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B7CE9" w:rsidTr="005E4BB2">
        <w:tc>
          <w:tcPr>
            <w:tcW w:w="10423" w:type="dxa"/>
            <w:gridSpan w:val="2"/>
            <w:shd w:val="clear" w:color="auto" w:fill="auto"/>
          </w:tcPr>
          <w:p w:rsidR="004F0988" w:rsidRPr="003B7CE9" w:rsidRDefault="004F0988" w:rsidP="00133525">
            <w:pPr>
              <w:pStyle w:val="ZA"/>
              <w:framePr w:w="0" w:hRule="auto" w:wrap="auto" w:vAnchor="margin" w:hAnchor="text" w:yAlign="inline"/>
            </w:pPr>
            <w:bookmarkStart w:id="0" w:name="page1"/>
            <w:r w:rsidRPr="003B7CE9">
              <w:rPr>
                <w:sz w:val="64"/>
              </w:rPr>
              <w:t xml:space="preserve">3GPP </w:t>
            </w:r>
            <w:bookmarkStart w:id="1" w:name="specType1"/>
            <w:r w:rsidRPr="003B7CE9">
              <w:rPr>
                <w:sz w:val="64"/>
              </w:rPr>
              <w:t>TS</w:t>
            </w:r>
            <w:bookmarkEnd w:id="1"/>
            <w:r w:rsidRPr="003B7CE9">
              <w:rPr>
                <w:sz w:val="64"/>
              </w:rPr>
              <w:t xml:space="preserve"> </w:t>
            </w:r>
            <w:r w:rsidR="005B1B79" w:rsidRPr="003B7CE9">
              <w:rPr>
                <w:sz w:val="64"/>
              </w:rPr>
              <w:t>28.541</w:t>
            </w:r>
            <w:r w:rsidRPr="003B7CE9">
              <w:rPr>
                <w:sz w:val="64"/>
              </w:rPr>
              <w:t xml:space="preserve"> </w:t>
            </w:r>
            <w:del w:id="2" w:author="28.541_CR0371_(Rel-16)_MA5SLA" w:date="2020-09-22T13:59:00Z">
              <w:r w:rsidRPr="003B7CE9" w:rsidDel="000F55DF">
                <w:delText>V</w:delText>
              </w:r>
              <w:r w:rsidR="005B1B79" w:rsidRPr="003B7CE9" w:rsidDel="000F55DF">
                <w:delText>16</w:delText>
              </w:r>
            </w:del>
            <w:ins w:id="3" w:author="28.541_CR0371_(Rel-16)_MA5SLA" w:date="2020-09-22T13:59:00Z">
              <w:r w:rsidR="000F55DF" w:rsidRPr="003B7CE9">
                <w:t>V1</w:t>
              </w:r>
              <w:r w:rsidR="000F55DF">
                <w:t>7</w:t>
              </w:r>
            </w:ins>
            <w:r w:rsidR="005B1B79" w:rsidRPr="003B7CE9">
              <w:t>.</w:t>
            </w:r>
            <w:del w:id="4" w:author="28.541_CR0324_(Rel-15)_NETSLICE-5GNRM" w:date="2020-09-21T15:29:00Z">
              <w:r w:rsidR="00AC7FC8" w:rsidDel="0089364F">
                <w:delText>5</w:delText>
              </w:r>
            </w:del>
            <w:ins w:id="5" w:author="28.541_CR0324_(Rel-15)_NETSLICE-5GNRM" w:date="2020-09-21T15:29:00Z">
              <w:del w:id="6" w:author="28.541_CR0371_(Rel-16)_MA5SLA" w:date="2020-09-22T13:59:00Z">
                <w:r w:rsidR="0089364F" w:rsidDel="000F55DF">
                  <w:delText>6</w:delText>
                </w:r>
              </w:del>
            </w:ins>
            <w:ins w:id="7" w:author="28.541_CR0371_(Rel-16)_MA5SLA" w:date="2020-09-22T13:59:00Z">
              <w:r w:rsidR="000F55DF">
                <w:t>0</w:t>
              </w:r>
            </w:ins>
            <w:r w:rsidR="005B1B79" w:rsidRPr="003B7CE9">
              <w:t>.</w:t>
            </w:r>
            <w:r w:rsidR="00AC7FC8">
              <w:t>0</w:t>
            </w:r>
            <w:r w:rsidR="00AC7FC8" w:rsidRPr="003B7CE9">
              <w:t xml:space="preserve"> </w:t>
            </w:r>
            <w:r w:rsidRPr="003B7CE9">
              <w:rPr>
                <w:sz w:val="32"/>
              </w:rPr>
              <w:t>(</w:t>
            </w:r>
            <w:r w:rsidR="005B1B79" w:rsidRPr="003B7CE9">
              <w:rPr>
                <w:sz w:val="32"/>
              </w:rPr>
              <w:t>2020-</w:t>
            </w:r>
            <w:del w:id="8" w:author="28.541_CR0324_(Rel-15)_NETSLICE-5GNRM" w:date="2020-09-21T15:29:00Z">
              <w:r w:rsidR="00AC7FC8" w:rsidRPr="003B7CE9" w:rsidDel="0089364F">
                <w:rPr>
                  <w:sz w:val="32"/>
                </w:rPr>
                <w:delText>0</w:delText>
              </w:r>
              <w:r w:rsidR="00AC7FC8" w:rsidDel="0089364F">
                <w:rPr>
                  <w:sz w:val="32"/>
                </w:rPr>
                <w:delText>6</w:delText>
              </w:r>
            </w:del>
            <w:ins w:id="9" w:author="28.541_CR0324_(Rel-15)_NETSLICE-5GNRM" w:date="2020-09-21T15:29:00Z">
              <w:r w:rsidR="0089364F" w:rsidRPr="003B7CE9">
                <w:rPr>
                  <w:sz w:val="32"/>
                </w:rPr>
                <w:t>0</w:t>
              </w:r>
              <w:r w:rsidR="0089364F">
                <w:rPr>
                  <w:sz w:val="32"/>
                </w:rPr>
                <w:t>9</w:t>
              </w:r>
            </w:ins>
            <w:r w:rsidRPr="003B7CE9">
              <w:rPr>
                <w:sz w:val="32"/>
              </w:rPr>
              <w:t>)</w:t>
            </w:r>
          </w:p>
        </w:tc>
      </w:tr>
      <w:tr w:rsidR="004F0988" w:rsidRPr="003B7CE9" w:rsidTr="005E4BB2">
        <w:trPr>
          <w:trHeight w:hRule="exact" w:val="1134"/>
        </w:trPr>
        <w:tc>
          <w:tcPr>
            <w:tcW w:w="10423" w:type="dxa"/>
            <w:gridSpan w:val="2"/>
            <w:shd w:val="clear" w:color="auto" w:fill="auto"/>
          </w:tcPr>
          <w:p w:rsidR="004F0988" w:rsidRPr="003B7CE9" w:rsidRDefault="004F0988" w:rsidP="00133525">
            <w:pPr>
              <w:pStyle w:val="ZB"/>
              <w:framePr w:w="0" w:hRule="auto" w:wrap="auto" w:vAnchor="margin" w:hAnchor="text" w:yAlign="inline"/>
            </w:pPr>
            <w:r w:rsidRPr="003B7CE9">
              <w:t xml:space="preserve">Technical </w:t>
            </w:r>
            <w:bookmarkStart w:id="10" w:name="spectype2"/>
            <w:r w:rsidRPr="003B7CE9">
              <w:t>Specification</w:t>
            </w:r>
            <w:bookmarkEnd w:id="10"/>
          </w:p>
          <w:p w:rsidR="00BA4B8D" w:rsidRPr="003B7CE9" w:rsidRDefault="00BA4B8D" w:rsidP="00BA4B8D">
            <w:pPr>
              <w:pStyle w:val="Guidance"/>
            </w:pPr>
            <w:r w:rsidRPr="003B7CE9">
              <w:br/>
            </w:r>
            <w:r w:rsidRPr="003B7CE9">
              <w:br/>
            </w:r>
          </w:p>
        </w:tc>
      </w:tr>
      <w:tr w:rsidR="004F0988" w:rsidRPr="003B7CE9" w:rsidTr="005E4BB2">
        <w:trPr>
          <w:trHeight w:hRule="exact" w:val="3686"/>
        </w:trPr>
        <w:tc>
          <w:tcPr>
            <w:tcW w:w="10423" w:type="dxa"/>
            <w:gridSpan w:val="2"/>
            <w:shd w:val="clear" w:color="auto" w:fill="auto"/>
          </w:tcPr>
          <w:p w:rsidR="004F0988" w:rsidRPr="003B7CE9" w:rsidRDefault="004F0988" w:rsidP="00133525">
            <w:pPr>
              <w:pStyle w:val="ZT"/>
              <w:framePr w:wrap="auto" w:hAnchor="text" w:yAlign="inline"/>
            </w:pPr>
            <w:r w:rsidRPr="003B7CE9">
              <w:t>3rd Generation Partnership Project;</w:t>
            </w:r>
          </w:p>
          <w:p w:rsidR="004F0988" w:rsidRPr="003B7CE9" w:rsidRDefault="004F0988" w:rsidP="00133525">
            <w:pPr>
              <w:pStyle w:val="ZT"/>
              <w:framePr w:wrap="auto" w:hAnchor="text" w:yAlign="inline"/>
            </w:pPr>
            <w:r w:rsidRPr="003B7CE9">
              <w:t xml:space="preserve">Technical Specification Group </w:t>
            </w:r>
            <w:bookmarkStart w:id="11" w:name="specTitle"/>
            <w:r w:rsidR="005B1B79" w:rsidRPr="003B7CE9">
              <w:t>Services and SystemAspects</w:t>
            </w:r>
            <w:r w:rsidRPr="003B7CE9">
              <w:t>;</w:t>
            </w:r>
          </w:p>
          <w:p w:rsidR="005B1B79" w:rsidRPr="003B7CE9" w:rsidRDefault="005B1B79" w:rsidP="005B1B79">
            <w:pPr>
              <w:pStyle w:val="ZT"/>
              <w:framePr w:wrap="auto" w:hAnchor="text" w:yAlign="inline"/>
            </w:pPr>
            <w:r w:rsidRPr="003B7CE9">
              <w:t>Management and orchestration;</w:t>
            </w:r>
          </w:p>
          <w:p w:rsidR="005B1B79" w:rsidRPr="003B7CE9" w:rsidRDefault="005B1B79" w:rsidP="005B1B79">
            <w:pPr>
              <w:pStyle w:val="ZT"/>
              <w:framePr w:wrap="auto" w:hAnchor="text" w:yAlign="inline"/>
              <w:wordWrap w:val="0"/>
              <w:rPr>
                <w:snapToGrid w:val="0"/>
              </w:rPr>
            </w:pPr>
            <w:r w:rsidRPr="003B7CE9">
              <w:rPr>
                <w:snapToGrid w:val="0"/>
              </w:rPr>
              <w:t>5G Network Resource Model (NRM);</w:t>
            </w:r>
          </w:p>
          <w:p w:rsidR="004F0988" w:rsidRPr="003B7CE9" w:rsidRDefault="005B1B79" w:rsidP="005B1B79">
            <w:pPr>
              <w:pStyle w:val="ZT"/>
              <w:framePr w:wrap="auto" w:hAnchor="text" w:yAlign="inline"/>
            </w:pPr>
            <w:r w:rsidRPr="003B7CE9">
              <w:rPr>
                <w:lang w:eastAsia="zh-CN"/>
              </w:rPr>
              <w:t>Stage 2 and stage 3</w:t>
            </w:r>
            <w:bookmarkEnd w:id="11"/>
          </w:p>
          <w:p w:rsidR="004F0988" w:rsidRPr="003B7CE9" w:rsidRDefault="004F0988" w:rsidP="00133525">
            <w:pPr>
              <w:pStyle w:val="ZT"/>
              <w:framePr w:wrap="auto" w:hAnchor="text" w:yAlign="inline"/>
              <w:rPr>
                <w:i/>
                <w:sz w:val="28"/>
              </w:rPr>
            </w:pPr>
            <w:r w:rsidRPr="003B7CE9">
              <w:t>(</w:t>
            </w:r>
            <w:r w:rsidRPr="003B7CE9">
              <w:rPr>
                <w:rStyle w:val="ZGSM"/>
              </w:rPr>
              <w:t xml:space="preserve">Release </w:t>
            </w:r>
            <w:bookmarkStart w:id="12" w:name="specRelease"/>
            <w:del w:id="13" w:author="28.541_CR0371_(Rel-16)_MA5SLA" w:date="2020-09-22T13:59:00Z">
              <w:r w:rsidRPr="003B7CE9" w:rsidDel="000F55DF">
                <w:rPr>
                  <w:rStyle w:val="ZGSM"/>
                </w:rPr>
                <w:delText>16</w:delText>
              </w:r>
            </w:del>
            <w:bookmarkEnd w:id="12"/>
            <w:ins w:id="14" w:author="28.541_CR0371_(Rel-16)_MA5SLA" w:date="2020-09-22T13:59:00Z">
              <w:r w:rsidR="000F55DF" w:rsidRPr="003B7CE9">
                <w:rPr>
                  <w:rStyle w:val="ZGSM"/>
                </w:rPr>
                <w:t>1</w:t>
              </w:r>
              <w:r w:rsidR="000F55DF">
                <w:rPr>
                  <w:rStyle w:val="ZGSM"/>
                </w:rPr>
                <w:t>7</w:t>
              </w:r>
            </w:ins>
            <w:r w:rsidRPr="003B7CE9">
              <w:t>)</w:t>
            </w:r>
          </w:p>
        </w:tc>
      </w:tr>
      <w:tr w:rsidR="00BF128E" w:rsidRPr="003B7CE9" w:rsidTr="005E4BB2">
        <w:tc>
          <w:tcPr>
            <w:tcW w:w="10423" w:type="dxa"/>
            <w:gridSpan w:val="2"/>
            <w:shd w:val="clear" w:color="auto" w:fill="auto"/>
          </w:tcPr>
          <w:p w:rsidR="00BF128E" w:rsidRPr="003B7CE9" w:rsidRDefault="00BF128E" w:rsidP="00133525">
            <w:pPr>
              <w:pStyle w:val="ZU"/>
              <w:framePr w:w="0" w:wrap="auto" w:vAnchor="margin" w:hAnchor="text" w:yAlign="inline"/>
              <w:tabs>
                <w:tab w:val="right" w:pos="10206"/>
              </w:tabs>
              <w:jc w:val="left"/>
              <w:rPr>
                <w:color w:val="0000FF"/>
              </w:rPr>
            </w:pPr>
            <w:r w:rsidRPr="003B7CE9">
              <w:rPr>
                <w:color w:val="0000FF"/>
              </w:rPr>
              <w:tab/>
            </w:r>
          </w:p>
        </w:tc>
      </w:tr>
      <w:tr w:rsidR="00D57972" w:rsidRPr="003B7CE9" w:rsidTr="005E4BB2">
        <w:trPr>
          <w:trHeight w:hRule="exact" w:val="1531"/>
        </w:trPr>
        <w:tc>
          <w:tcPr>
            <w:tcW w:w="4883" w:type="dxa"/>
            <w:shd w:val="clear" w:color="auto" w:fill="auto"/>
          </w:tcPr>
          <w:p w:rsidR="00D57972" w:rsidRPr="003B7CE9" w:rsidRDefault="000F55DF">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pt;height:66.25pt">
                  <v:imagedata r:id="rId9" o:title="5G-logo_175px"/>
                </v:shape>
              </w:pict>
            </w:r>
          </w:p>
        </w:tc>
        <w:tc>
          <w:tcPr>
            <w:tcW w:w="5540" w:type="dxa"/>
            <w:shd w:val="clear" w:color="auto" w:fill="auto"/>
          </w:tcPr>
          <w:p w:rsidR="00D57972" w:rsidRPr="003B7CE9" w:rsidRDefault="000F55DF" w:rsidP="00133525">
            <w:pPr>
              <w:jc w:val="right"/>
            </w:pPr>
            <w:bookmarkStart w:id="15" w:name="logos"/>
            <w:r>
              <w:pict>
                <v:shape id="_x0000_i1026" type="#_x0000_t75" style="width:127.85pt;height:74.9pt">
                  <v:imagedata r:id="rId10" o:title="3GPP-logo_web"/>
                </v:shape>
              </w:pict>
            </w:r>
            <w:bookmarkEnd w:id="15"/>
          </w:p>
        </w:tc>
      </w:tr>
      <w:tr w:rsidR="00C074DD" w:rsidRPr="003B7CE9" w:rsidTr="005E4BB2">
        <w:trPr>
          <w:trHeight w:hRule="exact" w:val="5783"/>
        </w:trPr>
        <w:tc>
          <w:tcPr>
            <w:tcW w:w="10423" w:type="dxa"/>
            <w:gridSpan w:val="2"/>
            <w:shd w:val="clear" w:color="auto" w:fill="auto"/>
          </w:tcPr>
          <w:p w:rsidR="00C074DD" w:rsidRPr="003B7CE9" w:rsidRDefault="00C074DD" w:rsidP="00C074DD">
            <w:pPr>
              <w:pStyle w:val="Guidance"/>
              <w:rPr>
                <w:b/>
              </w:rPr>
            </w:pPr>
          </w:p>
        </w:tc>
      </w:tr>
      <w:tr w:rsidR="00C074DD" w:rsidTr="005E4BB2">
        <w:trPr>
          <w:cantSplit/>
          <w:trHeight w:hRule="exact" w:val="964"/>
        </w:trPr>
        <w:tc>
          <w:tcPr>
            <w:tcW w:w="10423" w:type="dxa"/>
            <w:gridSpan w:val="2"/>
            <w:shd w:val="clear" w:color="auto" w:fill="auto"/>
          </w:tcPr>
          <w:p w:rsidR="00C074DD" w:rsidRPr="00133525" w:rsidRDefault="00C074DD" w:rsidP="00C074DD">
            <w:pPr>
              <w:rPr>
                <w:sz w:val="16"/>
              </w:rPr>
            </w:pPr>
            <w:bookmarkStart w:id="16" w:name="warningNotice"/>
            <w:r w:rsidRPr="003B7CE9">
              <w:rPr>
                <w:sz w:val="16"/>
              </w:rPr>
              <w:t>The present document has been developed within the 3rd Generation Partnership Project (3GPP</w:t>
            </w:r>
            <w:r w:rsidRPr="003B7CE9">
              <w:rPr>
                <w:sz w:val="16"/>
                <w:vertAlign w:val="superscript"/>
              </w:rPr>
              <w:t xml:space="preserve"> TM</w:t>
            </w:r>
            <w:r w:rsidRPr="003B7CE9">
              <w:rPr>
                <w:sz w:val="16"/>
              </w:rPr>
              <w:t>) and may be further elaborated for the purposes of 3GPP.</w:t>
            </w:r>
            <w:r w:rsidRPr="003B7CE9">
              <w:rPr>
                <w:sz w:val="16"/>
              </w:rPr>
              <w:br/>
              <w:t>The present document has not been subject to any approval process by the 3GPP</w:t>
            </w:r>
            <w:r w:rsidRPr="003B7CE9">
              <w:rPr>
                <w:sz w:val="16"/>
                <w:vertAlign w:val="superscript"/>
              </w:rPr>
              <w:t xml:space="preserve"> </w:t>
            </w:r>
            <w:r w:rsidRPr="003B7CE9">
              <w:rPr>
                <w:sz w:val="16"/>
              </w:rPr>
              <w:t>Organizational Partners and shall not be implemented.</w:t>
            </w:r>
            <w:r w:rsidRPr="003B7CE9">
              <w:rPr>
                <w:sz w:val="16"/>
              </w:rPr>
              <w:br/>
              <w:t>This Specification is provided for future development work within 3GPP</w:t>
            </w:r>
            <w:r w:rsidRPr="003B7CE9">
              <w:rPr>
                <w:sz w:val="16"/>
                <w:vertAlign w:val="superscript"/>
              </w:rPr>
              <w:t xml:space="preserve"> </w:t>
            </w:r>
            <w:r w:rsidRPr="003B7CE9">
              <w:rPr>
                <w:sz w:val="16"/>
              </w:rPr>
              <w:t>only. The Organizational Partners accept no liability for any use of this Specification.</w:t>
            </w:r>
            <w:r w:rsidRPr="003B7CE9">
              <w:rPr>
                <w:sz w:val="16"/>
              </w:rPr>
              <w:br/>
              <w:t>Specifications and Reports for implementation of the 3GPP</w:t>
            </w:r>
            <w:r w:rsidRPr="003B7CE9">
              <w:rPr>
                <w:sz w:val="16"/>
                <w:vertAlign w:val="superscript"/>
              </w:rPr>
              <w:t xml:space="preserve"> TM</w:t>
            </w:r>
            <w:r w:rsidRPr="003B7CE9">
              <w:rPr>
                <w:sz w:val="16"/>
              </w:rPr>
              <w:t xml:space="preserve"> system should be obtained via the 3GPP Organizational Partners' Publications Offices.</w:t>
            </w:r>
            <w:bookmarkEnd w:id="16"/>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7"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8"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650 Route des Lucioles - Sophia Antipolis</w:t>
            </w:r>
          </w:p>
          <w:p w:rsidR="00E16509" w:rsidRPr="00E154AB" w:rsidRDefault="00E16509" w:rsidP="00133525">
            <w:pPr>
              <w:pStyle w:val="FP"/>
              <w:ind w:left="2835" w:right="2835"/>
              <w:jc w:val="center"/>
              <w:rPr>
                <w:rFonts w:ascii="Arial" w:hAnsi="Arial"/>
                <w:sz w:val="18"/>
                <w:lang w:val="fr-FR"/>
              </w:rPr>
            </w:pPr>
            <w:r w:rsidRPr="00E154AB">
              <w:rPr>
                <w:rFonts w:ascii="Arial" w:hAnsi="Arial"/>
                <w:sz w:val="18"/>
                <w:lang w:val="fr-FR"/>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8"/>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9"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5B1B79">
              <w:rPr>
                <w:noProof/>
                <w:sz w:val="18"/>
              </w:rPr>
              <w:t>2020</w:t>
            </w:r>
            <w:r w:rsidRPr="00133525">
              <w:rPr>
                <w:noProof/>
                <w:sz w:val="18"/>
              </w:rPr>
              <w:t>, 3GPP Organizational Partners (ARIB, ATIS, CCSA, ETSI, TSDSI, TTA, TTC).</w:t>
            </w:r>
            <w:bookmarkStart w:id="20" w:name="copyrightaddon"/>
            <w:bookmarkEnd w:id="20"/>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9"/>
          </w:p>
          <w:p w:rsidR="00E16509" w:rsidRDefault="00E16509" w:rsidP="00133525"/>
        </w:tc>
      </w:tr>
      <w:bookmarkEnd w:id="17"/>
    </w:tbl>
    <w:p w:rsidR="00080512" w:rsidRPr="004D3578" w:rsidRDefault="00080512">
      <w:pPr>
        <w:pStyle w:val="TT"/>
      </w:pPr>
      <w:r w:rsidRPr="004D3578">
        <w:br w:type="page"/>
      </w:r>
      <w:bookmarkStart w:id="21" w:name="tableOfContents"/>
      <w:bookmarkEnd w:id="21"/>
      <w:r w:rsidRPr="004D3578">
        <w:lastRenderedPageBreak/>
        <w:t>Contents</w:t>
      </w:r>
    </w:p>
    <w:p w:rsidR="000B4D8F" w:rsidRPr="00E540A5" w:rsidRDefault="000B4D8F">
      <w:pPr>
        <w:pStyle w:val="TOC1"/>
        <w:rPr>
          <w:rFonts w:ascii="Calibri" w:hAnsi="Calibri"/>
          <w:szCs w:val="22"/>
          <w:lang w:eastAsia="en-GB"/>
        </w:rPr>
      </w:pPr>
      <w:r>
        <w:fldChar w:fldCharType="begin" w:fldLock="1"/>
      </w:r>
      <w:r>
        <w:instrText xml:space="preserve"> TOC \o "1-9" </w:instrText>
      </w:r>
      <w:r>
        <w:fldChar w:fldCharType="separate"/>
      </w:r>
      <w:r>
        <w:t>Foreword</w:t>
      </w:r>
      <w:r>
        <w:tab/>
      </w:r>
      <w:r>
        <w:fldChar w:fldCharType="begin" w:fldLock="1"/>
      </w:r>
      <w:r>
        <w:instrText xml:space="preserve"> PAGEREF _Toc51683461 \h </w:instrText>
      </w:r>
      <w:r>
        <w:fldChar w:fldCharType="separate"/>
      </w:r>
      <w:r>
        <w:t>21</w:t>
      </w:r>
      <w:r>
        <w:fldChar w:fldCharType="end"/>
      </w:r>
    </w:p>
    <w:p w:rsidR="000B4D8F" w:rsidRPr="00E540A5" w:rsidRDefault="000B4D8F">
      <w:pPr>
        <w:pStyle w:val="TOC1"/>
        <w:rPr>
          <w:rFonts w:ascii="Calibri" w:hAnsi="Calibri"/>
          <w:szCs w:val="22"/>
          <w:lang w:eastAsia="en-GB"/>
        </w:rPr>
      </w:pPr>
      <w:r>
        <w:t>Introduction</w:t>
      </w:r>
      <w:r>
        <w:tab/>
      </w:r>
      <w:r>
        <w:fldChar w:fldCharType="begin" w:fldLock="1"/>
      </w:r>
      <w:r>
        <w:instrText xml:space="preserve"> PAGEREF _Toc51683462 \h </w:instrText>
      </w:r>
      <w:r>
        <w:fldChar w:fldCharType="separate"/>
      </w:r>
      <w:r>
        <w:t>21</w:t>
      </w:r>
      <w:r>
        <w:fldChar w:fldCharType="end"/>
      </w:r>
    </w:p>
    <w:p w:rsidR="000B4D8F" w:rsidRPr="00E540A5" w:rsidRDefault="000B4D8F">
      <w:pPr>
        <w:pStyle w:val="TOC1"/>
        <w:rPr>
          <w:rFonts w:ascii="Calibri" w:hAnsi="Calibri"/>
          <w:szCs w:val="22"/>
          <w:lang w:eastAsia="en-GB"/>
        </w:rPr>
      </w:pPr>
      <w:r>
        <w:t>1</w:t>
      </w:r>
      <w:r w:rsidRPr="00E540A5">
        <w:rPr>
          <w:rFonts w:ascii="Calibri" w:hAnsi="Calibri"/>
          <w:szCs w:val="22"/>
          <w:lang w:eastAsia="en-GB"/>
        </w:rPr>
        <w:tab/>
      </w:r>
      <w:r>
        <w:t>Scope</w:t>
      </w:r>
      <w:r>
        <w:tab/>
      </w:r>
      <w:r>
        <w:fldChar w:fldCharType="begin" w:fldLock="1"/>
      </w:r>
      <w:r>
        <w:instrText xml:space="preserve"> PAGEREF _Toc51683463 \h </w:instrText>
      </w:r>
      <w:r>
        <w:fldChar w:fldCharType="separate"/>
      </w:r>
      <w:r>
        <w:t>22</w:t>
      </w:r>
      <w:r>
        <w:fldChar w:fldCharType="end"/>
      </w:r>
    </w:p>
    <w:p w:rsidR="000B4D8F" w:rsidRPr="00E540A5" w:rsidRDefault="000B4D8F">
      <w:pPr>
        <w:pStyle w:val="TOC1"/>
        <w:rPr>
          <w:rFonts w:ascii="Calibri" w:hAnsi="Calibri"/>
          <w:szCs w:val="22"/>
          <w:lang w:eastAsia="en-GB"/>
        </w:rPr>
      </w:pPr>
      <w:r>
        <w:t>2</w:t>
      </w:r>
      <w:r w:rsidRPr="00E540A5">
        <w:rPr>
          <w:rFonts w:ascii="Calibri" w:hAnsi="Calibri"/>
          <w:szCs w:val="22"/>
          <w:lang w:eastAsia="en-GB"/>
        </w:rPr>
        <w:tab/>
      </w:r>
      <w:r>
        <w:t>References</w:t>
      </w:r>
      <w:r>
        <w:tab/>
      </w:r>
      <w:r>
        <w:fldChar w:fldCharType="begin" w:fldLock="1"/>
      </w:r>
      <w:r>
        <w:instrText xml:space="preserve"> PAGEREF _Toc51683464 \h </w:instrText>
      </w:r>
      <w:r>
        <w:fldChar w:fldCharType="separate"/>
      </w:r>
      <w:r>
        <w:t>22</w:t>
      </w:r>
      <w:r>
        <w:fldChar w:fldCharType="end"/>
      </w:r>
    </w:p>
    <w:p w:rsidR="000B4D8F" w:rsidRPr="00E540A5" w:rsidRDefault="000B4D8F">
      <w:pPr>
        <w:pStyle w:val="TOC1"/>
        <w:rPr>
          <w:rFonts w:ascii="Calibri" w:hAnsi="Calibri"/>
          <w:szCs w:val="22"/>
          <w:lang w:eastAsia="en-GB"/>
        </w:rPr>
      </w:pPr>
      <w:r>
        <w:t>3</w:t>
      </w:r>
      <w:r w:rsidRPr="00E540A5">
        <w:rPr>
          <w:rFonts w:ascii="Calibri" w:hAnsi="Calibri"/>
          <w:szCs w:val="22"/>
          <w:lang w:eastAsia="en-GB"/>
        </w:rPr>
        <w:tab/>
      </w:r>
      <w:r>
        <w:t>Definitions and abbreviations</w:t>
      </w:r>
      <w:r>
        <w:tab/>
      </w:r>
      <w:r>
        <w:fldChar w:fldCharType="begin" w:fldLock="1"/>
      </w:r>
      <w:r>
        <w:instrText xml:space="preserve"> PAGEREF _Toc51683465 \h </w:instrText>
      </w:r>
      <w:r>
        <w:fldChar w:fldCharType="separate"/>
      </w:r>
      <w:r>
        <w:t>24</w:t>
      </w:r>
      <w:r>
        <w:fldChar w:fldCharType="end"/>
      </w:r>
    </w:p>
    <w:p w:rsidR="000B4D8F" w:rsidRPr="00E540A5" w:rsidRDefault="000B4D8F">
      <w:pPr>
        <w:pStyle w:val="TOC2"/>
        <w:rPr>
          <w:rFonts w:ascii="Calibri" w:hAnsi="Calibri"/>
          <w:sz w:val="22"/>
          <w:szCs w:val="22"/>
          <w:lang w:eastAsia="en-GB"/>
        </w:rPr>
      </w:pPr>
      <w:r>
        <w:t>3.1</w:t>
      </w:r>
      <w:r w:rsidRPr="00E540A5">
        <w:rPr>
          <w:rFonts w:ascii="Calibri" w:hAnsi="Calibri"/>
          <w:sz w:val="22"/>
          <w:szCs w:val="22"/>
          <w:lang w:eastAsia="en-GB"/>
        </w:rPr>
        <w:tab/>
      </w:r>
      <w:r>
        <w:t>Definitions</w:t>
      </w:r>
      <w:r>
        <w:tab/>
      </w:r>
      <w:r>
        <w:fldChar w:fldCharType="begin" w:fldLock="1"/>
      </w:r>
      <w:r>
        <w:instrText xml:space="preserve"> PAGEREF _Toc51683466 \h </w:instrText>
      </w:r>
      <w:r>
        <w:fldChar w:fldCharType="separate"/>
      </w:r>
      <w:r>
        <w:t>24</w:t>
      </w:r>
      <w:r>
        <w:fldChar w:fldCharType="end"/>
      </w:r>
    </w:p>
    <w:p w:rsidR="000B4D8F" w:rsidRPr="00E540A5" w:rsidRDefault="000B4D8F">
      <w:pPr>
        <w:pStyle w:val="TOC2"/>
        <w:rPr>
          <w:rFonts w:ascii="Calibri" w:hAnsi="Calibri"/>
          <w:sz w:val="22"/>
          <w:szCs w:val="22"/>
          <w:lang w:eastAsia="en-GB"/>
        </w:rPr>
      </w:pPr>
      <w:r>
        <w:t>3.2</w:t>
      </w:r>
      <w:r w:rsidRPr="00E540A5">
        <w:rPr>
          <w:rFonts w:ascii="Calibri" w:hAnsi="Calibri"/>
          <w:sz w:val="22"/>
          <w:szCs w:val="22"/>
          <w:lang w:eastAsia="en-GB"/>
        </w:rPr>
        <w:tab/>
      </w:r>
      <w:r>
        <w:t>Abbreviations</w:t>
      </w:r>
      <w:r>
        <w:tab/>
      </w:r>
      <w:r>
        <w:fldChar w:fldCharType="begin" w:fldLock="1"/>
      </w:r>
      <w:r>
        <w:instrText xml:space="preserve"> PAGEREF _Toc51683467 \h </w:instrText>
      </w:r>
      <w:r>
        <w:fldChar w:fldCharType="separate"/>
      </w:r>
      <w:r>
        <w:t>25</w:t>
      </w:r>
      <w:r>
        <w:fldChar w:fldCharType="end"/>
      </w:r>
    </w:p>
    <w:p w:rsidR="000B4D8F" w:rsidRPr="00E540A5" w:rsidRDefault="000B4D8F">
      <w:pPr>
        <w:pStyle w:val="TOC1"/>
        <w:rPr>
          <w:rFonts w:ascii="Calibri" w:hAnsi="Calibri"/>
          <w:szCs w:val="22"/>
          <w:lang w:eastAsia="en-GB"/>
        </w:rPr>
      </w:pPr>
      <w:r>
        <w:t>4</w:t>
      </w:r>
      <w:r w:rsidRPr="00E540A5">
        <w:rPr>
          <w:rFonts w:ascii="Calibri" w:hAnsi="Calibri"/>
          <w:szCs w:val="22"/>
          <w:lang w:eastAsia="en-GB"/>
        </w:rPr>
        <w:tab/>
      </w:r>
      <w:r>
        <w:rPr>
          <w:lang w:eastAsia="zh-CN"/>
        </w:rPr>
        <w:t>Information model definitions for NR NRM</w:t>
      </w:r>
      <w:r>
        <w:tab/>
      </w:r>
      <w:r>
        <w:fldChar w:fldCharType="begin" w:fldLock="1"/>
      </w:r>
      <w:r>
        <w:instrText xml:space="preserve"> PAGEREF _Toc51683468 \h </w:instrText>
      </w:r>
      <w:r>
        <w:fldChar w:fldCharType="separate"/>
      </w:r>
      <w:r>
        <w:t>26</w:t>
      </w:r>
      <w:r>
        <w:fldChar w:fldCharType="end"/>
      </w:r>
    </w:p>
    <w:p w:rsidR="000B4D8F" w:rsidRPr="00E540A5" w:rsidRDefault="000B4D8F">
      <w:pPr>
        <w:pStyle w:val="TOC2"/>
        <w:rPr>
          <w:rFonts w:ascii="Calibri" w:hAnsi="Calibri"/>
          <w:sz w:val="22"/>
          <w:szCs w:val="22"/>
          <w:lang w:eastAsia="en-GB"/>
        </w:rPr>
      </w:pPr>
      <w:r>
        <w:t>4.1</w:t>
      </w:r>
      <w:r w:rsidRPr="00E540A5">
        <w:rPr>
          <w:rFonts w:ascii="Calibri" w:hAnsi="Calibri"/>
          <w:sz w:val="22"/>
          <w:szCs w:val="22"/>
          <w:lang w:eastAsia="en-GB"/>
        </w:rPr>
        <w:tab/>
      </w:r>
      <w:r>
        <w:t>Imported and associated information</w:t>
      </w:r>
      <w:r>
        <w:tab/>
      </w:r>
      <w:r>
        <w:fldChar w:fldCharType="begin" w:fldLock="1"/>
      </w:r>
      <w:r>
        <w:instrText xml:space="preserve"> PAGEREF _Toc51683469 \h </w:instrText>
      </w:r>
      <w:r>
        <w:fldChar w:fldCharType="separate"/>
      </w:r>
      <w:r>
        <w:t>26</w:t>
      </w:r>
      <w:r>
        <w:fldChar w:fldCharType="end"/>
      </w:r>
    </w:p>
    <w:p w:rsidR="000B4D8F" w:rsidRPr="00E540A5" w:rsidRDefault="000B4D8F">
      <w:pPr>
        <w:pStyle w:val="TOC3"/>
        <w:rPr>
          <w:rFonts w:ascii="Calibri" w:hAnsi="Calibri"/>
          <w:sz w:val="22"/>
          <w:szCs w:val="22"/>
          <w:lang w:eastAsia="en-GB"/>
        </w:rPr>
      </w:pPr>
      <w:r>
        <w:t>4.1.1</w:t>
      </w:r>
      <w:r w:rsidRPr="00E540A5">
        <w:rPr>
          <w:rFonts w:ascii="Calibri" w:hAnsi="Calibri"/>
          <w:sz w:val="22"/>
          <w:szCs w:val="22"/>
          <w:lang w:eastAsia="en-GB"/>
        </w:rPr>
        <w:tab/>
      </w:r>
      <w:r>
        <w:t>Imported information entities and local labels</w:t>
      </w:r>
      <w:r>
        <w:tab/>
      </w:r>
      <w:r>
        <w:fldChar w:fldCharType="begin" w:fldLock="1"/>
      </w:r>
      <w:r>
        <w:instrText xml:space="preserve"> PAGEREF _Toc51683470 \h </w:instrText>
      </w:r>
      <w:r>
        <w:fldChar w:fldCharType="separate"/>
      </w:r>
      <w:r>
        <w:t>26</w:t>
      </w:r>
      <w:r>
        <w:fldChar w:fldCharType="end"/>
      </w:r>
    </w:p>
    <w:p w:rsidR="000B4D8F" w:rsidRPr="00E540A5" w:rsidRDefault="000B4D8F">
      <w:pPr>
        <w:pStyle w:val="TOC3"/>
        <w:rPr>
          <w:rFonts w:ascii="Calibri" w:hAnsi="Calibri"/>
          <w:sz w:val="22"/>
          <w:szCs w:val="22"/>
          <w:lang w:eastAsia="en-GB"/>
        </w:rPr>
      </w:pPr>
      <w:r>
        <w:t>4.1.2</w:t>
      </w:r>
      <w:r w:rsidRPr="00E540A5">
        <w:rPr>
          <w:rFonts w:ascii="Calibri" w:hAnsi="Calibri"/>
          <w:sz w:val="22"/>
          <w:szCs w:val="22"/>
          <w:lang w:eastAsia="en-GB"/>
        </w:rPr>
        <w:tab/>
      </w:r>
      <w:r>
        <w:t>Associated information entities and local labels</w:t>
      </w:r>
      <w:r>
        <w:tab/>
      </w:r>
      <w:r>
        <w:fldChar w:fldCharType="begin" w:fldLock="1"/>
      </w:r>
      <w:r>
        <w:instrText xml:space="preserve"> PAGEREF _Toc51683471 \h </w:instrText>
      </w:r>
      <w:r>
        <w:fldChar w:fldCharType="separate"/>
      </w:r>
      <w:r>
        <w:t>26</w:t>
      </w:r>
      <w:r>
        <w:fldChar w:fldCharType="end"/>
      </w:r>
    </w:p>
    <w:p w:rsidR="000B4D8F" w:rsidRPr="00E540A5" w:rsidRDefault="000B4D8F">
      <w:pPr>
        <w:pStyle w:val="TOC2"/>
        <w:rPr>
          <w:rFonts w:ascii="Calibri" w:hAnsi="Calibri"/>
          <w:sz w:val="22"/>
          <w:szCs w:val="22"/>
          <w:lang w:eastAsia="en-GB"/>
        </w:rPr>
      </w:pPr>
      <w:r>
        <w:t>4.2</w:t>
      </w:r>
      <w:r w:rsidRPr="00E540A5">
        <w:rPr>
          <w:rFonts w:ascii="Calibri" w:hAnsi="Calibri"/>
          <w:sz w:val="22"/>
          <w:szCs w:val="22"/>
          <w:lang w:eastAsia="en-GB"/>
        </w:rPr>
        <w:tab/>
      </w:r>
      <w:r>
        <w:t>Class diagram</w:t>
      </w:r>
      <w:r>
        <w:tab/>
      </w:r>
      <w:r>
        <w:fldChar w:fldCharType="begin" w:fldLock="1"/>
      </w:r>
      <w:r>
        <w:instrText xml:space="preserve"> PAGEREF _Toc51683472 \h </w:instrText>
      </w:r>
      <w:r>
        <w:fldChar w:fldCharType="separate"/>
      </w:r>
      <w:r>
        <w:t>26</w:t>
      </w:r>
      <w:r>
        <w:fldChar w:fldCharType="end"/>
      </w:r>
    </w:p>
    <w:p w:rsidR="000B4D8F" w:rsidRPr="00E540A5" w:rsidRDefault="000B4D8F">
      <w:pPr>
        <w:pStyle w:val="TOC3"/>
        <w:rPr>
          <w:rFonts w:ascii="Calibri" w:hAnsi="Calibri"/>
          <w:sz w:val="22"/>
          <w:szCs w:val="22"/>
          <w:lang w:eastAsia="en-GB"/>
        </w:rPr>
      </w:pPr>
      <w:r>
        <w:t>4.2.1</w:t>
      </w:r>
      <w:r w:rsidRPr="00E540A5">
        <w:rPr>
          <w:rFonts w:ascii="Calibri" w:hAnsi="Calibri"/>
          <w:sz w:val="22"/>
          <w:szCs w:val="22"/>
          <w:lang w:eastAsia="en-GB"/>
        </w:rPr>
        <w:tab/>
      </w:r>
      <w:r>
        <w:t>Class diagram for gNB and en-gNB</w:t>
      </w:r>
      <w:r>
        <w:tab/>
      </w:r>
      <w:r>
        <w:fldChar w:fldCharType="begin" w:fldLock="1"/>
      </w:r>
      <w:r>
        <w:instrText xml:space="preserve"> PAGEREF _Toc51683473 \h </w:instrText>
      </w:r>
      <w:r>
        <w:fldChar w:fldCharType="separate"/>
      </w:r>
      <w:r>
        <w:t>26</w:t>
      </w:r>
      <w:r>
        <w:fldChar w:fldCharType="end"/>
      </w:r>
    </w:p>
    <w:p w:rsidR="000B4D8F" w:rsidRPr="00E540A5" w:rsidRDefault="000B4D8F">
      <w:pPr>
        <w:pStyle w:val="TOC4"/>
        <w:rPr>
          <w:rFonts w:ascii="Calibri" w:hAnsi="Calibri"/>
          <w:sz w:val="22"/>
          <w:szCs w:val="22"/>
          <w:lang w:eastAsia="en-GB"/>
        </w:rPr>
      </w:pPr>
      <w:r>
        <w:rPr>
          <w:lang w:eastAsia="zh-CN"/>
        </w:rPr>
        <w:t>4</w:t>
      </w:r>
      <w:r>
        <w:t>.2.1.1</w:t>
      </w:r>
      <w:r w:rsidRPr="00E540A5">
        <w:rPr>
          <w:rFonts w:ascii="Calibri" w:hAnsi="Calibri"/>
          <w:sz w:val="22"/>
          <w:szCs w:val="22"/>
          <w:lang w:eastAsia="en-GB"/>
        </w:rPr>
        <w:tab/>
      </w:r>
      <w:r>
        <w:rPr>
          <w:lang w:eastAsia="zh-CN"/>
        </w:rPr>
        <w:t>R</w:t>
      </w:r>
      <w:r>
        <w:t>elationships</w:t>
      </w:r>
      <w:r>
        <w:tab/>
      </w:r>
      <w:r>
        <w:fldChar w:fldCharType="begin" w:fldLock="1"/>
      </w:r>
      <w:r>
        <w:instrText xml:space="preserve"> PAGEREF _Toc51683474 \h </w:instrText>
      </w:r>
      <w:r>
        <w:fldChar w:fldCharType="separate"/>
      </w:r>
      <w:r>
        <w:t>26</w:t>
      </w:r>
      <w:r>
        <w:fldChar w:fldCharType="end"/>
      </w:r>
    </w:p>
    <w:p w:rsidR="000B4D8F" w:rsidRPr="00E540A5" w:rsidRDefault="000B4D8F">
      <w:pPr>
        <w:pStyle w:val="TOC4"/>
        <w:rPr>
          <w:rFonts w:ascii="Calibri" w:hAnsi="Calibri"/>
          <w:sz w:val="22"/>
          <w:szCs w:val="22"/>
          <w:lang w:eastAsia="en-GB"/>
        </w:rPr>
      </w:pPr>
      <w:r>
        <w:t>4.2.1.2</w:t>
      </w:r>
      <w:r w:rsidRPr="00E540A5">
        <w:rPr>
          <w:rFonts w:ascii="Calibri" w:hAnsi="Calibri"/>
          <w:sz w:val="22"/>
          <w:szCs w:val="22"/>
          <w:lang w:eastAsia="en-GB"/>
        </w:rPr>
        <w:tab/>
      </w:r>
      <w:r>
        <w:t>Inheritance</w:t>
      </w:r>
      <w:r>
        <w:tab/>
      </w:r>
      <w:r>
        <w:fldChar w:fldCharType="begin" w:fldLock="1"/>
      </w:r>
      <w:r>
        <w:instrText xml:space="preserve"> PAGEREF _Toc51683475 \h </w:instrText>
      </w:r>
      <w:r>
        <w:fldChar w:fldCharType="separate"/>
      </w:r>
      <w:r>
        <w:t>32</w:t>
      </w:r>
      <w:r>
        <w:fldChar w:fldCharType="end"/>
      </w:r>
    </w:p>
    <w:p w:rsidR="000B4D8F" w:rsidRPr="00E540A5" w:rsidRDefault="000B4D8F">
      <w:pPr>
        <w:pStyle w:val="TOC2"/>
        <w:rPr>
          <w:rFonts w:ascii="Calibri" w:hAnsi="Calibri"/>
          <w:sz w:val="22"/>
          <w:szCs w:val="22"/>
          <w:lang w:eastAsia="en-GB"/>
        </w:rPr>
      </w:pPr>
      <w:r>
        <w:t>4.3</w:t>
      </w:r>
      <w:r w:rsidRPr="00E540A5">
        <w:rPr>
          <w:rFonts w:ascii="Calibri" w:hAnsi="Calibri"/>
          <w:sz w:val="22"/>
          <w:szCs w:val="22"/>
          <w:lang w:eastAsia="en-GB"/>
        </w:rPr>
        <w:tab/>
      </w:r>
      <w:r>
        <w:t>Class definitions</w:t>
      </w:r>
      <w:r>
        <w:tab/>
      </w:r>
      <w:r>
        <w:fldChar w:fldCharType="begin" w:fldLock="1"/>
      </w:r>
      <w:r>
        <w:instrText xml:space="preserve"> PAGEREF _Toc51683476 \h </w:instrText>
      </w:r>
      <w:r>
        <w:fldChar w:fldCharType="separate"/>
      </w:r>
      <w:r>
        <w:t>34</w:t>
      </w:r>
      <w:r>
        <w:fldChar w:fldCharType="end"/>
      </w:r>
    </w:p>
    <w:p w:rsidR="000B4D8F" w:rsidRPr="00E540A5" w:rsidRDefault="000B4D8F">
      <w:pPr>
        <w:pStyle w:val="TOC3"/>
        <w:rPr>
          <w:rFonts w:ascii="Calibri" w:hAnsi="Calibri"/>
          <w:sz w:val="22"/>
          <w:szCs w:val="22"/>
          <w:lang w:eastAsia="en-GB"/>
        </w:rPr>
      </w:pPr>
      <w:r>
        <w:rPr>
          <w:lang w:eastAsia="zh-CN"/>
        </w:rPr>
        <w:t>4.3.1</w:t>
      </w:r>
      <w:r w:rsidRPr="00E540A5">
        <w:rPr>
          <w:rFonts w:ascii="Calibri" w:hAnsi="Calibri"/>
          <w:sz w:val="22"/>
          <w:szCs w:val="22"/>
          <w:lang w:eastAsia="en-GB"/>
        </w:rPr>
        <w:tab/>
      </w:r>
      <w:r w:rsidRPr="000D0575">
        <w:rPr>
          <w:rFonts w:ascii="Courier New" w:hAnsi="Courier New"/>
          <w:lang w:eastAsia="zh-CN"/>
        </w:rPr>
        <w:t>GNBDUFunction</w:t>
      </w:r>
      <w:r>
        <w:tab/>
      </w:r>
      <w:r>
        <w:fldChar w:fldCharType="begin" w:fldLock="1"/>
      </w:r>
      <w:r>
        <w:instrText xml:space="preserve"> PAGEREF _Toc51683477 \h </w:instrText>
      </w:r>
      <w:r>
        <w:fldChar w:fldCharType="separate"/>
      </w:r>
      <w:r>
        <w:t>34</w:t>
      </w:r>
      <w:r>
        <w:fldChar w:fldCharType="end"/>
      </w:r>
    </w:p>
    <w:p w:rsidR="000B4D8F" w:rsidRPr="00E540A5" w:rsidRDefault="000B4D8F">
      <w:pPr>
        <w:pStyle w:val="TOC4"/>
        <w:rPr>
          <w:rFonts w:ascii="Calibri" w:hAnsi="Calibri"/>
          <w:sz w:val="22"/>
          <w:szCs w:val="22"/>
          <w:lang w:val="fr-FR" w:eastAsia="en-GB"/>
          <w:rPrChange w:id="22" w:author="28.541_CR0366R1_(Rel-17)_eNRM" w:date="2020-09-22T16:13:00Z">
            <w:rPr>
              <w:rFonts w:ascii="Calibri" w:hAnsi="Calibri"/>
              <w:sz w:val="22"/>
              <w:szCs w:val="22"/>
              <w:lang w:eastAsia="en-GB"/>
            </w:rPr>
          </w:rPrChange>
        </w:rPr>
      </w:pPr>
      <w:r w:rsidRPr="000B4D8F">
        <w:rPr>
          <w:lang w:val="fr-FR" w:eastAsia="zh-CN"/>
          <w:rPrChange w:id="23" w:author="28.541_CR0366R1_(Rel-17)_eNRM" w:date="2020-09-22T16:13:00Z">
            <w:rPr>
              <w:lang w:eastAsia="zh-CN"/>
            </w:rPr>
          </w:rPrChange>
        </w:rPr>
        <w:t>4</w:t>
      </w:r>
      <w:r w:rsidRPr="000B4D8F">
        <w:rPr>
          <w:lang w:val="fr-FR"/>
          <w:rPrChange w:id="24" w:author="28.541_CR0366R1_(Rel-17)_eNRM" w:date="2020-09-22T16:13:00Z">
            <w:rPr/>
          </w:rPrChange>
        </w:rPr>
        <w:t>.3.1.1</w:t>
      </w:r>
      <w:r w:rsidRPr="00E540A5">
        <w:rPr>
          <w:rFonts w:ascii="Calibri" w:hAnsi="Calibri"/>
          <w:sz w:val="22"/>
          <w:szCs w:val="22"/>
          <w:lang w:val="fr-FR" w:eastAsia="en-GB"/>
          <w:rPrChange w:id="25" w:author="28.541_CR0366R1_(Rel-17)_eNRM" w:date="2020-09-22T16:13:00Z">
            <w:rPr>
              <w:rFonts w:ascii="Calibri" w:hAnsi="Calibri"/>
              <w:sz w:val="22"/>
              <w:szCs w:val="22"/>
              <w:lang w:eastAsia="en-GB"/>
            </w:rPr>
          </w:rPrChange>
        </w:rPr>
        <w:tab/>
      </w:r>
      <w:r w:rsidRPr="000B4D8F">
        <w:rPr>
          <w:lang w:val="fr-FR"/>
          <w:rPrChange w:id="26" w:author="28.541_CR0366R1_(Rel-17)_eNRM" w:date="2020-09-22T16:13:00Z">
            <w:rPr/>
          </w:rPrChange>
        </w:rPr>
        <w:t>Definition</w:t>
      </w:r>
      <w:r w:rsidRPr="000B4D8F">
        <w:rPr>
          <w:lang w:val="fr-FR"/>
          <w:rPrChange w:id="27" w:author="28.541_CR0366R1_(Rel-17)_eNRM" w:date="2020-09-22T16:13:00Z">
            <w:rPr/>
          </w:rPrChange>
        </w:rPr>
        <w:tab/>
      </w:r>
      <w:r>
        <w:fldChar w:fldCharType="begin" w:fldLock="1"/>
      </w:r>
      <w:r w:rsidRPr="000B4D8F">
        <w:rPr>
          <w:lang w:val="fr-FR"/>
          <w:rPrChange w:id="28" w:author="28.541_CR0366R1_(Rel-17)_eNRM" w:date="2020-09-22T16:13:00Z">
            <w:rPr/>
          </w:rPrChange>
        </w:rPr>
        <w:instrText xml:space="preserve"> PAGEREF _Toc51683478 \h </w:instrText>
      </w:r>
      <w:r>
        <w:fldChar w:fldCharType="separate"/>
      </w:r>
      <w:r w:rsidRPr="000B4D8F">
        <w:rPr>
          <w:lang w:val="fr-FR"/>
          <w:rPrChange w:id="29" w:author="28.541_CR0366R1_(Rel-17)_eNRM" w:date="2020-09-22T16:13:00Z">
            <w:rPr/>
          </w:rPrChange>
        </w:rPr>
        <w:t>34</w:t>
      </w:r>
      <w:r>
        <w:fldChar w:fldCharType="end"/>
      </w:r>
    </w:p>
    <w:p w:rsidR="000B4D8F" w:rsidRPr="00E540A5" w:rsidRDefault="000B4D8F">
      <w:pPr>
        <w:pStyle w:val="TOC4"/>
        <w:rPr>
          <w:rFonts w:ascii="Calibri" w:hAnsi="Calibri"/>
          <w:sz w:val="22"/>
          <w:szCs w:val="22"/>
          <w:lang w:val="fr-FR" w:eastAsia="en-GB"/>
          <w:rPrChange w:id="30" w:author="28.541_CR0366R1_(Rel-17)_eNRM" w:date="2020-09-22T16:13:00Z">
            <w:rPr>
              <w:rFonts w:ascii="Calibri" w:hAnsi="Calibri"/>
              <w:sz w:val="22"/>
              <w:szCs w:val="22"/>
              <w:lang w:eastAsia="en-GB"/>
            </w:rPr>
          </w:rPrChange>
        </w:rPr>
      </w:pPr>
      <w:r w:rsidRPr="000B4D8F">
        <w:rPr>
          <w:lang w:val="fr-FR" w:eastAsia="zh-CN"/>
          <w:rPrChange w:id="31" w:author="28.541_CR0366R1_(Rel-17)_eNRM" w:date="2020-09-22T16:13:00Z">
            <w:rPr>
              <w:lang w:eastAsia="zh-CN"/>
            </w:rPr>
          </w:rPrChange>
        </w:rPr>
        <w:t>4</w:t>
      </w:r>
      <w:r w:rsidRPr="000B4D8F">
        <w:rPr>
          <w:lang w:val="fr-FR"/>
          <w:rPrChange w:id="32" w:author="28.541_CR0366R1_(Rel-17)_eNRM" w:date="2020-09-22T16:13:00Z">
            <w:rPr/>
          </w:rPrChange>
        </w:rPr>
        <w:t>.3.1.2</w:t>
      </w:r>
      <w:r w:rsidRPr="00E540A5">
        <w:rPr>
          <w:rFonts w:ascii="Calibri" w:hAnsi="Calibri"/>
          <w:sz w:val="22"/>
          <w:szCs w:val="22"/>
          <w:lang w:val="fr-FR" w:eastAsia="en-GB"/>
          <w:rPrChange w:id="33" w:author="28.541_CR0366R1_(Rel-17)_eNRM" w:date="2020-09-22T16:13:00Z">
            <w:rPr>
              <w:rFonts w:ascii="Calibri" w:hAnsi="Calibri"/>
              <w:sz w:val="22"/>
              <w:szCs w:val="22"/>
              <w:lang w:eastAsia="en-GB"/>
            </w:rPr>
          </w:rPrChange>
        </w:rPr>
        <w:tab/>
      </w:r>
      <w:r w:rsidRPr="000B4D8F">
        <w:rPr>
          <w:lang w:val="fr-FR"/>
          <w:rPrChange w:id="34" w:author="28.541_CR0366R1_(Rel-17)_eNRM" w:date="2020-09-22T16:13:00Z">
            <w:rPr/>
          </w:rPrChange>
        </w:rPr>
        <w:t>Attributes</w:t>
      </w:r>
      <w:r w:rsidRPr="000B4D8F">
        <w:rPr>
          <w:lang w:val="fr-FR"/>
          <w:rPrChange w:id="35" w:author="28.541_CR0366R1_(Rel-17)_eNRM" w:date="2020-09-22T16:13:00Z">
            <w:rPr/>
          </w:rPrChange>
        </w:rPr>
        <w:tab/>
      </w:r>
      <w:r>
        <w:fldChar w:fldCharType="begin" w:fldLock="1"/>
      </w:r>
      <w:r w:rsidRPr="000B4D8F">
        <w:rPr>
          <w:lang w:val="fr-FR"/>
          <w:rPrChange w:id="36" w:author="28.541_CR0366R1_(Rel-17)_eNRM" w:date="2020-09-22T16:13:00Z">
            <w:rPr/>
          </w:rPrChange>
        </w:rPr>
        <w:instrText xml:space="preserve"> PAGEREF _Toc51683479 \h </w:instrText>
      </w:r>
      <w:r>
        <w:fldChar w:fldCharType="separate"/>
      </w:r>
      <w:r w:rsidRPr="000B4D8F">
        <w:rPr>
          <w:lang w:val="fr-FR"/>
          <w:rPrChange w:id="37" w:author="28.541_CR0366R1_(Rel-17)_eNRM" w:date="2020-09-22T16:13:00Z">
            <w:rPr/>
          </w:rPrChange>
        </w:rPr>
        <w:t>35</w:t>
      </w:r>
      <w:r>
        <w:fldChar w:fldCharType="end"/>
      </w:r>
    </w:p>
    <w:p w:rsidR="000B4D8F" w:rsidRPr="00E540A5" w:rsidRDefault="000B4D8F">
      <w:pPr>
        <w:pStyle w:val="TOC4"/>
        <w:rPr>
          <w:rFonts w:ascii="Calibri" w:hAnsi="Calibri"/>
          <w:sz w:val="22"/>
          <w:szCs w:val="22"/>
          <w:lang w:val="fr-FR" w:eastAsia="en-GB"/>
          <w:rPrChange w:id="38" w:author="28.541_CR0366R1_(Rel-17)_eNRM" w:date="2020-09-22T16:13:00Z">
            <w:rPr>
              <w:rFonts w:ascii="Calibri" w:hAnsi="Calibri"/>
              <w:sz w:val="22"/>
              <w:szCs w:val="22"/>
              <w:lang w:eastAsia="en-GB"/>
            </w:rPr>
          </w:rPrChange>
        </w:rPr>
      </w:pPr>
      <w:r w:rsidRPr="000B4D8F">
        <w:rPr>
          <w:lang w:val="fr-FR" w:eastAsia="zh-CN"/>
          <w:rPrChange w:id="39" w:author="28.541_CR0366R1_(Rel-17)_eNRM" w:date="2020-09-22T16:13:00Z">
            <w:rPr>
              <w:lang w:eastAsia="zh-CN"/>
            </w:rPr>
          </w:rPrChange>
        </w:rPr>
        <w:t>4</w:t>
      </w:r>
      <w:r w:rsidRPr="000B4D8F">
        <w:rPr>
          <w:lang w:val="fr-FR"/>
          <w:rPrChange w:id="40" w:author="28.541_CR0366R1_(Rel-17)_eNRM" w:date="2020-09-22T16:13:00Z">
            <w:rPr/>
          </w:rPrChange>
        </w:rPr>
        <w:t>.3.1.3</w:t>
      </w:r>
      <w:r w:rsidRPr="00E540A5">
        <w:rPr>
          <w:rFonts w:ascii="Calibri" w:hAnsi="Calibri"/>
          <w:sz w:val="22"/>
          <w:szCs w:val="22"/>
          <w:lang w:val="fr-FR" w:eastAsia="en-GB"/>
          <w:rPrChange w:id="41" w:author="28.541_CR0366R1_(Rel-17)_eNRM" w:date="2020-09-22T16:13:00Z">
            <w:rPr>
              <w:rFonts w:ascii="Calibri" w:hAnsi="Calibri"/>
              <w:sz w:val="22"/>
              <w:szCs w:val="22"/>
              <w:lang w:eastAsia="en-GB"/>
            </w:rPr>
          </w:rPrChange>
        </w:rPr>
        <w:tab/>
      </w:r>
      <w:r w:rsidRPr="000B4D8F">
        <w:rPr>
          <w:lang w:val="fr-FR"/>
          <w:rPrChange w:id="42" w:author="28.541_CR0366R1_(Rel-17)_eNRM" w:date="2020-09-22T16:13:00Z">
            <w:rPr/>
          </w:rPrChange>
        </w:rPr>
        <w:t>Attribute constraints</w:t>
      </w:r>
      <w:r w:rsidRPr="000B4D8F">
        <w:rPr>
          <w:lang w:val="fr-FR"/>
          <w:rPrChange w:id="43" w:author="28.541_CR0366R1_(Rel-17)_eNRM" w:date="2020-09-22T16:13:00Z">
            <w:rPr/>
          </w:rPrChange>
        </w:rPr>
        <w:tab/>
      </w:r>
      <w:r>
        <w:fldChar w:fldCharType="begin" w:fldLock="1"/>
      </w:r>
      <w:r w:rsidRPr="000B4D8F">
        <w:rPr>
          <w:lang w:val="fr-FR"/>
          <w:rPrChange w:id="44" w:author="28.541_CR0366R1_(Rel-17)_eNRM" w:date="2020-09-22T16:13:00Z">
            <w:rPr/>
          </w:rPrChange>
        </w:rPr>
        <w:instrText xml:space="preserve"> PAGEREF _Toc51683480 \h </w:instrText>
      </w:r>
      <w:r>
        <w:fldChar w:fldCharType="separate"/>
      </w:r>
      <w:r w:rsidRPr="000B4D8F">
        <w:rPr>
          <w:lang w:val="fr-FR"/>
          <w:rPrChange w:id="45" w:author="28.541_CR0366R1_(Rel-17)_eNRM" w:date="2020-09-22T16:13:00Z">
            <w:rPr/>
          </w:rPrChange>
        </w:rPr>
        <w:t>35</w:t>
      </w:r>
      <w:r>
        <w:fldChar w:fldCharType="end"/>
      </w:r>
    </w:p>
    <w:p w:rsidR="000B4D8F" w:rsidRPr="00E540A5" w:rsidRDefault="000B4D8F">
      <w:pPr>
        <w:pStyle w:val="TOC4"/>
        <w:rPr>
          <w:rFonts w:ascii="Calibri" w:hAnsi="Calibri"/>
          <w:sz w:val="22"/>
          <w:szCs w:val="22"/>
          <w:lang w:val="fr-FR" w:eastAsia="en-GB"/>
          <w:rPrChange w:id="46" w:author="28.541_CR0366R1_(Rel-17)_eNRM" w:date="2020-09-22T16:13:00Z">
            <w:rPr>
              <w:rFonts w:ascii="Calibri" w:hAnsi="Calibri"/>
              <w:sz w:val="22"/>
              <w:szCs w:val="22"/>
              <w:lang w:eastAsia="en-GB"/>
            </w:rPr>
          </w:rPrChange>
        </w:rPr>
      </w:pPr>
      <w:r w:rsidRPr="000B4D8F">
        <w:rPr>
          <w:lang w:val="fr-FR" w:eastAsia="zh-CN"/>
          <w:rPrChange w:id="47" w:author="28.541_CR0366R1_(Rel-17)_eNRM" w:date="2020-09-22T16:13:00Z">
            <w:rPr>
              <w:lang w:eastAsia="zh-CN"/>
            </w:rPr>
          </w:rPrChange>
        </w:rPr>
        <w:t>4</w:t>
      </w:r>
      <w:r w:rsidRPr="000B4D8F">
        <w:rPr>
          <w:lang w:val="fr-FR"/>
          <w:rPrChange w:id="48" w:author="28.541_CR0366R1_(Rel-17)_eNRM" w:date="2020-09-22T16:13:00Z">
            <w:rPr/>
          </w:rPrChange>
        </w:rPr>
        <w:t>.3.1.4</w:t>
      </w:r>
      <w:r w:rsidRPr="00E540A5">
        <w:rPr>
          <w:rFonts w:ascii="Calibri" w:hAnsi="Calibri"/>
          <w:sz w:val="22"/>
          <w:szCs w:val="22"/>
          <w:lang w:val="fr-FR" w:eastAsia="en-GB"/>
          <w:rPrChange w:id="49" w:author="28.541_CR0366R1_(Rel-17)_eNRM" w:date="2020-09-22T16:13:00Z">
            <w:rPr>
              <w:rFonts w:ascii="Calibri" w:hAnsi="Calibri"/>
              <w:sz w:val="22"/>
              <w:szCs w:val="22"/>
              <w:lang w:eastAsia="en-GB"/>
            </w:rPr>
          </w:rPrChange>
        </w:rPr>
        <w:tab/>
      </w:r>
      <w:r w:rsidRPr="000B4D8F">
        <w:rPr>
          <w:lang w:val="fr-FR"/>
          <w:rPrChange w:id="50" w:author="28.541_CR0366R1_(Rel-17)_eNRM" w:date="2020-09-22T16:13:00Z">
            <w:rPr/>
          </w:rPrChange>
        </w:rPr>
        <w:t>Notifications</w:t>
      </w:r>
      <w:r w:rsidRPr="000B4D8F">
        <w:rPr>
          <w:lang w:val="fr-FR"/>
          <w:rPrChange w:id="51" w:author="28.541_CR0366R1_(Rel-17)_eNRM" w:date="2020-09-22T16:13:00Z">
            <w:rPr/>
          </w:rPrChange>
        </w:rPr>
        <w:tab/>
      </w:r>
      <w:r>
        <w:fldChar w:fldCharType="begin" w:fldLock="1"/>
      </w:r>
      <w:r w:rsidRPr="000B4D8F">
        <w:rPr>
          <w:lang w:val="fr-FR"/>
          <w:rPrChange w:id="52" w:author="28.541_CR0366R1_(Rel-17)_eNRM" w:date="2020-09-22T16:13:00Z">
            <w:rPr/>
          </w:rPrChange>
        </w:rPr>
        <w:instrText xml:space="preserve"> PAGEREF _Toc51683481 \h </w:instrText>
      </w:r>
      <w:r>
        <w:fldChar w:fldCharType="separate"/>
      </w:r>
      <w:r w:rsidRPr="000B4D8F">
        <w:rPr>
          <w:lang w:val="fr-FR"/>
          <w:rPrChange w:id="53" w:author="28.541_CR0366R1_(Rel-17)_eNRM" w:date="2020-09-22T16:13:00Z">
            <w:rPr/>
          </w:rPrChange>
        </w:rPr>
        <w:t>35</w:t>
      </w:r>
      <w:r>
        <w:fldChar w:fldCharType="end"/>
      </w:r>
    </w:p>
    <w:p w:rsidR="000B4D8F" w:rsidRPr="00E540A5" w:rsidRDefault="000B4D8F">
      <w:pPr>
        <w:pStyle w:val="TOC3"/>
        <w:rPr>
          <w:rFonts w:ascii="Calibri" w:hAnsi="Calibri"/>
          <w:sz w:val="22"/>
          <w:szCs w:val="22"/>
          <w:lang w:val="fr-FR" w:eastAsia="en-GB"/>
          <w:rPrChange w:id="54" w:author="28.541_CR0366R1_(Rel-17)_eNRM" w:date="2020-09-22T16:13:00Z">
            <w:rPr>
              <w:rFonts w:ascii="Calibri" w:hAnsi="Calibri"/>
              <w:sz w:val="22"/>
              <w:szCs w:val="22"/>
              <w:lang w:eastAsia="en-GB"/>
            </w:rPr>
          </w:rPrChange>
        </w:rPr>
      </w:pPr>
      <w:r w:rsidRPr="000B4D8F">
        <w:rPr>
          <w:lang w:val="fr-FR" w:eastAsia="zh-CN"/>
          <w:rPrChange w:id="55" w:author="28.541_CR0366R1_(Rel-17)_eNRM" w:date="2020-09-22T16:13:00Z">
            <w:rPr>
              <w:lang w:eastAsia="zh-CN"/>
            </w:rPr>
          </w:rPrChange>
        </w:rPr>
        <w:t>4.3.2</w:t>
      </w:r>
      <w:r w:rsidRPr="00E540A5">
        <w:rPr>
          <w:rFonts w:ascii="Calibri" w:hAnsi="Calibri"/>
          <w:sz w:val="22"/>
          <w:szCs w:val="22"/>
          <w:lang w:val="fr-FR" w:eastAsia="en-GB"/>
          <w:rPrChange w:id="56" w:author="28.541_CR0366R1_(Rel-17)_eNRM" w:date="2020-09-22T16:13:00Z">
            <w:rPr>
              <w:rFonts w:ascii="Calibri" w:hAnsi="Calibri"/>
              <w:sz w:val="22"/>
              <w:szCs w:val="22"/>
              <w:lang w:eastAsia="en-GB"/>
            </w:rPr>
          </w:rPrChange>
        </w:rPr>
        <w:tab/>
      </w:r>
      <w:r w:rsidRPr="000B4D8F">
        <w:rPr>
          <w:rFonts w:ascii="Courier New" w:hAnsi="Courier New"/>
          <w:lang w:val="fr-FR" w:eastAsia="zh-CN"/>
          <w:rPrChange w:id="57" w:author="28.541_CR0366R1_(Rel-17)_eNRM" w:date="2020-09-22T16:13:00Z">
            <w:rPr>
              <w:rFonts w:ascii="Courier New" w:hAnsi="Courier New"/>
              <w:lang w:eastAsia="zh-CN"/>
            </w:rPr>
          </w:rPrChange>
        </w:rPr>
        <w:t>GNBCUCPFunction</w:t>
      </w:r>
      <w:r w:rsidRPr="000B4D8F">
        <w:rPr>
          <w:lang w:val="fr-FR"/>
          <w:rPrChange w:id="58" w:author="28.541_CR0366R1_(Rel-17)_eNRM" w:date="2020-09-22T16:13:00Z">
            <w:rPr/>
          </w:rPrChange>
        </w:rPr>
        <w:tab/>
      </w:r>
      <w:r>
        <w:fldChar w:fldCharType="begin" w:fldLock="1"/>
      </w:r>
      <w:r w:rsidRPr="000B4D8F">
        <w:rPr>
          <w:lang w:val="fr-FR"/>
          <w:rPrChange w:id="59" w:author="28.541_CR0366R1_(Rel-17)_eNRM" w:date="2020-09-22T16:13:00Z">
            <w:rPr/>
          </w:rPrChange>
        </w:rPr>
        <w:instrText xml:space="preserve"> PAGEREF _Toc51683482 \h </w:instrText>
      </w:r>
      <w:r>
        <w:fldChar w:fldCharType="separate"/>
      </w:r>
      <w:r w:rsidRPr="000B4D8F">
        <w:rPr>
          <w:lang w:val="fr-FR"/>
          <w:rPrChange w:id="60" w:author="28.541_CR0366R1_(Rel-17)_eNRM" w:date="2020-09-22T16:13:00Z">
            <w:rPr/>
          </w:rPrChange>
        </w:rPr>
        <w:t>35</w:t>
      </w:r>
      <w:r>
        <w:fldChar w:fldCharType="end"/>
      </w:r>
    </w:p>
    <w:p w:rsidR="000B4D8F" w:rsidRPr="00E540A5" w:rsidRDefault="000B4D8F">
      <w:pPr>
        <w:pStyle w:val="TOC4"/>
        <w:rPr>
          <w:rFonts w:ascii="Calibri" w:hAnsi="Calibri"/>
          <w:sz w:val="22"/>
          <w:szCs w:val="22"/>
          <w:lang w:val="fr-FR" w:eastAsia="en-GB"/>
          <w:rPrChange w:id="61" w:author="28.541_CR0366R1_(Rel-17)_eNRM" w:date="2020-09-22T16:13:00Z">
            <w:rPr>
              <w:rFonts w:ascii="Calibri" w:hAnsi="Calibri"/>
              <w:sz w:val="22"/>
              <w:szCs w:val="22"/>
              <w:lang w:eastAsia="en-GB"/>
            </w:rPr>
          </w:rPrChange>
        </w:rPr>
      </w:pPr>
      <w:r w:rsidRPr="000B4D8F">
        <w:rPr>
          <w:lang w:val="fr-FR" w:eastAsia="zh-CN"/>
          <w:rPrChange w:id="62" w:author="28.541_CR0366R1_(Rel-17)_eNRM" w:date="2020-09-22T16:13:00Z">
            <w:rPr>
              <w:lang w:eastAsia="zh-CN"/>
            </w:rPr>
          </w:rPrChange>
        </w:rPr>
        <w:t>4</w:t>
      </w:r>
      <w:r w:rsidRPr="000B4D8F">
        <w:rPr>
          <w:lang w:val="fr-FR"/>
          <w:rPrChange w:id="63" w:author="28.541_CR0366R1_(Rel-17)_eNRM" w:date="2020-09-22T16:13:00Z">
            <w:rPr/>
          </w:rPrChange>
        </w:rPr>
        <w:t>.3.2.1</w:t>
      </w:r>
      <w:r w:rsidRPr="00E540A5">
        <w:rPr>
          <w:rFonts w:ascii="Calibri" w:hAnsi="Calibri"/>
          <w:sz w:val="22"/>
          <w:szCs w:val="22"/>
          <w:lang w:val="fr-FR" w:eastAsia="en-GB"/>
          <w:rPrChange w:id="64" w:author="28.541_CR0366R1_(Rel-17)_eNRM" w:date="2020-09-22T16:13:00Z">
            <w:rPr>
              <w:rFonts w:ascii="Calibri" w:hAnsi="Calibri"/>
              <w:sz w:val="22"/>
              <w:szCs w:val="22"/>
              <w:lang w:eastAsia="en-GB"/>
            </w:rPr>
          </w:rPrChange>
        </w:rPr>
        <w:tab/>
      </w:r>
      <w:r w:rsidRPr="000B4D8F">
        <w:rPr>
          <w:lang w:val="fr-FR"/>
          <w:rPrChange w:id="65" w:author="28.541_CR0366R1_(Rel-17)_eNRM" w:date="2020-09-22T16:13:00Z">
            <w:rPr/>
          </w:rPrChange>
        </w:rPr>
        <w:t>Definition</w:t>
      </w:r>
      <w:r w:rsidRPr="000B4D8F">
        <w:rPr>
          <w:lang w:val="fr-FR"/>
          <w:rPrChange w:id="66" w:author="28.541_CR0366R1_(Rel-17)_eNRM" w:date="2020-09-22T16:13:00Z">
            <w:rPr/>
          </w:rPrChange>
        </w:rPr>
        <w:tab/>
      </w:r>
      <w:r>
        <w:fldChar w:fldCharType="begin" w:fldLock="1"/>
      </w:r>
      <w:r w:rsidRPr="000B4D8F">
        <w:rPr>
          <w:lang w:val="fr-FR"/>
          <w:rPrChange w:id="67" w:author="28.541_CR0366R1_(Rel-17)_eNRM" w:date="2020-09-22T16:13:00Z">
            <w:rPr/>
          </w:rPrChange>
        </w:rPr>
        <w:instrText xml:space="preserve"> PAGEREF _Toc51683483 \h </w:instrText>
      </w:r>
      <w:r>
        <w:fldChar w:fldCharType="separate"/>
      </w:r>
      <w:r w:rsidRPr="000B4D8F">
        <w:rPr>
          <w:lang w:val="fr-FR"/>
          <w:rPrChange w:id="68" w:author="28.541_CR0366R1_(Rel-17)_eNRM" w:date="2020-09-22T16:13:00Z">
            <w:rPr/>
          </w:rPrChange>
        </w:rPr>
        <w:t>35</w:t>
      </w:r>
      <w:r>
        <w:fldChar w:fldCharType="end"/>
      </w:r>
    </w:p>
    <w:p w:rsidR="000B4D8F" w:rsidRPr="00E540A5" w:rsidRDefault="000B4D8F">
      <w:pPr>
        <w:pStyle w:val="TOC4"/>
        <w:rPr>
          <w:rFonts w:ascii="Calibri" w:hAnsi="Calibri"/>
          <w:sz w:val="22"/>
          <w:szCs w:val="22"/>
          <w:lang w:val="fr-FR" w:eastAsia="en-GB"/>
          <w:rPrChange w:id="69" w:author="28.541_CR0366R1_(Rel-17)_eNRM" w:date="2020-09-22T16:13:00Z">
            <w:rPr>
              <w:rFonts w:ascii="Calibri" w:hAnsi="Calibri"/>
              <w:sz w:val="22"/>
              <w:szCs w:val="22"/>
              <w:lang w:eastAsia="en-GB"/>
            </w:rPr>
          </w:rPrChange>
        </w:rPr>
      </w:pPr>
      <w:r w:rsidRPr="000B4D8F">
        <w:rPr>
          <w:lang w:val="fr-FR" w:eastAsia="zh-CN"/>
          <w:rPrChange w:id="70" w:author="28.541_CR0366R1_(Rel-17)_eNRM" w:date="2020-09-22T16:13:00Z">
            <w:rPr>
              <w:lang w:eastAsia="zh-CN"/>
            </w:rPr>
          </w:rPrChange>
        </w:rPr>
        <w:t>4</w:t>
      </w:r>
      <w:r w:rsidRPr="000B4D8F">
        <w:rPr>
          <w:lang w:val="fr-FR"/>
          <w:rPrChange w:id="71" w:author="28.541_CR0366R1_(Rel-17)_eNRM" w:date="2020-09-22T16:13:00Z">
            <w:rPr/>
          </w:rPrChange>
        </w:rPr>
        <w:t>.3.2.2</w:t>
      </w:r>
      <w:r w:rsidRPr="00E540A5">
        <w:rPr>
          <w:rFonts w:ascii="Calibri" w:hAnsi="Calibri"/>
          <w:sz w:val="22"/>
          <w:szCs w:val="22"/>
          <w:lang w:val="fr-FR" w:eastAsia="en-GB"/>
          <w:rPrChange w:id="72" w:author="28.541_CR0366R1_(Rel-17)_eNRM" w:date="2020-09-22T16:13:00Z">
            <w:rPr>
              <w:rFonts w:ascii="Calibri" w:hAnsi="Calibri"/>
              <w:sz w:val="22"/>
              <w:szCs w:val="22"/>
              <w:lang w:eastAsia="en-GB"/>
            </w:rPr>
          </w:rPrChange>
        </w:rPr>
        <w:tab/>
      </w:r>
      <w:r w:rsidRPr="000B4D8F">
        <w:rPr>
          <w:lang w:val="fr-FR"/>
          <w:rPrChange w:id="73" w:author="28.541_CR0366R1_(Rel-17)_eNRM" w:date="2020-09-22T16:13:00Z">
            <w:rPr/>
          </w:rPrChange>
        </w:rPr>
        <w:t>Attributes</w:t>
      </w:r>
      <w:r w:rsidRPr="000B4D8F">
        <w:rPr>
          <w:lang w:val="fr-FR"/>
          <w:rPrChange w:id="74" w:author="28.541_CR0366R1_(Rel-17)_eNRM" w:date="2020-09-22T16:13:00Z">
            <w:rPr/>
          </w:rPrChange>
        </w:rPr>
        <w:tab/>
      </w:r>
      <w:r>
        <w:fldChar w:fldCharType="begin" w:fldLock="1"/>
      </w:r>
      <w:r w:rsidRPr="000B4D8F">
        <w:rPr>
          <w:lang w:val="fr-FR"/>
          <w:rPrChange w:id="75" w:author="28.541_CR0366R1_(Rel-17)_eNRM" w:date="2020-09-22T16:13:00Z">
            <w:rPr/>
          </w:rPrChange>
        </w:rPr>
        <w:instrText xml:space="preserve"> PAGEREF _Toc51683484 \h </w:instrText>
      </w:r>
      <w:r>
        <w:fldChar w:fldCharType="separate"/>
      </w:r>
      <w:r w:rsidRPr="000B4D8F">
        <w:rPr>
          <w:lang w:val="fr-FR"/>
          <w:rPrChange w:id="76" w:author="28.541_CR0366R1_(Rel-17)_eNRM" w:date="2020-09-22T16:13:00Z">
            <w:rPr/>
          </w:rPrChange>
        </w:rPr>
        <w:t>36</w:t>
      </w:r>
      <w:r>
        <w:fldChar w:fldCharType="end"/>
      </w:r>
    </w:p>
    <w:p w:rsidR="000B4D8F" w:rsidRPr="00E540A5" w:rsidRDefault="000B4D8F">
      <w:pPr>
        <w:pStyle w:val="TOC4"/>
        <w:rPr>
          <w:rFonts w:ascii="Calibri" w:hAnsi="Calibri"/>
          <w:sz w:val="22"/>
          <w:szCs w:val="22"/>
          <w:lang w:val="fr-FR" w:eastAsia="en-GB"/>
          <w:rPrChange w:id="77" w:author="28.541_CR0366R1_(Rel-17)_eNRM" w:date="2020-09-22T16:13:00Z">
            <w:rPr>
              <w:rFonts w:ascii="Calibri" w:hAnsi="Calibri"/>
              <w:sz w:val="22"/>
              <w:szCs w:val="22"/>
              <w:lang w:eastAsia="en-GB"/>
            </w:rPr>
          </w:rPrChange>
        </w:rPr>
      </w:pPr>
      <w:r w:rsidRPr="000B4D8F">
        <w:rPr>
          <w:lang w:val="fr-FR" w:eastAsia="zh-CN"/>
          <w:rPrChange w:id="78" w:author="28.541_CR0366R1_(Rel-17)_eNRM" w:date="2020-09-22T16:13:00Z">
            <w:rPr>
              <w:lang w:eastAsia="zh-CN"/>
            </w:rPr>
          </w:rPrChange>
        </w:rPr>
        <w:t>4</w:t>
      </w:r>
      <w:r w:rsidRPr="000B4D8F">
        <w:rPr>
          <w:lang w:val="fr-FR"/>
          <w:rPrChange w:id="79" w:author="28.541_CR0366R1_(Rel-17)_eNRM" w:date="2020-09-22T16:13:00Z">
            <w:rPr/>
          </w:rPrChange>
        </w:rPr>
        <w:t>.3.2.3</w:t>
      </w:r>
      <w:r w:rsidRPr="00E540A5">
        <w:rPr>
          <w:rFonts w:ascii="Calibri" w:hAnsi="Calibri"/>
          <w:sz w:val="22"/>
          <w:szCs w:val="22"/>
          <w:lang w:val="fr-FR" w:eastAsia="en-GB"/>
          <w:rPrChange w:id="80" w:author="28.541_CR0366R1_(Rel-17)_eNRM" w:date="2020-09-22T16:13:00Z">
            <w:rPr>
              <w:rFonts w:ascii="Calibri" w:hAnsi="Calibri"/>
              <w:sz w:val="22"/>
              <w:szCs w:val="22"/>
              <w:lang w:eastAsia="en-GB"/>
            </w:rPr>
          </w:rPrChange>
        </w:rPr>
        <w:tab/>
      </w:r>
      <w:r w:rsidRPr="000B4D8F">
        <w:rPr>
          <w:lang w:val="fr-FR"/>
          <w:rPrChange w:id="81" w:author="28.541_CR0366R1_(Rel-17)_eNRM" w:date="2020-09-22T16:13:00Z">
            <w:rPr/>
          </w:rPrChange>
        </w:rPr>
        <w:t>Attribute constraints</w:t>
      </w:r>
      <w:r w:rsidRPr="000B4D8F">
        <w:rPr>
          <w:lang w:val="fr-FR"/>
          <w:rPrChange w:id="82" w:author="28.541_CR0366R1_(Rel-17)_eNRM" w:date="2020-09-22T16:13:00Z">
            <w:rPr/>
          </w:rPrChange>
        </w:rPr>
        <w:tab/>
      </w:r>
      <w:r>
        <w:fldChar w:fldCharType="begin" w:fldLock="1"/>
      </w:r>
      <w:r w:rsidRPr="000B4D8F">
        <w:rPr>
          <w:lang w:val="fr-FR"/>
          <w:rPrChange w:id="83" w:author="28.541_CR0366R1_(Rel-17)_eNRM" w:date="2020-09-22T16:13:00Z">
            <w:rPr/>
          </w:rPrChange>
        </w:rPr>
        <w:instrText xml:space="preserve"> PAGEREF _Toc51683485 \h </w:instrText>
      </w:r>
      <w:r>
        <w:fldChar w:fldCharType="separate"/>
      </w:r>
      <w:r w:rsidRPr="000B4D8F">
        <w:rPr>
          <w:lang w:val="fr-FR"/>
          <w:rPrChange w:id="84" w:author="28.541_CR0366R1_(Rel-17)_eNRM" w:date="2020-09-22T16:13:00Z">
            <w:rPr/>
          </w:rPrChange>
        </w:rPr>
        <w:t>36</w:t>
      </w:r>
      <w:r>
        <w:fldChar w:fldCharType="end"/>
      </w:r>
    </w:p>
    <w:p w:rsidR="000B4D8F" w:rsidRPr="00E540A5" w:rsidRDefault="000B4D8F">
      <w:pPr>
        <w:pStyle w:val="TOC4"/>
        <w:rPr>
          <w:rFonts w:ascii="Calibri" w:hAnsi="Calibri"/>
          <w:sz w:val="22"/>
          <w:szCs w:val="22"/>
          <w:lang w:val="fr-FR" w:eastAsia="en-GB"/>
          <w:rPrChange w:id="85" w:author="28.541_CR0366R1_(Rel-17)_eNRM" w:date="2020-09-22T16:13:00Z">
            <w:rPr>
              <w:rFonts w:ascii="Calibri" w:hAnsi="Calibri"/>
              <w:sz w:val="22"/>
              <w:szCs w:val="22"/>
              <w:lang w:eastAsia="en-GB"/>
            </w:rPr>
          </w:rPrChange>
        </w:rPr>
      </w:pPr>
      <w:r w:rsidRPr="000B4D8F">
        <w:rPr>
          <w:lang w:val="fr-FR" w:eastAsia="zh-CN"/>
          <w:rPrChange w:id="86" w:author="28.541_CR0366R1_(Rel-17)_eNRM" w:date="2020-09-22T16:13:00Z">
            <w:rPr>
              <w:lang w:eastAsia="zh-CN"/>
            </w:rPr>
          </w:rPrChange>
        </w:rPr>
        <w:t>4</w:t>
      </w:r>
      <w:r w:rsidRPr="000B4D8F">
        <w:rPr>
          <w:lang w:val="fr-FR"/>
          <w:rPrChange w:id="87" w:author="28.541_CR0366R1_(Rel-17)_eNRM" w:date="2020-09-22T16:13:00Z">
            <w:rPr/>
          </w:rPrChange>
        </w:rPr>
        <w:t>.3.2.4</w:t>
      </w:r>
      <w:r w:rsidRPr="00E540A5">
        <w:rPr>
          <w:rFonts w:ascii="Calibri" w:hAnsi="Calibri"/>
          <w:sz w:val="22"/>
          <w:szCs w:val="22"/>
          <w:lang w:val="fr-FR" w:eastAsia="en-GB"/>
          <w:rPrChange w:id="88" w:author="28.541_CR0366R1_(Rel-17)_eNRM" w:date="2020-09-22T16:13:00Z">
            <w:rPr>
              <w:rFonts w:ascii="Calibri" w:hAnsi="Calibri"/>
              <w:sz w:val="22"/>
              <w:szCs w:val="22"/>
              <w:lang w:eastAsia="en-GB"/>
            </w:rPr>
          </w:rPrChange>
        </w:rPr>
        <w:tab/>
      </w:r>
      <w:r w:rsidRPr="000B4D8F">
        <w:rPr>
          <w:lang w:val="fr-FR"/>
          <w:rPrChange w:id="89" w:author="28.541_CR0366R1_(Rel-17)_eNRM" w:date="2020-09-22T16:13:00Z">
            <w:rPr/>
          </w:rPrChange>
        </w:rPr>
        <w:t>Notifications</w:t>
      </w:r>
      <w:r w:rsidRPr="000B4D8F">
        <w:rPr>
          <w:lang w:val="fr-FR"/>
          <w:rPrChange w:id="90" w:author="28.541_CR0366R1_(Rel-17)_eNRM" w:date="2020-09-22T16:13:00Z">
            <w:rPr/>
          </w:rPrChange>
        </w:rPr>
        <w:tab/>
      </w:r>
      <w:r>
        <w:fldChar w:fldCharType="begin" w:fldLock="1"/>
      </w:r>
      <w:r w:rsidRPr="000B4D8F">
        <w:rPr>
          <w:lang w:val="fr-FR"/>
          <w:rPrChange w:id="91" w:author="28.541_CR0366R1_(Rel-17)_eNRM" w:date="2020-09-22T16:13:00Z">
            <w:rPr/>
          </w:rPrChange>
        </w:rPr>
        <w:instrText xml:space="preserve"> PAGEREF _Toc51683486 \h </w:instrText>
      </w:r>
      <w:r>
        <w:fldChar w:fldCharType="separate"/>
      </w:r>
      <w:r w:rsidRPr="000B4D8F">
        <w:rPr>
          <w:lang w:val="fr-FR"/>
          <w:rPrChange w:id="92" w:author="28.541_CR0366R1_(Rel-17)_eNRM" w:date="2020-09-22T16:13:00Z">
            <w:rPr/>
          </w:rPrChange>
        </w:rPr>
        <w:t>36</w:t>
      </w:r>
      <w:r>
        <w:fldChar w:fldCharType="end"/>
      </w:r>
    </w:p>
    <w:p w:rsidR="000B4D8F" w:rsidRPr="00E540A5" w:rsidRDefault="000B4D8F">
      <w:pPr>
        <w:pStyle w:val="TOC3"/>
        <w:rPr>
          <w:rFonts w:ascii="Calibri" w:hAnsi="Calibri"/>
          <w:sz w:val="22"/>
          <w:szCs w:val="22"/>
          <w:lang w:val="fr-FR" w:eastAsia="en-GB"/>
          <w:rPrChange w:id="93" w:author="28.541_CR0366R1_(Rel-17)_eNRM" w:date="2020-09-22T16:13:00Z">
            <w:rPr>
              <w:rFonts w:ascii="Calibri" w:hAnsi="Calibri"/>
              <w:sz w:val="22"/>
              <w:szCs w:val="22"/>
              <w:lang w:eastAsia="en-GB"/>
            </w:rPr>
          </w:rPrChange>
        </w:rPr>
      </w:pPr>
      <w:r w:rsidRPr="000B4D8F">
        <w:rPr>
          <w:lang w:val="fr-FR" w:eastAsia="zh-CN"/>
          <w:rPrChange w:id="94" w:author="28.541_CR0366R1_(Rel-17)_eNRM" w:date="2020-09-22T16:13:00Z">
            <w:rPr>
              <w:lang w:eastAsia="zh-CN"/>
            </w:rPr>
          </w:rPrChange>
        </w:rPr>
        <w:t>4.3.3</w:t>
      </w:r>
      <w:r w:rsidRPr="00E540A5">
        <w:rPr>
          <w:rFonts w:ascii="Calibri" w:hAnsi="Calibri"/>
          <w:sz w:val="22"/>
          <w:szCs w:val="22"/>
          <w:lang w:val="fr-FR" w:eastAsia="en-GB"/>
          <w:rPrChange w:id="95" w:author="28.541_CR0366R1_(Rel-17)_eNRM" w:date="2020-09-22T16:13:00Z">
            <w:rPr>
              <w:rFonts w:ascii="Calibri" w:hAnsi="Calibri"/>
              <w:sz w:val="22"/>
              <w:szCs w:val="22"/>
              <w:lang w:eastAsia="en-GB"/>
            </w:rPr>
          </w:rPrChange>
        </w:rPr>
        <w:tab/>
      </w:r>
      <w:r w:rsidRPr="000B4D8F">
        <w:rPr>
          <w:rFonts w:ascii="Courier New" w:hAnsi="Courier New"/>
          <w:lang w:val="fr-FR" w:eastAsia="zh-CN"/>
          <w:rPrChange w:id="96" w:author="28.541_CR0366R1_(Rel-17)_eNRM" w:date="2020-09-22T16:13:00Z">
            <w:rPr>
              <w:rFonts w:ascii="Courier New" w:hAnsi="Courier New"/>
              <w:lang w:eastAsia="zh-CN"/>
            </w:rPr>
          </w:rPrChange>
        </w:rPr>
        <w:t>GNBCUUPFunction</w:t>
      </w:r>
      <w:r w:rsidRPr="000B4D8F">
        <w:rPr>
          <w:lang w:val="fr-FR"/>
          <w:rPrChange w:id="97" w:author="28.541_CR0366R1_(Rel-17)_eNRM" w:date="2020-09-22T16:13:00Z">
            <w:rPr/>
          </w:rPrChange>
        </w:rPr>
        <w:tab/>
      </w:r>
      <w:r>
        <w:fldChar w:fldCharType="begin" w:fldLock="1"/>
      </w:r>
      <w:r w:rsidRPr="000B4D8F">
        <w:rPr>
          <w:lang w:val="fr-FR"/>
          <w:rPrChange w:id="98" w:author="28.541_CR0366R1_(Rel-17)_eNRM" w:date="2020-09-22T16:13:00Z">
            <w:rPr/>
          </w:rPrChange>
        </w:rPr>
        <w:instrText xml:space="preserve"> PAGEREF _Toc51683487 \h </w:instrText>
      </w:r>
      <w:r>
        <w:fldChar w:fldCharType="separate"/>
      </w:r>
      <w:r w:rsidRPr="000B4D8F">
        <w:rPr>
          <w:lang w:val="fr-FR"/>
          <w:rPrChange w:id="99" w:author="28.541_CR0366R1_(Rel-17)_eNRM" w:date="2020-09-22T16:13:00Z">
            <w:rPr/>
          </w:rPrChange>
        </w:rPr>
        <w:t>36</w:t>
      </w:r>
      <w:r>
        <w:fldChar w:fldCharType="end"/>
      </w:r>
    </w:p>
    <w:p w:rsidR="000B4D8F" w:rsidRPr="00E540A5" w:rsidRDefault="000B4D8F">
      <w:pPr>
        <w:pStyle w:val="TOC4"/>
        <w:rPr>
          <w:rFonts w:ascii="Calibri" w:hAnsi="Calibri"/>
          <w:sz w:val="22"/>
          <w:szCs w:val="22"/>
          <w:lang w:val="fr-FR" w:eastAsia="en-GB"/>
          <w:rPrChange w:id="100" w:author="28.541_CR0366R1_(Rel-17)_eNRM" w:date="2020-09-22T16:13:00Z">
            <w:rPr>
              <w:rFonts w:ascii="Calibri" w:hAnsi="Calibri"/>
              <w:sz w:val="22"/>
              <w:szCs w:val="22"/>
              <w:lang w:eastAsia="en-GB"/>
            </w:rPr>
          </w:rPrChange>
        </w:rPr>
      </w:pPr>
      <w:r w:rsidRPr="000B4D8F">
        <w:rPr>
          <w:lang w:val="fr-FR" w:eastAsia="zh-CN"/>
          <w:rPrChange w:id="101" w:author="28.541_CR0366R1_(Rel-17)_eNRM" w:date="2020-09-22T16:13:00Z">
            <w:rPr>
              <w:lang w:eastAsia="zh-CN"/>
            </w:rPr>
          </w:rPrChange>
        </w:rPr>
        <w:t>4</w:t>
      </w:r>
      <w:r w:rsidRPr="000B4D8F">
        <w:rPr>
          <w:lang w:val="fr-FR"/>
          <w:rPrChange w:id="102" w:author="28.541_CR0366R1_(Rel-17)_eNRM" w:date="2020-09-22T16:13:00Z">
            <w:rPr/>
          </w:rPrChange>
        </w:rPr>
        <w:t>.3.3.1</w:t>
      </w:r>
      <w:r w:rsidRPr="00E540A5">
        <w:rPr>
          <w:rFonts w:ascii="Calibri" w:hAnsi="Calibri"/>
          <w:sz w:val="22"/>
          <w:szCs w:val="22"/>
          <w:lang w:val="fr-FR" w:eastAsia="en-GB"/>
          <w:rPrChange w:id="103" w:author="28.541_CR0366R1_(Rel-17)_eNRM" w:date="2020-09-22T16:13:00Z">
            <w:rPr>
              <w:rFonts w:ascii="Calibri" w:hAnsi="Calibri"/>
              <w:sz w:val="22"/>
              <w:szCs w:val="22"/>
              <w:lang w:eastAsia="en-GB"/>
            </w:rPr>
          </w:rPrChange>
        </w:rPr>
        <w:tab/>
      </w:r>
      <w:r w:rsidRPr="000B4D8F">
        <w:rPr>
          <w:lang w:val="fr-FR"/>
          <w:rPrChange w:id="104" w:author="28.541_CR0366R1_(Rel-17)_eNRM" w:date="2020-09-22T16:13:00Z">
            <w:rPr/>
          </w:rPrChange>
        </w:rPr>
        <w:t>Definition</w:t>
      </w:r>
      <w:r w:rsidRPr="000B4D8F">
        <w:rPr>
          <w:lang w:val="fr-FR"/>
          <w:rPrChange w:id="105" w:author="28.541_CR0366R1_(Rel-17)_eNRM" w:date="2020-09-22T16:13:00Z">
            <w:rPr/>
          </w:rPrChange>
        </w:rPr>
        <w:tab/>
      </w:r>
      <w:r>
        <w:fldChar w:fldCharType="begin" w:fldLock="1"/>
      </w:r>
      <w:r w:rsidRPr="000B4D8F">
        <w:rPr>
          <w:lang w:val="fr-FR"/>
          <w:rPrChange w:id="106" w:author="28.541_CR0366R1_(Rel-17)_eNRM" w:date="2020-09-22T16:13:00Z">
            <w:rPr/>
          </w:rPrChange>
        </w:rPr>
        <w:instrText xml:space="preserve"> PAGEREF _Toc51683488 \h </w:instrText>
      </w:r>
      <w:r>
        <w:fldChar w:fldCharType="separate"/>
      </w:r>
      <w:r w:rsidRPr="000B4D8F">
        <w:rPr>
          <w:lang w:val="fr-FR"/>
          <w:rPrChange w:id="107" w:author="28.541_CR0366R1_(Rel-17)_eNRM" w:date="2020-09-22T16:13:00Z">
            <w:rPr/>
          </w:rPrChange>
        </w:rPr>
        <w:t>36</w:t>
      </w:r>
      <w:r>
        <w:fldChar w:fldCharType="end"/>
      </w:r>
    </w:p>
    <w:p w:rsidR="000B4D8F" w:rsidRPr="00E540A5" w:rsidRDefault="000B4D8F">
      <w:pPr>
        <w:pStyle w:val="TOC4"/>
        <w:rPr>
          <w:rFonts w:ascii="Calibri" w:hAnsi="Calibri"/>
          <w:sz w:val="22"/>
          <w:szCs w:val="22"/>
          <w:lang w:val="fr-FR" w:eastAsia="en-GB"/>
          <w:rPrChange w:id="108" w:author="28.541_CR0366R1_(Rel-17)_eNRM" w:date="2020-09-22T16:13:00Z">
            <w:rPr>
              <w:rFonts w:ascii="Calibri" w:hAnsi="Calibri"/>
              <w:sz w:val="22"/>
              <w:szCs w:val="22"/>
              <w:lang w:eastAsia="en-GB"/>
            </w:rPr>
          </w:rPrChange>
        </w:rPr>
      </w:pPr>
      <w:r w:rsidRPr="000B4D8F">
        <w:rPr>
          <w:lang w:val="fr-FR" w:eastAsia="zh-CN"/>
          <w:rPrChange w:id="109" w:author="28.541_CR0366R1_(Rel-17)_eNRM" w:date="2020-09-22T16:13:00Z">
            <w:rPr>
              <w:lang w:eastAsia="zh-CN"/>
            </w:rPr>
          </w:rPrChange>
        </w:rPr>
        <w:t>4.3.3.2</w:t>
      </w:r>
      <w:r w:rsidRPr="00E540A5">
        <w:rPr>
          <w:rFonts w:ascii="Calibri" w:hAnsi="Calibri"/>
          <w:sz w:val="22"/>
          <w:szCs w:val="22"/>
          <w:lang w:val="fr-FR" w:eastAsia="en-GB"/>
          <w:rPrChange w:id="110" w:author="28.541_CR0366R1_(Rel-17)_eNRM" w:date="2020-09-22T16:13:00Z">
            <w:rPr>
              <w:rFonts w:ascii="Calibri" w:hAnsi="Calibri"/>
              <w:sz w:val="22"/>
              <w:szCs w:val="22"/>
              <w:lang w:eastAsia="en-GB"/>
            </w:rPr>
          </w:rPrChange>
        </w:rPr>
        <w:tab/>
      </w:r>
      <w:r w:rsidRPr="000B4D8F">
        <w:rPr>
          <w:lang w:val="fr-FR" w:eastAsia="zh-CN"/>
          <w:rPrChange w:id="111" w:author="28.541_CR0366R1_(Rel-17)_eNRM" w:date="2020-09-22T16:13:00Z">
            <w:rPr>
              <w:lang w:eastAsia="zh-CN"/>
            </w:rPr>
          </w:rPrChange>
        </w:rPr>
        <w:t>Attributes</w:t>
      </w:r>
      <w:r w:rsidRPr="000B4D8F">
        <w:rPr>
          <w:lang w:val="fr-FR"/>
          <w:rPrChange w:id="112" w:author="28.541_CR0366R1_(Rel-17)_eNRM" w:date="2020-09-22T16:13:00Z">
            <w:rPr/>
          </w:rPrChange>
        </w:rPr>
        <w:tab/>
      </w:r>
      <w:r>
        <w:fldChar w:fldCharType="begin" w:fldLock="1"/>
      </w:r>
      <w:r w:rsidRPr="000B4D8F">
        <w:rPr>
          <w:lang w:val="fr-FR"/>
          <w:rPrChange w:id="113" w:author="28.541_CR0366R1_(Rel-17)_eNRM" w:date="2020-09-22T16:13:00Z">
            <w:rPr/>
          </w:rPrChange>
        </w:rPr>
        <w:instrText xml:space="preserve"> PAGEREF _Toc51683489 \h </w:instrText>
      </w:r>
      <w:r>
        <w:fldChar w:fldCharType="separate"/>
      </w:r>
      <w:r w:rsidRPr="000B4D8F">
        <w:rPr>
          <w:lang w:val="fr-FR"/>
          <w:rPrChange w:id="114" w:author="28.541_CR0366R1_(Rel-17)_eNRM" w:date="2020-09-22T16:13:00Z">
            <w:rPr/>
          </w:rPrChange>
        </w:rPr>
        <w:t>37</w:t>
      </w:r>
      <w:r>
        <w:fldChar w:fldCharType="end"/>
      </w:r>
    </w:p>
    <w:p w:rsidR="000B4D8F" w:rsidRPr="00E540A5" w:rsidRDefault="000B4D8F">
      <w:pPr>
        <w:pStyle w:val="TOC4"/>
        <w:rPr>
          <w:rFonts w:ascii="Calibri" w:hAnsi="Calibri"/>
          <w:sz w:val="22"/>
          <w:szCs w:val="22"/>
          <w:lang w:val="fr-FR" w:eastAsia="en-GB"/>
          <w:rPrChange w:id="115" w:author="28.541_CR0366R1_(Rel-17)_eNRM" w:date="2020-09-22T16:13:00Z">
            <w:rPr>
              <w:rFonts w:ascii="Calibri" w:hAnsi="Calibri"/>
              <w:sz w:val="22"/>
              <w:szCs w:val="22"/>
              <w:lang w:eastAsia="en-GB"/>
            </w:rPr>
          </w:rPrChange>
        </w:rPr>
      </w:pPr>
      <w:r w:rsidRPr="000B4D8F">
        <w:rPr>
          <w:lang w:val="fr-FR" w:eastAsia="zh-CN"/>
          <w:rPrChange w:id="116" w:author="28.541_CR0366R1_(Rel-17)_eNRM" w:date="2020-09-22T16:13:00Z">
            <w:rPr>
              <w:lang w:eastAsia="zh-CN"/>
            </w:rPr>
          </w:rPrChange>
        </w:rPr>
        <w:t>4</w:t>
      </w:r>
      <w:r w:rsidRPr="000B4D8F">
        <w:rPr>
          <w:lang w:val="fr-FR"/>
          <w:rPrChange w:id="117" w:author="28.541_CR0366R1_(Rel-17)_eNRM" w:date="2020-09-22T16:13:00Z">
            <w:rPr/>
          </w:rPrChange>
        </w:rPr>
        <w:t>.3.3.3</w:t>
      </w:r>
      <w:r w:rsidRPr="00E540A5">
        <w:rPr>
          <w:rFonts w:ascii="Calibri" w:hAnsi="Calibri"/>
          <w:sz w:val="22"/>
          <w:szCs w:val="22"/>
          <w:lang w:val="fr-FR" w:eastAsia="en-GB"/>
          <w:rPrChange w:id="118" w:author="28.541_CR0366R1_(Rel-17)_eNRM" w:date="2020-09-22T16:13:00Z">
            <w:rPr>
              <w:rFonts w:ascii="Calibri" w:hAnsi="Calibri"/>
              <w:sz w:val="22"/>
              <w:szCs w:val="22"/>
              <w:lang w:eastAsia="en-GB"/>
            </w:rPr>
          </w:rPrChange>
        </w:rPr>
        <w:tab/>
      </w:r>
      <w:r w:rsidRPr="000B4D8F">
        <w:rPr>
          <w:lang w:val="fr-FR"/>
          <w:rPrChange w:id="119" w:author="28.541_CR0366R1_(Rel-17)_eNRM" w:date="2020-09-22T16:13:00Z">
            <w:rPr/>
          </w:rPrChange>
        </w:rPr>
        <w:t>Attribute constraints</w:t>
      </w:r>
      <w:r w:rsidRPr="000B4D8F">
        <w:rPr>
          <w:lang w:val="fr-FR"/>
          <w:rPrChange w:id="120" w:author="28.541_CR0366R1_(Rel-17)_eNRM" w:date="2020-09-22T16:13:00Z">
            <w:rPr/>
          </w:rPrChange>
        </w:rPr>
        <w:tab/>
      </w:r>
      <w:r>
        <w:fldChar w:fldCharType="begin" w:fldLock="1"/>
      </w:r>
      <w:r w:rsidRPr="000B4D8F">
        <w:rPr>
          <w:lang w:val="fr-FR"/>
          <w:rPrChange w:id="121" w:author="28.541_CR0366R1_(Rel-17)_eNRM" w:date="2020-09-22T16:13:00Z">
            <w:rPr/>
          </w:rPrChange>
        </w:rPr>
        <w:instrText xml:space="preserve"> PAGEREF _Toc51683490 \h </w:instrText>
      </w:r>
      <w:r>
        <w:fldChar w:fldCharType="separate"/>
      </w:r>
      <w:r w:rsidRPr="000B4D8F">
        <w:rPr>
          <w:lang w:val="fr-FR"/>
          <w:rPrChange w:id="122" w:author="28.541_CR0366R1_(Rel-17)_eNRM" w:date="2020-09-22T16:13:00Z">
            <w:rPr/>
          </w:rPrChange>
        </w:rPr>
        <w:t>37</w:t>
      </w:r>
      <w:r>
        <w:fldChar w:fldCharType="end"/>
      </w:r>
    </w:p>
    <w:p w:rsidR="000B4D8F" w:rsidRPr="00E540A5" w:rsidRDefault="000B4D8F">
      <w:pPr>
        <w:pStyle w:val="TOC4"/>
        <w:rPr>
          <w:rFonts w:ascii="Calibri" w:hAnsi="Calibri"/>
          <w:sz w:val="22"/>
          <w:szCs w:val="22"/>
          <w:lang w:val="fr-FR" w:eastAsia="en-GB"/>
          <w:rPrChange w:id="123" w:author="28.541_CR0366R1_(Rel-17)_eNRM" w:date="2020-09-22T16:13:00Z">
            <w:rPr>
              <w:rFonts w:ascii="Calibri" w:hAnsi="Calibri"/>
              <w:sz w:val="22"/>
              <w:szCs w:val="22"/>
              <w:lang w:eastAsia="en-GB"/>
            </w:rPr>
          </w:rPrChange>
        </w:rPr>
      </w:pPr>
      <w:r w:rsidRPr="000B4D8F">
        <w:rPr>
          <w:lang w:val="fr-FR" w:eastAsia="zh-CN"/>
          <w:rPrChange w:id="124" w:author="28.541_CR0366R1_(Rel-17)_eNRM" w:date="2020-09-22T16:13:00Z">
            <w:rPr>
              <w:lang w:eastAsia="zh-CN"/>
            </w:rPr>
          </w:rPrChange>
        </w:rPr>
        <w:t>4</w:t>
      </w:r>
      <w:r w:rsidRPr="000B4D8F">
        <w:rPr>
          <w:lang w:val="fr-FR"/>
          <w:rPrChange w:id="125" w:author="28.541_CR0366R1_(Rel-17)_eNRM" w:date="2020-09-22T16:13:00Z">
            <w:rPr/>
          </w:rPrChange>
        </w:rPr>
        <w:t>.3.3.4</w:t>
      </w:r>
      <w:r w:rsidRPr="00E540A5">
        <w:rPr>
          <w:rFonts w:ascii="Calibri" w:hAnsi="Calibri"/>
          <w:sz w:val="22"/>
          <w:szCs w:val="22"/>
          <w:lang w:val="fr-FR" w:eastAsia="en-GB"/>
          <w:rPrChange w:id="126" w:author="28.541_CR0366R1_(Rel-17)_eNRM" w:date="2020-09-22T16:13:00Z">
            <w:rPr>
              <w:rFonts w:ascii="Calibri" w:hAnsi="Calibri"/>
              <w:sz w:val="22"/>
              <w:szCs w:val="22"/>
              <w:lang w:eastAsia="en-GB"/>
            </w:rPr>
          </w:rPrChange>
        </w:rPr>
        <w:tab/>
      </w:r>
      <w:r w:rsidRPr="000B4D8F">
        <w:rPr>
          <w:lang w:val="fr-FR"/>
          <w:rPrChange w:id="127" w:author="28.541_CR0366R1_(Rel-17)_eNRM" w:date="2020-09-22T16:13:00Z">
            <w:rPr/>
          </w:rPrChange>
        </w:rPr>
        <w:t>Notifications</w:t>
      </w:r>
      <w:r w:rsidRPr="000B4D8F">
        <w:rPr>
          <w:lang w:val="fr-FR"/>
          <w:rPrChange w:id="128" w:author="28.541_CR0366R1_(Rel-17)_eNRM" w:date="2020-09-22T16:13:00Z">
            <w:rPr/>
          </w:rPrChange>
        </w:rPr>
        <w:tab/>
      </w:r>
      <w:r>
        <w:fldChar w:fldCharType="begin" w:fldLock="1"/>
      </w:r>
      <w:r w:rsidRPr="000B4D8F">
        <w:rPr>
          <w:lang w:val="fr-FR"/>
          <w:rPrChange w:id="129" w:author="28.541_CR0366R1_(Rel-17)_eNRM" w:date="2020-09-22T16:13:00Z">
            <w:rPr/>
          </w:rPrChange>
        </w:rPr>
        <w:instrText xml:space="preserve"> PAGEREF _Toc51683491 \h </w:instrText>
      </w:r>
      <w:r>
        <w:fldChar w:fldCharType="separate"/>
      </w:r>
      <w:r w:rsidRPr="000B4D8F">
        <w:rPr>
          <w:lang w:val="fr-FR"/>
          <w:rPrChange w:id="130" w:author="28.541_CR0366R1_(Rel-17)_eNRM" w:date="2020-09-22T16:13:00Z">
            <w:rPr/>
          </w:rPrChange>
        </w:rPr>
        <w:t>37</w:t>
      </w:r>
      <w:r>
        <w:fldChar w:fldCharType="end"/>
      </w:r>
    </w:p>
    <w:p w:rsidR="000B4D8F" w:rsidRPr="00E540A5" w:rsidRDefault="000B4D8F">
      <w:pPr>
        <w:pStyle w:val="TOC3"/>
        <w:rPr>
          <w:rFonts w:ascii="Calibri" w:hAnsi="Calibri"/>
          <w:sz w:val="22"/>
          <w:szCs w:val="22"/>
          <w:lang w:val="fr-FR" w:eastAsia="en-GB"/>
          <w:rPrChange w:id="131" w:author="28.541_CR0366R1_(Rel-17)_eNRM" w:date="2020-09-22T16:13:00Z">
            <w:rPr>
              <w:rFonts w:ascii="Calibri" w:hAnsi="Calibri"/>
              <w:sz w:val="22"/>
              <w:szCs w:val="22"/>
              <w:lang w:eastAsia="en-GB"/>
            </w:rPr>
          </w:rPrChange>
        </w:rPr>
      </w:pPr>
      <w:r w:rsidRPr="000B4D8F">
        <w:rPr>
          <w:lang w:val="fr-FR" w:eastAsia="zh-CN"/>
          <w:rPrChange w:id="132" w:author="28.541_CR0366R1_(Rel-17)_eNRM" w:date="2020-09-22T16:13:00Z">
            <w:rPr>
              <w:lang w:eastAsia="zh-CN"/>
            </w:rPr>
          </w:rPrChange>
        </w:rPr>
        <w:t>4.3.4</w:t>
      </w:r>
      <w:r w:rsidRPr="00E540A5">
        <w:rPr>
          <w:rFonts w:ascii="Calibri" w:hAnsi="Calibri"/>
          <w:sz w:val="22"/>
          <w:szCs w:val="22"/>
          <w:lang w:val="fr-FR" w:eastAsia="en-GB"/>
          <w:rPrChange w:id="133" w:author="28.541_CR0366R1_(Rel-17)_eNRM" w:date="2020-09-22T16:13:00Z">
            <w:rPr>
              <w:rFonts w:ascii="Calibri" w:hAnsi="Calibri"/>
              <w:sz w:val="22"/>
              <w:szCs w:val="22"/>
              <w:lang w:eastAsia="en-GB"/>
            </w:rPr>
          </w:rPrChange>
        </w:rPr>
        <w:tab/>
      </w:r>
      <w:r w:rsidRPr="000B4D8F">
        <w:rPr>
          <w:rFonts w:ascii="Courier New" w:hAnsi="Courier New"/>
          <w:lang w:val="fr-FR" w:eastAsia="zh-CN"/>
          <w:rPrChange w:id="134" w:author="28.541_CR0366R1_(Rel-17)_eNRM" w:date="2020-09-22T16:13:00Z">
            <w:rPr>
              <w:rFonts w:ascii="Courier New" w:hAnsi="Courier New"/>
              <w:lang w:eastAsia="zh-CN"/>
            </w:rPr>
          </w:rPrChange>
        </w:rPr>
        <w:t>NRCellCU</w:t>
      </w:r>
      <w:r w:rsidRPr="000B4D8F">
        <w:rPr>
          <w:lang w:val="fr-FR"/>
          <w:rPrChange w:id="135" w:author="28.541_CR0366R1_(Rel-17)_eNRM" w:date="2020-09-22T16:13:00Z">
            <w:rPr/>
          </w:rPrChange>
        </w:rPr>
        <w:tab/>
      </w:r>
      <w:r>
        <w:fldChar w:fldCharType="begin" w:fldLock="1"/>
      </w:r>
      <w:r w:rsidRPr="000B4D8F">
        <w:rPr>
          <w:lang w:val="fr-FR"/>
          <w:rPrChange w:id="136" w:author="28.541_CR0366R1_(Rel-17)_eNRM" w:date="2020-09-22T16:13:00Z">
            <w:rPr/>
          </w:rPrChange>
        </w:rPr>
        <w:instrText xml:space="preserve"> PAGEREF _Toc51683492 \h </w:instrText>
      </w:r>
      <w:r>
        <w:fldChar w:fldCharType="separate"/>
      </w:r>
      <w:r w:rsidRPr="000B4D8F">
        <w:rPr>
          <w:lang w:val="fr-FR"/>
          <w:rPrChange w:id="137" w:author="28.541_CR0366R1_(Rel-17)_eNRM" w:date="2020-09-22T16:13:00Z">
            <w:rPr/>
          </w:rPrChange>
        </w:rPr>
        <w:t>37</w:t>
      </w:r>
      <w:r>
        <w:fldChar w:fldCharType="end"/>
      </w:r>
    </w:p>
    <w:p w:rsidR="000B4D8F" w:rsidRPr="00E540A5" w:rsidRDefault="000B4D8F">
      <w:pPr>
        <w:pStyle w:val="TOC4"/>
        <w:rPr>
          <w:rFonts w:ascii="Calibri" w:hAnsi="Calibri"/>
          <w:sz w:val="22"/>
          <w:szCs w:val="22"/>
          <w:lang w:val="fr-FR" w:eastAsia="en-GB"/>
          <w:rPrChange w:id="138" w:author="28.541_CR0366R1_(Rel-17)_eNRM" w:date="2020-09-22T16:13:00Z">
            <w:rPr>
              <w:rFonts w:ascii="Calibri" w:hAnsi="Calibri"/>
              <w:sz w:val="22"/>
              <w:szCs w:val="22"/>
              <w:lang w:eastAsia="en-GB"/>
            </w:rPr>
          </w:rPrChange>
        </w:rPr>
      </w:pPr>
      <w:r w:rsidRPr="000B4D8F">
        <w:rPr>
          <w:lang w:val="fr-FR" w:eastAsia="zh-CN"/>
          <w:rPrChange w:id="139" w:author="28.541_CR0366R1_(Rel-17)_eNRM" w:date="2020-09-22T16:13:00Z">
            <w:rPr>
              <w:lang w:eastAsia="zh-CN"/>
            </w:rPr>
          </w:rPrChange>
        </w:rPr>
        <w:t>4</w:t>
      </w:r>
      <w:r w:rsidRPr="000B4D8F">
        <w:rPr>
          <w:lang w:val="fr-FR"/>
          <w:rPrChange w:id="140" w:author="28.541_CR0366R1_(Rel-17)_eNRM" w:date="2020-09-22T16:13:00Z">
            <w:rPr/>
          </w:rPrChange>
        </w:rPr>
        <w:t>.3.4.1</w:t>
      </w:r>
      <w:r w:rsidRPr="00E540A5">
        <w:rPr>
          <w:rFonts w:ascii="Calibri" w:hAnsi="Calibri"/>
          <w:sz w:val="22"/>
          <w:szCs w:val="22"/>
          <w:lang w:val="fr-FR" w:eastAsia="en-GB"/>
          <w:rPrChange w:id="141" w:author="28.541_CR0366R1_(Rel-17)_eNRM" w:date="2020-09-22T16:13:00Z">
            <w:rPr>
              <w:rFonts w:ascii="Calibri" w:hAnsi="Calibri"/>
              <w:sz w:val="22"/>
              <w:szCs w:val="22"/>
              <w:lang w:eastAsia="en-GB"/>
            </w:rPr>
          </w:rPrChange>
        </w:rPr>
        <w:tab/>
      </w:r>
      <w:r w:rsidRPr="000B4D8F">
        <w:rPr>
          <w:lang w:val="fr-FR"/>
          <w:rPrChange w:id="142" w:author="28.541_CR0366R1_(Rel-17)_eNRM" w:date="2020-09-22T16:13:00Z">
            <w:rPr/>
          </w:rPrChange>
        </w:rPr>
        <w:t>Definition</w:t>
      </w:r>
      <w:r w:rsidRPr="000B4D8F">
        <w:rPr>
          <w:lang w:val="fr-FR"/>
          <w:rPrChange w:id="143" w:author="28.541_CR0366R1_(Rel-17)_eNRM" w:date="2020-09-22T16:13:00Z">
            <w:rPr/>
          </w:rPrChange>
        </w:rPr>
        <w:tab/>
      </w:r>
      <w:r>
        <w:fldChar w:fldCharType="begin" w:fldLock="1"/>
      </w:r>
      <w:r w:rsidRPr="000B4D8F">
        <w:rPr>
          <w:lang w:val="fr-FR"/>
          <w:rPrChange w:id="144" w:author="28.541_CR0366R1_(Rel-17)_eNRM" w:date="2020-09-22T16:13:00Z">
            <w:rPr/>
          </w:rPrChange>
        </w:rPr>
        <w:instrText xml:space="preserve"> PAGEREF _Toc51683493 \h </w:instrText>
      </w:r>
      <w:r>
        <w:fldChar w:fldCharType="separate"/>
      </w:r>
      <w:r w:rsidRPr="000B4D8F">
        <w:rPr>
          <w:lang w:val="fr-FR"/>
          <w:rPrChange w:id="145" w:author="28.541_CR0366R1_(Rel-17)_eNRM" w:date="2020-09-22T16:13:00Z">
            <w:rPr/>
          </w:rPrChange>
        </w:rPr>
        <w:t>37</w:t>
      </w:r>
      <w:r>
        <w:fldChar w:fldCharType="end"/>
      </w:r>
    </w:p>
    <w:p w:rsidR="000B4D8F" w:rsidRPr="00E540A5" w:rsidRDefault="000B4D8F">
      <w:pPr>
        <w:pStyle w:val="TOC4"/>
        <w:rPr>
          <w:rFonts w:ascii="Calibri" w:hAnsi="Calibri"/>
          <w:sz w:val="22"/>
          <w:szCs w:val="22"/>
          <w:lang w:val="fr-FR" w:eastAsia="en-GB"/>
          <w:rPrChange w:id="146" w:author="28.541_CR0366R1_(Rel-17)_eNRM" w:date="2020-09-22T16:13:00Z">
            <w:rPr>
              <w:rFonts w:ascii="Calibri" w:hAnsi="Calibri"/>
              <w:sz w:val="22"/>
              <w:szCs w:val="22"/>
              <w:lang w:eastAsia="en-GB"/>
            </w:rPr>
          </w:rPrChange>
        </w:rPr>
      </w:pPr>
      <w:r w:rsidRPr="000B4D8F">
        <w:rPr>
          <w:lang w:val="fr-FR" w:eastAsia="zh-CN"/>
          <w:rPrChange w:id="147" w:author="28.541_CR0366R1_(Rel-17)_eNRM" w:date="2020-09-22T16:13:00Z">
            <w:rPr>
              <w:lang w:eastAsia="zh-CN"/>
            </w:rPr>
          </w:rPrChange>
        </w:rPr>
        <w:t>4</w:t>
      </w:r>
      <w:r w:rsidRPr="000B4D8F">
        <w:rPr>
          <w:lang w:val="fr-FR"/>
          <w:rPrChange w:id="148" w:author="28.541_CR0366R1_(Rel-17)_eNRM" w:date="2020-09-22T16:13:00Z">
            <w:rPr/>
          </w:rPrChange>
        </w:rPr>
        <w:t>.3.4.2</w:t>
      </w:r>
      <w:r w:rsidRPr="00E540A5">
        <w:rPr>
          <w:rFonts w:ascii="Calibri" w:hAnsi="Calibri"/>
          <w:sz w:val="22"/>
          <w:szCs w:val="22"/>
          <w:lang w:val="fr-FR" w:eastAsia="en-GB"/>
          <w:rPrChange w:id="149" w:author="28.541_CR0366R1_(Rel-17)_eNRM" w:date="2020-09-22T16:13:00Z">
            <w:rPr>
              <w:rFonts w:ascii="Calibri" w:hAnsi="Calibri"/>
              <w:sz w:val="22"/>
              <w:szCs w:val="22"/>
              <w:lang w:eastAsia="en-GB"/>
            </w:rPr>
          </w:rPrChange>
        </w:rPr>
        <w:tab/>
      </w:r>
      <w:r w:rsidRPr="000B4D8F">
        <w:rPr>
          <w:lang w:val="fr-FR"/>
          <w:rPrChange w:id="150" w:author="28.541_CR0366R1_(Rel-17)_eNRM" w:date="2020-09-22T16:13:00Z">
            <w:rPr/>
          </w:rPrChange>
        </w:rPr>
        <w:t>Attributes</w:t>
      </w:r>
      <w:r w:rsidRPr="000B4D8F">
        <w:rPr>
          <w:lang w:val="fr-FR"/>
          <w:rPrChange w:id="151" w:author="28.541_CR0366R1_(Rel-17)_eNRM" w:date="2020-09-22T16:13:00Z">
            <w:rPr/>
          </w:rPrChange>
        </w:rPr>
        <w:tab/>
      </w:r>
      <w:r>
        <w:fldChar w:fldCharType="begin" w:fldLock="1"/>
      </w:r>
      <w:r w:rsidRPr="000B4D8F">
        <w:rPr>
          <w:lang w:val="fr-FR"/>
          <w:rPrChange w:id="152" w:author="28.541_CR0366R1_(Rel-17)_eNRM" w:date="2020-09-22T16:13:00Z">
            <w:rPr/>
          </w:rPrChange>
        </w:rPr>
        <w:instrText xml:space="preserve"> PAGEREF _Toc51683494 \h </w:instrText>
      </w:r>
      <w:r>
        <w:fldChar w:fldCharType="separate"/>
      </w:r>
      <w:r w:rsidRPr="000B4D8F">
        <w:rPr>
          <w:lang w:val="fr-FR"/>
          <w:rPrChange w:id="153" w:author="28.541_CR0366R1_(Rel-17)_eNRM" w:date="2020-09-22T16:13:00Z">
            <w:rPr/>
          </w:rPrChange>
        </w:rPr>
        <w:t>37</w:t>
      </w:r>
      <w:r>
        <w:fldChar w:fldCharType="end"/>
      </w:r>
    </w:p>
    <w:p w:rsidR="000B4D8F" w:rsidRPr="00E540A5" w:rsidRDefault="000B4D8F">
      <w:pPr>
        <w:pStyle w:val="TOC4"/>
        <w:rPr>
          <w:rFonts w:ascii="Calibri" w:hAnsi="Calibri"/>
          <w:sz w:val="22"/>
          <w:szCs w:val="22"/>
          <w:lang w:val="fr-FR" w:eastAsia="en-GB"/>
          <w:rPrChange w:id="154" w:author="28.541_CR0366R1_(Rel-17)_eNRM" w:date="2020-09-22T16:13:00Z">
            <w:rPr>
              <w:rFonts w:ascii="Calibri" w:hAnsi="Calibri"/>
              <w:sz w:val="22"/>
              <w:szCs w:val="22"/>
              <w:lang w:eastAsia="en-GB"/>
            </w:rPr>
          </w:rPrChange>
        </w:rPr>
      </w:pPr>
      <w:r w:rsidRPr="000B4D8F">
        <w:rPr>
          <w:lang w:val="fr-FR"/>
          <w:rPrChange w:id="155" w:author="28.541_CR0366R1_(Rel-17)_eNRM" w:date="2020-09-22T16:13:00Z">
            <w:rPr/>
          </w:rPrChange>
        </w:rPr>
        <w:t>4.3.4.3</w:t>
      </w:r>
      <w:r w:rsidRPr="00E540A5">
        <w:rPr>
          <w:rFonts w:ascii="Calibri" w:hAnsi="Calibri"/>
          <w:sz w:val="22"/>
          <w:szCs w:val="22"/>
          <w:lang w:val="fr-FR" w:eastAsia="en-GB"/>
          <w:rPrChange w:id="156" w:author="28.541_CR0366R1_(Rel-17)_eNRM" w:date="2020-09-22T16:13:00Z">
            <w:rPr>
              <w:rFonts w:ascii="Calibri" w:hAnsi="Calibri"/>
              <w:sz w:val="22"/>
              <w:szCs w:val="22"/>
              <w:lang w:eastAsia="en-GB"/>
            </w:rPr>
          </w:rPrChange>
        </w:rPr>
        <w:tab/>
      </w:r>
      <w:r w:rsidRPr="000B4D8F">
        <w:rPr>
          <w:lang w:val="fr-FR"/>
          <w:rPrChange w:id="157" w:author="28.541_CR0366R1_(Rel-17)_eNRM" w:date="2020-09-22T16:13:00Z">
            <w:rPr/>
          </w:rPrChange>
        </w:rPr>
        <w:t>Void</w:t>
      </w:r>
      <w:r w:rsidRPr="000B4D8F">
        <w:rPr>
          <w:lang w:val="fr-FR"/>
          <w:rPrChange w:id="158" w:author="28.541_CR0366R1_(Rel-17)_eNRM" w:date="2020-09-22T16:13:00Z">
            <w:rPr/>
          </w:rPrChange>
        </w:rPr>
        <w:tab/>
      </w:r>
      <w:r>
        <w:fldChar w:fldCharType="begin" w:fldLock="1"/>
      </w:r>
      <w:r w:rsidRPr="000B4D8F">
        <w:rPr>
          <w:lang w:val="fr-FR"/>
          <w:rPrChange w:id="159" w:author="28.541_CR0366R1_(Rel-17)_eNRM" w:date="2020-09-22T16:13:00Z">
            <w:rPr/>
          </w:rPrChange>
        </w:rPr>
        <w:instrText xml:space="preserve"> PAGEREF _Toc51683495 \h </w:instrText>
      </w:r>
      <w:r>
        <w:fldChar w:fldCharType="separate"/>
      </w:r>
      <w:r w:rsidRPr="000B4D8F">
        <w:rPr>
          <w:lang w:val="fr-FR"/>
          <w:rPrChange w:id="160" w:author="28.541_CR0366R1_(Rel-17)_eNRM" w:date="2020-09-22T16:13:00Z">
            <w:rPr/>
          </w:rPrChange>
        </w:rPr>
        <w:t>38</w:t>
      </w:r>
      <w:r>
        <w:fldChar w:fldCharType="end"/>
      </w:r>
    </w:p>
    <w:p w:rsidR="000B4D8F" w:rsidRPr="00E540A5" w:rsidRDefault="000B4D8F">
      <w:pPr>
        <w:pStyle w:val="TOC4"/>
        <w:rPr>
          <w:rFonts w:ascii="Calibri" w:hAnsi="Calibri"/>
          <w:sz w:val="22"/>
          <w:szCs w:val="22"/>
          <w:lang w:val="fr-FR" w:eastAsia="en-GB"/>
          <w:rPrChange w:id="161" w:author="28.541_CR0366R1_(Rel-17)_eNRM" w:date="2020-09-22T16:13:00Z">
            <w:rPr>
              <w:rFonts w:ascii="Calibri" w:hAnsi="Calibri"/>
              <w:sz w:val="22"/>
              <w:szCs w:val="22"/>
              <w:lang w:eastAsia="en-GB"/>
            </w:rPr>
          </w:rPrChange>
        </w:rPr>
      </w:pPr>
      <w:r w:rsidRPr="000B4D8F">
        <w:rPr>
          <w:lang w:val="fr-FR" w:eastAsia="zh-CN"/>
          <w:rPrChange w:id="162" w:author="28.541_CR0366R1_(Rel-17)_eNRM" w:date="2020-09-22T16:13:00Z">
            <w:rPr>
              <w:lang w:eastAsia="zh-CN"/>
            </w:rPr>
          </w:rPrChange>
        </w:rPr>
        <w:t>4</w:t>
      </w:r>
      <w:r w:rsidRPr="000B4D8F">
        <w:rPr>
          <w:lang w:val="fr-FR"/>
          <w:rPrChange w:id="163" w:author="28.541_CR0366R1_(Rel-17)_eNRM" w:date="2020-09-22T16:13:00Z">
            <w:rPr/>
          </w:rPrChange>
        </w:rPr>
        <w:t>.3.4.4</w:t>
      </w:r>
      <w:r w:rsidRPr="00E540A5">
        <w:rPr>
          <w:rFonts w:ascii="Calibri" w:hAnsi="Calibri"/>
          <w:sz w:val="22"/>
          <w:szCs w:val="22"/>
          <w:lang w:val="fr-FR" w:eastAsia="en-GB"/>
          <w:rPrChange w:id="164" w:author="28.541_CR0366R1_(Rel-17)_eNRM" w:date="2020-09-22T16:13:00Z">
            <w:rPr>
              <w:rFonts w:ascii="Calibri" w:hAnsi="Calibri"/>
              <w:sz w:val="22"/>
              <w:szCs w:val="22"/>
              <w:lang w:eastAsia="en-GB"/>
            </w:rPr>
          </w:rPrChange>
        </w:rPr>
        <w:tab/>
      </w:r>
      <w:r w:rsidRPr="000B4D8F">
        <w:rPr>
          <w:lang w:val="fr-FR"/>
          <w:rPrChange w:id="165" w:author="28.541_CR0366R1_(Rel-17)_eNRM" w:date="2020-09-22T16:13:00Z">
            <w:rPr/>
          </w:rPrChange>
        </w:rPr>
        <w:t>Notifications</w:t>
      </w:r>
      <w:r w:rsidRPr="000B4D8F">
        <w:rPr>
          <w:lang w:val="fr-FR"/>
          <w:rPrChange w:id="166" w:author="28.541_CR0366R1_(Rel-17)_eNRM" w:date="2020-09-22T16:13:00Z">
            <w:rPr/>
          </w:rPrChange>
        </w:rPr>
        <w:tab/>
      </w:r>
      <w:r>
        <w:fldChar w:fldCharType="begin" w:fldLock="1"/>
      </w:r>
      <w:r w:rsidRPr="000B4D8F">
        <w:rPr>
          <w:lang w:val="fr-FR"/>
          <w:rPrChange w:id="167" w:author="28.541_CR0366R1_(Rel-17)_eNRM" w:date="2020-09-22T16:13:00Z">
            <w:rPr/>
          </w:rPrChange>
        </w:rPr>
        <w:instrText xml:space="preserve"> PAGEREF _Toc51683496 \h </w:instrText>
      </w:r>
      <w:r>
        <w:fldChar w:fldCharType="separate"/>
      </w:r>
      <w:r w:rsidRPr="000B4D8F">
        <w:rPr>
          <w:lang w:val="fr-FR"/>
          <w:rPrChange w:id="168" w:author="28.541_CR0366R1_(Rel-17)_eNRM" w:date="2020-09-22T16:13:00Z">
            <w:rPr/>
          </w:rPrChange>
        </w:rPr>
        <w:t>38</w:t>
      </w:r>
      <w:r>
        <w:fldChar w:fldCharType="end"/>
      </w:r>
    </w:p>
    <w:p w:rsidR="000B4D8F" w:rsidRPr="00E540A5" w:rsidRDefault="000B4D8F">
      <w:pPr>
        <w:pStyle w:val="TOC3"/>
        <w:rPr>
          <w:rFonts w:ascii="Calibri" w:hAnsi="Calibri"/>
          <w:sz w:val="22"/>
          <w:szCs w:val="22"/>
          <w:lang w:val="fr-FR" w:eastAsia="en-GB"/>
          <w:rPrChange w:id="169" w:author="28.541_CR0366R1_(Rel-17)_eNRM" w:date="2020-09-22T16:13:00Z">
            <w:rPr>
              <w:rFonts w:ascii="Calibri" w:hAnsi="Calibri"/>
              <w:sz w:val="22"/>
              <w:szCs w:val="22"/>
              <w:lang w:eastAsia="en-GB"/>
            </w:rPr>
          </w:rPrChange>
        </w:rPr>
      </w:pPr>
      <w:r w:rsidRPr="000B4D8F">
        <w:rPr>
          <w:lang w:val="fr-FR" w:eastAsia="zh-CN"/>
          <w:rPrChange w:id="170" w:author="28.541_CR0366R1_(Rel-17)_eNRM" w:date="2020-09-22T16:13:00Z">
            <w:rPr>
              <w:lang w:eastAsia="zh-CN"/>
            </w:rPr>
          </w:rPrChange>
        </w:rPr>
        <w:t>4.3.5</w:t>
      </w:r>
      <w:r w:rsidRPr="00E540A5">
        <w:rPr>
          <w:rFonts w:ascii="Calibri" w:hAnsi="Calibri"/>
          <w:sz w:val="22"/>
          <w:szCs w:val="22"/>
          <w:lang w:val="fr-FR" w:eastAsia="en-GB"/>
          <w:rPrChange w:id="171" w:author="28.541_CR0366R1_(Rel-17)_eNRM" w:date="2020-09-22T16:13:00Z">
            <w:rPr>
              <w:rFonts w:ascii="Calibri" w:hAnsi="Calibri"/>
              <w:sz w:val="22"/>
              <w:szCs w:val="22"/>
              <w:lang w:eastAsia="en-GB"/>
            </w:rPr>
          </w:rPrChange>
        </w:rPr>
        <w:tab/>
      </w:r>
      <w:r w:rsidRPr="000B4D8F">
        <w:rPr>
          <w:rFonts w:ascii="Courier New" w:hAnsi="Courier New"/>
          <w:lang w:val="fr-FR" w:eastAsia="zh-CN"/>
          <w:rPrChange w:id="172" w:author="28.541_CR0366R1_(Rel-17)_eNRM" w:date="2020-09-22T16:13:00Z">
            <w:rPr>
              <w:rFonts w:ascii="Courier New" w:hAnsi="Courier New"/>
              <w:lang w:eastAsia="zh-CN"/>
            </w:rPr>
          </w:rPrChange>
        </w:rPr>
        <w:t>NRCellDU</w:t>
      </w:r>
      <w:r w:rsidRPr="000B4D8F">
        <w:rPr>
          <w:lang w:val="fr-FR"/>
          <w:rPrChange w:id="173" w:author="28.541_CR0366R1_(Rel-17)_eNRM" w:date="2020-09-22T16:13:00Z">
            <w:rPr/>
          </w:rPrChange>
        </w:rPr>
        <w:tab/>
      </w:r>
      <w:r>
        <w:fldChar w:fldCharType="begin" w:fldLock="1"/>
      </w:r>
      <w:r w:rsidRPr="000B4D8F">
        <w:rPr>
          <w:lang w:val="fr-FR"/>
          <w:rPrChange w:id="174" w:author="28.541_CR0366R1_(Rel-17)_eNRM" w:date="2020-09-22T16:13:00Z">
            <w:rPr/>
          </w:rPrChange>
        </w:rPr>
        <w:instrText xml:space="preserve"> PAGEREF _Toc51683497 \h </w:instrText>
      </w:r>
      <w:r>
        <w:fldChar w:fldCharType="separate"/>
      </w:r>
      <w:r w:rsidRPr="000B4D8F">
        <w:rPr>
          <w:lang w:val="fr-FR"/>
          <w:rPrChange w:id="175" w:author="28.541_CR0366R1_(Rel-17)_eNRM" w:date="2020-09-22T16:13:00Z">
            <w:rPr/>
          </w:rPrChange>
        </w:rPr>
        <w:t>38</w:t>
      </w:r>
      <w:r>
        <w:fldChar w:fldCharType="end"/>
      </w:r>
    </w:p>
    <w:p w:rsidR="000B4D8F" w:rsidRPr="00E540A5" w:rsidRDefault="000B4D8F">
      <w:pPr>
        <w:pStyle w:val="TOC4"/>
        <w:rPr>
          <w:rFonts w:ascii="Calibri" w:hAnsi="Calibri"/>
          <w:sz w:val="22"/>
          <w:szCs w:val="22"/>
          <w:lang w:val="fr-FR" w:eastAsia="en-GB"/>
          <w:rPrChange w:id="176" w:author="28.541_CR0366R1_(Rel-17)_eNRM" w:date="2020-09-22T16:13:00Z">
            <w:rPr>
              <w:rFonts w:ascii="Calibri" w:hAnsi="Calibri"/>
              <w:sz w:val="22"/>
              <w:szCs w:val="22"/>
              <w:lang w:eastAsia="en-GB"/>
            </w:rPr>
          </w:rPrChange>
        </w:rPr>
      </w:pPr>
      <w:r w:rsidRPr="000B4D8F">
        <w:rPr>
          <w:lang w:val="fr-FR" w:eastAsia="zh-CN"/>
          <w:rPrChange w:id="177" w:author="28.541_CR0366R1_(Rel-17)_eNRM" w:date="2020-09-22T16:13:00Z">
            <w:rPr>
              <w:lang w:eastAsia="zh-CN"/>
            </w:rPr>
          </w:rPrChange>
        </w:rPr>
        <w:t>4</w:t>
      </w:r>
      <w:r w:rsidRPr="000B4D8F">
        <w:rPr>
          <w:lang w:val="fr-FR"/>
          <w:rPrChange w:id="178" w:author="28.541_CR0366R1_(Rel-17)_eNRM" w:date="2020-09-22T16:13:00Z">
            <w:rPr/>
          </w:rPrChange>
        </w:rPr>
        <w:t>.3.5.1</w:t>
      </w:r>
      <w:r w:rsidRPr="00E540A5">
        <w:rPr>
          <w:rFonts w:ascii="Calibri" w:hAnsi="Calibri"/>
          <w:sz w:val="22"/>
          <w:szCs w:val="22"/>
          <w:lang w:val="fr-FR" w:eastAsia="en-GB"/>
          <w:rPrChange w:id="179" w:author="28.541_CR0366R1_(Rel-17)_eNRM" w:date="2020-09-22T16:13:00Z">
            <w:rPr>
              <w:rFonts w:ascii="Calibri" w:hAnsi="Calibri"/>
              <w:sz w:val="22"/>
              <w:szCs w:val="22"/>
              <w:lang w:eastAsia="en-GB"/>
            </w:rPr>
          </w:rPrChange>
        </w:rPr>
        <w:tab/>
      </w:r>
      <w:r w:rsidRPr="000B4D8F">
        <w:rPr>
          <w:lang w:val="fr-FR"/>
          <w:rPrChange w:id="180" w:author="28.541_CR0366R1_(Rel-17)_eNRM" w:date="2020-09-22T16:13:00Z">
            <w:rPr/>
          </w:rPrChange>
        </w:rPr>
        <w:t>Definition</w:t>
      </w:r>
      <w:r w:rsidRPr="000B4D8F">
        <w:rPr>
          <w:lang w:val="fr-FR"/>
          <w:rPrChange w:id="181" w:author="28.541_CR0366R1_(Rel-17)_eNRM" w:date="2020-09-22T16:13:00Z">
            <w:rPr/>
          </w:rPrChange>
        </w:rPr>
        <w:tab/>
      </w:r>
      <w:r>
        <w:fldChar w:fldCharType="begin" w:fldLock="1"/>
      </w:r>
      <w:r w:rsidRPr="000B4D8F">
        <w:rPr>
          <w:lang w:val="fr-FR"/>
          <w:rPrChange w:id="182" w:author="28.541_CR0366R1_(Rel-17)_eNRM" w:date="2020-09-22T16:13:00Z">
            <w:rPr/>
          </w:rPrChange>
        </w:rPr>
        <w:instrText xml:space="preserve"> PAGEREF _Toc51683498 \h </w:instrText>
      </w:r>
      <w:r>
        <w:fldChar w:fldCharType="separate"/>
      </w:r>
      <w:r w:rsidRPr="000B4D8F">
        <w:rPr>
          <w:lang w:val="fr-FR"/>
          <w:rPrChange w:id="183" w:author="28.541_CR0366R1_(Rel-17)_eNRM" w:date="2020-09-22T16:13:00Z">
            <w:rPr/>
          </w:rPrChange>
        </w:rPr>
        <w:t>38</w:t>
      </w:r>
      <w:r>
        <w:fldChar w:fldCharType="end"/>
      </w:r>
    </w:p>
    <w:p w:rsidR="000B4D8F" w:rsidRPr="00E540A5" w:rsidRDefault="000B4D8F">
      <w:pPr>
        <w:pStyle w:val="TOC4"/>
        <w:rPr>
          <w:rFonts w:ascii="Calibri" w:hAnsi="Calibri"/>
          <w:sz w:val="22"/>
          <w:szCs w:val="22"/>
          <w:lang w:val="fr-FR" w:eastAsia="en-GB"/>
          <w:rPrChange w:id="184" w:author="28.541_CR0366R1_(Rel-17)_eNRM" w:date="2020-09-22T16:13:00Z">
            <w:rPr>
              <w:rFonts w:ascii="Calibri" w:hAnsi="Calibri"/>
              <w:sz w:val="22"/>
              <w:szCs w:val="22"/>
              <w:lang w:eastAsia="en-GB"/>
            </w:rPr>
          </w:rPrChange>
        </w:rPr>
      </w:pPr>
      <w:r w:rsidRPr="000B4D8F">
        <w:rPr>
          <w:lang w:val="fr-FR" w:eastAsia="zh-CN"/>
          <w:rPrChange w:id="185" w:author="28.541_CR0366R1_(Rel-17)_eNRM" w:date="2020-09-22T16:13:00Z">
            <w:rPr>
              <w:lang w:eastAsia="zh-CN"/>
            </w:rPr>
          </w:rPrChange>
        </w:rPr>
        <w:t>4</w:t>
      </w:r>
      <w:r w:rsidRPr="000B4D8F">
        <w:rPr>
          <w:lang w:val="fr-FR"/>
          <w:rPrChange w:id="186" w:author="28.541_CR0366R1_(Rel-17)_eNRM" w:date="2020-09-22T16:13:00Z">
            <w:rPr/>
          </w:rPrChange>
        </w:rPr>
        <w:t>.3.5.2</w:t>
      </w:r>
      <w:r w:rsidRPr="00E540A5">
        <w:rPr>
          <w:rFonts w:ascii="Calibri" w:hAnsi="Calibri"/>
          <w:sz w:val="22"/>
          <w:szCs w:val="22"/>
          <w:lang w:val="fr-FR" w:eastAsia="en-GB"/>
          <w:rPrChange w:id="187" w:author="28.541_CR0366R1_(Rel-17)_eNRM" w:date="2020-09-22T16:13:00Z">
            <w:rPr>
              <w:rFonts w:ascii="Calibri" w:hAnsi="Calibri"/>
              <w:sz w:val="22"/>
              <w:szCs w:val="22"/>
              <w:lang w:eastAsia="en-GB"/>
            </w:rPr>
          </w:rPrChange>
        </w:rPr>
        <w:tab/>
      </w:r>
      <w:r w:rsidRPr="000B4D8F">
        <w:rPr>
          <w:lang w:val="fr-FR"/>
          <w:rPrChange w:id="188" w:author="28.541_CR0366R1_(Rel-17)_eNRM" w:date="2020-09-22T16:13:00Z">
            <w:rPr/>
          </w:rPrChange>
        </w:rPr>
        <w:t>Attributes</w:t>
      </w:r>
      <w:r w:rsidRPr="000B4D8F">
        <w:rPr>
          <w:lang w:val="fr-FR"/>
          <w:rPrChange w:id="189" w:author="28.541_CR0366R1_(Rel-17)_eNRM" w:date="2020-09-22T16:13:00Z">
            <w:rPr/>
          </w:rPrChange>
        </w:rPr>
        <w:tab/>
      </w:r>
      <w:r>
        <w:fldChar w:fldCharType="begin" w:fldLock="1"/>
      </w:r>
      <w:r w:rsidRPr="000B4D8F">
        <w:rPr>
          <w:lang w:val="fr-FR"/>
          <w:rPrChange w:id="190" w:author="28.541_CR0366R1_(Rel-17)_eNRM" w:date="2020-09-22T16:13:00Z">
            <w:rPr/>
          </w:rPrChange>
        </w:rPr>
        <w:instrText xml:space="preserve"> PAGEREF _Toc51683499 \h </w:instrText>
      </w:r>
      <w:r>
        <w:fldChar w:fldCharType="separate"/>
      </w:r>
      <w:r w:rsidRPr="000B4D8F">
        <w:rPr>
          <w:lang w:val="fr-FR"/>
          <w:rPrChange w:id="191" w:author="28.541_CR0366R1_(Rel-17)_eNRM" w:date="2020-09-22T16:13:00Z">
            <w:rPr/>
          </w:rPrChange>
        </w:rPr>
        <w:t>38</w:t>
      </w:r>
      <w:r>
        <w:fldChar w:fldCharType="end"/>
      </w:r>
    </w:p>
    <w:p w:rsidR="000B4D8F" w:rsidRPr="00E540A5" w:rsidRDefault="000B4D8F">
      <w:pPr>
        <w:pStyle w:val="TOC4"/>
        <w:rPr>
          <w:rFonts w:ascii="Calibri" w:hAnsi="Calibri"/>
          <w:sz w:val="22"/>
          <w:szCs w:val="22"/>
          <w:lang w:val="fr-FR" w:eastAsia="en-GB"/>
          <w:rPrChange w:id="192" w:author="28.541_CR0366R1_(Rel-17)_eNRM" w:date="2020-09-22T16:13:00Z">
            <w:rPr>
              <w:rFonts w:ascii="Calibri" w:hAnsi="Calibri"/>
              <w:sz w:val="22"/>
              <w:szCs w:val="22"/>
              <w:lang w:eastAsia="en-GB"/>
            </w:rPr>
          </w:rPrChange>
        </w:rPr>
      </w:pPr>
      <w:r w:rsidRPr="000B4D8F">
        <w:rPr>
          <w:lang w:val="fr-FR"/>
          <w:rPrChange w:id="193" w:author="28.541_CR0366R1_(Rel-17)_eNRM" w:date="2020-09-22T16:13:00Z">
            <w:rPr/>
          </w:rPrChange>
        </w:rPr>
        <w:t>4.3.5.3</w:t>
      </w:r>
      <w:r w:rsidRPr="00E540A5">
        <w:rPr>
          <w:rFonts w:ascii="Calibri" w:hAnsi="Calibri"/>
          <w:sz w:val="22"/>
          <w:szCs w:val="22"/>
          <w:lang w:val="fr-FR" w:eastAsia="en-GB"/>
          <w:rPrChange w:id="194" w:author="28.541_CR0366R1_(Rel-17)_eNRM" w:date="2020-09-22T16:13:00Z">
            <w:rPr>
              <w:rFonts w:ascii="Calibri" w:hAnsi="Calibri"/>
              <w:sz w:val="22"/>
              <w:szCs w:val="22"/>
              <w:lang w:eastAsia="en-GB"/>
            </w:rPr>
          </w:rPrChange>
        </w:rPr>
        <w:tab/>
      </w:r>
      <w:r w:rsidRPr="000B4D8F">
        <w:rPr>
          <w:lang w:val="fr-FR"/>
          <w:rPrChange w:id="195" w:author="28.541_CR0366R1_(Rel-17)_eNRM" w:date="2020-09-22T16:13:00Z">
            <w:rPr/>
          </w:rPrChange>
        </w:rPr>
        <w:t>Attribute constraints</w:t>
      </w:r>
      <w:r w:rsidRPr="000B4D8F">
        <w:rPr>
          <w:lang w:val="fr-FR"/>
          <w:rPrChange w:id="196" w:author="28.541_CR0366R1_(Rel-17)_eNRM" w:date="2020-09-22T16:13:00Z">
            <w:rPr/>
          </w:rPrChange>
        </w:rPr>
        <w:tab/>
      </w:r>
      <w:r>
        <w:fldChar w:fldCharType="begin" w:fldLock="1"/>
      </w:r>
      <w:r w:rsidRPr="000B4D8F">
        <w:rPr>
          <w:lang w:val="fr-FR"/>
          <w:rPrChange w:id="197" w:author="28.541_CR0366R1_(Rel-17)_eNRM" w:date="2020-09-22T16:13:00Z">
            <w:rPr/>
          </w:rPrChange>
        </w:rPr>
        <w:instrText xml:space="preserve"> PAGEREF _Toc51683500 \h </w:instrText>
      </w:r>
      <w:r>
        <w:fldChar w:fldCharType="separate"/>
      </w:r>
      <w:r w:rsidRPr="000B4D8F">
        <w:rPr>
          <w:lang w:val="fr-FR"/>
          <w:rPrChange w:id="198" w:author="28.541_CR0366R1_(Rel-17)_eNRM" w:date="2020-09-22T16:13:00Z">
            <w:rPr/>
          </w:rPrChange>
        </w:rPr>
        <w:t>39</w:t>
      </w:r>
      <w:r>
        <w:fldChar w:fldCharType="end"/>
      </w:r>
    </w:p>
    <w:p w:rsidR="000B4D8F" w:rsidRPr="00E540A5" w:rsidRDefault="000B4D8F">
      <w:pPr>
        <w:pStyle w:val="TOC4"/>
        <w:rPr>
          <w:rFonts w:ascii="Calibri" w:hAnsi="Calibri"/>
          <w:sz w:val="22"/>
          <w:szCs w:val="22"/>
          <w:lang w:val="fr-FR" w:eastAsia="en-GB"/>
          <w:rPrChange w:id="199" w:author="28.541_CR0366R1_(Rel-17)_eNRM" w:date="2020-09-22T16:13:00Z">
            <w:rPr>
              <w:rFonts w:ascii="Calibri" w:hAnsi="Calibri"/>
              <w:sz w:val="22"/>
              <w:szCs w:val="22"/>
              <w:lang w:eastAsia="en-GB"/>
            </w:rPr>
          </w:rPrChange>
        </w:rPr>
      </w:pPr>
      <w:r w:rsidRPr="000B4D8F">
        <w:rPr>
          <w:lang w:val="fr-FR" w:eastAsia="zh-CN"/>
          <w:rPrChange w:id="200" w:author="28.541_CR0366R1_(Rel-17)_eNRM" w:date="2020-09-22T16:13:00Z">
            <w:rPr>
              <w:lang w:eastAsia="zh-CN"/>
            </w:rPr>
          </w:rPrChange>
        </w:rPr>
        <w:t>4</w:t>
      </w:r>
      <w:r w:rsidRPr="000B4D8F">
        <w:rPr>
          <w:lang w:val="fr-FR"/>
          <w:rPrChange w:id="201" w:author="28.541_CR0366R1_(Rel-17)_eNRM" w:date="2020-09-22T16:13:00Z">
            <w:rPr/>
          </w:rPrChange>
        </w:rPr>
        <w:t>.3.5.4</w:t>
      </w:r>
      <w:r w:rsidRPr="00E540A5">
        <w:rPr>
          <w:rFonts w:ascii="Calibri" w:hAnsi="Calibri"/>
          <w:sz w:val="22"/>
          <w:szCs w:val="22"/>
          <w:lang w:val="fr-FR" w:eastAsia="en-GB"/>
          <w:rPrChange w:id="202" w:author="28.541_CR0366R1_(Rel-17)_eNRM" w:date="2020-09-22T16:13:00Z">
            <w:rPr>
              <w:rFonts w:ascii="Calibri" w:hAnsi="Calibri"/>
              <w:sz w:val="22"/>
              <w:szCs w:val="22"/>
              <w:lang w:eastAsia="en-GB"/>
            </w:rPr>
          </w:rPrChange>
        </w:rPr>
        <w:tab/>
      </w:r>
      <w:r w:rsidRPr="000B4D8F">
        <w:rPr>
          <w:lang w:val="fr-FR"/>
          <w:rPrChange w:id="203" w:author="28.541_CR0366R1_(Rel-17)_eNRM" w:date="2020-09-22T16:13:00Z">
            <w:rPr/>
          </w:rPrChange>
        </w:rPr>
        <w:t>Notifications</w:t>
      </w:r>
      <w:r w:rsidRPr="000B4D8F">
        <w:rPr>
          <w:lang w:val="fr-FR"/>
          <w:rPrChange w:id="204" w:author="28.541_CR0366R1_(Rel-17)_eNRM" w:date="2020-09-22T16:13:00Z">
            <w:rPr/>
          </w:rPrChange>
        </w:rPr>
        <w:tab/>
      </w:r>
      <w:r>
        <w:fldChar w:fldCharType="begin" w:fldLock="1"/>
      </w:r>
      <w:r w:rsidRPr="000B4D8F">
        <w:rPr>
          <w:lang w:val="fr-FR"/>
          <w:rPrChange w:id="205" w:author="28.541_CR0366R1_(Rel-17)_eNRM" w:date="2020-09-22T16:13:00Z">
            <w:rPr/>
          </w:rPrChange>
        </w:rPr>
        <w:instrText xml:space="preserve"> PAGEREF _Toc51683501 \h </w:instrText>
      </w:r>
      <w:r>
        <w:fldChar w:fldCharType="separate"/>
      </w:r>
      <w:r w:rsidRPr="000B4D8F">
        <w:rPr>
          <w:lang w:val="fr-FR"/>
          <w:rPrChange w:id="206" w:author="28.541_CR0366R1_(Rel-17)_eNRM" w:date="2020-09-22T16:13:00Z">
            <w:rPr/>
          </w:rPrChange>
        </w:rPr>
        <w:t>39</w:t>
      </w:r>
      <w:r>
        <w:fldChar w:fldCharType="end"/>
      </w:r>
    </w:p>
    <w:p w:rsidR="000B4D8F" w:rsidRPr="00E540A5" w:rsidRDefault="000B4D8F">
      <w:pPr>
        <w:pStyle w:val="TOC3"/>
        <w:rPr>
          <w:rFonts w:ascii="Calibri" w:hAnsi="Calibri"/>
          <w:sz w:val="22"/>
          <w:szCs w:val="22"/>
          <w:lang w:val="fr-FR" w:eastAsia="en-GB"/>
          <w:rPrChange w:id="207" w:author="28.541_CR0366R1_(Rel-17)_eNRM" w:date="2020-09-22T16:13:00Z">
            <w:rPr>
              <w:rFonts w:ascii="Calibri" w:hAnsi="Calibri"/>
              <w:sz w:val="22"/>
              <w:szCs w:val="22"/>
              <w:lang w:eastAsia="en-GB"/>
            </w:rPr>
          </w:rPrChange>
        </w:rPr>
      </w:pPr>
      <w:r w:rsidRPr="000B4D8F">
        <w:rPr>
          <w:lang w:val="fr-FR" w:eastAsia="zh-CN"/>
          <w:rPrChange w:id="208" w:author="28.541_CR0366R1_(Rel-17)_eNRM" w:date="2020-09-22T16:13:00Z">
            <w:rPr>
              <w:lang w:eastAsia="zh-CN"/>
            </w:rPr>
          </w:rPrChange>
        </w:rPr>
        <w:t>4.3.6</w:t>
      </w:r>
      <w:r w:rsidRPr="00E540A5">
        <w:rPr>
          <w:rFonts w:ascii="Calibri" w:hAnsi="Calibri"/>
          <w:sz w:val="22"/>
          <w:szCs w:val="22"/>
          <w:lang w:val="fr-FR" w:eastAsia="en-GB"/>
          <w:rPrChange w:id="209" w:author="28.541_CR0366R1_(Rel-17)_eNRM" w:date="2020-09-22T16:13:00Z">
            <w:rPr>
              <w:rFonts w:ascii="Calibri" w:hAnsi="Calibri"/>
              <w:sz w:val="22"/>
              <w:szCs w:val="22"/>
              <w:lang w:eastAsia="en-GB"/>
            </w:rPr>
          </w:rPrChange>
        </w:rPr>
        <w:tab/>
      </w:r>
      <w:r w:rsidRPr="000B4D8F">
        <w:rPr>
          <w:rFonts w:ascii="Courier New" w:hAnsi="Courier New"/>
          <w:lang w:val="fr-FR" w:eastAsia="zh-CN"/>
          <w:rPrChange w:id="210" w:author="28.541_CR0366R1_(Rel-17)_eNRM" w:date="2020-09-22T16:13:00Z">
            <w:rPr>
              <w:rFonts w:ascii="Courier New" w:hAnsi="Courier New"/>
              <w:lang w:eastAsia="zh-CN"/>
            </w:rPr>
          </w:rPrChange>
        </w:rPr>
        <w:t>NRSectorCarrier</w:t>
      </w:r>
      <w:r w:rsidRPr="000B4D8F">
        <w:rPr>
          <w:lang w:val="fr-FR"/>
          <w:rPrChange w:id="211" w:author="28.541_CR0366R1_(Rel-17)_eNRM" w:date="2020-09-22T16:13:00Z">
            <w:rPr/>
          </w:rPrChange>
        </w:rPr>
        <w:tab/>
      </w:r>
      <w:r>
        <w:fldChar w:fldCharType="begin" w:fldLock="1"/>
      </w:r>
      <w:r w:rsidRPr="000B4D8F">
        <w:rPr>
          <w:lang w:val="fr-FR"/>
          <w:rPrChange w:id="212" w:author="28.541_CR0366R1_(Rel-17)_eNRM" w:date="2020-09-22T16:13:00Z">
            <w:rPr/>
          </w:rPrChange>
        </w:rPr>
        <w:instrText xml:space="preserve"> PAGEREF _Toc51683502 \h </w:instrText>
      </w:r>
      <w:r>
        <w:fldChar w:fldCharType="separate"/>
      </w:r>
      <w:r w:rsidRPr="000B4D8F">
        <w:rPr>
          <w:lang w:val="fr-FR"/>
          <w:rPrChange w:id="213" w:author="28.541_CR0366R1_(Rel-17)_eNRM" w:date="2020-09-22T16:13:00Z">
            <w:rPr/>
          </w:rPrChange>
        </w:rPr>
        <w:t>39</w:t>
      </w:r>
      <w:r>
        <w:fldChar w:fldCharType="end"/>
      </w:r>
    </w:p>
    <w:p w:rsidR="000B4D8F" w:rsidRPr="00E540A5" w:rsidRDefault="000B4D8F">
      <w:pPr>
        <w:pStyle w:val="TOC4"/>
        <w:rPr>
          <w:rFonts w:ascii="Calibri" w:hAnsi="Calibri"/>
          <w:sz w:val="22"/>
          <w:szCs w:val="22"/>
          <w:lang w:val="fr-FR" w:eastAsia="en-GB"/>
          <w:rPrChange w:id="214" w:author="28.541_CR0366R1_(Rel-17)_eNRM" w:date="2020-09-22T16:13:00Z">
            <w:rPr>
              <w:rFonts w:ascii="Calibri" w:hAnsi="Calibri"/>
              <w:sz w:val="22"/>
              <w:szCs w:val="22"/>
              <w:lang w:eastAsia="en-GB"/>
            </w:rPr>
          </w:rPrChange>
        </w:rPr>
      </w:pPr>
      <w:r w:rsidRPr="000B4D8F">
        <w:rPr>
          <w:lang w:val="fr-FR" w:eastAsia="zh-CN"/>
          <w:rPrChange w:id="215" w:author="28.541_CR0366R1_(Rel-17)_eNRM" w:date="2020-09-22T16:13:00Z">
            <w:rPr>
              <w:lang w:eastAsia="zh-CN"/>
            </w:rPr>
          </w:rPrChange>
        </w:rPr>
        <w:t>4</w:t>
      </w:r>
      <w:r w:rsidRPr="000B4D8F">
        <w:rPr>
          <w:lang w:val="fr-FR"/>
          <w:rPrChange w:id="216" w:author="28.541_CR0366R1_(Rel-17)_eNRM" w:date="2020-09-22T16:13:00Z">
            <w:rPr/>
          </w:rPrChange>
        </w:rPr>
        <w:t>.3.6.1</w:t>
      </w:r>
      <w:r w:rsidRPr="00E540A5">
        <w:rPr>
          <w:rFonts w:ascii="Calibri" w:hAnsi="Calibri"/>
          <w:sz w:val="22"/>
          <w:szCs w:val="22"/>
          <w:lang w:val="fr-FR" w:eastAsia="en-GB"/>
          <w:rPrChange w:id="217" w:author="28.541_CR0366R1_(Rel-17)_eNRM" w:date="2020-09-22T16:13:00Z">
            <w:rPr>
              <w:rFonts w:ascii="Calibri" w:hAnsi="Calibri"/>
              <w:sz w:val="22"/>
              <w:szCs w:val="22"/>
              <w:lang w:eastAsia="en-GB"/>
            </w:rPr>
          </w:rPrChange>
        </w:rPr>
        <w:tab/>
      </w:r>
      <w:r w:rsidRPr="000B4D8F">
        <w:rPr>
          <w:lang w:val="fr-FR"/>
          <w:rPrChange w:id="218" w:author="28.541_CR0366R1_(Rel-17)_eNRM" w:date="2020-09-22T16:13:00Z">
            <w:rPr/>
          </w:rPrChange>
        </w:rPr>
        <w:t>Definition</w:t>
      </w:r>
      <w:r w:rsidRPr="000B4D8F">
        <w:rPr>
          <w:lang w:val="fr-FR"/>
          <w:rPrChange w:id="219" w:author="28.541_CR0366R1_(Rel-17)_eNRM" w:date="2020-09-22T16:13:00Z">
            <w:rPr/>
          </w:rPrChange>
        </w:rPr>
        <w:tab/>
      </w:r>
      <w:r>
        <w:fldChar w:fldCharType="begin" w:fldLock="1"/>
      </w:r>
      <w:r w:rsidRPr="000B4D8F">
        <w:rPr>
          <w:lang w:val="fr-FR"/>
          <w:rPrChange w:id="220" w:author="28.541_CR0366R1_(Rel-17)_eNRM" w:date="2020-09-22T16:13:00Z">
            <w:rPr/>
          </w:rPrChange>
        </w:rPr>
        <w:instrText xml:space="preserve"> PAGEREF _Toc51683503 \h </w:instrText>
      </w:r>
      <w:r>
        <w:fldChar w:fldCharType="separate"/>
      </w:r>
      <w:r w:rsidRPr="000B4D8F">
        <w:rPr>
          <w:lang w:val="fr-FR"/>
          <w:rPrChange w:id="221" w:author="28.541_CR0366R1_(Rel-17)_eNRM" w:date="2020-09-22T16:13:00Z">
            <w:rPr/>
          </w:rPrChange>
        </w:rPr>
        <w:t>39</w:t>
      </w:r>
      <w:r>
        <w:fldChar w:fldCharType="end"/>
      </w:r>
    </w:p>
    <w:p w:rsidR="000B4D8F" w:rsidRPr="00E540A5" w:rsidRDefault="000B4D8F">
      <w:pPr>
        <w:pStyle w:val="TOC4"/>
        <w:rPr>
          <w:rFonts w:ascii="Calibri" w:hAnsi="Calibri"/>
          <w:sz w:val="22"/>
          <w:szCs w:val="22"/>
          <w:lang w:val="fr-FR" w:eastAsia="en-GB"/>
          <w:rPrChange w:id="222" w:author="28.541_CR0366R1_(Rel-17)_eNRM" w:date="2020-09-22T16:13:00Z">
            <w:rPr>
              <w:rFonts w:ascii="Calibri" w:hAnsi="Calibri"/>
              <w:sz w:val="22"/>
              <w:szCs w:val="22"/>
              <w:lang w:eastAsia="en-GB"/>
            </w:rPr>
          </w:rPrChange>
        </w:rPr>
      </w:pPr>
      <w:r w:rsidRPr="000B4D8F">
        <w:rPr>
          <w:lang w:val="fr-FR" w:eastAsia="zh-CN"/>
          <w:rPrChange w:id="223" w:author="28.541_CR0366R1_(Rel-17)_eNRM" w:date="2020-09-22T16:13:00Z">
            <w:rPr>
              <w:lang w:eastAsia="zh-CN"/>
            </w:rPr>
          </w:rPrChange>
        </w:rPr>
        <w:t>4</w:t>
      </w:r>
      <w:r w:rsidRPr="000B4D8F">
        <w:rPr>
          <w:lang w:val="fr-FR"/>
          <w:rPrChange w:id="224" w:author="28.541_CR0366R1_(Rel-17)_eNRM" w:date="2020-09-22T16:13:00Z">
            <w:rPr/>
          </w:rPrChange>
        </w:rPr>
        <w:t>.3.6.2</w:t>
      </w:r>
      <w:r w:rsidRPr="00E540A5">
        <w:rPr>
          <w:rFonts w:ascii="Calibri" w:hAnsi="Calibri"/>
          <w:sz w:val="22"/>
          <w:szCs w:val="22"/>
          <w:lang w:val="fr-FR" w:eastAsia="en-GB"/>
          <w:rPrChange w:id="225" w:author="28.541_CR0366R1_(Rel-17)_eNRM" w:date="2020-09-22T16:13:00Z">
            <w:rPr>
              <w:rFonts w:ascii="Calibri" w:hAnsi="Calibri"/>
              <w:sz w:val="22"/>
              <w:szCs w:val="22"/>
              <w:lang w:eastAsia="en-GB"/>
            </w:rPr>
          </w:rPrChange>
        </w:rPr>
        <w:tab/>
      </w:r>
      <w:r w:rsidRPr="000B4D8F">
        <w:rPr>
          <w:lang w:val="fr-FR"/>
          <w:rPrChange w:id="226" w:author="28.541_CR0366R1_(Rel-17)_eNRM" w:date="2020-09-22T16:13:00Z">
            <w:rPr/>
          </w:rPrChange>
        </w:rPr>
        <w:t>Attributes</w:t>
      </w:r>
      <w:r w:rsidRPr="000B4D8F">
        <w:rPr>
          <w:lang w:val="fr-FR"/>
          <w:rPrChange w:id="227" w:author="28.541_CR0366R1_(Rel-17)_eNRM" w:date="2020-09-22T16:13:00Z">
            <w:rPr/>
          </w:rPrChange>
        </w:rPr>
        <w:tab/>
      </w:r>
      <w:r>
        <w:fldChar w:fldCharType="begin" w:fldLock="1"/>
      </w:r>
      <w:r w:rsidRPr="000B4D8F">
        <w:rPr>
          <w:lang w:val="fr-FR"/>
          <w:rPrChange w:id="228" w:author="28.541_CR0366R1_(Rel-17)_eNRM" w:date="2020-09-22T16:13:00Z">
            <w:rPr/>
          </w:rPrChange>
        </w:rPr>
        <w:instrText xml:space="preserve"> PAGEREF _Toc51683504 \h </w:instrText>
      </w:r>
      <w:r>
        <w:fldChar w:fldCharType="separate"/>
      </w:r>
      <w:r w:rsidRPr="000B4D8F">
        <w:rPr>
          <w:lang w:val="fr-FR"/>
          <w:rPrChange w:id="229" w:author="28.541_CR0366R1_(Rel-17)_eNRM" w:date="2020-09-22T16:13:00Z">
            <w:rPr/>
          </w:rPrChange>
        </w:rPr>
        <w:t>40</w:t>
      </w:r>
      <w:r>
        <w:fldChar w:fldCharType="end"/>
      </w:r>
    </w:p>
    <w:p w:rsidR="000B4D8F" w:rsidRPr="00E540A5" w:rsidRDefault="000B4D8F">
      <w:pPr>
        <w:pStyle w:val="TOC4"/>
        <w:rPr>
          <w:rFonts w:ascii="Calibri" w:hAnsi="Calibri"/>
          <w:sz w:val="22"/>
          <w:szCs w:val="22"/>
          <w:lang w:val="fr-FR" w:eastAsia="en-GB"/>
          <w:rPrChange w:id="230" w:author="28.541_CR0366R1_(Rel-17)_eNRM" w:date="2020-09-22T16:13:00Z">
            <w:rPr>
              <w:rFonts w:ascii="Calibri" w:hAnsi="Calibri"/>
              <w:sz w:val="22"/>
              <w:szCs w:val="22"/>
              <w:lang w:eastAsia="en-GB"/>
            </w:rPr>
          </w:rPrChange>
        </w:rPr>
      </w:pPr>
      <w:r w:rsidRPr="000B4D8F">
        <w:rPr>
          <w:lang w:val="fr-FR"/>
          <w:rPrChange w:id="231" w:author="28.541_CR0366R1_(Rel-17)_eNRM" w:date="2020-09-22T16:13:00Z">
            <w:rPr/>
          </w:rPrChange>
        </w:rPr>
        <w:t>4.3.6.3</w:t>
      </w:r>
      <w:r w:rsidRPr="00E540A5">
        <w:rPr>
          <w:rFonts w:ascii="Calibri" w:hAnsi="Calibri"/>
          <w:sz w:val="22"/>
          <w:szCs w:val="22"/>
          <w:lang w:val="fr-FR" w:eastAsia="en-GB"/>
          <w:rPrChange w:id="232" w:author="28.541_CR0366R1_(Rel-17)_eNRM" w:date="2020-09-22T16:13:00Z">
            <w:rPr>
              <w:rFonts w:ascii="Calibri" w:hAnsi="Calibri"/>
              <w:sz w:val="22"/>
              <w:szCs w:val="22"/>
              <w:lang w:eastAsia="en-GB"/>
            </w:rPr>
          </w:rPrChange>
        </w:rPr>
        <w:tab/>
      </w:r>
      <w:r w:rsidRPr="000B4D8F">
        <w:rPr>
          <w:lang w:val="fr-FR"/>
          <w:rPrChange w:id="233" w:author="28.541_CR0366R1_(Rel-17)_eNRM" w:date="2020-09-22T16:13:00Z">
            <w:rPr/>
          </w:rPrChange>
        </w:rPr>
        <w:t>Attribute constraints</w:t>
      </w:r>
      <w:r w:rsidRPr="000B4D8F">
        <w:rPr>
          <w:lang w:val="fr-FR"/>
          <w:rPrChange w:id="234" w:author="28.541_CR0366R1_(Rel-17)_eNRM" w:date="2020-09-22T16:13:00Z">
            <w:rPr/>
          </w:rPrChange>
        </w:rPr>
        <w:tab/>
      </w:r>
      <w:r>
        <w:fldChar w:fldCharType="begin" w:fldLock="1"/>
      </w:r>
      <w:r w:rsidRPr="000B4D8F">
        <w:rPr>
          <w:lang w:val="fr-FR"/>
          <w:rPrChange w:id="235" w:author="28.541_CR0366R1_(Rel-17)_eNRM" w:date="2020-09-22T16:13:00Z">
            <w:rPr/>
          </w:rPrChange>
        </w:rPr>
        <w:instrText xml:space="preserve"> PAGEREF _Toc51683505 \h </w:instrText>
      </w:r>
      <w:r>
        <w:fldChar w:fldCharType="separate"/>
      </w:r>
      <w:r w:rsidRPr="000B4D8F">
        <w:rPr>
          <w:lang w:val="fr-FR"/>
          <w:rPrChange w:id="236" w:author="28.541_CR0366R1_(Rel-17)_eNRM" w:date="2020-09-22T16:13:00Z">
            <w:rPr/>
          </w:rPrChange>
        </w:rPr>
        <w:t>40</w:t>
      </w:r>
      <w:r>
        <w:fldChar w:fldCharType="end"/>
      </w:r>
    </w:p>
    <w:p w:rsidR="000B4D8F" w:rsidRPr="00E540A5" w:rsidRDefault="000B4D8F">
      <w:pPr>
        <w:pStyle w:val="TOC4"/>
        <w:rPr>
          <w:rFonts w:ascii="Calibri" w:hAnsi="Calibri"/>
          <w:sz w:val="22"/>
          <w:szCs w:val="22"/>
          <w:lang w:val="fr-FR" w:eastAsia="en-GB"/>
          <w:rPrChange w:id="237" w:author="28.541_CR0366R1_(Rel-17)_eNRM" w:date="2020-09-22T16:13:00Z">
            <w:rPr>
              <w:rFonts w:ascii="Calibri" w:hAnsi="Calibri"/>
              <w:sz w:val="22"/>
              <w:szCs w:val="22"/>
              <w:lang w:eastAsia="en-GB"/>
            </w:rPr>
          </w:rPrChange>
        </w:rPr>
      </w:pPr>
      <w:r w:rsidRPr="000B4D8F">
        <w:rPr>
          <w:lang w:val="fr-FR" w:eastAsia="zh-CN"/>
          <w:rPrChange w:id="238" w:author="28.541_CR0366R1_(Rel-17)_eNRM" w:date="2020-09-22T16:13:00Z">
            <w:rPr>
              <w:lang w:eastAsia="zh-CN"/>
            </w:rPr>
          </w:rPrChange>
        </w:rPr>
        <w:t>4</w:t>
      </w:r>
      <w:r w:rsidRPr="000B4D8F">
        <w:rPr>
          <w:lang w:val="fr-FR"/>
          <w:rPrChange w:id="239" w:author="28.541_CR0366R1_(Rel-17)_eNRM" w:date="2020-09-22T16:13:00Z">
            <w:rPr/>
          </w:rPrChange>
        </w:rPr>
        <w:t>.3.6.4</w:t>
      </w:r>
      <w:r w:rsidRPr="00E540A5">
        <w:rPr>
          <w:rFonts w:ascii="Calibri" w:hAnsi="Calibri"/>
          <w:sz w:val="22"/>
          <w:szCs w:val="22"/>
          <w:lang w:val="fr-FR" w:eastAsia="en-GB"/>
          <w:rPrChange w:id="240" w:author="28.541_CR0366R1_(Rel-17)_eNRM" w:date="2020-09-22T16:13:00Z">
            <w:rPr>
              <w:rFonts w:ascii="Calibri" w:hAnsi="Calibri"/>
              <w:sz w:val="22"/>
              <w:szCs w:val="22"/>
              <w:lang w:eastAsia="en-GB"/>
            </w:rPr>
          </w:rPrChange>
        </w:rPr>
        <w:tab/>
      </w:r>
      <w:r w:rsidRPr="000B4D8F">
        <w:rPr>
          <w:lang w:val="fr-FR"/>
          <w:rPrChange w:id="241" w:author="28.541_CR0366R1_(Rel-17)_eNRM" w:date="2020-09-22T16:13:00Z">
            <w:rPr/>
          </w:rPrChange>
        </w:rPr>
        <w:t>Notifications</w:t>
      </w:r>
      <w:r w:rsidRPr="000B4D8F">
        <w:rPr>
          <w:lang w:val="fr-FR"/>
          <w:rPrChange w:id="242" w:author="28.541_CR0366R1_(Rel-17)_eNRM" w:date="2020-09-22T16:13:00Z">
            <w:rPr/>
          </w:rPrChange>
        </w:rPr>
        <w:tab/>
      </w:r>
      <w:r>
        <w:fldChar w:fldCharType="begin" w:fldLock="1"/>
      </w:r>
      <w:r w:rsidRPr="000B4D8F">
        <w:rPr>
          <w:lang w:val="fr-FR"/>
          <w:rPrChange w:id="243" w:author="28.541_CR0366R1_(Rel-17)_eNRM" w:date="2020-09-22T16:13:00Z">
            <w:rPr/>
          </w:rPrChange>
        </w:rPr>
        <w:instrText xml:space="preserve"> PAGEREF _Toc51683506 \h </w:instrText>
      </w:r>
      <w:r>
        <w:fldChar w:fldCharType="separate"/>
      </w:r>
      <w:r w:rsidRPr="000B4D8F">
        <w:rPr>
          <w:lang w:val="fr-FR"/>
          <w:rPrChange w:id="244" w:author="28.541_CR0366R1_(Rel-17)_eNRM" w:date="2020-09-22T16:13:00Z">
            <w:rPr/>
          </w:rPrChange>
        </w:rPr>
        <w:t>40</w:t>
      </w:r>
      <w:r>
        <w:fldChar w:fldCharType="end"/>
      </w:r>
    </w:p>
    <w:p w:rsidR="000B4D8F" w:rsidRPr="00E540A5" w:rsidRDefault="000B4D8F">
      <w:pPr>
        <w:pStyle w:val="TOC3"/>
        <w:rPr>
          <w:rFonts w:ascii="Calibri" w:hAnsi="Calibri"/>
          <w:sz w:val="22"/>
          <w:szCs w:val="22"/>
          <w:lang w:val="fr-FR" w:eastAsia="en-GB"/>
          <w:rPrChange w:id="245" w:author="28.541_CR0366R1_(Rel-17)_eNRM" w:date="2020-09-22T16:13:00Z">
            <w:rPr>
              <w:rFonts w:ascii="Calibri" w:hAnsi="Calibri"/>
              <w:sz w:val="22"/>
              <w:szCs w:val="22"/>
              <w:lang w:eastAsia="en-GB"/>
            </w:rPr>
          </w:rPrChange>
        </w:rPr>
      </w:pPr>
      <w:r w:rsidRPr="000B4D8F">
        <w:rPr>
          <w:lang w:val="fr-FR" w:eastAsia="zh-CN"/>
          <w:rPrChange w:id="246" w:author="28.541_CR0366R1_(Rel-17)_eNRM" w:date="2020-09-22T16:13:00Z">
            <w:rPr>
              <w:lang w:eastAsia="zh-CN"/>
            </w:rPr>
          </w:rPrChange>
        </w:rPr>
        <w:t>4.3.7</w:t>
      </w:r>
      <w:r w:rsidRPr="00E540A5">
        <w:rPr>
          <w:rFonts w:ascii="Calibri" w:hAnsi="Calibri"/>
          <w:sz w:val="22"/>
          <w:szCs w:val="22"/>
          <w:lang w:val="fr-FR" w:eastAsia="en-GB"/>
          <w:rPrChange w:id="247" w:author="28.541_CR0366R1_(Rel-17)_eNRM" w:date="2020-09-22T16:13:00Z">
            <w:rPr>
              <w:rFonts w:ascii="Calibri" w:hAnsi="Calibri"/>
              <w:sz w:val="22"/>
              <w:szCs w:val="22"/>
              <w:lang w:eastAsia="en-GB"/>
            </w:rPr>
          </w:rPrChange>
        </w:rPr>
        <w:tab/>
      </w:r>
      <w:r w:rsidRPr="000B4D8F">
        <w:rPr>
          <w:rFonts w:ascii="Courier New" w:hAnsi="Courier New" w:cs="Courier New"/>
          <w:lang w:val="fr-FR" w:eastAsia="zh-CN"/>
          <w:rPrChange w:id="248" w:author="28.541_CR0366R1_(Rel-17)_eNRM" w:date="2020-09-22T16:13:00Z">
            <w:rPr>
              <w:rFonts w:ascii="Courier New" w:hAnsi="Courier New" w:cs="Courier New"/>
              <w:lang w:eastAsia="zh-CN"/>
            </w:rPr>
          </w:rPrChange>
        </w:rPr>
        <w:t>BWP</w:t>
      </w:r>
      <w:r w:rsidRPr="000B4D8F">
        <w:rPr>
          <w:lang w:val="fr-FR"/>
          <w:rPrChange w:id="249" w:author="28.541_CR0366R1_(Rel-17)_eNRM" w:date="2020-09-22T16:13:00Z">
            <w:rPr/>
          </w:rPrChange>
        </w:rPr>
        <w:tab/>
      </w:r>
      <w:r>
        <w:fldChar w:fldCharType="begin" w:fldLock="1"/>
      </w:r>
      <w:r w:rsidRPr="000B4D8F">
        <w:rPr>
          <w:lang w:val="fr-FR"/>
          <w:rPrChange w:id="250" w:author="28.541_CR0366R1_(Rel-17)_eNRM" w:date="2020-09-22T16:13:00Z">
            <w:rPr/>
          </w:rPrChange>
        </w:rPr>
        <w:instrText xml:space="preserve"> PAGEREF _Toc51683507 \h </w:instrText>
      </w:r>
      <w:r>
        <w:fldChar w:fldCharType="separate"/>
      </w:r>
      <w:r w:rsidRPr="000B4D8F">
        <w:rPr>
          <w:lang w:val="fr-FR"/>
          <w:rPrChange w:id="251" w:author="28.541_CR0366R1_(Rel-17)_eNRM" w:date="2020-09-22T16:13:00Z">
            <w:rPr/>
          </w:rPrChange>
        </w:rPr>
        <w:t>40</w:t>
      </w:r>
      <w:r>
        <w:fldChar w:fldCharType="end"/>
      </w:r>
    </w:p>
    <w:p w:rsidR="000B4D8F" w:rsidRPr="00E540A5" w:rsidRDefault="000B4D8F">
      <w:pPr>
        <w:pStyle w:val="TOC4"/>
        <w:rPr>
          <w:rFonts w:ascii="Calibri" w:hAnsi="Calibri"/>
          <w:sz w:val="22"/>
          <w:szCs w:val="22"/>
          <w:lang w:val="fr-FR" w:eastAsia="en-GB"/>
          <w:rPrChange w:id="252" w:author="28.541_CR0366R1_(Rel-17)_eNRM" w:date="2020-09-22T16:13:00Z">
            <w:rPr>
              <w:rFonts w:ascii="Calibri" w:hAnsi="Calibri"/>
              <w:sz w:val="22"/>
              <w:szCs w:val="22"/>
              <w:lang w:eastAsia="en-GB"/>
            </w:rPr>
          </w:rPrChange>
        </w:rPr>
      </w:pPr>
      <w:r w:rsidRPr="000B4D8F">
        <w:rPr>
          <w:lang w:val="fr-FR" w:eastAsia="zh-CN"/>
          <w:rPrChange w:id="253" w:author="28.541_CR0366R1_(Rel-17)_eNRM" w:date="2020-09-22T16:13:00Z">
            <w:rPr>
              <w:lang w:eastAsia="zh-CN"/>
            </w:rPr>
          </w:rPrChange>
        </w:rPr>
        <w:t>4</w:t>
      </w:r>
      <w:r w:rsidRPr="000B4D8F">
        <w:rPr>
          <w:lang w:val="fr-FR"/>
          <w:rPrChange w:id="254" w:author="28.541_CR0366R1_(Rel-17)_eNRM" w:date="2020-09-22T16:13:00Z">
            <w:rPr/>
          </w:rPrChange>
        </w:rPr>
        <w:t>.3.7.1</w:t>
      </w:r>
      <w:r w:rsidRPr="00E540A5">
        <w:rPr>
          <w:rFonts w:ascii="Calibri" w:hAnsi="Calibri"/>
          <w:sz w:val="22"/>
          <w:szCs w:val="22"/>
          <w:lang w:val="fr-FR" w:eastAsia="en-GB"/>
          <w:rPrChange w:id="255" w:author="28.541_CR0366R1_(Rel-17)_eNRM" w:date="2020-09-22T16:13:00Z">
            <w:rPr>
              <w:rFonts w:ascii="Calibri" w:hAnsi="Calibri"/>
              <w:sz w:val="22"/>
              <w:szCs w:val="22"/>
              <w:lang w:eastAsia="en-GB"/>
            </w:rPr>
          </w:rPrChange>
        </w:rPr>
        <w:tab/>
      </w:r>
      <w:r w:rsidRPr="000B4D8F">
        <w:rPr>
          <w:lang w:val="fr-FR"/>
          <w:rPrChange w:id="256" w:author="28.541_CR0366R1_(Rel-17)_eNRM" w:date="2020-09-22T16:13:00Z">
            <w:rPr/>
          </w:rPrChange>
        </w:rPr>
        <w:t>Definition</w:t>
      </w:r>
      <w:r w:rsidRPr="000B4D8F">
        <w:rPr>
          <w:lang w:val="fr-FR"/>
          <w:rPrChange w:id="257" w:author="28.541_CR0366R1_(Rel-17)_eNRM" w:date="2020-09-22T16:13:00Z">
            <w:rPr/>
          </w:rPrChange>
        </w:rPr>
        <w:tab/>
      </w:r>
      <w:r>
        <w:fldChar w:fldCharType="begin" w:fldLock="1"/>
      </w:r>
      <w:r w:rsidRPr="000B4D8F">
        <w:rPr>
          <w:lang w:val="fr-FR"/>
          <w:rPrChange w:id="258" w:author="28.541_CR0366R1_(Rel-17)_eNRM" w:date="2020-09-22T16:13:00Z">
            <w:rPr/>
          </w:rPrChange>
        </w:rPr>
        <w:instrText xml:space="preserve"> PAGEREF _Toc51683508 \h </w:instrText>
      </w:r>
      <w:r>
        <w:fldChar w:fldCharType="separate"/>
      </w:r>
      <w:r w:rsidRPr="000B4D8F">
        <w:rPr>
          <w:lang w:val="fr-FR"/>
          <w:rPrChange w:id="259" w:author="28.541_CR0366R1_(Rel-17)_eNRM" w:date="2020-09-22T16:13:00Z">
            <w:rPr/>
          </w:rPrChange>
        </w:rPr>
        <w:t>40</w:t>
      </w:r>
      <w:r>
        <w:fldChar w:fldCharType="end"/>
      </w:r>
    </w:p>
    <w:p w:rsidR="000B4D8F" w:rsidRPr="00E540A5" w:rsidRDefault="000B4D8F">
      <w:pPr>
        <w:pStyle w:val="TOC4"/>
        <w:rPr>
          <w:rFonts w:ascii="Calibri" w:hAnsi="Calibri"/>
          <w:sz w:val="22"/>
          <w:szCs w:val="22"/>
          <w:lang w:val="fr-FR" w:eastAsia="en-GB"/>
          <w:rPrChange w:id="260" w:author="28.541_CR0366R1_(Rel-17)_eNRM" w:date="2020-09-22T16:13:00Z">
            <w:rPr>
              <w:rFonts w:ascii="Calibri" w:hAnsi="Calibri"/>
              <w:sz w:val="22"/>
              <w:szCs w:val="22"/>
              <w:lang w:eastAsia="en-GB"/>
            </w:rPr>
          </w:rPrChange>
        </w:rPr>
      </w:pPr>
      <w:r w:rsidRPr="000B4D8F">
        <w:rPr>
          <w:lang w:val="fr-FR" w:eastAsia="zh-CN"/>
          <w:rPrChange w:id="261" w:author="28.541_CR0366R1_(Rel-17)_eNRM" w:date="2020-09-22T16:13:00Z">
            <w:rPr>
              <w:lang w:eastAsia="zh-CN"/>
            </w:rPr>
          </w:rPrChange>
        </w:rPr>
        <w:t>4</w:t>
      </w:r>
      <w:r w:rsidRPr="000B4D8F">
        <w:rPr>
          <w:lang w:val="fr-FR"/>
          <w:rPrChange w:id="262" w:author="28.541_CR0366R1_(Rel-17)_eNRM" w:date="2020-09-22T16:13:00Z">
            <w:rPr/>
          </w:rPrChange>
        </w:rPr>
        <w:t>.3.7.2</w:t>
      </w:r>
      <w:r w:rsidRPr="00E540A5">
        <w:rPr>
          <w:rFonts w:ascii="Calibri" w:hAnsi="Calibri"/>
          <w:sz w:val="22"/>
          <w:szCs w:val="22"/>
          <w:lang w:val="fr-FR" w:eastAsia="en-GB"/>
          <w:rPrChange w:id="263" w:author="28.541_CR0366R1_(Rel-17)_eNRM" w:date="2020-09-22T16:13:00Z">
            <w:rPr>
              <w:rFonts w:ascii="Calibri" w:hAnsi="Calibri"/>
              <w:sz w:val="22"/>
              <w:szCs w:val="22"/>
              <w:lang w:eastAsia="en-GB"/>
            </w:rPr>
          </w:rPrChange>
        </w:rPr>
        <w:tab/>
      </w:r>
      <w:r w:rsidRPr="000B4D8F">
        <w:rPr>
          <w:lang w:val="fr-FR"/>
          <w:rPrChange w:id="264" w:author="28.541_CR0366R1_(Rel-17)_eNRM" w:date="2020-09-22T16:13:00Z">
            <w:rPr/>
          </w:rPrChange>
        </w:rPr>
        <w:t>Attributes</w:t>
      </w:r>
      <w:r w:rsidRPr="000B4D8F">
        <w:rPr>
          <w:lang w:val="fr-FR"/>
          <w:rPrChange w:id="265" w:author="28.541_CR0366R1_(Rel-17)_eNRM" w:date="2020-09-22T16:13:00Z">
            <w:rPr/>
          </w:rPrChange>
        </w:rPr>
        <w:tab/>
      </w:r>
      <w:r>
        <w:fldChar w:fldCharType="begin" w:fldLock="1"/>
      </w:r>
      <w:r w:rsidRPr="000B4D8F">
        <w:rPr>
          <w:lang w:val="fr-FR"/>
          <w:rPrChange w:id="266" w:author="28.541_CR0366R1_(Rel-17)_eNRM" w:date="2020-09-22T16:13:00Z">
            <w:rPr/>
          </w:rPrChange>
        </w:rPr>
        <w:instrText xml:space="preserve"> PAGEREF _Toc51683509 \h </w:instrText>
      </w:r>
      <w:r>
        <w:fldChar w:fldCharType="separate"/>
      </w:r>
      <w:r w:rsidRPr="000B4D8F">
        <w:rPr>
          <w:lang w:val="fr-FR"/>
          <w:rPrChange w:id="267" w:author="28.541_CR0366R1_(Rel-17)_eNRM" w:date="2020-09-22T16:13:00Z">
            <w:rPr/>
          </w:rPrChange>
        </w:rPr>
        <w:t>40</w:t>
      </w:r>
      <w:r>
        <w:fldChar w:fldCharType="end"/>
      </w:r>
    </w:p>
    <w:p w:rsidR="000B4D8F" w:rsidRPr="00E540A5" w:rsidRDefault="000B4D8F">
      <w:pPr>
        <w:pStyle w:val="TOC4"/>
        <w:rPr>
          <w:rFonts w:ascii="Calibri" w:hAnsi="Calibri"/>
          <w:sz w:val="22"/>
          <w:szCs w:val="22"/>
          <w:lang w:val="fr-FR" w:eastAsia="en-GB"/>
          <w:rPrChange w:id="268" w:author="28.541_CR0366R1_(Rel-17)_eNRM" w:date="2020-09-22T16:13:00Z">
            <w:rPr>
              <w:rFonts w:ascii="Calibri" w:hAnsi="Calibri"/>
              <w:sz w:val="22"/>
              <w:szCs w:val="22"/>
              <w:lang w:eastAsia="en-GB"/>
            </w:rPr>
          </w:rPrChange>
        </w:rPr>
      </w:pPr>
      <w:r w:rsidRPr="000B4D8F">
        <w:rPr>
          <w:lang w:val="fr-FR" w:eastAsia="zh-CN"/>
          <w:rPrChange w:id="269" w:author="28.541_CR0366R1_(Rel-17)_eNRM" w:date="2020-09-22T16:13:00Z">
            <w:rPr>
              <w:lang w:eastAsia="zh-CN"/>
            </w:rPr>
          </w:rPrChange>
        </w:rPr>
        <w:t>4</w:t>
      </w:r>
      <w:r w:rsidRPr="000B4D8F">
        <w:rPr>
          <w:lang w:val="fr-FR"/>
          <w:rPrChange w:id="270" w:author="28.541_CR0366R1_(Rel-17)_eNRM" w:date="2020-09-22T16:13:00Z">
            <w:rPr/>
          </w:rPrChange>
        </w:rPr>
        <w:t>.3.7.3</w:t>
      </w:r>
      <w:r w:rsidRPr="00E540A5">
        <w:rPr>
          <w:rFonts w:ascii="Calibri" w:hAnsi="Calibri"/>
          <w:sz w:val="22"/>
          <w:szCs w:val="22"/>
          <w:lang w:val="fr-FR" w:eastAsia="en-GB"/>
          <w:rPrChange w:id="271" w:author="28.541_CR0366R1_(Rel-17)_eNRM" w:date="2020-09-22T16:13:00Z">
            <w:rPr>
              <w:rFonts w:ascii="Calibri" w:hAnsi="Calibri"/>
              <w:sz w:val="22"/>
              <w:szCs w:val="22"/>
              <w:lang w:eastAsia="en-GB"/>
            </w:rPr>
          </w:rPrChange>
        </w:rPr>
        <w:tab/>
      </w:r>
      <w:r w:rsidRPr="000B4D8F">
        <w:rPr>
          <w:lang w:val="fr-FR"/>
          <w:rPrChange w:id="272" w:author="28.541_CR0366R1_(Rel-17)_eNRM" w:date="2020-09-22T16:13:00Z">
            <w:rPr/>
          </w:rPrChange>
        </w:rPr>
        <w:t>Attribute constraints</w:t>
      </w:r>
      <w:r w:rsidRPr="000B4D8F">
        <w:rPr>
          <w:lang w:val="fr-FR"/>
          <w:rPrChange w:id="273" w:author="28.541_CR0366R1_(Rel-17)_eNRM" w:date="2020-09-22T16:13:00Z">
            <w:rPr/>
          </w:rPrChange>
        </w:rPr>
        <w:tab/>
      </w:r>
      <w:r>
        <w:fldChar w:fldCharType="begin" w:fldLock="1"/>
      </w:r>
      <w:r w:rsidRPr="000B4D8F">
        <w:rPr>
          <w:lang w:val="fr-FR"/>
          <w:rPrChange w:id="274" w:author="28.541_CR0366R1_(Rel-17)_eNRM" w:date="2020-09-22T16:13:00Z">
            <w:rPr/>
          </w:rPrChange>
        </w:rPr>
        <w:instrText xml:space="preserve"> PAGEREF _Toc51683510 \h </w:instrText>
      </w:r>
      <w:r>
        <w:fldChar w:fldCharType="separate"/>
      </w:r>
      <w:r w:rsidRPr="000B4D8F">
        <w:rPr>
          <w:lang w:val="fr-FR"/>
          <w:rPrChange w:id="275" w:author="28.541_CR0366R1_(Rel-17)_eNRM" w:date="2020-09-22T16:13:00Z">
            <w:rPr/>
          </w:rPrChange>
        </w:rPr>
        <w:t>41</w:t>
      </w:r>
      <w:r>
        <w:fldChar w:fldCharType="end"/>
      </w:r>
    </w:p>
    <w:p w:rsidR="000B4D8F" w:rsidRPr="00E540A5" w:rsidRDefault="000B4D8F">
      <w:pPr>
        <w:pStyle w:val="TOC4"/>
        <w:rPr>
          <w:rFonts w:ascii="Calibri" w:hAnsi="Calibri"/>
          <w:sz w:val="22"/>
          <w:szCs w:val="22"/>
          <w:lang w:val="fr-FR" w:eastAsia="en-GB"/>
          <w:rPrChange w:id="276" w:author="28.541_CR0366R1_(Rel-17)_eNRM" w:date="2020-09-22T16:13:00Z">
            <w:rPr>
              <w:rFonts w:ascii="Calibri" w:hAnsi="Calibri"/>
              <w:sz w:val="22"/>
              <w:szCs w:val="22"/>
              <w:lang w:eastAsia="en-GB"/>
            </w:rPr>
          </w:rPrChange>
        </w:rPr>
      </w:pPr>
      <w:r w:rsidRPr="000B4D8F">
        <w:rPr>
          <w:lang w:val="fr-FR" w:eastAsia="zh-CN"/>
          <w:rPrChange w:id="277" w:author="28.541_CR0366R1_(Rel-17)_eNRM" w:date="2020-09-22T16:13:00Z">
            <w:rPr>
              <w:lang w:eastAsia="zh-CN"/>
            </w:rPr>
          </w:rPrChange>
        </w:rPr>
        <w:t>4</w:t>
      </w:r>
      <w:r w:rsidRPr="000B4D8F">
        <w:rPr>
          <w:lang w:val="fr-FR"/>
          <w:rPrChange w:id="278" w:author="28.541_CR0366R1_(Rel-17)_eNRM" w:date="2020-09-22T16:13:00Z">
            <w:rPr/>
          </w:rPrChange>
        </w:rPr>
        <w:t>.3.7.4</w:t>
      </w:r>
      <w:r w:rsidRPr="00E540A5">
        <w:rPr>
          <w:rFonts w:ascii="Calibri" w:hAnsi="Calibri"/>
          <w:sz w:val="22"/>
          <w:szCs w:val="22"/>
          <w:lang w:val="fr-FR" w:eastAsia="en-GB"/>
          <w:rPrChange w:id="279" w:author="28.541_CR0366R1_(Rel-17)_eNRM" w:date="2020-09-22T16:13:00Z">
            <w:rPr>
              <w:rFonts w:ascii="Calibri" w:hAnsi="Calibri"/>
              <w:sz w:val="22"/>
              <w:szCs w:val="22"/>
              <w:lang w:eastAsia="en-GB"/>
            </w:rPr>
          </w:rPrChange>
        </w:rPr>
        <w:tab/>
      </w:r>
      <w:r w:rsidRPr="000B4D8F">
        <w:rPr>
          <w:lang w:val="fr-FR"/>
          <w:rPrChange w:id="280" w:author="28.541_CR0366R1_(Rel-17)_eNRM" w:date="2020-09-22T16:13:00Z">
            <w:rPr/>
          </w:rPrChange>
        </w:rPr>
        <w:t>Notifications</w:t>
      </w:r>
      <w:r w:rsidRPr="000B4D8F">
        <w:rPr>
          <w:lang w:val="fr-FR"/>
          <w:rPrChange w:id="281" w:author="28.541_CR0366R1_(Rel-17)_eNRM" w:date="2020-09-22T16:13:00Z">
            <w:rPr/>
          </w:rPrChange>
        </w:rPr>
        <w:tab/>
      </w:r>
      <w:r>
        <w:fldChar w:fldCharType="begin" w:fldLock="1"/>
      </w:r>
      <w:r w:rsidRPr="000B4D8F">
        <w:rPr>
          <w:lang w:val="fr-FR"/>
          <w:rPrChange w:id="282" w:author="28.541_CR0366R1_(Rel-17)_eNRM" w:date="2020-09-22T16:13:00Z">
            <w:rPr/>
          </w:rPrChange>
        </w:rPr>
        <w:instrText xml:space="preserve"> PAGEREF _Toc51683511 \h </w:instrText>
      </w:r>
      <w:r>
        <w:fldChar w:fldCharType="separate"/>
      </w:r>
      <w:r w:rsidRPr="000B4D8F">
        <w:rPr>
          <w:lang w:val="fr-FR"/>
          <w:rPrChange w:id="283" w:author="28.541_CR0366R1_(Rel-17)_eNRM" w:date="2020-09-22T16:13:00Z">
            <w:rPr/>
          </w:rPrChange>
        </w:rPr>
        <w:t>41</w:t>
      </w:r>
      <w:r>
        <w:fldChar w:fldCharType="end"/>
      </w:r>
    </w:p>
    <w:p w:rsidR="000B4D8F" w:rsidRPr="00E540A5" w:rsidRDefault="000B4D8F">
      <w:pPr>
        <w:pStyle w:val="TOC3"/>
        <w:rPr>
          <w:rFonts w:ascii="Calibri" w:hAnsi="Calibri"/>
          <w:sz w:val="22"/>
          <w:szCs w:val="22"/>
          <w:lang w:val="fr-FR" w:eastAsia="en-GB"/>
          <w:rPrChange w:id="284" w:author="28.541_CR0366R1_(Rel-17)_eNRM" w:date="2020-09-22T16:13:00Z">
            <w:rPr>
              <w:rFonts w:ascii="Calibri" w:hAnsi="Calibri"/>
              <w:sz w:val="22"/>
              <w:szCs w:val="22"/>
              <w:lang w:eastAsia="en-GB"/>
            </w:rPr>
          </w:rPrChange>
        </w:rPr>
      </w:pPr>
      <w:r w:rsidRPr="000B4D8F">
        <w:rPr>
          <w:lang w:val="fr-FR" w:eastAsia="zh-CN"/>
          <w:rPrChange w:id="285" w:author="28.541_CR0366R1_(Rel-17)_eNRM" w:date="2020-09-22T16:13:00Z">
            <w:rPr>
              <w:lang w:eastAsia="zh-CN"/>
            </w:rPr>
          </w:rPrChange>
        </w:rPr>
        <w:t>4.3.8</w:t>
      </w:r>
      <w:r w:rsidRPr="00E540A5">
        <w:rPr>
          <w:rFonts w:ascii="Calibri" w:hAnsi="Calibri"/>
          <w:sz w:val="22"/>
          <w:szCs w:val="22"/>
          <w:lang w:val="fr-FR" w:eastAsia="en-GB"/>
          <w:rPrChange w:id="286" w:author="28.541_CR0366R1_(Rel-17)_eNRM" w:date="2020-09-22T16:13:00Z">
            <w:rPr>
              <w:rFonts w:ascii="Calibri" w:hAnsi="Calibri"/>
              <w:sz w:val="22"/>
              <w:szCs w:val="22"/>
              <w:lang w:eastAsia="en-GB"/>
            </w:rPr>
          </w:rPrChange>
        </w:rPr>
        <w:tab/>
      </w:r>
      <w:r w:rsidRPr="000B4D8F">
        <w:rPr>
          <w:rFonts w:ascii="Courier New" w:hAnsi="Courier New"/>
          <w:lang w:val="fr-FR" w:eastAsia="zh-CN"/>
          <w:rPrChange w:id="287" w:author="28.541_CR0366R1_(Rel-17)_eNRM" w:date="2020-09-22T16:13:00Z">
            <w:rPr>
              <w:rFonts w:ascii="Courier New" w:hAnsi="Courier New"/>
              <w:lang w:eastAsia="zh-CN"/>
            </w:rPr>
          </w:rPrChange>
        </w:rPr>
        <w:t>EP_E1</w:t>
      </w:r>
      <w:r w:rsidRPr="000B4D8F">
        <w:rPr>
          <w:lang w:val="fr-FR"/>
          <w:rPrChange w:id="288" w:author="28.541_CR0366R1_(Rel-17)_eNRM" w:date="2020-09-22T16:13:00Z">
            <w:rPr/>
          </w:rPrChange>
        </w:rPr>
        <w:tab/>
      </w:r>
      <w:r>
        <w:fldChar w:fldCharType="begin" w:fldLock="1"/>
      </w:r>
      <w:r w:rsidRPr="000B4D8F">
        <w:rPr>
          <w:lang w:val="fr-FR"/>
          <w:rPrChange w:id="289" w:author="28.541_CR0366R1_(Rel-17)_eNRM" w:date="2020-09-22T16:13:00Z">
            <w:rPr/>
          </w:rPrChange>
        </w:rPr>
        <w:instrText xml:space="preserve"> PAGEREF _Toc51683512 \h </w:instrText>
      </w:r>
      <w:r>
        <w:fldChar w:fldCharType="separate"/>
      </w:r>
      <w:r w:rsidRPr="000B4D8F">
        <w:rPr>
          <w:lang w:val="fr-FR"/>
          <w:rPrChange w:id="290" w:author="28.541_CR0366R1_(Rel-17)_eNRM" w:date="2020-09-22T16:13:00Z">
            <w:rPr/>
          </w:rPrChange>
        </w:rPr>
        <w:t>41</w:t>
      </w:r>
      <w:r>
        <w:fldChar w:fldCharType="end"/>
      </w:r>
    </w:p>
    <w:p w:rsidR="000B4D8F" w:rsidRPr="00E540A5" w:rsidRDefault="000B4D8F">
      <w:pPr>
        <w:pStyle w:val="TOC4"/>
        <w:rPr>
          <w:rFonts w:ascii="Calibri" w:hAnsi="Calibri"/>
          <w:sz w:val="22"/>
          <w:szCs w:val="22"/>
          <w:lang w:val="fr-FR" w:eastAsia="en-GB"/>
          <w:rPrChange w:id="291" w:author="28.541_CR0366R1_(Rel-17)_eNRM" w:date="2020-09-22T16:13:00Z">
            <w:rPr>
              <w:rFonts w:ascii="Calibri" w:hAnsi="Calibri"/>
              <w:sz w:val="22"/>
              <w:szCs w:val="22"/>
              <w:lang w:eastAsia="en-GB"/>
            </w:rPr>
          </w:rPrChange>
        </w:rPr>
      </w:pPr>
      <w:r w:rsidRPr="000B4D8F">
        <w:rPr>
          <w:lang w:val="fr-FR" w:eastAsia="zh-CN"/>
          <w:rPrChange w:id="292" w:author="28.541_CR0366R1_(Rel-17)_eNRM" w:date="2020-09-22T16:13:00Z">
            <w:rPr>
              <w:lang w:eastAsia="zh-CN"/>
            </w:rPr>
          </w:rPrChange>
        </w:rPr>
        <w:t>4.3.8</w:t>
      </w:r>
      <w:r w:rsidRPr="000B4D8F">
        <w:rPr>
          <w:lang w:val="fr-FR"/>
          <w:rPrChange w:id="293" w:author="28.541_CR0366R1_(Rel-17)_eNRM" w:date="2020-09-22T16:13:00Z">
            <w:rPr/>
          </w:rPrChange>
        </w:rPr>
        <w:t>.1</w:t>
      </w:r>
      <w:r w:rsidRPr="00E540A5">
        <w:rPr>
          <w:rFonts w:ascii="Calibri" w:hAnsi="Calibri"/>
          <w:sz w:val="22"/>
          <w:szCs w:val="22"/>
          <w:lang w:val="fr-FR" w:eastAsia="en-GB"/>
          <w:rPrChange w:id="294" w:author="28.541_CR0366R1_(Rel-17)_eNRM" w:date="2020-09-22T16:13:00Z">
            <w:rPr>
              <w:rFonts w:ascii="Calibri" w:hAnsi="Calibri"/>
              <w:sz w:val="22"/>
              <w:szCs w:val="22"/>
              <w:lang w:eastAsia="en-GB"/>
            </w:rPr>
          </w:rPrChange>
        </w:rPr>
        <w:tab/>
      </w:r>
      <w:r w:rsidRPr="000B4D8F">
        <w:rPr>
          <w:lang w:val="fr-FR"/>
          <w:rPrChange w:id="295" w:author="28.541_CR0366R1_(Rel-17)_eNRM" w:date="2020-09-22T16:13:00Z">
            <w:rPr/>
          </w:rPrChange>
        </w:rPr>
        <w:t>Definition</w:t>
      </w:r>
      <w:r w:rsidRPr="000B4D8F">
        <w:rPr>
          <w:lang w:val="fr-FR"/>
          <w:rPrChange w:id="296" w:author="28.541_CR0366R1_(Rel-17)_eNRM" w:date="2020-09-22T16:13:00Z">
            <w:rPr/>
          </w:rPrChange>
        </w:rPr>
        <w:tab/>
      </w:r>
      <w:r>
        <w:fldChar w:fldCharType="begin" w:fldLock="1"/>
      </w:r>
      <w:r w:rsidRPr="000B4D8F">
        <w:rPr>
          <w:lang w:val="fr-FR"/>
          <w:rPrChange w:id="297" w:author="28.541_CR0366R1_(Rel-17)_eNRM" w:date="2020-09-22T16:13:00Z">
            <w:rPr/>
          </w:rPrChange>
        </w:rPr>
        <w:instrText xml:space="preserve"> PAGEREF _Toc51683513 \h </w:instrText>
      </w:r>
      <w:r>
        <w:fldChar w:fldCharType="separate"/>
      </w:r>
      <w:r w:rsidRPr="000B4D8F">
        <w:rPr>
          <w:lang w:val="fr-FR"/>
          <w:rPrChange w:id="298" w:author="28.541_CR0366R1_(Rel-17)_eNRM" w:date="2020-09-22T16:13:00Z">
            <w:rPr/>
          </w:rPrChange>
        </w:rPr>
        <w:t>41</w:t>
      </w:r>
      <w:r>
        <w:fldChar w:fldCharType="end"/>
      </w:r>
    </w:p>
    <w:p w:rsidR="000B4D8F" w:rsidRPr="00E540A5" w:rsidRDefault="000B4D8F">
      <w:pPr>
        <w:pStyle w:val="TOC4"/>
        <w:rPr>
          <w:rFonts w:ascii="Calibri" w:hAnsi="Calibri"/>
          <w:sz w:val="22"/>
          <w:szCs w:val="22"/>
          <w:lang w:val="fr-FR" w:eastAsia="en-GB"/>
          <w:rPrChange w:id="299" w:author="28.541_CR0366R1_(Rel-17)_eNRM" w:date="2020-09-22T16:13:00Z">
            <w:rPr>
              <w:rFonts w:ascii="Calibri" w:hAnsi="Calibri"/>
              <w:sz w:val="22"/>
              <w:szCs w:val="22"/>
              <w:lang w:eastAsia="en-GB"/>
            </w:rPr>
          </w:rPrChange>
        </w:rPr>
      </w:pPr>
      <w:r w:rsidRPr="000B4D8F">
        <w:rPr>
          <w:lang w:val="fr-FR" w:eastAsia="zh-CN"/>
          <w:rPrChange w:id="300" w:author="28.541_CR0366R1_(Rel-17)_eNRM" w:date="2020-09-22T16:13:00Z">
            <w:rPr>
              <w:lang w:eastAsia="zh-CN"/>
            </w:rPr>
          </w:rPrChange>
        </w:rPr>
        <w:lastRenderedPageBreak/>
        <w:t>4.3.8.2</w:t>
      </w:r>
      <w:r w:rsidRPr="00E540A5">
        <w:rPr>
          <w:rFonts w:ascii="Calibri" w:hAnsi="Calibri"/>
          <w:sz w:val="22"/>
          <w:szCs w:val="22"/>
          <w:lang w:val="fr-FR" w:eastAsia="en-GB"/>
          <w:rPrChange w:id="301" w:author="28.541_CR0366R1_(Rel-17)_eNRM" w:date="2020-09-22T16:13:00Z">
            <w:rPr>
              <w:rFonts w:ascii="Calibri" w:hAnsi="Calibri"/>
              <w:sz w:val="22"/>
              <w:szCs w:val="22"/>
              <w:lang w:eastAsia="en-GB"/>
            </w:rPr>
          </w:rPrChange>
        </w:rPr>
        <w:tab/>
      </w:r>
      <w:r w:rsidRPr="000B4D8F">
        <w:rPr>
          <w:lang w:val="fr-FR" w:eastAsia="zh-CN"/>
          <w:rPrChange w:id="302" w:author="28.541_CR0366R1_(Rel-17)_eNRM" w:date="2020-09-22T16:13:00Z">
            <w:rPr>
              <w:lang w:eastAsia="zh-CN"/>
            </w:rPr>
          </w:rPrChange>
        </w:rPr>
        <w:t>Attributes</w:t>
      </w:r>
      <w:r w:rsidRPr="000B4D8F">
        <w:rPr>
          <w:lang w:val="fr-FR"/>
          <w:rPrChange w:id="303" w:author="28.541_CR0366R1_(Rel-17)_eNRM" w:date="2020-09-22T16:13:00Z">
            <w:rPr/>
          </w:rPrChange>
        </w:rPr>
        <w:tab/>
      </w:r>
      <w:r>
        <w:fldChar w:fldCharType="begin" w:fldLock="1"/>
      </w:r>
      <w:r w:rsidRPr="000B4D8F">
        <w:rPr>
          <w:lang w:val="fr-FR"/>
          <w:rPrChange w:id="304" w:author="28.541_CR0366R1_(Rel-17)_eNRM" w:date="2020-09-22T16:13:00Z">
            <w:rPr/>
          </w:rPrChange>
        </w:rPr>
        <w:instrText xml:space="preserve"> PAGEREF _Toc51683514 \h </w:instrText>
      </w:r>
      <w:r>
        <w:fldChar w:fldCharType="separate"/>
      </w:r>
      <w:r w:rsidRPr="000B4D8F">
        <w:rPr>
          <w:lang w:val="fr-FR"/>
          <w:rPrChange w:id="305" w:author="28.541_CR0366R1_(Rel-17)_eNRM" w:date="2020-09-22T16:13:00Z">
            <w:rPr/>
          </w:rPrChange>
        </w:rPr>
        <w:t>41</w:t>
      </w:r>
      <w:r>
        <w:fldChar w:fldCharType="end"/>
      </w:r>
    </w:p>
    <w:p w:rsidR="000B4D8F" w:rsidRPr="00E540A5" w:rsidRDefault="000B4D8F">
      <w:pPr>
        <w:pStyle w:val="TOC4"/>
        <w:rPr>
          <w:rFonts w:ascii="Calibri" w:hAnsi="Calibri"/>
          <w:sz w:val="22"/>
          <w:szCs w:val="22"/>
          <w:lang w:val="fr-FR" w:eastAsia="en-GB"/>
          <w:rPrChange w:id="306" w:author="28.541_CR0366R1_(Rel-17)_eNRM" w:date="2020-09-22T16:13:00Z">
            <w:rPr>
              <w:rFonts w:ascii="Calibri" w:hAnsi="Calibri"/>
              <w:sz w:val="22"/>
              <w:szCs w:val="22"/>
              <w:lang w:eastAsia="en-GB"/>
            </w:rPr>
          </w:rPrChange>
        </w:rPr>
      </w:pPr>
      <w:r w:rsidRPr="000B4D8F">
        <w:rPr>
          <w:lang w:val="fr-FR" w:eastAsia="zh-CN"/>
          <w:rPrChange w:id="307" w:author="28.541_CR0366R1_(Rel-17)_eNRM" w:date="2020-09-22T16:13:00Z">
            <w:rPr>
              <w:lang w:eastAsia="zh-CN"/>
            </w:rPr>
          </w:rPrChange>
        </w:rPr>
        <w:t>4.3.8</w:t>
      </w:r>
      <w:r w:rsidRPr="000B4D8F">
        <w:rPr>
          <w:lang w:val="fr-FR"/>
          <w:rPrChange w:id="308" w:author="28.541_CR0366R1_(Rel-17)_eNRM" w:date="2020-09-22T16:13:00Z">
            <w:rPr/>
          </w:rPrChange>
        </w:rPr>
        <w:t>.3</w:t>
      </w:r>
      <w:r w:rsidRPr="00E540A5">
        <w:rPr>
          <w:rFonts w:ascii="Calibri" w:hAnsi="Calibri"/>
          <w:sz w:val="22"/>
          <w:szCs w:val="22"/>
          <w:lang w:val="fr-FR" w:eastAsia="en-GB"/>
          <w:rPrChange w:id="309" w:author="28.541_CR0366R1_(Rel-17)_eNRM" w:date="2020-09-22T16:13:00Z">
            <w:rPr>
              <w:rFonts w:ascii="Calibri" w:hAnsi="Calibri"/>
              <w:sz w:val="22"/>
              <w:szCs w:val="22"/>
              <w:lang w:eastAsia="en-GB"/>
            </w:rPr>
          </w:rPrChange>
        </w:rPr>
        <w:tab/>
      </w:r>
      <w:r w:rsidRPr="000B4D8F">
        <w:rPr>
          <w:lang w:val="fr-FR"/>
          <w:rPrChange w:id="310" w:author="28.541_CR0366R1_(Rel-17)_eNRM" w:date="2020-09-22T16:13:00Z">
            <w:rPr/>
          </w:rPrChange>
        </w:rPr>
        <w:t>Attribute constraints</w:t>
      </w:r>
      <w:r w:rsidRPr="000B4D8F">
        <w:rPr>
          <w:lang w:val="fr-FR"/>
          <w:rPrChange w:id="311" w:author="28.541_CR0366R1_(Rel-17)_eNRM" w:date="2020-09-22T16:13:00Z">
            <w:rPr/>
          </w:rPrChange>
        </w:rPr>
        <w:tab/>
      </w:r>
      <w:r>
        <w:fldChar w:fldCharType="begin" w:fldLock="1"/>
      </w:r>
      <w:r w:rsidRPr="000B4D8F">
        <w:rPr>
          <w:lang w:val="fr-FR"/>
          <w:rPrChange w:id="312" w:author="28.541_CR0366R1_(Rel-17)_eNRM" w:date="2020-09-22T16:13:00Z">
            <w:rPr/>
          </w:rPrChange>
        </w:rPr>
        <w:instrText xml:space="preserve"> PAGEREF _Toc51683515 \h </w:instrText>
      </w:r>
      <w:r>
        <w:fldChar w:fldCharType="separate"/>
      </w:r>
      <w:r w:rsidRPr="000B4D8F">
        <w:rPr>
          <w:lang w:val="fr-FR"/>
          <w:rPrChange w:id="313" w:author="28.541_CR0366R1_(Rel-17)_eNRM" w:date="2020-09-22T16:13:00Z">
            <w:rPr/>
          </w:rPrChange>
        </w:rPr>
        <w:t>41</w:t>
      </w:r>
      <w:r>
        <w:fldChar w:fldCharType="end"/>
      </w:r>
    </w:p>
    <w:p w:rsidR="000B4D8F" w:rsidRPr="00E540A5" w:rsidRDefault="000B4D8F">
      <w:pPr>
        <w:pStyle w:val="TOC4"/>
        <w:rPr>
          <w:rFonts w:ascii="Calibri" w:hAnsi="Calibri"/>
          <w:sz w:val="22"/>
          <w:szCs w:val="22"/>
          <w:lang w:val="fr-FR" w:eastAsia="en-GB"/>
          <w:rPrChange w:id="314" w:author="28.541_CR0366R1_(Rel-17)_eNRM" w:date="2020-09-22T16:13:00Z">
            <w:rPr>
              <w:rFonts w:ascii="Calibri" w:hAnsi="Calibri"/>
              <w:sz w:val="22"/>
              <w:szCs w:val="22"/>
              <w:lang w:eastAsia="en-GB"/>
            </w:rPr>
          </w:rPrChange>
        </w:rPr>
      </w:pPr>
      <w:r w:rsidRPr="000B4D8F">
        <w:rPr>
          <w:lang w:val="fr-FR" w:eastAsia="zh-CN"/>
          <w:rPrChange w:id="315" w:author="28.541_CR0366R1_(Rel-17)_eNRM" w:date="2020-09-22T16:13:00Z">
            <w:rPr>
              <w:lang w:eastAsia="zh-CN"/>
            </w:rPr>
          </w:rPrChange>
        </w:rPr>
        <w:t>4.3.8</w:t>
      </w:r>
      <w:r w:rsidRPr="000B4D8F">
        <w:rPr>
          <w:lang w:val="fr-FR"/>
          <w:rPrChange w:id="316" w:author="28.541_CR0366R1_(Rel-17)_eNRM" w:date="2020-09-22T16:13:00Z">
            <w:rPr/>
          </w:rPrChange>
        </w:rPr>
        <w:t>.4</w:t>
      </w:r>
      <w:r w:rsidRPr="00E540A5">
        <w:rPr>
          <w:rFonts w:ascii="Calibri" w:hAnsi="Calibri"/>
          <w:sz w:val="22"/>
          <w:szCs w:val="22"/>
          <w:lang w:val="fr-FR" w:eastAsia="en-GB"/>
          <w:rPrChange w:id="317" w:author="28.541_CR0366R1_(Rel-17)_eNRM" w:date="2020-09-22T16:13:00Z">
            <w:rPr>
              <w:rFonts w:ascii="Calibri" w:hAnsi="Calibri"/>
              <w:sz w:val="22"/>
              <w:szCs w:val="22"/>
              <w:lang w:eastAsia="en-GB"/>
            </w:rPr>
          </w:rPrChange>
        </w:rPr>
        <w:tab/>
      </w:r>
      <w:r w:rsidRPr="000B4D8F">
        <w:rPr>
          <w:lang w:val="fr-FR"/>
          <w:rPrChange w:id="318" w:author="28.541_CR0366R1_(Rel-17)_eNRM" w:date="2020-09-22T16:13:00Z">
            <w:rPr/>
          </w:rPrChange>
        </w:rPr>
        <w:t>Notifications</w:t>
      </w:r>
      <w:r w:rsidRPr="000B4D8F">
        <w:rPr>
          <w:lang w:val="fr-FR"/>
          <w:rPrChange w:id="319" w:author="28.541_CR0366R1_(Rel-17)_eNRM" w:date="2020-09-22T16:13:00Z">
            <w:rPr/>
          </w:rPrChange>
        </w:rPr>
        <w:tab/>
      </w:r>
      <w:r>
        <w:fldChar w:fldCharType="begin" w:fldLock="1"/>
      </w:r>
      <w:r w:rsidRPr="000B4D8F">
        <w:rPr>
          <w:lang w:val="fr-FR"/>
          <w:rPrChange w:id="320" w:author="28.541_CR0366R1_(Rel-17)_eNRM" w:date="2020-09-22T16:13:00Z">
            <w:rPr/>
          </w:rPrChange>
        </w:rPr>
        <w:instrText xml:space="preserve"> PAGEREF _Toc51683516 \h </w:instrText>
      </w:r>
      <w:r>
        <w:fldChar w:fldCharType="separate"/>
      </w:r>
      <w:r w:rsidRPr="000B4D8F">
        <w:rPr>
          <w:lang w:val="fr-FR"/>
          <w:rPrChange w:id="321" w:author="28.541_CR0366R1_(Rel-17)_eNRM" w:date="2020-09-22T16:13:00Z">
            <w:rPr/>
          </w:rPrChange>
        </w:rPr>
        <w:t>41</w:t>
      </w:r>
      <w:r>
        <w:fldChar w:fldCharType="end"/>
      </w:r>
    </w:p>
    <w:p w:rsidR="000B4D8F" w:rsidRPr="00E540A5" w:rsidRDefault="000B4D8F">
      <w:pPr>
        <w:pStyle w:val="TOC3"/>
        <w:rPr>
          <w:rFonts w:ascii="Calibri" w:hAnsi="Calibri"/>
          <w:sz w:val="22"/>
          <w:szCs w:val="22"/>
          <w:lang w:val="fr-FR" w:eastAsia="en-GB"/>
          <w:rPrChange w:id="322" w:author="28.541_CR0366R1_(Rel-17)_eNRM" w:date="2020-09-22T16:13:00Z">
            <w:rPr>
              <w:rFonts w:ascii="Calibri" w:hAnsi="Calibri"/>
              <w:sz w:val="22"/>
              <w:szCs w:val="22"/>
              <w:lang w:eastAsia="en-GB"/>
            </w:rPr>
          </w:rPrChange>
        </w:rPr>
      </w:pPr>
      <w:r w:rsidRPr="000B4D8F">
        <w:rPr>
          <w:lang w:val="fr-FR" w:eastAsia="zh-CN"/>
          <w:rPrChange w:id="323" w:author="28.541_CR0366R1_(Rel-17)_eNRM" w:date="2020-09-22T16:13:00Z">
            <w:rPr>
              <w:lang w:eastAsia="zh-CN"/>
            </w:rPr>
          </w:rPrChange>
        </w:rPr>
        <w:t>4.3.9</w:t>
      </w:r>
      <w:r w:rsidRPr="00E540A5">
        <w:rPr>
          <w:rFonts w:ascii="Calibri" w:hAnsi="Calibri"/>
          <w:sz w:val="22"/>
          <w:szCs w:val="22"/>
          <w:lang w:val="fr-FR" w:eastAsia="en-GB"/>
          <w:rPrChange w:id="324" w:author="28.541_CR0366R1_(Rel-17)_eNRM" w:date="2020-09-22T16:13:00Z">
            <w:rPr>
              <w:rFonts w:ascii="Calibri" w:hAnsi="Calibri"/>
              <w:sz w:val="22"/>
              <w:szCs w:val="22"/>
              <w:lang w:eastAsia="en-GB"/>
            </w:rPr>
          </w:rPrChange>
        </w:rPr>
        <w:tab/>
      </w:r>
      <w:r w:rsidRPr="000B4D8F">
        <w:rPr>
          <w:rFonts w:ascii="Courier New" w:hAnsi="Courier New"/>
          <w:lang w:val="fr-FR" w:eastAsia="zh-CN"/>
          <w:rPrChange w:id="325" w:author="28.541_CR0366R1_(Rel-17)_eNRM" w:date="2020-09-22T16:13:00Z">
            <w:rPr>
              <w:rFonts w:ascii="Courier New" w:hAnsi="Courier New"/>
              <w:lang w:eastAsia="zh-CN"/>
            </w:rPr>
          </w:rPrChange>
        </w:rPr>
        <w:t>EP_XnU</w:t>
      </w:r>
      <w:r w:rsidRPr="000B4D8F">
        <w:rPr>
          <w:lang w:val="fr-FR"/>
          <w:rPrChange w:id="326" w:author="28.541_CR0366R1_(Rel-17)_eNRM" w:date="2020-09-22T16:13:00Z">
            <w:rPr/>
          </w:rPrChange>
        </w:rPr>
        <w:tab/>
      </w:r>
      <w:r>
        <w:fldChar w:fldCharType="begin" w:fldLock="1"/>
      </w:r>
      <w:r w:rsidRPr="000B4D8F">
        <w:rPr>
          <w:lang w:val="fr-FR"/>
          <w:rPrChange w:id="327" w:author="28.541_CR0366R1_(Rel-17)_eNRM" w:date="2020-09-22T16:13:00Z">
            <w:rPr/>
          </w:rPrChange>
        </w:rPr>
        <w:instrText xml:space="preserve"> PAGEREF _Toc51683517 \h </w:instrText>
      </w:r>
      <w:r>
        <w:fldChar w:fldCharType="separate"/>
      </w:r>
      <w:r w:rsidRPr="000B4D8F">
        <w:rPr>
          <w:lang w:val="fr-FR"/>
          <w:rPrChange w:id="328" w:author="28.541_CR0366R1_(Rel-17)_eNRM" w:date="2020-09-22T16:13:00Z">
            <w:rPr/>
          </w:rPrChange>
        </w:rPr>
        <w:t>41</w:t>
      </w:r>
      <w:r>
        <w:fldChar w:fldCharType="end"/>
      </w:r>
    </w:p>
    <w:p w:rsidR="000B4D8F" w:rsidRPr="00E540A5" w:rsidRDefault="000B4D8F">
      <w:pPr>
        <w:pStyle w:val="TOC4"/>
        <w:rPr>
          <w:rFonts w:ascii="Calibri" w:hAnsi="Calibri"/>
          <w:sz w:val="22"/>
          <w:szCs w:val="22"/>
          <w:lang w:val="fr-FR" w:eastAsia="en-GB"/>
          <w:rPrChange w:id="329" w:author="28.541_CR0366R1_(Rel-17)_eNRM" w:date="2020-09-22T16:13:00Z">
            <w:rPr>
              <w:rFonts w:ascii="Calibri" w:hAnsi="Calibri"/>
              <w:sz w:val="22"/>
              <w:szCs w:val="22"/>
              <w:lang w:eastAsia="en-GB"/>
            </w:rPr>
          </w:rPrChange>
        </w:rPr>
      </w:pPr>
      <w:r w:rsidRPr="000B4D8F">
        <w:rPr>
          <w:lang w:val="fr-FR" w:eastAsia="zh-CN"/>
          <w:rPrChange w:id="330" w:author="28.541_CR0366R1_(Rel-17)_eNRM" w:date="2020-09-22T16:13:00Z">
            <w:rPr>
              <w:lang w:eastAsia="zh-CN"/>
            </w:rPr>
          </w:rPrChange>
        </w:rPr>
        <w:t>4.3.9</w:t>
      </w:r>
      <w:r w:rsidRPr="000B4D8F">
        <w:rPr>
          <w:lang w:val="fr-FR"/>
          <w:rPrChange w:id="331" w:author="28.541_CR0366R1_(Rel-17)_eNRM" w:date="2020-09-22T16:13:00Z">
            <w:rPr/>
          </w:rPrChange>
        </w:rPr>
        <w:t>.1</w:t>
      </w:r>
      <w:r w:rsidRPr="00E540A5">
        <w:rPr>
          <w:rFonts w:ascii="Calibri" w:hAnsi="Calibri"/>
          <w:sz w:val="22"/>
          <w:szCs w:val="22"/>
          <w:lang w:val="fr-FR" w:eastAsia="en-GB"/>
          <w:rPrChange w:id="332" w:author="28.541_CR0366R1_(Rel-17)_eNRM" w:date="2020-09-22T16:13:00Z">
            <w:rPr>
              <w:rFonts w:ascii="Calibri" w:hAnsi="Calibri"/>
              <w:sz w:val="22"/>
              <w:szCs w:val="22"/>
              <w:lang w:eastAsia="en-GB"/>
            </w:rPr>
          </w:rPrChange>
        </w:rPr>
        <w:tab/>
      </w:r>
      <w:r w:rsidRPr="000B4D8F">
        <w:rPr>
          <w:lang w:val="fr-FR"/>
          <w:rPrChange w:id="333" w:author="28.541_CR0366R1_(Rel-17)_eNRM" w:date="2020-09-22T16:13:00Z">
            <w:rPr/>
          </w:rPrChange>
        </w:rPr>
        <w:t>Definition</w:t>
      </w:r>
      <w:r w:rsidRPr="000B4D8F">
        <w:rPr>
          <w:lang w:val="fr-FR"/>
          <w:rPrChange w:id="334" w:author="28.541_CR0366R1_(Rel-17)_eNRM" w:date="2020-09-22T16:13:00Z">
            <w:rPr/>
          </w:rPrChange>
        </w:rPr>
        <w:tab/>
      </w:r>
      <w:r>
        <w:fldChar w:fldCharType="begin" w:fldLock="1"/>
      </w:r>
      <w:r w:rsidRPr="000B4D8F">
        <w:rPr>
          <w:lang w:val="fr-FR"/>
          <w:rPrChange w:id="335" w:author="28.541_CR0366R1_(Rel-17)_eNRM" w:date="2020-09-22T16:13:00Z">
            <w:rPr/>
          </w:rPrChange>
        </w:rPr>
        <w:instrText xml:space="preserve"> PAGEREF _Toc51683518 \h </w:instrText>
      </w:r>
      <w:r>
        <w:fldChar w:fldCharType="separate"/>
      </w:r>
      <w:r w:rsidRPr="000B4D8F">
        <w:rPr>
          <w:lang w:val="fr-FR"/>
          <w:rPrChange w:id="336" w:author="28.541_CR0366R1_(Rel-17)_eNRM" w:date="2020-09-22T16:13:00Z">
            <w:rPr/>
          </w:rPrChange>
        </w:rPr>
        <w:t>41</w:t>
      </w:r>
      <w:r>
        <w:fldChar w:fldCharType="end"/>
      </w:r>
    </w:p>
    <w:p w:rsidR="000B4D8F" w:rsidRPr="00E540A5" w:rsidRDefault="000B4D8F">
      <w:pPr>
        <w:pStyle w:val="TOC4"/>
        <w:rPr>
          <w:rFonts w:ascii="Calibri" w:hAnsi="Calibri"/>
          <w:sz w:val="22"/>
          <w:szCs w:val="22"/>
          <w:lang w:val="fr-FR" w:eastAsia="en-GB"/>
          <w:rPrChange w:id="337" w:author="28.541_CR0366R1_(Rel-17)_eNRM" w:date="2020-09-22T16:13:00Z">
            <w:rPr>
              <w:rFonts w:ascii="Calibri" w:hAnsi="Calibri"/>
              <w:sz w:val="22"/>
              <w:szCs w:val="22"/>
              <w:lang w:eastAsia="en-GB"/>
            </w:rPr>
          </w:rPrChange>
        </w:rPr>
      </w:pPr>
      <w:r w:rsidRPr="000B4D8F">
        <w:rPr>
          <w:lang w:val="fr-FR" w:eastAsia="zh-CN"/>
          <w:rPrChange w:id="338" w:author="28.541_CR0366R1_(Rel-17)_eNRM" w:date="2020-09-22T16:13:00Z">
            <w:rPr>
              <w:lang w:eastAsia="zh-CN"/>
            </w:rPr>
          </w:rPrChange>
        </w:rPr>
        <w:t>4.3.9.2</w:t>
      </w:r>
      <w:r w:rsidRPr="00E540A5">
        <w:rPr>
          <w:rFonts w:ascii="Calibri" w:hAnsi="Calibri"/>
          <w:sz w:val="22"/>
          <w:szCs w:val="22"/>
          <w:lang w:val="fr-FR" w:eastAsia="en-GB"/>
          <w:rPrChange w:id="339" w:author="28.541_CR0366R1_(Rel-17)_eNRM" w:date="2020-09-22T16:13:00Z">
            <w:rPr>
              <w:rFonts w:ascii="Calibri" w:hAnsi="Calibri"/>
              <w:sz w:val="22"/>
              <w:szCs w:val="22"/>
              <w:lang w:eastAsia="en-GB"/>
            </w:rPr>
          </w:rPrChange>
        </w:rPr>
        <w:tab/>
      </w:r>
      <w:r w:rsidRPr="000B4D8F">
        <w:rPr>
          <w:lang w:val="fr-FR" w:eastAsia="zh-CN"/>
          <w:rPrChange w:id="340" w:author="28.541_CR0366R1_(Rel-17)_eNRM" w:date="2020-09-22T16:13:00Z">
            <w:rPr>
              <w:lang w:eastAsia="zh-CN"/>
            </w:rPr>
          </w:rPrChange>
        </w:rPr>
        <w:t>Attributes</w:t>
      </w:r>
      <w:r w:rsidRPr="000B4D8F">
        <w:rPr>
          <w:lang w:val="fr-FR"/>
          <w:rPrChange w:id="341" w:author="28.541_CR0366R1_(Rel-17)_eNRM" w:date="2020-09-22T16:13:00Z">
            <w:rPr/>
          </w:rPrChange>
        </w:rPr>
        <w:tab/>
      </w:r>
      <w:r>
        <w:fldChar w:fldCharType="begin" w:fldLock="1"/>
      </w:r>
      <w:r w:rsidRPr="000B4D8F">
        <w:rPr>
          <w:lang w:val="fr-FR"/>
          <w:rPrChange w:id="342" w:author="28.541_CR0366R1_(Rel-17)_eNRM" w:date="2020-09-22T16:13:00Z">
            <w:rPr/>
          </w:rPrChange>
        </w:rPr>
        <w:instrText xml:space="preserve"> PAGEREF _Toc51683519 \h </w:instrText>
      </w:r>
      <w:r>
        <w:fldChar w:fldCharType="separate"/>
      </w:r>
      <w:r w:rsidRPr="000B4D8F">
        <w:rPr>
          <w:lang w:val="fr-FR"/>
          <w:rPrChange w:id="343" w:author="28.541_CR0366R1_(Rel-17)_eNRM" w:date="2020-09-22T16:13:00Z">
            <w:rPr/>
          </w:rPrChange>
        </w:rPr>
        <w:t>41</w:t>
      </w:r>
      <w:r>
        <w:fldChar w:fldCharType="end"/>
      </w:r>
    </w:p>
    <w:p w:rsidR="000B4D8F" w:rsidRPr="00E540A5" w:rsidRDefault="000B4D8F">
      <w:pPr>
        <w:pStyle w:val="TOC4"/>
        <w:rPr>
          <w:rFonts w:ascii="Calibri" w:hAnsi="Calibri"/>
          <w:sz w:val="22"/>
          <w:szCs w:val="22"/>
          <w:lang w:val="fr-FR" w:eastAsia="en-GB"/>
          <w:rPrChange w:id="344" w:author="28.541_CR0366R1_(Rel-17)_eNRM" w:date="2020-09-22T16:13:00Z">
            <w:rPr>
              <w:rFonts w:ascii="Calibri" w:hAnsi="Calibri"/>
              <w:sz w:val="22"/>
              <w:szCs w:val="22"/>
              <w:lang w:eastAsia="en-GB"/>
            </w:rPr>
          </w:rPrChange>
        </w:rPr>
      </w:pPr>
      <w:r w:rsidRPr="000B4D8F">
        <w:rPr>
          <w:lang w:val="fr-FR" w:eastAsia="zh-CN"/>
          <w:rPrChange w:id="345" w:author="28.541_CR0366R1_(Rel-17)_eNRM" w:date="2020-09-22T16:13:00Z">
            <w:rPr>
              <w:lang w:eastAsia="zh-CN"/>
            </w:rPr>
          </w:rPrChange>
        </w:rPr>
        <w:t>4.3.9</w:t>
      </w:r>
      <w:r w:rsidRPr="000B4D8F">
        <w:rPr>
          <w:lang w:val="fr-FR"/>
          <w:rPrChange w:id="346" w:author="28.541_CR0366R1_(Rel-17)_eNRM" w:date="2020-09-22T16:13:00Z">
            <w:rPr/>
          </w:rPrChange>
        </w:rPr>
        <w:t>.3</w:t>
      </w:r>
      <w:r w:rsidRPr="00E540A5">
        <w:rPr>
          <w:rFonts w:ascii="Calibri" w:hAnsi="Calibri"/>
          <w:sz w:val="22"/>
          <w:szCs w:val="22"/>
          <w:lang w:val="fr-FR" w:eastAsia="en-GB"/>
          <w:rPrChange w:id="347" w:author="28.541_CR0366R1_(Rel-17)_eNRM" w:date="2020-09-22T16:13:00Z">
            <w:rPr>
              <w:rFonts w:ascii="Calibri" w:hAnsi="Calibri"/>
              <w:sz w:val="22"/>
              <w:szCs w:val="22"/>
              <w:lang w:eastAsia="en-GB"/>
            </w:rPr>
          </w:rPrChange>
        </w:rPr>
        <w:tab/>
      </w:r>
      <w:r w:rsidRPr="000B4D8F">
        <w:rPr>
          <w:lang w:val="fr-FR"/>
          <w:rPrChange w:id="348" w:author="28.541_CR0366R1_(Rel-17)_eNRM" w:date="2020-09-22T16:13:00Z">
            <w:rPr/>
          </w:rPrChange>
        </w:rPr>
        <w:t>Attribute constraints</w:t>
      </w:r>
      <w:r w:rsidRPr="000B4D8F">
        <w:rPr>
          <w:lang w:val="fr-FR"/>
          <w:rPrChange w:id="349" w:author="28.541_CR0366R1_(Rel-17)_eNRM" w:date="2020-09-22T16:13:00Z">
            <w:rPr/>
          </w:rPrChange>
        </w:rPr>
        <w:tab/>
      </w:r>
      <w:r>
        <w:fldChar w:fldCharType="begin" w:fldLock="1"/>
      </w:r>
      <w:r w:rsidRPr="000B4D8F">
        <w:rPr>
          <w:lang w:val="fr-FR"/>
          <w:rPrChange w:id="350" w:author="28.541_CR0366R1_(Rel-17)_eNRM" w:date="2020-09-22T16:13:00Z">
            <w:rPr/>
          </w:rPrChange>
        </w:rPr>
        <w:instrText xml:space="preserve"> PAGEREF _Toc51683520 \h </w:instrText>
      </w:r>
      <w:r>
        <w:fldChar w:fldCharType="separate"/>
      </w:r>
      <w:r w:rsidRPr="000B4D8F">
        <w:rPr>
          <w:lang w:val="fr-FR"/>
          <w:rPrChange w:id="351" w:author="28.541_CR0366R1_(Rel-17)_eNRM" w:date="2020-09-22T16:13:00Z">
            <w:rPr/>
          </w:rPrChange>
        </w:rPr>
        <w:t>42</w:t>
      </w:r>
      <w:r>
        <w:fldChar w:fldCharType="end"/>
      </w:r>
    </w:p>
    <w:p w:rsidR="000B4D8F" w:rsidRPr="00E540A5" w:rsidRDefault="000B4D8F">
      <w:pPr>
        <w:pStyle w:val="TOC4"/>
        <w:rPr>
          <w:rFonts w:ascii="Calibri" w:hAnsi="Calibri"/>
          <w:sz w:val="22"/>
          <w:szCs w:val="22"/>
          <w:lang w:val="fr-FR" w:eastAsia="en-GB"/>
          <w:rPrChange w:id="352" w:author="28.541_CR0366R1_(Rel-17)_eNRM" w:date="2020-09-22T16:13:00Z">
            <w:rPr>
              <w:rFonts w:ascii="Calibri" w:hAnsi="Calibri"/>
              <w:sz w:val="22"/>
              <w:szCs w:val="22"/>
              <w:lang w:eastAsia="en-GB"/>
            </w:rPr>
          </w:rPrChange>
        </w:rPr>
      </w:pPr>
      <w:r w:rsidRPr="000B4D8F">
        <w:rPr>
          <w:lang w:val="fr-FR" w:eastAsia="zh-CN"/>
          <w:rPrChange w:id="353" w:author="28.541_CR0366R1_(Rel-17)_eNRM" w:date="2020-09-22T16:13:00Z">
            <w:rPr>
              <w:lang w:eastAsia="zh-CN"/>
            </w:rPr>
          </w:rPrChange>
        </w:rPr>
        <w:t>4.3.9</w:t>
      </w:r>
      <w:r w:rsidRPr="000B4D8F">
        <w:rPr>
          <w:lang w:val="fr-FR"/>
          <w:rPrChange w:id="354" w:author="28.541_CR0366R1_(Rel-17)_eNRM" w:date="2020-09-22T16:13:00Z">
            <w:rPr/>
          </w:rPrChange>
        </w:rPr>
        <w:t>.4</w:t>
      </w:r>
      <w:r w:rsidRPr="00E540A5">
        <w:rPr>
          <w:rFonts w:ascii="Calibri" w:hAnsi="Calibri"/>
          <w:sz w:val="22"/>
          <w:szCs w:val="22"/>
          <w:lang w:val="fr-FR" w:eastAsia="en-GB"/>
          <w:rPrChange w:id="355" w:author="28.541_CR0366R1_(Rel-17)_eNRM" w:date="2020-09-22T16:13:00Z">
            <w:rPr>
              <w:rFonts w:ascii="Calibri" w:hAnsi="Calibri"/>
              <w:sz w:val="22"/>
              <w:szCs w:val="22"/>
              <w:lang w:eastAsia="en-GB"/>
            </w:rPr>
          </w:rPrChange>
        </w:rPr>
        <w:tab/>
      </w:r>
      <w:r w:rsidRPr="000B4D8F">
        <w:rPr>
          <w:lang w:val="fr-FR"/>
          <w:rPrChange w:id="356" w:author="28.541_CR0366R1_(Rel-17)_eNRM" w:date="2020-09-22T16:13:00Z">
            <w:rPr/>
          </w:rPrChange>
        </w:rPr>
        <w:t>Notifications</w:t>
      </w:r>
      <w:r w:rsidRPr="000B4D8F">
        <w:rPr>
          <w:lang w:val="fr-FR"/>
          <w:rPrChange w:id="357" w:author="28.541_CR0366R1_(Rel-17)_eNRM" w:date="2020-09-22T16:13:00Z">
            <w:rPr/>
          </w:rPrChange>
        </w:rPr>
        <w:tab/>
      </w:r>
      <w:r>
        <w:fldChar w:fldCharType="begin" w:fldLock="1"/>
      </w:r>
      <w:r w:rsidRPr="000B4D8F">
        <w:rPr>
          <w:lang w:val="fr-FR"/>
          <w:rPrChange w:id="358" w:author="28.541_CR0366R1_(Rel-17)_eNRM" w:date="2020-09-22T16:13:00Z">
            <w:rPr/>
          </w:rPrChange>
        </w:rPr>
        <w:instrText xml:space="preserve"> PAGEREF _Toc51683521 \h </w:instrText>
      </w:r>
      <w:r>
        <w:fldChar w:fldCharType="separate"/>
      </w:r>
      <w:r w:rsidRPr="000B4D8F">
        <w:rPr>
          <w:lang w:val="fr-FR"/>
          <w:rPrChange w:id="359" w:author="28.541_CR0366R1_(Rel-17)_eNRM" w:date="2020-09-22T16:13:00Z">
            <w:rPr/>
          </w:rPrChange>
        </w:rPr>
        <w:t>42</w:t>
      </w:r>
      <w:r>
        <w:fldChar w:fldCharType="end"/>
      </w:r>
    </w:p>
    <w:p w:rsidR="000B4D8F" w:rsidRPr="00E540A5" w:rsidRDefault="000B4D8F">
      <w:pPr>
        <w:pStyle w:val="TOC3"/>
        <w:rPr>
          <w:rFonts w:ascii="Calibri" w:hAnsi="Calibri"/>
          <w:sz w:val="22"/>
          <w:szCs w:val="22"/>
          <w:lang w:val="fr-FR" w:eastAsia="en-GB"/>
          <w:rPrChange w:id="360" w:author="28.541_CR0366R1_(Rel-17)_eNRM" w:date="2020-09-22T16:13:00Z">
            <w:rPr>
              <w:rFonts w:ascii="Calibri" w:hAnsi="Calibri"/>
              <w:sz w:val="22"/>
              <w:szCs w:val="22"/>
              <w:lang w:eastAsia="en-GB"/>
            </w:rPr>
          </w:rPrChange>
        </w:rPr>
      </w:pPr>
      <w:r w:rsidRPr="000B4D8F">
        <w:rPr>
          <w:lang w:val="fr-FR" w:eastAsia="zh-CN"/>
          <w:rPrChange w:id="361" w:author="28.541_CR0366R1_(Rel-17)_eNRM" w:date="2020-09-22T16:13:00Z">
            <w:rPr>
              <w:lang w:eastAsia="zh-CN"/>
            </w:rPr>
          </w:rPrChange>
        </w:rPr>
        <w:t>4.3.10</w:t>
      </w:r>
      <w:r w:rsidRPr="00E540A5">
        <w:rPr>
          <w:rFonts w:ascii="Calibri" w:hAnsi="Calibri"/>
          <w:sz w:val="22"/>
          <w:szCs w:val="22"/>
          <w:lang w:val="fr-FR" w:eastAsia="en-GB"/>
          <w:rPrChange w:id="362" w:author="28.541_CR0366R1_(Rel-17)_eNRM" w:date="2020-09-22T16:13:00Z">
            <w:rPr>
              <w:rFonts w:ascii="Calibri" w:hAnsi="Calibri"/>
              <w:sz w:val="22"/>
              <w:szCs w:val="22"/>
              <w:lang w:eastAsia="en-GB"/>
            </w:rPr>
          </w:rPrChange>
        </w:rPr>
        <w:tab/>
      </w:r>
      <w:r w:rsidRPr="000B4D8F">
        <w:rPr>
          <w:rFonts w:ascii="Courier New" w:hAnsi="Courier New"/>
          <w:lang w:val="fr-FR" w:eastAsia="zh-CN"/>
          <w:rPrChange w:id="363" w:author="28.541_CR0366R1_(Rel-17)_eNRM" w:date="2020-09-22T16:13:00Z">
            <w:rPr>
              <w:rFonts w:ascii="Courier New" w:hAnsi="Courier New"/>
              <w:lang w:eastAsia="zh-CN"/>
            </w:rPr>
          </w:rPrChange>
        </w:rPr>
        <w:t>EP_NgC</w:t>
      </w:r>
      <w:r w:rsidRPr="000B4D8F">
        <w:rPr>
          <w:lang w:val="fr-FR"/>
          <w:rPrChange w:id="364" w:author="28.541_CR0366R1_(Rel-17)_eNRM" w:date="2020-09-22T16:13:00Z">
            <w:rPr/>
          </w:rPrChange>
        </w:rPr>
        <w:tab/>
      </w:r>
      <w:r>
        <w:fldChar w:fldCharType="begin" w:fldLock="1"/>
      </w:r>
      <w:r w:rsidRPr="000B4D8F">
        <w:rPr>
          <w:lang w:val="fr-FR"/>
          <w:rPrChange w:id="365" w:author="28.541_CR0366R1_(Rel-17)_eNRM" w:date="2020-09-22T16:13:00Z">
            <w:rPr/>
          </w:rPrChange>
        </w:rPr>
        <w:instrText xml:space="preserve"> PAGEREF _Toc51683522 \h </w:instrText>
      </w:r>
      <w:r>
        <w:fldChar w:fldCharType="separate"/>
      </w:r>
      <w:r w:rsidRPr="000B4D8F">
        <w:rPr>
          <w:lang w:val="fr-FR"/>
          <w:rPrChange w:id="366" w:author="28.541_CR0366R1_(Rel-17)_eNRM" w:date="2020-09-22T16:13:00Z">
            <w:rPr/>
          </w:rPrChange>
        </w:rPr>
        <w:t>42</w:t>
      </w:r>
      <w:r>
        <w:fldChar w:fldCharType="end"/>
      </w:r>
    </w:p>
    <w:p w:rsidR="000B4D8F" w:rsidRPr="00E540A5" w:rsidRDefault="000B4D8F">
      <w:pPr>
        <w:pStyle w:val="TOC4"/>
        <w:rPr>
          <w:rFonts w:ascii="Calibri" w:hAnsi="Calibri"/>
          <w:sz w:val="22"/>
          <w:szCs w:val="22"/>
          <w:lang w:val="fr-FR" w:eastAsia="en-GB"/>
          <w:rPrChange w:id="367" w:author="28.541_CR0366R1_(Rel-17)_eNRM" w:date="2020-09-22T16:13:00Z">
            <w:rPr>
              <w:rFonts w:ascii="Calibri" w:hAnsi="Calibri"/>
              <w:sz w:val="22"/>
              <w:szCs w:val="22"/>
              <w:lang w:eastAsia="en-GB"/>
            </w:rPr>
          </w:rPrChange>
        </w:rPr>
      </w:pPr>
      <w:r w:rsidRPr="000B4D8F">
        <w:rPr>
          <w:lang w:val="fr-FR" w:eastAsia="zh-CN"/>
          <w:rPrChange w:id="368" w:author="28.541_CR0366R1_(Rel-17)_eNRM" w:date="2020-09-22T16:13:00Z">
            <w:rPr>
              <w:lang w:eastAsia="zh-CN"/>
            </w:rPr>
          </w:rPrChange>
        </w:rPr>
        <w:t>4.3.10</w:t>
      </w:r>
      <w:r w:rsidRPr="000B4D8F">
        <w:rPr>
          <w:lang w:val="fr-FR"/>
          <w:rPrChange w:id="369" w:author="28.541_CR0366R1_(Rel-17)_eNRM" w:date="2020-09-22T16:13:00Z">
            <w:rPr/>
          </w:rPrChange>
        </w:rPr>
        <w:t>.1</w:t>
      </w:r>
      <w:r w:rsidRPr="00E540A5">
        <w:rPr>
          <w:rFonts w:ascii="Calibri" w:hAnsi="Calibri"/>
          <w:sz w:val="22"/>
          <w:szCs w:val="22"/>
          <w:lang w:val="fr-FR" w:eastAsia="en-GB"/>
          <w:rPrChange w:id="370" w:author="28.541_CR0366R1_(Rel-17)_eNRM" w:date="2020-09-22T16:13:00Z">
            <w:rPr>
              <w:rFonts w:ascii="Calibri" w:hAnsi="Calibri"/>
              <w:sz w:val="22"/>
              <w:szCs w:val="22"/>
              <w:lang w:eastAsia="en-GB"/>
            </w:rPr>
          </w:rPrChange>
        </w:rPr>
        <w:tab/>
      </w:r>
      <w:r w:rsidRPr="000B4D8F">
        <w:rPr>
          <w:lang w:val="fr-FR"/>
          <w:rPrChange w:id="371" w:author="28.541_CR0366R1_(Rel-17)_eNRM" w:date="2020-09-22T16:13:00Z">
            <w:rPr/>
          </w:rPrChange>
        </w:rPr>
        <w:t>Definition</w:t>
      </w:r>
      <w:r w:rsidRPr="000B4D8F">
        <w:rPr>
          <w:lang w:val="fr-FR"/>
          <w:rPrChange w:id="372" w:author="28.541_CR0366R1_(Rel-17)_eNRM" w:date="2020-09-22T16:13:00Z">
            <w:rPr/>
          </w:rPrChange>
        </w:rPr>
        <w:tab/>
      </w:r>
      <w:r>
        <w:fldChar w:fldCharType="begin" w:fldLock="1"/>
      </w:r>
      <w:r w:rsidRPr="000B4D8F">
        <w:rPr>
          <w:lang w:val="fr-FR"/>
          <w:rPrChange w:id="373" w:author="28.541_CR0366R1_(Rel-17)_eNRM" w:date="2020-09-22T16:13:00Z">
            <w:rPr/>
          </w:rPrChange>
        </w:rPr>
        <w:instrText xml:space="preserve"> PAGEREF _Toc51683523 \h </w:instrText>
      </w:r>
      <w:r>
        <w:fldChar w:fldCharType="separate"/>
      </w:r>
      <w:r w:rsidRPr="000B4D8F">
        <w:rPr>
          <w:lang w:val="fr-FR"/>
          <w:rPrChange w:id="374" w:author="28.541_CR0366R1_(Rel-17)_eNRM" w:date="2020-09-22T16:13:00Z">
            <w:rPr/>
          </w:rPrChange>
        </w:rPr>
        <w:t>42</w:t>
      </w:r>
      <w:r>
        <w:fldChar w:fldCharType="end"/>
      </w:r>
    </w:p>
    <w:p w:rsidR="000B4D8F" w:rsidRPr="00E540A5" w:rsidRDefault="000B4D8F">
      <w:pPr>
        <w:pStyle w:val="TOC4"/>
        <w:rPr>
          <w:rFonts w:ascii="Calibri" w:hAnsi="Calibri"/>
          <w:sz w:val="22"/>
          <w:szCs w:val="22"/>
          <w:lang w:val="fr-FR" w:eastAsia="en-GB"/>
          <w:rPrChange w:id="375" w:author="28.541_CR0366R1_(Rel-17)_eNRM" w:date="2020-09-22T16:13:00Z">
            <w:rPr>
              <w:rFonts w:ascii="Calibri" w:hAnsi="Calibri"/>
              <w:sz w:val="22"/>
              <w:szCs w:val="22"/>
              <w:lang w:eastAsia="en-GB"/>
            </w:rPr>
          </w:rPrChange>
        </w:rPr>
      </w:pPr>
      <w:r w:rsidRPr="000B4D8F">
        <w:rPr>
          <w:lang w:val="fr-FR" w:eastAsia="zh-CN"/>
          <w:rPrChange w:id="376" w:author="28.541_CR0366R1_(Rel-17)_eNRM" w:date="2020-09-22T16:13:00Z">
            <w:rPr>
              <w:lang w:eastAsia="zh-CN"/>
            </w:rPr>
          </w:rPrChange>
        </w:rPr>
        <w:t>4.3.10</w:t>
      </w:r>
      <w:r w:rsidRPr="000B4D8F">
        <w:rPr>
          <w:lang w:val="fr-FR"/>
          <w:rPrChange w:id="377" w:author="28.541_CR0366R1_(Rel-17)_eNRM" w:date="2020-09-22T16:13:00Z">
            <w:rPr/>
          </w:rPrChange>
        </w:rPr>
        <w:t>.2</w:t>
      </w:r>
      <w:r w:rsidRPr="00E540A5">
        <w:rPr>
          <w:rFonts w:ascii="Calibri" w:hAnsi="Calibri"/>
          <w:sz w:val="22"/>
          <w:szCs w:val="22"/>
          <w:lang w:val="fr-FR" w:eastAsia="en-GB"/>
          <w:rPrChange w:id="378" w:author="28.541_CR0366R1_(Rel-17)_eNRM" w:date="2020-09-22T16:13:00Z">
            <w:rPr>
              <w:rFonts w:ascii="Calibri" w:hAnsi="Calibri"/>
              <w:sz w:val="22"/>
              <w:szCs w:val="22"/>
              <w:lang w:eastAsia="en-GB"/>
            </w:rPr>
          </w:rPrChange>
        </w:rPr>
        <w:tab/>
      </w:r>
      <w:r w:rsidRPr="000B4D8F">
        <w:rPr>
          <w:lang w:val="fr-FR"/>
          <w:rPrChange w:id="379" w:author="28.541_CR0366R1_(Rel-17)_eNRM" w:date="2020-09-22T16:13:00Z">
            <w:rPr/>
          </w:rPrChange>
        </w:rPr>
        <w:t>Attributes</w:t>
      </w:r>
      <w:r w:rsidRPr="000B4D8F">
        <w:rPr>
          <w:lang w:val="fr-FR"/>
          <w:rPrChange w:id="380" w:author="28.541_CR0366R1_(Rel-17)_eNRM" w:date="2020-09-22T16:13:00Z">
            <w:rPr/>
          </w:rPrChange>
        </w:rPr>
        <w:tab/>
      </w:r>
      <w:r>
        <w:fldChar w:fldCharType="begin" w:fldLock="1"/>
      </w:r>
      <w:r w:rsidRPr="000B4D8F">
        <w:rPr>
          <w:lang w:val="fr-FR"/>
          <w:rPrChange w:id="381" w:author="28.541_CR0366R1_(Rel-17)_eNRM" w:date="2020-09-22T16:13:00Z">
            <w:rPr/>
          </w:rPrChange>
        </w:rPr>
        <w:instrText xml:space="preserve"> PAGEREF _Toc51683524 \h </w:instrText>
      </w:r>
      <w:r>
        <w:fldChar w:fldCharType="separate"/>
      </w:r>
      <w:r w:rsidRPr="000B4D8F">
        <w:rPr>
          <w:lang w:val="fr-FR"/>
          <w:rPrChange w:id="382" w:author="28.541_CR0366R1_(Rel-17)_eNRM" w:date="2020-09-22T16:13:00Z">
            <w:rPr/>
          </w:rPrChange>
        </w:rPr>
        <w:t>42</w:t>
      </w:r>
      <w:r>
        <w:fldChar w:fldCharType="end"/>
      </w:r>
    </w:p>
    <w:p w:rsidR="000B4D8F" w:rsidRPr="00E540A5" w:rsidRDefault="000B4D8F">
      <w:pPr>
        <w:pStyle w:val="TOC4"/>
        <w:rPr>
          <w:rFonts w:ascii="Calibri" w:hAnsi="Calibri"/>
          <w:sz w:val="22"/>
          <w:szCs w:val="22"/>
          <w:lang w:val="fr-FR" w:eastAsia="en-GB"/>
          <w:rPrChange w:id="383" w:author="28.541_CR0366R1_(Rel-17)_eNRM" w:date="2020-09-22T16:13:00Z">
            <w:rPr>
              <w:rFonts w:ascii="Calibri" w:hAnsi="Calibri"/>
              <w:sz w:val="22"/>
              <w:szCs w:val="22"/>
              <w:lang w:eastAsia="en-GB"/>
            </w:rPr>
          </w:rPrChange>
        </w:rPr>
      </w:pPr>
      <w:r w:rsidRPr="000B4D8F">
        <w:rPr>
          <w:lang w:val="fr-FR" w:eastAsia="zh-CN"/>
          <w:rPrChange w:id="384" w:author="28.541_CR0366R1_(Rel-17)_eNRM" w:date="2020-09-22T16:13:00Z">
            <w:rPr>
              <w:lang w:eastAsia="zh-CN"/>
            </w:rPr>
          </w:rPrChange>
        </w:rPr>
        <w:t>4.3.10</w:t>
      </w:r>
      <w:r w:rsidRPr="000B4D8F">
        <w:rPr>
          <w:lang w:val="fr-FR"/>
          <w:rPrChange w:id="385" w:author="28.541_CR0366R1_(Rel-17)_eNRM" w:date="2020-09-22T16:13:00Z">
            <w:rPr/>
          </w:rPrChange>
        </w:rPr>
        <w:t>.3</w:t>
      </w:r>
      <w:r w:rsidRPr="00E540A5">
        <w:rPr>
          <w:rFonts w:ascii="Calibri" w:hAnsi="Calibri"/>
          <w:sz w:val="22"/>
          <w:szCs w:val="22"/>
          <w:lang w:val="fr-FR" w:eastAsia="en-GB"/>
          <w:rPrChange w:id="386" w:author="28.541_CR0366R1_(Rel-17)_eNRM" w:date="2020-09-22T16:13:00Z">
            <w:rPr>
              <w:rFonts w:ascii="Calibri" w:hAnsi="Calibri"/>
              <w:sz w:val="22"/>
              <w:szCs w:val="22"/>
              <w:lang w:eastAsia="en-GB"/>
            </w:rPr>
          </w:rPrChange>
        </w:rPr>
        <w:tab/>
      </w:r>
      <w:r w:rsidRPr="000B4D8F">
        <w:rPr>
          <w:lang w:val="fr-FR"/>
          <w:rPrChange w:id="387" w:author="28.541_CR0366R1_(Rel-17)_eNRM" w:date="2020-09-22T16:13:00Z">
            <w:rPr/>
          </w:rPrChange>
        </w:rPr>
        <w:t>Attribute constraints</w:t>
      </w:r>
      <w:r w:rsidRPr="000B4D8F">
        <w:rPr>
          <w:lang w:val="fr-FR"/>
          <w:rPrChange w:id="388" w:author="28.541_CR0366R1_(Rel-17)_eNRM" w:date="2020-09-22T16:13:00Z">
            <w:rPr/>
          </w:rPrChange>
        </w:rPr>
        <w:tab/>
      </w:r>
      <w:r>
        <w:fldChar w:fldCharType="begin" w:fldLock="1"/>
      </w:r>
      <w:r w:rsidRPr="000B4D8F">
        <w:rPr>
          <w:lang w:val="fr-FR"/>
          <w:rPrChange w:id="389" w:author="28.541_CR0366R1_(Rel-17)_eNRM" w:date="2020-09-22T16:13:00Z">
            <w:rPr/>
          </w:rPrChange>
        </w:rPr>
        <w:instrText xml:space="preserve"> PAGEREF _Toc51683525 \h </w:instrText>
      </w:r>
      <w:r>
        <w:fldChar w:fldCharType="separate"/>
      </w:r>
      <w:r w:rsidRPr="000B4D8F">
        <w:rPr>
          <w:lang w:val="fr-FR"/>
          <w:rPrChange w:id="390" w:author="28.541_CR0366R1_(Rel-17)_eNRM" w:date="2020-09-22T16:13:00Z">
            <w:rPr/>
          </w:rPrChange>
        </w:rPr>
        <w:t>42</w:t>
      </w:r>
      <w:r>
        <w:fldChar w:fldCharType="end"/>
      </w:r>
    </w:p>
    <w:p w:rsidR="000B4D8F" w:rsidRPr="00E540A5" w:rsidRDefault="000B4D8F">
      <w:pPr>
        <w:pStyle w:val="TOC4"/>
        <w:rPr>
          <w:rFonts w:ascii="Calibri" w:hAnsi="Calibri"/>
          <w:sz w:val="22"/>
          <w:szCs w:val="22"/>
          <w:lang w:val="fr-FR" w:eastAsia="en-GB"/>
          <w:rPrChange w:id="391" w:author="28.541_CR0366R1_(Rel-17)_eNRM" w:date="2020-09-22T16:13:00Z">
            <w:rPr>
              <w:rFonts w:ascii="Calibri" w:hAnsi="Calibri"/>
              <w:sz w:val="22"/>
              <w:szCs w:val="22"/>
              <w:lang w:eastAsia="en-GB"/>
            </w:rPr>
          </w:rPrChange>
        </w:rPr>
      </w:pPr>
      <w:r w:rsidRPr="000B4D8F">
        <w:rPr>
          <w:lang w:val="fr-FR" w:eastAsia="zh-CN"/>
          <w:rPrChange w:id="392" w:author="28.541_CR0366R1_(Rel-17)_eNRM" w:date="2020-09-22T16:13:00Z">
            <w:rPr>
              <w:lang w:eastAsia="zh-CN"/>
            </w:rPr>
          </w:rPrChange>
        </w:rPr>
        <w:t>4.3.10</w:t>
      </w:r>
      <w:r w:rsidRPr="000B4D8F">
        <w:rPr>
          <w:lang w:val="fr-FR"/>
          <w:rPrChange w:id="393" w:author="28.541_CR0366R1_(Rel-17)_eNRM" w:date="2020-09-22T16:13:00Z">
            <w:rPr/>
          </w:rPrChange>
        </w:rPr>
        <w:t>.4</w:t>
      </w:r>
      <w:r w:rsidRPr="00E540A5">
        <w:rPr>
          <w:rFonts w:ascii="Calibri" w:hAnsi="Calibri"/>
          <w:sz w:val="22"/>
          <w:szCs w:val="22"/>
          <w:lang w:val="fr-FR" w:eastAsia="en-GB"/>
          <w:rPrChange w:id="394" w:author="28.541_CR0366R1_(Rel-17)_eNRM" w:date="2020-09-22T16:13:00Z">
            <w:rPr>
              <w:rFonts w:ascii="Calibri" w:hAnsi="Calibri"/>
              <w:sz w:val="22"/>
              <w:szCs w:val="22"/>
              <w:lang w:eastAsia="en-GB"/>
            </w:rPr>
          </w:rPrChange>
        </w:rPr>
        <w:tab/>
      </w:r>
      <w:r w:rsidRPr="000B4D8F">
        <w:rPr>
          <w:lang w:val="fr-FR"/>
          <w:rPrChange w:id="395" w:author="28.541_CR0366R1_(Rel-17)_eNRM" w:date="2020-09-22T16:13:00Z">
            <w:rPr/>
          </w:rPrChange>
        </w:rPr>
        <w:t>Notifications</w:t>
      </w:r>
      <w:r w:rsidRPr="000B4D8F">
        <w:rPr>
          <w:lang w:val="fr-FR"/>
          <w:rPrChange w:id="396" w:author="28.541_CR0366R1_(Rel-17)_eNRM" w:date="2020-09-22T16:13:00Z">
            <w:rPr/>
          </w:rPrChange>
        </w:rPr>
        <w:tab/>
      </w:r>
      <w:r>
        <w:fldChar w:fldCharType="begin" w:fldLock="1"/>
      </w:r>
      <w:r w:rsidRPr="000B4D8F">
        <w:rPr>
          <w:lang w:val="fr-FR"/>
          <w:rPrChange w:id="397" w:author="28.541_CR0366R1_(Rel-17)_eNRM" w:date="2020-09-22T16:13:00Z">
            <w:rPr/>
          </w:rPrChange>
        </w:rPr>
        <w:instrText xml:space="preserve"> PAGEREF _Toc51683526 \h </w:instrText>
      </w:r>
      <w:r>
        <w:fldChar w:fldCharType="separate"/>
      </w:r>
      <w:r w:rsidRPr="000B4D8F">
        <w:rPr>
          <w:lang w:val="fr-FR"/>
          <w:rPrChange w:id="398" w:author="28.541_CR0366R1_(Rel-17)_eNRM" w:date="2020-09-22T16:13:00Z">
            <w:rPr/>
          </w:rPrChange>
        </w:rPr>
        <w:t>42</w:t>
      </w:r>
      <w:r>
        <w:fldChar w:fldCharType="end"/>
      </w:r>
    </w:p>
    <w:p w:rsidR="000B4D8F" w:rsidRPr="00E540A5" w:rsidRDefault="000B4D8F">
      <w:pPr>
        <w:pStyle w:val="TOC3"/>
        <w:rPr>
          <w:rFonts w:ascii="Calibri" w:hAnsi="Calibri"/>
          <w:sz w:val="22"/>
          <w:szCs w:val="22"/>
          <w:lang w:val="fr-FR" w:eastAsia="en-GB"/>
          <w:rPrChange w:id="399" w:author="28.541_CR0366R1_(Rel-17)_eNRM" w:date="2020-09-22T16:13:00Z">
            <w:rPr>
              <w:rFonts w:ascii="Calibri" w:hAnsi="Calibri"/>
              <w:sz w:val="22"/>
              <w:szCs w:val="22"/>
              <w:lang w:eastAsia="en-GB"/>
            </w:rPr>
          </w:rPrChange>
        </w:rPr>
      </w:pPr>
      <w:r w:rsidRPr="000B4D8F">
        <w:rPr>
          <w:lang w:val="fr-FR" w:eastAsia="zh-CN"/>
          <w:rPrChange w:id="400" w:author="28.541_CR0366R1_(Rel-17)_eNRM" w:date="2020-09-22T16:13:00Z">
            <w:rPr>
              <w:lang w:eastAsia="zh-CN"/>
            </w:rPr>
          </w:rPrChange>
        </w:rPr>
        <w:t>4.3.11</w:t>
      </w:r>
      <w:r w:rsidRPr="00E540A5">
        <w:rPr>
          <w:rFonts w:ascii="Calibri" w:hAnsi="Calibri"/>
          <w:sz w:val="22"/>
          <w:szCs w:val="22"/>
          <w:lang w:val="fr-FR" w:eastAsia="en-GB"/>
          <w:rPrChange w:id="401" w:author="28.541_CR0366R1_(Rel-17)_eNRM" w:date="2020-09-22T16:13:00Z">
            <w:rPr>
              <w:rFonts w:ascii="Calibri" w:hAnsi="Calibri"/>
              <w:sz w:val="22"/>
              <w:szCs w:val="22"/>
              <w:lang w:eastAsia="en-GB"/>
            </w:rPr>
          </w:rPrChange>
        </w:rPr>
        <w:tab/>
      </w:r>
      <w:r w:rsidRPr="000B4D8F">
        <w:rPr>
          <w:rFonts w:ascii="Courier New" w:hAnsi="Courier New"/>
          <w:lang w:val="fr-FR" w:eastAsia="zh-CN"/>
          <w:rPrChange w:id="402" w:author="28.541_CR0366R1_(Rel-17)_eNRM" w:date="2020-09-22T16:13:00Z">
            <w:rPr>
              <w:rFonts w:ascii="Courier New" w:hAnsi="Courier New"/>
              <w:lang w:eastAsia="zh-CN"/>
            </w:rPr>
          </w:rPrChange>
        </w:rPr>
        <w:t>EP_NgU</w:t>
      </w:r>
      <w:r w:rsidRPr="000B4D8F">
        <w:rPr>
          <w:lang w:val="fr-FR"/>
          <w:rPrChange w:id="403" w:author="28.541_CR0366R1_(Rel-17)_eNRM" w:date="2020-09-22T16:13:00Z">
            <w:rPr/>
          </w:rPrChange>
        </w:rPr>
        <w:tab/>
      </w:r>
      <w:r>
        <w:fldChar w:fldCharType="begin" w:fldLock="1"/>
      </w:r>
      <w:r w:rsidRPr="000B4D8F">
        <w:rPr>
          <w:lang w:val="fr-FR"/>
          <w:rPrChange w:id="404" w:author="28.541_CR0366R1_(Rel-17)_eNRM" w:date="2020-09-22T16:13:00Z">
            <w:rPr/>
          </w:rPrChange>
        </w:rPr>
        <w:instrText xml:space="preserve"> PAGEREF _Toc51683527 \h </w:instrText>
      </w:r>
      <w:r>
        <w:fldChar w:fldCharType="separate"/>
      </w:r>
      <w:r w:rsidRPr="000B4D8F">
        <w:rPr>
          <w:lang w:val="fr-FR"/>
          <w:rPrChange w:id="405" w:author="28.541_CR0366R1_(Rel-17)_eNRM" w:date="2020-09-22T16:13:00Z">
            <w:rPr/>
          </w:rPrChange>
        </w:rPr>
        <w:t>42</w:t>
      </w:r>
      <w:r>
        <w:fldChar w:fldCharType="end"/>
      </w:r>
    </w:p>
    <w:p w:rsidR="000B4D8F" w:rsidRPr="00E540A5" w:rsidRDefault="000B4D8F">
      <w:pPr>
        <w:pStyle w:val="TOC4"/>
        <w:rPr>
          <w:rFonts w:ascii="Calibri" w:hAnsi="Calibri"/>
          <w:sz w:val="22"/>
          <w:szCs w:val="22"/>
          <w:lang w:val="fr-FR" w:eastAsia="en-GB"/>
          <w:rPrChange w:id="406" w:author="28.541_CR0366R1_(Rel-17)_eNRM" w:date="2020-09-22T16:13:00Z">
            <w:rPr>
              <w:rFonts w:ascii="Calibri" w:hAnsi="Calibri"/>
              <w:sz w:val="22"/>
              <w:szCs w:val="22"/>
              <w:lang w:eastAsia="en-GB"/>
            </w:rPr>
          </w:rPrChange>
        </w:rPr>
      </w:pPr>
      <w:r w:rsidRPr="000B4D8F">
        <w:rPr>
          <w:lang w:val="fr-FR" w:eastAsia="zh-CN"/>
          <w:rPrChange w:id="407" w:author="28.541_CR0366R1_(Rel-17)_eNRM" w:date="2020-09-22T16:13:00Z">
            <w:rPr>
              <w:lang w:eastAsia="zh-CN"/>
            </w:rPr>
          </w:rPrChange>
        </w:rPr>
        <w:t>4.3.11</w:t>
      </w:r>
      <w:r w:rsidRPr="000B4D8F">
        <w:rPr>
          <w:lang w:val="fr-FR"/>
          <w:rPrChange w:id="408" w:author="28.541_CR0366R1_(Rel-17)_eNRM" w:date="2020-09-22T16:13:00Z">
            <w:rPr/>
          </w:rPrChange>
        </w:rPr>
        <w:t>.1</w:t>
      </w:r>
      <w:r w:rsidRPr="00E540A5">
        <w:rPr>
          <w:rFonts w:ascii="Calibri" w:hAnsi="Calibri"/>
          <w:sz w:val="22"/>
          <w:szCs w:val="22"/>
          <w:lang w:val="fr-FR" w:eastAsia="en-GB"/>
          <w:rPrChange w:id="409" w:author="28.541_CR0366R1_(Rel-17)_eNRM" w:date="2020-09-22T16:13:00Z">
            <w:rPr>
              <w:rFonts w:ascii="Calibri" w:hAnsi="Calibri"/>
              <w:sz w:val="22"/>
              <w:szCs w:val="22"/>
              <w:lang w:eastAsia="en-GB"/>
            </w:rPr>
          </w:rPrChange>
        </w:rPr>
        <w:tab/>
      </w:r>
      <w:r w:rsidRPr="000B4D8F">
        <w:rPr>
          <w:lang w:val="fr-FR"/>
          <w:rPrChange w:id="410" w:author="28.541_CR0366R1_(Rel-17)_eNRM" w:date="2020-09-22T16:13:00Z">
            <w:rPr/>
          </w:rPrChange>
        </w:rPr>
        <w:t>Definition</w:t>
      </w:r>
      <w:r w:rsidRPr="000B4D8F">
        <w:rPr>
          <w:lang w:val="fr-FR"/>
          <w:rPrChange w:id="411" w:author="28.541_CR0366R1_(Rel-17)_eNRM" w:date="2020-09-22T16:13:00Z">
            <w:rPr/>
          </w:rPrChange>
        </w:rPr>
        <w:tab/>
      </w:r>
      <w:r>
        <w:fldChar w:fldCharType="begin" w:fldLock="1"/>
      </w:r>
      <w:r w:rsidRPr="000B4D8F">
        <w:rPr>
          <w:lang w:val="fr-FR"/>
          <w:rPrChange w:id="412" w:author="28.541_CR0366R1_(Rel-17)_eNRM" w:date="2020-09-22T16:13:00Z">
            <w:rPr/>
          </w:rPrChange>
        </w:rPr>
        <w:instrText xml:space="preserve"> PAGEREF _Toc51683528 \h </w:instrText>
      </w:r>
      <w:r>
        <w:fldChar w:fldCharType="separate"/>
      </w:r>
      <w:r w:rsidRPr="000B4D8F">
        <w:rPr>
          <w:lang w:val="fr-FR"/>
          <w:rPrChange w:id="413" w:author="28.541_CR0366R1_(Rel-17)_eNRM" w:date="2020-09-22T16:13:00Z">
            <w:rPr/>
          </w:rPrChange>
        </w:rPr>
        <w:t>42</w:t>
      </w:r>
      <w:r>
        <w:fldChar w:fldCharType="end"/>
      </w:r>
    </w:p>
    <w:p w:rsidR="000B4D8F" w:rsidRPr="00E540A5" w:rsidRDefault="000B4D8F">
      <w:pPr>
        <w:pStyle w:val="TOC4"/>
        <w:rPr>
          <w:rFonts w:ascii="Calibri" w:hAnsi="Calibri"/>
          <w:sz w:val="22"/>
          <w:szCs w:val="22"/>
          <w:lang w:val="fr-FR" w:eastAsia="en-GB"/>
          <w:rPrChange w:id="414" w:author="28.541_CR0366R1_(Rel-17)_eNRM" w:date="2020-09-22T16:13:00Z">
            <w:rPr>
              <w:rFonts w:ascii="Calibri" w:hAnsi="Calibri"/>
              <w:sz w:val="22"/>
              <w:szCs w:val="22"/>
              <w:lang w:eastAsia="en-GB"/>
            </w:rPr>
          </w:rPrChange>
        </w:rPr>
      </w:pPr>
      <w:r w:rsidRPr="000B4D8F">
        <w:rPr>
          <w:lang w:val="fr-FR" w:eastAsia="zh-CN"/>
          <w:rPrChange w:id="415" w:author="28.541_CR0366R1_(Rel-17)_eNRM" w:date="2020-09-22T16:13:00Z">
            <w:rPr>
              <w:lang w:eastAsia="zh-CN"/>
            </w:rPr>
          </w:rPrChange>
        </w:rPr>
        <w:t>4.3.11</w:t>
      </w:r>
      <w:r w:rsidRPr="000B4D8F">
        <w:rPr>
          <w:lang w:val="fr-FR"/>
          <w:rPrChange w:id="416" w:author="28.541_CR0366R1_(Rel-17)_eNRM" w:date="2020-09-22T16:13:00Z">
            <w:rPr/>
          </w:rPrChange>
        </w:rPr>
        <w:t>.2</w:t>
      </w:r>
      <w:r w:rsidRPr="00E540A5">
        <w:rPr>
          <w:rFonts w:ascii="Calibri" w:hAnsi="Calibri"/>
          <w:sz w:val="22"/>
          <w:szCs w:val="22"/>
          <w:lang w:val="fr-FR" w:eastAsia="en-GB"/>
          <w:rPrChange w:id="417" w:author="28.541_CR0366R1_(Rel-17)_eNRM" w:date="2020-09-22T16:13:00Z">
            <w:rPr>
              <w:rFonts w:ascii="Calibri" w:hAnsi="Calibri"/>
              <w:sz w:val="22"/>
              <w:szCs w:val="22"/>
              <w:lang w:eastAsia="en-GB"/>
            </w:rPr>
          </w:rPrChange>
        </w:rPr>
        <w:tab/>
      </w:r>
      <w:r w:rsidRPr="000B4D8F">
        <w:rPr>
          <w:lang w:val="fr-FR"/>
          <w:rPrChange w:id="418" w:author="28.541_CR0366R1_(Rel-17)_eNRM" w:date="2020-09-22T16:13:00Z">
            <w:rPr/>
          </w:rPrChange>
        </w:rPr>
        <w:t>Attributes</w:t>
      </w:r>
      <w:r w:rsidRPr="000B4D8F">
        <w:rPr>
          <w:lang w:val="fr-FR"/>
          <w:rPrChange w:id="419" w:author="28.541_CR0366R1_(Rel-17)_eNRM" w:date="2020-09-22T16:13:00Z">
            <w:rPr/>
          </w:rPrChange>
        </w:rPr>
        <w:tab/>
      </w:r>
      <w:r>
        <w:fldChar w:fldCharType="begin" w:fldLock="1"/>
      </w:r>
      <w:r w:rsidRPr="000B4D8F">
        <w:rPr>
          <w:lang w:val="fr-FR"/>
          <w:rPrChange w:id="420" w:author="28.541_CR0366R1_(Rel-17)_eNRM" w:date="2020-09-22T16:13:00Z">
            <w:rPr/>
          </w:rPrChange>
        </w:rPr>
        <w:instrText xml:space="preserve"> PAGEREF _Toc51683529 \h </w:instrText>
      </w:r>
      <w:r>
        <w:fldChar w:fldCharType="separate"/>
      </w:r>
      <w:r w:rsidRPr="000B4D8F">
        <w:rPr>
          <w:lang w:val="fr-FR"/>
          <w:rPrChange w:id="421" w:author="28.541_CR0366R1_(Rel-17)_eNRM" w:date="2020-09-22T16:13:00Z">
            <w:rPr/>
          </w:rPrChange>
        </w:rPr>
        <w:t>42</w:t>
      </w:r>
      <w:r>
        <w:fldChar w:fldCharType="end"/>
      </w:r>
    </w:p>
    <w:p w:rsidR="000B4D8F" w:rsidRPr="00E540A5" w:rsidRDefault="000B4D8F">
      <w:pPr>
        <w:pStyle w:val="TOC4"/>
        <w:rPr>
          <w:rFonts w:ascii="Calibri" w:hAnsi="Calibri"/>
          <w:sz w:val="22"/>
          <w:szCs w:val="22"/>
          <w:lang w:val="fr-FR" w:eastAsia="en-GB"/>
          <w:rPrChange w:id="422" w:author="28.541_CR0366R1_(Rel-17)_eNRM" w:date="2020-09-22T16:13:00Z">
            <w:rPr>
              <w:rFonts w:ascii="Calibri" w:hAnsi="Calibri"/>
              <w:sz w:val="22"/>
              <w:szCs w:val="22"/>
              <w:lang w:eastAsia="en-GB"/>
            </w:rPr>
          </w:rPrChange>
        </w:rPr>
      </w:pPr>
      <w:r w:rsidRPr="000B4D8F">
        <w:rPr>
          <w:lang w:val="fr-FR" w:eastAsia="zh-CN"/>
          <w:rPrChange w:id="423" w:author="28.541_CR0366R1_(Rel-17)_eNRM" w:date="2020-09-22T16:13:00Z">
            <w:rPr>
              <w:lang w:eastAsia="zh-CN"/>
            </w:rPr>
          </w:rPrChange>
        </w:rPr>
        <w:t>4.3.11</w:t>
      </w:r>
      <w:r w:rsidRPr="000B4D8F">
        <w:rPr>
          <w:lang w:val="fr-FR"/>
          <w:rPrChange w:id="424" w:author="28.541_CR0366R1_(Rel-17)_eNRM" w:date="2020-09-22T16:13:00Z">
            <w:rPr/>
          </w:rPrChange>
        </w:rPr>
        <w:t>.3</w:t>
      </w:r>
      <w:r w:rsidRPr="00E540A5">
        <w:rPr>
          <w:rFonts w:ascii="Calibri" w:hAnsi="Calibri"/>
          <w:sz w:val="22"/>
          <w:szCs w:val="22"/>
          <w:lang w:val="fr-FR" w:eastAsia="en-GB"/>
          <w:rPrChange w:id="425" w:author="28.541_CR0366R1_(Rel-17)_eNRM" w:date="2020-09-22T16:13:00Z">
            <w:rPr>
              <w:rFonts w:ascii="Calibri" w:hAnsi="Calibri"/>
              <w:sz w:val="22"/>
              <w:szCs w:val="22"/>
              <w:lang w:eastAsia="en-GB"/>
            </w:rPr>
          </w:rPrChange>
        </w:rPr>
        <w:tab/>
      </w:r>
      <w:r w:rsidRPr="000B4D8F">
        <w:rPr>
          <w:lang w:val="fr-FR"/>
          <w:rPrChange w:id="426" w:author="28.541_CR0366R1_(Rel-17)_eNRM" w:date="2020-09-22T16:13:00Z">
            <w:rPr/>
          </w:rPrChange>
        </w:rPr>
        <w:t>Attribute constraints</w:t>
      </w:r>
      <w:r w:rsidRPr="000B4D8F">
        <w:rPr>
          <w:lang w:val="fr-FR"/>
          <w:rPrChange w:id="427" w:author="28.541_CR0366R1_(Rel-17)_eNRM" w:date="2020-09-22T16:13:00Z">
            <w:rPr/>
          </w:rPrChange>
        </w:rPr>
        <w:tab/>
      </w:r>
      <w:r>
        <w:fldChar w:fldCharType="begin" w:fldLock="1"/>
      </w:r>
      <w:r w:rsidRPr="000B4D8F">
        <w:rPr>
          <w:lang w:val="fr-FR"/>
          <w:rPrChange w:id="428" w:author="28.541_CR0366R1_(Rel-17)_eNRM" w:date="2020-09-22T16:13:00Z">
            <w:rPr/>
          </w:rPrChange>
        </w:rPr>
        <w:instrText xml:space="preserve"> PAGEREF _Toc51683530 \h </w:instrText>
      </w:r>
      <w:r>
        <w:fldChar w:fldCharType="separate"/>
      </w:r>
      <w:r w:rsidRPr="000B4D8F">
        <w:rPr>
          <w:lang w:val="fr-FR"/>
          <w:rPrChange w:id="429" w:author="28.541_CR0366R1_(Rel-17)_eNRM" w:date="2020-09-22T16:13:00Z">
            <w:rPr/>
          </w:rPrChange>
        </w:rPr>
        <w:t>43</w:t>
      </w:r>
      <w:r>
        <w:fldChar w:fldCharType="end"/>
      </w:r>
    </w:p>
    <w:p w:rsidR="000B4D8F" w:rsidRPr="00E540A5" w:rsidRDefault="000B4D8F">
      <w:pPr>
        <w:pStyle w:val="TOC4"/>
        <w:rPr>
          <w:rFonts w:ascii="Calibri" w:hAnsi="Calibri"/>
          <w:sz w:val="22"/>
          <w:szCs w:val="22"/>
          <w:lang w:eastAsia="en-GB"/>
        </w:rPr>
      </w:pPr>
      <w:r>
        <w:rPr>
          <w:lang w:eastAsia="zh-CN"/>
        </w:rPr>
        <w:t>4.3.11</w:t>
      </w:r>
      <w:r>
        <w:t>.4</w:t>
      </w:r>
      <w:r w:rsidRPr="00E540A5">
        <w:rPr>
          <w:rFonts w:ascii="Calibri" w:hAnsi="Calibri"/>
          <w:sz w:val="22"/>
          <w:szCs w:val="22"/>
          <w:lang w:eastAsia="en-GB"/>
        </w:rPr>
        <w:tab/>
      </w:r>
      <w:r>
        <w:t>Notifications</w:t>
      </w:r>
      <w:r>
        <w:tab/>
      </w:r>
      <w:r>
        <w:fldChar w:fldCharType="begin" w:fldLock="1"/>
      </w:r>
      <w:r>
        <w:instrText xml:space="preserve"> PAGEREF _Toc51683531 \h </w:instrText>
      </w:r>
      <w:r>
        <w:fldChar w:fldCharType="separate"/>
      </w:r>
      <w:r>
        <w:t>43</w:t>
      </w:r>
      <w:r>
        <w:fldChar w:fldCharType="end"/>
      </w:r>
    </w:p>
    <w:p w:rsidR="000B4D8F" w:rsidRPr="00E540A5" w:rsidRDefault="000B4D8F">
      <w:pPr>
        <w:pStyle w:val="TOC3"/>
        <w:rPr>
          <w:rFonts w:ascii="Calibri" w:hAnsi="Calibri"/>
          <w:sz w:val="22"/>
          <w:szCs w:val="22"/>
          <w:lang w:eastAsia="en-GB"/>
        </w:rPr>
      </w:pPr>
      <w:r>
        <w:rPr>
          <w:lang w:eastAsia="zh-CN"/>
        </w:rPr>
        <w:t>4.3.12</w:t>
      </w:r>
      <w:r w:rsidRPr="00E540A5">
        <w:rPr>
          <w:rFonts w:ascii="Calibri" w:hAnsi="Calibri"/>
          <w:sz w:val="22"/>
          <w:szCs w:val="22"/>
          <w:lang w:eastAsia="en-GB"/>
        </w:rPr>
        <w:tab/>
      </w:r>
      <w:r w:rsidRPr="000D0575">
        <w:rPr>
          <w:rFonts w:ascii="Courier New" w:hAnsi="Courier New"/>
          <w:lang w:eastAsia="zh-CN"/>
        </w:rPr>
        <w:t>EP_F1C</w:t>
      </w:r>
      <w:r>
        <w:tab/>
      </w:r>
      <w:r>
        <w:fldChar w:fldCharType="begin" w:fldLock="1"/>
      </w:r>
      <w:r>
        <w:instrText xml:space="preserve"> PAGEREF _Toc51683532 \h </w:instrText>
      </w:r>
      <w:r>
        <w:fldChar w:fldCharType="separate"/>
      </w:r>
      <w:r>
        <w:t>43</w:t>
      </w:r>
      <w:r>
        <w:fldChar w:fldCharType="end"/>
      </w:r>
    </w:p>
    <w:p w:rsidR="000B4D8F" w:rsidRPr="00E540A5" w:rsidRDefault="000B4D8F">
      <w:pPr>
        <w:pStyle w:val="TOC4"/>
        <w:rPr>
          <w:rFonts w:ascii="Calibri" w:hAnsi="Calibri"/>
          <w:sz w:val="22"/>
          <w:szCs w:val="22"/>
          <w:lang w:eastAsia="en-GB"/>
        </w:rPr>
      </w:pPr>
      <w:r>
        <w:rPr>
          <w:lang w:eastAsia="zh-CN"/>
        </w:rPr>
        <w:t>4.3.12</w:t>
      </w:r>
      <w:r>
        <w:t>.1</w:t>
      </w:r>
      <w:r w:rsidRPr="00E540A5">
        <w:rPr>
          <w:rFonts w:ascii="Calibri" w:hAnsi="Calibri"/>
          <w:sz w:val="22"/>
          <w:szCs w:val="22"/>
          <w:lang w:eastAsia="en-GB"/>
        </w:rPr>
        <w:tab/>
      </w:r>
      <w:r>
        <w:t>Definition</w:t>
      </w:r>
      <w:r>
        <w:tab/>
      </w:r>
      <w:r>
        <w:fldChar w:fldCharType="begin" w:fldLock="1"/>
      </w:r>
      <w:r>
        <w:instrText xml:space="preserve"> PAGEREF _Toc51683533 \h </w:instrText>
      </w:r>
      <w:r>
        <w:fldChar w:fldCharType="separate"/>
      </w:r>
      <w:r>
        <w:t>43</w:t>
      </w:r>
      <w:r>
        <w:fldChar w:fldCharType="end"/>
      </w:r>
    </w:p>
    <w:p w:rsidR="000B4D8F" w:rsidRPr="00E540A5" w:rsidRDefault="000B4D8F">
      <w:pPr>
        <w:pStyle w:val="TOC4"/>
        <w:rPr>
          <w:rFonts w:ascii="Calibri" w:hAnsi="Calibri"/>
          <w:sz w:val="22"/>
          <w:szCs w:val="22"/>
          <w:lang w:eastAsia="en-GB"/>
        </w:rPr>
      </w:pPr>
      <w:r>
        <w:rPr>
          <w:lang w:eastAsia="zh-CN"/>
        </w:rPr>
        <w:t>4.3.12</w:t>
      </w:r>
      <w:r>
        <w:t>.2</w:t>
      </w:r>
      <w:r w:rsidRPr="00E540A5">
        <w:rPr>
          <w:rFonts w:ascii="Calibri" w:hAnsi="Calibri"/>
          <w:sz w:val="22"/>
          <w:szCs w:val="22"/>
          <w:lang w:eastAsia="en-GB"/>
        </w:rPr>
        <w:tab/>
      </w:r>
      <w:r>
        <w:t>Attributes</w:t>
      </w:r>
      <w:r>
        <w:tab/>
      </w:r>
      <w:r>
        <w:fldChar w:fldCharType="begin" w:fldLock="1"/>
      </w:r>
      <w:r>
        <w:instrText xml:space="preserve"> PAGEREF _Toc51683534 \h </w:instrText>
      </w:r>
      <w:r>
        <w:fldChar w:fldCharType="separate"/>
      </w:r>
      <w:r>
        <w:t>43</w:t>
      </w:r>
      <w:r>
        <w:fldChar w:fldCharType="end"/>
      </w:r>
    </w:p>
    <w:p w:rsidR="000B4D8F" w:rsidRPr="00E540A5" w:rsidRDefault="000B4D8F">
      <w:pPr>
        <w:pStyle w:val="TOC4"/>
        <w:rPr>
          <w:rFonts w:ascii="Calibri" w:hAnsi="Calibri"/>
          <w:sz w:val="22"/>
          <w:szCs w:val="22"/>
          <w:lang w:eastAsia="en-GB"/>
        </w:rPr>
      </w:pPr>
      <w:r>
        <w:rPr>
          <w:lang w:eastAsia="zh-CN"/>
        </w:rPr>
        <w:t>4.3.12</w:t>
      </w:r>
      <w:r>
        <w:t>.3</w:t>
      </w:r>
      <w:r w:rsidRPr="00E540A5">
        <w:rPr>
          <w:rFonts w:ascii="Calibri" w:hAnsi="Calibri"/>
          <w:sz w:val="22"/>
          <w:szCs w:val="22"/>
          <w:lang w:eastAsia="en-GB"/>
        </w:rPr>
        <w:tab/>
      </w:r>
      <w:r>
        <w:t>Attribute constraints</w:t>
      </w:r>
      <w:r>
        <w:tab/>
      </w:r>
      <w:r>
        <w:fldChar w:fldCharType="begin" w:fldLock="1"/>
      </w:r>
      <w:r>
        <w:instrText xml:space="preserve"> PAGEREF _Toc51683535 \h </w:instrText>
      </w:r>
      <w:r>
        <w:fldChar w:fldCharType="separate"/>
      </w:r>
      <w:r>
        <w:t>43</w:t>
      </w:r>
      <w:r>
        <w:fldChar w:fldCharType="end"/>
      </w:r>
    </w:p>
    <w:p w:rsidR="000B4D8F" w:rsidRPr="00E540A5" w:rsidRDefault="000B4D8F">
      <w:pPr>
        <w:pStyle w:val="TOC4"/>
        <w:rPr>
          <w:rFonts w:ascii="Calibri" w:hAnsi="Calibri"/>
          <w:sz w:val="22"/>
          <w:szCs w:val="22"/>
          <w:lang w:eastAsia="en-GB"/>
        </w:rPr>
      </w:pPr>
      <w:r>
        <w:rPr>
          <w:lang w:eastAsia="zh-CN"/>
        </w:rPr>
        <w:t>4.3.12</w:t>
      </w:r>
      <w:r>
        <w:t>.4</w:t>
      </w:r>
      <w:r w:rsidRPr="00E540A5">
        <w:rPr>
          <w:rFonts w:ascii="Calibri" w:hAnsi="Calibri"/>
          <w:sz w:val="22"/>
          <w:szCs w:val="22"/>
          <w:lang w:eastAsia="en-GB"/>
        </w:rPr>
        <w:tab/>
      </w:r>
      <w:r>
        <w:t>Notifications</w:t>
      </w:r>
      <w:r>
        <w:tab/>
      </w:r>
      <w:r>
        <w:fldChar w:fldCharType="begin" w:fldLock="1"/>
      </w:r>
      <w:r>
        <w:instrText xml:space="preserve"> PAGEREF _Toc51683536 \h </w:instrText>
      </w:r>
      <w:r>
        <w:fldChar w:fldCharType="separate"/>
      </w:r>
      <w:r>
        <w:t>43</w:t>
      </w:r>
      <w:r>
        <w:fldChar w:fldCharType="end"/>
      </w:r>
    </w:p>
    <w:p w:rsidR="000B4D8F" w:rsidRPr="00E540A5" w:rsidRDefault="000B4D8F">
      <w:pPr>
        <w:pStyle w:val="TOC3"/>
        <w:rPr>
          <w:rFonts w:ascii="Calibri" w:hAnsi="Calibri"/>
          <w:sz w:val="22"/>
          <w:szCs w:val="22"/>
          <w:lang w:eastAsia="en-GB"/>
        </w:rPr>
      </w:pPr>
      <w:r>
        <w:rPr>
          <w:lang w:eastAsia="zh-CN"/>
        </w:rPr>
        <w:t>4.3.13</w:t>
      </w:r>
      <w:r w:rsidRPr="00E540A5">
        <w:rPr>
          <w:rFonts w:ascii="Calibri" w:hAnsi="Calibri"/>
          <w:sz w:val="22"/>
          <w:szCs w:val="22"/>
          <w:lang w:eastAsia="en-GB"/>
        </w:rPr>
        <w:tab/>
      </w:r>
      <w:r w:rsidRPr="000D0575">
        <w:rPr>
          <w:rFonts w:ascii="Courier New" w:hAnsi="Courier New"/>
          <w:lang w:eastAsia="zh-CN"/>
        </w:rPr>
        <w:t>EP_F1U</w:t>
      </w:r>
      <w:r>
        <w:tab/>
      </w:r>
      <w:r>
        <w:fldChar w:fldCharType="begin" w:fldLock="1"/>
      </w:r>
      <w:r>
        <w:instrText xml:space="preserve"> PAGEREF _Toc51683537 \h </w:instrText>
      </w:r>
      <w:r>
        <w:fldChar w:fldCharType="separate"/>
      </w:r>
      <w:r>
        <w:t>43</w:t>
      </w:r>
      <w:r>
        <w:fldChar w:fldCharType="end"/>
      </w:r>
    </w:p>
    <w:p w:rsidR="000B4D8F" w:rsidRPr="00E540A5" w:rsidRDefault="000B4D8F">
      <w:pPr>
        <w:pStyle w:val="TOC4"/>
        <w:rPr>
          <w:rFonts w:ascii="Calibri" w:hAnsi="Calibri"/>
          <w:sz w:val="22"/>
          <w:szCs w:val="22"/>
          <w:lang w:eastAsia="en-GB"/>
        </w:rPr>
      </w:pPr>
      <w:r>
        <w:rPr>
          <w:lang w:eastAsia="zh-CN"/>
        </w:rPr>
        <w:t>4.3.13</w:t>
      </w:r>
      <w:r>
        <w:t>.1</w:t>
      </w:r>
      <w:r w:rsidRPr="00E540A5">
        <w:rPr>
          <w:rFonts w:ascii="Calibri" w:hAnsi="Calibri"/>
          <w:sz w:val="22"/>
          <w:szCs w:val="22"/>
          <w:lang w:eastAsia="en-GB"/>
        </w:rPr>
        <w:tab/>
      </w:r>
      <w:r>
        <w:t>Definition</w:t>
      </w:r>
      <w:r>
        <w:tab/>
      </w:r>
      <w:r>
        <w:fldChar w:fldCharType="begin" w:fldLock="1"/>
      </w:r>
      <w:r>
        <w:instrText xml:space="preserve"> PAGEREF _Toc51683538 \h </w:instrText>
      </w:r>
      <w:r>
        <w:fldChar w:fldCharType="separate"/>
      </w:r>
      <w:r>
        <w:t>43</w:t>
      </w:r>
      <w:r>
        <w:fldChar w:fldCharType="end"/>
      </w:r>
    </w:p>
    <w:p w:rsidR="000B4D8F" w:rsidRPr="00E540A5" w:rsidRDefault="000B4D8F">
      <w:pPr>
        <w:pStyle w:val="TOC4"/>
        <w:rPr>
          <w:rFonts w:ascii="Calibri" w:hAnsi="Calibri"/>
          <w:sz w:val="22"/>
          <w:szCs w:val="22"/>
          <w:lang w:eastAsia="en-GB"/>
        </w:rPr>
      </w:pPr>
      <w:r>
        <w:rPr>
          <w:lang w:eastAsia="zh-CN"/>
        </w:rPr>
        <w:t>4.3.13</w:t>
      </w:r>
      <w:r>
        <w:t>.2</w:t>
      </w:r>
      <w:r w:rsidRPr="00E540A5">
        <w:rPr>
          <w:rFonts w:ascii="Calibri" w:hAnsi="Calibri"/>
          <w:sz w:val="22"/>
          <w:szCs w:val="22"/>
          <w:lang w:eastAsia="en-GB"/>
        </w:rPr>
        <w:tab/>
      </w:r>
      <w:r>
        <w:t>Attributes</w:t>
      </w:r>
      <w:r>
        <w:tab/>
      </w:r>
      <w:r>
        <w:fldChar w:fldCharType="begin" w:fldLock="1"/>
      </w:r>
      <w:r>
        <w:instrText xml:space="preserve"> PAGEREF _Toc51683539 \h </w:instrText>
      </w:r>
      <w:r>
        <w:fldChar w:fldCharType="separate"/>
      </w:r>
      <w:r>
        <w:t>43</w:t>
      </w:r>
      <w:r>
        <w:fldChar w:fldCharType="end"/>
      </w:r>
    </w:p>
    <w:p w:rsidR="000B4D8F" w:rsidRPr="00E540A5" w:rsidRDefault="000B4D8F">
      <w:pPr>
        <w:pStyle w:val="TOC4"/>
        <w:rPr>
          <w:rFonts w:ascii="Calibri" w:hAnsi="Calibri"/>
          <w:sz w:val="22"/>
          <w:szCs w:val="22"/>
          <w:lang w:eastAsia="en-GB"/>
        </w:rPr>
      </w:pPr>
      <w:r>
        <w:rPr>
          <w:lang w:eastAsia="zh-CN"/>
        </w:rPr>
        <w:t>4.3.13.</w:t>
      </w:r>
      <w:r>
        <w:t>3</w:t>
      </w:r>
      <w:r w:rsidRPr="00E540A5">
        <w:rPr>
          <w:rFonts w:ascii="Calibri" w:hAnsi="Calibri"/>
          <w:sz w:val="22"/>
          <w:szCs w:val="22"/>
          <w:lang w:eastAsia="en-GB"/>
        </w:rPr>
        <w:tab/>
      </w:r>
      <w:r>
        <w:t>Attribute constraints</w:t>
      </w:r>
      <w:r>
        <w:tab/>
      </w:r>
      <w:r>
        <w:fldChar w:fldCharType="begin" w:fldLock="1"/>
      </w:r>
      <w:r>
        <w:instrText xml:space="preserve"> PAGEREF _Toc51683540 \h </w:instrText>
      </w:r>
      <w:r>
        <w:fldChar w:fldCharType="separate"/>
      </w:r>
      <w:r>
        <w:t>44</w:t>
      </w:r>
      <w:r>
        <w:fldChar w:fldCharType="end"/>
      </w:r>
    </w:p>
    <w:p w:rsidR="000B4D8F" w:rsidRPr="00E540A5" w:rsidRDefault="000B4D8F">
      <w:pPr>
        <w:pStyle w:val="TOC4"/>
        <w:rPr>
          <w:rFonts w:ascii="Calibri" w:hAnsi="Calibri"/>
          <w:sz w:val="22"/>
          <w:szCs w:val="22"/>
          <w:lang w:eastAsia="en-GB"/>
        </w:rPr>
      </w:pPr>
      <w:r>
        <w:rPr>
          <w:lang w:eastAsia="zh-CN"/>
        </w:rPr>
        <w:t>4.3.13</w:t>
      </w:r>
      <w:r>
        <w:t>.4</w:t>
      </w:r>
      <w:r w:rsidRPr="00E540A5">
        <w:rPr>
          <w:rFonts w:ascii="Calibri" w:hAnsi="Calibri"/>
          <w:sz w:val="22"/>
          <w:szCs w:val="22"/>
          <w:lang w:eastAsia="en-GB"/>
        </w:rPr>
        <w:tab/>
      </w:r>
      <w:r>
        <w:t>Notifications</w:t>
      </w:r>
      <w:r>
        <w:tab/>
      </w:r>
      <w:r>
        <w:fldChar w:fldCharType="begin" w:fldLock="1"/>
      </w:r>
      <w:r>
        <w:instrText xml:space="preserve"> PAGEREF _Toc51683541 \h </w:instrText>
      </w:r>
      <w:r>
        <w:fldChar w:fldCharType="separate"/>
      </w:r>
      <w:r>
        <w:t>44</w:t>
      </w:r>
      <w:r>
        <w:fldChar w:fldCharType="end"/>
      </w:r>
    </w:p>
    <w:p w:rsidR="000B4D8F" w:rsidRPr="00E540A5" w:rsidRDefault="000B4D8F">
      <w:pPr>
        <w:pStyle w:val="TOC3"/>
        <w:rPr>
          <w:rFonts w:ascii="Calibri" w:hAnsi="Calibri"/>
          <w:sz w:val="22"/>
          <w:szCs w:val="22"/>
          <w:lang w:eastAsia="en-GB"/>
        </w:rPr>
      </w:pPr>
      <w:r>
        <w:rPr>
          <w:lang w:eastAsia="zh-CN"/>
        </w:rPr>
        <w:t>4.3.14</w:t>
      </w:r>
      <w:r w:rsidRPr="00E540A5">
        <w:rPr>
          <w:rFonts w:ascii="Calibri" w:hAnsi="Calibri"/>
          <w:sz w:val="22"/>
          <w:szCs w:val="22"/>
          <w:lang w:eastAsia="en-GB"/>
        </w:rPr>
        <w:tab/>
      </w:r>
      <w:r w:rsidRPr="000D0575">
        <w:rPr>
          <w:rFonts w:ascii="Courier New" w:hAnsi="Courier New"/>
          <w:lang w:eastAsia="zh-CN"/>
        </w:rPr>
        <w:t>EP_S1U</w:t>
      </w:r>
      <w:r>
        <w:tab/>
      </w:r>
      <w:r>
        <w:fldChar w:fldCharType="begin" w:fldLock="1"/>
      </w:r>
      <w:r>
        <w:instrText xml:space="preserve"> PAGEREF _Toc51683542 \h </w:instrText>
      </w:r>
      <w:r>
        <w:fldChar w:fldCharType="separate"/>
      </w:r>
      <w:r>
        <w:t>44</w:t>
      </w:r>
      <w:r>
        <w:fldChar w:fldCharType="end"/>
      </w:r>
    </w:p>
    <w:p w:rsidR="000B4D8F" w:rsidRPr="00E540A5" w:rsidRDefault="000B4D8F">
      <w:pPr>
        <w:pStyle w:val="TOC4"/>
        <w:rPr>
          <w:rFonts w:ascii="Calibri" w:hAnsi="Calibri"/>
          <w:sz w:val="22"/>
          <w:szCs w:val="22"/>
          <w:lang w:eastAsia="en-GB"/>
        </w:rPr>
      </w:pPr>
      <w:r>
        <w:rPr>
          <w:lang w:eastAsia="zh-CN"/>
        </w:rPr>
        <w:t>4.3.14</w:t>
      </w:r>
      <w:r>
        <w:t>.1</w:t>
      </w:r>
      <w:r w:rsidRPr="00E540A5">
        <w:rPr>
          <w:rFonts w:ascii="Calibri" w:hAnsi="Calibri"/>
          <w:sz w:val="22"/>
          <w:szCs w:val="22"/>
          <w:lang w:eastAsia="en-GB"/>
        </w:rPr>
        <w:tab/>
      </w:r>
      <w:r>
        <w:t>Definition</w:t>
      </w:r>
      <w:r>
        <w:tab/>
      </w:r>
      <w:r>
        <w:fldChar w:fldCharType="begin" w:fldLock="1"/>
      </w:r>
      <w:r>
        <w:instrText xml:space="preserve"> PAGEREF _Toc51683543 \h </w:instrText>
      </w:r>
      <w:r>
        <w:fldChar w:fldCharType="separate"/>
      </w:r>
      <w:r>
        <w:t>44</w:t>
      </w:r>
      <w:r>
        <w:fldChar w:fldCharType="end"/>
      </w:r>
    </w:p>
    <w:p w:rsidR="000B4D8F" w:rsidRPr="00E540A5" w:rsidRDefault="000B4D8F">
      <w:pPr>
        <w:pStyle w:val="TOC4"/>
        <w:rPr>
          <w:rFonts w:ascii="Calibri" w:hAnsi="Calibri"/>
          <w:sz w:val="22"/>
          <w:szCs w:val="22"/>
          <w:lang w:eastAsia="en-GB"/>
        </w:rPr>
      </w:pPr>
      <w:r>
        <w:rPr>
          <w:lang w:eastAsia="zh-CN"/>
        </w:rPr>
        <w:t>4.3.14</w:t>
      </w:r>
      <w:r>
        <w:t>.2</w:t>
      </w:r>
      <w:r w:rsidRPr="00E540A5">
        <w:rPr>
          <w:rFonts w:ascii="Calibri" w:hAnsi="Calibri"/>
          <w:sz w:val="22"/>
          <w:szCs w:val="22"/>
          <w:lang w:eastAsia="en-GB"/>
        </w:rPr>
        <w:tab/>
      </w:r>
      <w:r>
        <w:t>Attributes</w:t>
      </w:r>
      <w:r>
        <w:tab/>
      </w:r>
      <w:r>
        <w:fldChar w:fldCharType="begin" w:fldLock="1"/>
      </w:r>
      <w:r>
        <w:instrText xml:space="preserve"> PAGEREF _Toc51683544 \h </w:instrText>
      </w:r>
      <w:r>
        <w:fldChar w:fldCharType="separate"/>
      </w:r>
      <w:r>
        <w:t>44</w:t>
      </w:r>
      <w:r>
        <w:fldChar w:fldCharType="end"/>
      </w:r>
    </w:p>
    <w:p w:rsidR="000B4D8F" w:rsidRPr="00E540A5" w:rsidRDefault="000B4D8F">
      <w:pPr>
        <w:pStyle w:val="TOC4"/>
        <w:rPr>
          <w:rFonts w:ascii="Calibri" w:hAnsi="Calibri"/>
          <w:sz w:val="22"/>
          <w:szCs w:val="22"/>
          <w:lang w:eastAsia="en-GB"/>
        </w:rPr>
      </w:pPr>
      <w:r>
        <w:rPr>
          <w:lang w:eastAsia="zh-CN"/>
        </w:rPr>
        <w:t>4.3.14</w:t>
      </w:r>
      <w:r>
        <w:t>.3</w:t>
      </w:r>
      <w:r w:rsidRPr="00E540A5">
        <w:rPr>
          <w:rFonts w:ascii="Calibri" w:hAnsi="Calibri"/>
          <w:sz w:val="22"/>
          <w:szCs w:val="22"/>
          <w:lang w:eastAsia="en-GB"/>
        </w:rPr>
        <w:tab/>
      </w:r>
      <w:r>
        <w:t>Attribute constraints</w:t>
      </w:r>
      <w:r>
        <w:tab/>
      </w:r>
      <w:r>
        <w:fldChar w:fldCharType="begin" w:fldLock="1"/>
      </w:r>
      <w:r>
        <w:instrText xml:space="preserve"> PAGEREF _Toc51683545 \h </w:instrText>
      </w:r>
      <w:r>
        <w:fldChar w:fldCharType="separate"/>
      </w:r>
      <w:r>
        <w:t>44</w:t>
      </w:r>
      <w:r>
        <w:fldChar w:fldCharType="end"/>
      </w:r>
    </w:p>
    <w:p w:rsidR="000B4D8F" w:rsidRPr="00E540A5" w:rsidRDefault="000B4D8F">
      <w:pPr>
        <w:pStyle w:val="TOC4"/>
        <w:rPr>
          <w:rFonts w:ascii="Calibri" w:hAnsi="Calibri"/>
          <w:sz w:val="22"/>
          <w:szCs w:val="22"/>
          <w:lang w:eastAsia="en-GB"/>
        </w:rPr>
      </w:pPr>
      <w:r>
        <w:rPr>
          <w:lang w:eastAsia="zh-CN"/>
        </w:rPr>
        <w:t>4.3.14</w:t>
      </w:r>
      <w:r>
        <w:t>.4</w:t>
      </w:r>
      <w:r w:rsidRPr="00E540A5">
        <w:rPr>
          <w:rFonts w:ascii="Calibri" w:hAnsi="Calibri"/>
          <w:sz w:val="22"/>
          <w:szCs w:val="22"/>
          <w:lang w:eastAsia="en-GB"/>
        </w:rPr>
        <w:tab/>
      </w:r>
      <w:r>
        <w:t>Notifications</w:t>
      </w:r>
      <w:r>
        <w:tab/>
      </w:r>
      <w:r>
        <w:fldChar w:fldCharType="begin" w:fldLock="1"/>
      </w:r>
      <w:r>
        <w:instrText xml:space="preserve"> PAGEREF _Toc51683546 \h </w:instrText>
      </w:r>
      <w:r>
        <w:fldChar w:fldCharType="separate"/>
      </w:r>
      <w:r>
        <w:t>44</w:t>
      </w:r>
      <w:r>
        <w:fldChar w:fldCharType="end"/>
      </w:r>
    </w:p>
    <w:p w:rsidR="000B4D8F" w:rsidRPr="00E540A5" w:rsidRDefault="000B4D8F">
      <w:pPr>
        <w:pStyle w:val="TOC3"/>
        <w:rPr>
          <w:rFonts w:ascii="Calibri" w:hAnsi="Calibri"/>
          <w:sz w:val="22"/>
          <w:szCs w:val="22"/>
          <w:lang w:eastAsia="en-GB"/>
        </w:rPr>
      </w:pPr>
      <w:r>
        <w:rPr>
          <w:lang w:eastAsia="zh-CN"/>
        </w:rPr>
        <w:t>4.3.15</w:t>
      </w:r>
      <w:r w:rsidRPr="00E540A5">
        <w:rPr>
          <w:rFonts w:ascii="Calibri" w:hAnsi="Calibri"/>
          <w:sz w:val="22"/>
          <w:szCs w:val="22"/>
          <w:lang w:eastAsia="en-GB"/>
        </w:rPr>
        <w:tab/>
      </w:r>
      <w:r w:rsidRPr="000D0575">
        <w:rPr>
          <w:rFonts w:ascii="Courier New" w:hAnsi="Courier New"/>
          <w:lang w:eastAsia="zh-CN"/>
        </w:rPr>
        <w:t>EP_X2C</w:t>
      </w:r>
      <w:r>
        <w:tab/>
      </w:r>
      <w:r>
        <w:fldChar w:fldCharType="begin" w:fldLock="1"/>
      </w:r>
      <w:r>
        <w:instrText xml:space="preserve"> PAGEREF _Toc51683547 \h </w:instrText>
      </w:r>
      <w:r>
        <w:fldChar w:fldCharType="separate"/>
      </w:r>
      <w:r>
        <w:t>44</w:t>
      </w:r>
      <w:r>
        <w:fldChar w:fldCharType="end"/>
      </w:r>
    </w:p>
    <w:p w:rsidR="000B4D8F" w:rsidRPr="00E540A5" w:rsidRDefault="000B4D8F">
      <w:pPr>
        <w:pStyle w:val="TOC4"/>
        <w:rPr>
          <w:rFonts w:ascii="Calibri" w:hAnsi="Calibri"/>
          <w:sz w:val="22"/>
          <w:szCs w:val="22"/>
          <w:lang w:eastAsia="en-GB"/>
        </w:rPr>
      </w:pPr>
      <w:r>
        <w:rPr>
          <w:lang w:eastAsia="zh-CN"/>
        </w:rPr>
        <w:t>4.3.15</w:t>
      </w:r>
      <w:r>
        <w:t>.1</w:t>
      </w:r>
      <w:r w:rsidRPr="00E540A5">
        <w:rPr>
          <w:rFonts w:ascii="Calibri" w:hAnsi="Calibri"/>
          <w:sz w:val="22"/>
          <w:szCs w:val="22"/>
          <w:lang w:eastAsia="en-GB"/>
        </w:rPr>
        <w:tab/>
      </w:r>
      <w:r>
        <w:t>Definition</w:t>
      </w:r>
      <w:r>
        <w:tab/>
      </w:r>
      <w:r>
        <w:fldChar w:fldCharType="begin" w:fldLock="1"/>
      </w:r>
      <w:r>
        <w:instrText xml:space="preserve"> PAGEREF _Toc51683548 \h </w:instrText>
      </w:r>
      <w:r>
        <w:fldChar w:fldCharType="separate"/>
      </w:r>
      <w:r>
        <w:t>44</w:t>
      </w:r>
      <w:r>
        <w:fldChar w:fldCharType="end"/>
      </w:r>
    </w:p>
    <w:p w:rsidR="000B4D8F" w:rsidRPr="00E540A5" w:rsidRDefault="000B4D8F">
      <w:pPr>
        <w:pStyle w:val="TOC4"/>
        <w:rPr>
          <w:rFonts w:ascii="Calibri" w:hAnsi="Calibri"/>
          <w:sz w:val="22"/>
          <w:szCs w:val="22"/>
          <w:lang w:eastAsia="en-GB"/>
        </w:rPr>
      </w:pPr>
      <w:r>
        <w:rPr>
          <w:lang w:eastAsia="zh-CN"/>
        </w:rPr>
        <w:t>4.3.15</w:t>
      </w:r>
      <w:r>
        <w:t>.2</w:t>
      </w:r>
      <w:r w:rsidRPr="00E540A5">
        <w:rPr>
          <w:rFonts w:ascii="Calibri" w:hAnsi="Calibri"/>
          <w:sz w:val="22"/>
          <w:szCs w:val="22"/>
          <w:lang w:eastAsia="en-GB"/>
        </w:rPr>
        <w:tab/>
      </w:r>
      <w:r>
        <w:t>Attributes</w:t>
      </w:r>
      <w:r>
        <w:tab/>
      </w:r>
      <w:r>
        <w:fldChar w:fldCharType="begin" w:fldLock="1"/>
      </w:r>
      <w:r>
        <w:instrText xml:space="preserve"> PAGEREF _Toc51683549 \h </w:instrText>
      </w:r>
      <w:r>
        <w:fldChar w:fldCharType="separate"/>
      </w:r>
      <w:r>
        <w:t>44</w:t>
      </w:r>
      <w:r>
        <w:fldChar w:fldCharType="end"/>
      </w:r>
    </w:p>
    <w:p w:rsidR="000B4D8F" w:rsidRPr="00E540A5" w:rsidRDefault="000B4D8F">
      <w:pPr>
        <w:pStyle w:val="TOC4"/>
        <w:rPr>
          <w:rFonts w:ascii="Calibri" w:hAnsi="Calibri"/>
          <w:sz w:val="22"/>
          <w:szCs w:val="22"/>
          <w:lang w:eastAsia="en-GB"/>
        </w:rPr>
      </w:pPr>
      <w:r>
        <w:rPr>
          <w:lang w:eastAsia="zh-CN"/>
        </w:rPr>
        <w:t>4.3.15</w:t>
      </w:r>
      <w:r>
        <w:t>.3</w:t>
      </w:r>
      <w:r w:rsidRPr="00E540A5">
        <w:rPr>
          <w:rFonts w:ascii="Calibri" w:hAnsi="Calibri"/>
          <w:sz w:val="22"/>
          <w:szCs w:val="22"/>
          <w:lang w:eastAsia="en-GB"/>
        </w:rPr>
        <w:tab/>
      </w:r>
      <w:r>
        <w:t>Attribute constraints</w:t>
      </w:r>
      <w:r>
        <w:tab/>
      </w:r>
      <w:r>
        <w:fldChar w:fldCharType="begin" w:fldLock="1"/>
      </w:r>
      <w:r>
        <w:instrText xml:space="preserve"> PAGEREF _Toc51683550 \h </w:instrText>
      </w:r>
      <w:r>
        <w:fldChar w:fldCharType="separate"/>
      </w:r>
      <w:r>
        <w:t>44</w:t>
      </w:r>
      <w:r>
        <w:fldChar w:fldCharType="end"/>
      </w:r>
    </w:p>
    <w:p w:rsidR="000B4D8F" w:rsidRPr="00E540A5" w:rsidRDefault="000B4D8F">
      <w:pPr>
        <w:pStyle w:val="TOC4"/>
        <w:rPr>
          <w:rFonts w:ascii="Calibri" w:hAnsi="Calibri"/>
          <w:sz w:val="22"/>
          <w:szCs w:val="22"/>
          <w:lang w:eastAsia="en-GB"/>
        </w:rPr>
      </w:pPr>
      <w:r>
        <w:rPr>
          <w:lang w:eastAsia="zh-CN"/>
        </w:rPr>
        <w:t>4.3.15</w:t>
      </w:r>
      <w:r>
        <w:t>.4</w:t>
      </w:r>
      <w:r w:rsidRPr="00E540A5">
        <w:rPr>
          <w:rFonts w:ascii="Calibri" w:hAnsi="Calibri"/>
          <w:sz w:val="22"/>
          <w:szCs w:val="22"/>
          <w:lang w:eastAsia="en-GB"/>
        </w:rPr>
        <w:tab/>
      </w:r>
      <w:r>
        <w:t>Notifications</w:t>
      </w:r>
      <w:r>
        <w:tab/>
      </w:r>
      <w:r>
        <w:fldChar w:fldCharType="begin" w:fldLock="1"/>
      </w:r>
      <w:r>
        <w:instrText xml:space="preserve"> PAGEREF _Toc51683551 \h </w:instrText>
      </w:r>
      <w:r>
        <w:fldChar w:fldCharType="separate"/>
      </w:r>
      <w:r>
        <w:t>45</w:t>
      </w:r>
      <w:r>
        <w:fldChar w:fldCharType="end"/>
      </w:r>
    </w:p>
    <w:p w:rsidR="000B4D8F" w:rsidRPr="00E540A5" w:rsidRDefault="000B4D8F">
      <w:pPr>
        <w:pStyle w:val="TOC3"/>
        <w:rPr>
          <w:rFonts w:ascii="Calibri" w:hAnsi="Calibri"/>
          <w:sz w:val="22"/>
          <w:szCs w:val="22"/>
          <w:lang w:eastAsia="en-GB"/>
        </w:rPr>
      </w:pPr>
      <w:r>
        <w:rPr>
          <w:lang w:eastAsia="zh-CN"/>
        </w:rPr>
        <w:t>4.3.16</w:t>
      </w:r>
      <w:r w:rsidRPr="00E540A5">
        <w:rPr>
          <w:rFonts w:ascii="Calibri" w:hAnsi="Calibri"/>
          <w:sz w:val="22"/>
          <w:szCs w:val="22"/>
          <w:lang w:eastAsia="en-GB"/>
        </w:rPr>
        <w:tab/>
      </w:r>
      <w:r w:rsidRPr="000D0575">
        <w:rPr>
          <w:rFonts w:ascii="Courier New" w:hAnsi="Courier New"/>
          <w:lang w:eastAsia="zh-CN"/>
        </w:rPr>
        <w:t>EP_X2U</w:t>
      </w:r>
      <w:r>
        <w:tab/>
      </w:r>
      <w:r>
        <w:fldChar w:fldCharType="begin" w:fldLock="1"/>
      </w:r>
      <w:r>
        <w:instrText xml:space="preserve"> PAGEREF _Toc51683552 \h </w:instrText>
      </w:r>
      <w:r>
        <w:fldChar w:fldCharType="separate"/>
      </w:r>
      <w:r>
        <w:t>45</w:t>
      </w:r>
      <w:r>
        <w:fldChar w:fldCharType="end"/>
      </w:r>
    </w:p>
    <w:p w:rsidR="000B4D8F" w:rsidRPr="00E540A5" w:rsidRDefault="000B4D8F">
      <w:pPr>
        <w:pStyle w:val="TOC4"/>
        <w:rPr>
          <w:rFonts w:ascii="Calibri" w:hAnsi="Calibri"/>
          <w:sz w:val="22"/>
          <w:szCs w:val="22"/>
          <w:lang w:eastAsia="en-GB"/>
        </w:rPr>
      </w:pPr>
      <w:r>
        <w:rPr>
          <w:lang w:eastAsia="zh-CN"/>
        </w:rPr>
        <w:t>4.3.16</w:t>
      </w:r>
      <w:r>
        <w:t>.1</w:t>
      </w:r>
      <w:r w:rsidRPr="00E540A5">
        <w:rPr>
          <w:rFonts w:ascii="Calibri" w:hAnsi="Calibri"/>
          <w:sz w:val="22"/>
          <w:szCs w:val="22"/>
          <w:lang w:eastAsia="en-GB"/>
        </w:rPr>
        <w:tab/>
      </w:r>
      <w:r>
        <w:t>Definition</w:t>
      </w:r>
      <w:r>
        <w:tab/>
      </w:r>
      <w:r>
        <w:fldChar w:fldCharType="begin" w:fldLock="1"/>
      </w:r>
      <w:r>
        <w:instrText xml:space="preserve"> PAGEREF _Toc51683553 \h </w:instrText>
      </w:r>
      <w:r>
        <w:fldChar w:fldCharType="separate"/>
      </w:r>
      <w:r>
        <w:t>45</w:t>
      </w:r>
      <w:r>
        <w:fldChar w:fldCharType="end"/>
      </w:r>
    </w:p>
    <w:p w:rsidR="000B4D8F" w:rsidRPr="00E540A5" w:rsidRDefault="000B4D8F">
      <w:pPr>
        <w:pStyle w:val="TOC4"/>
        <w:rPr>
          <w:rFonts w:ascii="Calibri" w:hAnsi="Calibri"/>
          <w:sz w:val="22"/>
          <w:szCs w:val="22"/>
          <w:lang w:eastAsia="en-GB"/>
        </w:rPr>
      </w:pPr>
      <w:r>
        <w:rPr>
          <w:lang w:eastAsia="zh-CN"/>
        </w:rPr>
        <w:t>4.3.16.2</w:t>
      </w:r>
      <w:r w:rsidRPr="00E540A5">
        <w:rPr>
          <w:rFonts w:ascii="Calibri" w:hAnsi="Calibri"/>
          <w:sz w:val="22"/>
          <w:szCs w:val="22"/>
          <w:lang w:eastAsia="en-GB"/>
        </w:rPr>
        <w:tab/>
      </w:r>
      <w:r>
        <w:rPr>
          <w:lang w:eastAsia="zh-CN"/>
        </w:rPr>
        <w:t>Attributes</w:t>
      </w:r>
      <w:r>
        <w:tab/>
      </w:r>
      <w:r>
        <w:fldChar w:fldCharType="begin" w:fldLock="1"/>
      </w:r>
      <w:r>
        <w:instrText xml:space="preserve"> PAGEREF _Toc51683554 \h </w:instrText>
      </w:r>
      <w:r>
        <w:fldChar w:fldCharType="separate"/>
      </w:r>
      <w:r>
        <w:t>45</w:t>
      </w:r>
      <w:r>
        <w:fldChar w:fldCharType="end"/>
      </w:r>
    </w:p>
    <w:p w:rsidR="000B4D8F" w:rsidRPr="00E540A5" w:rsidRDefault="000B4D8F">
      <w:pPr>
        <w:pStyle w:val="TOC4"/>
        <w:rPr>
          <w:rFonts w:ascii="Calibri" w:hAnsi="Calibri"/>
          <w:sz w:val="22"/>
          <w:szCs w:val="22"/>
          <w:lang w:eastAsia="en-GB"/>
        </w:rPr>
      </w:pPr>
      <w:r>
        <w:rPr>
          <w:lang w:eastAsia="zh-CN"/>
        </w:rPr>
        <w:t>4.3.16</w:t>
      </w:r>
      <w:r>
        <w:t>.3</w:t>
      </w:r>
      <w:r w:rsidRPr="00E540A5">
        <w:rPr>
          <w:rFonts w:ascii="Calibri" w:hAnsi="Calibri"/>
          <w:sz w:val="22"/>
          <w:szCs w:val="22"/>
          <w:lang w:eastAsia="en-GB"/>
        </w:rPr>
        <w:tab/>
      </w:r>
      <w:r>
        <w:t>Attribute constraints</w:t>
      </w:r>
      <w:r>
        <w:tab/>
      </w:r>
      <w:r>
        <w:fldChar w:fldCharType="begin" w:fldLock="1"/>
      </w:r>
      <w:r>
        <w:instrText xml:space="preserve"> PAGEREF _Toc51683555 \h </w:instrText>
      </w:r>
      <w:r>
        <w:fldChar w:fldCharType="separate"/>
      </w:r>
      <w:r>
        <w:t>45</w:t>
      </w:r>
      <w:r>
        <w:fldChar w:fldCharType="end"/>
      </w:r>
    </w:p>
    <w:p w:rsidR="000B4D8F" w:rsidRPr="00E540A5" w:rsidRDefault="000B4D8F">
      <w:pPr>
        <w:pStyle w:val="TOC4"/>
        <w:rPr>
          <w:rFonts w:ascii="Calibri" w:hAnsi="Calibri"/>
          <w:sz w:val="22"/>
          <w:szCs w:val="22"/>
          <w:lang w:eastAsia="en-GB"/>
        </w:rPr>
      </w:pPr>
      <w:r>
        <w:rPr>
          <w:lang w:eastAsia="zh-CN"/>
        </w:rPr>
        <w:t>4.3.16</w:t>
      </w:r>
      <w:r>
        <w:t>.4</w:t>
      </w:r>
      <w:r w:rsidRPr="00E540A5">
        <w:rPr>
          <w:rFonts w:ascii="Calibri" w:hAnsi="Calibri"/>
          <w:sz w:val="22"/>
          <w:szCs w:val="22"/>
          <w:lang w:eastAsia="en-GB"/>
        </w:rPr>
        <w:tab/>
      </w:r>
      <w:r>
        <w:t>Notifications</w:t>
      </w:r>
      <w:r>
        <w:tab/>
      </w:r>
      <w:r>
        <w:fldChar w:fldCharType="begin" w:fldLock="1"/>
      </w:r>
      <w:r>
        <w:instrText xml:space="preserve"> PAGEREF _Toc51683556 \h </w:instrText>
      </w:r>
      <w:r>
        <w:fldChar w:fldCharType="separate"/>
      </w:r>
      <w:r>
        <w:t>45</w:t>
      </w:r>
      <w:r>
        <w:fldChar w:fldCharType="end"/>
      </w:r>
    </w:p>
    <w:p w:rsidR="000B4D8F" w:rsidRPr="00E540A5" w:rsidRDefault="000B4D8F">
      <w:pPr>
        <w:pStyle w:val="TOC3"/>
        <w:rPr>
          <w:rFonts w:ascii="Calibri" w:hAnsi="Calibri"/>
          <w:sz w:val="22"/>
          <w:szCs w:val="22"/>
          <w:lang w:eastAsia="en-GB"/>
        </w:rPr>
      </w:pPr>
      <w:r>
        <w:rPr>
          <w:lang w:eastAsia="zh-CN"/>
        </w:rPr>
        <w:t>4.3.17</w:t>
      </w:r>
      <w:r w:rsidRPr="00E540A5">
        <w:rPr>
          <w:rFonts w:ascii="Calibri" w:hAnsi="Calibri"/>
          <w:sz w:val="22"/>
          <w:szCs w:val="22"/>
          <w:lang w:eastAsia="en-GB"/>
        </w:rPr>
        <w:tab/>
      </w:r>
      <w:r w:rsidRPr="000D0575">
        <w:rPr>
          <w:rFonts w:ascii="Courier New" w:hAnsi="Courier New"/>
          <w:lang w:eastAsia="zh-CN"/>
        </w:rPr>
        <w:t>EP_XnC</w:t>
      </w:r>
      <w:r>
        <w:tab/>
      </w:r>
      <w:r>
        <w:fldChar w:fldCharType="begin" w:fldLock="1"/>
      </w:r>
      <w:r>
        <w:instrText xml:space="preserve"> PAGEREF _Toc51683557 \h </w:instrText>
      </w:r>
      <w:r>
        <w:fldChar w:fldCharType="separate"/>
      </w:r>
      <w:r>
        <w:t>45</w:t>
      </w:r>
      <w:r>
        <w:fldChar w:fldCharType="end"/>
      </w:r>
    </w:p>
    <w:p w:rsidR="000B4D8F" w:rsidRPr="00E540A5" w:rsidRDefault="000B4D8F">
      <w:pPr>
        <w:pStyle w:val="TOC4"/>
        <w:rPr>
          <w:rFonts w:ascii="Calibri" w:hAnsi="Calibri"/>
          <w:sz w:val="22"/>
          <w:szCs w:val="22"/>
          <w:lang w:eastAsia="en-GB"/>
        </w:rPr>
      </w:pPr>
      <w:r>
        <w:rPr>
          <w:lang w:eastAsia="zh-CN"/>
        </w:rPr>
        <w:t>4.3.17</w:t>
      </w:r>
      <w:r>
        <w:t>.1</w:t>
      </w:r>
      <w:r w:rsidRPr="00E540A5">
        <w:rPr>
          <w:rFonts w:ascii="Calibri" w:hAnsi="Calibri"/>
          <w:sz w:val="22"/>
          <w:szCs w:val="22"/>
          <w:lang w:eastAsia="en-GB"/>
        </w:rPr>
        <w:tab/>
      </w:r>
      <w:r>
        <w:t>Definition</w:t>
      </w:r>
      <w:r>
        <w:tab/>
      </w:r>
      <w:r>
        <w:fldChar w:fldCharType="begin" w:fldLock="1"/>
      </w:r>
      <w:r>
        <w:instrText xml:space="preserve"> PAGEREF _Toc51683558 \h </w:instrText>
      </w:r>
      <w:r>
        <w:fldChar w:fldCharType="separate"/>
      </w:r>
      <w:r>
        <w:t>45</w:t>
      </w:r>
      <w:r>
        <w:fldChar w:fldCharType="end"/>
      </w:r>
    </w:p>
    <w:p w:rsidR="000B4D8F" w:rsidRPr="00E540A5" w:rsidRDefault="000B4D8F">
      <w:pPr>
        <w:pStyle w:val="TOC4"/>
        <w:rPr>
          <w:rFonts w:ascii="Calibri" w:hAnsi="Calibri"/>
          <w:sz w:val="22"/>
          <w:szCs w:val="22"/>
          <w:lang w:eastAsia="en-GB"/>
        </w:rPr>
      </w:pPr>
      <w:r>
        <w:rPr>
          <w:lang w:eastAsia="zh-CN"/>
        </w:rPr>
        <w:t>4.3.17</w:t>
      </w:r>
      <w:r>
        <w:t>.2</w:t>
      </w:r>
      <w:r w:rsidRPr="00E540A5">
        <w:rPr>
          <w:rFonts w:ascii="Calibri" w:hAnsi="Calibri"/>
          <w:sz w:val="22"/>
          <w:szCs w:val="22"/>
          <w:lang w:eastAsia="en-GB"/>
        </w:rPr>
        <w:tab/>
      </w:r>
      <w:r>
        <w:t>Attributes</w:t>
      </w:r>
      <w:r>
        <w:tab/>
      </w:r>
      <w:r>
        <w:fldChar w:fldCharType="begin" w:fldLock="1"/>
      </w:r>
      <w:r>
        <w:instrText xml:space="preserve"> PAGEREF _Toc51683559 \h </w:instrText>
      </w:r>
      <w:r>
        <w:fldChar w:fldCharType="separate"/>
      </w:r>
      <w:r>
        <w:t>45</w:t>
      </w:r>
      <w:r>
        <w:fldChar w:fldCharType="end"/>
      </w:r>
    </w:p>
    <w:p w:rsidR="000B4D8F" w:rsidRPr="00E540A5" w:rsidRDefault="000B4D8F">
      <w:pPr>
        <w:pStyle w:val="TOC4"/>
        <w:rPr>
          <w:rFonts w:ascii="Calibri" w:hAnsi="Calibri"/>
          <w:sz w:val="22"/>
          <w:szCs w:val="22"/>
          <w:lang w:eastAsia="en-GB"/>
        </w:rPr>
      </w:pPr>
      <w:r>
        <w:rPr>
          <w:lang w:eastAsia="zh-CN"/>
        </w:rPr>
        <w:t>4.3.17</w:t>
      </w:r>
      <w:r>
        <w:t>.3</w:t>
      </w:r>
      <w:r w:rsidRPr="00E540A5">
        <w:rPr>
          <w:rFonts w:ascii="Calibri" w:hAnsi="Calibri"/>
          <w:sz w:val="22"/>
          <w:szCs w:val="22"/>
          <w:lang w:eastAsia="en-GB"/>
        </w:rPr>
        <w:tab/>
      </w:r>
      <w:r>
        <w:t>Attribute constraints</w:t>
      </w:r>
      <w:r>
        <w:tab/>
      </w:r>
      <w:r>
        <w:fldChar w:fldCharType="begin" w:fldLock="1"/>
      </w:r>
      <w:r>
        <w:instrText xml:space="preserve"> PAGEREF _Toc51683560 \h </w:instrText>
      </w:r>
      <w:r>
        <w:fldChar w:fldCharType="separate"/>
      </w:r>
      <w:r>
        <w:t>45</w:t>
      </w:r>
      <w:r>
        <w:fldChar w:fldCharType="end"/>
      </w:r>
    </w:p>
    <w:p w:rsidR="000B4D8F" w:rsidRPr="00E540A5" w:rsidRDefault="000B4D8F">
      <w:pPr>
        <w:pStyle w:val="TOC4"/>
        <w:rPr>
          <w:rFonts w:ascii="Calibri" w:hAnsi="Calibri"/>
          <w:sz w:val="22"/>
          <w:szCs w:val="22"/>
          <w:lang w:eastAsia="en-GB"/>
        </w:rPr>
      </w:pPr>
      <w:r>
        <w:rPr>
          <w:lang w:eastAsia="zh-CN"/>
        </w:rPr>
        <w:t>4.3.17</w:t>
      </w:r>
      <w:r>
        <w:t>.4</w:t>
      </w:r>
      <w:r w:rsidRPr="00E540A5">
        <w:rPr>
          <w:rFonts w:ascii="Calibri" w:hAnsi="Calibri"/>
          <w:sz w:val="22"/>
          <w:szCs w:val="22"/>
          <w:lang w:eastAsia="en-GB"/>
        </w:rPr>
        <w:tab/>
      </w:r>
      <w:r>
        <w:t>Notifications</w:t>
      </w:r>
      <w:r>
        <w:tab/>
      </w:r>
      <w:r>
        <w:fldChar w:fldCharType="begin" w:fldLock="1"/>
      </w:r>
      <w:r>
        <w:instrText xml:space="preserve"> PAGEREF _Toc51683561 \h </w:instrText>
      </w:r>
      <w:r>
        <w:fldChar w:fldCharType="separate"/>
      </w:r>
      <w:r>
        <w:t>45</w:t>
      </w:r>
      <w:r>
        <w:fldChar w:fldCharType="end"/>
      </w:r>
    </w:p>
    <w:p w:rsidR="000B4D8F" w:rsidRPr="00E540A5" w:rsidRDefault="000B4D8F">
      <w:pPr>
        <w:pStyle w:val="TOC3"/>
        <w:rPr>
          <w:rFonts w:ascii="Calibri" w:hAnsi="Calibri"/>
          <w:sz w:val="22"/>
          <w:szCs w:val="22"/>
          <w:lang w:eastAsia="en-GB"/>
        </w:rPr>
      </w:pPr>
      <w:r>
        <w:rPr>
          <w:lang w:eastAsia="zh-CN"/>
        </w:rPr>
        <w:t>4.3.18</w:t>
      </w:r>
      <w:r w:rsidRPr="00E540A5">
        <w:rPr>
          <w:rFonts w:ascii="Calibri" w:hAnsi="Calibri"/>
          <w:sz w:val="22"/>
          <w:szCs w:val="22"/>
          <w:lang w:eastAsia="en-GB"/>
        </w:rPr>
        <w:tab/>
      </w:r>
      <w:r w:rsidRPr="000D0575">
        <w:rPr>
          <w:rFonts w:ascii="Courier New" w:hAnsi="Courier New"/>
          <w:lang w:eastAsia="zh-CN"/>
        </w:rPr>
        <w:t>ExternalGNBCUCPFunction</w:t>
      </w:r>
      <w:r>
        <w:tab/>
      </w:r>
      <w:r>
        <w:fldChar w:fldCharType="begin" w:fldLock="1"/>
      </w:r>
      <w:r>
        <w:instrText xml:space="preserve"> PAGEREF _Toc51683562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4.3.18</w:t>
      </w:r>
      <w:r>
        <w:t>.1</w:t>
      </w:r>
      <w:r w:rsidRPr="00E540A5">
        <w:rPr>
          <w:rFonts w:ascii="Calibri" w:hAnsi="Calibri"/>
          <w:sz w:val="22"/>
          <w:szCs w:val="22"/>
          <w:lang w:eastAsia="en-GB"/>
        </w:rPr>
        <w:tab/>
      </w:r>
      <w:r>
        <w:t>Definition</w:t>
      </w:r>
      <w:r>
        <w:tab/>
      </w:r>
      <w:r>
        <w:fldChar w:fldCharType="begin" w:fldLock="1"/>
      </w:r>
      <w:r>
        <w:instrText xml:space="preserve"> PAGEREF _Toc51683563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4.3.18</w:t>
      </w:r>
      <w:r>
        <w:t>.2</w:t>
      </w:r>
      <w:r w:rsidRPr="00E540A5">
        <w:rPr>
          <w:rFonts w:ascii="Calibri" w:hAnsi="Calibri"/>
          <w:sz w:val="22"/>
          <w:szCs w:val="22"/>
          <w:lang w:eastAsia="en-GB"/>
        </w:rPr>
        <w:tab/>
      </w:r>
      <w:r>
        <w:t>Attributes</w:t>
      </w:r>
      <w:r>
        <w:tab/>
      </w:r>
      <w:r>
        <w:fldChar w:fldCharType="begin" w:fldLock="1"/>
      </w:r>
      <w:r>
        <w:instrText xml:space="preserve"> PAGEREF _Toc51683564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4.3.18</w:t>
      </w:r>
      <w:r>
        <w:t>.3</w:t>
      </w:r>
      <w:r w:rsidRPr="00E540A5">
        <w:rPr>
          <w:rFonts w:ascii="Calibri" w:hAnsi="Calibri"/>
          <w:sz w:val="22"/>
          <w:szCs w:val="22"/>
          <w:lang w:eastAsia="en-GB"/>
        </w:rPr>
        <w:tab/>
      </w:r>
      <w:r>
        <w:t>Attribute constraints</w:t>
      </w:r>
      <w:r>
        <w:tab/>
      </w:r>
      <w:r>
        <w:fldChar w:fldCharType="begin" w:fldLock="1"/>
      </w:r>
      <w:r>
        <w:instrText xml:space="preserve"> PAGEREF _Toc51683565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4.3.18</w:t>
      </w:r>
      <w:r>
        <w:t>.4</w:t>
      </w:r>
      <w:r w:rsidRPr="00E540A5">
        <w:rPr>
          <w:rFonts w:ascii="Calibri" w:hAnsi="Calibri"/>
          <w:sz w:val="22"/>
          <w:szCs w:val="22"/>
          <w:lang w:eastAsia="en-GB"/>
        </w:rPr>
        <w:tab/>
      </w:r>
      <w:r>
        <w:t>Notifications</w:t>
      </w:r>
      <w:r>
        <w:tab/>
      </w:r>
      <w:r>
        <w:fldChar w:fldCharType="begin" w:fldLock="1"/>
      </w:r>
      <w:r>
        <w:instrText xml:space="preserve"> PAGEREF _Toc51683566 \h </w:instrText>
      </w:r>
      <w:r>
        <w:fldChar w:fldCharType="separate"/>
      </w:r>
      <w:r>
        <w:t>46</w:t>
      </w:r>
      <w:r>
        <w:fldChar w:fldCharType="end"/>
      </w:r>
    </w:p>
    <w:p w:rsidR="000B4D8F" w:rsidRPr="00E540A5" w:rsidRDefault="000B4D8F">
      <w:pPr>
        <w:pStyle w:val="TOC3"/>
        <w:rPr>
          <w:rFonts w:ascii="Calibri" w:hAnsi="Calibri"/>
          <w:sz w:val="22"/>
          <w:szCs w:val="22"/>
          <w:lang w:eastAsia="en-GB"/>
        </w:rPr>
      </w:pPr>
      <w:r>
        <w:rPr>
          <w:lang w:eastAsia="zh-CN"/>
        </w:rPr>
        <w:t>4.3.19</w:t>
      </w:r>
      <w:r w:rsidRPr="00E540A5">
        <w:rPr>
          <w:rFonts w:ascii="Calibri" w:hAnsi="Calibri"/>
          <w:sz w:val="22"/>
          <w:szCs w:val="22"/>
          <w:lang w:eastAsia="en-GB"/>
        </w:rPr>
        <w:tab/>
      </w:r>
      <w:r w:rsidRPr="000D0575">
        <w:rPr>
          <w:rFonts w:ascii="Courier New" w:hAnsi="Courier New"/>
          <w:lang w:eastAsia="zh-CN"/>
        </w:rPr>
        <w:t>ExternalGNBCUUPFunction</w:t>
      </w:r>
      <w:r>
        <w:tab/>
      </w:r>
      <w:r>
        <w:fldChar w:fldCharType="begin" w:fldLock="1"/>
      </w:r>
      <w:r>
        <w:instrText xml:space="preserve"> PAGEREF _Toc51683567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4.3.19</w:t>
      </w:r>
      <w:r>
        <w:t>.1</w:t>
      </w:r>
      <w:r w:rsidRPr="00E540A5">
        <w:rPr>
          <w:rFonts w:ascii="Calibri" w:hAnsi="Calibri"/>
          <w:sz w:val="22"/>
          <w:szCs w:val="22"/>
          <w:lang w:eastAsia="en-GB"/>
        </w:rPr>
        <w:tab/>
      </w:r>
      <w:r>
        <w:t>Definition</w:t>
      </w:r>
      <w:r>
        <w:tab/>
      </w:r>
      <w:r>
        <w:fldChar w:fldCharType="begin" w:fldLock="1"/>
      </w:r>
      <w:r>
        <w:instrText xml:space="preserve"> PAGEREF _Toc51683568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4.3.19</w:t>
      </w:r>
      <w:r>
        <w:t>.2</w:t>
      </w:r>
      <w:r w:rsidRPr="00E540A5">
        <w:rPr>
          <w:rFonts w:ascii="Calibri" w:hAnsi="Calibri"/>
          <w:sz w:val="22"/>
          <w:szCs w:val="22"/>
          <w:lang w:eastAsia="en-GB"/>
        </w:rPr>
        <w:tab/>
      </w:r>
      <w:r>
        <w:t>Attributes</w:t>
      </w:r>
      <w:r>
        <w:tab/>
      </w:r>
      <w:r>
        <w:fldChar w:fldCharType="begin" w:fldLock="1"/>
      </w:r>
      <w:r>
        <w:instrText xml:space="preserve"> PAGEREF _Toc51683569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4.3.19</w:t>
      </w:r>
      <w:r>
        <w:t>.3</w:t>
      </w:r>
      <w:r w:rsidRPr="00E540A5">
        <w:rPr>
          <w:rFonts w:ascii="Calibri" w:hAnsi="Calibri"/>
          <w:sz w:val="22"/>
          <w:szCs w:val="22"/>
          <w:lang w:eastAsia="en-GB"/>
        </w:rPr>
        <w:tab/>
      </w:r>
      <w:r>
        <w:t>Attribute constraints</w:t>
      </w:r>
      <w:r>
        <w:tab/>
      </w:r>
      <w:r>
        <w:fldChar w:fldCharType="begin" w:fldLock="1"/>
      </w:r>
      <w:r>
        <w:instrText xml:space="preserve"> PAGEREF _Toc51683570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4.3.19</w:t>
      </w:r>
      <w:r>
        <w:t>.4</w:t>
      </w:r>
      <w:r w:rsidRPr="00E540A5">
        <w:rPr>
          <w:rFonts w:ascii="Calibri" w:hAnsi="Calibri"/>
          <w:sz w:val="22"/>
          <w:szCs w:val="22"/>
          <w:lang w:eastAsia="en-GB"/>
        </w:rPr>
        <w:tab/>
      </w:r>
      <w:r>
        <w:t>Notifications</w:t>
      </w:r>
      <w:r>
        <w:tab/>
      </w:r>
      <w:r>
        <w:fldChar w:fldCharType="begin" w:fldLock="1"/>
      </w:r>
      <w:r>
        <w:instrText xml:space="preserve"> PAGEREF _Toc51683571 \h </w:instrText>
      </w:r>
      <w:r>
        <w:fldChar w:fldCharType="separate"/>
      </w:r>
      <w:r>
        <w:t>46</w:t>
      </w:r>
      <w:r>
        <w:fldChar w:fldCharType="end"/>
      </w:r>
    </w:p>
    <w:p w:rsidR="000B4D8F" w:rsidRPr="00E540A5" w:rsidRDefault="000B4D8F">
      <w:pPr>
        <w:pStyle w:val="TOC3"/>
        <w:rPr>
          <w:rFonts w:ascii="Calibri" w:hAnsi="Calibri"/>
          <w:sz w:val="22"/>
          <w:szCs w:val="22"/>
          <w:lang w:eastAsia="en-GB"/>
        </w:rPr>
      </w:pPr>
      <w:r>
        <w:rPr>
          <w:lang w:eastAsia="zh-CN"/>
        </w:rPr>
        <w:t>4.3.20</w:t>
      </w:r>
      <w:r w:rsidRPr="00E540A5">
        <w:rPr>
          <w:rFonts w:ascii="Calibri" w:hAnsi="Calibri"/>
          <w:sz w:val="22"/>
          <w:szCs w:val="22"/>
          <w:lang w:eastAsia="en-GB"/>
        </w:rPr>
        <w:tab/>
      </w:r>
      <w:r w:rsidRPr="000D0575">
        <w:rPr>
          <w:rFonts w:ascii="Courier New" w:hAnsi="Courier New"/>
          <w:lang w:eastAsia="zh-CN"/>
        </w:rPr>
        <w:t>ExternalGNBDUFunction</w:t>
      </w:r>
      <w:r>
        <w:tab/>
      </w:r>
      <w:r>
        <w:fldChar w:fldCharType="begin" w:fldLock="1"/>
      </w:r>
      <w:r>
        <w:instrText xml:space="preserve"> PAGEREF _Toc51683572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4.3.20</w:t>
      </w:r>
      <w:r>
        <w:t>.1</w:t>
      </w:r>
      <w:r w:rsidRPr="00E540A5">
        <w:rPr>
          <w:rFonts w:ascii="Calibri" w:hAnsi="Calibri"/>
          <w:sz w:val="22"/>
          <w:szCs w:val="22"/>
          <w:lang w:eastAsia="en-GB"/>
        </w:rPr>
        <w:tab/>
      </w:r>
      <w:r>
        <w:t>Definition</w:t>
      </w:r>
      <w:r>
        <w:tab/>
      </w:r>
      <w:r>
        <w:fldChar w:fldCharType="begin" w:fldLock="1"/>
      </w:r>
      <w:r>
        <w:instrText xml:space="preserve"> PAGEREF _Toc51683573 \h </w:instrText>
      </w:r>
      <w:r>
        <w:fldChar w:fldCharType="separate"/>
      </w:r>
      <w:r>
        <w:t>46</w:t>
      </w:r>
      <w:r>
        <w:fldChar w:fldCharType="end"/>
      </w:r>
    </w:p>
    <w:p w:rsidR="000B4D8F" w:rsidRPr="00E540A5" w:rsidRDefault="000B4D8F">
      <w:pPr>
        <w:pStyle w:val="TOC4"/>
        <w:rPr>
          <w:rFonts w:ascii="Calibri" w:hAnsi="Calibri"/>
          <w:sz w:val="22"/>
          <w:szCs w:val="22"/>
          <w:lang w:eastAsia="en-GB"/>
        </w:rPr>
      </w:pPr>
      <w:r>
        <w:rPr>
          <w:lang w:eastAsia="zh-CN"/>
        </w:rPr>
        <w:t>4.3.20</w:t>
      </w:r>
      <w:r>
        <w:t>.2</w:t>
      </w:r>
      <w:r w:rsidRPr="00E540A5">
        <w:rPr>
          <w:rFonts w:ascii="Calibri" w:hAnsi="Calibri"/>
          <w:sz w:val="22"/>
          <w:szCs w:val="22"/>
          <w:lang w:eastAsia="en-GB"/>
        </w:rPr>
        <w:tab/>
      </w:r>
      <w:r>
        <w:t>Attributes</w:t>
      </w:r>
      <w:r>
        <w:tab/>
      </w:r>
      <w:r>
        <w:fldChar w:fldCharType="begin" w:fldLock="1"/>
      </w:r>
      <w:r>
        <w:instrText xml:space="preserve"> PAGEREF _Toc51683574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lastRenderedPageBreak/>
        <w:t>4.3.20</w:t>
      </w:r>
      <w:r>
        <w:t>.3</w:t>
      </w:r>
      <w:r w:rsidRPr="00E540A5">
        <w:rPr>
          <w:rFonts w:ascii="Calibri" w:hAnsi="Calibri"/>
          <w:sz w:val="22"/>
          <w:szCs w:val="22"/>
          <w:lang w:eastAsia="en-GB"/>
        </w:rPr>
        <w:tab/>
      </w:r>
      <w:r>
        <w:t>Attribute constraints</w:t>
      </w:r>
      <w:r>
        <w:tab/>
      </w:r>
      <w:r>
        <w:fldChar w:fldCharType="begin" w:fldLock="1"/>
      </w:r>
      <w:r>
        <w:instrText xml:space="preserve"> PAGEREF _Toc51683575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t>4.3.20</w:t>
      </w:r>
      <w:r>
        <w:t>.4</w:t>
      </w:r>
      <w:r w:rsidRPr="00E540A5">
        <w:rPr>
          <w:rFonts w:ascii="Calibri" w:hAnsi="Calibri"/>
          <w:sz w:val="22"/>
          <w:szCs w:val="22"/>
          <w:lang w:eastAsia="en-GB"/>
        </w:rPr>
        <w:tab/>
      </w:r>
      <w:r>
        <w:t>Notifications</w:t>
      </w:r>
      <w:r>
        <w:tab/>
      </w:r>
      <w:r>
        <w:fldChar w:fldCharType="begin" w:fldLock="1"/>
      </w:r>
      <w:r>
        <w:instrText xml:space="preserve"> PAGEREF _Toc51683576 \h </w:instrText>
      </w:r>
      <w:r>
        <w:fldChar w:fldCharType="separate"/>
      </w:r>
      <w:r>
        <w:t>47</w:t>
      </w:r>
      <w:r>
        <w:fldChar w:fldCharType="end"/>
      </w:r>
    </w:p>
    <w:p w:rsidR="000B4D8F" w:rsidRPr="00E540A5" w:rsidRDefault="000B4D8F">
      <w:pPr>
        <w:pStyle w:val="TOC3"/>
        <w:rPr>
          <w:rFonts w:ascii="Calibri" w:hAnsi="Calibri"/>
          <w:sz w:val="22"/>
          <w:szCs w:val="22"/>
          <w:lang w:eastAsia="en-GB"/>
        </w:rPr>
      </w:pPr>
      <w:r>
        <w:rPr>
          <w:lang w:eastAsia="zh-CN"/>
        </w:rPr>
        <w:t>4.3.21</w:t>
      </w:r>
      <w:r w:rsidRPr="00E540A5">
        <w:rPr>
          <w:rFonts w:ascii="Calibri" w:hAnsi="Calibri"/>
          <w:sz w:val="22"/>
          <w:szCs w:val="22"/>
          <w:lang w:eastAsia="en-GB"/>
        </w:rPr>
        <w:tab/>
      </w:r>
      <w:r w:rsidRPr="000D0575">
        <w:rPr>
          <w:rFonts w:ascii="Courier New" w:hAnsi="Courier New"/>
          <w:lang w:eastAsia="zh-CN"/>
        </w:rPr>
        <w:t>ExternalUPFFunction</w:t>
      </w:r>
      <w:r>
        <w:tab/>
      </w:r>
      <w:r>
        <w:fldChar w:fldCharType="begin" w:fldLock="1"/>
      </w:r>
      <w:r>
        <w:instrText xml:space="preserve"> PAGEREF _Toc51683577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t>4.3.21</w:t>
      </w:r>
      <w:r>
        <w:t>.1</w:t>
      </w:r>
      <w:r w:rsidRPr="00E540A5">
        <w:rPr>
          <w:rFonts w:ascii="Calibri" w:hAnsi="Calibri"/>
          <w:sz w:val="22"/>
          <w:szCs w:val="22"/>
          <w:lang w:eastAsia="en-GB"/>
        </w:rPr>
        <w:tab/>
      </w:r>
      <w:r>
        <w:t>Definition</w:t>
      </w:r>
      <w:r>
        <w:tab/>
      </w:r>
      <w:r>
        <w:fldChar w:fldCharType="begin" w:fldLock="1"/>
      </w:r>
      <w:r>
        <w:instrText xml:space="preserve"> PAGEREF _Toc51683578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t>4.3.21</w:t>
      </w:r>
      <w:r>
        <w:t>.2</w:t>
      </w:r>
      <w:r w:rsidRPr="00E540A5">
        <w:rPr>
          <w:rFonts w:ascii="Calibri" w:hAnsi="Calibri"/>
          <w:sz w:val="22"/>
          <w:szCs w:val="22"/>
          <w:lang w:eastAsia="en-GB"/>
        </w:rPr>
        <w:tab/>
      </w:r>
      <w:r>
        <w:t>Attributes</w:t>
      </w:r>
      <w:r>
        <w:tab/>
      </w:r>
      <w:r>
        <w:fldChar w:fldCharType="begin" w:fldLock="1"/>
      </w:r>
      <w:r>
        <w:instrText xml:space="preserve"> PAGEREF _Toc51683579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t>4.3.21</w:t>
      </w:r>
      <w:r>
        <w:t>.3</w:t>
      </w:r>
      <w:r w:rsidRPr="00E540A5">
        <w:rPr>
          <w:rFonts w:ascii="Calibri" w:hAnsi="Calibri"/>
          <w:sz w:val="22"/>
          <w:szCs w:val="22"/>
          <w:lang w:eastAsia="en-GB"/>
        </w:rPr>
        <w:tab/>
      </w:r>
      <w:r>
        <w:t>Attribute constraints</w:t>
      </w:r>
      <w:r>
        <w:tab/>
      </w:r>
      <w:r>
        <w:fldChar w:fldCharType="begin" w:fldLock="1"/>
      </w:r>
      <w:r>
        <w:instrText xml:space="preserve"> PAGEREF _Toc51683580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t>4.3.21</w:t>
      </w:r>
      <w:r>
        <w:t>.4</w:t>
      </w:r>
      <w:r w:rsidRPr="00E540A5">
        <w:rPr>
          <w:rFonts w:ascii="Calibri" w:hAnsi="Calibri"/>
          <w:sz w:val="22"/>
          <w:szCs w:val="22"/>
          <w:lang w:eastAsia="en-GB"/>
        </w:rPr>
        <w:tab/>
      </w:r>
      <w:r>
        <w:t>Notifications</w:t>
      </w:r>
      <w:r>
        <w:tab/>
      </w:r>
      <w:r>
        <w:fldChar w:fldCharType="begin" w:fldLock="1"/>
      </w:r>
      <w:r>
        <w:instrText xml:space="preserve"> PAGEREF _Toc51683581 \h </w:instrText>
      </w:r>
      <w:r>
        <w:fldChar w:fldCharType="separate"/>
      </w:r>
      <w:r>
        <w:t>47</w:t>
      </w:r>
      <w:r>
        <w:fldChar w:fldCharType="end"/>
      </w:r>
    </w:p>
    <w:p w:rsidR="000B4D8F" w:rsidRPr="00E540A5" w:rsidRDefault="000B4D8F">
      <w:pPr>
        <w:pStyle w:val="TOC3"/>
        <w:rPr>
          <w:rFonts w:ascii="Calibri" w:hAnsi="Calibri"/>
          <w:sz w:val="22"/>
          <w:szCs w:val="22"/>
          <w:lang w:eastAsia="en-GB"/>
        </w:rPr>
      </w:pPr>
      <w:r>
        <w:rPr>
          <w:lang w:eastAsia="zh-CN"/>
        </w:rPr>
        <w:t>4.3.22</w:t>
      </w:r>
      <w:r w:rsidRPr="00E540A5">
        <w:rPr>
          <w:rFonts w:ascii="Calibri" w:hAnsi="Calibri"/>
          <w:sz w:val="22"/>
          <w:szCs w:val="22"/>
          <w:lang w:eastAsia="en-GB"/>
        </w:rPr>
        <w:tab/>
      </w:r>
      <w:r w:rsidRPr="000D0575">
        <w:rPr>
          <w:rFonts w:ascii="Courier New" w:hAnsi="Courier New"/>
          <w:lang w:eastAsia="zh-CN"/>
        </w:rPr>
        <w:t>ExternalAMFFunction</w:t>
      </w:r>
      <w:r>
        <w:tab/>
      </w:r>
      <w:r>
        <w:fldChar w:fldCharType="begin" w:fldLock="1"/>
      </w:r>
      <w:r>
        <w:instrText xml:space="preserve"> PAGEREF _Toc51683582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t>4.3.22</w:t>
      </w:r>
      <w:r>
        <w:t>.1</w:t>
      </w:r>
      <w:r w:rsidRPr="00E540A5">
        <w:rPr>
          <w:rFonts w:ascii="Calibri" w:hAnsi="Calibri"/>
          <w:sz w:val="22"/>
          <w:szCs w:val="22"/>
          <w:lang w:eastAsia="en-GB"/>
        </w:rPr>
        <w:tab/>
      </w:r>
      <w:r>
        <w:t>Definition</w:t>
      </w:r>
      <w:r>
        <w:tab/>
      </w:r>
      <w:r>
        <w:fldChar w:fldCharType="begin" w:fldLock="1"/>
      </w:r>
      <w:r>
        <w:instrText xml:space="preserve"> PAGEREF _Toc51683583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t>4.3.22.</w:t>
      </w:r>
      <w:r>
        <w:t>2</w:t>
      </w:r>
      <w:r w:rsidRPr="00E540A5">
        <w:rPr>
          <w:rFonts w:ascii="Calibri" w:hAnsi="Calibri"/>
          <w:sz w:val="22"/>
          <w:szCs w:val="22"/>
          <w:lang w:eastAsia="en-GB"/>
        </w:rPr>
        <w:tab/>
      </w:r>
      <w:r>
        <w:t>Attributes</w:t>
      </w:r>
      <w:r>
        <w:tab/>
      </w:r>
      <w:r>
        <w:fldChar w:fldCharType="begin" w:fldLock="1"/>
      </w:r>
      <w:r>
        <w:instrText xml:space="preserve"> PAGEREF _Toc51683584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t>4.3.22</w:t>
      </w:r>
      <w:r>
        <w:t>.3</w:t>
      </w:r>
      <w:r w:rsidRPr="00E540A5">
        <w:rPr>
          <w:rFonts w:ascii="Calibri" w:hAnsi="Calibri"/>
          <w:sz w:val="22"/>
          <w:szCs w:val="22"/>
          <w:lang w:eastAsia="en-GB"/>
        </w:rPr>
        <w:tab/>
      </w:r>
      <w:r>
        <w:t>Attribute constraints</w:t>
      </w:r>
      <w:r>
        <w:tab/>
      </w:r>
      <w:r>
        <w:fldChar w:fldCharType="begin" w:fldLock="1"/>
      </w:r>
      <w:r>
        <w:instrText xml:space="preserve"> PAGEREF _Toc51683585 \h </w:instrText>
      </w:r>
      <w:r>
        <w:fldChar w:fldCharType="separate"/>
      </w:r>
      <w:r>
        <w:t>47</w:t>
      </w:r>
      <w:r>
        <w:fldChar w:fldCharType="end"/>
      </w:r>
    </w:p>
    <w:p w:rsidR="000B4D8F" w:rsidRPr="00E540A5" w:rsidRDefault="000B4D8F">
      <w:pPr>
        <w:pStyle w:val="TOC4"/>
        <w:rPr>
          <w:rFonts w:ascii="Calibri" w:hAnsi="Calibri"/>
          <w:sz w:val="22"/>
          <w:szCs w:val="22"/>
          <w:lang w:eastAsia="en-GB"/>
        </w:rPr>
      </w:pPr>
      <w:r>
        <w:rPr>
          <w:lang w:eastAsia="zh-CN"/>
        </w:rPr>
        <w:t>4.3.22</w:t>
      </w:r>
      <w:r>
        <w:t>.4</w:t>
      </w:r>
      <w:r w:rsidRPr="00E540A5">
        <w:rPr>
          <w:rFonts w:ascii="Calibri" w:hAnsi="Calibri"/>
          <w:sz w:val="22"/>
          <w:szCs w:val="22"/>
          <w:lang w:eastAsia="en-GB"/>
        </w:rPr>
        <w:tab/>
      </w:r>
      <w:r>
        <w:t>Notifications</w:t>
      </w:r>
      <w:r>
        <w:tab/>
      </w:r>
      <w:r>
        <w:fldChar w:fldCharType="begin" w:fldLock="1"/>
      </w:r>
      <w:r>
        <w:instrText xml:space="preserve"> PAGEREF _Toc51683586 \h </w:instrText>
      </w:r>
      <w:r>
        <w:fldChar w:fldCharType="separate"/>
      </w:r>
      <w:r>
        <w:t>48</w:t>
      </w:r>
      <w:r>
        <w:fldChar w:fldCharType="end"/>
      </w:r>
    </w:p>
    <w:p w:rsidR="000B4D8F" w:rsidRPr="00E540A5" w:rsidRDefault="000B4D8F">
      <w:pPr>
        <w:pStyle w:val="TOC3"/>
        <w:rPr>
          <w:rFonts w:ascii="Calibri" w:hAnsi="Calibri"/>
          <w:sz w:val="22"/>
          <w:szCs w:val="22"/>
          <w:lang w:eastAsia="en-GB"/>
        </w:rPr>
      </w:pPr>
      <w:r>
        <w:rPr>
          <w:lang w:eastAsia="zh-CN"/>
        </w:rPr>
        <w:t>4.3.23</w:t>
      </w:r>
      <w:r w:rsidRPr="00E540A5">
        <w:rPr>
          <w:rFonts w:ascii="Calibri" w:hAnsi="Calibri"/>
          <w:sz w:val="22"/>
          <w:szCs w:val="22"/>
          <w:lang w:eastAsia="en-GB"/>
        </w:rPr>
        <w:tab/>
      </w:r>
      <w:r>
        <w:t>Void</w:t>
      </w:r>
      <w:r>
        <w:tab/>
      </w:r>
      <w:r>
        <w:fldChar w:fldCharType="begin" w:fldLock="1"/>
      </w:r>
      <w:r>
        <w:instrText xml:space="preserve"> PAGEREF _Toc51683587 \h </w:instrText>
      </w:r>
      <w:r>
        <w:fldChar w:fldCharType="separate"/>
      </w:r>
      <w:r>
        <w:t>48</w:t>
      </w:r>
      <w:r>
        <w:fldChar w:fldCharType="end"/>
      </w:r>
    </w:p>
    <w:p w:rsidR="000B4D8F" w:rsidRPr="00E540A5" w:rsidRDefault="000B4D8F">
      <w:pPr>
        <w:pStyle w:val="TOC3"/>
        <w:rPr>
          <w:rFonts w:ascii="Calibri" w:hAnsi="Calibri"/>
          <w:sz w:val="22"/>
          <w:szCs w:val="22"/>
          <w:lang w:eastAsia="en-GB"/>
        </w:rPr>
      </w:pPr>
      <w:r>
        <w:rPr>
          <w:lang w:eastAsia="zh-CN"/>
        </w:rPr>
        <w:t>4.3.24</w:t>
      </w:r>
      <w:r w:rsidRPr="00E540A5">
        <w:rPr>
          <w:rFonts w:ascii="Calibri" w:hAnsi="Calibri"/>
          <w:sz w:val="22"/>
          <w:szCs w:val="22"/>
          <w:lang w:eastAsia="en-GB"/>
        </w:rPr>
        <w:tab/>
      </w:r>
      <w:r w:rsidRPr="000D0575">
        <w:rPr>
          <w:rFonts w:ascii="Courier New" w:hAnsi="Courier New"/>
          <w:lang w:eastAsia="zh-CN"/>
        </w:rPr>
        <w:t>ENBFunction &lt;&lt;ProxyClass&gt;&gt;</w:t>
      </w:r>
      <w:r>
        <w:tab/>
      </w:r>
      <w:r>
        <w:fldChar w:fldCharType="begin" w:fldLock="1"/>
      </w:r>
      <w:r>
        <w:instrText xml:space="preserve"> PAGEREF _Toc51683588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4.3.24</w:t>
      </w:r>
      <w:r>
        <w:t>.1</w:t>
      </w:r>
      <w:r w:rsidRPr="00E540A5">
        <w:rPr>
          <w:rFonts w:ascii="Calibri" w:hAnsi="Calibri"/>
          <w:sz w:val="22"/>
          <w:szCs w:val="22"/>
          <w:lang w:eastAsia="en-GB"/>
        </w:rPr>
        <w:tab/>
      </w:r>
      <w:r>
        <w:t>Definition</w:t>
      </w:r>
      <w:r>
        <w:tab/>
      </w:r>
      <w:r>
        <w:fldChar w:fldCharType="begin" w:fldLock="1"/>
      </w:r>
      <w:r>
        <w:instrText xml:space="preserve"> PAGEREF _Toc51683589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4.3.24</w:t>
      </w:r>
      <w:r>
        <w:t>.2</w:t>
      </w:r>
      <w:r w:rsidRPr="00E540A5">
        <w:rPr>
          <w:rFonts w:ascii="Calibri" w:hAnsi="Calibri"/>
          <w:sz w:val="22"/>
          <w:szCs w:val="22"/>
          <w:lang w:eastAsia="en-GB"/>
        </w:rPr>
        <w:tab/>
      </w:r>
      <w:r>
        <w:t>Attributes</w:t>
      </w:r>
      <w:r>
        <w:tab/>
      </w:r>
      <w:r>
        <w:fldChar w:fldCharType="begin" w:fldLock="1"/>
      </w:r>
      <w:r>
        <w:instrText xml:space="preserve"> PAGEREF _Toc51683590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4.3.24</w:t>
      </w:r>
      <w:r>
        <w:t>.3</w:t>
      </w:r>
      <w:r w:rsidRPr="00E540A5">
        <w:rPr>
          <w:rFonts w:ascii="Calibri" w:hAnsi="Calibri"/>
          <w:sz w:val="22"/>
          <w:szCs w:val="22"/>
          <w:lang w:eastAsia="en-GB"/>
        </w:rPr>
        <w:tab/>
      </w:r>
      <w:r>
        <w:t>Attribute constraints</w:t>
      </w:r>
      <w:r>
        <w:tab/>
      </w:r>
      <w:r>
        <w:fldChar w:fldCharType="begin" w:fldLock="1"/>
      </w:r>
      <w:r>
        <w:instrText xml:space="preserve"> PAGEREF _Toc51683591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4.3.24</w:t>
      </w:r>
      <w:r>
        <w:t>.4</w:t>
      </w:r>
      <w:r w:rsidRPr="00E540A5">
        <w:rPr>
          <w:rFonts w:ascii="Calibri" w:hAnsi="Calibri"/>
          <w:sz w:val="22"/>
          <w:szCs w:val="22"/>
          <w:lang w:eastAsia="en-GB"/>
        </w:rPr>
        <w:tab/>
      </w:r>
      <w:r>
        <w:t>Notifications</w:t>
      </w:r>
      <w:r>
        <w:tab/>
      </w:r>
      <w:r>
        <w:fldChar w:fldCharType="begin" w:fldLock="1"/>
      </w:r>
      <w:r>
        <w:instrText xml:space="preserve"> PAGEREF _Toc51683592 \h </w:instrText>
      </w:r>
      <w:r>
        <w:fldChar w:fldCharType="separate"/>
      </w:r>
      <w:r>
        <w:t>48</w:t>
      </w:r>
      <w:r>
        <w:fldChar w:fldCharType="end"/>
      </w:r>
    </w:p>
    <w:p w:rsidR="000B4D8F" w:rsidRPr="00E540A5" w:rsidRDefault="000B4D8F">
      <w:pPr>
        <w:pStyle w:val="TOC3"/>
        <w:rPr>
          <w:rFonts w:ascii="Calibri" w:hAnsi="Calibri"/>
          <w:sz w:val="22"/>
          <w:szCs w:val="22"/>
          <w:lang w:eastAsia="en-GB"/>
        </w:rPr>
      </w:pPr>
      <w:r>
        <w:rPr>
          <w:lang w:eastAsia="zh-CN"/>
        </w:rPr>
        <w:t>4.3.25</w:t>
      </w:r>
      <w:r w:rsidRPr="00E540A5">
        <w:rPr>
          <w:rFonts w:ascii="Calibri" w:hAnsi="Calibri"/>
          <w:sz w:val="22"/>
          <w:szCs w:val="22"/>
          <w:lang w:eastAsia="en-GB"/>
        </w:rPr>
        <w:tab/>
      </w:r>
      <w:r w:rsidRPr="000D0575">
        <w:rPr>
          <w:rFonts w:ascii="Courier New" w:hAnsi="Courier New"/>
          <w:lang w:eastAsia="zh-CN"/>
        </w:rPr>
        <w:t>GNBCUCPFunction &lt;&lt;ProxyClass&gt;&gt;</w:t>
      </w:r>
      <w:r>
        <w:tab/>
      </w:r>
      <w:r>
        <w:fldChar w:fldCharType="begin" w:fldLock="1"/>
      </w:r>
      <w:r>
        <w:instrText xml:space="preserve"> PAGEREF _Toc51683593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4.3.25</w:t>
      </w:r>
      <w:r>
        <w:t>.1</w:t>
      </w:r>
      <w:r w:rsidRPr="00E540A5">
        <w:rPr>
          <w:rFonts w:ascii="Calibri" w:hAnsi="Calibri"/>
          <w:sz w:val="22"/>
          <w:szCs w:val="22"/>
          <w:lang w:eastAsia="en-GB"/>
        </w:rPr>
        <w:tab/>
      </w:r>
      <w:r>
        <w:t>Definition</w:t>
      </w:r>
      <w:r>
        <w:tab/>
      </w:r>
      <w:r>
        <w:fldChar w:fldCharType="begin" w:fldLock="1"/>
      </w:r>
      <w:r>
        <w:instrText xml:space="preserve"> PAGEREF _Toc51683594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4.3.25</w:t>
      </w:r>
      <w:r>
        <w:t>.2</w:t>
      </w:r>
      <w:r w:rsidRPr="00E540A5">
        <w:rPr>
          <w:rFonts w:ascii="Calibri" w:hAnsi="Calibri"/>
          <w:sz w:val="22"/>
          <w:szCs w:val="22"/>
          <w:lang w:eastAsia="en-GB"/>
        </w:rPr>
        <w:tab/>
      </w:r>
      <w:r>
        <w:t>Attributes</w:t>
      </w:r>
      <w:r>
        <w:tab/>
      </w:r>
      <w:r>
        <w:fldChar w:fldCharType="begin" w:fldLock="1"/>
      </w:r>
      <w:r>
        <w:instrText xml:space="preserve"> PAGEREF _Toc51683595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4.3.25</w:t>
      </w:r>
      <w:r>
        <w:t>.3</w:t>
      </w:r>
      <w:r w:rsidRPr="00E540A5">
        <w:rPr>
          <w:rFonts w:ascii="Calibri" w:hAnsi="Calibri"/>
          <w:sz w:val="22"/>
          <w:szCs w:val="22"/>
          <w:lang w:eastAsia="en-GB"/>
        </w:rPr>
        <w:tab/>
      </w:r>
      <w:r>
        <w:t>Attribute constraints</w:t>
      </w:r>
      <w:r>
        <w:tab/>
      </w:r>
      <w:r>
        <w:fldChar w:fldCharType="begin" w:fldLock="1"/>
      </w:r>
      <w:r>
        <w:instrText xml:space="preserve"> PAGEREF _Toc51683596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4.3.25</w:t>
      </w:r>
      <w:r>
        <w:t>.4</w:t>
      </w:r>
      <w:r w:rsidRPr="00E540A5">
        <w:rPr>
          <w:rFonts w:ascii="Calibri" w:hAnsi="Calibri"/>
          <w:sz w:val="22"/>
          <w:szCs w:val="22"/>
          <w:lang w:eastAsia="en-GB"/>
        </w:rPr>
        <w:tab/>
      </w:r>
      <w:r>
        <w:t>Notifications</w:t>
      </w:r>
      <w:r>
        <w:tab/>
      </w:r>
      <w:r>
        <w:fldChar w:fldCharType="begin" w:fldLock="1"/>
      </w:r>
      <w:r>
        <w:instrText xml:space="preserve"> PAGEREF _Toc51683597 \h </w:instrText>
      </w:r>
      <w:r>
        <w:fldChar w:fldCharType="separate"/>
      </w:r>
      <w:r>
        <w:t>48</w:t>
      </w:r>
      <w:r>
        <w:fldChar w:fldCharType="end"/>
      </w:r>
    </w:p>
    <w:p w:rsidR="000B4D8F" w:rsidRPr="00E540A5" w:rsidRDefault="000B4D8F">
      <w:pPr>
        <w:pStyle w:val="TOC3"/>
        <w:rPr>
          <w:rFonts w:ascii="Calibri" w:hAnsi="Calibri"/>
          <w:sz w:val="22"/>
          <w:szCs w:val="22"/>
          <w:lang w:eastAsia="en-GB"/>
        </w:rPr>
      </w:pPr>
      <w:r>
        <w:rPr>
          <w:lang w:eastAsia="zh-CN"/>
        </w:rPr>
        <w:t>4.3.26</w:t>
      </w:r>
      <w:r w:rsidRPr="00E540A5">
        <w:rPr>
          <w:rFonts w:ascii="Calibri" w:hAnsi="Calibri"/>
          <w:sz w:val="22"/>
          <w:szCs w:val="22"/>
          <w:lang w:eastAsia="en-GB"/>
        </w:rPr>
        <w:tab/>
      </w:r>
      <w:r w:rsidRPr="000D0575">
        <w:rPr>
          <w:rFonts w:ascii="Courier New" w:hAnsi="Courier New"/>
          <w:lang w:eastAsia="zh-CN"/>
        </w:rPr>
        <w:t>GNBCUUPFunction &lt;&lt;ProxyClass&gt;&gt;</w:t>
      </w:r>
      <w:r>
        <w:tab/>
      </w:r>
      <w:r>
        <w:fldChar w:fldCharType="begin" w:fldLock="1"/>
      </w:r>
      <w:r>
        <w:instrText xml:space="preserve"> PAGEREF _Toc51683598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4.3.26</w:t>
      </w:r>
      <w:r>
        <w:t>.1</w:t>
      </w:r>
      <w:r w:rsidRPr="00E540A5">
        <w:rPr>
          <w:rFonts w:ascii="Calibri" w:hAnsi="Calibri"/>
          <w:sz w:val="22"/>
          <w:szCs w:val="22"/>
          <w:lang w:eastAsia="en-GB"/>
        </w:rPr>
        <w:tab/>
      </w:r>
      <w:r>
        <w:t>Definition</w:t>
      </w:r>
      <w:r>
        <w:tab/>
      </w:r>
      <w:r>
        <w:fldChar w:fldCharType="begin" w:fldLock="1"/>
      </w:r>
      <w:r>
        <w:instrText xml:space="preserve"> PAGEREF _Toc51683599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4.3.26</w:t>
      </w:r>
      <w:r>
        <w:t>.2</w:t>
      </w:r>
      <w:r w:rsidRPr="00E540A5">
        <w:rPr>
          <w:rFonts w:ascii="Calibri" w:hAnsi="Calibri"/>
          <w:sz w:val="22"/>
          <w:szCs w:val="22"/>
          <w:lang w:eastAsia="en-GB"/>
        </w:rPr>
        <w:tab/>
      </w:r>
      <w:r>
        <w:t>Attributes</w:t>
      </w:r>
      <w:r>
        <w:tab/>
      </w:r>
      <w:r>
        <w:fldChar w:fldCharType="begin" w:fldLock="1"/>
      </w:r>
      <w:r>
        <w:instrText xml:space="preserve"> PAGEREF _Toc51683600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4.3.26</w:t>
      </w:r>
      <w:r>
        <w:t>.3</w:t>
      </w:r>
      <w:r w:rsidRPr="00E540A5">
        <w:rPr>
          <w:rFonts w:ascii="Calibri" w:hAnsi="Calibri"/>
          <w:sz w:val="22"/>
          <w:szCs w:val="22"/>
          <w:lang w:eastAsia="en-GB"/>
        </w:rPr>
        <w:tab/>
      </w:r>
      <w:r>
        <w:t>Attribute constraints</w:t>
      </w:r>
      <w:r>
        <w:tab/>
      </w:r>
      <w:r>
        <w:fldChar w:fldCharType="begin" w:fldLock="1"/>
      </w:r>
      <w:r>
        <w:instrText xml:space="preserve"> PAGEREF _Toc51683601 \h </w:instrText>
      </w:r>
      <w:r>
        <w:fldChar w:fldCharType="separate"/>
      </w:r>
      <w:r>
        <w:t>48</w:t>
      </w:r>
      <w:r>
        <w:fldChar w:fldCharType="end"/>
      </w:r>
    </w:p>
    <w:p w:rsidR="000B4D8F" w:rsidRPr="00E540A5" w:rsidRDefault="000B4D8F">
      <w:pPr>
        <w:pStyle w:val="TOC4"/>
        <w:rPr>
          <w:rFonts w:ascii="Calibri" w:hAnsi="Calibri"/>
          <w:sz w:val="22"/>
          <w:szCs w:val="22"/>
          <w:lang w:eastAsia="en-GB"/>
        </w:rPr>
      </w:pPr>
      <w:r>
        <w:rPr>
          <w:lang w:eastAsia="zh-CN"/>
        </w:rPr>
        <w:t>4.3.26</w:t>
      </w:r>
      <w:r>
        <w:t>.4</w:t>
      </w:r>
      <w:r w:rsidRPr="00E540A5">
        <w:rPr>
          <w:rFonts w:ascii="Calibri" w:hAnsi="Calibri"/>
          <w:sz w:val="22"/>
          <w:szCs w:val="22"/>
          <w:lang w:eastAsia="en-GB"/>
        </w:rPr>
        <w:tab/>
      </w:r>
      <w:r>
        <w:t>Notifications</w:t>
      </w:r>
      <w:r>
        <w:tab/>
      </w:r>
      <w:r>
        <w:fldChar w:fldCharType="begin" w:fldLock="1"/>
      </w:r>
      <w:r>
        <w:instrText xml:space="preserve"> PAGEREF _Toc51683602 \h </w:instrText>
      </w:r>
      <w:r>
        <w:fldChar w:fldCharType="separate"/>
      </w:r>
      <w:r>
        <w:t>49</w:t>
      </w:r>
      <w:r>
        <w:fldChar w:fldCharType="end"/>
      </w:r>
    </w:p>
    <w:p w:rsidR="000B4D8F" w:rsidRPr="00E540A5" w:rsidRDefault="000B4D8F">
      <w:pPr>
        <w:pStyle w:val="TOC3"/>
        <w:rPr>
          <w:rFonts w:ascii="Calibri" w:hAnsi="Calibri"/>
          <w:sz w:val="22"/>
          <w:szCs w:val="22"/>
          <w:lang w:eastAsia="en-GB"/>
        </w:rPr>
      </w:pPr>
      <w:r>
        <w:rPr>
          <w:lang w:eastAsia="zh-CN"/>
        </w:rPr>
        <w:t>4.3.27</w:t>
      </w:r>
      <w:r w:rsidRPr="00E540A5">
        <w:rPr>
          <w:rFonts w:ascii="Calibri" w:hAnsi="Calibri"/>
          <w:sz w:val="22"/>
          <w:szCs w:val="22"/>
          <w:lang w:eastAsia="en-GB"/>
        </w:rPr>
        <w:tab/>
      </w:r>
      <w:r w:rsidRPr="000D0575">
        <w:rPr>
          <w:rFonts w:ascii="Courier New" w:hAnsi="Courier New"/>
          <w:lang w:eastAsia="zh-CN"/>
        </w:rPr>
        <w:t>GNBDUFunction &lt;&lt;ProxyClass&gt;&gt;</w:t>
      </w:r>
      <w:r>
        <w:tab/>
      </w:r>
      <w:r>
        <w:fldChar w:fldCharType="begin" w:fldLock="1"/>
      </w:r>
      <w:r>
        <w:instrText xml:space="preserve"> PAGEREF _Toc51683603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4.3.27</w:t>
      </w:r>
      <w:r>
        <w:t>.1</w:t>
      </w:r>
      <w:r w:rsidRPr="00E540A5">
        <w:rPr>
          <w:rFonts w:ascii="Calibri" w:hAnsi="Calibri"/>
          <w:sz w:val="22"/>
          <w:szCs w:val="22"/>
          <w:lang w:eastAsia="en-GB"/>
        </w:rPr>
        <w:tab/>
      </w:r>
      <w:r>
        <w:t>Definition</w:t>
      </w:r>
      <w:r>
        <w:tab/>
      </w:r>
      <w:r>
        <w:fldChar w:fldCharType="begin" w:fldLock="1"/>
      </w:r>
      <w:r>
        <w:instrText xml:space="preserve"> PAGEREF _Toc51683604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4.3.27</w:t>
      </w:r>
      <w:r>
        <w:t>.2</w:t>
      </w:r>
      <w:r w:rsidRPr="00E540A5">
        <w:rPr>
          <w:rFonts w:ascii="Calibri" w:hAnsi="Calibri"/>
          <w:sz w:val="22"/>
          <w:szCs w:val="22"/>
          <w:lang w:eastAsia="en-GB"/>
        </w:rPr>
        <w:tab/>
      </w:r>
      <w:r>
        <w:t>Attributes</w:t>
      </w:r>
      <w:r>
        <w:tab/>
      </w:r>
      <w:r>
        <w:fldChar w:fldCharType="begin" w:fldLock="1"/>
      </w:r>
      <w:r>
        <w:instrText xml:space="preserve"> PAGEREF _Toc51683605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4.3.27</w:t>
      </w:r>
      <w:r>
        <w:t>.3</w:t>
      </w:r>
      <w:r w:rsidRPr="00E540A5">
        <w:rPr>
          <w:rFonts w:ascii="Calibri" w:hAnsi="Calibri"/>
          <w:sz w:val="22"/>
          <w:szCs w:val="22"/>
          <w:lang w:eastAsia="en-GB"/>
        </w:rPr>
        <w:tab/>
      </w:r>
      <w:r>
        <w:t>Attribute constraints</w:t>
      </w:r>
      <w:r>
        <w:tab/>
      </w:r>
      <w:r>
        <w:fldChar w:fldCharType="begin" w:fldLock="1"/>
      </w:r>
      <w:r>
        <w:instrText xml:space="preserve"> PAGEREF _Toc51683606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4.3.27</w:t>
      </w:r>
      <w:r>
        <w:t>.4</w:t>
      </w:r>
      <w:r w:rsidRPr="00E540A5">
        <w:rPr>
          <w:rFonts w:ascii="Calibri" w:hAnsi="Calibri"/>
          <w:sz w:val="22"/>
          <w:szCs w:val="22"/>
          <w:lang w:eastAsia="en-GB"/>
        </w:rPr>
        <w:tab/>
      </w:r>
      <w:r>
        <w:t>Notifications</w:t>
      </w:r>
      <w:r>
        <w:tab/>
      </w:r>
      <w:r>
        <w:fldChar w:fldCharType="begin" w:fldLock="1"/>
      </w:r>
      <w:r>
        <w:instrText xml:space="preserve"> PAGEREF _Toc51683607 \h </w:instrText>
      </w:r>
      <w:r>
        <w:fldChar w:fldCharType="separate"/>
      </w:r>
      <w:r>
        <w:t>49</w:t>
      </w:r>
      <w:r>
        <w:fldChar w:fldCharType="end"/>
      </w:r>
    </w:p>
    <w:p w:rsidR="000B4D8F" w:rsidRPr="00E540A5" w:rsidRDefault="000B4D8F">
      <w:pPr>
        <w:pStyle w:val="TOC3"/>
        <w:rPr>
          <w:rFonts w:ascii="Calibri" w:hAnsi="Calibri"/>
          <w:sz w:val="22"/>
          <w:szCs w:val="22"/>
          <w:lang w:eastAsia="en-GB"/>
        </w:rPr>
      </w:pPr>
      <w:r>
        <w:rPr>
          <w:lang w:eastAsia="zh-CN"/>
        </w:rPr>
        <w:t>4.3.28</w:t>
      </w:r>
      <w:r w:rsidRPr="00E540A5">
        <w:rPr>
          <w:rFonts w:ascii="Calibri" w:hAnsi="Calibri"/>
          <w:sz w:val="22"/>
          <w:szCs w:val="22"/>
          <w:lang w:eastAsia="en-GB"/>
        </w:rPr>
        <w:tab/>
      </w:r>
      <w:r w:rsidRPr="000D0575">
        <w:rPr>
          <w:rFonts w:ascii="Courier New" w:hAnsi="Courier New"/>
          <w:lang w:eastAsia="zh-CN"/>
        </w:rPr>
        <w:t>ServingGWFFunction &lt;&lt;ProxyClass&gt;&gt;</w:t>
      </w:r>
      <w:r>
        <w:tab/>
      </w:r>
      <w:r>
        <w:fldChar w:fldCharType="begin" w:fldLock="1"/>
      </w:r>
      <w:r>
        <w:instrText xml:space="preserve"> PAGEREF _Toc51683608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4.3.28</w:t>
      </w:r>
      <w:r>
        <w:t>.1</w:t>
      </w:r>
      <w:r w:rsidRPr="00E540A5">
        <w:rPr>
          <w:rFonts w:ascii="Calibri" w:hAnsi="Calibri"/>
          <w:sz w:val="22"/>
          <w:szCs w:val="22"/>
          <w:lang w:eastAsia="en-GB"/>
        </w:rPr>
        <w:tab/>
      </w:r>
      <w:r>
        <w:t>Definition</w:t>
      </w:r>
      <w:r>
        <w:tab/>
      </w:r>
      <w:r>
        <w:fldChar w:fldCharType="begin" w:fldLock="1"/>
      </w:r>
      <w:r>
        <w:instrText xml:space="preserve"> PAGEREF _Toc51683609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4.3.28</w:t>
      </w:r>
      <w:r>
        <w:t>.2</w:t>
      </w:r>
      <w:r w:rsidRPr="00E540A5">
        <w:rPr>
          <w:rFonts w:ascii="Calibri" w:hAnsi="Calibri"/>
          <w:sz w:val="22"/>
          <w:szCs w:val="22"/>
          <w:lang w:eastAsia="en-GB"/>
        </w:rPr>
        <w:tab/>
      </w:r>
      <w:r>
        <w:t>Attributes</w:t>
      </w:r>
      <w:r>
        <w:tab/>
      </w:r>
      <w:r>
        <w:fldChar w:fldCharType="begin" w:fldLock="1"/>
      </w:r>
      <w:r>
        <w:instrText xml:space="preserve"> PAGEREF _Toc51683610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4.3.28</w:t>
      </w:r>
      <w:r>
        <w:t>.3</w:t>
      </w:r>
      <w:r w:rsidRPr="00E540A5">
        <w:rPr>
          <w:rFonts w:ascii="Calibri" w:hAnsi="Calibri"/>
          <w:sz w:val="22"/>
          <w:szCs w:val="22"/>
          <w:lang w:eastAsia="en-GB"/>
        </w:rPr>
        <w:tab/>
      </w:r>
      <w:r>
        <w:t>Attribute constraints</w:t>
      </w:r>
      <w:r>
        <w:tab/>
      </w:r>
      <w:r>
        <w:fldChar w:fldCharType="begin" w:fldLock="1"/>
      </w:r>
      <w:r>
        <w:instrText xml:space="preserve"> PAGEREF _Toc51683611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4.3.28</w:t>
      </w:r>
      <w:r>
        <w:t>.4</w:t>
      </w:r>
      <w:r w:rsidRPr="00E540A5">
        <w:rPr>
          <w:rFonts w:ascii="Calibri" w:hAnsi="Calibri"/>
          <w:sz w:val="22"/>
          <w:szCs w:val="22"/>
          <w:lang w:eastAsia="en-GB"/>
        </w:rPr>
        <w:tab/>
      </w:r>
      <w:r>
        <w:t>Notifications</w:t>
      </w:r>
      <w:r>
        <w:tab/>
      </w:r>
      <w:r>
        <w:fldChar w:fldCharType="begin" w:fldLock="1"/>
      </w:r>
      <w:r>
        <w:instrText xml:space="preserve"> PAGEREF _Toc51683612 \h </w:instrText>
      </w:r>
      <w:r>
        <w:fldChar w:fldCharType="separate"/>
      </w:r>
      <w:r>
        <w:t>49</w:t>
      </w:r>
      <w:r>
        <w:fldChar w:fldCharType="end"/>
      </w:r>
    </w:p>
    <w:p w:rsidR="000B4D8F" w:rsidRPr="00E540A5" w:rsidRDefault="000B4D8F">
      <w:pPr>
        <w:pStyle w:val="TOC3"/>
        <w:rPr>
          <w:rFonts w:ascii="Calibri" w:hAnsi="Calibri"/>
          <w:sz w:val="22"/>
          <w:szCs w:val="22"/>
          <w:lang w:eastAsia="en-GB"/>
        </w:rPr>
      </w:pPr>
      <w:r>
        <w:rPr>
          <w:lang w:eastAsia="zh-CN"/>
        </w:rPr>
        <w:t>4.3.29</w:t>
      </w:r>
      <w:r w:rsidRPr="00E540A5">
        <w:rPr>
          <w:rFonts w:ascii="Calibri" w:hAnsi="Calibri"/>
          <w:sz w:val="22"/>
          <w:szCs w:val="22"/>
          <w:lang w:eastAsia="en-GB"/>
        </w:rPr>
        <w:tab/>
      </w:r>
      <w:r w:rsidRPr="000D0575">
        <w:rPr>
          <w:rFonts w:ascii="Courier New" w:hAnsi="Courier New"/>
          <w:lang w:eastAsia="zh-CN"/>
        </w:rPr>
        <w:t>UPFFunction &lt;&lt;ProxyClass&gt;&gt;</w:t>
      </w:r>
      <w:r>
        <w:tab/>
      </w:r>
      <w:r>
        <w:fldChar w:fldCharType="begin" w:fldLock="1"/>
      </w:r>
      <w:r>
        <w:instrText xml:space="preserve"> PAGEREF _Toc51683613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4.3.29</w:t>
      </w:r>
      <w:r>
        <w:t>.1</w:t>
      </w:r>
      <w:r w:rsidRPr="00E540A5">
        <w:rPr>
          <w:rFonts w:ascii="Calibri" w:hAnsi="Calibri"/>
          <w:sz w:val="22"/>
          <w:szCs w:val="22"/>
          <w:lang w:eastAsia="en-GB"/>
        </w:rPr>
        <w:tab/>
      </w:r>
      <w:r>
        <w:t>Definition</w:t>
      </w:r>
      <w:r>
        <w:tab/>
      </w:r>
      <w:r>
        <w:fldChar w:fldCharType="begin" w:fldLock="1"/>
      </w:r>
      <w:r>
        <w:instrText xml:space="preserve"> PAGEREF _Toc51683614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4.3.29</w:t>
      </w:r>
      <w:r>
        <w:t>.2</w:t>
      </w:r>
      <w:r w:rsidRPr="00E540A5">
        <w:rPr>
          <w:rFonts w:ascii="Calibri" w:hAnsi="Calibri"/>
          <w:sz w:val="22"/>
          <w:szCs w:val="22"/>
          <w:lang w:eastAsia="en-GB"/>
        </w:rPr>
        <w:tab/>
      </w:r>
      <w:r>
        <w:t>Attributes</w:t>
      </w:r>
      <w:r>
        <w:tab/>
      </w:r>
      <w:r>
        <w:fldChar w:fldCharType="begin" w:fldLock="1"/>
      </w:r>
      <w:r>
        <w:instrText xml:space="preserve"> PAGEREF _Toc51683615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4.3.29</w:t>
      </w:r>
      <w:r>
        <w:t>.3</w:t>
      </w:r>
      <w:r w:rsidRPr="00E540A5">
        <w:rPr>
          <w:rFonts w:ascii="Calibri" w:hAnsi="Calibri"/>
          <w:sz w:val="22"/>
          <w:szCs w:val="22"/>
          <w:lang w:eastAsia="en-GB"/>
        </w:rPr>
        <w:tab/>
      </w:r>
      <w:r>
        <w:t>Attribute constraints</w:t>
      </w:r>
      <w:r>
        <w:tab/>
      </w:r>
      <w:r>
        <w:fldChar w:fldCharType="begin" w:fldLock="1"/>
      </w:r>
      <w:r>
        <w:instrText xml:space="preserve"> PAGEREF _Toc51683616 \h </w:instrText>
      </w:r>
      <w:r>
        <w:fldChar w:fldCharType="separate"/>
      </w:r>
      <w:r>
        <w:t>49</w:t>
      </w:r>
      <w:r>
        <w:fldChar w:fldCharType="end"/>
      </w:r>
    </w:p>
    <w:p w:rsidR="000B4D8F" w:rsidRPr="00E540A5" w:rsidRDefault="000B4D8F">
      <w:pPr>
        <w:pStyle w:val="TOC4"/>
        <w:rPr>
          <w:rFonts w:ascii="Calibri" w:hAnsi="Calibri"/>
          <w:sz w:val="22"/>
          <w:szCs w:val="22"/>
          <w:lang w:eastAsia="en-GB"/>
        </w:rPr>
      </w:pPr>
      <w:r>
        <w:rPr>
          <w:lang w:eastAsia="zh-CN"/>
        </w:rPr>
        <w:t>4.3.29</w:t>
      </w:r>
      <w:r>
        <w:t>.4</w:t>
      </w:r>
      <w:r w:rsidRPr="00E540A5">
        <w:rPr>
          <w:rFonts w:ascii="Calibri" w:hAnsi="Calibri"/>
          <w:sz w:val="22"/>
          <w:szCs w:val="22"/>
          <w:lang w:eastAsia="en-GB"/>
        </w:rPr>
        <w:tab/>
      </w:r>
      <w:r>
        <w:t>Notifications</w:t>
      </w:r>
      <w:r>
        <w:tab/>
      </w:r>
      <w:r>
        <w:fldChar w:fldCharType="begin" w:fldLock="1"/>
      </w:r>
      <w:r>
        <w:instrText xml:space="preserve"> PAGEREF _Toc51683617 \h </w:instrText>
      </w:r>
      <w:r>
        <w:fldChar w:fldCharType="separate"/>
      </w:r>
      <w:r>
        <w:t>50</w:t>
      </w:r>
      <w:r>
        <w:fldChar w:fldCharType="end"/>
      </w:r>
    </w:p>
    <w:p w:rsidR="000B4D8F" w:rsidRPr="00E540A5" w:rsidRDefault="000B4D8F">
      <w:pPr>
        <w:pStyle w:val="TOC3"/>
        <w:rPr>
          <w:rFonts w:ascii="Calibri" w:hAnsi="Calibri"/>
          <w:sz w:val="22"/>
          <w:szCs w:val="22"/>
          <w:lang w:eastAsia="en-GB"/>
        </w:rPr>
      </w:pPr>
      <w:r>
        <w:rPr>
          <w:lang w:eastAsia="zh-CN"/>
        </w:rPr>
        <w:t>4.3.30</w:t>
      </w:r>
      <w:r w:rsidRPr="00E540A5">
        <w:rPr>
          <w:rFonts w:ascii="Calibri" w:hAnsi="Calibri"/>
          <w:sz w:val="22"/>
          <w:szCs w:val="22"/>
          <w:lang w:eastAsia="en-GB"/>
        </w:rPr>
        <w:tab/>
      </w:r>
      <w:r w:rsidRPr="000D0575">
        <w:rPr>
          <w:rFonts w:ascii="Courier New" w:hAnsi="Courier New"/>
          <w:lang w:eastAsia="zh-CN"/>
        </w:rPr>
        <w:t>AMFFunction &lt;&lt;ProxyClass&gt;&gt;</w:t>
      </w:r>
      <w:r>
        <w:tab/>
      </w:r>
      <w:r>
        <w:fldChar w:fldCharType="begin" w:fldLock="1"/>
      </w:r>
      <w:r>
        <w:instrText xml:space="preserve"> PAGEREF _Toc51683618 \h </w:instrText>
      </w:r>
      <w:r>
        <w:fldChar w:fldCharType="separate"/>
      </w:r>
      <w:r>
        <w:t>50</w:t>
      </w:r>
      <w:r>
        <w:fldChar w:fldCharType="end"/>
      </w:r>
    </w:p>
    <w:p w:rsidR="000B4D8F" w:rsidRPr="00E540A5" w:rsidRDefault="000B4D8F">
      <w:pPr>
        <w:pStyle w:val="TOC4"/>
        <w:rPr>
          <w:rFonts w:ascii="Calibri" w:hAnsi="Calibri"/>
          <w:sz w:val="22"/>
          <w:szCs w:val="22"/>
          <w:lang w:eastAsia="en-GB"/>
        </w:rPr>
      </w:pPr>
      <w:r>
        <w:rPr>
          <w:lang w:eastAsia="zh-CN"/>
        </w:rPr>
        <w:t>4.3.30</w:t>
      </w:r>
      <w:r>
        <w:t>.1</w:t>
      </w:r>
      <w:r w:rsidRPr="00E540A5">
        <w:rPr>
          <w:rFonts w:ascii="Calibri" w:hAnsi="Calibri"/>
          <w:sz w:val="22"/>
          <w:szCs w:val="22"/>
          <w:lang w:eastAsia="en-GB"/>
        </w:rPr>
        <w:tab/>
      </w:r>
      <w:r>
        <w:t>Definition</w:t>
      </w:r>
      <w:r>
        <w:tab/>
      </w:r>
      <w:r>
        <w:fldChar w:fldCharType="begin" w:fldLock="1"/>
      </w:r>
      <w:r>
        <w:instrText xml:space="preserve"> PAGEREF _Toc51683619 \h </w:instrText>
      </w:r>
      <w:r>
        <w:fldChar w:fldCharType="separate"/>
      </w:r>
      <w:r>
        <w:t>50</w:t>
      </w:r>
      <w:r>
        <w:fldChar w:fldCharType="end"/>
      </w:r>
    </w:p>
    <w:p w:rsidR="000B4D8F" w:rsidRPr="00E540A5" w:rsidRDefault="000B4D8F">
      <w:pPr>
        <w:pStyle w:val="TOC4"/>
        <w:rPr>
          <w:rFonts w:ascii="Calibri" w:hAnsi="Calibri"/>
          <w:sz w:val="22"/>
          <w:szCs w:val="22"/>
          <w:lang w:eastAsia="en-GB"/>
        </w:rPr>
      </w:pPr>
      <w:r>
        <w:rPr>
          <w:lang w:eastAsia="zh-CN"/>
        </w:rPr>
        <w:t>4.3.30</w:t>
      </w:r>
      <w:r>
        <w:t>.2</w:t>
      </w:r>
      <w:r w:rsidRPr="00E540A5">
        <w:rPr>
          <w:rFonts w:ascii="Calibri" w:hAnsi="Calibri"/>
          <w:sz w:val="22"/>
          <w:szCs w:val="22"/>
          <w:lang w:eastAsia="en-GB"/>
        </w:rPr>
        <w:tab/>
      </w:r>
      <w:r>
        <w:t>Attributes</w:t>
      </w:r>
      <w:r>
        <w:tab/>
      </w:r>
      <w:r>
        <w:fldChar w:fldCharType="begin" w:fldLock="1"/>
      </w:r>
      <w:r>
        <w:instrText xml:space="preserve"> PAGEREF _Toc51683620 \h </w:instrText>
      </w:r>
      <w:r>
        <w:fldChar w:fldCharType="separate"/>
      </w:r>
      <w:r>
        <w:t>50</w:t>
      </w:r>
      <w:r>
        <w:fldChar w:fldCharType="end"/>
      </w:r>
    </w:p>
    <w:p w:rsidR="000B4D8F" w:rsidRPr="00E540A5" w:rsidRDefault="000B4D8F">
      <w:pPr>
        <w:pStyle w:val="TOC4"/>
        <w:rPr>
          <w:rFonts w:ascii="Calibri" w:hAnsi="Calibri"/>
          <w:sz w:val="22"/>
          <w:szCs w:val="22"/>
          <w:lang w:eastAsia="en-GB"/>
        </w:rPr>
      </w:pPr>
      <w:r>
        <w:rPr>
          <w:lang w:eastAsia="zh-CN"/>
        </w:rPr>
        <w:t>4.3.30</w:t>
      </w:r>
      <w:r>
        <w:t>.3</w:t>
      </w:r>
      <w:r w:rsidRPr="00E540A5">
        <w:rPr>
          <w:rFonts w:ascii="Calibri" w:hAnsi="Calibri"/>
          <w:sz w:val="22"/>
          <w:szCs w:val="22"/>
          <w:lang w:eastAsia="en-GB"/>
        </w:rPr>
        <w:tab/>
      </w:r>
      <w:r>
        <w:t>Attribute constraints</w:t>
      </w:r>
      <w:r>
        <w:tab/>
      </w:r>
      <w:r>
        <w:fldChar w:fldCharType="begin" w:fldLock="1"/>
      </w:r>
      <w:r>
        <w:instrText xml:space="preserve"> PAGEREF _Toc51683621 \h </w:instrText>
      </w:r>
      <w:r>
        <w:fldChar w:fldCharType="separate"/>
      </w:r>
      <w:r>
        <w:t>50</w:t>
      </w:r>
      <w:r>
        <w:fldChar w:fldCharType="end"/>
      </w:r>
    </w:p>
    <w:p w:rsidR="000B4D8F" w:rsidRPr="00E540A5" w:rsidRDefault="000B4D8F">
      <w:pPr>
        <w:pStyle w:val="TOC4"/>
        <w:rPr>
          <w:rFonts w:ascii="Calibri" w:hAnsi="Calibri"/>
          <w:sz w:val="22"/>
          <w:szCs w:val="22"/>
          <w:lang w:eastAsia="en-GB"/>
        </w:rPr>
      </w:pPr>
      <w:r>
        <w:rPr>
          <w:lang w:eastAsia="zh-CN"/>
        </w:rPr>
        <w:t>4.3.30</w:t>
      </w:r>
      <w:r>
        <w:t>.4</w:t>
      </w:r>
      <w:r w:rsidRPr="00E540A5">
        <w:rPr>
          <w:rFonts w:ascii="Calibri" w:hAnsi="Calibri"/>
          <w:sz w:val="22"/>
          <w:szCs w:val="22"/>
          <w:lang w:eastAsia="en-GB"/>
        </w:rPr>
        <w:tab/>
      </w:r>
      <w:r>
        <w:t>Notifications</w:t>
      </w:r>
      <w:r>
        <w:tab/>
      </w:r>
      <w:r>
        <w:fldChar w:fldCharType="begin" w:fldLock="1"/>
      </w:r>
      <w:r>
        <w:instrText xml:space="preserve"> PAGEREF _Toc51683622 \h </w:instrText>
      </w:r>
      <w:r>
        <w:fldChar w:fldCharType="separate"/>
      </w:r>
      <w:r>
        <w:t>50</w:t>
      </w:r>
      <w:r>
        <w:fldChar w:fldCharType="end"/>
      </w:r>
    </w:p>
    <w:p w:rsidR="000B4D8F" w:rsidRPr="00E540A5" w:rsidRDefault="000B4D8F">
      <w:pPr>
        <w:pStyle w:val="TOC3"/>
        <w:rPr>
          <w:rFonts w:ascii="Calibri" w:hAnsi="Calibri"/>
          <w:sz w:val="22"/>
          <w:szCs w:val="22"/>
          <w:lang w:eastAsia="en-GB"/>
        </w:rPr>
      </w:pPr>
      <w:r>
        <w:rPr>
          <w:lang w:eastAsia="zh-CN"/>
        </w:rPr>
        <w:t>4.3.31</w:t>
      </w:r>
      <w:r w:rsidRPr="00E540A5">
        <w:rPr>
          <w:rFonts w:ascii="Calibri" w:hAnsi="Calibri"/>
          <w:sz w:val="22"/>
          <w:szCs w:val="22"/>
          <w:lang w:eastAsia="en-GB"/>
        </w:rPr>
        <w:tab/>
      </w:r>
      <w:r>
        <w:rPr>
          <w:lang w:eastAsia="zh-CN"/>
        </w:rPr>
        <w:t>Void</w:t>
      </w:r>
      <w:r>
        <w:tab/>
      </w:r>
      <w:r>
        <w:fldChar w:fldCharType="begin" w:fldLock="1"/>
      </w:r>
      <w:r>
        <w:instrText xml:space="preserve"> PAGEREF _Toc51683623 \h </w:instrText>
      </w:r>
      <w:r>
        <w:fldChar w:fldCharType="separate"/>
      </w:r>
      <w:r>
        <w:t>50</w:t>
      </w:r>
      <w:r>
        <w:fldChar w:fldCharType="end"/>
      </w:r>
    </w:p>
    <w:p w:rsidR="000B4D8F" w:rsidRPr="00E540A5" w:rsidRDefault="000B4D8F">
      <w:pPr>
        <w:pStyle w:val="TOC3"/>
        <w:rPr>
          <w:rFonts w:ascii="Calibri" w:hAnsi="Calibri"/>
          <w:sz w:val="22"/>
          <w:szCs w:val="22"/>
          <w:lang w:eastAsia="en-GB"/>
        </w:rPr>
      </w:pPr>
      <w:r w:rsidRPr="000D0575">
        <w:rPr>
          <w:lang w:val="en-US" w:eastAsia="zh-CN"/>
        </w:rPr>
        <w:t>4.3.32</w:t>
      </w:r>
      <w:r w:rsidRPr="00E540A5">
        <w:rPr>
          <w:rFonts w:ascii="Calibri" w:hAnsi="Calibri"/>
          <w:sz w:val="22"/>
          <w:szCs w:val="22"/>
          <w:lang w:eastAsia="en-GB"/>
        </w:rPr>
        <w:tab/>
      </w:r>
      <w:r w:rsidRPr="000D0575">
        <w:rPr>
          <w:rFonts w:ascii="Courier New" w:hAnsi="Courier New"/>
          <w:lang w:val="en-US" w:eastAsia="zh-CN"/>
        </w:rPr>
        <w:t>NRCellRelation</w:t>
      </w:r>
      <w:r>
        <w:tab/>
      </w:r>
      <w:r>
        <w:fldChar w:fldCharType="begin" w:fldLock="1"/>
      </w:r>
      <w:r>
        <w:instrText xml:space="preserve"> PAGEREF _Toc51683624 \h </w:instrText>
      </w:r>
      <w:r>
        <w:fldChar w:fldCharType="separate"/>
      </w:r>
      <w:r>
        <w:t>50</w:t>
      </w:r>
      <w:r>
        <w:fldChar w:fldCharType="end"/>
      </w:r>
    </w:p>
    <w:p w:rsidR="000B4D8F" w:rsidRPr="00E540A5" w:rsidRDefault="000B4D8F">
      <w:pPr>
        <w:pStyle w:val="TOC4"/>
        <w:rPr>
          <w:rFonts w:ascii="Calibri" w:hAnsi="Calibri"/>
          <w:sz w:val="22"/>
          <w:szCs w:val="22"/>
          <w:lang w:eastAsia="en-GB"/>
        </w:rPr>
      </w:pPr>
      <w:r>
        <w:rPr>
          <w:lang w:eastAsia="zh-CN"/>
        </w:rPr>
        <w:t>4</w:t>
      </w:r>
      <w:r>
        <w:t>.3.32.1</w:t>
      </w:r>
      <w:r w:rsidRPr="00E540A5">
        <w:rPr>
          <w:rFonts w:ascii="Calibri" w:hAnsi="Calibri"/>
          <w:sz w:val="22"/>
          <w:szCs w:val="22"/>
          <w:lang w:eastAsia="en-GB"/>
        </w:rPr>
        <w:tab/>
      </w:r>
      <w:r>
        <w:t>Definition</w:t>
      </w:r>
      <w:r>
        <w:tab/>
      </w:r>
      <w:r>
        <w:fldChar w:fldCharType="begin" w:fldLock="1"/>
      </w:r>
      <w:r>
        <w:instrText xml:space="preserve"> PAGEREF _Toc51683625 \h </w:instrText>
      </w:r>
      <w:r>
        <w:fldChar w:fldCharType="separate"/>
      </w:r>
      <w:r>
        <w:t>50</w:t>
      </w:r>
      <w:r>
        <w:fldChar w:fldCharType="end"/>
      </w:r>
    </w:p>
    <w:p w:rsidR="000B4D8F" w:rsidRPr="00E540A5" w:rsidRDefault="000B4D8F">
      <w:pPr>
        <w:pStyle w:val="TOC4"/>
        <w:rPr>
          <w:rFonts w:ascii="Calibri" w:hAnsi="Calibri"/>
          <w:sz w:val="22"/>
          <w:szCs w:val="22"/>
          <w:lang w:eastAsia="en-GB"/>
        </w:rPr>
      </w:pPr>
      <w:r>
        <w:rPr>
          <w:lang w:eastAsia="zh-CN"/>
        </w:rPr>
        <w:t>4</w:t>
      </w:r>
      <w:r>
        <w:t>.3.32.2</w:t>
      </w:r>
      <w:r w:rsidRPr="00E540A5">
        <w:rPr>
          <w:rFonts w:ascii="Calibri" w:hAnsi="Calibri"/>
          <w:sz w:val="22"/>
          <w:szCs w:val="22"/>
          <w:lang w:eastAsia="en-GB"/>
        </w:rPr>
        <w:tab/>
      </w:r>
      <w:r>
        <w:t>Attributes</w:t>
      </w:r>
      <w:r>
        <w:tab/>
      </w:r>
      <w:r>
        <w:fldChar w:fldCharType="begin" w:fldLock="1"/>
      </w:r>
      <w:r>
        <w:instrText xml:space="preserve"> PAGEREF _Toc51683626 \h </w:instrText>
      </w:r>
      <w:r>
        <w:fldChar w:fldCharType="separate"/>
      </w:r>
      <w:r>
        <w:t>51</w:t>
      </w:r>
      <w:r>
        <w:fldChar w:fldCharType="end"/>
      </w:r>
    </w:p>
    <w:p w:rsidR="000B4D8F" w:rsidRPr="00E540A5" w:rsidRDefault="000B4D8F">
      <w:pPr>
        <w:pStyle w:val="TOC4"/>
        <w:rPr>
          <w:rFonts w:ascii="Calibri" w:hAnsi="Calibri"/>
          <w:sz w:val="22"/>
          <w:szCs w:val="22"/>
          <w:lang w:eastAsia="en-GB"/>
        </w:rPr>
      </w:pPr>
      <w:r>
        <w:t>4.3.32.3</w:t>
      </w:r>
      <w:r w:rsidRPr="00E540A5">
        <w:rPr>
          <w:rFonts w:ascii="Calibri" w:hAnsi="Calibri"/>
          <w:sz w:val="22"/>
          <w:szCs w:val="22"/>
          <w:lang w:eastAsia="en-GB"/>
        </w:rPr>
        <w:tab/>
      </w:r>
      <w:r>
        <w:t>Attribute constraints</w:t>
      </w:r>
      <w:r>
        <w:tab/>
      </w:r>
      <w:r>
        <w:fldChar w:fldCharType="begin" w:fldLock="1"/>
      </w:r>
      <w:r>
        <w:instrText xml:space="preserve"> PAGEREF _Toc51683627 \h </w:instrText>
      </w:r>
      <w:r>
        <w:fldChar w:fldCharType="separate"/>
      </w:r>
      <w:r>
        <w:t>51</w:t>
      </w:r>
      <w:r>
        <w:fldChar w:fldCharType="end"/>
      </w:r>
    </w:p>
    <w:p w:rsidR="000B4D8F" w:rsidRPr="00E540A5" w:rsidRDefault="000B4D8F">
      <w:pPr>
        <w:pStyle w:val="TOC4"/>
        <w:rPr>
          <w:rFonts w:ascii="Calibri" w:hAnsi="Calibri"/>
          <w:sz w:val="22"/>
          <w:szCs w:val="22"/>
          <w:lang w:eastAsia="en-GB"/>
        </w:rPr>
      </w:pPr>
      <w:r>
        <w:rPr>
          <w:lang w:eastAsia="zh-CN"/>
        </w:rPr>
        <w:t>4</w:t>
      </w:r>
      <w:r>
        <w:t>.3.32.4</w:t>
      </w:r>
      <w:r w:rsidRPr="00E540A5">
        <w:rPr>
          <w:rFonts w:ascii="Calibri" w:hAnsi="Calibri"/>
          <w:sz w:val="22"/>
          <w:szCs w:val="22"/>
          <w:lang w:eastAsia="en-GB"/>
        </w:rPr>
        <w:tab/>
      </w:r>
      <w:r>
        <w:t>Notifications</w:t>
      </w:r>
      <w:r>
        <w:tab/>
      </w:r>
      <w:r>
        <w:fldChar w:fldCharType="begin" w:fldLock="1"/>
      </w:r>
      <w:r>
        <w:instrText xml:space="preserve"> PAGEREF _Toc51683628 \h </w:instrText>
      </w:r>
      <w:r>
        <w:fldChar w:fldCharType="separate"/>
      </w:r>
      <w:r>
        <w:t>51</w:t>
      </w:r>
      <w:r>
        <w:fldChar w:fldCharType="end"/>
      </w:r>
    </w:p>
    <w:p w:rsidR="000B4D8F" w:rsidRPr="00E540A5" w:rsidRDefault="000B4D8F">
      <w:pPr>
        <w:pStyle w:val="TOC3"/>
        <w:rPr>
          <w:rFonts w:ascii="Calibri" w:hAnsi="Calibri"/>
          <w:sz w:val="22"/>
          <w:szCs w:val="22"/>
          <w:lang w:eastAsia="en-GB"/>
        </w:rPr>
      </w:pPr>
      <w:r w:rsidRPr="000D0575">
        <w:rPr>
          <w:lang w:val="en-US" w:eastAsia="zh-CN"/>
        </w:rPr>
        <w:t>4.3.33</w:t>
      </w:r>
      <w:r w:rsidRPr="00E540A5">
        <w:rPr>
          <w:rFonts w:ascii="Calibri" w:hAnsi="Calibri"/>
          <w:sz w:val="22"/>
          <w:szCs w:val="22"/>
          <w:lang w:eastAsia="en-GB"/>
        </w:rPr>
        <w:tab/>
      </w:r>
      <w:r w:rsidRPr="000D0575">
        <w:rPr>
          <w:rFonts w:ascii="Courier New" w:hAnsi="Courier New"/>
          <w:lang w:val="en-US" w:eastAsia="zh-CN"/>
        </w:rPr>
        <w:t>NRFreqRelation</w:t>
      </w:r>
      <w:r>
        <w:tab/>
      </w:r>
      <w:r>
        <w:fldChar w:fldCharType="begin" w:fldLock="1"/>
      </w:r>
      <w:r>
        <w:instrText xml:space="preserve"> PAGEREF _Toc51683629 \h </w:instrText>
      </w:r>
      <w:r>
        <w:fldChar w:fldCharType="separate"/>
      </w:r>
      <w:r>
        <w:t>51</w:t>
      </w:r>
      <w:r>
        <w:fldChar w:fldCharType="end"/>
      </w:r>
    </w:p>
    <w:p w:rsidR="000B4D8F" w:rsidRPr="00E540A5" w:rsidRDefault="000B4D8F">
      <w:pPr>
        <w:pStyle w:val="TOC4"/>
        <w:rPr>
          <w:rFonts w:ascii="Calibri" w:hAnsi="Calibri"/>
          <w:sz w:val="22"/>
          <w:szCs w:val="22"/>
          <w:lang w:eastAsia="en-GB"/>
        </w:rPr>
      </w:pPr>
      <w:r>
        <w:rPr>
          <w:lang w:eastAsia="zh-CN"/>
        </w:rPr>
        <w:t>4</w:t>
      </w:r>
      <w:r>
        <w:t>.3.33.1</w:t>
      </w:r>
      <w:r w:rsidRPr="00E540A5">
        <w:rPr>
          <w:rFonts w:ascii="Calibri" w:hAnsi="Calibri"/>
          <w:sz w:val="22"/>
          <w:szCs w:val="22"/>
          <w:lang w:eastAsia="en-GB"/>
        </w:rPr>
        <w:tab/>
      </w:r>
      <w:r>
        <w:t>Definition</w:t>
      </w:r>
      <w:r>
        <w:tab/>
      </w:r>
      <w:r>
        <w:fldChar w:fldCharType="begin" w:fldLock="1"/>
      </w:r>
      <w:r>
        <w:instrText xml:space="preserve"> PAGEREF _Toc51683630 \h </w:instrText>
      </w:r>
      <w:r>
        <w:fldChar w:fldCharType="separate"/>
      </w:r>
      <w:r>
        <w:t>51</w:t>
      </w:r>
      <w:r>
        <w:fldChar w:fldCharType="end"/>
      </w:r>
    </w:p>
    <w:p w:rsidR="000B4D8F" w:rsidRPr="00E540A5" w:rsidRDefault="000B4D8F">
      <w:pPr>
        <w:pStyle w:val="TOC4"/>
        <w:rPr>
          <w:rFonts w:ascii="Calibri" w:hAnsi="Calibri"/>
          <w:sz w:val="22"/>
          <w:szCs w:val="22"/>
          <w:lang w:eastAsia="en-GB"/>
        </w:rPr>
      </w:pPr>
      <w:r>
        <w:rPr>
          <w:lang w:eastAsia="zh-CN"/>
        </w:rPr>
        <w:t>4</w:t>
      </w:r>
      <w:r>
        <w:t>.3.33.2</w:t>
      </w:r>
      <w:r w:rsidRPr="00E540A5">
        <w:rPr>
          <w:rFonts w:ascii="Calibri" w:hAnsi="Calibri"/>
          <w:sz w:val="22"/>
          <w:szCs w:val="22"/>
          <w:lang w:eastAsia="en-GB"/>
        </w:rPr>
        <w:tab/>
      </w:r>
      <w:r>
        <w:t>Attributes</w:t>
      </w:r>
      <w:r>
        <w:tab/>
      </w:r>
      <w:r>
        <w:fldChar w:fldCharType="begin" w:fldLock="1"/>
      </w:r>
      <w:r>
        <w:instrText xml:space="preserve"> PAGEREF _Toc51683631 \h </w:instrText>
      </w:r>
      <w:r>
        <w:fldChar w:fldCharType="separate"/>
      </w:r>
      <w:r>
        <w:t>52</w:t>
      </w:r>
      <w:r>
        <w:fldChar w:fldCharType="end"/>
      </w:r>
    </w:p>
    <w:p w:rsidR="000B4D8F" w:rsidRPr="00E540A5" w:rsidRDefault="000B4D8F">
      <w:pPr>
        <w:pStyle w:val="TOC4"/>
        <w:rPr>
          <w:rFonts w:ascii="Calibri" w:hAnsi="Calibri"/>
          <w:sz w:val="22"/>
          <w:szCs w:val="22"/>
          <w:lang w:eastAsia="en-GB"/>
        </w:rPr>
      </w:pPr>
      <w:r>
        <w:t>4.3.33.3</w:t>
      </w:r>
      <w:r w:rsidRPr="00E540A5">
        <w:rPr>
          <w:rFonts w:ascii="Calibri" w:hAnsi="Calibri"/>
          <w:sz w:val="22"/>
          <w:szCs w:val="22"/>
          <w:lang w:eastAsia="en-GB"/>
        </w:rPr>
        <w:tab/>
      </w:r>
      <w:r>
        <w:t>Attribute constraints</w:t>
      </w:r>
      <w:r>
        <w:tab/>
      </w:r>
      <w:r>
        <w:fldChar w:fldCharType="begin" w:fldLock="1"/>
      </w:r>
      <w:r>
        <w:instrText xml:space="preserve"> PAGEREF _Toc51683632 \h </w:instrText>
      </w:r>
      <w:r>
        <w:fldChar w:fldCharType="separate"/>
      </w:r>
      <w:r>
        <w:t>52</w:t>
      </w:r>
      <w:r>
        <w:fldChar w:fldCharType="end"/>
      </w:r>
    </w:p>
    <w:p w:rsidR="000B4D8F" w:rsidRPr="00E540A5" w:rsidRDefault="000B4D8F">
      <w:pPr>
        <w:pStyle w:val="TOC4"/>
        <w:rPr>
          <w:rFonts w:ascii="Calibri" w:hAnsi="Calibri"/>
          <w:sz w:val="22"/>
          <w:szCs w:val="22"/>
          <w:lang w:eastAsia="en-GB"/>
        </w:rPr>
      </w:pPr>
      <w:r>
        <w:rPr>
          <w:lang w:eastAsia="zh-CN"/>
        </w:rPr>
        <w:t>4</w:t>
      </w:r>
      <w:r>
        <w:t>.3.33.4</w:t>
      </w:r>
      <w:r w:rsidRPr="00E540A5">
        <w:rPr>
          <w:rFonts w:ascii="Calibri" w:hAnsi="Calibri"/>
          <w:sz w:val="22"/>
          <w:szCs w:val="22"/>
          <w:lang w:eastAsia="en-GB"/>
        </w:rPr>
        <w:tab/>
      </w:r>
      <w:r>
        <w:t>Notifications</w:t>
      </w:r>
      <w:r>
        <w:tab/>
      </w:r>
      <w:r>
        <w:fldChar w:fldCharType="begin" w:fldLock="1"/>
      </w:r>
      <w:r>
        <w:instrText xml:space="preserve"> PAGEREF _Toc51683633 \h </w:instrText>
      </w:r>
      <w:r>
        <w:fldChar w:fldCharType="separate"/>
      </w:r>
      <w:r>
        <w:t>52</w:t>
      </w:r>
      <w:r>
        <w:fldChar w:fldCharType="end"/>
      </w:r>
    </w:p>
    <w:p w:rsidR="000B4D8F" w:rsidRPr="00E540A5" w:rsidRDefault="000B4D8F">
      <w:pPr>
        <w:pStyle w:val="TOC3"/>
        <w:rPr>
          <w:rFonts w:ascii="Calibri" w:hAnsi="Calibri"/>
          <w:sz w:val="22"/>
          <w:szCs w:val="22"/>
          <w:lang w:eastAsia="en-GB"/>
        </w:rPr>
      </w:pPr>
      <w:r w:rsidRPr="000D0575">
        <w:rPr>
          <w:lang w:val="en-US" w:eastAsia="zh-CN"/>
        </w:rPr>
        <w:t>4.3.34</w:t>
      </w:r>
      <w:r w:rsidRPr="00E540A5">
        <w:rPr>
          <w:rFonts w:ascii="Calibri" w:hAnsi="Calibri"/>
          <w:sz w:val="22"/>
          <w:szCs w:val="22"/>
          <w:lang w:eastAsia="en-GB"/>
        </w:rPr>
        <w:tab/>
      </w:r>
      <w:r>
        <w:t>Void</w:t>
      </w:r>
      <w:r>
        <w:tab/>
      </w:r>
      <w:r>
        <w:fldChar w:fldCharType="begin" w:fldLock="1"/>
      </w:r>
      <w:r>
        <w:instrText xml:space="preserve"> PAGEREF _Toc51683634 \h </w:instrText>
      </w:r>
      <w:r>
        <w:fldChar w:fldCharType="separate"/>
      </w:r>
      <w:r>
        <w:t>52</w:t>
      </w:r>
      <w:r>
        <w:fldChar w:fldCharType="end"/>
      </w:r>
    </w:p>
    <w:p w:rsidR="000B4D8F" w:rsidRPr="00E540A5" w:rsidRDefault="000B4D8F">
      <w:pPr>
        <w:pStyle w:val="TOC3"/>
        <w:rPr>
          <w:rFonts w:ascii="Calibri" w:hAnsi="Calibri"/>
          <w:sz w:val="22"/>
          <w:szCs w:val="22"/>
          <w:lang w:eastAsia="en-GB"/>
        </w:rPr>
      </w:pPr>
      <w:r w:rsidRPr="000D0575">
        <w:rPr>
          <w:lang w:val="en-US" w:eastAsia="zh-CN"/>
        </w:rPr>
        <w:t>4.3.35</w:t>
      </w:r>
      <w:r w:rsidRPr="00E540A5">
        <w:rPr>
          <w:rFonts w:ascii="Calibri" w:hAnsi="Calibri"/>
          <w:sz w:val="22"/>
          <w:szCs w:val="22"/>
          <w:lang w:eastAsia="en-GB"/>
        </w:rPr>
        <w:tab/>
      </w:r>
      <w:r w:rsidRPr="000D0575">
        <w:rPr>
          <w:rFonts w:ascii="Courier New" w:hAnsi="Courier New"/>
          <w:lang w:val="en-US" w:eastAsia="zh-CN"/>
        </w:rPr>
        <w:t>ExternalNRCellCU</w:t>
      </w:r>
      <w:r>
        <w:tab/>
      </w:r>
      <w:r>
        <w:fldChar w:fldCharType="begin" w:fldLock="1"/>
      </w:r>
      <w:r>
        <w:instrText xml:space="preserve"> PAGEREF _Toc51683635 \h </w:instrText>
      </w:r>
      <w:r>
        <w:fldChar w:fldCharType="separate"/>
      </w:r>
      <w:r>
        <w:t>52</w:t>
      </w:r>
      <w:r>
        <w:fldChar w:fldCharType="end"/>
      </w:r>
    </w:p>
    <w:p w:rsidR="000B4D8F" w:rsidRPr="00E540A5" w:rsidRDefault="000B4D8F">
      <w:pPr>
        <w:pStyle w:val="TOC4"/>
        <w:rPr>
          <w:rFonts w:ascii="Calibri" w:hAnsi="Calibri"/>
          <w:sz w:val="22"/>
          <w:szCs w:val="22"/>
          <w:lang w:eastAsia="en-GB"/>
        </w:rPr>
      </w:pPr>
      <w:r>
        <w:rPr>
          <w:lang w:eastAsia="zh-CN"/>
        </w:rPr>
        <w:lastRenderedPageBreak/>
        <w:t>4</w:t>
      </w:r>
      <w:r>
        <w:t>.3.35.1</w:t>
      </w:r>
      <w:r w:rsidRPr="00E540A5">
        <w:rPr>
          <w:rFonts w:ascii="Calibri" w:hAnsi="Calibri"/>
          <w:sz w:val="22"/>
          <w:szCs w:val="22"/>
          <w:lang w:eastAsia="en-GB"/>
        </w:rPr>
        <w:tab/>
      </w:r>
      <w:r>
        <w:t>Definition</w:t>
      </w:r>
      <w:r>
        <w:tab/>
      </w:r>
      <w:r>
        <w:fldChar w:fldCharType="begin" w:fldLock="1"/>
      </w:r>
      <w:r>
        <w:instrText xml:space="preserve"> PAGEREF _Toc51683636 \h </w:instrText>
      </w:r>
      <w:r>
        <w:fldChar w:fldCharType="separate"/>
      </w:r>
      <w:r>
        <w:t>52</w:t>
      </w:r>
      <w:r>
        <w:fldChar w:fldCharType="end"/>
      </w:r>
    </w:p>
    <w:p w:rsidR="000B4D8F" w:rsidRPr="00E540A5" w:rsidRDefault="000B4D8F">
      <w:pPr>
        <w:pStyle w:val="TOC4"/>
        <w:rPr>
          <w:rFonts w:ascii="Calibri" w:hAnsi="Calibri"/>
          <w:sz w:val="22"/>
          <w:szCs w:val="22"/>
          <w:lang w:eastAsia="en-GB"/>
        </w:rPr>
      </w:pPr>
      <w:r>
        <w:rPr>
          <w:lang w:eastAsia="zh-CN"/>
        </w:rPr>
        <w:t>4</w:t>
      </w:r>
      <w:r>
        <w:t>.3.35.2</w:t>
      </w:r>
      <w:r w:rsidRPr="00E540A5">
        <w:rPr>
          <w:rFonts w:ascii="Calibri" w:hAnsi="Calibri"/>
          <w:sz w:val="22"/>
          <w:szCs w:val="22"/>
          <w:lang w:eastAsia="en-GB"/>
        </w:rPr>
        <w:tab/>
      </w:r>
      <w:r>
        <w:t>Attributes</w:t>
      </w:r>
      <w:r>
        <w:tab/>
      </w:r>
      <w:r>
        <w:fldChar w:fldCharType="begin" w:fldLock="1"/>
      </w:r>
      <w:r>
        <w:instrText xml:space="preserve"> PAGEREF _Toc51683637 \h </w:instrText>
      </w:r>
      <w:r>
        <w:fldChar w:fldCharType="separate"/>
      </w:r>
      <w:r>
        <w:t>52</w:t>
      </w:r>
      <w:r>
        <w:fldChar w:fldCharType="end"/>
      </w:r>
    </w:p>
    <w:p w:rsidR="000B4D8F" w:rsidRPr="00E540A5" w:rsidRDefault="000B4D8F">
      <w:pPr>
        <w:pStyle w:val="TOC4"/>
        <w:rPr>
          <w:rFonts w:ascii="Calibri" w:hAnsi="Calibri"/>
          <w:sz w:val="22"/>
          <w:szCs w:val="22"/>
          <w:lang w:eastAsia="en-GB"/>
        </w:rPr>
      </w:pPr>
      <w:r>
        <w:t>4.3.35.3</w:t>
      </w:r>
      <w:r w:rsidRPr="00E540A5">
        <w:rPr>
          <w:rFonts w:ascii="Calibri" w:hAnsi="Calibri"/>
          <w:sz w:val="22"/>
          <w:szCs w:val="22"/>
          <w:lang w:eastAsia="en-GB"/>
        </w:rPr>
        <w:tab/>
      </w:r>
      <w:r>
        <w:t>Attribute constraints</w:t>
      </w:r>
      <w:r>
        <w:tab/>
      </w:r>
      <w:r>
        <w:fldChar w:fldCharType="begin" w:fldLock="1"/>
      </w:r>
      <w:r>
        <w:instrText xml:space="preserve"> PAGEREF _Toc51683638 \h </w:instrText>
      </w:r>
      <w:r>
        <w:fldChar w:fldCharType="separate"/>
      </w:r>
      <w:r>
        <w:t>52</w:t>
      </w:r>
      <w:r>
        <w:fldChar w:fldCharType="end"/>
      </w:r>
    </w:p>
    <w:p w:rsidR="000B4D8F" w:rsidRPr="00E540A5" w:rsidRDefault="000B4D8F">
      <w:pPr>
        <w:pStyle w:val="TOC4"/>
        <w:rPr>
          <w:rFonts w:ascii="Calibri" w:hAnsi="Calibri"/>
          <w:sz w:val="22"/>
          <w:szCs w:val="22"/>
          <w:lang w:eastAsia="en-GB"/>
        </w:rPr>
      </w:pPr>
      <w:r>
        <w:rPr>
          <w:lang w:eastAsia="zh-CN"/>
        </w:rPr>
        <w:t>4</w:t>
      </w:r>
      <w:r>
        <w:t>.3.35.4</w:t>
      </w:r>
      <w:r w:rsidRPr="00E540A5">
        <w:rPr>
          <w:rFonts w:ascii="Calibri" w:hAnsi="Calibri"/>
          <w:sz w:val="22"/>
          <w:szCs w:val="22"/>
          <w:lang w:eastAsia="en-GB"/>
        </w:rPr>
        <w:tab/>
      </w:r>
      <w:r>
        <w:t>Notifications</w:t>
      </w:r>
      <w:r>
        <w:tab/>
      </w:r>
      <w:r>
        <w:fldChar w:fldCharType="begin" w:fldLock="1"/>
      </w:r>
      <w:r>
        <w:instrText xml:space="preserve"> PAGEREF _Toc51683639 \h </w:instrText>
      </w:r>
      <w:r>
        <w:fldChar w:fldCharType="separate"/>
      </w:r>
      <w:r>
        <w:t>53</w:t>
      </w:r>
      <w:r>
        <w:fldChar w:fldCharType="end"/>
      </w:r>
    </w:p>
    <w:p w:rsidR="000B4D8F" w:rsidRPr="00E540A5" w:rsidRDefault="000B4D8F">
      <w:pPr>
        <w:pStyle w:val="TOC3"/>
        <w:rPr>
          <w:rFonts w:ascii="Calibri" w:hAnsi="Calibri"/>
          <w:sz w:val="22"/>
          <w:szCs w:val="22"/>
          <w:lang w:eastAsia="en-GB"/>
        </w:rPr>
      </w:pPr>
      <w:r w:rsidRPr="000D0575">
        <w:rPr>
          <w:lang w:val="en-US" w:eastAsia="zh-CN"/>
        </w:rPr>
        <w:t>4.3.36</w:t>
      </w:r>
      <w:r w:rsidRPr="00E540A5">
        <w:rPr>
          <w:rFonts w:ascii="Calibri" w:hAnsi="Calibri"/>
          <w:sz w:val="22"/>
          <w:szCs w:val="22"/>
          <w:lang w:eastAsia="en-GB"/>
        </w:rPr>
        <w:tab/>
      </w:r>
      <w:r w:rsidRPr="000D0575">
        <w:rPr>
          <w:rFonts w:ascii="Courier New" w:hAnsi="Courier New"/>
          <w:lang w:val="en-US" w:eastAsia="zh-CN"/>
        </w:rPr>
        <w:t>RRMPolicyRatio</w:t>
      </w:r>
      <w:r>
        <w:tab/>
      </w:r>
      <w:r>
        <w:fldChar w:fldCharType="begin" w:fldLock="1"/>
      </w:r>
      <w:r>
        <w:instrText xml:space="preserve"> PAGEREF _Toc51683640 \h </w:instrText>
      </w:r>
      <w:r>
        <w:fldChar w:fldCharType="separate"/>
      </w:r>
      <w:r>
        <w:t>53</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.3.36.1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_Toc51683641 \h </w:instrText>
      </w:r>
      <w:r>
        <w:fldChar w:fldCharType="separate"/>
      </w:r>
      <w:r>
        <w:t>53</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.3.36.2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_Toc51683642 \h </w:instrText>
      </w:r>
      <w:r>
        <w:fldChar w:fldCharType="separate"/>
      </w:r>
      <w:r>
        <w:t>54</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.3.36.3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_Toc51683643 \h </w:instrText>
      </w:r>
      <w:r>
        <w:fldChar w:fldCharType="separate"/>
      </w:r>
      <w:r>
        <w:t>54</w:t>
      </w:r>
      <w:r>
        <w:fldChar w:fldCharType="end"/>
      </w:r>
    </w:p>
    <w:p w:rsidR="000B4D8F" w:rsidRPr="00E540A5" w:rsidRDefault="000B4D8F">
      <w:pPr>
        <w:pStyle w:val="TOC4"/>
        <w:rPr>
          <w:rFonts w:ascii="Calibri" w:hAnsi="Calibri"/>
          <w:sz w:val="22"/>
          <w:szCs w:val="22"/>
          <w:lang w:eastAsia="en-GB"/>
        </w:rPr>
      </w:pPr>
      <w:r>
        <w:rPr>
          <w:lang w:eastAsia="zh-CN"/>
        </w:rPr>
        <w:t>4</w:t>
      </w:r>
      <w:r>
        <w:t>.3.36.4</w:t>
      </w:r>
      <w:r w:rsidRPr="00E540A5">
        <w:rPr>
          <w:rFonts w:ascii="Calibri" w:hAnsi="Calibri"/>
          <w:sz w:val="22"/>
          <w:szCs w:val="22"/>
          <w:lang w:eastAsia="en-GB"/>
        </w:rPr>
        <w:tab/>
      </w:r>
      <w:r>
        <w:t>Notifications</w:t>
      </w:r>
      <w:r>
        <w:tab/>
      </w:r>
      <w:r>
        <w:fldChar w:fldCharType="begin" w:fldLock="1"/>
      </w:r>
      <w:r>
        <w:instrText xml:space="preserve"> PAGEREF _Toc51683644 \h </w:instrText>
      </w:r>
      <w:r>
        <w:fldChar w:fldCharType="separate"/>
      </w:r>
      <w:r>
        <w:t>54</w:t>
      </w:r>
      <w:r>
        <w:fldChar w:fldCharType="end"/>
      </w:r>
    </w:p>
    <w:p w:rsidR="000B4D8F" w:rsidRPr="00E540A5" w:rsidRDefault="000B4D8F">
      <w:pPr>
        <w:pStyle w:val="TOC3"/>
        <w:rPr>
          <w:rFonts w:ascii="Calibri" w:hAnsi="Calibri"/>
          <w:sz w:val="22"/>
          <w:szCs w:val="22"/>
          <w:lang w:eastAsia="en-GB"/>
        </w:rPr>
      </w:pPr>
      <w:r>
        <w:t>4.3.37</w:t>
      </w:r>
      <w:r w:rsidRPr="00E540A5">
        <w:rPr>
          <w:rFonts w:ascii="Calibri" w:hAnsi="Calibri"/>
          <w:sz w:val="22"/>
          <w:szCs w:val="22"/>
          <w:lang w:eastAsia="en-GB"/>
        </w:rPr>
        <w:tab/>
      </w:r>
      <w:r w:rsidRPr="000D0575">
        <w:rPr>
          <w:rFonts w:ascii="Courier New" w:hAnsi="Courier New" w:cs="Courier New"/>
        </w:rPr>
        <w:t>S-NSSAI &lt;&lt;dataType&gt;&gt;</w:t>
      </w:r>
      <w:r>
        <w:tab/>
      </w:r>
      <w:r>
        <w:fldChar w:fldCharType="begin" w:fldLock="1"/>
      </w:r>
      <w:r>
        <w:instrText xml:space="preserve"> PAGEREF _Toc51683645 \h </w:instrText>
      </w:r>
      <w:r>
        <w:fldChar w:fldCharType="separate"/>
      </w:r>
      <w:r>
        <w:t>54</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.3.37.1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_Toc51683646 \h </w:instrText>
      </w:r>
      <w:r>
        <w:fldChar w:fldCharType="separate"/>
      </w:r>
      <w:r>
        <w:t>54</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.3.37.2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_Toc51683647 \h </w:instrText>
      </w:r>
      <w:r>
        <w:fldChar w:fldCharType="separate"/>
      </w:r>
      <w:r>
        <w:t>54</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.3.37.3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_Toc51683648 \h </w:instrText>
      </w:r>
      <w:r>
        <w:fldChar w:fldCharType="separate"/>
      </w:r>
      <w:r>
        <w:t>54</w:t>
      </w:r>
      <w:r>
        <w:fldChar w:fldCharType="end"/>
      </w:r>
    </w:p>
    <w:p w:rsidR="000B4D8F" w:rsidRPr="00E540A5" w:rsidRDefault="000B4D8F">
      <w:pPr>
        <w:pStyle w:val="TOC4"/>
        <w:rPr>
          <w:rFonts w:ascii="Calibri" w:hAnsi="Calibri"/>
          <w:sz w:val="22"/>
          <w:szCs w:val="22"/>
          <w:lang w:eastAsia="en-GB"/>
        </w:rPr>
      </w:pPr>
      <w:r>
        <w:rPr>
          <w:lang w:eastAsia="zh-CN"/>
        </w:rPr>
        <w:t>4</w:t>
      </w:r>
      <w:r>
        <w:t>.3.37.4</w:t>
      </w:r>
      <w:r w:rsidRPr="00E540A5">
        <w:rPr>
          <w:rFonts w:ascii="Calibri" w:hAnsi="Calibri"/>
          <w:sz w:val="22"/>
          <w:szCs w:val="22"/>
          <w:lang w:eastAsia="en-GB"/>
        </w:rPr>
        <w:tab/>
      </w:r>
      <w:r>
        <w:t>Notifications</w:t>
      </w:r>
      <w:r>
        <w:tab/>
      </w:r>
      <w:r>
        <w:fldChar w:fldCharType="begin" w:fldLock="1"/>
      </w:r>
      <w:r>
        <w:instrText xml:space="preserve"> PAGEREF _Toc51683649 \h </w:instrText>
      </w:r>
      <w:r>
        <w:fldChar w:fldCharType="separate"/>
      </w:r>
      <w:r>
        <w:t>54</w:t>
      </w:r>
      <w:r>
        <w:fldChar w:fldCharType="end"/>
      </w:r>
    </w:p>
    <w:p w:rsidR="000B4D8F" w:rsidRPr="00E540A5" w:rsidRDefault="000B4D8F">
      <w:pPr>
        <w:pStyle w:val="TOC3"/>
        <w:rPr>
          <w:rFonts w:ascii="Calibri" w:hAnsi="Calibri"/>
          <w:sz w:val="22"/>
          <w:szCs w:val="22"/>
          <w:lang w:eastAsia="en-GB"/>
        </w:rPr>
      </w:pPr>
      <w:r w:rsidRPr="000D0575">
        <w:rPr>
          <w:lang w:val="en-US" w:eastAsia="zh-CN"/>
        </w:rPr>
        <w:t>4.3.38</w:t>
      </w:r>
      <w:r w:rsidRPr="00E540A5">
        <w:rPr>
          <w:rFonts w:ascii="Calibri" w:hAnsi="Calibri"/>
          <w:sz w:val="22"/>
          <w:szCs w:val="22"/>
          <w:lang w:eastAsia="en-GB"/>
        </w:rPr>
        <w:tab/>
      </w:r>
      <w:r w:rsidRPr="000D0575">
        <w:rPr>
          <w:rFonts w:ascii="Courier New" w:hAnsi="Courier New" w:cs="Courier New"/>
          <w:lang w:val="en-US" w:eastAsia="zh-CN"/>
        </w:rPr>
        <w:t>NRFrequency</w:t>
      </w:r>
      <w:r>
        <w:tab/>
      </w:r>
      <w:r>
        <w:fldChar w:fldCharType="begin" w:fldLock="1"/>
      </w:r>
      <w:r>
        <w:instrText xml:space="preserve"> PAGEREF _Toc51683650 \h </w:instrText>
      </w:r>
      <w:r>
        <w:fldChar w:fldCharType="separate"/>
      </w:r>
      <w:r>
        <w:t>54</w:t>
      </w:r>
      <w:r>
        <w:fldChar w:fldCharType="end"/>
      </w:r>
    </w:p>
    <w:p w:rsidR="000B4D8F" w:rsidRPr="00E540A5" w:rsidRDefault="000B4D8F">
      <w:pPr>
        <w:pStyle w:val="TOC4"/>
        <w:rPr>
          <w:rFonts w:ascii="Calibri" w:hAnsi="Calibri"/>
          <w:sz w:val="22"/>
          <w:szCs w:val="22"/>
          <w:lang w:eastAsia="en-GB"/>
        </w:rPr>
      </w:pPr>
      <w:r>
        <w:rPr>
          <w:lang w:eastAsia="zh-CN"/>
        </w:rPr>
        <w:t>4</w:t>
      </w:r>
      <w:r>
        <w:t>.3.38.1</w:t>
      </w:r>
      <w:r w:rsidRPr="00E540A5">
        <w:rPr>
          <w:rFonts w:ascii="Calibri" w:hAnsi="Calibri"/>
          <w:sz w:val="22"/>
          <w:szCs w:val="22"/>
          <w:lang w:eastAsia="en-GB"/>
        </w:rPr>
        <w:tab/>
      </w:r>
      <w:r>
        <w:t>Definition</w:t>
      </w:r>
      <w:r>
        <w:tab/>
      </w:r>
      <w:r>
        <w:fldChar w:fldCharType="begin" w:fldLock="1"/>
      </w:r>
      <w:r>
        <w:instrText xml:space="preserve"> PAGEREF _Toc51683651 \h </w:instrText>
      </w:r>
      <w:r>
        <w:fldChar w:fldCharType="separate"/>
      </w:r>
      <w:r>
        <w:t>54</w:t>
      </w:r>
      <w:r>
        <w:fldChar w:fldCharType="end"/>
      </w:r>
    </w:p>
    <w:p w:rsidR="000B4D8F" w:rsidRPr="00E540A5" w:rsidRDefault="000B4D8F">
      <w:pPr>
        <w:pStyle w:val="TOC4"/>
        <w:rPr>
          <w:rFonts w:ascii="Calibri" w:hAnsi="Calibri"/>
          <w:sz w:val="22"/>
          <w:szCs w:val="22"/>
          <w:lang w:eastAsia="en-GB"/>
        </w:rPr>
      </w:pPr>
      <w:r>
        <w:rPr>
          <w:lang w:eastAsia="zh-CN"/>
        </w:rPr>
        <w:t>4.3.</w:t>
      </w:r>
      <w:r>
        <w:t>38.2</w:t>
      </w:r>
      <w:r w:rsidRPr="00E540A5">
        <w:rPr>
          <w:rFonts w:ascii="Calibri" w:hAnsi="Calibri"/>
          <w:sz w:val="22"/>
          <w:szCs w:val="22"/>
          <w:lang w:eastAsia="en-GB"/>
        </w:rPr>
        <w:tab/>
      </w:r>
      <w:r>
        <w:t>Attributes</w:t>
      </w:r>
      <w:r>
        <w:tab/>
      </w:r>
      <w:r>
        <w:fldChar w:fldCharType="begin" w:fldLock="1"/>
      </w:r>
      <w:r>
        <w:instrText xml:space="preserve"> PAGEREF _Toc51683652 \h </w:instrText>
      </w:r>
      <w:r>
        <w:fldChar w:fldCharType="separate"/>
      </w:r>
      <w:r>
        <w:t>54</w:t>
      </w:r>
      <w:r>
        <w:fldChar w:fldCharType="end"/>
      </w:r>
    </w:p>
    <w:p w:rsidR="000B4D8F" w:rsidRPr="00E540A5" w:rsidRDefault="000B4D8F">
      <w:pPr>
        <w:pStyle w:val="TOC4"/>
        <w:rPr>
          <w:rFonts w:ascii="Calibri" w:hAnsi="Calibri"/>
          <w:sz w:val="22"/>
          <w:szCs w:val="22"/>
          <w:lang w:eastAsia="en-GB"/>
        </w:rPr>
      </w:pPr>
      <w:r>
        <w:rPr>
          <w:lang w:eastAsia="zh-CN"/>
        </w:rPr>
        <w:t>4.3.</w:t>
      </w:r>
      <w:r>
        <w:t>38.3</w:t>
      </w:r>
      <w:r w:rsidRPr="00E540A5">
        <w:rPr>
          <w:rFonts w:ascii="Calibri" w:hAnsi="Calibri"/>
          <w:sz w:val="22"/>
          <w:szCs w:val="22"/>
          <w:lang w:eastAsia="en-GB"/>
        </w:rPr>
        <w:tab/>
      </w:r>
      <w:r>
        <w:t>Attribute constraints</w:t>
      </w:r>
      <w:r>
        <w:tab/>
      </w:r>
      <w:r>
        <w:fldChar w:fldCharType="begin" w:fldLock="1"/>
      </w:r>
      <w:r>
        <w:instrText xml:space="preserve"> PAGEREF _Toc51683653 \h </w:instrText>
      </w:r>
      <w:r>
        <w:fldChar w:fldCharType="separate"/>
      </w:r>
      <w:r>
        <w:t>54</w:t>
      </w:r>
      <w:r>
        <w:fldChar w:fldCharType="end"/>
      </w:r>
    </w:p>
    <w:p w:rsidR="000B4D8F" w:rsidRPr="00E540A5" w:rsidRDefault="000B4D8F">
      <w:pPr>
        <w:pStyle w:val="TOC4"/>
        <w:rPr>
          <w:rFonts w:ascii="Calibri" w:hAnsi="Calibri"/>
          <w:sz w:val="22"/>
          <w:szCs w:val="22"/>
          <w:lang w:eastAsia="en-GB"/>
        </w:rPr>
      </w:pPr>
      <w:r>
        <w:t>4.3.38.4</w:t>
      </w:r>
      <w:r w:rsidRPr="00E540A5">
        <w:rPr>
          <w:rFonts w:ascii="Calibri" w:hAnsi="Calibri"/>
          <w:sz w:val="22"/>
          <w:szCs w:val="22"/>
          <w:lang w:eastAsia="en-GB"/>
        </w:rPr>
        <w:tab/>
      </w:r>
      <w:r>
        <w:t>Notifications</w:t>
      </w:r>
      <w:r>
        <w:tab/>
      </w:r>
      <w:r>
        <w:fldChar w:fldCharType="begin" w:fldLock="1"/>
      </w:r>
      <w:r>
        <w:instrText xml:space="preserve"> PAGEREF _Toc51683654 \h </w:instrText>
      </w:r>
      <w:r>
        <w:fldChar w:fldCharType="separate"/>
      </w:r>
      <w:r>
        <w:t>55</w:t>
      </w:r>
      <w:r>
        <w:fldChar w:fldCharType="end"/>
      </w:r>
    </w:p>
    <w:p w:rsidR="000B4D8F" w:rsidRPr="00E540A5" w:rsidRDefault="000B4D8F">
      <w:pPr>
        <w:pStyle w:val="TOC3"/>
        <w:rPr>
          <w:rFonts w:ascii="Calibri" w:hAnsi="Calibri"/>
          <w:sz w:val="22"/>
          <w:szCs w:val="22"/>
          <w:lang w:eastAsia="en-GB"/>
        </w:rPr>
      </w:pPr>
      <w:r>
        <w:rPr>
          <w:lang w:eastAsia="zh-CN"/>
        </w:rPr>
        <w:t>4.3.39</w:t>
      </w:r>
      <w:r w:rsidRPr="00E540A5">
        <w:rPr>
          <w:rFonts w:ascii="Calibri" w:hAnsi="Calibri"/>
          <w:sz w:val="22"/>
          <w:szCs w:val="22"/>
          <w:lang w:eastAsia="en-GB"/>
        </w:rPr>
        <w:tab/>
      </w:r>
      <w:r w:rsidRPr="000D0575">
        <w:rPr>
          <w:rFonts w:ascii="Courier New" w:hAnsi="Courier New"/>
          <w:lang w:eastAsia="zh-CN"/>
        </w:rPr>
        <w:t>CommonBeamformingFunction</w:t>
      </w:r>
      <w:r>
        <w:tab/>
      </w:r>
      <w:r>
        <w:fldChar w:fldCharType="begin" w:fldLock="1"/>
      </w:r>
      <w:r>
        <w:instrText xml:space="preserve"> PAGEREF _Toc51683655 \h </w:instrText>
      </w:r>
      <w:r>
        <w:fldChar w:fldCharType="separate"/>
      </w:r>
      <w:r>
        <w:t>55</w:t>
      </w:r>
      <w:r>
        <w:fldChar w:fldCharType="end"/>
      </w:r>
    </w:p>
    <w:p w:rsidR="000B4D8F" w:rsidRPr="00E540A5" w:rsidRDefault="000B4D8F">
      <w:pPr>
        <w:pStyle w:val="TOC4"/>
        <w:rPr>
          <w:rFonts w:ascii="Calibri" w:hAnsi="Calibri"/>
          <w:sz w:val="22"/>
          <w:szCs w:val="22"/>
          <w:lang w:eastAsia="en-GB"/>
        </w:rPr>
      </w:pPr>
      <w:r>
        <w:rPr>
          <w:lang w:eastAsia="zh-CN"/>
        </w:rPr>
        <w:t>4</w:t>
      </w:r>
      <w:r>
        <w:t>.3.39.1</w:t>
      </w:r>
      <w:r w:rsidRPr="00E540A5">
        <w:rPr>
          <w:rFonts w:ascii="Calibri" w:hAnsi="Calibri"/>
          <w:sz w:val="22"/>
          <w:szCs w:val="22"/>
          <w:lang w:eastAsia="en-GB"/>
        </w:rPr>
        <w:tab/>
      </w:r>
      <w:r>
        <w:t>Definition</w:t>
      </w:r>
      <w:r>
        <w:tab/>
      </w:r>
      <w:r>
        <w:fldChar w:fldCharType="begin" w:fldLock="1"/>
      </w:r>
      <w:r>
        <w:instrText xml:space="preserve"> PAGEREF _Toc51683656 \h </w:instrText>
      </w:r>
      <w:r>
        <w:fldChar w:fldCharType="separate"/>
      </w:r>
      <w:r>
        <w:t>55</w:t>
      </w:r>
      <w:r>
        <w:fldChar w:fldCharType="end"/>
      </w:r>
    </w:p>
    <w:p w:rsidR="000B4D8F" w:rsidRPr="00E540A5" w:rsidRDefault="000B4D8F">
      <w:pPr>
        <w:pStyle w:val="TOC4"/>
        <w:rPr>
          <w:rFonts w:ascii="Calibri" w:hAnsi="Calibri"/>
          <w:sz w:val="22"/>
          <w:szCs w:val="22"/>
          <w:lang w:eastAsia="en-GB"/>
        </w:rPr>
      </w:pPr>
      <w:r>
        <w:t>4.3.39.2</w:t>
      </w:r>
      <w:r w:rsidRPr="00E540A5">
        <w:rPr>
          <w:rFonts w:ascii="Calibri" w:hAnsi="Calibri"/>
          <w:sz w:val="22"/>
          <w:szCs w:val="22"/>
          <w:lang w:eastAsia="en-GB"/>
        </w:rPr>
        <w:tab/>
      </w:r>
      <w:r>
        <w:t>Attributes</w:t>
      </w:r>
      <w:r>
        <w:tab/>
      </w:r>
      <w:r>
        <w:fldChar w:fldCharType="begin" w:fldLock="1"/>
      </w:r>
      <w:r>
        <w:instrText xml:space="preserve"> PAGEREF _Toc51683657 \h </w:instrText>
      </w:r>
      <w:r>
        <w:fldChar w:fldCharType="separate"/>
      </w:r>
      <w:r>
        <w:t>55</w:t>
      </w:r>
      <w:r>
        <w:fldChar w:fldCharType="end"/>
      </w:r>
    </w:p>
    <w:p w:rsidR="000B4D8F" w:rsidRPr="00E540A5" w:rsidRDefault="000B4D8F">
      <w:pPr>
        <w:pStyle w:val="TOC4"/>
        <w:rPr>
          <w:rFonts w:ascii="Calibri" w:hAnsi="Calibri"/>
          <w:sz w:val="22"/>
          <w:szCs w:val="22"/>
          <w:lang w:eastAsia="en-GB"/>
        </w:rPr>
      </w:pPr>
      <w:r>
        <w:t>4.3.39.3</w:t>
      </w:r>
      <w:r w:rsidRPr="00E540A5">
        <w:rPr>
          <w:rFonts w:ascii="Calibri" w:hAnsi="Calibri"/>
          <w:sz w:val="22"/>
          <w:szCs w:val="22"/>
          <w:lang w:eastAsia="en-GB"/>
        </w:rPr>
        <w:tab/>
      </w:r>
      <w:r>
        <w:t>Attribute constraints</w:t>
      </w:r>
      <w:r>
        <w:tab/>
      </w:r>
      <w:r>
        <w:fldChar w:fldCharType="begin" w:fldLock="1"/>
      </w:r>
      <w:r>
        <w:instrText xml:space="preserve"> PAGEREF _Toc51683658 \h </w:instrText>
      </w:r>
      <w:r>
        <w:fldChar w:fldCharType="separate"/>
      </w:r>
      <w:r>
        <w:t>55</w:t>
      </w:r>
      <w:r>
        <w:fldChar w:fldCharType="end"/>
      </w:r>
    </w:p>
    <w:p w:rsidR="000B4D8F" w:rsidRPr="00E540A5" w:rsidRDefault="000B4D8F">
      <w:pPr>
        <w:pStyle w:val="TOC4"/>
        <w:rPr>
          <w:rFonts w:ascii="Calibri" w:hAnsi="Calibri"/>
          <w:sz w:val="22"/>
          <w:szCs w:val="22"/>
          <w:lang w:eastAsia="en-GB"/>
        </w:rPr>
      </w:pPr>
      <w:r>
        <w:rPr>
          <w:lang w:eastAsia="zh-CN"/>
        </w:rPr>
        <w:t>4</w:t>
      </w:r>
      <w:r>
        <w:t>.3.39.4</w:t>
      </w:r>
      <w:r w:rsidRPr="00E540A5">
        <w:rPr>
          <w:rFonts w:ascii="Calibri" w:hAnsi="Calibri"/>
          <w:sz w:val="22"/>
          <w:szCs w:val="22"/>
          <w:lang w:eastAsia="en-GB"/>
        </w:rPr>
        <w:tab/>
      </w:r>
      <w:r>
        <w:t>Notifications</w:t>
      </w:r>
      <w:r>
        <w:tab/>
      </w:r>
      <w:r>
        <w:fldChar w:fldCharType="begin" w:fldLock="1"/>
      </w:r>
      <w:r>
        <w:instrText xml:space="preserve"> PAGEREF _Toc51683659 \h </w:instrText>
      </w:r>
      <w:r>
        <w:fldChar w:fldCharType="separate"/>
      </w:r>
      <w:r>
        <w:t>55</w:t>
      </w:r>
      <w:r>
        <w:fldChar w:fldCharType="end"/>
      </w:r>
    </w:p>
    <w:p w:rsidR="000B4D8F" w:rsidRPr="00E540A5" w:rsidRDefault="000B4D8F">
      <w:pPr>
        <w:pStyle w:val="TOC3"/>
        <w:rPr>
          <w:rFonts w:ascii="Calibri" w:hAnsi="Calibri"/>
          <w:sz w:val="22"/>
          <w:szCs w:val="22"/>
          <w:lang w:eastAsia="en-GB"/>
        </w:rPr>
      </w:pPr>
      <w:r>
        <w:rPr>
          <w:lang w:eastAsia="zh-CN"/>
        </w:rPr>
        <w:t>4.3.40</w:t>
      </w:r>
      <w:r w:rsidRPr="00E540A5">
        <w:rPr>
          <w:rFonts w:ascii="Calibri" w:hAnsi="Calibri"/>
          <w:sz w:val="22"/>
          <w:szCs w:val="22"/>
          <w:lang w:eastAsia="en-GB"/>
        </w:rPr>
        <w:tab/>
      </w:r>
      <w:r w:rsidRPr="000D0575">
        <w:rPr>
          <w:rFonts w:ascii="Courier New" w:hAnsi="Courier New"/>
          <w:lang w:eastAsia="zh-CN"/>
        </w:rPr>
        <w:t>Beam</w:t>
      </w:r>
      <w:r>
        <w:tab/>
      </w:r>
      <w:r>
        <w:fldChar w:fldCharType="begin" w:fldLock="1"/>
      </w:r>
      <w:r>
        <w:instrText xml:space="preserve"> PAGEREF _Toc51683660 \h </w:instrText>
      </w:r>
      <w:r>
        <w:fldChar w:fldCharType="separate"/>
      </w:r>
      <w:r>
        <w:t>55</w:t>
      </w:r>
      <w:r>
        <w:fldChar w:fldCharType="end"/>
      </w:r>
    </w:p>
    <w:p w:rsidR="000B4D8F" w:rsidRPr="00E540A5" w:rsidRDefault="000B4D8F">
      <w:pPr>
        <w:pStyle w:val="TOC4"/>
        <w:rPr>
          <w:rFonts w:ascii="Calibri" w:hAnsi="Calibri"/>
          <w:sz w:val="22"/>
          <w:szCs w:val="22"/>
          <w:lang w:eastAsia="en-GB"/>
        </w:rPr>
      </w:pPr>
      <w:r>
        <w:rPr>
          <w:lang w:eastAsia="zh-CN"/>
        </w:rPr>
        <w:t>4</w:t>
      </w:r>
      <w:r>
        <w:t>.3.40.1</w:t>
      </w:r>
      <w:r w:rsidRPr="00E540A5">
        <w:rPr>
          <w:rFonts w:ascii="Calibri" w:hAnsi="Calibri"/>
          <w:sz w:val="22"/>
          <w:szCs w:val="22"/>
          <w:lang w:eastAsia="en-GB"/>
        </w:rPr>
        <w:tab/>
      </w:r>
      <w:r>
        <w:t>Definition</w:t>
      </w:r>
      <w:r>
        <w:tab/>
      </w:r>
      <w:r>
        <w:fldChar w:fldCharType="begin" w:fldLock="1"/>
      </w:r>
      <w:r>
        <w:instrText xml:space="preserve"> PAGEREF _Toc51683661 \h </w:instrText>
      </w:r>
      <w:r>
        <w:fldChar w:fldCharType="separate"/>
      </w:r>
      <w:r>
        <w:t>55</w:t>
      </w:r>
      <w:r>
        <w:fldChar w:fldCharType="end"/>
      </w:r>
    </w:p>
    <w:p w:rsidR="000B4D8F" w:rsidRPr="00E540A5" w:rsidRDefault="000B4D8F">
      <w:pPr>
        <w:pStyle w:val="TOC4"/>
        <w:rPr>
          <w:rFonts w:ascii="Calibri" w:hAnsi="Calibri"/>
          <w:sz w:val="22"/>
          <w:szCs w:val="22"/>
          <w:lang w:eastAsia="en-GB"/>
        </w:rPr>
      </w:pPr>
      <w:r>
        <w:t>4.3.40.2</w:t>
      </w:r>
      <w:r w:rsidRPr="00E540A5">
        <w:rPr>
          <w:rFonts w:ascii="Calibri" w:hAnsi="Calibri"/>
          <w:sz w:val="22"/>
          <w:szCs w:val="22"/>
          <w:lang w:eastAsia="en-GB"/>
        </w:rPr>
        <w:tab/>
      </w:r>
      <w:r>
        <w:t>Attributes</w:t>
      </w:r>
      <w:r>
        <w:tab/>
      </w:r>
      <w:r>
        <w:fldChar w:fldCharType="begin" w:fldLock="1"/>
      </w:r>
      <w:r>
        <w:instrText xml:space="preserve"> PAGEREF _Toc51683662 \h </w:instrText>
      </w:r>
      <w:r>
        <w:fldChar w:fldCharType="separate"/>
      </w:r>
      <w:r>
        <w:t>56</w:t>
      </w:r>
      <w:r>
        <w:fldChar w:fldCharType="end"/>
      </w:r>
    </w:p>
    <w:p w:rsidR="000B4D8F" w:rsidRPr="00E540A5" w:rsidRDefault="000B4D8F">
      <w:pPr>
        <w:pStyle w:val="TOC4"/>
        <w:rPr>
          <w:rFonts w:ascii="Calibri" w:hAnsi="Calibri"/>
          <w:sz w:val="22"/>
          <w:szCs w:val="22"/>
          <w:lang w:eastAsia="en-GB"/>
        </w:rPr>
      </w:pPr>
      <w:r>
        <w:t>4.3.40.3</w:t>
      </w:r>
      <w:r w:rsidRPr="00E540A5">
        <w:rPr>
          <w:rFonts w:ascii="Calibri" w:hAnsi="Calibri"/>
          <w:sz w:val="22"/>
          <w:szCs w:val="22"/>
          <w:lang w:eastAsia="en-GB"/>
        </w:rPr>
        <w:tab/>
      </w:r>
      <w:r>
        <w:t>Attribute constraints</w:t>
      </w:r>
      <w:r>
        <w:tab/>
      </w:r>
      <w:r>
        <w:fldChar w:fldCharType="begin" w:fldLock="1"/>
      </w:r>
      <w:r>
        <w:instrText xml:space="preserve"> PAGEREF _Toc51683663 \h </w:instrText>
      </w:r>
      <w:r>
        <w:fldChar w:fldCharType="separate"/>
      </w:r>
      <w:r>
        <w:t>56</w:t>
      </w:r>
      <w:r>
        <w:fldChar w:fldCharType="end"/>
      </w:r>
    </w:p>
    <w:p w:rsidR="000B4D8F" w:rsidRPr="00E540A5" w:rsidRDefault="000B4D8F">
      <w:pPr>
        <w:pStyle w:val="TOC3"/>
        <w:rPr>
          <w:rFonts w:ascii="Calibri" w:hAnsi="Calibri"/>
          <w:sz w:val="22"/>
          <w:szCs w:val="22"/>
          <w:lang w:eastAsia="en-GB"/>
        </w:rPr>
      </w:pPr>
      <w:r w:rsidRPr="000D0575">
        <w:rPr>
          <w:lang w:val="en-US" w:eastAsia="zh-CN"/>
        </w:rPr>
        <w:t>4.3.41</w:t>
      </w:r>
      <w:r w:rsidRPr="00E540A5">
        <w:rPr>
          <w:rFonts w:ascii="Calibri" w:hAnsi="Calibri"/>
          <w:sz w:val="22"/>
          <w:szCs w:val="22"/>
          <w:lang w:eastAsia="en-GB"/>
        </w:rPr>
        <w:tab/>
      </w:r>
      <w:r w:rsidRPr="000D0575">
        <w:rPr>
          <w:rFonts w:ascii="Courier New" w:hAnsi="Courier New"/>
          <w:lang w:val="en-US" w:eastAsia="zh-CN"/>
        </w:rPr>
        <w:t>PLMNInfo &lt;&lt;dataType&gt;&gt;</w:t>
      </w:r>
      <w:r>
        <w:tab/>
      </w:r>
      <w:r>
        <w:fldChar w:fldCharType="begin" w:fldLock="1"/>
      </w:r>
      <w:r>
        <w:instrText xml:space="preserve"> PAGEREF _Toc51683664 \h </w:instrText>
      </w:r>
      <w:r>
        <w:fldChar w:fldCharType="separate"/>
      </w:r>
      <w:r>
        <w:t>56</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.3.41.1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_Toc51683665 \h </w:instrText>
      </w:r>
      <w:r>
        <w:fldChar w:fldCharType="separate"/>
      </w:r>
      <w:r>
        <w:t>56</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.3.41.2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_Toc51683666 \h </w:instrText>
      </w:r>
      <w:r>
        <w:fldChar w:fldCharType="separate"/>
      </w:r>
      <w:r>
        <w:t>56</w:t>
      </w:r>
      <w:r>
        <w:fldChar w:fldCharType="end"/>
      </w:r>
    </w:p>
    <w:p w:rsidR="000B4D8F" w:rsidRPr="00E540A5" w:rsidRDefault="000B4D8F">
      <w:pPr>
        <w:pStyle w:val="TOC4"/>
        <w:rPr>
          <w:rFonts w:ascii="Calibri" w:hAnsi="Calibri"/>
          <w:sz w:val="22"/>
          <w:szCs w:val="22"/>
          <w:lang w:eastAsia="en-GB"/>
        </w:rPr>
      </w:pPr>
      <w:r>
        <w:t>4.3.41.3</w:t>
      </w:r>
      <w:r w:rsidRPr="00E540A5">
        <w:rPr>
          <w:rFonts w:ascii="Calibri" w:hAnsi="Calibri"/>
          <w:sz w:val="22"/>
          <w:szCs w:val="22"/>
          <w:lang w:eastAsia="en-GB"/>
        </w:rPr>
        <w:tab/>
      </w:r>
      <w:r>
        <w:t>Attribute constraints</w:t>
      </w:r>
      <w:r>
        <w:tab/>
      </w:r>
      <w:r>
        <w:fldChar w:fldCharType="begin" w:fldLock="1"/>
      </w:r>
      <w:r>
        <w:instrText xml:space="preserve"> PAGEREF _Toc51683667 \h </w:instrText>
      </w:r>
      <w:r>
        <w:fldChar w:fldCharType="separate"/>
      </w:r>
      <w:r>
        <w:t>56</w:t>
      </w:r>
      <w:r>
        <w:fldChar w:fldCharType="end"/>
      </w:r>
    </w:p>
    <w:p w:rsidR="000B4D8F" w:rsidRPr="00E540A5" w:rsidRDefault="000B4D8F">
      <w:pPr>
        <w:pStyle w:val="TOC4"/>
        <w:rPr>
          <w:rFonts w:ascii="Calibri" w:hAnsi="Calibri"/>
          <w:sz w:val="22"/>
          <w:szCs w:val="22"/>
          <w:lang w:eastAsia="en-GB"/>
        </w:rPr>
      </w:pPr>
      <w:r>
        <w:rPr>
          <w:lang w:eastAsia="zh-CN"/>
        </w:rPr>
        <w:t>4</w:t>
      </w:r>
      <w:r>
        <w:t>.3.41.4</w:t>
      </w:r>
      <w:r w:rsidRPr="00E540A5">
        <w:rPr>
          <w:rFonts w:ascii="Calibri" w:hAnsi="Calibri"/>
          <w:sz w:val="22"/>
          <w:szCs w:val="22"/>
          <w:lang w:eastAsia="en-GB"/>
        </w:rPr>
        <w:tab/>
      </w:r>
      <w:r>
        <w:t>Notifications</w:t>
      </w:r>
      <w:r>
        <w:tab/>
      </w:r>
      <w:r>
        <w:fldChar w:fldCharType="begin" w:fldLock="1"/>
      </w:r>
      <w:r>
        <w:instrText xml:space="preserve"> PAGEREF _Toc51683668 \h </w:instrText>
      </w:r>
      <w:r>
        <w:fldChar w:fldCharType="separate"/>
      </w:r>
      <w:r>
        <w:t>56</w:t>
      </w:r>
      <w:r>
        <w:fldChar w:fldCharType="end"/>
      </w:r>
    </w:p>
    <w:p w:rsidR="000B4D8F" w:rsidRPr="00E540A5" w:rsidRDefault="000B4D8F">
      <w:pPr>
        <w:pStyle w:val="TOC3"/>
        <w:rPr>
          <w:rFonts w:ascii="Calibri" w:hAnsi="Calibri"/>
          <w:sz w:val="22"/>
          <w:szCs w:val="22"/>
          <w:lang w:eastAsia="en-GB"/>
        </w:rPr>
      </w:pPr>
      <w:r w:rsidRPr="000D0575">
        <w:rPr>
          <w:lang w:val="en-US" w:eastAsia="zh-CN"/>
        </w:rPr>
        <w:t>4.3.42</w:t>
      </w:r>
      <w:r w:rsidRPr="00E540A5">
        <w:rPr>
          <w:rFonts w:ascii="Calibri" w:hAnsi="Calibri"/>
          <w:sz w:val="22"/>
          <w:szCs w:val="22"/>
          <w:lang w:eastAsia="en-GB"/>
        </w:rPr>
        <w:tab/>
      </w:r>
      <w:r w:rsidRPr="000D0575">
        <w:rPr>
          <w:rFonts w:ascii="Courier New" w:hAnsi="Courier New"/>
          <w:lang w:val="en-US" w:eastAsia="zh-CN"/>
        </w:rPr>
        <w:t>RRMPolicyMember &lt;&lt;dataType&gt;&gt;</w:t>
      </w:r>
      <w:r>
        <w:tab/>
      </w:r>
      <w:r>
        <w:fldChar w:fldCharType="begin" w:fldLock="1"/>
      </w:r>
      <w:r>
        <w:instrText xml:space="preserve"> PAGEREF _Toc51683669 \h </w:instrText>
      </w:r>
      <w:r>
        <w:fldChar w:fldCharType="separate"/>
      </w:r>
      <w:r>
        <w:t>57</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.3.42.1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_Toc51683670 \h </w:instrText>
      </w:r>
      <w:r>
        <w:fldChar w:fldCharType="separate"/>
      </w:r>
      <w:r>
        <w:t>57</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.3.42.2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_Toc51683671 \h </w:instrText>
      </w:r>
      <w:r>
        <w:fldChar w:fldCharType="separate"/>
      </w:r>
      <w:r>
        <w:t>57</w:t>
      </w:r>
      <w:r>
        <w:fldChar w:fldCharType="end"/>
      </w:r>
    </w:p>
    <w:p w:rsidR="000B4D8F" w:rsidRPr="00E540A5" w:rsidRDefault="000B4D8F">
      <w:pPr>
        <w:pStyle w:val="TOC4"/>
        <w:rPr>
          <w:rFonts w:ascii="Calibri" w:hAnsi="Calibri"/>
          <w:sz w:val="22"/>
          <w:szCs w:val="22"/>
          <w:lang w:eastAsia="en-GB"/>
        </w:rPr>
      </w:pPr>
      <w:r>
        <w:rPr>
          <w:lang w:eastAsia="zh-CN"/>
        </w:rPr>
        <w:t>4</w:t>
      </w:r>
      <w:r>
        <w:t>.3.42.3</w:t>
      </w:r>
      <w:r w:rsidRPr="00E540A5">
        <w:rPr>
          <w:rFonts w:ascii="Calibri" w:hAnsi="Calibri"/>
          <w:sz w:val="22"/>
          <w:szCs w:val="22"/>
          <w:lang w:eastAsia="en-GB"/>
        </w:rPr>
        <w:tab/>
      </w:r>
      <w:r>
        <w:t>Attribute constraints</w:t>
      </w:r>
      <w:r>
        <w:tab/>
      </w:r>
      <w:r>
        <w:fldChar w:fldCharType="begin" w:fldLock="1"/>
      </w:r>
      <w:r>
        <w:instrText xml:space="preserve"> PAGEREF _Toc51683672 \h </w:instrText>
      </w:r>
      <w:r>
        <w:fldChar w:fldCharType="separate"/>
      </w:r>
      <w:r>
        <w:t>57</w:t>
      </w:r>
      <w:r>
        <w:fldChar w:fldCharType="end"/>
      </w:r>
    </w:p>
    <w:p w:rsidR="000B4D8F" w:rsidRPr="00E540A5" w:rsidRDefault="000B4D8F">
      <w:pPr>
        <w:pStyle w:val="TOC4"/>
        <w:rPr>
          <w:rFonts w:ascii="Calibri" w:hAnsi="Calibri"/>
          <w:sz w:val="22"/>
          <w:szCs w:val="22"/>
          <w:lang w:eastAsia="en-GB"/>
        </w:rPr>
      </w:pPr>
      <w:r>
        <w:rPr>
          <w:lang w:eastAsia="zh-CN"/>
        </w:rPr>
        <w:t>4</w:t>
      </w:r>
      <w:r>
        <w:t>.3.42.4</w:t>
      </w:r>
      <w:r w:rsidRPr="00E540A5">
        <w:rPr>
          <w:rFonts w:ascii="Calibri" w:hAnsi="Calibri"/>
          <w:sz w:val="22"/>
          <w:szCs w:val="22"/>
          <w:lang w:eastAsia="en-GB"/>
        </w:rPr>
        <w:tab/>
      </w:r>
      <w:r>
        <w:t>Notifications</w:t>
      </w:r>
      <w:r>
        <w:tab/>
      </w:r>
      <w:r>
        <w:fldChar w:fldCharType="begin" w:fldLock="1"/>
      </w:r>
      <w:r>
        <w:instrText xml:space="preserve"> PAGEREF _Toc51683673 \h </w:instrText>
      </w:r>
      <w:r>
        <w:fldChar w:fldCharType="separate"/>
      </w:r>
      <w:r>
        <w:t>57</w:t>
      </w:r>
      <w:r>
        <w:fldChar w:fldCharType="end"/>
      </w:r>
    </w:p>
    <w:p w:rsidR="000B4D8F" w:rsidRPr="00E540A5" w:rsidRDefault="000B4D8F">
      <w:pPr>
        <w:pStyle w:val="TOC3"/>
        <w:rPr>
          <w:rFonts w:ascii="Calibri" w:hAnsi="Calibri"/>
          <w:sz w:val="22"/>
          <w:szCs w:val="22"/>
          <w:lang w:eastAsia="en-GB"/>
        </w:rPr>
      </w:pPr>
      <w:r w:rsidRPr="000D0575">
        <w:rPr>
          <w:lang w:val="en-US" w:eastAsia="zh-CN"/>
        </w:rPr>
        <w:t>4.3.43</w:t>
      </w:r>
      <w:r w:rsidRPr="00E540A5">
        <w:rPr>
          <w:rFonts w:ascii="Calibri" w:hAnsi="Calibri"/>
          <w:sz w:val="22"/>
          <w:szCs w:val="22"/>
          <w:lang w:eastAsia="en-GB"/>
        </w:rPr>
        <w:tab/>
      </w:r>
      <w:r w:rsidRPr="000D0575">
        <w:rPr>
          <w:rFonts w:ascii="Courier New" w:hAnsi="Courier New"/>
          <w:i/>
          <w:lang w:val="en-US" w:eastAsia="zh-CN"/>
        </w:rPr>
        <w:t>RRMPolicy_</w:t>
      </w:r>
      <w:r>
        <w:tab/>
      </w:r>
      <w:r>
        <w:fldChar w:fldCharType="begin" w:fldLock="1"/>
      </w:r>
      <w:r>
        <w:instrText xml:space="preserve"> PAGEREF _Toc51683674 \h </w:instrText>
      </w:r>
      <w:r>
        <w:fldChar w:fldCharType="separate"/>
      </w:r>
      <w:r>
        <w:t>57</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.3.43.1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_Toc51683675 \h </w:instrText>
      </w:r>
      <w:r>
        <w:fldChar w:fldCharType="separate"/>
      </w:r>
      <w:r>
        <w:t>57</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.3.43.2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_Toc51683676 \h </w:instrText>
      </w:r>
      <w:r>
        <w:fldChar w:fldCharType="separate"/>
      </w:r>
      <w:r>
        <w:t>57</w:t>
      </w:r>
      <w:r>
        <w:fldChar w:fldCharType="end"/>
      </w:r>
    </w:p>
    <w:p w:rsidR="000B4D8F" w:rsidRPr="00E540A5" w:rsidRDefault="000B4D8F">
      <w:pPr>
        <w:pStyle w:val="TOC4"/>
        <w:rPr>
          <w:rFonts w:ascii="Calibri" w:hAnsi="Calibri"/>
          <w:sz w:val="22"/>
          <w:szCs w:val="22"/>
          <w:lang w:eastAsia="en-GB"/>
        </w:rPr>
      </w:pPr>
      <w:r>
        <w:rPr>
          <w:lang w:eastAsia="zh-CN"/>
        </w:rPr>
        <w:t>4</w:t>
      </w:r>
      <w:r>
        <w:t>.3.43.3</w:t>
      </w:r>
      <w:r w:rsidRPr="00E540A5">
        <w:rPr>
          <w:rFonts w:ascii="Calibri" w:hAnsi="Calibri"/>
          <w:sz w:val="22"/>
          <w:szCs w:val="22"/>
          <w:lang w:eastAsia="en-GB"/>
        </w:rPr>
        <w:tab/>
      </w:r>
      <w:r>
        <w:t>Attribute constraints</w:t>
      </w:r>
      <w:r>
        <w:tab/>
      </w:r>
      <w:r>
        <w:fldChar w:fldCharType="begin" w:fldLock="1"/>
      </w:r>
      <w:r>
        <w:instrText xml:space="preserve"> PAGEREF _Toc51683677 \h </w:instrText>
      </w:r>
      <w:r>
        <w:fldChar w:fldCharType="separate"/>
      </w:r>
      <w:r>
        <w:t>57</w:t>
      </w:r>
      <w:r>
        <w:fldChar w:fldCharType="end"/>
      </w:r>
    </w:p>
    <w:p w:rsidR="000B4D8F" w:rsidRPr="00E540A5" w:rsidRDefault="000B4D8F">
      <w:pPr>
        <w:pStyle w:val="TOC4"/>
        <w:rPr>
          <w:rFonts w:ascii="Calibri" w:hAnsi="Calibri"/>
          <w:sz w:val="22"/>
          <w:szCs w:val="22"/>
          <w:lang w:eastAsia="en-GB"/>
        </w:rPr>
      </w:pPr>
      <w:r>
        <w:rPr>
          <w:lang w:eastAsia="zh-CN"/>
        </w:rPr>
        <w:t>4</w:t>
      </w:r>
      <w:r>
        <w:t>.3.43.4</w:t>
      </w:r>
      <w:r w:rsidRPr="00E540A5">
        <w:rPr>
          <w:rFonts w:ascii="Calibri" w:hAnsi="Calibri"/>
          <w:sz w:val="22"/>
          <w:szCs w:val="22"/>
          <w:lang w:eastAsia="en-GB"/>
        </w:rPr>
        <w:tab/>
      </w:r>
      <w:r>
        <w:t>Notifications</w:t>
      </w:r>
      <w:r>
        <w:tab/>
      </w:r>
      <w:r>
        <w:fldChar w:fldCharType="begin" w:fldLock="1"/>
      </w:r>
      <w:r>
        <w:instrText xml:space="preserve"> PAGEREF _Toc51683678 \h </w:instrText>
      </w:r>
      <w:r>
        <w:fldChar w:fldCharType="separate"/>
      </w:r>
      <w:r>
        <w:t>57</w:t>
      </w:r>
      <w:r>
        <w:fldChar w:fldCharType="end"/>
      </w:r>
    </w:p>
    <w:p w:rsidR="000B4D8F" w:rsidRPr="00E540A5" w:rsidRDefault="000B4D8F">
      <w:pPr>
        <w:pStyle w:val="TOC3"/>
        <w:rPr>
          <w:rFonts w:ascii="Calibri" w:hAnsi="Calibri"/>
          <w:sz w:val="22"/>
          <w:szCs w:val="22"/>
          <w:lang w:eastAsia="en-GB"/>
        </w:rPr>
      </w:pPr>
      <w:r w:rsidRPr="000D0575">
        <w:rPr>
          <w:lang w:val="en-US" w:eastAsia="zh-CN"/>
        </w:rPr>
        <w:t>4.3.44</w:t>
      </w:r>
      <w:r w:rsidRPr="00E540A5">
        <w:rPr>
          <w:rFonts w:ascii="Calibri" w:hAnsi="Calibri"/>
          <w:sz w:val="22"/>
          <w:szCs w:val="22"/>
          <w:lang w:eastAsia="en-GB"/>
        </w:rPr>
        <w:tab/>
      </w:r>
      <w:r w:rsidRPr="000D0575">
        <w:rPr>
          <w:rFonts w:ascii="Courier New" w:hAnsi="Courier New" w:cs="Courier New"/>
          <w:lang w:val="en-US" w:eastAsia="zh-CN"/>
        </w:rPr>
        <w:t xml:space="preserve">RRMPolicyManagedEntity </w:t>
      </w:r>
      <w:r w:rsidRPr="000D0575">
        <w:rPr>
          <w:lang w:val="en-US" w:eastAsia="zh-CN"/>
        </w:rPr>
        <w:t>&lt;&lt;</w:t>
      </w:r>
      <w:r w:rsidRPr="000D0575">
        <w:rPr>
          <w:rFonts w:ascii="Courier New" w:hAnsi="Courier New" w:cs="Courier New"/>
          <w:lang w:val="en-US" w:eastAsia="zh-CN"/>
        </w:rPr>
        <w:t>ProxyClass</w:t>
      </w:r>
      <w:r w:rsidRPr="000D0575">
        <w:rPr>
          <w:lang w:val="en-US" w:eastAsia="zh-CN"/>
        </w:rPr>
        <w:t>&gt;&gt;</w:t>
      </w:r>
      <w:r>
        <w:tab/>
      </w:r>
      <w:r>
        <w:fldChar w:fldCharType="begin" w:fldLock="1"/>
      </w:r>
      <w:r>
        <w:instrText xml:space="preserve"> PAGEREF _Toc51683679 \h </w:instrText>
      </w:r>
      <w:r>
        <w:fldChar w:fldCharType="separate"/>
      </w:r>
      <w:r>
        <w:t>58</w:t>
      </w:r>
      <w:r>
        <w:fldChar w:fldCharType="end"/>
      </w:r>
    </w:p>
    <w:p w:rsidR="000B4D8F" w:rsidRPr="00E540A5" w:rsidRDefault="000B4D8F">
      <w:pPr>
        <w:pStyle w:val="TOC4"/>
        <w:rPr>
          <w:rFonts w:ascii="Calibri" w:hAnsi="Calibri"/>
          <w:sz w:val="22"/>
          <w:szCs w:val="22"/>
          <w:lang w:eastAsia="en-GB"/>
        </w:rPr>
      </w:pPr>
      <w:r>
        <w:rPr>
          <w:lang w:eastAsia="zh-CN"/>
        </w:rPr>
        <w:t>4.3.44</w:t>
      </w:r>
      <w:r>
        <w:t>.1</w:t>
      </w:r>
      <w:r w:rsidRPr="00E540A5">
        <w:rPr>
          <w:rFonts w:ascii="Calibri" w:hAnsi="Calibri"/>
          <w:sz w:val="22"/>
          <w:szCs w:val="22"/>
          <w:lang w:eastAsia="en-GB"/>
        </w:rPr>
        <w:tab/>
      </w:r>
      <w:r>
        <w:t>Definition</w:t>
      </w:r>
      <w:r>
        <w:tab/>
      </w:r>
      <w:r>
        <w:fldChar w:fldCharType="begin" w:fldLock="1"/>
      </w:r>
      <w:r>
        <w:instrText xml:space="preserve"> PAGEREF _Toc51683680 \h </w:instrText>
      </w:r>
      <w:r>
        <w:fldChar w:fldCharType="separate"/>
      </w:r>
      <w:r>
        <w:t>58</w:t>
      </w:r>
      <w:r>
        <w:fldChar w:fldCharType="end"/>
      </w:r>
    </w:p>
    <w:p w:rsidR="000B4D8F" w:rsidRPr="00E540A5" w:rsidRDefault="000B4D8F">
      <w:pPr>
        <w:pStyle w:val="TOC4"/>
        <w:rPr>
          <w:rFonts w:ascii="Calibri" w:hAnsi="Calibri"/>
          <w:sz w:val="22"/>
          <w:szCs w:val="22"/>
          <w:lang w:eastAsia="en-GB"/>
        </w:rPr>
      </w:pPr>
      <w:r>
        <w:rPr>
          <w:lang w:eastAsia="zh-CN"/>
        </w:rPr>
        <w:t>4.3.44</w:t>
      </w:r>
      <w:r>
        <w:t>.2</w:t>
      </w:r>
      <w:r w:rsidRPr="00E540A5">
        <w:rPr>
          <w:rFonts w:ascii="Calibri" w:hAnsi="Calibri"/>
          <w:sz w:val="22"/>
          <w:szCs w:val="22"/>
          <w:lang w:eastAsia="en-GB"/>
        </w:rPr>
        <w:tab/>
      </w:r>
      <w:r>
        <w:t>Attributes</w:t>
      </w:r>
      <w:r>
        <w:tab/>
      </w:r>
      <w:r>
        <w:fldChar w:fldCharType="begin" w:fldLock="1"/>
      </w:r>
      <w:r>
        <w:instrText xml:space="preserve"> PAGEREF _Toc51683681 \h </w:instrText>
      </w:r>
      <w:r>
        <w:fldChar w:fldCharType="separate"/>
      </w:r>
      <w:r>
        <w:t>58</w:t>
      </w:r>
      <w:r>
        <w:fldChar w:fldCharType="end"/>
      </w:r>
    </w:p>
    <w:p w:rsidR="000B4D8F" w:rsidRPr="00E540A5" w:rsidRDefault="000B4D8F">
      <w:pPr>
        <w:pStyle w:val="TOC4"/>
        <w:rPr>
          <w:rFonts w:ascii="Calibri" w:hAnsi="Calibri"/>
          <w:sz w:val="22"/>
          <w:szCs w:val="22"/>
          <w:lang w:eastAsia="en-GB"/>
        </w:rPr>
      </w:pPr>
      <w:r>
        <w:rPr>
          <w:lang w:eastAsia="zh-CN"/>
        </w:rPr>
        <w:t>4.3.44</w:t>
      </w:r>
      <w:r>
        <w:t>.3</w:t>
      </w:r>
      <w:r w:rsidRPr="00E540A5">
        <w:rPr>
          <w:rFonts w:ascii="Calibri" w:hAnsi="Calibri"/>
          <w:sz w:val="22"/>
          <w:szCs w:val="22"/>
          <w:lang w:eastAsia="en-GB"/>
        </w:rPr>
        <w:tab/>
      </w:r>
      <w:r>
        <w:t>Attribute constraints</w:t>
      </w:r>
      <w:r>
        <w:tab/>
      </w:r>
      <w:r>
        <w:fldChar w:fldCharType="begin" w:fldLock="1"/>
      </w:r>
      <w:r>
        <w:instrText xml:space="preserve"> PAGEREF _Toc51683682 \h </w:instrText>
      </w:r>
      <w:r>
        <w:fldChar w:fldCharType="separate"/>
      </w:r>
      <w:r>
        <w:t>58</w:t>
      </w:r>
      <w:r>
        <w:fldChar w:fldCharType="end"/>
      </w:r>
    </w:p>
    <w:p w:rsidR="000B4D8F" w:rsidRPr="00E540A5" w:rsidRDefault="000B4D8F">
      <w:pPr>
        <w:pStyle w:val="TOC4"/>
        <w:rPr>
          <w:rFonts w:ascii="Calibri" w:hAnsi="Calibri"/>
          <w:sz w:val="22"/>
          <w:szCs w:val="22"/>
          <w:lang w:eastAsia="en-GB"/>
        </w:rPr>
      </w:pPr>
      <w:r>
        <w:rPr>
          <w:lang w:eastAsia="zh-CN"/>
        </w:rPr>
        <w:t>4.3.44</w:t>
      </w:r>
      <w:r>
        <w:t>.4</w:t>
      </w:r>
      <w:r w:rsidRPr="00E540A5">
        <w:rPr>
          <w:rFonts w:ascii="Calibri" w:hAnsi="Calibri"/>
          <w:sz w:val="22"/>
          <w:szCs w:val="22"/>
          <w:lang w:eastAsia="en-GB"/>
        </w:rPr>
        <w:tab/>
      </w:r>
      <w:r>
        <w:t>Notifications</w:t>
      </w:r>
      <w:r>
        <w:tab/>
      </w:r>
      <w:r>
        <w:fldChar w:fldCharType="begin" w:fldLock="1"/>
      </w:r>
      <w:r>
        <w:instrText xml:space="preserve"> PAGEREF _Toc51683683 \h </w:instrText>
      </w:r>
      <w:r>
        <w:fldChar w:fldCharType="separate"/>
      </w:r>
      <w:r>
        <w:t>58</w:t>
      </w:r>
      <w:r>
        <w:fldChar w:fldCharType="end"/>
      </w:r>
    </w:p>
    <w:p w:rsidR="000B4D8F" w:rsidRPr="00E540A5" w:rsidRDefault="000B4D8F">
      <w:pPr>
        <w:pStyle w:val="TOC3"/>
        <w:rPr>
          <w:rFonts w:ascii="Calibri" w:hAnsi="Calibri"/>
          <w:sz w:val="22"/>
          <w:szCs w:val="22"/>
          <w:lang w:eastAsia="en-GB"/>
        </w:rPr>
      </w:pPr>
      <w:r>
        <w:rPr>
          <w:lang w:eastAsia="zh-CN"/>
        </w:rPr>
        <w:t>4.3.45</w:t>
      </w:r>
      <w:r w:rsidRPr="00E540A5">
        <w:rPr>
          <w:rFonts w:ascii="Calibri" w:hAnsi="Calibri"/>
          <w:sz w:val="22"/>
          <w:szCs w:val="22"/>
          <w:lang w:eastAsia="en-GB"/>
        </w:rPr>
        <w:tab/>
      </w:r>
      <w:r w:rsidRPr="000D0575">
        <w:rPr>
          <w:rFonts w:ascii="Courier New" w:hAnsi="Courier New"/>
          <w:lang w:eastAsia="zh-CN"/>
        </w:rPr>
        <w:t>GNBCUCPNeighbour &lt;&lt;ProxyClass&gt;&gt;</w:t>
      </w:r>
      <w:r>
        <w:tab/>
      </w:r>
      <w:r>
        <w:fldChar w:fldCharType="begin" w:fldLock="1"/>
      </w:r>
      <w:r>
        <w:instrText xml:space="preserve"> PAGEREF _Toc51683684 \h </w:instrText>
      </w:r>
      <w:r>
        <w:fldChar w:fldCharType="separate"/>
      </w:r>
      <w:r>
        <w:t>58</w:t>
      </w:r>
      <w:r>
        <w:fldChar w:fldCharType="end"/>
      </w:r>
    </w:p>
    <w:p w:rsidR="000B4D8F" w:rsidRPr="00E540A5" w:rsidRDefault="000B4D8F">
      <w:pPr>
        <w:pStyle w:val="TOC4"/>
        <w:rPr>
          <w:rFonts w:ascii="Calibri" w:hAnsi="Calibri"/>
          <w:sz w:val="22"/>
          <w:szCs w:val="22"/>
          <w:lang w:eastAsia="en-GB"/>
        </w:rPr>
      </w:pPr>
      <w:r>
        <w:rPr>
          <w:lang w:eastAsia="zh-CN"/>
        </w:rPr>
        <w:t>4.3.45</w:t>
      </w:r>
      <w:r>
        <w:t>.1</w:t>
      </w:r>
      <w:r w:rsidRPr="00E540A5">
        <w:rPr>
          <w:rFonts w:ascii="Calibri" w:hAnsi="Calibri"/>
          <w:sz w:val="22"/>
          <w:szCs w:val="22"/>
          <w:lang w:eastAsia="en-GB"/>
        </w:rPr>
        <w:tab/>
      </w:r>
      <w:r>
        <w:t>Definition</w:t>
      </w:r>
      <w:r>
        <w:tab/>
      </w:r>
      <w:r>
        <w:fldChar w:fldCharType="begin" w:fldLock="1"/>
      </w:r>
      <w:r>
        <w:instrText xml:space="preserve"> PAGEREF _Toc51683685 \h </w:instrText>
      </w:r>
      <w:r>
        <w:fldChar w:fldCharType="separate"/>
      </w:r>
      <w:r>
        <w:t>58</w:t>
      </w:r>
      <w:r>
        <w:fldChar w:fldCharType="end"/>
      </w:r>
    </w:p>
    <w:p w:rsidR="000B4D8F" w:rsidRPr="00E540A5" w:rsidRDefault="000B4D8F">
      <w:pPr>
        <w:pStyle w:val="TOC4"/>
        <w:rPr>
          <w:rFonts w:ascii="Calibri" w:hAnsi="Calibri"/>
          <w:sz w:val="22"/>
          <w:szCs w:val="22"/>
          <w:lang w:eastAsia="en-GB"/>
        </w:rPr>
      </w:pPr>
      <w:r>
        <w:rPr>
          <w:lang w:eastAsia="zh-CN"/>
        </w:rPr>
        <w:t>4.3.45</w:t>
      </w:r>
      <w:r>
        <w:t>.2</w:t>
      </w:r>
      <w:r w:rsidRPr="00E540A5">
        <w:rPr>
          <w:rFonts w:ascii="Calibri" w:hAnsi="Calibri"/>
          <w:sz w:val="22"/>
          <w:szCs w:val="22"/>
          <w:lang w:eastAsia="en-GB"/>
        </w:rPr>
        <w:tab/>
      </w:r>
      <w:r>
        <w:t>Attributes</w:t>
      </w:r>
      <w:r>
        <w:tab/>
      </w:r>
      <w:r>
        <w:fldChar w:fldCharType="begin" w:fldLock="1"/>
      </w:r>
      <w:r>
        <w:instrText xml:space="preserve"> PAGEREF _Toc51683686 \h </w:instrText>
      </w:r>
      <w:r>
        <w:fldChar w:fldCharType="separate"/>
      </w:r>
      <w:r>
        <w:t>58</w:t>
      </w:r>
      <w:r>
        <w:fldChar w:fldCharType="end"/>
      </w:r>
    </w:p>
    <w:p w:rsidR="000B4D8F" w:rsidRPr="00E540A5" w:rsidRDefault="000B4D8F">
      <w:pPr>
        <w:pStyle w:val="TOC4"/>
        <w:rPr>
          <w:rFonts w:ascii="Calibri" w:hAnsi="Calibri"/>
          <w:sz w:val="22"/>
          <w:szCs w:val="22"/>
          <w:lang w:eastAsia="en-GB"/>
        </w:rPr>
      </w:pPr>
      <w:r>
        <w:rPr>
          <w:lang w:eastAsia="zh-CN"/>
        </w:rPr>
        <w:t>4.3.45</w:t>
      </w:r>
      <w:r>
        <w:t>.3</w:t>
      </w:r>
      <w:r w:rsidRPr="00E540A5">
        <w:rPr>
          <w:rFonts w:ascii="Calibri" w:hAnsi="Calibri"/>
          <w:sz w:val="22"/>
          <w:szCs w:val="22"/>
          <w:lang w:eastAsia="en-GB"/>
        </w:rPr>
        <w:tab/>
      </w:r>
      <w:r>
        <w:t>Attribute constraints</w:t>
      </w:r>
      <w:r>
        <w:tab/>
      </w:r>
      <w:r>
        <w:fldChar w:fldCharType="begin" w:fldLock="1"/>
      </w:r>
      <w:r>
        <w:instrText xml:space="preserve"> PAGEREF _Toc51683687 \h </w:instrText>
      </w:r>
      <w:r>
        <w:fldChar w:fldCharType="separate"/>
      </w:r>
      <w:r>
        <w:t>58</w:t>
      </w:r>
      <w:r>
        <w:fldChar w:fldCharType="end"/>
      </w:r>
    </w:p>
    <w:p w:rsidR="000B4D8F" w:rsidRPr="00E540A5" w:rsidRDefault="000B4D8F">
      <w:pPr>
        <w:pStyle w:val="TOC4"/>
        <w:rPr>
          <w:rFonts w:ascii="Calibri" w:hAnsi="Calibri"/>
          <w:sz w:val="22"/>
          <w:szCs w:val="22"/>
          <w:lang w:eastAsia="en-GB"/>
        </w:rPr>
      </w:pPr>
      <w:r>
        <w:rPr>
          <w:lang w:eastAsia="zh-CN"/>
        </w:rPr>
        <w:t>4.3.45</w:t>
      </w:r>
      <w:r>
        <w:t>.4</w:t>
      </w:r>
      <w:r w:rsidRPr="00E540A5">
        <w:rPr>
          <w:rFonts w:ascii="Calibri" w:hAnsi="Calibri"/>
          <w:sz w:val="22"/>
          <w:szCs w:val="22"/>
          <w:lang w:eastAsia="en-GB"/>
        </w:rPr>
        <w:tab/>
      </w:r>
      <w:r>
        <w:t>Notifications</w:t>
      </w:r>
      <w:r>
        <w:tab/>
      </w:r>
      <w:r>
        <w:fldChar w:fldCharType="begin" w:fldLock="1"/>
      </w:r>
      <w:r>
        <w:instrText xml:space="preserve"> PAGEREF _Toc51683688 \h </w:instrText>
      </w:r>
      <w:r>
        <w:fldChar w:fldCharType="separate"/>
      </w:r>
      <w:r>
        <w:t>59</w:t>
      </w:r>
      <w:r>
        <w:fldChar w:fldCharType="end"/>
      </w:r>
    </w:p>
    <w:p w:rsidR="000B4D8F" w:rsidRPr="00E540A5" w:rsidRDefault="000B4D8F">
      <w:pPr>
        <w:pStyle w:val="TOC3"/>
        <w:rPr>
          <w:rFonts w:ascii="Calibri" w:hAnsi="Calibri"/>
          <w:sz w:val="22"/>
          <w:szCs w:val="22"/>
          <w:lang w:eastAsia="en-GB"/>
        </w:rPr>
      </w:pPr>
      <w:r>
        <w:rPr>
          <w:lang w:eastAsia="zh-CN"/>
        </w:rPr>
        <w:t>4.3.46</w:t>
      </w:r>
      <w:r w:rsidRPr="00E540A5">
        <w:rPr>
          <w:rFonts w:ascii="Calibri" w:hAnsi="Calibri"/>
          <w:sz w:val="22"/>
          <w:szCs w:val="22"/>
          <w:lang w:eastAsia="en-GB"/>
        </w:rPr>
        <w:tab/>
      </w:r>
      <w:r w:rsidRPr="000D0575">
        <w:rPr>
          <w:rFonts w:ascii="Courier New" w:hAnsi="Courier New"/>
          <w:lang w:eastAsia="zh-CN"/>
        </w:rPr>
        <w:t>GNBCUUPNeighbour &lt;&lt;ProxyClass&gt;&gt;</w:t>
      </w:r>
      <w:r>
        <w:tab/>
      </w:r>
      <w:r>
        <w:fldChar w:fldCharType="begin" w:fldLock="1"/>
      </w:r>
      <w:r>
        <w:instrText xml:space="preserve"> PAGEREF _Toc51683689 \h </w:instrText>
      </w:r>
      <w:r>
        <w:fldChar w:fldCharType="separate"/>
      </w:r>
      <w:r>
        <w:t>59</w:t>
      </w:r>
      <w:r>
        <w:fldChar w:fldCharType="end"/>
      </w:r>
    </w:p>
    <w:p w:rsidR="000B4D8F" w:rsidRPr="00E540A5" w:rsidRDefault="000B4D8F">
      <w:pPr>
        <w:pStyle w:val="TOC4"/>
        <w:rPr>
          <w:rFonts w:ascii="Calibri" w:hAnsi="Calibri"/>
          <w:sz w:val="22"/>
          <w:szCs w:val="22"/>
          <w:lang w:eastAsia="en-GB"/>
        </w:rPr>
      </w:pPr>
      <w:r>
        <w:rPr>
          <w:lang w:eastAsia="zh-CN"/>
        </w:rPr>
        <w:t>4.3.46</w:t>
      </w:r>
      <w:r>
        <w:t>.1</w:t>
      </w:r>
      <w:r w:rsidRPr="00E540A5">
        <w:rPr>
          <w:rFonts w:ascii="Calibri" w:hAnsi="Calibri"/>
          <w:sz w:val="22"/>
          <w:szCs w:val="22"/>
          <w:lang w:eastAsia="en-GB"/>
        </w:rPr>
        <w:tab/>
      </w:r>
      <w:r>
        <w:t>Definition</w:t>
      </w:r>
      <w:r>
        <w:tab/>
      </w:r>
      <w:r>
        <w:fldChar w:fldCharType="begin" w:fldLock="1"/>
      </w:r>
      <w:r>
        <w:instrText xml:space="preserve"> PAGEREF _Toc51683690 \h </w:instrText>
      </w:r>
      <w:r>
        <w:fldChar w:fldCharType="separate"/>
      </w:r>
      <w:r>
        <w:t>59</w:t>
      </w:r>
      <w:r>
        <w:fldChar w:fldCharType="end"/>
      </w:r>
    </w:p>
    <w:p w:rsidR="000B4D8F" w:rsidRPr="00E540A5" w:rsidRDefault="000B4D8F">
      <w:pPr>
        <w:pStyle w:val="TOC4"/>
        <w:rPr>
          <w:rFonts w:ascii="Calibri" w:hAnsi="Calibri"/>
          <w:sz w:val="22"/>
          <w:szCs w:val="22"/>
          <w:lang w:eastAsia="en-GB"/>
        </w:rPr>
      </w:pPr>
      <w:r>
        <w:rPr>
          <w:lang w:eastAsia="zh-CN"/>
        </w:rPr>
        <w:t>4.3.46</w:t>
      </w:r>
      <w:r>
        <w:t>.2</w:t>
      </w:r>
      <w:r w:rsidRPr="00E540A5">
        <w:rPr>
          <w:rFonts w:ascii="Calibri" w:hAnsi="Calibri"/>
          <w:sz w:val="22"/>
          <w:szCs w:val="22"/>
          <w:lang w:eastAsia="en-GB"/>
        </w:rPr>
        <w:tab/>
      </w:r>
      <w:r>
        <w:t>Attributes</w:t>
      </w:r>
      <w:r>
        <w:tab/>
      </w:r>
      <w:r>
        <w:fldChar w:fldCharType="begin" w:fldLock="1"/>
      </w:r>
      <w:r>
        <w:instrText xml:space="preserve"> PAGEREF _Toc51683691 \h </w:instrText>
      </w:r>
      <w:r>
        <w:fldChar w:fldCharType="separate"/>
      </w:r>
      <w:r>
        <w:t>59</w:t>
      </w:r>
      <w:r>
        <w:fldChar w:fldCharType="end"/>
      </w:r>
    </w:p>
    <w:p w:rsidR="000B4D8F" w:rsidRPr="00E540A5" w:rsidRDefault="000B4D8F">
      <w:pPr>
        <w:pStyle w:val="TOC4"/>
        <w:rPr>
          <w:rFonts w:ascii="Calibri" w:hAnsi="Calibri"/>
          <w:sz w:val="22"/>
          <w:szCs w:val="22"/>
          <w:lang w:eastAsia="en-GB"/>
        </w:rPr>
      </w:pPr>
      <w:r>
        <w:rPr>
          <w:lang w:eastAsia="zh-CN"/>
        </w:rPr>
        <w:t>4.3.46</w:t>
      </w:r>
      <w:r>
        <w:t>.3</w:t>
      </w:r>
      <w:r w:rsidRPr="00E540A5">
        <w:rPr>
          <w:rFonts w:ascii="Calibri" w:hAnsi="Calibri"/>
          <w:sz w:val="22"/>
          <w:szCs w:val="22"/>
          <w:lang w:eastAsia="en-GB"/>
        </w:rPr>
        <w:tab/>
      </w:r>
      <w:r>
        <w:t>Attribute constraints</w:t>
      </w:r>
      <w:r>
        <w:tab/>
      </w:r>
      <w:r>
        <w:fldChar w:fldCharType="begin" w:fldLock="1"/>
      </w:r>
      <w:r>
        <w:instrText xml:space="preserve"> PAGEREF _Toc51683692 \h </w:instrText>
      </w:r>
      <w:r>
        <w:fldChar w:fldCharType="separate"/>
      </w:r>
      <w:r>
        <w:t>59</w:t>
      </w:r>
      <w:r>
        <w:fldChar w:fldCharType="end"/>
      </w:r>
    </w:p>
    <w:p w:rsidR="000B4D8F" w:rsidRPr="00E540A5" w:rsidRDefault="000B4D8F">
      <w:pPr>
        <w:pStyle w:val="TOC4"/>
        <w:rPr>
          <w:rFonts w:ascii="Calibri" w:hAnsi="Calibri"/>
          <w:sz w:val="22"/>
          <w:szCs w:val="22"/>
          <w:lang w:eastAsia="en-GB"/>
        </w:rPr>
      </w:pPr>
      <w:r>
        <w:rPr>
          <w:lang w:eastAsia="zh-CN"/>
        </w:rPr>
        <w:t>4.3.46</w:t>
      </w:r>
      <w:r>
        <w:t>.4</w:t>
      </w:r>
      <w:r w:rsidRPr="00E540A5">
        <w:rPr>
          <w:rFonts w:ascii="Calibri" w:hAnsi="Calibri"/>
          <w:sz w:val="22"/>
          <w:szCs w:val="22"/>
          <w:lang w:eastAsia="en-GB"/>
        </w:rPr>
        <w:tab/>
      </w:r>
      <w:r>
        <w:t>Notifications</w:t>
      </w:r>
      <w:r>
        <w:tab/>
      </w:r>
      <w:r>
        <w:fldChar w:fldCharType="begin" w:fldLock="1"/>
      </w:r>
      <w:r>
        <w:instrText xml:space="preserve"> PAGEREF _Toc51683693 \h </w:instrText>
      </w:r>
      <w:r>
        <w:fldChar w:fldCharType="separate"/>
      </w:r>
      <w:r>
        <w:t>59</w:t>
      </w:r>
      <w:r>
        <w:fldChar w:fldCharType="end"/>
      </w:r>
    </w:p>
    <w:p w:rsidR="000B4D8F" w:rsidRPr="00E540A5" w:rsidRDefault="000B4D8F">
      <w:pPr>
        <w:pStyle w:val="TOC3"/>
        <w:rPr>
          <w:rFonts w:ascii="Calibri" w:hAnsi="Calibri"/>
          <w:sz w:val="22"/>
          <w:szCs w:val="22"/>
          <w:lang w:eastAsia="en-GB"/>
        </w:rPr>
      </w:pPr>
      <w:r>
        <w:rPr>
          <w:lang w:eastAsia="zh-CN"/>
        </w:rPr>
        <w:t>4.3.47</w:t>
      </w:r>
      <w:r w:rsidRPr="00E540A5">
        <w:rPr>
          <w:rFonts w:ascii="Calibri" w:hAnsi="Calibri"/>
          <w:sz w:val="22"/>
          <w:szCs w:val="22"/>
          <w:lang w:eastAsia="en-GB"/>
        </w:rPr>
        <w:tab/>
      </w:r>
      <w:r>
        <w:rPr>
          <w:lang w:eastAsia="zh-CN"/>
        </w:rPr>
        <w:t xml:space="preserve">MappingSetIDBackhaulAddress  </w:t>
      </w:r>
      <w:r w:rsidRPr="000D0575">
        <w:rPr>
          <w:rFonts w:ascii="Courier New" w:hAnsi="Courier New" w:cs="Courier New"/>
          <w:lang w:eastAsia="zh-CN"/>
        </w:rPr>
        <w:t>&lt;&lt;dataType&gt;&gt;</w:t>
      </w:r>
      <w:r>
        <w:tab/>
      </w:r>
      <w:r>
        <w:fldChar w:fldCharType="begin" w:fldLock="1"/>
      </w:r>
      <w:r>
        <w:instrText xml:space="preserve"> PAGEREF _Toc51683694 \h </w:instrText>
      </w:r>
      <w:r>
        <w:fldChar w:fldCharType="separate"/>
      </w:r>
      <w:r>
        <w:t>60</w:t>
      </w:r>
      <w:r>
        <w:fldChar w:fldCharType="end"/>
      </w:r>
    </w:p>
    <w:p w:rsidR="000B4D8F" w:rsidRPr="00E540A5" w:rsidRDefault="000B4D8F">
      <w:pPr>
        <w:pStyle w:val="TOC4"/>
        <w:rPr>
          <w:rFonts w:ascii="Calibri" w:hAnsi="Calibri"/>
          <w:sz w:val="22"/>
          <w:szCs w:val="22"/>
          <w:lang w:eastAsia="en-GB"/>
        </w:rPr>
      </w:pPr>
      <w:r>
        <w:t>4.3.47.1</w:t>
      </w:r>
      <w:r w:rsidRPr="00E540A5">
        <w:rPr>
          <w:rFonts w:ascii="Calibri" w:hAnsi="Calibri"/>
          <w:sz w:val="22"/>
          <w:szCs w:val="22"/>
          <w:lang w:eastAsia="en-GB"/>
        </w:rPr>
        <w:tab/>
      </w:r>
      <w:r>
        <w:t>Definition</w:t>
      </w:r>
      <w:r>
        <w:tab/>
      </w:r>
      <w:r>
        <w:fldChar w:fldCharType="begin" w:fldLock="1"/>
      </w:r>
      <w:r>
        <w:instrText xml:space="preserve"> PAGEREF _Toc51683695 \h </w:instrText>
      </w:r>
      <w:r>
        <w:fldChar w:fldCharType="separate"/>
      </w:r>
      <w:r>
        <w:t>60</w:t>
      </w:r>
      <w:r>
        <w:fldChar w:fldCharType="end"/>
      </w:r>
    </w:p>
    <w:p w:rsidR="000B4D8F" w:rsidRPr="00E540A5" w:rsidRDefault="000B4D8F">
      <w:pPr>
        <w:pStyle w:val="TOC4"/>
        <w:rPr>
          <w:rFonts w:ascii="Calibri" w:hAnsi="Calibri"/>
          <w:sz w:val="22"/>
          <w:szCs w:val="22"/>
          <w:lang w:eastAsia="en-GB"/>
        </w:rPr>
      </w:pPr>
      <w:r>
        <w:t>4</w:t>
      </w:r>
      <w:r>
        <w:rPr>
          <w:lang w:eastAsia="zh-CN"/>
        </w:rPr>
        <w:t>.</w:t>
      </w:r>
      <w:r>
        <w:t>3.47.2</w:t>
      </w:r>
      <w:r w:rsidRPr="00E540A5">
        <w:rPr>
          <w:rFonts w:ascii="Calibri" w:hAnsi="Calibri"/>
          <w:sz w:val="22"/>
          <w:szCs w:val="22"/>
          <w:lang w:eastAsia="en-GB"/>
        </w:rPr>
        <w:tab/>
      </w:r>
      <w:r>
        <w:t>Attributes</w:t>
      </w:r>
      <w:r>
        <w:tab/>
      </w:r>
      <w:r>
        <w:fldChar w:fldCharType="begin" w:fldLock="1"/>
      </w:r>
      <w:r>
        <w:instrText xml:space="preserve"> PAGEREF _Toc51683696 \h </w:instrText>
      </w:r>
      <w:r>
        <w:fldChar w:fldCharType="separate"/>
      </w:r>
      <w:r>
        <w:t>60</w:t>
      </w:r>
      <w:r>
        <w:fldChar w:fldCharType="end"/>
      </w:r>
    </w:p>
    <w:p w:rsidR="000B4D8F" w:rsidRPr="00E540A5" w:rsidRDefault="000B4D8F">
      <w:pPr>
        <w:pStyle w:val="TOC4"/>
        <w:rPr>
          <w:rFonts w:ascii="Calibri" w:hAnsi="Calibri"/>
          <w:sz w:val="22"/>
          <w:szCs w:val="22"/>
          <w:lang w:eastAsia="en-GB"/>
        </w:rPr>
      </w:pPr>
      <w:r>
        <w:lastRenderedPageBreak/>
        <w:t>4.3.47.3</w:t>
      </w:r>
      <w:r w:rsidRPr="00E540A5">
        <w:rPr>
          <w:rFonts w:ascii="Calibri" w:hAnsi="Calibri"/>
          <w:sz w:val="22"/>
          <w:szCs w:val="22"/>
          <w:lang w:eastAsia="en-GB"/>
        </w:rPr>
        <w:tab/>
      </w:r>
      <w:r>
        <w:t>Attribute constraints</w:t>
      </w:r>
      <w:r>
        <w:tab/>
      </w:r>
      <w:r>
        <w:fldChar w:fldCharType="begin" w:fldLock="1"/>
      </w:r>
      <w:r>
        <w:instrText xml:space="preserve"> PAGEREF _Toc51683697 \h </w:instrText>
      </w:r>
      <w:r>
        <w:fldChar w:fldCharType="separate"/>
      </w:r>
      <w:r>
        <w:t>60</w:t>
      </w:r>
      <w:r>
        <w:fldChar w:fldCharType="end"/>
      </w:r>
    </w:p>
    <w:p w:rsidR="000B4D8F" w:rsidRPr="00E540A5" w:rsidRDefault="000B4D8F">
      <w:pPr>
        <w:pStyle w:val="TOC4"/>
        <w:rPr>
          <w:rFonts w:ascii="Calibri" w:hAnsi="Calibri"/>
          <w:sz w:val="22"/>
          <w:szCs w:val="22"/>
          <w:lang w:eastAsia="en-GB"/>
        </w:rPr>
      </w:pPr>
      <w:r>
        <w:rPr>
          <w:lang w:eastAsia="zh-CN"/>
        </w:rPr>
        <w:t>4</w:t>
      </w:r>
      <w:r>
        <w:t>.3.47.4</w:t>
      </w:r>
      <w:r w:rsidRPr="00E540A5">
        <w:rPr>
          <w:rFonts w:ascii="Calibri" w:hAnsi="Calibri"/>
          <w:sz w:val="22"/>
          <w:szCs w:val="22"/>
          <w:lang w:eastAsia="en-GB"/>
        </w:rPr>
        <w:tab/>
      </w:r>
      <w:r>
        <w:t>Notifications</w:t>
      </w:r>
      <w:r>
        <w:tab/>
      </w:r>
      <w:r>
        <w:fldChar w:fldCharType="begin" w:fldLock="1"/>
      </w:r>
      <w:r>
        <w:instrText xml:space="preserve"> PAGEREF _Toc51683698 \h </w:instrText>
      </w:r>
      <w:r>
        <w:fldChar w:fldCharType="separate"/>
      </w:r>
      <w:r>
        <w:t>60</w:t>
      </w:r>
      <w:r>
        <w:fldChar w:fldCharType="end"/>
      </w:r>
    </w:p>
    <w:p w:rsidR="000B4D8F" w:rsidRPr="00E540A5" w:rsidRDefault="000B4D8F">
      <w:pPr>
        <w:pStyle w:val="TOC3"/>
        <w:rPr>
          <w:rFonts w:ascii="Calibri" w:hAnsi="Calibri"/>
          <w:sz w:val="22"/>
          <w:szCs w:val="22"/>
          <w:lang w:eastAsia="en-GB"/>
        </w:rPr>
      </w:pPr>
      <w:r>
        <w:rPr>
          <w:lang w:eastAsia="zh-CN"/>
        </w:rPr>
        <w:t>4.3.48</w:t>
      </w:r>
      <w:r w:rsidRPr="00E540A5">
        <w:rPr>
          <w:rFonts w:ascii="Calibri" w:hAnsi="Calibri"/>
          <w:sz w:val="22"/>
          <w:szCs w:val="22"/>
          <w:lang w:eastAsia="en-GB"/>
        </w:rPr>
        <w:tab/>
      </w:r>
      <w:r>
        <w:rPr>
          <w:lang w:eastAsia="zh-CN"/>
        </w:rPr>
        <w:t xml:space="preserve">BackhaulAddress  </w:t>
      </w:r>
      <w:r w:rsidRPr="000D0575">
        <w:rPr>
          <w:rFonts w:ascii="Courier New" w:hAnsi="Courier New" w:cs="Courier New"/>
          <w:lang w:eastAsia="zh-CN"/>
        </w:rPr>
        <w:t>&lt;&lt;dataType&gt;&gt;</w:t>
      </w:r>
      <w:r>
        <w:tab/>
      </w:r>
      <w:r>
        <w:fldChar w:fldCharType="begin" w:fldLock="1"/>
      </w:r>
      <w:r>
        <w:instrText xml:space="preserve"> PAGEREF _Toc51683699 \h </w:instrText>
      </w:r>
      <w:r>
        <w:fldChar w:fldCharType="separate"/>
      </w:r>
      <w:r>
        <w:t>60</w:t>
      </w:r>
      <w:r>
        <w:fldChar w:fldCharType="end"/>
      </w:r>
    </w:p>
    <w:p w:rsidR="000B4D8F" w:rsidRPr="00E540A5" w:rsidRDefault="000B4D8F">
      <w:pPr>
        <w:pStyle w:val="TOC4"/>
        <w:rPr>
          <w:rFonts w:ascii="Calibri" w:hAnsi="Calibri"/>
          <w:sz w:val="22"/>
          <w:szCs w:val="22"/>
          <w:lang w:eastAsia="en-GB"/>
        </w:rPr>
      </w:pPr>
      <w:r>
        <w:t>4.3.48.1</w:t>
      </w:r>
      <w:r w:rsidRPr="00E540A5">
        <w:rPr>
          <w:rFonts w:ascii="Calibri" w:hAnsi="Calibri"/>
          <w:sz w:val="22"/>
          <w:szCs w:val="22"/>
          <w:lang w:eastAsia="en-GB"/>
        </w:rPr>
        <w:tab/>
      </w:r>
      <w:r>
        <w:t>Definition</w:t>
      </w:r>
      <w:r>
        <w:tab/>
      </w:r>
      <w:r>
        <w:fldChar w:fldCharType="begin" w:fldLock="1"/>
      </w:r>
      <w:r>
        <w:instrText xml:space="preserve"> PAGEREF _Toc51683700 \h </w:instrText>
      </w:r>
      <w:r>
        <w:fldChar w:fldCharType="separate"/>
      </w:r>
      <w:r>
        <w:t>60</w:t>
      </w:r>
      <w:r>
        <w:fldChar w:fldCharType="end"/>
      </w:r>
    </w:p>
    <w:p w:rsidR="000B4D8F" w:rsidRPr="00E540A5" w:rsidRDefault="000B4D8F">
      <w:pPr>
        <w:pStyle w:val="TOC4"/>
        <w:rPr>
          <w:rFonts w:ascii="Calibri" w:hAnsi="Calibri"/>
          <w:sz w:val="22"/>
          <w:szCs w:val="22"/>
          <w:lang w:eastAsia="en-GB"/>
        </w:rPr>
      </w:pPr>
      <w:r>
        <w:t>4</w:t>
      </w:r>
      <w:r>
        <w:rPr>
          <w:lang w:eastAsia="zh-CN"/>
        </w:rPr>
        <w:t>.</w:t>
      </w:r>
      <w:r>
        <w:t>3.48.2</w:t>
      </w:r>
      <w:r w:rsidRPr="00E540A5">
        <w:rPr>
          <w:rFonts w:ascii="Calibri" w:hAnsi="Calibri"/>
          <w:sz w:val="22"/>
          <w:szCs w:val="22"/>
          <w:lang w:eastAsia="en-GB"/>
        </w:rPr>
        <w:tab/>
      </w:r>
      <w:r>
        <w:t>Attributes</w:t>
      </w:r>
      <w:r>
        <w:tab/>
      </w:r>
      <w:r>
        <w:fldChar w:fldCharType="begin" w:fldLock="1"/>
      </w:r>
      <w:r>
        <w:instrText xml:space="preserve"> PAGEREF _Toc51683701 \h </w:instrText>
      </w:r>
      <w:r>
        <w:fldChar w:fldCharType="separate"/>
      </w:r>
      <w:r>
        <w:t>60</w:t>
      </w:r>
      <w:r>
        <w:fldChar w:fldCharType="end"/>
      </w:r>
    </w:p>
    <w:p w:rsidR="000B4D8F" w:rsidRPr="00E540A5" w:rsidRDefault="000B4D8F">
      <w:pPr>
        <w:pStyle w:val="TOC4"/>
        <w:rPr>
          <w:rFonts w:ascii="Calibri" w:hAnsi="Calibri"/>
          <w:sz w:val="22"/>
          <w:szCs w:val="22"/>
          <w:lang w:eastAsia="en-GB"/>
        </w:rPr>
      </w:pPr>
      <w:r>
        <w:t>4.3.48.3</w:t>
      </w:r>
      <w:r w:rsidRPr="00E540A5">
        <w:rPr>
          <w:rFonts w:ascii="Calibri" w:hAnsi="Calibri"/>
          <w:sz w:val="22"/>
          <w:szCs w:val="22"/>
          <w:lang w:eastAsia="en-GB"/>
        </w:rPr>
        <w:tab/>
      </w:r>
      <w:r>
        <w:t>Attribute constraints</w:t>
      </w:r>
      <w:r>
        <w:tab/>
      </w:r>
      <w:r>
        <w:fldChar w:fldCharType="begin" w:fldLock="1"/>
      </w:r>
      <w:r>
        <w:instrText xml:space="preserve"> PAGEREF _Toc51683702 \h </w:instrText>
      </w:r>
      <w:r>
        <w:fldChar w:fldCharType="separate"/>
      </w:r>
      <w:r>
        <w:t>60</w:t>
      </w:r>
      <w:r>
        <w:fldChar w:fldCharType="end"/>
      </w:r>
    </w:p>
    <w:p w:rsidR="000B4D8F" w:rsidRPr="00E540A5" w:rsidRDefault="000B4D8F">
      <w:pPr>
        <w:pStyle w:val="TOC4"/>
        <w:rPr>
          <w:rFonts w:ascii="Calibri" w:hAnsi="Calibri"/>
          <w:sz w:val="22"/>
          <w:szCs w:val="22"/>
          <w:lang w:eastAsia="en-GB"/>
        </w:rPr>
      </w:pPr>
      <w:r>
        <w:rPr>
          <w:lang w:eastAsia="zh-CN"/>
        </w:rPr>
        <w:t>4</w:t>
      </w:r>
      <w:r>
        <w:t>.3.48.4</w:t>
      </w:r>
      <w:r w:rsidRPr="00E540A5">
        <w:rPr>
          <w:rFonts w:ascii="Calibri" w:hAnsi="Calibri"/>
          <w:sz w:val="22"/>
          <w:szCs w:val="22"/>
          <w:lang w:eastAsia="en-GB"/>
        </w:rPr>
        <w:tab/>
      </w:r>
      <w:r>
        <w:t>Notifications</w:t>
      </w:r>
      <w:r>
        <w:tab/>
      </w:r>
      <w:r>
        <w:fldChar w:fldCharType="begin" w:fldLock="1"/>
      </w:r>
      <w:r>
        <w:instrText xml:space="preserve"> PAGEREF _Toc51683703 \h </w:instrText>
      </w:r>
      <w:r>
        <w:fldChar w:fldCharType="separate"/>
      </w:r>
      <w:r>
        <w:t>60</w:t>
      </w:r>
      <w:r>
        <w:fldChar w:fldCharType="end"/>
      </w:r>
    </w:p>
    <w:p w:rsidR="000B4D8F" w:rsidRPr="00E540A5" w:rsidRDefault="000B4D8F">
      <w:pPr>
        <w:pStyle w:val="TOC3"/>
        <w:rPr>
          <w:rFonts w:ascii="Calibri" w:hAnsi="Calibri"/>
          <w:sz w:val="22"/>
          <w:szCs w:val="22"/>
          <w:lang w:eastAsia="en-GB"/>
        </w:rPr>
      </w:pPr>
      <w:r>
        <w:rPr>
          <w:lang w:eastAsia="zh-CN"/>
        </w:rPr>
        <w:t>4.3.49</w:t>
      </w:r>
      <w:r w:rsidRPr="00E540A5">
        <w:rPr>
          <w:rFonts w:ascii="Calibri" w:hAnsi="Calibri"/>
          <w:sz w:val="22"/>
          <w:szCs w:val="22"/>
          <w:lang w:eastAsia="en-GB"/>
        </w:rPr>
        <w:tab/>
      </w:r>
      <w:r>
        <w:rPr>
          <w:lang w:eastAsia="zh-CN"/>
        </w:rPr>
        <w:t xml:space="preserve">TAI  </w:t>
      </w:r>
      <w:r w:rsidRPr="000D0575">
        <w:rPr>
          <w:rFonts w:ascii="Courier New" w:hAnsi="Courier New" w:cs="Courier New"/>
          <w:lang w:eastAsia="zh-CN"/>
        </w:rPr>
        <w:t>&lt;&lt;dataType&gt;&gt;</w:t>
      </w:r>
      <w:r>
        <w:tab/>
      </w:r>
      <w:r>
        <w:fldChar w:fldCharType="begin" w:fldLock="1"/>
      </w:r>
      <w:r>
        <w:instrText xml:space="preserve"> PAGEREF _Toc51683704 \h </w:instrText>
      </w:r>
      <w:r>
        <w:fldChar w:fldCharType="separate"/>
      </w:r>
      <w:r>
        <w:t>60</w:t>
      </w:r>
      <w:r>
        <w:fldChar w:fldCharType="end"/>
      </w:r>
    </w:p>
    <w:p w:rsidR="000B4D8F" w:rsidRPr="00E540A5" w:rsidRDefault="000B4D8F">
      <w:pPr>
        <w:pStyle w:val="TOC4"/>
        <w:rPr>
          <w:rFonts w:ascii="Calibri" w:hAnsi="Calibri"/>
          <w:sz w:val="22"/>
          <w:szCs w:val="22"/>
          <w:lang w:eastAsia="en-GB"/>
        </w:rPr>
      </w:pPr>
      <w:r>
        <w:t>4.3.49.1</w:t>
      </w:r>
      <w:r w:rsidRPr="00E540A5">
        <w:rPr>
          <w:rFonts w:ascii="Calibri" w:hAnsi="Calibri"/>
          <w:sz w:val="22"/>
          <w:szCs w:val="22"/>
          <w:lang w:eastAsia="en-GB"/>
        </w:rPr>
        <w:tab/>
      </w:r>
      <w:r>
        <w:t>Definition</w:t>
      </w:r>
      <w:r>
        <w:tab/>
      </w:r>
      <w:r>
        <w:fldChar w:fldCharType="begin" w:fldLock="1"/>
      </w:r>
      <w:r>
        <w:instrText xml:space="preserve"> PAGEREF _Toc51683705 \h </w:instrText>
      </w:r>
      <w:r>
        <w:fldChar w:fldCharType="separate"/>
      </w:r>
      <w:r>
        <w:t>60</w:t>
      </w:r>
      <w:r>
        <w:fldChar w:fldCharType="end"/>
      </w:r>
    </w:p>
    <w:p w:rsidR="000B4D8F" w:rsidRPr="00E540A5" w:rsidRDefault="000B4D8F">
      <w:pPr>
        <w:pStyle w:val="TOC4"/>
        <w:rPr>
          <w:rFonts w:ascii="Calibri" w:hAnsi="Calibri"/>
          <w:sz w:val="22"/>
          <w:szCs w:val="22"/>
          <w:lang w:eastAsia="en-GB"/>
        </w:rPr>
      </w:pPr>
      <w:r>
        <w:t>4</w:t>
      </w:r>
      <w:r>
        <w:rPr>
          <w:lang w:eastAsia="zh-CN"/>
        </w:rPr>
        <w:t>.</w:t>
      </w:r>
      <w:r>
        <w:t>3.49.2</w:t>
      </w:r>
      <w:r w:rsidRPr="00E540A5">
        <w:rPr>
          <w:rFonts w:ascii="Calibri" w:hAnsi="Calibri"/>
          <w:sz w:val="22"/>
          <w:szCs w:val="22"/>
          <w:lang w:eastAsia="en-GB"/>
        </w:rPr>
        <w:tab/>
      </w:r>
      <w:r>
        <w:t>Attributes</w:t>
      </w:r>
      <w:r>
        <w:tab/>
      </w:r>
      <w:r>
        <w:fldChar w:fldCharType="begin" w:fldLock="1"/>
      </w:r>
      <w:r>
        <w:instrText xml:space="preserve"> PAGEREF _Toc51683706 \h </w:instrText>
      </w:r>
      <w:r>
        <w:fldChar w:fldCharType="separate"/>
      </w:r>
      <w:r>
        <w:t>60</w:t>
      </w:r>
      <w:r>
        <w:fldChar w:fldCharType="end"/>
      </w:r>
    </w:p>
    <w:p w:rsidR="000B4D8F" w:rsidRPr="00E540A5" w:rsidRDefault="000B4D8F">
      <w:pPr>
        <w:pStyle w:val="TOC4"/>
        <w:rPr>
          <w:rFonts w:ascii="Calibri" w:hAnsi="Calibri"/>
          <w:sz w:val="22"/>
          <w:szCs w:val="22"/>
          <w:lang w:eastAsia="en-GB"/>
        </w:rPr>
      </w:pPr>
      <w:r>
        <w:t>4.3.49.3</w:t>
      </w:r>
      <w:r w:rsidRPr="00E540A5">
        <w:rPr>
          <w:rFonts w:ascii="Calibri" w:hAnsi="Calibri"/>
          <w:sz w:val="22"/>
          <w:szCs w:val="22"/>
          <w:lang w:eastAsia="en-GB"/>
        </w:rPr>
        <w:tab/>
      </w:r>
      <w:r>
        <w:t>Attribute constraints</w:t>
      </w:r>
      <w:r>
        <w:tab/>
      </w:r>
      <w:r>
        <w:fldChar w:fldCharType="begin" w:fldLock="1"/>
      </w:r>
      <w:r>
        <w:instrText xml:space="preserve"> PAGEREF _Toc51683707 \h </w:instrText>
      </w:r>
      <w:r>
        <w:fldChar w:fldCharType="separate"/>
      </w:r>
      <w:r>
        <w:t>60</w:t>
      </w:r>
      <w:r>
        <w:fldChar w:fldCharType="end"/>
      </w:r>
    </w:p>
    <w:p w:rsidR="000B4D8F" w:rsidRPr="00E540A5" w:rsidRDefault="000B4D8F">
      <w:pPr>
        <w:pStyle w:val="TOC4"/>
        <w:rPr>
          <w:rFonts w:ascii="Calibri" w:hAnsi="Calibri"/>
          <w:sz w:val="22"/>
          <w:szCs w:val="22"/>
          <w:lang w:eastAsia="en-GB"/>
        </w:rPr>
      </w:pPr>
      <w:r>
        <w:rPr>
          <w:lang w:eastAsia="zh-CN"/>
        </w:rPr>
        <w:t>4</w:t>
      </w:r>
      <w:r>
        <w:t>.3.49.4</w:t>
      </w:r>
      <w:r w:rsidRPr="00E540A5">
        <w:rPr>
          <w:rFonts w:ascii="Calibri" w:hAnsi="Calibri"/>
          <w:sz w:val="22"/>
          <w:szCs w:val="22"/>
          <w:lang w:eastAsia="en-GB"/>
        </w:rPr>
        <w:tab/>
      </w:r>
      <w:r>
        <w:t>Notifications</w:t>
      </w:r>
      <w:r>
        <w:tab/>
      </w:r>
      <w:r>
        <w:fldChar w:fldCharType="begin" w:fldLock="1"/>
      </w:r>
      <w:r>
        <w:instrText xml:space="preserve"> PAGEREF _Toc51683708 \h </w:instrText>
      </w:r>
      <w:r>
        <w:fldChar w:fldCharType="separate"/>
      </w:r>
      <w:r>
        <w:t>61</w:t>
      </w:r>
      <w:r>
        <w:fldChar w:fldCharType="end"/>
      </w:r>
    </w:p>
    <w:p w:rsidR="000B4D8F" w:rsidRPr="00E540A5" w:rsidRDefault="000B4D8F">
      <w:pPr>
        <w:pStyle w:val="TOC3"/>
        <w:rPr>
          <w:rFonts w:ascii="Calibri" w:hAnsi="Calibri"/>
          <w:sz w:val="22"/>
          <w:szCs w:val="22"/>
          <w:lang w:eastAsia="en-GB"/>
        </w:rPr>
      </w:pPr>
      <w:r>
        <w:rPr>
          <w:lang w:eastAsia="zh-CN"/>
        </w:rPr>
        <w:t>4.3.51</w:t>
      </w:r>
      <w:r w:rsidRPr="00E540A5">
        <w:rPr>
          <w:rFonts w:ascii="Calibri" w:hAnsi="Calibri"/>
          <w:sz w:val="22"/>
          <w:szCs w:val="22"/>
          <w:lang w:eastAsia="en-GB"/>
        </w:rPr>
        <w:tab/>
      </w:r>
      <w:r>
        <w:rPr>
          <w:lang w:eastAsia="zh-CN"/>
        </w:rPr>
        <w:t xml:space="preserve">FrequencyDomainPara </w:t>
      </w:r>
      <w:r w:rsidRPr="000D0575">
        <w:rPr>
          <w:rFonts w:ascii="Courier New" w:hAnsi="Courier New" w:cs="Courier New"/>
          <w:lang w:eastAsia="zh-CN"/>
        </w:rPr>
        <w:t>&lt;&lt;dataType&gt;&gt;</w:t>
      </w:r>
      <w:r>
        <w:tab/>
      </w:r>
      <w:r>
        <w:fldChar w:fldCharType="begin" w:fldLock="1"/>
      </w:r>
      <w:r>
        <w:instrText xml:space="preserve"> PAGEREF _Toc51683709 \h </w:instrText>
      </w:r>
      <w:r>
        <w:fldChar w:fldCharType="separate"/>
      </w:r>
      <w:r>
        <w:t>62</w:t>
      </w:r>
      <w:r>
        <w:fldChar w:fldCharType="end"/>
      </w:r>
    </w:p>
    <w:p w:rsidR="000B4D8F" w:rsidRPr="00E540A5" w:rsidRDefault="000B4D8F">
      <w:pPr>
        <w:pStyle w:val="TOC4"/>
        <w:rPr>
          <w:rFonts w:ascii="Calibri" w:hAnsi="Calibri"/>
          <w:sz w:val="22"/>
          <w:szCs w:val="22"/>
          <w:lang w:eastAsia="en-GB"/>
        </w:rPr>
      </w:pPr>
      <w:r>
        <w:t>4.3.51.1</w:t>
      </w:r>
      <w:r w:rsidRPr="00E540A5">
        <w:rPr>
          <w:rFonts w:ascii="Calibri" w:hAnsi="Calibri"/>
          <w:sz w:val="22"/>
          <w:szCs w:val="22"/>
          <w:lang w:eastAsia="en-GB"/>
        </w:rPr>
        <w:tab/>
      </w:r>
      <w:r>
        <w:t>Definition</w:t>
      </w:r>
      <w:r>
        <w:tab/>
      </w:r>
      <w:r>
        <w:fldChar w:fldCharType="begin" w:fldLock="1"/>
      </w:r>
      <w:r>
        <w:instrText xml:space="preserve"> PAGEREF _Toc51683710 \h </w:instrText>
      </w:r>
      <w:r>
        <w:fldChar w:fldCharType="separate"/>
      </w:r>
      <w:r>
        <w:t>62</w:t>
      </w:r>
      <w:r>
        <w:fldChar w:fldCharType="end"/>
      </w:r>
    </w:p>
    <w:p w:rsidR="000B4D8F" w:rsidRPr="00E540A5" w:rsidRDefault="000B4D8F">
      <w:pPr>
        <w:pStyle w:val="TOC4"/>
        <w:rPr>
          <w:rFonts w:ascii="Calibri" w:hAnsi="Calibri"/>
          <w:sz w:val="22"/>
          <w:szCs w:val="22"/>
          <w:lang w:eastAsia="en-GB"/>
        </w:rPr>
      </w:pPr>
      <w:r>
        <w:t>4</w:t>
      </w:r>
      <w:r>
        <w:rPr>
          <w:lang w:eastAsia="zh-CN"/>
        </w:rPr>
        <w:t>.</w:t>
      </w:r>
      <w:r>
        <w:t>3.51.2</w:t>
      </w:r>
      <w:r w:rsidRPr="00E540A5">
        <w:rPr>
          <w:rFonts w:ascii="Calibri" w:hAnsi="Calibri"/>
          <w:sz w:val="22"/>
          <w:szCs w:val="22"/>
          <w:lang w:eastAsia="en-GB"/>
        </w:rPr>
        <w:tab/>
      </w:r>
      <w:r>
        <w:t>Attributes</w:t>
      </w:r>
      <w:r>
        <w:tab/>
      </w:r>
      <w:r>
        <w:fldChar w:fldCharType="begin" w:fldLock="1"/>
      </w:r>
      <w:r>
        <w:instrText xml:space="preserve"> PAGEREF _Toc51683711 \h </w:instrText>
      </w:r>
      <w:r>
        <w:fldChar w:fldCharType="separate"/>
      </w:r>
      <w:r>
        <w:t>62</w:t>
      </w:r>
      <w:r>
        <w:fldChar w:fldCharType="end"/>
      </w:r>
    </w:p>
    <w:p w:rsidR="000B4D8F" w:rsidRPr="00E540A5" w:rsidRDefault="000B4D8F">
      <w:pPr>
        <w:pStyle w:val="TOC4"/>
        <w:rPr>
          <w:rFonts w:ascii="Calibri" w:hAnsi="Calibri"/>
          <w:sz w:val="22"/>
          <w:szCs w:val="22"/>
          <w:lang w:eastAsia="en-GB"/>
        </w:rPr>
      </w:pPr>
      <w:r>
        <w:t>4.3.51.3</w:t>
      </w:r>
      <w:r w:rsidRPr="00E540A5">
        <w:rPr>
          <w:rFonts w:ascii="Calibri" w:hAnsi="Calibri"/>
          <w:sz w:val="22"/>
          <w:szCs w:val="22"/>
          <w:lang w:eastAsia="en-GB"/>
        </w:rPr>
        <w:tab/>
      </w:r>
      <w:r>
        <w:t>Attribute constraints</w:t>
      </w:r>
      <w:r>
        <w:tab/>
      </w:r>
      <w:r>
        <w:fldChar w:fldCharType="begin" w:fldLock="1"/>
      </w:r>
      <w:r>
        <w:instrText xml:space="preserve"> PAGEREF _Toc51683712 \h </w:instrText>
      </w:r>
      <w:r>
        <w:fldChar w:fldCharType="separate"/>
      </w:r>
      <w:r>
        <w:t>62</w:t>
      </w:r>
      <w:r>
        <w:fldChar w:fldCharType="end"/>
      </w:r>
    </w:p>
    <w:p w:rsidR="000B4D8F" w:rsidRPr="00E540A5" w:rsidRDefault="000B4D8F">
      <w:pPr>
        <w:pStyle w:val="TOC4"/>
        <w:rPr>
          <w:rFonts w:ascii="Calibri" w:hAnsi="Calibri"/>
          <w:sz w:val="22"/>
          <w:szCs w:val="22"/>
          <w:lang w:eastAsia="en-GB"/>
        </w:rPr>
      </w:pPr>
      <w:r>
        <w:rPr>
          <w:lang w:eastAsia="zh-CN"/>
        </w:rPr>
        <w:t>4.3.51.</w:t>
      </w:r>
      <w:r>
        <w:t>4</w:t>
      </w:r>
      <w:r w:rsidRPr="00E540A5">
        <w:rPr>
          <w:rFonts w:ascii="Calibri" w:hAnsi="Calibri"/>
          <w:sz w:val="22"/>
          <w:szCs w:val="22"/>
          <w:lang w:eastAsia="en-GB"/>
        </w:rPr>
        <w:tab/>
      </w:r>
      <w:r>
        <w:t>Notifications</w:t>
      </w:r>
      <w:r>
        <w:tab/>
      </w:r>
      <w:r>
        <w:fldChar w:fldCharType="begin" w:fldLock="1"/>
      </w:r>
      <w:r>
        <w:instrText xml:space="preserve"> PAGEREF _Toc51683713 \h </w:instrText>
      </w:r>
      <w:r>
        <w:fldChar w:fldCharType="separate"/>
      </w:r>
      <w:r>
        <w:t>62</w:t>
      </w:r>
      <w:r>
        <w:fldChar w:fldCharType="end"/>
      </w:r>
    </w:p>
    <w:p w:rsidR="000B4D8F" w:rsidRPr="00E540A5" w:rsidRDefault="000B4D8F">
      <w:pPr>
        <w:pStyle w:val="TOC3"/>
        <w:rPr>
          <w:rFonts w:ascii="Calibri" w:hAnsi="Calibri"/>
          <w:sz w:val="22"/>
          <w:szCs w:val="22"/>
          <w:lang w:eastAsia="en-GB"/>
        </w:rPr>
      </w:pPr>
      <w:r>
        <w:rPr>
          <w:lang w:eastAsia="zh-CN"/>
        </w:rPr>
        <w:t>4.3.52</w:t>
      </w:r>
      <w:r w:rsidRPr="00E540A5">
        <w:rPr>
          <w:rFonts w:ascii="Calibri" w:hAnsi="Calibri"/>
          <w:sz w:val="22"/>
          <w:szCs w:val="22"/>
          <w:lang w:eastAsia="en-GB"/>
        </w:rPr>
        <w:tab/>
      </w:r>
      <w:r>
        <w:rPr>
          <w:lang w:eastAsia="zh-CN"/>
        </w:rPr>
        <w:t xml:space="preserve">SequenceDomainPara  </w:t>
      </w:r>
      <w:r w:rsidRPr="000D0575">
        <w:rPr>
          <w:rFonts w:ascii="Courier New" w:hAnsi="Courier New" w:cs="Courier New"/>
          <w:lang w:eastAsia="zh-CN"/>
        </w:rPr>
        <w:t>&lt;&lt;dataType&gt;&gt;</w:t>
      </w:r>
      <w:r>
        <w:tab/>
      </w:r>
      <w:r>
        <w:fldChar w:fldCharType="begin" w:fldLock="1"/>
      </w:r>
      <w:r>
        <w:instrText xml:space="preserve"> PAGEREF _Toc51683714 \h </w:instrText>
      </w:r>
      <w:r>
        <w:fldChar w:fldCharType="separate"/>
      </w:r>
      <w:r>
        <w:t>62</w:t>
      </w:r>
      <w:r>
        <w:fldChar w:fldCharType="end"/>
      </w:r>
    </w:p>
    <w:p w:rsidR="000B4D8F" w:rsidRPr="00E540A5" w:rsidRDefault="000B4D8F">
      <w:pPr>
        <w:pStyle w:val="TOC4"/>
        <w:rPr>
          <w:rFonts w:ascii="Calibri" w:hAnsi="Calibri"/>
          <w:sz w:val="22"/>
          <w:szCs w:val="22"/>
          <w:lang w:eastAsia="en-GB"/>
        </w:rPr>
      </w:pPr>
      <w:r>
        <w:t>4.3.52.1</w:t>
      </w:r>
      <w:r w:rsidRPr="00E540A5">
        <w:rPr>
          <w:rFonts w:ascii="Calibri" w:hAnsi="Calibri"/>
          <w:sz w:val="22"/>
          <w:szCs w:val="22"/>
          <w:lang w:eastAsia="en-GB"/>
        </w:rPr>
        <w:tab/>
      </w:r>
      <w:r>
        <w:t>Definition</w:t>
      </w:r>
      <w:r>
        <w:tab/>
      </w:r>
      <w:r>
        <w:fldChar w:fldCharType="begin" w:fldLock="1"/>
      </w:r>
      <w:r>
        <w:instrText xml:space="preserve"> PAGEREF _Toc51683715 \h </w:instrText>
      </w:r>
      <w:r>
        <w:fldChar w:fldCharType="separate"/>
      </w:r>
      <w:r>
        <w:t>62</w:t>
      </w:r>
      <w:r>
        <w:fldChar w:fldCharType="end"/>
      </w:r>
    </w:p>
    <w:p w:rsidR="000B4D8F" w:rsidRPr="00E540A5" w:rsidRDefault="000B4D8F">
      <w:pPr>
        <w:pStyle w:val="TOC4"/>
        <w:rPr>
          <w:rFonts w:ascii="Calibri" w:hAnsi="Calibri"/>
          <w:sz w:val="22"/>
          <w:szCs w:val="22"/>
          <w:lang w:eastAsia="en-GB"/>
        </w:rPr>
      </w:pPr>
      <w:r>
        <w:t>4</w:t>
      </w:r>
      <w:r>
        <w:rPr>
          <w:lang w:eastAsia="zh-CN"/>
        </w:rPr>
        <w:t>.</w:t>
      </w:r>
      <w:r>
        <w:t>3.52.2</w:t>
      </w:r>
      <w:r w:rsidRPr="00E540A5">
        <w:rPr>
          <w:rFonts w:ascii="Calibri" w:hAnsi="Calibri"/>
          <w:sz w:val="22"/>
          <w:szCs w:val="22"/>
          <w:lang w:eastAsia="en-GB"/>
        </w:rPr>
        <w:tab/>
      </w:r>
      <w:r>
        <w:t>Attributes</w:t>
      </w:r>
      <w:r>
        <w:tab/>
      </w:r>
      <w:r>
        <w:fldChar w:fldCharType="begin" w:fldLock="1"/>
      </w:r>
      <w:r>
        <w:instrText xml:space="preserve"> PAGEREF _Toc51683716 \h </w:instrText>
      </w:r>
      <w:r>
        <w:fldChar w:fldCharType="separate"/>
      </w:r>
      <w:r>
        <w:t>62</w:t>
      </w:r>
      <w:r>
        <w:fldChar w:fldCharType="end"/>
      </w:r>
    </w:p>
    <w:p w:rsidR="000B4D8F" w:rsidRPr="00E540A5" w:rsidRDefault="000B4D8F">
      <w:pPr>
        <w:pStyle w:val="TOC4"/>
        <w:rPr>
          <w:rFonts w:ascii="Calibri" w:hAnsi="Calibri"/>
          <w:sz w:val="22"/>
          <w:szCs w:val="22"/>
          <w:lang w:eastAsia="en-GB"/>
        </w:rPr>
      </w:pPr>
      <w:r>
        <w:t>4.3.52.3</w:t>
      </w:r>
      <w:r w:rsidRPr="00E540A5">
        <w:rPr>
          <w:rFonts w:ascii="Calibri" w:hAnsi="Calibri"/>
          <w:sz w:val="22"/>
          <w:szCs w:val="22"/>
          <w:lang w:eastAsia="en-GB"/>
        </w:rPr>
        <w:tab/>
      </w:r>
      <w:r>
        <w:t>Attribute constraints</w:t>
      </w:r>
      <w:r>
        <w:tab/>
      </w:r>
      <w:r>
        <w:fldChar w:fldCharType="begin" w:fldLock="1"/>
      </w:r>
      <w:r>
        <w:instrText xml:space="preserve"> PAGEREF _Toc51683717 \h </w:instrText>
      </w:r>
      <w:r>
        <w:fldChar w:fldCharType="separate"/>
      </w:r>
      <w:r>
        <w:t>62</w:t>
      </w:r>
      <w:r>
        <w:fldChar w:fldCharType="end"/>
      </w:r>
    </w:p>
    <w:p w:rsidR="000B4D8F" w:rsidRPr="00E540A5" w:rsidRDefault="000B4D8F">
      <w:pPr>
        <w:pStyle w:val="TOC4"/>
        <w:rPr>
          <w:rFonts w:ascii="Calibri" w:hAnsi="Calibri"/>
          <w:sz w:val="22"/>
          <w:szCs w:val="22"/>
          <w:lang w:eastAsia="en-GB"/>
        </w:rPr>
      </w:pPr>
      <w:r>
        <w:rPr>
          <w:lang w:eastAsia="zh-CN"/>
        </w:rPr>
        <w:t>4.3.52.</w:t>
      </w:r>
      <w:r>
        <w:t>4</w:t>
      </w:r>
      <w:r w:rsidRPr="00E540A5">
        <w:rPr>
          <w:rFonts w:ascii="Calibri" w:hAnsi="Calibri"/>
          <w:sz w:val="22"/>
          <w:szCs w:val="22"/>
          <w:lang w:eastAsia="en-GB"/>
        </w:rPr>
        <w:tab/>
      </w:r>
      <w:r>
        <w:t>Notifications</w:t>
      </w:r>
      <w:r>
        <w:tab/>
      </w:r>
      <w:r>
        <w:fldChar w:fldCharType="begin" w:fldLock="1"/>
      </w:r>
      <w:r>
        <w:instrText xml:space="preserve"> PAGEREF _Toc51683718 \h </w:instrText>
      </w:r>
      <w:r>
        <w:fldChar w:fldCharType="separate"/>
      </w:r>
      <w:r>
        <w:t>62</w:t>
      </w:r>
      <w:r>
        <w:fldChar w:fldCharType="end"/>
      </w:r>
    </w:p>
    <w:p w:rsidR="000B4D8F" w:rsidRPr="00E540A5" w:rsidRDefault="000B4D8F">
      <w:pPr>
        <w:pStyle w:val="TOC3"/>
        <w:rPr>
          <w:rFonts w:ascii="Calibri" w:hAnsi="Calibri"/>
          <w:sz w:val="22"/>
          <w:szCs w:val="22"/>
          <w:lang w:eastAsia="en-GB"/>
        </w:rPr>
      </w:pPr>
      <w:r>
        <w:rPr>
          <w:lang w:eastAsia="zh-CN"/>
        </w:rPr>
        <w:t>4.3.53</w:t>
      </w:r>
      <w:r w:rsidRPr="00E540A5">
        <w:rPr>
          <w:rFonts w:ascii="Calibri" w:hAnsi="Calibri"/>
          <w:sz w:val="22"/>
          <w:szCs w:val="22"/>
          <w:lang w:eastAsia="en-GB"/>
        </w:rPr>
        <w:tab/>
      </w:r>
      <w:r>
        <w:rPr>
          <w:lang w:eastAsia="zh-CN"/>
        </w:rPr>
        <w:t xml:space="preserve">TimeDomainPara  </w:t>
      </w:r>
      <w:r w:rsidRPr="000D0575">
        <w:rPr>
          <w:rFonts w:ascii="Courier New" w:hAnsi="Courier New" w:cs="Courier New"/>
          <w:lang w:eastAsia="zh-CN"/>
        </w:rPr>
        <w:t>&lt;&lt;dataType&gt;&gt;</w:t>
      </w:r>
      <w:r>
        <w:tab/>
      </w:r>
      <w:r>
        <w:fldChar w:fldCharType="begin" w:fldLock="1"/>
      </w:r>
      <w:r>
        <w:instrText xml:space="preserve"> PAGEREF _Toc51683719 \h </w:instrText>
      </w:r>
      <w:r>
        <w:fldChar w:fldCharType="separate"/>
      </w:r>
      <w:r>
        <w:t>62</w:t>
      </w:r>
      <w:r>
        <w:fldChar w:fldCharType="end"/>
      </w:r>
    </w:p>
    <w:p w:rsidR="000B4D8F" w:rsidRPr="00E540A5" w:rsidRDefault="000B4D8F">
      <w:pPr>
        <w:pStyle w:val="TOC4"/>
        <w:rPr>
          <w:rFonts w:ascii="Calibri" w:hAnsi="Calibri"/>
          <w:sz w:val="22"/>
          <w:szCs w:val="22"/>
          <w:lang w:eastAsia="en-GB"/>
        </w:rPr>
      </w:pPr>
      <w:r>
        <w:t>4.3.53.1</w:t>
      </w:r>
      <w:r w:rsidRPr="00E540A5">
        <w:rPr>
          <w:rFonts w:ascii="Calibri" w:hAnsi="Calibri"/>
          <w:sz w:val="22"/>
          <w:szCs w:val="22"/>
          <w:lang w:eastAsia="en-GB"/>
        </w:rPr>
        <w:tab/>
      </w:r>
      <w:r>
        <w:t>Definition</w:t>
      </w:r>
      <w:r>
        <w:tab/>
      </w:r>
      <w:r>
        <w:fldChar w:fldCharType="begin" w:fldLock="1"/>
      </w:r>
      <w:r>
        <w:instrText xml:space="preserve"> PAGEREF _Toc51683720 \h </w:instrText>
      </w:r>
      <w:r>
        <w:fldChar w:fldCharType="separate"/>
      </w:r>
      <w:r>
        <w:t>62</w:t>
      </w:r>
      <w:r>
        <w:fldChar w:fldCharType="end"/>
      </w:r>
    </w:p>
    <w:p w:rsidR="000B4D8F" w:rsidRPr="00E540A5" w:rsidRDefault="000B4D8F">
      <w:pPr>
        <w:pStyle w:val="TOC4"/>
        <w:rPr>
          <w:rFonts w:ascii="Calibri" w:hAnsi="Calibri"/>
          <w:sz w:val="22"/>
          <w:szCs w:val="22"/>
          <w:lang w:eastAsia="en-GB"/>
        </w:rPr>
      </w:pPr>
      <w:r>
        <w:t>4</w:t>
      </w:r>
      <w:r>
        <w:rPr>
          <w:lang w:eastAsia="zh-CN"/>
        </w:rPr>
        <w:t>.</w:t>
      </w:r>
      <w:r>
        <w:t>3.53.2</w:t>
      </w:r>
      <w:r w:rsidRPr="00E540A5">
        <w:rPr>
          <w:rFonts w:ascii="Calibri" w:hAnsi="Calibri"/>
          <w:sz w:val="22"/>
          <w:szCs w:val="22"/>
          <w:lang w:eastAsia="en-GB"/>
        </w:rPr>
        <w:tab/>
      </w:r>
      <w:r>
        <w:t>Attributes</w:t>
      </w:r>
      <w:r>
        <w:tab/>
      </w:r>
      <w:r>
        <w:fldChar w:fldCharType="begin" w:fldLock="1"/>
      </w:r>
      <w:r>
        <w:instrText xml:space="preserve"> PAGEREF _Toc51683721 \h </w:instrText>
      </w:r>
      <w:r>
        <w:fldChar w:fldCharType="separate"/>
      </w:r>
      <w:r>
        <w:t>62</w:t>
      </w:r>
      <w:r>
        <w:fldChar w:fldCharType="end"/>
      </w:r>
    </w:p>
    <w:p w:rsidR="000B4D8F" w:rsidRPr="00E540A5" w:rsidRDefault="000B4D8F">
      <w:pPr>
        <w:pStyle w:val="TOC4"/>
        <w:rPr>
          <w:rFonts w:ascii="Calibri" w:hAnsi="Calibri"/>
          <w:sz w:val="22"/>
          <w:szCs w:val="22"/>
          <w:lang w:eastAsia="en-GB"/>
        </w:rPr>
      </w:pPr>
      <w:r>
        <w:t>4.3.53.3</w:t>
      </w:r>
      <w:r w:rsidRPr="00E540A5">
        <w:rPr>
          <w:rFonts w:ascii="Calibri" w:hAnsi="Calibri"/>
          <w:sz w:val="22"/>
          <w:szCs w:val="22"/>
          <w:lang w:eastAsia="en-GB"/>
        </w:rPr>
        <w:tab/>
      </w:r>
      <w:r>
        <w:t>Attribute constraints</w:t>
      </w:r>
      <w:r>
        <w:tab/>
      </w:r>
      <w:r>
        <w:fldChar w:fldCharType="begin" w:fldLock="1"/>
      </w:r>
      <w:r>
        <w:instrText xml:space="preserve"> PAGEREF _Toc51683722 \h </w:instrText>
      </w:r>
      <w:r>
        <w:fldChar w:fldCharType="separate"/>
      </w:r>
      <w:r>
        <w:t>63</w:t>
      </w:r>
      <w:r>
        <w:fldChar w:fldCharType="end"/>
      </w:r>
    </w:p>
    <w:p w:rsidR="000B4D8F" w:rsidRPr="00E540A5" w:rsidRDefault="000B4D8F">
      <w:pPr>
        <w:pStyle w:val="TOC4"/>
        <w:rPr>
          <w:rFonts w:ascii="Calibri" w:hAnsi="Calibri"/>
          <w:sz w:val="22"/>
          <w:szCs w:val="22"/>
          <w:lang w:eastAsia="en-GB"/>
        </w:rPr>
      </w:pPr>
      <w:r>
        <w:rPr>
          <w:lang w:eastAsia="zh-CN"/>
        </w:rPr>
        <w:t>4.3.53.</w:t>
      </w:r>
      <w:r>
        <w:t>4</w:t>
      </w:r>
      <w:r w:rsidRPr="00E540A5">
        <w:rPr>
          <w:rFonts w:ascii="Calibri" w:hAnsi="Calibri"/>
          <w:sz w:val="22"/>
          <w:szCs w:val="22"/>
          <w:lang w:eastAsia="en-GB"/>
        </w:rPr>
        <w:tab/>
      </w:r>
      <w:r>
        <w:t>Notifications</w:t>
      </w:r>
      <w:r>
        <w:tab/>
      </w:r>
      <w:r>
        <w:fldChar w:fldCharType="begin" w:fldLock="1"/>
      </w:r>
      <w:r>
        <w:instrText xml:space="preserve"> PAGEREF _Toc51683723 \h </w:instrText>
      </w:r>
      <w:r>
        <w:fldChar w:fldCharType="separate"/>
      </w:r>
      <w:r>
        <w:t>63</w:t>
      </w:r>
      <w:r>
        <w:fldChar w:fldCharType="end"/>
      </w:r>
    </w:p>
    <w:p w:rsidR="000B4D8F" w:rsidRPr="00E540A5" w:rsidRDefault="000B4D8F">
      <w:pPr>
        <w:pStyle w:val="TOC3"/>
        <w:rPr>
          <w:rFonts w:ascii="Calibri" w:hAnsi="Calibri"/>
          <w:sz w:val="22"/>
          <w:szCs w:val="22"/>
          <w:lang w:eastAsia="en-GB"/>
        </w:rPr>
      </w:pPr>
      <w:r>
        <w:rPr>
          <w:lang w:eastAsia="zh-CN"/>
        </w:rPr>
        <w:t>4.3.54</w:t>
      </w:r>
      <w:r w:rsidRPr="00E540A5">
        <w:rPr>
          <w:rFonts w:ascii="Calibri" w:hAnsi="Calibri"/>
          <w:sz w:val="22"/>
          <w:szCs w:val="22"/>
          <w:lang w:eastAsia="en-GB"/>
        </w:rPr>
        <w:tab/>
      </w:r>
      <w:r>
        <w:rPr>
          <w:lang w:eastAsia="zh-CN"/>
        </w:rPr>
        <w:t>RimRSReportConf</w:t>
      </w:r>
      <w:r w:rsidRPr="000D0575">
        <w:rPr>
          <w:rFonts w:ascii="Courier New" w:hAnsi="Courier New" w:cs="Courier New"/>
          <w:lang w:eastAsia="zh-CN"/>
        </w:rPr>
        <w:t xml:space="preserve"> &lt;&lt;dataType&gt;&gt;</w:t>
      </w:r>
      <w:r>
        <w:tab/>
      </w:r>
      <w:r>
        <w:fldChar w:fldCharType="begin" w:fldLock="1"/>
      </w:r>
      <w:r>
        <w:instrText xml:space="preserve"> PAGEREF _Toc51683724 \h </w:instrText>
      </w:r>
      <w:r>
        <w:fldChar w:fldCharType="separate"/>
      </w:r>
      <w:r>
        <w:t>63</w:t>
      </w:r>
      <w:r>
        <w:fldChar w:fldCharType="end"/>
      </w:r>
    </w:p>
    <w:p w:rsidR="000B4D8F" w:rsidRPr="00E540A5" w:rsidRDefault="000B4D8F">
      <w:pPr>
        <w:pStyle w:val="TOC4"/>
        <w:rPr>
          <w:rFonts w:ascii="Calibri" w:hAnsi="Calibri"/>
          <w:sz w:val="22"/>
          <w:szCs w:val="22"/>
          <w:lang w:eastAsia="en-GB"/>
        </w:rPr>
      </w:pPr>
      <w:r>
        <w:t>4.3.54.1</w:t>
      </w:r>
      <w:r w:rsidRPr="00E540A5">
        <w:rPr>
          <w:rFonts w:ascii="Calibri" w:hAnsi="Calibri"/>
          <w:sz w:val="22"/>
          <w:szCs w:val="22"/>
          <w:lang w:eastAsia="en-GB"/>
        </w:rPr>
        <w:tab/>
      </w:r>
      <w:r>
        <w:t>Definition</w:t>
      </w:r>
      <w:r>
        <w:tab/>
      </w:r>
      <w:r>
        <w:fldChar w:fldCharType="begin" w:fldLock="1"/>
      </w:r>
      <w:r>
        <w:instrText xml:space="preserve"> PAGEREF _Toc51683725 \h </w:instrText>
      </w:r>
      <w:r>
        <w:fldChar w:fldCharType="separate"/>
      </w:r>
      <w:r>
        <w:t>63</w:t>
      </w:r>
      <w:r>
        <w:fldChar w:fldCharType="end"/>
      </w:r>
    </w:p>
    <w:p w:rsidR="000B4D8F" w:rsidRPr="00E540A5" w:rsidRDefault="000B4D8F">
      <w:pPr>
        <w:pStyle w:val="TOC4"/>
        <w:rPr>
          <w:rFonts w:ascii="Calibri" w:hAnsi="Calibri"/>
          <w:sz w:val="22"/>
          <w:szCs w:val="22"/>
          <w:lang w:eastAsia="en-GB"/>
        </w:rPr>
      </w:pPr>
      <w:r>
        <w:t>4</w:t>
      </w:r>
      <w:r>
        <w:rPr>
          <w:lang w:eastAsia="zh-CN"/>
        </w:rPr>
        <w:t>.</w:t>
      </w:r>
      <w:r>
        <w:t>3.54.2</w:t>
      </w:r>
      <w:r w:rsidRPr="00E540A5">
        <w:rPr>
          <w:rFonts w:ascii="Calibri" w:hAnsi="Calibri"/>
          <w:sz w:val="22"/>
          <w:szCs w:val="22"/>
          <w:lang w:eastAsia="en-GB"/>
        </w:rPr>
        <w:tab/>
      </w:r>
      <w:r>
        <w:t>Attributes</w:t>
      </w:r>
      <w:r>
        <w:tab/>
      </w:r>
      <w:r>
        <w:fldChar w:fldCharType="begin" w:fldLock="1"/>
      </w:r>
      <w:r>
        <w:instrText xml:space="preserve"> PAGEREF _Toc51683726 \h </w:instrText>
      </w:r>
      <w:r>
        <w:fldChar w:fldCharType="separate"/>
      </w:r>
      <w:r>
        <w:t>63</w:t>
      </w:r>
      <w:r>
        <w:fldChar w:fldCharType="end"/>
      </w:r>
    </w:p>
    <w:p w:rsidR="000B4D8F" w:rsidRPr="00E540A5" w:rsidRDefault="000B4D8F">
      <w:pPr>
        <w:pStyle w:val="TOC4"/>
        <w:rPr>
          <w:rFonts w:ascii="Calibri" w:hAnsi="Calibri"/>
          <w:sz w:val="22"/>
          <w:szCs w:val="22"/>
          <w:lang w:eastAsia="en-GB"/>
        </w:rPr>
      </w:pPr>
      <w:r>
        <w:t>4.3.54.3</w:t>
      </w:r>
      <w:r w:rsidRPr="00E540A5">
        <w:rPr>
          <w:rFonts w:ascii="Calibri" w:hAnsi="Calibri"/>
          <w:sz w:val="22"/>
          <w:szCs w:val="22"/>
          <w:lang w:eastAsia="en-GB"/>
        </w:rPr>
        <w:tab/>
      </w:r>
      <w:r>
        <w:t>Attribute constraints</w:t>
      </w:r>
      <w:r>
        <w:tab/>
      </w:r>
      <w:r>
        <w:fldChar w:fldCharType="begin" w:fldLock="1"/>
      </w:r>
      <w:r>
        <w:instrText xml:space="preserve"> PAGEREF _Toc51683727 \h </w:instrText>
      </w:r>
      <w:r>
        <w:fldChar w:fldCharType="separate"/>
      </w:r>
      <w:r>
        <w:t>63</w:t>
      </w:r>
      <w:r>
        <w:fldChar w:fldCharType="end"/>
      </w:r>
    </w:p>
    <w:p w:rsidR="000B4D8F" w:rsidRPr="00E540A5" w:rsidRDefault="000B4D8F">
      <w:pPr>
        <w:pStyle w:val="TOC4"/>
        <w:rPr>
          <w:rFonts w:ascii="Calibri" w:hAnsi="Calibri"/>
          <w:sz w:val="22"/>
          <w:szCs w:val="22"/>
          <w:lang w:eastAsia="en-GB"/>
        </w:rPr>
      </w:pPr>
      <w:r>
        <w:rPr>
          <w:lang w:eastAsia="zh-CN"/>
        </w:rPr>
        <w:t>4.3.54.</w:t>
      </w:r>
      <w:r>
        <w:t>4</w:t>
      </w:r>
      <w:r w:rsidRPr="00E540A5">
        <w:rPr>
          <w:rFonts w:ascii="Calibri" w:hAnsi="Calibri"/>
          <w:sz w:val="22"/>
          <w:szCs w:val="22"/>
          <w:lang w:eastAsia="en-GB"/>
        </w:rPr>
        <w:tab/>
      </w:r>
      <w:r>
        <w:t>Notifications</w:t>
      </w:r>
      <w:r>
        <w:tab/>
      </w:r>
      <w:r>
        <w:fldChar w:fldCharType="begin" w:fldLock="1"/>
      </w:r>
      <w:r>
        <w:instrText xml:space="preserve"> PAGEREF _Toc51683728 \h </w:instrText>
      </w:r>
      <w:r>
        <w:fldChar w:fldCharType="separate"/>
      </w:r>
      <w:r>
        <w:t>63</w:t>
      </w:r>
      <w:r>
        <w:fldChar w:fldCharType="end"/>
      </w:r>
    </w:p>
    <w:p w:rsidR="000B4D8F" w:rsidRPr="00E540A5" w:rsidRDefault="000B4D8F">
      <w:pPr>
        <w:pStyle w:val="TOC3"/>
        <w:rPr>
          <w:rFonts w:ascii="Calibri" w:hAnsi="Calibri"/>
          <w:sz w:val="22"/>
          <w:szCs w:val="22"/>
          <w:lang w:eastAsia="en-GB"/>
        </w:rPr>
      </w:pPr>
      <w:r>
        <w:rPr>
          <w:lang w:eastAsia="zh-CN"/>
        </w:rPr>
        <w:t>4.3.55</w:t>
      </w:r>
      <w:r w:rsidRPr="00E540A5">
        <w:rPr>
          <w:rFonts w:ascii="Calibri" w:hAnsi="Calibri"/>
          <w:sz w:val="22"/>
          <w:szCs w:val="22"/>
          <w:lang w:eastAsia="en-GB"/>
        </w:rPr>
        <w:tab/>
      </w:r>
      <w:r>
        <w:rPr>
          <w:lang w:eastAsia="zh-CN"/>
        </w:rPr>
        <w:t>RimRSReportInfo</w:t>
      </w:r>
      <w:r w:rsidRPr="000D0575">
        <w:rPr>
          <w:rFonts w:ascii="Courier New" w:hAnsi="Courier New" w:cs="Courier New"/>
          <w:lang w:eastAsia="zh-CN"/>
        </w:rPr>
        <w:t xml:space="preserve"> &lt;&lt;dataType&gt;&gt;</w:t>
      </w:r>
      <w:r>
        <w:tab/>
      </w:r>
      <w:r>
        <w:fldChar w:fldCharType="begin" w:fldLock="1"/>
      </w:r>
      <w:r>
        <w:instrText xml:space="preserve"> PAGEREF _Toc51683729 \h </w:instrText>
      </w:r>
      <w:r>
        <w:fldChar w:fldCharType="separate"/>
      </w:r>
      <w:r>
        <w:t>63</w:t>
      </w:r>
      <w:r>
        <w:fldChar w:fldCharType="end"/>
      </w:r>
    </w:p>
    <w:p w:rsidR="000B4D8F" w:rsidRPr="00E540A5" w:rsidRDefault="000B4D8F">
      <w:pPr>
        <w:pStyle w:val="TOC4"/>
        <w:rPr>
          <w:rFonts w:ascii="Calibri" w:hAnsi="Calibri"/>
          <w:sz w:val="22"/>
          <w:szCs w:val="22"/>
          <w:lang w:eastAsia="en-GB"/>
        </w:rPr>
      </w:pPr>
      <w:r>
        <w:t>4.3.55.1</w:t>
      </w:r>
      <w:r w:rsidRPr="00E540A5">
        <w:rPr>
          <w:rFonts w:ascii="Calibri" w:hAnsi="Calibri"/>
          <w:sz w:val="22"/>
          <w:szCs w:val="22"/>
          <w:lang w:eastAsia="en-GB"/>
        </w:rPr>
        <w:tab/>
      </w:r>
      <w:r>
        <w:t>Definition</w:t>
      </w:r>
      <w:r>
        <w:tab/>
      </w:r>
      <w:r>
        <w:fldChar w:fldCharType="begin" w:fldLock="1"/>
      </w:r>
      <w:r>
        <w:instrText xml:space="preserve"> PAGEREF _Toc51683730 \h </w:instrText>
      </w:r>
      <w:r>
        <w:fldChar w:fldCharType="separate"/>
      </w:r>
      <w:r>
        <w:t>63</w:t>
      </w:r>
      <w:r>
        <w:fldChar w:fldCharType="end"/>
      </w:r>
    </w:p>
    <w:p w:rsidR="000B4D8F" w:rsidRPr="00E540A5" w:rsidRDefault="000B4D8F">
      <w:pPr>
        <w:pStyle w:val="TOC4"/>
        <w:rPr>
          <w:rFonts w:ascii="Calibri" w:hAnsi="Calibri"/>
          <w:sz w:val="22"/>
          <w:szCs w:val="22"/>
          <w:lang w:eastAsia="en-GB"/>
        </w:rPr>
      </w:pPr>
      <w:r>
        <w:t>4</w:t>
      </w:r>
      <w:r>
        <w:rPr>
          <w:lang w:eastAsia="zh-CN"/>
        </w:rPr>
        <w:t>.</w:t>
      </w:r>
      <w:r>
        <w:t>3.55.2</w:t>
      </w:r>
      <w:r w:rsidRPr="00E540A5">
        <w:rPr>
          <w:rFonts w:ascii="Calibri" w:hAnsi="Calibri"/>
          <w:sz w:val="22"/>
          <w:szCs w:val="22"/>
          <w:lang w:eastAsia="en-GB"/>
        </w:rPr>
        <w:tab/>
      </w:r>
      <w:r>
        <w:t>Attributes</w:t>
      </w:r>
      <w:r>
        <w:tab/>
      </w:r>
      <w:r>
        <w:fldChar w:fldCharType="begin" w:fldLock="1"/>
      </w:r>
      <w:r>
        <w:instrText xml:space="preserve"> PAGEREF _Toc51683731 \h </w:instrText>
      </w:r>
      <w:r>
        <w:fldChar w:fldCharType="separate"/>
      </w:r>
      <w:r>
        <w:t>64</w:t>
      </w:r>
      <w:r>
        <w:fldChar w:fldCharType="end"/>
      </w:r>
    </w:p>
    <w:p w:rsidR="000B4D8F" w:rsidRPr="00E540A5" w:rsidRDefault="000B4D8F">
      <w:pPr>
        <w:pStyle w:val="TOC4"/>
        <w:rPr>
          <w:rFonts w:ascii="Calibri" w:hAnsi="Calibri"/>
          <w:sz w:val="22"/>
          <w:szCs w:val="22"/>
          <w:lang w:eastAsia="en-GB"/>
        </w:rPr>
      </w:pPr>
      <w:r>
        <w:t>4.3.55.3</w:t>
      </w:r>
      <w:r w:rsidRPr="00E540A5">
        <w:rPr>
          <w:rFonts w:ascii="Calibri" w:hAnsi="Calibri"/>
          <w:sz w:val="22"/>
          <w:szCs w:val="22"/>
          <w:lang w:eastAsia="en-GB"/>
        </w:rPr>
        <w:tab/>
      </w:r>
      <w:r>
        <w:t>Attribute constraints</w:t>
      </w:r>
      <w:r>
        <w:tab/>
      </w:r>
      <w:r>
        <w:fldChar w:fldCharType="begin" w:fldLock="1"/>
      </w:r>
      <w:r>
        <w:instrText xml:space="preserve"> PAGEREF _Toc51683732 \h </w:instrText>
      </w:r>
      <w:r>
        <w:fldChar w:fldCharType="separate"/>
      </w:r>
      <w:r>
        <w:t>64</w:t>
      </w:r>
      <w:r>
        <w:fldChar w:fldCharType="end"/>
      </w:r>
    </w:p>
    <w:p w:rsidR="000B4D8F" w:rsidRPr="00E540A5" w:rsidRDefault="000B4D8F">
      <w:pPr>
        <w:pStyle w:val="TOC4"/>
        <w:rPr>
          <w:rFonts w:ascii="Calibri" w:hAnsi="Calibri"/>
          <w:sz w:val="22"/>
          <w:szCs w:val="22"/>
          <w:lang w:eastAsia="en-GB"/>
        </w:rPr>
      </w:pPr>
      <w:r>
        <w:rPr>
          <w:lang w:eastAsia="zh-CN"/>
        </w:rPr>
        <w:t>4.3.55.</w:t>
      </w:r>
      <w:r>
        <w:t>4</w:t>
      </w:r>
      <w:r w:rsidRPr="00E540A5">
        <w:rPr>
          <w:rFonts w:ascii="Calibri" w:hAnsi="Calibri"/>
          <w:sz w:val="22"/>
          <w:szCs w:val="22"/>
          <w:lang w:eastAsia="en-GB"/>
        </w:rPr>
        <w:tab/>
      </w:r>
      <w:r>
        <w:t>Notifications</w:t>
      </w:r>
      <w:r>
        <w:tab/>
      </w:r>
      <w:r>
        <w:fldChar w:fldCharType="begin" w:fldLock="1"/>
      </w:r>
      <w:r>
        <w:instrText xml:space="preserve"> PAGEREF _Toc51683733 \h </w:instrText>
      </w:r>
      <w:r>
        <w:fldChar w:fldCharType="separate"/>
      </w:r>
      <w:r>
        <w:t>64</w:t>
      </w:r>
      <w:r>
        <w:fldChar w:fldCharType="end"/>
      </w:r>
    </w:p>
    <w:p w:rsidR="000B4D8F" w:rsidRPr="00E540A5" w:rsidRDefault="000B4D8F">
      <w:pPr>
        <w:pStyle w:val="TOC3"/>
        <w:rPr>
          <w:rFonts w:ascii="Calibri" w:hAnsi="Calibri"/>
          <w:sz w:val="22"/>
          <w:szCs w:val="22"/>
          <w:lang w:eastAsia="en-GB"/>
        </w:rPr>
      </w:pPr>
      <w:r>
        <w:t>4.3.57</w:t>
      </w:r>
      <w:r w:rsidRPr="00E540A5">
        <w:rPr>
          <w:rFonts w:ascii="Calibri" w:hAnsi="Calibri"/>
          <w:sz w:val="22"/>
          <w:szCs w:val="22"/>
          <w:lang w:eastAsia="en-GB"/>
        </w:rPr>
        <w:tab/>
      </w:r>
      <w:r w:rsidRPr="000D0575">
        <w:rPr>
          <w:rFonts w:ascii="Courier New" w:hAnsi="Courier New"/>
          <w:lang w:eastAsia="zh-CN"/>
        </w:rPr>
        <w:t>DANRManagementFunction</w:t>
      </w:r>
      <w:r>
        <w:tab/>
      </w:r>
      <w:r>
        <w:fldChar w:fldCharType="begin" w:fldLock="1"/>
      </w:r>
      <w:r>
        <w:instrText xml:space="preserve"> PAGEREF _Toc51683734 \h </w:instrText>
      </w:r>
      <w:r>
        <w:fldChar w:fldCharType="separate"/>
      </w:r>
      <w:r>
        <w:t>64</w:t>
      </w:r>
      <w:r>
        <w:fldChar w:fldCharType="end"/>
      </w:r>
    </w:p>
    <w:p w:rsidR="000B4D8F" w:rsidRPr="00E540A5" w:rsidRDefault="000B4D8F">
      <w:pPr>
        <w:pStyle w:val="TOC4"/>
        <w:rPr>
          <w:rFonts w:ascii="Calibri" w:hAnsi="Calibri"/>
          <w:sz w:val="22"/>
          <w:szCs w:val="22"/>
          <w:lang w:eastAsia="en-GB"/>
        </w:rPr>
      </w:pPr>
      <w:r>
        <w:t>4.3.57</w:t>
      </w:r>
      <w:r>
        <w:rPr>
          <w:lang w:eastAsia="zh-CN"/>
        </w:rPr>
        <w:t>.1</w:t>
      </w:r>
      <w:r w:rsidRPr="00E540A5">
        <w:rPr>
          <w:rFonts w:ascii="Calibri" w:hAnsi="Calibri"/>
          <w:sz w:val="22"/>
          <w:szCs w:val="22"/>
          <w:lang w:eastAsia="en-GB"/>
        </w:rPr>
        <w:tab/>
      </w:r>
      <w:r>
        <w:t>Definition</w:t>
      </w:r>
      <w:r>
        <w:tab/>
      </w:r>
      <w:r>
        <w:fldChar w:fldCharType="begin" w:fldLock="1"/>
      </w:r>
      <w:r>
        <w:instrText xml:space="preserve"> PAGEREF _Toc51683735 \h </w:instrText>
      </w:r>
      <w:r>
        <w:fldChar w:fldCharType="separate"/>
      </w:r>
      <w:r>
        <w:t>64</w:t>
      </w:r>
      <w:r>
        <w:fldChar w:fldCharType="end"/>
      </w:r>
    </w:p>
    <w:p w:rsidR="000B4D8F" w:rsidRPr="00E540A5" w:rsidRDefault="000B4D8F">
      <w:pPr>
        <w:pStyle w:val="TOC4"/>
        <w:rPr>
          <w:rFonts w:ascii="Calibri" w:hAnsi="Calibri"/>
          <w:sz w:val="22"/>
          <w:szCs w:val="22"/>
          <w:lang w:eastAsia="en-GB"/>
        </w:rPr>
      </w:pPr>
      <w:r>
        <w:t>4.3.57</w:t>
      </w:r>
      <w:r>
        <w:rPr>
          <w:lang w:eastAsia="zh-CN"/>
        </w:rPr>
        <w:t>.2</w:t>
      </w:r>
      <w:r w:rsidRPr="00E540A5">
        <w:rPr>
          <w:rFonts w:ascii="Calibri" w:hAnsi="Calibri"/>
          <w:sz w:val="22"/>
          <w:szCs w:val="22"/>
          <w:lang w:eastAsia="en-GB"/>
        </w:rPr>
        <w:tab/>
      </w:r>
      <w:r>
        <w:t>Attributes</w:t>
      </w:r>
      <w:r>
        <w:tab/>
      </w:r>
      <w:r>
        <w:fldChar w:fldCharType="begin" w:fldLock="1"/>
      </w:r>
      <w:r>
        <w:instrText xml:space="preserve"> PAGEREF _Toc51683736 \h </w:instrText>
      </w:r>
      <w:r>
        <w:fldChar w:fldCharType="separate"/>
      </w:r>
      <w:r>
        <w:t>65</w:t>
      </w:r>
      <w:r>
        <w:fldChar w:fldCharType="end"/>
      </w:r>
    </w:p>
    <w:p w:rsidR="000B4D8F" w:rsidRPr="00E540A5" w:rsidRDefault="000B4D8F">
      <w:pPr>
        <w:pStyle w:val="TOC4"/>
        <w:rPr>
          <w:rFonts w:ascii="Calibri" w:hAnsi="Calibri"/>
          <w:sz w:val="22"/>
          <w:szCs w:val="22"/>
          <w:lang w:eastAsia="en-GB"/>
        </w:rPr>
      </w:pPr>
      <w:r>
        <w:t>4.3.57</w:t>
      </w:r>
      <w:r>
        <w:rPr>
          <w:lang w:eastAsia="zh-CN"/>
        </w:rPr>
        <w:t>.3</w:t>
      </w:r>
      <w:r w:rsidRPr="00E540A5">
        <w:rPr>
          <w:rFonts w:ascii="Calibri" w:hAnsi="Calibri"/>
          <w:sz w:val="22"/>
          <w:szCs w:val="22"/>
          <w:lang w:eastAsia="en-GB"/>
        </w:rPr>
        <w:tab/>
      </w:r>
      <w:r>
        <w:t>Attribute constraints</w:t>
      </w:r>
      <w:r>
        <w:tab/>
      </w:r>
      <w:r>
        <w:fldChar w:fldCharType="begin" w:fldLock="1"/>
      </w:r>
      <w:r>
        <w:instrText xml:space="preserve"> PAGEREF _Toc51683737 \h </w:instrText>
      </w:r>
      <w:r>
        <w:fldChar w:fldCharType="separate"/>
      </w:r>
      <w:r>
        <w:t>65</w:t>
      </w:r>
      <w:r>
        <w:fldChar w:fldCharType="end"/>
      </w:r>
    </w:p>
    <w:p w:rsidR="000B4D8F" w:rsidRPr="00E540A5" w:rsidRDefault="000B4D8F">
      <w:pPr>
        <w:pStyle w:val="TOC4"/>
        <w:rPr>
          <w:rFonts w:ascii="Calibri" w:hAnsi="Calibri"/>
          <w:sz w:val="22"/>
          <w:szCs w:val="22"/>
          <w:lang w:eastAsia="en-GB"/>
        </w:rPr>
      </w:pPr>
      <w:r>
        <w:t>4.3.57</w:t>
      </w:r>
      <w:r>
        <w:rPr>
          <w:lang w:eastAsia="zh-CN"/>
        </w:rPr>
        <w:t>.4</w:t>
      </w:r>
      <w:r w:rsidRPr="00E540A5">
        <w:rPr>
          <w:rFonts w:ascii="Calibri" w:hAnsi="Calibri"/>
          <w:sz w:val="22"/>
          <w:szCs w:val="22"/>
          <w:lang w:eastAsia="en-GB"/>
        </w:rPr>
        <w:tab/>
      </w:r>
      <w:r>
        <w:t>Notifications</w:t>
      </w:r>
      <w:r>
        <w:tab/>
      </w:r>
      <w:r>
        <w:fldChar w:fldCharType="begin" w:fldLock="1"/>
      </w:r>
      <w:r>
        <w:instrText xml:space="preserve"> PAGEREF _Toc51683738 \h </w:instrText>
      </w:r>
      <w:r>
        <w:fldChar w:fldCharType="separate"/>
      </w:r>
      <w:r>
        <w:t>65</w:t>
      </w:r>
      <w:r>
        <w:fldChar w:fldCharType="end"/>
      </w:r>
    </w:p>
    <w:p w:rsidR="000B4D8F" w:rsidRPr="00E540A5" w:rsidRDefault="000B4D8F">
      <w:pPr>
        <w:pStyle w:val="TOC3"/>
        <w:rPr>
          <w:rFonts w:ascii="Calibri" w:hAnsi="Calibri"/>
          <w:sz w:val="22"/>
          <w:szCs w:val="22"/>
          <w:lang w:eastAsia="en-GB"/>
        </w:rPr>
      </w:pPr>
      <w:r>
        <w:t>4.3.58</w:t>
      </w:r>
      <w:r w:rsidRPr="00E540A5">
        <w:rPr>
          <w:rFonts w:ascii="Calibri" w:hAnsi="Calibri"/>
          <w:sz w:val="22"/>
          <w:szCs w:val="22"/>
          <w:lang w:eastAsia="en-GB"/>
        </w:rPr>
        <w:tab/>
      </w:r>
      <w:r w:rsidRPr="000D0575">
        <w:rPr>
          <w:rFonts w:ascii="Courier New" w:hAnsi="Courier New"/>
          <w:lang w:eastAsia="zh-CN"/>
        </w:rPr>
        <w:t>DESManagementFunction</w:t>
      </w:r>
      <w:r>
        <w:tab/>
      </w:r>
      <w:r>
        <w:fldChar w:fldCharType="begin" w:fldLock="1"/>
      </w:r>
      <w:r>
        <w:instrText xml:space="preserve"> PAGEREF _Toc51683739 \h </w:instrText>
      </w:r>
      <w:r>
        <w:fldChar w:fldCharType="separate"/>
      </w:r>
      <w:r>
        <w:t>65</w:t>
      </w:r>
      <w:r>
        <w:fldChar w:fldCharType="end"/>
      </w:r>
    </w:p>
    <w:p w:rsidR="000B4D8F" w:rsidRPr="00E540A5" w:rsidRDefault="000B4D8F">
      <w:pPr>
        <w:pStyle w:val="TOC4"/>
        <w:rPr>
          <w:rFonts w:ascii="Calibri" w:hAnsi="Calibri"/>
          <w:sz w:val="22"/>
          <w:szCs w:val="22"/>
          <w:lang w:eastAsia="en-GB"/>
        </w:rPr>
      </w:pPr>
      <w:r>
        <w:t>4.3.58.1</w:t>
      </w:r>
      <w:r w:rsidRPr="00E540A5">
        <w:rPr>
          <w:rFonts w:ascii="Calibri" w:hAnsi="Calibri"/>
          <w:sz w:val="22"/>
          <w:szCs w:val="22"/>
          <w:lang w:eastAsia="en-GB"/>
        </w:rPr>
        <w:tab/>
      </w:r>
      <w:r>
        <w:t>Definition</w:t>
      </w:r>
      <w:r>
        <w:tab/>
      </w:r>
      <w:r>
        <w:fldChar w:fldCharType="begin" w:fldLock="1"/>
      </w:r>
      <w:r>
        <w:instrText xml:space="preserve"> PAGEREF _Toc51683740 \h </w:instrText>
      </w:r>
      <w:r>
        <w:fldChar w:fldCharType="separate"/>
      </w:r>
      <w:r>
        <w:t>65</w:t>
      </w:r>
      <w:r>
        <w:fldChar w:fldCharType="end"/>
      </w:r>
    </w:p>
    <w:p w:rsidR="000B4D8F" w:rsidRPr="00E540A5" w:rsidRDefault="000B4D8F">
      <w:pPr>
        <w:pStyle w:val="TOC4"/>
        <w:rPr>
          <w:rFonts w:ascii="Calibri" w:hAnsi="Calibri"/>
          <w:sz w:val="22"/>
          <w:szCs w:val="22"/>
          <w:lang w:eastAsia="en-GB"/>
        </w:rPr>
      </w:pPr>
      <w:r>
        <w:t>4.3.58.2</w:t>
      </w:r>
      <w:r w:rsidRPr="00E540A5">
        <w:rPr>
          <w:rFonts w:ascii="Calibri" w:hAnsi="Calibri"/>
          <w:sz w:val="22"/>
          <w:szCs w:val="22"/>
          <w:lang w:eastAsia="en-GB"/>
        </w:rPr>
        <w:tab/>
      </w:r>
      <w:r>
        <w:t>Attributes</w:t>
      </w:r>
      <w:r>
        <w:tab/>
      </w:r>
      <w:r>
        <w:fldChar w:fldCharType="begin" w:fldLock="1"/>
      </w:r>
      <w:r>
        <w:instrText xml:space="preserve"> PAGEREF _Toc51683741 \h </w:instrText>
      </w:r>
      <w:r>
        <w:fldChar w:fldCharType="separate"/>
      </w:r>
      <w:r>
        <w:t>65</w:t>
      </w:r>
      <w:r>
        <w:fldChar w:fldCharType="end"/>
      </w:r>
    </w:p>
    <w:p w:rsidR="000B4D8F" w:rsidRPr="00E540A5" w:rsidRDefault="000B4D8F">
      <w:pPr>
        <w:pStyle w:val="TOC4"/>
        <w:rPr>
          <w:rFonts w:ascii="Calibri" w:hAnsi="Calibri"/>
          <w:sz w:val="22"/>
          <w:szCs w:val="22"/>
          <w:lang w:eastAsia="en-GB"/>
        </w:rPr>
      </w:pPr>
      <w:r>
        <w:t>4.3.58.3</w:t>
      </w:r>
      <w:r w:rsidRPr="00E540A5">
        <w:rPr>
          <w:rFonts w:ascii="Calibri" w:hAnsi="Calibri"/>
          <w:sz w:val="22"/>
          <w:szCs w:val="22"/>
          <w:lang w:eastAsia="en-GB"/>
        </w:rPr>
        <w:tab/>
      </w:r>
      <w:r>
        <w:t>Attribute constraints</w:t>
      </w:r>
      <w:r>
        <w:tab/>
      </w:r>
      <w:r>
        <w:fldChar w:fldCharType="begin" w:fldLock="1"/>
      </w:r>
      <w:r>
        <w:instrText xml:space="preserve"> PAGEREF _Toc51683742 \h </w:instrText>
      </w:r>
      <w:r>
        <w:fldChar w:fldCharType="separate"/>
      </w:r>
      <w:r>
        <w:t>66</w:t>
      </w:r>
      <w:r>
        <w:fldChar w:fldCharType="end"/>
      </w:r>
    </w:p>
    <w:p w:rsidR="000B4D8F" w:rsidRPr="00E540A5" w:rsidRDefault="000B4D8F">
      <w:pPr>
        <w:pStyle w:val="TOC4"/>
        <w:rPr>
          <w:rFonts w:ascii="Calibri" w:hAnsi="Calibri"/>
          <w:sz w:val="22"/>
          <w:szCs w:val="22"/>
          <w:lang w:eastAsia="en-GB"/>
        </w:rPr>
      </w:pPr>
      <w:r>
        <w:t>4.3.58.4</w:t>
      </w:r>
      <w:r w:rsidRPr="00E540A5">
        <w:rPr>
          <w:rFonts w:ascii="Calibri" w:hAnsi="Calibri"/>
          <w:sz w:val="22"/>
          <w:szCs w:val="22"/>
          <w:lang w:eastAsia="en-GB"/>
        </w:rPr>
        <w:tab/>
      </w:r>
      <w:r>
        <w:t>Notification</w:t>
      </w:r>
      <w:r>
        <w:tab/>
      </w:r>
      <w:r>
        <w:fldChar w:fldCharType="begin" w:fldLock="1"/>
      </w:r>
      <w:r>
        <w:instrText xml:space="preserve"> PAGEREF _Toc51683743 \h </w:instrText>
      </w:r>
      <w:r>
        <w:fldChar w:fldCharType="separate"/>
      </w:r>
      <w:r>
        <w:t>66</w:t>
      </w:r>
      <w:r>
        <w:fldChar w:fldCharType="end"/>
      </w:r>
    </w:p>
    <w:p w:rsidR="000B4D8F" w:rsidRPr="00E540A5" w:rsidRDefault="000B4D8F">
      <w:pPr>
        <w:pStyle w:val="TOC3"/>
        <w:rPr>
          <w:rFonts w:ascii="Calibri" w:hAnsi="Calibri"/>
          <w:sz w:val="22"/>
          <w:szCs w:val="22"/>
          <w:lang w:eastAsia="en-GB"/>
        </w:rPr>
      </w:pPr>
      <w:r>
        <w:rPr>
          <w:lang w:eastAsia="zh-CN"/>
        </w:rPr>
        <w:t>4.3.59</w:t>
      </w:r>
      <w:r w:rsidRPr="00E540A5">
        <w:rPr>
          <w:rFonts w:ascii="Calibri" w:hAnsi="Calibri"/>
          <w:sz w:val="22"/>
          <w:szCs w:val="22"/>
          <w:lang w:eastAsia="en-GB"/>
        </w:rPr>
        <w:tab/>
      </w:r>
      <w:r w:rsidRPr="000D0575">
        <w:rPr>
          <w:rFonts w:ascii="Courier New" w:hAnsi="Courier New"/>
          <w:lang w:eastAsia="zh-CN"/>
        </w:rPr>
        <w:t>DRACHOptimizationFunction</w:t>
      </w:r>
      <w:r>
        <w:tab/>
      </w:r>
      <w:r>
        <w:fldChar w:fldCharType="begin" w:fldLock="1"/>
      </w:r>
      <w:r>
        <w:instrText xml:space="preserve"> PAGEREF _Toc51683744 \h </w:instrText>
      </w:r>
      <w:r>
        <w:fldChar w:fldCharType="separate"/>
      </w:r>
      <w:r>
        <w:t>66</w:t>
      </w:r>
      <w:r>
        <w:fldChar w:fldCharType="end"/>
      </w:r>
    </w:p>
    <w:p w:rsidR="000B4D8F" w:rsidRPr="00E540A5" w:rsidRDefault="000B4D8F">
      <w:pPr>
        <w:pStyle w:val="TOC4"/>
        <w:rPr>
          <w:rFonts w:ascii="Calibri" w:hAnsi="Calibri"/>
          <w:sz w:val="22"/>
          <w:szCs w:val="22"/>
          <w:lang w:eastAsia="en-GB"/>
        </w:rPr>
      </w:pPr>
      <w:r>
        <w:rPr>
          <w:lang w:eastAsia="zh-CN"/>
        </w:rPr>
        <w:t>4</w:t>
      </w:r>
      <w:r>
        <w:t>.3.59.1</w:t>
      </w:r>
      <w:r w:rsidRPr="00E540A5">
        <w:rPr>
          <w:rFonts w:ascii="Calibri" w:hAnsi="Calibri"/>
          <w:sz w:val="22"/>
          <w:szCs w:val="22"/>
          <w:lang w:eastAsia="en-GB"/>
        </w:rPr>
        <w:tab/>
      </w:r>
      <w:r>
        <w:t>Definition</w:t>
      </w:r>
      <w:r>
        <w:tab/>
      </w:r>
      <w:r>
        <w:fldChar w:fldCharType="begin" w:fldLock="1"/>
      </w:r>
      <w:r>
        <w:instrText xml:space="preserve"> PAGEREF _Toc51683745 \h </w:instrText>
      </w:r>
      <w:r>
        <w:fldChar w:fldCharType="separate"/>
      </w:r>
      <w:r>
        <w:t>66</w:t>
      </w:r>
      <w:r>
        <w:fldChar w:fldCharType="end"/>
      </w:r>
    </w:p>
    <w:p w:rsidR="000B4D8F" w:rsidRPr="00E540A5" w:rsidRDefault="000B4D8F">
      <w:pPr>
        <w:pStyle w:val="TOC4"/>
        <w:rPr>
          <w:rFonts w:ascii="Calibri" w:hAnsi="Calibri"/>
          <w:sz w:val="22"/>
          <w:szCs w:val="22"/>
          <w:lang w:eastAsia="en-GB"/>
        </w:rPr>
      </w:pPr>
      <w:r>
        <w:rPr>
          <w:lang w:eastAsia="zh-CN"/>
        </w:rPr>
        <w:t>4</w:t>
      </w:r>
      <w:r>
        <w:t>.3.59.2</w:t>
      </w:r>
      <w:r w:rsidRPr="00E540A5">
        <w:rPr>
          <w:rFonts w:ascii="Calibri" w:hAnsi="Calibri"/>
          <w:sz w:val="22"/>
          <w:szCs w:val="22"/>
          <w:lang w:eastAsia="en-GB"/>
        </w:rPr>
        <w:tab/>
      </w:r>
      <w:r>
        <w:t>Attributes</w:t>
      </w:r>
      <w:r>
        <w:tab/>
      </w:r>
      <w:r>
        <w:fldChar w:fldCharType="begin" w:fldLock="1"/>
      </w:r>
      <w:r>
        <w:instrText xml:space="preserve"> PAGEREF _Toc51683746 \h </w:instrText>
      </w:r>
      <w:r>
        <w:fldChar w:fldCharType="separate"/>
      </w:r>
      <w:r>
        <w:t>66</w:t>
      </w:r>
      <w:r>
        <w:fldChar w:fldCharType="end"/>
      </w:r>
    </w:p>
    <w:p w:rsidR="000B4D8F" w:rsidRPr="00E540A5" w:rsidRDefault="000B4D8F">
      <w:pPr>
        <w:pStyle w:val="TOC4"/>
        <w:rPr>
          <w:rFonts w:ascii="Calibri" w:hAnsi="Calibri"/>
          <w:sz w:val="22"/>
          <w:szCs w:val="22"/>
          <w:lang w:eastAsia="en-GB"/>
        </w:rPr>
      </w:pPr>
      <w:r>
        <w:t>4.3.59.3</w:t>
      </w:r>
      <w:r w:rsidRPr="00E540A5">
        <w:rPr>
          <w:rFonts w:ascii="Calibri" w:hAnsi="Calibri"/>
          <w:sz w:val="22"/>
          <w:szCs w:val="22"/>
          <w:lang w:eastAsia="en-GB"/>
        </w:rPr>
        <w:tab/>
      </w:r>
      <w:r>
        <w:t>Attribute constraints</w:t>
      </w:r>
      <w:r>
        <w:tab/>
      </w:r>
      <w:r>
        <w:fldChar w:fldCharType="begin" w:fldLock="1"/>
      </w:r>
      <w:r>
        <w:instrText xml:space="preserve"> PAGEREF _Toc51683747 \h </w:instrText>
      </w:r>
      <w:r>
        <w:fldChar w:fldCharType="separate"/>
      </w:r>
      <w:r>
        <w:t>66</w:t>
      </w:r>
      <w:r>
        <w:fldChar w:fldCharType="end"/>
      </w:r>
    </w:p>
    <w:p w:rsidR="000B4D8F" w:rsidRPr="00E540A5" w:rsidRDefault="000B4D8F">
      <w:pPr>
        <w:pStyle w:val="TOC4"/>
        <w:rPr>
          <w:rFonts w:ascii="Calibri" w:hAnsi="Calibri"/>
          <w:sz w:val="22"/>
          <w:szCs w:val="22"/>
          <w:lang w:eastAsia="en-GB"/>
        </w:rPr>
      </w:pPr>
      <w:r>
        <w:rPr>
          <w:lang w:eastAsia="zh-CN"/>
        </w:rPr>
        <w:t>4</w:t>
      </w:r>
      <w:r>
        <w:t>.3.59.4</w:t>
      </w:r>
      <w:r w:rsidRPr="00E540A5">
        <w:rPr>
          <w:rFonts w:ascii="Calibri" w:hAnsi="Calibri"/>
          <w:sz w:val="22"/>
          <w:szCs w:val="22"/>
          <w:lang w:eastAsia="en-GB"/>
        </w:rPr>
        <w:tab/>
      </w:r>
      <w:r>
        <w:t>Notifications</w:t>
      </w:r>
      <w:r>
        <w:tab/>
      </w:r>
      <w:r>
        <w:fldChar w:fldCharType="begin" w:fldLock="1"/>
      </w:r>
      <w:r>
        <w:instrText xml:space="preserve"> PAGEREF _Toc51683748 \h </w:instrText>
      </w:r>
      <w:r>
        <w:fldChar w:fldCharType="separate"/>
      </w:r>
      <w:r>
        <w:t>66</w:t>
      </w:r>
      <w:r>
        <w:fldChar w:fldCharType="end"/>
      </w:r>
    </w:p>
    <w:p w:rsidR="000B4D8F" w:rsidRPr="00E540A5" w:rsidRDefault="000B4D8F">
      <w:pPr>
        <w:pStyle w:val="TOC3"/>
        <w:rPr>
          <w:rFonts w:ascii="Calibri" w:hAnsi="Calibri"/>
          <w:sz w:val="22"/>
          <w:szCs w:val="22"/>
          <w:lang w:eastAsia="en-GB"/>
        </w:rPr>
      </w:pPr>
      <w:r>
        <w:rPr>
          <w:lang w:eastAsia="zh-CN"/>
        </w:rPr>
        <w:t>4.3.60</w:t>
      </w:r>
      <w:r w:rsidRPr="00E540A5">
        <w:rPr>
          <w:rFonts w:ascii="Calibri" w:hAnsi="Calibri"/>
          <w:sz w:val="22"/>
          <w:szCs w:val="22"/>
          <w:lang w:eastAsia="en-GB"/>
        </w:rPr>
        <w:tab/>
      </w:r>
      <w:r w:rsidRPr="000D0575">
        <w:rPr>
          <w:rFonts w:ascii="Courier New" w:hAnsi="Courier New"/>
          <w:lang w:eastAsia="zh-CN"/>
        </w:rPr>
        <w:t>DMROFunction</w:t>
      </w:r>
      <w:r>
        <w:tab/>
      </w:r>
      <w:r>
        <w:fldChar w:fldCharType="begin" w:fldLock="1"/>
      </w:r>
      <w:r>
        <w:instrText xml:space="preserve"> PAGEREF _Toc51683749 \h </w:instrText>
      </w:r>
      <w:r>
        <w:fldChar w:fldCharType="separate"/>
      </w:r>
      <w:r>
        <w:t>67</w:t>
      </w:r>
      <w:r>
        <w:fldChar w:fldCharType="end"/>
      </w:r>
    </w:p>
    <w:p w:rsidR="000B4D8F" w:rsidRPr="00E540A5" w:rsidRDefault="000B4D8F">
      <w:pPr>
        <w:pStyle w:val="TOC4"/>
        <w:rPr>
          <w:rFonts w:ascii="Calibri" w:hAnsi="Calibri"/>
          <w:sz w:val="22"/>
          <w:szCs w:val="22"/>
          <w:lang w:eastAsia="en-GB"/>
        </w:rPr>
      </w:pPr>
      <w:r>
        <w:rPr>
          <w:lang w:eastAsia="zh-CN"/>
        </w:rPr>
        <w:t>4</w:t>
      </w:r>
      <w:r>
        <w:t>.3.60.1</w:t>
      </w:r>
      <w:r w:rsidRPr="00E540A5">
        <w:rPr>
          <w:rFonts w:ascii="Calibri" w:hAnsi="Calibri"/>
          <w:sz w:val="22"/>
          <w:szCs w:val="22"/>
          <w:lang w:eastAsia="en-GB"/>
        </w:rPr>
        <w:tab/>
      </w:r>
      <w:r>
        <w:t>Definition</w:t>
      </w:r>
      <w:r>
        <w:tab/>
      </w:r>
      <w:r>
        <w:fldChar w:fldCharType="begin" w:fldLock="1"/>
      </w:r>
      <w:r>
        <w:instrText xml:space="preserve"> PAGEREF _Toc51683750 \h </w:instrText>
      </w:r>
      <w:r>
        <w:fldChar w:fldCharType="separate"/>
      </w:r>
      <w:r>
        <w:t>67</w:t>
      </w:r>
      <w:r>
        <w:fldChar w:fldCharType="end"/>
      </w:r>
    </w:p>
    <w:p w:rsidR="000B4D8F" w:rsidRPr="00E540A5" w:rsidRDefault="000B4D8F">
      <w:pPr>
        <w:pStyle w:val="TOC4"/>
        <w:rPr>
          <w:rFonts w:ascii="Calibri" w:hAnsi="Calibri"/>
          <w:sz w:val="22"/>
          <w:szCs w:val="22"/>
          <w:lang w:eastAsia="en-GB"/>
        </w:rPr>
      </w:pPr>
      <w:r>
        <w:rPr>
          <w:lang w:eastAsia="zh-CN"/>
        </w:rPr>
        <w:t>4</w:t>
      </w:r>
      <w:r>
        <w:t>.3.60.2</w:t>
      </w:r>
      <w:r w:rsidRPr="00E540A5">
        <w:rPr>
          <w:rFonts w:ascii="Calibri" w:hAnsi="Calibri"/>
          <w:sz w:val="22"/>
          <w:szCs w:val="22"/>
          <w:lang w:eastAsia="en-GB"/>
        </w:rPr>
        <w:tab/>
      </w:r>
      <w:r>
        <w:t>Attributes</w:t>
      </w:r>
      <w:r>
        <w:tab/>
      </w:r>
      <w:r>
        <w:fldChar w:fldCharType="begin" w:fldLock="1"/>
      </w:r>
      <w:r>
        <w:instrText xml:space="preserve"> PAGEREF _Toc51683751 \h </w:instrText>
      </w:r>
      <w:r>
        <w:fldChar w:fldCharType="separate"/>
      </w:r>
      <w:r>
        <w:t>67</w:t>
      </w:r>
      <w:r>
        <w:fldChar w:fldCharType="end"/>
      </w:r>
    </w:p>
    <w:p w:rsidR="000B4D8F" w:rsidRPr="00E540A5" w:rsidRDefault="000B4D8F">
      <w:pPr>
        <w:pStyle w:val="TOC4"/>
        <w:rPr>
          <w:rFonts w:ascii="Calibri" w:hAnsi="Calibri"/>
          <w:sz w:val="22"/>
          <w:szCs w:val="22"/>
          <w:lang w:eastAsia="en-GB"/>
        </w:rPr>
      </w:pPr>
      <w:r>
        <w:t>4.3.60.3</w:t>
      </w:r>
      <w:r w:rsidRPr="00E540A5">
        <w:rPr>
          <w:rFonts w:ascii="Calibri" w:hAnsi="Calibri"/>
          <w:sz w:val="22"/>
          <w:szCs w:val="22"/>
          <w:lang w:eastAsia="en-GB"/>
        </w:rPr>
        <w:tab/>
      </w:r>
      <w:r>
        <w:t>Attribute constraints</w:t>
      </w:r>
      <w:r>
        <w:tab/>
      </w:r>
      <w:r>
        <w:fldChar w:fldCharType="begin" w:fldLock="1"/>
      </w:r>
      <w:r>
        <w:instrText xml:space="preserve"> PAGEREF _Toc51683752 \h </w:instrText>
      </w:r>
      <w:r>
        <w:fldChar w:fldCharType="separate"/>
      </w:r>
      <w:r>
        <w:t>67</w:t>
      </w:r>
      <w:r>
        <w:fldChar w:fldCharType="end"/>
      </w:r>
    </w:p>
    <w:p w:rsidR="000B4D8F" w:rsidRPr="00E540A5" w:rsidRDefault="000B4D8F">
      <w:pPr>
        <w:pStyle w:val="TOC4"/>
        <w:rPr>
          <w:rFonts w:ascii="Calibri" w:hAnsi="Calibri"/>
          <w:sz w:val="22"/>
          <w:szCs w:val="22"/>
          <w:lang w:eastAsia="en-GB"/>
        </w:rPr>
      </w:pPr>
      <w:r>
        <w:rPr>
          <w:lang w:eastAsia="zh-CN"/>
        </w:rPr>
        <w:t>4</w:t>
      </w:r>
      <w:r>
        <w:t>.3.60.4</w:t>
      </w:r>
      <w:r w:rsidRPr="00E540A5">
        <w:rPr>
          <w:rFonts w:ascii="Calibri" w:hAnsi="Calibri"/>
          <w:sz w:val="22"/>
          <w:szCs w:val="22"/>
          <w:lang w:eastAsia="en-GB"/>
        </w:rPr>
        <w:tab/>
      </w:r>
      <w:r>
        <w:t>Notifications</w:t>
      </w:r>
      <w:r>
        <w:tab/>
      </w:r>
      <w:r>
        <w:fldChar w:fldCharType="begin" w:fldLock="1"/>
      </w:r>
      <w:r>
        <w:instrText xml:space="preserve"> PAGEREF _Toc51683753 \h </w:instrText>
      </w:r>
      <w:r>
        <w:fldChar w:fldCharType="separate"/>
      </w:r>
      <w:r>
        <w:t>67</w:t>
      </w:r>
      <w:r>
        <w:fldChar w:fldCharType="end"/>
      </w:r>
    </w:p>
    <w:p w:rsidR="000B4D8F" w:rsidRPr="00E540A5" w:rsidRDefault="000B4D8F">
      <w:pPr>
        <w:pStyle w:val="TOC3"/>
        <w:rPr>
          <w:rFonts w:ascii="Calibri" w:hAnsi="Calibri"/>
          <w:sz w:val="22"/>
          <w:szCs w:val="22"/>
          <w:lang w:eastAsia="en-GB"/>
        </w:rPr>
      </w:pPr>
      <w:r>
        <w:rPr>
          <w:lang w:eastAsia="zh-CN"/>
        </w:rPr>
        <w:t>4.</w:t>
      </w:r>
      <w:r>
        <w:t>3.61</w:t>
      </w:r>
      <w:r w:rsidRPr="00E540A5">
        <w:rPr>
          <w:rFonts w:ascii="Calibri" w:hAnsi="Calibri"/>
          <w:sz w:val="22"/>
          <w:szCs w:val="22"/>
          <w:lang w:eastAsia="en-GB"/>
        </w:rPr>
        <w:tab/>
      </w:r>
      <w:r w:rsidRPr="000D0575">
        <w:rPr>
          <w:rFonts w:ascii="Courier New" w:hAnsi="Courier New"/>
          <w:lang w:eastAsia="zh-CN"/>
        </w:rPr>
        <w:t>DPCIConfigurationFunction</w:t>
      </w:r>
      <w:r>
        <w:tab/>
      </w:r>
      <w:r>
        <w:fldChar w:fldCharType="begin" w:fldLock="1"/>
      </w:r>
      <w:r>
        <w:instrText xml:space="preserve"> PAGEREF _Toc51683754 \h </w:instrText>
      </w:r>
      <w:r>
        <w:fldChar w:fldCharType="separate"/>
      </w:r>
      <w:r>
        <w:t>67</w:t>
      </w:r>
      <w:r>
        <w:fldChar w:fldCharType="end"/>
      </w:r>
    </w:p>
    <w:p w:rsidR="000B4D8F" w:rsidRPr="00E540A5" w:rsidRDefault="000B4D8F">
      <w:pPr>
        <w:pStyle w:val="TOC4"/>
        <w:rPr>
          <w:rFonts w:ascii="Calibri" w:hAnsi="Calibri"/>
          <w:sz w:val="22"/>
          <w:szCs w:val="22"/>
          <w:lang w:eastAsia="en-GB"/>
        </w:rPr>
      </w:pPr>
      <w:r>
        <w:rPr>
          <w:lang w:eastAsia="zh-CN"/>
        </w:rPr>
        <w:t>4.3.61.1</w:t>
      </w:r>
      <w:r w:rsidRPr="00E540A5">
        <w:rPr>
          <w:rFonts w:ascii="Calibri" w:hAnsi="Calibri"/>
          <w:sz w:val="22"/>
          <w:szCs w:val="22"/>
          <w:lang w:eastAsia="en-GB"/>
        </w:rPr>
        <w:tab/>
      </w:r>
      <w:r>
        <w:t>Definition</w:t>
      </w:r>
      <w:r>
        <w:tab/>
      </w:r>
      <w:r>
        <w:fldChar w:fldCharType="begin" w:fldLock="1"/>
      </w:r>
      <w:r>
        <w:instrText xml:space="preserve"> PAGEREF _Toc51683755 \h </w:instrText>
      </w:r>
      <w:r>
        <w:fldChar w:fldCharType="separate"/>
      </w:r>
      <w:r>
        <w:t>67</w:t>
      </w:r>
      <w:r>
        <w:fldChar w:fldCharType="end"/>
      </w:r>
    </w:p>
    <w:p w:rsidR="000B4D8F" w:rsidRPr="00E540A5" w:rsidRDefault="000B4D8F">
      <w:pPr>
        <w:pStyle w:val="TOC4"/>
        <w:rPr>
          <w:rFonts w:ascii="Calibri" w:hAnsi="Calibri"/>
          <w:sz w:val="22"/>
          <w:szCs w:val="22"/>
          <w:lang w:eastAsia="en-GB"/>
        </w:rPr>
      </w:pPr>
      <w:r>
        <w:rPr>
          <w:lang w:eastAsia="zh-CN"/>
        </w:rPr>
        <w:t>4.3.61.2</w:t>
      </w:r>
      <w:r w:rsidRPr="00E540A5">
        <w:rPr>
          <w:rFonts w:ascii="Calibri" w:hAnsi="Calibri"/>
          <w:sz w:val="22"/>
          <w:szCs w:val="22"/>
          <w:lang w:eastAsia="en-GB"/>
        </w:rPr>
        <w:tab/>
      </w:r>
      <w:r>
        <w:t>Attributes</w:t>
      </w:r>
      <w:r>
        <w:tab/>
      </w:r>
      <w:r>
        <w:fldChar w:fldCharType="begin" w:fldLock="1"/>
      </w:r>
      <w:r>
        <w:instrText xml:space="preserve"> PAGEREF _Toc51683756 \h </w:instrText>
      </w:r>
      <w:r>
        <w:fldChar w:fldCharType="separate"/>
      </w:r>
      <w:r>
        <w:t>67</w:t>
      </w:r>
      <w:r>
        <w:fldChar w:fldCharType="end"/>
      </w:r>
    </w:p>
    <w:p w:rsidR="000B4D8F" w:rsidRPr="00E540A5" w:rsidRDefault="000B4D8F">
      <w:pPr>
        <w:pStyle w:val="TOC4"/>
        <w:rPr>
          <w:rFonts w:ascii="Calibri" w:hAnsi="Calibri"/>
          <w:sz w:val="22"/>
          <w:szCs w:val="22"/>
          <w:lang w:eastAsia="en-GB"/>
        </w:rPr>
      </w:pPr>
      <w:r>
        <w:rPr>
          <w:lang w:eastAsia="zh-CN"/>
        </w:rPr>
        <w:t>4.3.61.</w:t>
      </w:r>
      <w:r>
        <w:t>3</w:t>
      </w:r>
      <w:r w:rsidRPr="00E540A5">
        <w:rPr>
          <w:rFonts w:ascii="Calibri" w:hAnsi="Calibri"/>
          <w:sz w:val="22"/>
          <w:szCs w:val="22"/>
          <w:lang w:eastAsia="en-GB"/>
        </w:rPr>
        <w:tab/>
      </w:r>
      <w:r>
        <w:t>Attribute constraints</w:t>
      </w:r>
      <w:r>
        <w:tab/>
      </w:r>
      <w:r>
        <w:fldChar w:fldCharType="begin" w:fldLock="1"/>
      </w:r>
      <w:r>
        <w:instrText xml:space="preserve"> PAGEREF _Toc51683757 \h </w:instrText>
      </w:r>
      <w:r>
        <w:fldChar w:fldCharType="separate"/>
      </w:r>
      <w:r>
        <w:t>67</w:t>
      </w:r>
      <w:r>
        <w:fldChar w:fldCharType="end"/>
      </w:r>
    </w:p>
    <w:p w:rsidR="000B4D8F" w:rsidRPr="00E540A5" w:rsidRDefault="000B4D8F">
      <w:pPr>
        <w:pStyle w:val="TOC4"/>
        <w:rPr>
          <w:rFonts w:ascii="Calibri" w:hAnsi="Calibri"/>
          <w:sz w:val="22"/>
          <w:szCs w:val="22"/>
          <w:lang w:eastAsia="en-GB"/>
        </w:rPr>
      </w:pPr>
      <w:r>
        <w:rPr>
          <w:lang w:eastAsia="zh-CN"/>
        </w:rPr>
        <w:lastRenderedPageBreak/>
        <w:t>4.3.61.4</w:t>
      </w:r>
      <w:r w:rsidRPr="00E540A5">
        <w:rPr>
          <w:rFonts w:ascii="Calibri" w:hAnsi="Calibri"/>
          <w:sz w:val="22"/>
          <w:szCs w:val="22"/>
          <w:lang w:eastAsia="en-GB"/>
        </w:rPr>
        <w:tab/>
      </w:r>
      <w:r>
        <w:t>Notifications</w:t>
      </w:r>
      <w:r>
        <w:tab/>
      </w:r>
      <w:r>
        <w:fldChar w:fldCharType="begin" w:fldLock="1"/>
      </w:r>
      <w:r>
        <w:instrText xml:space="preserve"> PAGEREF _Toc51683758 \h </w:instrText>
      </w:r>
      <w:r>
        <w:fldChar w:fldCharType="separate"/>
      </w:r>
      <w:r>
        <w:t>67</w:t>
      </w:r>
      <w:r>
        <w:fldChar w:fldCharType="end"/>
      </w:r>
    </w:p>
    <w:p w:rsidR="000B4D8F" w:rsidRPr="00E540A5" w:rsidRDefault="000B4D8F">
      <w:pPr>
        <w:pStyle w:val="TOC3"/>
        <w:rPr>
          <w:rFonts w:ascii="Calibri" w:hAnsi="Calibri"/>
          <w:sz w:val="22"/>
          <w:szCs w:val="22"/>
          <w:lang w:eastAsia="en-GB"/>
        </w:rPr>
      </w:pPr>
      <w:r>
        <w:rPr>
          <w:lang w:eastAsia="zh-CN"/>
        </w:rPr>
        <w:t>4.3.62</w:t>
      </w:r>
      <w:r w:rsidRPr="00E540A5">
        <w:rPr>
          <w:rFonts w:ascii="Calibri" w:hAnsi="Calibri"/>
          <w:sz w:val="22"/>
          <w:szCs w:val="22"/>
          <w:lang w:eastAsia="en-GB"/>
        </w:rPr>
        <w:tab/>
      </w:r>
      <w:r w:rsidRPr="000D0575">
        <w:rPr>
          <w:rFonts w:ascii="Courier New" w:hAnsi="Courier New"/>
          <w:lang w:eastAsia="zh-CN"/>
        </w:rPr>
        <w:t>CPCIConfigurationFunction</w:t>
      </w:r>
      <w:r>
        <w:tab/>
      </w:r>
      <w:r>
        <w:fldChar w:fldCharType="begin" w:fldLock="1"/>
      </w:r>
      <w:r>
        <w:instrText xml:space="preserve"> PAGEREF _Toc51683759 \h </w:instrText>
      </w:r>
      <w:r>
        <w:fldChar w:fldCharType="separate"/>
      </w:r>
      <w:r>
        <w:t>68</w:t>
      </w:r>
      <w:r>
        <w:fldChar w:fldCharType="end"/>
      </w:r>
    </w:p>
    <w:p w:rsidR="000B4D8F" w:rsidRPr="00E540A5" w:rsidRDefault="000B4D8F">
      <w:pPr>
        <w:pStyle w:val="TOC4"/>
        <w:rPr>
          <w:rFonts w:ascii="Calibri" w:hAnsi="Calibri"/>
          <w:sz w:val="22"/>
          <w:szCs w:val="22"/>
          <w:lang w:eastAsia="en-GB"/>
        </w:rPr>
      </w:pPr>
      <w:r>
        <w:rPr>
          <w:lang w:eastAsia="zh-CN"/>
        </w:rPr>
        <w:t>4</w:t>
      </w:r>
      <w:r>
        <w:t>.3.62.1</w:t>
      </w:r>
      <w:r w:rsidRPr="00E540A5">
        <w:rPr>
          <w:rFonts w:ascii="Calibri" w:hAnsi="Calibri"/>
          <w:sz w:val="22"/>
          <w:szCs w:val="22"/>
          <w:lang w:eastAsia="en-GB"/>
        </w:rPr>
        <w:tab/>
      </w:r>
      <w:r>
        <w:t>Definition</w:t>
      </w:r>
      <w:r>
        <w:tab/>
      </w:r>
      <w:r>
        <w:fldChar w:fldCharType="begin" w:fldLock="1"/>
      </w:r>
      <w:r>
        <w:instrText xml:space="preserve"> PAGEREF _Toc51683760 \h </w:instrText>
      </w:r>
      <w:r>
        <w:fldChar w:fldCharType="separate"/>
      </w:r>
      <w:r>
        <w:t>68</w:t>
      </w:r>
      <w:r>
        <w:fldChar w:fldCharType="end"/>
      </w:r>
    </w:p>
    <w:p w:rsidR="000B4D8F" w:rsidRPr="00E540A5" w:rsidRDefault="000B4D8F">
      <w:pPr>
        <w:pStyle w:val="TOC4"/>
        <w:rPr>
          <w:rFonts w:ascii="Calibri" w:hAnsi="Calibri"/>
          <w:sz w:val="22"/>
          <w:szCs w:val="22"/>
          <w:lang w:eastAsia="en-GB"/>
        </w:rPr>
      </w:pPr>
      <w:r>
        <w:rPr>
          <w:lang w:eastAsia="zh-CN"/>
        </w:rPr>
        <w:t>4</w:t>
      </w:r>
      <w:r>
        <w:t>.3.62.2</w:t>
      </w:r>
      <w:r w:rsidRPr="00E540A5">
        <w:rPr>
          <w:rFonts w:ascii="Calibri" w:hAnsi="Calibri"/>
          <w:sz w:val="22"/>
          <w:szCs w:val="22"/>
          <w:lang w:eastAsia="en-GB"/>
        </w:rPr>
        <w:tab/>
      </w:r>
      <w:r>
        <w:t>Attributes</w:t>
      </w:r>
      <w:r>
        <w:tab/>
      </w:r>
      <w:r>
        <w:fldChar w:fldCharType="begin" w:fldLock="1"/>
      </w:r>
      <w:r>
        <w:instrText xml:space="preserve"> PAGEREF _Toc51683761 \h </w:instrText>
      </w:r>
      <w:r>
        <w:fldChar w:fldCharType="separate"/>
      </w:r>
      <w:r>
        <w:t>68</w:t>
      </w:r>
      <w:r>
        <w:fldChar w:fldCharType="end"/>
      </w:r>
    </w:p>
    <w:p w:rsidR="000B4D8F" w:rsidRPr="00E540A5" w:rsidRDefault="000B4D8F">
      <w:pPr>
        <w:pStyle w:val="TOC4"/>
        <w:rPr>
          <w:rFonts w:ascii="Calibri" w:hAnsi="Calibri"/>
          <w:sz w:val="22"/>
          <w:szCs w:val="22"/>
          <w:lang w:eastAsia="en-GB"/>
        </w:rPr>
      </w:pPr>
      <w:r>
        <w:t>4.3.62.3</w:t>
      </w:r>
      <w:r w:rsidRPr="00E540A5">
        <w:rPr>
          <w:rFonts w:ascii="Calibri" w:hAnsi="Calibri"/>
          <w:sz w:val="22"/>
          <w:szCs w:val="22"/>
          <w:lang w:eastAsia="en-GB"/>
        </w:rPr>
        <w:tab/>
      </w:r>
      <w:r>
        <w:t>Attribute constraints</w:t>
      </w:r>
      <w:r>
        <w:tab/>
      </w:r>
      <w:r>
        <w:fldChar w:fldCharType="begin" w:fldLock="1"/>
      </w:r>
      <w:r>
        <w:instrText xml:space="preserve"> PAGEREF _Toc51683762 \h </w:instrText>
      </w:r>
      <w:r>
        <w:fldChar w:fldCharType="separate"/>
      </w:r>
      <w:r>
        <w:t>68</w:t>
      </w:r>
      <w:r>
        <w:fldChar w:fldCharType="end"/>
      </w:r>
    </w:p>
    <w:p w:rsidR="000B4D8F" w:rsidRPr="00E540A5" w:rsidRDefault="000B4D8F">
      <w:pPr>
        <w:pStyle w:val="TOC4"/>
        <w:rPr>
          <w:rFonts w:ascii="Calibri" w:hAnsi="Calibri"/>
          <w:sz w:val="22"/>
          <w:szCs w:val="22"/>
          <w:lang w:eastAsia="en-GB"/>
        </w:rPr>
      </w:pPr>
      <w:r>
        <w:rPr>
          <w:lang w:eastAsia="zh-CN"/>
        </w:rPr>
        <w:t>4</w:t>
      </w:r>
      <w:r>
        <w:t>.3.62.4</w:t>
      </w:r>
      <w:r w:rsidRPr="00E540A5">
        <w:rPr>
          <w:rFonts w:ascii="Calibri" w:hAnsi="Calibri"/>
          <w:sz w:val="22"/>
          <w:szCs w:val="22"/>
          <w:lang w:eastAsia="en-GB"/>
        </w:rPr>
        <w:tab/>
      </w:r>
      <w:r>
        <w:t>Notifications</w:t>
      </w:r>
      <w:r>
        <w:tab/>
      </w:r>
      <w:r>
        <w:fldChar w:fldCharType="begin" w:fldLock="1"/>
      </w:r>
      <w:r>
        <w:instrText xml:space="preserve"> PAGEREF _Toc51683763 \h </w:instrText>
      </w:r>
      <w:r>
        <w:fldChar w:fldCharType="separate"/>
      </w:r>
      <w:r>
        <w:t>68</w:t>
      </w:r>
      <w:r>
        <w:fldChar w:fldCharType="end"/>
      </w:r>
    </w:p>
    <w:p w:rsidR="000B4D8F" w:rsidRPr="00E540A5" w:rsidRDefault="000B4D8F">
      <w:pPr>
        <w:pStyle w:val="TOC3"/>
        <w:rPr>
          <w:rFonts w:ascii="Calibri" w:hAnsi="Calibri"/>
          <w:sz w:val="22"/>
          <w:szCs w:val="22"/>
          <w:lang w:eastAsia="en-GB"/>
        </w:rPr>
      </w:pPr>
      <w:r>
        <w:t>4.3.63</w:t>
      </w:r>
      <w:r w:rsidRPr="00E540A5">
        <w:rPr>
          <w:rFonts w:ascii="Calibri" w:hAnsi="Calibri"/>
          <w:sz w:val="22"/>
          <w:szCs w:val="22"/>
          <w:lang w:eastAsia="en-GB"/>
        </w:rPr>
        <w:tab/>
      </w:r>
      <w:r w:rsidRPr="000D0575">
        <w:rPr>
          <w:rFonts w:ascii="Courier New" w:hAnsi="Courier New"/>
          <w:lang w:eastAsia="zh-CN"/>
        </w:rPr>
        <w:t>CESManagementFunction</w:t>
      </w:r>
      <w:r>
        <w:tab/>
      </w:r>
      <w:r>
        <w:fldChar w:fldCharType="begin" w:fldLock="1"/>
      </w:r>
      <w:r>
        <w:instrText xml:space="preserve"> PAGEREF _Toc51683764 \h </w:instrText>
      </w:r>
      <w:r>
        <w:fldChar w:fldCharType="separate"/>
      </w:r>
      <w:r>
        <w:t>68</w:t>
      </w:r>
      <w:r>
        <w:fldChar w:fldCharType="end"/>
      </w:r>
    </w:p>
    <w:p w:rsidR="000B4D8F" w:rsidRPr="00E540A5" w:rsidRDefault="000B4D8F">
      <w:pPr>
        <w:pStyle w:val="TOC4"/>
        <w:rPr>
          <w:rFonts w:ascii="Calibri" w:hAnsi="Calibri"/>
          <w:sz w:val="22"/>
          <w:szCs w:val="22"/>
          <w:lang w:eastAsia="en-GB"/>
        </w:rPr>
      </w:pPr>
      <w:r>
        <w:t>4.3.63.1</w:t>
      </w:r>
      <w:r w:rsidRPr="00E540A5">
        <w:rPr>
          <w:rFonts w:ascii="Calibri" w:hAnsi="Calibri"/>
          <w:sz w:val="22"/>
          <w:szCs w:val="22"/>
          <w:lang w:eastAsia="en-GB"/>
        </w:rPr>
        <w:tab/>
      </w:r>
      <w:r>
        <w:t>Definition</w:t>
      </w:r>
      <w:r>
        <w:tab/>
      </w:r>
      <w:r>
        <w:fldChar w:fldCharType="begin" w:fldLock="1"/>
      </w:r>
      <w:r>
        <w:instrText xml:space="preserve"> PAGEREF _Toc51683765 \h </w:instrText>
      </w:r>
      <w:r>
        <w:fldChar w:fldCharType="separate"/>
      </w:r>
      <w:r>
        <w:t>68</w:t>
      </w:r>
      <w:r>
        <w:fldChar w:fldCharType="end"/>
      </w:r>
    </w:p>
    <w:p w:rsidR="000B4D8F" w:rsidRPr="00E540A5" w:rsidRDefault="000B4D8F">
      <w:pPr>
        <w:pStyle w:val="TOC4"/>
        <w:rPr>
          <w:rFonts w:ascii="Calibri" w:hAnsi="Calibri"/>
          <w:sz w:val="22"/>
          <w:szCs w:val="22"/>
          <w:lang w:eastAsia="en-GB"/>
        </w:rPr>
      </w:pPr>
      <w:r>
        <w:t>4.3.63.2</w:t>
      </w:r>
      <w:r w:rsidRPr="00E540A5">
        <w:rPr>
          <w:rFonts w:ascii="Calibri" w:hAnsi="Calibri"/>
          <w:sz w:val="22"/>
          <w:szCs w:val="22"/>
          <w:lang w:eastAsia="en-GB"/>
        </w:rPr>
        <w:tab/>
      </w:r>
      <w:r>
        <w:t>Attributes</w:t>
      </w:r>
      <w:r>
        <w:tab/>
      </w:r>
      <w:r>
        <w:fldChar w:fldCharType="begin" w:fldLock="1"/>
      </w:r>
      <w:r>
        <w:instrText xml:space="preserve"> PAGEREF _Toc51683766 \h </w:instrText>
      </w:r>
      <w:r>
        <w:fldChar w:fldCharType="separate"/>
      </w:r>
      <w:r>
        <w:t>68</w:t>
      </w:r>
      <w:r>
        <w:fldChar w:fldCharType="end"/>
      </w:r>
    </w:p>
    <w:p w:rsidR="000B4D8F" w:rsidRPr="00E540A5" w:rsidRDefault="000B4D8F">
      <w:pPr>
        <w:pStyle w:val="TOC4"/>
        <w:rPr>
          <w:rFonts w:ascii="Calibri" w:hAnsi="Calibri"/>
          <w:sz w:val="22"/>
          <w:szCs w:val="22"/>
          <w:lang w:eastAsia="en-GB"/>
        </w:rPr>
      </w:pPr>
      <w:r>
        <w:t>4.3.63.3</w:t>
      </w:r>
      <w:r w:rsidRPr="00E540A5">
        <w:rPr>
          <w:rFonts w:ascii="Calibri" w:hAnsi="Calibri"/>
          <w:sz w:val="22"/>
          <w:szCs w:val="22"/>
          <w:lang w:eastAsia="en-GB"/>
        </w:rPr>
        <w:tab/>
      </w:r>
      <w:r>
        <w:t>Attribute constraints</w:t>
      </w:r>
      <w:r>
        <w:tab/>
      </w:r>
      <w:r>
        <w:fldChar w:fldCharType="begin" w:fldLock="1"/>
      </w:r>
      <w:r>
        <w:instrText xml:space="preserve"> PAGEREF _Toc51683767 \h </w:instrText>
      </w:r>
      <w:r>
        <w:fldChar w:fldCharType="separate"/>
      </w:r>
      <w:r>
        <w:t>68</w:t>
      </w:r>
      <w:r>
        <w:fldChar w:fldCharType="end"/>
      </w:r>
    </w:p>
    <w:p w:rsidR="000B4D8F" w:rsidRPr="00E540A5" w:rsidRDefault="000B4D8F">
      <w:pPr>
        <w:pStyle w:val="TOC4"/>
        <w:rPr>
          <w:rFonts w:ascii="Calibri" w:hAnsi="Calibri"/>
          <w:sz w:val="22"/>
          <w:szCs w:val="22"/>
          <w:lang w:eastAsia="en-GB"/>
        </w:rPr>
      </w:pPr>
      <w:r>
        <w:t>4.3.63.4</w:t>
      </w:r>
      <w:r w:rsidRPr="00E540A5">
        <w:rPr>
          <w:rFonts w:ascii="Calibri" w:hAnsi="Calibri"/>
          <w:sz w:val="22"/>
          <w:szCs w:val="22"/>
          <w:lang w:eastAsia="en-GB"/>
        </w:rPr>
        <w:tab/>
      </w:r>
      <w:r>
        <w:t>Notification</w:t>
      </w:r>
      <w:r>
        <w:tab/>
      </w:r>
      <w:r>
        <w:fldChar w:fldCharType="begin" w:fldLock="1"/>
      </w:r>
      <w:r>
        <w:instrText xml:space="preserve"> PAGEREF _Toc51683768 \h </w:instrText>
      </w:r>
      <w:r>
        <w:fldChar w:fldCharType="separate"/>
      </w:r>
      <w:r>
        <w:t>69</w:t>
      </w:r>
      <w:r>
        <w:fldChar w:fldCharType="end"/>
      </w:r>
    </w:p>
    <w:p w:rsidR="000B4D8F" w:rsidRPr="00E540A5" w:rsidRDefault="000B4D8F">
      <w:pPr>
        <w:pStyle w:val="TOC3"/>
        <w:rPr>
          <w:rFonts w:ascii="Calibri" w:hAnsi="Calibri"/>
          <w:sz w:val="22"/>
          <w:szCs w:val="22"/>
          <w:lang w:eastAsia="en-GB"/>
        </w:rPr>
      </w:pPr>
      <w:r>
        <w:t>4.3.64</w:t>
      </w:r>
      <w:r w:rsidRPr="00E540A5">
        <w:rPr>
          <w:rFonts w:ascii="Calibri" w:hAnsi="Calibri"/>
          <w:sz w:val="22"/>
          <w:szCs w:val="22"/>
          <w:lang w:eastAsia="en-GB"/>
        </w:rPr>
        <w:tab/>
      </w:r>
      <w:r w:rsidRPr="000D0575">
        <w:rPr>
          <w:rFonts w:ascii="Courier New" w:hAnsi="Courier New" w:cs="Courier New"/>
        </w:rPr>
        <w:t>AddressWithVlan &lt;&lt;dataType&gt;&gt;</w:t>
      </w:r>
      <w:r>
        <w:tab/>
      </w:r>
      <w:r>
        <w:fldChar w:fldCharType="begin" w:fldLock="1"/>
      </w:r>
      <w:r>
        <w:instrText xml:space="preserve"> PAGEREF _Toc51683769 \h </w:instrText>
      </w:r>
      <w:r>
        <w:fldChar w:fldCharType="separate"/>
      </w:r>
      <w:r>
        <w:t>69</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.3.64.1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_Toc51683770 \h </w:instrText>
      </w:r>
      <w:r>
        <w:fldChar w:fldCharType="separate"/>
      </w:r>
      <w:r>
        <w:t>69</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.3.64.2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_Toc51683771 \h </w:instrText>
      </w:r>
      <w:r>
        <w:fldChar w:fldCharType="separate"/>
      </w:r>
      <w:r>
        <w:t>69</w:t>
      </w:r>
      <w:r>
        <w:fldChar w:fldCharType="end"/>
      </w:r>
    </w:p>
    <w:p w:rsidR="000B4D8F" w:rsidRPr="00E540A5" w:rsidRDefault="000B4D8F">
      <w:pPr>
        <w:pStyle w:val="TOC4"/>
        <w:rPr>
          <w:rFonts w:ascii="Calibri" w:hAnsi="Calibri"/>
          <w:sz w:val="22"/>
          <w:szCs w:val="22"/>
          <w:lang w:eastAsia="en-GB"/>
        </w:rPr>
      </w:pPr>
      <w:r w:rsidRPr="000D0575">
        <w:rPr>
          <w:lang w:val="en-US" w:eastAsia="zh-CN"/>
        </w:rPr>
        <w:t>4</w:t>
      </w:r>
      <w:r w:rsidRPr="000D0575">
        <w:rPr>
          <w:lang w:val="en-US"/>
        </w:rPr>
        <w:t>.3.64.3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_Toc51683772 \h </w:instrText>
      </w:r>
      <w:r>
        <w:fldChar w:fldCharType="separate"/>
      </w:r>
      <w:r>
        <w:t>69</w:t>
      </w:r>
      <w:r>
        <w:fldChar w:fldCharType="end"/>
      </w:r>
    </w:p>
    <w:p w:rsidR="000B4D8F" w:rsidRPr="00E540A5" w:rsidRDefault="000B4D8F">
      <w:pPr>
        <w:pStyle w:val="TOC4"/>
        <w:rPr>
          <w:rFonts w:ascii="Calibri" w:hAnsi="Calibri"/>
          <w:sz w:val="22"/>
          <w:szCs w:val="22"/>
          <w:lang w:eastAsia="en-GB"/>
        </w:rPr>
      </w:pPr>
      <w:r>
        <w:rPr>
          <w:lang w:eastAsia="zh-CN"/>
        </w:rPr>
        <w:t>4</w:t>
      </w:r>
      <w:r>
        <w:t>.3.64.4</w:t>
      </w:r>
      <w:r w:rsidRPr="00E540A5">
        <w:rPr>
          <w:rFonts w:ascii="Calibri" w:hAnsi="Calibri"/>
          <w:sz w:val="22"/>
          <w:szCs w:val="22"/>
          <w:lang w:eastAsia="en-GB"/>
        </w:rPr>
        <w:tab/>
      </w:r>
      <w:r>
        <w:t>Notifications</w:t>
      </w:r>
      <w:r>
        <w:tab/>
      </w:r>
      <w:r>
        <w:fldChar w:fldCharType="begin" w:fldLock="1"/>
      </w:r>
      <w:r>
        <w:instrText xml:space="preserve"> PAGEREF _Toc51683773 \h </w:instrText>
      </w:r>
      <w:r>
        <w:fldChar w:fldCharType="separate"/>
      </w:r>
      <w:r>
        <w:t>69</w:t>
      </w:r>
      <w:r>
        <w:fldChar w:fldCharType="end"/>
      </w:r>
    </w:p>
    <w:p w:rsidR="000B4D8F" w:rsidRPr="00E540A5" w:rsidRDefault="000B4D8F">
      <w:pPr>
        <w:pStyle w:val="TOC3"/>
        <w:rPr>
          <w:rFonts w:ascii="Calibri" w:hAnsi="Calibri"/>
          <w:sz w:val="22"/>
          <w:szCs w:val="22"/>
          <w:lang w:eastAsia="en-GB"/>
        </w:rPr>
      </w:pPr>
      <w:r>
        <w:rPr>
          <w:lang w:eastAsia="zh-CN"/>
        </w:rPr>
        <w:t>4.3.65</w:t>
      </w:r>
      <w:r w:rsidRPr="00E540A5">
        <w:rPr>
          <w:rFonts w:ascii="Calibri" w:hAnsi="Calibri"/>
          <w:sz w:val="22"/>
          <w:szCs w:val="22"/>
          <w:lang w:eastAsia="en-GB"/>
        </w:rPr>
        <w:tab/>
      </w:r>
      <w:r>
        <w:rPr>
          <w:lang w:eastAsia="zh-CN"/>
        </w:rPr>
        <w:t xml:space="preserve">TceIDMappingInfo  </w:t>
      </w:r>
      <w:r w:rsidRPr="000D0575">
        <w:rPr>
          <w:rFonts w:ascii="Courier New" w:hAnsi="Courier New" w:cs="Courier New"/>
          <w:lang w:eastAsia="zh-CN"/>
        </w:rPr>
        <w:t>&lt;&lt;dataType&gt;&gt;</w:t>
      </w:r>
      <w:r>
        <w:tab/>
      </w:r>
      <w:r>
        <w:fldChar w:fldCharType="begin" w:fldLock="1"/>
      </w:r>
      <w:r>
        <w:instrText xml:space="preserve"> PAGEREF _Toc51683774 \h </w:instrText>
      </w:r>
      <w:r>
        <w:fldChar w:fldCharType="separate"/>
      </w:r>
      <w:r>
        <w:t>69</w:t>
      </w:r>
      <w:r>
        <w:fldChar w:fldCharType="end"/>
      </w:r>
    </w:p>
    <w:p w:rsidR="000B4D8F" w:rsidRPr="00E540A5" w:rsidRDefault="000B4D8F">
      <w:pPr>
        <w:pStyle w:val="TOC4"/>
        <w:rPr>
          <w:rFonts w:ascii="Calibri" w:hAnsi="Calibri"/>
          <w:sz w:val="22"/>
          <w:szCs w:val="22"/>
          <w:lang w:eastAsia="en-GB"/>
        </w:rPr>
      </w:pPr>
      <w:r>
        <w:t>4.3.65.1</w:t>
      </w:r>
      <w:r w:rsidRPr="00E540A5">
        <w:rPr>
          <w:rFonts w:ascii="Calibri" w:hAnsi="Calibri"/>
          <w:sz w:val="22"/>
          <w:szCs w:val="22"/>
          <w:lang w:eastAsia="en-GB"/>
        </w:rPr>
        <w:tab/>
      </w:r>
      <w:r>
        <w:t>Definition</w:t>
      </w:r>
      <w:r>
        <w:tab/>
      </w:r>
      <w:r>
        <w:fldChar w:fldCharType="begin" w:fldLock="1"/>
      </w:r>
      <w:r>
        <w:instrText xml:space="preserve"> PAGEREF _Toc51683775 \h </w:instrText>
      </w:r>
      <w:r>
        <w:fldChar w:fldCharType="separate"/>
      </w:r>
      <w:r>
        <w:t>69</w:t>
      </w:r>
      <w:r>
        <w:fldChar w:fldCharType="end"/>
      </w:r>
    </w:p>
    <w:p w:rsidR="000B4D8F" w:rsidRPr="00E540A5" w:rsidRDefault="000B4D8F">
      <w:pPr>
        <w:pStyle w:val="TOC4"/>
        <w:rPr>
          <w:rFonts w:ascii="Calibri" w:hAnsi="Calibri"/>
          <w:sz w:val="22"/>
          <w:szCs w:val="22"/>
          <w:lang w:eastAsia="en-GB"/>
        </w:rPr>
      </w:pPr>
      <w:r>
        <w:t>4</w:t>
      </w:r>
      <w:r>
        <w:rPr>
          <w:lang w:eastAsia="zh-CN"/>
        </w:rPr>
        <w:t>.</w:t>
      </w:r>
      <w:r>
        <w:t>3.65.2</w:t>
      </w:r>
      <w:r w:rsidRPr="00E540A5">
        <w:rPr>
          <w:rFonts w:ascii="Calibri" w:hAnsi="Calibri"/>
          <w:sz w:val="22"/>
          <w:szCs w:val="22"/>
          <w:lang w:eastAsia="en-GB"/>
        </w:rPr>
        <w:tab/>
      </w:r>
      <w:r>
        <w:t>Attributes</w:t>
      </w:r>
      <w:r>
        <w:tab/>
      </w:r>
      <w:r>
        <w:fldChar w:fldCharType="begin" w:fldLock="1"/>
      </w:r>
      <w:r>
        <w:instrText xml:space="preserve"> PAGEREF _Toc51683776 \h </w:instrText>
      </w:r>
      <w:r>
        <w:fldChar w:fldCharType="separate"/>
      </w:r>
      <w:r>
        <w:t>69</w:t>
      </w:r>
      <w:r>
        <w:fldChar w:fldCharType="end"/>
      </w:r>
    </w:p>
    <w:p w:rsidR="000B4D8F" w:rsidRPr="00E540A5" w:rsidRDefault="000B4D8F">
      <w:pPr>
        <w:pStyle w:val="TOC4"/>
        <w:rPr>
          <w:rFonts w:ascii="Calibri" w:hAnsi="Calibri"/>
          <w:sz w:val="22"/>
          <w:szCs w:val="22"/>
          <w:lang w:eastAsia="en-GB"/>
        </w:rPr>
      </w:pPr>
      <w:r>
        <w:t>4.3.65.3</w:t>
      </w:r>
      <w:r w:rsidRPr="00E540A5">
        <w:rPr>
          <w:rFonts w:ascii="Calibri" w:hAnsi="Calibri"/>
          <w:sz w:val="22"/>
          <w:szCs w:val="22"/>
          <w:lang w:eastAsia="en-GB"/>
        </w:rPr>
        <w:tab/>
      </w:r>
      <w:r>
        <w:t>Attribute constraints</w:t>
      </w:r>
      <w:r>
        <w:tab/>
      </w:r>
      <w:r>
        <w:fldChar w:fldCharType="begin" w:fldLock="1"/>
      </w:r>
      <w:r>
        <w:instrText xml:space="preserve"> PAGEREF _Toc51683777 \h </w:instrText>
      </w:r>
      <w:r>
        <w:fldChar w:fldCharType="separate"/>
      </w:r>
      <w:r>
        <w:t>69</w:t>
      </w:r>
      <w:r>
        <w:fldChar w:fldCharType="end"/>
      </w:r>
    </w:p>
    <w:p w:rsidR="000B4D8F" w:rsidRPr="00E540A5" w:rsidRDefault="000B4D8F">
      <w:pPr>
        <w:pStyle w:val="TOC4"/>
        <w:rPr>
          <w:rFonts w:ascii="Calibri" w:hAnsi="Calibri"/>
          <w:sz w:val="22"/>
          <w:szCs w:val="22"/>
          <w:lang w:eastAsia="en-GB"/>
        </w:rPr>
      </w:pPr>
      <w:r>
        <w:rPr>
          <w:lang w:eastAsia="zh-CN"/>
        </w:rPr>
        <w:t>4</w:t>
      </w:r>
      <w:r>
        <w:t>.3.65.4</w:t>
      </w:r>
      <w:r w:rsidRPr="00E540A5">
        <w:rPr>
          <w:rFonts w:ascii="Calibri" w:hAnsi="Calibri"/>
          <w:sz w:val="22"/>
          <w:szCs w:val="22"/>
          <w:lang w:eastAsia="en-GB"/>
        </w:rPr>
        <w:tab/>
      </w:r>
      <w:r>
        <w:t>Notifications</w:t>
      </w:r>
      <w:r>
        <w:tab/>
      </w:r>
      <w:r>
        <w:fldChar w:fldCharType="begin" w:fldLock="1"/>
      </w:r>
      <w:r>
        <w:instrText xml:space="preserve"> PAGEREF _Toc51683778 \h </w:instrText>
      </w:r>
      <w:r>
        <w:fldChar w:fldCharType="separate"/>
      </w:r>
      <w:r>
        <w:t>69</w:t>
      </w:r>
      <w:r>
        <w:fldChar w:fldCharType="end"/>
      </w:r>
    </w:p>
    <w:p w:rsidR="000B4D8F" w:rsidRPr="00E540A5" w:rsidRDefault="000B4D8F">
      <w:pPr>
        <w:pStyle w:val="TOC2"/>
        <w:rPr>
          <w:rFonts w:ascii="Calibri" w:hAnsi="Calibri"/>
          <w:sz w:val="22"/>
          <w:szCs w:val="22"/>
          <w:lang w:eastAsia="en-GB"/>
        </w:rPr>
      </w:pPr>
      <w:r>
        <w:t>4.4</w:t>
      </w:r>
      <w:r w:rsidRPr="00E540A5">
        <w:rPr>
          <w:rFonts w:ascii="Calibri" w:hAnsi="Calibri"/>
          <w:sz w:val="22"/>
          <w:szCs w:val="22"/>
          <w:lang w:eastAsia="en-GB"/>
        </w:rPr>
        <w:tab/>
      </w:r>
      <w:r>
        <w:t>Attribute definitions</w:t>
      </w:r>
      <w:r>
        <w:tab/>
      </w:r>
      <w:r>
        <w:fldChar w:fldCharType="begin" w:fldLock="1"/>
      </w:r>
      <w:r>
        <w:instrText xml:space="preserve"> PAGEREF _Toc51683779 \h </w:instrText>
      </w:r>
      <w:r>
        <w:fldChar w:fldCharType="separate"/>
      </w:r>
      <w:r>
        <w:t>70</w:t>
      </w:r>
      <w:r>
        <w:fldChar w:fldCharType="end"/>
      </w:r>
    </w:p>
    <w:p w:rsidR="000B4D8F" w:rsidRPr="00E540A5" w:rsidRDefault="000B4D8F">
      <w:pPr>
        <w:pStyle w:val="TOC3"/>
        <w:rPr>
          <w:rFonts w:ascii="Calibri" w:hAnsi="Calibri"/>
          <w:sz w:val="22"/>
          <w:szCs w:val="22"/>
          <w:lang w:eastAsia="en-GB"/>
        </w:rPr>
      </w:pPr>
      <w:r>
        <w:rPr>
          <w:lang w:eastAsia="zh-CN"/>
        </w:rPr>
        <w:t>4.4.1</w:t>
      </w:r>
      <w:r w:rsidRPr="00E540A5">
        <w:rPr>
          <w:rFonts w:ascii="Calibri" w:hAnsi="Calibri"/>
          <w:sz w:val="22"/>
          <w:szCs w:val="22"/>
          <w:lang w:eastAsia="en-GB"/>
        </w:rPr>
        <w:tab/>
      </w:r>
      <w:r>
        <w:rPr>
          <w:lang w:eastAsia="zh-CN"/>
        </w:rPr>
        <w:t>Attribute properties</w:t>
      </w:r>
      <w:r>
        <w:tab/>
      </w:r>
      <w:r>
        <w:fldChar w:fldCharType="begin" w:fldLock="1"/>
      </w:r>
      <w:r>
        <w:instrText xml:space="preserve"> PAGEREF _Toc51683780 \h </w:instrText>
      </w:r>
      <w:r>
        <w:fldChar w:fldCharType="separate"/>
      </w:r>
      <w:r>
        <w:t>70</w:t>
      </w:r>
      <w:r>
        <w:fldChar w:fldCharType="end"/>
      </w:r>
    </w:p>
    <w:p w:rsidR="000B4D8F" w:rsidRPr="00E540A5" w:rsidRDefault="000B4D8F">
      <w:pPr>
        <w:pStyle w:val="TOC2"/>
        <w:rPr>
          <w:rFonts w:ascii="Calibri" w:hAnsi="Calibri"/>
          <w:sz w:val="22"/>
          <w:szCs w:val="22"/>
          <w:lang w:eastAsia="en-GB"/>
        </w:rPr>
      </w:pPr>
      <w:r>
        <w:t>4.5</w:t>
      </w:r>
      <w:r w:rsidRPr="00E540A5">
        <w:rPr>
          <w:rFonts w:ascii="Calibri" w:hAnsi="Calibri"/>
          <w:sz w:val="22"/>
          <w:szCs w:val="22"/>
          <w:lang w:eastAsia="en-GB"/>
        </w:rPr>
        <w:tab/>
      </w:r>
      <w:r>
        <w:t>Common notifications</w:t>
      </w:r>
      <w:r>
        <w:tab/>
      </w:r>
      <w:r>
        <w:fldChar w:fldCharType="begin" w:fldLock="1"/>
      </w:r>
      <w:r>
        <w:instrText xml:space="preserve"> PAGEREF _Toc51683781 \h </w:instrText>
      </w:r>
      <w:r>
        <w:fldChar w:fldCharType="separate"/>
      </w:r>
      <w:r>
        <w:t>99</w:t>
      </w:r>
      <w:r>
        <w:fldChar w:fldCharType="end"/>
      </w:r>
    </w:p>
    <w:p w:rsidR="000B4D8F" w:rsidRPr="00E540A5" w:rsidRDefault="000B4D8F">
      <w:pPr>
        <w:pStyle w:val="TOC3"/>
        <w:rPr>
          <w:rFonts w:ascii="Calibri" w:hAnsi="Calibri"/>
          <w:sz w:val="22"/>
          <w:szCs w:val="22"/>
          <w:lang w:eastAsia="en-GB"/>
        </w:rPr>
      </w:pPr>
      <w:r>
        <w:t>4.5.1</w:t>
      </w:r>
      <w:r w:rsidRPr="00E540A5">
        <w:rPr>
          <w:rFonts w:ascii="Calibri" w:hAnsi="Calibri"/>
          <w:sz w:val="22"/>
          <w:szCs w:val="22"/>
          <w:lang w:eastAsia="en-GB"/>
        </w:rPr>
        <w:tab/>
      </w:r>
      <w:r>
        <w:t>Alarm notifications</w:t>
      </w:r>
      <w:r>
        <w:tab/>
      </w:r>
      <w:r>
        <w:fldChar w:fldCharType="begin" w:fldLock="1"/>
      </w:r>
      <w:r>
        <w:instrText xml:space="preserve"> PAGEREF _Toc51683782 \h </w:instrText>
      </w:r>
      <w:r>
        <w:fldChar w:fldCharType="separate"/>
      </w:r>
      <w:r>
        <w:t>99</w:t>
      </w:r>
      <w:r>
        <w:fldChar w:fldCharType="end"/>
      </w:r>
    </w:p>
    <w:p w:rsidR="000B4D8F" w:rsidRPr="00E540A5" w:rsidRDefault="000B4D8F">
      <w:pPr>
        <w:pStyle w:val="TOC3"/>
        <w:rPr>
          <w:rFonts w:ascii="Calibri" w:hAnsi="Calibri"/>
          <w:sz w:val="22"/>
          <w:szCs w:val="22"/>
          <w:lang w:eastAsia="en-GB"/>
        </w:rPr>
      </w:pPr>
      <w:r>
        <w:t>4.5.2</w:t>
      </w:r>
      <w:r w:rsidRPr="00E540A5">
        <w:rPr>
          <w:rFonts w:ascii="Calibri" w:hAnsi="Calibri"/>
          <w:sz w:val="22"/>
          <w:szCs w:val="22"/>
          <w:lang w:eastAsia="en-GB"/>
        </w:rPr>
        <w:tab/>
      </w:r>
      <w:r>
        <w:t>Configuration notifications</w:t>
      </w:r>
      <w:r>
        <w:tab/>
      </w:r>
      <w:r>
        <w:fldChar w:fldCharType="begin" w:fldLock="1"/>
      </w:r>
      <w:r>
        <w:instrText xml:space="preserve"> PAGEREF _Toc51683783 \h </w:instrText>
      </w:r>
      <w:r>
        <w:fldChar w:fldCharType="separate"/>
      </w:r>
      <w:r>
        <w:t>99</w:t>
      </w:r>
      <w:r>
        <w:fldChar w:fldCharType="end"/>
      </w:r>
    </w:p>
    <w:p w:rsidR="000B4D8F" w:rsidRPr="00E540A5" w:rsidRDefault="000B4D8F">
      <w:pPr>
        <w:pStyle w:val="TOC1"/>
        <w:rPr>
          <w:rFonts w:ascii="Calibri" w:hAnsi="Calibri"/>
          <w:szCs w:val="22"/>
          <w:lang w:eastAsia="en-GB"/>
        </w:rPr>
      </w:pPr>
      <w:r>
        <w:t>5</w:t>
      </w:r>
      <w:r w:rsidRPr="00E540A5">
        <w:rPr>
          <w:rFonts w:ascii="Calibri" w:hAnsi="Calibri"/>
          <w:szCs w:val="22"/>
          <w:lang w:eastAsia="en-GB"/>
        </w:rPr>
        <w:tab/>
      </w:r>
      <w:r>
        <w:rPr>
          <w:lang w:eastAsia="zh-CN"/>
        </w:rPr>
        <w:t>Information Model definitions for 5GC NRM</w:t>
      </w:r>
      <w:r>
        <w:tab/>
      </w:r>
      <w:r>
        <w:fldChar w:fldCharType="begin" w:fldLock="1"/>
      </w:r>
      <w:r>
        <w:instrText xml:space="preserve"> PAGEREF _Toc51683784 \h </w:instrText>
      </w:r>
      <w:r>
        <w:fldChar w:fldCharType="separate"/>
      </w:r>
      <w:r>
        <w:t>100</w:t>
      </w:r>
      <w:r>
        <w:fldChar w:fldCharType="end"/>
      </w:r>
    </w:p>
    <w:p w:rsidR="000B4D8F" w:rsidRPr="00E540A5" w:rsidRDefault="000B4D8F">
      <w:pPr>
        <w:pStyle w:val="TOC2"/>
        <w:rPr>
          <w:rFonts w:ascii="Calibri" w:hAnsi="Calibri"/>
          <w:sz w:val="22"/>
          <w:szCs w:val="22"/>
          <w:lang w:eastAsia="en-GB"/>
        </w:rPr>
      </w:pPr>
      <w:r>
        <w:t>5.1</w:t>
      </w:r>
      <w:r w:rsidRPr="00E540A5">
        <w:rPr>
          <w:rFonts w:ascii="Calibri" w:hAnsi="Calibri"/>
          <w:sz w:val="22"/>
          <w:szCs w:val="22"/>
          <w:lang w:eastAsia="en-GB"/>
        </w:rPr>
        <w:tab/>
      </w:r>
      <w:r>
        <w:t>Imported information entities and local labels</w:t>
      </w:r>
      <w:r>
        <w:tab/>
      </w:r>
      <w:r>
        <w:fldChar w:fldCharType="begin" w:fldLock="1"/>
      </w:r>
      <w:r>
        <w:instrText xml:space="preserve"> PAGEREF _Toc51683785 \h </w:instrText>
      </w:r>
      <w:r>
        <w:fldChar w:fldCharType="separate"/>
      </w:r>
      <w:r>
        <w:t>100</w:t>
      </w:r>
      <w:r>
        <w:fldChar w:fldCharType="end"/>
      </w:r>
    </w:p>
    <w:p w:rsidR="000B4D8F" w:rsidRPr="00E540A5" w:rsidRDefault="000B4D8F">
      <w:pPr>
        <w:pStyle w:val="TOC2"/>
        <w:rPr>
          <w:rFonts w:ascii="Calibri" w:hAnsi="Calibri"/>
          <w:sz w:val="22"/>
          <w:szCs w:val="22"/>
          <w:lang w:eastAsia="en-GB"/>
        </w:rPr>
      </w:pPr>
      <w:r>
        <w:t xml:space="preserve">5.2 </w:t>
      </w:r>
      <w:r w:rsidRPr="00E540A5">
        <w:rPr>
          <w:rFonts w:ascii="Calibri" w:hAnsi="Calibri"/>
          <w:sz w:val="22"/>
          <w:szCs w:val="22"/>
          <w:lang w:eastAsia="en-GB"/>
        </w:rPr>
        <w:tab/>
      </w:r>
      <w:r>
        <w:t>Class diagram</w:t>
      </w:r>
      <w:r>
        <w:tab/>
      </w:r>
      <w:r>
        <w:fldChar w:fldCharType="begin" w:fldLock="1"/>
      </w:r>
      <w:r>
        <w:instrText xml:space="preserve"> PAGEREF _Toc51683786 \h </w:instrText>
      </w:r>
      <w:r>
        <w:fldChar w:fldCharType="separate"/>
      </w:r>
      <w:r>
        <w:t>100</w:t>
      </w:r>
      <w:r>
        <w:fldChar w:fldCharType="end"/>
      </w:r>
    </w:p>
    <w:p w:rsidR="000B4D8F" w:rsidRPr="00E540A5" w:rsidRDefault="000B4D8F">
      <w:pPr>
        <w:pStyle w:val="TOC3"/>
        <w:rPr>
          <w:rFonts w:ascii="Calibri" w:hAnsi="Calibri"/>
          <w:sz w:val="22"/>
          <w:szCs w:val="22"/>
          <w:lang w:eastAsia="en-GB"/>
        </w:rPr>
      </w:pPr>
      <w:r>
        <w:t>5.2.1</w:t>
      </w:r>
      <w:r w:rsidRPr="00E540A5">
        <w:rPr>
          <w:rFonts w:ascii="Calibri" w:hAnsi="Calibri"/>
          <w:sz w:val="22"/>
          <w:szCs w:val="22"/>
          <w:lang w:eastAsia="en-GB"/>
        </w:rPr>
        <w:tab/>
      </w:r>
      <w:r>
        <w:t>Class diagram of 5GC NFs</w:t>
      </w:r>
      <w:r>
        <w:tab/>
      </w:r>
      <w:r>
        <w:fldChar w:fldCharType="begin" w:fldLock="1"/>
      </w:r>
      <w:r>
        <w:instrText xml:space="preserve"> PAGEREF _Toc51683787 \h </w:instrText>
      </w:r>
      <w:r>
        <w:fldChar w:fldCharType="separate"/>
      </w:r>
      <w:r>
        <w:t>100</w:t>
      </w:r>
      <w:r>
        <w:fldChar w:fldCharType="end"/>
      </w:r>
    </w:p>
    <w:p w:rsidR="000B4D8F" w:rsidRPr="00E540A5" w:rsidRDefault="000B4D8F">
      <w:pPr>
        <w:pStyle w:val="TOC4"/>
        <w:rPr>
          <w:rFonts w:ascii="Calibri" w:hAnsi="Calibri"/>
          <w:sz w:val="22"/>
          <w:szCs w:val="22"/>
          <w:lang w:eastAsia="en-GB"/>
        </w:rPr>
      </w:pPr>
      <w:r>
        <w:rPr>
          <w:lang w:eastAsia="zh-CN"/>
        </w:rPr>
        <w:t>5.2.1.1</w:t>
      </w:r>
      <w:r w:rsidRPr="00E540A5">
        <w:rPr>
          <w:rFonts w:ascii="Calibri" w:hAnsi="Calibri"/>
          <w:sz w:val="22"/>
          <w:szCs w:val="22"/>
          <w:lang w:eastAsia="en-GB"/>
        </w:rPr>
        <w:tab/>
      </w:r>
      <w:r>
        <w:rPr>
          <w:lang w:eastAsia="zh-CN"/>
        </w:rPr>
        <w:t>Relationships</w:t>
      </w:r>
      <w:r>
        <w:tab/>
      </w:r>
      <w:r>
        <w:fldChar w:fldCharType="begin" w:fldLock="1"/>
      </w:r>
      <w:r>
        <w:instrText xml:space="preserve"> PAGEREF _Toc51683788 \h </w:instrText>
      </w:r>
      <w:r>
        <w:fldChar w:fldCharType="separate"/>
      </w:r>
      <w:r>
        <w:t>100</w:t>
      </w:r>
      <w:r>
        <w:fldChar w:fldCharType="end"/>
      </w:r>
    </w:p>
    <w:p w:rsidR="000B4D8F" w:rsidRPr="00E540A5" w:rsidRDefault="000B4D8F">
      <w:pPr>
        <w:pStyle w:val="TOC4"/>
        <w:rPr>
          <w:rFonts w:ascii="Calibri" w:hAnsi="Calibri"/>
          <w:sz w:val="22"/>
          <w:szCs w:val="22"/>
          <w:lang w:eastAsia="en-GB"/>
        </w:rPr>
      </w:pPr>
      <w:r w:rsidRPr="000D0575">
        <w:rPr>
          <w:rFonts w:cs="Arial"/>
          <w:lang w:eastAsia="zh-CN"/>
        </w:rPr>
        <w:t>5.2.1.2</w:t>
      </w:r>
      <w:r w:rsidRPr="00E540A5">
        <w:rPr>
          <w:rFonts w:ascii="Calibri" w:hAnsi="Calibri"/>
          <w:sz w:val="22"/>
          <w:szCs w:val="22"/>
          <w:lang w:eastAsia="en-GB"/>
        </w:rPr>
        <w:tab/>
      </w:r>
      <w:r w:rsidRPr="000D0575">
        <w:rPr>
          <w:rFonts w:cs="Arial"/>
          <w:lang w:eastAsia="zh-CN"/>
        </w:rPr>
        <w:t>Inheritance</w:t>
      </w:r>
      <w:r>
        <w:tab/>
      </w:r>
      <w:r>
        <w:fldChar w:fldCharType="begin" w:fldLock="1"/>
      </w:r>
      <w:r>
        <w:instrText xml:space="preserve"> PAGEREF _Toc51683789 \h </w:instrText>
      </w:r>
      <w:r>
        <w:fldChar w:fldCharType="separate"/>
      </w:r>
      <w:r>
        <w:t>108</w:t>
      </w:r>
      <w:r>
        <w:fldChar w:fldCharType="end"/>
      </w:r>
    </w:p>
    <w:p w:rsidR="000B4D8F" w:rsidRPr="00E540A5" w:rsidRDefault="000B4D8F">
      <w:pPr>
        <w:pStyle w:val="TOC3"/>
        <w:rPr>
          <w:rFonts w:ascii="Calibri" w:hAnsi="Calibri"/>
          <w:sz w:val="22"/>
          <w:szCs w:val="22"/>
          <w:lang w:eastAsia="en-GB"/>
        </w:rPr>
      </w:pPr>
      <w:r>
        <w:t>5.2.2</w:t>
      </w:r>
      <w:r w:rsidRPr="00E540A5">
        <w:rPr>
          <w:rFonts w:ascii="Calibri" w:hAnsi="Calibri"/>
          <w:sz w:val="22"/>
          <w:szCs w:val="22"/>
          <w:lang w:eastAsia="en-GB"/>
        </w:rPr>
        <w:tab/>
      </w:r>
      <w:r>
        <w:t>Class diagram of AMF Region/AMF Set</w:t>
      </w:r>
      <w:r>
        <w:tab/>
      </w:r>
      <w:r>
        <w:fldChar w:fldCharType="begin" w:fldLock="1"/>
      </w:r>
      <w:r>
        <w:instrText xml:space="preserve"> PAGEREF _Toc51683790 \h </w:instrText>
      </w:r>
      <w:r>
        <w:fldChar w:fldCharType="separate"/>
      </w:r>
      <w:r>
        <w:t>111</w:t>
      </w:r>
      <w:r>
        <w:fldChar w:fldCharType="end"/>
      </w:r>
    </w:p>
    <w:p w:rsidR="000B4D8F" w:rsidRPr="00E540A5" w:rsidRDefault="000B4D8F">
      <w:pPr>
        <w:pStyle w:val="TOC4"/>
        <w:rPr>
          <w:rFonts w:ascii="Calibri" w:hAnsi="Calibri"/>
          <w:sz w:val="22"/>
          <w:szCs w:val="22"/>
          <w:lang w:eastAsia="en-GB"/>
        </w:rPr>
      </w:pPr>
      <w:r>
        <w:rPr>
          <w:lang w:eastAsia="zh-CN"/>
        </w:rPr>
        <w:t>5.2.2.1</w:t>
      </w:r>
      <w:r w:rsidRPr="00E540A5">
        <w:rPr>
          <w:rFonts w:ascii="Calibri" w:hAnsi="Calibri"/>
          <w:sz w:val="22"/>
          <w:szCs w:val="22"/>
          <w:lang w:eastAsia="en-GB"/>
        </w:rPr>
        <w:tab/>
      </w:r>
      <w:r>
        <w:rPr>
          <w:lang w:eastAsia="zh-CN"/>
        </w:rPr>
        <w:t>Relationships</w:t>
      </w:r>
      <w:r>
        <w:tab/>
      </w:r>
      <w:r>
        <w:fldChar w:fldCharType="begin" w:fldLock="1"/>
      </w:r>
      <w:r>
        <w:instrText xml:space="preserve"> PAGEREF _Toc51683791 \h </w:instrText>
      </w:r>
      <w:r>
        <w:fldChar w:fldCharType="separate"/>
      </w:r>
      <w:r>
        <w:t>111</w:t>
      </w:r>
      <w:r>
        <w:fldChar w:fldCharType="end"/>
      </w:r>
    </w:p>
    <w:p w:rsidR="000B4D8F" w:rsidRPr="00E540A5" w:rsidRDefault="000B4D8F">
      <w:pPr>
        <w:pStyle w:val="TOC4"/>
        <w:rPr>
          <w:rFonts w:ascii="Calibri" w:hAnsi="Calibri"/>
          <w:sz w:val="22"/>
          <w:szCs w:val="22"/>
          <w:lang w:eastAsia="en-GB"/>
        </w:rPr>
      </w:pPr>
      <w:r>
        <w:rPr>
          <w:lang w:eastAsia="zh-CN"/>
        </w:rPr>
        <w:t>5.2.2.2</w:t>
      </w:r>
      <w:r w:rsidRPr="00E540A5">
        <w:rPr>
          <w:rFonts w:ascii="Calibri" w:hAnsi="Calibri"/>
          <w:sz w:val="22"/>
          <w:szCs w:val="22"/>
          <w:lang w:eastAsia="en-GB"/>
        </w:rPr>
        <w:tab/>
      </w:r>
      <w:r>
        <w:rPr>
          <w:lang w:eastAsia="zh-CN"/>
        </w:rPr>
        <w:t>Inheritance</w:t>
      </w:r>
      <w:r>
        <w:tab/>
      </w:r>
      <w:r>
        <w:fldChar w:fldCharType="begin" w:fldLock="1"/>
      </w:r>
      <w:r>
        <w:instrText xml:space="preserve"> PAGEREF _Toc51683792 \h </w:instrText>
      </w:r>
      <w:r>
        <w:fldChar w:fldCharType="separate"/>
      </w:r>
      <w:r>
        <w:t>112</w:t>
      </w:r>
      <w:r>
        <w:fldChar w:fldCharType="end"/>
      </w:r>
    </w:p>
    <w:p w:rsidR="000B4D8F" w:rsidRPr="00E540A5" w:rsidRDefault="000B4D8F">
      <w:pPr>
        <w:pStyle w:val="TOC2"/>
        <w:rPr>
          <w:rFonts w:ascii="Calibri" w:hAnsi="Calibri"/>
          <w:sz w:val="22"/>
          <w:szCs w:val="22"/>
          <w:lang w:eastAsia="en-GB"/>
        </w:rPr>
      </w:pPr>
      <w:r>
        <w:t>5.3</w:t>
      </w:r>
      <w:r w:rsidRPr="00E540A5">
        <w:rPr>
          <w:rFonts w:ascii="Calibri" w:hAnsi="Calibri"/>
          <w:sz w:val="22"/>
          <w:szCs w:val="22"/>
          <w:lang w:eastAsia="en-GB"/>
        </w:rPr>
        <w:tab/>
      </w:r>
      <w:r>
        <w:t>Class definitions</w:t>
      </w:r>
      <w:r>
        <w:tab/>
      </w:r>
      <w:r>
        <w:fldChar w:fldCharType="begin" w:fldLock="1"/>
      </w:r>
      <w:r>
        <w:instrText xml:space="preserve"> PAGEREF _Toc51683793 \h </w:instrText>
      </w:r>
      <w:r>
        <w:fldChar w:fldCharType="separate"/>
      </w:r>
      <w:r>
        <w:t>112</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w:t>
      </w:r>
      <w:r w:rsidRPr="00E540A5">
        <w:rPr>
          <w:rFonts w:ascii="Calibri" w:hAnsi="Calibri"/>
          <w:sz w:val="22"/>
          <w:szCs w:val="22"/>
          <w:lang w:eastAsia="en-GB"/>
        </w:rPr>
        <w:tab/>
      </w:r>
      <w:r w:rsidRPr="000D0575">
        <w:rPr>
          <w:rFonts w:ascii="Courier New" w:hAnsi="Courier New"/>
        </w:rPr>
        <w:t>AMFFunction</w:t>
      </w:r>
      <w:r>
        <w:tab/>
      </w:r>
      <w:r>
        <w:fldChar w:fldCharType="begin" w:fldLock="1"/>
      </w:r>
      <w:r>
        <w:instrText xml:space="preserve"> PAGEREF _Toc51683794 \h </w:instrText>
      </w:r>
      <w:r>
        <w:fldChar w:fldCharType="separate"/>
      </w:r>
      <w:r>
        <w:t>112</w:t>
      </w:r>
      <w:r>
        <w:fldChar w:fldCharType="end"/>
      </w:r>
    </w:p>
    <w:p w:rsidR="000B4D8F" w:rsidRPr="00E540A5" w:rsidRDefault="000B4D8F">
      <w:pPr>
        <w:pStyle w:val="TOC4"/>
        <w:rPr>
          <w:rFonts w:ascii="Calibri" w:hAnsi="Calibri"/>
          <w:sz w:val="22"/>
          <w:szCs w:val="22"/>
          <w:lang w:eastAsia="en-GB"/>
        </w:rPr>
      </w:pPr>
      <w:r>
        <w:rPr>
          <w:lang w:eastAsia="zh-CN"/>
        </w:rPr>
        <w:t>5.3</w:t>
      </w:r>
      <w:r>
        <w:t>.1.1</w:t>
      </w:r>
      <w:r w:rsidRPr="00E540A5">
        <w:rPr>
          <w:rFonts w:ascii="Calibri" w:hAnsi="Calibri"/>
          <w:sz w:val="22"/>
          <w:szCs w:val="22"/>
          <w:lang w:eastAsia="en-GB"/>
        </w:rPr>
        <w:tab/>
      </w:r>
      <w:r>
        <w:t>Definition</w:t>
      </w:r>
      <w:r>
        <w:tab/>
      </w:r>
      <w:r>
        <w:fldChar w:fldCharType="begin" w:fldLock="1"/>
      </w:r>
      <w:r>
        <w:instrText xml:space="preserve"> PAGEREF _Toc51683795 \h </w:instrText>
      </w:r>
      <w:r>
        <w:fldChar w:fldCharType="separate"/>
      </w:r>
      <w:r>
        <w:t>112</w:t>
      </w:r>
      <w:r>
        <w:fldChar w:fldCharType="end"/>
      </w:r>
    </w:p>
    <w:p w:rsidR="000B4D8F" w:rsidRPr="00E540A5" w:rsidRDefault="000B4D8F">
      <w:pPr>
        <w:pStyle w:val="TOC4"/>
        <w:rPr>
          <w:rFonts w:ascii="Calibri" w:hAnsi="Calibri"/>
          <w:sz w:val="22"/>
          <w:szCs w:val="22"/>
          <w:lang w:eastAsia="en-GB"/>
        </w:rPr>
      </w:pPr>
      <w:r>
        <w:t>5.3.1.2</w:t>
      </w:r>
      <w:r w:rsidRPr="00E540A5">
        <w:rPr>
          <w:rFonts w:ascii="Calibri" w:hAnsi="Calibri"/>
          <w:sz w:val="22"/>
          <w:szCs w:val="22"/>
          <w:lang w:eastAsia="en-GB"/>
        </w:rPr>
        <w:tab/>
      </w:r>
      <w:r>
        <w:t>Attributes</w:t>
      </w:r>
      <w:r>
        <w:tab/>
      </w:r>
      <w:r>
        <w:fldChar w:fldCharType="begin" w:fldLock="1"/>
      </w:r>
      <w:r>
        <w:instrText xml:space="preserve"> PAGEREF _Toc51683796 \h </w:instrText>
      </w:r>
      <w:r>
        <w:fldChar w:fldCharType="separate"/>
      </w:r>
      <w:r>
        <w:t>112</w:t>
      </w:r>
      <w:r>
        <w:fldChar w:fldCharType="end"/>
      </w:r>
    </w:p>
    <w:p w:rsidR="000B4D8F" w:rsidRPr="00E540A5" w:rsidRDefault="000B4D8F">
      <w:pPr>
        <w:pStyle w:val="TOC4"/>
        <w:rPr>
          <w:rFonts w:ascii="Calibri" w:hAnsi="Calibri"/>
          <w:sz w:val="22"/>
          <w:szCs w:val="22"/>
          <w:lang w:eastAsia="en-GB"/>
        </w:rPr>
      </w:pPr>
      <w:r>
        <w:t>5.3.1.3</w:t>
      </w:r>
      <w:r w:rsidRPr="00E540A5">
        <w:rPr>
          <w:rFonts w:ascii="Calibri" w:hAnsi="Calibri"/>
          <w:sz w:val="22"/>
          <w:szCs w:val="22"/>
          <w:lang w:eastAsia="en-GB"/>
        </w:rPr>
        <w:tab/>
      </w:r>
      <w:r>
        <w:t>Attribute constraints</w:t>
      </w:r>
      <w:r>
        <w:tab/>
      </w:r>
      <w:r>
        <w:fldChar w:fldCharType="begin" w:fldLock="1"/>
      </w:r>
      <w:r>
        <w:instrText xml:space="preserve"> PAGEREF _Toc51683797 \h </w:instrText>
      </w:r>
      <w:r>
        <w:fldChar w:fldCharType="separate"/>
      </w:r>
      <w:r>
        <w:t>113</w:t>
      </w:r>
      <w:r>
        <w:fldChar w:fldCharType="end"/>
      </w:r>
    </w:p>
    <w:p w:rsidR="000B4D8F" w:rsidRPr="00E540A5" w:rsidRDefault="000B4D8F">
      <w:pPr>
        <w:pStyle w:val="TOC4"/>
        <w:rPr>
          <w:rFonts w:ascii="Calibri" w:hAnsi="Calibri"/>
          <w:sz w:val="22"/>
          <w:szCs w:val="22"/>
          <w:lang w:eastAsia="en-GB"/>
        </w:rPr>
      </w:pPr>
      <w:r>
        <w:rPr>
          <w:lang w:eastAsia="zh-CN"/>
        </w:rPr>
        <w:t>5</w:t>
      </w:r>
      <w:r>
        <w:t>.3.1.4</w:t>
      </w:r>
      <w:r w:rsidRPr="00E540A5">
        <w:rPr>
          <w:rFonts w:ascii="Calibri" w:hAnsi="Calibri"/>
          <w:sz w:val="22"/>
          <w:szCs w:val="22"/>
          <w:lang w:eastAsia="en-GB"/>
        </w:rPr>
        <w:tab/>
      </w:r>
      <w:r>
        <w:t>Notifications</w:t>
      </w:r>
      <w:r>
        <w:tab/>
      </w:r>
      <w:r>
        <w:fldChar w:fldCharType="begin" w:fldLock="1"/>
      </w:r>
      <w:r>
        <w:instrText xml:space="preserve"> PAGEREF _Toc51683798 \h </w:instrText>
      </w:r>
      <w:r>
        <w:fldChar w:fldCharType="separate"/>
      </w:r>
      <w:r>
        <w:t>113</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5.3.2</w:t>
      </w:r>
      <w:r w:rsidRPr="00E540A5">
        <w:rPr>
          <w:rFonts w:ascii="Calibri" w:hAnsi="Calibri"/>
          <w:sz w:val="22"/>
          <w:szCs w:val="22"/>
          <w:lang w:eastAsia="en-GB"/>
        </w:rPr>
        <w:tab/>
      </w:r>
      <w:r w:rsidRPr="000D0575">
        <w:rPr>
          <w:rFonts w:ascii="Courier New" w:hAnsi="Courier New"/>
        </w:rPr>
        <w:t>SMFFunction</w:t>
      </w:r>
      <w:r>
        <w:tab/>
      </w:r>
      <w:r>
        <w:fldChar w:fldCharType="begin" w:fldLock="1"/>
      </w:r>
      <w:r>
        <w:instrText xml:space="preserve"> PAGEREF _Toc51683799 \h </w:instrText>
      </w:r>
      <w:r>
        <w:fldChar w:fldCharType="separate"/>
      </w:r>
      <w:r>
        <w:t>113</w:t>
      </w:r>
      <w:r>
        <w:fldChar w:fldCharType="end"/>
      </w:r>
    </w:p>
    <w:p w:rsidR="000B4D8F" w:rsidRPr="00E540A5" w:rsidRDefault="000B4D8F">
      <w:pPr>
        <w:pStyle w:val="TOC4"/>
        <w:rPr>
          <w:rFonts w:ascii="Calibri" w:hAnsi="Calibri"/>
          <w:sz w:val="22"/>
          <w:szCs w:val="22"/>
          <w:lang w:eastAsia="en-GB"/>
        </w:rPr>
      </w:pPr>
      <w:r>
        <w:rPr>
          <w:lang w:eastAsia="zh-CN"/>
        </w:rPr>
        <w:t>5.3</w:t>
      </w:r>
      <w:r>
        <w:t>.2.1</w:t>
      </w:r>
      <w:r w:rsidRPr="00E540A5">
        <w:rPr>
          <w:rFonts w:ascii="Calibri" w:hAnsi="Calibri"/>
          <w:sz w:val="22"/>
          <w:szCs w:val="22"/>
          <w:lang w:eastAsia="en-GB"/>
        </w:rPr>
        <w:tab/>
      </w:r>
      <w:r>
        <w:t>Definition</w:t>
      </w:r>
      <w:r>
        <w:tab/>
      </w:r>
      <w:r>
        <w:fldChar w:fldCharType="begin" w:fldLock="1"/>
      </w:r>
      <w:r>
        <w:instrText xml:space="preserve"> PAGEREF _Toc51683800 \h </w:instrText>
      </w:r>
      <w:r>
        <w:fldChar w:fldCharType="separate"/>
      </w:r>
      <w:r>
        <w:t>113</w:t>
      </w:r>
      <w:r>
        <w:fldChar w:fldCharType="end"/>
      </w:r>
    </w:p>
    <w:p w:rsidR="000B4D8F" w:rsidRPr="00E540A5" w:rsidRDefault="000B4D8F">
      <w:pPr>
        <w:pStyle w:val="TOC4"/>
        <w:rPr>
          <w:rFonts w:ascii="Calibri" w:hAnsi="Calibri"/>
          <w:sz w:val="22"/>
          <w:szCs w:val="22"/>
          <w:lang w:eastAsia="en-GB"/>
        </w:rPr>
      </w:pPr>
      <w:r>
        <w:t>5.3.2.2</w:t>
      </w:r>
      <w:r w:rsidRPr="00E540A5">
        <w:rPr>
          <w:rFonts w:ascii="Calibri" w:hAnsi="Calibri"/>
          <w:sz w:val="22"/>
          <w:szCs w:val="22"/>
          <w:lang w:eastAsia="en-GB"/>
        </w:rPr>
        <w:tab/>
      </w:r>
      <w:r>
        <w:t>Attributes</w:t>
      </w:r>
      <w:r>
        <w:tab/>
      </w:r>
      <w:r>
        <w:fldChar w:fldCharType="begin" w:fldLock="1"/>
      </w:r>
      <w:r>
        <w:instrText xml:space="preserve"> PAGEREF _Toc51683801 \h </w:instrText>
      </w:r>
      <w:r>
        <w:fldChar w:fldCharType="separate"/>
      </w:r>
      <w:r>
        <w:t>113</w:t>
      </w:r>
      <w:r>
        <w:fldChar w:fldCharType="end"/>
      </w:r>
    </w:p>
    <w:p w:rsidR="000B4D8F" w:rsidRPr="00E540A5" w:rsidRDefault="000B4D8F">
      <w:pPr>
        <w:pStyle w:val="TOC4"/>
        <w:rPr>
          <w:rFonts w:ascii="Calibri" w:hAnsi="Calibri"/>
          <w:sz w:val="22"/>
          <w:szCs w:val="22"/>
          <w:lang w:eastAsia="en-GB"/>
        </w:rPr>
      </w:pPr>
      <w:r>
        <w:t>5.3.2.3</w:t>
      </w:r>
      <w:r w:rsidRPr="00E540A5">
        <w:rPr>
          <w:rFonts w:ascii="Calibri" w:hAnsi="Calibri"/>
          <w:sz w:val="22"/>
          <w:szCs w:val="22"/>
          <w:lang w:eastAsia="en-GB"/>
        </w:rPr>
        <w:tab/>
      </w:r>
      <w:r>
        <w:t>Attribute constraints</w:t>
      </w:r>
      <w:r>
        <w:tab/>
      </w:r>
      <w:r>
        <w:fldChar w:fldCharType="begin" w:fldLock="1"/>
      </w:r>
      <w:r>
        <w:instrText xml:space="preserve"> PAGEREF _Toc51683802 \h </w:instrText>
      </w:r>
      <w:r>
        <w:fldChar w:fldCharType="separate"/>
      </w:r>
      <w:r>
        <w:t>113</w:t>
      </w:r>
      <w:r>
        <w:fldChar w:fldCharType="end"/>
      </w:r>
    </w:p>
    <w:p w:rsidR="000B4D8F" w:rsidRPr="00E540A5" w:rsidRDefault="000B4D8F">
      <w:pPr>
        <w:pStyle w:val="TOC4"/>
        <w:rPr>
          <w:rFonts w:ascii="Calibri" w:hAnsi="Calibri"/>
          <w:sz w:val="22"/>
          <w:szCs w:val="22"/>
          <w:lang w:eastAsia="en-GB"/>
        </w:rPr>
      </w:pPr>
      <w:r>
        <w:rPr>
          <w:lang w:eastAsia="zh-CN"/>
        </w:rPr>
        <w:t>5</w:t>
      </w:r>
      <w:r>
        <w:t>.3.2.4</w:t>
      </w:r>
      <w:r w:rsidRPr="00E540A5">
        <w:rPr>
          <w:rFonts w:ascii="Calibri" w:hAnsi="Calibri"/>
          <w:sz w:val="22"/>
          <w:szCs w:val="22"/>
          <w:lang w:eastAsia="en-GB"/>
        </w:rPr>
        <w:tab/>
      </w:r>
      <w:r>
        <w:t>Notifications</w:t>
      </w:r>
      <w:r>
        <w:tab/>
      </w:r>
      <w:r>
        <w:fldChar w:fldCharType="begin" w:fldLock="1"/>
      </w:r>
      <w:r>
        <w:instrText xml:space="preserve"> PAGEREF _Toc51683803 \h </w:instrText>
      </w:r>
      <w:r>
        <w:fldChar w:fldCharType="separate"/>
      </w:r>
      <w:r>
        <w:t>113</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5.3.3</w:t>
      </w:r>
      <w:r w:rsidRPr="00E540A5">
        <w:rPr>
          <w:rFonts w:ascii="Calibri" w:hAnsi="Calibri"/>
          <w:sz w:val="22"/>
          <w:szCs w:val="22"/>
          <w:lang w:eastAsia="en-GB"/>
        </w:rPr>
        <w:tab/>
      </w:r>
      <w:r w:rsidRPr="000D0575">
        <w:rPr>
          <w:rFonts w:ascii="Courier New" w:hAnsi="Courier New"/>
        </w:rPr>
        <w:t>UPFFunction</w:t>
      </w:r>
      <w:r>
        <w:tab/>
      </w:r>
      <w:r>
        <w:fldChar w:fldCharType="begin" w:fldLock="1"/>
      </w:r>
      <w:r>
        <w:instrText xml:space="preserve"> PAGEREF _Toc51683804 \h </w:instrText>
      </w:r>
      <w:r>
        <w:fldChar w:fldCharType="separate"/>
      </w:r>
      <w:r>
        <w:t>113</w:t>
      </w:r>
      <w:r>
        <w:fldChar w:fldCharType="end"/>
      </w:r>
    </w:p>
    <w:p w:rsidR="000B4D8F" w:rsidRPr="00E540A5" w:rsidRDefault="000B4D8F">
      <w:pPr>
        <w:pStyle w:val="TOC4"/>
        <w:rPr>
          <w:rFonts w:ascii="Calibri" w:hAnsi="Calibri"/>
          <w:sz w:val="22"/>
          <w:szCs w:val="22"/>
          <w:lang w:eastAsia="en-GB"/>
        </w:rPr>
      </w:pPr>
      <w:r>
        <w:rPr>
          <w:lang w:eastAsia="zh-CN"/>
        </w:rPr>
        <w:t>5.3</w:t>
      </w:r>
      <w:r>
        <w:t>.3.1</w:t>
      </w:r>
      <w:r w:rsidRPr="00E540A5">
        <w:rPr>
          <w:rFonts w:ascii="Calibri" w:hAnsi="Calibri"/>
          <w:sz w:val="22"/>
          <w:szCs w:val="22"/>
          <w:lang w:eastAsia="en-GB"/>
        </w:rPr>
        <w:tab/>
      </w:r>
      <w:r>
        <w:t>Definition</w:t>
      </w:r>
      <w:r>
        <w:tab/>
      </w:r>
      <w:r>
        <w:fldChar w:fldCharType="begin" w:fldLock="1"/>
      </w:r>
      <w:r>
        <w:instrText xml:space="preserve"> PAGEREF _Toc51683805 \h </w:instrText>
      </w:r>
      <w:r>
        <w:fldChar w:fldCharType="separate"/>
      </w:r>
      <w:r>
        <w:t>113</w:t>
      </w:r>
      <w:r>
        <w:fldChar w:fldCharType="end"/>
      </w:r>
    </w:p>
    <w:p w:rsidR="000B4D8F" w:rsidRPr="00E540A5" w:rsidRDefault="000B4D8F">
      <w:pPr>
        <w:pStyle w:val="TOC4"/>
        <w:rPr>
          <w:rFonts w:ascii="Calibri" w:hAnsi="Calibri"/>
          <w:sz w:val="22"/>
          <w:szCs w:val="22"/>
          <w:lang w:eastAsia="en-GB"/>
        </w:rPr>
      </w:pPr>
      <w:r>
        <w:t>5.3.3.2</w:t>
      </w:r>
      <w:r w:rsidRPr="00E540A5">
        <w:rPr>
          <w:rFonts w:ascii="Calibri" w:hAnsi="Calibri"/>
          <w:sz w:val="22"/>
          <w:szCs w:val="22"/>
          <w:lang w:eastAsia="en-GB"/>
        </w:rPr>
        <w:tab/>
      </w:r>
      <w:r>
        <w:t>Attributes</w:t>
      </w:r>
      <w:r>
        <w:tab/>
      </w:r>
      <w:r>
        <w:fldChar w:fldCharType="begin" w:fldLock="1"/>
      </w:r>
      <w:r>
        <w:instrText xml:space="preserve"> PAGEREF _Toc51683806 \h </w:instrText>
      </w:r>
      <w:r>
        <w:fldChar w:fldCharType="separate"/>
      </w:r>
      <w:r>
        <w:t>113</w:t>
      </w:r>
      <w:r>
        <w:fldChar w:fldCharType="end"/>
      </w:r>
    </w:p>
    <w:p w:rsidR="000B4D8F" w:rsidRPr="00E540A5" w:rsidRDefault="000B4D8F">
      <w:pPr>
        <w:pStyle w:val="TOC4"/>
        <w:rPr>
          <w:rFonts w:ascii="Calibri" w:hAnsi="Calibri"/>
          <w:sz w:val="22"/>
          <w:szCs w:val="22"/>
          <w:lang w:eastAsia="en-GB"/>
        </w:rPr>
      </w:pPr>
      <w:r>
        <w:t>5.3.3.3</w:t>
      </w:r>
      <w:r w:rsidRPr="00E540A5">
        <w:rPr>
          <w:rFonts w:ascii="Calibri" w:hAnsi="Calibri"/>
          <w:sz w:val="22"/>
          <w:szCs w:val="22"/>
          <w:lang w:eastAsia="en-GB"/>
        </w:rPr>
        <w:tab/>
      </w:r>
      <w:r>
        <w:t>Attribute constraints</w:t>
      </w:r>
      <w:r>
        <w:tab/>
      </w:r>
      <w:r>
        <w:fldChar w:fldCharType="begin" w:fldLock="1"/>
      </w:r>
      <w:r>
        <w:instrText xml:space="preserve"> PAGEREF _Toc51683807 \h </w:instrText>
      </w:r>
      <w:r>
        <w:fldChar w:fldCharType="separate"/>
      </w:r>
      <w:r>
        <w:t>114</w:t>
      </w:r>
      <w:r>
        <w:fldChar w:fldCharType="end"/>
      </w:r>
    </w:p>
    <w:p w:rsidR="000B4D8F" w:rsidRPr="00E540A5" w:rsidRDefault="000B4D8F">
      <w:pPr>
        <w:pStyle w:val="TOC4"/>
        <w:rPr>
          <w:rFonts w:ascii="Calibri" w:hAnsi="Calibri"/>
          <w:sz w:val="22"/>
          <w:szCs w:val="22"/>
          <w:lang w:eastAsia="en-GB"/>
        </w:rPr>
      </w:pPr>
      <w:r>
        <w:rPr>
          <w:lang w:eastAsia="zh-CN"/>
        </w:rPr>
        <w:t>5</w:t>
      </w:r>
      <w:r>
        <w:t>.3.3.4</w:t>
      </w:r>
      <w:r w:rsidRPr="00E540A5">
        <w:rPr>
          <w:rFonts w:ascii="Calibri" w:hAnsi="Calibri"/>
          <w:sz w:val="22"/>
          <w:szCs w:val="22"/>
          <w:lang w:eastAsia="en-GB"/>
        </w:rPr>
        <w:tab/>
      </w:r>
      <w:r>
        <w:t>Notifications</w:t>
      </w:r>
      <w:r>
        <w:tab/>
      </w:r>
      <w:r>
        <w:fldChar w:fldCharType="begin" w:fldLock="1"/>
      </w:r>
      <w:r>
        <w:instrText xml:space="preserve"> PAGEREF _Toc51683808 \h </w:instrText>
      </w:r>
      <w:r>
        <w:fldChar w:fldCharType="separate"/>
      </w:r>
      <w:r>
        <w:t>114</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5.3.4</w:t>
      </w:r>
      <w:r w:rsidRPr="00E540A5">
        <w:rPr>
          <w:rFonts w:ascii="Calibri" w:hAnsi="Calibri"/>
          <w:sz w:val="22"/>
          <w:szCs w:val="22"/>
          <w:lang w:eastAsia="en-GB"/>
        </w:rPr>
        <w:tab/>
      </w:r>
      <w:r w:rsidRPr="000D0575">
        <w:rPr>
          <w:rFonts w:ascii="Courier New" w:hAnsi="Courier New"/>
        </w:rPr>
        <w:t>N3IWFFunction</w:t>
      </w:r>
      <w:r>
        <w:tab/>
      </w:r>
      <w:r>
        <w:fldChar w:fldCharType="begin" w:fldLock="1"/>
      </w:r>
      <w:r>
        <w:instrText xml:space="preserve"> PAGEREF _Toc51683809 \h </w:instrText>
      </w:r>
      <w:r>
        <w:fldChar w:fldCharType="separate"/>
      </w:r>
      <w:r>
        <w:t>114</w:t>
      </w:r>
      <w:r>
        <w:fldChar w:fldCharType="end"/>
      </w:r>
    </w:p>
    <w:p w:rsidR="000B4D8F" w:rsidRPr="00E540A5" w:rsidRDefault="000B4D8F">
      <w:pPr>
        <w:pStyle w:val="TOC4"/>
        <w:rPr>
          <w:rFonts w:ascii="Calibri" w:hAnsi="Calibri"/>
          <w:sz w:val="22"/>
          <w:szCs w:val="22"/>
          <w:lang w:eastAsia="en-GB"/>
        </w:rPr>
      </w:pPr>
      <w:r>
        <w:rPr>
          <w:lang w:eastAsia="zh-CN"/>
        </w:rPr>
        <w:t>5.3</w:t>
      </w:r>
      <w:r>
        <w:t>.4.1</w:t>
      </w:r>
      <w:r w:rsidRPr="00E540A5">
        <w:rPr>
          <w:rFonts w:ascii="Calibri" w:hAnsi="Calibri"/>
          <w:sz w:val="22"/>
          <w:szCs w:val="22"/>
          <w:lang w:eastAsia="en-GB"/>
        </w:rPr>
        <w:tab/>
      </w:r>
      <w:r>
        <w:t>Definition</w:t>
      </w:r>
      <w:r>
        <w:tab/>
      </w:r>
      <w:r>
        <w:fldChar w:fldCharType="begin" w:fldLock="1"/>
      </w:r>
      <w:r>
        <w:instrText xml:space="preserve"> PAGEREF _Toc51683810 \h </w:instrText>
      </w:r>
      <w:r>
        <w:fldChar w:fldCharType="separate"/>
      </w:r>
      <w:r>
        <w:t>114</w:t>
      </w:r>
      <w:r>
        <w:fldChar w:fldCharType="end"/>
      </w:r>
    </w:p>
    <w:p w:rsidR="000B4D8F" w:rsidRPr="00E540A5" w:rsidRDefault="000B4D8F">
      <w:pPr>
        <w:pStyle w:val="TOC4"/>
        <w:rPr>
          <w:rFonts w:ascii="Calibri" w:hAnsi="Calibri"/>
          <w:sz w:val="22"/>
          <w:szCs w:val="22"/>
          <w:lang w:eastAsia="en-GB"/>
        </w:rPr>
      </w:pPr>
      <w:r>
        <w:t>5.3.4.2</w:t>
      </w:r>
      <w:r w:rsidRPr="00E540A5">
        <w:rPr>
          <w:rFonts w:ascii="Calibri" w:hAnsi="Calibri"/>
          <w:sz w:val="22"/>
          <w:szCs w:val="22"/>
          <w:lang w:eastAsia="en-GB"/>
        </w:rPr>
        <w:tab/>
      </w:r>
      <w:r>
        <w:t>Attributes</w:t>
      </w:r>
      <w:r>
        <w:tab/>
      </w:r>
      <w:r>
        <w:fldChar w:fldCharType="begin" w:fldLock="1"/>
      </w:r>
      <w:r>
        <w:instrText xml:space="preserve"> PAGEREF _Toc51683811 \h </w:instrText>
      </w:r>
      <w:r>
        <w:fldChar w:fldCharType="separate"/>
      </w:r>
      <w:r>
        <w:t>114</w:t>
      </w:r>
      <w:r>
        <w:fldChar w:fldCharType="end"/>
      </w:r>
    </w:p>
    <w:p w:rsidR="000B4D8F" w:rsidRPr="00E540A5" w:rsidRDefault="000B4D8F">
      <w:pPr>
        <w:pStyle w:val="TOC4"/>
        <w:rPr>
          <w:rFonts w:ascii="Calibri" w:hAnsi="Calibri"/>
          <w:sz w:val="22"/>
          <w:szCs w:val="22"/>
          <w:lang w:eastAsia="en-GB"/>
        </w:rPr>
      </w:pPr>
      <w:r>
        <w:rPr>
          <w:lang w:eastAsia="zh-CN"/>
        </w:rPr>
        <w:t>5</w:t>
      </w:r>
      <w:r>
        <w:t>.3.4.3</w:t>
      </w:r>
      <w:r w:rsidRPr="00E540A5">
        <w:rPr>
          <w:rFonts w:ascii="Calibri" w:hAnsi="Calibri"/>
          <w:sz w:val="22"/>
          <w:szCs w:val="22"/>
          <w:lang w:eastAsia="en-GB"/>
        </w:rPr>
        <w:tab/>
      </w:r>
      <w:r>
        <w:t>Attribute constraints</w:t>
      </w:r>
      <w:r>
        <w:tab/>
      </w:r>
      <w:r>
        <w:fldChar w:fldCharType="begin" w:fldLock="1"/>
      </w:r>
      <w:r>
        <w:instrText xml:space="preserve"> PAGEREF _Toc51683812 \h </w:instrText>
      </w:r>
      <w:r>
        <w:fldChar w:fldCharType="separate"/>
      </w:r>
      <w:r>
        <w:t>114</w:t>
      </w:r>
      <w:r>
        <w:fldChar w:fldCharType="end"/>
      </w:r>
    </w:p>
    <w:p w:rsidR="000B4D8F" w:rsidRPr="00E540A5" w:rsidRDefault="000B4D8F">
      <w:pPr>
        <w:pStyle w:val="TOC4"/>
        <w:rPr>
          <w:rFonts w:ascii="Calibri" w:hAnsi="Calibri"/>
          <w:sz w:val="22"/>
          <w:szCs w:val="22"/>
          <w:lang w:eastAsia="en-GB"/>
        </w:rPr>
      </w:pPr>
      <w:r>
        <w:rPr>
          <w:lang w:eastAsia="zh-CN"/>
        </w:rPr>
        <w:t>5</w:t>
      </w:r>
      <w:r>
        <w:t>.3.4.4</w:t>
      </w:r>
      <w:r w:rsidRPr="00E540A5">
        <w:rPr>
          <w:rFonts w:ascii="Calibri" w:hAnsi="Calibri"/>
          <w:sz w:val="22"/>
          <w:szCs w:val="22"/>
          <w:lang w:eastAsia="en-GB"/>
        </w:rPr>
        <w:tab/>
      </w:r>
      <w:r>
        <w:t>Notifications</w:t>
      </w:r>
      <w:r>
        <w:tab/>
      </w:r>
      <w:r>
        <w:fldChar w:fldCharType="begin" w:fldLock="1"/>
      </w:r>
      <w:r>
        <w:instrText xml:space="preserve"> PAGEREF _Toc51683813 \h </w:instrText>
      </w:r>
      <w:r>
        <w:fldChar w:fldCharType="separate"/>
      </w:r>
      <w:r>
        <w:t>114</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5.3.5</w:t>
      </w:r>
      <w:r w:rsidRPr="00E540A5">
        <w:rPr>
          <w:rFonts w:ascii="Calibri" w:hAnsi="Calibri"/>
          <w:sz w:val="22"/>
          <w:szCs w:val="22"/>
          <w:lang w:eastAsia="en-GB"/>
        </w:rPr>
        <w:tab/>
      </w:r>
      <w:r w:rsidRPr="000D0575">
        <w:rPr>
          <w:rFonts w:ascii="Courier New" w:hAnsi="Courier New"/>
        </w:rPr>
        <w:t>PCFFunction</w:t>
      </w:r>
      <w:r>
        <w:tab/>
      </w:r>
      <w:r>
        <w:fldChar w:fldCharType="begin" w:fldLock="1"/>
      </w:r>
      <w:r>
        <w:instrText xml:space="preserve"> PAGEREF _Toc51683814 \h </w:instrText>
      </w:r>
      <w:r>
        <w:fldChar w:fldCharType="separate"/>
      </w:r>
      <w:r>
        <w:t>114</w:t>
      </w:r>
      <w:r>
        <w:fldChar w:fldCharType="end"/>
      </w:r>
    </w:p>
    <w:p w:rsidR="000B4D8F" w:rsidRPr="00E540A5" w:rsidRDefault="000B4D8F">
      <w:pPr>
        <w:pStyle w:val="TOC4"/>
        <w:rPr>
          <w:rFonts w:ascii="Calibri" w:hAnsi="Calibri"/>
          <w:sz w:val="22"/>
          <w:szCs w:val="22"/>
          <w:lang w:eastAsia="en-GB"/>
        </w:rPr>
      </w:pPr>
      <w:r>
        <w:rPr>
          <w:lang w:eastAsia="zh-CN"/>
        </w:rPr>
        <w:t>5.3</w:t>
      </w:r>
      <w:r>
        <w:t>.5.1</w:t>
      </w:r>
      <w:r w:rsidRPr="00E540A5">
        <w:rPr>
          <w:rFonts w:ascii="Calibri" w:hAnsi="Calibri"/>
          <w:sz w:val="22"/>
          <w:szCs w:val="22"/>
          <w:lang w:eastAsia="en-GB"/>
        </w:rPr>
        <w:tab/>
      </w:r>
      <w:r>
        <w:t>Definition</w:t>
      </w:r>
      <w:r>
        <w:tab/>
      </w:r>
      <w:r>
        <w:fldChar w:fldCharType="begin" w:fldLock="1"/>
      </w:r>
      <w:r>
        <w:instrText xml:space="preserve"> PAGEREF _Toc51683815 \h </w:instrText>
      </w:r>
      <w:r>
        <w:fldChar w:fldCharType="separate"/>
      </w:r>
      <w:r>
        <w:t>114</w:t>
      </w:r>
      <w:r>
        <w:fldChar w:fldCharType="end"/>
      </w:r>
    </w:p>
    <w:p w:rsidR="000B4D8F" w:rsidRPr="00E540A5" w:rsidRDefault="000B4D8F">
      <w:pPr>
        <w:pStyle w:val="TOC4"/>
        <w:rPr>
          <w:rFonts w:ascii="Calibri" w:hAnsi="Calibri"/>
          <w:sz w:val="22"/>
          <w:szCs w:val="22"/>
          <w:lang w:eastAsia="en-GB"/>
        </w:rPr>
      </w:pPr>
      <w:r>
        <w:t>5.3.5.2</w:t>
      </w:r>
      <w:r w:rsidRPr="00E540A5">
        <w:rPr>
          <w:rFonts w:ascii="Calibri" w:hAnsi="Calibri"/>
          <w:sz w:val="22"/>
          <w:szCs w:val="22"/>
          <w:lang w:eastAsia="en-GB"/>
        </w:rPr>
        <w:tab/>
      </w:r>
      <w:r>
        <w:t>Attributes</w:t>
      </w:r>
      <w:r>
        <w:tab/>
      </w:r>
      <w:r>
        <w:fldChar w:fldCharType="begin" w:fldLock="1"/>
      </w:r>
      <w:r>
        <w:instrText xml:space="preserve"> PAGEREF _Toc51683816 \h </w:instrText>
      </w:r>
      <w:r>
        <w:fldChar w:fldCharType="separate"/>
      </w:r>
      <w:r>
        <w:t>114</w:t>
      </w:r>
      <w:r>
        <w:fldChar w:fldCharType="end"/>
      </w:r>
    </w:p>
    <w:p w:rsidR="000B4D8F" w:rsidRPr="00E540A5" w:rsidRDefault="000B4D8F">
      <w:pPr>
        <w:pStyle w:val="TOC4"/>
        <w:rPr>
          <w:rFonts w:ascii="Calibri" w:hAnsi="Calibri"/>
          <w:sz w:val="22"/>
          <w:szCs w:val="22"/>
          <w:lang w:eastAsia="en-GB"/>
        </w:rPr>
      </w:pPr>
      <w:r>
        <w:t>5.3.5.3</w:t>
      </w:r>
      <w:r w:rsidRPr="00E540A5">
        <w:rPr>
          <w:rFonts w:ascii="Calibri" w:hAnsi="Calibri"/>
          <w:sz w:val="22"/>
          <w:szCs w:val="22"/>
          <w:lang w:eastAsia="en-GB"/>
        </w:rPr>
        <w:tab/>
      </w:r>
      <w:r>
        <w:t>Attribute constraints</w:t>
      </w:r>
      <w:r>
        <w:tab/>
      </w:r>
      <w:r>
        <w:fldChar w:fldCharType="begin" w:fldLock="1"/>
      </w:r>
      <w:r>
        <w:instrText xml:space="preserve"> PAGEREF _Toc51683817 \h </w:instrText>
      </w:r>
      <w:r>
        <w:fldChar w:fldCharType="separate"/>
      </w:r>
      <w:r>
        <w:t>115</w:t>
      </w:r>
      <w:r>
        <w:fldChar w:fldCharType="end"/>
      </w:r>
    </w:p>
    <w:p w:rsidR="000B4D8F" w:rsidRPr="00E540A5" w:rsidRDefault="000B4D8F">
      <w:pPr>
        <w:pStyle w:val="TOC4"/>
        <w:rPr>
          <w:rFonts w:ascii="Calibri" w:hAnsi="Calibri"/>
          <w:sz w:val="22"/>
          <w:szCs w:val="22"/>
          <w:lang w:eastAsia="en-GB"/>
        </w:rPr>
      </w:pPr>
      <w:r>
        <w:rPr>
          <w:lang w:eastAsia="zh-CN"/>
        </w:rPr>
        <w:lastRenderedPageBreak/>
        <w:t>5</w:t>
      </w:r>
      <w:r>
        <w:t>.3.5.4</w:t>
      </w:r>
      <w:r w:rsidRPr="00E540A5">
        <w:rPr>
          <w:rFonts w:ascii="Calibri" w:hAnsi="Calibri"/>
          <w:sz w:val="22"/>
          <w:szCs w:val="22"/>
          <w:lang w:eastAsia="en-GB"/>
        </w:rPr>
        <w:tab/>
      </w:r>
      <w:r>
        <w:t>Notifications</w:t>
      </w:r>
      <w:r>
        <w:tab/>
      </w:r>
      <w:r>
        <w:fldChar w:fldCharType="begin" w:fldLock="1"/>
      </w:r>
      <w:r>
        <w:instrText xml:space="preserve"> PAGEREF _Toc51683818 \h </w:instrText>
      </w:r>
      <w:r>
        <w:fldChar w:fldCharType="separate"/>
      </w:r>
      <w:r>
        <w:t>115</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5.3.6</w:t>
      </w:r>
      <w:r w:rsidRPr="00E540A5">
        <w:rPr>
          <w:rFonts w:ascii="Calibri" w:hAnsi="Calibri"/>
          <w:sz w:val="22"/>
          <w:szCs w:val="22"/>
          <w:lang w:eastAsia="en-GB"/>
        </w:rPr>
        <w:tab/>
      </w:r>
      <w:r w:rsidRPr="000D0575">
        <w:rPr>
          <w:rFonts w:ascii="Courier New" w:hAnsi="Courier New"/>
        </w:rPr>
        <w:t>AUSFFunction</w:t>
      </w:r>
      <w:r>
        <w:tab/>
      </w:r>
      <w:r>
        <w:fldChar w:fldCharType="begin" w:fldLock="1"/>
      </w:r>
      <w:r>
        <w:instrText xml:space="preserve"> PAGEREF _Toc51683819 \h </w:instrText>
      </w:r>
      <w:r>
        <w:fldChar w:fldCharType="separate"/>
      </w:r>
      <w:r>
        <w:t>115</w:t>
      </w:r>
      <w:r>
        <w:fldChar w:fldCharType="end"/>
      </w:r>
    </w:p>
    <w:p w:rsidR="000B4D8F" w:rsidRPr="00E540A5" w:rsidRDefault="000B4D8F">
      <w:pPr>
        <w:pStyle w:val="TOC4"/>
        <w:rPr>
          <w:rFonts w:ascii="Calibri" w:hAnsi="Calibri"/>
          <w:sz w:val="22"/>
          <w:szCs w:val="22"/>
          <w:lang w:eastAsia="en-GB"/>
        </w:rPr>
      </w:pPr>
      <w:r>
        <w:rPr>
          <w:lang w:eastAsia="zh-CN"/>
        </w:rPr>
        <w:t>5.3</w:t>
      </w:r>
      <w:r>
        <w:t>.6.1</w:t>
      </w:r>
      <w:r w:rsidRPr="00E540A5">
        <w:rPr>
          <w:rFonts w:ascii="Calibri" w:hAnsi="Calibri"/>
          <w:sz w:val="22"/>
          <w:szCs w:val="22"/>
          <w:lang w:eastAsia="en-GB"/>
        </w:rPr>
        <w:tab/>
      </w:r>
      <w:r>
        <w:t>Definition</w:t>
      </w:r>
      <w:r>
        <w:tab/>
      </w:r>
      <w:r>
        <w:fldChar w:fldCharType="begin" w:fldLock="1"/>
      </w:r>
      <w:r>
        <w:instrText xml:space="preserve"> PAGEREF _Toc51683820 \h </w:instrText>
      </w:r>
      <w:r>
        <w:fldChar w:fldCharType="separate"/>
      </w:r>
      <w:r>
        <w:t>115</w:t>
      </w:r>
      <w:r>
        <w:fldChar w:fldCharType="end"/>
      </w:r>
    </w:p>
    <w:p w:rsidR="000B4D8F" w:rsidRPr="00E540A5" w:rsidRDefault="000B4D8F">
      <w:pPr>
        <w:pStyle w:val="TOC4"/>
        <w:rPr>
          <w:rFonts w:ascii="Calibri" w:hAnsi="Calibri"/>
          <w:sz w:val="22"/>
          <w:szCs w:val="22"/>
          <w:lang w:eastAsia="en-GB"/>
        </w:rPr>
      </w:pPr>
      <w:r>
        <w:t>5.3.6.2</w:t>
      </w:r>
      <w:r w:rsidRPr="00E540A5">
        <w:rPr>
          <w:rFonts w:ascii="Calibri" w:hAnsi="Calibri"/>
          <w:sz w:val="22"/>
          <w:szCs w:val="22"/>
          <w:lang w:eastAsia="en-GB"/>
        </w:rPr>
        <w:tab/>
      </w:r>
      <w:r>
        <w:t>Attributes</w:t>
      </w:r>
      <w:r>
        <w:tab/>
      </w:r>
      <w:r>
        <w:fldChar w:fldCharType="begin" w:fldLock="1"/>
      </w:r>
      <w:r>
        <w:instrText xml:space="preserve"> PAGEREF _Toc51683821 \h </w:instrText>
      </w:r>
      <w:r>
        <w:fldChar w:fldCharType="separate"/>
      </w:r>
      <w:r>
        <w:t>115</w:t>
      </w:r>
      <w:r>
        <w:fldChar w:fldCharType="end"/>
      </w:r>
    </w:p>
    <w:p w:rsidR="000B4D8F" w:rsidRPr="00E540A5" w:rsidRDefault="000B4D8F">
      <w:pPr>
        <w:pStyle w:val="TOC4"/>
        <w:rPr>
          <w:rFonts w:ascii="Calibri" w:hAnsi="Calibri"/>
          <w:sz w:val="22"/>
          <w:szCs w:val="22"/>
          <w:lang w:eastAsia="en-GB"/>
        </w:rPr>
      </w:pPr>
      <w:r>
        <w:t>5.3.6.3</w:t>
      </w:r>
      <w:r w:rsidRPr="00E540A5">
        <w:rPr>
          <w:rFonts w:ascii="Calibri" w:hAnsi="Calibri"/>
          <w:sz w:val="22"/>
          <w:szCs w:val="22"/>
          <w:lang w:eastAsia="en-GB"/>
        </w:rPr>
        <w:tab/>
      </w:r>
      <w:r>
        <w:t>Attribute constraints</w:t>
      </w:r>
      <w:r>
        <w:tab/>
      </w:r>
      <w:r>
        <w:fldChar w:fldCharType="begin" w:fldLock="1"/>
      </w:r>
      <w:r>
        <w:instrText xml:space="preserve"> PAGEREF _Toc51683822 \h </w:instrText>
      </w:r>
      <w:r>
        <w:fldChar w:fldCharType="separate"/>
      </w:r>
      <w:r>
        <w:t>115</w:t>
      </w:r>
      <w:r>
        <w:fldChar w:fldCharType="end"/>
      </w:r>
    </w:p>
    <w:p w:rsidR="000B4D8F" w:rsidRPr="00E540A5" w:rsidRDefault="000B4D8F">
      <w:pPr>
        <w:pStyle w:val="TOC4"/>
        <w:rPr>
          <w:rFonts w:ascii="Calibri" w:hAnsi="Calibri"/>
          <w:sz w:val="22"/>
          <w:szCs w:val="22"/>
          <w:lang w:eastAsia="en-GB"/>
        </w:rPr>
      </w:pPr>
      <w:r>
        <w:rPr>
          <w:lang w:eastAsia="zh-CN"/>
        </w:rPr>
        <w:t>5</w:t>
      </w:r>
      <w:r>
        <w:t>.3.6.4</w:t>
      </w:r>
      <w:r w:rsidRPr="00E540A5">
        <w:rPr>
          <w:rFonts w:ascii="Calibri" w:hAnsi="Calibri"/>
          <w:sz w:val="22"/>
          <w:szCs w:val="22"/>
          <w:lang w:eastAsia="en-GB"/>
        </w:rPr>
        <w:tab/>
      </w:r>
      <w:r>
        <w:t>Notifications</w:t>
      </w:r>
      <w:r>
        <w:tab/>
      </w:r>
      <w:r>
        <w:fldChar w:fldCharType="begin" w:fldLock="1"/>
      </w:r>
      <w:r>
        <w:instrText xml:space="preserve"> PAGEREF _Toc51683823 \h </w:instrText>
      </w:r>
      <w:r>
        <w:fldChar w:fldCharType="separate"/>
      </w:r>
      <w:r>
        <w:t>115</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5.3.7</w:t>
      </w:r>
      <w:r w:rsidRPr="00E540A5">
        <w:rPr>
          <w:rFonts w:ascii="Calibri" w:hAnsi="Calibri"/>
          <w:sz w:val="22"/>
          <w:szCs w:val="22"/>
          <w:lang w:eastAsia="en-GB"/>
        </w:rPr>
        <w:tab/>
      </w:r>
      <w:r w:rsidRPr="000D0575">
        <w:rPr>
          <w:rFonts w:ascii="Courier New" w:hAnsi="Courier New"/>
        </w:rPr>
        <w:t>UDMFunction</w:t>
      </w:r>
      <w:r>
        <w:tab/>
      </w:r>
      <w:r>
        <w:fldChar w:fldCharType="begin" w:fldLock="1"/>
      </w:r>
      <w:r>
        <w:instrText xml:space="preserve"> PAGEREF _Toc51683824 \h </w:instrText>
      </w:r>
      <w:r>
        <w:fldChar w:fldCharType="separate"/>
      </w:r>
      <w:r>
        <w:t>115</w:t>
      </w:r>
      <w:r>
        <w:fldChar w:fldCharType="end"/>
      </w:r>
    </w:p>
    <w:p w:rsidR="000B4D8F" w:rsidRPr="00E540A5" w:rsidRDefault="000B4D8F">
      <w:pPr>
        <w:pStyle w:val="TOC4"/>
        <w:rPr>
          <w:rFonts w:ascii="Calibri" w:hAnsi="Calibri"/>
          <w:sz w:val="22"/>
          <w:szCs w:val="22"/>
          <w:lang w:eastAsia="en-GB"/>
        </w:rPr>
      </w:pPr>
      <w:r>
        <w:rPr>
          <w:lang w:eastAsia="zh-CN"/>
        </w:rPr>
        <w:t>5.3</w:t>
      </w:r>
      <w:r>
        <w:t>.7.1</w:t>
      </w:r>
      <w:r w:rsidRPr="00E540A5">
        <w:rPr>
          <w:rFonts w:ascii="Calibri" w:hAnsi="Calibri"/>
          <w:sz w:val="22"/>
          <w:szCs w:val="22"/>
          <w:lang w:eastAsia="en-GB"/>
        </w:rPr>
        <w:tab/>
      </w:r>
      <w:r>
        <w:t>Definition</w:t>
      </w:r>
      <w:r>
        <w:tab/>
      </w:r>
      <w:r>
        <w:fldChar w:fldCharType="begin" w:fldLock="1"/>
      </w:r>
      <w:r>
        <w:instrText xml:space="preserve"> PAGEREF _Toc51683825 \h </w:instrText>
      </w:r>
      <w:r>
        <w:fldChar w:fldCharType="separate"/>
      </w:r>
      <w:r>
        <w:t>115</w:t>
      </w:r>
      <w:r>
        <w:fldChar w:fldCharType="end"/>
      </w:r>
    </w:p>
    <w:p w:rsidR="000B4D8F" w:rsidRPr="00E540A5" w:rsidRDefault="000B4D8F">
      <w:pPr>
        <w:pStyle w:val="TOC4"/>
        <w:rPr>
          <w:rFonts w:ascii="Calibri" w:hAnsi="Calibri"/>
          <w:sz w:val="22"/>
          <w:szCs w:val="22"/>
          <w:lang w:eastAsia="en-GB"/>
        </w:rPr>
      </w:pPr>
      <w:r>
        <w:t>5.3.7.2</w:t>
      </w:r>
      <w:r w:rsidRPr="00E540A5">
        <w:rPr>
          <w:rFonts w:ascii="Calibri" w:hAnsi="Calibri"/>
          <w:sz w:val="22"/>
          <w:szCs w:val="22"/>
          <w:lang w:eastAsia="en-GB"/>
        </w:rPr>
        <w:tab/>
      </w:r>
      <w:r>
        <w:t>Attributes</w:t>
      </w:r>
      <w:r>
        <w:tab/>
      </w:r>
      <w:r>
        <w:fldChar w:fldCharType="begin" w:fldLock="1"/>
      </w:r>
      <w:r>
        <w:instrText xml:space="preserve"> PAGEREF _Toc51683826 \h </w:instrText>
      </w:r>
      <w:r>
        <w:fldChar w:fldCharType="separate"/>
      </w:r>
      <w:r>
        <w:t>115</w:t>
      </w:r>
      <w:r>
        <w:fldChar w:fldCharType="end"/>
      </w:r>
    </w:p>
    <w:p w:rsidR="000B4D8F" w:rsidRPr="00E540A5" w:rsidRDefault="000B4D8F">
      <w:pPr>
        <w:pStyle w:val="TOC4"/>
        <w:rPr>
          <w:rFonts w:ascii="Calibri" w:hAnsi="Calibri"/>
          <w:sz w:val="22"/>
          <w:szCs w:val="22"/>
          <w:lang w:eastAsia="en-GB"/>
        </w:rPr>
      </w:pPr>
      <w:r>
        <w:t>5.3.5.3</w:t>
      </w:r>
      <w:r w:rsidRPr="00E540A5">
        <w:rPr>
          <w:rFonts w:ascii="Calibri" w:hAnsi="Calibri"/>
          <w:sz w:val="22"/>
          <w:szCs w:val="22"/>
          <w:lang w:eastAsia="en-GB"/>
        </w:rPr>
        <w:tab/>
      </w:r>
      <w:r>
        <w:t>Attribute constraints</w:t>
      </w:r>
      <w:r>
        <w:tab/>
      </w:r>
      <w:r>
        <w:fldChar w:fldCharType="begin" w:fldLock="1"/>
      </w:r>
      <w:r>
        <w:instrText xml:space="preserve"> PAGEREF _Toc51683827 \h </w:instrText>
      </w:r>
      <w:r>
        <w:fldChar w:fldCharType="separate"/>
      </w:r>
      <w:r>
        <w:t>116</w:t>
      </w:r>
      <w:r>
        <w:fldChar w:fldCharType="end"/>
      </w:r>
    </w:p>
    <w:p w:rsidR="000B4D8F" w:rsidRPr="00E540A5" w:rsidRDefault="000B4D8F">
      <w:pPr>
        <w:pStyle w:val="TOC4"/>
        <w:rPr>
          <w:rFonts w:ascii="Calibri" w:hAnsi="Calibri"/>
          <w:sz w:val="22"/>
          <w:szCs w:val="22"/>
          <w:lang w:eastAsia="en-GB"/>
        </w:rPr>
      </w:pPr>
      <w:r>
        <w:rPr>
          <w:lang w:eastAsia="zh-CN"/>
        </w:rPr>
        <w:t>5</w:t>
      </w:r>
      <w:r>
        <w:t>.3.5.4</w:t>
      </w:r>
      <w:r w:rsidRPr="00E540A5">
        <w:rPr>
          <w:rFonts w:ascii="Calibri" w:hAnsi="Calibri"/>
          <w:sz w:val="22"/>
          <w:szCs w:val="22"/>
          <w:lang w:eastAsia="en-GB"/>
        </w:rPr>
        <w:tab/>
      </w:r>
      <w:r>
        <w:t>Notifications</w:t>
      </w:r>
      <w:r>
        <w:tab/>
      </w:r>
      <w:r>
        <w:fldChar w:fldCharType="begin" w:fldLock="1"/>
      </w:r>
      <w:r>
        <w:instrText xml:space="preserve"> PAGEREF _Toc51683828 \h </w:instrText>
      </w:r>
      <w:r>
        <w:fldChar w:fldCharType="separate"/>
      </w:r>
      <w:r>
        <w:t>116</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5.3.8</w:t>
      </w:r>
      <w:r w:rsidRPr="00E540A5">
        <w:rPr>
          <w:rFonts w:ascii="Calibri" w:hAnsi="Calibri"/>
          <w:sz w:val="22"/>
          <w:szCs w:val="22"/>
          <w:lang w:eastAsia="en-GB"/>
        </w:rPr>
        <w:tab/>
      </w:r>
      <w:r w:rsidRPr="000D0575">
        <w:rPr>
          <w:rFonts w:ascii="Courier New" w:hAnsi="Courier New"/>
        </w:rPr>
        <w:t>UDRFunction</w:t>
      </w:r>
      <w:r>
        <w:tab/>
      </w:r>
      <w:r>
        <w:fldChar w:fldCharType="begin" w:fldLock="1"/>
      </w:r>
      <w:r>
        <w:instrText xml:space="preserve"> PAGEREF _Toc51683829 \h </w:instrText>
      </w:r>
      <w:r>
        <w:fldChar w:fldCharType="separate"/>
      </w:r>
      <w:r>
        <w:t>116</w:t>
      </w:r>
      <w:r>
        <w:fldChar w:fldCharType="end"/>
      </w:r>
    </w:p>
    <w:p w:rsidR="000B4D8F" w:rsidRPr="00E540A5" w:rsidRDefault="000B4D8F">
      <w:pPr>
        <w:pStyle w:val="TOC4"/>
        <w:rPr>
          <w:rFonts w:ascii="Calibri" w:hAnsi="Calibri"/>
          <w:sz w:val="22"/>
          <w:szCs w:val="22"/>
          <w:lang w:eastAsia="en-GB"/>
        </w:rPr>
      </w:pPr>
      <w:r>
        <w:rPr>
          <w:lang w:eastAsia="zh-CN"/>
        </w:rPr>
        <w:t>5.3</w:t>
      </w:r>
      <w:r>
        <w:t>.8.1</w:t>
      </w:r>
      <w:r w:rsidRPr="00E540A5">
        <w:rPr>
          <w:rFonts w:ascii="Calibri" w:hAnsi="Calibri"/>
          <w:sz w:val="22"/>
          <w:szCs w:val="22"/>
          <w:lang w:eastAsia="en-GB"/>
        </w:rPr>
        <w:tab/>
      </w:r>
      <w:r>
        <w:t>Definition</w:t>
      </w:r>
      <w:r>
        <w:tab/>
      </w:r>
      <w:r>
        <w:fldChar w:fldCharType="begin" w:fldLock="1"/>
      </w:r>
      <w:r>
        <w:instrText xml:space="preserve"> PAGEREF _Toc51683830 \h </w:instrText>
      </w:r>
      <w:r>
        <w:fldChar w:fldCharType="separate"/>
      </w:r>
      <w:r>
        <w:t>116</w:t>
      </w:r>
      <w:r>
        <w:fldChar w:fldCharType="end"/>
      </w:r>
    </w:p>
    <w:p w:rsidR="000B4D8F" w:rsidRPr="00E540A5" w:rsidRDefault="000B4D8F">
      <w:pPr>
        <w:pStyle w:val="TOC4"/>
        <w:rPr>
          <w:rFonts w:ascii="Calibri" w:hAnsi="Calibri"/>
          <w:sz w:val="22"/>
          <w:szCs w:val="22"/>
          <w:lang w:eastAsia="en-GB"/>
        </w:rPr>
      </w:pPr>
      <w:r>
        <w:t>5.3.8.2</w:t>
      </w:r>
      <w:r w:rsidRPr="00E540A5">
        <w:rPr>
          <w:rFonts w:ascii="Calibri" w:hAnsi="Calibri"/>
          <w:sz w:val="22"/>
          <w:szCs w:val="22"/>
          <w:lang w:eastAsia="en-GB"/>
        </w:rPr>
        <w:tab/>
      </w:r>
      <w:r>
        <w:t>Attributes</w:t>
      </w:r>
      <w:r>
        <w:tab/>
      </w:r>
      <w:r>
        <w:fldChar w:fldCharType="begin" w:fldLock="1"/>
      </w:r>
      <w:r>
        <w:instrText xml:space="preserve"> PAGEREF _Toc51683831 \h </w:instrText>
      </w:r>
      <w:r>
        <w:fldChar w:fldCharType="separate"/>
      </w:r>
      <w:r>
        <w:t>116</w:t>
      </w:r>
      <w:r>
        <w:fldChar w:fldCharType="end"/>
      </w:r>
    </w:p>
    <w:p w:rsidR="000B4D8F" w:rsidRPr="00E540A5" w:rsidRDefault="000B4D8F">
      <w:pPr>
        <w:pStyle w:val="TOC4"/>
        <w:rPr>
          <w:rFonts w:ascii="Calibri" w:hAnsi="Calibri"/>
          <w:sz w:val="22"/>
          <w:szCs w:val="22"/>
          <w:lang w:eastAsia="en-GB"/>
        </w:rPr>
      </w:pPr>
      <w:r>
        <w:t>5.3.8.3</w:t>
      </w:r>
      <w:r w:rsidRPr="00E540A5">
        <w:rPr>
          <w:rFonts w:ascii="Calibri" w:hAnsi="Calibri"/>
          <w:sz w:val="22"/>
          <w:szCs w:val="22"/>
          <w:lang w:eastAsia="en-GB"/>
        </w:rPr>
        <w:tab/>
      </w:r>
      <w:r>
        <w:t>Attribute constraints</w:t>
      </w:r>
      <w:r>
        <w:tab/>
      </w:r>
      <w:r>
        <w:fldChar w:fldCharType="begin" w:fldLock="1"/>
      </w:r>
      <w:r>
        <w:instrText xml:space="preserve"> PAGEREF _Toc51683832 \h </w:instrText>
      </w:r>
      <w:r>
        <w:fldChar w:fldCharType="separate"/>
      </w:r>
      <w:r>
        <w:t>116</w:t>
      </w:r>
      <w:r>
        <w:fldChar w:fldCharType="end"/>
      </w:r>
    </w:p>
    <w:p w:rsidR="000B4D8F" w:rsidRPr="00E540A5" w:rsidRDefault="000B4D8F">
      <w:pPr>
        <w:pStyle w:val="TOC4"/>
        <w:rPr>
          <w:rFonts w:ascii="Calibri" w:hAnsi="Calibri"/>
          <w:sz w:val="22"/>
          <w:szCs w:val="22"/>
          <w:lang w:eastAsia="en-GB"/>
        </w:rPr>
      </w:pPr>
      <w:r>
        <w:rPr>
          <w:lang w:eastAsia="zh-CN"/>
        </w:rPr>
        <w:t>5</w:t>
      </w:r>
      <w:r>
        <w:t>.3.8.4</w:t>
      </w:r>
      <w:r w:rsidRPr="00E540A5">
        <w:rPr>
          <w:rFonts w:ascii="Calibri" w:hAnsi="Calibri"/>
          <w:sz w:val="22"/>
          <w:szCs w:val="22"/>
          <w:lang w:eastAsia="en-GB"/>
        </w:rPr>
        <w:tab/>
      </w:r>
      <w:r>
        <w:t>Notifications</w:t>
      </w:r>
      <w:r>
        <w:tab/>
      </w:r>
      <w:r>
        <w:fldChar w:fldCharType="begin" w:fldLock="1"/>
      </w:r>
      <w:r>
        <w:instrText xml:space="preserve"> PAGEREF _Toc51683833 \h </w:instrText>
      </w:r>
      <w:r>
        <w:fldChar w:fldCharType="separate"/>
      </w:r>
      <w:r>
        <w:t>116</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5.3.9</w:t>
      </w:r>
      <w:r w:rsidRPr="00E540A5">
        <w:rPr>
          <w:rFonts w:ascii="Calibri" w:hAnsi="Calibri"/>
          <w:sz w:val="22"/>
          <w:szCs w:val="22"/>
          <w:lang w:eastAsia="en-GB"/>
        </w:rPr>
        <w:tab/>
      </w:r>
      <w:r w:rsidRPr="000D0575">
        <w:rPr>
          <w:rFonts w:ascii="Courier New" w:hAnsi="Courier New"/>
        </w:rPr>
        <w:t>UDSFFunction</w:t>
      </w:r>
      <w:r>
        <w:tab/>
      </w:r>
      <w:r>
        <w:fldChar w:fldCharType="begin" w:fldLock="1"/>
      </w:r>
      <w:r>
        <w:instrText xml:space="preserve"> PAGEREF _Toc51683834 \h </w:instrText>
      </w:r>
      <w:r>
        <w:fldChar w:fldCharType="separate"/>
      </w:r>
      <w:r>
        <w:t>116</w:t>
      </w:r>
      <w:r>
        <w:fldChar w:fldCharType="end"/>
      </w:r>
    </w:p>
    <w:p w:rsidR="000B4D8F" w:rsidRPr="00E540A5" w:rsidRDefault="000B4D8F">
      <w:pPr>
        <w:pStyle w:val="TOC4"/>
        <w:rPr>
          <w:rFonts w:ascii="Calibri" w:hAnsi="Calibri"/>
          <w:sz w:val="22"/>
          <w:szCs w:val="22"/>
          <w:lang w:eastAsia="en-GB"/>
        </w:rPr>
      </w:pPr>
      <w:r>
        <w:rPr>
          <w:lang w:eastAsia="zh-CN"/>
        </w:rPr>
        <w:t>5.3</w:t>
      </w:r>
      <w:r>
        <w:t>.9.1</w:t>
      </w:r>
      <w:r w:rsidRPr="00E540A5">
        <w:rPr>
          <w:rFonts w:ascii="Calibri" w:hAnsi="Calibri"/>
          <w:sz w:val="22"/>
          <w:szCs w:val="22"/>
          <w:lang w:eastAsia="en-GB"/>
        </w:rPr>
        <w:tab/>
      </w:r>
      <w:r>
        <w:t>Definition</w:t>
      </w:r>
      <w:r>
        <w:tab/>
      </w:r>
      <w:r>
        <w:fldChar w:fldCharType="begin" w:fldLock="1"/>
      </w:r>
      <w:r>
        <w:instrText xml:space="preserve"> PAGEREF _Toc51683835 \h </w:instrText>
      </w:r>
      <w:r>
        <w:fldChar w:fldCharType="separate"/>
      </w:r>
      <w:r>
        <w:t>116</w:t>
      </w:r>
      <w:r>
        <w:fldChar w:fldCharType="end"/>
      </w:r>
    </w:p>
    <w:p w:rsidR="000B4D8F" w:rsidRPr="00E540A5" w:rsidRDefault="000B4D8F">
      <w:pPr>
        <w:pStyle w:val="TOC4"/>
        <w:rPr>
          <w:rFonts w:ascii="Calibri" w:hAnsi="Calibri"/>
          <w:sz w:val="22"/>
          <w:szCs w:val="22"/>
          <w:lang w:eastAsia="en-GB"/>
        </w:rPr>
      </w:pPr>
      <w:r>
        <w:t>5.3.9.2</w:t>
      </w:r>
      <w:r w:rsidRPr="00E540A5">
        <w:rPr>
          <w:rFonts w:ascii="Calibri" w:hAnsi="Calibri"/>
          <w:sz w:val="22"/>
          <w:szCs w:val="22"/>
          <w:lang w:eastAsia="en-GB"/>
        </w:rPr>
        <w:tab/>
      </w:r>
      <w:r>
        <w:t>Attributes</w:t>
      </w:r>
      <w:r>
        <w:tab/>
      </w:r>
      <w:r>
        <w:fldChar w:fldCharType="begin" w:fldLock="1"/>
      </w:r>
      <w:r>
        <w:instrText xml:space="preserve"> PAGEREF _Toc51683836 \h </w:instrText>
      </w:r>
      <w:r>
        <w:fldChar w:fldCharType="separate"/>
      </w:r>
      <w:r>
        <w:t>116</w:t>
      </w:r>
      <w:r>
        <w:fldChar w:fldCharType="end"/>
      </w:r>
    </w:p>
    <w:p w:rsidR="000B4D8F" w:rsidRPr="00E540A5" w:rsidRDefault="000B4D8F">
      <w:pPr>
        <w:pStyle w:val="TOC4"/>
        <w:rPr>
          <w:rFonts w:ascii="Calibri" w:hAnsi="Calibri"/>
          <w:sz w:val="22"/>
          <w:szCs w:val="22"/>
          <w:lang w:eastAsia="en-GB"/>
        </w:rPr>
      </w:pPr>
      <w:r>
        <w:t>5.3.9.3</w:t>
      </w:r>
      <w:r w:rsidRPr="00E540A5">
        <w:rPr>
          <w:rFonts w:ascii="Calibri" w:hAnsi="Calibri"/>
          <w:sz w:val="22"/>
          <w:szCs w:val="22"/>
          <w:lang w:eastAsia="en-GB"/>
        </w:rPr>
        <w:tab/>
      </w:r>
      <w:r>
        <w:t>Attribute constraints</w:t>
      </w:r>
      <w:r>
        <w:tab/>
      </w:r>
      <w:r>
        <w:fldChar w:fldCharType="begin" w:fldLock="1"/>
      </w:r>
      <w:r>
        <w:instrText xml:space="preserve"> PAGEREF _Toc51683837 \h </w:instrText>
      </w:r>
      <w:r>
        <w:fldChar w:fldCharType="separate"/>
      </w:r>
      <w:r>
        <w:t>117</w:t>
      </w:r>
      <w:r>
        <w:fldChar w:fldCharType="end"/>
      </w:r>
    </w:p>
    <w:p w:rsidR="000B4D8F" w:rsidRPr="00E540A5" w:rsidRDefault="000B4D8F">
      <w:pPr>
        <w:pStyle w:val="TOC4"/>
        <w:rPr>
          <w:rFonts w:ascii="Calibri" w:hAnsi="Calibri"/>
          <w:sz w:val="22"/>
          <w:szCs w:val="22"/>
          <w:lang w:eastAsia="en-GB"/>
        </w:rPr>
      </w:pPr>
      <w:r>
        <w:rPr>
          <w:lang w:eastAsia="zh-CN"/>
        </w:rPr>
        <w:t>5</w:t>
      </w:r>
      <w:r>
        <w:t>.3.9.4</w:t>
      </w:r>
      <w:r w:rsidRPr="00E540A5">
        <w:rPr>
          <w:rFonts w:ascii="Calibri" w:hAnsi="Calibri"/>
          <w:sz w:val="22"/>
          <w:szCs w:val="22"/>
          <w:lang w:eastAsia="en-GB"/>
        </w:rPr>
        <w:tab/>
      </w:r>
      <w:r>
        <w:t>Notifications</w:t>
      </w:r>
      <w:r>
        <w:tab/>
      </w:r>
      <w:r>
        <w:fldChar w:fldCharType="begin" w:fldLock="1"/>
      </w:r>
      <w:r>
        <w:instrText xml:space="preserve"> PAGEREF _Toc51683838 \h </w:instrText>
      </w:r>
      <w:r>
        <w:fldChar w:fldCharType="separate"/>
      </w:r>
      <w:r>
        <w:t>117</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5.3.10</w:t>
      </w:r>
      <w:r w:rsidRPr="00E540A5">
        <w:rPr>
          <w:rFonts w:ascii="Calibri" w:hAnsi="Calibri"/>
          <w:sz w:val="22"/>
          <w:szCs w:val="22"/>
          <w:lang w:eastAsia="en-GB"/>
        </w:rPr>
        <w:tab/>
      </w:r>
      <w:r w:rsidRPr="000D0575">
        <w:rPr>
          <w:rFonts w:ascii="Courier New" w:hAnsi="Courier New"/>
        </w:rPr>
        <w:t>NRFFunction</w:t>
      </w:r>
      <w:r>
        <w:tab/>
      </w:r>
      <w:r>
        <w:fldChar w:fldCharType="begin" w:fldLock="1"/>
      </w:r>
      <w:r>
        <w:instrText xml:space="preserve"> PAGEREF _Toc51683839 \h </w:instrText>
      </w:r>
      <w:r>
        <w:fldChar w:fldCharType="separate"/>
      </w:r>
      <w:r>
        <w:t>117</w:t>
      </w:r>
      <w:r>
        <w:fldChar w:fldCharType="end"/>
      </w:r>
    </w:p>
    <w:p w:rsidR="000B4D8F" w:rsidRPr="00E540A5" w:rsidRDefault="000B4D8F">
      <w:pPr>
        <w:pStyle w:val="TOC4"/>
        <w:rPr>
          <w:rFonts w:ascii="Calibri" w:hAnsi="Calibri"/>
          <w:sz w:val="22"/>
          <w:szCs w:val="22"/>
          <w:lang w:eastAsia="en-GB"/>
        </w:rPr>
      </w:pPr>
      <w:r>
        <w:rPr>
          <w:lang w:eastAsia="zh-CN"/>
        </w:rPr>
        <w:t>5.3</w:t>
      </w:r>
      <w:r>
        <w:t>.10.1</w:t>
      </w:r>
      <w:r w:rsidRPr="00E540A5">
        <w:rPr>
          <w:rFonts w:ascii="Calibri" w:hAnsi="Calibri"/>
          <w:sz w:val="22"/>
          <w:szCs w:val="22"/>
          <w:lang w:eastAsia="en-GB"/>
        </w:rPr>
        <w:tab/>
      </w:r>
      <w:r>
        <w:t>Definition</w:t>
      </w:r>
      <w:r>
        <w:tab/>
      </w:r>
      <w:r>
        <w:fldChar w:fldCharType="begin" w:fldLock="1"/>
      </w:r>
      <w:r>
        <w:instrText xml:space="preserve"> PAGEREF _Toc51683840 \h </w:instrText>
      </w:r>
      <w:r>
        <w:fldChar w:fldCharType="separate"/>
      </w:r>
      <w:r>
        <w:t>117</w:t>
      </w:r>
      <w:r>
        <w:fldChar w:fldCharType="end"/>
      </w:r>
    </w:p>
    <w:p w:rsidR="000B4D8F" w:rsidRPr="00E540A5" w:rsidRDefault="000B4D8F">
      <w:pPr>
        <w:pStyle w:val="TOC4"/>
        <w:rPr>
          <w:rFonts w:ascii="Calibri" w:hAnsi="Calibri"/>
          <w:sz w:val="22"/>
          <w:szCs w:val="22"/>
          <w:lang w:eastAsia="en-GB"/>
        </w:rPr>
      </w:pPr>
      <w:r>
        <w:t>5.3.10.2</w:t>
      </w:r>
      <w:r w:rsidRPr="00E540A5">
        <w:rPr>
          <w:rFonts w:ascii="Calibri" w:hAnsi="Calibri"/>
          <w:sz w:val="22"/>
          <w:szCs w:val="22"/>
          <w:lang w:eastAsia="en-GB"/>
        </w:rPr>
        <w:tab/>
      </w:r>
      <w:r>
        <w:t>Attributes</w:t>
      </w:r>
      <w:r>
        <w:tab/>
      </w:r>
      <w:r>
        <w:fldChar w:fldCharType="begin" w:fldLock="1"/>
      </w:r>
      <w:r>
        <w:instrText xml:space="preserve"> PAGEREF _Toc51683841 \h </w:instrText>
      </w:r>
      <w:r>
        <w:fldChar w:fldCharType="separate"/>
      </w:r>
      <w:r>
        <w:t>117</w:t>
      </w:r>
      <w:r>
        <w:fldChar w:fldCharType="end"/>
      </w:r>
    </w:p>
    <w:p w:rsidR="000B4D8F" w:rsidRPr="00E540A5" w:rsidRDefault="000B4D8F">
      <w:pPr>
        <w:pStyle w:val="TOC4"/>
        <w:rPr>
          <w:rFonts w:ascii="Calibri" w:hAnsi="Calibri"/>
          <w:sz w:val="22"/>
          <w:szCs w:val="22"/>
          <w:lang w:eastAsia="en-GB"/>
        </w:rPr>
      </w:pPr>
      <w:r>
        <w:t>5.3.10.3</w:t>
      </w:r>
      <w:r w:rsidRPr="00E540A5">
        <w:rPr>
          <w:rFonts w:ascii="Calibri" w:hAnsi="Calibri"/>
          <w:sz w:val="22"/>
          <w:szCs w:val="22"/>
          <w:lang w:eastAsia="en-GB"/>
        </w:rPr>
        <w:tab/>
      </w:r>
      <w:r>
        <w:t>Attribute constraints</w:t>
      </w:r>
      <w:r>
        <w:tab/>
      </w:r>
      <w:r>
        <w:fldChar w:fldCharType="begin" w:fldLock="1"/>
      </w:r>
      <w:r>
        <w:instrText xml:space="preserve"> PAGEREF _Toc51683842 \h </w:instrText>
      </w:r>
      <w:r>
        <w:fldChar w:fldCharType="separate"/>
      </w:r>
      <w:r>
        <w:t>117</w:t>
      </w:r>
      <w:r>
        <w:fldChar w:fldCharType="end"/>
      </w:r>
    </w:p>
    <w:p w:rsidR="000B4D8F" w:rsidRPr="00E540A5" w:rsidRDefault="000B4D8F">
      <w:pPr>
        <w:pStyle w:val="TOC4"/>
        <w:rPr>
          <w:rFonts w:ascii="Calibri" w:hAnsi="Calibri"/>
          <w:sz w:val="22"/>
          <w:szCs w:val="22"/>
          <w:lang w:eastAsia="en-GB"/>
        </w:rPr>
      </w:pPr>
      <w:r>
        <w:rPr>
          <w:lang w:eastAsia="zh-CN"/>
        </w:rPr>
        <w:t>5</w:t>
      </w:r>
      <w:r>
        <w:t>.3.10.4</w:t>
      </w:r>
      <w:r w:rsidRPr="00E540A5">
        <w:rPr>
          <w:rFonts w:ascii="Calibri" w:hAnsi="Calibri"/>
          <w:sz w:val="22"/>
          <w:szCs w:val="22"/>
          <w:lang w:eastAsia="en-GB"/>
        </w:rPr>
        <w:tab/>
      </w:r>
      <w:r>
        <w:t>Notifications</w:t>
      </w:r>
      <w:r>
        <w:tab/>
      </w:r>
      <w:r>
        <w:fldChar w:fldCharType="begin" w:fldLock="1"/>
      </w:r>
      <w:r>
        <w:instrText xml:space="preserve"> PAGEREF _Toc51683843 \h </w:instrText>
      </w:r>
      <w:r>
        <w:fldChar w:fldCharType="separate"/>
      </w:r>
      <w:r>
        <w:t>117</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5.3.11</w:t>
      </w:r>
      <w:r w:rsidRPr="00E540A5">
        <w:rPr>
          <w:rFonts w:ascii="Calibri" w:hAnsi="Calibri"/>
          <w:sz w:val="22"/>
          <w:szCs w:val="22"/>
          <w:lang w:eastAsia="en-GB"/>
        </w:rPr>
        <w:tab/>
      </w:r>
      <w:r w:rsidRPr="000D0575">
        <w:rPr>
          <w:rFonts w:ascii="Courier New" w:hAnsi="Courier New"/>
        </w:rPr>
        <w:t>NSSFFunction</w:t>
      </w:r>
      <w:r>
        <w:tab/>
      </w:r>
      <w:r>
        <w:fldChar w:fldCharType="begin" w:fldLock="1"/>
      </w:r>
      <w:r>
        <w:instrText xml:space="preserve"> PAGEREF _Toc51683844 \h </w:instrText>
      </w:r>
      <w:r>
        <w:fldChar w:fldCharType="separate"/>
      </w:r>
      <w:r>
        <w:t>117</w:t>
      </w:r>
      <w:r>
        <w:fldChar w:fldCharType="end"/>
      </w:r>
    </w:p>
    <w:p w:rsidR="000B4D8F" w:rsidRPr="00E540A5" w:rsidRDefault="000B4D8F">
      <w:pPr>
        <w:pStyle w:val="TOC4"/>
        <w:rPr>
          <w:rFonts w:ascii="Calibri" w:hAnsi="Calibri"/>
          <w:sz w:val="22"/>
          <w:szCs w:val="22"/>
          <w:lang w:eastAsia="en-GB"/>
        </w:rPr>
      </w:pPr>
      <w:r>
        <w:rPr>
          <w:lang w:eastAsia="zh-CN"/>
        </w:rPr>
        <w:t>5.3</w:t>
      </w:r>
      <w:r>
        <w:t>.11.1</w:t>
      </w:r>
      <w:r w:rsidRPr="00E540A5">
        <w:rPr>
          <w:rFonts w:ascii="Calibri" w:hAnsi="Calibri"/>
          <w:sz w:val="22"/>
          <w:szCs w:val="22"/>
          <w:lang w:eastAsia="en-GB"/>
        </w:rPr>
        <w:tab/>
      </w:r>
      <w:r>
        <w:t>Definition</w:t>
      </w:r>
      <w:r>
        <w:tab/>
      </w:r>
      <w:r>
        <w:fldChar w:fldCharType="begin" w:fldLock="1"/>
      </w:r>
      <w:r>
        <w:instrText xml:space="preserve"> PAGEREF _Toc51683845 \h </w:instrText>
      </w:r>
      <w:r>
        <w:fldChar w:fldCharType="separate"/>
      </w:r>
      <w:r>
        <w:t>117</w:t>
      </w:r>
      <w:r>
        <w:fldChar w:fldCharType="end"/>
      </w:r>
    </w:p>
    <w:p w:rsidR="000B4D8F" w:rsidRPr="00E540A5" w:rsidRDefault="000B4D8F">
      <w:pPr>
        <w:pStyle w:val="TOC4"/>
        <w:rPr>
          <w:rFonts w:ascii="Calibri" w:hAnsi="Calibri"/>
          <w:sz w:val="22"/>
          <w:szCs w:val="22"/>
          <w:lang w:eastAsia="en-GB"/>
        </w:rPr>
      </w:pPr>
      <w:r>
        <w:t>5.3.11.2</w:t>
      </w:r>
      <w:r w:rsidRPr="00E540A5">
        <w:rPr>
          <w:rFonts w:ascii="Calibri" w:hAnsi="Calibri"/>
          <w:sz w:val="22"/>
          <w:szCs w:val="22"/>
          <w:lang w:eastAsia="en-GB"/>
        </w:rPr>
        <w:tab/>
      </w:r>
      <w:r>
        <w:t>Attributes</w:t>
      </w:r>
      <w:r>
        <w:tab/>
      </w:r>
      <w:r>
        <w:fldChar w:fldCharType="begin" w:fldLock="1"/>
      </w:r>
      <w:r>
        <w:instrText xml:space="preserve"> PAGEREF _Toc51683846 \h </w:instrText>
      </w:r>
      <w:r>
        <w:fldChar w:fldCharType="separate"/>
      </w:r>
      <w:r>
        <w:t>117</w:t>
      </w:r>
      <w:r>
        <w:fldChar w:fldCharType="end"/>
      </w:r>
    </w:p>
    <w:p w:rsidR="000B4D8F" w:rsidRPr="00E540A5" w:rsidRDefault="000B4D8F">
      <w:pPr>
        <w:pStyle w:val="TOC4"/>
        <w:rPr>
          <w:rFonts w:ascii="Calibri" w:hAnsi="Calibri"/>
          <w:sz w:val="22"/>
          <w:szCs w:val="22"/>
          <w:lang w:eastAsia="en-GB"/>
        </w:rPr>
      </w:pPr>
      <w:r>
        <w:rPr>
          <w:lang w:eastAsia="zh-CN"/>
        </w:rPr>
        <w:t>5.3.11.3</w:t>
      </w:r>
      <w:r w:rsidRPr="00E540A5">
        <w:rPr>
          <w:rFonts w:ascii="Calibri" w:hAnsi="Calibri"/>
          <w:sz w:val="22"/>
          <w:szCs w:val="22"/>
          <w:lang w:eastAsia="en-GB"/>
        </w:rPr>
        <w:tab/>
      </w:r>
      <w:r>
        <w:t>Attribute constraints</w:t>
      </w:r>
      <w:r>
        <w:tab/>
      </w:r>
      <w:r>
        <w:fldChar w:fldCharType="begin" w:fldLock="1"/>
      </w:r>
      <w:r>
        <w:instrText xml:space="preserve"> PAGEREF _Toc51683847 \h </w:instrText>
      </w:r>
      <w:r>
        <w:fldChar w:fldCharType="separate"/>
      </w:r>
      <w:r>
        <w:t>118</w:t>
      </w:r>
      <w:r>
        <w:fldChar w:fldCharType="end"/>
      </w:r>
    </w:p>
    <w:p w:rsidR="000B4D8F" w:rsidRPr="00E540A5" w:rsidRDefault="000B4D8F">
      <w:pPr>
        <w:pStyle w:val="TOC4"/>
        <w:rPr>
          <w:rFonts w:ascii="Calibri" w:hAnsi="Calibri"/>
          <w:sz w:val="22"/>
          <w:szCs w:val="22"/>
          <w:lang w:eastAsia="en-GB"/>
        </w:rPr>
      </w:pPr>
      <w:r>
        <w:rPr>
          <w:lang w:eastAsia="zh-CN"/>
        </w:rPr>
        <w:t>5</w:t>
      </w:r>
      <w:r>
        <w:t>.3.11.4</w:t>
      </w:r>
      <w:r w:rsidRPr="00E540A5">
        <w:rPr>
          <w:rFonts w:ascii="Calibri" w:hAnsi="Calibri"/>
          <w:sz w:val="22"/>
          <w:szCs w:val="22"/>
          <w:lang w:eastAsia="en-GB"/>
        </w:rPr>
        <w:tab/>
      </w:r>
      <w:r>
        <w:t>Notifications</w:t>
      </w:r>
      <w:r>
        <w:tab/>
      </w:r>
      <w:r>
        <w:fldChar w:fldCharType="begin" w:fldLock="1"/>
      </w:r>
      <w:r>
        <w:instrText xml:space="preserve"> PAGEREF _Toc51683848 \h </w:instrText>
      </w:r>
      <w:r>
        <w:fldChar w:fldCharType="separate"/>
      </w:r>
      <w:r>
        <w:t>118</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5.3.12</w:t>
      </w:r>
      <w:r w:rsidRPr="00E540A5">
        <w:rPr>
          <w:rFonts w:ascii="Calibri" w:hAnsi="Calibri"/>
          <w:sz w:val="22"/>
          <w:szCs w:val="22"/>
          <w:lang w:eastAsia="en-GB"/>
        </w:rPr>
        <w:tab/>
      </w:r>
      <w:r w:rsidRPr="000D0575">
        <w:rPr>
          <w:rFonts w:ascii="Courier New" w:hAnsi="Courier New"/>
        </w:rPr>
        <w:t>AFFunction</w:t>
      </w:r>
      <w:r>
        <w:tab/>
      </w:r>
      <w:r>
        <w:fldChar w:fldCharType="begin" w:fldLock="1"/>
      </w:r>
      <w:r>
        <w:instrText xml:space="preserve"> PAGEREF _Toc51683849 \h </w:instrText>
      </w:r>
      <w:r>
        <w:fldChar w:fldCharType="separate"/>
      </w:r>
      <w:r>
        <w:t>118</w:t>
      </w:r>
      <w:r>
        <w:fldChar w:fldCharType="end"/>
      </w:r>
    </w:p>
    <w:p w:rsidR="000B4D8F" w:rsidRPr="00E540A5" w:rsidRDefault="000B4D8F">
      <w:pPr>
        <w:pStyle w:val="TOC4"/>
        <w:rPr>
          <w:rFonts w:ascii="Calibri" w:hAnsi="Calibri"/>
          <w:sz w:val="22"/>
          <w:szCs w:val="22"/>
          <w:lang w:eastAsia="en-GB"/>
        </w:rPr>
      </w:pPr>
      <w:r>
        <w:rPr>
          <w:lang w:eastAsia="zh-CN"/>
        </w:rPr>
        <w:t>5.3</w:t>
      </w:r>
      <w:r>
        <w:t>.12.1</w:t>
      </w:r>
      <w:r w:rsidRPr="00E540A5">
        <w:rPr>
          <w:rFonts w:ascii="Calibri" w:hAnsi="Calibri"/>
          <w:sz w:val="22"/>
          <w:szCs w:val="22"/>
          <w:lang w:eastAsia="en-GB"/>
        </w:rPr>
        <w:tab/>
      </w:r>
      <w:r>
        <w:t>Definition</w:t>
      </w:r>
      <w:r>
        <w:tab/>
      </w:r>
      <w:r>
        <w:fldChar w:fldCharType="begin" w:fldLock="1"/>
      </w:r>
      <w:r>
        <w:instrText xml:space="preserve"> PAGEREF _Toc51683850 \h </w:instrText>
      </w:r>
      <w:r>
        <w:fldChar w:fldCharType="separate"/>
      </w:r>
      <w:r>
        <w:t>118</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5.3.13</w:t>
      </w:r>
      <w:r w:rsidRPr="00E540A5">
        <w:rPr>
          <w:rFonts w:ascii="Calibri" w:hAnsi="Calibri"/>
          <w:sz w:val="22"/>
          <w:szCs w:val="22"/>
          <w:lang w:eastAsia="en-GB"/>
        </w:rPr>
        <w:tab/>
      </w:r>
      <w:r w:rsidRPr="000D0575">
        <w:rPr>
          <w:rFonts w:ascii="Courier New" w:hAnsi="Courier New"/>
        </w:rPr>
        <w:t>DNFunction</w:t>
      </w:r>
      <w:r>
        <w:tab/>
      </w:r>
      <w:r>
        <w:fldChar w:fldCharType="begin" w:fldLock="1"/>
      </w:r>
      <w:r>
        <w:instrText xml:space="preserve"> PAGEREF _Toc51683851 \h </w:instrText>
      </w:r>
      <w:r>
        <w:fldChar w:fldCharType="separate"/>
      </w:r>
      <w:r>
        <w:t>118</w:t>
      </w:r>
      <w:r>
        <w:fldChar w:fldCharType="end"/>
      </w:r>
    </w:p>
    <w:p w:rsidR="000B4D8F" w:rsidRPr="00E540A5" w:rsidRDefault="000B4D8F">
      <w:pPr>
        <w:pStyle w:val="TOC4"/>
        <w:rPr>
          <w:rFonts w:ascii="Calibri" w:hAnsi="Calibri"/>
          <w:sz w:val="22"/>
          <w:szCs w:val="22"/>
          <w:lang w:eastAsia="en-GB"/>
        </w:rPr>
      </w:pPr>
      <w:r>
        <w:rPr>
          <w:lang w:eastAsia="zh-CN"/>
        </w:rPr>
        <w:t>5.3</w:t>
      </w:r>
      <w:r>
        <w:t>.13.1</w:t>
      </w:r>
      <w:r w:rsidRPr="00E540A5">
        <w:rPr>
          <w:rFonts w:ascii="Calibri" w:hAnsi="Calibri"/>
          <w:sz w:val="22"/>
          <w:szCs w:val="22"/>
          <w:lang w:eastAsia="en-GB"/>
        </w:rPr>
        <w:tab/>
      </w:r>
      <w:r>
        <w:t>Definition</w:t>
      </w:r>
      <w:r>
        <w:tab/>
      </w:r>
      <w:r>
        <w:fldChar w:fldCharType="begin" w:fldLock="1"/>
      </w:r>
      <w:r>
        <w:instrText xml:space="preserve"> PAGEREF _Toc51683852 \h </w:instrText>
      </w:r>
      <w:r>
        <w:fldChar w:fldCharType="separate"/>
      </w:r>
      <w:r>
        <w:t>118</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5.3.14</w:t>
      </w:r>
      <w:r w:rsidRPr="00E540A5">
        <w:rPr>
          <w:rFonts w:ascii="Calibri" w:hAnsi="Calibri"/>
          <w:sz w:val="22"/>
          <w:szCs w:val="22"/>
          <w:lang w:eastAsia="en-GB"/>
        </w:rPr>
        <w:tab/>
      </w:r>
      <w:r w:rsidRPr="000D0575">
        <w:rPr>
          <w:rFonts w:ascii="Courier New" w:hAnsi="Courier New"/>
        </w:rPr>
        <w:t>SMSFFunction</w:t>
      </w:r>
      <w:r>
        <w:tab/>
      </w:r>
      <w:r>
        <w:fldChar w:fldCharType="begin" w:fldLock="1"/>
      </w:r>
      <w:r>
        <w:instrText xml:space="preserve"> PAGEREF _Toc51683853 \h </w:instrText>
      </w:r>
      <w:r>
        <w:fldChar w:fldCharType="separate"/>
      </w:r>
      <w:r>
        <w:t>118</w:t>
      </w:r>
      <w:r>
        <w:fldChar w:fldCharType="end"/>
      </w:r>
    </w:p>
    <w:p w:rsidR="000B4D8F" w:rsidRPr="00E540A5" w:rsidRDefault="000B4D8F">
      <w:pPr>
        <w:pStyle w:val="TOC4"/>
        <w:rPr>
          <w:rFonts w:ascii="Calibri" w:hAnsi="Calibri"/>
          <w:sz w:val="22"/>
          <w:szCs w:val="22"/>
          <w:lang w:eastAsia="en-GB"/>
        </w:rPr>
      </w:pPr>
      <w:r>
        <w:rPr>
          <w:lang w:eastAsia="zh-CN"/>
        </w:rPr>
        <w:t>5.3</w:t>
      </w:r>
      <w:r>
        <w:t>.14.1</w:t>
      </w:r>
      <w:r w:rsidRPr="00E540A5">
        <w:rPr>
          <w:rFonts w:ascii="Calibri" w:hAnsi="Calibri"/>
          <w:sz w:val="22"/>
          <w:szCs w:val="22"/>
          <w:lang w:eastAsia="en-GB"/>
        </w:rPr>
        <w:tab/>
      </w:r>
      <w:r>
        <w:t>Definition</w:t>
      </w:r>
      <w:r>
        <w:tab/>
      </w:r>
      <w:r>
        <w:fldChar w:fldCharType="begin" w:fldLock="1"/>
      </w:r>
      <w:r>
        <w:instrText xml:space="preserve"> PAGEREF _Toc51683854 \h </w:instrText>
      </w:r>
      <w:r>
        <w:fldChar w:fldCharType="separate"/>
      </w:r>
      <w:r>
        <w:t>118</w:t>
      </w:r>
      <w:r>
        <w:fldChar w:fldCharType="end"/>
      </w:r>
    </w:p>
    <w:p w:rsidR="000B4D8F" w:rsidRPr="00E540A5" w:rsidRDefault="000B4D8F">
      <w:pPr>
        <w:pStyle w:val="TOC4"/>
        <w:rPr>
          <w:rFonts w:ascii="Calibri" w:hAnsi="Calibri"/>
          <w:sz w:val="22"/>
          <w:szCs w:val="22"/>
          <w:lang w:eastAsia="en-GB"/>
        </w:rPr>
      </w:pPr>
      <w:r>
        <w:t>5.3.14.2</w:t>
      </w:r>
      <w:r w:rsidRPr="00E540A5">
        <w:rPr>
          <w:rFonts w:ascii="Calibri" w:hAnsi="Calibri"/>
          <w:sz w:val="22"/>
          <w:szCs w:val="22"/>
          <w:lang w:eastAsia="en-GB"/>
        </w:rPr>
        <w:tab/>
      </w:r>
      <w:r>
        <w:t>Attributes</w:t>
      </w:r>
      <w:r>
        <w:tab/>
      </w:r>
      <w:r>
        <w:fldChar w:fldCharType="begin" w:fldLock="1"/>
      </w:r>
      <w:r>
        <w:instrText xml:space="preserve"> PAGEREF _Toc51683855 \h </w:instrText>
      </w:r>
      <w:r>
        <w:fldChar w:fldCharType="separate"/>
      </w:r>
      <w:r>
        <w:t>118</w:t>
      </w:r>
      <w:r>
        <w:fldChar w:fldCharType="end"/>
      </w:r>
    </w:p>
    <w:p w:rsidR="000B4D8F" w:rsidRPr="00E540A5" w:rsidRDefault="000B4D8F">
      <w:pPr>
        <w:pStyle w:val="TOC4"/>
        <w:rPr>
          <w:rFonts w:ascii="Calibri" w:hAnsi="Calibri"/>
          <w:sz w:val="22"/>
          <w:szCs w:val="22"/>
          <w:lang w:eastAsia="en-GB"/>
        </w:rPr>
      </w:pPr>
      <w:r>
        <w:rPr>
          <w:lang w:eastAsia="zh-CN"/>
        </w:rPr>
        <w:t>5</w:t>
      </w:r>
      <w:r>
        <w:t>.3.14.3</w:t>
      </w:r>
      <w:r w:rsidRPr="00E540A5">
        <w:rPr>
          <w:rFonts w:ascii="Calibri" w:hAnsi="Calibri"/>
          <w:sz w:val="22"/>
          <w:szCs w:val="22"/>
          <w:lang w:eastAsia="en-GB"/>
        </w:rPr>
        <w:tab/>
      </w:r>
      <w:r>
        <w:t>Attribute constraints</w:t>
      </w:r>
      <w:r>
        <w:tab/>
      </w:r>
      <w:r>
        <w:fldChar w:fldCharType="begin" w:fldLock="1"/>
      </w:r>
      <w:r>
        <w:instrText xml:space="preserve"> PAGEREF _Toc51683856 \h </w:instrText>
      </w:r>
      <w:r>
        <w:fldChar w:fldCharType="separate"/>
      </w:r>
      <w:r>
        <w:t>118</w:t>
      </w:r>
      <w:r>
        <w:fldChar w:fldCharType="end"/>
      </w:r>
    </w:p>
    <w:p w:rsidR="000B4D8F" w:rsidRPr="00E540A5" w:rsidRDefault="000B4D8F">
      <w:pPr>
        <w:pStyle w:val="TOC4"/>
        <w:rPr>
          <w:rFonts w:ascii="Calibri" w:hAnsi="Calibri"/>
          <w:sz w:val="22"/>
          <w:szCs w:val="22"/>
          <w:lang w:eastAsia="en-GB"/>
        </w:rPr>
      </w:pPr>
      <w:r>
        <w:rPr>
          <w:lang w:eastAsia="zh-CN"/>
        </w:rPr>
        <w:t>5</w:t>
      </w:r>
      <w:r>
        <w:t>.3.14.4</w:t>
      </w:r>
      <w:r w:rsidRPr="00E540A5">
        <w:rPr>
          <w:rFonts w:ascii="Calibri" w:hAnsi="Calibri"/>
          <w:sz w:val="22"/>
          <w:szCs w:val="22"/>
          <w:lang w:eastAsia="en-GB"/>
        </w:rPr>
        <w:tab/>
      </w:r>
      <w:r>
        <w:t>Notifications</w:t>
      </w:r>
      <w:r>
        <w:tab/>
      </w:r>
      <w:r>
        <w:fldChar w:fldCharType="begin" w:fldLock="1"/>
      </w:r>
      <w:r>
        <w:instrText xml:space="preserve"> PAGEREF _Toc51683857 \h </w:instrText>
      </w:r>
      <w:r>
        <w:fldChar w:fldCharType="separate"/>
      </w:r>
      <w:r>
        <w:t>118</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5.3.15</w:t>
      </w:r>
      <w:r w:rsidRPr="00E540A5">
        <w:rPr>
          <w:rFonts w:ascii="Calibri" w:hAnsi="Calibri"/>
          <w:sz w:val="22"/>
          <w:szCs w:val="22"/>
          <w:lang w:eastAsia="en-GB"/>
        </w:rPr>
        <w:tab/>
      </w:r>
      <w:r w:rsidRPr="000D0575">
        <w:rPr>
          <w:rFonts w:ascii="Courier New" w:hAnsi="Courier New"/>
        </w:rPr>
        <w:t>LMFFunction</w:t>
      </w:r>
      <w:r>
        <w:tab/>
      </w:r>
      <w:r>
        <w:fldChar w:fldCharType="begin" w:fldLock="1"/>
      </w:r>
      <w:r>
        <w:instrText xml:space="preserve"> PAGEREF _Toc51683858 \h </w:instrText>
      </w:r>
      <w:r>
        <w:fldChar w:fldCharType="separate"/>
      </w:r>
      <w:r>
        <w:t>119</w:t>
      </w:r>
      <w:r>
        <w:fldChar w:fldCharType="end"/>
      </w:r>
    </w:p>
    <w:p w:rsidR="000B4D8F" w:rsidRPr="00E540A5" w:rsidRDefault="000B4D8F">
      <w:pPr>
        <w:pStyle w:val="TOC4"/>
        <w:rPr>
          <w:rFonts w:ascii="Calibri" w:hAnsi="Calibri"/>
          <w:sz w:val="22"/>
          <w:szCs w:val="22"/>
          <w:lang w:eastAsia="en-GB"/>
        </w:rPr>
      </w:pPr>
      <w:r>
        <w:rPr>
          <w:lang w:eastAsia="zh-CN"/>
        </w:rPr>
        <w:t>5.3</w:t>
      </w:r>
      <w:r>
        <w:t>.15.1</w:t>
      </w:r>
      <w:r w:rsidRPr="00E540A5">
        <w:rPr>
          <w:rFonts w:ascii="Calibri" w:hAnsi="Calibri"/>
          <w:sz w:val="22"/>
          <w:szCs w:val="22"/>
          <w:lang w:eastAsia="en-GB"/>
        </w:rPr>
        <w:tab/>
      </w:r>
      <w:r>
        <w:t>Definition</w:t>
      </w:r>
      <w:r>
        <w:tab/>
      </w:r>
      <w:r>
        <w:fldChar w:fldCharType="begin" w:fldLock="1"/>
      </w:r>
      <w:r>
        <w:instrText xml:space="preserve"> PAGEREF _Toc51683859 \h </w:instrText>
      </w:r>
      <w:r>
        <w:fldChar w:fldCharType="separate"/>
      </w:r>
      <w:r>
        <w:t>119</w:t>
      </w:r>
      <w:r>
        <w:fldChar w:fldCharType="end"/>
      </w:r>
    </w:p>
    <w:p w:rsidR="000B4D8F" w:rsidRPr="00E540A5" w:rsidRDefault="000B4D8F">
      <w:pPr>
        <w:pStyle w:val="TOC4"/>
        <w:rPr>
          <w:rFonts w:ascii="Calibri" w:hAnsi="Calibri"/>
          <w:sz w:val="22"/>
          <w:szCs w:val="22"/>
          <w:lang w:eastAsia="en-GB"/>
        </w:rPr>
      </w:pPr>
      <w:r>
        <w:t>5.3.15.2</w:t>
      </w:r>
      <w:r w:rsidRPr="00E540A5">
        <w:rPr>
          <w:rFonts w:ascii="Calibri" w:hAnsi="Calibri"/>
          <w:sz w:val="22"/>
          <w:szCs w:val="22"/>
          <w:lang w:eastAsia="en-GB"/>
        </w:rPr>
        <w:tab/>
      </w:r>
      <w:r>
        <w:t>Attributes</w:t>
      </w:r>
      <w:r>
        <w:tab/>
      </w:r>
      <w:r>
        <w:fldChar w:fldCharType="begin" w:fldLock="1"/>
      </w:r>
      <w:r>
        <w:instrText xml:space="preserve"> PAGEREF _Toc51683860 \h </w:instrText>
      </w:r>
      <w:r>
        <w:fldChar w:fldCharType="separate"/>
      </w:r>
      <w:r>
        <w:t>119</w:t>
      </w:r>
      <w:r>
        <w:fldChar w:fldCharType="end"/>
      </w:r>
    </w:p>
    <w:p w:rsidR="000B4D8F" w:rsidRPr="00E540A5" w:rsidRDefault="000B4D8F">
      <w:pPr>
        <w:pStyle w:val="TOC4"/>
        <w:rPr>
          <w:rFonts w:ascii="Calibri" w:hAnsi="Calibri"/>
          <w:sz w:val="22"/>
          <w:szCs w:val="22"/>
          <w:lang w:eastAsia="en-GB"/>
        </w:rPr>
      </w:pPr>
      <w:r>
        <w:rPr>
          <w:lang w:eastAsia="zh-CN"/>
        </w:rPr>
        <w:t>5</w:t>
      </w:r>
      <w:r>
        <w:t>.3.15.3</w:t>
      </w:r>
      <w:r w:rsidRPr="00E540A5">
        <w:rPr>
          <w:rFonts w:ascii="Calibri" w:hAnsi="Calibri"/>
          <w:sz w:val="22"/>
          <w:szCs w:val="22"/>
          <w:lang w:eastAsia="en-GB"/>
        </w:rPr>
        <w:tab/>
      </w:r>
      <w:r>
        <w:t>Attribute constraints</w:t>
      </w:r>
      <w:r>
        <w:tab/>
      </w:r>
      <w:r>
        <w:fldChar w:fldCharType="begin" w:fldLock="1"/>
      </w:r>
      <w:r>
        <w:instrText xml:space="preserve"> PAGEREF _Toc51683861 \h </w:instrText>
      </w:r>
      <w:r>
        <w:fldChar w:fldCharType="separate"/>
      </w:r>
      <w:r>
        <w:t>119</w:t>
      </w:r>
      <w:r>
        <w:fldChar w:fldCharType="end"/>
      </w:r>
    </w:p>
    <w:p w:rsidR="000B4D8F" w:rsidRPr="00E540A5" w:rsidRDefault="000B4D8F">
      <w:pPr>
        <w:pStyle w:val="TOC4"/>
        <w:rPr>
          <w:rFonts w:ascii="Calibri" w:hAnsi="Calibri"/>
          <w:sz w:val="22"/>
          <w:szCs w:val="22"/>
          <w:lang w:eastAsia="en-GB"/>
        </w:rPr>
      </w:pPr>
      <w:r>
        <w:rPr>
          <w:lang w:eastAsia="zh-CN"/>
        </w:rPr>
        <w:t>5</w:t>
      </w:r>
      <w:r>
        <w:t>.3.15.4</w:t>
      </w:r>
      <w:r w:rsidRPr="00E540A5">
        <w:rPr>
          <w:rFonts w:ascii="Calibri" w:hAnsi="Calibri"/>
          <w:sz w:val="22"/>
          <w:szCs w:val="22"/>
          <w:lang w:eastAsia="en-GB"/>
        </w:rPr>
        <w:tab/>
      </w:r>
      <w:r>
        <w:t>Notifications</w:t>
      </w:r>
      <w:r>
        <w:tab/>
      </w:r>
      <w:r>
        <w:fldChar w:fldCharType="begin" w:fldLock="1"/>
      </w:r>
      <w:r>
        <w:instrText xml:space="preserve"> PAGEREF _Toc51683862 \h </w:instrText>
      </w:r>
      <w:r>
        <w:fldChar w:fldCharType="separate"/>
      </w:r>
      <w:r>
        <w:t>119</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5.3.16</w:t>
      </w:r>
      <w:r w:rsidRPr="00E540A5">
        <w:rPr>
          <w:rFonts w:ascii="Calibri" w:hAnsi="Calibri"/>
          <w:sz w:val="22"/>
          <w:szCs w:val="22"/>
          <w:lang w:eastAsia="en-GB"/>
        </w:rPr>
        <w:tab/>
      </w:r>
      <w:r w:rsidRPr="000D0575">
        <w:rPr>
          <w:rFonts w:ascii="Courier New" w:hAnsi="Courier New"/>
        </w:rPr>
        <w:t>NGEIRFunction</w:t>
      </w:r>
      <w:r>
        <w:tab/>
      </w:r>
      <w:r>
        <w:fldChar w:fldCharType="begin" w:fldLock="1"/>
      </w:r>
      <w:r>
        <w:instrText xml:space="preserve"> PAGEREF _Toc51683863 \h </w:instrText>
      </w:r>
      <w:r>
        <w:fldChar w:fldCharType="separate"/>
      </w:r>
      <w:r>
        <w:t>119</w:t>
      </w:r>
      <w:r>
        <w:fldChar w:fldCharType="end"/>
      </w:r>
    </w:p>
    <w:p w:rsidR="000B4D8F" w:rsidRPr="00E540A5" w:rsidRDefault="000B4D8F">
      <w:pPr>
        <w:pStyle w:val="TOC4"/>
        <w:rPr>
          <w:rFonts w:ascii="Calibri" w:hAnsi="Calibri"/>
          <w:sz w:val="22"/>
          <w:szCs w:val="22"/>
          <w:lang w:eastAsia="en-GB"/>
        </w:rPr>
      </w:pPr>
      <w:r>
        <w:rPr>
          <w:lang w:eastAsia="zh-CN"/>
        </w:rPr>
        <w:t>5.3</w:t>
      </w:r>
      <w:r>
        <w:t>.16.1</w:t>
      </w:r>
      <w:r w:rsidRPr="00E540A5">
        <w:rPr>
          <w:rFonts w:ascii="Calibri" w:hAnsi="Calibri"/>
          <w:sz w:val="22"/>
          <w:szCs w:val="22"/>
          <w:lang w:eastAsia="en-GB"/>
        </w:rPr>
        <w:tab/>
      </w:r>
      <w:r>
        <w:t>Definition</w:t>
      </w:r>
      <w:r>
        <w:tab/>
      </w:r>
      <w:r>
        <w:fldChar w:fldCharType="begin" w:fldLock="1"/>
      </w:r>
      <w:r>
        <w:instrText xml:space="preserve"> PAGEREF _Toc51683864 \h </w:instrText>
      </w:r>
      <w:r>
        <w:fldChar w:fldCharType="separate"/>
      </w:r>
      <w:r>
        <w:t>119</w:t>
      </w:r>
      <w:r>
        <w:fldChar w:fldCharType="end"/>
      </w:r>
    </w:p>
    <w:p w:rsidR="000B4D8F" w:rsidRPr="00E540A5" w:rsidRDefault="000B4D8F">
      <w:pPr>
        <w:pStyle w:val="TOC4"/>
        <w:rPr>
          <w:rFonts w:ascii="Calibri" w:hAnsi="Calibri"/>
          <w:sz w:val="22"/>
          <w:szCs w:val="22"/>
          <w:lang w:eastAsia="en-GB"/>
        </w:rPr>
      </w:pPr>
      <w:r>
        <w:t>5.3.16.2</w:t>
      </w:r>
      <w:r w:rsidRPr="00E540A5">
        <w:rPr>
          <w:rFonts w:ascii="Calibri" w:hAnsi="Calibri"/>
          <w:sz w:val="22"/>
          <w:szCs w:val="22"/>
          <w:lang w:eastAsia="en-GB"/>
        </w:rPr>
        <w:tab/>
      </w:r>
      <w:r>
        <w:t>Attributes</w:t>
      </w:r>
      <w:r>
        <w:tab/>
      </w:r>
      <w:r>
        <w:fldChar w:fldCharType="begin" w:fldLock="1"/>
      </w:r>
      <w:r>
        <w:instrText xml:space="preserve"> PAGEREF _Toc51683865 \h </w:instrText>
      </w:r>
      <w:r>
        <w:fldChar w:fldCharType="separate"/>
      </w:r>
      <w:r>
        <w:t>119</w:t>
      </w:r>
      <w:r>
        <w:fldChar w:fldCharType="end"/>
      </w:r>
    </w:p>
    <w:p w:rsidR="000B4D8F" w:rsidRPr="00E540A5" w:rsidRDefault="000B4D8F">
      <w:pPr>
        <w:pStyle w:val="TOC4"/>
        <w:rPr>
          <w:rFonts w:ascii="Calibri" w:hAnsi="Calibri"/>
          <w:sz w:val="22"/>
          <w:szCs w:val="22"/>
          <w:lang w:eastAsia="en-GB"/>
        </w:rPr>
      </w:pPr>
      <w:r>
        <w:t>5.3.16.3</w:t>
      </w:r>
      <w:r w:rsidRPr="00E540A5">
        <w:rPr>
          <w:rFonts w:ascii="Calibri" w:hAnsi="Calibri"/>
          <w:sz w:val="22"/>
          <w:szCs w:val="22"/>
          <w:lang w:eastAsia="en-GB"/>
        </w:rPr>
        <w:tab/>
      </w:r>
      <w:r>
        <w:t>Attribute constraints</w:t>
      </w:r>
      <w:r>
        <w:tab/>
      </w:r>
      <w:r>
        <w:fldChar w:fldCharType="begin" w:fldLock="1"/>
      </w:r>
      <w:r>
        <w:instrText xml:space="preserve"> PAGEREF _Toc51683866 \h </w:instrText>
      </w:r>
      <w:r>
        <w:fldChar w:fldCharType="separate"/>
      </w:r>
      <w:r>
        <w:t>119</w:t>
      </w:r>
      <w:r>
        <w:fldChar w:fldCharType="end"/>
      </w:r>
    </w:p>
    <w:p w:rsidR="000B4D8F" w:rsidRPr="00E540A5" w:rsidRDefault="000B4D8F">
      <w:pPr>
        <w:pStyle w:val="TOC4"/>
        <w:rPr>
          <w:rFonts w:ascii="Calibri" w:hAnsi="Calibri"/>
          <w:sz w:val="22"/>
          <w:szCs w:val="22"/>
          <w:lang w:eastAsia="en-GB"/>
        </w:rPr>
      </w:pPr>
      <w:r>
        <w:rPr>
          <w:lang w:eastAsia="zh-CN"/>
        </w:rPr>
        <w:t>5</w:t>
      </w:r>
      <w:r>
        <w:t>.3.16.4</w:t>
      </w:r>
      <w:r w:rsidRPr="00E540A5">
        <w:rPr>
          <w:rFonts w:ascii="Calibri" w:hAnsi="Calibri"/>
          <w:sz w:val="22"/>
          <w:szCs w:val="22"/>
          <w:lang w:eastAsia="en-GB"/>
        </w:rPr>
        <w:tab/>
      </w:r>
      <w:r>
        <w:t>Notifications</w:t>
      </w:r>
      <w:r>
        <w:tab/>
      </w:r>
      <w:r>
        <w:fldChar w:fldCharType="begin" w:fldLock="1"/>
      </w:r>
      <w:r>
        <w:instrText xml:space="preserve"> PAGEREF _Toc51683867 \h </w:instrText>
      </w:r>
      <w:r>
        <w:fldChar w:fldCharType="separate"/>
      </w:r>
      <w:r>
        <w:t>119</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5.3.17</w:t>
      </w:r>
      <w:r w:rsidRPr="00E540A5">
        <w:rPr>
          <w:rFonts w:ascii="Calibri" w:hAnsi="Calibri"/>
          <w:sz w:val="22"/>
          <w:szCs w:val="22"/>
          <w:lang w:eastAsia="en-GB"/>
        </w:rPr>
        <w:tab/>
      </w:r>
      <w:r w:rsidRPr="000D0575">
        <w:rPr>
          <w:rFonts w:ascii="Courier New" w:hAnsi="Courier New"/>
        </w:rPr>
        <w:t>SEPPFunction</w:t>
      </w:r>
      <w:r>
        <w:tab/>
      </w:r>
      <w:r>
        <w:fldChar w:fldCharType="begin" w:fldLock="1"/>
      </w:r>
      <w:r>
        <w:instrText xml:space="preserve"> PAGEREF _Toc51683868 \h </w:instrText>
      </w:r>
      <w:r>
        <w:fldChar w:fldCharType="separate"/>
      </w:r>
      <w:r>
        <w:t>119</w:t>
      </w:r>
      <w:r>
        <w:fldChar w:fldCharType="end"/>
      </w:r>
    </w:p>
    <w:p w:rsidR="000B4D8F" w:rsidRPr="00E540A5" w:rsidRDefault="000B4D8F">
      <w:pPr>
        <w:pStyle w:val="TOC4"/>
        <w:rPr>
          <w:rFonts w:ascii="Calibri" w:hAnsi="Calibri"/>
          <w:sz w:val="22"/>
          <w:szCs w:val="22"/>
          <w:lang w:eastAsia="en-GB"/>
        </w:rPr>
      </w:pPr>
      <w:r>
        <w:rPr>
          <w:lang w:eastAsia="zh-CN"/>
        </w:rPr>
        <w:t>5.3</w:t>
      </w:r>
      <w:r>
        <w:t>.17.1</w:t>
      </w:r>
      <w:r w:rsidRPr="00E540A5">
        <w:rPr>
          <w:rFonts w:ascii="Calibri" w:hAnsi="Calibri"/>
          <w:sz w:val="22"/>
          <w:szCs w:val="22"/>
          <w:lang w:eastAsia="en-GB"/>
        </w:rPr>
        <w:tab/>
      </w:r>
      <w:r>
        <w:t>Definition</w:t>
      </w:r>
      <w:r>
        <w:tab/>
      </w:r>
      <w:r>
        <w:fldChar w:fldCharType="begin" w:fldLock="1"/>
      </w:r>
      <w:r>
        <w:instrText xml:space="preserve"> PAGEREF _Toc51683869 \h </w:instrText>
      </w:r>
      <w:r>
        <w:fldChar w:fldCharType="separate"/>
      </w:r>
      <w:r>
        <w:t>119</w:t>
      </w:r>
      <w:r>
        <w:fldChar w:fldCharType="end"/>
      </w:r>
    </w:p>
    <w:p w:rsidR="000B4D8F" w:rsidRPr="00E540A5" w:rsidRDefault="000B4D8F">
      <w:pPr>
        <w:pStyle w:val="TOC4"/>
        <w:rPr>
          <w:rFonts w:ascii="Calibri" w:hAnsi="Calibri"/>
          <w:sz w:val="22"/>
          <w:szCs w:val="22"/>
          <w:lang w:eastAsia="en-GB"/>
        </w:rPr>
      </w:pPr>
      <w:r>
        <w:t>5.3.17.2</w:t>
      </w:r>
      <w:r w:rsidRPr="00E540A5">
        <w:rPr>
          <w:rFonts w:ascii="Calibri" w:hAnsi="Calibri"/>
          <w:sz w:val="22"/>
          <w:szCs w:val="22"/>
          <w:lang w:eastAsia="en-GB"/>
        </w:rPr>
        <w:tab/>
      </w:r>
      <w:r>
        <w:t>Attributes</w:t>
      </w:r>
      <w:r>
        <w:tab/>
      </w:r>
      <w:r>
        <w:fldChar w:fldCharType="begin" w:fldLock="1"/>
      </w:r>
      <w:r>
        <w:instrText xml:space="preserve"> PAGEREF _Toc51683870 \h </w:instrText>
      </w:r>
      <w:r>
        <w:fldChar w:fldCharType="separate"/>
      </w:r>
      <w:r>
        <w:t>120</w:t>
      </w:r>
      <w:r>
        <w:fldChar w:fldCharType="end"/>
      </w:r>
    </w:p>
    <w:p w:rsidR="000B4D8F" w:rsidRPr="00E540A5" w:rsidRDefault="000B4D8F">
      <w:pPr>
        <w:pStyle w:val="TOC4"/>
        <w:rPr>
          <w:rFonts w:ascii="Calibri" w:hAnsi="Calibri"/>
          <w:sz w:val="22"/>
          <w:szCs w:val="22"/>
          <w:lang w:eastAsia="en-GB"/>
        </w:rPr>
      </w:pPr>
      <w:r>
        <w:rPr>
          <w:lang w:eastAsia="zh-CN"/>
        </w:rPr>
        <w:t>5</w:t>
      </w:r>
      <w:r>
        <w:t>.3.17.3</w:t>
      </w:r>
      <w:r w:rsidRPr="00E540A5">
        <w:rPr>
          <w:rFonts w:ascii="Calibri" w:hAnsi="Calibri"/>
          <w:sz w:val="22"/>
          <w:szCs w:val="22"/>
          <w:lang w:eastAsia="en-GB"/>
        </w:rPr>
        <w:tab/>
      </w:r>
      <w:r>
        <w:t>Attribute constraints</w:t>
      </w:r>
      <w:r>
        <w:tab/>
      </w:r>
      <w:r>
        <w:fldChar w:fldCharType="begin" w:fldLock="1"/>
      </w:r>
      <w:r>
        <w:instrText xml:space="preserve"> PAGEREF _Toc51683871 \h </w:instrText>
      </w:r>
      <w:r>
        <w:fldChar w:fldCharType="separate"/>
      </w:r>
      <w:r>
        <w:t>120</w:t>
      </w:r>
      <w:r>
        <w:fldChar w:fldCharType="end"/>
      </w:r>
    </w:p>
    <w:p w:rsidR="000B4D8F" w:rsidRPr="00E540A5" w:rsidRDefault="000B4D8F">
      <w:pPr>
        <w:pStyle w:val="TOC4"/>
        <w:rPr>
          <w:rFonts w:ascii="Calibri" w:hAnsi="Calibri"/>
          <w:sz w:val="22"/>
          <w:szCs w:val="22"/>
          <w:lang w:eastAsia="en-GB"/>
        </w:rPr>
      </w:pPr>
      <w:r>
        <w:rPr>
          <w:lang w:eastAsia="zh-CN"/>
        </w:rPr>
        <w:t>5</w:t>
      </w:r>
      <w:r>
        <w:t>.3.17.4</w:t>
      </w:r>
      <w:r w:rsidRPr="00E540A5">
        <w:rPr>
          <w:rFonts w:ascii="Calibri" w:hAnsi="Calibri"/>
          <w:sz w:val="22"/>
          <w:szCs w:val="22"/>
          <w:lang w:eastAsia="en-GB"/>
        </w:rPr>
        <w:tab/>
      </w:r>
      <w:r>
        <w:t>Notifications</w:t>
      </w:r>
      <w:r>
        <w:tab/>
      </w:r>
      <w:r>
        <w:fldChar w:fldCharType="begin" w:fldLock="1"/>
      </w:r>
      <w:r>
        <w:instrText xml:space="preserve"> PAGEREF _Toc51683872 \h </w:instrText>
      </w:r>
      <w:r>
        <w:fldChar w:fldCharType="separate"/>
      </w:r>
      <w:r>
        <w:t>120</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5.3.18</w:t>
      </w:r>
      <w:r w:rsidRPr="00E540A5">
        <w:rPr>
          <w:rFonts w:ascii="Calibri" w:hAnsi="Calibri"/>
          <w:sz w:val="22"/>
          <w:szCs w:val="22"/>
          <w:lang w:eastAsia="en-GB"/>
        </w:rPr>
        <w:tab/>
      </w:r>
      <w:r w:rsidRPr="000D0575">
        <w:rPr>
          <w:rFonts w:ascii="Courier New" w:hAnsi="Courier New"/>
        </w:rPr>
        <w:t>NWDAFFunction</w:t>
      </w:r>
      <w:r>
        <w:tab/>
      </w:r>
      <w:r>
        <w:fldChar w:fldCharType="begin" w:fldLock="1"/>
      </w:r>
      <w:r>
        <w:instrText xml:space="preserve"> PAGEREF _Toc51683873 \h </w:instrText>
      </w:r>
      <w:r>
        <w:fldChar w:fldCharType="separate"/>
      </w:r>
      <w:r>
        <w:t>120</w:t>
      </w:r>
      <w:r>
        <w:fldChar w:fldCharType="end"/>
      </w:r>
    </w:p>
    <w:p w:rsidR="000B4D8F" w:rsidRPr="00E540A5" w:rsidRDefault="000B4D8F">
      <w:pPr>
        <w:pStyle w:val="TOC4"/>
        <w:rPr>
          <w:rFonts w:ascii="Calibri" w:hAnsi="Calibri"/>
          <w:sz w:val="22"/>
          <w:szCs w:val="22"/>
          <w:lang w:eastAsia="en-GB"/>
        </w:rPr>
      </w:pPr>
      <w:r>
        <w:rPr>
          <w:lang w:eastAsia="zh-CN"/>
        </w:rPr>
        <w:t>5.3</w:t>
      </w:r>
      <w:r>
        <w:t>.18.1</w:t>
      </w:r>
      <w:r w:rsidRPr="00E540A5">
        <w:rPr>
          <w:rFonts w:ascii="Calibri" w:hAnsi="Calibri"/>
          <w:sz w:val="22"/>
          <w:szCs w:val="22"/>
          <w:lang w:eastAsia="en-GB"/>
        </w:rPr>
        <w:tab/>
      </w:r>
      <w:r>
        <w:t>Definition</w:t>
      </w:r>
      <w:r>
        <w:tab/>
      </w:r>
      <w:r>
        <w:fldChar w:fldCharType="begin" w:fldLock="1"/>
      </w:r>
      <w:r>
        <w:instrText xml:space="preserve"> PAGEREF _Toc51683874 \h </w:instrText>
      </w:r>
      <w:r>
        <w:fldChar w:fldCharType="separate"/>
      </w:r>
      <w:r>
        <w:t>120</w:t>
      </w:r>
      <w:r>
        <w:fldChar w:fldCharType="end"/>
      </w:r>
    </w:p>
    <w:p w:rsidR="000B4D8F" w:rsidRPr="00E540A5" w:rsidRDefault="000B4D8F">
      <w:pPr>
        <w:pStyle w:val="TOC4"/>
        <w:rPr>
          <w:rFonts w:ascii="Calibri" w:hAnsi="Calibri"/>
          <w:sz w:val="22"/>
          <w:szCs w:val="22"/>
          <w:lang w:eastAsia="en-GB"/>
        </w:rPr>
      </w:pPr>
      <w:r>
        <w:t>5.3.18.2</w:t>
      </w:r>
      <w:r w:rsidRPr="00E540A5">
        <w:rPr>
          <w:rFonts w:ascii="Calibri" w:hAnsi="Calibri"/>
          <w:sz w:val="22"/>
          <w:szCs w:val="22"/>
          <w:lang w:eastAsia="en-GB"/>
        </w:rPr>
        <w:tab/>
      </w:r>
      <w:r>
        <w:t>Attributes</w:t>
      </w:r>
      <w:r>
        <w:tab/>
      </w:r>
      <w:r>
        <w:fldChar w:fldCharType="begin" w:fldLock="1"/>
      </w:r>
      <w:r>
        <w:instrText xml:space="preserve"> PAGEREF _Toc51683875 \h </w:instrText>
      </w:r>
      <w:r>
        <w:fldChar w:fldCharType="separate"/>
      </w:r>
      <w:r>
        <w:t>120</w:t>
      </w:r>
      <w:r>
        <w:fldChar w:fldCharType="end"/>
      </w:r>
    </w:p>
    <w:p w:rsidR="000B4D8F" w:rsidRPr="00E540A5" w:rsidRDefault="000B4D8F">
      <w:pPr>
        <w:pStyle w:val="TOC4"/>
        <w:rPr>
          <w:rFonts w:ascii="Calibri" w:hAnsi="Calibri"/>
          <w:sz w:val="22"/>
          <w:szCs w:val="22"/>
          <w:lang w:eastAsia="en-GB"/>
        </w:rPr>
      </w:pPr>
      <w:r>
        <w:t>5.3.18.3</w:t>
      </w:r>
      <w:r w:rsidRPr="00E540A5">
        <w:rPr>
          <w:rFonts w:ascii="Calibri" w:hAnsi="Calibri"/>
          <w:sz w:val="22"/>
          <w:szCs w:val="22"/>
          <w:lang w:eastAsia="en-GB"/>
        </w:rPr>
        <w:tab/>
      </w:r>
      <w:r>
        <w:t>Attribute constraints</w:t>
      </w:r>
      <w:r>
        <w:tab/>
      </w:r>
      <w:r>
        <w:fldChar w:fldCharType="begin" w:fldLock="1"/>
      </w:r>
      <w:r>
        <w:instrText xml:space="preserve"> PAGEREF _Toc51683876 \h </w:instrText>
      </w:r>
      <w:r>
        <w:fldChar w:fldCharType="separate"/>
      </w:r>
      <w:r>
        <w:t>120</w:t>
      </w:r>
      <w:r>
        <w:fldChar w:fldCharType="end"/>
      </w:r>
    </w:p>
    <w:p w:rsidR="000B4D8F" w:rsidRPr="00E540A5" w:rsidRDefault="000B4D8F">
      <w:pPr>
        <w:pStyle w:val="TOC4"/>
        <w:rPr>
          <w:rFonts w:ascii="Calibri" w:hAnsi="Calibri"/>
          <w:sz w:val="22"/>
          <w:szCs w:val="22"/>
          <w:lang w:eastAsia="en-GB"/>
        </w:rPr>
      </w:pPr>
      <w:r>
        <w:t>5.3.18.4</w:t>
      </w:r>
      <w:r w:rsidRPr="00E540A5">
        <w:rPr>
          <w:rFonts w:ascii="Calibri" w:hAnsi="Calibri"/>
          <w:sz w:val="22"/>
          <w:szCs w:val="22"/>
          <w:lang w:eastAsia="en-GB"/>
        </w:rPr>
        <w:tab/>
      </w:r>
      <w:r>
        <w:t>Notifications</w:t>
      </w:r>
      <w:r>
        <w:tab/>
      </w:r>
      <w:r>
        <w:fldChar w:fldCharType="begin" w:fldLock="1"/>
      </w:r>
      <w:r>
        <w:instrText xml:space="preserve"> PAGEREF _Toc51683877 \h </w:instrText>
      </w:r>
      <w:r>
        <w:fldChar w:fldCharType="separate"/>
      </w:r>
      <w:r>
        <w:t>120</w:t>
      </w:r>
      <w:r>
        <w:fldChar w:fldCharType="end"/>
      </w:r>
    </w:p>
    <w:p w:rsidR="000B4D8F" w:rsidRPr="00E540A5" w:rsidRDefault="000B4D8F">
      <w:pPr>
        <w:pStyle w:val="TOC3"/>
        <w:rPr>
          <w:rFonts w:ascii="Calibri" w:hAnsi="Calibri"/>
          <w:sz w:val="22"/>
          <w:szCs w:val="22"/>
          <w:lang w:eastAsia="en-GB"/>
        </w:rPr>
      </w:pPr>
      <w:r>
        <w:rPr>
          <w:lang w:eastAsia="zh-CN"/>
        </w:rPr>
        <w:t>5.3.19</w:t>
      </w:r>
      <w:r w:rsidRPr="00E540A5">
        <w:rPr>
          <w:rFonts w:ascii="Calibri" w:hAnsi="Calibri"/>
          <w:sz w:val="22"/>
          <w:szCs w:val="22"/>
          <w:lang w:eastAsia="en-GB"/>
        </w:rPr>
        <w:tab/>
      </w:r>
      <w:r w:rsidRPr="000D0575">
        <w:rPr>
          <w:rFonts w:ascii="Courier New" w:hAnsi="Courier New"/>
          <w:lang w:eastAsia="zh-CN"/>
        </w:rPr>
        <w:t>EP_N2</w:t>
      </w:r>
      <w:r>
        <w:tab/>
      </w:r>
      <w:r>
        <w:fldChar w:fldCharType="begin" w:fldLock="1"/>
      </w:r>
      <w:r>
        <w:instrText xml:space="preserve"> PAGEREF _Toc51683878 \h </w:instrText>
      </w:r>
      <w:r>
        <w:fldChar w:fldCharType="separate"/>
      </w:r>
      <w:r>
        <w:t>120</w:t>
      </w:r>
      <w:r>
        <w:fldChar w:fldCharType="end"/>
      </w:r>
    </w:p>
    <w:p w:rsidR="000B4D8F" w:rsidRPr="00E540A5" w:rsidRDefault="000B4D8F">
      <w:pPr>
        <w:pStyle w:val="TOC4"/>
        <w:rPr>
          <w:rFonts w:ascii="Calibri" w:hAnsi="Calibri"/>
          <w:sz w:val="22"/>
          <w:szCs w:val="22"/>
          <w:lang w:eastAsia="en-GB"/>
        </w:rPr>
      </w:pPr>
      <w:r>
        <w:rPr>
          <w:lang w:eastAsia="zh-CN"/>
        </w:rPr>
        <w:lastRenderedPageBreak/>
        <w:t>5.3.19</w:t>
      </w:r>
      <w:r>
        <w:t>.1</w:t>
      </w:r>
      <w:r w:rsidRPr="00E540A5">
        <w:rPr>
          <w:rFonts w:ascii="Calibri" w:hAnsi="Calibri"/>
          <w:sz w:val="22"/>
          <w:szCs w:val="22"/>
          <w:lang w:eastAsia="en-GB"/>
        </w:rPr>
        <w:tab/>
      </w:r>
      <w:r>
        <w:t>Definition</w:t>
      </w:r>
      <w:r>
        <w:tab/>
      </w:r>
      <w:r>
        <w:fldChar w:fldCharType="begin" w:fldLock="1"/>
      </w:r>
      <w:r>
        <w:instrText xml:space="preserve"> PAGEREF _Toc51683879 \h </w:instrText>
      </w:r>
      <w:r>
        <w:fldChar w:fldCharType="separate"/>
      </w:r>
      <w:r>
        <w:t>120</w:t>
      </w:r>
      <w:r>
        <w:fldChar w:fldCharType="end"/>
      </w:r>
    </w:p>
    <w:p w:rsidR="000B4D8F" w:rsidRPr="00E540A5" w:rsidRDefault="000B4D8F">
      <w:pPr>
        <w:pStyle w:val="TOC4"/>
        <w:rPr>
          <w:rFonts w:ascii="Calibri" w:hAnsi="Calibri"/>
          <w:sz w:val="22"/>
          <w:szCs w:val="22"/>
          <w:lang w:eastAsia="en-GB"/>
        </w:rPr>
      </w:pPr>
      <w:r>
        <w:rPr>
          <w:lang w:eastAsia="zh-CN"/>
        </w:rPr>
        <w:t>5.3.19</w:t>
      </w:r>
      <w:r>
        <w:t>.2</w:t>
      </w:r>
      <w:r w:rsidRPr="00E540A5">
        <w:rPr>
          <w:rFonts w:ascii="Calibri" w:hAnsi="Calibri"/>
          <w:sz w:val="22"/>
          <w:szCs w:val="22"/>
          <w:lang w:eastAsia="en-GB"/>
        </w:rPr>
        <w:tab/>
      </w:r>
      <w:r>
        <w:t>Attributes</w:t>
      </w:r>
      <w:r>
        <w:tab/>
      </w:r>
      <w:r>
        <w:fldChar w:fldCharType="begin" w:fldLock="1"/>
      </w:r>
      <w:r>
        <w:instrText xml:space="preserve"> PAGEREF _Toc51683880 \h </w:instrText>
      </w:r>
      <w:r>
        <w:fldChar w:fldCharType="separate"/>
      </w:r>
      <w:r>
        <w:t>120</w:t>
      </w:r>
      <w:r>
        <w:fldChar w:fldCharType="end"/>
      </w:r>
    </w:p>
    <w:p w:rsidR="000B4D8F" w:rsidRPr="00E540A5" w:rsidRDefault="000B4D8F">
      <w:pPr>
        <w:pStyle w:val="TOC4"/>
        <w:rPr>
          <w:rFonts w:ascii="Calibri" w:hAnsi="Calibri"/>
          <w:sz w:val="22"/>
          <w:szCs w:val="22"/>
          <w:lang w:eastAsia="en-GB"/>
        </w:rPr>
      </w:pPr>
      <w:r>
        <w:rPr>
          <w:lang w:eastAsia="zh-CN"/>
        </w:rPr>
        <w:t>5</w:t>
      </w:r>
      <w:r>
        <w:t>.3.19.3</w:t>
      </w:r>
      <w:r w:rsidRPr="00E540A5">
        <w:rPr>
          <w:rFonts w:ascii="Calibri" w:hAnsi="Calibri"/>
          <w:sz w:val="22"/>
          <w:szCs w:val="22"/>
          <w:lang w:eastAsia="en-GB"/>
        </w:rPr>
        <w:tab/>
      </w:r>
      <w:r>
        <w:t>Attribute constraints</w:t>
      </w:r>
      <w:r>
        <w:tab/>
      </w:r>
      <w:r>
        <w:fldChar w:fldCharType="begin" w:fldLock="1"/>
      </w:r>
      <w:r>
        <w:instrText xml:space="preserve"> PAGEREF _Toc51683881 \h </w:instrText>
      </w:r>
      <w:r>
        <w:fldChar w:fldCharType="separate"/>
      </w:r>
      <w:r>
        <w:t>121</w:t>
      </w:r>
      <w:r>
        <w:fldChar w:fldCharType="end"/>
      </w:r>
    </w:p>
    <w:p w:rsidR="000B4D8F" w:rsidRPr="00E540A5" w:rsidRDefault="000B4D8F">
      <w:pPr>
        <w:pStyle w:val="TOC4"/>
        <w:rPr>
          <w:rFonts w:ascii="Calibri" w:hAnsi="Calibri"/>
          <w:sz w:val="22"/>
          <w:szCs w:val="22"/>
          <w:lang w:eastAsia="en-GB"/>
        </w:rPr>
      </w:pPr>
      <w:r>
        <w:rPr>
          <w:lang w:eastAsia="zh-CN"/>
        </w:rPr>
        <w:t>5</w:t>
      </w:r>
      <w:r>
        <w:t>.3.19.4</w:t>
      </w:r>
      <w:r w:rsidRPr="00E540A5">
        <w:rPr>
          <w:rFonts w:ascii="Calibri" w:hAnsi="Calibri"/>
          <w:sz w:val="22"/>
          <w:szCs w:val="22"/>
          <w:lang w:eastAsia="en-GB"/>
        </w:rPr>
        <w:tab/>
      </w:r>
      <w:r>
        <w:t>Notifications</w:t>
      </w:r>
      <w:r>
        <w:tab/>
      </w:r>
      <w:r>
        <w:fldChar w:fldCharType="begin" w:fldLock="1"/>
      </w:r>
      <w:r>
        <w:instrText xml:space="preserve"> PAGEREF _Toc51683882 \h </w:instrText>
      </w:r>
      <w:r>
        <w:fldChar w:fldCharType="separate"/>
      </w:r>
      <w:r>
        <w:t>121</w:t>
      </w:r>
      <w:r>
        <w:fldChar w:fldCharType="end"/>
      </w:r>
    </w:p>
    <w:p w:rsidR="000B4D8F" w:rsidRPr="00E540A5" w:rsidRDefault="000B4D8F">
      <w:pPr>
        <w:pStyle w:val="TOC3"/>
        <w:rPr>
          <w:rFonts w:ascii="Calibri" w:hAnsi="Calibri"/>
          <w:sz w:val="22"/>
          <w:szCs w:val="22"/>
          <w:lang w:eastAsia="en-GB"/>
        </w:rPr>
      </w:pPr>
      <w:r>
        <w:rPr>
          <w:lang w:eastAsia="zh-CN"/>
        </w:rPr>
        <w:t>5.3.20</w:t>
      </w:r>
      <w:r w:rsidRPr="00E540A5">
        <w:rPr>
          <w:rFonts w:ascii="Calibri" w:hAnsi="Calibri"/>
          <w:sz w:val="22"/>
          <w:szCs w:val="22"/>
          <w:lang w:eastAsia="en-GB"/>
        </w:rPr>
        <w:tab/>
      </w:r>
      <w:r w:rsidRPr="000D0575">
        <w:rPr>
          <w:rFonts w:ascii="Courier New" w:hAnsi="Courier New"/>
          <w:lang w:eastAsia="zh-CN"/>
        </w:rPr>
        <w:t>EP_N3</w:t>
      </w:r>
      <w:r>
        <w:tab/>
      </w:r>
      <w:r>
        <w:fldChar w:fldCharType="begin" w:fldLock="1"/>
      </w:r>
      <w:r>
        <w:instrText xml:space="preserve"> PAGEREF _Toc51683883 \h </w:instrText>
      </w:r>
      <w:r>
        <w:fldChar w:fldCharType="separate"/>
      </w:r>
      <w:r>
        <w:t>121</w:t>
      </w:r>
      <w:r>
        <w:fldChar w:fldCharType="end"/>
      </w:r>
    </w:p>
    <w:p w:rsidR="000B4D8F" w:rsidRPr="00E540A5" w:rsidRDefault="000B4D8F">
      <w:pPr>
        <w:pStyle w:val="TOC4"/>
        <w:rPr>
          <w:rFonts w:ascii="Calibri" w:hAnsi="Calibri"/>
          <w:sz w:val="22"/>
          <w:szCs w:val="22"/>
          <w:lang w:eastAsia="en-GB"/>
        </w:rPr>
      </w:pPr>
      <w:r>
        <w:rPr>
          <w:lang w:eastAsia="zh-CN"/>
        </w:rPr>
        <w:t>5.3.20</w:t>
      </w:r>
      <w:r>
        <w:t>.1</w:t>
      </w:r>
      <w:r w:rsidRPr="00E540A5">
        <w:rPr>
          <w:rFonts w:ascii="Calibri" w:hAnsi="Calibri"/>
          <w:sz w:val="22"/>
          <w:szCs w:val="22"/>
          <w:lang w:eastAsia="en-GB"/>
        </w:rPr>
        <w:tab/>
      </w:r>
      <w:r>
        <w:t>Definition</w:t>
      </w:r>
      <w:r>
        <w:tab/>
      </w:r>
      <w:r>
        <w:fldChar w:fldCharType="begin" w:fldLock="1"/>
      </w:r>
      <w:r>
        <w:instrText xml:space="preserve"> PAGEREF _Toc51683884 \h </w:instrText>
      </w:r>
      <w:r>
        <w:fldChar w:fldCharType="separate"/>
      </w:r>
      <w:r>
        <w:t>121</w:t>
      </w:r>
      <w:r>
        <w:fldChar w:fldCharType="end"/>
      </w:r>
    </w:p>
    <w:p w:rsidR="000B4D8F" w:rsidRPr="00E540A5" w:rsidRDefault="000B4D8F">
      <w:pPr>
        <w:pStyle w:val="TOC4"/>
        <w:rPr>
          <w:rFonts w:ascii="Calibri" w:hAnsi="Calibri"/>
          <w:sz w:val="22"/>
          <w:szCs w:val="22"/>
          <w:lang w:eastAsia="en-GB"/>
        </w:rPr>
      </w:pPr>
      <w:r>
        <w:rPr>
          <w:lang w:eastAsia="zh-CN"/>
        </w:rPr>
        <w:t>5.3.20</w:t>
      </w:r>
      <w:r>
        <w:t>.2</w:t>
      </w:r>
      <w:r w:rsidRPr="00E540A5">
        <w:rPr>
          <w:rFonts w:ascii="Calibri" w:hAnsi="Calibri"/>
          <w:sz w:val="22"/>
          <w:szCs w:val="22"/>
          <w:lang w:eastAsia="en-GB"/>
        </w:rPr>
        <w:tab/>
      </w:r>
      <w:r>
        <w:t>Attributes</w:t>
      </w:r>
      <w:r>
        <w:tab/>
      </w:r>
      <w:r>
        <w:fldChar w:fldCharType="begin" w:fldLock="1"/>
      </w:r>
      <w:r>
        <w:instrText xml:space="preserve"> PAGEREF _Toc51683885 \h </w:instrText>
      </w:r>
      <w:r>
        <w:fldChar w:fldCharType="separate"/>
      </w:r>
      <w:r>
        <w:t>121</w:t>
      </w:r>
      <w:r>
        <w:fldChar w:fldCharType="end"/>
      </w:r>
    </w:p>
    <w:p w:rsidR="000B4D8F" w:rsidRPr="00E540A5" w:rsidRDefault="000B4D8F">
      <w:pPr>
        <w:pStyle w:val="TOC4"/>
        <w:rPr>
          <w:rFonts w:ascii="Calibri" w:hAnsi="Calibri"/>
          <w:sz w:val="22"/>
          <w:szCs w:val="22"/>
          <w:lang w:eastAsia="en-GB"/>
        </w:rPr>
      </w:pPr>
      <w:r>
        <w:rPr>
          <w:lang w:eastAsia="zh-CN"/>
        </w:rPr>
        <w:t>5</w:t>
      </w:r>
      <w:r>
        <w:t>.3.20.3</w:t>
      </w:r>
      <w:r w:rsidRPr="00E540A5">
        <w:rPr>
          <w:rFonts w:ascii="Calibri" w:hAnsi="Calibri"/>
          <w:sz w:val="22"/>
          <w:szCs w:val="22"/>
          <w:lang w:eastAsia="en-GB"/>
        </w:rPr>
        <w:tab/>
      </w:r>
      <w:r>
        <w:t>Attribute constraints</w:t>
      </w:r>
      <w:r>
        <w:tab/>
      </w:r>
      <w:r>
        <w:fldChar w:fldCharType="begin" w:fldLock="1"/>
      </w:r>
      <w:r>
        <w:instrText xml:space="preserve"> PAGEREF _Toc51683886 \h </w:instrText>
      </w:r>
      <w:r>
        <w:fldChar w:fldCharType="separate"/>
      </w:r>
      <w:r>
        <w:t>121</w:t>
      </w:r>
      <w:r>
        <w:fldChar w:fldCharType="end"/>
      </w:r>
    </w:p>
    <w:p w:rsidR="000B4D8F" w:rsidRPr="00E540A5" w:rsidRDefault="000B4D8F">
      <w:pPr>
        <w:pStyle w:val="TOC4"/>
        <w:rPr>
          <w:rFonts w:ascii="Calibri" w:hAnsi="Calibri"/>
          <w:sz w:val="22"/>
          <w:szCs w:val="22"/>
          <w:lang w:eastAsia="en-GB"/>
        </w:rPr>
      </w:pPr>
      <w:r>
        <w:rPr>
          <w:lang w:eastAsia="zh-CN"/>
        </w:rPr>
        <w:t>5</w:t>
      </w:r>
      <w:r>
        <w:t>.3.20.4</w:t>
      </w:r>
      <w:r w:rsidRPr="00E540A5">
        <w:rPr>
          <w:rFonts w:ascii="Calibri" w:hAnsi="Calibri"/>
          <w:sz w:val="22"/>
          <w:szCs w:val="22"/>
          <w:lang w:eastAsia="en-GB"/>
        </w:rPr>
        <w:tab/>
      </w:r>
      <w:r>
        <w:t>Notifications</w:t>
      </w:r>
      <w:r>
        <w:tab/>
      </w:r>
      <w:r>
        <w:fldChar w:fldCharType="begin" w:fldLock="1"/>
      </w:r>
      <w:r>
        <w:instrText xml:space="preserve"> PAGEREF _Toc51683887 \h </w:instrText>
      </w:r>
      <w:r>
        <w:fldChar w:fldCharType="separate"/>
      </w:r>
      <w:r>
        <w:t>121</w:t>
      </w:r>
      <w:r>
        <w:fldChar w:fldCharType="end"/>
      </w:r>
    </w:p>
    <w:p w:rsidR="000B4D8F" w:rsidRPr="00E540A5" w:rsidRDefault="000B4D8F">
      <w:pPr>
        <w:pStyle w:val="TOC3"/>
        <w:rPr>
          <w:rFonts w:ascii="Calibri" w:hAnsi="Calibri"/>
          <w:sz w:val="22"/>
          <w:szCs w:val="22"/>
          <w:lang w:eastAsia="en-GB"/>
        </w:rPr>
      </w:pPr>
      <w:r>
        <w:rPr>
          <w:lang w:eastAsia="zh-CN"/>
        </w:rPr>
        <w:t>5.3.21</w:t>
      </w:r>
      <w:r w:rsidRPr="00E540A5">
        <w:rPr>
          <w:rFonts w:ascii="Calibri" w:hAnsi="Calibri"/>
          <w:sz w:val="22"/>
          <w:szCs w:val="22"/>
          <w:lang w:eastAsia="en-GB"/>
        </w:rPr>
        <w:tab/>
      </w:r>
      <w:r w:rsidRPr="000D0575">
        <w:rPr>
          <w:rFonts w:ascii="Courier New" w:hAnsi="Courier New"/>
          <w:lang w:eastAsia="zh-CN"/>
        </w:rPr>
        <w:t>EP_N4</w:t>
      </w:r>
      <w:r>
        <w:tab/>
      </w:r>
      <w:r>
        <w:fldChar w:fldCharType="begin" w:fldLock="1"/>
      </w:r>
      <w:r>
        <w:instrText xml:space="preserve"> PAGEREF _Toc51683888 \h </w:instrText>
      </w:r>
      <w:r>
        <w:fldChar w:fldCharType="separate"/>
      </w:r>
      <w:r>
        <w:t>121</w:t>
      </w:r>
      <w:r>
        <w:fldChar w:fldCharType="end"/>
      </w:r>
    </w:p>
    <w:p w:rsidR="000B4D8F" w:rsidRPr="00E540A5" w:rsidRDefault="000B4D8F">
      <w:pPr>
        <w:pStyle w:val="TOC4"/>
        <w:rPr>
          <w:rFonts w:ascii="Calibri" w:hAnsi="Calibri"/>
          <w:sz w:val="22"/>
          <w:szCs w:val="22"/>
          <w:lang w:eastAsia="en-GB"/>
        </w:rPr>
      </w:pPr>
      <w:r>
        <w:rPr>
          <w:lang w:eastAsia="zh-CN"/>
        </w:rPr>
        <w:t>5.3.21</w:t>
      </w:r>
      <w:r>
        <w:t>.1</w:t>
      </w:r>
      <w:r w:rsidRPr="00E540A5">
        <w:rPr>
          <w:rFonts w:ascii="Calibri" w:hAnsi="Calibri"/>
          <w:sz w:val="22"/>
          <w:szCs w:val="22"/>
          <w:lang w:eastAsia="en-GB"/>
        </w:rPr>
        <w:tab/>
      </w:r>
      <w:r>
        <w:t>Definition</w:t>
      </w:r>
      <w:r>
        <w:tab/>
      </w:r>
      <w:r>
        <w:fldChar w:fldCharType="begin" w:fldLock="1"/>
      </w:r>
      <w:r>
        <w:instrText xml:space="preserve"> PAGEREF _Toc51683889 \h </w:instrText>
      </w:r>
      <w:r>
        <w:fldChar w:fldCharType="separate"/>
      </w:r>
      <w:r>
        <w:t>121</w:t>
      </w:r>
      <w:r>
        <w:fldChar w:fldCharType="end"/>
      </w:r>
    </w:p>
    <w:p w:rsidR="000B4D8F" w:rsidRPr="00E540A5" w:rsidRDefault="000B4D8F">
      <w:pPr>
        <w:pStyle w:val="TOC4"/>
        <w:rPr>
          <w:rFonts w:ascii="Calibri" w:hAnsi="Calibri"/>
          <w:sz w:val="22"/>
          <w:szCs w:val="22"/>
          <w:lang w:eastAsia="en-GB"/>
        </w:rPr>
      </w:pPr>
      <w:r>
        <w:rPr>
          <w:lang w:eastAsia="zh-CN"/>
        </w:rPr>
        <w:t>5.3.21</w:t>
      </w:r>
      <w:r>
        <w:t>.2</w:t>
      </w:r>
      <w:r w:rsidRPr="00E540A5">
        <w:rPr>
          <w:rFonts w:ascii="Calibri" w:hAnsi="Calibri"/>
          <w:sz w:val="22"/>
          <w:szCs w:val="22"/>
          <w:lang w:eastAsia="en-GB"/>
        </w:rPr>
        <w:tab/>
      </w:r>
      <w:r>
        <w:t>Attributes</w:t>
      </w:r>
      <w:r>
        <w:tab/>
      </w:r>
      <w:r>
        <w:fldChar w:fldCharType="begin" w:fldLock="1"/>
      </w:r>
      <w:r>
        <w:instrText xml:space="preserve"> PAGEREF _Toc51683890 \h </w:instrText>
      </w:r>
      <w:r>
        <w:fldChar w:fldCharType="separate"/>
      </w:r>
      <w:r>
        <w:t>121</w:t>
      </w:r>
      <w:r>
        <w:fldChar w:fldCharType="end"/>
      </w:r>
    </w:p>
    <w:p w:rsidR="000B4D8F" w:rsidRPr="00E540A5" w:rsidRDefault="000B4D8F">
      <w:pPr>
        <w:pStyle w:val="TOC4"/>
        <w:rPr>
          <w:rFonts w:ascii="Calibri" w:hAnsi="Calibri"/>
          <w:sz w:val="22"/>
          <w:szCs w:val="22"/>
          <w:lang w:eastAsia="en-GB"/>
        </w:rPr>
      </w:pPr>
      <w:r>
        <w:rPr>
          <w:lang w:eastAsia="zh-CN"/>
        </w:rPr>
        <w:t>5</w:t>
      </w:r>
      <w:r>
        <w:t>.3.21.3</w:t>
      </w:r>
      <w:r w:rsidRPr="00E540A5">
        <w:rPr>
          <w:rFonts w:ascii="Calibri" w:hAnsi="Calibri"/>
          <w:sz w:val="22"/>
          <w:szCs w:val="22"/>
          <w:lang w:eastAsia="en-GB"/>
        </w:rPr>
        <w:tab/>
      </w:r>
      <w:r>
        <w:t>Attribute constraints</w:t>
      </w:r>
      <w:r>
        <w:tab/>
      </w:r>
      <w:r>
        <w:fldChar w:fldCharType="begin" w:fldLock="1"/>
      </w:r>
      <w:r>
        <w:instrText xml:space="preserve"> PAGEREF _Toc51683891 \h </w:instrText>
      </w:r>
      <w:r>
        <w:fldChar w:fldCharType="separate"/>
      </w:r>
      <w:r>
        <w:t>121</w:t>
      </w:r>
      <w:r>
        <w:fldChar w:fldCharType="end"/>
      </w:r>
    </w:p>
    <w:p w:rsidR="000B4D8F" w:rsidRPr="00E540A5" w:rsidRDefault="000B4D8F">
      <w:pPr>
        <w:pStyle w:val="TOC4"/>
        <w:rPr>
          <w:rFonts w:ascii="Calibri" w:hAnsi="Calibri"/>
          <w:sz w:val="22"/>
          <w:szCs w:val="22"/>
          <w:lang w:eastAsia="en-GB"/>
        </w:rPr>
      </w:pPr>
      <w:r>
        <w:rPr>
          <w:lang w:eastAsia="zh-CN"/>
        </w:rPr>
        <w:t>5</w:t>
      </w:r>
      <w:r>
        <w:t>.3.21.4</w:t>
      </w:r>
      <w:r w:rsidRPr="00E540A5">
        <w:rPr>
          <w:rFonts w:ascii="Calibri" w:hAnsi="Calibri"/>
          <w:sz w:val="22"/>
          <w:szCs w:val="22"/>
          <w:lang w:eastAsia="en-GB"/>
        </w:rPr>
        <w:tab/>
      </w:r>
      <w:r>
        <w:t>Notifications</w:t>
      </w:r>
      <w:r>
        <w:tab/>
      </w:r>
      <w:r>
        <w:fldChar w:fldCharType="begin" w:fldLock="1"/>
      </w:r>
      <w:r>
        <w:instrText xml:space="preserve"> PAGEREF _Toc51683892 \h </w:instrText>
      </w:r>
      <w:r>
        <w:fldChar w:fldCharType="separate"/>
      </w:r>
      <w:r>
        <w:t>121</w:t>
      </w:r>
      <w:r>
        <w:fldChar w:fldCharType="end"/>
      </w:r>
    </w:p>
    <w:p w:rsidR="000B4D8F" w:rsidRPr="00E540A5" w:rsidRDefault="000B4D8F">
      <w:pPr>
        <w:pStyle w:val="TOC3"/>
        <w:rPr>
          <w:rFonts w:ascii="Calibri" w:hAnsi="Calibri"/>
          <w:sz w:val="22"/>
          <w:szCs w:val="22"/>
          <w:lang w:eastAsia="en-GB"/>
        </w:rPr>
      </w:pPr>
      <w:r>
        <w:rPr>
          <w:lang w:eastAsia="zh-CN"/>
        </w:rPr>
        <w:t>5.3.22</w:t>
      </w:r>
      <w:r w:rsidRPr="00E540A5">
        <w:rPr>
          <w:rFonts w:ascii="Calibri" w:hAnsi="Calibri"/>
          <w:sz w:val="22"/>
          <w:szCs w:val="22"/>
          <w:lang w:eastAsia="en-GB"/>
        </w:rPr>
        <w:tab/>
      </w:r>
      <w:r w:rsidRPr="000D0575">
        <w:rPr>
          <w:rFonts w:ascii="Courier New" w:hAnsi="Courier New"/>
          <w:lang w:eastAsia="zh-CN"/>
        </w:rPr>
        <w:t>EP_N5</w:t>
      </w:r>
      <w:r>
        <w:tab/>
      </w:r>
      <w:r>
        <w:fldChar w:fldCharType="begin" w:fldLock="1"/>
      </w:r>
      <w:r>
        <w:instrText xml:space="preserve"> PAGEREF _Toc51683893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5.3.22</w:t>
      </w:r>
      <w:r>
        <w:t>.1</w:t>
      </w:r>
      <w:r w:rsidRPr="00E540A5">
        <w:rPr>
          <w:rFonts w:ascii="Calibri" w:hAnsi="Calibri"/>
          <w:sz w:val="22"/>
          <w:szCs w:val="22"/>
          <w:lang w:eastAsia="en-GB"/>
        </w:rPr>
        <w:tab/>
      </w:r>
      <w:r>
        <w:t>Definition</w:t>
      </w:r>
      <w:r>
        <w:tab/>
      </w:r>
      <w:r>
        <w:fldChar w:fldCharType="begin" w:fldLock="1"/>
      </w:r>
      <w:r>
        <w:instrText xml:space="preserve"> PAGEREF _Toc51683894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5.3.22</w:t>
      </w:r>
      <w:r>
        <w:t>.2</w:t>
      </w:r>
      <w:r w:rsidRPr="00E540A5">
        <w:rPr>
          <w:rFonts w:ascii="Calibri" w:hAnsi="Calibri"/>
          <w:sz w:val="22"/>
          <w:szCs w:val="22"/>
          <w:lang w:eastAsia="en-GB"/>
        </w:rPr>
        <w:tab/>
      </w:r>
      <w:r>
        <w:t>Attributes</w:t>
      </w:r>
      <w:r>
        <w:tab/>
      </w:r>
      <w:r>
        <w:fldChar w:fldCharType="begin" w:fldLock="1"/>
      </w:r>
      <w:r>
        <w:instrText xml:space="preserve"> PAGEREF _Toc51683895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w:t>
      </w:r>
      <w:r>
        <w:t>.3.22.3</w:t>
      </w:r>
      <w:r w:rsidRPr="00E540A5">
        <w:rPr>
          <w:rFonts w:ascii="Calibri" w:hAnsi="Calibri"/>
          <w:sz w:val="22"/>
          <w:szCs w:val="22"/>
          <w:lang w:eastAsia="en-GB"/>
        </w:rPr>
        <w:tab/>
      </w:r>
      <w:r>
        <w:t>Attribute constraints</w:t>
      </w:r>
      <w:r>
        <w:tab/>
      </w:r>
      <w:r>
        <w:fldChar w:fldCharType="begin" w:fldLock="1"/>
      </w:r>
      <w:r>
        <w:instrText xml:space="preserve"> PAGEREF _Toc51683896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w:t>
      </w:r>
      <w:r>
        <w:t>.3.22.4</w:t>
      </w:r>
      <w:r w:rsidRPr="00E540A5">
        <w:rPr>
          <w:rFonts w:ascii="Calibri" w:hAnsi="Calibri"/>
          <w:sz w:val="22"/>
          <w:szCs w:val="22"/>
          <w:lang w:eastAsia="en-GB"/>
        </w:rPr>
        <w:tab/>
      </w:r>
      <w:r>
        <w:t>Notifications</w:t>
      </w:r>
      <w:r>
        <w:tab/>
      </w:r>
      <w:r>
        <w:fldChar w:fldCharType="begin" w:fldLock="1"/>
      </w:r>
      <w:r>
        <w:instrText xml:space="preserve"> PAGEREF _Toc51683897 \h </w:instrText>
      </w:r>
      <w:r>
        <w:fldChar w:fldCharType="separate"/>
      </w:r>
      <w:r>
        <w:t>122</w:t>
      </w:r>
      <w:r>
        <w:fldChar w:fldCharType="end"/>
      </w:r>
    </w:p>
    <w:p w:rsidR="000B4D8F" w:rsidRPr="00E540A5" w:rsidRDefault="000B4D8F">
      <w:pPr>
        <w:pStyle w:val="TOC3"/>
        <w:rPr>
          <w:rFonts w:ascii="Calibri" w:hAnsi="Calibri"/>
          <w:sz w:val="22"/>
          <w:szCs w:val="22"/>
          <w:lang w:eastAsia="en-GB"/>
        </w:rPr>
      </w:pPr>
      <w:r>
        <w:rPr>
          <w:lang w:eastAsia="zh-CN"/>
        </w:rPr>
        <w:t>5.3.23</w:t>
      </w:r>
      <w:r w:rsidRPr="00E540A5">
        <w:rPr>
          <w:rFonts w:ascii="Calibri" w:hAnsi="Calibri"/>
          <w:sz w:val="22"/>
          <w:szCs w:val="22"/>
          <w:lang w:eastAsia="en-GB"/>
        </w:rPr>
        <w:tab/>
      </w:r>
      <w:r w:rsidRPr="000D0575">
        <w:rPr>
          <w:rFonts w:ascii="Courier New" w:hAnsi="Courier New"/>
          <w:lang w:eastAsia="zh-CN"/>
        </w:rPr>
        <w:t>EP_N6</w:t>
      </w:r>
      <w:r>
        <w:tab/>
      </w:r>
      <w:r>
        <w:fldChar w:fldCharType="begin" w:fldLock="1"/>
      </w:r>
      <w:r>
        <w:instrText xml:space="preserve"> PAGEREF _Toc51683898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5.3.23</w:t>
      </w:r>
      <w:r>
        <w:t>.1</w:t>
      </w:r>
      <w:r w:rsidRPr="00E540A5">
        <w:rPr>
          <w:rFonts w:ascii="Calibri" w:hAnsi="Calibri"/>
          <w:sz w:val="22"/>
          <w:szCs w:val="22"/>
          <w:lang w:eastAsia="en-GB"/>
        </w:rPr>
        <w:tab/>
      </w:r>
      <w:r>
        <w:t>Definition</w:t>
      </w:r>
      <w:r>
        <w:tab/>
      </w:r>
      <w:r>
        <w:fldChar w:fldCharType="begin" w:fldLock="1"/>
      </w:r>
      <w:r>
        <w:instrText xml:space="preserve"> PAGEREF _Toc51683899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5.3.23</w:t>
      </w:r>
      <w:r>
        <w:t>.2</w:t>
      </w:r>
      <w:r w:rsidRPr="00E540A5">
        <w:rPr>
          <w:rFonts w:ascii="Calibri" w:hAnsi="Calibri"/>
          <w:sz w:val="22"/>
          <w:szCs w:val="22"/>
          <w:lang w:eastAsia="en-GB"/>
        </w:rPr>
        <w:tab/>
      </w:r>
      <w:r>
        <w:t>Attributes</w:t>
      </w:r>
      <w:r>
        <w:tab/>
      </w:r>
      <w:r>
        <w:fldChar w:fldCharType="begin" w:fldLock="1"/>
      </w:r>
      <w:r>
        <w:instrText xml:space="preserve"> PAGEREF _Toc51683900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w:t>
      </w:r>
      <w:r>
        <w:t>.3.23.3</w:t>
      </w:r>
      <w:r w:rsidRPr="00E540A5">
        <w:rPr>
          <w:rFonts w:ascii="Calibri" w:hAnsi="Calibri"/>
          <w:sz w:val="22"/>
          <w:szCs w:val="22"/>
          <w:lang w:eastAsia="en-GB"/>
        </w:rPr>
        <w:tab/>
      </w:r>
      <w:r>
        <w:t>Attribute constraints</w:t>
      </w:r>
      <w:r>
        <w:tab/>
      </w:r>
      <w:r>
        <w:fldChar w:fldCharType="begin" w:fldLock="1"/>
      </w:r>
      <w:r>
        <w:instrText xml:space="preserve"> PAGEREF _Toc51683901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w:t>
      </w:r>
      <w:r>
        <w:t>.3.23.4</w:t>
      </w:r>
      <w:r w:rsidRPr="00E540A5">
        <w:rPr>
          <w:rFonts w:ascii="Calibri" w:hAnsi="Calibri"/>
          <w:sz w:val="22"/>
          <w:szCs w:val="22"/>
          <w:lang w:eastAsia="en-GB"/>
        </w:rPr>
        <w:tab/>
      </w:r>
      <w:r>
        <w:t>Notifications</w:t>
      </w:r>
      <w:r>
        <w:tab/>
      </w:r>
      <w:r>
        <w:fldChar w:fldCharType="begin" w:fldLock="1"/>
      </w:r>
      <w:r>
        <w:instrText xml:space="preserve"> PAGEREF _Toc51683902 \h </w:instrText>
      </w:r>
      <w:r>
        <w:fldChar w:fldCharType="separate"/>
      </w:r>
      <w:r>
        <w:t>122</w:t>
      </w:r>
      <w:r>
        <w:fldChar w:fldCharType="end"/>
      </w:r>
    </w:p>
    <w:p w:rsidR="000B4D8F" w:rsidRPr="00E540A5" w:rsidRDefault="000B4D8F">
      <w:pPr>
        <w:pStyle w:val="TOC3"/>
        <w:rPr>
          <w:rFonts w:ascii="Calibri" w:hAnsi="Calibri"/>
          <w:sz w:val="22"/>
          <w:szCs w:val="22"/>
          <w:lang w:eastAsia="en-GB"/>
        </w:rPr>
      </w:pPr>
      <w:r>
        <w:rPr>
          <w:lang w:eastAsia="zh-CN"/>
        </w:rPr>
        <w:t>5.3.24</w:t>
      </w:r>
      <w:r w:rsidRPr="00E540A5">
        <w:rPr>
          <w:rFonts w:ascii="Calibri" w:hAnsi="Calibri"/>
          <w:sz w:val="22"/>
          <w:szCs w:val="22"/>
          <w:lang w:eastAsia="en-GB"/>
        </w:rPr>
        <w:tab/>
      </w:r>
      <w:r w:rsidRPr="000D0575">
        <w:rPr>
          <w:rFonts w:ascii="Courier New" w:hAnsi="Courier New"/>
          <w:lang w:eastAsia="zh-CN"/>
        </w:rPr>
        <w:t>EP_N7</w:t>
      </w:r>
      <w:r>
        <w:tab/>
      </w:r>
      <w:r>
        <w:fldChar w:fldCharType="begin" w:fldLock="1"/>
      </w:r>
      <w:r>
        <w:instrText xml:space="preserve"> PAGEREF _Toc51683903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5.3.24.</w:t>
      </w:r>
      <w:r>
        <w:t>1</w:t>
      </w:r>
      <w:r w:rsidRPr="00E540A5">
        <w:rPr>
          <w:rFonts w:ascii="Calibri" w:hAnsi="Calibri"/>
          <w:sz w:val="22"/>
          <w:szCs w:val="22"/>
          <w:lang w:eastAsia="en-GB"/>
        </w:rPr>
        <w:tab/>
      </w:r>
      <w:r>
        <w:t>Definition</w:t>
      </w:r>
      <w:r>
        <w:tab/>
      </w:r>
      <w:r>
        <w:fldChar w:fldCharType="begin" w:fldLock="1"/>
      </w:r>
      <w:r>
        <w:instrText xml:space="preserve"> PAGEREF _Toc51683904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5.3.24</w:t>
      </w:r>
      <w:r>
        <w:t>.2</w:t>
      </w:r>
      <w:r w:rsidRPr="00E540A5">
        <w:rPr>
          <w:rFonts w:ascii="Calibri" w:hAnsi="Calibri"/>
          <w:sz w:val="22"/>
          <w:szCs w:val="22"/>
          <w:lang w:eastAsia="en-GB"/>
        </w:rPr>
        <w:tab/>
      </w:r>
      <w:r>
        <w:t>Attributes</w:t>
      </w:r>
      <w:r>
        <w:tab/>
      </w:r>
      <w:r>
        <w:fldChar w:fldCharType="begin" w:fldLock="1"/>
      </w:r>
      <w:r>
        <w:instrText xml:space="preserve"> PAGEREF _Toc51683905 \h </w:instrText>
      </w:r>
      <w:r>
        <w:fldChar w:fldCharType="separate"/>
      </w:r>
      <w:r>
        <w:t>122</w:t>
      </w:r>
      <w:r>
        <w:fldChar w:fldCharType="end"/>
      </w:r>
    </w:p>
    <w:p w:rsidR="000B4D8F" w:rsidRPr="00E540A5" w:rsidRDefault="000B4D8F">
      <w:pPr>
        <w:pStyle w:val="TOC4"/>
        <w:rPr>
          <w:rFonts w:ascii="Calibri" w:hAnsi="Calibri"/>
          <w:sz w:val="22"/>
          <w:szCs w:val="22"/>
          <w:lang w:eastAsia="en-GB"/>
        </w:rPr>
      </w:pPr>
      <w:r>
        <w:rPr>
          <w:lang w:eastAsia="zh-CN"/>
        </w:rPr>
        <w:t>5</w:t>
      </w:r>
      <w:r>
        <w:t>.3.24.3</w:t>
      </w:r>
      <w:r w:rsidRPr="00E540A5">
        <w:rPr>
          <w:rFonts w:ascii="Calibri" w:hAnsi="Calibri"/>
          <w:sz w:val="22"/>
          <w:szCs w:val="22"/>
          <w:lang w:eastAsia="en-GB"/>
        </w:rPr>
        <w:tab/>
      </w:r>
      <w:r>
        <w:t>Attribute constraints</w:t>
      </w:r>
      <w:r>
        <w:tab/>
      </w:r>
      <w:r>
        <w:fldChar w:fldCharType="begin" w:fldLock="1"/>
      </w:r>
      <w:r>
        <w:instrText xml:space="preserve"> PAGEREF _Toc51683906 \h </w:instrText>
      </w:r>
      <w:r>
        <w:fldChar w:fldCharType="separate"/>
      </w:r>
      <w:r>
        <w:t>123</w:t>
      </w:r>
      <w:r>
        <w:fldChar w:fldCharType="end"/>
      </w:r>
    </w:p>
    <w:p w:rsidR="000B4D8F" w:rsidRPr="00E540A5" w:rsidRDefault="000B4D8F">
      <w:pPr>
        <w:pStyle w:val="TOC4"/>
        <w:rPr>
          <w:rFonts w:ascii="Calibri" w:hAnsi="Calibri"/>
          <w:sz w:val="22"/>
          <w:szCs w:val="22"/>
          <w:lang w:eastAsia="en-GB"/>
        </w:rPr>
      </w:pPr>
      <w:r>
        <w:rPr>
          <w:lang w:eastAsia="zh-CN"/>
        </w:rPr>
        <w:t>5</w:t>
      </w:r>
      <w:r>
        <w:t>.3.24.4</w:t>
      </w:r>
      <w:r w:rsidRPr="00E540A5">
        <w:rPr>
          <w:rFonts w:ascii="Calibri" w:hAnsi="Calibri"/>
          <w:sz w:val="22"/>
          <w:szCs w:val="22"/>
          <w:lang w:eastAsia="en-GB"/>
        </w:rPr>
        <w:tab/>
      </w:r>
      <w:r>
        <w:t>Notifications</w:t>
      </w:r>
      <w:r>
        <w:tab/>
      </w:r>
      <w:r>
        <w:fldChar w:fldCharType="begin" w:fldLock="1"/>
      </w:r>
      <w:r>
        <w:instrText xml:space="preserve"> PAGEREF _Toc51683907 \h </w:instrText>
      </w:r>
      <w:r>
        <w:fldChar w:fldCharType="separate"/>
      </w:r>
      <w:r>
        <w:t>123</w:t>
      </w:r>
      <w:r>
        <w:fldChar w:fldCharType="end"/>
      </w:r>
    </w:p>
    <w:p w:rsidR="000B4D8F" w:rsidRPr="00E540A5" w:rsidRDefault="000B4D8F">
      <w:pPr>
        <w:pStyle w:val="TOC3"/>
        <w:rPr>
          <w:rFonts w:ascii="Calibri" w:hAnsi="Calibri"/>
          <w:sz w:val="22"/>
          <w:szCs w:val="22"/>
          <w:lang w:eastAsia="en-GB"/>
        </w:rPr>
      </w:pPr>
      <w:r>
        <w:rPr>
          <w:lang w:eastAsia="zh-CN"/>
        </w:rPr>
        <w:t>5.3.25</w:t>
      </w:r>
      <w:r w:rsidRPr="00E540A5">
        <w:rPr>
          <w:rFonts w:ascii="Calibri" w:hAnsi="Calibri"/>
          <w:sz w:val="22"/>
          <w:szCs w:val="22"/>
          <w:lang w:eastAsia="en-GB"/>
        </w:rPr>
        <w:tab/>
      </w:r>
      <w:r w:rsidRPr="000D0575">
        <w:rPr>
          <w:rFonts w:ascii="Courier New" w:hAnsi="Courier New"/>
          <w:lang w:eastAsia="zh-CN"/>
        </w:rPr>
        <w:t>EP_N8</w:t>
      </w:r>
      <w:r>
        <w:tab/>
      </w:r>
      <w:r>
        <w:fldChar w:fldCharType="begin" w:fldLock="1"/>
      </w:r>
      <w:r>
        <w:instrText xml:space="preserve"> PAGEREF _Toc51683908 \h </w:instrText>
      </w:r>
      <w:r>
        <w:fldChar w:fldCharType="separate"/>
      </w:r>
      <w:r>
        <w:t>123</w:t>
      </w:r>
      <w:r>
        <w:fldChar w:fldCharType="end"/>
      </w:r>
    </w:p>
    <w:p w:rsidR="000B4D8F" w:rsidRPr="00E540A5" w:rsidRDefault="000B4D8F">
      <w:pPr>
        <w:pStyle w:val="TOC4"/>
        <w:rPr>
          <w:rFonts w:ascii="Calibri" w:hAnsi="Calibri"/>
          <w:sz w:val="22"/>
          <w:szCs w:val="22"/>
          <w:lang w:eastAsia="en-GB"/>
        </w:rPr>
      </w:pPr>
      <w:r>
        <w:rPr>
          <w:lang w:eastAsia="zh-CN"/>
        </w:rPr>
        <w:t>5.3.25</w:t>
      </w:r>
      <w:r>
        <w:t>.1</w:t>
      </w:r>
      <w:r w:rsidRPr="00E540A5">
        <w:rPr>
          <w:rFonts w:ascii="Calibri" w:hAnsi="Calibri"/>
          <w:sz w:val="22"/>
          <w:szCs w:val="22"/>
          <w:lang w:eastAsia="en-GB"/>
        </w:rPr>
        <w:tab/>
      </w:r>
      <w:r>
        <w:t>Definition</w:t>
      </w:r>
      <w:r>
        <w:tab/>
      </w:r>
      <w:r>
        <w:fldChar w:fldCharType="begin" w:fldLock="1"/>
      </w:r>
      <w:r>
        <w:instrText xml:space="preserve"> PAGEREF _Toc51683909 \h </w:instrText>
      </w:r>
      <w:r>
        <w:fldChar w:fldCharType="separate"/>
      </w:r>
      <w:r>
        <w:t>123</w:t>
      </w:r>
      <w:r>
        <w:fldChar w:fldCharType="end"/>
      </w:r>
    </w:p>
    <w:p w:rsidR="000B4D8F" w:rsidRPr="00E540A5" w:rsidRDefault="000B4D8F">
      <w:pPr>
        <w:pStyle w:val="TOC4"/>
        <w:rPr>
          <w:rFonts w:ascii="Calibri" w:hAnsi="Calibri"/>
          <w:sz w:val="22"/>
          <w:szCs w:val="22"/>
          <w:lang w:eastAsia="en-GB"/>
        </w:rPr>
      </w:pPr>
      <w:r>
        <w:rPr>
          <w:lang w:eastAsia="zh-CN"/>
        </w:rPr>
        <w:t>5.3.25</w:t>
      </w:r>
      <w:r>
        <w:t>.2</w:t>
      </w:r>
      <w:r w:rsidRPr="00E540A5">
        <w:rPr>
          <w:rFonts w:ascii="Calibri" w:hAnsi="Calibri"/>
          <w:sz w:val="22"/>
          <w:szCs w:val="22"/>
          <w:lang w:eastAsia="en-GB"/>
        </w:rPr>
        <w:tab/>
      </w:r>
      <w:r>
        <w:t>Attributes</w:t>
      </w:r>
      <w:r>
        <w:tab/>
      </w:r>
      <w:r>
        <w:fldChar w:fldCharType="begin" w:fldLock="1"/>
      </w:r>
      <w:r>
        <w:instrText xml:space="preserve"> PAGEREF _Toc51683910 \h </w:instrText>
      </w:r>
      <w:r>
        <w:fldChar w:fldCharType="separate"/>
      </w:r>
      <w:r>
        <w:t>123</w:t>
      </w:r>
      <w:r>
        <w:fldChar w:fldCharType="end"/>
      </w:r>
    </w:p>
    <w:p w:rsidR="000B4D8F" w:rsidRPr="00E540A5" w:rsidRDefault="000B4D8F">
      <w:pPr>
        <w:pStyle w:val="TOC4"/>
        <w:rPr>
          <w:rFonts w:ascii="Calibri" w:hAnsi="Calibri"/>
          <w:sz w:val="22"/>
          <w:szCs w:val="22"/>
          <w:lang w:eastAsia="en-GB"/>
        </w:rPr>
      </w:pPr>
      <w:r>
        <w:rPr>
          <w:lang w:eastAsia="zh-CN"/>
        </w:rPr>
        <w:t>5</w:t>
      </w:r>
      <w:r>
        <w:t>.3.25.3</w:t>
      </w:r>
      <w:r w:rsidRPr="00E540A5">
        <w:rPr>
          <w:rFonts w:ascii="Calibri" w:hAnsi="Calibri"/>
          <w:sz w:val="22"/>
          <w:szCs w:val="22"/>
          <w:lang w:eastAsia="en-GB"/>
        </w:rPr>
        <w:tab/>
      </w:r>
      <w:r>
        <w:t>Attribute constraints</w:t>
      </w:r>
      <w:r>
        <w:tab/>
      </w:r>
      <w:r>
        <w:fldChar w:fldCharType="begin" w:fldLock="1"/>
      </w:r>
      <w:r>
        <w:instrText xml:space="preserve"> PAGEREF _Toc51683911 \h </w:instrText>
      </w:r>
      <w:r>
        <w:fldChar w:fldCharType="separate"/>
      </w:r>
      <w:r>
        <w:t>123</w:t>
      </w:r>
      <w:r>
        <w:fldChar w:fldCharType="end"/>
      </w:r>
    </w:p>
    <w:p w:rsidR="000B4D8F" w:rsidRPr="00E540A5" w:rsidRDefault="000B4D8F">
      <w:pPr>
        <w:pStyle w:val="TOC4"/>
        <w:rPr>
          <w:rFonts w:ascii="Calibri" w:hAnsi="Calibri"/>
          <w:sz w:val="22"/>
          <w:szCs w:val="22"/>
          <w:lang w:eastAsia="en-GB"/>
        </w:rPr>
      </w:pPr>
      <w:r>
        <w:rPr>
          <w:lang w:eastAsia="zh-CN"/>
        </w:rPr>
        <w:t>5</w:t>
      </w:r>
      <w:r>
        <w:t>.3.25.4</w:t>
      </w:r>
      <w:r w:rsidRPr="00E540A5">
        <w:rPr>
          <w:rFonts w:ascii="Calibri" w:hAnsi="Calibri"/>
          <w:sz w:val="22"/>
          <w:szCs w:val="22"/>
          <w:lang w:eastAsia="en-GB"/>
        </w:rPr>
        <w:tab/>
      </w:r>
      <w:r>
        <w:t>Notifications</w:t>
      </w:r>
      <w:r>
        <w:tab/>
      </w:r>
      <w:r>
        <w:fldChar w:fldCharType="begin" w:fldLock="1"/>
      </w:r>
      <w:r>
        <w:instrText xml:space="preserve"> PAGEREF _Toc51683912 \h </w:instrText>
      </w:r>
      <w:r>
        <w:fldChar w:fldCharType="separate"/>
      </w:r>
      <w:r>
        <w:t>123</w:t>
      </w:r>
      <w:r>
        <w:fldChar w:fldCharType="end"/>
      </w:r>
    </w:p>
    <w:p w:rsidR="000B4D8F" w:rsidRPr="00E540A5" w:rsidRDefault="000B4D8F">
      <w:pPr>
        <w:pStyle w:val="TOC3"/>
        <w:rPr>
          <w:rFonts w:ascii="Calibri" w:hAnsi="Calibri"/>
          <w:sz w:val="22"/>
          <w:szCs w:val="22"/>
          <w:lang w:eastAsia="en-GB"/>
        </w:rPr>
      </w:pPr>
      <w:r>
        <w:rPr>
          <w:lang w:eastAsia="zh-CN"/>
        </w:rPr>
        <w:t>5.3.26</w:t>
      </w:r>
      <w:r w:rsidRPr="00E540A5">
        <w:rPr>
          <w:rFonts w:ascii="Calibri" w:hAnsi="Calibri"/>
          <w:sz w:val="22"/>
          <w:szCs w:val="22"/>
          <w:lang w:eastAsia="en-GB"/>
        </w:rPr>
        <w:tab/>
      </w:r>
      <w:r w:rsidRPr="000D0575">
        <w:rPr>
          <w:rFonts w:ascii="Courier New" w:hAnsi="Courier New"/>
          <w:lang w:eastAsia="zh-CN"/>
        </w:rPr>
        <w:t>EP_N9</w:t>
      </w:r>
      <w:r>
        <w:tab/>
      </w:r>
      <w:r>
        <w:fldChar w:fldCharType="begin" w:fldLock="1"/>
      </w:r>
      <w:r>
        <w:instrText xml:space="preserve"> PAGEREF _Toc51683913 \h </w:instrText>
      </w:r>
      <w:r>
        <w:fldChar w:fldCharType="separate"/>
      </w:r>
      <w:r>
        <w:t>123</w:t>
      </w:r>
      <w:r>
        <w:fldChar w:fldCharType="end"/>
      </w:r>
    </w:p>
    <w:p w:rsidR="000B4D8F" w:rsidRPr="00E540A5" w:rsidRDefault="000B4D8F">
      <w:pPr>
        <w:pStyle w:val="TOC4"/>
        <w:rPr>
          <w:rFonts w:ascii="Calibri" w:hAnsi="Calibri"/>
          <w:sz w:val="22"/>
          <w:szCs w:val="22"/>
          <w:lang w:eastAsia="en-GB"/>
        </w:rPr>
      </w:pPr>
      <w:r>
        <w:rPr>
          <w:lang w:eastAsia="zh-CN"/>
        </w:rPr>
        <w:t>5.3.26</w:t>
      </w:r>
      <w:r>
        <w:t>.1</w:t>
      </w:r>
      <w:r w:rsidRPr="00E540A5">
        <w:rPr>
          <w:rFonts w:ascii="Calibri" w:hAnsi="Calibri"/>
          <w:sz w:val="22"/>
          <w:szCs w:val="22"/>
          <w:lang w:eastAsia="en-GB"/>
        </w:rPr>
        <w:tab/>
      </w:r>
      <w:r>
        <w:t>Definition</w:t>
      </w:r>
      <w:r>
        <w:tab/>
      </w:r>
      <w:r>
        <w:fldChar w:fldCharType="begin" w:fldLock="1"/>
      </w:r>
      <w:r>
        <w:instrText xml:space="preserve"> PAGEREF _Toc51683914 \h </w:instrText>
      </w:r>
      <w:r>
        <w:fldChar w:fldCharType="separate"/>
      </w:r>
      <w:r>
        <w:t>123</w:t>
      </w:r>
      <w:r>
        <w:fldChar w:fldCharType="end"/>
      </w:r>
    </w:p>
    <w:p w:rsidR="000B4D8F" w:rsidRPr="00E540A5" w:rsidRDefault="000B4D8F">
      <w:pPr>
        <w:pStyle w:val="TOC4"/>
        <w:rPr>
          <w:rFonts w:ascii="Calibri" w:hAnsi="Calibri"/>
          <w:sz w:val="22"/>
          <w:szCs w:val="22"/>
          <w:lang w:eastAsia="en-GB"/>
        </w:rPr>
      </w:pPr>
      <w:r>
        <w:rPr>
          <w:lang w:eastAsia="zh-CN"/>
        </w:rPr>
        <w:t>5.3.26</w:t>
      </w:r>
      <w:r>
        <w:t>.2</w:t>
      </w:r>
      <w:r w:rsidRPr="00E540A5">
        <w:rPr>
          <w:rFonts w:ascii="Calibri" w:hAnsi="Calibri"/>
          <w:sz w:val="22"/>
          <w:szCs w:val="22"/>
          <w:lang w:eastAsia="en-GB"/>
        </w:rPr>
        <w:tab/>
      </w:r>
      <w:r>
        <w:t>Attributes</w:t>
      </w:r>
      <w:r>
        <w:tab/>
      </w:r>
      <w:r>
        <w:fldChar w:fldCharType="begin" w:fldLock="1"/>
      </w:r>
      <w:r>
        <w:instrText xml:space="preserve"> PAGEREF _Toc51683915 \h </w:instrText>
      </w:r>
      <w:r>
        <w:fldChar w:fldCharType="separate"/>
      </w:r>
      <w:r>
        <w:t>123</w:t>
      </w:r>
      <w:r>
        <w:fldChar w:fldCharType="end"/>
      </w:r>
    </w:p>
    <w:p w:rsidR="000B4D8F" w:rsidRPr="00E540A5" w:rsidRDefault="000B4D8F">
      <w:pPr>
        <w:pStyle w:val="TOC4"/>
        <w:rPr>
          <w:rFonts w:ascii="Calibri" w:hAnsi="Calibri"/>
          <w:sz w:val="22"/>
          <w:szCs w:val="22"/>
          <w:lang w:eastAsia="en-GB"/>
        </w:rPr>
      </w:pPr>
      <w:r>
        <w:rPr>
          <w:lang w:eastAsia="zh-CN"/>
        </w:rPr>
        <w:t>5</w:t>
      </w:r>
      <w:r>
        <w:t>.3.26.3</w:t>
      </w:r>
      <w:r w:rsidRPr="00E540A5">
        <w:rPr>
          <w:rFonts w:ascii="Calibri" w:hAnsi="Calibri"/>
          <w:sz w:val="22"/>
          <w:szCs w:val="22"/>
          <w:lang w:eastAsia="en-GB"/>
        </w:rPr>
        <w:tab/>
      </w:r>
      <w:r>
        <w:t>Attribute constraints</w:t>
      </w:r>
      <w:r>
        <w:tab/>
      </w:r>
      <w:r>
        <w:fldChar w:fldCharType="begin" w:fldLock="1"/>
      </w:r>
      <w:r>
        <w:instrText xml:space="preserve"> PAGEREF _Toc51683916 \h </w:instrText>
      </w:r>
      <w:r>
        <w:fldChar w:fldCharType="separate"/>
      </w:r>
      <w:r>
        <w:t>123</w:t>
      </w:r>
      <w:r>
        <w:fldChar w:fldCharType="end"/>
      </w:r>
    </w:p>
    <w:p w:rsidR="000B4D8F" w:rsidRPr="00E540A5" w:rsidRDefault="000B4D8F">
      <w:pPr>
        <w:pStyle w:val="TOC4"/>
        <w:rPr>
          <w:rFonts w:ascii="Calibri" w:hAnsi="Calibri"/>
          <w:sz w:val="22"/>
          <w:szCs w:val="22"/>
          <w:lang w:eastAsia="en-GB"/>
        </w:rPr>
      </w:pPr>
      <w:r>
        <w:rPr>
          <w:lang w:eastAsia="zh-CN"/>
        </w:rPr>
        <w:t>5</w:t>
      </w:r>
      <w:r>
        <w:t>.3.26.4</w:t>
      </w:r>
      <w:r w:rsidRPr="00E540A5">
        <w:rPr>
          <w:rFonts w:ascii="Calibri" w:hAnsi="Calibri"/>
          <w:sz w:val="22"/>
          <w:szCs w:val="22"/>
          <w:lang w:eastAsia="en-GB"/>
        </w:rPr>
        <w:tab/>
      </w:r>
      <w:r>
        <w:t>Notifications</w:t>
      </w:r>
      <w:r>
        <w:tab/>
      </w:r>
      <w:r>
        <w:fldChar w:fldCharType="begin" w:fldLock="1"/>
      </w:r>
      <w:r>
        <w:instrText xml:space="preserve"> PAGEREF _Toc51683917 \h </w:instrText>
      </w:r>
      <w:r>
        <w:fldChar w:fldCharType="separate"/>
      </w:r>
      <w:r>
        <w:t>123</w:t>
      </w:r>
      <w:r>
        <w:fldChar w:fldCharType="end"/>
      </w:r>
    </w:p>
    <w:p w:rsidR="000B4D8F" w:rsidRPr="00E540A5" w:rsidRDefault="000B4D8F">
      <w:pPr>
        <w:pStyle w:val="TOC3"/>
        <w:rPr>
          <w:rFonts w:ascii="Calibri" w:hAnsi="Calibri"/>
          <w:sz w:val="22"/>
          <w:szCs w:val="22"/>
          <w:lang w:eastAsia="en-GB"/>
        </w:rPr>
      </w:pPr>
      <w:r>
        <w:rPr>
          <w:lang w:eastAsia="zh-CN"/>
        </w:rPr>
        <w:t>5.3.27</w:t>
      </w:r>
      <w:r w:rsidRPr="00E540A5">
        <w:rPr>
          <w:rFonts w:ascii="Calibri" w:hAnsi="Calibri"/>
          <w:sz w:val="22"/>
          <w:szCs w:val="22"/>
          <w:lang w:eastAsia="en-GB"/>
        </w:rPr>
        <w:tab/>
      </w:r>
      <w:r w:rsidRPr="000D0575">
        <w:rPr>
          <w:rFonts w:ascii="Courier New" w:hAnsi="Courier New"/>
          <w:lang w:eastAsia="zh-CN"/>
        </w:rPr>
        <w:t>EP_N10</w:t>
      </w:r>
      <w:r>
        <w:tab/>
      </w:r>
      <w:r>
        <w:fldChar w:fldCharType="begin" w:fldLock="1"/>
      </w:r>
      <w:r>
        <w:instrText xml:space="preserve"> PAGEREF _Toc51683918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5.3.27</w:t>
      </w:r>
      <w:r>
        <w:t>.1</w:t>
      </w:r>
      <w:r w:rsidRPr="00E540A5">
        <w:rPr>
          <w:rFonts w:ascii="Calibri" w:hAnsi="Calibri"/>
          <w:sz w:val="22"/>
          <w:szCs w:val="22"/>
          <w:lang w:eastAsia="en-GB"/>
        </w:rPr>
        <w:tab/>
      </w:r>
      <w:r>
        <w:t>Definition</w:t>
      </w:r>
      <w:r>
        <w:tab/>
      </w:r>
      <w:r>
        <w:fldChar w:fldCharType="begin" w:fldLock="1"/>
      </w:r>
      <w:r>
        <w:instrText xml:space="preserve"> PAGEREF _Toc51683919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5.3.27</w:t>
      </w:r>
      <w:r>
        <w:t>.2</w:t>
      </w:r>
      <w:r w:rsidRPr="00E540A5">
        <w:rPr>
          <w:rFonts w:ascii="Calibri" w:hAnsi="Calibri"/>
          <w:sz w:val="22"/>
          <w:szCs w:val="22"/>
          <w:lang w:eastAsia="en-GB"/>
        </w:rPr>
        <w:tab/>
      </w:r>
      <w:r>
        <w:t>Attributes</w:t>
      </w:r>
      <w:r>
        <w:tab/>
      </w:r>
      <w:r>
        <w:fldChar w:fldCharType="begin" w:fldLock="1"/>
      </w:r>
      <w:r>
        <w:instrText xml:space="preserve"> PAGEREF _Toc51683920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w:t>
      </w:r>
      <w:r>
        <w:t>.3.27.3</w:t>
      </w:r>
      <w:r w:rsidRPr="00E540A5">
        <w:rPr>
          <w:rFonts w:ascii="Calibri" w:hAnsi="Calibri"/>
          <w:sz w:val="22"/>
          <w:szCs w:val="22"/>
          <w:lang w:eastAsia="en-GB"/>
        </w:rPr>
        <w:tab/>
      </w:r>
      <w:r>
        <w:t>Attribute constraints</w:t>
      </w:r>
      <w:r>
        <w:tab/>
      </w:r>
      <w:r>
        <w:fldChar w:fldCharType="begin" w:fldLock="1"/>
      </w:r>
      <w:r>
        <w:instrText xml:space="preserve"> PAGEREF _Toc51683921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w:t>
      </w:r>
      <w:r>
        <w:t>.3.27.4</w:t>
      </w:r>
      <w:r w:rsidRPr="00E540A5">
        <w:rPr>
          <w:rFonts w:ascii="Calibri" w:hAnsi="Calibri"/>
          <w:sz w:val="22"/>
          <w:szCs w:val="22"/>
          <w:lang w:eastAsia="en-GB"/>
        </w:rPr>
        <w:tab/>
      </w:r>
      <w:r>
        <w:t>Notifications</w:t>
      </w:r>
      <w:r>
        <w:tab/>
      </w:r>
      <w:r>
        <w:fldChar w:fldCharType="begin" w:fldLock="1"/>
      </w:r>
      <w:r>
        <w:instrText xml:space="preserve"> PAGEREF _Toc51683922 \h </w:instrText>
      </w:r>
      <w:r>
        <w:fldChar w:fldCharType="separate"/>
      </w:r>
      <w:r>
        <w:t>124</w:t>
      </w:r>
      <w:r>
        <w:fldChar w:fldCharType="end"/>
      </w:r>
    </w:p>
    <w:p w:rsidR="000B4D8F" w:rsidRPr="00E540A5" w:rsidRDefault="000B4D8F">
      <w:pPr>
        <w:pStyle w:val="TOC3"/>
        <w:rPr>
          <w:rFonts w:ascii="Calibri" w:hAnsi="Calibri"/>
          <w:sz w:val="22"/>
          <w:szCs w:val="22"/>
          <w:lang w:eastAsia="en-GB"/>
        </w:rPr>
      </w:pPr>
      <w:r>
        <w:rPr>
          <w:lang w:eastAsia="zh-CN"/>
        </w:rPr>
        <w:t>5.3.28</w:t>
      </w:r>
      <w:r w:rsidRPr="00E540A5">
        <w:rPr>
          <w:rFonts w:ascii="Calibri" w:hAnsi="Calibri"/>
          <w:sz w:val="22"/>
          <w:szCs w:val="22"/>
          <w:lang w:eastAsia="en-GB"/>
        </w:rPr>
        <w:tab/>
      </w:r>
      <w:r w:rsidRPr="000D0575">
        <w:rPr>
          <w:rFonts w:ascii="Courier New" w:hAnsi="Courier New"/>
          <w:lang w:eastAsia="zh-CN"/>
        </w:rPr>
        <w:t>EP_N11</w:t>
      </w:r>
      <w:r>
        <w:tab/>
      </w:r>
      <w:r>
        <w:fldChar w:fldCharType="begin" w:fldLock="1"/>
      </w:r>
      <w:r>
        <w:instrText xml:space="preserve"> PAGEREF _Toc51683923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5.3.28</w:t>
      </w:r>
      <w:r>
        <w:t>.1</w:t>
      </w:r>
      <w:r w:rsidRPr="00E540A5">
        <w:rPr>
          <w:rFonts w:ascii="Calibri" w:hAnsi="Calibri"/>
          <w:sz w:val="22"/>
          <w:szCs w:val="22"/>
          <w:lang w:eastAsia="en-GB"/>
        </w:rPr>
        <w:tab/>
      </w:r>
      <w:r>
        <w:t>Definition</w:t>
      </w:r>
      <w:r>
        <w:tab/>
      </w:r>
      <w:r>
        <w:fldChar w:fldCharType="begin" w:fldLock="1"/>
      </w:r>
      <w:r>
        <w:instrText xml:space="preserve"> PAGEREF _Toc51683924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5.3.28</w:t>
      </w:r>
      <w:r>
        <w:t>.2</w:t>
      </w:r>
      <w:r w:rsidRPr="00E540A5">
        <w:rPr>
          <w:rFonts w:ascii="Calibri" w:hAnsi="Calibri"/>
          <w:sz w:val="22"/>
          <w:szCs w:val="22"/>
          <w:lang w:eastAsia="en-GB"/>
        </w:rPr>
        <w:tab/>
      </w:r>
      <w:r>
        <w:t>Attributes</w:t>
      </w:r>
      <w:r>
        <w:tab/>
      </w:r>
      <w:r>
        <w:fldChar w:fldCharType="begin" w:fldLock="1"/>
      </w:r>
      <w:r>
        <w:instrText xml:space="preserve"> PAGEREF _Toc51683925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w:t>
      </w:r>
      <w:r>
        <w:t>.3.28.3</w:t>
      </w:r>
      <w:r w:rsidRPr="00E540A5">
        <w:rPr>
          <w:rFonts w:ascii="Calibri" w:hAnsi="Calibri"/>
          <w:sz w:val="22"/>
          <w:szCs w:val="22"/>
          <w:lang w:eastAsia="en-GB"/>
        </w:rPr>
        <w:tab/>
      </w:r>
      <w:r>
        <w:t>Attribute constraints</w:t>
      </w:r>
      <w:r>
        <w:tab/>
      </w:r>
      <w:r>
        <w:fldChar w:fldCharType="begin" w:fldLock="1"/>
      </w:r>
      <w:r>
        <w:instrText xml:space="preserve"> PAGEREF _Toc51683926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w:t>
      </w:r>
      <w:r>
        <w:t>.3.28.4</w:t>
      </w:r>
      <w:r w:rsidRPr="00E540A5">
        <w:rPr>
          <w:rFonts w:ascii="Calibri" w:hAnsi="Calibri"/>
          <w:sz w:val="22"/>
          <w:szCs w:val="22"/>
          <w:lang w:eastAsia="en-GB"/>
        </w:rPr>
        <w:tab/>
      </w:r>
      <w:r>
        <w:t>Notifications</w:t>
      </w:r>
      <w:r>
        <w:tab/>
      </w:r>
      <w:r>
        <w:fldChar w:fldCharType="begin" w:fldLock="1"/>
      </w:r>
      <w:r>
        <w:instrText xml:space="preserve"> PAGEREF _Toc51683927 \h </w:instrText>
      </w:r>
      <w:r>
        <w:fldChar w:fldCharType="separate"/>
      </w:r>
      <w:r>
        <w:t>124</w:t>
      </w:r>
      <w:r>
        <w:fldChar w:fldCharType="end"/>
      </w:r>
    </w:p>
    <w:p w:rsidR="000B4D8F" w:rsidRPr="00E540A5" w:rsidRDefault="000B4D8F">
      <w:pPr>
        <w:pStyle w:val="TOC3"/>
        <w:rPr>
          <w:rFonts w:ascii="Calibri" w:hAnsi="Calibri"/>
          <w:sz w:val="22"/>
          <w:szCs w:val="22"/>
          <w:lang w:eastAsia="en-GB"/>
        </w:rPr>
      </w:pPr>
      <w:r>
        <w:rPr>
          <w:lang w:eastAsia="zh-CN"/>
        </w:rPr>
        <w:t>5.3.29</w:t>
      </w:r>
      <w:r w:rsidRPr="00E540A5">
        <w:rPr>
          <w:rFonts w:ascii="Calibri" w:hAnsi="Calibri"/>
          <w:sz w:val="22"/>
          <w:szCs w:val="22"/>
          <w:lang w:eastAsia="en-GB"/>
        </w:rPr>
        <w:tab/>
      </w:r>
      <w:r w:rsidRPr="000D0575">
        <w:rPr>
          <w:rFonts w:ascii="Courier New" w:hAnsi="Courier New"/>
          <w:lang w:eastAsia="zh-CN"/>
        </w:rPr>
        <w:t>EP_N12</w:t>
      </w:r>
      <w:r>
        <w:tab/>
      </w:r>
      <w:r>
        <w:fldChar w:fldCharType="begin" w:fldLock="1"/>
      </w:r>
      <w:r>
        <w:instrText xml:space="preserve"> PAGEREF _Toc51683928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5.3.29</w:t>
      </w:r>
      <w:r>
        <w:t>.1</w:t>
      </w:r>
      <w:r w:rsidRPr="00E540A5">
        <w:rPr>
          <w:rFonts w:ascii="Calibri" w:hAnsi="Calibri"/>
          <w:sz w:val="22"/>
          <w:szCs w:val="22"/>
          <w:lang w:eastAsia="en-GB"/>
        </w:rPr>
        <w:tab/>
      </w:r>
      <w:r>
        <w:t>Definition</w:t>
      </w:r>
      <w:r>
        <w:tab/>
      </w:r>
      <w:r>
        <w:fldChar w:fldCharType="begin" w:fldLock="1"/>
      </w:r>
      <w:r>
        <w:instrText xml:space="preserve"> PAGEREF _Toc51683929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5.3.29</w:t>
      </w:r>
      <w:r>
        <w:t>.2</w:t>
      </w:r>
      <w:r w:rsidRPr="00E540A5">
        <w:rPr>
          <w:rFonts w:ascii="Calibri" w:hAnsi="Calibri"/>
          <w:sz w:val="22"/>
          <w:szCs w:val="22"/>
          <w:lang w:eastAsia="en-GB"/>
        </w:rPr>
        <w:tab/>
      </w:r>
      <w:r>
        <w:t>Attributes</w:t>
      </w:r>
      <w:r>
        <w:tab/>
      </w:r>
      <w:r>
        <w:fldChar w:fldCharType="begin" w:fldLock="1"/>
      </w:r>
      <w:r>
        <w:instrText xml:space="preserve"> PAGEREF _Toc51683930 \h </w:instrText>
      </w:r>
      <w:r>
        <w:fldChar w:fldCharType="separate"/>
      </w:r>
      <w:r>
        <w:t>124</w:t>
      </w:r>
      <w:r>
        <w:fldChar w:fldCharType="end"/>
      </w:r>
    </w:p>
    <w:p w:rsidR="000B4D8F" w:rsidRPr="00E540A5" w:rsidRDefault="000B4D8F">
      <w:pPr>
        <w:pStyle w:val="TOC4"/>
        <w:rPr>
          <w:rFonts w:ascii="Calibri" w:hAnsi="Calibri"/>
          <w:sz w:val="22"/>
          <w:szCs w:val="22"/>
          <w:lang w:eastAsia="en-GB"/>
        </w:rPr>
      </w:pPr>
      <w:r>
        <w:rPr>
          <w:lang w:eastAsia="zh-CN"/>
        </w:rPr>
        <w:t>5</w:t>
      </w:r>
      <w:r>
        <w:t>.3.29.3</w:t>
      </w:r>
      <w:r w:rsidRPr="00E540A5">
        <w:rPr>
          <w:rFonts w:ascii="Calibri" w:hAnsi="Calibri"/>
          <w:sz w:val="22"/>
          <w:szCs w:val="22"/>
          <w:lang w:eastAsia="en-GB"/>
        </w:rPr>
        <w:tab/>
      </w:r>
      <w:r>
        <w:t>Attribute constraints</w:t>
      </w:r>
      <w:r>
        <w:tab/>
      </w:r>
      <w:r>
        <w:fldChar w:fldCharType="begin" w:fldLock="1"/>
      </w:r>
      <w:r>
        <w:instrText xml:space="preserve"> PAGEREF _Toc51683931 \h </w:instrText>
      </w:r>
      <w:r>
        <w:fldChar w:fldCharType="separate"/>
      </w:r>
      <w:r>
        <w:t>125</w:t>
      </w:r>
      <w:r>
        <w:fldChar w:fldCharType="end"/>
      </w:r>
    </w:p>
    <w:p w:rsidR="000B4D8F" w:rsidRPr="00E540A5" w:rsidRDefault="000B4D8F">
      <w:pPr>
        <w:pStyle w:val="TOC4"/>
        <w:rPr>
          <w:rFonts w:ascii="Calibri" w:hAnsi="Calibri"/>
          <w:sz w:val="22"/>
          <w:szCs w:val="22"/>
          <w:lang w:eastAsia="en-GB"/>
        </w:rPr>
      </w:pPr>
      <w:r>
        <w:rPr>
          <w:lang w:eastAsia="zh-CN"/>
        </w:rPr>
        <w:t>5</w:t>
      </w:r>
      <w:r>
        <w:t>.3.29.4</w:t>
      </w:r>
      <w:r w:rsidRPr="00E540A5">
        <w:rPr>
          <w:rFonts w:ascii="Calibri" w:hAnsi="Calibri"/>
          <w:sz w:val="22"/>
          <w:szCs w:val="22"/>
          <w:lang w:eastAsia="en-GB"/>
        </w:rPr>
        <w:tab/>
      </w:r>
      <w:r>
        <w:t>Notifications</w:t>
      </w:r>
      <w:r>
        <w:tab/>
      </w:r>
      <w:r>
        <w:fldChar w:fldCharType="begin" w:fldLock="1"/>
      </w:r>
      <w:r>
        <w:instrText xml:space="preserve"> PAGEREF _Toc51683932 \h </w:instrText>
      </w:r>
      <w:r>
        <w:fldChar w:fldCharType="separate"/>
      </w:r>
      <w:r>
        <w:t>125</w:t>
      </w:r>
      <w:r>
        <w:fldChar w:fldCharType="end"/>
      </w:r>
    </w:p>
    <w:p w:rsidR="000B4D8F" w:rsidRPr="00E540A5" w:rsidRDefault="000B4D8F">
      <w:pPr>
        <w:pStyle w:val="TOC3"/>
        <w:rPr>
          <w:rFonts w:ascii="Calibri" w:hAnsi="Calibri"/>
          <w:sz w:val="22"/>
          <w:szCs w:val="22"/>
          <w:lang w:eastAsia="en-GB"/>
        </w:rPr>
      </w:pPr>
      <w:r>
        <w:rPr>
          <w:lang w:eastAsia="zh-CN"/>
        </w:rPr>
        <w:t>5.3.30</w:t>
      </w:r>
      <w:r w:rsidRPr="00E540A5">
        <w:rPr>
          <w:rFonts w:ascii="Calibri" w:hAnsi="Calibri"/>
          <w:sz w:val="22"/>
          <w:szCs w:val="22"/>
          <w:lang w:eastAsia="en-GB"/>
        </w:rPr>
        <w:tab/>
      </w:r>
      <w:r w:rsidRPr="000D0575">
        <w:rPr>
          <w:rFonts w:ascii="Courier New" w:hAnsi="Courier New"/>
          <w:lang w:eastAsia="zh-CN"/>
        </w:rPr>
        <w:t>EP_N13</w:t>
      </w:r>
      <w:r>
        <w:tab/>
      </w:r>
      <w:r>
        <w:fldChar w:fldCharType="begin" w:fldLock="1"/>
      </w:r>
      <w:r>
        <w:instrText xml:space="preserve"> PAGEREF _Toc51683933 \h </w:instrText>
      </w:r>
      <w:r>
        <w:fldChar w:fldCharType="separate"/>
      </w:r>
      <w:r>
        <w:t>125</w:t>
      </w:r>
      <w:r>
        <w:fldChar w:fldCharType="end"/>
      </w:r>
    </w:p>
    <w:p w:rsidR="000B4D8F" w:rsidRPr="00E540A5" w:rsidRDefault="000B4D8F">
      <w:pPr>
        <w:pStyle w:val="TOC4"/>
        <w:rPr>
          <w:rFonts w:ascii="Calibri" w:hAnsi="Calibri"/>
          <w:sz w:val="22"/>
          <w:szCs w:val="22"/>
          <w:lang w:eastAsia="en-GB"/>
        </w:rPr>
      </w:pPr>
      <w:r>
        <w:rPr>
          <w:lang w:eastAsia="zh-CN"/>
        </w:rPr>
        <w:t>5.3.30</w:t>
      </w:r>
      <w:r>
        <w:t>.1</w:t>
      </w:r>
      <w:r w:rsidRPr="00E540A5">
        <w:rPr>
          <w:rFonts w:ascii="Calibri" w:hAnsi="Calibri"/>
          <w:sz w:val="22"/>
          <w:szCs w:val="22"/>
          <w:lang w:eastAsia="en-GB"/>
        </w:rPr>
        <w:tab/>
      </w:r>
      <w:r>
        <w:t>Definition</w:t>
      </w:r>
      <w:r>
        <w:tab/>
      </w:r>
      <w:r>
        <w:fldChar w:fldCharType="begin" w:fldLock="1"/>
      </w:r>
      <w:r>
        <w:instrText xml:space="preserve"> PAGEREF _Toc51683934 \h </w:instrText>
      </w:r>
      <w:r>
        <w:fldChar w:fldCharType="separate"/>
      </w:r>
      <w:r>
        <w:t>125</w:t>
      </w:r>
      <w:r>
        <w:fldChar w:fldCharType="end"/>
      </w:r>
    </w:p>
    <w:p w:rsidR="000B4D8F" w:rsidRPr="00E540A5" w:rsidRDefault="000B4D8F">
      <w:pPr>
        <w:pStyle w:val="TOC4"/>
        <w:rPr>
          <w:rFonts w:ascii="Calibri" w:hAnsi="Calibri"/>
          <w:sz w:val="22"/>
          <w:szCs w:val="22"/>
          <w:lang w:eastAsia="en-GB"/>
        </w:rPr>
      </w:pPr>
      <w:r>
        <w:rPr>
          <w:lang w:eastAsia="zh-CN"/>
        </w:rPr>
        <w:t>5.3.30</w:t>
      </w:r>
      <w:r>
        <w:t>.2</w:t>
      </w:r>
      <w:r w:rsidRPr="00E540A5">
        <w:rPr>
          <w:rFonts w:ascii="Calibri" w:hAnsi="Calibri"/>
          <w:sz w:val="22"/>
          <w:szCs w:val="22"/>
          <w:lang w:eastAsia="en-GB"/>
        </w:rPr>
        <w:tab/>
      </w:r>
      <w:r>
        <w:t>Attributes</w:t>
      </w:r>
      <w:r>
        <w:tab/>
      </w:r>
      <w:r>
        <w:fldChar w:fldCharType="begin" w:fldLock="1"/>
      </w:r>
      <w:r>
        <w:instrText xml:space="preserve"> PAGEREF _Toc51683935 \h </w:instrText>
      </w:r>
      <w:r>
        <w:fldChar w:fldCharType="separate"/>
      </w:r>
      <w:r>
        <w:t>125</w:t>
      </w:r>
      <w:r>
        <w:fldChar w:fldCharType="end"/>
      </w:r>
    </w:p>
    <w:p w:rsidR="000B4D8F" w:rsidRPr="00E540A5" w:rsidRDefault="000B4D8F">
      <w:pPr>
        <w:pStyle w:val="TOC4"/>
        <w:rPr>
          <w:rFonts w:ascii="Calibri" w:hAnsi="Calibri"/>
          <w:sz w:val="22"/>
          <w:szCs w:val="22"/>
          <w:lang w:eastAsia="en-GB"/>
        </w:rPr>
      </w:pPr>
      <w:r>
        <w:rPr>
          <w:lang w:eastAsia="zh-CN"/>
        </w:rPr>
        <w:t>5</w:t>
      </w:r>
      <w:r>
        <w:t>.3.30.3</w:t>
      </w:r>
      <w:r w:rsidRPr="00E540A5">
        <w:rPr>
          <w:rFonts w:ascii="Calibri" w:hAnsi="Calibri"/>
          <w:sz w:val="22"/>
          <w:szCs w:val="22"/>
          <w:lang w:eastAsia="en-GB"/>
        </w:rPr>
        <w:tab/>
      </w:r>
      <w:r>
        <w:t>Attribute constraints</w:t>
      </w:r>
      <w:r>
        <w:tab/>
      </w:r>
      <w:r>
        <w:fldChar w:fldCharType="begin" w:fldLock="1"/>
      </w:r>
      <w:r>
        <w:instrText xml:space="preserve"> PAGEREF _Toc51683936 \h </w:instrText>
      </w:r>
      <w:r>
        <w:fldChar w:fldCharType="separate"/>
      </w:r>
      <w:r>
        <w:t>125</w:t>
      </w:r>
      <w:r>
        <w:fldChar w:fldCharType="end"/>
      </w:r>
    </w:p>
    <w:p w:rsidR="000B4D8F" w:rsidRPr="00E540A5" w:rsidRDefault="000B4D8F">
      <w:pPr>
        <w:pStyle w:val="TOC4"/>
        <w:rPr>
          <w:rFonts w:ascii="Calibri" w:hAnsi="Calibri"/>
          <w:sz w:val="22"/>
          <w:szCs w:val="22"/>
          <w:lang w:eastAsia="en-GB"/>
        </w:rPr>
      </w:pPr>
      <w:r>
        <w:rPr>
          <w:lang w:eastAsia="zh-CN"/>
        </w:rPr>
        <w:t>5</w:t>
      </w:r>
      <w:r>
        <w:t>.3.30.4</w:t>
      </w:r>
      <w:r w:rsidRPr="00E540A5">
        <w:rPr>
          <w:rFonts w:ascii="Calibri" w:hAnsi="Calibri"/>
          <w:sz w:val="22"/>
          <w:szCs w:val="22"/>
          <w:lang w:eastAsia="en-GB"/>
        </w:rPr>
        <w:tab/>
      </w:r>
      <w:r>
        <w:t>Notifications</w:t>
      </w:r>
      <w:r>
        <w:tab/>
      </w:r>
      <w:r>
        <w:fldChar w:fldCharType="begin" w:fldLock="1"/>
      </w:r>
      <w:r>
        <w:instrText xml:space="preserve"> PAGEREF _Toc51683937 \h </w:instrText>
      </w:r>
      <w:r>
        <w:fldChar w:fldCharType="separate"/>
      </w:r>
      <w:r>
        <w:t>125</w:t>
      </w:r>
      <w:r>
        <w:fldChar w:fldCharType="end"/>
      </w:r>
    </w:p>
    <w:p w:rsidR="000B4D8F" w:rsidRPr="00E540A5" w:rsidRDefault="000B4D8F">
      <w:pPr>
        <w:pStyle w:val="TOC3"/>
        <w:rPr>
          <w:rFonts w:ascii="Calibri" w:hAnsi="Calibri"/>
          <w:sz w:val="22"/>
          <w:szCs w:val="22"/>
          <w:lang w:eastAsia="en-GB"/>
        </w:rPr>
      </w:pPr>
      <w:r>
        <w:rPr>
          <w:lang w:eastAsia="zh-CN"/>
        </w:rPr>
        <w:t>5.3.31</w:t>
      </w:r>
      <w:r w:rsidRPr="00E540A5">
        <w:rPr>
          <w:rFonts w:ascii="Calibri" w:hAnsi="Calibri"/>
          <w:sz w:val="22"/>
          <w:szCs w:val="22"/>
          <w:lang w:eastAsia="en-GB"/>
        </w:rPr>
        <w:tab/>
      </w:r>
      <w:r w:rsidRPr="000D0575">
        <w:rPr>
          <w:rFonts w:ascii="Courier New" w:hAnsi="Courier New"/>
          <w:lang w:eastAsia="zh-CN"/>
        </w:rPr>
        <w:t>EP_N14</w:t>
      </w:r>
      <w:r>
        <w:tab/>
      </w:r>
      <w:r>
        <w:fldChar w:fldCharType="begin" w:fldLock="1"/>
      </w:r>
      <w:r>
        <w:instrText xml:space="preserve"> PAGEREF _Toc51683938 \h </w:instrText>
      </w:r>
      <w:r>
        <w:fldChar w:fldCharType="separate"/>
      </w:r>
      <w:r>
        <w:t>125</w:t>
      </w:r>
      <w:r>
        <w:fldChar w:fldCharType="end"/>
      </w:r>
    </w:p>
    <w:p w:rsidR="000B4D8F" w:rsidRPr="00E540A5" w:rsidRDefault="000B4D8F">
      <w:pPr>
        <w:pStyle w:val="TOC4"/>
        <w:rPr>
          <w:rFonts w:ascii="Calibri" w:hAnsi="Calibri"/>
          <w:sz w:val="22"/>
          <w:szCs w:val="22"/>
          <w:lang w:eastAsia="en-GB"/>
        </w:rPr>
      </w:pPr>
      <w:r>
        <w:rPr>
          <w:lang w:eastAsia="zh-CN"/>
        </w:rPr>
        <w:t>5.3.31</w:t>
      </w:r>
      <w:r>
        <w:t>.1</w:t>
      </w:r>
      <w:r w:rsidRPr="00E540A5">
        <w:rPr>
          <w:rFonts w:ascii="Calibri" w:hAnsi="Calibri"/>
          <w:sz w:val="22"/>
          <w:szCs w:val="22"/>
          <w:lang w:eastAsia="en-GB"/>
        </w:rPr>
        <w:tab/>
      </w:r>
      <w:r>
        <w:t>Definition</w:t>
      </w:r>
      <w:r>
        <w:tab/>
      </w:r>
      <w:r>
        <w:fldChar w:fldCharType="begin" w:fldLock="1"/>
      </w:r>
      <w:r>
        <w:instrText xml:space="preserve"> PAGEREF _Toc51683939 \h </w:instrText>
      </w:r>
      <w:r>
        <w:fldChar w:fldCharType="separate"/>
      </w:r>
      <w:r>
        <w:t>125</w:t>
      </w:r>
      <w:r>
        <w:fldChar w:fldCharType="end"/>
      </w:r>
    </w:p>
    <w:p w:rsidR="000B4D8F" w:rsidRPr="00E540A5" w:rsidRDefault="000B4D8F">
      <w:pPr>
        <w:pStyle w:val="TOC4"/>
        <w:rPr>
          <w:rFonts w:ascii="Calibri" w:hAnsi="Calibri"/>
          <w:sz w:val="22"/>
          <w:szCs w:val="22"/>
          <w:lang w:eastAsia="en-GB"/>
        </w:rPr>
      </w:pPr>
      <w:r>
        <w:rPr>
          <w:lang w:eastAsia="zh-CN"/>
        </w:rPr>
        <w:lastRenderedPageBreak/>
        <w:t>5.3.31</w:t>
      </w:r>
      <w:r>
        <w:t>.2</w:t>
      </w:r>
      <w:r w:rsidRPr="00E540A5">
        <w:rPr>
          <w:rFonts w:ascii="Calibri" w:hAnsi="Calibri"/>
          <w:sz w:val="22"/>
          <w:szCs w:val="22"/>
          <w:lang w:eastAsia="en-GB"/>
        </w:rPr>
        <w:tab/>
      </w:r>
      <w:r>
        <w:t>Attributes</w:t>
      </w:r>
      <w:r>
        <w:tab/>
      </w:r>
      <w:r>
        <w:fldChar w:fldCharType="begin" w:fldLock="1"/>
      </w:r>
      <w:r>
        <w:instrText xml:space="preserve"> PAGEREF _Toc51683940 \h </w:instrText>
      </w:r>
      <w:r>
        <w:fldChar w:fldCharType="separate"/>
      </w:r>
      <w:r>
        <w:t>125</w:t>
      </w:r>
      <w:r>
        <w:fldChar w:fldCharType="end"/>
      </w:r>
    </w:p>
    <w:p w:rsidR="000B4D8F" w:rsidRPr="00E540A5" w:rsidRDefault="000B4D8F">
      <w:pPr>
        <w:pStyle w:val="TOC4"/>
        <w:rPr>
          <w:rFonts w:ascii="Calibri" w:hAnsi="Calibri"/>
          <w:sz w:val="22"/>
          <w:szCs w:val="22"/>
          <w:lang w:eastAsia="en-GB"/>
        </w:rPr>
      </w:pPr>
      <w:r>
        <w:rPr>
          <w:lang w:eastAsia="zh-CN"/>
        </w:rPr>
        <w:t>5</w:t>
      </w:r>
      <w:r>
        <w:t>.3.31.3</w:t>
      </w:r>
      <w:r w:rsidRPr="00E540A5">
        <w:rPr>
          <w:rFonts w:ascii="Calibri" w:hAnsi="Calibri"/>
          <w:sz w:val="22"/>
          <w:szCs w:val="22"/>
          <w:lang w:eastAsia="en-GB"/>
        </w:rPr>
        <w:tab/>
      </w:r>
      <w:r>
        <w:t>Attribute constraints</w:t>
      </w:r>
      <w:r>
        <w:tab/>
      </w:r>
      <w:r>
        <w:fldChar w:fldCharType="begin" w:fldLock="1"/>
      </w:r>
      <w:r>
        <w:instrText xml:space="preserve"> PAGEREF _Toc51683941 \h </w:instrText>
      </w:r>
      <w:r>
        <w:fldChar w:fldCharType="separate"/>
      </w:r>
      <w:r>
        <w:t>125</w:t>
      </w:r>
      <w:r>
        <w:fldChar w:fldCharType="end"/>
      </w:r>
    </w:p>
    <w:p w:rsidR="000B4D8F" w:rsidRPr="00E540A5" w:rsidRDefault="000B4D8F">
      <w:pPr>
        <w:pStyle w:val="TOC4"/>
        <w:rPr>
          <w:rFonts w:ascii="Calibri" w:hAnsi="Calibri"/>
          <w:sz w:val="22"/>
          <w:szCs w:val="22"/>
          <w:lang w:eastAsia="en-GB"/>
        </w:rPr>
      </w:pPr>
      <w:r>
        <w:rPr>
          <w:lang w:eastAsia="zh-CN"/>
        </w:rPr>
        <w:t>5</w:t>
      </w:r>
      <w:r>
        <w:t>.3.31.4</w:t>
      </w:r>
      <w:r w:rsidRPr="00E540A5">
        <w:rPr>
          <w:rFonts w:ascii="Calibri" w:hAnsi="Calibri"/>
          <w:sz w:val="22"/>
          <w:szCs w:val="22"/>
          <w:lang w:eastAsia="en-GB"/>
        </w:rPr>
        <w:tab/>
      </w:r>
      <w:r>
        <w:t>Notifications</w:t>
      </w:r>
      <w:r>
        <w:tab/>
      </w:r>
      <w:r>
        <w:fldChar w:fldCharType="begin" w:fldLock="1"/>
      </w:r>
      <w:r>
        <w:instrText xml:space="preserve"> PAGEREF _Toc51683942 \h </w:instrText>
      </w:r>
      <w:r>
        <w:fldChar w:fldCharType="separate"/>
      </w:r>
      <w:r>
        <w:t>125</w:t>
      </w:r>
      <w:r>
        <w:fldChar w:fldCharType="end"/>
      </w:r>
    </w:p>
    <w:p w:rsidR="000B4D8F" w:rsidRPr="00E540A5" w:rsidRDefault="000B4D8F">
      <w:pPr>
        <w:pStyle w:val="TOC3"/>
        <w:rPr>
          <w:rFonts w:ascii="Calibri" w:hAnsi="Calibri"/>
          <w:sz w:val="22"/>
          <w:szCs w:val="22"/>
          <w:lang w:eastAsia="en-GB"/>
        </w:rPr>
      </w:pPr>
      <w:r>
        <w:rPr>
          <w:lang w:eastAsia="zh-CN"/>
        </w:rPr>
        <w:t>5.3.32</w:t>
      </w:r>
      <w:r w:rsidRPr="00E540A5">
        <w:rPr>
          <w:rFonts w:ascii="Calibri" w:hAnsi="Calibri"/>
          <w:sz w:val="22"/>
          <w:szCs w:val="22"/>
          <w:lang w:eastAsia="en-GB"/>
        </w:rPr>
        <w:tab/>
      </w:r>
      <w:r w:rsidRPr="000D0575">
        <w:rPr>
          <w:rFonts w:ascii="Courier New" w:hAnsi="Courier New"/>
          <w:lang w:eastAsia="zh-CN"/>
        </w:rPr>
        <w:t>EP_N15</w:t>
      </w:r>
      <w:r>
        <w:tab/>
      </w:r>
      <w:r>
        <w:fldChar w:fldCharType="begin" w:fldLock="1"/>
      </w:r>
      <w:r>
        <w:instrText xml:space="preserve"> PAGEREF _Toc51683943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5.3.32</w:t>
      </w:r>
      <w:r>
        <w:t>.1</w:t>
      </w:r>
      <w:r w:rsidRPr="00E540A5">
        <w:rPr>
          <w:rFonts w:ascii="Calibri" w:hAnsi="Calibri"/>
          <w:sz w:val="22"/>
          <w:szCs w:val="22"/>
          <w:lang w:eastAsia="en-GB"/>
        </w:rPr>
        <w:tab/>
      </w:r>
      <w:r>
        <w:t>Definition</w:t>
      </w:r>
      <w:r>
        <w:tab/>
      </w:r>
      <w:r>
        <w:fldChar w:fldCharType="begin" w:fldLock="1"/>
      </w:r>
      <w:r>
        <w:instrText xml:space="preserve"> PAGEREF _Toc51683944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5.3.32</w:t>
      </w:r>
      <w:r>
        <w:t>.2</w:t>
      </w:r>
      <w:r w:rsidRPr="00E540A5">
        <w:rPr>
          <w:rFonts w:ascii="Calibri" w:hAnsi="Calibri"/>
          <w:sz w:val="22"/>
          <w:szCs w:val="22"/>
          <w:lang w:eastAsia="en-GB"/>
        </w:rPr>
        <w:tab/>
      </w:r>
      <w:r>
        <w:t>Attributes</w:t>
      </w:r>
      <w:r>
        <w:tab/>
      </w:r>
      <w:r>
        <w:fldChar w:fldCharType="begin" w:fldLock="1"/>
      </w:r>
      <w:r>
        <w:instrText xml:space="preserve"> PAGEREF _Toc51683945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w:t>
      </w:r>
      <w:r>
        <w:t>.3.32.3</w:t>
      </w:r>
      <w:r w:rsidRPr="00E540A5">
        <w:rPr>
          <w:rFonts w:ascii="Calibri" w:hAnsi="Calibri"/>
          <w:sz w:val="22"/>
          <w:szCs w:val="22"/>
          <w:lang w:eastAsia="en-GB"/>
        </w:rPr>
        <w:tab/>
      </w:r>
      <w:r>
        <w:t>Attribute constraints</w:t>
      </w:r>
      <w:r>
        <w:tab/>
      </w:r>
      <w:r>
        <w:fldChar w:fldCharType="begin" w:fldLock="1"/>
      </w:r>
      <w:r>
        <w:instrText xml:space="preserve"> PAGEREF _Toc51683946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w:t>
      </w:r>
      <w:r>
        <w:t>.3.32.4</w:t>
      </w:r>
      <w:r w:rsidRPr="00E540A5">
        <w:rPr>
          <w:rFonts w:ascii="Calibri" w:hAnsi="Calibri"/>
          <w:sz w:val="22"/>
          <w:szCs w:val="22"/>
          <w:lang w:eastAsia="en-GB"/>
        </w:rPr>
        <w:tab/>
      </w:r>
      <w:r>
        <w:t>Notifications</w:t>
      </w:r>
      <w:r>
        <w:tab/>
      </w:r>
      <w:r>
        <w:fldChar w:fldCharType="begin" w:fldLock="1"/>
      </w:r>
      <w:r>
        <w:instrText xml:space="preserve"> PAGEREF _Toc51683947 \h </w:instrText>
      </w:r>
      <w:r>
        <w:fldChar w:fldCharType="separate"/>
      </w:r>
      <w:r>
        <w:t>126</w:t>
      </w:r>
      <w:r>
        <w:fldChar w:fldCharType="end"/>
      </w:r>
    </w:p>
    <w:p w:rsidR="000B4D8F" w:rsidRPr="00E540A5" w:rsidRDefault="000B4D8F">
      <w:pPr>
        <w:pStyle w:val="TOC3"/>
        <w:rPr>
          <w:rFonts w:ascii="Calibri" w:hAnsi="Calibri"/>
          <w:sz w:val="22"/>
          <w:szCs w:val="22"/>
          <w:lang w:eastAsia="en-GB"/>
        </w:rPr>
      </w:pPr>
      <w:r>
        <w:rPr>
          <w:lang w:eastAsia="zh-CN"/>
        </w:rPr>
        <w:t>5.3.33</w:t>
      </w:r>
      <w:r w:rsidRPr="00E540A5">
        <w:rPr>
          <w:rFonts w:ascii="Calibri" w:hAnsi="Calibri"/>
          <w:sz w:val="22"/>
          <w:szCs w:val="22"/>
          <w:lang w:eastAsia="en-GB"/>
        </w:rPr>
        <w:tab/>
      </w:r>
      <w:r w:rsidRPr="000D0575">
        <w:rPr>
          <w:rFonts w:ascii="Courier New" w:hAnsi="Courier New"/>
          <w:lang w:eastAsia="zh-CN"/>
        </w:rPr>
        <w:t>EP_N16</w:t>
      </w:r>
      <w:r>
        <w:tab/>
      </w:r>
      <w:r>
        <w:fldChar w:fldCharType="begin" w:fldLock="1"/>
      </w:r>
      <w:r>
        <w:instrText xml:space="preserve"> PAGEREF _Toc51683948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5.3.33</w:t>
      </w:r>
      <w:r>
        <w:t>.1</w:t>
      </w:r>
      <w:r w:rsidRPr="00E540A5">
        <w:rPr>
          <w:rFonts w:ascii="Calibri" w:hAnsi="Calibri"/>
          <w:sz w:val="22"/>
          <w:szCs w:val="22"/>
          <w:lang w:eastAsia="en-GB"/>
        </w:rPr>
        <w:tab/>
      </w:r>
      <w:r>
        <w:t>Definition</w:t>
      </w:r>
      <w:r>
        <w:tab/>
      </w:r>
      <w:r>
        <w:fldChar w:fldCharType="begin" w:fldLock="1"/>
      </w:r>
      <w:r>
        <w:instrText xml:space="preserve"> PAGEREF _Toc51683949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5.3.33</w:t>
      </w:r>
      <w:r>
        <w:t>.2</w:t>
      </w:r>
      <w:r w:rsidRPr="00E540A5">
        <w:rPr>
          <w:rFonts w:ascii="Calibri" w:hAnsi="Calibri"/>
          <w:sz w:val="22"/>
          <w:szCs w:val="22"/>
          <w:lang w:eastAsia="en-GB"/>
        </w:rPr>
        <w:tab/>
      </w:r>
      <w:r>
        <w:t>Attributes</w:t>
      </w:r>
      <w:r>
        <w:tab/>
      </w:r>
      <w:r>
        <w:fldChar w:fldCharType="begin" w:fldLock="1"/>
      </w:r>
      <w:r>
        <w:instrText xml:space="preserve"> PAGEREF _Toc51683950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w:t>
      </w:r>
      <w:r>
        <w:t>.3.33.3</w:t>
      </w:r>
      <w:r w:rsidRPr="00E540A5">
        <w:rPr>
          <w:rFonts w:ascii="Calibri" w:hAnsi="Calibri"/>
          <w:sz w:val="22"/>
          <w:szCs w:val="22"/>
          <w:lang w:eastAsia="en-GB"/>
        </w:rPr>
        <w:tab/>
      </w:r>
      <w:r>
        <w:t>Attribute constraints</w:t>
      </w:r>
      <w:r>
        <w:tab/>
      </w:r>
      <w:r>
        <w:fldChar w:fldCharType="begin" w:fldLock="1"/>
      </w:r>
      <w:r>
        <w:instrText xml:space="preserve"> PAGEREF _Toc51683951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w:t>
      </w:r>
      <w:r>
        <w:t>.3.33.4</w:t>
      </w:r>
      <w:r w:rsidRPr="00E540A5">
        <w:rPr>
          <w:rFonts w:ascii="Calibri" w:hAnsi="Calibri"/>
          <w:sz w:val="22"/>
          <w:szCs w:val="22"/>
          <w:lang w:eastAsia="en-GB"/>
        </w:rPr>
        <w:tab/>
      </w:r>
      <w:r>
        <w:t>Notifications</w:t>
      </w:r>
      <w:r>
        <w:tab/>
      </w:r>
      <w:r>
        <w:fldChar w:fldCharType="begin" w:fldLock="1"/>
      </w:r>
      <w:r>
        <w:instrText xml:space="preserve"> PAGEREF _Toc51683952 \h </w:instrText>
      </w:r>
      <w:r>
        <w:fldChar w:fldCharType="separate"/>
      </w:r>
      <w:r>
        <w:t>126</w:t>
      </w:r>
      <w:r>
        <w:fldChar w:fldCharType="end"/>
      </w:r>
    </w:p>
    <w:p w:rsidR="000B4D8F" w:rsidRPr="00E540A5" w:rsidRDefault="000B4D8F">
      <w:pPr>
        <w:pStyle w:val="TOC3"/>
        <w:rPr>
          <w:rFonts w:ascii="Calibri" w:hAnsi="Calibri"/>
          <w:sz w:val="22"/>
          <w:szCs w:val="22"/>
          <w:lang w:eastAsia="en-GB"/>
        </w:rPr>
      </w:pPr>
      <w:r>
        <w:rPr>
          <w:lang w:eastAsia="zh-CN"/>
        </w:rPr>
        <w:t>5.3.34</w:t>
      </w:r>
      <w:r w:rsidRPr="00E540A5">
        <w:rPr>
          <w:rFonts w:ascii="Calibri" w:hAnsi="Calibri"/>
          <w:sz w:val="22"/>
          <w:szCs w:val="22"/>
          <w:lang w:eastAsia="en-GB"/>
        </w:rPr>
        <w:tab/>
      </w:r>
      <w:r w:rsidRPr="000D0575">
        <w:rPr>
          <w:rFonts w:ascii="Courier New" w:hAnsi="Courier New"/>
          <w:lang w:eastAsia="zh-CN"/>
        </w:rPr>
        <w:t>EP_N17</w:t>
      </w:r>
      <w:r>
        <w:tab/>
      </w:r>
      <w:r>
        <w:fldChar w:fldCharType="begin" w:fldLock="1"/>
      </w:r>
      <w:r>
        <w:instrText xml:space="preserve"> PAGEREF _Toc51683953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5.3.34.</w:t>
      </w:r>
      <w:r>
        <w:t>1</w:t>
      </w:r>
      <w:r w:rsidRPr="00E540A5">
        <w:rPr>
          <w:rFonts w:ascii="Calibri" w:hAnsi="Calibri"/>
          <w:sz w:val="22"/>
          <w:szCs w:val="22"/>
          <w:lang w:eastAsia="en-GB"/>
        </w:rPr>
        <w:tab/>
      </w:r>
      <w:r>
        <w:t>Definition</w:t>
      </w:r>
      <w:r>
        <w:tab/>
      </w:r>
      <w:r>
        <w:fldChar w:fldCharType="begin" w:fldLock="1"/>
      </w:r>
      <w:r>
        <w:instrText xml:space="preserve"> PAGEREF _Toc51683954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5.3.34</w:t>
      </w:r>
      <w:r>
        <w:t>.2</w:t>
      </w:r>
      <w:r w:rsidRPr="00E540A5">
        <w:rPr>
          <w:rFonts w:ascii="Calibri" w:hAnsi="Calibri"/>
          <w:sz w:val="22"/>
          <w:szCs w:val="22"/>
          <w:lang w:eastAsia="en-GB"/>
        </w:rPr>
        <w:tab/>
      </w:r>
      <w:r>
        <w:t>Attributes</w:t>
      </w:r>
      <w:r>
        <w:tab/>
      </w:r>
      <w:r>
        <w:fldChar w:fldCharType="begin" w:fldLock="1"/>
      </w:r>
      <w:r>
        <w:instrText xml:space="preserve"> PAGEREF _Toc51683955 \h </w:instrText>
      </w:r>
      <w:r>
        <w:fldChar w:fldCharType="separate"/>
      </w:r>
      <w:r>
        <w:t>126</w:t>
      </w:r>
      <w:r>
        <w:fldChar w:fldCharType="end"/>
      </w:r>
    </w:p>
    <w:p w:rsidR="000B4D8F" w:rsidRPr="00E540A5" w:rsidRDefault="000B4D8F">
      <w:pPr>
        <w:pStyle w:val="TOC4"/>
        <w:rPr>
          <w:rFonts w:ascii="Calibri" w:hAnsi="Calibri"/>
          <w:sz w:val="22"/>
          <w:szCs w:val="22"/>
          <w:lang w:eastAsia="en-GB"/>
        </w:rPr>
      </w:pPr>
      <w:r>
        <w:rPr>
          <w:lang w:eastAsia="zh-CN"/>
        </w:rPr>
        <w:t>5</w:t>
      </w:r>
      <w:r>
        <w:t>.3.34.3</w:t>
      </w:r>
      <w:r w:rsidRPr="00E540A5">
        <w:rPr>
          <w:rFonts w:ascii="Calibri" w:hAnsi="Calibri"/>
          <w:sz w:val="22"/>
          <w:szCs w:val="22"/>
          <w:lang w:eastAsia="en-GB"/>
        </w:rPr>
        <w:tab/>
      </w:r>
      <w:r>
        <w:t>Attribute constraints</w:t>
      </w:r>
      <w:r>
        <w:tab/>
      </w:r>
      <w:r>
        <w:fldChar w:fldCharType="begin" w:fldLock="1"/>
      </w:r>
      <w:r>
        <w:instrText xml:space="preserve"> PAGEREF _Toc51683956 \h </w:instrText>
      </w:r>
      <w:r>
        <w:fldChar w:fldCharType="separate"/>
      </w:r>
      <w:r>
        <w:t>127</w:t>
      </w:r>
      <w:r>
        <w:fldChar w:fldCharType="end"/>
      </w:r>
    </w:p>
    <w:p w:rsidR="000B4D8F" w:rsidRPr="00E540A5" w:rsidRDefault="000B4D8F">
      <w:pPr>
        <w:pStyle w:val="TOC4"/>
        <w:rPr>
          <w:rFonts w:ascii="Calibri" w:hAnsi="Calibri"/>
          <w:sz w:val="22"/>
          <w:szCs w:val="22"/>
          <w:lang w:eastAsia="en-GB"/>
        </w:rPr>
      </w:pPr>
      <w:r>
        <w:rPr>
          <w:lang w:eastAsia="zh-CN"/>
        </w:rPr>
        <w:t>5</w:t>
      </w:r>
      <w:r>
        <w:t>.3.34.4</w:t>
      </w:r>
      <w:r w:rsidRPr="00E540A5">
        <w:rPr>
          <w:rFonts w:ascii="Calibri" w:hAnsi="Calibri"/>
          <w:sz w:val="22"/>
          <w:szCs w:val="22"/>
          <w:lang w:eastAsia="en-GB"/>
        </w:rPr>
        <w:tab/>
      </w:r>
      <w:r>
        <w:t>Notifications</w:t>
      </w:r>
      <w:r>
        <w:tab/>
      </w:r>
      <w:r>
        <w:fldChar w:fldCharType="begin" w:fldLock="1"/>
      </w:r>
      <w:r>
        <w:instrText xml:space="preserve"> PAGEREF _Toc51683957 \h </w:instrText>
      </w:r>
      <w:r>
        <w:fldChar w:fldCharType="separate"/>
      </w:r>
      <w:r>
        <w:t>127</w:t>
      </w:r>
      <w:r>
        <w:fldChar w:fldCharType="end"/>
      </w:r>
    </w:p>
    <w:p w:rsidR="000B4D8F" w:rsidRPr="00E540A5" w:rsidRDefault="000B4D8F">
      <w:pPr>
        <w:pStyle w:val="TOC3"/>
        <w:rPr>
          <w:rFonts w:ascii="Calibri" w:hAnsi="Calibri"/>
          <w:sz w:val="22"/>
          <w:szCs w:val="22"/>
          <w:lang w:eastAsia="en-GB"/>
        </w:rPr>
      </w:pPr>
      <w:r>
        <w:rPr>
          <w:lang w:eastAsia="zh-CN"/>
        </w:rPr>
        <w:t>5.3.35</w:t>
      </w:r>
      <w:r w:rsidRPr="00E540A5">
        <w:rPr>
          <w:rFonts w:ascii="Calibri" w:hAnsi="Calibri"/>
          <w:sz w:val="22"/>
          <w:szCs w:val="22"/>
          <w:lang w:eastAsia="en-GB"/>
        </w:rPr>
        <w:tab/>
      </w:r>
      <w:r w:rsidRPr="000D0575">
        <w:rPr>
          <w:rFonts w:ascii="Courier New" w:hAnsi="Courier New"/>
          <w:lang w:eastAsia="zh-CN"/>
        </w:rPr>
        <w:t>EP_N20</w:t>
      </w:r>
      <w:r>
        <w:tab/>
      </w:r>
      <w:r>
        <w:fldChar w:fldCharType="begin" w:fldLock="1"/>
      </w:r>
      <w:r>
        <w:instrText xml:space="preserve"> PAGEREF _Toc51683958 \h </w:instrText>
      </w:r>
      <w:r>
        <w:fldChar w:fldCharType="separate"/>
      </w:r>
      <w:r>
        <w:t>127</w:t>
      </w:r>
      <w:r>
        <w:fldChar w:fldCharType="end"/>
      </w:r>
    </w:p>
    <w:p w:rsidR="000B4D8F" w:rsidRPr="00E540A5" w:rsidRDefault="000B4D8F">
      <w:pPr>
        <w:pStyle w:val="TOC4"/>
        <w:rPr>
          <w:rFonts w:ascii="Calibri" w:hAnsi="Calibri"/>
          <w:sz w:val="22"/>
          <w:szCs w:val="22"/>
          <w:lang w:eastAsia="en-GB"/>
        </w:rPr>
      </w:pPr>
      <w:r>
        <w:rPr>
          <w:lang w:eastAsia="zh-CN"/>
        </w:rPr>
        <w:t>5.3.35</w:t>
      </w:r>
      <w:r>
        <w:t>.1</w:t>
      </w:r>
      <w:r w:rsidRPr="00E540A5">
        <w:rPr>
          <w:rFonts w:ascii="Calibri" w:hAnsi="Calibri"/>
          <w:sz w:val="22"/>
          <w:szCs w:val="22"/>
          <w:lang w:eastAsia="en-GB"/>
        </w:rPr>
        <w:tab/>
      </w:r>
      <w:r>
        <w:t>Definition</w:t>
      </w:r>
      <w:r>
        <w:tab/>
      </w:r>
      <w:r>
        <w:fldChar w:fldCharType="begin" w:fldLock="1"/>
      </w:r>
      <w:r>
        <w:instrText xml:space="preserve"> PAGEREF _Toc51683959 \h </w:instrText>
      </w:r>
      <w:r>
        <w:fldChar w:fldCharType="separate"/>
      </w:r>
      <w:r>
        <w:t>127</w:t>
      </w:r>
      <w:r>
        <w:fldChar w:fldCharType="end"/>
      </w:r>
    </w:p>
    <w:p w:rsidR="000B4D8F" w:rsidRPr="00E540A5" w:rsidRDefault="000B4D8F">
      <w:pPr>
        <w:pStyle w:val="TOC4"/>
        <w:rPr>
          <w:rFonts w:ascii="Calibri" w:hAnsi="Calibri"/>
          <w:sz w:val="22"/>
          <w:szCs w:val="22"/>
          <w:lang w:eastAsia="en-GB"/>
        </w:rPr>
      </w:pPr>
      <w:r>
        <w:rPr>
          <w:lang w:eastAsia="zh-CN"/>
        </w:rPr>
        <w:t>5.3.35</w:t>
      </w:r>
      <w:r>
        <w:t>.2</w:t>
      </w:r>
      <w:r w:rsidRPr="00E540A5">
        <w:rPr>
          <w:rFonts w:ascii="Calibri" w:hAnsi="Calibri"/>
          <w:sz w:val="22"/>
          <w:szCs w:val="22"/>
          <w:lang w:eastAsia="en-GB"/>
        </w:rPr>
        <w:tab/>
      </w:r>
      <w:r>
        <w:t>Attributes</w:t>
      </w:r>
      <w:r>
        <w:tab/>
      </w:r>
      <w:r>
        <w:fldChar w:fldCharType="begin" w:fldLock="1"/>
      </w:r>
      <w:r>
        <w:instrText xml:space="preserve"> PAGEREF _Toc51683960 \h </w:instrText>
      </w:r>
      <w:r>
        <w:fldChar w:fldCharType="separate"/>
      </w:r>
      <w:r>
        <w:t>127</w:t>
      </w:r>
      <w:r>
        <w:fldChar w:fldCharType="end"/>
      </w:r>
    </w:p>
    <w:p w:rsidR="000B4D8F" w:rsidRPr="00E540A5" w:rsidRDefault="000B4D8F">
      <w:pPr>
        <w:pStyle w:val="TOC4"/>
        <w:rPr>
          <w:rFonts w:ascii="Calibri" w:hAnsi="Calibri"/>
          <w:sz w:val="22"/>
          <w:szCs w:val="22"/>
          <w:lang w:eastAsia="en-GB"/>
        </w:rPr>
      </w:pPr>
      <w:r>
        <w:rPr>
          <w:lang w:eastAsia="zh-CN"/>
        </w:rPr>
        <w:t>5</w:t>
      </w:r>
      <w:r>
        <w:t>.3.35.3</w:t>
      </w:r>
      <w:r w:rsidRPr="00E540A5">
        <w:rPr>
          <w:rFonts w:ascii="Calibri" w:hAnsi="Calibri"/>
          <w:sz w:val="22"/>
          <w:szCs w:val="22"/>
          <w:lang w:eastAsia="en-GB"/>
        </w:rPr>
        <w:tab/>
      </w:r>
      <w:r>
        <w:t>Attribute constraints</w:t>
      </w:r>
      <w:r>
        <w:tab/>
      </w:r>
      <w:r>
        <w:fldChar w:fldCharType="begin" w:fldLock="1"/>
      </w:r>
      <w:r>
        <w:instrText xml:space="preserve"> PAGEREF _Toc51683961 \h </w:instrText>
      </w:r>
      <w:r>
        <w:fldChar w:fldCharType="separate"/>
      </w:r>
      <w:r>
        <w:t>127</w:t>
      </w:r>
      <w:r>
        <w:fldChar w:fldCharType="end"/>
      </w:r>
    </w:p>
    <w:p w:rsidR="000B4D8F" w:rsidRPr="00E540A5" w:rsidRDefault="000B4D8F">
      <w:pPr>
        <w:pStyle w:val="TOC4"/>
        <w:rPr>
          <w:rFonts w:ascii="Calibri" w:hAnsi="Calibri"/>
          <w:sz w:val="22"/>
          <w:szCs w:val="22"/>
          <w:lang w:eastAsia="en-GB"/>
        </w:rPr>
      </w:pPr>
      <w:r>
        <w:rPr>
          <w:lang w:eastAsia="zh-CN"/>
        </w:rPr>
        <w:t>5</w:t>
      </w:r>
      <w:r>
        <w:t>.3.35.4</w:t>
      </w:r>
      <w:r w:rsidRPr="00E540A5">
        <w:rPr>
          <w:rFonts w:ascii="Calibri" w:hAnsi="Calibri"/>
          <w:sz w:val="22"/>
          <w:szCs w:val="22"/>
          <w:lang w:eastAsia="en-GB"/>
        </w:rPr>
        <w:tab/>
      </w:r>
      <w:r>
        <w:t>Notifications</w:t>
      </w:r>
      <w:r>
        <w:tab/>
      </w:r>
      <w:r>
        <w:fldChar w:fldCharType="begin" w:fldLock="1"/>
      </w:r>
      <w:r>
        <w:instrText xml:space="preserve"> PAGEREF _Toc51683962 \h </w:instrText>
      </w:r>
      <w:r>
        <w:fldChar w:fldCharType="separate"/>
      </w:r>
      <w:r>
        <w:t>127</w:t>
      </w:r>
      <w:r>
        <w:fldChar w:fldCharType="end"/>
      </w:r>
    </w:p>
    <w:p w:rsidR="000B4D8F" w:rsidRPr="00E540A5" w:rsidRDefault="000B4D8F">
      <w:pPr>
        <w:pStyle w:val="TOC3"/>
        <w:rPr>
          <w:rFonts w:ascii="Calibri" w:hAnsi="Calibri"/>
          <w:sz w:val="22"/>
          <w:szCs w:val="22"/>
          <w:lang w:eastAsia="en-GB"/>
        </w:rPr>
      </w:pPr>
      <w:r>
        <w:rPr>
          <w:lang w:eastAsia="zh-CN"/>
        </w:rPr>
        <w:t>5.3.36</w:t>
      </w:r>
      <w:r w:rsidRPr="00E540A5">
        <w:rPr>
          <w:rFonts w:ascii="Calibri" w:hAnsi="Calibri"/>
          <w:sz w:val="22"/>
          <w:szCs w:val="22"/>
          <w:lang w:eastAsia="en-GB"/>
        </w:rPr>
        <w:tab/>
      </w:r>
      <w:r w:rsidRPr="000D0575">
        <w:rPr>
          <w:rFonts w:ascii="Courier New" w:hAnsi="Courier New"/>
          <w:lang w:eastAsia="zh-CN"/>
        </w:rPr>
        <w:t>EP_N21</w:t>
      </w:r>
      <w:r>
        <w:tab/>
      </w:r>
      <w:r>
        <w:fldChar w:fldCharType="begin" w:fldLock="1"/>
      </w:r>
      <w:r>
        <w:instrText xml:space="preserve"> PAGEREF _Toc51683963 \h </w:instrText>
      </w:r>
      <w:r>
        <w:fldChar w:fldCharType="separate"/>
      </w:r>
      <w:r>
        <w:t>127</w:t>
      </w:r>
      <w:r>
        <w:fldChar w:fldCharType="end"/>
      </w:r>
    </w:p>
    <w:p w:rsidR="000B4D8F" w:rsidRPr="00E540A5" w:rsidRDefault="000B4D8F">
      <w:pPr>
        <w:pStyle w:val="TOC4"/>
        <w:rPr>
          <w:rFonts w:ascii="Calibri" w:hAnsi="Calibri"/>
          <w:sz w:val="22"/>
          <w:szCs w:val="22"/>
          <w:lang w:eastAsia="en-GB"/>
        </w:rPr>
      </w:pPr>
      <w:r>
        <w:rPr>
          <w:lang w:eastAsia="zh-CN"/>
        </w:rPr>
        <w:t>5.3.36</w:t>
      </w:r>
      <w:r>
        <w:t>.1</w:t>
      </w:r>
      <w:r w:rsidRPr="00E540A5">
        <w:rPr>
          <w:rFonts w:ascii="Calibri" w:hAnsi="Calibri"/>
          <w:sz w:val="22"/>
          <w:szCs w:val="22"/>
          <w:lang w:eastAsia="en-GB"/>
        </w:rPr>
        <w:tab/>
      </w:r>
      <w:r>
        <w:t>Definition</w:t>
      </w:r>
      <w:r>
        <w:tab/>
      </w:r>
      <w:r>
        <w:fldChar w:fldCharType="begin" w:fldLock="1"/>
      </w:r>
      <w:r>
        <w:instrText xml:space="preserve"> PAGEREF _Toc51683964 \h </w:instrText>
      </w:r>
      <w:r>
        <w:fldChar w:fldCharType="separate"/>
      </w:r>
      <w:r>
        <w:t>127</w:t>
      </w:r>
      <w:r>
        <w:fldChar w:fldCharType="end"/>
      </w:r>
    </w:p>
    <w:p w:rsidR="000B4D8F" w:rsidRPr="00E540A5" w:rsidRDefault="000B4D8F">
      <w:pPr>
        <w:pStyle w:val="TOC4"/>
        <w:rPr>
          <w:rFonts w:ascii="Calibri" w:hAnsi="Calibri"/>
          <w:sz w:val="22"/>
          <w:szCs w:val="22"/>
          <w:lang w:eastAsia="en-GB"/>
        </w:rPr>
      </w:pPr>
      <w:r>
        <w:rPr>
          <w:lang w:eastAsia="zh-CN"/>
        </w:rPr>
        <w:t>5.3.36</w:t>
      </w:r>
      <w:r>
        <w:t>.2</w:t>
      </w:r>
      <w:r w:rsidRPr="00E540A5">
        <w:rPr>
          <w:rFonts w:ascii="Calibri" w:hAnsi="Calibri"/>
          <w:sz w:val="22"/>
          <w:szCs w:val="22"/>
          <w:lang w:eastAsia="en-GB"/>
        </w:rPr>
        <w:tab/>
      </w:r>
      <w:r>
        <w:t>Attributes</w:t>
      </w:r>
      <w:r>
        <w:tab/>
      </w:r>
      <w:r>
        <w:fldChar w:fldCharType="begin" w:fldLock="1"/>
      </w:r>
      <w:r>
        <w:instrText xml:space="preserve"> PAGEREF _Toc51683965 \h </w:instrText>
      </w:r>
      <w:r>
        <w:fldChar w:fldCharType="separate"/>
      </w:r>
      <w:r>
        <w:t>127</w:t>
      </w:r>
      <w:r>
        <w:fldChar w:fldCharType="end"/>
      </w:r>
    </w:p>
    <w:p w:rsidR="000B4D8F" w:rsidRPr="00E540A5" w:rsidRDefault="000B4D8F">
      <w:pPr>
        <w:pStyle w:val="TOC4"/>
        <w:rPr>
          <w:rFonts w:ascii="Calibri" w:hAnsi="Calibri"/>
          <w:sz w:val="22"/>
          <w:szCs w:val="22"/>
          <w:lang w:eastAsia="en-GB"/>
        </w:rPr>
      </w:pPr>
      <w:r>
        <w:rPr>
          <w:lang w:eastAsia="zh-CN"/>
        </w:rPr>
        <w:t>5</w:t>
      </w:r>
      <w:r>
        <w:t>.3.36.3</w:t>
      </w:r>
      <w:r w:rsidRPr="00E540A5">
        <w:rPr>
          <w:rFonts w:ascii="Calibri" w:hAnsi="Calibri"/>
          <w:sz w:val="22"/>
          <w:szCs w:val="22"/>
          <w:lang w:eastAsia="en-GB"/>
        </w:rPr>
        <w:tab/>
      </w:r>
      <w:r>
        <w:t>Attribute constraints</w:t>
      </w:r>
      <w:r>
        <w:tab/>
      </w:r>
      <w:r>
        <w:fldChar w:fldCharType="begin" w:fldLock="1"/>
      </w:r>
      <w:r>
        <w:instrText xml:space="preserve"> PAGEREF _Toc51683966 \h </w:instrText>
      </w:r>
      <w:r>
        <w:fldChar w:fldCharType="separate"/>
      </w:r>
      <w:r>
        <w:t>127</w:t>
      </w:r>
      <w:r>
        <w:fldChar w:fldCharType="end"/>
      </w:r>
    </w:p>
    <w:p w:rsidR="000B4D8F" w:rsidRPr="00E540A5" w:rsidRDefault="000B4D8F">
      <w:pPr>
        <w:pStyle w:val="TOC4"/>
        <w:rPr>
          <w:rFonts w:ascii="Calibri" w:hAnsi="Calibri"/>
          <w:sz w:val="22"/>
          <w:szCs w:val="22"/>
          <w:lang w:eastAsia="en-GB"/>
        </w:rPr>
      </w:pPr>
      <w:r>
        <w:rPr>
          <w:lang w:eastAsia="zh-CN"/>
        </w:rPr>
        <w:t>5</w:t>
      </w:r>
      <w:r>
        <w:t>.3.36.4</w:t>
      </w:r>
      <w:r w:rsidRPr="00E540A5">
        <w:rPr>
          <w:rFonts w:ascii="Calibri" w:hAnsi="Calibri"/>
          <w:sz w:val="22"/>
          <w:szCs w:val="22"/>
          <w:lang w:eastAsia="en-GB"/>
        </w:rPr>
        <w:tab/>
      </w:r>
      <w:r>
        <w:t>Notifications</w:t>
      </w:r>
      <w:r>
        <w:tab/>
      </w:r>
      <w:r>
        <w:fldChar w:fldCharType="begin" w:fldLock="1"/>
      </w:r>
      <w:r>
        <w:instrText xml:space="preserve"> PAGEREF _Toc51683967 \h </w:instrText>
      </w:r>
      <w:r>
        <w:fldChar w:fldCharType="separate"/>
      </w:r>
      <w:r>
        <w:t>127</w:t>
      </w:r>
      <w:r>
        <w:fldChar w:fldCharType="end"/>
      </w:r>
    </w:p>
    <w:p w:rsidR="000B4D8F" w:rsidRPr="00E540A5" w:rsidRDefault="000B4D8F">
      <w:pPr>
        <w:pStyle w:val="TOC3"/>
        <w:rPr>
          <w:rFonts w:ascii="Calibri" w:hAnsi="Calibri"/>
          <w:sz w:val="22"/>
          <w:szCs w:val="22"/>
          <w:lang w:eastAsia="en-GB"/>
        </w:rPr>
      </w:pPr>
      <w:r>
        <w:rPr>
          <w:lang w:eastAsia="zh-CN"/>
        </w:rPr>
        <w:t>5.3.37</w:t>
      </w:r>
      <w:r w:rsidRPr="00E540A5">
        <w:rPr>
          <w:rFonts w:ascii="Calibri" w:hAnsi="Calibri"/>
          <w:sz w:val="22"/>
          <w:szCs w:val="22"/>
          <w:lang w:eastAsia="en-GB"/>
        </w:rPr>
        <w:tab/>
      </w:r>
      <w:r w:rsidRPr="000D0575">
        <w:rPr>
          <w:rFonts w:ascii="Courier New" w:hAnsi="Courier New"/>
          <w:lang w:eastAsia="zh-CN"/>
        </w:rPr>
        <w:t>EP_N22</w:t>
      </w:r>
      <w:r>
        <w:tab/>
      </w:r>
      <w:r>
        <w:fldChar w:fldCharType="begin" w:fldLock="1"/>
      </w:r>
      <w:r>
        <w:instrText xml:space="preserve"> PAGEREF _Toc51683968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5.3.37</w:t>
      </w:r>
      <w:r>
        <w:t>.1</w:t>
      </w:r>
      <w:r w:rsidRPr="00E540A5">
        <w:rPr>
          <w:rFonts w:ascii="Calibri" w:hAnsi="Calibri"/>
          <w:sz w:val="22"/>
          <w:szCs w:val="22"/>
          <w:lang w:eastAsia="en-GB"/>
        </w:rPr>
        <w:tab/>
      </w:r>
      <w:r>
        <w:t>Definition</w:t>
      </w:r>
      <w:r>
        <w:tab/>
      </w:r>
      <w:r>
        <w:fldChar w:fldCharType="begin" w:fldLock="1"/>
      </w:r>
      <w:r>
        <w:instrText xml:space="preserve"> PAGEREF _Toc51683969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5.3.37</w:t>
      </w:r>
      <w:r>
        <w:t>.2</w:t>
      </w:r>
      <w:r w:rsidRPr="00E540A5">
        <w:rPr>
          <w:rFonts w:ascii="Calibri" w:hAnsi="Calibri"/>
          <w:sz w:val="22"/>
          <w:szCs w:val="22"/>
          <w:lang w:eastAsia="en-GB"/>
        </w:rPr>
        <w:tab/>
      </w:r>
      <w:r>
        <w:t>Attributes</w:t>
      </w:r>
      <w:r>
        <w:tab/>
      </w:r>
      <w:r>
        <w:fldChar w:fldCharType="begin" w:fldLock="1"/>
      </w:r>
      <w:r>
        <w:instrText xml:space="preserve"> PAGEREF _Toc51683970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w:t>
      </w:r>
      <w:r>
        <w:t>.3.37.3</w:t>
      </w:r>
      <w:r w:rsidRPr="00E540A5">
        <w:rPr>
          <w:rFonts w:ascii="Calibri" w:hAnsi="Calibri"/>
          <w:sz w:val="22"/>
          <w:szCs w:val="22"/>
          <w:lang w:eastAsia="en-GB"/>
        </w:rPr>
        <w:tab/>
      </w:r>
      <w:r>
        <w:t>Attribute constraints</w:t>
      </w:r>
      <w:r>
        <w:tab/>
      </w:r>
      <w:r>
        <w:fldChar w:fldCharType="begin" w:fldLock="1"/>
      </w:r>
      <w:r>
        <w:instrText xml:space="preserve"> PAGEREF _Toc51683971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w:t>
      </w:r>
      <w:r>
        <w:t>.3.37.4</w:t>
      </w:r>
      <w:r w:rsidRPr="00E540A5">
        <w:rPr>
          <w:rFonts w:ascii="Calibri" w:hAnsi="Calibri"/>
          <w:sz w:val="22"/>
          <w:szCs w:val="22"/>
          <w:lang w:eastAsia="en-GB"/>
        </w:rPr>
        <w:tab/>
      </w:r>
      <w:r>
        <w:t>Notifications</w:t>
      </w:r>
      <w:r>
        <w:tab/>
      </w:r>
      <w:r>
        <w:fldChar w:fldCharType="begin" w:fldLock="1"/>
      </w:r>
      <w:r>
        <w:instrText xml:space="preserve"> PAGEREF _Toc51683972 \h </w:instrText>
      </w:r>
      <w:r>
        <w:fldChar w:fldCharType="separate"/>
      </w:r>
      <w:r>
        <w:t>128</w:t>
      </w:r>
      <w:r>
        <w:fldChar w:fldCharType="end"/>
      </w:r>
    </w:p>
    <w:p w:rsidR="000B4D8F" w:rsidRPr="00E540A5" w:rsidRDefault="000B4D8F">
      <w:pPr>
        <w:pStyle w:val="TOC3"/>
        <w:rPr>
          <w:rFonts w:ascii="Calibri" w:hAnsi="Calibri"/>
          <w:sz w:val="22"/>
          <w:szCs w:val="22"/>
          <w:lang w:eastAsia="en-GB"/>
        </w:rPr>
      </w:pPr>
      <w:r>
        <w:rPr>
          <w:lang w:eastAsia="zh-CN"/>
        </w:rPr>
        <w:t>5.3.38</w:t>
      </w:r>
      <w:r w:rsidRPr="00E540A5">
        <w:rPr>
          <w:rFonts w:ascii="Calibri" w:hAnsi="Calibri"/>
          <w:sz w:val="22"/>
          <w:szCs w:val="22"/>
          <w:lang w:eastAsia="en-GB"/>
        </w:rPr>
        <w:tab/>
      </w:r>
      <w:r w:rsidRPr="000D0575">
        <w:rPr>
          <w:rFonts w:ascii="Courier New" w:hAnsi="Courier New"/>
          <w:lang w:eastAsia="zh-CN"/>
        </w:rPr>
        <w:t>EP_N26</w:t>
      </w:r>
      <w:r>
        <w:tab/>
      </w:r>
      <w:r>
        <w:fldChar w:fldCharType="begin" w:fldLock="1"/>
      </w:r>
      <w:r>
        <w:instrText xml:space="preserve"> PAGEREF _Toc51683973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5.3.38</w:t>
      </w:r>
      <w:r>
        <w:t>.1</w:t>
      </w:r>
      <w:r w:rsidRPr="00E540A5">
        <w:rPr>
          <w:rFonts w:ascii="Calibri" w:hAnsi="Calibri"/>
          <w:sz w:val="22"/>
          <w:szCs w:val="22"/>
          <w:lang w:eastAsia="en-GB"/>
        </w:rPr>
        <w:tab/>
      </w:r>
      <w:r>
        <w:t>Definition</w:t>
      </w:r>
      <w:r>
        <w:tab/>
      </w:r>
      <w:r>
        <w:fldChar w:fldCharType="begin" w:fldLock="1"/>
      </w:r>
      <w:r>
        <w:instrText xml:space="preserve"> PAGEREF _Toc51683974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5.3.38</w:t>
      </w:r>
      <w:r>
        <w:t>.2</w:t>
      </w:r>
      <w:r w:rsidRPr="00E540A5">
        <w:rPr>
          <w:rFonts w:ascii="Calibri" w:hAnsi="Calibri"/>
          <w:sz w:val="22"/>
          <w:szCs w:val="22"/>
          <w:lang w:eastAsia="en-GB"/>
        </w:rPr>
        <w:tab/>
      </w:r>
      <w:r>
        <w:t>Attributes</w:t>
      </w:r>
      <w:r>
        <w:tab/>
      </w:r>
      <w:r>
        <w:fldChar w:fldCharType="begin" w:fldLock="1"/>
      </w:r>
      <w:r>
        <w:instrText xml:space="preserve"> PAGEREF _Toc51683975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w:t>
      </w:r>
      <w:r>
        <w:t>.3.38.3</w:t>
      </w:r>
      <w:r w:rsidRPr="00E540A5">
        <w:rPr>
          <w:rFonts w:ascii="Calibri" w:hAnsi="Calibri"/>
          <w:sz w:val="22"/>
          <w:szCs w:val="22"/>
          <w:lang w:eastAsia="en-GB"/>
        </w:rPr>
        <w:tab/>
      </w:r>
      <w:r>
        <w:t>Attribute constraints</w:t>
      </w:r>
      <w:r>
        <w:tab/>
      </w:r>
      <w:r>
        <w:fldChar w:fldCharType="begin" w:fldLock="1"/>
      </w:r>
      <w:r>
        <w:instrText xml:space="preserve"> PAGEREF _Toc51683976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w:t>
      </w:r>
      <w:r>
        <w:t>.3.38.4</w:t>
      </w:r>
      <w:r w:rsidRPr="00E540A5">
        <w:rPr>
          <w:rFonts w:ascii="Calibri" w:hAnsi="Calibri"/>
          <w:sz w:val="22"/>
          <w:szCs w:val="22"/>
          <w:lang w:eastAsia="en-GB"/>
        </w:rPr>
        <w:tab/>
      </w:r>
      <w:r>
        <w:t>Notifications</w:t>
      </w:r>
      <w:r>
        <w:tab/>
      </w:r>
      <w:r>
        <w:fldChar w:fldCharType="begin" w:fldLock="1"/>
      </w:r>
      <w:r>
        <w:instrText xml:space="preserve"> PAGEREF _Toc51683977 \h </w:instrText>
      </w:r>
      <w:r>
        <w:fldChar w:fldCharType="separate"/>
      </w:r>
      <w:r>
        <w:t>128</w:t>
      </w:r>
      <w:r>
        <w:fldChar w:fldCharType="end"/>
      </w:r>
    </w:p>
    <w:p w:rsidR="000B4D8F" w:rsidRPr="00E540A5" w:rsidRDefault="000B4D8F">
      <w:pPr>
        <w:pStyle w:val="TOC3"/>
        <w:rPr>
          <w:rFonts w:ascii="Calibri" w:hAnsi="Calibri"/>
          <w:sz w:val="22"/>
          <w:szCs w:val="22"/>
          <w:lang w:eastAsia="en-GB"/>
        </w:rPr>
      </w:pPr>
      <w:r>
        <w:rPr>
          <w:lang w:eastAsia="zh-CN"/>
        </w:rPr>
        <w:t>5.3.39</w:t>
      </w:r>
      <w:r w:rsidRPr="00E540A5">
        <w:rPr>
          <w:rFonts w:ascii="Calibri" w:hAnsi="Calibri"/>
          <w:sz w:val="22"/>
          <w:szCs w:val="22"/>
          <w:lang w:eastAsia="en-GB"/>
        </w:rPr>
        <w:tab/>
      </w:r>
      <w:r>
        <w:t>Void</w:t>
      </w:r>
      <w:r>
        <w:tab/>
      </w:r>
      <w:r>
        <w:fldChar w:fldCharType="begin" w:fldLock="1"/>
      </w:r>
      <w:r>
        <w:instrText xml:space="preserve"> PAGEREF _Toc51683978 \h </w:instrText>
      </w:r>
      <w:r>
        <w:fldChar w:fldCharType="separate"/>
      </w:r>
      <w:r>
        <w:t>128</w:t>
      </w:r>
      <w:r>
        <w:fldChar w:fldCharType="end"/>
      </w:r>
    </w:p>
    <w:p w:rsidR="000B4D8F" w:rsidRPr="00E540A5" w:rsidRDefault="000B4D8F">
      <w:pPr>
        <w:pStyle w:val="TOC3"/>
        <w:rPr>
          <w:rFonts w:ascii="Calibri" w:hAnsi="Calibri"/>
          <w:sz w:val="22"/>
          <w:szCs w:val="22"/>
          <w:lang w:eastAsia="en-GB"/>
        </w:rPr>
      </w:pPr>
      <w:r>
        <w:rPr>
          <w:lang w:eastAsia="zh-CN"/>
        </w:rPr>
        <w:t>5.3.40</w:t>
      </w:r>
      <w:r w:rsidRPr="00E540A5">
        <w:rPr>
          <w:rFonts w:ascii="Calibri" w:hAnsi="Calibri"/>
          <w:sz w:val="22"/>
          <w:szCs w:val="22"/>
          <w:lang w:eastAsia="en-GB"/>
        </w:rPr>
        <w:tab/>
      </w:r>
      <w:r>
        <w:t>Void</w:t>
      </w:r>
      <w:r>
        <w:tab/>
      </w:r>
      <w:r>
        <w:fldChar w:fldCharType="begin" w:fldLock="1"/>
      </w:r>
      <w:r>
        <w:instrText xml:space="preserve"> PAGEREF _Toc51683979 \h </w:instrText>
      </w:r>
      <w:r>
        <w:fldChar w:fldCharType="separate"/>
      </w:r>
      <w:r>
        <w:t>128</w:t>
      </w:r>
      <w:r>
        <w:fldChar w:fldCharType="end"/>
      </w:r>
    </w:p>
    <w:p w:rsidR="000B4D8F" w:rsidRPr="00E540A5" w:rsidRDefault="000B4D8F">
      <w:pPr>
        <w:pStyle w:val="TOC3"/>
        <w:rPr>
          <w:rFonts w:ascii="Calibri" w:hAnsi="Calibri"/>
          <w:sz w:val="22"/>
          <w:szCs w:val="22"/>
          <w:lang w:eastAsia="en-GB"/>
        </w:rPr>
      </w:pPr>
      <w:r>
        <w:rPr>
          <w:lang w:eastAsia="zh-CN"/>
        </w:rPr>
        <w:t>5.3.41</w:t>
      </w:r>
      <w:r w:rsidRPr="00E540A5">
        <w:rPr>
          <w:rFonts w:ascii="Calibri" w:hAnsi="Calibri"/>
          <w:sz w:val="22"/>
          <w:szCs w:val="22"/>
          <w:lang w:eastAsia="en-GB"/>
        </w:rPr>
        <w:tab/>
      </w:r>
      <w:r w:rsidRPr="000D0575">
        <w:rPr>
          <w:rFonts w:ascii="Courier New" w:hAnsi="Courier New"/>
          <w:lang w:eastAsia="zh-CN"/>
        </w:rPr>
        <w:t>EP_S5C</w:t>
      </w:r>
      <w:r>
        <w:tab/>
      </w:r>
      <w:r>
        <w:fldChar w:fldCharType="begin" w:fldLock="1"/>
      </w:r>
      <w:r>
        <w:instrText xml:space="preserve"> PAGEREF _Toc51683980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5.3.41</w:t>
      </w:r>
      <w:r>
        <w:t>.1</w:t>
      </w:r>
      <w:r w:rsidRPr="00E540A5">
        <w:rPr>
          <w:rFonts w:ascii="Calibri" w:hAnsi="Calibri"/>
          <w:sz w:val="22"/>
          <w:szCs w:val="22"/>
          <w:lang w:eastAsia="en-GB"/>
        </w:rPr>
        <w:tab/>
      </w:r>
      <w:r>
        <w:t>Definition</w:t>
      </w:r>
      <w:r>
        <w:tab/>
      </w:r>
      <w:r>
        <w:fldChar w:fldCharType="begin" w:fldLock="1"/>
      </w:r>
      <w:r>
        <w:instrText xml:space="preserve"> PAGEREF _Toc51683981 \h </w:instrText>
      </w:r>
      <w:r>
        <w:fldChar w:fldCharType="separate"/>
      </w:r>
      <w:r>
        <w:t>128</w:t>
      </w:r>
      <w:r>
        <w:fldChar w:fldCharType="end"/>
      </w:r>
    </w:p>
    <w:p w:rsidR="000B4D8F" w:rsidRPr="00E540A5" w:rsidRDefault="000B4D8F">
      <w:pPr>
        <w:pStyle w:val="TOC4"/>
        <w:rPr>
          <w:rFonts w:ascii="Calibri" w:hAnsi="Calibri"/>
          <w:sz w:val="22"/>
          <w:szCs w:val="22"/>
          <w:lang w:eastAsia="en-GB"/>
        </w:rPr>
      </w:pPr>
      <w:r>
        <w:rPr>
          <w:lang w:eastAsia="zh-CN"/>
        </w:rPr>
        <w:t>5.3.41</w:t>
      </w:r>
      <w:r>
        <w:t>.2</w:t>
      </w:r>
      <w:r w:rsidRPr="00E540A5">
        <w:rPr>
          <w:rFonts w:ascii="Calibri" w:hAnsi="Calibri"/>
          <w:sz w:val="22"/>
          <w:szCs w:val="22"/>
          <w:lang w:eastAsia="en-GB"/>
        </w:rPr>
        <w:tab/>
      </w:r>
      <w:r>
        <w:t>Attributes</w:t>
      </w:r>
      <w:r>
        <w:tab/>
      </w:r>
      <w:r>
        <w:fldChar w:fldCharType="begin" w:fldLock="1"/>
      </w:r>
      <w:r>
        <w:instrText xml:space="preserve"> PAGEREF _Toc51683982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w:t>
      </w:r>
      <w:r>
        <w:t>.3.41.3</w:t>
      </w:r>
      <w:r w:rsidRPr="00E540A5">
        <w:rPr>
          <w:rFonts w:ascii="Calibri" w:hAnsi="Calibri"/>
          <w:sz w:val="22"/>
          <w:szCs w:val="22"/>
          <w:lang w:eastAsia="en-GB"/>
        </w:rPr>
        <w:tab/>
      </w:r>
      <w:r>
        <w:t>Attribute constraints</w:t>
      </w:r>
      <w:r>
        <w:tab/>
      </w:r>
      <w:r>
        <w:fldChar w:fldCharType="begin" w:fldLock="1"/>
      </w:r>
      <w:r>
        <w:instrText xml:space="preserve"> PAGEREF _Toc51683983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w:t>
      </w:r>
      <w:r>
        <w:t>.3.41.4</w:t>
      </w:r>
      <w:r w:rsidRPr="00E540A5">
        <w:rPr>
          <w:rFonts w:ascii="Calibri" w:hAnsi="Calibri"/>
          <w:sz w:val="22"/>
          <w:szCs w:val="22"/>
          <w:lang w:eastAsia="en-GB"/>
        </w:rPr>
        <w:tab/>
      </w:r>
      <w:r>
        <w:t>Notifications</w:t>
      </w:r>
      <w:r>
        <w:tab/>
      </w:r>
      <w:r>
        <w:fldChar w:fldCharType="begin" w:fldLock="1"/>
      </w:r>
      <w:r>
        <w:instrText xml:space="preserve"> PAGEREF _Toc51683984 \h </w:instrText>
      </w:r>
      <w:r>
        <w:fldChar w:fldCharType="separate"/>
      </w:r>
      <w:r>
        <w:t>129</w:t>
      </w:r>
      <w:r>
        <w:fldChar w:fldCharType="end"/>
      </w:r>
    </w:p>
    <w:p w:rsidR="000B4D8F" w:rsidRPr="00E540A5" w:rsidRDefault="000B4D8F">
      <w:pPr>
        <w:pStyle w:val="TOC3"/>
        <w:rPr>
          <w:rFonts w:ascii="Calibri" w:hAnsi="Calibri"/>
          <w:sz w:val="22"/>
          <w:szCs w:val="22"/>
          <w:lang w:eastAsia="en-GB"/>
        </w:rPr>
      </w:pPr>
      <w:r>
        <w:rPr>
          <w:lang w:eastAsia="zh-CN"/>
        </w:rPr>
        <w:t>5.3.42</w:t>
      </w:r>
      <w:r w:rsidRPr="00E540A5">
        <w:rPr>
          <w:rFonts w:ascii="Calibri" w:hAnsi="Calibri"/>
          <w:sz w:val="22"/>
          <w:szCs w:val="22"/>
          <w:lang w:eastAsia="en-GB"/>
        </w:rPr>
        <w:tab/>
      </w:r>
      <w:r w:rsidRPr="000D0575">
        <w:rPr>
          <w:rFonts w:ascii="Courier New" w:hAnsi="Courier New"/>
          <w:lang w:eastAsia="zh-CN"/>
        </w:rPr>
        <w:t>EP_S5U</w:t>
      </w:r>
      <w:r>
        <w:tab/>
      </w:r>
      <w:r>
        <w:fldChar w:fldCharType="begin" w:fldLock="1"/>
      </w:r>
      <w:r>
        <w:instrText xml:space="preserve"> PAGEREF _Toc51683985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5.3.42</w:t>
      </w:r>
      <w:r>
        <w:t>.1</w:t>
      </w:r>
      <w:r w:rsidRPr="00E540A5">
        <w:rPr>
          <w:rFonts w:ascii="Calibri" w:hAnsi="Calibri"/>
          <w:sz w:val="22"/>
          <w:szCs w:val="22"/>
          <w:lang w:eastAsia="en-GB"/>
        </w:rPr>
        <w:tab/>
      </w:r>
      <w:r>
        <w:t>Definition</w:t>
      </w:r>
      <w:r>
        <w:tab/>
      </w:r>
      <w:r>
        <w:fldChar w:fldCharType="begin" w:fldLock="1"/>
      </w:r>
      <w:r>
        <w:instrText xml:space="preserve"> PAGEREF _Toc51683986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5.3.42</w:t>
      </w:r>
      <w:r>
        <w:t>.2</w:t>
      </w:r>
      <w:r w:rsidRPr="00E540A5">
        <w:rPr>
          <w:rFonts w:ascii="Calibri" w:hAnsi="Calibri"/>
          <w:sz w:val="22"/>
          <w:szCs w:val="22"/>
          <w:lang w:eastAsia="en-GB"/>
        </w:rPr>
        <w:tab/>
      </w:r>
      <w:r>
        <w:t>Attributes</w:t>
      </w:r>
      <w:r>
        <w:tab/>
      </w:r>
      <w:r>
        <w:fldChar w:fldCharType="begin" w:fldLock="1"/>
      </w:r>
      <w:r>
        <w:instrText xml:space="preserve"> PAGEREF _Toc51683987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w:t>
      </w:r>
      <w:r>
        <w:t>.3.42.3</w:t>
      </w:r>
      <w:r w:rsidRPr="00E540A5">
        <w:rPr>
          <w:rFonts w:ascii="Calibri" w:hAnsi="Calibri"/>
          <w:sz w:val="22"/>
          <w:szCs w:val="22"/>
          <w:lang w:eastAsia="en-GB"/>
        </w:rPr>
        <w:tab/>
      </w:r>
      <w:r>
        <w:t>Attribute constraints</w:t>
      </w:r>
      <w:r>
        <w:tab/>
      </w:r>
      <w:r>
        <w:fldChar w:fldCharType="begin" w:fldLock="1"/>
      </w:r>
      <w:r>
        <w:instrText xml:space="preserve"> PAGEREF _Toc51683988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w:t>
      </w:r>
      <w:r>
        <w:t>.3.42.4</w:t>
      </w:r>
      <w:r w:rsidRPr="00E540A5">
        <w:rPr>
          <w:rFonts w:ascii="Calibri" w:hAnsi="Calibri"/>
          <w:sz w:val="22"/>
          <w:szCs w:val="22"/>
          <w:lang w:eastAsia="en-GB"/>
        </w:rPr>
        <w:tab/>
      </w:r>
      <w:r>
        <w:t>Notifications</w:t>
      </w:r>
      <w:r>
        <w:tab/>
      </w:r>
      <w:r>
        <w:fldChar w:fldCharType="begin" w:fldLock="1"/>
      </w:r>
      <w:r>
        <w:instrText xml:space="preserve"> PAGEREF _Toc51683989 \h </w:instrText>
      </w:r>
      <w:r>
        <w:fldChar w:fldCharType="separate"/>
      </w:r>
      <w:r>
        <w:t>129</w:t>
      </w:r>
      <w:r>
        <w:fldChar w:fldCharType="end"/>
      </w:r>
    </w:p>
    <w:p w:rsidR="000B4D8F" w:rsidRPr="00E540A5" w:rsidRDefault="000B4D8F">
      <w:pPr>
        <w:pStyle w:val="TOC3"/>
        <w:rPr>
          <w:rFonts w:ascii="Calibri" w:hAnsi="Calibri"/>
          <w:sz w:val="22"/>
          <w:szCs w:val="22"/>
          <w:lang w:eastAsia="en-GB"/>
        </w:rPr>
      </w:pPr>
      <w:r>
        <w:rPr>
          <w:lang w:eastAsia="zh-CN"/>
        </w:rPr>
        <w:t>5.3.43</w:t>
      </w:r>
      <w:r w:rsidRPr="00E540A5">
        <w:rPr>
          <w:rFonts w:ascii="Calibri" w:hAnsi="Calibri"/>
          <w:sz w:val="22"/>
          <w:szCs w:val="22"/>
          <w:lang w:eastAsia="en-GB"/>
        </w:rPr>
        <w:tab/>
      </w:r>
      <w:r w:rsidRPr="000D0575">
        <w:rPr>
          <w:rFonts w:ascii="Courier New" w:hAnsi="Courier New"/>
          <w:lang w:eastAsia="zh-CN"/>
        </w:rPr>
        <w:t>EP_Rx</w:t>
      </w:r>
      <w:r>
        <w:tab/>
      </w:r>
      <w:r>
        <w:fldChar w:fldCharType="begin" w:fldLock="1"/>
      </w:r>
      <w:r>
        <w:instrText xml:space="preserve"> PAGEREF _Toc51683990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5.3.43</w:t>
      </w:r>
      <w:r>
        <w:t>.1</w:t>
      </w:r>
      <w:r w:rsidRPr="00E540A5">
        <w:rPr>
          <w:rFonts w:ascii="Calibri" w:hAnsi="Calibri"/>
          <w:sz w:val="22"/>
          <w:szCs w:val="22"/>
          <w:lang w:eastAsia="en-GB"/>
        </w:rPr>
        <w:tab/>
      </w:r>
      <w:r>
        <w:t>Definition</w:t>
      </w:r>
      <w:r>
        <w:tab/>
      </w:r>
      <w:r>
        <w:fldChar w:fldCharType="begin" w:fldLock="1"/>
      </w:r>
      <w:r>
        <w:instrText xml:space="preserve"> PAGEREF _Toc51683991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5.3.43</w:t>
      </w:r>
      <w:r>
        <w:t>.2</w:t>
      </w:r>
      <w:r w:rsidRPr="00E540A5">
        <w:rPr>
          <w:rFonts w:ascii="Calibri" w:hAnsi="Calibri"/>
          <w:sz w:val="22"/>
          <w:szCs w:val="22"/>
          <w:lang w:eastAsia="en-GB"/>
        </w:rPr>
        <w:tab/>
      </w:r>
      <w:r>
        <w:t>Attributes</w:t>
      </w:r>
      <w:r>
        <w:tab/>
      </w:r>
      <w:r>
        <w:fldChar w:fldCharType="begin" w:fldLock="1"/>
      </w:r>
      <w:r>
        <w:instrText xml:space="preserve"> PAGEREF _Toc51683992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w:t>
      </w:r>
      <w:r>
        <w:t>.3.43.3</w:t>
      </w:r>
      <w:r w:rsidRPr="00E540A5">
        <w:rPr>
          <w:rFonts w:ascii="Calibri" w:hAnsi="Calibri"/>
          <w:sz w:val="22"/>
          <w:szCs w:val="22"/>
          <w:lang w:eastAsia="en-GB"/>
        </w:rPr>
        <w:tab/>
      </w:r>
      <w:r>
        <w:t>Attribute constraints</w:t>
      </w:r>
      <w:r>
        <w:tab/>
      </w:r>
      <w:r>
        <w:fldChar w:fldCharType="begin" w:fldLock="1"/>
      </w:r>
      <w:r>
        <w:instrText xml:space="preserve"> PAGEREF _Toc51683993 \h </w:instrText>
      </w:r>
      <w:r>
        <w:fldChar w:fldCharType="separate"/>
      </w:r>
      <w:r>
        <w:t>129</w:t>
      </w:r>
      <w:r>
        <w:fldChar w:fldCharType="end"/>
      </w:r>
    </w:p>
    <w:p w:rsidR="000B4D8F" w:rsidRPr="00E540A5" w:rsidRDefault="000B4D8F">
      <w:pPr>
        <w:pStyle w:val="TOC4"/>
        <w:rPr>
          <w:rFonts w:ascii="Calibri" w:hAnsi="Calibri"/>
          <w:sz w:val="22"/>
          <w:szCs w:val="22"/>
          <w:lang w:eastAsia="en-GB"/>
        </w:rPr>
      </w:pPr>
      <w:r>
        <w:rPr>
          <w:lang w:eastAsia="zh-CN"/>
        </w:rPr>
        <w:t>5</w:t>
      </w:r>
      <w:r>
        <w:t>.3.43.4</w:t>
      </w:r>
      <w:r w:rsidRPr="00E540A5">
        <w:rPr>
          <w:rFonts w:ascii="Calibri" w:hAnsi="Calibri"/>
          <w:sz w:val="22"/>
          <w:szCs w:val="22"/>
          <w:lang w:eastAsia="en-GB"/>
        </w:rPr>
        <w:tab/>
      </w:r>
      <w:r>
        <w:t>Notifications</w:t>
      </w:r>
      <w:r>
        <w:tab/>
      </w:r>
      <w:r>
        <w:fldChar w:fldCharType="begin" w:fldLock="1"/>
      </w:r>
      <w:r>
        <w:instrText xml:space="preserve"> PAGEREF _Toc51683994 \h </w:instrText>
      </w:r>
      <w:r>
        <w:fldChar w:fldCharType="separate"/>
      </w:r>
      <w:r>
        <w:t>130</w:t>
      </w:r>
      <w:r>
        <w:fldChar w:fldCharType="end"/>
      </w:r>
    </w:p>
    <w:p w:rsidR="000B4D8F" w:rsidRPr="00E540A5" w:rsidRDefault="000B4D8F">
      <w:pPr>
        <w:pStyle w:val="TOC3"/>
        <w:rPr>
          <w:rFonts w:ascii="Calibri" w:hAnsi="Calibri"/>
          <w:sz w:val="22"/>
          <w:szCs w:val="22"/>
          <w:lang w:eastAsia="en-GB"/>
        </w:rPr>
      </w:pPr>
      <w:r>
        <w:rPr>
          <w:lang w:eastAsia="zh-CN"/>
        </w:rPr>
        <w:t>5.3.44</w:t>
      </w:r>
      <w:r w:rsidRPr="00E540A5">
        <w:rPr>
          <w:rFonts w:ascii="Calibri" w:hAnsi="Calibri"/>
          <w:sz w:val="22"/>
          <w:szCs w:val="22"/>
          <w:lang w:eastAsia="en-GB"/>
        </w:rPr>
        <w:tab/>
      </w:r>
      <w:r w:rsidRPr="000D0575">
        <w:rPr>
          <w:rFonts w:ascii="Courier New" w:hAnsi="Courier New"/>
          <w:lang w:eastAsia="zh-CN"/>
        </w:rPr>
        <w:t>EP_MAP_SMSC</w:t>
      </w:r>
      <w:r>
        <w:tab/>
      </w:r>
      <w:r>
        <w:fldChar w:fldCharType="begin" w:fldLock="1"/>
      </w:r>
      <w:r>
        <w:instrText xml:space="preserve"> PAGEREF _Toc51683995 \h </w:instrText>
      </w:r>
      <w:r>
        <w:fldChar w:fldCharType="separate"/>
      </w:r>
      <w:r>
        <w:t>130</w:t>
      </w:r>
      <w:r>
        <w:fldChar w:fldCharType="end"/>
      </w:r>
    </w:p>
    <w:p w:rsidR="000B4D8F" w:rsidRPr="00E540A5" w:rsidRDefault="000B4D8F">
      <w:pPr>
        <w:pStyle w:val="TOC4"/>
        <w:rPr>
          <w:rFonts w:ascii="Calibri" w:hAnsi="Calibri"/>
          <w:sz w:val="22"/>
          <w:szCs w:val="22"/>
          <w:lang w:eastAsia="en-GB"/>
        </w:rPr>
      </w:pPr>
      <w:r>
        <w:rPr>
          <w:lang w:eastAsia="zh-CN"/>
        </w:rPr>
        <w:t>5.3.44</w:t>
      </w:r>
      <w:r>
        <w:t>.1</w:t>
      </w:r>
      <w:r w:rsidRPr="00E540A5">
        <w:rPr>
          <w:rFonts w:ascii="Calibri" w:hAnsi="Calibri"/>
          <w:sz w:val="22"/>
          <w:szCs w:val="22"/>
          <w:lang w:eastAsia="en-GB"/>
        </w:rPr>
        <w:tab/>
      </w:r>
      <w:r>
        <w:t>Definition</w:t>
      </w:r>
      <w:r>
        <w:tab/>
      </w:r>
      <w:r>
        <w:fldChar w:fldCharType="begin" w:fldLock="1"/>
      </w:r>
      <w:r>
        <w:instrText xml:space="preserve"> PAGEREF _Toc51683996 \h </w:instrText>
      </w:r>
      <w:r>
        <w:fldChar w:fldCharType="separate"/>
      </w:r>
      <w:r>
        <w:t>130</w:t>
      </w:r>
      <w:r>
        <w:fldChar w:fldCharType="end"/>
      </w:r>
    </w:p>
    <w:p w:rsidR="000B4D8F" w:rsidRPr="00E540A5" w:rsidRDefault="000B4D8F">
      <w:pPr>
        <w:pStyle w:val="TOC4"/>
        <w:rPr>
          <w:rFonts w:ascii="Calibri" w:hAnsi="Calibri"/>
          <w:sz w:val="22"/>
          <w:szCs w:val="22"/>
          <w:lang w:eastAsia="en-GB"/>
        </w:rPr>
      </w:pPr>
      <w:r>
        <w:rPr>
          <w:lang w:eastAsia="zh-CN"/>
        </w:rPr>
        <w:t>5.3.44</w:t>
      </w:r>
      <w:r>
        <w:t>.2</w:t>
      </w:r>
      <w:r w:rsidRPr="00E540A5">
        <w:rPr>
          <w:rFonts w:ascii="Calibri" w:hAnsi="Calibri"/>
          <w:sz w:val="22"/>
          <w:szCs w:val="22"/>
          <w:lang w:eastAsia="en-GB"/>
        </w:rPr>
        <w:tab/>
      </w:r>
      <w:r>
        <w:t>Attributes</w:t>
      </w:r>
      <w:r>
        <w:tab/>
      </w:r>
      <w:r>
        <w:fldChar w:fldCharType="begin" w:fldLock="1"/>
      </w:r>
      <w:r>
        <w:instrText xml:space="preserve"> PAGEREF _Toc51683997 \h </w:instrText>
      </w:r>
      <w:r>
        <w:fldChar w:fldCharType="separate"/>
      </w:r>
      <w:r>
        <w:t>130</w:t>
      </w:r>
      <w:r>
        <w:fldChar w:fldCharType="end"/>
      </w:r>
    </w:p>
    <w:p w:rsidR="000B4D8F" w:rsidRPr="00E540A5" w:rsidRDefault="000B4D8F">
      <w:pPr>
        <w:pStyle w:val="TOC4"/>
        <w:rPr>
          <w:rFonts w:ascii="Calibri" w:hAnsi="Calibri"/>
          <w:sz w:val="22"/>
          <w:szCs w:val="22"/>
          <w:lang w:eastAsia="en-GB"/>
        </w:rPr>
      </w:pPr>
      <w:r>
        <w:t>5.3.44.3</w:t>
      </w:r>
      <w:r w:rsidRPr="00E540A5">
        <w:rPr>
          <w:rFonts w:ascii="Calibri" w:hAnsi="Calibri"/>
          <w:sz w:val="22"/>
          <w:szCs w:val="22"/>
          <w:lang w:eastAsia="en-GB"/>
        </w:rPr>
        <w:tab/>
      </w:r>
      <w:r>
        <w:t>Attribute constraints</w:t>
      </w:r>
      <w:r>
        <w:tab/>
      </w:r>
      <w:r>
        <w:fldChar w:fldCharType="begin" w:fldLock="1"/>
      </w:r>
      <w:r>
        <w:instrText xml:space="preserve"> PAGEREF _Toc51683998 \h </w:instrText>
      </w:r>
      <w:r>
        <w:fldChar w:fldCharType="separate"/>
      </w:r>
      <w:r>
        <w:t>130</w:t>
      </w:r>
      <w:r>
        <w:fldChar w:fldCharType="end"/>
      </w:r>
    </w:p>
    <w:p w:rsidR="000B4D8F" w:rsidRPr="00E540A5" w:rsidRDefault="000B4D8F">
      <w:pPr>
        <w:pStyle w:val="TOC4"/>
        <w:rPr>
          <w:rFonts w:ascii="Calibri" w:hAnsi="Calibri"/>
          <w:sz w:val="22"/>
          <w:szCs w:val="22"/>
          <w:lang w:eastAsia="en-GB"/>
        </w:rPr>
      </w:pPr>
      <w:r>
        <w:rPr>
          <w:lang w:eastAsia="zh-CN"/>
        </w:rPr>
        <w:t>5</w:t>
      </w:r>
      <w:r>
        <w:t>.3.44.4</w:t>
      </w:r>
      <w:r w:rsidRPr="00E540A5">
        <w:rPr>
          <w:rFonts w:ascii="Calibri" w:hAnsi="Calibri"/>
          <w:sz w:val="22"/>
          <w:szCs w:val="22"/>
          <w:lang w:eastAsia="en-GB"/>
        </w:rPr>
        <w:tab/>
      </w:r>
      <w:r>
        <w:t>Notifications</w:t>
      </w:r>
      <w:r>
        <w:tab/>
      </w:r>
      <w:r>
        <w:fldChar w:fldCharType="begin" w:fldLock="1"/>
      </w:r>
      <w:r>
        <w:instrText xml:space="preserve"> PAGEREF _Toc51683999 \h </w:instrText>
      </w:r>
      <w:r>
        <w:fldChar w:fldCharType="separate"/>
      </w:r>
      <w:r>
        <w:t>130</w:t>
      </w:r>
      <w:r>
        <w:fldChar w:fldCharType="end"/>
      </w:r>
    </w:p>
    <w:p w:rsidR="000B4D8F" w:rsidRPr="00E540A5" w:rsidRDefault="000B4D8F">
      <w:pPr>
        <w:pStyle w:val="TOC3"/>
        <w:rPr>
          <w:rFonts w:ascii="Calibri" w:hAnsi="Calibri"/>
          <w:sz w:val="22"/>
          <w:szCs w:val="22"/>
          <w:lang w:eastAsia="en-GB"/>
        </w:rPr>
      </w:pPr>
      <w:r>
        <w:rPr>
          <w:lang w:eastAsia="zh-CN"/>
        </w:rPr>
        <w:t>5.3.45</w:t>
      </w:r>
      <w:r w:rsidRPr="00E540A5">
        <w:rPr>
          <w:rFonts w:ascii="Calibri" w:hAnsi="Calibri"/>
          <w:sz w:val="22"/>
          <w:szCs w:val="22"/>
          <w:lang w:eastAsia="en-GB"/>
        </w:rPr>
        <w:tab/>
      </w:r>
      <w:r w:rsidRPr="000D0575">
        <w:rPr>
          <w:rFonts w:ascii="Courier New" w:hAnsi="Courier New"/>
          <w:lang w:eastAsia="zh-CN"/>
        </w:rPr>
        <w:t>EP_NLS</w:t>
      </w:r>
      <w:r>
        <w:tab/>
      </w:r>
      <w:r>
        <w:fldChar w:fldCharType="begin" w:fldLock="1"/>
      </w:r>
      <w:r>
        <w:instrText xml:space="preserve"> PAGEREF _Toc51684000 \h </w:instrText>
      </w:r>
      <w:r>
        <w:fldChar w:fldCharType="separate"/>
      </w:r>
      <w:r>
        <w:t>130</w:t>
      </w:r>
      <w:r>
        <w:fldChar w:fldCharType="end"/>
      </w:r>
    </w:p>
    <w:p w:rsidR="000B4D8F" w:rsidRPr="00E540A5" w:rsidRDefault="000B4D8F">
      <w:pPr>
        <w:pStyle w:val="TOC4"/>
        <w:rPr>
          <w:rFonts w:ascii="Calibri" w:hAnsi="Calibri"/>
          <w:sz w:val="22"/>
          <w:szCs w:val="22"/>
          <w:lang w:eastAsia="en-GB"/>
        </w:rPr>
      </w:pPr>
      <w:r>
        <w:rPr>
          <w:lang w:eastAsia="zh-CN"/>
        </w:rPr>
        <w:lastRenderedPageBreak/>
        <w:t>5.3.45</w:t>
      </w:r>
      <w:r>
        <w:t>.1</w:t>
      </w:r>
      <w:r w:rsidRPr="00E540A5">
        <w:rPr>
          <w:rFonts w:ascii="Calibri" w:hAnsi="Calibri"/>
          <w:sz w:val="22"/>
          <w:szCs w:val="22"/>
          <w:lang w:eastAsia="en-GB"/>
        </w:rPr>
        <w:tab/>
      </w:r>
      <w:r>
        <w:t>Definition</w:t>
      </w:r>
      <w:r>
        <w:tab/>
      </w:r>
      <w:r>
        <w:fldChar w:fldCharType="begin" w:fldLock="1"/>
      </w:r>
      <w:r>
        <w:instrText xml:space="preserve"> PAGEREF _Toc51684001 \h </w:instrText>
      </w:r>
      <w:r>
        <w:fldChar w:fldCharType="separate"/>
      </w:r>
      <w:r>
        <w:t>130</w:t>
      </w:r>
      <w:r>
        <w:fldChar w:fldCharType="end"/>
      </w:r>
    </w:p>
    <w:p w:rsidR="000B4D8F" w:rsidRPr="00E540A5" w:rsidRDefault="000B4D8F">
      <w:pPr>
        <w:pStyle w:val="TOC4"/>
        <w:rPr>
          <w:rFonts w:ascii="Calibri" w:hAnsi="Calibri"/>
          <w:sz w:val="22"/>
          <w:szCs w:val="22"/>
          <w:lang w:eastAsia="en-GB"/>
        </w:rPr>
      </w:pPr>
      <w:r>
        <w:rPr>
          <w:lang w:eastAsia="zh-CN"/>
        </w:rPr>
        <w:t>5.3.45</w:t>
      </w:r>
      <w:r>
        <w:t>.2</w:t>
      </w:r>
      <w:r w:rsidRPr="00E540A5">
        <w:rPr>
          <w:rFonts w:ascii="Calibri" w:hAnsi="Calibri"/>
          <w:sz w:val="22"/>
          <w:szCs w:val="22"/>
          <w:lang w:eastAsia="en-GB"/>
        </w:rPr>
        <w:tab/>
      </w:r>
      <w:r>
        <w:t>Attributes</w:t>
      </w:r>
      <w:r>
        <w:tab/>
      </w:r>
      <w:r>
        <w:fldChar w:fldCharType="begin" w:fldLock="1"/>
      </w:r>
      <w:r>
        <w:instrText xml:space="preserve"> PAGEREF _Toc51684002 \h </w:instrText>
      </w:r>
      <w:r>
        <w:fldChar w:fldCharType="separate"/>
      </w:r>
      <w:r>
        <w:t>130</w:t>
      </w:r>
      <w:r>
        <w:fldChar w:fldCharType="end"/>
      </w:r>
    </w:p>
    <w:p w:rsidR="000B4D8F" w:rsidRPr="00E540A5" w:rsidRDefault="000B4D8F">
      <w:pPr>
        <w:pStyle w:val="TOC4"/>
        <w:rPr>
          <w:rFonts w:ascii="Calibri" w:hAnsi="Calibri"/>
          <w:sz w:val="22"/>
          <w:szCs w:val="22"/>
          <w:lang w:eastAsia="en-GB"/>
        </w:rPr>
      </w:pPr>
      <w:r>
        <w:rPr>
          <w:lang w:eastAsia="zh-CN"/>
        </w:rPr>
        <w:t>5</w:t>
      </w:r>
      <w:r>
        <w:t>.3.45.3</w:t>
      </w:r>
      <w:r w:rsidRPr="00E540A5">
        <w:rPr>
          <w:rFonts w:ascii="Calibri" w:hAnsi="Calibri"/>
          <w:sz w:val="22"/>
          <w:szCs w:val="22"/>
          <w:lang w:eastAsia="en-GB"/>
        </w:rPr>
        <w:tab/>
      </w:r>
      <w:r>
        <w:t>Attribute constraints</w:t>
      </w:r>
      <w:r>
        <w:tab/>
      </w:r>
      <w:r>
        <w:fldChar w:fldCharType="begin" w:fldLock="1"/>
      </w:r>
      <w:r>
        <w:instrText xml:space="preserve"> PAGEREF _Toc51684003 \h </w:instrText>
      </w:r>
      <w:r>
        <w:fldChar w:fldCharType="separate"/>
      </w:r>
      <w:r>
        <w:t>130</w:t>
      </w:r>
      <w:r>
        <w:fldChar w:fldCharType="end"/>
      </w:r>
    </w:p>
    <w:p w:rsidR="000B4D8F" w:rsidRPr="00E540A5" w:rsidRDefault="000B4D8F">
      <w:pPr>
        <w:pStyle w:val="TOC4"/>
        <w:rPr>
          <w:rFonts w:ascii="Calibri" w:hAnsi="Calibri"/>
          <w:sz w:val="22"/>
          <w:szCs w:val="22"/>
          <w:lang w:eastAsia="en-GB"/>
        </w:rPr>
      </w:pPr>
      <w:r>
        <w:rPr>
          <w:lang w:eastAsia="zh-CN"/>
        </w:rPr>
        <w:t>5</w:t>
      </w:r>
      <w:r>
        <w:t>.3.45.4</w:t>
      </w:r>
      <w:r w:rsidRPr="00E540A5">
        <w:rPr>
          <w:rFonts w:ascii="Calibri" w:hAnsi="Calibri"/>
          <w:sz w:val="22"/>
          <w:szCs w:val="22"/>
          <w:lang w:eastAsia="en-GB"/>
        </w:rPr>
        <w:tab/>
      </w:r>
      <w:r>
        <w:t>Notifications</w:t>
      </w:r>
      <w:r>
        <w:tab/>
      </w:r>
      <w:r>
        <w:fldChar w:fldCharType="begin" w:fldLock="1"/>
      </w:r>
      <w:r>
        <w:instrText xml:space="preserve"> PAGEREF _Toc51684004 \h </w:instrText>
      </w:r>
      <w:r>
        <w:fldChar w:fldCharType="separate"/>
      </w:r>
      <w:r>
        <w:t>130</w:t>
      </w:r>
      <w:r>
        <w:fldChar w:fldCharType="end"/>
      </w:r>
    </w:p>
    <w:p w:rsidR="000B4D8F" w:rsidRPr="00E540A5" w:rsidRDefault="000B4D8F">
      <w:pPr>
        <w:pStyle w:val="TOC3"/>
        <w:rPr>
          <w:rFonts w:ascii="Calibri" w:hAnsi="Calibri"/>
          <w:sz w:val="22"/>
          <w:szCs w:val="22"/>
          <w:lang w:eastAsia="en-GB"/>
        </w:rPr>
      </w:pPr>
      <w:r>
        <w:rPr>
          <w:lang w:eastAsia="zh-CN"/>
        </w:rPr>
        <w:t>5.3.46</w:t>
      </w:r>
      <w:r w:rsidRPr="00E540A5">
        <w:rPr>
          <w:rFonts w:ascii="Calibri" w:hAnsi="Calibri"/>
          <w:sz w:val="22"/>
          <w:szCs w:val="22"/>
          <w:lang w:eastAsia="en-GB"/>
        </w:rPr>
        <w:tab/>
      </w:r>
      <w:r w:rsidRPr="000D0575">
        <w:rPr>
          <w:rFonts w:ascii="Courier New" w:hAnsi="Courier New"/>
          <w:lang w:eastAsia="zh-CN"/>
        </w:rPr>
        <w:t>EP_NLG</w:t>
      </w:r>
      <w:r>
        <w:tab/>
      </w:r>
      <w:r>
        <w:fldChar w:fldCharType="begin" w:fldLock="1"/>
      </w:r>
      <w:r>
        <w:instrText xml:space="preserve"> PAGEREF _Toc51684005 \h </w:instrText>
      </w:r>
      <w:r>
        <w:fldChar w:fldCharType="separate"/>
      </w:r>
      <w:r>
        <w:t>130</w:t>
      </w:r>
      <w:r>
        <w:fldChar w:fldCharType="end"/>
      </w:r>
    </w:p>
    <w:p w:rsidR="000B4D8F" w:rsidRPr="00E540A5" w:rsidRDefault="000B4D8F">
      <w:pPr>
        <w:pStyle w:val="TOC4"/>
        <w:rPr>
          <w:rFonts w:ascii="Calibri" w:hAnsi="Calibri"/>
          <w:sz w:val="22"/>
          <w:szCs w:val="22"/>
          <w:lang w:eastAsia="en-GB"/>
        </w:rPr>
      </w:pPr>
      <w:r>
        <w:rPr>
          <w:lang w:eastAsia="zh-CN"/>
        </w:rPr>
        <w:t>5.3.46</w:t>
      </w:r>
      <w:r>
        <w:t>.1</w:t>
      </w:r>
      <w:r w:rsidRPr="00E540A5">
        <w:rPr>
          <w:rFonts w:ascii="Calibri" w:hAnsi="Calibri"/>
          <w:sz w:val="22"/>
          <w:szCs w:val="22"/>
          <w:lang w:eastAsia="en-GB"/>
        </w:rPr>
        <w:tab/>
      </w:r>
      <w:r>
        <w:t>Definition</w:t>
      </w:r>
      <w:r>
        <w:tab/>
      </w:r>
      <w:r>
        <w:fldChar w:fldCharType="begin" w:fldLock="1"/>
      </w:r>
      <w:r>
        <w:instrText xml:space="preserve"> PAGEREF _Toc51684006 \h </w:instrText>
      </w:r>
      <w:r>
        <w:fldChar w:fldCharType="separate"/>
      </w:r>
      <w:r>
        <w:t>130</w:t>
      </w:r>
      <w:r>
        <w:fldChar w:fldCharType="end"/>
      </w:r>
    </w:p>
    <w:p w:rsidR="000B4D8F" w:rsidRPr="00E540A5" w:rsidRDefault="000B4D8F">
      <w:pPr>
        <w:pStyle w:val="TOC4"/>
        <w:rPr>
          <w:rFonts w:ascii="Calibri" w:hAnsi="Calibri"/>
          <w:sz w:val="22"/>
          <w:szCs w:val="22"/>
          <w:lang w:eastAsia="en-GB"/>
        </w:rPr>
      </w:pPr>
      <w:r>
        <w:rPr>
          <w:lang w:eastAsia="zh-CN"/>
        </w:rPr>
        <w:t>5.3.46</w:t>
      </w:r>
      <w:r>
        <w:t>.2</w:t>
      </w:r>
      <w:r w:rsidRPr="00E540A5">
        <w:rPr>
          <w:rFonts w:ascii="Calibri" w:hAnsi="Calibri"/>
          <w:sz w:val="22"/>
          <w:szCs w:val="22"/>
          <w:lang w:eastAsia="en-GB"/>
        </w:rPr>
        <w:tab/>
      </w:r>
      <w:r>
        <w:t>Attributes</w:t>
      </w:r>
      <w:r>
        <w:tab/>
      </w:r>
      <w:r>
        <w:fldChar w:fldCharType="begin" w:fldLock="1"/>
      </w:r>
      <w:r>
        <w:instrText xml:space="preserve"> PAGEREF _Toc51684007 \h </w:instrText>
      </w:r>
      <w:r>
        <w:fldChar w:fldCharType="separate"/>
      </w:r>
      <w:r>
        <w:t>131</w:t>
      </w:r>
      <w:r>
        <w:fldChar w:fldCharType="end"/>
      </w:r>
    </w:p>
    <w:p w:rsidR="000B4D8F" w:rsidRPr="00E540A5" w:rsidRDefault="000B4D8F">
      <w:pPr>
        <w:pStyle w:val="TOC4"/>
        <w:rPr>
          <w:rFonts w:ascii="Calibri" w:hAnsi="Calibri"/>
          <w:sz w:val="22"/>
          <w:szCs w:val="22"/>
          <w:lang w:eastAsia="en-GB"/>
        </w:rPr>
      </w:pPr>
      <w:r>
        <w:rPr>
          <w:lang w:eastAsia="zh-CN"/>
        </w:rPr>
        <w:t>5</w:t>
      </w:r>
      <w:r>
        <w:t>.3.46.3</w:t>
      </w:r>
      <w:r w:rsidRPr="00E540A5">
        <w:rPr>
          <w:rFonts w:ascii="Calibri" w:hAnsi="Calibri"/>
          <w:sz w:val="22"/>
          <w:szCs w:val="22"/>
          <w:lang w:eastAsia="en-GB"/>
        </w:rPr>
        <w:tab/>
      </w:r>
      <w:r>
        <w:t>Attribute constraints</w:t>
      </w:r>
      <w:r>
        <w:tab/>
      </w:r>
      <w:r>
        <w:fldChar w:fldCharType="begin" w:fldLock="1"/>
      </w:r>
      <w:r>
        <w:instrText xml:space="preserve"> PAGEREF _Toc51684008 \h </w:instrText>
      </w:r>
      <w:r>
        <w:fldChar w:fldCharType="separate"/>
      </w:r>
      <w:r>
        <w:t>131</w:t>
      </w:r>
      <w:r>
        <w:fldChar w:fldCharType="end"/>
      </w:r>
    </w:p>
    <w:p w:rsidR="000B4D8F" w:rsidRPr="00E540A5" w:rsidRDefault="000B4D8F">
      <w:pPr>
        <w:pStyle w:val="TOC4"/>
        <w:rPr>
          <w:rFonts w:ascii="Calibri" w:hAnsi="Calibri"/>
          <w:sz w:val="22"/>
          <w:szCs w:val="22"/>
          <w:lang w:eastAsia="en-GB"/>
        </w:rPr>
      </w:pPr>
      <w:r>
        <w:rPr>
          <w:lang w:eastAsia="zh-CN"/>
        </w:rPr>
        <w:t>5</w:t>
      </w:r>
      <w:r>
        <w:t>.3.46.4</w:t>
      </w:r>
      <w:r w:rsidRPr="00E540A5">
        <w:rPr>
          <w:rFonts w:ascii="Calibri" w:hAnsi="Calibri"/>
          <w:sz w:val="22"/>
          <w:szCs w:val="22"/>
          <w:lang w:eastAsia="en-GB"/>
        </w:rPr>
        <w:tab/>
      </w:r>
      <w:r>
        <w:t>Notifications</w:t>
      </w:r>
      <w:r>
        <w:tab/>
      </w:r>
      <w:r>
        <w:fldChar w:fldCharType="begin" w:fldLock="1"/>
      </w:r>
      <w:r>
        <w:instrText xml:space="preserve"> PAGEREF _Toc51684009 \h </w:instrText>
      </w:r>
      <w:r>
        <w:fldChar w:fldCharType="separate"/>
      </w:r>
      <w:r>
        <w:t>131</w:t>
      </w:r>
      <w:r>
        <w:fldChar w:fldCharType="end"/>
      </w:r>
    </w:p>
    <w:p w:rsidR="000B4D8F" w:rsidRPr="00E540A5" w:rsidRDefault="000B4D8F">
      <w:pPr>
        <w:pStyle w:val="TOC3"/>
        <w:rPr>
          <w:rFonts w:ascii="Calibri" w:hAnsi="Calibri"/>
          <w:sz w:val="22"/>
          <w:szCs w:val="22"/>
          <w:lang w:eastAsia="en-GB"/>
        </w:rPr>
      </w:pPr>
      <w:r>
        <w:rPr>
          <w:lang w:eastAsia="zh-CN"/>
        </w:rPr>
        <w:t>5.3.47</w:t>
      </w:r>
      <w:r w:rsidRPr="00E540A5">
        <w:rPr>
          <w:rFonts w:ascii="Calibri" w:hAnsi="Calibri"/>
          <w:sz w:val="22"/>
          <w:szCs w:val="22"/>
          <w:lang w:eastAsia="en-GB"/>
        </w:rPr>
        <w:tab/>
      </w:r>
      <w:r w:rsidRPr="000D0575">
        <w:rPr>
          <w:rFonts w:ascii="Courier New" w:hAnsi="Courier New"/>
          <w:lang w:eastAsia="zh-CN"/>
        </w:rPr>
        <w:t>EP_N27</w:t>
      </w:r>
      <w:r>
        <w:tab/>
      </w:r>
      <w:r>
        <w:fldChar w:fldCharType="begin" w:fldLock="1"/>
      </w:r>
      <w:r>
        <w:instrText xml:space="preserve"> PAGEREF _Toc51684010 \h </w:instrText>
      </w:r>
      <w:r>
        <w:fldChar w:fldCharType="separate"/>
      </w:r>
      <w:r>
        <w:t>131</w:t>
      </w:r>
      <w:r>
        <w:fldChar w:fldCharType="end"/>
      </w:r>
    </w:p>
    <w:p w:rsidR="000B4D8F" w:rsidRPr="00E540A5" w:rsidRDefault="000B4D8F">
      <w:pPr>
        <w:pStyle w:val="TOC4"/>
        <w:rPr>
          <w:rFonts w:ascii="Calibri" w:hAnsi="Calibri"/>
          <w:sz w:val="22"/>
          <w:szCs w:val="22"/>
          <w:lang w:eastAsia="en-GB"/>
        </w:rPr>
      </w:pPr>
      <w:r>
        <w:rPr>
          <w:lang w:eastAsia="zh-CN"/>
        </w:rPr>
        <w:t>5.3.47</w:t>
      </w:r>
      <w:r>
        <w:t>.1</w:t>
      </w:r>
      <w:r w:rsidRPr="00E540A5">
        <w:rPr>
          <w:rFonts w:ascii="Calibri" w:hAnsi="Calibri"/>
          <w:sz w:val="22"/>
          <w:szCs w:val="22"/>
          <w:lang w:eastAsia="en-GB"/>
        </w:rPr>
        <w:tab/>
      </w:r>
      <w:r>
        <w:t>Definition</w:t>
      </w:r>
      <w:r>
        <w:tab/>
      </w:r>
      <w:r>
        <w:fldChar w:fldCharType="begin" w:fldLock="1"/>
      </w:r>
      <w:r>
        <w:instrText xml:space="preserve"> PAGEREF _Toc51684011 \h </w:instrText>
      </w:r>
      <w:r>
        <w:fldChar w:fldCharType="separate"/>
      </w:r>
      <w:r>
        <w:t>131</w:t>
      </w:r>
      <w:r>
        <w:fldChar w:fldCharType="end"/>
      </w:r>
    </w:p>
    <w:p w:rsidR="000B4D8F" w:rsidRPr="00E540A5" w:rsidRDefault="000B4D8F">
      <w:pPr>
        <w:pStyle w:val="TOC4"/>
        <w:rPr>
          <w:rFonts w:ascii="Calibri" w:hAnsi="Calibri"/>
          <w:sz w:val="22"/>
          <w:szCs w:val="22"/>
          <w:lang w:eastAsia="en-GB"/>
        </w:rPr>
      </w:pPr>
      <w:r>
        <w:rPr>
          <w:lang w:eastAsia="zh-CN"/>
        </w:rPr>
        <w:t>5.3.47</w:t>
      </w:r>
      <w:r>
        <w:t>.2</w:t>
      </w:r>
      <w:r w:rsidRPr="00E540A5">
        <w:rPr>
          <w:rFonts w:ascii="Calibri" w:hAnsi="Calibri"/>
          <w:sz w:val="22"/>
          <w:szCs w:val="22"/>
          <w:lang w:eastAsia="en-GB"/>
        </w:rPr>
        <w:tab/>
      </w:r>
      <w:r>
        <w:t>Attributes</w:t>
      </w:r>
      <w:r>
        <w:tab/>
      </w:r>
      <w:r>
        <w:fldChar w:fldCharType="begin" w:fldLock="1"/>
      </w:r>
      <w:r>
        <w:instrText xml:space="preserve"> PAGEREF _Toc51684012 \h </w:instrText>
      </w:r>
      <w:r>
        <w:fldChar w:fldCharType="separate"/>
      </w:r>
      <w:r>
        <w:t>131</w:t>
      </w:r>
      <w:r>
        <w:fldChar w:fldCharType="end"/>
      </w:r>
    </w:p>
    <w:p w:rsidR="000B4D8F" w:rsidRPr="00E540A5" w:rsidRDefault="000B4D8F">
      <w:pPr>
        <w:pStyle w:val="TOC4"/>
        <w:rPr>
          <w:rFonts w:ascii="Calibri" w:hAnsi="Calibri"/>
          <w:sz w:val="22"/>
          <w:szCs w:val="22"/>
          <w:lang w:eastAsia="en-GB"/>
        </w:rPr>
      </w:pPr>
      <w:r>
        <w:rPr>
          <w:lang w:eastAsia="zh-CN"/>
        </w:rPr>
        <w:t>5</w:t>
      </w:r>
      <w:r>
        <w:t>.3.47.3</w:t>
      </w:r>
      <w:r w:rsidRPr="00E540A5">
        <w:rPr>
          <w:rFonts w:ascii="Calibri" w:hAnsi="Calibri"/>
          <w:sz w:val="22"/>
          <w:szCs w:val="22"/>
          <w:lang w:eastAsia="en-GB"/>
        </w:rPr>
        <w:tab/>
      </w:r>
      <w:r>
        <w:t>Attribute constraints</w:t>
      </w:r>
      <w:r>
        <w:tab/>
      </w:r>
      <w:r>
        <w:fldChar w:fldCharType="begin" w:fldLock="1"/>
      </w:r>
      <w:r>
        <w:instrText xml:space="preserve"> PAGEREF _Toc51684013 \h </w:instrText>
      </w:r>
      <w:r>
        <w:fldChar w:fldCharType="separate"/>
      </w:r>
      <w:r>
        <w:t>131</w:t>
      </w:r>
      <w:r>
        <w:fldChar w:fldCharType="end"/>
      </w:r>
    </w:p>
    <w:p w:rsidR="000B4D8F" w:rsidRPr="00E540A5" w:rsidRDefault="000B4D8F">
      <w:pPr>
        <w:pStyle w:val="TOC4"/>
        <w:rPr>
          <w:rFonts w:ascii="Calibri" w:hAnsi="Calibri"/>
          <w:sz w:val="22"/>
          <w:szCs w:val="22"/>
          <w:lang w:eastAsia="en-GB"/>
        </w:rPr>
      </w:pPr>
      <w:r>
        <w:rPr>
          <w:lang w:eastAsia="zh-CN"/>
        </w:rPr>
        <w:t>5</w:t>
      </w:r>
      <w:r>
        <w:t>.3.47.4</w:t>
      </w:r>
      <w:r w:rsidRPr="00E540A5">
        <w:rPr>
          <w:rFonts w:ascii="Calibri" w:hAnsi="Calibri"/>
          <w:sz w:val="22"/>
          <w:szCs w:val="22"/>
          <w:lang w:eastAsia="en-GB"/>
        </w:rPr>
        <w:tab/>
      </w:r>
      <w:r>
        <w:t>Notifications</w:t>
      </w:r>
      <w:r>
        <w:tab/>
      </w:r>
      <w:r>
        <w:fldChar w:fldCharType="begin" w:fldLock="1"/>
      </w:r>
      <w:r>
        <w:instrText xml:space="preserve"> PAGEREF _Toc51684014 \h </w:instrText>
      </w:r>
      <w:r>
        <w:fldChar w:fldCharType="separate"/>
      </w:r>
      <w:r>
        <w:t>131</w:t>
      </w:r>
      <w:r>
        <w:fldChar w:fldCharType="end"/>
      </w:r>
    </w:p>
    <w:p w:rsidR="000B4D8F" w:rsidRPr="00E540A5" w:rsidRDefault="000B4D8F">
      <w:pPr>
        <w:pStyle w:val="TOC3"/>
        <w:rPr>
          <w:rFonts w:ascii="Calibri" w:hAnsi="Calibri"/>
          <w:sz w:val="22"/>
          <w:szCs w:val="22"/>
          <w:lang w:eastAsia="en-GB"/>
        </w:rPr>
      </w:pPr>
      <w:r>
        <w:rPr>
          <w:lang w:eastAsia="zh-CN"/>
        </w:rPr>
        <w:t>5.3.48</w:t>
      </w:r>
      <w:r w:rsidRPr="00E540A5">
        <w:rPr>
          <w:rFonts w:ascii="Calibri" w:hAnsi="Calibri"/>
          <w:sz w:val="22"/>
          <w:szCs w:val="22"/>
          <w:lang w:eastAsia="en-GB"/>
        </w:rPr>
        <w:tab/>
      </w:r>
      <w:r w:rsidRPr="000D0575">
        <w:rPr>
          <w:rFonts w:ascii="Courier New" w:hAnsi="Courier New"/>
          <w:lang w:eastAsia="zh-CN"/>
        </w:rPr>
        <w:t>EP_N31</w:t>
      </w:r>
      <w:r>
        <w:tab/>
      </w:r>
      <w:r>
        <w:fldChar w:fldCharType="begin" w:fldLock="1"/>
      </w:r>
      <w:r>
        <w:instrText xml:space="preserve"> PAGEREF _Toc51684015 \h </w:instrText>
      </w:r>
      <w:r>
        <w:fldChar w:fldCharType="separate"/>
      </w:r>
      <w:r>
        <w:t>131</w:t>
      </w:r>
      <w:r>
        <w:fldChar w:fldCharType="end"/>
      </w:r>
    </w:p>
    <w:p w:rsidR="000B4D8F" w:rsidRPr="00E540A5" w:rsidRDefault="000B4D8F">
      <w:pPr>
        <w:pStyle w:val="TOC4"/>
        <w:rPr>
          <w:rFonts w:ascii="Calibri" w:hAnsi="Calibri"/>
          <w:sz w:val="22"/>
          <w:szCs w:val="22"/>
          <w:lang w:eastAsia="en-GB"/>
        </w:rPr>
      </w:pPr>
      <w:r>
        <w:rPr>
          <w:lang w:eastAsia="zh-CN"/>
        </w:rPr>
        <w:t>5.3.48</w:t>
      </w:r>
      <w:r>
        <w:t>.1</w:t>
      </w:r>
      <w:r w:rsidRPr="00E540A5">
        <w:rPr>
          <w:rFonts w:ascii="Calibri" w:hAnsi="Calibri"/>
          <w:sz w:val="22"/>
          <w:szCs w:val="22"/>
          <w:lang w:eastAsia="en-GB"/>
        </w:rPr>
        <w:tab/>
      </w:r>
      <w:r>
        <w:t>Definition</w:t>
      </w:r>
      <w:r>
        <w:tab/>
      </w:r>
      <w:r>
        <w:fldChar w:fldCharType="begin" w:fldLock="1"/>
      </w:r>
      <w:r>
        <w:instrText xml:space="preserve"> PAGEREF _Toc51684016 \h </w:instrText>
      </w:r>
      <w:r>
        <w:fldChar w:fldCharType="separate"/>
      </w:r>
      <w:r>
        <w:t>131</w:t>
      </w:r>
      <w:r>
        <w:fldChar w:fldCharType="end"/>
      </w:r>
    </w:p>
    <w:p w:rsidR="000B4D8F" w:rsidRPr="00E540A5" w:rsidRDefault="000B4D8F">
      <w:pPr>
        <w:pStyle w:val="TOC4"/>
        <w:rPr>
          <w:rFonts w:ascii="Calibri" w:hAnsi="Calibri"/>
          <w:sz w:val="22"/>
          <w:szCs w:val="22"/>
          <w:lang w:eastAsia="en-GB"/>
        </w:rPr>
      </w:pPr>
      <w:r>
        <w:rPr>
          <w:lang w:eastAsia="zh-CN"/>
        </w:rPr>
        <w:t>5.3.48</w:t>
      </w:r>
      <w:r>
        <w:t>.2</w:t>
      </w:r>
      <w:r w:rsidRPr="00E540A5">
        <w:rPr>
          <w:rFonts w:ascii="Calibri" w:hAnsi="Calibri"/>
          <w:sz w:val="22"/>
          <w:szCs w:val="22"/>
          <w:lang w:eastAsia="en-GB"/>
        </w:rPr>
        <w:tab/>
      </w:r>
      <w:r>
        <w:t>Attributes</w:t>
      </w:r>
      <w:r>
        <w:tab/>
      </w:r>
      <w:r>
        <w:fldChar w:fldCharType="begin" w:fldLock="1"/>
      </w:r>
      <w:r>
        <w:instrText xml:space="preserve"> PAGEREF _Toc51684017 \h </w:instrText>
      </w:r>
      <w:r>
        <w:fldChar w:fldCharType="separate"/>
      </w:r>
      <w:r>
        <w:t>131</w:t>
      </w:r>
      <w:r>
        <w:fldChar w:fldCharType="end"/>
      </w:r>
    </w:p>
    <w:p w:rsidR="000B4D8F" w:rsidRPr="00E540A5" w:rsidRDefault="000B4D8F">
      <w:pPr>
        <w:pStyle w:val="TOC4"/>
        <w:rPr>
          <w:rFonts w:ascii="Calibri" w:hAnsi="Calibri"/>
          <w:sz w:val="22"/>
          <w:szCs w:val="22"/>
          <w:lang w:eastAsia="en-GB"/>
        </w:rPr>
      </w:pPr>
      <w:r>
        <w:rPr>
          <w:lang w:eastAsia="zh-CN"/>
        </w:rPr>
        <w:t>5</w:t>
      </w:r>
      <w:r>
        <w:t>.3.48.3</w:t>
      </w:r>
      <w:r w:rsidRPr="00E540A5">
        <w:rPr>
          <w:rFonts w:ascii="Calibri" w:hAnsi="Calibri"/>
          <w:sz w:val="22"/>
          <w:szCs w:val="22"/>
          <w:lang w:eastAsia="en-GB"/>
        </w:rPr>
        <w:tab/>
      </w:r>
      <w:r>
        <w:t>Attribute constraints</w:t>
      </w:r>
      <w:r>
        <w:tab/>
      </w:r>
      <w:r>
        <w:fldChar w:fldCharType="begin" w:fldLock="1"/>
      </w:r>
      <w:r>
        <w:instrText xml:space="preserve"> PAGEREF _Toc51684018 \h </w:instrText>
      </w:r>
      <w:r>
        <w:fldChar w:fldCharType="separate"/>
      </w:r>
      <w:r>
        <w:t>132</w:t>
      </w:r>
      <w:r>
        <w:fldChar w:fldCharType="end"/>
      </w:r>
    </w:p>
    <w:p w:rsidR="000B4D8F" w:rsidRPr="00E540A5" w:rsidRDefault="000B4D8F">
      <w:pPr>
        <w:pStyle w:val="TOC4"/>
        <w:rPr>
          <w:rFonts w:ascii="Calibri" w:hAnsi="Calibri"/>
          <w:sz w:val="22"/>
          <w:szCs w:val="22"/>
          <w:lang w:eastAsia="en-GB"/>
        </w:rPr>
      </w:pPr>
      <w:r>
        <w:rPr>
          <w:lang w:eastAsia="zh-CN"/>
        </w:rPr>
        <w:t>5</w:t>
      </w:r>
      <w:r>
        <w:t>.3.48.4</w:t>
      </w:r>
      <w:r w:rsidRPr="00E540A5">
        <w:rPr>
          <w:rFonts w:ascii="Calibri" w:hAnsi="Calibri"/>
          <w:sz w:val="22"/>
          <w:szCs w:val="22"/>
          <w:lang w:eastAsia="en-GB"/>
        </w:rPr>
        <w:tab/>
      </w:r>
      <w:r>
        <w:t>Notifications</w:t>
      </w:r>
      <w:r>
        <w:tab/>
      </w:r>
      <w:r>
        <w:fldChar w:fldCharType="begin" w:fldLock="1"/>
      </w:r>
      <w:r>
        <w:instrText xml:space="preserve"> PAGEREF _Toc51684019 \h </w:instrText>
      </w:r>
      <w:r>
        <w:fldChar w:fldCharType="separate"/>
      </w:r>
      <w:r>
        <w:t>132</w:t>
      </w:r>
      <w:r>
        <w:fldChar w:fldCharType="end"/>
      </w:r>
    </w:p>
    <w:p w:rsidR="000B4D8F" w:rsidRPr="00E540A5" w:rsidRDefault="000B4D8F">
      <w:pPr>
        <w:pStyle w:val="TOC3"/>
        <w:rPr>
          <w:rFonts w:ascii="Calibri" w:hAnsi="Calibri"/>
          <w:sz w:val="22"/>
          <w:szCs w:val="22"/>
          <w:lang w:eastAsia="en-GB"/>
        </w:rPr>
      </w:pPr>
      <w:r>
        <w:t>5.3.</w:t>
      </w:r>
      <w:r>
        <w:rPr>
          <w:lang w:eastAsia="zh-CN"/>
        </w:rPr>
        <w:t>49</w:t>
      </w:r>
      <w:r w:rsidRPr="00E540A5">
        <w:rPr>
          <w:rFonts w:ascii="Calibri" w:hAnsi="Calibri"/>
          <w:sz w:val="22"/>
          <w:szCs w:val="22"/>
          <w:lang w:eastAsia="en-GB"/>
        </w:rPr>
        <w:tab/>
      </w:r>
      <w:r w:rsidRPr="000D0575">
        <w:rPr>
          <w:rFonts w:ascii="Courier New" w:hAnsi="Courier New" w:cs="Courier New"/>
        </w:rPr>
        <w:t>ExternalNRFFunction</w:t>
      </w:r>
      <w:r>
        <w:tab/>
      </w:r>
      <w:r>
        <w:fldChar w:fldCharType="begin" w:fldLock="1"/>
      </w:r>
      <w:r>
        <w:instrText xml:space="preserve"> PAGEREF _Toc51684020 \h </w:instrText>
      </w:r>
      <w:r>
        <w:fldChar w:fldCharType="separate"/>
      </w:r>
      <w:r>
        <w:t>132</w:t>
      </w:r>
      <w:r>
        <w:fldChar w:fldCharType="end"/>
      </w:r>
    </w:p>
    <w:p w:rsidR="000B4D8F" w:rsidRPr="00E540A5" w:rsidRDefault="000B4D8F">
      <w:pPr>
        <w:pStyle w:val="TOC4"/>
        <w:rPr>
          <w:rFonts w:ascii="Calibri" w:hAnsi="Calibri"/>
          <w:sz w:val="22"/>
          <w:szCs w:val="22"/>
          <w:lang w:eastAsia="en-GB"/>
        </w:rPr>
      </w:pPr>
      <w:r>
        <w:t>5.</w:t>
      </w:r>
      <w:r>
        <w:rPr>
          <w:lang w:eastAsia="zh-CN"/>
        </w:rPr>
        <w:t>3</w:t>
      </w:r>
      <w:r>
        <w:t>.</w:t>
      </w:r>
      <w:r>
        <w:rPr>
          <w:lang w:eastAsia="zh-CN"/>
        </w:rPr>
        <w:t>49</w:t>
      </w:r>
      <w:r>
        <w:t>.1</w:t>
      </w:r>
      <w:r w:rsidRPr="00E540A5">
        <w:rPr>
          <w:rFonts w:ascii="Calibri" w:hAnsi="Calibri"/>
          <w:sz w:val="22"/>
          <w:szCs w:val="22"/>
          <w:lang w:eastAsia="en-GB"/>
        </w:rPr>
        <w:tab/>
      </w:r>
      <w:r>
        <w:t>Definition</w:t>
      </w:r>
      <w:r>
        <w:tab/>
      </w:r>
      <w:r>
        <w:fldChar w:fldCharType="begin" w:fldLock="1"/>
      </w:r>
      <w:r>
        <w:instrText xml:space="preserve"> PAGEREF _Toc51684021 \h </w:instrText>
      </w:r>
      <w:r>
        <w:fldChar w:fldCharType="separate"/>
      </w:r>
      <w:r>
        <w:t>132</w:t>
      </w:r>
      <w:r>
        <w:fldChar w:fldCharType="end"/>
      </w:r>
    </w:p>
    <w:p w:rsidR="000B4D8F" w:rsidRPr="00E540A5" w:rsidRDefault="000B4D8F">
      <w:pPr>
        <w:pStyle w:val="TOC4"/>
        <w:rPr>
          <w:rFonts w:ascii="Calibri" w:hAnsi="Calibri"/>
          <w:sz w:val="22"/>
          <w:szCs w:val="22"/>
          <w:lang w:eastAsia="en-GB"/>
        </w:rPr>
      </w:pPr>
      <w:r>
        <w:t>5.</w:t>
      </w:r>
      <w:r>
        <w:rPr>
          <w:lang w:eastAsia="zh-CN"/>
        </w:rPr>
        <w:t>3</w:t>
      </w:r>
      <w:r>
        <w:t>.</w:t>
      </w:r>
      <w:r>
        <w:rPr>
          <w:lang w:eastAsia="zh-CN"/>
        </w:rPr>
        <w:t>49</w:t>
      </w:r>
      <w:r>
        <w:t>.2</w:t>
      </w:r>
      <w:r w:rsidRPr="00E540A5">
        <w:rPr>
          <w:rFonts w:ascii="Calibri" w:hAnsi="Calibri"/>
          <w:sz w:val="22"/>
          <w:szCs w:val="22"/>
          <w:lang w:eastAsia="en-GB"/>
        </w:rPr>
        <w:tab/>
      </w:r>
      <w:r>
        <w:t>Attributes</w:t>
      </w:r>
      <w:r>
        <w:tab/>
      </w:r>
      <w:r>
        <w:fldChar w:fldCharType="begin" w:fldLock="1"/>
      </w:r>
      <w:r>
        <w:instrText xml:space="preserve"> PAGEREF _Toc51684022 \h </w:instrText>
      </w:r>
      <w:r>
        <w:fldChar w:fldCharType="separate"/>
      </w:r>
      <w:r>
        <w:t>132</w:t>
      </w:r>
      <w:r>
        <w:fldChar w:fldCharType="end"/>
      </w:r>
    </w:p>
    <w:p w:rsidR="000B4D8F" w:rsidRPr="00E540A5" w:rsidRDefault="000B4D8F">
      <w:pPr>
        <w:pStyle w:val="TOC4"/>
        <w:rPr>
          <w:rFonts w:ascii="Calibri" w:hAnsi="Calibri"/>
          <w:sz w:val="22"/>
          <w:szCs w:val="22"/>
          <w:lang w:eastAsia="en-GB"/>
        </w:rPr>
      </w:pPr>
      <w:r>
        <w:t>5.3.49.3</w:t>
      </w:r>
      <w:r w:rsidRPr="00E540A5">
        <w:rPr>
          <w:rFonts w:ascii="Calibri" w:hAnsi="Calibri"/>
          <w:sz w:val="22"/>
          <w:szCs w:val="22"/>
          <w:lang w:eastAsia="en-GB"/>
        </w:rPr>
        <w:tab/>
      </w:r>
      <w:r>
        <w:t>Attribute constraints</w:t>
      </w:r>
      <w:r>
        <w:tab/>
      </w:r>
      <w:r>
        <w:fldChar w:fldCharType="begin" w:fldLock="1"/>
      </w:r>
      <w:r>
        <w:instrText xml:space="preserve"> PAGEREF _Toc51684023 \h </w:instrText>
      </w:r>
      <w:r>
        <w:fldChar w:fldCharType="separate"/>
      </w:r>
      <w:r>
        <w:t>132</w:t>
      </w:r>
      <w:r>
        <w:fldChar w:fldCharType="end"/>
      </w:r>
    </w:p>
    <w:p w:rsidR="000B4D8F" w:rsidRPr="00E540A5" w:rsidRDefault="000B4D8F">
      <w:pPr>
        <w:pStyle w:val="TOC4"/>
        <w:rPr>
          <w:rFonts w:ascii="Calibri" w:hAnsi="Calibri"/>
          <w:sz w:val="22"/>
          <w:szCs w:val="22"/>
          <w:lang w:eastAsia="en-GB"/>
        </w:rPr>
      </w:pPr>
      <w:r>
        <w:rPr>
          <w:lang w:eastAsia="zh-CN"/>
        </w:rPr>
        <w:t>5.3.49.</w:t>
      </w:r>
      <w:r>
        <w:t>4</w:t>
      </w:r>
      <w:r w:rsidRPr="00E540A5">
        <w:rPr>
          <w:rFonts w:ascii="Calibri" w:hAnsi="Calibri"/>
          <w:sz w:val="22"/>
          <w:szCs w:val="22"/>
          <w:lang w:eastAsia="en-GB"/>
        </w:rPr>
        <w:tab/>
      </w:r>
      <w:r>
        <w:t>Notifications</w:t>
      </w:r>
      <w:r>
        <w:tab/>
      </w:r>
      <w:r>
        <w:fldChar w:fldCharType="begin" w:fldLock="1"/>
      </w:r>
      <w:r>
        <w:instrText xml:space="preserve"> PAGEREF _Toc51684024 \h </w:instrText>
      </w:r>
      <w:r>
        <w:fldChar w:fldCharType="separate"/>
      </w:r>
      <w:r>
        <w:t>132</w:t>
      </w:r>
      <w:r>
        <w:fldChar w:fldCharType="end"/>
      </w:r>
    </w:p>
    <w:p w:rsidR="000B4D8F" w:rsidRPr="00E540A5" w:rsidRDefault="000B4D8F">
      <w:pPr>
        <w:pStyle w:val="TOC3"/>
        <w:rPr>
          <w:rFonts w:ascii="Calibri" w:hAnsi="Calibri"/>
          <w:sz w:val="22"/>
          <w:szCs w:val="22"/>
          <w:lang w:eastAsia="en-GB"/>
        </w:rPr>
      </w:pPr>
      <w:r>
        <w:t>5.3.</w:t>
      </w:r>
      <w:r>
        <w:rPr>
          <w:lang w:eastAsia="zh-CN"/>
        </w:rPr>
        <w:t>50</w:t>
      </w:r>
      <w:r w:rsidRPr="00E540A5">
        <w:rPr>
          <w:rFonts w:ascii="Calibri" w:hAnsi="Calibri"/>
          <w:sz w:val="22"/>
          <w:szCs w:val="22"/>
          <w:lang w:eastAsia="en-GB"/>
        </w:rPr>
        <w:tab/>
      </w:r>
      <w:r w:rsidRPr="000D0575">
        <w:rPr>
          <w:rFonts w:ascii="Courier New" w:hAnsi="Courier New" w:cs="Courier New"/>
        </w:rPr>
        <w:t>ExternalNSSFFunction</w:t>
      </w:r>
      <w:r>
        <w:tab/>
      </w:r>
      <w:r>
        <w:fldChar w:fldCharType="begin" w:fldLock="1"/>
      </w:r>
      <w:r>
        <w:instrText xml:space="preserve"> PAGEREF _Toc51684025 \h </w:instrText>
      </w:r>
      <w:r>
        <w:fldChar w:fldCharType="separate"/>
      </w:r>
      <w:r>
        <w:t>132</w:t>
      </w:r>
      <w:r>
        <w:fldChar w:fldCharType="end"/>
      </w:r>
    </w:p>
    <w:p w:rsidR="000B4D8F" w:rsidRPr="00E540A5" w:rsidRDefault="000B4D8F">
      <w:pPr>
        <w:pStyle w:val="TOC4"/>
        <w:rPr>
          <w:rFonts w:ascii="Calibri" w:hAnsi="Calibri"/>
          <w:sz w:val="22"/>
          <w:szCs w:val="22"/>
          <w:lang w:eastAsia="en-GB"/>
        </w:rPr>
      </w:pPr>
      <w:r>
        <w:t>5.</w:t>
      </w:r>
      <w:r>
        <w:rPr>
          <w:lang w:eastAsia="zh-CN"/>
        </w:rPr>
        <w:t>3</w:t>
      </w:r>
      <w:r>
        <w:t>.</w:t>
      </w:r>
      <w:r>
        <w:rPr>
          <w:lang w:eastAsia="zh-CN"/>
        </w:rPr>
        <w:t>50</w:t>
      </w:r>
      <w:r>
        <w:t>.1</w:t>
      </w:r>
      <w:r w:rsidRPr="00E540A5">
        <w:rPr>
          <w:rFonts w:ascii="Calibri" w:hAnsi="Calibri"/>
          <w:sz w:val="22"/>
          <w:szCs w:val="22"/>
          <w:lang w:eastAsia="en-GB"/>
        </w:rPr>
        <w:tab/>
      </w:r>
      <w:r>
        <w:t>Definition</w:t>
      </w:r>
      <w:r>
        <w:tab/>
      </w:r>
      <w:r>
        <w:fldChar w:fldCharType="begin" w:fldLock="1"/>
      </w:r>
      <w:r>
        <w:instrText xml:space="preserve"> PAGEREF _Toc51684026 \h </w:instrText>
      </w:r>
      <w:r>
        <w:fldChar w:fldCharType="separate"/>
      </w:r>
      <w:r>
        <w:t>132</w:t>
      </w:r>
      <w:r>
        <w:fldChar w:fldCharType="end"/>
      </w:r>
    </w:p>
    <w:p w:rsidR="000B4D8F" w:rsidRPr="00E540A5" w:rsidRDefault="000B4D8F">
      <w:pPr>
        <w:pStyle w:val="TOC4"/>
        <w:rPr>
          <w:rFonts w:ascii="Calibri" w:hAnsi="Calibri"/>
          <w:sz w:val="22"/>
          <w:szCs w:val="22"/>
          <w:lang w:eastAsia="en-GB"/>
        </w:rPr>
      </w:pPr>
      <w:r>
        <w:t>5.</w:t>
      </w:r>
      <w:r>
        <w:rPr>
          <w:lang w:eastAsia="zh-CN"/>
        </w:rPr>
        <w:t>3</w:t>
      </w:r>
      <w:r>
        <w:t>.</w:t>
      </w:r>
      <w:r>
        <w:rPr>
          <w:lang w:eastAsia="zh-CN"/>
        </w:rPr>
        <w:t>50</w:t>
      </w:r>
      <w:r>
        <w:t>.2</w:t>
      </w:r>
      <w:r w:rsidRPr="00E540A5">
        <w:rPr>
          <w:rFonts w:ascii="Calibri" w:hAnsi="Calibri"/>
          <w:sz w:val="22"/>
          <w:szCs w:val="22"/>
          <w:lang w:eastAsia="en-GB"/>
        </w:rPr>
        <w:tab/>
      </w:r>
      <w:r>
        <w:t>Attributes</w:t>
      </w:r>
      <w:r>
        <w:tab/>
      </w:r>
      <w:r>
        <w:fldChar w:fldCharType="begin" w:fldLock="1"/>
      </w:r>
      <w:r>
        <w:instrText xml:space="preserve"> PAGEREF _Toc51684027 \h </w:instrText>
      </w:r>
      <w:r>
        <w:fldChar w:fldCharType="separate"/>
      </w:r>
      <w:r>
        <w:t>132</w:t>
      </w:r>
      <w:r>
        <w:fldChar w:fldCharType="end"/>
      </w:r>
    </w:p>
    <w:p w:rsidR="000B4D8F" w:rsidRPr="00E540A5" w:rsidRDefault="000B4D8F">
      <w:pPr>
        <w:pStyle w:val="TOC4"/>
        <w:rPr>
          <w:rFonts w:ascii="Calibri" w:hAnsi="Calibri"/>
          <w:sz w:val="22"/>
          <w:szCs w:val="22"/>
          <w:lang w:eastAsia="en-GB"/>
        </w:rPr>
      </w:pPr>
      <w:r>
        <w:t>5.3.50.3</w:t>
      </w:r>
      <w:r w:rsidRPr="00E540A5">
        <w:rPr>
          <w:rFonts w:ascii="Calibri" w:hAnsi="Calibri"/>
          <w:sz w:val="22"/>
          <w:szCs w:val="22"/>
          <w:lang w:eastAsia="en-GB"/>
        </w:rPr>
        <w:tab/>
      </w:r>
      <w:r>
        <w:t>Attribute constraints</w:t>
      </w:r>
      <w:r>
        <w:tab/>
      </w:r>
      <w:r>
        <w:fldChar w:fldCharType="begin" w:fldLock="1"/>
      </w:r>
      <w:r>
        <w:instrText xml:space="preserve"> PAGEREF _Toc51684028 \h </w:instrText>
      </w:r>
      <w:r>
        <w:fldChar w:fldCharType="separate"/>
      </w:r>
      <w:r>
        <w:t>132</w:t>
      </w:r>
      <w:r>
        <w:fldChar w:fldCharType="end"/>
      </w:r>
    </w:p>
    <w:p w:rsidR="000B4D8F" w:rsidRPr="00E540A5" w:rsidRDefault="000B4D8F">
      <w:pPr>
        <w:pStyle w:val="TOC4"/>
        <w:rPr>
          <w:rFonts w:ascii="Calibri" w:hAnsi="Calibri"/>
          <w:sz w:val="22"/>
          <w:szCs w:val="22"/>
          <w:lang w:eastAsia="en-GB"/>
        </w:rPr>
      </w:pPr>
      <w:r>
        <w:rPr>
          <w:lang w:eastAsia="zh-CN"/>
        </w:rPr>
        <w:t>5.3.50.</w:t>
      </w:r>
      <w:r>
        <w:t>4</w:t>
      </w:r>
      <w:r w:rsidRPr="00E540A5">
        <w:rPr>
          <w:rFonts w:ascii="Calibri" w:hAnsi="Calibri"/>
          <w:sz w:val="22"/>
          <w:szCs w:val="22"/>
          <w:lang w:eastAsia="en-GB"/>
        </w:rPr>
        <w:tab/>
      </w:r>
      <w:r>
        <w:t>Notifications</w:t>
      </w:r>
      <w:r>
        <w:tab/>
      </w:r>
      <w:r>
        <w:fldChar w:fldCharType="begin" w:fldLock="1"/>
      </w:r>
      <w:r>
        <w:instrText xml:space="preserve"> PAGEREF _Toc51684029 \h </w:instrText>
      </w:r>
      <w:r>
        <w:fldChar w:fldCharType="separate"/>
      </w:r>
      <w:r>
        <w:t>133</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5.3.51</w:t>
      </w:r>
      <w:r w:rsidRPr="00E540A5">
        <w:rPr>
          <w:rFonts w:ascii="Calibri" w:hAnsi="Calibri"/>
          <w:sz w:val="22"/>
          <w:szCs w:val="22"/>
          <w:lang w:eastAsia="en-GB"/>
        </w:rPr>
        <w:tab/>
      </w:r>
      <w:r w:rsidRPr="000D0575">
        <w:rPr>
          <w:rFonts w:ascii="Courier New" w:hAnsi="Courier New"/>
        </w:rPr>
        <w:t>AMFSet</w:t>
      </w:r>
      <w:r>
        <w:tab/>
      </w:r>
      <w:r>
        <w:fldChar w:fldCharType="begin" w:fldLock="1"/>
      </w:r>
      <w:r>
        <w:instrText xml:space="preserve"> PAGEREF _Toc51684030 \h </w:instrText>
      </w:r>
      <w:r>
        <w:fldChar w:fldCharType="separate"/>
      </w:r>
      <w:r>
        <w:t>133</w:t>
      </w:r>
      <w:r>
        <w:fldChar w:fldCharType="end"/>
      </w:r>
    </w:p>
    <w:p w:rsidR="000B4D8F" w:rsidRPr="00E540A5" w:rsidRDefault="000B4D8F">
      <w:pPr>
        <w:pStyle w:val="TOC4"/>
        <w:rPr>
          <w:rFonts w:ascii="Calibri" w:hAnsi="Calibri"/>
          <w:sz w:val="22"/>
          <w:szCs w:val="22"/>
          <w:lang w:eastAsia="en-GB"/>
        </w:rPr>
      </w:pPr>
      <w:r>
        <w:rPr>
          <w:lang w:eastAsia="zh-CN"/>
        </w:rPr>
        <w:t>5.3</w:t>
      </w:r>
      <w:r>
        <w:t>.51.1</w:t>
      </w:r>
      <w:r w:rsidRPr="00E540A5">
        <w:rPr>
          <w:rFonts w:ascii="Calibri" w:hAnsi="Calibri"/>
          <w:sz w:val="22"/>
          <w:szCs w:val="22"/>
          <w:lang w:eastAsia="en-GB"/>
        </w:rPr>
        <w:tab/>
      </w:r>
      <w:r>
        <w:t>Definition</w:t>
      </w:r>
      <w:r>
        <w:tab/>
      </w:r>
      <w:r>
        <w:fldChar w:fldCharType="begin" w:fldLock="1"/>
      </w:r>
      <w:r>
        <w:instrText xml:space="preserve"> PAGEREF _Toc51684031 \h </w:instrText>
      </w:r>
      <w:r>
        <w:fldChar w:fldCharType="separate"/>
      </w:r>
      <w:r>
        <w:t>133</w:t>
      </w:r>
      <w:r>
        <w:fldChar w:fldCharType="end"/>
      </w:r>
    </w:p>
    <w:p w:rsidR="000B4D8F" w:rsidRPr="00E540A5" w:rsidRDefault="000B4D8F">
      <w:pPr>
        <w:pStyle w:val="TOC4"/>
        <w:rPr>
          <w:rFonts w:ascii="Calibri" w:hAnsi="Calibri"/>
          <w:sz w:val="22"/>
          <w:szCs w:val="22"/>
          <w:lang w:eastAsia="en-GB"/>
        </w:rPr>
      </w:pPr>
      <w:r>
        <w:t>5.3.51.2</w:t>
      </w:r>
      <w:r w:rsidRPr="00E540A5">
        <w:rPr>
          <w:rFonts w:ascii="Calibri" w:hAnsi="Calibri"/>
          <w:sz w:val="22"/>
          <w:szCs w:val="22"/>
          <w:lang w:eastAsia="en-GB"/>
        </w:rPr>
        <w:tab/>
      </w:r>
      <w:r>
        <w:t>Attributes</w:t>
      </w:r>
      <w:r>
        <w:tab/>
      </w:r>
      <w:r>
        <w:fldChar w:fldCharType="begin" w:fldLock="1"/>
      </w:r>
      <w:r>
        <w:instrText xml:space="preserve"> PAGEREF _Toc51684032 \h </w:instrText>
      </w:r>
      <w:r>
        <w:fldChar w:fldCharType="separate"/>
      </w:r>
      <w:r>
        <w:t>133</w:t>
      </w:r>
      <w:r>
        <w:fldChar w:fldCharType="end"/>
      </w:r>
    </w:p>
    <w:p w:rsidR="000B4D8F" w:rsidRPr="00E540A5" w:rsidRDefault="000B4D8F">
      <w:pPr>
        <w:pStyle w:val="TOC4"/>
        <w:rPr>
          <w:rFonts w:ascii="Calibri" w:hAnsi="Calibri"/>
          <w:sz w:val="22"/>
          <w:szCs w:val="22"/>
          <w:lang w:eastAsia="en-GB"/>
        </w:rPr>
      </w:pPr>
      <w:r>
        <w:t>5.3.51.3</w:t>
      </w:r>
      <w:r w:rsidRPr="00E540A5">
        <w:rPr>
          <w:rFonts w:ascii="Calibri" w:hAnsi="Calibri"/>
          <w:sz w:val="22"/>
          <w:szCs w:val="22"/>
          <w:lang w:eastAsia="en-GB"/>
        </w:rPr>
        <w:tab/>
      </w:r>
      <w:r>
        <w:t>Attribute constraints</w:t>
      </w:r>
      <w:r>
        <w:tab/>
      </w:r>
      <w:r>
        <w:fldChar w:fldCharType="begin" w:fldLock="1"/>
      </w:r>
      <w:r>
        <w:instrText xml:space="preserve"> PAGEREF _Toc51684033 \h </w:instrText>
      </w:r>
      <w:r>
        <w:fldChar w:fldCharType="separate"/>
      </w:r>
      <w:r>
        <w:t>133</w:t>
      </w:r>
      <w:r>
        <w:fldChar w:fldCharType="end"/>
      </w:r>
    </w:p>
    <w:p w:rsidR="000B4D8F" w:rsidRPr="00E540A5" w:rsidRDefault="000B4D8F">
      <w:pPr>
        <w:pStyle w:val="TOC4"/>
        <w:rPr>
          <w:rFonts w:ascii="Calibri" w:hAnsi="Calibri"/>
          <w:sz w:val="22"/>
          <w:szCs w:val="22"/>
          <w:lang w:eastAsia="en-GB"/>
        </w:rPr>
      </w:pPr>
      <w:r>
        <w:rPr>
          <w:lang w:eastAsia="zh-CN"/>
        </w:rPr>
        <w:t>5</w:t>
      </w:r>
      <w:r>
        <w:t>.3.51.4</w:t>
      </w:r>
      <w:r w:rsidRPr="00E540A5">
        <w:rPr>
          <w:rFonts w:ascii="Calibri" w:hAnsi="Calibri"/>
          <w:sz w:val="22"/>
          <w:szCs w:val="22"/>
          <w:lang w:eastAsia="en-GB"/>
        </w:rPr>
        <w:tab/>
      </w:r>
      <w:r>
        <w:t>Notifications</w:t>
      </w:r>
      <w:r>
        <w:tab/>
      </w:r>
      <w:r>
        <w:fldChar w:fldCharType="begin" w:fldLock="1"/>
      </w:r>
      <w:r>
        <w:instrText xml:space="preserve"> PAGEREF _Toc51684034 \h </w:instrText>
      </w:r>
      <w:r>
        <w:fldChar w:fldCharType="separate"/>
      </w:r>
      <w:r>
        <w:t>133</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5.3.52</w:t>
      </w:r>
      <w:r w:rsidRPr="00E540A5">
        <w:rPr>
          <w:rFonts w:ascii="Calibri" w:hAnsi="Calibri"/>
          <w:sz w:val="22"/>
          <w:szCs w:val="22"/>
          <w:lang w:eastAsia="en-GB"/>
        </w:rPr>
        <w:tab/>
      </w:r>
      <w:r w:rsidRPr="000D0575">
        <w:rPr>
          <w:rFonts w:ascii="Courier New" w:hAnsi="Courier New"/>
        </w:rPr>
        <w:t>AMFRegion</w:t>
      </w:r>
      <w:r>
        <w:tab/>
      </w:r>
      <w:r>
        <w:fldChar w:fldCharType="begin" w:fldLock="1"/>
      </w:r>
      <w:r>
        <w:instrText xml:space="preserve"> PAGEREF _Toc51684035 \h </w:instrText>
      </w:r>
      <w:r>
        <w:fldChar w:fldCharType="separate"/>
      </w:r>
      <w:r>
        <w:t>133</w:t>
      </w:r>
      <w:r>
        <w:fldChar w:fldCharType="end"/>
      </w:r>
    </w:p>
    <w:p w:rsidR="000B4D8F" w:rsidRPr="00E540A5" w:rsidRDefault="000B4D8F">
      <w:pPr>
        <w:pStyle w:val="TOC4"/>
        <w:rPr>
          <w:rFonts w:ascii="Calibri" w:hAnsi="Calibri"/>
          <w:sz w:val="22"/>
          <w:szCs w:val="22"/>
          <w:lang w:eastAsia="en-GB"/>
        </w:rPr>
      </w:pPr>
      <w:r>
        <w:rPr>
          <w:lang w:eastAsia="zh-CN"/>
        </w:rPr>
        <w:t>5.3</w:t>
      </w:r>
      <w:r>
        <w:t>.52.1</w:t>
      </w:r>
      <w:r w:rsidRPr="00E540A5">
        <w:rPr>
          <w:rFonts w:ascii="Calibri" w:hAnsi="Calibri"/>
          <w:sz w:val="22"/>
          <w:szCs w:val="22"/>
          <w:lang w:eastAsia="en-GB"/>
        </w:rPr>
        <w:tab/>
      </w:r>
      <w:r>
        <w:t>Definition</w:t>
      </w:r>
      <w:r>
        <w:tab/>
      </w:r>
      <w:r>
        <w:fldChar w:fldCharType="begin" w:fldLock="1"/>
      </w:r>
      <w:r>
        <w:instrText xml:space="preserve"> PAGEREF _Toc51684036 \h </w:instrText>
      </w:r>
      <w:r>
        <w:fldChar w:fldCharType="separate"/>
      </w:r>
      <w:r>
        <w:t>133</w:t>
      </w:r>
      <w:r>
        <w:fldChar w:fldCharType="end"/>
      </w:r>
    </w:p>
    <w:p w:rsidR="000B4D8F" w:rsidRPr="00E540A5" w:rsidRDefault="000B4D8F">
      <w:pPr>
        <w:pStyle w:val="TOC4"/>
        <w:rPr>
          <w:rFonts w:ascii="Calibri" w:hAnsi="Calibri"/>
          <w:sz w:val="22"/>
          <w:szCs w:val="22"/>
          <w:lang w:eastAsia="en-GB"/>
        </w:rPr>
      </w:pPr>
      <w:r>
        <w:t>5.3.52.2</w:t>
      </w:r>
      <w:r w:rsidRPr="00E540A5">
        <w:rPr>
          <w:rFonts w:ascii="Calibri" w:hAnsi="Calibri"/>
          <w:sz w:val="22"/>
          <w:szCs w:val="22"/>
          <w:lang w:eastAsia="en-GB"/>
        </w:rPr>
        <w:tab/>
      </w:r>
      <w:r>
        <w:t>Attributes</w:t>
      </w:r>
      <w:r>
        <w:tab/>
      </w:r>
      <w:r>
        <w:fldChar w:fldCharType="begin" w:fldLock="1"/>
      </w:r>
      <w:r>
        <w:instrText xml:space="preserve"> PAGEREF _Toc51684037 \h </w:instrText>
      </w:r>
      <w:r>
        <w:fldChar w:fldCharType="separate"/>
      </w:r>
      <w:r>
        <w:t>133</w:t>
      </w:r>
      <w:r>
        <w:fldChar w:fldCharType="end"/>
      </w:r>
    </w:p>
    <w:p w:rsidR="000B4D8F" w:rsidRPr="00E540A5" w:rsidRDefault="000B4D8F">
      <w:pPr>
        <w:pStyle w:val="TOC4"/>
        <w:rPr>
          <w:rFonts w:ascii="Calibri" w:hAnsi="Calibri"/>
          <w:sz w:val="22"/>
          <w:szCs w:val="22"/>
          <w:lang w:eastAsia="en-GB"/>
        </w:rPr>
      </w:pPr>
      <w:r>
        <w:t>5.3.52.3</w:t>
      </w:r>
      <w:r w:rsidRPr="00E540A5">
        <w:rPr>
          <w:rFonts w:ascii="Calibri" w:hAnsi="Calibri"/>
          <w:sz w:val="22"/>
          <w:szCs w:val="22"/>
          <w:lang w:eastAsia="en-GB"/>
        </w:rPr>
        <w:tab/>
      </w:r>
      <w:r>
        <w:t>Attribute constraints</w:t>
      </w:r>
      <w:r>
        <w:tab/>
      </w:r>
      <w:r>
        <w:fldChar w:fldCharType="begin" w:fldLock="1"/>
      </w:r>
      <w:r>
        <w:instrText xml:space="preserve"> PAGEREF _Toc51684038 \h </w:instrText>
      </w:r>
      <w:r>
        <w:fldChar w:fldCharType="separate"/>
      </w:r>
      <w:r>
        <w:t>134</w:t>
      </w:r>
      <w:r>
        <w:fldChar w:fldCharType="end"/>
      </w:r>
    </w:p>
    <w:p w:rsidR="000B4D8F" w:rsidRPr="00E540A5" w:rsidRDefault="000B4D8F">
      <w:pPr>
        <w:pStyle w:val="TOC4"/>
        <w:rPr>
          <w:rFonts w:ascii="Calibri" w:hAnsi="Calibri"/>
          <w:sz w:val="22"/>
          <w:szCs w:val="22"/>
          <w:lang w:eastAsia="en-GB"/>
        </w:rPr>
      </w:pPr>
      <w:r>
        <w:rPr>
          <w:lang w:eastAsia="zh-CN"/>
        </w:rPr>
        <w:t>5</w:t>
      </w:r>
      <w:r>
        <w:t>.3.52.4</w:t>
      </w:r>
      <w:r w:rsidRPr="00E540A5">
        <w:rPr>
          <w:rFonts w:ascii="Calibri" w:hAnsi="Calibri"/>
          <w:sz w:val="22"/>
          <w:szCs w:val="22"/>
          <w:lang w:eastAsia="en-GB"/>
        </w:rPr>
        <w:tab/>
      </w:r>
      <w:r>
        <w:t>Notifications</w:t>
      </w:r>
      <w:r>
        <w:tab/>
      </w:r>
      <w:r>
        <w:fldChar w:fldCharType="begin" w:fldLock="1"/>
      </w:r>
      <w:r>
        <w:instrText xml:space="preserve"> PAGEREF _Toc51684039 \h </w:instrText>
      </w:r>
      <w:r>
        <w:fldChar w:fldCharType="separate"/>
      </w:r>
      <w:r>
        <w:t>134</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5.3.53</w:t>
      </w:r>
      <w:r w:rsidRPr="00E540A5">
        <w:rPr>
          <w:rFonts w:ascii="Calibri" w:hAnsi="Calibri"/>
          <w:sz w:val="22"/>
          <w:szCs w:val="22"/>
          <w:lang w:eastAsia="en-GB"/>
        </w:rPr>
        <w:tab/>
      </w:r>
      <w:r w:rsidRPr="000D0575">
        <w:rPr>
          <w:rFonts w:ascii="Courier New" w:hAnsi="Courier New"/>
        </w:rPr>
        <w:t>ExternalAMFFunction</w:t>
      </w:r>
      <w:r>
        <w:tab/>
      </w:r>
      <w:r>
        <w:fldChar w:fldCharType="begin" w:fldLock="1"/>
      </w:r>
      <w:r>
        <w:instrText xml:space="preserve"> PAGEREF _Toc51684040 \h </w:instrText>
      </w:r>
      <w:r>
        <w:fldChar w:fldCharType="separate"/>
      </w:r>
      <w:r>
        <w:t>134</w:t>
      </w:r>
      <w:r>
        <w:fldChar w:fldCharType="end"/>
      </w:r>
    </w:p>
    <w:p w:rsidR="000B4D8F" w:rsidRPr="00E540A5" w:rsidRDefault="000B4D8F">
      <w:pPr>
        <w:pStyle w:val="TOC4"/>
        <w:rPr>
          <w:rFonts w:ascii="Calibri" w:hAnsi="Calibri"/>
          <w:sz w:val="22"/>
          <w:szCs w:val="22"/>
          <w:lang w:eastAsia="en-GB"/>
        </w:rPr>
      </w:pPr>
      <w:r>
        <w:t>5.3.53.1</w:t>
      </w:r>
      <w:r w:rsidRPr="00E540A5">
        <w:rPr>
          <w:rFonts w:ascii="Calibri" w:hAnsi="Calibri"/>
          <w:sz w:val="22"/>
          <w:szCs w:val="22"/>
          <w:lang w:eastAsia="en-GB"/>
        </w:rPr>
        <w:tab/>
      </w:r>
      <w:r>
        <w:t>Definition</w:t>
      </w:r>
      <w:r>
        <w:tab/>
      </w:r>
      <w:r>
        <w:fldChar w:fldCharType="begin" w:fldLock="1"/>
      </w:r>
      <w:r>
        <w:instrText xml:space="preserve"> PAGEREF _Toc51684041 \h </w:instrText>
      </w:r>
      <w:r>
        <w:fldChar w:fldCharType="separate"/>
      </w:r>
      <w:r>
        <w:t>134</w:t>
      </w:r>
      <w:r>
        <w:fldChar w:fldCharType="end"/>
      </w:r>
    </w:p>
    <w:p w:rsidR="000B4D8F" w:rsidRPr="00E540A5" w:rsidRDefault="000B4D8F">
      <w:pPr>
        <w:pStyle w:val="TOC4"/>
        <w:rPr>
          <w:rFonts w:ascii="Calibri" w:hAnsi="Calibri"/>
          <w:sz w:val="22"/>
          <w:szCs w:val="22"/>
          <w:lang w:eastAsia="en-GB"/>
        </w:rPr>
      </w:pPr>
      <w:r>
        <w:t>5.3.53.2</w:t>
      </w:r>
      <w:r w:rsidRPr="00E540A5">
        <w:rPr>
          <w:rFonts w:ascii="Calibri" w:hAnsi="Calibri"/>
          <w:sz w:val="22"/>
          <w:szCs w:val="22"/>
          <w:lang w:eastAsia="en-GB"/>
        </w:rPr>
        <w:tab/>
      </w:r>
      <w:r>
        <w:t>Attributes</w:t>
      </w:r>
      <w:r>
        <w:tab/>
      </w:r>
      <w:r>
        <w:fldChar w:fldCharType="begin" w:fldLock="1"/>
      </w:r>
      <w:r>
        <w:instrText xml:space="preserve"> PAGEREF _Toc51684042 \h </w:instrText>
      </w:r>
      <w:r>
        <w:fldChar w:fldCharType="separate"/>
      </w:r>
      <w:r>
        <w:t>134</w:t>
      </w:r>
      <w:r>
        <w:fldChar w:fldCharType="end"/>
      </w:r>
    </w:p>
    <w:p w:rsidR="000B4D8F" w:rsidRPr="00E540A5" w:rsidRDefault="000B4D8F">
      <w:pPr>
        <w:pStyle w:val="TOC4"/>
        <w:rPr>
          <w:rFonts w:ascii="Calibri" w:hAnsi="Calibri"/>
          <w:sz w:val="22"/>
          <w:szCs w:val="22"/>
          <w:lang w:eastAsia="en-GB"/>
        </w:rPr>
      </w:pPr>
      <w:r>
        <w:t>5.3.53.3</w:t>
      </w:r>
      <w:r w:rsidRPr="00E540A5">
        <w:rPr>
          <w:rFonts w:ascii="Calibri" w:hAnsi="Calibri"/>
          <w:sz w:val="22"/>
          <w:szCs w:val="22"/>
          <w:lang w:eastAsia="en-GB"/>
        </w:rPr>
        <w:tab/>
      </w:r>
      <w:r>
        <w:t>Attribute constraints</w:t>
      </w:r>
      <w:r>
        <w:tab/>
      </w:r>
      <w:r>
        <w:fldChar w:fldCharType="begin" w:fldLock="1"/>
      </w:r>
      <w:r>
        <w:instrText xml:space="preserve"> PAGEREF _Toc51684043 \h </w:instrText>
      </w:r>
      <w:r>
        <w:fldChar w:fldCharType="separate"/>
      </w:r>
      <w:r>
        <w:t>134</w:t>
      </w:r>
      <w:r>
        <w:fldChar w:fldCharType="end"/>
      </w:r>
    </w:p>
    <w:p w:rsidR="000B4D8F" w:rsidRPr="00E540A5" w:rsidRDefault="000B4D8F">
      <w:pPr>
        <w:pStyle w:val="TOC4"/>
        <w:rPr>
          <w:rFonts w:ascii="Calibri" w:hAnsi="Calibri"/>
          <w:sz w:val="22"/>
          <w:szCs w:val="22"/>
          <w:lang w:eastAsia="en-GB"/>
        </w:rPr>
      </w:pPr>
      <w:r>
        <w:rPr>
          <w:lang w:eastAsia="zh-CN"/>
        </w:rPr>
        <w:t>5.3.53.</w:t>
      </w:r>
      <w:r>
        <w:t>4</w:t>
      </w:r>
      <w:r w:rsidRPr="00E540A5">
        <w:rPr>
          <w:rFonts w:ascii="Calibri" w:hAnsi="Calibri"/>
          <w:sz w:val="22"/>
          <w:szCs w:val="22"/>
          <w:lang w:eastAsia="en-GB"/>
        </w:rPr>
        <w:tab/>
      </w:r>
      <w:r>
        <w:t>Notifications</w:t>
      </w:r>
      <w:r>
        <w:tab/>
      </w:r>
      <w:r>
        <w:fldChar w:fldCharType="begin" w:fldLock="1"/>
      </w:r>
      <w:r>
        <w:instrText xml:space="preserve"> PAGEREF _Toc51684044 \h </w:instrText>
      </w:r>
      <w:r>
        <w:fldChar w:fldCharType="separate"/>
      </w:r>
      <w:r>
        <w:t>134</w:t>
      </w:r>
      <w:r>
        <w:fldChar w:fldCharType="end"/>
      </w:r>
    </w:p>
    <w:p w:rsidR="000B4D8F" w:rsidRPr="00E540A5" w:rsidRDefault="000B4D8F">
      <w:pPr>
        <w:pStyle w:val="TOC3"/>
        <w:rPr>
          <w:rFonts w:ascii="Calibri" w:hAnsi="Calibri"/>
          <w:sz w:val="22"/>
          <w:szCs w:val="22"/>
          <w:lang w:eastAsia="en-GB"/>
        </w:rPr>
      </w:pPr>
      <w:r w:rsidRPr="000D0575">
        <w:rPr>
          <w:lang w:val="en-US"/>
        </w:rPr>
        <w:t>5.3.54</w:t>
      </w:r>
      <w:r w:rsidRPr="00E540A5">
        <w:rPr>
          <w:rFonts w:ascii="Calibri" w:hAnsi="Calibri"/>
          <w:sz w:val="22"/>
          <w:szCs w:val="22"/>
          <w:lang w:eastAsia="en-GB"/>
        </w:rPr>
        <w:tab/>
      </w:r>
      <w:r w:rsidRPr="000D0575">
        <w:rPr>
          <w:lang w:val="en-US"/>
        </w:rPr>
        <w:t>ManagedNFProfile &lt;&lt;dataType&gt;&gt;</w:t>
      </w:r>
      <w:r>
        <w:tab/>
      </w:r>
      <w:r>
        <w:fldChar w:fldCharType="begin" w:fldLock="1"/>
      </w:r>
      <w:r>
        <w:instrText xml:space="preserve"> PAGEREF _Toc51684045 \h </w:instrText>
      </w:r>
      <w:r>
        <w:fldChar w:fldCharType="separate"/>
      </w:r>
      <w:r>
        <w:t>134</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.3.54.1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_Toc51684046 \h </w:instrText>
      </w:r>
      <w:r>
        <w:fldChar w:fldCharType="separate"/>
      </w:r>
      <w:r>
        <w:t>134</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.3.54.2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_Toc51684047 \h </w:instrText>
      </w:r>
      <w:r>
        <w:fldChar w:fldCharType="separate"/>
      </w:r>
      <w:r>
        <w:t>134</w:t>
      </w:r>
      <w:r>
        <w:fldChar w:fldCharType="end"/>
      </w:r>
    </w:p>
    <w:p w:rsidR="000B4D8F" w:rsidRPr="00E540A5" w:rsidRDefault="000B4D8F">
      <w:pPr>
        <w:pStyle w:val="TOC4"/>
        <w:rPr>
          <w:rFonts w:ascii="Calibri" w:hAnsi="Calibri"/>
          <w:sz w:val="22"/>
          <w:szCs w:val="22"/>
          <w:lang w:eastAsia="en-GB"/>
        </w:rPr>
      </w:pPr>
      <w:r w:rsidRPr="000D0575">
        <w:rPr>
          <w:lang w:val="en-US"/>
        </w:rPr>
        <w:t>5.3.54.3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_Toc51684048 \h </w:instrText>
      </w:r>
      <w:r>
        <w:fldChar w:fldCharType="separate"/>
      </w:r>
      <w:r>
        <w:t>135</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.3.54.4</w:t>
      </w:r>
      <w:r w:rsidRPr="00E540A5">
        <w:rPr>
          <w:rFonts w:ascii="Calibri" w:hAnsi="Calibri"/>
          <w:sz w:val="22"/>
          <w:szCs w:val="22"/>
          <w:lang w:eastAsia="en-GB"/>
        </w:rPr>
        <w:tab/>
      </w:r>
      <w:r w:rsidRPr="000D0575">
        <w:rPr>
          <w:lang w:val="en-US"/>
        </w:rPr>
        <w:t>Notifications</w:t>
      </w:r>
      <w:r>
        <w:tab/>
      </w:r>
      <w:r>
        <w:fldChar w:fldCharType="begin" w:fldLock="1"/>
      </w:r>
      <w:r>
        <w:instrText xml:space="preserve"> PAGEREF _Toc51684049 \h </w:instrText>
      </w:r>
      <w:r>
        <w:fldChar w:fldCharType="separate"/>
      </w:r>
      <w:r>
        <w:t>135</w:t>
      </w:r>
      <w:r>
        <w:fldChar w:fldCharType="end"/>
      </w:r>
    </w:p>
    <w:p w:rsidR="000B4D8F" w:rsidRPr="00E540A5" w:rsidRDefault="000B4D8F">
      <w:pPr>
        <w:pStyle w:val="TOC3"/>
        <w:rPr>
          <w:rFonts w:ascii="Calibri" w:hAnsi="Calibri"/>
          <w:sz w:val="22"/>
          <w:szCs w:val="22"/>
          <w:lang w:eastAsia="en-GB"/>
        </w:rPr>
      </w:pPr>
      <w:r w:rsidRPr="000D0575">
        <w:rPr>
          <w:lang w:val="en-US"/>
        </w:rPr>
        <w:t>5.3.55</w:t>
      </w:r>
      <w:r w:rsidRPr="00E540A5">
        <w:rPr>
          <w:rFonts w:ascii="Calibri" w:hAnsi="Calibri"/>
          <w:sz w:val="22"/>
          <w:szCs w:val="22"/>
          <w:lang w:eastAsia="en-GB"/>
        </w:rPr>
        <w:tab/>
      </w:r>
      <w:r w:rsidRPr="000D0575">
        <w:rPr>
          <w:lang w:val="en-US"/>
        </w:rPr>
        <w:t>HostAddr &lt;&lt;choice&gt;&gt;</w:t>
      </w:r>
      <w:r>
        <w:tab/>
      </w:r>
      <w:r>
        <w:fldChar w:fldCharType="begin" w:fldLock="1"/>
      </w:r>
      <w:r>
        <w:instrText xml:space="preserve"> PAGEREF _Toc51684050 \h </w:instrText>
      </w:r>
      <w:r>
        <w:fldChar w:fldCharType="separate"/>
      </w:r>
      <w:r>
        <w:t>135</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.3.55.1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_Toc51684051 \h </w:instrText>
      </w:r>
      <w:r>
        <w:fldChar w:fldCharType="separate"/>
      </w:r>
      <w:r>
        <w:t>135</w:t>
      </w:r>
      <w:r>
        <w:fldChar w:fldCharType="end"/>
      </w:r>
    </w:p>
    <w:p w:rsidR="000B4D8F" w:rsidRPr="00E540A5" w:rsidRDefault="000B4D8F">
      <w:pPr>
        <w:pStyle w:val="TOC3"/>
        <w:rPr>
          <w:rFonts w:ascii="Calibri" w:hAnsi="Calibri"/>
          <w:sz w:val="22"/>
          <w:szCs w:val="22"/>
          <w:lang w:eastAsia="en-GB"/>
        </w:rPr>
      </w:pPr>
      <w:r w:rsidRPr="000D0575">
        <w:rPr>
          <w:lang w:val="en-US"/>
        </w:rPr>
        <w:t>5.3.56</w:t>
      </w:r>
      <w:r w:rsidRPr="00E540A5">
        <w:rPr>
          <w:rFonts w:ascii="Calibri" w:hAnsi="Calibri"/>
          <w:sz w:val="22"/>
          <w:szCs w:val="22"/>
          <w:lang w:eastAsia="en-GB"/>
        </w:rPr>
        <w:tab/>
      </w:r>
      <w:r w:rsidRPr="000D0575">
        <w:rPr>
          <w:lang w:val="en-US"/>
        </w:rPr>
        <w:t>NFInfo &lt;&lt;choice&gt;&gt;</w:t>
      </w:r>
      <w:r>
        <w:tab/>
      </w:r>
      <w:r>
        <w:fldChar w:fldCharType="begin" w:fldLock="1"/>
      </w:r>
      <w:r>
        <w:instrText xml:space="preserve"> PAGEREF _Toc51684052 \h </w:instrText>
      </w:r>
      <w:r>
        <w:fldChar w:fldCharType="separate"/>
      </w:r>
      <w:r>
        <w:t>135</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.3.56.1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_Toc51684053 \h </w:instrText>
      </w:r>
      <w:r>
        <w:fldChar w:fldCharType="separate"/>
      </w:r>
      <w:r>
        <w:t>135</w:t>
      </w:r>
      <w:r>
        <w:fldChar w:fldCharType="end"/>
      </w:r>
    </w:p>
    <w:p w:rsidR="000B4D8F" w:rsidRPr="00E540A5" w:rsidRDefault="000B4D8F">
      <w:pPr>
        <w:pStyle w:val="TOC3"/>
        <w:rPr>
          <w:rFonts w:ascii="Calibri" w:hAnsi="Calibri"/>
          <w:sz w:val="22"/>
          <w:szCs w:val="22"/>
          <w:lang w:eastAsia="en-GB"/>
        </w:rPr>
      </w:pPr>
      <w:r w:rsidRPr="000D0575">
        <w:rPr>
          <w:lang w:val="en-US"/>
        </w:rPr>
        <w:t>5.3.57</w:t>
      </w:r>
      <w:r w:rsidRPr="00E540A5">
        <w:rPr>
          <w:rFonts w:ascii="Calibri" w:hAnsi="Calibri"/>
          <w:sz w:val="22"/>
          <w:szCs w:val="22"/>
          <w:lang w:eastAsia="en-GB"/>
        </w:rPr>
        <w:tab/>
      </w:r>
      <w:r w:rsidRPr="000D0575">
        <w:rPr>
          <w:lang w:val="en-US"/>
        </w:rPr>
        <w:t>UdmInfo &lt;&lt;dataType&gt;&gt;</w:t>
      </w:r>
      <w:r>
        <w:tab/>
      </w:r>
      <w:r>
        <w:fldChar w:fldCharType="begin" w:fldLock="1"/>
      </w:r>
      <w:r>
        <w:instrText xml:space="preserve"> PAGEREF _Toc51684054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.3.57.1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_Toc51684055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.3.57.2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_Toc51684056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rPr>
        <w:t>5.3.57.3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_Toc51684057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.3.57.4</w:t>
      </w:r>
      <w:r w:rsidRPr="00E540A5">
        <w:rPr>
          <w:rFonts w:ascii="Calibri" w:hAnsi="Calibri"/>
          <w:sz w:val="22"/>
          <w:szCs w:val="22"/>
          <w:lang w:eastAsia="en-GB"/>
        </w:rPr>
        <w:tab/>
      </w:r>
      <w:r w:rsidRPr="000D0575">
        <w:rPr>
          <w:lang w:val="en-US"/>
        </w:rPr>
        <w:t>Notifications</w:t>
      </w:r>
      <w:r>
        <w:tab/>
      </w:r>
      <w:r>
        <w:fldChar w:fldCharType="begin" w:fldLock="1"/>
      </w:r>
      <w:r>
        <w:instrText xml:space="preserve"> PAGEREF _Toc51684058 \h </w:instrText>
      </w:r>
      <w:r>
        <w:fldChar w:fldCharType="separate"/>
      </w:r>
      <w:r>
        <w:t>136</w:t>
      </w:r>
      <w:r>
        <w:fldChar w:fldCharType="end"/>
      </w:r>
    </w:p>
    <w:p w:rsidR="000B4D8F" w:rsidRPr="00E540A5" w:rsidRDefault="000B4D8F">
      <w:pPr>
        <w:pStyle w:val="TOC3"/>
        <w:rPr>
          <w:rFonts w:ascii="Calibri" w:hAnsi="Calibri"/>
          <w:sz w:val="22"/>
          <w:szCs w:val="22"/>
          <w:lang w:eastAsia="en-GB"/>
        </w:rPr>
      </w:pPr>
      <w:r w:rsidRPr="000D0575">
        <w:rPr>
          <w:lang w:val="en-US"/>
        </w:rPr>
        <w:t>5.3.58</w:t>
      </w:r>
      <w:r w:rsidRPr="00E540A5">
        <w:rPr>
          <w:rFonts w:ascii="Calibri" w:hAnsi="Calibri"/>
          <w:sz w:val="22"/>
          <w:szCs w:val="22"/>
          <w:lang w:eastAsia="en-GB"/>
        </w:rPr>
        <w:tab/>
      </w:r>
      <w:r w:rsidRPr="000D0575">
        <w:rPr>
          <w:lang w:val="en-US"/>
        </w:rPr>
        <w:t>AusfInfo &lt;&lt;dataType&gt;&gt;</w:t>
      </w:r>
      <w:r>
        <w:tab/>
      </w:r>
      <w:r>
        <w:fldChar w:fldCharType="begin" w:fldLock="1"/>
      </w:r>
      <w:r>
        <w:instrText xml:space="preserve"> PAGEREF _Toc51684059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.3.58.1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_Toc51684060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.3.58.2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_Toc51684061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rPr>
        <w:lastRenderedPageBreak/>
        <w:t>5.3.58.3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_Toc51684062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.3.58.4</w:t>
      </w:r>
      <w:r w:rsidRPr="00E540A5">
        <w:rPr>
          <w:rFonts w:ascii="Calibri" w:hAnsi="Calibri"/>
          <w:sz w:val="22"/>
          <w:szCs w:val="22"/>
          <w:lang w:eastAsia="en-GB"/>
        </w:rPr>
        <w:tab/>
      </w:r>
      <w:r w:rsidRPr="000D0575">
        <w:rPr>
          <w:lang w:val="en-US"/>
        </w:rPr>
        <w:t>Notifications</w:t>
      </w:r>
      <w:r>
        <w:tab/>
      </w:r>
      <w:r>
        <w:fldChar w:fldCharType="begin" w:fldLock="1"/>
      </w:r>
      <w:r>
        <w:instrText xml:space="preserve"> PAGEREF _Toc51684063 \h </w:instrText>
      </w:r>
      <w:r>
        <w:fldChar w:fldCharType="separate"/>
      </w:r>
      <w:r>
        <w:t>136</w:t>
      </w:r>
      <w:r>
        <w:fldChar w:fldCharType="end"/>
      </w:r>
    </w:p>
    <w:p w:rsidR="000B4D8F" w:rsidRPr="00E540A5" w:rsidRDefault="000B4D8F">
      <w:pPr>
        <w:pStyle w:val="TOC3"/>
        <w:rPr>
          <w:rFonts w:ascii="Calibri" w:hAnsi="Calibri"/>
          <w:sz w:val="22"/>
          <w:szCs w:val="22"/>
          <w:lang w:eastAsia="en-GB"/>
        </w:rPr>
      </w:pPr>
      <w:r w:rsidRPr="000D0575">
        <w:rPr>
          <w:lang w:val="en-US"/>
        </w:rPr>
        <w:t>5.3.59</w:t>
      </w:r>
      <w:r w:rsidRPr="00E540A5">
        <w:rPr>
          <w:rFonts w:ascii="Calibri" w:hAnsi="Calibri"/>
          <w:sz w:val="22"/>
          <w:szCs w:val="22"/>
          <w:lang w:eastAsia="en-GB"/>
        </w:rPr>
        <w:tab/>
      </w:r>
      <w:r w:rsidRPr="000D0575">
        <w:rPr>
          <w:lang w:val="en-US"/>
        </w:rPr>
        <w:t>UpfInfo &lt;&lt;dataType&gt;&gt;</w:t>
      </w:r>
      <w:r>
        <w:tab/>
      </w:r>
      <w:r>
        <w:fldChar w:fldCharType="begin" w:fldLock="1"/>
      </w:r>
      <w:r>
        <w:instrText xml:space="preserve"> PAGEREF _Toc51684064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.3.59.1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_Toc51684065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.3.59.2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_Toc51684066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rPr>
        <w:t>5.3.59.3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_Toc51684067 \h </w:instrText>
      </w:r>
      <w:r>
        <w:fldChar w:fldCharType="separate"/>
      </w:r>
      <w:r>
        <w:t>136</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.3.59.4</w:t>
      </w:r>
      <w:r w:rsidRPr="00E540A5">
        <w:rPr>
          <w:rFonts w:ascii="Calibri" w:hAnsi="Calibri"/>
          <w:sz w:val="22"/>
          <w:szCs w:val="22"/>
          <w:lang w:eastAsia="en-GB"/>
        </w:rPr>
        <w:tab/>
      </w:r>
      <w:r w:rsidRPr="000D0575">
        <w:rPr>
          <w:lang w:val="en-US"/>
        </w:rPr>
        <w:t>Notifications</w:t>
      </w:r>
      <w:r>
        <w:tab/>
      </w:r>
      <w:r>
        <w:fldChar w:fldCharType="begin" w:fldLock="1"/>
      </w:r>
      <w:r>
        <w:instrText xml:space="preserve"> PAGEREF _Toc51684068 \h </w:instrText>
      </w:r>
      <w:r>
        <w:fldChar w:fldCharType="separate"/>
      </w:r>
      <w:r>
        <w:t>137</w:t>
      </w:r>
      <w:r>
        <w:fldChar w:fldCharType="end"/>
      </w:r>
    </w:p>
    <w:p w:rsidR="000B4D8F" w:rsidRPr="00E540A5" w:rsidRDefault="000B4D8F">
      <w:pPr>
        <w:pStyle w:val="TOC3"/>
        <w:rPr>
          <w:rFonts w:ascii="Calibri" w:hAnsi="Calibri"/>
          <w:sz w:val="22"/>
          <w:szCs w:val="22"/>
          <w:lang w:eastAsia="en-GB"/>
        </w:rPr>
      </w:pPr>
      <w:r w:rsidRPr="000D0575">
        <w:rPr>
          <w:lang w:val="en-US"/>
        </w:rPr>
        <w:t>5.3.60</w:t>
      </w:r>
      <w:r w:rsidRPr="00E540A5">
        <w:rPr>
          <w:rFonts w:ascii="Calibri" w:hAnsi="Calibri"/>
          <w:sz w:val="22"/>
          <w:szCs w:val="22"/>
          <w:lang w:eastAsia="en-GB"/>
        </w:rPr>
        <w:tab/>
      </w:r>
      <w:r w:rsidRPr="000D0575">
        <w:rPr>
          <w:lang w:val="en-US"/>
        </w:rPr>
        <w:t>AmfInfo &lt;&lt;dataType&gt;&gt;</w:t>
      </w:r>
      <w:r>
        <w:tab/>
      </w:r>
      <w:r>
        <w:fldChar w:fldCharType="begin" w:fldLock="1"/>
      </w:r>
      <w:r>
        <w:instrText xml:space="preserve"> PAGEREF _Toc51684069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.3.60.1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_Toc51684070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.3.60.2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_Toc51684071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sidRPr="000D0575">
        <w:rPr>
          <w:lang w:val="en-US"/>
        </w:rPr>
        <w:t>5.3.60.3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_Toc51684072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.3.60.4</w:t>
      </w:r>
      <w:r w:rsidRPr="00E540A5">
        <w:rPr>
          <w:rFonts w:ascii="Calibri" w:hAnsi="Calibri"/>
          <w:sz w:val="22"/>
          <w:szCs w:val="22"/>
          <w:lang w:eastAsia="en-GB"/>
        </w:rPr>
        <w:tab/>
      </w:r>
      <w:r w:rsidRPr="000D0575">
        <w:rPr>
          <w:lang w:val="en-US"/>
        </w:rPr>
        <w:t>Notifications</w:t>
      </w:r>
      <w:r>
        <w:tab/>
      </w:r>
      <w:r>
        <w:fldChar w:fldCharType="begin" w:fldLock="1"/>
      </w:r>
      <w:r>
        <w:instrText xml:space="preserve"> PAGEREF _Toc51684073 \h </w:instrText>
      </w:r>
      <w:r>
        <w:fldChar w:fldCharType="separate"/>
      </w:r>
      <w:r>
        <w:t>137</w:t>
      </w:r>
      <w:r>
        <w:fldChar w:fldCharType="end"/>
      </w:r>
    </w:p>
    <w:p w:rsidR="000B4D8F" w:rsidRPr="00E540A5" w:rsidRDefault="000B4D8F">
      <w:pPr>
        <w:pStyle w:val="TOC3"/>
        <w:rPr>
          <w:rFonts w:ascii="Calibri" w:hAnsi="Calibri"/>
          <w:sz w:val="22"/>
          <w:szCs w:val="22"/>
          <w:lang w:eastAsia="en-GB"/>
        </w:rPr>
      </w:pPr>
      <w:r w:rsidRPr="000D0575">
        <w:rPr>
          <w:lang w:val="en-US"/>
        </w:rPr>
        <w:t>5.3.61</w:t>
      </w:r>
      <w:r w:rsidRPr="00E540A5">
        <w:rPr>
          <w:rFonts w:ascii="Calibri" w:hAnsi="Calibri"/>
          <w:sz w:val="22"/>
          <w:szCs w:val="22"/>
          <w:lang w:eastAsia="en-GB"/>
        </w:rPr>
        <w:tab/>
      </w:r>
      <w:r w:rsidRPr="000D0575">
        <w:rPr>
          <w:lang w:val="en-US"/>
        </w:rPr>
        <w:t>Udrinfo &lt;&lt;dataType&gt;&gt;</w:t>
      </w:r>
      <w:r>
        <w:tab/>
      </w:r>
      <w:r>
        <w:fldChar w:fldCharType="begin" w:fldLock="1"/>
      </w:r>
      <w:r>
        <w:instrText xml:space="preserve"> PAGEREF _Toc51684074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.3.61.1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_Toc51684075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.3.61.2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_Toc51684076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sidRPr="000D0575">
        <w:rPr>
          <w:lang w:val="en-US"/>
        </w:rPr>
        <w:t>5.3.61.3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_Toc51684077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.3.61.4</w:t>
      </w:r>
      <w:r w:rsidRPr="00E540A5">
        <w:rPr>
          <w:rFonts w:ascii="Calibri" w:hAnsi="Calibri"/>
          <w:sz w:val="22"/>
          <w:szCs w:val="22"/>
          <w:lang w:eastAsia="en-GB"/>
        </w:rPr>
        <w:tab/>
      </w:r>
      <w:r w:rsidRPr="000D0575">
        <w:rPr>
          <w:lang w:val="en-US"/>
        </w:rPr>
        <w:t>Notifications</w:t>
      </w:r>
      <w:r>
        <w:tab/>
      </w:r>
      <w:r>
        <w:fldChar w:fldCharType="begin" w:fldLock="1"/>
      </w:r>
      <w:r>
        <w:instrText xml:space="preserve"> PAGEREF _Toc51684078 \h </w:instrText>
      </w:r>
      <w:r>
        <w:fldChar w:fldCharType="separate"/>
      </w:r>
      <w:r>
        <w:t>137</w:t>
      </w:r>
      <w:r>
        <w:fldChar w:fldCharType="end"/>
      </w:r>
    </w:p>
    <w:p w:rsidR="000B4D8F" w:rsidRPr="00E540A5" w:rsidRDefault="000B4D8F">
      <w:pPr>
        <w:pStyle w:val="TOC3"/>
        <w:rPr>
          <w:rFonts w:ascii="Calibri" w:hAnsi="Calibri"/>
          <w:sz w:val="22"/>
          <w:szCs w:val="22"/>
          <w:lang w:eastAsia="en-GB"/>
        </w:rPr>
      </w:pPr>
      <w:r>
        <w:rPr>
          <w:lang w:eastAsia="zh-CN"/>
        </w:rPr>
        <w:t>5.3.62</w:t>
      </w:r>
      <w:r w:rsidRPr="00E540A5">
        <w:rPr>
          <w:rFonts w:ascii="Calibri" w:hAnsi="Calibri"/>
          <w:sz w:val="22"/>
          <w:szCs w:val="22"/>
          <w:lang w:eastAsia="en-GB"/>
        </w:rPr>
        <w:tab/>
      </w:r>
      <w:r w:rsidRPr="000D0575">
        <w:rPr>
          <w:rFonts w:ascii="Courier New" w:hAnsi="Courier New"/>
          <w:lang w:eastAsia="zh-CN"/>
        </w:rPr>
        <w:t>EP_N32</w:t>
      </w:r>
      <w:r>
        <w:tab/>
      </w:r>
      <w:r>
        <w:fldChar w:fldCharType="begin" w:fldLock="1"/>
      </w:r>
      <w:r>
        <w:instrText xml:space="preserve"> PAGEREF _Toc51684079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Pr>
          <w:lang w:eastAsia="zh-CN"/>
        </w:rPr>
        <w:t>5.3.62</w:t>
      </w:r>
      <w:r>
        <w:t>.1</w:t>
      </w:r>
      <w:r w:rsidRPr="00E540A5">
        <w:rPr>
          <w:rFonts w:ascii="Calibri" w:hAnsi="Calibri"/>
          <w:sz w:val="22"/>
          <w:szCs w:val="22"/>
          <w:lang w:eastAsia="en-GB"/>
        </w:rPr>
        <w:tab/>
      </w:r>
      <w:r>
        <w:t>Definition</w:t>
      </w:r>
      <w:r>
        <w:tab/>
      </w:r>
      <w:r>
        <w:fldChar w:fldCharType="begin" w:fldLock="1"/>
      </w:r>
      <w:r>
        <w:instrText xml:space="preserve"> PAGEREF _Toc51684080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Pr>
          <w:lang w:eastAsia="zh-CN"/>
        </w:rPr>
        <w:t>5.3.62</w:t>
      </w:r>
      <w:r>
        <w:t>.2</w:t>
      </w:r>
      <w:r w:rsidRPr="00E540A5">
        <w:rPr>
          <w:rFonts w:ascii="Calibri" w:hAnsi="Calibri"/>
          <w:sz w:val="22"/>
          <w:szCs w:val="22"/>
          <w:lang w:eastAsia="en-GB"/>
        </w:rPr>
        <w:tab/>
      </w:r>
      <w:r>
        <w:t>Attributes</w:t>
      </w:r>
      <w:r>
        <w:tab/>
      </w:r>
      <w:r>
        <w:fldChar w:fldCharType="begin" w:fldLock="1"/>
      </w:r>
      <w:r>
        <w:instrText xml:space="preserve"> PAGEREF _Toc51684081 \h </w:instrText>
      </w:r>
      <w:r>
        <w:fldChar w:fldCharType="separate"/>
      </w:r>
      <w:r>
        <w:t>137</w:t>
      </w:r>
      <w:r>
        <w:fldChar w:fldCharType="end"/>
      </w:r>
    </w:p>
    <w:p w:rsidR="000B4D8F" w:rsidRPr="00E540A5" w:rsidRDefault="000B4D8F">
      <w:pPr>
        <w:pStyle w:val="TOC4"/>
        <w:rPr>
          <w:rFonts w:ascii="Calibri" w:hAnsi="Calibri"/>
          <w:sz w:val="22"/>
          <w:szCs w:val="22"/>
          <w:lang w:eastAsia="en-GB"/>
        </w:rPr>
      </w:pPr>
      <w:r>
        <w:rPr>
          <w:lang w:eastAsia="zh-CN"/>
        </w:rPr>
        <w:t>5</w:t>
      </w:r>
      <w:r>
        <w:t>.3.62.3</w:t>
      </w:r>
      <w:r w:rsidRPr="00E540A5">
        <w:rPr>
          <w:rFonts w:ascii="Calibri" w:hAnsi="Calibri"/>
          <w:sz w:val="22"/>
          <w:szCs w:val="22"/>
          <w:lang w:eastAsia="en-GB"/>
        </w:rPr>
        <w:tab/>
      </w:r>
      <w:r>
        <w:t>Attribute constraints</w:t>
      </w:r>
      <w:r>
        <w:tab/>
      </w:r>
      <w:r>
        <w:fldChar w:fldCharType="begin" w:fldLock="1"/>
      </w:r>
      <w:r>
        <w:instrText xml:space="preserve"> PAGEREF _Toc51684082 \h </w:instrText>
      </w:r>
      <w:r>
        <w:fldChar w:fldCharType="separate"/>
      </w:r>
      <w:r>
        <w:t>138</w:t>
      </w:r>
      <w:r>
        <w:fldChar w:fldCharType="end"/>
      </w:r>
    </w:p>
    <w:p w:rsidR="000B4D8F" w:rsidRPr="00E540A5" w:rsidRDefault="000B4D8F">
      <w:pPr>
        <w:pStyle w:val="TOC4"/>
        <w:rPr>
          <w:rFonts w:ascii="Calibri" w:hAnsi="Calibri"/>
          <w:sz w:val="22"/>
          <w:szCs w:val="22"/>
          <w:lang w:eastAsia="en-GB"/>
        </w:rPr>
      </w:pPr>
      <w:r>
        <w:rPr>
          <w:lang w:eastAsia="zh-CN"/>
        </w:rPr>
        <w:t>5</w:t>
      </w:r>
      <w:r>
        <w:t>.3.62.4</w:t>
      </w:r>
      <w:r w:rsidRPr="00E540A5">
        <w:rPr>
          <w:rFonts w:ascii="Calibri" w:hAnsi="Calibri"/>
          <w:sz w:val="22"/>
          <w:szCs w:val="22"/>
          <w:lang w:eastAsia="en-GB"/>
        </w:rPr>
        <w:tab/>
      </w:r>
      <w:r>
        <w:t>Notifications</w:t>
      </w:r>
      <w:r>
        <w:tab/>
      </w:r>
      <w:r>
        <w:fldChar w:fldCharType="begin" w:fldLock="1"/>
      </w:r>
      <w:r>
        <w:instrText xml:space="preserve"> PAGEREF _Toc51684083 \h </w:instrText>
      </w:r>
      <w:r>
        <w:fldChar w:fldCharType="separate"/>
      </w:r>
      <w:r>
        <w:t>138</w:t>
      </w:r>
      <w:r>
        <w:fldChar w:fldCharType="end"/>
      </w:r>
    </w:p>
    <w:p w:rsidR="000B4D8F" w:rsidRPr="00E540A5" w:rsidRDefault="000B4D8F">
      <w:pPr>
        <w:pStyle w:val="TOC3"/>
        <w:rPr>
          <w:rFonts w:ascii="Calibri" w:hAnsi="Calibri"/>
          <w:sz w:val="22"/>
          <w:szCs w:val="22"/>
          <w:lang w:eastAsia="en-GB"/>
        </w:rPr>
      </w:pPr>
      <w:r>
        <w:rPr>
          <w:lang w:eastAsia="zh-CN"/>
        </w:rPr>
        <w:t>5.3.63</w:t>
      </w:r>
      <w:r w:rsidRPr="00E540A5">
        <w:rPr>
          <w:rFonts w:ascii="Calibri" w:hAnsi="Calibri"/>
          <w:sz w:val="22"/>
          <w:szCs w:val="22"/>
          <w:lang w:eastAsia="en-GB"/>
        </w:rPr>
        <w:tab/>
      </w:r>
      <w:r w:rsidRPr="000D0575">
        <w:rPr>
          <w:rFonts w:ascii="Courier New" w:hAnsi="Courier New"/>
          <w:lang w:eastAsia="zh-CN"/>
        </w:rPr>
        <w:t>ExternalSEPPFunction</w:t>
      </w:r>
      <w:r>
        <w:tab/>
      </w:r>
      <w:r>
        <w:fldChar w:fldCharType="begin" w:fldLock="1"/>
      </w:r>
      <w:r>
        <w:instrText xml:space="preserve"> PAGEREF _Toc51684084 \h </w:instrText>
      </w:r>
      <w:r>
        <w:fldChar w:fldCharType="separate"/>
      </w:r>
      <w:r>
        <w:t>138</w:t>
      </w:r>
      <w:r>
        <w:fldChar w:fldCharType="end"/>
      </w:r>
    </w:p>
    <w:p w:rsidR="000B4D8F" w:rsidRPr="00E540A5" w:rsidRDefault="000B4D8F">
      <w:pPr>
        <w:pStyle w:val="TOC4"/>
        <w:rPr>
          <w:rFonts w:ascii="Calibri" w:hAnsi="Calibri"/>
          <w:sz w:val="22"/>
          <w:szCs w:val="22"/>
          <w:lang w:eastAsia="en-GB"/>
        </w:rPr>
      </w:pPr>
      <w:r>
        <w:rPr>
          <w:lang w:eastAsia="zh-CN"/>
        </w:rPr>
        <w:t>5.3.63</w:t>
      </w:r>
      <w:r>
        <w:t>.1</w:t>
      </w:r>
      <w:r w:rsidRPr="00E540A5">
        <w:rPr>
          <w:rFonts w:ascii="Calibri" w:hAnsi="Calibri"/>
          <w:sz w:val="22"/>
          <w:szCs w:val="22"/>
          <w:lang w:eastAsia="en-GB"/>
        </w:rPr>
        <w:tab/>
      </w:r>
      <w:r>
        <w:t>Definition</w:t>
      </w:r>
      <w:r>
        <w:tab/>
      </w:r>
      <w:r>
        <w:fldChar w:fldCharType="begin" w:fldLock="1"/>
      </w:r>
      <w:r>
        <w:instrText xml:space="preserve"> PAGEREF _Toc51684085 \h </w:instrText>
      </w:r>
      <w:r>
        <w:fldChar w:fldCharType="separate"/>
      </w:r>
      <w:r>
        <w:t>138</w:t>
      </w:r>
      <w:r>
        <w:fldChar w:fldCharType="end"/>
      </w:r>
    </w:p>
    <w:p w:rsidR="000B4D8F" w:rsidRPr="00E540A5" w:rsidRDefault="000B4D8F">
      <w:pPr>
        <w:pStyle w:val="TOC4"/>
        <w:rPr>
          <w:rFonts w:ascii="Calibri" w:hAnsi="Calibri"/>
          <w:sz w:val="22"/>
          <w:szCs w:val="22"/>
          <w:lang w:eastAsia="en-GB"/>
        </w:rPr>
      </w:pPr>
      <w:r>
        <w:rPr>
          <w:lang w:eastAsia="zh-CN"/>
        </w:rPr>
        <w:t>5.3.63</w:t>
      </w:r>
      <w:r>
        <w:t>.2</w:t>
      </w:r>
      <w:r w:rsidRPr="00E540A5">
        <w:rPr>
          <w:rFonts w:ascii="Calibri" w:hAnsi="Calibri"/>
          <w:sz w:val="22"/>
          <w:szCs w:val="22"/>
          <w:lang w:eastAsia="en-GB"/>
        </w:rPr>
        <w:tab/>
      </w:r>
      <w:r>
        <w:t>Attributes</w:t>
      </w:r>
      <w:r>
        <w:tab/>
      </w:r>
      <w:r>
        <w:fldChar w:fldCharType="begin" w:fldLock="1"/>
      </w:r>
      <w:r>
        <w:instrText xml:space="preserve"> PAGEREF _Toc51684086 \h </w:instrText>
      </w:r>
      <w:r>
        <w:fldChar w:fldCharType="separate"/>
      </w:r>
      <w:r>
        <w:t>138</w:t>
      </w:r>
      <w:r>
        <w:fldChar w:fldCharType="end"/>
      </w:r>
    </w:p>
    <w:p w:rsidR="000B4D8F" w:rsidRPr="00E540A5" w:rsidRDefault="000B4D8F">
      <w:pPr>
        <w:pStyle w:val="TOC4"/>
        <w:rPr>
          <w:rFonts w:ascii="Calibri" w:hAnsi="Calibri"/>
          <w:sz w:val="22"/>
          <w:szCs w:val="22"/>
          <w:lang w:eastAsia="en-GB"/>
        </w:rPr>
      </w:pPr>
      <w:r>
        <w:rPr>
          <w:lang w:eastAsia="zh-CN"/>
        </w:rPr>
        <w:t>5.3.63</w:t>
      </w:r>
      <w:r>
        <w:t>.3</w:t>
      </w:r>
      <w:r w:rsidRPr="00E540A5">
        <w:rPr>
          <w:rFonts w:ascii="Calibri" w:hAnsi="Calibri"/>
          <w:sz w:val="22"/>
          <w:szCs w:val="22"/>
          <w:lang w:eastAsia="en-GB"/>
        </w:rPr>
        <w:tab/>
      </w:r>
      <w:r>
        <w:t>Attribute constraints</w:t>
      </w:r>
      <w:r>
        <w:tab/>
      </w:r>
      <w:r>
        <w:fldChar w:fldCharType="begin" w:fldLock="1"/>
      </w:r>
      <w:r>
        <w:instrText xml:space="preserve"> PAGEREF _Toc51684087 \h </w:instrText>
      </w:r>
      <w:r>
        <w:fldChar w:fldCharType="separate"/>
      </w:r>
      <w:r>
        <w:t>138</w:t>
      </w:r>
      <w:r>
        <w:fldChar w:fldCharType="end"/>
      </w:r>
    </w:p>
    <w:p w:rsidR="000B4D8F" w:rsidRPr="00E540A5" w:rsidRDefault="000B4D8F">
      <w:pPr>
        <w:pStyle w:val="TOC4"/>
        <w:rPr>
          <w:rFonts w:ascii="Calibri" w:hAnsi="Calibri"/>
          <w:sz w:val="22"/>
          <w:szCs w:val="22"/>
          <w:lang w:eastAsia="en-GB"/>
        </w:rPr>
      </w:pPr>
      <w:r>
        <w:rPr>
          <w:lang w:eastAsia="zh-CN"/>
        </w:rPr>
        <w:t>5.3.63</w:t>
      </w:r>
      <w:r>
        <w:t>.4</w:t>
      </w:r>
      <w:r w:rsidRPr="00E540A5">
        <w:rPr>
          <w:rFonts w:ascii="Calibri" w:hAnsi="Calibri"/>
          <w:sz w:val="22"/>
          <w:szCs w:val="22"/>
          <w:lang w:eastAsia="en-GB"/>
        </w:rPr>
        <w:tab/>
      </w:r>
      <w:r>
        <w:t>Notifications</w:t>
      </w:r>
      <w:r>
        <w:tab/>
      </w:r>
      <w:r>
        <w:fldChar w:fldCharType="begin" w:fldLock="1"/>
      </w:r>
      <w:r>
        <w:instrText xml:space="preserve"> PAGEREF _Toc51684088 \h </w:instrText>
      </w:r>
      <w:r>
        <w:fldChar w:fldCharType="separate"/>
      </w:r>
      <w:r>
        <w:t>138</w:t>
      </w:r>
      <w:r>
        <w:fldChar w:fldCharType="end"/>
      </w:r>
    </w:p>
    <w:p w:rsidR="000B4D8F" w:rsidRPr="00E540A5" w:rsidRDefault="000B4D8F">
      <w:pPr>
        <w:pStyle w:val="TOC3"/>
        <w:rPr>
          <w:rFonts w:ascii="Calibri" w:hAnsi="Calibri"/>
          <w:sz w:val="22"/>
          <w:szCs w:val="22"/>
          <w:lang w:eastAsia="en-GB"/>
        </w:rPr>
      </w:pPr>
      <w:r>
        <w:rPr>
          <w:lang w:eastAsia="zh-CN"/>
        </w:rPr>
        <w:t>5.3.64</w:t>
      </w:r>
      <w:r w:rsidRPr="00E540A5">
        <w:rPr>
          <w:rFonts w:ascii="Calibri" w:hAnsi="Calibri"/>
          <w:sz w:val="22"/>
          <w:szCs w:val="22"/>
          <w:lang w:eastAsia="en-GB"/>
        </w:rPr>
        <w:tab/>
      </w:r>
      <w:r w:rsidRPr="000D0575">
        <w:rPr>
          <w:rFonts w:ascii="Courier New" w:hAnsi="Courier New"/>
          <w:lang w:eastAsia="zh-CN"/>
        </w:rPr>
        <w:t>SEPPFunction &lt;&lt;ProxyClass&gt;&gt;</w:t>
      </w:r>
      <w:r>
        <w:tab/>
      </w:r>
      <w:r>
        <w:fldChar w:fldCharType="begin" w:fldLock="1"/>
      </w:r>
      <w:r>
        <w:instrText xml:space="preserve"> PAGEREF _Toc51684089 \h </w:instrText>
      </w:r>
      <w:r>
        <w:fldChar w:fldCharType="separate"/>
      </w:r>
      <w:r>
        <w:t>138</w:t>
      </w:r>
      <w:r>
        <w:fldChar w:fldCharType="end"/>
      </w:r>
    </w:p>
    <w:p w:rsidR="000B4D8F" w:rsidRPr="00E540A5" w:rsidRDefault="000B4D8F">
      <w:pPr>
        <w:pStyle w:val="TOC4"/>
        <w:rPr>
          <w:rFonts w:ascii="Calibri" w:hAnsi="Calibri"/>
          <w:sz w:val="22"/>
          <w:szCs w:val="22"/>
          <w:lang w:eastAsia="en-GB"/>
        </w:rPr>
      </w:pPr>
      <w:r>
        <w:rPr>
          <w:lang w:eastAsia="zh-CN"/>
        </w:rPr>
        <w:t>5.3.64</w:t>
      </w:r>
      <w:r>
        <w:t>.1</w:t>
      </w:r>
      <w:r w:rsidRPr="00E540A5">
        <w:rPr>
          <w:rFonts w:ascii="Calibri" w:hAnsi="Calibri"/>
          <w:sz w:val="22"/>
          <w:szCs w:val="22"/>
          <w:lang w:eastAsia="en-GB"/>
        </w:rPr>
        <w:tab/>
      </w:r>
      <w:r>
        <w:t>Definition</w:t>
      </w:r>
      <w:r>
        <w:tab/>
      </w:r>
      <w:r>
        <w:fldChar w:fldCharType="begin" w:fldLock="1"/>
      </w:r>
      <w:r>
        <w:instrText xml:space="preserve"> PAGEREF _Toc51684090 \h </w:instrText>
      </w:r>
      <w:r>
        <w:fldChar w:fldCharType="separate"/>
      </w:r>
      <w:r>
        <w:t>138</w:t>
      </w:r>
      <w:r>
        <w:fldChar w:fldCharType="end"/>
      </w:r>
    </w:p>
    <w:p w:rsidR="000B4D8F" w:rsidRPr="00E540A5" w:rsidRDefault="000B4D8F">
      <w:pPr>
        <w:pStyle w:val="TOC4"/>
        <w:rPr>
          <w:rFonts w:ascii="Calibri" w:hAnsi="Calibri"/>
          <w:sz w:val="22"/>
          <w:szCs w:val="22"/>
          <w:lang w:eastAsia="en-GB"/>
        </w:rPr>
      </w:pPr>
      <w:r>
        <w:rPr>
          <w:lang w:eastAsia="zh-CN"/>
        </w:rPr>
        <w:t>5.3.64</w:t>
      </w:r>
      <w:r>
        <w:t>.2</w:t>
      </w:r>
      <w:r w:rsidRPr="00E540A5">
        <w:rPr>
          <w:rFonts w:ascii="Calibri" w:hAnsi="Calibri"/>
          <w:sz w:val="22"/>
          <w:szCs w:val="22"/>
          <w:lang w:eastAsia="en-GB"/>
        </w:rPr>
        <w:tab/>
      </w:r>
      <w:r>
        <w:t>Attributes</w:t>
      </w:r>
      <w:r>
        <w:tab/>
      </w:r>
      <w:r>
        <w:fldChar w:fldCharType="begin" w:fldLock="1"/>
      </w:r>
      <w:r>
        <w:instrText xml:space="preserve"> PAGEREF _Toc51684091 \h </w:instrText>
      </w:r>
      <w:r>
        <w:fldChar w:fldCharType="separate"/>
      </w:r>
      <w:r>
        <w:t>138</w:t>
      </w:r>
      <w:r>
        <w:fldChar w:fldCharType="end"/>
      </w:r>
    </w:p>
    <w:p w:rsidR="000B4D8F" w:rsidRPr="00E540A5" w:rsidRDefault="000B4D8F">
      <w:pPr>
        <w:pStyle w:val="TOC4"/>
        <w:rPr>
          <w:rFonts w:ascii="Calibri" w:hAnsi="Calibri"/>
          <w:sz w:val="22"/>
          <w:szCs w:val="22"/>
          <w:lang w:eastAsia="en-GB"/>
        </w:rPr>
      </w:pPr>
      <w:r>
        <w:rPr>
          <w:lang w:eastAsia="zh-CN"/>
        </w:rPr>
        <w:t>5.3.64</w:t>
      </w:r>
      <w:r>
        <w:t>.3</w:t>
      </w:r>
      <w:r w:rsidRPr="00E540A5">
        <w:rPr>
          <w:rFonts w:ascii="Calibri" w:hAnsi="Calibri"/>
          <w:sz w:val="22"/>
          <w:szCs w:val="22"/>
          <w:lang w:eastAsia="en-GB"/>
        </w:rPr>
        <w:tab/>
      </w:r>
      <w:r>
        <w:t>Attribute constraints</w:t>
      </w:r>
      <w:r>
        <w:tab/>
      </w:r>
      <w:r>
        <w:fldChar w:fldCharType="begin" w:fldLock="1"/>
      </w:r>
      <w:r>
        <w:instrText xml:space="preserve"> PAGEREF _Toc51684092 \h </w:instrText>
      </w:r>
      <w:r>
        <w:fldChar w:fldCharType="separate"/>
      </w:r>
      <w:r>
        <w:t>138</w:t>
      </w:r>
      <w:r>
        <w:fldChar w:fldCharType="end"/>
      </w:r>
    </w:p>
    <w:p w:rsidR="000B4D8F" w:rsidRPr="00E540A5" w:rsidRDefault="000B4D8F">
      <w:pPr>
        <w:pStyle w:val="TOC4"/>
        <w:rPr>
          <w:rFonts w:ascii="Calibri" w:hAnsi="Calibri"/>
          <w:sz w:val="22"/>
          <w:szCs w:val="22"/>
          <w:lang w:eastAsia="en-GB"/>
        </w:rPr>
      </w:pPr>
      <w:r>
        <w:rPr>
          <w:lang w:eastAsia="zh-CN"/>
        </w:rPr>
        <w:t>5.3.64</w:t>
      </w:r>
      <w:r>
        <w:t>.4</w:t>
      </w:r>
      <w:r w:rsidRPr="00E540A5">
        <w:rPr>
          <w:rFonts w:ascii="Calibri" w:hAnsi="Calibri"/>
          <w:sz w:val="22"/>
          <w:szCs w:val="22"/>
          <w:lang w:eastAsia="en-GB"/>
        </w:rPr>
        <w:tab/>
      </w:r>
      <w:r>
        <w:t>Notifications</w:t>
      </w:r>
      <w:r>
        <w:tab/>
      </w:r>
      <w:r>
        <w:fldChar w:fldCharType="begin" w:fldLock="1"/>
      </w:r>
      <w:r>
        <w:instrText xml:space="preserve"> PAGEREF _Toc51684093 \h </w:instrText>
      </w:r>
      <w:r>
        <w:fldChar w:fldCharType="separate"/>
      </w:r>
      <w:r>
        <w:t>138</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5.3.65</w:t>
      </w:r>
      <w:r w:rsidRPr="00E540A5">
        <w:rPr>
          <w:rFonts w:ascii="Calibri" w:hAnsi="Calibri"/>
          <w:sz w:val="22"/>
          <w:szCs w:val="22"/>
          <w:lang w:eastAsia="en-GB"/>
        </w:rPr>
        <w:tab/>
      </w:r>
      <w:r w:rsidRPr="000D0575">
        <w:rPr>
          <w:rFonts w:ascii="Courier New" w:hAnsi="Courier New"/>
        </w:rPr>
        <w:t>NEFFunction</w:t>
      </w:r>
      <w:r>
        <w:tab/>
      </w:r>
      <w:r>
        <w:fldChar w:fldCharType="begin" w:fldLock="1"/>
      </w:r>
      <w:r>
        <w:instrText xml:space="preserve"> PAGEREF _Toc51684094 \h </w:instrText>
      </w:r>
      <w:r>
        <w:fldChar w:fldCharType="separate"/>
      </w:r>
      <w:r>
        <w:t>139</w:t>
      </w:r>
      <w:r>
        <w:fldChar w:fldCharType="end"/>
      </w:r>
    </w:p>
    <w:p w:rsidR="000B4D8F" w:rsidRPr="00E540A5" w:rsidRDefault="000B4D8F">
      <w:pPr>
        <w:pStyle w:val="TOC4"/>
        <w:rPr>
          <w:rFonts w:ascii="Calibri" w:hAnsi="Calibri"/>
          <w:sz w:val="22"/>
          <w:szCs w:val="22"/>
          <w:lang w:eastAsia="en-GB"/>
        </w:rPr>
      </w:pPr>
      <w:r>
        <w:rPr>
          <w:lang w:eastAsia="zh-CN"/>
        </w:rPr>
        <w:t>5.3</w:t>
      </w:r>
      <w:r>
        <w:t>.65.1</w:t>
      </w:r>
      <w:r w:rsidRPr="00E540A5">
        <w:rPr>
          <w:rFonts w:ascii="Calibri" w:hAnsi="Calibri"/>
          <w:sz w:val="22"/>
          <w:szCs w:val="22"/>
          <w:lang w:eastAsia="en-GB"/>
        </w:rPr>
        <w:tab/>
      </w:r>
      <w:r>
        <w:t>Definition</w:t>
      </w:r>
      <w:r>
        <w:tab/>
      </w:r>
      <w:r>
        <w:fldChar w:fldCharType="begin" w:fldLock="1"/>
      </w:r>
      <w:r>
        <w:instrText xml:space="preserve"> PAGEREF _Toc51684095 \h </w:instrText>
      </w:r>
      <w:r>
        <w:fldChar w:fldCharType="separate"/>
      </w:r>
      <w:r>
        <w:t>139</w:t>
      </w:r>
      <w:r>
        <w:fldChar w:fldCharType="end"/>
      </w:r>
    </w:p>
    <w:p w:rsidR="000B4D8F" w:rsidRPr="00E540A5" w:rsidRDefault="000B4D8F">
      <w:pPr>
        <w:pStyle w:val="TOC4"/>
        <w:rPr>
          <w:rFonts w:ascii="Calibri" w:hAnsi="Calibri"/>
          <w:sz w:val="22"/>
          <w:szCs w:val="22"/>
          <w:lang w:eastAsia="en-GB"/>
        </w:rPr>
      </w:pPr>
      <w:r>
        <w:t>5.3.65.2</w:t>
      </w:r>
      <w:r w:rsidRPr="00E540A5">
        <w:rPr>
          <w:rFonts w:ascii="Calibri" w:hAnsi="Calibri"/>
          <w:sz w:val="22"/>
          <w:szCs w:val="22"/>
          <w:lang w:eastAsia="en-GB"/>
        </w:rPr>
        <w:tab/>
      </w:r>
      <w:r>
        <w:t>Attributes</w:t>
      </w:r>
      <w:r>
        <w:tab/>
      </w:r>
      <w:r>
        <w:fldChar w:fldCharType="begin" w:fldLock="1"/>
      </w:r>
      <w:r>
        <w:instrText xml:space="preserve"> PAGEREF _Toc51684096 \h </w:instrText>
      </w:r>
      <w:r>
        <w:fldChar w:fldCharType="separate"/>
      </w:r>
      <w:r>
        <w:t>139</w:t>
      </w:r>
      <w:r>
        <w:fldChar w:fldCharType="end"/>
      </w:r>
    </w:p>
    <w:p w:rsidR="000B4D8F" w:rsidRPr="00E540A5" w:rsidRDefault="000B4D8F">
      <w:pPr>
        <w:pStyle w:val="TOC4"/>
        <w:rPr>
          <w:rFonts w:ascii="Calibri" w:hAnsi="Calibri"/>
          <w:sz w:val="22"/>
          <w:szCs w:val="22"/>
          <w:lang w:eastAsia="en-GB"/>
        </w:rPr>
      </w:pPr>
      <w:r>
        <w:t>5.3.65.3</w:t>
      </w:r>
      <w:r w:rsidRPr="00E540A5">
        <w:rPr>
          <w:rFonts w:ascii="Calibri" w:hAnsi="Calibri"/>
          <w:sz w:val="22"/>
          <w:szCs w:val="22"/>
          <w:lang w:eastAsia="en-GB"/>
        </w:rPr>
        <w:tab/>
      </w:r>
      <w:r>
        <w:t>Attribute constraints</w:t>
      </w:r>
      <w:r>
        <w:tab/>
      </w:r>
      <w:r>
        <w:fldChar w:fldCharType="begin" w:fldLock="1"/>
      </w:r>
      <w:r>
        <w:instrText xml:space="preserve"> PAGEREF _Toc51684097 \h </w:instrText>
      </w:r>
      <w:r>
        <w:fldChar w:fldCharType="separate"/>
      </w:r>
      <w:r>
        <w:t>139</w:t>
      </w:r>
      <w:r>
        <w:fldChar w:fldCharType="end"/>
      </w:r>
    </w:p>
    <w:p w:rsidR="000B4D8F" w:rsidRPr="00E540A5" w:rsidRDefault="000B4D8F">
      <w:pPr>
        <w:pStyle w:val="TOC4"/>
        <w:rPr>
          <w:rFonts w:ascii="Calibri" w:hAnsi="Calibri"/>
          <w:sz w:val="22"/>
          <w:szCs w:val="22"/>
          <w:lang w:eastAsia="en-GB"/>
        </w:rPr>
      </w:pPr>
      <w:r>
        <w:rPr>
          <w:lang w:eastAsia="zh-CN"/>
        </w:rPr>
        <w:t>5</w:t>
      </w:r>
      <w:r>
        <w:t>.3.65.4</w:t>
      </w:r>
      <w:r w:rsidRPr="00E540A5">
        <w:rPr>
          <w:rFonts w:ascii="Calibri" w:hAnsi="Calibri"/>
          <w:sz w:val="22"/>
          <w:szCs w:val="22"/>
          <w:lang w:eastAsia="en-GB"/>
        </w:rPr>
        <w:tab/>
      </w:r>
      <w:r>
        <w:t>Notifications</w:t>
      </w:r>
      <w:r>
        <w:tab/>
      </w:r>
      <w:r>
        <w:fldChar w:fldCharType="begin" w:fldLock="1"/>
      </w:r>
      <w:r>
        <w:instrText xml:space="preserve"> PAGEREF _Toc51684098 \h </w:instrText>
      </w:r>
      <w:r>
        <w:fldChar w:fldCharType="separate"/>
      </w:r>
      <w:r>
        <w:t>139</w:t>
      </w:r>
      <w:r>
        <w:fldChar w:fldCharType="end"/>
      </w:r>
    </w:p>
    <w:p w:rsidR="000B4D8F" w:rsidRPr="00E540A5" w:rsidRDefault="000B4D8F">
      <w:pPr>
        <w:pStyle w:val="TOC3"/>
        <w:rPr>
          <w:rFonts w:ascii="Calibri" w:hAnsi="Calibri"/>
          <w:sz w:val="22"/>
          <w:szCs w:val="22"/>
          <w:lang w:eastAsia="en-GB"/>
        </w:rPr>
      </w:pPr>
      <w:r>
        <w:rPr>
          <w:lang w:eastAsia="zh-CN"/>
        </w:rPr>
        <w:t>5.3.66</w:t>
      </w:r>
      <w:r w:rsidRPr="00E540A5">
        <w:rPr>
          <w:rFonts w:ascii="Calibri" w:hAnsi="Calibri"/>
          <w:sz w:val="22"/>
          <w:szCs w:val="22"/>
          <w:lang w:eastAsia="en-GB"/>
        </w:rPr>
        <w:tab/>
      </w:r>
      <w:r w:rsidRPr="000D0575">
        <w:rPr>
          <w:rFonts w:ascii="Courier New" w:hAnsi="Courier New"/>
          <w:lang w:eastAsia="zh-CN"/>
        </w:rPr>
        <w:t>SCPFunction</w:t>
      </w:r>
      <w:r>
        <w:tab/>
      </w:r>
      <w:r>
        <w:fldChar w:fldCharType="begin" w:fldLock="1"/>
      </w:r>
      <w:r>
        <w:instrText xml:space="preserve"> PAGEREF _Toc51684099 \h </w:instrText>
      </w:r>
      <w:r>
        <w:fldChar w:fldCharType="separate"/>
      </w:r>
      <w:r>
        <w:t>139</w:t>
      </w:r>
      <w:r>
        <w:fldChar w:fldCharType="end"/>
      </w:r>
    </w:p>
    <w:p w:rsidR="000B4D8F" w:rsidRPr="00E540A5" w:rsidRDefault="000B4D8F">
      <w:pPr>
        <w:pStyle w:val="TOC4"/>
        <w:rPr>
          <w:rFonts w:ascii="Calibri" w:hAnsi="Calibri"/>
          <w:sz w:val="22"/>
          <w:szCs w:val="22"/>
          <w:lang w:eastAsia="en-GB"/>
        </w:rPr>
      </w:pPr>
      <w:r>
        <w:rPr>
          <w:lang w:eastAsia="zh-CN"/>
        </w:rPr>
        <w:t>5.3.67</w:t>
      </w:r>
      <w:r>
        <w:t>.1</w:t>
      </w:r>
      <w:r w:rsidRPr="00E540A5">
        <w:rPr>
          <w:rFonts w:ascii="Calibri" w:hAnsi="Calibri"/>
          <w:sz w:val="22"/>
          <w:szCs w:val="22"/>
          <w:lang w:eastAsia="en-GB"/>
        </w:rPr>
        <w:tab/>
      </w:r>
      <w:r>
        <w:t>Definition</w:t>
      </w:r>
      <w:r>
        <w:tab/>
      </w:r>
      <w:r>
        <w:fldChar w:fldCharType="begin" w:fldLock="1"/>
      </w:r>
      <w:r>
        <w:instrText xml:space="preserve"> PAGEREF _Toc51684100 \h </w:instrText>
      </w:r>
      <w:r>
        <w:fldChar w:fldCharType="separate"/>
      </w:r>
      <w:r>
        <w:t>139</w:t>
      </w:r>
      <w:r>
        <w:fldChar w:fldCharType="end"/>
      </w:r>
    </w:p>
    <w:p w:rsidR="000B4D8F" w:rsidRPr="00E540A5" w:rsidRDefault="000B4D8F">
      <w:pPr>
        <w:pStyle w:val="TOC4"/>
        <w:rPr>
          <w:rFonts w:ascii="Calibri" w:hAnsi="Calibri"/>
          <w:sz w:val="22"/>
          <w:szCs w:val="22"/>
          <w:lang w:eastAsia="en-GB"/>
        </w:rPr>
      </w:pPr>
      <w:r>
        <w:rPr>
          <w:lang w:eastAsia="zh-CN"/>
        </w:rPr>
        <w:t>5.3.67</w:t>
      </w:r>
      <w:r>
        <w:t>.2</w:t>
      </w:r>
      <w:r w:rsidRPr="00E540A5">
        <w:rPr>
          <w:rFonts w:ascii="Calibri" w:hAnsi="Calibri"/>
          <w:sz w:val="22"/>
          <w:szCs w:val="22"/>
          <w:lang w:eastAsia="en-GB"/>
        </w:rPr>
        <w:tab/>
      </w:r>
      <w:r>
        <w:t>Attributes</w:t>
      </w:r>
      <w:r>
        <w:tab/>
      </w:r>
      <w:r>
        <w:fldChar w:fldCharType="begin" w:fldLock="1"/>
      </w:r>
      <w:r>
        <w:instrText xml:space="preserve"> PAGEREF _Toc51684101 \h </w:instrText>
      </w:r>
      <w:r>
        <w:fldChar w:fldCharType="separate"/>
      </w:r>
      <w:r>
        <w:t>139</w:t>
      </w:r>
      <w:r>
        <w:fldChar w:fldCharType="end"/>
      </w:r>
    </w:p>
    <w:p w:rsidR="000B4D8F" w:rsidRPr="00E540A5" w:rsidRDefault="000B4D8F">
      <w:pPr>
        <w:pStyle w:val="TOC4"/>
        <w:rPr>
          <w:rFonts w:ascii="Calibri" w:hAnsi="Calibri"/>
          <w:sz w:val="22"/>
          <w:szCs w:val="22"/>
          <w:lang w:eastAsia="en-GB"/>
        </w:rPr>
      </w:pPr>
      <w:r>
        <w:rPr>
          <w:lang w:eastAsia="zh-CN"/>
        </w:rPr>
        <w:t>5</w:t>
      </w:r>
      <w:r>
        <w:t>.3.67.3</w:t>
      </w:r>
      <w:r w:rsidRPr="00E540A5">
        <w:rPr>
          <w:rFonts w:ascii="Calibri" w:hAnsi="Calibri"/>
          <w:sz w:val="22"/>
          <w:szCs w:val="22"/>
          <w:lang w:eastAsia="en-GB"/>
        </w:rPr>
        <w:tab/>
      </w:r>
      <w:r>
        <w:t>Attribute constraints</w:t>
      </w:r>
      <w:r>
        <w:tab/>
      </w:r>
      <w:r>
        <w:fldChar w:fldCharType="begin" w:fldLock="1"/>
      </w:r>
      <w:r>
        <w:instrText xml:space="preserve"> PAGEREF _Toc51684102 \h </w:instrText>
      </w:r>
      <w:r>
        <w:fldChar w:fldCharType="separate"/>
      </w:r>
      <w:r>
        <w:t>139</w:t>
      </w:r>
      <w:r>
        <w:fldChar w:fldCharType="end"/>
      </w:r>
    </w:p>
    <w:p w:rsidR="000B4D8F" w:rsidRPr="00E540A5" w:rsidRDefault="000B4D8F">
      <w:pPr>
        <w:pStyle w:val="TOC4"/>
        <w:rPr>
          <w:rFonts w:ascii="Calibri" w:hAnsi="Calibri"/>
          <w:sz w:val="22"/>
          <w:szCs w:val="22"/>
          <w:lang w:eastAsia="en-GB"/>
        </w:rPr>
      </w:pPr>
      <w:r>
        <w:rPr>
          <w:lang w:eastAsia="zh-CN"/>
        </w:rPr>
        <w:t>5</w:t>
      </w:r>
      <w:r>
        <w:t>.3.67.4</w:t>
      </w:r>
      <w:r w:rsidRPr="00E540A5">
        <w:rPr>
          <w:rFonts w:ascii="Calibri" w:hAnsi="Calibri"/>
          <w:sz w:val="22"/>
          <w:szCs w:val="22"/>
          <w:lang w:eastAsia="en-GB"/>
        </w:rPr>
        <w:tab/>
      </w:r>
      <w:r>
        <w:t>Notifications</w:t>
      </w:r>
      <w:r>
        <w:tab/>
      </w:r>
      <w:r>
        <w:fldChar w:fldCharType="begin" w:fldLock="1"/>
      </w:r>
      <w:r>
        <w:instrText xml:space="preserve"> PAGEREF _Toc51684103 \h </w:instrText>
      </w:r>
      <w:r>
        <w:fldChar w:fldCharType="separate"/>
      </w:r>
      <w:r>
        <w:t>139</w:t>
      </w:r>
      <w:r>
        <w:fldChar w:fldCharType="end"/>
      </w:r>
    </w:p>
    <w:p w:rsidR="000B4D8F" w:rsidRPr="00E540A5" w:rsidRDefault="000B4D8F">
      <w:pPr>
        <w:pStyle w:val="TOC3"/>
        <w:rPr>
          <w:rFonts w:ascii="Calibri" w:hAnsi="Calibri"/>
          <w:sz w:val="22"/>
          <w:szCs w:val="22"/>
          <w:lang w:eastAsia="en-GB"/>
        </w:rPr>
      </w:pPr>
      <w:r>
        <w:rPr>
          <w:lang w:eastAsia="zh-CN"/>
        </w:rPr>
        <w:t>5.3.68</w:t>
      </w:r>
      <w:r w:rsidRPr="00E540A5">
        <w:rPr>
          <w:rFonts w:ascii="Calibri" w:hAnsi="Calibri"/>
          <w:sz w:val="22"/>
          <w:szCs w:val="22"/>
          <w:lang w:eastAsia="en-GB"/>
        </w:rPr>
        <w:tab/>
      </w:r>
      <w:r w:rsidRPr="000D0575">
        <w:rPr>
          <w:rFonts w:ascii="Courier New" w:hAnsi="Courier New"/>
          <w:lang w:eastAsia="zh-CN"/>
        </w:rPr>
        <w:t>SupportedFunction &lt;&lt;dataType&gt;&gt;</w:t>
      </w:r>
      <w:r>
        <w:tab/>
      </w:r>
      <w:r>
        <w:fldChar w:fldCharType="begin" w:fldLock="1"/>
      </w:r>
      <w:r>
        <w:instrText xml:space="preserve"> PAGEREF _Toc51684104 \h </w:instrText>
      </w:r>
      <w:r>
        <w:fldChar w:fldCharType="separate"/>
      </w:r>
      <w:r>
        <w:t>139</w:t>
      </w:r>
      <w:r>
        <w:fldChar w:fldCharType="end"/>
      </w:r>
    </w:p>
    <w:p w:rsidR="000B4D8F" w:rsidRPr="00E540A5" w:rsidRDefault="000B4D8F">
      <w:pPr>
        <w:pStyle w:val="TOC4"/>
        <w:rPr>
          <w:rFonts w:ascii="Calibri" w:hAnsi="Calibri"/>
          <w:sz w:val="22"/>
          <w:szCs w:val="22"/>
          <w:lang w:eastAsia="en-GB"/>
        </w:rPr>
      </w:pPr>
      <w:r>
        <w:rPr>
          <w:lang w:eastAsia="zh-CN"/>
        </w:rPr>
        <w:t>5.3.68</w:t>
      </w:r>
      <w:r>
        <w:t>.1</w:t>
      </w:r>
      <w:r w:rsidRPr="00E540A5">
        <w:rPr>
          <w:rFonts w:ascii="Calibri" w:hAnsi="Calibri"/>
          <w:sz w:val="22"/>
          <w:szCs w:val="22"/>
          <w:lang w:eastAsia="en-GB"/>
        </w:rPr>
        <w:tab/>
      </w:r>
      <w:r>
        <w:t>Definition</w:t>
      </w:r>
      <w:r>
        <w:tab/>
      </w:r>
      <w:r>
        <w:fldChar w:fldCharType="begin" w:fldLock="1"/>
      </w:r>
      <w:r>
        <w:instrText xml:space="preserve"> PAGEREF _Toc51684105 \h </w:instrText>
      </w:r>
      <w:r>
        <w:fldChar w:fldCharType="separate"/>
      </w:r>
      <w:r>
        <w:t>139</w:t>
      </w:r>
      <w:r>
        <w:fldChar w:fldCharType="end"/>
      </w:r>
    </w:p>
    <w:p w:rsidR="000B4D8F" w:rsidRPr="00E540A5" w:rsidRDefault="000B4D8F">
      <w:pPr>
        <w:pStyle w:val="TOC4"/>
        <w:rPr>
          <w:rFonts w:ascii="Calibri" w:hAnsi="Calibri"/>
          <w:sz w:val="22"/>
          <w:szCs w:val="22"/>
          <w:lang w:eastAsia="en-GB"/>
        </w:rPr>
      </w:pPr>
      <w:r>
        <w:rPr>
          <w:lang w:eastAsia="zh-CN"/>
        </w:rPr>
        <w:t>5.3.68</w:t>
      </w:r>
      <w:r>
        <w:t>.2</w:t>
      </w:r>
      <w:r w:rsidRPr="00E540A5">
        <w:rPr>
          <w:rFonts w:ascii="Calibri" w:hAnsi="Calibri"/>
          <w:sz w:val="22"/>
          <w:szCs w:val="22"/>
          <w:lang w:eastAsia="en-GB"/>
        </w:rPr>
        <w:tab/>
      </w:r>
      <w:r>
        <w:t>Attributes</w:t>
      </w:r>
      <w:r>
        <w:tab/>
      </w:r>
      <w:r>
        <w:fldChar w:fldCharType="begin" w:fldLock="1"/>
      </w:r>
      <w:r>
        <w:instrText xml:space="preserve"> PAGEREF _Toc51684106 \h </w:instrText>
      </w:r>
      <w:r>
        <w:fldChar w:fldCharType="separate"/>
      </w:r>
      <w:r>
        <w:t>140</w:t>
      </w:r>
      <w:r>
        <w:fldChar w:fldCharType="end"/>
      </w:r>
    </w:p>
    <w:p w:rsidR="000B4D8F" w:rsidRPr="00E540A5" w:rsidRDefault="000B4D8F">
      <w:pPr>
        <w:pStyle w:val="TOC4"/>
        <w:rPr>
          <w:rFonts w:ascii="Calibri" w:hAnsi="Calibri"/>
          <w:sz w:val="22"/>
          <w:szCs w:val="22"/>
          <w:lang w:eastAsia="en-GB"/>
        </w:rPr>
      </w:pPr>
      <w:r>
        <w:rPr>
          <w:lang w:eastAsia="zh-CN"/>
        </w:rPr>
        <w:t>5</w:t>
      </w:r>
      <w:r>
        <w:t>.3.68.3</w:t>
      </w:r>
      <w:r w:rsidRPr="00E540A5">
        <w:rPr>
          <w:rFonts w:ascii="Calibri" w:hAnsi="Calibri"/>
          <w:sz w:val="22"/>
          <w:szCs w:val="22"/>
          <w:lang w:eastAsia="en-GB"/>
        </w:rPr>
        <w:tab/>
      </w:r>
      <w:r>
        <w:t>Attribute constraints</w:t>
      </w:r>
      <w:r>
        <w:tab/>
      </w:r>
      <w:r>
        <w:fldChar w:fldCharType="begin" w:fldLock="1"/>
      </w:r>
      <w:r>
        <w:instrText xml:space="preserve"> PAGEREF _Toc51684107 \h </w:instrText>
      </w:r>
      <w:r>
        <w:fldChar w:fldCharType="separate"/>
      </w:r>
      <w:r>
        <w:t>140</w:t>
      </w:r>
      <w:r>
        <w:fldChar w:fldCharType="end"/>
      </w:r>
    </w:p>
    <w:p w:rsidR="000B4D8F" w:rsidRPr="00E540A5" w:rsidRDefault="000B4D8F">
      <w:pPr>
        <w:pStyle w:val="TOC4"/>
        <w:rPr>
          <w:rFonts w:ascii="Calibri" w:hAnsi="Calibri"/>
          <w:sz w:val="22"/>
          <w:szCs w:val="22"/>
          <w:lang w:eastAsia="en-GB"/>
        </w:rPr>
      </w:pPr>
      <w:r>
        <w:rPr>
          <w:lang w:eastAsia="zh-CN"/>
        </w:rPr>
        <w:t>5</w:t>
      </w:r>
      <w:r>
        <w:t>.3.68.4</w:t>
      </w:r>
      <w:r w:rsidRPr="00E540A5">
        <w:rPr>
          <w:rFonts w:ascii="Calibri" w:hAnsi="Calibri"/>
          <w:sz w:val="22"/>
          <w:szCs w:val="22"/>
          <w:lang w:eastAsia="en-GB"/>
        </w:rPr>
        <w:tab/>
      </w:r>
      <w:r>
        <w:t>Notifications</w:t>
      </w:r>
      <w:r>
        <w:tab/>
      </w:r>
      <w:r>
        <w:fldChar w:fldCharType="begin" w:fldLock="1"/>
      </w:r>
      <w:r>
        <w:instrText xml:space="preserve"> PAGEREF _Toc51684108 \h </w:instrText>
      </w:r>
      <w:r>
        <w:fldChar w:fldCharType="separate"/>
      </w:r>
      <w:r>
        <w:t>140</w:t>
      </w:r>
      <w:r>
        <w:fldChar w:fldCharType="end"/>
      </w:r>
    </w:p>
    <w:p w:rsidR="000B4D8F" w:rsidRPr="00E540A5" w:rsidRDefault="000B4D8F">
      <w:pPr>
        <w:pStyle w:val="TOC3"/>
        <w:rPr>
          <w:rFonts w:ascii="Calibri" w:hAnsi="Calibri"/>
          <w:sz w:val="22"/>
          <w:szCs w:val="22"/>
          <w:lang w:eastAsia="en-GB"/>
        </w:rPr>
      </w:pPr>
      <w:r w:rsidRPr="000D0575">
        <w:rPr>
          <w:lang w:val="en-US"/>
        </w:rPr>
        <w:t>5.3.69</w:t>
      </w:r>
      <w:r w:rsidRPr="00E540A5">
        <w:rPr>
          <w:rFonts w:ascii="Calibri" w:hAnsi="Calibri"/>
          <w:sz w:val="22"/>
          <w:szCs w:val="22"/>
          <w:lang w:eastAsia="en-GB"/>
        </w:rPr>
        <w:tab/>
      </w:r>
      <w:r w:rsidRPr="000D0575">
        <w:rPr>
          <w:lang w:val="en-US"/>
        </w:rPr>
        <w:t>CommModel &lt;&lt;dataType&gt;&gt;</w:t>
      </w:r>
      <w:r>
        <w:tab/>
      </w:r>
      <w:r>
        <w:fldChar w:fldCharType="begin" w:fldLock="1"/>
      </w:r>
      <w:r>
        <w:instrText xml:space="preserve"> PAGEREF _Toc51684109 \h </w:instrText>
      </w:r>
      <w:r>
        <w:fldChar w:fldCharType="separate"/>
      </w:r>
      <w:r>
        <w:t>140</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.3.69.1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_Toc51684110 \h </w:instrText>
      </w:r>
      <w:r>
        <w:fldChar w:fldCharType="separate"/>
      </w:r>
      <w:r>
        <w:t>140</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.3.69.2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_Toc51684111 \h </w:instrText>
      </w:r>
      <w:r>
        <w:fldChar w:fldCharType="separate"/>
      </w:r>
      <w:r>
        <w:t>140</w:t>
      </w:r>
      <w:r>
        <w:fldChar w:fldCharType="end"/>
      </w:r>
    </w:p>
    <w:p w:rsidR="000B4D8F" w:rsidRPr="00E540A5" w:rsidRDefault="000B4D8F">
      <w:pPr>
        <w:pStyle w:val="TOC4"/>
        <w:rPr>
          <w:rFonts w:ascii="Calibri" w:hAnsi="Calibri"/>
          <w:sz w:val="22"/>
          <w:szCs w:val="22"/>
          <w:lang w:eastAsia="en-GB"/>
        </w:rPr>
      </w:pPr>
      <w:r w:rsidRPr="000D0575">
        <w:rPr>
          <w:lang w:val="en-US"/>
        </w:rPr>
        <w:t>5.3.69.3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_Toc51684112 \h </w:instrText>
      </w:r>
      <w:r>
        <w:fldChar w:fldCharType="separate"/>
      </w:r>
      <w:r>
        <w:t>140</w:t>
      </w:r>
      <w:r>
        <w:fldChar w:fldCharType="end"/>
      </w:r>
    </w:p>
    <w:p w:rsidR="000B4D8F" w:rsidRPr="00E540A5" w:rsidRDefault="000B4D8F">
      <w:pPr>
        <w:pStyle w:val="TOC4"/>
        <w:rPr>
          <w:rFonts w:ascii="Calibri" w:hAnsi="Calibri"/>
          <w:sz w:val="22"/>
          <w:szCs w:val="22"/>
          <w:lang w:eastAsia="en-GB"/>
        </w:rPr>
      </w:pPr>
      <w:r w:rsidRPr="000D0575">
        <w:rPr>
          <w:lang w:val="en-US" w:eastAsia="zh-CN"/>
        </w:rPr>
        <w:t>5</w:t>
      </w:r>
      <w:r w:rsidRPr="000D0575">
        <w:rPr>
          <w:lang w:val="en-US"/>
        </w:rPr>
        <w:t>.3.69.4</w:t>
      </w:r>
      <w:r w:rsidRPr="00E540A5">
        <w:rPr>
          <w:rFonts w:ascii="Calibri" w:hAnsi="Calibri"/>
          <w:sz w:val="22"/>
          <w:szCs w:val="22"/>
          <w:lang w:eastAsia="en-GB"/>
        </w:rPr>
        <w:tab/>
      </w:r>
      <w:r w:rsidRPr="000D0575">
        <w:rPr>
          <w:lang w:val="en-US"/>
        </w:rPr>
        <w:t>Notifications</w:t>
      </w:r>
      <w:r>
        <w:tab/>
      </w:r>
      <w:r>
        <w:fldChar w:fldCharType="begin" w:fldLock="1"/>
      </w:r>
      <w:r>
        <w:instrText xml:space="preserve"> PAGEREF _Toc51684113 \h </w:instrText>
      </w:r>
      <w:r>
        <w:fldChar w:fldCharType="separate"/>
      </w:r>
      <w:r>
        <w:t>140</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5.3.70</w:t>
      </w:r>
      <w:r w:rsidRPr="00E540A5">
        <w:rPr>
          <w:rFonts w:ascii="Calibri" w:hAnsi="Calibri"/>
          <w:sz w:val="22"/>
          <w:szCs w:val="22"/>
          <w:lang w:eastAsia="en-GB"/>
        </w:rPr>
        <w:tab/>
      </w:r>
      <w:r w:rsidRPr="000D0575">
        <w:rPr>
          <w:rFonts w:ascii="Courier New" w:hAnsi="Courier New"/>
        </w:rPr>
        <w:t>QFQoSMonitoringControl</w:t>
      </w:r>
      <w:r>
        <w:tab/>
      </w:r>
      <w:r>
        <w:fldChar w:fldCharType="begin" w:fldLock="1"/>
      </w:r>
      <w:r>
        <w:instrText xml:space="preserve"> PAGEREF _Toc51684114 \h </w:instrText>
      </w:r>
      <w:r>
        <w:fldChar w:fldCharType="separate"/>
      </w:r>
      <w:r>
        <w:t>140</w:t>
      </w:r>
      <w:r>
        <w:fldChar w:fldCharType="end"/>
      </w:r>
    </w:p>
    <w:p w:rsidR="000B4D8F" w:rsidRPr="00E540A5" w:rsidRDefault="000B4D8F">
      <w:pPr>
        <w:pStyle w:val="TOC4"/>
        <w:rPr>
          <w:rFonts w:ascii="Calibri" w:hAnsi="Calibri"/>
          <w:sz w:val="22"/>
          <w:szCs w:val="22"/>
          <w:lang w:eastAsia="en-GB"/>
        </w:rPr>
      </w:pPr>
      <w:r>
        <w:rPr>
          <w:lang w:eastAsia="zh-CN"/>
        </w:rPr>
        <w:t>5.3</w:t>
      </w:r>
      <w:r>
        <w:t>.70.1</w:t>
      </w:r>
      <w:r w:rsidRPr="00E540A5">
        <w:rPr>
          <w:rFonts w:ascii="Calibri" w:hAnsi="Calibri"/>
          <w:sz w:val="22"/>
          <w:szCs w:val="22"/>
          <w:lang w:eastAsia="en-GB"/>
        </w:rPr>
        <w:tab/>
      </w:r>
      <w:r>
        <w:t>Definition</w:t>
      </w:r>
      <w:r>
        <w:tab/>
      </w:r>
      <w:r>
        <w:fldChar w:fldCharType="begin" w:fldLock="1"/>
      </w:r>
      <w:r>
        <w:instrText xml:space="preserve"> PAGEREF _Toc51684115 \h </w:instrText>
      </w:r>
      <w:r>
        <w:fldChar w:fldCharType="separate"/>
      </w:r>
      <w:r>
        <w:t>140</w:t>
      </w:r>
      <w:r>
        <w:fldChar w:fldCharType="end"/>
      </w:r>
    </w:p>
    <w:p w:rsidR="000B4D8F" w:rsidRPr="00E540A5" w:rsidRDefault="000B4D8F">
      <w:pPr>
        <w:pStyle w:val="TOC4"/>
        <w:rPr>
          <w:rFonts w:ascii="Calibri" w:hAnsi="Calibri"/>
          <w:sz w:val="22"/>
          <w:szCs w:val="22"/>
          <w:lang w:eastAsia="en-GB"/>
        </w:rPr>
      </w:pPr>
      <w:r>
        <w:t>5.3.70.2</w:t>
      </w:r>
      <w:r w:rsidRPr="00E540A5">
        <w:rPr>
          <w:rFonts w:ascii="Calibri" w:hAnsi="Calibri"/>
          <w:sz w:val="22"/>
          <w:szCs w:val="22"/>
          <w:lang w:eastAsia="en-GB"/>
        </w:rPr>
        <w:tab/>
      </w:r>
      <w:r>
        <w:t>Attributes</w:t>
      </w:r>
      <w:r>
        <w:tab/>
      </w:r>
      <w:r>
        <w:fldChar w:fldCharType="begin" w:fldLock="1"/>
      </w:r>
      <w:r>
        <w:instrText xml:space="preserve"> PAGEREF _Toc51684116 \h </w:instrText>
      </w:r>
      <w:r>
        <w:fldChar w:fldCharType="separate"/>
      </w:r>
      <w:r>
        <w:t>141</w:t>
      </w:r>
      <w:r>
        <w:fldChar w:fldCharType="end"/>
      </w:r>
    </w:p>
    <w:p w:rsidR="000B4D8F" w:rsidRPr="00E540A5" w:rsidRDefault="000B4D8F">
      <w:pPr>
        <w:pStyle w:val="TOC4"/>
        <w:rPr>
          <w:rFonts w:ascii="Calibri" w:hAnsi="Calibri"/>
          <w:sz w:val="22"/>
          <w:szCs w:val="22"/>
          <w:lang w:eastAsia="en-GB"/>
        </w:rPr>
      </w:pPr>
      <w:r>
        <w:t>5.3.70.3</w:t>
      </w:r>
      <w:r w:rsidRPr="00E540A5">
        <w:rPr>
          <w:rFonts w:ascii="Calibri" w:hAnsi="Calibri"/>
          <w:sz w:val="22"/>
          <w:szCs w:val="22"/>
          <w:lang w:eastAsia="en-GB"/>
        </w:rPr>
        <w:tab/>
      </w:r>
      <w:r>
        <w:t>Attribute constraints</w:t>
      </w:r>
      <w:r>
        <w:tab/>
      </w:r>
      <w:r>
        <w:fldChar w:fldCharType="begin" w:fldLock="1"/>
      </w:r>
      <w:r>
        <w:instrText xml:space="preserve"> PAGEREF _Toc51684117 \h </w:instrText>
      </w:r>
      <w:r>
        <w:fldChar w:fldCharType="separate"/>
      </w:r>
      <w:r>
        <w:t>141</w:t>
      </w:r>
      <w:r>
        <w:fldChar w:fldCharType="end"/>
      </w:r>
    </w:p>
    <w:p w:rsidR="000B4D8F" w:rsidRPr="00E540A5" w:rsidRDefault="000B4D8F">
      <w:pPr>
        <w:pStyle w:val="TOC4"/>
        <w:rPr>
          <w:rFonts w:ascii="Calibri" w:hAnsi="Calibri"/>
          <w:sz w:val="22"/>
          <w:szCs w:val="22"/>
          <w:lang w:eastAsia="en-GB"/>
        </w:rPr>
      </w:pPr>
      <w:r>
        <w:rPr>
          <w:lang w:eastAsia="zh-CN"/>
        </w:rPr>
        <w:t>5</w:t>
      </w:r>
      <w:r>
        <w:t>.3.70.4</w:t>
      </w:r>
      <w:r w:rsidRPr="00E540A5">
        <w:rPr>
          <w:rFonts w:ascii="Calibri" w:hAnsi="Calibri"/>
          <w:sz w:val="22"/>
          <w:szCs w:val="22"/>
          <w:lang w:eastAsia="en-GB"/>
        </w:rPr>
        <w:tab/>
      </w:r>
      <w:r>
        <w:t>Notifications</w:t>
      </w:r>
      <w:r>
        <w:tab/>
      </w:r>
      <w:r>
        <w:fldChar w:fldCharType="begin" w:fldLock="1"/>
      </w:r>
      <w:r>
        <w:instrText xml:space="preserve"> PAGEREF _Toc51684118 \h </w:instrText>
      </w:r>
      <w:r>
        <w:fldChar w:fldCharType="separate"/>
      </w:r>
      <w:r>
        <w:t>141</w:t>
      </w:r>
      <w:r>
        <w:fldChar w:fldCharType="end"/>
      </w:r>
    </w:p>
    <w:p w:rsidR="000B4D8F" w:rsidRPr="00E540A5" w:rsidRDefault="000B4D8F">
      <w:pPr>
        <w:pStyle w:val="TOC3"/>
        <w:rPr>
          <w:rFonts w:ascii="Calibri" w:hAnsi="Calibri"/>
          <w:sz w:val="22"/>
          <w:szCs w:val="22"/>
          <w:lang w:eastAsia="en-GB"/>
        </w:rPr>
      </w:pPr>
      <w:r>
        <w:t>5.3.71</w:t>
      </w:r>
      <w:r w:rsidRPr="00E540A5">
        <w:rPr>
          <w:rFonts w:ascii="Calibri" w:hAnsi="Calibri"/>
          <w:sz w:val="22"/>
          <w:szCs w:val="22"/>
          <w:lang w:eastAsia="en-GB"/>
        </w:rPr>
        <w:tab/>
      </w:r>
      <w:r w:rsidRPr="000D0575">
        <w:rPr>
          <w:rFonts w:ascii="Courier New" w:hAnsi="Courier New"/>
        </w:rPr>
        <w:t>QFDelayThresholdsType</w:t>
      </w:r>
      <w:r>
        <w:t xml:space="preserve"> &lt;&lt;dataType&gt;&gt;</w:t>
      </w:r>
      <w:r>
        <w:tab/>
      </w:r>
      <w:r>
        <w:fldChar w:fldCharType="begin" w:fldLock="1"/>
      </w:r>
      <w:r>
        <w:instrText xml:space="preserve"> PAGEREF _Toc51684119 \h </w:instrText>
      </w:r>
      <w:r>
        <w:fldChar w:fldCharType="separate"/>
      </w:r>
      <w:r>
        <w:t>141</w:t>
      </w:r>
      <w:r>
        <w:fldChar w:fldCharType="end"/>
      </w:r>
    </w:p>
    <w:p w:rsidR="000B4D8F" w:rsidRPr="00E540A5" w:rsidRDefault="000B4D8F">
      <w:pPr>
        <w:pStyle w:val="TOC4"/>
        <w:rPr>
          <w:rFonts w:ascii="Calibri" w:hAnsi="Calibri"/>
          <w:sz w:val="22"/>
          <w:szCs w:val="22"/>
          <w:lang w:eastAsia="en-GB"/>
        </w:rPr>
      </w:pPr>
      <w:r>
        <w:t>5.3.71</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_Toc51684120 \h </w:instrText>
      </w:r>
      <w:r>
        <w:fldChar w:fldCharType="separate"/>
      </w:r>
      <w:r>
        <w:t>141</w:t>
      </w:r>
      <w:r>
        <w:fldChar w:fldCharType="end"/>
      </w:r>
    </w:p>
    <w:p w:rsidR="000B4D8F" w:rsidRPr="00E540A5" w:rsidRDefault="000B4D8F">
      <w:pPr>
        <w:pStyle w:val="TOC4"/>
        <w:rPr>
          <w:rFonts w:ascii="Calibri" w:hAnsi="Calibri"/>
          <w:sz w:val="22"/>
          <w:szCs w:val="22"/>
          <w:lang w:eastAsia="en-GB"/>
        </w:rPr>
      </w:pPr>
      <w:r>
        <w:t>5.3.71</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_Toc51684121 \h </w:instrText>
      </w:r>
      <w:r>
        <w:fldChar w:fldCharType="separate"/>
      </w:r>
      <w:r>
        <w:t>141</w:t>
      </w:r>
      <w:r>
        <w:fldChar w:fldCharType="end"/>
      </w:r>
    </w:p>
    <w:p w:rsidR="000B4D8F" w:rsidRPr="00E540A5" w:rsidRDefault="000B4D8F">
      <w:pPr>
        <w:pStyle w:val="TOC4"/>
        <w:rPr>
          <w:rFonts w:ascii="Calibri" w:hAnsi="Calibri"/>
          <w:sz w:val="22"/>
          <w:szCs w:val="22"/>
          <w:lang w:eastAsia="en-GB"/>
        </w:rPr>
      </w:pPr>
      <w:r>
        <w:t>5.3.71</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_Toc51684122 \h </w:instrText>
      </w:r>
      <w:r>
        <w:fldChar w:fldCharType="separate"/>
      </w:r>
      <w:r>
        <w:t>141</w:t>
      </w:r>
      <w:r>
        <w:fldChar w:fldCharType="end"/>
      </w:r>
    </w:p>
    <w:p w:rsidR="000B4D8F" w:rsidRPr="00E540A5" w:rsidRDefault="000B4D8F">
      <w:pPr>
        <w:pStyle w:val="TOC4"/>
        <w:rPr>
          <w:rFonts w:ascii="Calibri" w:hAnsi="Calibri"/>
          <w:sz w:val="22"/>
          <w:szCs w:val="22"/>
          <w:lang w:eastAsia="en-GB"/>
        </w:rPr>
      </w:pPr>
      <w:r>
        <w:lastRenderedPageBreak/>
        <w:t>5.3.71.4</w:t>
      </w:r>
      <w:r w:rsidRPr="00E540A5">
        <w:rPr>
          <w:rFonts w:ascii="Calibri" w:hAnsi="Calibri"/>
          <w:sz w:val="22"/>
          <w:szCs w:val="22"/>
          <w:lang w:eastAsia="en-GB"/>
        </w:rPr>
        <w:tab/>
      </w:r>
      <w:r>
        <w:t>Notifications</w:t>
      </w:r>
      <w:r>
        <w:tab/>
      </w:r>
      <w:r>
        <w:fldChar w:fldCharType="begin" w:fldLock="1"/>
      </w:r>
      <w:r>
        <w:instrText xml:space="preserve"> PAGEREF _Toc51684123 \h </w:instrText>
      </w:r>
      <w:r>
        <w:fldChar w:fldCharType="separate"/>
      </w:r>
      <w:r>
        <w:t>141</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5.3.72</w:t>
      </w:r>
      <w:r w:rsidRPr="00E540A5">
        <w:rPr>
          <w:rFonts w:ascii="Calibri" w:hAnsi="Calibri"/>
          <w:sz w:val="22"/>
          <w:szCs w:val="22"/>
          <w:lang w:eastAsia="en-GB"/>
        </w:rPr>
        <w:tab/>
      </w:r>
      <w:r w:rsidRPr="000D0575">
        <w:rPr>
          <w:rFonts w:ascii="Courier New" w:hAnsi="Courier New"/>
        </w:rPr>
        <w:t>GtpUPathQoSMonitoringControl</w:t>
      </w:r>
      <w:r>
        <w:tab/>
      </w:r>
      <w:r>
        <w:fldChar w:fldCharType="begin" w:fldLock="1"/>
      </w:r>
      <w:r>
        <w:instrText xml:space="preserve"> PAGEREF _Toc51684124 \h </w:instrText>
      </w:r>
      <w:r>
        <w:fldChar w:fldCharType="separate"/>
      </w:r>
      <w:r>
        <w:t>141</w:t>
      </w:r>
      <w:r>
        <w:fldChar w:fldCharType="end"/>
      </w:r>
    </w:p>
    <w:p w:rsidR="000B4D8F" w:rsidRPr="00E540A5" w:rsidRDefault="000B4D8F">
      <w:pPr>
        <w:pStyle w:val="TOC4"/>
        <w:rPr>
          <w:rFonts w:ascii="Calibri" w:hAnsi="Calibri"/>
          <w:sz w:val="22"/>
          <w:szCs w:val="22"/>
          <w:lang w:eastAsia="en-GB"/>
        </w:rPr>
      </w:pPr>
      <w:r>
        <w:rPr>
          <w:lang w:eastAsia="zh-CN"/>
        </w:rPr>
        <w:t>5.3</w:t>
      </w:r>
      <w:r>
        <w:t>.72.1</w:t>
      </w:r>
      <w:r w:rsidRPr="00E540A5">
        <w:rPr>
          <w:rFonts w:ascii="Calibri" w:hAnsi="Calibri"/>
          <w:sz w:val="22"/>
          <w:szCs w:val="22"/>
          <w:lang w:eastAsia="en-GB"/>
        </w:rPr>
        <w:tab/>
      </w:r>
      <w:r>
        <w:t>Definition</w:t>
      </w:r>
      <w:r>
        <w:tab/>
      </w:r>
      <w:r>
        <w:fldChar w:fldCharType="begin" w:fldLock="1"/>
      </w:r>
      <w:r>
        <w:instrText xml:space="preserve"> PAGEREF _Toc51684125 \h </w:instrText>
      </w:r>
      <w:r>
        <w:fldChar w:fldCharType="separate"/>
      </w:r>
      <w:r>
        <w:t>141</w:t>
      </w:r>
      <w:r>
        <w:fldChar w:fldCharType="end"/>
      </w:r>
    </w:p>
    <w:p w:rsidR="000B4D8F" w:rsidRPr="00E540A5" w:rsidRDefault="000B4D8F">
      <w:pPr>
        <w:pStyle w:val="TOC4"/>
        <w:rPr>
          <w:rFonts w:ascii="Calibri" w:hAnsi="Calibri"/>
          <w:sz w:val="22"/>
          <w:szCs w:val="22"/>
          <w:lang w:eastAsia="en-GB"/>
        </w:rPr>
      </w:pPr>
      <w:r>
        <w:t>5.3.72.2</w:t>
      </w:r>
      <w:r w:rsidRPr="00E540A5">
        <w:rPr>
          <w:rFonts w:ascii="Calibri" w:hAnsi="Calibri"/>
          <w:sz w:val="22"/>
          <w:szCs w:val="22"/>
          <w:lang w:eastAsia="en-GB"/>
        </w:rPr>
        <w:tab/>
      </w:r>
      <w:r>
        <w:t>Attributes</w:t>
      </w:r>
      <w:r>
        <w:tab/>
      </w:r>
      <w:r>
        <w:fldChar w:fldCharType="begin" w:fldLock="1"/>
      </w:r>
      <w:r>
        <w:instrText xml:space="preserve"> PAGEREF _Toc51684126 \h </w:instrText>
      </w:r>
      <w:r>
        <w:fldChar w:fldCharType="separate"/>
      </w:r>
      <w:r>
        <w:t>142</w:t>
      </w:r>
      <w:r>
        <w:fldChar w:fldCharType="end"/>
      </w:r>
    </w:p>
    <w:p w:rsidR="000B4D8F" w:rsidRPr="00E540A5" w:rsidRDefault="000B4D8F">
      <w:pPr>
        <w:pStyle w:val="TOC4"/>
        <w:rPr>
          <w:rFonts w:ascii="Calibri" w:hAnsi="Calibri"/>
          <w:sz w:val="22"/>
          <w:szCs w:val="22"/>
          <w:lang w:eastAsia="en-GB"/>
        </w:rPr>
      </w:pPr>
      <w:r>
        <w:t>5.3.72.3</w:t>
      </w:r>
      <w:r w:rsidRPr="00E540A5">
        <w:rPr>
          <w:rFonts w:ascii="Calibri" w:hAnsi="Calibri"/>
          <w:sz w:val="22"/>
          <w:szCs w:val="22"/>
          <w:lang w:eastAsia="en-GB"/>
        </w:rPr>
        <w:tab/>
      </w:r>
      <w:r>
        <w:t>Attribute constraints</w:t>
      </w:r>
      <w:r>
        <w:tab/>
      </w:r>
      <w:r>
        <w:fldChar w:fldCharType="begin" w:fldLock="1"/>
      </w:r>
      <w:r>
        <w:instrText xml:space="preserve"> PAGEREF _Toc51684127 \h </w:instrText>
      </w:r>
      <w:r>
        <w:fldChar w:fldCharType="separate"/>
      </w:r>
      <w:r>
        <w:t>142</w:t>
      </w:r>
      <w:r>
        <w:fldChar w:fldCharType="end"/>
      </w:r>
    </w:p>
    <w:p w:rsidR="000B4D8F" w:rsidRPr="00E540A5" w:rsidRDefault="000B4D8F">
      <w:pPr>
        <w:pStyle w:val="TOC4"/>
        <w:rPr>
          <w:rFonts w:ascii="Calibri" w:hAnsi="Calibri"/>
          <w:sz w:val="22"/>
          <w:szCs w:val="22"/>
          <w:lang w:eastAsia="en-GB"/>
        </w:rPr>
      </w:pPr>
      <w:r>
        <w:rPr>
          <w:lang w:eastAsia="zh-CN"/>
        </w:rPr>
        <w:t>5</w:t>
      </w:r>
      <w:r>
        <w:t>.3.72.4</w:t>
      </w:r>
      <w:r w:rsidRPr="00E540A5">
        <w:rPr>
          <w:rFonts w:ascii="Calibri" w:hAnsi="Calibri"/>
          <w:sz w:val="22"/>
          <w:szCs w:val="22"/>
          <w:lang w:eastAsia="en-GB"/>
        </w:rPr>
        <w:tab/>
      </w:r>
      <w:r>
        <w:t>Notifications</w:t>
      </w:r>
      <w:r>
        <w:tab/>
      </w:r>
      <w:r>
        <w:fldChar w:fldCharType="begin" w:fldLock="1"/>
      </w:r>
      <w:r>
        <w:instrText xml:space="preserve"> PAGEREF _Toc51684128 \h </w:instrText>
      </w:r>
      <w:r>
        <w:fldChar w:fldCharType="separate"/>
      </w:r>
      <w:r>
        <w:t>142</w:t>
      </w:r>
      <w:r>
        <w:fldChar w:fldCharType="end"/>
      </w:r>
    </w:p>
    <w:p w:rsidR="000B4D8F" w:rsidRPr="00E540A5" w:rsidRDefault="000B4D8F">
      <w:pPr>
        <w:pStyle w:val="TOC3"/>
        <w:rPr>
          <w:rFonts w:ascii="Calibri" w:hAnsi="Calibri"/>
          <w:sz w:val="22"/>
          <w:szCs w:val="22"/>
          <w:lang w:eastAsia="en-GB"/>
        </w:rPr>
      </w:pPr>
      <w:r>
        <w:t>5.3.73</w:t>
      </w:r>
      <w:r w:rsidRPr="00E540A5">
        <w:rPr>
          <w:rFonts w:ascii="Calibri" w:hAnsi="Calibri"/>
          <w:sz w:val="22"/>
          <w:szCs w:val="22"/>
          <w:lang w:eastAsia="en-GB"/>
        </w:rPr>
        <w:tab/>
      </w:r>
      <w:r w:rsidRPr="000D0575">
        <w:rPr>
          <w:rFonts w:ascii="Courier New" w:hAnsi="Courier New"/>
        </w:rPr>
        <w:t>GtpUPathDelayThresholdsType</w:t>
      </w:r>
      <w:r>
        <w:t xml:space="preserve"> &lt;&lt;dataType&gt;&gt;</w:t>
      </w:r>
      <w:r>
        <w:tab/>
      </w:r>
      <w:r>
        <w:fldChar w:fldCharType="begin" w:fldLock="1"/>
      </w:r>
      <w:r>
        <w:instrText xml:space="preserve"> PAGEREF _Toc51684129 \h </w:instrText>
      </w:r>
      <w:r>
        <w:fldChar w:fldCharType="separate"/>
      </w:r>
      <w:r>
        <w:t>142</w:t>
      </w:r>
      <w:r>
        <w:fldChar w:fldCharType="end"/>
      </w:r>
    </w:p>
    <w:p w:rsidR="000B4D8F" w:rsidRPr="00E540A5" w:rsidRDefault="000B4D8F">
      <w:pPr>
        <w:pStyle w:val="TOC4"/>
        <w:rPr>
          <w:rFonts w:ascii="Calibri" w:hAnsi="Calibri"/>
          <w:sz w:val="22"/>
          <w:szCs w:val="22"/>
          <w:lang w:eastAsia="en-GB"/>
        </w:rPr>
      </w:pPr>
      <w:r>
        <w:t>5.3.73</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_Toc51684130 \h </w:instrText>
      </w:r>
      <w:r>
        <w:fldChar w:fldCharType="separate"/>
      </w:r>
      <w:r>
        <w:t>142</w:t>
      </w:r>
      <w:r>
        <w:fldChar w:fldCharType="end"/>
      </w:r>
    </w:p>
    <w:p w:rsidR="000B4D8F" w:rsidRPr="00E540A5" w:rsidRDefault="000B4D8F">
      <w:pPr>
        <w:pStyle w:val="TOC4"/>
        <w:rPr>
          <w:rFonts w:ascii="Calibri" w:hAnsi="Calibri"/>
          <w:sz w:val="22"/>
          <w:szCs w:val="22"/>
          <w:lang w:eastAsia="en-GB"/>
        </w:rPr>
      </w:pPr>
      <w:r>
        <w:t>5.3.73</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_Toc51684131 \h </w:instrText>
      </w:r>
      <w:r>
        <w:fldChar w:fldCharType="separate"/>
      </w:r>
      <w:r>
        <w:t>142</w:t>
      </w:r>
      <w:r>
        <w:fldChar w:fldCharType="end"/>
      </w:r>
    </w:p>
    <w:p w:rsidR="000B4D8F" w:rsidRPr="00E540A5" w:rsidRDefault="000B4D8F">
      <w:pPr>
        <w:pStyle w:val="TOC4"/>
        <w:rPr>
          <w:rFonts w:ascii="Calibri" w:hAnsi="Calibri"/>
          <w:sz w:val="22"/>
          <w:szCs w:val="22"/>
          <w:lang w:eastAsia="en-GB"/>
        </w:rPr>
      </w:pPr>
      <w:r>
        <w:t>5.3.73</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_Toc51684132 \h </w:instrText>
      </w:r>
      <w:r>
        <w:fldChar w:fldCharType="separate"/>
      </w:r>
      <w:r>
        <w:t>142</w:t>
      </w:r>
      <w:r>
        <w:fldChar w:fldCharType="end"/>
      </w:r>
    </w:p>
    <w:p w:rsidR="000B4D8F" w:rsidRPr="00E540A5" w:rsidRDefault="000B4D8F">
      <w:pPr>
        <w:pStyle w:val="TOC4"/>
        <w:rPr>
          <w:rFonts w:ascii="Calibri" w:hAnsi="Calibri"/>
          <w:sz w:val="22"/>
          <w:szCs w:val="22"/>
          <w:lang w:eastAsia="en-GB"/>
        </w:rPr>
      </w:pPr>
      <w:r>
        <w:t>5.3.73.4</w:t>
      </w:r>
      <w:r w:rsidRPr="00E540A5">
        <w:rPr>
          <w:rFonts w:ascii="Calibri" w:hAnsi="Calibri"/>
          <w:sz w:val="22"/>
          <w:szCs w:val="22"/>
          <w:lang w:eastAsia="en-GB"/>
        </w:rPr>
        <w:tab/>
      </w:r>
      <w:r>
        <w:t>Notifications</w:t>
      </w:r>
      <w:r>
        <w:tab/>
      </w:r>
      <w:r>
        <w:fldChar w:fldCharType="begin" w:fldLock="1"/>
      </w:r>
      <w:r>
        <w:instrText xml:space="preserve"> PAGEREF _Toc51684133 \h </w:instrText>
      </w:r>
      <w:r>
        <w:fldChar w:fldCharType="separate"/>
      </w:r>
      <w:r>
        <w:t>142</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5.3.75</w:t>
      </w:r>
      <w:r w:rsidRPr="00E540A5">
        <w:rPr>
          <w:rFonts w:ascii="Calibri" w:hAnsi="Calibri"/>
          <w:sz w:val="22"/>
          <w:szCs w:val="22"/>
          <w:lang w:eastAsia="en-GB"/>
        </w:rPr>
        <w:tab/>
      </w:r>
      <w:r w:rsidRPr="000D0575">
        <w:rPr>
          <w:rFonts w:ascii="Courier New" w:hAnsi="Courier New"/>
        </w:rPr>
        <w:t>Configurable5QISet</w:t>
      </w:r>
      <w:r>
        <w:tab/>
      </w:r>
      <w:r>
        <w:fldChar w:fldCharType="begin" w:fldLock="1"/>
      </w:r>
      <w:r>
        <w:instrText xml:space="preserve"> PAGEREF _Toc51684134 \h </w:instrText>
      </w:r>
      <w:r>
        <w:fldChar w:fldCharType="separate"/>
      </w:r>
      <w:r>
        <w:t>143</w:t>
      </w:r>
      <w:r>
        <w:fldChar w:fldCharType="end"/>
      </w:r>
    </w:p>
    <w:p w:rsidR="000B4D8F" w:rsidRPr="00E540A5" w:rsidRDefault="000B4D8F">
      <w:pPr>
        <w:pStyle w:val="TOC4"/>
        <w:rPr>
          <w:rFonts w:ascii="Calibri" w:hAnsi="Calibri"/>
          <w:sz w:val="22"/>
          <w:szCs w:val="22"/>
          <w:lang w:eastAsia="en-GB"/>
        </w:rPr>
      </w:pPr>
      <w:r>
        <w:rPr>
          <w:lang w:eastAsia="zh-CN"/>
        </w:rPr>
        <w:t>5.3</w:t>
      </w:r>
      <w:r>
        <w:t>.75.1</w:t>
      </w:r>
      <w:r w:rsidRPr="00E540A5">
        <w:rPr>
          <w:rFonts w:ascii="Calibri" w:hAnsi="Calibri"/>
          <w:sz w:val="22"/>
          <w:szCs w:val="22"/>
          <w:lang w:eastAsia="en-GB"/>
        </w:rPr>
        <w:tab/>
      </w:r>
      <w:r>
        <w:t>Definition</w:t>
      </w:r>
      <w:r>
        <w:tab/>
      </w:r>
      <w:r>
        <w:fldChar w:fldCharType="begin" w:fldLock="1"/>
      </w:r>
      <w:r>
        <w:instrText xml:space="preserve"> PAGEREF _Toc51684135 \h </w:instrText>
      </w:r>
      <w:r>
        <w:fldChar w:fldCharType="separate"/>
      </w:r>
      <w:r>
        <w:t>143</w:t>
      </w:r>
      <w:r>
        <w:fldChar w:fldCharType="end"/>
      </w:r>
    </w:p>
    <w:p w:rsidR="000B4D8F" w:rsidRPr="00E540A5" w:rsidRDefault="000B4D8F">
      <w:pPr>
        <w:pStyle w:val="TOC4"/>
        <w:rPr>
          <w:rFonts w:ascii="Calibri" w:hAnsi="Calibri"/>
          <w:sz w:val="22"/>
          <w:szCs w:val="22"/>
          <w:lang w:eastAsia="en-GB"/>
        </w:rPr>
      </w:pPr>
      <w:r>
        <w:t>5.3.75.2</w:t>
      </w:r>
      <w:r w:rsidRPr="00E540A5">
        <w:rPr>
          <w:rFonts w:ascii="Calibri" w:hAnsi="Calibri"/>
          <w:sz w:val="22"/>
          <w:szCs w:val="22"/>
          <w:lang w:eastAsia="en-GB"/>
        </w:rPr>
        <w:tab/>
      </w:r>
      <w:r>
        <w:t>Attributes</w:t>
      </w:r>
      <w:r>
        <w:tab/>
      </w:r>
      <w:r>
        <w:fldChar w:fldCharType="begin" w:fldLock="1"/>
      </w:r>
      <w:r>
        <w:instrText xml:space="preserve"> PAGEREF _Toc51684136 \h </w:instrText>
      </w:r>
      <w:r>
        <w:fldChar w:fldCharType="separate"/>
      </w:r>
      <w:r>
        <w:t>143</w:t>
      </w:r>
      <w:r>
        <w:fldChar w:fldCharType="end"/>
      </w:r>
    </w:p>
    <w:p w:rsidR="000B4D8F" w:rsidRPr="00E540A5" w:rsidRDefault="000B4D8F">
      <w:pPr>
        <w:pStyle w:val="TOC4"/>
        <w:rPr>
          <w:rFonts w:ascii="Calibri" w:hAnsi="Calibri"/>
          <w:sz w:val="22"/>
          <w:szCs w:val="22"/>
          <w:lang w:eastAsia="en-GB"/>
        </w:rPr>
      </w:pPr>
      <w:r>
        <w:t>5.3.75.3</w:t>
      </w:r>
      <w:r w:rsidRPr="00E540A5">
        <w:rPr>
          <w:rFonts w:ascii="Calibri" w:hAnsi="Calibri"/>
          <w:sz w:val="22"/>
          <w:szCs w:val="22"/>
          <w:lang w:eastAsia="en-GB"/>
        </w:rPr>
        <w:tab/>
      </w:r>
      <w:r>
        <w:t>Attribute constraints</w:t>
      </w:r>
      <w:r>
        <w:tab/>
      </w:r>
      <w:r>
        <w:fldChar w:fldCharType="begin" w:fldLock="1"/>
      </w:r>
      <w:r>
        <w:instrText xml:space="preserve"> PAGEREF _Toc51684137 \h </w:instrText>
      </w:r>
      <w:r>
        <w:fldChar w:fldCharType="separate"/>
      </w:r>
      <w:r>
        <w:t>143</w:t>
      </w:r>
      <w:r>
        <w:fldChar w:fldCharType="end"/>
      </w:r>
    </w:p>
    <w:p w:rsidR="000B4D8F" w:rsidRPr="00E540A5" w:rsidRDefault="000B4D8F">
      <w:pPr>
        <w:pStyle w:val="TOC4"/>
        <w:rPr>
          <w:rFonts w:ascii="Calibri" w:hAnsi="Calibri"/>
          <w:sz w:val="22"/>
          <w:szCs w:val="22"/>
          <w:lang w:eastAsia="en-GB"/>
        </w:rPr>
      </w:pPr>
      <w:r>
        <w:rPr>
          <w:lang w:eastAsia="zh-CN"/>
        </w:rPr>
        <w:t>5</w:t>
      </w:r>
      <w:r>
        <w:t>.3.75.4</w:t>
      </w:r>
      <w:r w:rsidRPr="00E540A5">
        <w:rPr>
          <w:rFonts w:ascii="Calibri" w:hAnsi="Calibri"/>
          <w:sz w:val="22"/>
          <w:szCs w:val="22"/>
          <w:lang w:eastAsia="en-GB"/>
        </w:rPr>
        <w:tab/>
      </w:r>
      <w:r>
        <w:t>Notifications</w:t>
      </w:r>
      <w:r>
        <w:tab/>
      </w:r>
      <w:r>
        <w:fldChar w:fldCharType="begin" w:fldLock="1"/>
      </w:r>
      <w:r>
        <w:instrText xml:space="preserve"> PAGEREF _Toc51684138 \h </w:instrText>
      </w:r>
      <w:r>
        <w:fldChar w:fldCharType="separate"/>
      </w:r>
      <w:r>
        <w:t>143</w:t>
      </w:r>
      <w:r>
        <w:fldChar w:fldCharType="end"/>
      </w:r>
    </w:p>
    <w:p w:rsidR="000B4D8F" w:rsidRPr="00E540A5" w:rsidRDefault="000B4D8F">
      <w:pPr>
        <w:pStyle w:val="TOC3"/>
        <w:rPr>
          <w:rFonts w:ascii="Calibri" w:hAnsi="Calibri"/>
          <w:sz w:val="22"/>
          <w:szCs w:val="22"/>
          <w:lang w:eastAsia="en-GB"/>
        </w:rPr>
      </w:pPr>
      <w:r>
        <w:t>5.3.76</w:t>
      </w:r>
      <w:r w:rsidRPr="00E540A5">
        <w:rPr>
          <w:rFonts w:ascii="Calibri" w:hAnsi="Calibri"/>
          <w:sz w:val="22"/>
          <w:szCs w:val="22"/>
          <w:lang w:eastAsia="en-GB"/>
        </w:rPr>
        <w:tab/>
      </w:r>
      <w:r w:rsidRPr="000D0575">
        <w:rPr>
          <w:rFonts w:ascii="Courier New" w:hAnsi="Courier New"/>
        </w:rPr>
        <w:t xml:space="preserve">FiveQICharacteristics </w:t>
      </w:r>
      <w:r>
        <w:t>&lt;&lt;dataType&gt;&gt;</w:t>
      </w:r>
      <w:r>
        <w:tab/>
      </w:r>
      <w:r>
        <w:fldChar w:fldCharType="begin" w:fldLock="1"/>
      </w:r>
      <w:r>
        <w:instrText xml:space="preserve"> PAGEREF _Toc51684139 \h </w:instrText>
      </w:r>
      <w:r>
        <w:fldChar w:fldCharType="separate"/>
      </w:r>
      <w:r>
        <w:t>143</w:t>
      </w:r>
      <w:r>
        <w:fldChar w:fldCharType="end"/>
      </w:r>
    </w:p>
    <w:p w:rsidR="000B4D8F" w:rsidRPr="00E540A5" w:rsidRDefault="000B4D8F">
      <w:pPr>
        <w:pStyle w:val="TOC4"/>
        <w:rPr>
          <w:rFonts w:ascii="Calibri" w:hAnsi="Calibri"/>
          <w:sz w:val="22"/>
          <w:szCs w:val="22"/>
          <w:lang w:eastAsia="en-GB"/>
        </w:rPr>
      </w:pPr>
      <w:r>
        <w:t>5.3.76</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_Toc51684140 \h </w:instrText>
      </w:r>
      <w:r>
        <w:fldChar w:fldCharType="separate"/>
      </w:r>
      <w:r>
        <w:t>143</w:t>
      </w:r>
      <w:r>
        <w:fldChar w:fldCharType="end"/>
      </w:r>
    </w:p>
    <w:p w:rsidR="000B4D8F" w:rsidRPr="00E540A5" w:rsidRDefault="000B4D8F">
      <w:pPr>
        <w:pStyle w:val="TOC4"/>
        <w:rPr>
          <w:rFonts w:ascii="Calibri" w:hAnsi="Calibri"/>
          <w:sz w:val="22"/>
          <w:szCs w:val="22"/>
          <w:lang w:eastAsia="en-GB"/>
        </w:rPr>
      </w:pPr>
      <w:r>
        <w:t>5.3.76</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_Toc51684141 \h </w:instrText>
      </w:r>
      <w:r>
        <w:fldChar w:fldCharType="separate"/>
      </w:r>
      <w:r>
        <w:t>143</w:t>
      </w:r>
      <w:r>
        <w:fldChar w:fldCharType="end"/>
      </w:r>
    </w:p>
    <w:p w:rsidR="000B4D8F" w:rsidRPr="00E540A5" w:rsidRDefault="000B4D8F">
      <w:pPr>
        <w:pStyle w:val="TOC4"/>
        <w:rPr>
          <w:rFonts w:ascii="Calibri" w:hAnsi="Calibri"/>
          <w:sz w:val="22"/>
          <w:szCs w:val="22"/>
          <w:lang w:eastAsia="en-GB"/>
        </w:rPr>
      </w:pPr>
      <w:r>
        <w:t>5.3.76</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_Toc51684142 \h </w:instrText>
      </w:r>
      <w:r>
        <w:fldChar w:fldCharType="separate"/>
      </w:r>
      <w:r>
        <w:t>143</w:t>
      </w:r>
      <w:r>
        <w:fldChar w:fldCharType="end"/>
      </w:r>
    </w:p>
    <w:p w:rsidR="000B4D8F" w:rsidRPr="00E540A5" w:rsidRDefault="000B4D8F">
      <w:pPr>
        <w:pStyle w:val="TOC4"/>
        <w:rPr>
          <w:rFonts w:ascii="Calibri" w:hAnsi="Calibri"/>
          <w:sz w:val="22"/>
          <w:szCs w:val="22"/>
          <w:lang w:eastAsia="en-GB"/>
        </w:rPr>
      </w:pPr>
      <w:r>
        <w:t>5.3.76.4</w:t>
      </w:r>
      <w:r w:rsidRPr="00E540A5">
        <w:rPr>
          <w:rFonts w:ascii="Calibri" w:hAnsi="Calibri"/>
          <w:sz w:val="22"/>
          <w:szCs w:val="22"/>
          <w:lang w:eastAsia="en-GB"/>
        </w:rPr>
        <w:tab/>
      </w:r>
      <w:r>
        <w:t>Notifications</w:t>
      </w:r>
      <w:r>
        <w:tab/>
      </w:r>
      <w:r>
        <w:fldChar w:fldCharType="begin" w:fldLock="1"/>
      </w:r>
      <w:r>
        <w:instrText xml:space="preserve"> PAGEREF _Toc51684143 \h </w:instrText>
      </w:r>
      <w:r>
        <w:fldChar w:fldCharType="separate"/>
      </w:r>
      <w:r>
        <w:t>143</w:t>
      </w:r>
      <w:r>
        <w:fldChar w:fldCharType="end"/>
      </w:r>
    </w:p>
    <w:p w:rsidR="000B4D8F" w:rsidRPr="00E540A5" w:rsidRDefault="000B4D8F">
      <w:pPr>
        <w:pStyle w:val="TOC3"/>
        <w:rPr>
          <w:rFonts w:ascii="Calibri" w:hAnsi="Calibri"/>
          <w:sz w:val="22"/>
          <w:szCs w:val="22"/>
          <w:lang w:eastAsia="en-GB"/>
        </w:rPr>
      </w:pPr>
      <w:r>
        <w:t>5.3.77</w:t>
      </w:r>
      <w:r w:rsidRPr="00E540A5">
        <w:rPr>
          <w:rFonts w:ascii="Calibri" w:hAnsi="Calibri"/>
          <w:sz w:val="22"/>
          <w:szCs w:val="22"/>
          <w:lang w:eastAsia="en-GB"/>
        </w:rPr>
        <w:tab/>
      </w:r>
      <w:r w:rsidRPr="000D0575">
        <w:rPr>
          <w:rFonts w:ascii="Courier New" w:hAnsi="Courier New"/>
        </w:rPr>
        <w:t>PacketErrorRate</w:t>
      </w:r>
      <w:r>
        <w:t xml:space="preserve"> &lt;&lt;dataType&gt;&gt;</w:t>
      </w:r>
      <w:r>
        <w:tab/>
      </w:r>
      <w:r>
        <w:fldChar w:fldCharType="begin" w:fldLock="1"/>
      </w:r>
      <w:r>
        <w:instrText xml:space="preserve"> PAGEREF _Toc51684144 \h </w:instrText>
      </w:r>
      <w:r>
        <w:fldChar w:fldCharType="separate"/>
      </w:r>
      <w:r>
        <w:t>143</w:t>
      </w:r>
      <w:r>
        <w:fldChar w:fldCharType="end"/>
      </w:r>
    </w:p>
    <w:p w:rsidR="000B4D8F" w:rsidRPr="00E540A5" w:rsidRDefault="000B4D8F">
      <w:pPr>
        <w:pStyle w:val="TOC4"/>
        <w:rPr>
          <w:rFonts w:ascii="Calibri" w:hAnsi="Calibri"/>
          <w:sz w:val="22"/>
          <w:szCs w:val="22"/>
          <w:lang w:eastAsia="en-GB"/>
        </w:rPr>
      </w:pPr>
      <w:r>
        <w:t>5.3.77</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_Toc51684145 \h </w:instrText>
      </w:r>
      <w:r>
        <w:fldChar w:fldCharType="separate"/>
      </w:r>
      <w:r>
        <w:t>143</w:t>
      </w:r>
      <w:r>
        <w:fldChar w:fldCharType="end"/>
      </w:r>
    </w:p>
    <w:p w:rsidR="000B4D8F" w:rsidRPr="00E540A5" w:rsidRDefault="000B4D8F">
      <w:pPr>
        <w:pStyle w:val="TOC4"/>
        <w:rPr>
          <w:rFonts w:ascii="Calibri" w:hAnsi="Calibri"/>
          <w:sz w:val="22"/>
          <w:szCs w:val="22"/>
          <w:lang w:eastAsia="en-GB"/>
        </w:rPr>
      </w:pPr>
      <w:r>
        <w:t>5.3.77</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_Toc51684146 \h </w:instrText>
      </w:r>
      <w:r>
        <w:fldChar w:fldCharType="separate"/>
      </w:r>
      <w:r>
        <w:t>144</w:t>
      </w:r>
      <w:r>
        <w:fldChar w:fldCharType="end"/>
      </w:r>
    </w:p>
    <w:p w:rsidR="000B4D8F" w:rsidRPr="00E540A5" w:rsidRDefault="000B4D8F">
      <w:pPr>
        <w:pStyle w:val="TOC4"/>
        <w:rPr>
          <w:rFonts w:ascii="Calibri" w:hAnsi="Calibri"/>
          <w:sz w:val="22"/>
          <w:szCs w:val="22"/>
          <w:lang w:eastAsia="en-GB"/>
        </w:rPr>
      </w:pPr>
      <w:r>
        <w:t>5.3.77</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_Toc51684147 \h </w:instrText>
      </w:r>
      <w:r>
        <w:fldChar w:fldCharType="separate"/>
      </w:r>
      <w:r>
        <w:t>144</w:t>
      </w:r>
      <w:r>
        <w:fldChar w:fldCharType="end"/>
      </w:r>
    </w:p>
    <w:p w:rsidR="000B4D8F" w:rsidRPr="00E540A5" w:rsidRDefault="000B4D8F">
      <w:pPr>
        <w:pStyle w:val="TOC4"/>
        <w:rPr>
          <w:rFonts w:ascii="Calibri" w:hAnsi="Calibri"/>
          <w:sz w:val="22"/>
          <w:szCs w:val="22"/>
          <w:lang w:eastAsia="en-GB"/>
        </w:rPr>
      </w:pPr>
      <w:r>
        <w:t>5.3.77.4</w:t>
      </w:r>
      <w:r w:rsidRPr="00E540A5">
        <w:rPr>
          <w:rFonts w:ascii="Calibri" w:hAnsi="Calibri"/>
          <w:sz w:val="22"/>
          <w:szCs w:val="22"/>
          <w:lang w:eastAsia="en-GB"/>
        </w:rPr>
        <w:tab/>
      </w:r>
      <w:r>
        <w:t>Notifications</w:t>
      </w:r>
      <w:r>
        <w:tab/>
      </w:r>
      <w:r>
        <w:fldChar w:fldCharType="begin" w:fldLock="1"/>
      </w:r>
      <w:r>
        <w:instrText xml:space="preserve"> PAGEREF _Toc51684148 \h </w:instrText>
      </w:r>
      <w:r>
        <w:fldChar w:fldCharType="separate"/>
      </w:r>
      <w:r>
        <w:t>144</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5.3.78</w:t>
      </w:r>
      <w:r w:rsidRPr="00E540A5">
        <w:rPr>
          <w:rFonts w:ascii="Calibri" w:hAnsi="Calibri"/>
          <w:sz w:val="22"/>
          <w:szCs w:val="22"/>
          <w:lang w:eastAsia="en-GB"/>
        </w:rPr>
        <w:tab/>
      </w:r>
      <w:r w:rsidRPr="000D0575">
        <w:rPr>
          <w:rFonts w:ascii="Courier New" w:hAnsi="Courier New"/>
        </w:rPr>
        <w:t>FiveQiDscpMappingSet</w:t>
      </w:r>
      <w:r>
        <w:tab/>
      </w:r>
      <w:r>
        <w:fldChar w:fldCharType="begin" w:fldLock="1"/>
      </w:r>
      <w:r>
        <w:instrText xml:space="preserve"> PAGEREF _Toc51684149 \h </w:instrText>
      </w:r>
      <w:r>
        <w:fldChar w:fldCharType="separate"/>
      </w:r>
      <w:r>
        <w:t>144</w:t>
      </w:r>
      <w:r>
        <w:fldChar w:fldCharType="end"/>
      </w:r>
    </w:p>
    <w:p w:rsidR="000B4D8F" w:rsidRPr="00E540A5" w:rsidRDefault="000B4D8F">
      <w:pPr>
        <w:pStyle w:val="TOC4"/>
        <w:rPr>
          <w:rFonts w:ascii="Calibri" w:hAnsi="Calibri"/>
          <w:sz w:val="22"/>
          <w:szCs w:val="22"/>
          <w:lang w:eastAsia="en-GB"/>
        </w:rPr>
      </w:pPr>
      <w:r>
        <w:rPr>
          <w:lang w:eastAsia="zh-CN"/>
        </w:rPr>
        <w:t>5.3</w:t>
      </w:r>
      <w:r>
        <w:t>.78.1</w:t>
      </w:r>
      <w:r w:rsidRPr="00E540A5">
        <w:rPr>
          <w:rFonts w:ascii="Calibri" w:hAnsi="Calibri"/>
          <w:sz w:val="22"/>
          <w:szCs w:val="22"/>
          <w:lang w:eastAsia="en-GB"/>
        </w:rPr>
        <w:tab/>
      </w:r>
      <w:r>
        <w:t>Definition</w:t>
      </w:r>
      <w:r>
        <w:tab/>
      </w:r>
      <w:r>
        <w:fldChar w:fldCharType="begin" w:fldLock="1"/>
      </w:r>
      <w:r>
        <w:instrText xml:space="preserve"> PAGEREF _Toc51684150 \h </w:instrText>
      </w:r>
      <w:r>
        <w:fldChar w:fldCharType="separate"/>
      </w:r>
      <w:r>
        <w:t>144</w:t>
      </w:r>
      <w:r>
        <w:fldChar w:fldCharType="end"/>
      </w:r>
    </w:p>
    <w:p w:rsidR="000B4D8F" w:rsidRPr="00E540A5" w:rsidRDefault="000B4D8F">
      <w:pPr>
        <w:pStyle w:val="TOC4"/>
        <w:rPr>
          <w:rFonts w:ascii="Calibri" w:hAnsi="Calibri"/>
          <w:sz w:val="22"/>
          <w:szCs w:val="22"/>
          <w:lang w:eastAsia="en-GB"/>
        </w:rPr>
      </w:pPr>
      <w:r>
        <w:t>5.3.78.2</w:t>
      </w:r>
      <w:r w:rsidRPr="00E540A5">
        <w:rPr>
          <w:rFonts w:ascii="Calibri" w:hAnsi="Calibri"/>
          <w:sz w:val="22"/>
          <w:szCs w:val="22"/>
          <w:lang w:eastAsia="en-GB"/>
        </w:rPr>
        <w:tab/>
      </w:r>
      <w:r>
        <w:t>Attributes</w:t>
      </w:r>
      <w:r>
        <w:tab/>
      </w:r>
      <w:r>
        <w:fldChar w:fldCharType="begin" w:fldLock="1"/>
      </w:r>
      <w:r>
        <w:instrText xml:space="preserve"> PAGEREF _Toc51684151 \h </w:instrText>
      </w:r>
      <w:r>
        <w:fldChar w:fldCharType="separate"/>
      </w:r>
      <w:r>
        <w:t>144</w:t>
      </w:r>
      <w:r>
        <w:fldChar w:fldCharType="end"/>
      </w:r>
    </w:p>
    <w:p w:rsidR="000B4D8F" w:rsidRPr="00E540A5" w:rsidRDefault="000B4D8F">
      <w:pPr>
        <w:pStyle w:val="TOC4"/>
        <w:rPr>
          <w:rFonts w:ascii="Calibri" w:hAnsi="Calibri"/>
          <w:sz w:val="22"/>
          <w:szCs w:val="22"/>
          <w:lang w:eastAsia="en-GB"/>
        </w:rPr>
      </w:pPr>
      <w:r>
        <w:t>5.3.78.3</w:t>
      </w:r>
      <w:r w:rsidRPr="00E540A5">
        <w:rPr>
          <w:rFonts w:ascii="Calibri" w:hAnsi="Calibri"/>
          <w:sz w:val="22"/>
          <w:szCs w:val="22"/>
          <w:lang w:eastAsia="en-GB"/>
        </w:rPr>
        <w:tab/>
      </w:r>
      <w:r>
        <w:t>Attribute constraints</w:t>
      </w:r>
      <w:r>
        <w:tab/>
      </w:r>
      <w:r>
        <w:fldChar w:fldCharType="begin" w:fldLock="1"/>
      </w:r>
      <w:r>
        <w:instrText xml:space="preserve"> PAGEREF _Toc51684152 \h </w:instrText>
      </w:r>
      <w:r>
        <w:fldChar w:fldCharType="separate"/>
      </w:r>
      <w:r>
        <w:t>144</w:t>
      </w:r>
      <w:r>
        <w:fldChar w:fldCharType="end"/>
      </w:r>
    </w:p>
    <w:p w:rsidR="000B4D8F" w:rsidRPr="00E540A5" w:rsidRDefault="000B4D8F">
      <w:pPr>
        <w:pStyle w:val="TOC4"/>
        <w:rPr>
          <w:rFonts w:ascii="Calibri" w:hAnsi="Calibri"/>
          <w:sz w:val="22"/>
          <w:szCs w:val="22"/>
          <w:lang w:eastAsia="en-GB"/>
        </w:rPr>
      </w:pPr>
      <w:r>
        <w:rPr>
          <w:lang w:eastAsia="zh-CN"/>
        </w:rPr>
        <w:t>5</w:t>
      </w:r>
      <w:r>
        <w:t>.3.78.4</w:t>
      </w:r>
      <w:r w:rsidRPr="00E540A5">
        <w:rPr>
          <w:rFonts w:ascii="Calibri" w:hAnsi="Calibri"/>
          <w:sz w:val="22"/>
          <w:szCs w:val="22"/>
          <w:lang w:eastAsia="en-GB"/>
        </w:rPr>
        <w:tab/>
      </w:r>
      <w:r>
        <w:t>Notifications</w:t>
      </w:r>
      <w:r>
        <w:tab/>
      </w:r>
      <w:r>
        <w:fldChar w:fldCharType="begin" w:fldLock="1"/>
      </w:r>
      <w:r>
        <w:instrText xml:space="preserve"> PAGEREF _Toc51684153 \h </w:instrText>
      </w:r>
      <w:r>
        <w:fldChar w:fldCharType="separate"/>
      </w:r>
      <w:r>
        <w:t>144</w:t>
      </w:r>
      <w:r>
        <w:fldChar w:fldCharType="end"/>
      </w:r>
    </w:p>
    <w:p w:rsidR="000B4D8F" w:rsidRPr="00E540A5" w:rsidRDefault="000B4D8F">
      <w:pPr>
        <w:pStyle w:val="TOC3"/>
        <w:rPr>
          <w:rFonts w:ascii="Calibri" w:hAnsi="Calibri"/>
          <w:sz w:val="22"/>
          <w:szCs w:val="22"/>
          <w:lang w:eastAsia="en-GB"/>
        </w:rPr>
      </w:pPr>
      <w:r>
        <w:t>5.3.79</w:t>
      </w:r>
      <w:r w:rsidRPr="00E540A5">
        <w:rPr>
          <w:rFonts w:ascii="Calibri" w:hAnsi="Calibri"/>
          <w:sz w:val="22"/>
          <w:szCs w:val="22"/>
          <w:lang w:eastAsia="en-GB"/>
        </w:rPr>
        <w:tab/>
      </w:r>
      <w:r w:rsidRPr="000D0575">
        <w:rPr>
          <w:rFonts w:ascii="Courier New" w:hAnsi="Courier New" w:cs="Courier New"/>
          <w:lang w:eastAsia="zh-CN"/>
        </w:rPr>
        <w:t>FiveQiDscpMapping</w:t>
      </w:r>
      <w:r>
        <w:t xml:space="preserve"> &lt;&lt;dataType&gt;&gt;</w:t>
      </w:r>
      <w:r>
        <w:tab/>
      </w:r>
      <w:r>
        <w:fldChar w:fldCharType="begin" w:fldLock="1"/>
      </w:r>
      <w:r>
        <w:instrText xml:space="preserve"> PAGEREF _Toc51684154 \h </w:instrText>
      </w:r>
      <w:r>
        <w:fldChar w:fldCharType="separate"/>
      </w:r>
      <w:r>
        <w:t>144</w:t>
      </w:r>
      <w:r>
        <w:fldChar w:fldCharType="end"/>
      </w:r>
    </w:p>
    <w:p w:rsidR="000B4D8F" w:rsidRPr="00E540A5" w:rsidRDefault="000B4D8F">
      <w:pPr>
        <w:pStyle w:val="TOC4"/>
        <w:rPr>
          <w:rFonts w:ascii="Calibri" w:hAnsi="Calibri"/>
          <w:sz w:val="22"/>
          <w:szCs w:val="22"/>
          <w:lang w:eastAsia="en-GB"/>
        </w:rPr>
      </w:pPr>
      <w:r>
        <w:t>5.3.79</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_Toc51684155 \h </w:instrText>
      </w:r>
      <w:r>
        <w:fldChar w:fldCharType="separate"/>
      </w:r>
      <w:r>
        <w:t>144</w:t>
      </w:r>
      <w:r>
        <w:fldChar w:fldCharType="end"/>
      </w:r>
    </w:p>
    <w:p w:rsidR="000B4D8F" w:rsidRPr="00E540A5" w:rsidRDefault="000B4D8F">
      <w:pPr>
        <w:pStyle w:val="TOC4"/>
        <w:rPr>
          <w:rFonts w:ascii="Calibri" w:hAnsi="Calibri"/>
          <w:sz w:val="22"/>
          <w:szCs w:val="22"/>
          <w:lang w:eastAsia="en-GB"/>
        </w:rPr>
      </w:pPr>
      <w:r>
        <w:t>5.3.79</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_Toc51684156 \h </w:instrText>
      </w:r>
      <w:r>
        <w:fldChar w:fldCharType="separate"/>
      </w:r>
      <w:r>
        <w:t>144</w:t>
      </w:r>
      <w:r>
        <w:fldChar w:fldCharType="end"/>
      </w:r>
    </w:p>
    <w:p w:rsidR="000B4D8F" w:rsidRPr="00E540A5" w:rsidRDefault="000B4D8F">
      <w:pPr>
        <w:pStyle w:val="TOC4"/>
        <w:rPr>
          <w:rFonts w:ascii="Calibri" w:hAnsi="Calibri"/>
          <w:sz w:val="22"/>
          <w:szCs w:val="22"/>
          <w:lang w:eastAsia="en-GB"/>
        </w:rPr>
      </w:pPr>
      <w:r>
        <w:t>5.3.79</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_Toc51684157 \h </w:instrText>
      </w:r>
      <w:r>
        <w:fldChar w:fldCharType="separate"/>
      </w:r>
      <w:r>
        <w:t>144</w:t>
      </w:r>
      <w:r>
        <w:fldChar w:fldCharType="end"/>
      </w:r>
    </w:p>
    <w:p w:rsidR="000B4D8F" w:rsidRPr="00E540A5" w:rsidRDefault="000B4D8F">
      <w:pPr>
        <w:pStyle w:val="TOC4"/>
        <w:rPr>
          <w:rFonts w:ascii="Calibri" w:hAnsi="Calibri"/>
          <w:sz w:val="22"/>
          <w:szCs w:val="22"/>
          <w:lang w:eastAsia="en-GB"/>
        </w:rPr>
      </w:pPr>
      <w:r>
        <w:t>5.3.79.4</w:t>
      </w:r>
      <w:r w:rsidRPr="00E540A5">
        <w:rPr>
          <w:rFonts w:ascii="Calibri" w:hAnsi="Calibri"/>
          <w:sz w:val="22"/>
          <w:szCs w:val="22"/>
          <w:lang w:eastAsia="en-GB"/>
        </w:rPr>
        <w:tab/>
      </w:r>
      <w:r>
        <w:t>Notifications</w:t>
      </w:r>
      <w:r>
        <w:tab/>
      </w:r>
      <w:r>
        <w:fldChar w:fldCharType="begin" w:fldLock="1"/>
      </w:r>
      <w:r>
        <w:instrText xml:space="preserve"> PAGEREF _Toc51684158 \h </w:instrText>
      </w:r>
      <w:r>
        <w:fldChar w:fldCharType="separate"/>
      </w:r>
      <w:r>
        <w:t>144</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5.3.80</w:t>
      </w:r>
      <w:r w:rsidRPr="00E540A5">
        <w:rPr>
          <w:rFonts w:ascii="Calibri" w:hAnsi="Calibri"/>
          <w:sz w:val="22"/>
          <w:szCs w:val="22"/>
          <w:lang w:eastAsia="en-GB"/>
        </w:rPr>
        <w:tab/>
      </w:r>
      <w:r w:rsidRPr="000D0575">
        <w:rPr>
          <w:rFonts w:ascii="Courier New" w:hAnsi="Courier New"/>
        </w:rPr>
        <w:t>PredefinedPccRuleSet</w:t>
      </w:r>
      <w:r>
        <w:tab/>
      </w:r>
      <w:r>
        <w:fldChar w:fldCharType="begin" w:fldLock="1"/>
      </w:r>
      <w:r>
        <w:instrText xml:space="preserve"> PAGEREF _Toc51684159 \h </w:instrText>
      </w:r>
      <w:r>
        <w:fldChar w:fldCharType="separate"/>
      </w:r>
      <w:r>
        <w:t>145</w:t>
      </w:r>
      <w:r>
        <w:fldChar w:fldCharType="end"/>
      </w:r>
    </w:p>
    <w:p w:rsidR="000B4D8F" w:rsidRPr="00E540A5" w:rsidRDefault="000B4D8F">
      <w:pPr>
        <w:pStyle w:val="TOC4"/>
        <w:rPr>
          <w:rFonts w:ascii="Calibri" w:hAnsi="Calibri"/>
          <w:sz w:val="22"/>
          <w:szCs w:val="22"/>
          <w:lang w:eastAsia="en-GB"/>
        </w:rPr>
      </w:pPr>
      <w:r>
        <w:rPr>
          <w:lang w:eastAsia="zh-CN"/>
        </w:rPr>
        <w:t>5.3</w:t>
      </w:r>
      <w:r>
        <w:t>.80.1</w:t>
      </w:r>
      <w:r w:rsidRPr="00E540A5">
        <w:rPr>
          <w:rFonts w:ascii="Calibri" w:hAnsi="Calibri"/>
          <w:sz w:val="22"/>
          <w:szCs w:val="22"/>
          <w:lang w:eastAsia="en-GB"/>
        </w:rPr>
        <w:tab/>
      </w:r>
      <w:r>
        <w:t>Definition</w:t>
      </w:r>
      <w:r>
        <w:tab/>
      </w:r>
      <w:r>
        <w:fldChar w:fldCharType="begin" w:fldLock="1"/>
      </w:r>
      <w:r>
        <w:instrText xml:space="preserve"> PAGEREF _Toc51684160 \h </w:instrText>
      </w:r>
      <w:r>
        <w:fldChar w:fldCharType="separate"/>
      </w:r>
      <w:r>
        <w:t>145</w:t>
      </w:r>
      <w:r>
        <w:fldChar w:fldCharType="end"/>
      </w:r>
    </w:p>
    <w:p w:rsidR="000B4D8F" w:rsidRPr="00E540A5" w:rsidRDefault="000B4D8F">
      <w:pPr>
        <w:pStyle w:val="TOC4"/>
        <w:rPr>
          <w:rFonts w:ascii="Calibri" w:hAnsi="Calibri"/>
          <w:sz w:val="22"/>
          <w:szCs w:val="22"/>
          <w:lang w:eastAsia="en-GB"/>
        </w:rPr>
      </w:pPr>
      <w:r>
        <w:t>5.3.80.2</w:t>
      </w:r>
      <w:r w:rsidRPr="00E540A5">
        <w:rPr>
          <w:rFonts w:ascii="Calibri" w:hAnsi="Calibri"/>
          <w:sz w:val="22"/>
          <w:szCs w:val="22"/>
          <w:lang w:eastAsia="en-GB"/>
        </w:rPr>
        <w:tab/>
      </w:r>
      <w:r>
        <w:t>Attributes</w:t>
      </w:r>
      <w:r>
        <w:tab/>
      </w:r>
      <w:r>
        <w:fldChar w:fldCharType="begin" w:fldLock="1"/>
      </w:r>
      <w:r>
        <w:instrText xml:space="preserve"> PAGEREF _Toc51684161 \h </w:instrText>
      </w:r>
      <w:r>
        <w:fldChar w:fldCharType="separate"/>
      </w:r>
      <w:r>
        <w:t>145</w:t>
      </w:r>
      <w:r>
        <w:fldChar w:fldCharType="end"/>
      </w:r>
    </w:p>
    <w:p w:rsidR="000B4D8F" w:rsidRPr="00E540A5" w:rsidRDefault="000B4D8F">
      <w:pPr>
        <w:pStyle w:val="TOC4"/>
        <w:rPr>
          <w:rFonts w:ascii="Calibri" w:hAnsi="Calibri"/>
          <w:sz w:val="22"/>
          <w:szCs w:val="22"/>
          <w:lang w:eastAsia="en-GB"/>
        </w:rPr>
      </w:pPr>
      <w:r>
        <w:t>5.3.80.3</w:t>
      </w:r>
      <w:r w:rsidRPr="00E540A5">
        <w:rPr>
          <w:rFonts w:ascii="Calibri" w:hAnsi="Calibri"/>
          <w:sz w:val="22"/>
          <w:szCs w:val="22"/>
          <w:lang w:eastAsia="en-GB"/>
        </w:rPr>
        <w:tab/>
      </w:r>
      <w:r>
        <w:t>Attribute constraints</w:t>
      </w:r>
      <w:r>
        <w:tab/>
      </w:r>
      <w:r>
        <w:fldChar w:fldCharType="begin" w:fldLock="1"/>
      </w:r>
      <w:r>
        <w:instrText xml:space="preserve"> PAGEREF _Toc51684162 \h </w:instrText>
      </w:r>
      <w:r>
        <w:fldChar w:fldCharType="separate"/>
      </w:r>
      <w:r>
        <w:t>145</w:t>
      </w:r>
      <w:r>
        <w:fldChar w:fldCharType="end"/>
      </w:r>
    </w:p>
    <w:p w:rsidR="000B4D8F" w:rsidRPr="00E540A5" w:rsidRDefault="000B4D8F">
      <w:pPr>
        <w:pStyle w:val="TOC4"/>
        <w:rPr>
          <w:rFonts w:ascii="Calibri" w:hAnsi="Calibri"/>
          <w:sz w:val="22"/>
          <w:szCs w:val="22"/>
          <w:lang w:eastAsia="en-GB"/>
        </w:rPr>
      </w:pPr>
      <w:r>
        <w:rPr>
          <w:lang w:eastAsia="zh-CN"/>
        </w:rPr>
        <w:t>5</w:t>
      </w:r>
      <w:r>
        <w:t>.3.80.4</w:t>
      </w:r>
      <w:r w:rsidRPr="00E540A5">
        <w:rPr>
          <w:rFonts w:ascii="Calibri" w:hAnsi="Calibri"/>
          <w:sz w:val="22"/>
          <w:szCs w:val="22"/>
          <w:lang w:eastAsia="en-GB"/>
        </w:rPr>
        <w:tab/>
      </w:r>
      <w:r>
        <w:t>Notifications</w:t>
      </w:r>
      <w:r>
        <w:tab/>
      </w:r>
      <w:r>
        <w:fldChar w:fldCharType="begin" w:fldLock="1"/>
      </w:r>
      <w:r>
        <w:instrText xml:space="preserve"> PAGEREF _Toc51684163 \h </w:instrText>
      </w:r>
      <w:r>
        <w:fldChar w:fldCharType="separate"/>
      </w:r>
      <w:r>
        <w:t>145</w:t>
      </w:r>
      <w:r>
        <w:fldChar w:fldCharType="end"/>
      </w:r>
    </w:p>
    <w:p w:rsidR="000B4D8F" w:rsidRPr="00E540A5" w:rsidRDefault="000B4D8F">
      <w:pPr>
        <w:pStyle w:val="TOC3"/>
        <w:rPr>
          <w:rFonts w:ascii="Calibri" w:hAnsi="Calibri"/>
          <w:sz w:val="22"/>
          <w:szCs w:val="22"/>
          <w:lang w:eastAsia="en-GB"/>
        </w:rPr>
      </w:pPr>
      <w:r>
        <w:t>5.3.81</w:t>
      </w:r>
      <w:r w:rsidRPr="00E540A5">
        <w:rPr>
          <w:rFonts w:ascii="Calibri" w:hAnsi="Calibri"/>
          <w:sz w:val="22"/>
          <w:szCs w:val="22"/>
          <w:lang w:eastAsia="en-GB"/>
        </w:rPr>
        <w:tab/>
      </w:r>
      <w:r w:rsidRPr="000D0575">
        <w:rPr>
          <w:rFonts w:ascii="Courier New" w:hAnsi="Courier New"/>
        </w:rPr>
        <w:t xml:space="preserve">PccRule </w:t>
      </w:r>
      <w:r>
        <w:t>&lt;&lt;dataType&gt;&gt;</w:t>
      </w:r>
      <w:r>
        <w:tab/>
      </w:r>
      <w:r>
        <w:fldChar w:fldCharType="begin" w:fldLock="1"/>
      </w:r>
      <w:r>
        <w:instrText xml:space="preserve"> PAGEREF _Toc51684164 \h </w:instrText>
      </w:r>
      <w:r>
        <w:fldChar w:fldCharType="separate"/>
      </w:r>
      <w:r>
        <w:t>145</w:t>
      </w:r>
      <w:r>
        <w:fldChar w:fldCharType="end"/>
      </w:r>
    </w:p>
    <w:p w:rsidR="000B4D8F" w:rsidRPr="00E540A5" w:rsidRDefault="000B4D8F">
      <w:pPr>
        <w:pStyle w:val="TOC4"/>
        <w:rPr>
          <w:rFonts w:ascii="Calibri" w:hAnsi="Calibri"/>
          <w:sz w:val="22"/>
          <w:szCs w:val="22"/>
          <w:lang w:eastAsia="en-GB"/>
        </w:rPr>
      </w:pPr>
      <w:r>
        <w:t>5.3.81</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_Toc51684165 \h </w:instrText>
      </w:r>
      <w:r>
        <w:fldChar w:fldCharType="separate"/>
      </w:r>
      <w:r>
        <w:t>145</w:t>
      </w:r>
      <w:r>
        <w:fldChar w:fldCharType="end"/>
      </w:r>
    </w:p>
    <w:p w:rsidR="000B4D8F" w:rsidRPr="00E540A5" w:rsidRDefault="000B4D8F">
      <w:pPr>
        <w:pStyle w:val="TOC4"/>
        <w:rPr>
          <w:rFonts w:ascii="Calibri" w:hAnsi="Calibri"/>
          <w:sz w:val="22"/>
          <w:szCs w:val="22"/>
          <w:lang w:eastAsia="en-GB"/>
        </w:rPr>
      </w:pPr>
      <w:r>
        <w:t>5.3.81</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_Toc51684166 \h </w:instrText>
      </w:r>
      <w:r>
        <w:fldChar w:fldCharType="separate"/>
      </w:r>
      <w:r>
        <w:t>145</w:t>
      </w:r>
      <w:r>
        <w:fldChar w:fldCharType="end"/>
      </w:r>
    </w:p>
    <w:p w:rsidR="000B4D8F" w:rsidRPr="00E540A5" w:rsidRDefault="000B4D8F">
      <w:pPr>
        <w:pStyle w:val="TOC4"/>
        <w:rPr>
          <w:rFonts w:ascii="Calibri" w:hAnsi="Calibri"/>
          <w:sz w:val="22"/>
          <w:szCs w:val="22"/>
          <w:lang w:eastAsia="en-GB"/>
        </w:rPr>
      </w:pPr>
      <w:r>
        <w:t>5.3.81</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_Toc51684167 \h </w:instrText>
      </w:r>
      <w:r>
        <w:fldChar w:fldCharType="separate"/>
      </w:r>
      <w:r>
        <w:t>145</w:t>
      </w:r>
      <w:r>
        <w:fldChar w:fldCharType="end"/>
      </w:r>
    </w:p>
    <w:p w:rsidR="000B4D8F" w:rsidRPr="00E540A5" w:rsidRDefault="000B4D8F">
      <w:pPr>
        <w:pStyle w:val="TOC4"/>
        <w:rPr>
          <w:rFonts w:ascii="Calibri" w:hAnsi="Calibri"/>
          <w:sz w:val="22"/>
          <w:szCs w:val="22"/>
          <w:lang w:eastAsia="en-GB"/>
        </w:rPr>
      </w:pPr>
      <w:r>
        <w:t>5.3.81.4</w:t>
      </w:r>
      <w:r w:rsidRPr="00E540A5">
        <w:rPr>
          <w:rFonts w:ascii="Calibri" w:hAnsi="Calibri"/>
          <w:sz w:val="22"/>
          <w:szCs w:val="22"/>
          <w:lang w:eastAsia="en-GB"/>
        </w:rPr>
        <w:tab/>
      </w:r>
      <w:r>
        <w:t>Notifications</w:t>
      </w:r>
      <w:r>
        <w:tab/>
      </w:r>
      <w:r>
        <w:fldChar w:fldCharType="begin" w:fldLock="1"/>
      </w:r>
      <w:r>
        <w:instrText xml:space="preserve"> PAGEREF _Toc51684168 \h </w:instrText>
      </w:r>
      <w:r>
        <w:fldChar w:fldCharType="separate"/>
      </w:r>
      <w:r>
        <w:t>146</w:t>
      </w:r>
      <w:r>
        <w:fldChar w:fldCharType="end"/>
      </w:r>
    </w:p>
    <w:p w:rsidR="000B4D8F" w:rsidRPr="00E540A5" w:rsidRDefault="000B4D8F">
      <w:pPr>
        <w:pStyle w:val="TOC3"/>
        <w:rPr>
          <w:rFonts w:ascii="Calibri" w:hAnsi="Calibri"/>
          <w:sz w:val="22"/>
          <w:szCs w:val="22"/>
          <w:lang w:eastAsia="en-GB"/>
        </w:rPr>
      </w:pPr>
      <w:r>
        <w:t>5.3.82</w:t>
      </w:r>
      <w:r w:rsidRPr="00E540A5">
        <w:rPr>
          <w:rFonts w:ascii="Calibri" w:hAnsi="Calibri"/>
          <w:sz w:val="22"/>
          <w:szCs w:val="22"/>
          <w:lang w:eastAsia="en-GB"/>
        </w:rPr>
        <w:tab/>
      </w:r>
      <w:r w:rsidRPr="000D0575">
        <w:rPr>
          <w:rFonts w:ascii="Courier New" w:hAnsi="Courier New"/>
        </w:rPr>
        <w:t>FlowInformation</w:t>
      </w:r>
      <w:r>
        <w:t xml:space="preserve"> &lt;&lt;dataType&gt;&gt;</w:t>
      </w:r>
      <w:r>
        <w:tab/>
      </w:r>
      <w:r>
        <w:fldChar w:fldCharType="begin" w:fldLock="1"/>
      </w:r>
      <w:r>
        <w:instrText xml:space="preserve"> PAGEREF _Toc51684169 \h </w:instrText>
      </w:r>
      <w:r>
        <w:fldChar w:fldCharType="separate"/>
      </w:r>
      <w:r>
        <w:t>146</w:t>
      </w:r>
      <w:r>
        <w:fldChar w:fldCharType="end"/>
      </w:r>
    </w:p>
    <w:p w:rsidR="000B4D8F" w:rsidRPr="00E540A5" w:rsidRDefault="000B4D8F">
      <w:pPr>
        <w:pStyle w:val="TOC4"/>
        <w:rPr>
          <w:rFonts w:ascii="Calibri" w:hAnsi="Calibri"/>
          <w:sz w:val="22"/>
          <w:szCs w:val="22"/>
          <w:lang w:eastAsia="en-GB"/>
        </w:rPr>
      </w:pPr>
      <w:r>
        <w:t>5.3.82</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_Toc51684170 \h </w:instrText>
      </w:r>
      <w:r>
        <w:fldChar w:fldCharType="separate"/>
      </w:r>
      <w:r>
        <w:t>146</w:t>
      </w:r>
      <w:r>
        <w:fldChar w:fldCharType="end"/>
      </w:r>
    </w:p>
    <w:p w:rsidR="000B4D8F" w:rsidRPr="00E540A5" w:rsidRDefault="000B4D8F">
      <w:pPr>
        <w:pStyle w:val="TOC4"/>
        <w:rPr>
          <w:rFonts w:ascii="Calibri" w:hAnsi="Calibri"/>
          <w:sz w:val="22"/>
          <w:szCs w:val="22"/>
          <w:lang w:eastAsia="en-GB"/>
        </w:rPr>
      </w:pPr>
      <w:r>
        <w:t>5.3.82</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_Toc51684171 \h </w:instrText>
      </w:r>
      <w:r>
        <w:fldChar w:fldCharType="separate"/>
      </w:r>
      <w:r>
        <w:t>146</w:t>
      </w:r>
      <w:r>
        <w:fldChar w:fldCharType="end"/>
      </w:r>
    </w:p>
    <w:p w:rsidR="000B4D8F" w:rsidRPr="00E540A5" w:rsidRDefault="000B4D8F">
      <w:pPr>
        <w:pStyle w:val="TOC4"/>
        <w:rPr>
          <w:rFonts w:ascii="Calibri" w:hAnsi="Calibri"/>
          <w:sz w:val="22"/>
          <w:szCs w:val="22"/>
          <w:lang w:eastAsia="en-GB"/>
        </w:rPr>
      </w:pPr>
      <w:r>
        <w:t>5.3.82</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_Toc51684172 \h </w:instrText>
      </w:r>
      <w:r>
        <w:fldChar w:fldCharType="separate"/>
      </w:r>
      <w:r>
        <w:t>146</w:t>
      </w:r>
      <w:r>
        <w:fldChar w:fldCharType="end"/>
      </w:r>
    </w:p>
    <w:p w:rsidR="000B4D8F" w:rsidRPr="00E540A5" w:rsidRDefault="000B4D8F">
      <w:pPr>
        <w:pStyle w:val="TOC4"/>
        <w:rPr>
          <w:rFonts w:ascii="Calibri" w:hAnsi="Calibri"/>
          <w:sz w:val="22"/>
          <w:szCs w:val="22"/>
          <w:lang w:eastAsia="en-GB"/>
        </w:rPr>
      </w:pPr>
      <w:r>
        <w:t>5.3.82.4</w:t>
      </w:r>
      <w:r w:rsidRPr="00E540A5">
        <w:rPr>
          <w:rFonts w:ascii="Calibri" w:hAnsi="Calibri"/>
          <w:sz w:val="22"/>
          <w:szCs w:val="22"/>
          <w:lang w:eastAsia="en-GB"/>
        </w:rPr>
        <w:tab/>
      </w:r>
      <w:r>
        <w:t>Notifications</w:t>
      </w:r>
      <w:r>
        <w:tab/>
      </w:r>
      <w:r>
        <w:fldChar w:fldCharType="begin" w:fldLock="1"/>
      </w:r>
      <w:r>
        <w:instrText xml:space="preserve"> PAGEREF _Toc51684173 \h </w:instrText>
      </w:r>
      <w:r>
        <w:fldChar w:fldCharType="separate"/>
      </w:r>
      <w:r>
        <w:t>146</w:t>
      </w:r>
      <w:r>
        <w:fldChar w:fldCharType="end"/>
      </w:r>
    </w:p>
    <w:p w:rsidR="000B4D8F" w:rsidRPr="00E540A5" w:rsidRDefault="000B4D8F">
      <w:pPr>
        <w:pStyle w:val="TOC3"/>
        <w:rPr>
          <w:rFonts w:ascii="Calibri" w:hAnsi="Calibri"/>
          <w:sz w:val="22"/>
          <w:szCs w:val="22"/>
          <w:lang w:eastAsia="en-GB"/>
        </w:rPr>
      </w:pPr>
      <w:r>
        <w:t>5.3.83</w:t>
      </w:r>
      <w:r w:rsidRPr="00E540A5">
        <w:rPr>
          <w:rFonts w:ascii="Calibri" w:hAnsi="Calibri"/>
          <w:sz w:val="22"/>
          <w:szCs w:val="22"/>
          <w:lang w:eastAsia="en-GB"/>
        </w:rPr>
        <w:tab/>
      </w:r>
      <w:r w:rsidRPr="000D0575">
        <w:rPr>
          <w:rFonts w:ascii="Courier New" w:hAnsi="Courier New"/>
        </w:rPr>
        <w:t>EthFlowDescription</w:t>
      </w:r>
      <w:r>
        <w:t xml:space="preserve"> &lt;&lt;dataType&gt;&gt;</w:t>
      </w:r>
      <w:r>
        <w:tab/>
      </w:r>
      <w:r>
        <w:fldChar w:fldCharType="begin" w:fldLock="1"/>
      </w:r>
      <w:r>
        <w:instrText xml:space="preserve"> PAGEREF _Toc51684174 \h </w:instrText>
      </w:r>
      <w:r>
        <w:fldChar w:fldCharType="separate"/>
      </w:r>
      <w:r>
        <w:t>146</w:t>
      </w:r>
      <w:r>
        <w:fldChar w:fldCharType="end"/>
      </w:r>
    </w:p>
    <w:p w:rsidR="000B4D8F" w:rsidRPr="00E540A5" w:rsidRDefault="000B4D8F">
      <w:pPr>
        <w:pStyle w:val="TOC4"/>
        <w:rPr>
          <w:rFonts w:ascii="Calibri" w:hAnsi="Calibri"/>
          <w:sz w:val="22"/>
          <w:szCs w:val="22"/>
          <w:lang w:eastAsia="en-GB"/>
        </w:rPr>
      </w:pPr>
      <w:r>
        <w:t>5.3.83</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_Toc51684175 \h </w:instrText>
      </w:r>
      <w:r>
        <w:fldChar w:fldCharType="separate"/>
      </w:r>
      <w:r>
        <w:t>146</w:t>
      </w:r>
      <w:r>
        <w:fldChar w:fldCharType="end"/>
      </w:r>
    </w:p>
    <w:p w:rsidR="000B4D8F" w:rsidRPr="00E540A5" w:rsidRDefault="000B4D8F">
      <w:pPr>
        <w:pStyle w:val="TOC4"/>
        <w:rPr>
          <w:rFonts w:ascii="Calibri" w:hAnsi="Calibri"/>
          <w:sz w:val="22"/>
          <w:szCs w:val="22"/>
          <w:lang w:eastAsia="en-GB"/>
        </w:rPr>
      </w:pPr>
      <w:r>
        <w:t>5.3.83</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_Toc51684176 \h </w:instrText>
      </w:r>
      <w:r>
        <w:fldChar w:fldCharType="separate"/>
      </w:r>
      <w:r>
        <w:t>146</w:t>
      </w:r>
      <w:r>
        <w:fldChar w:fldCharType="end"/>
      </w:r>
    </w:p>
    <w:p w:rsidR="000B4D8F" w:rsidRPr="00E540A5" w:rsidRDefault="000B4D8F">
      <w:pPr>
        <w:pStyle w:val="TOC4"/>
        <w:rPr>
          <w:rFonts w:ascii="Calibri" w:hAnsi="Calibri"/>
          <w:sz w:val="22"/>
          <w:szCs w:val="22"/>
          <w:lang w:eastAsia="en-GB"/>
        </w:rPr>
      </w:pPr>
      <w:r>
        <w:t>5.3.83</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_Toc51684177 \h </w:instrText>
      </w:r>
      <w:r>
        <w:fldChar w:fldCharType="separate"/>
      </w:r>
      <w:r>
        <w:t>147</w:t>
      </w:r>
      <w:r>
        <w:fldChar w:fldCharType="end"/>
      </w:r>
    </w:p>
    <w:p w:rsidR="000B4D8F" w:rsidRPr="00E540A5" w:rsidRDefault="000B4D8F">
      <w:pPr>
        <w:pStyle w:val="TOC4"/>
        <w:rPr>
          <w:rFonts w:ascii="Calibri" w:hAnsi="Calibri"/>
          <w:sz w:val="22"/>
          <w:szCs w:val="22"/>
          <w:lang w:eastAsia="en-GB"/>
        </w:rPr>
      </w:pPr>
      <w:r>
        <w:t>5.3.83.4</w:t>
      </w:r>
      <w:r w:rsidRPr="00E540A5">
        <w:rPr>
          <w:rFonts w:ascii="Calibri" w:hAnsi="Calibri"/>
          <w:sz w:val="22"/>
          <w:szCs w:val="22"/>
          <w:lang w:eastAsia="en-GB"/>
        </w:rPr>
        <w:tab/>
      </w:r>
      <w:r>
        <w:t>Notifications</w:t>
      </w:r>
      <w:r>
        <w:tab/>
      </w:r>
      <w:r>
        <w:fldChar w:fldCharType="begin" w:fldLock="1"/>
      </w:r>
      <w:r>
        <w:instrText xml:space="preserve"> PAGEREF _Toc51684178 \h </w:instrText>
      </w:r>
      <w:r>
        <w:fldChar w:fldCharType="separate"/>
      </w:r>
      <w:r>
        <w:t>147</w:t>
      </w:r>
      <w:r>
        <w:fldChar w:fldCharType="end"/>
      </w:r>
    </w:p>
    <w:p w:rsidR="000B4D8F" w:rsidRPr="00E540A5" w:rsidRDefault="000B4D8F">
      <w:pPr>
        <w:pStyle w:val="TOC3"/>
        <w:rPr>
          <w:rFonts w:ascii="Calibri" w:hAnsi="Calibri"/>
          <w:sz w:val="22"/>
          <w:szCs w:val="22"/>
          <w:lang w:eastAsia="en-GB"/>
        </w:rPr>
      </w:pPr>
      <w:r>
        <w:t>5.3.84</w:t>
      </w:r>
      <w:r w:rsidRPr="00E540A5">
        <w:rPr>
          <w:rFonts w:ascii="Calibri" w:hAnsi="Calibri"/>
          <w:sz w:val="22"/>
          <w:szCs w:val="22"/>
          <w:lang w:eastAsia="en-GB"/>
        </w:rPr>
        <w:tab/>
      </w:r>
      <w:r w:rsidRPr="000D0575">
        <w:rPr>
          <w:rFonts w:ascii="Courier New" w:hAnsi="Courier New"/>
        </w:rPr>
        <w:t>QoSData</w:t>
      </w:r>
      <w:r>
        <w:t xml:space="preserve"> &lt;&lt;dataType&gt;&gt;</w:t>
      </w:r>
      <w:r>
        <w:tab/>
      </w:r>
      <w:r>
        <w:fldChar w:fldCharType="begin" w:fldLock="1"/>
      </w:r>
      <w:r>
        <w:instrText xml:space="preserve"> PAGEREF _Toc51684179 \h </w:instrText>
      </w:r>
      <w:r>
        <w:fldChar w:fldCharType="separate"/>
      </w:r>
      <w:r>
        <w:t>147</w:t>
      </w:r>
      <w:r>
        <w:fldChar w:fldCharType="end"/>
      </w:r>
    </w:p>
    <w:p w:rsidR="000B4D8F" w:rsidRPr="00E540A5" w:rsidRDefault="000B4D8F">
      <w:pPr>
        <w:pStyle w:val="TOC4"/>
        <w:rPr>
          <w:rFonts w:ascii="Calibri" w:hAnsi="Calibri"/>
          <w:sz w:val="22"/>
          <w:szCs w:val="22"/>
          <w:lang w:eastAsia="en-GB"/>
        </w:rPr>
      </w:pPr>
      <w:r>
        <w:t>5.3.84</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_Toc51684180 \h </w:instrText>
      </w:r>
      <w:r>
        <w:fldChar w:fldCharType="separate"/>
      </w:r>
      <w:r>
        <w:t>147</w:t>
      </w:r>
      <w:r>
        <w:fldChar w:fldCharType="end"/>
      </w:r>
    </w:p>
    <w:p w:rsidR="000B4D8F" w:rsidRPr="00E540A5" w:rsidRDefault="000B4D8F">
      <w:pPr>
        <w:pStyle w:val="TOC4"/>
        <w:rPr>
          <w:rFonts w:ascii="Calibri" w:hAnsi="Calibri"/>
          <w:sz w:val="22"/>
          <w:szCs w:val="22"/>
          <w:lang w:eastAsia="en-GB"/>
        </w:rPr>
      </w:pPr>
      <w:r>
        <w:t>5.3.84</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_Toc51684181 \h </w:instrText>
      </w:r>
      <w:r>
        <w:fldChar w:fldCharType="separate"/>
      </w:r>
      <w:r>
        <w:t>147</w:t>
      </w:r>
      <w:r>
        <w:fldChar w:fldCharType="end"/>
      </w:r>
    </w:p>
    <w:p w:rsidR="000B4D8F" w:rsidRPr="00E540A5" w:rsidRDefault="000B4D8F">
      <w:pPr>
        <w:pStyle w:val="TOC4"/>
        <w:rPr>
          <w:rFonts w:ascii="Calibri" w:hAnsi="Calibri"/>
          <w:sz w:val="22"/>
          <w:szCs w:val="22"/>
          <w:lang w:eastAsia="en-GB"/>
        </w:rPr>
      </w:pPr>
      <w:r>
        <w:t>5.3.84</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_Toc51684182 \h </w:instrText>
      </w:r>
      <w:r>
        <w:fldChar w:fldCharType="separate"/>
      </w:r>
      <w:r>
        <w:t>147</w:t>
      </w:r>
      <w:r>
        <w:fldChar w:fldCharType="end"/>
      </w:r>
    </w:p>
    <w:p w:rsidR="000B4D8F" w:rsidRPr="00E540A5" w:rsidRDefault="000B4D8F">
      <w:pPr>
        <w:pStyle w:val="TOC4"/>
        <w:rPr>
          <w:rFonts w:ascii="Calibri" w:hAnsi="Calibri"/>
          <w:sz w:val="22"/>
          <w:szCs w:val="22"/>
          <w:lang w:eastAsia="en-GB"/>
        </w:rPr>
      </w:pPr>
      <w:r>
        <w:t>5.3.84.4</w:t>
      </w:r>
      <w:r w:rsidRPr="00E540A5">
        <w:rPr>
          <w:rFonts w:ascii="Calibri" w:hAnsi="Calibri"/>
          <w:sz w:val="22"/>
          <w:szCs w:val="22"/>
          <w:lang w:eastAsia="en-GB"/>
        </w:rPr>
        <w:tab/>
      </w:r>
      <w:r>
        <w:t>Notifications</w:t>
      </w:r>
      <w:r>
        <w:tab/>
      </w:r>
      <w:r>
        <w:fldChar w:fldCharType="begin" w:fldLock="1"/>
      </w:r>
      <w:r>
        <w:instrText xml:space="preserve"> PAGEREF _Toc51684183 \h </w:instrText>
      </w:r>
      <w:r>
        <w:fldChar w:fldCharType="separate"/>
      </w:r>
      <w:r>
        <w:t>147</w:t>
      </w:r>
      <w:r>
        <w:fldChar w:fldCharType="end"/>
      </w:r>
    </w:p>
    <w:p w:rsidR="000B4D8F" w:rsidRPr="00E540A5" w:rsidRDefault="000B4D8F">
      <w:pPr>
        <w:pStyle w:val="TOC3"/>
        <w:rPr>
          <w:rFonts w:ascii="Calibri" w:hAnsi="Calibri"/>
          <w:sz w:val="22"/>
          <w:szCs w:val="22"/>
          <w:lang w:eastAsia="en-GB"/>
        </w:rPr>
      </w:pPr>
      <w:r>
        <w:lastRenderedPageBreak/>
        <w:t>5.3.85</w:t>
      </w:r>
      <w:r w:rsidRPr="00E540A5">
        <w:rPr>
          <w:rFonts w:ascii="Calibri" w:hAnsi="Calibri"/>
          <w:sz w:val="22"/>
          <w:szCs w:val="22"/>
          <w:lang w:eastAsia="en-GB"/>
        </w:rPr>
        <w:tab/>
      </w:r>
      <w:r w:rsidRPr="000D0575">
        <w:rPr>
          <w:rFonts w:ascii="Courier New" w:hAnsi="Courier New"/>
        </w:rPr>
        <w:t>ARP</w:t>
      </w:r>
      <w:r>
        <w:t xml:space="preserve"> &lt;&lt;dataType&gt;&gt;</w:t>
      </w:r>
      <w:r>
        <w:tab/>
      </w:r>
      <w:r>
        <w:fldChar w:fldCharType="begin" w:fldLock="1"/>
      </w:r>
      <w:r>
        <w:instrText xml:space="preserve"> PAGEREF _Toc51684184 \h </w:instrText>
      </w:r>
      <w:r>
        <w:fldChar w:fldCharType="separate"/>
      </w:r>
      <w:r>
        <w:t>147</w:t>
      </w:r>
      <w:r>
        <w:fldChar w:fldCharType="end"/>
      </w:r>
    </w:p>
    <w:p w:rsidR="000B4D8F" w:rsidRPr="00E540A5" w:rsidRDefault="000B4D8F">
      <w:pPr>
        <w:pStyle w:val="TOC4"/>
        <w:rPr>
          <w:rFonts w:ascii="Calibri" w:hAnsi="Calibri"/>
          <w:sz w:val="22"/>
          <w:szCs w:val="22"/>
          <w:lang w:eastAsia="en-GB"/>
        </w:rPr>
      </w:pPr>
      <w:r>
        <w:t>5.3.85</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_Toc51684185 \h </w:instrText>
      </w:r>
      <w:r>
        <w:fldChar w:fldCharType="separate"/>
      </w:r>
      <w:r>
        <w:t>147</w:t>
      </w:r>
      <w:r>
        <w:fldChar w:fldCharType="end"/>
      </w:r>
    </w:p>
    <w:p w:rsidR="000B4D8F" w:rsidRPr="00E540A5" w:rsidRDefault="000B4D8F">
      <w:pPr>
        <w:pStyle w:val="TOC4"/>
        <w:rPr>
          <w:rFonts w:ascii="Calibri" w:hAnsi="Calibri"/>
          <w:sz w:val="22"/>
          <w:szCs w:val="22"/>
          <w:lang w:eastAsia="en-GB"/>
        </w:rPr>
      </w:pPr>
      <w:r>
        <w:t>5.3.85</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_Toc51684186 \h </w:instrText>
      </w:r>
      <w:r>
        <w:fldChar w:fldCharType="separate"/>
      </w:r>
      <w:r>
        <w:t>147</w:t>
      </w:r>
      <w:r>
        <w:fldChar w:fldCharType="end"/>
      </w:r>
    </w:p>
    <w:p w:rsidR="000B4D8F" w:rsidRPr="00E540A5" w:rsidRDefault="000B4D8F">
      <w:pPr>
        <w:pStyle w:val="TOC4"/>
        <w:rPr>
          <w:rFonts w:ascii="Calibri" w:hAnsi="Calibri"/>
          <w:sz w:val="22"/>
          <w:szCs w:val="22"/>
          <w:lang w:eastAsia="en-GB"/>
        </w:rPr>
      </w:pPr>
      <w:r>
        <w:t>5.3.85</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_Toc51684187 \h </w:instrText>
      </w:r>
      <w:r>
        <w:fldChar w:fldCharType="separate"/>
      </w:r>
      <w:r>
        <w:t>148</w:t>
      </w:r>
      <w:r>
        <w:fldChar w:fldCharType="end"/>
      </w:r>
    </w:p>
    <w:p w:rsidR="000B4D8F" w:rsidRPr="00E540A5" w:rsidRDefault="000B4D8F">
      <w:pPr>
        <w:pStyle w:val="TOC4"/>
        <w:rPr>
          <w:rFonts w:ascii="Calibri" w:hAnsi="Calibri"/>
          <w:sz w:val="22"/>
          <w:szCs w:val="22"/>
          <w:lang w:eastAsia="en-GB"/>
        </w:rPr>
      </w:pPr>
      <w:r>
        <w:t>5.3.85.4</w:t>
      </w:r>
      <w:r w:rsidRPr="00E540A5">
        <w:rPr>
          <w:rFonts w:ascii="Calibri" w:hAnsi="Calibri"/>
          <w:sz w:val="22"/>
          <w:szCs w:val="22"/>
          <w:lang w:eastAsia="en-GB"/>
        </w:rPr>
        <w:tab/>
      </w:r>
      <w:r>
        <w:t>Notifications</w:t>
      </w:r>
      <w:r>
        <w:tab/>
      </w:r>
      <w:r>
        <w:fldChar w:fldCharType="begin" w:fldLock="1"/>
      </w:r>
      <w:r>
        <w:instrText xml:space="preserve"> PAGEREF _Toc51684188 \h </w:instrText>
      </w:r>
      <w:r>
        <w:fldChar w:fldCharType="separate"/>
      </w:r>
      <w:r>
        <w:t>148</w:t>
      </w:r>
      <w:r>
        <w:fldChar w:fldCharType="end"/>
      </w:r>
    </w:p>
    <w:p w:rsidR="000B4D8F" w:rsidRPr="00E540A5" w:rsidRDefault="000B4D8F">
      <w:pPr>
        <w:pStyle w:val="TOC3"/>
        <w:rPr>
          <w:rFonts w:ascii="Calibri" w:hAnsi="Calibri"/>
          <w:sz w:val="22"/>
          <w:szCs w:val="22"/>
          <w:lang w:eastAsia="en-GB"/>
        </w:rPr>
      </w:pPr>
      <w:r>
        <w:t>5.3.86</w:t>
      </w:r>
      <w:r w:rsidRPr="00E540A5">
        <w:rPr>
          <w:rFonts w:ascii="Calibri" w:hAnsi="Calibri"/>
          <w:sz w:val="22"/>
          <w:szCs w:val="22"/>
          <w:lang w:eastAsia="en-GB"/>
        </w:rPr>
        <w:tab/>
      </w:r>
      <w:r w:rsidRPr="000D0575">
        <w:rPr>
          <w:rFonts w:ascii="Courier New" w:hAnsi="Courier New"/>
        </w:rPr>
        <w:t>TrafficControlData</w:t>
      </w:r>
      <w:r>
        <w:t xml:space="preserve"> &lt;&lt;dataType&gt;&gt;</w:t>
      </w:r>
      <w:r>
        <w:tab/>
      </w:r>
      <w:r>
        <w:fldChar w:fldCharType="begin" w:fldLock="1"/>
      </w:r>
      <w:r>
        <w:instrText xml:space="preserve"> PAGEREF _Toc51684189 \h </w:instrText>
      </w:r>
      <w:r>
        <w:fldChar w:fldCharType="separate"/>
      </w:r>
      <w:r>
        <w:t>148</w:t>
      </w:r>
      <w:r>
        <w:fldChar w:fldCharType="end"/>
      </w:r>
    </w:p>
    <w:p w:rsidR="000B4D8F" w:rsidRPr="00E540A5" w:rsidRDefault="000B4D8F">
      <w:pPr>
        <w:pStyle w:val="TOC4"/>
        <w:rPr>
          <w:rFonts w:ascii="Calibri" w:hAnsi="Calibri"/>
          <w:sz w:val="22"/>
          <w:szCs w:val="22"/>
          <w:lang w:eastAsia="en-GB"/>
        </w:rPr>
      </w:pPr>
      <w:r>
        <w:t>5.3.86</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_Toc51684190 \h </w:instrText>
      </w:r>
      <w:r>
        <w:fldChar w:fldCharType="separate"/>
      </w:r>
      <w:r>
        <w:t>148</w:t>
      </w:r>
      <w:r>
        <w:fldChar w:fldCharType="end"/>
      </w:r>
    </w:p>
    <w:p w:rsidR="000B4D8F" w:rsidRPr="00E540A5" w:rsidRDefault="000B4D8F">
      <w:pPr>
        <w:pStyle w:val="TOC4"/>
        <w:rPr>
          <w:rFonts w:ascii="Calibri" w:hAnsi="Calibri"/>
          <w:sz w:val="22"/>
          <w:szCs w:val="22"/>
          <w:lang w:eastAsia="en-GB"/>
        </w:rPr>
      </w:pPr>
      <w:r>
        <w:t>5.3.86</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_Toc51684191 \h </w:instrText>
      </w:r>
      <w:r>
        <w:fldChar w:fldCharType="separate"/>
      </w:r>
      <w:r>
        <w:t>148</w:t>
      </w:r>
      <w:r>
        <w:fldChar w:fldCharType="end"/>
      </w:r>
    </w:p>
    <w:p w:rsidR="000B4D8F" w:rsidRPr="00E540A5" w:rsidRDefault="000B4D8F">
      <w:pPr>
        <w:pStyle w:val="TOC4"/>
        <w:rPr>
          <w:rFonts w:ascii="Calibri" w:hAnsi="Calibri"/>
          <w:sz w:val="22"/>
          <w:szCs w:val="22"/>
          <w:lang w:eastAsia="en-GB"/>
        </w:rPr>
      </w:pPr>
      <w:r>
        <w:t>5.3.86</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_Toc51684192 \h </w:instrText>
      </w:r>
      <w:r>
        <w:fldChar w:fldCharType="separate"/>
      </w:r>
      <w:r>
        <w:t>148</w:t>
      </w:r>
      <w:r>
        <w:fldChar w:fldCharType="end"/>
      </w:r>
    </w:p>
    <w:p w:rsidR="000B4D8F" w:rsidRPr="00E540A5" w:rsidRDefault="000B4D8F">
      <w:pPr>
        <w:pStyle w:val="TOC4"/>
        <w:rPr>
          <w:rFonts w:ascii="Calibri" w:hAnsi="Calibri"/>
          <w:sz w:val="22"/>
          <w:szCs w:val="22"/>
          <w:lang w:eastAsia="en-GB"/>
        </w:rPr>
      </w:pPr>
      <w:r>
        <w:t>5.3.86.4</w:t>
      </w:r>
      <w:r w:rsidRPr="00E540A5">
        <w:rPr>
          <w:rFonts w:ascii="Calibri" w:hAnsi="Calibri"/>
          <w:sz w:val="22"/>
          <w:szCs w:val="22"/>
          <w:lang w:eastAsia="en-GB"/>
        </w:rPr>
        <w:tab/>
      </w:r>
      <w:r>
        <w:t>Notifications</w:t>
      </w:r>
      <w:r>
        <w:tab/>
      </w:r>
      <w:r>
        <w:fldChar w:fldCharType="begin" w:fldLock="1"/>
      </w:r>
      <w:r>
        <w:instrText xml:space="preserve"> PAGEREF _Toc51684193 \h </w:instrText>
      </w:r>
      <w:r>
        <w:fldChar w:fldCharType="separate"/>
      </w:r>
      <w:r>
        <w:t>148</w:t>
      </w:r>
      <w:r>
        <w:fldChar w:fldCharType="end"/>
      </w:r>
    </w:p>
    <w:p w:rsidR="000B4D8F" w:rsidRPr="00E540A5" w:rsidRDefault="000B4D8F">
      <w:pPr>
        <w:pStyle w:val="TOC3"/>
        <w:rPr>
          <w:rFonts w:ascii="Calibri" w:hAnsi="Calibri"/>
          <w:sz w:val="22"/>
          <w:szCs w:val="22"/>
          <w:lang w:eastAsia="en-GB"/>
        </w:rPr>
      </w:pPr>
      <w:r>
        <w:t>5.3.87</w:t>
      </w:r>
      <w:r w:rsidRPr="00E540A5">
        <w:rPr>
          <w:rFonts w:ascii="Calibri" w:hAnsi="Calibri"/>
          <w:sz w:val="22"/>
          <w:szCs w:val="22"/>
          <w:lang w:eastAsia="en-GB"/>
        </w:rPr>
        <w:tab/>
      </w:r>
      <w:r w:rsidRPr="000D0575">
        <w:rPr>
          <w:rFonts w:ascii="Courier New" w:hAnsi="Courier New"/>
        </w:rPr>
        <w:t>RedirectInformation</w:t>
      </w:r>
      <w:r>
        <w:t xml:space="preserve"> &lt;&lt;dataType&gt;&gt;</w:t>
      </w:r>
      <w:r>
        <w:tab/>
      </w:r>
      <w:r>
        <w:fldChar w:fldCharType="begin" w:fldLock="1"/>
      </w:r>
      <w:r>
        <w:instrText xml:space="preserve"> PAGEREF _Toc51684194 \h </w:instrText>
      </w:r>
      <w:r>
        <w:fldChar w:fldCharType="separate"/>
      </w:r>
      <w:r>
        <w:t>148</w:t>
      </w:r>
      <w:r>
        <w:fldChar w:fldCharType="end"/>
      </w:r>
    </w:p>
    <w:p w:rsidR="000B4D8F" w:rsidRPr="00E540A5" w:rsidRDefault="000B4D8F">
      <w:pPr>
        <w:pStyle w:val="TOC4"/>
        <w:rPr>
          <w:rFonts w:ascii="Calibri" w:hAnsi="Calibri"/>
          <w:sz w:val="22"/>
          <w:szCs w:val="22"/>
          <w:lang w:eastAsia="en-GB"/>
        </w:rPr>
      </w:pPr>
      <w:r>
        <w:t>5.3.87</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_Toc51684195 \h </w:instrText>
      </w:r>
      <w:r>
        <w:fldChar w:fldCharType="separate"/>
      </w:r>
      <w:r>
        <w:t>148</w:t>
      </w:r>
      <w:r>
        <w:fldChar w:fldCharType="end"/>
      </w:r>
    </w:p>
    <w:p w:rsidR="000B4D8F" w:rsidRPr="00E540A5" w:rsidRDefault="000B4D8F">
      <w:pPr>
        <w:pStyle w:val="TOC4"/>
        <w:rPr>
          <w:rFonts w:ascii="Calibri" w:hAnsi="Calibri"/>
          <w:sz w:val="22"/>
          <w:szCs w:val="22"/>
          <w:lang w:eastAsia="en-GB"/>
        </w:rPr>
      </w:pPr>
      <w:r>
        <w:t>5.3.87</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_Toc51684196 \h </w:instrText>
      </w:r>
      <w:r>
        <w:fldChar w:fldCharType="separate"/>
      </w:r>
      <w:r>
        <w:t>149</w:t>
      </w:r>
      <w:r>
        <w:fldChar w:fldCharType="end"/>
      </w:r>
    </w:p>
    <w:p w:rsidR="000B4D8F" w:rsidRPr="00E540A5" w:rsidRDefault="000B4D8F">
      <w:pPr>
        <w:pStyle w:val="TOC4"/>
        <w:rPr>
          <w:rFonts w:ascii="Calibri" w:hAnsi="Calibri"/>
          <w:sz w:val="22"/>
          <w:szCs w:val="22"/>
          <w:lang w:eastAsia="en-GB"/>
        </w:rPr>
      </w:pPr>
      <w:r>
        <w:t>5.3.87</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_Toc51684197 \h </w:instrText>
      </w:r>
      <w:r>
        <w:fldChar w:fldCharType="separate"/>
      </w:r>
      <w:r>
        <w:t>149</w:t>
      </w:r>
      <w:r>
        <w:fldChar w:fldCharType="end"/>
      </w:r>
    </w:p>
    <w:p w:rsidR="000B4D8F" w:rsidRPr="00E540A5" w:rsidRDefault="000B4D8F">
      <w:pPr>
        <w:pStyle w:val="TOC4"/>
        <w:rPr>
          <w:rFonts w:ascii="Calibri" w:hAnsi="Calibri"/>
          <w:sz w:val="22"/>
          <w:szCs w:val="22"/>
          <w:lang w:eastAsia="en-GB"/>
        </w:rPr>
      </w:pPr>
      <w:r>
        <w:t>5.3.87.4</w:t>
      </w:r>
      <w:r w:rsidRPr="00E540A5">
        <w:rPr>
          <w:rFonts w:ascii="Calibri" w:hAnsi="Calibri"/>
          <w:sz w:val="22"/>
          <w:szCs w:val="22"/>
          <w:lang w:eastAsia="en-GB"/>
        </w:rPr>
        <w:tab/>
      </w:r>
      <w:r>
        <w:t>Notifications</w:t>
      </w:r>
      <w:r>
        <w:tab/>
      </w:r>
      <w:r>
        <w:fldChar w:fldCharType="begin" w:fldLock="1"/>
      </w:r>
      <w:r>
        <w:instrText xml:space="preserve"> PAGEREF _Toc51684198 \h </w:instrText>
      </w:r>
      <w:r>
        <w:fldChar w:fldCharType="separate"/>
      </w:r>
      <w:r>
        <w:t>149</w:t>
      </w:r>
      <w:r>
        <w:fldChar w:fldCharType="end"/>
      </w:r>
    </w:p>
    <w:p w:rsidR="000B4D8F" w:rsidRPr="00E540A5" w:rsidRDefault="000B4D8F">
      <w:pPr>
        <w:pStyle w:val="TOC3"/>
        <w:rPr>
          <w:rFonts w:ascii="Calibri" w:hAnsi="Calibri"/>
          <w:sz w:val="22"/>
          <w:szCs w:val="22"/>
          <w:lang w:eastAsia="en-GB"/>
        </w:rPr>
      </w:pPr>
      <w:r>
        <w:t>5.3.88</w:t>
      </w:r>
      <w:r w:rsidRPr="00E540A5">
        <w:rPr>
          <w:rFonts w:ascii="Calibri" w:hAnsi="Calibri"/>
          <w:sz w:val="22"/>
          <w:szCs w:val="22"/>
          <w:lang w:eastAsia="en-GB"/>
        </w:rPr>
        <w:tab/>
      </w:r>
      <w:r w:rsidRPr="000D0575">
        <w:rPr>
          <w:rFonts w:ascii="Courier New" w:hAnsi="Courier New"/>
        </w:rPr>
        <w:t>RouteToLocation</w:t>
      </w:r>
      <w:r>
        <w:t xml:space="preserve"> &lt;&lt;dataType&gt;&gt;</w:t>
      </w:r>
      <w:r>
        <w:tab/>
      </w:r>
      <w:r>
        <w:fldChar w:fldCharType="begin" w:fldLock="1"/>
      </w:r>
      <w:r>
        <w:instrText xml:space="preserve"> PAGEREF _Toc51684199 \h </w:instrText>
      </w:r>
      <w:r>
        <w:fldChar w:fldCharType="separate"/>
      </w:r>
      <w:r>
        <w:t>149</w:t>
      </w:r>
      <w:r>
        <w:fldChar w:fldCharType="end"/>
      </w:r>
    </w:p>
    <w:p w:rsidR="000B4D8F" w:rsidRPr="00E540A5" w:rsidRDefault="000B4D8F">
      <w:pPr>
        <w:pStyle w:val="TOC4"/>
        <w:rPr>
          <w:rFonts w:ascii="Calibri" w:hAnsi="Calibri"/>
          <w:sz w:val="22"/>
          <w:szCs w:val="22"/>
          <w:lang w:eastAsia="en-GB"/>
        </w:rPr>
      </w:pPr>
      <w:r>
        <w:t>5.3.88</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_Toc51684200 \h </w:instrText>
      </w:r>
      <w:r>
        <w:fldChar w:fldCharType="separate"/>
      </w:r>
      <w:r>
        <w:t>149</w:t>
      </w:r>
      <w:r>
        <w:fldChar w:fldCharType="end"/>
      </w:r>
    </w:p>
    <w:p w:rsidR="000B4D8F" w:rsidRPr="00E540A5" w:rsidRDefault="000B4D8F">
      <w:pPr>
        <w:pStyle w:val="TOC4"/>
        <w:rPr>
          <w:rFonts w:ascii="Calibri" w:hAnsi="Calibri"/>
          <w:sz w:val="22"/>
          <w:szCs w:val="22"/>
          <w:lang w:eastAsia="en-GB"/>
        </w:rPr>
      </w:pPr>
      <w:r>
        <w:t>5.3.88</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_Toc51684201 \h </w:instrText>
      </w:r>
      <w:r>
        <w:fldChar w:fldCharType="separate"/>
      </w:r>
      <w:r>
        <w:t>149</w:t>
      </w:r>
      <w:r>
        <w:fldChar w:fldCharType="end"/>
      </w:r>
    </w:p>
    <w:p w:rsidR="000B4D8F" w:rsidRPr="00E540A5" w:rsidRDefault="000B4D8F">
      <w:pPr>
        <w:pStyle w:val="TOC4"/>
        <w:rPr>
          <w:rFonts w:ascii="Calibri" w:hAnsi="Calibri"/>
          <w:sz w:val="22"/>
          <w:szCs w:val="22"/>
          <w:lang w:eastAsia="en-GB"/>
        </w:rPr>
      </w:pPr>
      <w:r>
        <w:t>5.3.88</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_Toc51684202 \h </w:instrText>
      </w:r>
      <w:r>
        <w:fldChar w:fldCharType="separate"/>
      </w:r>
      <w:r>
        <w:t>149</w:t>
      </w:r>
      <w:r>
        <w:fldChar w:fldCharType="end"/>
      </w:r>
    </w:p>
    <w:p w:rsidR="000B4D8F" w:rsidRPr="00E540A5" w:rsidRDefault="000B4D8F">
      <w:pPr>
        <w:pStyle w:val="TOC4"/>
        <w:rPr>
          <w:rFonts w:ascii="Calibri" w:hAnsi="Calibri"/>
          <w:sz w:val="22"/>
          <w:szCs w:val="22"/>
          <w:lang w:eastAsia="en-GB"/>
        </w:rPr>
      </w:pPr>
      <w:r>
        <w:t>5.3.88.4</w:t>
      </w:r>
      <w:r w:rsidRPr="00E540A5">
        <w:rPr>
          <w:rFonts w:ascii="Calibri" w:hAnsi="Calibri"/>
          <w:sz w:val="22"/>
          <w:szCs w:val="22"/>
          <w:lang w:eastAsia="en-GB"/>
        </w:rPr>
        <w:tab/>
      </w:r>
      <w:r>
        <w:t>Notifications</w:t>
      </w:r>
      <w:r>
        <w:tab/>
      </w:r>
      <w:r>
        <w:fldChar w:fldCharType="begin" w:fldLock="1"/>
      </w:r>
      <w:r>
        <w:instrText xml:space="preserve"> PAGEREF _Toc51684203 \h </w:instrText>
      </w:r>
      <w:r>
        <w:fldChar w:fldCharType="separate"/>
      </w:r>
      <w:r>
        <w:t>149</w:t>
      </w:r>
      <w:r>
        <w:fldChar w:fldCharType="end"/>
      </w:r>
    </w:p>
    <w:p w:rsidR="000B4D8F" w:rsidRPr="00E540A5" w:rsidRDefault="000B4D8F">
      <w:pPr>
        <w:pStyle w:val="TOC3"/>
        <w:rPr>
          <w:rFonts w:ascii="Calibri" w:hAnsi="Calibri"/>
          <w:sz w:val="22"/>
          <w:szCs w:val="22"/>
          <w:lang w:eastAsia="en-GB"/>
        </w:rPr>
      </w:pPr>
      <w:r>
        <w:t>5.3.89</w:t>
      </w:r>
      <w:r w:rsidRPr="00E540A5">
        <w:rPr>
          <w:rFonts w:ascii="Calibri" w:hAnsi="Calibri"/>
          <w:sz w:val="22"/>
          <w:szCs w:val="22"/>
          <w:lang w:eastAsia="en-GB"/>
        </w:rPr>
        <w:tab/>
      </w:r>
      <w:r w:rsidRPr="000D0575">
        <w:rPr>
          <w:rFonts w:ascii="Courier New" w:hAnsi="Courier New"/>
        </w:rPr>
        <w:t>RouteInformation</w:t>
      </w:r>
      <w:r>
        <w:t xml:space="preserve"> &lt;&lt;dataType&gt;&gt;</w:t>
      </w:r>
      <w:r>
        <w:tab/>
      </w:r>
      <w:r>
        <w:fldChar w:fldCharType="begin" w:fldLock="1"/>
      </w:r>
      <w:r>
        <w:instrText xml:space="preserve"> PAGEREF _Toc51684204 \h </w:instrText>
      </w:r>
      <w:r>
        <w:fldChar w:fldCharType="separate"/>
      </w:r>
      <w:r>
        <w:t>149</w:t>
      </w:r>
      <w:r>
        <w:fldChar w:fldCharType="end"/>
      </w:r>
    </w:p>
    <w:p w:rsidR="000B4D8F" w:rsidRPr="00E540A5" w:rsidRDefault="000B4D8F">
      <w:pPr>
        <w:pStyle w:val="TOC4"/>
        <w:rPr>
          <w:rFonts w:ascii="Calibri" w:hAnsi="Calibri"/>
          <w:sz w:val="22"/>
          <w:szCs w:val="22"/>
          <w:lang w:eastAsia="en-GB"/>
        </w:rPr>
      </w:pPr>
      <w:r>
        <w:t>5.3.89</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_Toc51684205 \h </w:instrText>
      </w:r>
      <w:r>
        <w:fldChar w:fldCharType="separate"/>
      </w:r>
      <w:r>
        <w:t>149</w:t>
      </w:r>
      <w:r>
        <w:fldChar w:fldCharType="end"/>
      </w:r>
    </w:p>
    <w:p w:rsidR="000B4D8F" w:rsidRPr="00E540A5" w:rsidRDefault="000B4D8F">
      <w:pPr>
        <w:pStyle w:val="TOC4"/>
        <w:rPr>
          <w:rFonts w:ascii="Calibri" w:hAnsi="Calibri"/>
          <w:sz w:val="22"/>
          <w:szCs w:val="22"/>
          <w:lang w:eastAsia="en-GB"/>
        </w:rPr>
      </w:pPr>
      <w:r>
        <w:t>5.3.89</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_Toc51684206 \h </w:instrText>
      </w:r>
      <w:r>
        <w:fldChar w:fldCharType="separate"/>
      </w:r>
      <w:r>
        <w:t>149</w:t>
      </w:r>
      <w:r>
        <w:fldChar w:fldCharType="end"/>
      </w:r>
    </w:p>
    <w:p w:rsidR="000B4D8F" w:rsidRPr="00E540A5" w:rsidRDefault="000B4D8F">
      <w:pPr>
        <w:pStyle w:val="TOC4"/>
        <w:rPr>
          <w:rFonts w:ascii="Calibri" w:hAnsi="Calibri"/>
          <w:sz w:val="22"/>
          <w:szCs w:val="22"/>
          <w:lang w:eastAsia="en-GB"/>
        </w:rPr>
      </w:pPr>
      <w:r>
        <w:t>5.3.89</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_Toc51684207 \h </w:instrText>
      </w:r>
      <w:r>
        <w:fldChar w:fldCharType="separate"/>
      </w:r>
      <w:r>
        <w:t>150</w:t>
      </w:r>
      <w:r>
        <w:fldChar w:fldCharType="end"/>
      </w:r>
    </w:p>
    <w:p w:rsidR="000B4D8F" w:rsidRPr="00E540A5" w:rsidRDefault="000B4D8F">
      <w:pPr>
        <w:pStyle w:val="TOC4"/>
        <w:rPr>
          <w:rFonts w:ascii="Calibri" w:hAnsi="Calibri"/>
          <w:sz w:val="22"/>
          <w:szCs w:val="22"/>
          <w:lang w:eastAsia="en-GB"/>
        </w:rPr>
      </w:pPr>
      <w:r>
        <w:t>5.3.89.4</w:t>
      </w:r>
      <w:r w:rsidRPr="00E540A5">
        <w:rPr>
          <w:rFonts w:ascii="Calibri" w:hAnsi="Calibri"/>
          <w:sz w:val="22"/>
          <w:szCs w:val="22"/>
          <w:lang w:eastAsia="en-GB"/>
        </w:rPr>
        <w:tab/>
      </w:r>
      <w:r>
        <w:t>Notifications</w:t>
      </w:r>
      <w:r>
        <w:tab/>
      </w:r>
      <w:r>
        <w:fldChar w:fldCharType="begin" w:fldLock="1"/>
      </w:r>
      <w:r>
        <w:instrText xml:space="preserve"> PAGEREF _Toc51684208 \h </w:instrText>
      </w:r>
      <w:r>
        <w:fldChar w:fldCharType="separate"/>
      </w:r>
      <w:r>
        <w:t>150</w:t>
      </w:r>
      <w:r>
        <w:fldChar w:fldCharType="end"/>
      </w:r>
    </w:p>
    <w:p w:rsidR="000B4D8F" w:rsidRPr="00E540A5" w:rsidRDefault="000B4D8F">
      <w:pPr>
        <w:pStyle w:val="TOC3"/>
        <w:rPr>
          <w:rFonts w:ascii="Calibri" w:hAnsi="Calibri"/>
          <w:sz w:val="22"/>
          <w:szCs w:val="22"/>
          <w:lang w:eastAsia="en-GB"/>
        </w:rPr>
      </w:pPr>
      <w:r>
        <w:t>5.3.90</w:t>
      </w:r>
      <w:r w:rsidRPr="00E540A5">
        <w:rPr>
          <w:rFonts w:ascii="Calibri" w:hAnsi="Calibri"/>
          <w:sz w:val="22"/>
          <w:szCs w:val="22"/>
          <w:lang w:eastAsia="en-GB"/>
        </w:rPr>
        <w:tab/>
      </w:r>
      <w:r w:rsidRPr="000D0575">
        <w:rPr>
          <w:rFonts w:ascii="Courier New" w:hAnsi="Courier New"/>
        </w:rPr>
        <w:t>UpPathChgEvent</w:t>
      </w:r>
      <w:r>
        <w:t xml:space="preserve"> &lt;&lt;dataType&gt;&gt;</w:t>
      </w:r>
      <w:r>
        <w:tab/>
      </w:r>
      <w:r>
        <w:fldChar w:fldCharType="begin" w:fldLock="1"/>
      </w:r>
      <w:r>
        <w:instrText xml:space="preserve"> PAGEREF _Toc51684209 \h </w:instrText>
      </w:r>
      <w:r>
        <w:fldChar w:fldCharType="separate"/>
      </w:r>
      <w:r>
        <w:t>150</w:t>
      </w:r>
      <w:r>
        <w:fldChar w:fldCharType="end"/>
      </w:r>
    </w:p>
    <w:p w:rsidR="000B4D8F" w:rsidRPr="00E540A5" w:rsidRDefault="000B4D8F">
      <w:pPr>
        <w:pStyle w:val="TOC4"/>
        <w:rPr>
          <w:rFonts w:ascii="Calibri" w:hAnsi="Calibri"/>
          <w:sz w:val="22"/>
          <w:szCs w:val="22"/>
          <w:lang w:eastAsia="en-GB"/>
        </w:rPr>
      </w:pPr>
      <w:r>
        <w:t>5.3.90</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_Toc51684210 \h </w:instrText>
      </w:r>
      <w:r>
        <w:fldChar w:fldCharType="separate"/>
      </w:r>
      <w:r>
        <w:t>150</w:t>
      </w:r>
      <w:r>
        <w:fldChar w:fldCharType="end"/>
      </w:r>
    </w:p>
    <w:p w:rsidR="000B4D8F" w:rsidRPr="00E540A5" w:rsidRDefault="000B4D8F">
      <w:pPr>
        <w:pStyle w:val="TOC4"/>
        <w:rPr>
          <w:rFonts w:ascii="Calibri" w:hAnsi="Calibri"/>
          <w:sz w:val="22"/>
          <w:szCs w:val="22"/>
          <w:lang w:eastAsia="en-GB"/>
        </w:rPr>
      </w:pPr>
      <w:r>
        <w:t>5.3.90</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_Toc51684211 \h </w:instrText>
      </w:r>
      <w:r>
        <w:fldChar w:fldCharType="separate"/>
      </w:r>
      <w:r>
        <w:t>150</w:t>
      </w:r>
      <w:r>
        <w:fldChar w:fldCharType="end"/>
      </w:r>
    </w:p>
    <w:p w:rsidR="000B4D8F" w:rsidRPr="00E540A5" w:rsidRDefault="000B4D8F">
      <w:pPr>
        <w:pStyle w:val="TOC4"/>
        <w:rPr>
          <w:rFonts w:ascii="Calibri" w:hAnsi="Calibri"/>
          <w:sz w:val="22"/>
          <w:szCs w:val="22"/>
          <w:lang w:eastAsia="en-GB"/>
        </w:rPr>
      </w:pPr>
      <w:r>
        <w:t>5.3.90</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_Toc51684212 \h </w:instrText>
      </w:r>
      <w:r>
        <w:fldChar w:fldCharType="separate"/>
      </w:r>
      <w:r>
        <w:t>150</w:t>
      </w:r>
      <w:r>
        <w:fldChar w:fldCharType="end"/>
      </w:r>
    </w:p>
    <w:p w:rsidR="000B4D8F" w:rsidRPr="00E540A5" w:rsidRDefault="000B4D8F">
      <w:pPr>
        <w:pStyle w:val="TOC4"/>
        <w:rPr>
          <w:rFonts w:ascii="Calibri" w:hAnsi="Calibri"/>
          <w:sz w:val="22"/>
          <w:szCs w:val="22"/>
          <w:lang w:eastAsia="en-GB"/>
        </w:rPr>
      </w:pPr>
      <w:r>
        <w:t>5.3.90.4</w:t>
      </w:r>
      <w:r w:rsidRPr="00E540A5">
        <w:rPr>
          <w:rFonts w:ascii="Calibri" w:hAnsi="Calibri"/>
          <w:sz w:val="22"/>
          <w:szCs w:val="22"/>
          <w:lang w:eastAsia="en-GB"/>
        </w:rPr>
        <w:tab/>
      </w:r>
      <w:r>
        <w:t>Notifications</w:t>
      </w:r>
      <w:r>
        <w:tab/>
      </w:r>
      <w:r>
        <w:fldChar w:fldCharType="begin" w:fldLock="1"/>
      </w:r>
      <w:r>
        <w:instrText xml:space="preserve"> PAGEREF _Toc51684213 \h </w:instrText>
      </w:r>
      <w:r>
        <w:fldChar w:fldCharType="separate"/>
      </w:r>
      <w:r>
        <w:t>150</w:t>
      </w:r>
      <w:r>
        <w:fldChar w:fldCharType="end"/>
      </w:r>
    </w:p>
    <w:p w:rsidR="000B4D8F" w:rsidRPr="00E540A5" w:rsidRDefault="000B4D8F">
      <w:pPr>
        <w:pStyle w:val="TOC3"/>
        <w:rPr>
          <w:rFonts w:ascii="Calibri" w:hAnsi="Calibri"/>
          <w:sz w:val="22"/>
          <w:szCs w:val="22"/>
          <w:lang w:eastAsia="en-GB"/>
        </w:rPr>
      </w:pPr>
      <w:r>
        <w:t>5.3.91</w:t>
      </w:r>
      <w:r w:rsidRPr="00E540A5">
        <w:rPr>
          <w:rFonts w:ascii="Calibri" w:hAnsi="Calibri"/>
          <w:sz w:val="22"/>
          <w:szCs w:val="22"/>
          <w:lang w:eastAsia="en-GB"/>
        </w:rPr>
        <w:tab/>
      </w:r>
      <w:r w:rsidRPr="000D0575">
        <w:rPr>
          <w:rFonts w:ascii="Courier New" w:hAnsi="Courier New"/>
        </w:rPr>
        <w:t>SteeringMode</w:t>
      </w:r>
      <w:r>
        <w:t xml:space="preserve"> &lt;&lt;dataType&gt;&gt;</w:t>
      </w:r>
      <w:r>
        <w:tab/>
      </w:r>
      <w:r>
        <w:fldChar w:fldCharType="begin" w:fldLock="1"/>
      </w:r>
      <w:r>
        <w:instrText xml:space="preserve"> PAGEREF _Toc51684214 \h </w:instrText>
      </w:r>
      <w:r>
        <w:fldChar w:fldCharType="separate"/>
      </w:r>
      <w:r>
        <w:t>150</w:t>
      </w:r>
      <w:r>
        <w:fldChar w:fldCharType="end"/>
      </w:r>
    </w:p>
    <w:p w:rsidR="000B4D8F" w:rsidRPr="00E540A5" w:rsidRDefault="000B4D8F">
      <w:pPr>
        <w:pStyle w:val="TOC4"/>
        <w:rPr>
          <w:rFonts w:ascii="Calibri" w:hAnsi="Calibri"/>
          <w:sz w:val="22"/>
          <w:szCs w:val="22"/>
          <w:lang w:eastAsia="en-GB"/>
        </w:rPr>
      </w:pPr>
      <w:r>
        <w:t>5.3.91</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_Toc51684215 \h </w:instrText>
      </w:r>
      <w:r>
        <w:fldChar w:fldCharType="separate"/>
      </w:r>
      <w:r>
        <w:t>150</w:t>
      </w:r>
      <w:r>
        <w:fldChar w:fldCharType="end"/>
      </w:r>
    </w:p>
    <w:p w:rsidR="000B4D8F" w:rsidRPr="00E540A5" w:rsidRDefault="000B4D8F">
      <w:pPr>
        <w:pStyle w:val="TOC4"/>
        <w:rPr>
          <w:rFonts w:ascii="Calibri" w:hAnsi="Calibri"/>
          <w:sz w:val="22"/>
          <w:szCs w:val="22"/>
          <w:lang w:eastAsia="en-GB"/>
        </w:rPr>
      </w:pPr>
      <w:r>
        <w:t>5.3.91</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_Toc51684216 \h </w:instrText>
      </w:r>
      <w:r>
        <w:fldChar w:fldCharType="separate"/>
      </w:r>
      <w:r>
        <w:t>150</w:t>
      </w:r>
      <w:r>
        <w:fldChar w:fldCharType="end"/>
      </w:r>
    </w:p>
    <w:p w:rsidR="000B4D8F" w:rsidRPr="00E540A5" w:rsidRDefault="000B4D8F">
      <w:pPr>
        <w:pStyle w:val="TOC4"/>
        <w:rPr>
          <w:rFonts w:ascii="Calibri" w:hAnsi="Calibri"/>
          <w:sz w:val="22"/>
          <w:szCs w:val="22"/>
          <w:lang w:eastAsia="en-GB"/>
        </w:rPr>
      </w:pPr>
      <w:r>
        <w:t>5.3.91</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_Toc51684217 \h </w:instrText>
      </w:r>
      <w:r>
        <w:fldChar w:fldCharType="separate"/>
      </w:r>
      <w:r>
        <w:t>151</w:t>
      </w:r>
      <w:r>
        <w:fldChar w:fldCharType="end"/>
      </w:r>
    </w:p>
    <w:p w:rsidR="000B4D8F" w:rsidRPr="00E540A5" w:rsidRDefault="000B4D8F">
      <w:pPr>
        <w:pStyle w:val="TOC4"/>
        <w:rPr>
          <w:rFonts w:ascii="Calibri" w:hAnsi="Calibri"/>
          <w:sz w:val="22"/>
          <w:szCs w:val="22"/>
          <w:lang w:eastAsia="en-GB"/>
        </w:rPr>
      </w:pPr>
      <w:r>
        <w:t>5.3.91.4</w:t>
      </w:r>
      <w:r w:rsidRPr="00E540A5">
        <w:rPr>
          <w:rFonts w:ascii="Calibri" w:hAnsi="Calibri"/>
          <w:sz w:val="22"/>
          <w:szCs w:val="22"/>
          <w:lang w:eastAsia="en-GB"/>
        </w:rPr>
        <w:tab/>
      </w:r>
      <w:r>
        <w:t>Notifications</w:t>
      </w:r>
      <w:r>
        <w:tab/>
      </w:r>
      <w:r>
        <w:fldChar w:fldCharType="begin" w:fldLock="1"/>
      </w:r>
      <w:r>
        <w:instrText xml:space="preserve"> PAGEREF _Toc51684218 \h </w:instrText>
      </w:r>
      <w:r>
        <w:fldChar w:fldCharType="separate"/>
      </w:r>
      <w:r>
        <w:t>151</w:t>
      </w:r>
      <w:r>
        <w:fldChar w:fldCharType="end"/>
      </w:r>
    </w:p>
    <w:p w:rsidR="000B4D8F" w:rsidRPr="00E540A5" w:rsidRDefault="000B4D8F">
      <w:pPr>
        <w:pStyle w:val="TOC3"/>
        <w:rPr>
          <w:rFonts w:ascii="Calibri" w:hAnsi="Calibri"/>
          <w:sz w:val="22"/>
          <w:szCs w:val="22"/>
          <w:lang w:eastAsia="en-GB"/>
        </w:rPr>
      </w:pPr>
      <w:r>
        <w:t>5.3.92</w:t>
      </w:r>
      <w:r w:rsidRPr="00E540A5">
        <w:rPr>
          <w:rFonts w:ascii="Calibri" w:hAnsi="Calibri"/>
          <w:sz w:val="22"/>
          <w:szCs w:val="22"/>
          <w:lang w:eastAsia="en-GB"/>
        </w:rPr>
        <w:tab/>
      </w:r>
      <w:r w:rsidRPr="000D0575">
        <w:rPr>
          <w:rFonts w:ascii="Courier New" w:hAnsi="Courier New"/>
        </w:rPr>
        <w:t xml:space="preserve">ConditionData </w:t>
      </w:r>
      <w:r>
        <w:t xml:space="preserve"> &lt;&lt;dataType&gt;&gt;</w:t>
      </w:r>
      <w:r>
        <w:tab/>
      </w:r>
      <w:r>
        <w:fldChar w:fldCharType="begin" w:fldLock="1"/>
      </w:r>
      <w:r>
        <w:instrText xml:space="preserve"> PAGEREF _Toc51684219 \h </w:instrText>
      </w:r>
      <w:r>
        <w:fldChar w:fldCharType="separate"/>
      </w:r>
      <w:r>
        <w:t>151</w:t>
      </w:r>
      <w:r>
        <w:fldChar w:fldCharType="end"/>
      </w:r>
    </w:p>
    <w:p w:rsidR="000B4D8F" w:rsidRPr="00E540A5" w:rsidRDefault="000B4D8F">
      <w:pPr>
        <w:pStyle w:val="TOC4"/>
        <w:rPr>
          <w:rFonts w:ascii="Calibri" w:hAnsi="Calibri"/>
          <w:sz w:val="22"/>
          <w:szCs w:val="22"/>
          <w:lang w:eastAsia="en-GB"/>
        </w:rPr>
      </w:pPr>
      <w:r>
        <w:t>5.3.92</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_Toc51684220 \h </w:instrText>
      </w:r>
      <w:r>
        <w:fldChar w:fldCharType="separate"/>
      </w:r>
      <w:r>
        <w:t>151</w:t>
      </w:r>
      <w:r>
        <w:fldChar w:fldCharType="end"/>
      </w:r>
    </w:p>
    <w:p w:rsidR="000B4D8F" w:rsidRPr="00E540A5" w:rsidRDefault="000B4D8F">
      <w:pPr>
        <w:pStyle w:val="TOC4"/>
        <w:rPr>
          <w:rFonts w:ascii="Calibri" w:hAnsi="Calibri"/>
          <w:sz w:val="22"/>
          <w:szCs w:val="22"/>
          <w:lang w:eastAsia="en-GB"/>
        </w:rPr>
      </w:pPr>
      <w:r>
        <w:t>5.3.92</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_Toc51684221 \h </w:instrText>
      </w:r>
      <w:r>
        <w:fldChar w:fldCharType="separate"/>
      </w:r>
      <w:r>
        <w:t>151</w:t>
      </w:r>
      <w:r>
        <w:fldChar w:fldCharType="end"/>
      </w:r>
    </w:p>
    <w:p w:rsidR="000B4D8F" w:rsidRPr="00E540A5" w:rsidRDefault="000B4D8F">
      <w:pPr>
        <w:pStyle w:val="TOC4"/>
        <w:rPr>
          <w:rFonts w:ascii="Calibri" w:hAnsi="Calibri"/>
          <w:sz w:val="22"/>
          <w:szCs w:val="22"/>
          <w:lang w:eastAsia="en-GB"/>
        </w:rPr>
      </w:pPr>
      <w:r>
        <w:t>5.3.92</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_Toc51684222 \h </w:instrText>
      </w:r>
      <w:r>
        <w:fldChar w:fldCharType="separate"/>
      </w:r>
      <w:r>
        <w:t>151</w:t>
      </w:r>
      <w:r>
        <w:fldChar w:fldCharType="end"/>
      </w:r>
    </w:p>
    <w:p w:rsidR="000B4D8F" w:rsidRPr="00E540A5" w:rsidRDefault="000B4D8F">
      <w:pPr>
        <w:pStyle w:val="TOC4"/>
        <w:rPr>
          <w:rFonts w:ascii="Calibri" w:hAnsi="Calibri"/>
          <w:sz w:val="22"/>
          <w:szCs w:val="22"/>
          <w:lang w:eastAsia="en-GB"/>
        </w:rPr>
      </w:pPr>
      <w:r>
        <w:t>5.3.92.4</w:t>
      </w:r>
      <w:r w:rsidRPr="00E540A5">
        <w:rPr>
          <w:rFonts w:ascii="Calibri" w:hAnsi="Calibri"/>
          <w:sz w:val="22"/>
          <w:szCs w:val="22"/>
          <w:lang w:eastAsia="en-GB"/>
        </w:rPr>
        <w:tab/>
      </w:r>
      <w:r>
        <w:t>Notifications</w:t>
      </w:r>
      <w:r>
        <w:tab/>
      </w:r>
      <w:r>
        <w:fldChar w:fldCharType="begin" w:fldLock="1"/>
      </w:r>
      <w:r>
        <w:instrText xml:space="preserve"> PAGEREF _Toc51684223 \h </w:instrText>
      </w:r>
      <w:r>
        <w:fldChar w:fldCharType="separate"/>
      </w:r>
      <w:r>
        <w:t>151</w:t>
      </w:r>
      <w:r>
        <w:fldChar w:fldCharType="end"/>
      </w:r>
    </w:p>
    <w:p w:rsidR="000B4D8F" w:rsidRPr="00E540A5" w:rsidRDefault="000B4D8F">
      <w:pPr>
        <w:pStyle w:val="TOC3"/>
        <w:rPr>
          <w:rFonts w:ascii="Calibri" w:hAnsi="Calibri"/>
          <w:sz w:val="22"/>
          <w:szCs w:val="22"/>
          <w:lang w:eastAsia="en-GB"/>
        </w:rPr>
      </w:pPr>
      <w:r>
        <w:t>5.3.93</w:t>
      </w:r>
      <w:r w:rsidRPr="00E540A5">
        <w:rPr>
          <w:rFonts w:ascii="Calibri" w:hAnsi="Calibri"/>
          <w:sz w:val="22"/>
          <w:szCs w:val="22"/>
          <w:lang w:eastAsia="en-GB"/>
        </w:rPr>
        <w:tab/>
      </w:r>
      <w:r w:rsidRPr="000D0575">
        <w:rPr>
          <w:rFonts w:ascii="Courier New" w:hAnsi="Courier New"/>
        </w:rPr>
        <w:t xml:space="preserve">TscaiInputContainer </w:t>
      </w:r>
      <w:r>
        <w:t xml:space="preserve"> &lt;&lt;dataType&gt;&gt;</w:t>
      </w:r>
      <w:r>
        <w:tab/>
      </w:r>
      <w:r>
        <w:fldChar w:fldCharType="begin" w:fldLock="1"/>
      </w:r>
      <w:r>
        <w:instrText xml:space="preserve"> PAGEREF _Toc51684224 \h </w:instrText>
      </w:r>
      <w:r>
        <w:fldChar w:fldCharType="separate"/>
      </w:r>
      <w:r>
        <w:t>151</w:t>
      </w:r>
      <w:r>
        <w:fldChar w:fldCharType="end"/>
      </w:r>
    </w:p>
    <w:p w:rsidR="000B4D8F" w:rsidRPr="00E540A5" w:rsidRDefault="000B4D8F">
      <w:pPr>
        <w:pStyle w:val="TOC4"/>
        <w:rPr>
          <w:rFonts w:ascii="Calibri" w:hAnsi="Calibri"/>
          <w:sz w:val="22"/>
          <w:szCs w:val="22"/>
          <w:lang w:eastAsia="en-GB"/>
        </w:rPr>
      </w:pPr>
      <w:r>
        <w:t>5.3.93</w:t>
      </w:r>
      <w:r w:rsidRPr="000D0575">
        <w:rPr>
          <w:lang w:val="en-US"/>
        </w:rPr>
        <w:t>.1</w:t>
      </w:r>
      <w:r w:rsidRPr="00E540A5">
        <w:rPr>
          <w:rFonts w:ascii="Calibri" w:hAnsi="Calibri"/>
          <w:sz w:val="22"/>
          <w:szCs w:val="22"/>
          <w:lang w:eastAsia="en-GB"/>
        </w:rPr>
        <w:tab/>
      </w:r>
      <w:r w:rsidRPr="000D0575">
        <w:rPr>
          <w:lang w:val="en-US"/>
        </w:rPr>
        <w:t>Definition</w:t>
      </w:r>
      <w:r>
        <w:tab/>
      </w:r>
      <w:r>
        <w:fldChar w:fldCharType="begin" w:fldLock="1"/>
      </w:r>
      <w:r>
        <w:instrText xml:space="preserve"> PAGEREF _Toc51684225 \h </w:instrText>
      </w:r>
      <w:r>
        <w:fldChar w:fldCharType="separate"/>
      </w:r>
      <w:r>
        <w:t>151</w:t>
      </w:r>
      <w:r>
        <w:fldChar w:fldCharType="end"/>
      </w:r>
    </w:p>
    <w:p w:rsidR="000B4D8F" w:rsidRPr="00E540A5" w:rsidRDefault="000B4D8F">
      <w:pPr>
        <w:pStyle w:val="TOC4"/>
        <w:rPr>
          <w:rFonts w:ascii="Calibri" w:hAnsi="Calibri"/>
          <w:sz w:val="22"/>
          <w:szCs w:val="22"/>
          <w:lang w:eastAsia="en-GB"/>
        </w:rPr>
      </w:pPr>
      <w:r>
        <w:t>5.3.93</w:t>
      </w:r>
      <w:r w:rsidRPr="000D0575">
        <w:rPr>
          <w:lang w:val="en-US"/>
        </w:rPr>
        <w:t>.2</w:t>
      </w:r>
      <w:r w:rsidRPr="00E540A5">
        <w:rPr>
          <w:rFonts w:ascii="Calibri" w:hAnsi="Calibri"/>
          <w:sz w:val="22"/>
          <w:szCs w:val="22"/>
          <w:lang w:eastAsia="en-GB"/>
        </w:rPr>
        <w:tab/>
      </w:r>
      <w:r w:rsidRPr="000D0575">
        <w:rPr>
          <w:lang w:val="en-US"/>
        </w:rPr>
        <w:t>Attributes</w:t>
      </w:r>
      <w:r>
        <w:tab/>
      </w:r>
      <w:r>
        <w:fldChar w:fldCharType="begin" w:fldLock="1"/>
      </w:r>
      <w:r>
        <w:instrText xml:space="preserve"> PAGEREF _Toc51684226 \h </w:instrText>
      </w:r>
      <w:r>
        <w:fldChar w:fldCharType="separate"/>
      </w:r>
      <w:r>
        <w:t>152</w:t>
      </w:r>
      <w:r>
        <w:fldChar w:fldCharType="end"/>
      </w:r>
    </w:p>
    <w:p w:rsidR="000B4D8F" w:rsidRPr="00E540A5" w:rsidRDefault="000B4D8F">
      <w:pPr>
        <w:pStyle w:val="TOC4"/>
        <w:rPr>
          <w:rFonts w:ascii="Calibri" w:hAnsi="Calibri"/>
          <w:sz w:val="22"/>
          <w:szCs w:val="22"/>
          <w:lang w:eastAsia="en-GB"/>
        </w:rPr>
      </w:pPr>
      <w:r>
        <w:t>5.3.93</w:t>
      </w:r>
      <w:r w:rsidRPr="000D0575">
        <w:rPr>
          <w:lang w:val="en-US"/>
        </w:rPr>
        <w:t>.3</w:t>
      </w:r>
      <w:r w:rsidRPr="00E540A5">
        <w:rPr>
          <w:rFonts w:ascii="Calibri" w:hAnsi="Calibri"/>
          <w:sz w:val="22"/>
          <w:szCs w:val="22"/>
          <w:lang w:eastAsia="en-GB"/>
        </w:rPr>
        <w:tab/>
      </w:r>
      <w:r w:rsidRPr="000D0575">
        <w:rPr>
          <w:lang w:val="en-US"/>
        </w:rPr>
        <w:t>Attribute constraints</w:t>
      </w:r>
      <w:r>
        <w:tab/>
      </w:r>
      <w:r>
        <w:fldChar w:fldCharType="begin" w:fldLock="1"/>
      </w:r>
      <w:r>
        <w:instrText xml:space="preserve"> PAGEREF _Toc51684227 \h </w:instrText>
      </w:r>
      <w:r>
        <w:fldChar w:fldCharType="separate"/>
      </w:r>
      <w:r>
        <w:t>152</w:t>
      </w:r>
      <w:r>
        <w:fldChar w:fldCharType="end"/>
      </w:r>
    </w:p>
    <w:p w:rsidR="000B4D8F" w:rsidRPr="00E540A5" w:rsidRDefault="000B4D8F">
      <w:pPr>
        <w:pStyle w:val="TOC4"/>
        <w:rPr>
          <w:rFonts w:ascii="Calibri" w:hAnsi="Calibri"/>
          <w:sz w:val="22"/>
          <w:szCs w:val="22"/>
          <w:lang w:eastAsia="en-GB"/>
        </w:rPr>
      </w:pPr>
      <w:r>
        <w:t>5.3.93.4</w:t>
      </w:r>
      <w:r w:rsidRPr="00E540A5">
        <w:rPr>
          <w:rFonts w:ascii="Calibri" w:hAnsi="Calibri"/>
          <w:sz w:val="22"/>
          <w:szCs w:val="22"/>
          <w:lang w:eastAsia="en-GB"/>
        </w:rPr>
        <w:tab/>
      </w:r>
      <w:r>
        <w:t>Notifications</w:t>
      </w:r>
      <w:r>
        <w:tab/>
      </w:r>
      <w:r>
        <w:fldChar w:fldCharType="begin" w:fldLock="1"/>
      </w:r>
      <w:r>
        <w:instrText xml:space="preserve"> PAGEREF _Toc51684228 \h </w:instrText>
      </w:r>
      <w:r>
        <w:fldChar w:fldCharType="separate"/>
      </w:r>
      <w:r>
        <w:t>152</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5.3.94</w:t>
      </w:r>
      <w:r w:rsidRPr="00E540A5">
        <w:rPr>
          <w:rFonts w:ascii="Calibri" w:hAnsi="Calibri"/>
          <w:sz w:val="22"/>
          <w:szCs w:val="22"/>
          <w:lang w:eastAsia="en-GB"/>
        </w:rPr>
        <w:tab/>
      </w:r>
      <w:r w:rsidRPr="000D0575">
        <w:rPr>
          <w:rFonts w:ascii="Courier New" w:hAnsi="Courier New"/>
        </w:rPr>
        <w:t>Dynamic5QISet</w:t>
      </w:r>
      <w:r>
        <w:tab/>
      </w:r>
      <w:r>
        <w:fldChar w:fldCharType="begin" w:fldLock="1"/>
      </w:r>
      <w:r>
        <w:instrText xml:space="preserve"> PAGEREF _Toc51684229 \h </w:instrText>
      </w:r>
      <w:r>
        <w:fldChar w:fldCharType="separate"/>
      </w:r>
      <w:r>
        <w:t>152</w:t>
      </w:r>
      <w:r>
        <w:fldChar w:fldCharType="end"/>
      </w:r>
    </w:p>
    <w:p w:rsidR="000B4D8F" w:rsidRPr="00E540A5" w:rsidRDefault="000B4D8F">
      <w:pPr>
        <w:pStyle w:val="TOC4"/>
        <w:rPr>
          <w:rFonts w:ascii="Calibri" w:hAnsi="Calibri"/>
          <w:sz w:val="22"/>
          <w:szCs w:val="22"/>
          <w:lang w:eastAsia="en-GB"/>
        </w:rPr>
      </w:pPr>
      <w:r>
        <w:rPr>
          <w:lang w:eastAsia="zh-CN"/>
        </w:rPr>
        <w:t>5.3</w:t>
      </w:r>
      <w:r>
        <w:t>.94.1</w:t>
      </w:r>
      <w:r w:rsidRPr="00E540A5">
        <w:rPr>
          <w:rFonts w:ascii="Calibri" w:hAnsi="Calibri"/>
          <w:sz w:val="22"/>
          <w:szCs w:val="22"/>
          <w:lang w:eastAsia="en-GB"/>
        </w:rPr>
        <w:tab/>
      </w:r>
      <w:r>
        <w:t>Definition</w:t>
      </w:r>
      <w:r>
        <w:tab/>
      </w:r>
      <w:r>
        <w:fldChar w:fldCharType="begin" w:fldLock="1"/>
      </w:r>
      <w:r>
        <w:instrText xml:space="preserve"> PAGEREF _Toc51684230 \h </w:instrText>
      </w:r>
      <w:r>
        <w:fldChar w:fldCharType="separate"/>
      </w:r>
      <w:r>
        <w:t>152</w:t>
      </w:r>
      <w:r>
        <w:fldChar w:fldCharType="end"/>
      </w:r>
    </w:p>
    <w:p w:rsidR="000B4D8F" w:rsidRPr="00E540A5" w:rsidRDefault="000B4D8F">
      <w:pPr>
        <w:pStyle w:val="TOC4"/>
        <w:rPr>
          <w:rFonts w:ascii="Calibri" w:hAnsi="Calibri"/>
          <w:sz w:val="22"/>
          <w:szCs w:val="22"/>
          <w:lang w:eastAsia="en-GB"/>
        </w:rPr>
      </w:pPr>
      <w:r>
        <w:t>5.3.94.2</w:t>
      </w:r>
      <w:r w:rsidRPr="00E540A5">
        <w:rPr>
          <w:rFonts w:ascii="Calibri" w:hAnsi="Calibri"/>
          <w:sz w:val="22"/>
          <w:szCs w:val="22"/>
          <w:lang w:eastAsia="en-GB"/>
        </w:rPr>
        <w:tab/>
      </w:r>
      <w:r>
        <w:t>Attributes</w:t>
      </w:r>
      <w:r>
        <w:tab/>
      </w:r>
      <w:r>
        <w:fldChar w:fldCharType="begin" w:fldLock="1"/>
      </w:r>
      <w:r>
        <w:instrText xml:space="preserve"> PAGEREF _Toc51684231 \h </w:instrText>
      </w:r>
      <w:r>
        <w:fldChar w:fldCharType="separate"/>
      </w:r>
      <w:r>
        <w:t>152</w:t>
      </w:r>
      <w:r>
        <w:fldChar w:fldCharType="end"/>
      </w:r>
    </w:p>
    <w:p w:rsidR="000B4D8F" w:rsidRPr="00E540A5" w:rsidRDefault="000B4D8F">
      <w:pPr>
        <w:pStyle w:val="TOC4"/>
        <w:rPr>
          <w:rFonts w:ascii="Calibri" w:hAnsi="Calibri"/>
          <w:sz w:val="22"/>
          <w:szCs w:val="22"/>
          <w:lang w:eastAsia="en-GB"/>
        </w:rPr>
      </w:pPr>
      <w:r>
        <w:t>5.3.94.3</w:t>
      </w:r>
      <w:r w:rsidRPr="00E540A5">
        <w:rPr>
          <w:rFonts w:ascii="Calibri" w:hAnsi="Calibri"/>
          <w:sz w:val="22"/>
          <w:szCs w:val="22"/>
          <w:lang w:eastAsia="en-GB"/>
        </w:rPr>
        <w:tab/>
      </w:r>
      <w:r>
        <w:t>Attribute constraints</w:t>
      </w:r>
      <w:r>
        <w:tab/>
      </w:r>
      <w:r>
        <w:fldChar w:fldCharType="begin" w:fldLock="1"/>
      </w:r>
      <w:r>
        <w:instrText xml:space="preserve"> PAGEREF _Toc51684232 \h </w:instrText>
      </w:r>
      <w:r>
        <w:fldChar w:fldCharType="separate"/>
      </w:r>
      <w:r>
        <w:t>152</w:t>
      </w:r>
      <w:r>
        <w:fldChar w:fldCharType="end"/>
      </w:r>
    </w:p>
    <w:p w:rsidR="000B4D8F" w:rsidRPr="00E540A5" w:rsidRDefault="000B4D8F">
      <w:pPr>
        <w:pStyle w:val="TOC4"/>
        <w:rPr>
          <w:rFonts w:ascii="Calibri" w:hAnsi="Calibri"/>
          <w:sz w:val="22"/>
          <w:szCs w:val="22"/>
          <w:lang w:eastAsia="en-GB"/>
        </w:rPr>
      </w:pPr>
      <w:r>
        <w:rPr>
          <w:lang w:eastAsia="zh-CN"/>
        </w:rPr>
        <w:t>5</w:t>
      </w:r>
      <w:r>
        <w:t>.3.94.4</w:t>
      </w:r>
      <w:r w:rsidRPr="00E540A5">
        <w:rPr>
          <w:rFonts w:ascii="Calibri" w:hAnsi="Calibri"/>
          <w:sz w:val="22"/>
          <w:szCs w:val="22"/>
          <w:lang w:eastAsia="en-GB"/>
        </w:rPr>
        <w:tab/>
      </w:r>
      <w:r>
        <w:t>Notifications</w:t>
      </w:r>
      <w:r>
        <w:tab/>
      </w:r>
      <w:r>
        <w:fldChar w:fldCharType="begin" w:fldLock="1"/>
      </w:r>
      <w:r>
        <w:instrText xml:space="preserve"> PAGEREF _Toc51684233 \h </w:instrText>
      </w:r>
      <w:r>
        <w:fldChar w:fldCharType="separate"/>
      </w:r>
      <w:r>
        <w:t>152</w:t>
      </w:r>
      <w:r>
        <w:fldChar w:fldCharType="end"/>
      </w:r>
    </w:p>
    <w:p w:rsidR="000B4D8F" w:rsidRPr="00E540A5" w:rsidRDefault="000B4D8F">
      <w:pPr>
        <w:pStyle w:val="TOC2"/>
        <w:rPr>
          <w:rFonts w:ascii="Calibri" w:hAnsi="Calibri"/>
          <w:sz w:val="22"/>
          <w:szCs w:val="22"/>
          <w:lang w:eastAsia="en-GB"/>
        </w:rPr>
      </w:pPr>
      <w:r>
        <w:t>5.4</w:t>
      </w:r>
      <w:r w:rsidRPr="00E540A5">
        <w:rPr>
          <w:rFonts w:ascii="Calibri" w:hAnsi="Calibri"/>
          <w:sz w:val="22"/>
          <w:szCs w:val="22"/>
          <w:lang w:eastAsia="en-GB"/>
        </w:rPr>
        <w:tab/>
      </w:r>
      <w:r>
        <w:t>Attribute definitions</w:t>
      </w:r>
      <w:r>
        <w:tab/>
      </w:r>
      <w:r>
        <w:fldChar w:fldCharType="begin" w:fldLock="1"/>
      </w:r>
      <w:r>
        <w:instrText xml:space="preserve"> PAGEREF _Toc51684234 \h </w:instrText>
      </w:r>
      <w:r>
        <w:fldChar w:fldCharType="separate"/>
      </w:r>
      <w:r>
        <w:t>152</w:t>
      </w:r>
      <w:r>
        <w:fldChar w:fldCharType="end"/>
      </w:r>
    </w:p>
    <w:p w:rsidR="000B4D8F" w:rsidRPr="00E540A5" w:rsidRDefault="000B4D8F">
      <w:pPr>
        <w:pStyle w:val="TOC3"/>
        <w:rPr>
          <w:rFonts w:ascii="Calibri" w:hAnsi="Calibri"/>
          <w:sz w:val="22"/>
          <w:szCs w:val="22"/>
          <w:lang w:eastAsia="en-GB"/>
        </w:rPr>
      </w:pPr>
      <w:r w:rsidRPr="000D0575">
        <w:rPr>
          <w:rFonts w:cs="Arial"/>
          <w:lang w:eastAsia="zh-CN"/>
        </w:rPr>
        <w:t>5.4.1</w:t>
      </w:r>
      <w:r w:rsidRPr="00E540A5">
        <w:rPr>
          <w:rFonts w:ascii="Calibri" w:hAnsi="Calibri"/>
          <w:sz w:val="22"/>
          <w:szCs w:val="22"/>
          <w:lang w:eastAsia="en-GB"/>
        </w:rPr>
        <w:tab/>
      </w:r>
      <w:r w:rsidRPr="000D0575">
        <w:rPr>
          <w:rFonts w:cs="Arial"/>
          <w:lang w:eastAsia="zh-CN"/>
        </w:rPr>
        <w:t>Attribute properties</w:t>
      </w:r>
      <w:r>
        <w:tab/>
      </w:r>
      <w:r>
        <w:fldChar w:fldCharType="begin" w:fldLock="1"/>
      </w:r>
      <w:r>
        <w:instrText xml:space="preserve"> PAGEREF _Toc51684235 \h </w:instrText>
      </w:r>
      <w:r>
        <w:fldChar w:fldCharType="separate"/>
      </w:r>
      <w:r>
        <w:t>152</w:t>
      </w:r>
      <w:r>
        <w:fldChar w:fldCharType="end"/>
      </w:r>
    </w:p>
    <w:p w:rsidR="000B4D8F" w:rsidRPr="00E540A5" w:rsidRDefault="000B4D8F">
      <w:pPr>
        <w:pStyle w:val="TOC2"/>
        <w:rPr>
          <w:rFonts w:ascii="Calibri" w:hAnsi="Calibri"/>
          <w:sz w:val="22"/>
          <w:szCs w:val="22"/>
          <w:lang w:eastAsia="en-GB"/>
        </w:rPr>
      </w:pPr>
      <w:r>
        <w:t>5.5</w:t>
      </w:r>
      <w:r w:rsidRPr="00E540A5">
        <w:rPr>
          <w:rFonts w:ascii="Calibri" w:hAnsi="Calibri"/>
          <w:sz w:val="22"/>
          <w:szCs w:val="22"/>
          <w:lang w:eastAsia="en-GB"/>
        </w:rPr>
        <w:tab/>
      </w:r>
      <w:r>
        <w:t>Common notifications</w:t>
      </w:r>
      <w:r>
        <w:tab/>
      </w:r>
      <w:r>
        <w:fldChar w:fldCharType="begin" w:fldLock="1"/>
      </w:r>
      <w:r>
        <w:instrText xml:space="preserve"> PAGEREF _Toc51684236 \h </w:instrText>
      </w:r>
      <w:r>
        <w:fldChar w:fldCharType="separate"/>
      </w:r>
      <w:r>
        <w:t>171</w:t>
      </w:r>
      <w:r>
        <w:fldChar w:fldCharType="end"/>
      </w:r>
    </w:p>
    <w:p w:rsidR="000B4D8F" w:rsidRPr="00E540A5" w:rsidRDefault="000B4D8F">
      <w:pPr>
        <w:pStyle w:val="TOC3"/>
        <w:rPr>
          <w:rFonts w:ascii="Calibri" w:hAnsi="Calibri"/>
          <w:sz w:val="22"/>
          <w:szCs w:val="22"/>
          <w:lang w:eastAsia="en-GB"/>
        </w:rPr>
      </w:pPr>
      <w:r>
        <w:t>5.5.1</w:t>
      </w:r>
      <w:r w:rsidRPr="00E540A5">
        <w:rPr>
          <w:rFonts w:ascii="Calibri" w:hAnsi="Calibri"/>
          <w:sz w:val="22"/>
          <w:szCs w:val="22"/>
          <w:lang w:eastAsia="en-GB"/>
        </w:rPr>
        <w:tab/>
      </w:r>
      <w:r>
        <w:t>Alarm notifications</w:t>
      </w:r>
      <w:r>
        <w:tab/>
      </w:r>
      <w:r>
        <w:fldChar w:fldCharType="begin" w:fldLock="1"/>
      </w:r>
      <w:r>
        <w:instrText xml:space="preserve"> PAGEREF _Toc51684237 \h </w:instrText>
      </w:r>
      <w:r>
        <w:fldChar w:fldCharType="separate"/>
      </w:r>
      <w:r>
        <w:t>171</w:t>
      </w:r>
      <w:r>
        <w:fldChar w:fldCharType="end"/>
      </w:r>
    </w:p>
    <w:p w:rsidR="000B4D8F" w:rsidRPr="00E540A5" w:rsidRDefault="000B4D8F">
      <w:pPr>
        <w:pStyle w:val="TOC3"/>
        <w:rPr>
          <w:rFonts w:ascii="Calibri" w:hAnsi="Calibri"/>
          <w:sz w:val="22"/>
          <w:szCs w:val="22"/>
          <w:lang w:eastAsia="en-GB"/>
        </w:rPr>
      </w:pPr>
      <w:r>
        <w:t>5.5.2</w:t>
      </w:r>
      <w:r w:rsidRPr="00E540A5">
        <w:rPr>
          <w:rFonts w:ascii="Calibri" w:hAnsi="Calibri"/>
          <w:sz w:val="22"/>
          <w:szCs w:val="22"/>
          <w:lang w:eastAsia="en-GB"/>
        </w:rPr>
        <w:tab/>
      </w:r>
      <w:r>
        <w:t>Configuration notifications</w:t>
      </w:r>
      <w:r>
        <w:tab/>
      </w:r>
      <w:r>
        <w:fldChar w:fldCharType="begin" w:fldLock="1"/>
      </w:r>
      <w:r>
        <w:instrText xml:space="preserve"> PAGEREF _Toc51684238 \h </w:instrText>
      </w:r>
      <w:r>
        <w:fldChar w:fldCharType="separate"/>
      </w:r>
      <w:r>
        <w:t>172</w:t>
      </w:r>
      <w:r>
        <w:fldChar w:fldCharType="end"/>
      </w:r>
    </w:p>
    <w:p w:rsidR="000B4D8F" w:rsidRPr="00E540A5" w:rsidRDefault="000B4D8F">
      <w:pPr>
        <w:pStyle w:val="TOC1"/>
        <w:rPr>
          <w:rFonts w:ascii="Calibri" w:hAnsi="Calibri"/>
          <w:szCs w:val="22"/>
          <w:lang w:eastAsia="en-GB"/>
        </w:rPr>
      </w:pPr>
      <w:r>
        <w:t>6</w:t>
      </w:r>
      <w:r w:rsidRPr="00E540A5">
        <w:rPr>
          <w:rFonts w:ascii="Calibri" w:hAnsi="Calibri"/>
          <w:szCs w:val="22"/>
          <w:lang w:eastAsia="en-GB"/>
        </w:rPr>
        <w:tab/>
      </w:r>
      <w:r>
        <w:t>Information model definitions for network slice NRM</w:t>
      </w:r>
      <w:r>
        <w:tab/>
      </w:r>
      <w:r>
        <w:fldChar w:fldCharType="begin" w:fldLock="1"/>
      </w:r>
      <w:r>
        <w:instrText xml:space="preserve"> PAGEREF _Toc51684239 \h </w:instrText>
      </w:r>
      <w:r>
        <w:fldChar w:fldCharType="separate"/>
      </w:r>
      <w:r>
        <w:t>172</w:t>
      </w:r>
      <w:r>
        <w:fldChar w:fldCharType="end"/>
      </w:r>
    </w:p>
    <w:p w:rsidR="000B4D8F" w:rsidRPr="00E540A5" w:rsidRDefault="000B4D8F">
      <w:pPr>
        <w:pStyle w:val="TOC2"/>
        <w:rPr>
          <w:rFonts w:ascii="Calibri" w:hAnsi="Calibri"/>
          <w:sz w:val="22"/>
          <w:szCs w:val="22"/>
          <w:lang w:eastAsia="en-GB"/>
        </w:rPr>
      </w:pPr>
      <w:r>
        <w:t>6.1</w:t>
      </w:r>
      <w:r w:rsidRPr="00E540A5">
        <w:rPr>
          <w:rFonts w:ascii="Calibri" w:hAnsi="Calibri"/>
          <w:sz w:val="22"/>
          <w:szCs w:val="22"/>
          <w:lang w:eastAsia="en-GB"/>
        </w:rPr>
        <w:tab/>
      </w:r>
      <w:r>
        <w:t>Imported information entities and local labels</w:t>
      </w:r>
      <w:r>
        <w:tab/>
      </w:r>
      <w:r>
        <w:fldChar w:fldCharType="begin" w:fldLock="1"/>
      </w:r>
      <w:r>
        <w:instrText xml:space="preserve"> PAGEREF _Toc51684240 \h </w:instrText>
      </w:r>
      <w:r>
        <w:fldChar w:fldCharType="separate"/>
      </w:r>
      <w:r>
        <w:t>172</w:t>
      </w:r>
      <w:r>
        <w:fldChar w:fldCharType="end"/>
      </w:r>
    </w:p>
    <w:p w:rsidR="000B4D8F" w:rsidRPr="00E540A5" w:rsidRDefault="000B4D8F">
      <w:pPr>
        <w:pStyle w:val="TOC2"/>
        <w:rPr>
          <w:rFonts w:ascii="Calibri" w:hAnsi="Calibri"/>
          <w:sz w:val="22"/>
          <w:szCs w:val="22"/>
          <w:lang w:eastAsia="en-GB"/>
        </w:rPr>
      </w:pPr>
      <w:r>
        <w:t>6.2</w:t>
      </w:r>
      <w:r w:rsidRPr="00E540A5">
        <w:rPr>
          <w:rFonts w:ascii="Calibri" w:hAnsi="Calibri"/>
          <w:sz w:val="22"/>
          <w:szCs w:val="22"/>
          <w:lang w:eastAsia="en-GB"/>
        </w:rPr>
        <w:tab/>
      </w:r>
      <w:r>
        <w:t>Class diagram</w:t>
      </w:r>
      <w:r>
        <w:tab/>
      </w:r>
      <w:r>
        <w:fldChar w:fldCharType="begin" w:fldLock="1"/>
      </w:r>
      <w:r>
        <w:instrText xml:space="preserve"> PAGEREF _Toc51684241 \h </w:instrText>
      </w:r>
      <w:r>
        <w:fldChar w:fldCharType="separate"/>
      </w:r>
      <w:r>
        <w:t>173</w:t>
      </w:r>
      <w:r>
        <w:fldChar w:fldCharType="end"/>
      </w:r>
    </w:p>
    <w:p w:rsidR="000B4D8F" w:rsidRPr="00E540A5" w:rsidRDefault="000B4D8F">
      <w:pPr>
        <w:pStyle w:val="TOC3"/>
        <w:rPr>
          <w:rFonts w:ascii="Calibri" w:hAnsi="Calibri"/>
          <w:sz w:val="22"/>
          <w:szCs w:val="22"/>
          <w:lang w:eastAsia="en-GB"/>
        </w:rPr>
      </w:pPr>
      <w:r>
        <w:rPr>
          <w:lang w:eastAsia="zh-CN"/>
        </w:rPr>
        <w:t>6.2.1</w:t>
      </w:r>
      <w:r w:rsidRPr="00E540A5">
        <w:rPr>
          <w:rFonts w:ascii="Calibri" w:hAnsi="Calibri"/>
          <w:sz w:val="22"/>
          <w:szCs w:val="22"/>
          <w:lang w:eastAsia="en-GB"/>
        </w:rPr>
        <w:tab/>
      </w:r>
      <w:r>
        <w:rPr>
          <w:lang w:eastAsia="zh-CN"/>
        </w:rPr>
        <w:t>Relationships</w:t>
      </w:r>
      <w:r>
        <w:tab/>
      </w:r>
      <w:r>
        <w:fldChar w:fldCharType="begin" w:fldLock="1"/>
      </w:r>
      <w:r>
        <w:instrText xml:space="preserve"> PAGEREF _Toc51684242 \h </w:instrText>
      </w:r>
      <w:r>
        <w:fldChar w:fldCharType="separate"/>
      </w:r>
      <w:r>
        <w:t>173</w:t>
      </w:r>
      <w:r>
        <w:fldChar w:fldCharType="end"/>
      </w:r>
    </w:p>
    <w:p w:rsidR="000B4D8F" w:rsidRPr="00E540A5" w:rsidRDefault="000B4D8F">
      <w:pPr>
        <w:pStyle w:val="TOC3"/>
        <w:rPr>
          <w:rFonts w:ascii="Calibri" w:hAnsi="Calibri"/>
          <w:sz w:val="22"/>
          <w:szCs w:val="22"/>
          <w:lang w:eastAsia="en-GB"/>
        </w:rPr>
      </w:pPr>
      <w:r>
        <w:t>6.2.2</w:t>
      </w:r>
      <w:r w:rsidRPr="00E540A5">
        <w:rPr>
          <w:rFonts w:ascii="Calibri" w:hAnsi="Calibri"/>
          <w:sz w:val="22"/>
          <w:szCs w:val="22"/>
          <w:lang w:eastAsia="en-GB"/>
        </w:rPr>
        <w:tab/>
      </w:r>
      <w:r>
        <w:t>Inheritance</w:t>
      </w:r>
      <w:r>
        <w:tab/>
      </w:r>
      <w:r>
        <w:fldChar w:fldCharType="begin" w:fldLock="1"/>
      </w:r>
      <w:r>
        <w:instrText xml:space="preserve"> PAGEREF _Toc51684243 \h </w:instrText>
      </w:r>
      <w:r>
        <w:fldChar w:fldCharType="separate"/>
      </w:r>
      <w:r>
        <w:t>174</w:t>
      </w:r>
      <w:r>
        <w:fldChar w:fldCharType="end"/>
      </w:r>
    </w:p>
    <w:p w:rsidR="000B4D8F" w:rsidRPr="00E540A5" w:rsidRDefault="000B4D8F">
      <w:pPr>
        <w:pStyle w:val="TOC2"/>
        <w:rPr>
          <w:rFonts w:ascii="Calibri" w:hAnsi="Calibri"/>
          <w:sz w:val="22"/>
          <w:szCs w:val="22"/>
          <w:lang w:eastAsia="en-GB"/>
        </w:rPr>
      </w:pPr>
      <w:r>
        <w:lastRenderedPageBreak/>
        <w:t>6.3</w:t>
      </w:r>
      <w:r w:rsidRPr="00E540A5">
        <w:rPr>
          <w:rFonts w:ascii="Calibri" w:hAnsi="Calibri"/>
          <w:sz w:val="22"/>
          <w:szCs w:val="22"/>
          <w:lang w:eastAsia="en-GB"/>
        </w:rPr>
        <w:tab/>
      </w:r>
      <w:r>
        <w:t>Class definitions</w:t>
      </w:r>
      <w:r>
        <w:tab/>
      </w:r>
      <w:r>
        <w:fldChar w:fldCharType="begin" w:fldLock="1"/>
      </w:r>
      <w:r>
        <w:instrText xml:space="preserve"> PAGEREF _Toc51684244 \h </w:instrText>
      </w:r>
      <w:r>
        <w:fldChar w:fldCharType="separate"/>
      </w:r>
      <w:r>
        <w:t>174</w:t>
      </w:r>
      <w:r>
        <w:fldChar w:fldCharType="end"/>
      </w:r>
    </w:p>
    <w:p w:rsidR="000B4D8F" w:rsidRPr="00E540A5" w:rsidRDefault="000B4D8F">
      <w:pPr>
        <w:pStyle w:val="TOC3"/>
        <w:rPr>
          <w:rFonts w:ascii="Calibri" w:hAnsi="Calibri"/>
          <w:sz w:val="22"/>
          <w:szCs w:val="22"/>
          <w:lang w:eastAsia="en-GB"/>
        </w:rPr>
      </w:pPr>
      <w:r>
        <w:rPr>
          <w:lang w:eastAsia="zh-CN"/>
        </w:rPr>
        <w:t>6.3.1</w:t>
      </w:r>
      <w:r w:rsidRPr="00E540A5">
        <w:rPr>
          <w:rFonts w:ascii="Calibri" w:hAnsi="Calibri"/>
          <w:sz w:val="22"/>
          <w:szCs w:val="22"/>
          <w:lang w:eastAsia="en-GB"/>
        </w:rPr>
        <w:tab/>
      </w:r>
      <w:r w:rsidRPr="000D0575">
        <w:rPr>
          <w:rFonts w:ascii="Courier New" w:hAnsi="Courier New"/>
        </w:rPr>
        <w:t>NetworkSlice</w:t>
      </w:r>
      <w:r>
        <w:tab/>
      </w:r>
      <w:r>
        <w:fldChar w:fldCharType="begin" w:fldLock="1"/>
      </w:r>
      <w:r>
        <w:instrText xml:space="preserve"> PAGEREF _Toc51684245 \h </w:instrText>
      </w:r>
      <w:r>
        <w:fldChar w:fldCharType="separate"/>
      </w:r>
      <w:r>
        <w:t>174</w:t>
      </w:r>
      <w:r>
        <w:fldChar w:fldCharType="end"/>
      </w:r>
    </w:p>
    <w:p w:rsidR="000B4D8F" w:rsidRPr="00E540A5" w:rsidRDefault="000B4D8F">
      <w:pPr>
        <w:pStyle w:val="TOC4"/>
        <w:rPr>
          <w:rFonts w:ascii="Calibri" w:hAnsi="Calibri"/>
          <w:sz w:val="22"/>
          <w:szCs w:val="22"/>
          <w:lang w:eastAsia="en-GB"/>
        </w:rPr>
      </w:pPr>
      <w:r>
        <w:t>6.3.1.1</w:t>
      </w:r>
      <w:r w:rsidRPr="00E540A5">
        <w:rPr>
          <w:rFonts w:ascii="Calibri" w:hAnsi="Calibri"/>
          <w:sz w:val="22"/>
          <w:szCs w:val="22"/>
          <w:lang w:eastAsia="en-GB"/>
        </w:rPr>
        <w:tab/>
      </w:r>
      <w:r>
        <w:t>Definition</w:t>
      </w:r>
      <w:r>
        <w:tab/>
      </w:r>
      <w:r>
        <w:fldChar w:fldCharType="begin" w:fldLock="1"/>
      </w:r>
      <w:r>
        <w:instrText xml:space="preserve"> PAGEREF _Toc51684246 \h </w:instrText>
      </w:r>
      <w:r>
        <w:fldChar w:fldCharType="separate"/>
      </w:r>
      <w:r>
        <w:t>174</w:t>
      </w:r>
      <w:r>
        <w:fldChar w:fldCharType="end"/>
      </w:r>
    </w:p>
    <w:p w:rsidR="000B4D8F" w:rsidRPr="00E540A5" w:rsidRDefault="000B4D8F">
      <w:pPr>
        <w:pStyle w:val="TOC4"/>
        <w:rPr>
          <w:rFonts w:ascii="Calibri" w:hAnsi="Calibri"/>
          <w:sz w:val="22"/>
          <w:szCs w:val="22"/>
          <w:lang w:eastAsia="en-GB"/>
        </w:rPr>
      </w:pPr>
      <w:r>
        <w:t>6.3.1.2</w:t>
      </w:r>
      <w:r w:rsidRPr="00E540A5">
        <w:rPr>
          <w:rFonts w:ascii="Calibri" w:hAnsi="Calibri"/>
          <w:sz w:val="22"/>
          <w:szCs w:val="22"/>
          <w:lang w:eastAsia="en-GB"/>
        </w:rPr>
        <w:tab/>
      </w:r>
      <w:r>
        <w:t>Attributes</w:t>
      </w:r>
      <w:r>
        <w:tab/>
      </w:r>
      <w:r>
        <w:fldChar w:fldCharType="begin" w:fldLock="1"/>
      </w:r>
      <w:r>
        <w:instrText xml:space="preserve"> PAGEREF _Toc51684247 \h </w:instrText>
      </w:r>
      <w:r>
        <w:fldChar w:fldCharType="separate"/>
      </w:r>
      <w:r>
        <w:t>174</w:t>
      </w:r>
      <w:r>
        <w:fldChar w:fldCharType="end"/>
      </w:r>
    </w:p>
    <w:p w:rsidR="000B4D8F" w:rsidRPr="00E540A5" w:rsidRDefault="000B4D8F">
      <w:pPr>
        <w:pStyle w:val="TOC4"/>
        <w:rPr>
          <w:rFonts w:ascii="Calibri" w:hAnsi="Calibri"/>
          <w:sz w:val="22"/>
          <w:szCs w:val="22"/>
          <w:lang w:eastAsia="en-GB"/>
        </w:rPr>
      </w:pPr>
      <w:r>
        <w:t>6.3.1.3</w:t>
      </w:r>
      <w:r w:rsidRPr="00E540A5">
        <w:rPr>
          <w:rFonts w:ascii="Calibri" w:hAnsi="Calibri"/>
          <w:sz w:val="22"/>
          <w:szCs w:val="22"/>
          <w:lang w:eastAsia="en-GB"/>
        </w:rPr>
        <w:tab/>
      </w:r>
      <w:r>
        <w:t>Attribute constraints</w:t>
      </w:r>
      <w:r>
        <w:tab/>
      </w:r>
      <w:r>
        <w:fldChar w:fldCharType="begin" w:fldLock="1"/>
      </w:r>
      <w:r>
        <w:instrText xml:space="preserve"> PAGEREF _Toc51684248 \h </w:instrText>
      </w:r>
      <w:r>
        <w:fldChar w:fldCharType="separate"/>
      </w:r>
      <w:r>
        <w:t>174</w:t>
      </w:r>
      <w:r>
        <w:fldChar w:fldCharType="end"/>
      </w:r>
    </w:p>
    <w:p w:rsidR="000B4D8F" w:rsidRPr="00E540A5" w:rsidRDefault="000B4D8F">
      <w:pPr>
        <w:pStyle w:val="TOC4"/>
        <w:rPr>
          <w:rFonts w:ascii="Calibri" w:hAnsi="Calibri"/>
          <w:sz w:val="22"/>
          <w:szCs w:val="22"/>
          <w:lang w:eastAsia="en-GB"/>
        </w:rPr>
      </w:pPr>
      <w:r>
        <w:rPr>
          <w:lang w:eastAsia="zh-CN"/>
        </w:rPr>
        <w:t>6.3.1.</w:t>
      </w:r>
      <w:r>
        <w:t>4</w:t>
      </w:r>
      <w:r w:rsidRPr="00E540A5">
        <w:rPr>
          <w:rFonts w:ascii="Calibri" w:hAnsi="Calibri"/>
          <w:sz w:val="22"/>
          <w:szCs w:val="22"/>
          <w:lang w:eastAsia="en-GB"/>
        </w:rPr>
        <w:tab/>
      </w:r>
      <w:r>
        <w:t>Notifications</w:t>
      </w:r>
      <w:r>
        <w:tab/>
      </w:r>
      <w:r>
        <w:fldChar w:fldCharType="begin" w:fldLock="1"/>
      </w:r>
      <w:r>
        <w:instrText xml:space="preserve"> PAGEREF _Toc51684249 \h </w:instrText>
      </w:r>
      <w:r>
        <w:fldChar w:fldCharType="separate"/>
      </w:r>
      <w:r>
        <w:t>174</w:t>
      </w:r>
      <w:r>
        <w:fldChar w:fldCharType="end"/>
      </w:r>
    </w:p>
    <w:p w:rsidR="000B4D8F" w:rsidRPr="00E540A5" w:rsidRDefault="000B4D8F">
      <w:pPr>
        <w:pStyle w:val="TOC3"/>
        <w:rPr>
          <w:rFonts w:ascii="Calibri" w:hAnsi="Calibri"/>
          <w:sz w:val="22"/>
          <w:szCs w:val="22"/>
          <w:lang w:eastAsia="en-GB"/>
        </w:rPr>
      </w:pPr>
      <w:r>
        <w:rPr>
          <w:lang w:eastAsia="zh-CN"/>
        </w:rPr>
        <w:t>6.3.2</w:t>
      </w:r>
      <w:r w:rsidRPr="00E540A5">
        <w:rPr>
          <w:rFonts w:ascii="Calibri" w:hAnsi="Calibri"/>
          <w:sz w:val="22"/>
          <w:szCs w:val="22"/>
          <w:lang w:eastAsia="en-GB"/>
        </w:rPr>
        <w:tab/>
      </w:r>
      <w:r w:rsidRPr="000D0575">
        <w:rPr>
          <w:rFonts w:ascii="Courier New" w:hAnsi="Courier New" w:cs="Courier New"/>
          <w:lang w:eastAsia="zh-CN"/>
        </w:rPr>
        <w:t>NetworkSliceSubnet</w:t>
      </w:r>
      <w:r>
        <w:tab/>
      </w:r>
      <w:r>
        <w:fldChar w:fldCharType="begin" w:fldLock="1"/>
      </w:r>
      <w:r>
        <w:instrText xml:space="preserve"> PAGEREF _Toc51684250 \h </w:instrText>
      </w:r>
      <w:r>
        <w:fldChar w:fldCharType="separate"/>
      </w:r>
      <w:r>
        <w:t>175</w:t>
      </w:r>
      <w:r>
        <w:fldChar w:fldCharType="end"/>
      </w:r>
    </w:p>
    <w:p w:rsidR="000B4D8F" w:rsidRPr="00E540A5" w:rsidRDefault="000B4D8F">
      <w:pPr>
        <w:pStyle w:val="TOC4"/>
        <w:rPr>
          <w:rFonts w:ascii="Calibri" w:hAnsi="Calibri"/>
          <w:sz w:val="22"/>
          <w:szCs w:val="22"/>
          <w:lang w:eastAsia="en-GB"/>
        </w:rPr>
      </w:pPr>
      <w:r>
        <w:t>6.3.2.1</w:t>
      </w:r>
      <w:r w:rsidRPr="00E540A5">
        <w:rPr>
          <w:rFonts w:ascii="Calibri" w:hAnsi="Calibri"/>
          <w:sz w:val="22"/>
          <w:szCs w:val="22"/>
          <w:lang w:eastAsia="en-GB"/>
        </w:rPr>
        <w:tab/>
      </w:r>
      <w:r>
        <w:t>Definition</w:t>
      </w:r>
      <w:r>
        <w:tab/>
      </w:r>
      <w:r>
        <w:fldChar w:fldCharType="begin" w:fldLock="1"/>
      </w:r>
      <w:r>
        <w:instrText xml:space="preserve"> PAGEREF _Toc51684251 \h </w:instrText>
      </w:r>
      <w:r>
        <w:fldChar w:fldCharType="separate"/>
      </w:r>
      <w:r>
        <w:t>175</w:t>
      </w:r>
      <w:r>
        <w:fldChar w:fldCharType="end"/>
      </w:r>
    </w:p>
    <w:p w:rsidR="000B4D8F" w:rsidRPr="00E540A5" w:rsidRDefault="000B4D8F">
      <w:pPr>
        <w:pStyle w:val="TOC4"/>
        <w:rPr>
          <w:rFonts w:ascii="Calibri" w:hAnsi="Calibri"/>
          <w:sz w:val="22"/>
          <w:szCs w:val="22"/>
          <w:lang w:eastAsia="en-GB"/>
        </w:rPr>
      </w:pPr>
      <w:r>
        <w:t>6.3.2.2</w:t>
      </w:r>
      <w:r w:rsidRPr="00E540A5">
        <w:rPr>
          <w:rFonts w:ascii="Calibri" w:hAnsi="Calibri"/>
          <w:sz w:val="22"/>
          <w:szCs w:val="22"/>
          <w:lang w:eastAsia="en-GB"/>
        </w:rPr>
        <w:tab/>
      </w:r>
      <w:r>
        <w:t>Attributes</w:t>
      </w:r>
      <w:r>
        <w:tab/>
      </w:r>
      <w:r>
        <w:fldChar w:fldCharType="begin" w:fldLock="1"/>
      </w:r>
      <w:r>
        <w:instrText xml:space="preserve"> PAGEREF _Toc51684252 \h </w:instrText>
      </w:r>
      <w:r>
        <w:fldChar w:fldCharType="separate"/>
      </w:r>
      <w:r>
        <w:t>175</w:t>
      </w:r>
      <w:r>
        <w:fldChar w:fldCharType="end"/>
      </w:r>
    </w:p>
    <w:p w:rsidR="000B4D8F" w:rsidRPr="00E540A5" w:rsidRDefault="000B4D8F">
      <w:pPr>
        <w:pStyle w:val="TOC4"/>
        <w:rPr>
          <w:rFonts w:ascii="Calibri" w:hAnsi="Calibri"/>
          <w:sz w:val="22"/>
          <w:szCs w:val="22"/>
          <w:lang w:eastAsia="en-GB"/>
        </w:rPr>
      </w:pPr>
      <w:r>
        <w:rPr>
          <w:lang w:eastAsia="zh-CN"/>
        </w:rPr>
        <w:t>6.3.2.3</w:t>
      </w:r>
      <w:r w:rsidRPr="00E540A5">
        <w:rPr>
          <w:rFonts w:ascii="Calibri" w:hAnsi="Calibri"/>
          <w:sz w:val="22"/>
          <w:szCs w:val="22"/>
          <w:lang w:eastAsia="en-GB"/>
        </w:rPr>
        <w:tab/>
      </w:r>
      <w:r>
        <w:rPr>
          <w:lang w:eastAsia="zh-CN"/>
        </w:rPr>
        <w:t>Attribute constraints</w:t>
      </w:r>
      <w:r>
        <w:tab/>
      </w:r>
      <w:r>
        <w:fldChar w:fldCharType="begin" w:fldLock="1"/>
      </w:r>
      <w:r>
        <w:instrText xml:space="preserve"> PAGEREF _Toc51684253 \h </w:instrText>
      </w:r>
      <w:r>
        <w:fldChar w:fldCharType="separate"/>
      </w:r>
      <w:r>
        <w:t>175</w:t>
      </w:r>
      <w:r>
        <w:fldChar w:fldCharType="end"/>
      </w:r>
    </w:p>
    <w:p w:rsidR="000B4D8F" w:rsidRPr="00E540A5" w:rsidRDefault="000B4D8F">
      <w:pPr>
        <w:pStyle w:val="TOC4"/>
        <w:rPr>
          <w:rFonts w:ascii="Calibri" w:hAnsi="Calibri"/>
          <w:sz w:val="22"/>
          <w:szCs w:val="22"/>
          <w:lang w:eastAsia="en-GB"/>
        </w:rPr>
      </w:pPr>
      <w:r>
        <w:rPr>
          <w:lang w:eastAsia="zh-CN"/>
        </w:rPr>
        <w:t>6.3.2.4</w:t>
      </w:r>
      <w:r w:rsidRPr="00E540A5">
        <w:rPr>
          <w:rFonts w:ascii="Calibri" w:hAnsi="Calibri"/>
          <w:sz w:val="22"/>
          <w:szCs w:val="22"/>
          <w:lang w:eastAsia="en-GB"/>
        </w:rPr>
        <w:tab/>
      </w:r>
      <w:r>
        <w:rPr>
          <w:lang w:eastAsia="zh-CN"/>
        </w:rPr>
        <w:t>Notifications</w:t>
      </w:r>
      <w:r>
        <w:tab/>
      </w:r>
      <w:r>
        <w:fldChar w:fldCharType="begin" w:fldLock="1"/>
      </w:r>
      <w:r>
        <w:instrText xml:space="preserve"> PAGEREF _Toc51684254 \h </w:instrText>
      </w:r>
      <w:r>
        <w:fldChar w:fldCharType="separate"/>
      </w:r>
      <w:r>
        <w:t>175</w:t>
      </w:r>
      <w:r>
        <w:fldChar w:fldCharType="end"/>
      </w:r>
    </w:p>
    <w:p w:rsidR="000B4D8F" w:rsidRPr="00E540A5" w:rsidRDefault="000B4D8F">
      <w:pPr>
        <w:pStyle w:val="TOC3"/>
        <w:rPr>
          <w:rFonts w:ascii="Calibri" w:hAnsi="Calibri"/>
          <w:sz w:val="22"/>
          <w:szCs w:val="22"/>
          <w:lang w:eastAsia="en-GB"/>
        </w:rPr>
      </w:pPr>
      <w:r>
        <w:rPr>
          <w:lang w:eastAsia="zh-CN"/>
        </w:rPr>
        <w:t>6.3.3</w:t>
      </w:r>
      <w:r w:rsidRPr="00E540A5">
        <w:rPr>
          <w:rFonts w:ascii="Calibri" w:hAnsi="Calibri"/>
          <w:sz w:val="22"/>
          <w:szCs w:val="22"/>
          <w:lang w:eastAsia="en-GB"/>
        </w:rPr>
        <w:tab/>
      </w:r>
      <w:r w:rsidRPr="000D0575">
        <w:rPr>
          <w:rFonts w:ascii="Courier New" w:hAnsi="Courier New" w:cs="Courier New"/>
          <w:lang w:eastAsia="zh-CN"/>
        </w:rPr>
        <w:t>ServiceProfile &lt;&lt;dataType&gt;&gt;</w:t>
      </w:r>
      <w:r>
        <w:tab/>
      </w:r>
      <w:r>
        <w:fldChar w:fldCharType="begin" w:fldLock="1"/>
      </w:r>
      <w:r>
        <w:instrText xml:space="preserve"> PAGEREF _Toc51684255 \h </w:instrText>
      </w:r>
      <w:r>
        <w:fldChar w:fldCharType="separate"/>
      </w:r>
      <w:r>
        <w:t>175</w:t>
      </w:r>
      <w:r>
        <w:fldChar w:fldCharType="end"/>
      </w:r>
    </w:p>
    <w:p w:rsidR="000B4D8F" w:rsidRPr="00E540A5" w:rsidRDefault="000B4D8F">
      <w:pPr>
        <w:pStyle w:val="TOC4"/>
        <w:rPr>
          <w:rFonts w:ascii="Calibri" w:hAnsi="Calibri"/>
          <w:sz w:val="22"/>
          <w:szCs w:val="22"/>
          <w:lang w:eastAsia="en-GB"/>
        </w:rPr>
      </w:pPr>
      <w:r>
        <w:t>6.3.3.1</w:t>
      </w:r>
      <w:r w:rsidRPr="00E540A5">
        <w:rPr>
          <w:rFonts w:ascii="Calibri" w:hAnsi="Calibri"/>
          <w:sz w:val="22"/>
          <w:szCs w:val="22"/>
          <w:lang w:eastAsia="en-GB"/>
        </w:rPr>
        <w:tab/>
      </w:r>
      <w:r>
        <w:t>Definition</w:t>
      </w:r>
      <w:r>
        <w:tab/>
      </w:r>
      <w:r>
        <w:fldChar w:fldCharType="begin" w:fldLock="1"/>
      </w:r>
      <w:r>
        <w:instrText xml:space="preserve"> PAGEREF _Toc51684256 \h </w:instrText>
      </w:r>
      <w:r>
        <w:fldChar w:fldCharType="separate"/>
      </w:r>
      <w:r>
        <w:t>175</w:t>
      </w:r>
      <w:r>
        <w:fldChar w:fldCharType="end"/>
      </w:r>
    </w:p>
    <w:p w:rsidR="000B4D8F" w:rsidRPr="00E540A5" w:rsidRDefault="000B4D8F">
      <w:pPr>
        <w:pStyle w:val="TOC4"/>
        <w:rPr>
          <w:rFonts w:ascii="Calibri" w:hAnsi="Calibri"/>
          <w:sz w:val="22"/>
          <w:szCs w:val="22"/>
          <w:lang w:eastAsia="en-GB"/>
        </w:rPr>
      </w:pPr>
      <w:r>
        <w:t>6</w:t>
      </w:r>
      <w:r>
        <w:rPr>
          <w:lang w:eastAsia="zh-CN"/>
        </w:rPr>
        <w:t>.</w:t>
      </w:r>
      <w:r>
        <w:t>3.3.2</w:t>
      </w:r>
      <w:r w:rsidRPr="00E540A5">
        <w:rPr>
          <w:rFonts w:ascii="Calibri" w:hAnsi="Calibri"/>
          <w:sz w:val="22"/>
          <w:szCs w:val="22"/>
          <w:lang w:eastAsia="en-GB"/>
        </w:rPr>
        <w:tab/>
      </w:r>
      <w:r>
        <w:t>Attributes</w:t>
      </w:r>
      <w:r>
        <w:tab/>
      </w:r>
      <w:r>
        <w:fldChar w:fldCharType="begin" w:fldLock="1"/>
      </w:r>
      <w:r>
        <w:instrText xml:space="preserve"> PAGEREF _Toc51684257 \h </w:instrText>
      </w:r>
      <w:r>
        <w:fldChar w:fldCharType="separate"/>
      </w:r>
      <w:r>
        <w:t>176</w:t>
      </w:r>
      <w:r>
        <w:fldChar w:fldCharType="end"/>
      </w:r>
    </w:p>
    <w:p w:rsidR="000B4D8F" w:rsidRPr="00E540A5" w:rsidRDefault="000B4D8F">
      <w:pPr>
        <w:pStyle w:val="TOC4"/>
        <w:rPr>
          <w:rFonts w:ascii="Calibri" w:hAnsi="Calibri"/>
          <w:sz w:val="22"/>
          <w:szCs w:val="22"/>
          <w:lang w:eastAsia="en-GB"/>
        </w:rPr>
      </w:pPr>
      <w:r>
        <w:t>6.3.3.3</w:t>
      </w:r>
      <w:r w:rsidRPr="00E540A5">
        <w:rPr>
          <w:rFonts w:ascii="Calibri" w:hAnsi="Calibri"/>
          <w:sz w:val="22"/>
          <w:szCs w:val="22"/>
          <w:lang w:eastAsia="en-GB"/>
        </w:rPr>
        <w:tab/>
      </w:r>
      <w:r>
        <w:t>Attribute constraints</w:t>
      </w:r>
      <w:r>
        <w:tab/>
      </w:r>
      <w:r>
        <w:fldChar w:fldCharType="begin" w:fldLock="1"/>
      </w:r>
      <w:r>
        <w:instrText xml:space="preserve"> PAGEREF _Toc51684258 \h </w:instrText>
      </w:r>
      <w:r>
        <w:fldChar w:fldCharType="separate"/>
      </w:r>
      <w:r>
        <w:t>176</w:t>
      </w:r>
      <w:r>
        <w:fldChar w:fldCharType="end"/>
      </w:r>
    </w:p>
    <w:p w:rsidR="000B4D8F" w:rsidRPr="00E540A5" w:rsidRDefault="000B4D8F">
      <w:pPr>
        <w:pStyle w:val="TOC4"/>
        <w:rPr>
          <w:rFonts w:ascii="Calibri" w:hAnsi="Calibri"/>
          <w:sz w:val="22"/>
          <w:szCs w:val="22"/>
          <w:lang w:eastAsia="en-GB"/>
        </w:rPr>
      </w:pPr>
      <w:r>
        <w:rPr>
          <w:lang w:eastAsia="zh-CN"/>
        </w:rPr>
        <w:t>6.3.3.</w:t>
      </w:r>
      <w:r>
        <w:t>4</w:t>
      </w:r>
      <w:r w:rsidRPr="00E540A5">
        <w:rPr>
          <w:rFonts w:ascii="Calibri" w:hAnsi="Calibri"/>
          <w:sz w:val="22"/>
          <w:szCs w:val="22"/>
          <w:lang w:eastAsia="en-GB"/>
        </w:rPr>
        <w:tab/>
      </w:r>
      <w:r>
        <w:t>Notifications</w:t>
      </w:r>
      <w:r>
        <w:tab/>
      </w:r>
      <w:r>
        <w:fldChar w:fldCharType="begin" w:fldLock="1"/>
      </w:r>
      <w:r>
        <w:instrText xml:space="preserve"> PAGEREF _Toc51684259 \h </w:instrText>
      </w:r>
      <w:r>
        <w:fldChar w:fldCharType="separate"/>
      </w:r>
      <w:r>
        <w:t>176</w:t>
      </w:r>
      <w:r>
        <w:fldChar w:fldCharType="end"/>
      </w:r>
    </w:p>
    <w:p w:rsidR="000B4D8F" w:rsidRPr="00E540A5" w:rsidRDefault="000B4D8F">
      <w:pPr>
        <w:pStyle w:val="TOC3"/>
        <w:rPr>
          <w:rFonts w:ascii="Calibri" w:hAnsi="Calibri"/>
          <w:sz w:val="22"/>
          <w:szCs w:val="22"/>
          <w:lang w:eastAsia="en-GB"/>
        </w:rPr>
      </w:pPr>
      <w:r>
        <w:rPr>
          <w:lang w:eastAsia="zh-CN"/>
        </w:rPr>
        <w:t>6.3.4</w:t>
      </w:r>
      <w:r w:rsidRPr="00E540A5">
        <w:rPr>
          <w:rFonts w:ascii="Calibri" w:hAnsi="Calibri"/>
          <w:sz w:val="22"/>
          <w:szCs w:val="22"/>
          <w:lang w:eastAsia="en-GB"/>
        </w:rPr>
        <w:tab/>
      </w:r>
      <w:r w:rsidRPr="000D0575">
        <w:rPr>
          <w:rFonts w:ascii="Courier New" w:hAnsi="Courier New" w:cs="Courier New"/>
          <w:lang w:eastAsia="zh-CN"/>
        </w:rPr>
        <w:t>SliceProfile &lt;&lt;dataType&gt;&gt;</w:t>
      </w:r>
      <w:r>
        <w:tab/>
      </w:r>
      <w:r>
        <w:fldChar w:fldCharType="begin" w:fldLock="1"/>
      </w:r>
      <w:r>
        <w:instrText xml:space="preserve"> PAGEREF _Toc51684260 \h </w:instrText>
      </w:r>
      <w:r>
        <w:fldChar w:fldCharType="separate"/>
      </w:r>
      <w:r>
        <w:t>176</w:t>
      </w:r>
      <w:r>
        <w:fldChar w:fldCharType="end"/>
      </w:r>
    </w:p>
    <w:p w:rsidR="000B4D8F" w:rsidRPr="00E540A5" w:rsidRDefault="000B4D8F">
      <w:pPr>
        <w:pStyle w:val="TOC4"/>
        <w:rPr>
          <w:rFonts w:ascii="Calibri" w:hAnsi="Calibri"/>
          <w:sz w:val="22"/>
          <w:szCs w:val="22"/>
          <w:lang w:eastAsia="en-GB"/>
        </w:rPr>
      </w:pPr>
      <w:r>
        <w:t>6.3.4.1</w:t>
      </w:r>
      <w:r w:rsidRPr="00E540A5">
        <w:rPr>
          <w:rFonts w:ascii="Calibri" w:hAnsi="Calibri"/>
          <w:sz w:val="22"/>
          <w:szCs w:val="22"/>
          <w:lang w:eastAsia="en-GB"/>
        </w:rPr>
        <w:tab/>
      </w:r>
      <w:r>
        <w:t>Definition</w:t>
      </w:r>
      <w:r>
        <w:tab/>
      </w:r>
      <w:r>
        <w:fldChar w:fldCharType="begin" w:fldLock="1"/>
      </w:r>
      <w:r>
        <w:instrText xml:space="preserve"> PAGEREF _Toc51684261 \h </w:instrText>
      </w:r>
      <w:r>
        <w:fldChar w:fldCharType="separate"/>
      </w:r>
      <w:r>
        <w:t>176</w:t>
      </w:r>
      <w:r>
        <w:fldChar w:fldCharType="end"/>
      </w:r>
    </w:p>
    <w:p w:rsidR="000B4D8F" w:rsidRPr="00E540A5" w:rsidRDefault="000B4D8F">
      <w:pPr>
        <w:pStyle w:val="TOC4"/>
        <w:rPr>
          <w:rFonts w:ascii="Calibri" w:hAnsi="Calibri"/>
          <w:sz w:val="22"/>
          <w:szCs w:val="22"/>
          <w:lang w:eastAsia="en-GB"/>
        </w:rPr>
      </w:pPr>
      <w:r>
        <w:t>6.3.4.2</w:t>
      </w:r>
      <w:r w:rsidRPr="00E540A5">
        <w:rPr>
          <w:rFonts w:ascii="Calibri" w:hAnsi="Calibri"/>
          <w:sz w:val="22"/>
          <w:szCs w:val="22"/>
          <w:lang w:eastAsia="en-GB"/>
        </w:rPr>
        <w:tab/>
      </w:r>
      <w:r>
        <w:t>Attributes</w:t>
      </w:r>
      <w:r>
        <w:tab/>
      </w:r>
      <w:r>
        <w:fldChar w:fldCharType="begin" w:fldLock="1"/>
      </w:r>
      <w:r>
        <w:instrText xml:space="preserve"> PAGEREF _Toc51684262 \h </w:instrText>
      </w:r>
      <w:r>
        <w:fldChar w:fldCharType="separate"/>
      </w:r>
      <w:r>
        <w:t>177</w:t>
      </w:r>
      <w:r>
        <w:fldChar w:fldCharType="end"/>
      </w:r>
    </w:p>
    <w:p w:rsidR="000B4D8F" w:rsidRPr="00E540A5" w:rsidRDefault="000B4D8F">
      <w:pPr>
        <w:pStyle w:val="TOC4"/>
        <w:rPr>
          <w:rFonts w:ascii="Calibri" w:hAnsi="Calibri"/>
          <w:sz w:val="22"/>
          <w:szCs w:val="22"/>
          <w:lang w:eastAsia="en-GB"/>
        </w:rPr>
      </w:pPr>
      <w:r>
        <w:t>6.3.4.3</w:t>
      </w:r>
      <w:r w:rsidRPr="00E540A5">
        <w:rPr>
          <w:rFonts w:ascii="Calibri" w:hAnsi="Calibri"/>
          <w:sz w:val="22"/>
          <w:szCs w:val="22"/>
          <w:lang w:eastAsia="en-GB"/>
        </w:rPr>
        <w:tab/>
      </w:r>
      <w:r>
        <w:t>Attribute constraints</w:t>
      </w:r>
      <w:r>
        <w:tab/>
      </w:r>
      <w:r>
        <w:fldChar w:fldCharType="begin" w:fldLock="1"/>
      </w:r>
      <w:r>
        <w:instrText xml:space="preserve"> PAGEREF _Toc51684263 \h </w:instrText>
      </w:r>
      <w:r>
        <w:fldChar w:fldCharType="separate"/>
      </w:r>
      <w:r>
        <w:t>177</w:t>
      </w:r>
      <w:r>
        <w:fldChar w:fldCharType="end"/>
      </w:r>
    </w:p>
    <w:p w:rsidR="000B4D8F" w:rsidRPr="00E540A5" w:rsidRDefault="000B4D8F">
      <w:pPr>
        <w:pStyle w:val="TOC4"/>
        <w:rPr>
          <w:rFonts w:ascii="Calibri" w:hAnsi="Calibri"/>
          <w:sz w:val="22"/>
          <w:szCs w:val="22"/>
          <w:lang w:eastAsia="en-GB"/>
        </w:rPr>
      </w:pPr>
      <w:r>
        <w:rPr>
          <w:lang w:eastAsia="zh-CN"/>
        </w:rPr>
        <w:t>6.3.4.</w:t>
      </w:r>
      <w:r>
        <w:t>4</w:t>
      </w:r>
      <w:r w:rsidRPr="00E540A5">
        <w:rPr>
          <w:rFonts w:ascii="Calibri" w:hAnsi="Calibri"/>
          <w:sz w:val="22"/>
          <w:szCs w:val="22"/>
          <w:lang w:eastAsia="en-GB"/>
        </w:rPr>
        <w:tab/>
      </w:r>
      <w:r>
        <w:t>Notifications</w:t>
      </w:r>
      <w:r>
        <w:tab/>
      </w:r>
      <w:r>
        <w:fldChar w:fldCharType="begin" w:fldLock="1"/>
      </w:r>
      <w:r>
        <w:instrText xml:space="preserve"> PAGEREF _Toc51684264 \h </w:instrText>
      </w:r>
      <w:r>
        <w:fldChar w:fldCharType="separate"/>
      </w:r>
      <w:r>
        <w:t>177</w:t>
      </w:r>
      <w:r>
        <w:fldChar w:fldCharType="end"/>
      </w:r>
    </w:p>
    <w:p w:rsidR="000B4D8F" w:rsidRPr="00E540A5" w:rsidRDefault="000B4D8F">
      <w:pPr>
        <w:pStyle w:val="TOC3"/>
        <w:rPr>
          <w:rFonts w:ascii="Calibri" w:hAnsi="Calibri"/>
          <w:sz w:val="22"/>
          <w:szCs w:val="22"/>
          <w:lang w:eastAsia="en-GB"/>
        </w:rPr>
      </w:pPr>
      <w:r>
        <w:rPr>
          <w:lang w:eastAsia="zh-CN"/>
        </w:rPr>
        <w:t>6.3.5</w:t>
      </w:r>
      <w:r w:rsidRPr="00E540A5">
        <w:rPr>
          <w:rFonts w:ascii="Calibri" w:hAnsi="Calibri"/>
          <w:sz w:val="22"/>
          <w:szCs w:val="22"/>
          <w:lang w:eastAsia="en-GB"/>
        </w:rPr>
        <w:tab/>
      </w:r>
      <w:r w:rsidRPr="000D0575">
        <w:rPr>
          <w:rFonts w:ascii="Courier New" w:hAnsi="Courier New" w:cs="Courier New"/>
          <w:lang w:eastAsia="zh-CN"/>
        </w:rPr>
        <w:t>NsInfo &lt;&lt;dataType&gt;&gt;</w:t>
      </w:r>
      <w:r>
        <w:tab/>
      </w:r>
      <w:r>
        <w:fldChar w:fldCharType="begin" w:fldLock="1"/>
      </w:r>
      <w:r>
        <w:instrText xml:space="preserve"> PAGEREF _Toc51684265 \h </w:instrText>
      </w:r>
      <w:r>
        <w:fldChar w:fldCharType="separate"/>
      </w:r>
      <w:r>
        <w:t>177</w:t>
      </w:r>
      <w:r>
        <w:fldChar w:fldCharType="end"/>
      </w:r>
    </w:p>
    <w:p w:rsidR="000B4D8F" w:rsidRPr="00E540A5" w:rsidRDefault="000B4D8F">
      <w:pPr>
        <w:pStyle w:val="TOC4"/>
        <w:rPr>
          <w:rFonts w:ascii="Calibri" w:hAnsi="Calibri"/>
          <w:sz w:val="22"/>
          <w:szCs w:val="22"/>
          <w:lang w:eastAsia="en-GB"/>
        </w:rPr>
      </w:pPr>
      <w:r>
        <w:t>6.3.5.1</w:t>
      </w:r>
      <w:r w:rsidRPr="00E540A5">
        <w:rPr>
          <w:rFonts w:ascii="Calibri" w:hAnsi="Calibri"/>
          <w:sz w:val="22"/>
          <w:szCs w:val="22"/>
          <w:lang w:eastAsia="en-GB"/>
        </w:rPr>
        <w:tab/>
      </w:r>
      <w:r>
        <w:t>Definition</w:t>
      </w:r>
      <w:r>
        <w:tab/>
      </w:r>
      <w:r>
        <w:fldChar w:fldCharType="begin" w:fldLock="1"/>
      </w:r>
      <w:r>
        <w:instrText xml:space="preserve"> PAGEREF _Toc51684266 \h </w:instrText>
      </w:r>
      <w:r>
        <w:fldChar w:fldCharType="separate"/>
      </w:r>
      <w:r>
        <w:t>177</w:t>
      </w:r>
      <w:r>
        <w:fldChar w:fldCharType="end"/>
      </w:r>
    </w:p>
    <w:p w:rsidR="000B4D8F" w:rsidRPr="00E540A5" w:rsidRDefault="000B4D8F">
      <w:pPr>
        <w:pStyle w:val="TOC4"/>
        <w:rPr>
          <w:rFonts w:ascii="Calibri" w:hAnsi="Calibri"/>
          <w:sz w:val="22"/>
          <w:szCs w:val="22"/>
          <w:lang w:eastAsia="en-GB"/>
        </w:rPr>
      </w:pPr>
      <w:r>
        <w:t>6</w:t>
      </w:r>
      <w:r>
        <w:rPr>
          <w:lang w:eastAsia="zh-CN"/>
        </w:rPr>
        <w:t>.</w:t>
      </w:r>
      <w:r>
        <w:t>3.5.2</w:t>
      </w:r>
      <w:r w:rsidRPr="00E540A5">
        <w:rPr>
          <w:rFonts w:ascii="Calibri" w:hAnsi="Calibri"/>
          <w:sz w:val="22"/>
          <w:szCs w:val="22"/>
          <w:lang w:eastAsia="en-GB"/>
        </w:rPr>
        <w:tab/>
      </w:r>
      <w:r>
        <w:t>Attributes</w:t>
      </w:r>
      <w:r>
        <w:tab/>
      </w:r>
      <w:r>
        <w:fldChar w:fldCharType="begin" w:fldLock="1"/>
      </w:r>
      <w:r>
        <w:instrText xml:space="preserve"> PAGEREF _Toc51684267 \h </w:instrText>
      </w:r>
      <w:r>
        <w:fldChar w:fldCharType="separate"/>
      </w:r>
      <w:r>
        <w:t>177</w:t>
      </w:r>
      <w:r>
        <w:fldChar w:fldCharType="end"/>
      </w:r>
    </w:p>
    <w:p w:rsidR="000B4D8F" w:rsidRPr="00E540A5" w:rsidRDefault="000B4D8F">
      <w:pPr>
        <w:pStyle w:val="TOC4"/>
        <w:rPr>
          <w:rFonts w:ascii="Calibri" w:hAnsi="Calibri"/>
          <w:sz w:val="22"/>
          <w:szCs w:val="22"/>
          <w:lang w:eastAsia="en-GB"/>
        </w:rPr>
      </w:pPr>
      <w:r>
        <w:t>6.3.5.3</w:t>
      </w:r>
      <w:r w:rsidRPr="00E540A5">
        <w:rPr>
          <w:rFonts w:ascii="Calibri" w:hAnsi="Calibri"/>
          <w:sz w:val="22"/>
          <w:szCs w:val="22"/>
          <w:lang w:eastAsia="en-GB"/>
        </w:rPr>
        <w:tab/>
      </w:r>
      <w:r>
        <w:t>Attribute constraints</w:t>
      </w:r>
      <w:r>
        <w:tab/>
      </w:r>
      <w:r>
        <w:fldChar w:fldCharType="begin" w:fldLock="1"/>
      </w:r>
      <w:r>
        <w:instrText xml:space="preserve"> PAGEREF _Toc51684268 \h </w:instrText>
      </w:r>
      <w:r>
        <w:fldChar w:fldCharType="separate"/>
      </w:r>
      <w:r>
        <w:t>177</w:t>
      </w:r>
      <w:r>
        <w:fldChar w:fldCharType="end"/>
      </w:r>
    </w:p>
    <w:p w:rsidR="000B4D8F" w:rsidRPr="00E540A5" w:rsidRDefault="000B4D8F">
      <w:pPr>
        <w:pStyle w:val="TOC4"/>
        <w:rPr>
          <w:rFonts w:ascii="Calibri" w:hAnsi="Calibri"/>
          <w:sz w:val="22"/>
          <w:szCs w:val="22"/>
          <w:lang w:eastAsia="en-GB"/>
        </w:rPr>
      </w:pPr>
      <w:r>
        <w:rPr>
          <w:lang w:eastAsia="zh-CN"/>
        </w:rPr>
        <w:t>6.3.5.</w:t>
      </w:r>
      <w:r>
        <w:t>4</w:t>
      </w:r>
      <w:r w:rsidRPr="00E540A5">
        <w:rPr>
          <w:rFonts w:ascii="Calibri" w:hAnsi="Calibri"/>
          <w:sz w:val="22"/>
          <w:szCs w:val="22"/>
          <w:lang w:eastAsia="en-GB"/>
        </w:rPr>
        <w:tab/>
      </w:r>
      <w:r>
        <w:t>Notifications</w:t>
      </w:r>
      <w:r>
        <w:tab/>
      </w:r>
      <w:r>
        <w:fldChar w:fldCharType="begin" w:fldLock="1"/>
      </w:r>
      <w:r>
        <w:instrText xml:space="preserve"> PAGEREF _Toc51684269 \h </w:instrText>
      </w:r>
      <w:r>
        <w:fldChar w:fldCharType="separate"/>
      </w:r>
      <w:r>
        <w:t>177</w:t>
      </w:r>
      <w:r>
        <w:fldChar w:fldCharType="end"/>
      </w:r>
    </w:p>
    <w:p w:rsidR="000B4D8F" w:rsidRPr="00E540A5" w:rsidRDefault="000B4D8F">
      <w:pPr>
        <w:pStyle w:val="TOC3"/>
        <w:rPr>
          <w:rFonts w:ascii="Calibri" w:hAnsi="Calibri"/>
          <w:sz w:val="22"/>
          <w:szCs w:val="22"/>
          <w:lang w:eastAsia="en-GB"/>
        </w:rPr>
      </w:pPr>
      <w:r>
        <w:rPr>
          <w:lang w:eastAsia="zh-CN"/>
        </w:rPr>
        <w:t>6.3.6</w:t>
      </w:r>
      <w:r w:rsidRPr="00E540A5">
        <w:rPr>
          <w:rFonts w:ascii="Calibri" w:hAnsi="Calibri"/>
          <w:sz w:val="22"/>
          <w:szCs w:val="22"/>
          <w:lang w:eastAsia="en-GB"/>
        </w:rPr>
        <w:tab/>
      </w:r>
      <w:r w:rsidRPr="000D0575">
        <w:rPr>
          <w:rFonts w:ascii="Courier New" w:hAnsi="Courier New" w:cs="Courier New"/>
          <w:lang w:eastAsia="zh-CN"/>
        </w:rPr>
        <w:t>ServAttrCom &lt;&lt;dataType&gt;&gt;</w:t>
      </w:r>
      <w:r>
        <w:tab/>
      </w:r>
      <w:r>
        <w:fldChar w:fldCharType="begin" w:fldLock="1"/>
      </w:r>
      <w:r>
        <w:instrText xml:space="preserve"> PAGEREF _Toc51684270 \h </w:instrText>
      </w:r>
      <w:r>
        <w:fldChar w:fldCharType="separate"/>
      </w:r>
      <w:r>
        <w:t>177</w:t>
      </w:r>
      <w:r>
        <w:fldChar w:fldCharType="end"/>
      </w:r>
    </w:p>
    <w:p w:rsidR="000B4D8F" w:rsidRPr="00E540A5" w:rsidRDefault="000B4D8F">
      <w:pPr>
        <w:pStyle w:val="TOC4"/>
        <w:rPr>
          <w:rFonts w:ascii="Calibri" w:hAnsi="Calibri"/>
          <w:sz w:val="22"/>
          <w:szCs w:val="22"/>
          <w:lang w:eastAsia="en-GB"/>
        </w:rPr>
      </w:pPr>
      <w:r>
        <w:t>6.3.6.1</w:t>
      </w:r>
      <w:r w:rsidRPr="00E540A5">
        <w:rPr>
          <w:rFonts w:ascii="Calibri" w:hAnsi="Calibri"/>
          <w:sz w:val="22"/>
          <w:szCs w:val="22"/>
          <w:lang w:eastAsia="en-GB"/>
        </w:rPr>
        <w:tab/>
      </w:r>
      <w:r>
        <w:t>Definition</w:t>
      </w:r>
      <w:r>
        <w:tab/>
      </w:r>
      <w:r>
        <w:fldChar w:fldCharType="begin" w:fldLock="1"/>
      </w:r>
      <w:r>
        <w:instrText xml:space="preserve"> PAGEREF _Toc51684271 \h </w:instrText>
      </w:r>
      <w:r>
        <w:fldChar w:fldCharType="separate"/>
      </w:r>
      <w:r>
        <w:t>177</w:t>
      </w:r>
      <w:r>
        <w:fldChar w:fldCharType="end"/>
      </w:r>
    </w:p>
    <w:p w:rsidR="000B4D8F" w:rsidRPr="00E540A5" w:rsidRDefault="000B4D8F">
      <w:pPr>
        <w:pStyle w:val="TOC4"/>
        <w:rPr>
          <w:rFonts w:ascii="Calibri" w:hAnsi="Calibri"/>
          <w:sz w:val="22"/>
          <w:szCs w:val="22"/>
          <w:lang w:eastAsia="en-GB"/>
        </w:rPr>
      </w:pPr>
      <w:r>
        <w:t>6</w:t>
      </w:r>
      <w:r>
        <w:rPr>
          <w:lang w:eastAsia="zh-CN"/>
        </w:rPr>
        <w:t>.</w:t>
      </w:r>
      <w:r>
        <w:t>3.6.2</w:t>
      </w:r>
      <w:r w:rsidRPr="00E540A5">
        <w:rPr>
          <w:rFonts w:ascii="Calibri" w:hAnsi="Calibri"/>
          <w:sz w:val="22"/>
          <w:szCs w:val="22"/>
          <w:lang w:eastAsia="en-GB"/>
        </w:rPr>
        <w:tab/>
      </w:r>
      <w:r>
        <w:t>Attributes</w:t>
      </w:r>
      <w:r>
        <w:tab/>
      </w:r>
      <w:r>
        <w:fldChar w:fldCharType="begin" w:fldLock="1"/>
      </w:r>
      <w:r>
        <w:instrText xml:space="preserve"> PAGEREF _Toc51684272 \h </w:instrText>
      </w:r>
      <w:r>
        <w:fldChar w:fldCharType="separate"/>
      </w:r>
      <w:r>
        <w:t>178</w:t>
      </w:r>
      <w:r>
        <w:fldChar w:fldCharType="end"/>
      </w:r>
    </w:p>
    <w:p w:rsidR="000B4D8F" w:rsidRPr="00E540A5" w:rsidRDefault="000B4D8F">
      <w:pPr>
        <w:pStyle w:val="TOC4"/>
        <w:rPr>
          <w:rFonts w:ascii="Calibri" w:hAnsi="Calibri"/>
          <w:sz w:val="22"/>
          <w:szCs w:val="22"/>
          <w:lang w:eastAsia="en-GB"/>
        </w:rPr>
      </w:pPr>
      <w:r>
        <w:t>6.3.6.3</w:t>
      </w:r>
      <w:r w:rsidRPr="00E540A5">
        <w:rPr>
          <w:rFonts w:ascii="Calibri" w:hAnsi="Calibri"/>
          <w:sz w:val="22"/>
          <w:szCs w:val="22"/>
          <w:lang w:eastAsia="en-GB"/>
        </w:rPr>
        <w:tab/>
      </w:r>
      <w:r>
        <w:t>Attribute constraints</w:t>
      </w:r>
      <w:r>
        <w:tab/>
      </w:r>
      <w:r>
        <w:fldChar w:fldCharType="begin" w:fldLock="1"/>
      </w:r>
      <w:r>
        <w:instrText xml:space="preserve"> PAGEREF _Toc51684273 \h </w:instrText>
      </w:r>
      <w:r>
        <w:fldChar w:fldCharType="separate"/>
      </w:r>
      <w:r>
        <w:t>178</w:t>
      </w:r>
      <w:r>
        <w:fldChar w:fldCharType="end"/>
      </w:r>
    </w:p>
    <w:p w:rsidR="000B4D8F" w:rsidRPr="00E540A5" w:rsidRDefault="000B4D8F">
      <w:pPr>
        <w:pStyle w:val="TOC4"/>
        <w:rPr>
          <w:rFonts w:ascii="Calibri" w:hAnsi="Calibri"/>
          <w:sz w:val="22"/>
          <w:szCs w:val="22"/>
          <w:lang w:eastAsia="en-GB"/>
        </w:rPr>
      </w:pPr>
      <w:r>
        <w:rPr>
          <w:lang w:eastAsia="zh-CN"/>
        </w:rPr>
        <w:t>6.3.6.</w:t>
      </w:r>
      <w:r>
        <w:t>4</w:t>
      </w:r>
      <w:r w:rsidRPr="00E540A5">
        <w:rPr>
          <w:rFonts w:ascii="Calibri" w:hAnsi="Calibri"/>
          <w:sz w:val="22"/>
          <w:szCs w:val="22"/>
          <w:lang w:eastAsia="en-GB"/>
        </w:rPr>
        <w:tab/>
      </w:r>
      <w:r>
        <w:t>Notifications</w:t>
      </w:r>
      <w:r>
        <w:tab/>
      </w:r>
      <w:r>
        <w:fldChar w:fldCharType="begin" w:fldLock="1"/>
      </w:r>
      <w:r>
        <w:instrText xml:space="preserve"> PAGEREF _Toc51684274 \h </w:instrText>
      </w:r>
      <w:r>
        <w:fldChar w:fldCharType="separate"/>
      </w:r>
      <w:r>
        <w:t>178</w:t>
      </w:r>
      <w:r>
        <w:fldChar w:fldCharType="end"/>
      </w:r>
    </w:p>
    <w:p w:rsidR="000B4D8F" w:rsidRPr="00E540A5" w:rsidRDefault="000B4D8F">
      <w:pPr>
        <w:pStyle w:val="TOC3"/>
        <w:rPr>
          <w:rFonts w:ascii="Calibri" w:hAnsi="Calibri"/>
          <w:sz w:val="22"/>
          <w:szCs w:val="22"/>
          <w:lang w:eastAsia="en-GB"/>
        </w:rPr>
      </w:pPr>
      <w:r>
        <w:rPr>
          <w:lang w:eastAsia="zh-CN"/>
        </w:rPr>
        <w:t>6.3.7</w:t>
      </w:r>
      <w:r w:rsidRPr="00E540A5">
        <w:rPr>
          <w:rFonts w:ascii="Calibri" w:hAnsi="Calibri"/>
          <w:sz w:val="22"/>
          <w:szCs w:val="22"/>
          <w:lang w:eastAsia="en-GB"/>
        </w:rPr>
        <w:tab/>
      </w:r>
      <w:r w:rsidRPr="000D0575">
        <w:rPr>
          <w:rFonts w:ascii="Courier New" w:hAnsi="Courier New" w:cs="Courier New"/>
          <w:lang w:eastAsia="zh-CN"/>
        </w:rPr>
        <w:t>DelayTolerance&lt;&lt;dataType&gt;&gt;</w:t>
      </w:r>
      <w:r>
        <w:tab/>
      </w:r>
      <w:r>
        <w:fldChar w:fldCharType="begin" w:fldLock="1"/>
      </w:r>
      <w:r>
        <w:instrText xml:space="preserve"> PAGEREF _Toc51684275 \h </w:instrText>
      </w:r>
      <w:r>
        <w:fldChar w:fldCharType="separate"/>
      </w:r>
      <w:r>
        <w:t>178</w:t>
      </w:r>
      <w:r>
        <w:fldChar w:fldCharType="end"/>
      </w:r>
    </w:p>
    <w:p w:rsidR="000B4D8F" w:rsidRPr="00E540A5" w:rsidRDefault="000B4D8F">
      <w:pPr>
        <w:pStyle w:val="TOC4"/>
        <w:rPr>
          <w:rFonts w:ascii="Calibri" w:hAnsi="Calibri"/>
          <w:sz w:val="22"/>
          <w:szCs w:val="22"/>
          <w:lang w:eastAsia="en-GB"/>
        </w:rPr>
      </w:pPr>
      <w:r>
        <w:t>6.3.7.1</w:t>
      </w:r>
      <w:r w:rsidRPr="00E540A5">
        <w:rPr>
          <w:rFonts w:ascii="Calibri" w:hAnsi="Calibri"/>
          <w:sz w:val="22"/>
          <w:szCs w:val="22"/>
          <w:lang w:eastAsia="en-GB"/>
        </w:rPr>
        <w:tab/>
      </w:r>
      <w:r>
        <w:t>Definition</w:t>
      </w:r>
      <w:r>
        <w:tab/>
      </w:r>
      <w:r>
        <w:fldChar w:fldCharType="begin" w:fldLock="1"/>
      </w:r>
      <w:r>
        <w:instrText xml:space="preserve"> PAGEREF _Toc51684276 \h </w:instrText>
      </w:r>
      <w:r>
        <w:fldChar w:fldCharType="separate"/>
      </w:r>
      <w:r>
        <w:t>178</w:t>
      </w:r>
      <w:r>
        <w:fldChar w:fldCharType="end"/>
      </w:r>
    </w:p>
    <w:p w:rsidR="000B4D8F" w:rsidRPr="00E540A5" w:rsidRDefault="000B4D8F">
      <w:pPr>
        <w:pStyle w:val="TOC4"/>
        <w:rPr>
          <w:rFonts w:ascii="Calibri" w:hAnsi="Calibri"/>
          <w:sz w:val="22"/>
          <w:szCs w:val="22"/>
          <w:lang w:eastAsia="en-GB"/>
        </w:rPr>
      </w:pPr>
      <w:r>
        <w:t>6</w:t>
      </w:r>
      <w:r>
        <w:rPr>
          <w:lang w:eastAsia="zh-CN"/>
        </w:rPr>
        <w:t>.</w:t>
      </w:r>
      <w:r>
        <w:t>3.7.2</w:t>
      </w:r>
      <w:r w:rsidRPr="00E540A5">
        <w:rPr>
          <w:rFonts w:ascii="Calibri" w:hAnsi="Calibri"/>
          <w:sz w:val="22"/>
          <w:szCs w:val="22"/>
          <w:lang w:eastAsia="en-GB"/>
        </w:rPr>
        <w:tab/>
      </w:r>
      <w:r>
        <w:t>Attributes</w:t>
      </w:r>
      <w:r>
        <w:tab/>
      </w:r>
      <w:r>
        <w:fldChar w:fldCharType="begin" w:fldLock="1"/>
      </w:r>
      <w:r>
        <w:instrText xml:space="preserve"> PAGEREF _Toc51684277 \h </w:instrText>
      </w:r>
      <w:r>
        <w:fldChar w:fldCharType="separate"/>
      </w:r>
      <w:r>
        <w:t>178</w:t>
      </w:r>
      <w:r>
        <w:fldChar w:fldCharType="end"/>
      </w:r>
    </w:p>
    <w:p w:rsidR="000B4D8F" w:rsidRPr="00E540A5" w:rsidRDefault="000B4D8F">
      <w:pPr>
        <w:pStyle w:val="TOC4"/>
        <w:rPr>
          <w:rFonts w:ascii="Calibri" w:hAnsi="Calibri"/>
          <w:sz w:val="22"/>
          <w:szCs w:val="22"/>
          <w:lang w:eastAsia="en-GB"/>
        </w:rPr>
      </w:pPr>
      <w:r>
        <w:t>6.3.7.3</w:t>
      </w:r>
      <w:r w:rsidRPr="00E540A5">
        <w:rPr>
          <w:rFonts w:ascii="Calibri" w:hAnsi="Calibri"/>
          <w:sz w:val="22"/>
          <w:szCs w:val="22"/>
          <w:lang w:eastAsia="en-GB"/>
        </w:rPr>
        <w:tab/>
      </w:r>
      <w:r>
        <w:t>Attribute constraints</w:t>
      </w:r>
      <w:r>
        <w:tab/>
      </w:r>
      <w:r>
        <w:fldChar w:fldCharType="begin" w:fldLock="1"/>
      </w:r>
      <w:r>
        <w:instrText xml:space="preserve"> PAGEREF _Toc51684278 \h </w:instrText>
      </w:r>
      <w:r>
        <w:fldChar w:fldCharType="separate"/>
      </w:r>
      <w:r>
        <w:t>178</w:t>
      </w:r>
      <w:r>
        <w:fldChar w:fldCharType="end"/>
      </w:r>
    </w:p>
    <w:p w:rsidR="000B4D8F" w:rsidRPr="00E540A5" w:rsidRDefault="000B4D8F">
      <w:pPr>
        <w:pStyle w:val="TOC4"/>
        <w:rPr>
          <w:rFonts w:ascii="Calibri" w:hAnsi="Calibri"/>
          <w:sz w:val="22"/>
          <w:szCs w:val="22"/>
          <w:lang w:eastAsia="en-GB"/>
        </w:rPr>
      </w:pPr>
      <w:r>
        <w:rPr>
          <w:lang w:eastAsia="zh-CN"/>
        </w:rPr>
        <w:t>6.3.7.</w:t>
      </w:r>
      <w:r>
        <w:t>4</w:t>
      </w:r>
      <w:r w:rsidRPr="00E540A5">
        <w:rPr>
          <w:rFonts w:ascii="Calibri" w:hAnsi="Calibri"/>
          <w:sz w:val="22"/>
          <w:szCs w:val="22"/>
          <w:lang w:eastAsia="en-GB"/>
        </w:rPr>
        <w:tab/>
      </w:r>
      <w:r>
        <w:t>Notifications</w:t>
      </w:r>
      <w:r>
        <w:tab/>
      </w:r>
      <w:r>
        <w:fldChar w:fldCharType="begin" w:fldLock="1"/>
      </w:r>
      <w:r>
        <w:instrText xml:space="preserve"> PAGEREF _Toc51684279 \h </w:instrText>
      </w:r>
      <w:r>
        <w:fldChar w:fldCharType="separate"/>
      </w:r>
      <w:r>
        <w:t>178</w:t>
      </w:r>
      <w:r>
        <w:fldChar w:fldCharType="end"/>
      </w:r>
    </w:p>
    <w:p w:rsidR="000B4D8F" w:rsidRPr="00E540A5" w:rsidRDefault="000B4D8F">
      <w:pPr>
        <w:pStyle w:val="TOC3"/>
        <w:rPr>
          <w:rFonts w:ascii="Calibri" w:hAnsi="Calibri"/>
          <w:sz w:val="22"/>
          <w:szCs w:val="22"/>
          <w:lang w:eastAsia="en-GB"/>
        </w:rPr>
      </w:pPr>
      <w:r>
        <w:rPr>
          <w:lang w:eastAsia="zh-CN"/>
        </w:rPr>
        <w:t>6.3.7</w:t>
      </w:r>
      <w:r w:rsidRPr="00E540A5">
        <w:rPr>
          <w:rFonts w:ascii="Calibri" w:hAnsi="Calibri"/>
          <w:sz w:val="22"/>
          <w:szCs w:val="22"/>
          <w:lang w:eastAsia="en-GB"/>
        </w:rPr>
        <w:tab/>
      </w:r>
      <w:r w:rsidRPr="000D0575">
        <w:rPr>
          <w:rFonts w:ascii="Courier New" w:hAnsi="Courier New" w:cs="Courier New"/>
          <w:lang w:eastAsia="zh-CN"/>
        </w:rPr>
        <w:t>DeterminComm &lt;&lt;dataType&gt;&gt;</w:t>
      </w:r>
      <w:r>
        <w:tab/>
      </w:r>
      <w:r>
        <w:fldChar w:fldCharType="begin" w:fldLock="1"/>
      </w:r>
      <w:r>
        <w:instrText xml:space="preserve"> PAGEREF _Toc51684280 \h </w:instrText>
      </w:r>
      <w:r>
        <w:fldChar w:fldCharType="separate"/>
      </w:r>
      <w:r>
        <w:t>178</w:t>
      </w:r>
      <w:r>
        <w:fldChar w:fldCharType="end"/>
      </w:r>
    </w:p>
    <w:p w:rsidR="000B4D8F" w:rsidRPr="00E540A5" w:rsidRDefault="000B4D8F">
      <w:pPr>
        <w:pStyle w:val="TOC4"/>
        <w:rPr>
          <w:rFonts w:ascii="Calibri" w:hAnsi="Calibri"/>
          <w:sz w:val="22"/>
          <w:szCs w:val="22"/>
          <w:lang w:eastAsia="en-GB"/>
        </w:rPr>
      </w:pPr>
      <w:r>
        <w:t>6.3.7.1</w:t>
      </w:r>
      <w:r w:rsidRPr="00E540A5">
        <w:rPr>
          <w:rFonts w:ascii="Calibri" w:hAnsi="Calibri"/>
          <w:sz w:val="22"/>
          <w:szCs w:val="22"/>
          <w:lang w:eastAsia="en-GB"/>
        </w:rPr>
        <w:tab/>
      </w:r>
      <w:r>
        <w:t>Definition</w:t>
      </w:r>
      <w:r>
        <w:tab/>
      </w:r>
      <w:r>
        <w:fldChar w:fldCharType="begin" w:fldLock="1"/>
      </w:r>
      <w:r>
        <w:instrText xml:space="preserve"> PAGEREF _Toc51684281 \h </w:instrText>
      </w:r>
      <w:r>
        <w:fldChar w:fldCharType="separate"/>
      </w:r>
      <w:r>
        <w:t>178</w:t>
      </w:r>
      <w:r>
        <w:fldChar w:fldCharType="end"/>
      </w:r>
    </w:p>
    <w:p w:rsidR="000B4D8F" w:rsidRPr="00E540A5" w:rsidRDefault="000B4D8F">
      <w:pPr>
        <w:pStyle w:val="TOC4"/>
        <w:rPr>
          <w:rFonts w:ascii="Calibri" w:hAnsi="Calibri"/>
          <w:sz w:val="22"/>
          <w:szCs w:val="22"/>
          <w:lang w:eastAsia="en-GB"/>
        </w:rPr>
      </w:pPr>
      <w:r>
        <w:t>6.3.7.2</w:t>
      </w:r>
      <w:r w:rsidRPr="00E540A5">
        <w:rPr>
          <w:rFonts w:ascii="Calibri" w:hAnsi="Calibri"/>
          <w:sz w:val="22"/>
          <w:szCs w:val="22"/>
          <w:lang w:eastAsia="en-GB"/>
        </w:rPr>
        <w:tab/>
      </w:r>
      <w:r>
        <w:t>Attributes</w:t>
      </w:r>
      <w:r>
        <w:tab/>
      </w:r>
      <w:r>
        <w:fldChar w:fldCharType="begin" w:fldLock="1"/>
      </w:r>
      <w:r>
        <w:instrText xml:space="preserve"> PAGEREF _Toc51684282 \h </w:instrText>
      </w:r>
      <w:r>
        <w:fldChar w:fldCharType="separate"/>
      </w:r>
      <w:r>
        <w:t>178</w:t>
      </w:r>
      <w:r>
        <w:fldChar w:fldCharType="end"/>
      </w:r>
    </w:p>
    <w:p w:rsidR="000B4D8F" w:rsidRPr="00E540A5" w:rsidRDefault="000B4D8F">
      <w:pPr>
        <w:pStyle w:val="TOC4"/>
        <w:rPr>
          <w:rFonts w:ascii="Calibri" w:hAnsi="Calibri"/>
          <w:sz w:val="22"/>
          <w:szCs w:val="22"/>
          <w:lang w:eastAsia="en-GB"/>
        </w:rPr>
      </w:pPr>
      <w:r>
        <w:t>6.3.7.3</w:t>
      </w:r>
      <w:r w:rsidRPr="00E540A5">
        <w:rPr>
          <w:rFonts w:ascii="Calibri" w:hAnsi="Calibri"/>
          <w:sz w:val="22"/>
          <w:szCs w:val="22"/>
          <w:lang w:eastAsia="en-GB"/>
        </w:rPr>
        <w:tab/>
      </w:r>
      <w:r>
        <w:t>Attribute constraints</w:t>
      </w:r>
      <w:r>
        <w:tab/>
      </w:r>
      <w:r>
        <w:fldChar w:fldCharType="begin" w:fldLock="1"/>
      </w:r>
      <w:r>
        <w:instrText xml:space="preserve"> PAGEREF _Toc51684283 \h </w:instrText>
      </w:r>
      <w:r>
        <w:fldChar w:fldCharType="separate"/>
      </w:r>
      <w:r>
        <w:t>178</w:t>
      </w:r>
      <w:r>
        <w:fldChar w:fldCharType="end"/>
      </w:r>
    </w:p>
    <w:p w:rsidR="000B4D8F" w:rsidRPr="00E540A5" w:rsidRDefault="000B4D8F">
      <w:pPr>
        <w:pStyle w:val="TOC4"/>
        <w:rPr>
          <w:rFonts w:ascii="Calibri" w:hAnsi="Calibri"/>
          <w:sz w:val="22"/>
          <w:szCs w:val="22"/>
          <w:lang w:eastAsia="en-GB"/>
        </w:rPr>
      </w:pPr>
      <w:r>
        <w:rPr>
          <w:lang w:eastAsia="zh-CN"/>
        </w:rPr>
        <w:t>6.3.7.</w:t>
      </w:r>
      <w:r>
        <w:t>4</w:t>
      </w:r>
      <w:r w:rsidRPr="00E540A5">
        <w:rPr>
          <w:rFonts w:ascii="Calibri" w:hAnsi="Calibri"/>
          <w:sz w:val="22"/>
          <w:szCs w:val="22"/>
          <w:lang w:eastAsia="en-GB"/>
        </w:rPr>
        <w:tab/>
      </w:r>
      <w:r>
        <w:t>Notifications</w:t>
      </w:r>
      <w:r>
        <w:tab/>
      </w:r>
      <w:r>
        <w:fldChar w:fldCharType="begin" w:fldLock="1"/>
      </w:r>
      <w:r>
        <w:instrText xml:space="preserve"> PAGEREF _Toc51684284 \h </w:instrText>
      </w:r>
      <w:r>
        <w:fldChar w:fldCharType="separate"/>
      </w:r>
      <w:r>
        <w:t>179</w:t>
      </w:r>
      <w:r>
        <w:fldChar w:fldCharType="end"/>
      </w:r>
    </w:p>
    <w:p w:rsidR="000B4D8F" w:rsidRPr="00E540A5" w:rsidRDefault="000B4D8F">
      <w:pPr>
        <w:pStyle w:val="TOC3"/>
        <w:rPr>
          <w:rFonts w:ascii="Calibri" w:hAnsi="Calibri"/>
          <w:sz w:val="22"/>
          <w:szCs w:val="22"/>
          <w:lang w:eastAsia="en-GB"/>
        </w:rPr>
      </w:pPr>
      <w:r>
        <w:rPr>
          <w:lang w:eastAsia="zh-CN"/>
        </w:rPr>
        <w:t>6.3.8</w:t>
      </w:r>
      <w:r w:rsidRPr="00E540A5">
        <w:rPr>
          <w:rFonts w:ascii="Calibri" w:hAnsi="Calibri"/>
          <w:sz w:val="22"/>
          <w:szCs w:val="22"/>
          <w:lang w:eastAsia="en-GB"/>
        </w:rPr>
        <w:tab/>
      </w:r>
      <w:r w:rsidRPr="000D0575">
        <w:rPr>
          <w:rFonts w:ascii="Courier New" w:hAnsi="Courier New" w:cs="Courier New"/>
          <w:lang w:eastAsia="zh-CN"/>
        </w:rPr>
        <w:t>DLThpt&lt;&lt;dataType&gt;&gt;</w:t>
      </w:r>
      <w:r>
        <w:tab/>
      </w:r>
      <w:r>
        <w:fldChar w:fldCharType="begin" w:fldLock="1"/>
      </w:r>
      <w:r>
        <w:instrText xml:space="preserve"> PAGEREF _Toc51684285 \h </w:instrText>
      </w:r>
      <w:r>
        <w:fldChar w:fldCharType="separate"/>
      </w:r>
      <w:r>
        <w:t>179</w:t>
      </w:r>
      <w:r>
        <w:fldChar w:fldCharType="end"/>
      </w:r>
    </w:p>
    <w:p w:rsidR="000B4D8F" w:rsidRPr="00E540A5" w:rsidRDefault="000B4D8F">
      <w:pPr>
        <w:pStyle w:val="TOC4"/>
        <w:rPr>
          <w:rFonts w:ascii="Calibri" w:hAnsi="Calibri"/>
          <w:sz w:val="22"/>
          <w:szCs w:val="22"/>
          <w:lang w:eastAsia="en-GB"/>
        </w:rPr>
      </w:pPr>
      <w:r>
        <w:t>6.3.8.1</w:t>
      </w:r>
      <w:r w:rsidRPr="00E540A5">
        <w:rPr>
          <w:rFonts w:ascii="Calibri" w:hAnsi="Calibri"/>
          <w:sz w:val="22"/>
          <w:szCs w:val="22"/>
          <w:lang w:eastAsia="en-GB"/>
        </w:rPr>
        <w:tab/>
      </w:r>
      <w:r>
        <w:t>Definition</w:t>
      </w:r>
      <w:r>
        <w:tab/>
      </w:r>
      <w:r>
        <w:fldChar w:fldCharType="begin" w:fldLock="1"/>
      </w:r>
      <w:r>
        <w:instrText xml:space="preserve"> PAGEREF _Toc51684286 \h </w:instrText>
      </w:r>
      <w:r>
        <w:fldChar w:fldCharType="separate"/>
      </w:r>
      <w:r>
        <w:t>179</w:t>
      </w:r>
      <w:r>
        <w:fldChar w:fldCharType="end"/>
      </w:r>
    </w:p>
    <w:p w:rsidR="000B4D8F" w:rsidRPr="00E540A5" w:rsidRDefault="000B4D8F">
      <w:pPr>
        <w:pStyle w:val="TOC4"/>
        <w:rPr>
          <w:rFonts w:ascii="Calibri" w:hAnsi="Calibri"/>
          <w:sz w:val="22"/>
          <w:szCs w:val="22"/>
          <w:lang w:eastAsia="en-GB"/>
        </w:rPr>
      </w:pPr>
      <w:r>
        <w:t>6</w:t>
      </w:r>
      <w:r>
        <w:rPr>
          <w:lang w:eastAsia="zh-CN"/>
        </w:rPr>
        <w:t>.</w:t>
      </w:r>
      <w:r>
        <w:t>3.8.2</w:t>
      </w:r>
      <w:r w:rsidRPr="00E540A5">
        <w:rPr>
          <w:rFonts w:ascii="Calibri" w:hAnsi="Calibri"/>
          <w:sz w:val="22"/>
          <w:szCs w:val="22"/>
          <w:lang w:eastAsia="en-GB"/>
        </w:rPr>
        <w:tab/>
      </w:r>
      <w:r>
        <w:t>Attributes</w:t>
      </w:r>
      <w:r>
        <w:tab/>
      </w:r>
      <w:r>
        <w:fldChar w:fldCharType="begin" w:fldLock="1"/>
      </w:r>
      <w:r>
        <w:instrText xml:space="preserve"> PAGEREF _Toc51684287 \h </w:instrText>
      </w:r>
      <w:r>
        <w:fldChar w:fldCharType="separate"/>
      </w:r>
      <w:r>
        <w:t>179</w:t>
      </w:r>
      <w:r>
        <w:fldChar w:fldCharType="end"/>
      </w:r>
    </w:p>
    <w:p w:rsidR="000B4D8F" w:rsidRPr="00E540A5" w:rsidRDefault="000B4D8F">
      <w:pPr>
        <w:pStyle w:val="TOC4"/>
        <w:rPr>
          <w:rFonts w:ascii="Calibri" w:hAnsi="Calibri"/>
          <w:sz w:val="22"/>
          <w:szCs w:val="22"/>
          <w:lang w:eastAsia="en-GB"/>
        </w:rPr>
      </w:pPr>
      <w:r>
        <w:t>6.3.8.3</w:t>
      </w:r>
      <w:r w:rsidRPr="00E540A5">
        <w:rPr>
          <w:rFonts w:ascii="Calibri" w:hAnsi="Calibri"/>
          <w:sz w:val="22"/>
          <w:szCs w:val="22"/>
          <w:lang w:eastAsia="en-GB"/>
        </w:rPr>
        <w:tab/>
      </w:r>
      <w:r>
        <w:t>Attribute constraints</w:t>
      </w:r>
      <w:r>
        <w:tab/>
      </w:r>
      <w:r>
        <w:fldChar w:fldCharType="begin" w:fldLock="1"/>
      </w:r>
      <w:r>
        <w:instrText xml:space="preserve"> PAGEREF _Toc51684288 \h </w:instrText>
      </w:r>
      <w:r>
        <w:fldChar w:fldCharType="separate"/>
      </w:r>
      <w:r>
        <w:t>179</w:t>
      </w:r>
      <w:r>
        <w:fldChar w:fldCharType="end"/>
      </w:r>
    </w:p>
    <w:p w:rsidR="000B4D8F" w:rsidRPr="00E540A5" w:rsidRDefault="000B4D8F">
      <w:pPr>
        <w:pStyle w:val="TOC4"/>
        <w:rPr>
          <w:rFonts w:ascii="Calibri" w:hAnsi="Calibri"/>
          <w:sz w:val="22"/>
          <w:szCs w:val="22"/>
          <w:lang w:eastAsia="en-GB"/>
        </w:rPr>
      </w:pPr>
      <w:r>
        <w:rPr>
          <w:lang w:eastAsia="zh-CN"/>
        </w:rPr>
        <w:t>6.3.8.</w:t>
      </w:r>
      <w:r>
        <w:t>4</w:t>
      </w:r>
      <w:r w:rsidRPr="00E540A5">
        <w:rPr>
          <w:rFonts w:ascii="Calibri" w:hAnsi="Calibri"/>
          <w:sz w:val="22"/>
          <w:szCs w:val="22"/>
          <w:lang w:eastAsia="en-GB"/>
        </w:rPr>
        <w:tab/>
      </w:r>
      <w:r>
        <w:t>Notifications</w:t>
      </w:r>
      <w:r>
        <w:tab/>
      </w:r>
      <w:r>
        <w:fldChar w:fldCharType="begin" w:fldLock="1"/>
      </w:r>
      <w:r>
        <w:instrText xml:space="preserve"> PAGEREF _Toc51684289 \h </w:instrText>
      </w:r>
      <w:r>
        <w:fldChar w:fldCharType="separate"/>
      </w:r>
      <w:r>
        <w:t>179</w:t>
      </w:r>
      <w:r>
        <w:fldChar w:fldCharType="end"/>
      </w:r>
    </w:p>
    <w:p w:rsidR="000B4D8F" w:rsidRPr="00E540A5" w:rsidRDefault="000B4D8F">
      <w:pPr>
        <w:pStyle w:val="TOC3"/>
        <w:rPr>
          <w:rFonts w:ascii="Calibri" w:hAnsi="Calibri"/>
          <w:sz w:val="22"/>
          <w:szCs w:val="22"/>
          <w:lang w:eastAsia="en-GB"/>
        </w:rPr>
      </w:pPr>
      <w:r>
        <w:rPr>
          <w:lang w:eastAsia="zh-CN"/>
        </w:rPr>
        <w:t>6.3.9</w:t>
      </w:r>
      <w:r w:rsidRPr="00E540A5">
        <w:rPr>
          <w:rFonts w:ascii="Calibri" w:hAnsi="Calibri"/>
          <w:sz w:val="22"/>
          <w:szCs w:val="22"/>
          <w:lang w:eastAsia="en-GB"/>
        </w:rPr>
        <w:tab/>
      </w:r>
      <w:r w:rsidRPr="000D0575">
        <w:rPr>
          <w:rFonts w:ascii="Courier New" w:hAnsi="Courier New" w:cs="Courier New"/>
          <w:lang w:eastAsia="zh-CN"/>
        </w:rPr>
        <w:t>ULThpt&lt;&lt;dataType&gt;&gt;</w:t>
      </w:r>
      <w:r>
        <w:tab/>
      </w:r>
      <w:r>
        <w:fldChar w:fldCharType="begin" w:fldLock="1"/>
      </w:r>
      <w:r>
        <w:instrText xml:space="preserve"> PAGEREF _Toc51684290 \h </w:instrText>
      </w:r>
      <w:r>
        <w:fldChar w:fldCharType="separate"/>
      </w:r>
      <w:r>
        <w:t>179</w:t>
      </w:r>
      <w:r>
        <w:fldChar w:fldCharType="end"/>
      </w:r>
    </w:p>
    <w:p w:rsidR="000B4D8F" w:rsidRPr="00E540A5" w:rsidRDefault="000B4D8F">
      <w:pPr>
        <w:pStyle w:val="TOC4"/>
        <w:rPr>
          <w:rFonts w:ascii="Calibri" w:hAnsi="Calibri"/>
          <w:sz w:val="22"/>
          <w:szCs w:val="22"/>
          <w:lang w:eastAsia="en-GB"/>
        </w:rPr>
      </w:pPr>
      <w:r>
        <w:t>6.3.9.1</w:t>
      </w:r>
      <w:r w:rsidRPr="00E540A5">
        <w:rPr>
          <w:rFonts w:ascii="Calibri" w:hAnsi="Calibri"/>
          <w:sz w:val="22"/>
          <w:szCs w:val="22"/>
          <w:lang w:eastAsia="en-GB"/>
        </w:rPr>
        <w:tab/>
      </w:r>
      <w:r>
        <w:t>Definition</w:t>
      </w:r>
      <w:r>
        <w:tab/>
      </w:r>
      <w:r>
        <w:fldChar w:fldCharType="begin" w:fldLock="1"/>
      </w:r>
      <w:r>
        <w:instrText xml:space="preserve"> PAGEREF _Toc51684291 \h </w:instrText>
      </w:r>
      <w:r>
        <w:fldChar w:fldCharType="separate"/>
      </w:r>
      <w:r>
        <w:t>179</w:t>
      </w:r>
      <w:r>
        <w:fldChar w:fldCharType="end"/>
      </w:r>
    </w:p>
    <w:p w:rsidR="000B4D8F" w:rsidRPr="00E540A5" w:rsidRDefault="000B4D8F">
      <w:pPr>
        <w:pStyle w:val="TOC4"/>
        <w:rPr>
          <w:rFonts w:ascii="Calibri" w:hAnsi="Calibri"/>
          <w:sz w:val="22"/>
          <w:szCs w:val="22"/>
          <w:lang w:eastAsia="en-GB"/>
        </w:rPr>
      </w:pPr>
      <w:r>
        <w:t>6</w:t>
      </w:r>
      <w:r>
        <w:rPr>
          <w:lang w:eastAsia="zh-CN"/>
        </w:rPr>
        <w:t>.</w:t>
      </w:r>
      <w:r>
        <w:t>3.9.2</w:t>
      </w:r>
      <w:r w:rsidRPr="00E540A5">
        <w:rPr>
          <w:rFonts w:ascii="Calibri" w:hAnsi="Calibri"/>
          <w:sz w:val="22"/>
          <w:szCs w:val="22"/>
          <w:lang w:eastAsia="en-GB"/>
        </w:rPr>
        <w:tab/>
      </w:r>
      <w:r>
        <w:t>Attributes</w:t>
      </w:r>
      <w:r>
        <w:tab/>
      </w:r>
      <w:r>
        <w:fldChar w:fldCharType="begin" w:fldLock="1"/>
      </w:r>
      <w:r>
        <w:instrText xml:space="preserve"> PAGEREF _Toc51684292 \h </w:instrText>
      </w:r>
      <w:r>
        <w:fldChar w:fldCharType="separate"/>
      </w:r>
      <w:r>
        <w:t>179</w:t>
      </w:r>
      <w:r>
        <w:fldChar w:fldCharType="end"/>
      </w:r>
    </w:p>
    <w:p w:rsidR="000B4D8F" w:rsidRPr="00E540A5" w:rsidRDefault="000B4D8F">
      <w:pPr>
        <w:pStyle w:val="TOC4"/>
        <w:rPr>
          <w:rFonts w:ascii="Calibri" w:hAnsi="Calibri"/>
          <w:sz w:val="22"/>
          <w:szCs w:val="22"/>
          <w:lang w:eastAsia="en-GB"/>
        </w:rPr>
      </w:pPr>
      <w:r>
        <w:t>6.3.9.3</w:t>
      </w:r>
      <w:r w:rsidRPr="00E540A5">
        <w:rPr>
          <w:rFonts w:ascii="Calibri" w:hAnsi="Calibri"/>
          <w:sz w:val="22"/>
          <w:szCs w:val="22"/>
          <w:lang w:eastAsia="en-GB"/>
        </w:rPr>
        <w:tab/>
      </w:r>
      <w:r>
        <w:t>Attribute constraints</w:t>
      </w:r>
      <w:r>
        <w:tab/>
      </w:r>
      <w:r>
        <w:fldChar w:fldCharType="begin" w:fldLock="1"/>
      </w:r>
      <w:r>
        <w:instrText xml:space="preserve"> PAGEREF _Toc51684293 \h </w:instrText>
      </w:r>
      <w:r>
        <w:fldChar w:fldCharType="separate"/>
      </w:r>
      <w:r>
        <w:t>179</w:t>
      </w:r>
      <w:r>
        <w:fldChar w:fldCharType="end"/>
      </w:r>
    </w:p>
    <w:p w:rsidR="000B4D8F" w:rsidRPr="00E540A5" w:rsidRDefault="000B4D8F">
      <w:pPr>
        <w:pStyle w:val="TOC4"/>
        <w:rPr>
          <w:rFonts w:ascii="Calibri" w:hAnsi="Calibri"/>
          <w:sz w:val="22"/>
          <w:szCs w:val="22"/>
          <w:lang w:eastAsia="en-GB"/>
        </w:rPr>
      </w:pPr>
      <w:r>
        <w:rPr>
          <w:lang w:eastAsia="zh-CN"/>
        </w:rPr>
        <w:t>6.3.9.</w:t>
      </w:r>
      <w:r>
        <w:t>4</w:t>
      </w:r>
      <w:r w:rsidRPr="00E540A5">
        <w:rPr>
          <w:rFonts w:ascii="Calibri" w:hAnsi="Calibri"/>
          <w:sz w:val="22"/>
          <w:szCs w:val="22"/>
          <w:lang w:eastAsia="en-GB"/>
        </w:rPr>
        <w:tab/>
      </w:r>
      <w:r>
        <w:t>Notifications</w:t>
      </w:r>
      <w:r>
        <w:tab/>
      </w:r>
      <w:r>
        <w:fldChar w:fldCharType="begin" w:fldLock="1"/>
      </w:r>
      <w:r>
        <w:instrText xml:space="preserve"> PAGEREF _Toc51684294 \h </w:instrText>
      </w:r>
      <w:r>
        <w:fldChar w:fldCharType="separate"/>
      </w:r>
      <w:r>
        <w:t>179</w:t>
      </w:r>
      <w:r>
        <w:fldChar w:fldCharType="end"/>
      </w:r>
    </w:p>
    <w:p w:rsidR="000B4D8F" w:rsidRPr="00E540A5" w:rsidRDefault="000B4D8F">
      <w:pPr>
        <w:pStyle w:val="TOC3"/>
        <w:rPr>
          <w:rFonts w:ascii="Calibri" w:hAnsi="Calibri"/>
          <w:sz w:val="22"/>
          <w:szCs w:val="22"/>
          <w:lang w:eastAsia="en-GB"/>
        </w:rPr>
      </w:pPr>
      <w:r>
        <w:rPr>
          <w:lang w:eastAsia="zh-CN"/>
        </w:rPr>
        <w:t>6.3.10</w:t>
      </w:r>
      <w:r w:rsidRPr="00E540A5">
        <w:rPr>
          <w:rFonts w:ascii="Calibri" w:hAnsi="Calibri"/>
          <w:sz w:val="22"/>
          <w:szCs w:val="22"/>
          <w:lang w:eastAsia="en-GB"/>
        </w:rPr>
        <w:tab/>
      </w:r>
      <w:r w:rsidRPr="000D0575">
        <w:rPr>
          <w:rFonts w:ascii="Courier New" w:hAnsi="Courier New" w:cs="Courier New"/>
          <w:lang w:eastAsia="zh-CN"/>
        </w:rPr>
        <w:t>MaxPktSize &lt;&lt;dataType&gt;&gt;</w:t>
      </w:r>
      <w:r>
        <w:tab/>
      </w:r>
      <w:r>
        <w:fldChar w:fldCharType="begin" w:fldLock="1"/>
      </w:r>
      <w:r>
        <w:instrText xml:space="preserve"> PAGEREF _Toc51684295 \h </w:instrText>
      </w:r>
      <w:r>
        <w:fldChar w:fldCharType="separate"/>
      </w:r>
      <w:r>
        <w:t>179</w:t>
      </w:r>
      <w:r>
        <w:fldChar w:fldCharType="end"/>
      </w:r>
    </w:p>
    <w:p w:rsidR="000B4D8F" w:rsidRPr="00E540A5" w:rsidRDefault="000B4D8F">
      <w:pPr>
        <w:pStyle w:val="TOC4"/>
        <w:rPr>
          <w:rFonts w:ascii="Calibri" w:hAnsi="Calibri"/>
          <w:sz w:val="22"/>
          <w:szCs w:val="22"/>
          <w:lang w:eastAsia="en-GB"/>
        </w:rPr>
      </w:pPr>
      <w:r>
        <w:t>6.3.10.1</w:t>
      </w:r>
      <w:r w:rsidRPr="00E540A5">
        <w:rPr>
          <w:rFonts w:ascii="Calibri" w:hAnsi="Calibri"/>
          <w:sz w:val="22"/>
          <w:szCs w:val="22"/>
          <w:lang w:eastAsia="en-GB"/>
        </w:rPr>
        <w:tab/>
      </w:r>
      <w:r>
        <w:t>Definition</w:t>
      </w:r>
      <w:r>
        <w:tab/>
      </w:r>
      <w:r>
        <w:fldChar w:fldCharType="begin" w:fldLock="1"/>
      </w:r>
      <w:r>
        <w:instrText xml:space="preserve"> PAGEREF _Toc51684296 \h </w:instrText>
      </w:r>
      <w:r>
        <w:fldChar w:fldCharType="separate"/>
      </w:r>
      <w:r>
        <w:t>179</w:t>
      </w:r>
      <w:r>
        <w:fldChar w:fldCharType="end"/>
      </w:r>
    </w:p>
    <w:p w:rsidR="000B4D8F" w:rsidRPr="00E540A5" w:rsidRDefault="000B4D8F">
      <w:pPr>
        <w:pStyle w:val="TOC4"/>
        <w:rPr>
          <w:rFonts w:ascii="Calibri" w:hAnsi="Calibri"/>
          <w:sz w:val="22"/>
          <w:szCs w:val="22"/>
          <w:lang w:eastAsia="en-GB"/>
        </w:rPr>
      </w:pPr>
      <w:r>
        <w:t>6</w:t>
      </w:r>
      <w:r>
        <w:rPr>
          <w:lang w:eastAsia="zh-CN"/>
        </w:rPr>
        <w:t>.</w:t>
      </w:r>
      <w:r>
        <w:t>3.10.2</w:t>
      </w:r>
      <w:r w:rsidRPr="00E540A5">
        <w:rPr>
          <w:rFonts w:ascii="Calibri" w:hAnsi="Calibri"/>
          <w:sz w:val="22"/>
          <w:szCs w:val="22"/>
          <w:lang w:eastAsia="en-GB"/>
        </w:rPr>
        <w:tab/>
      </w:r>
      <w:r>
        <w:t>Attributes</w:t>
      </w:r>
      <w:r>
        <w:tab/>
      </w:r>
      <w:r>
        <w:fldChar w:fldCharType="begin" w:fldLock="1"/>
      </w:r>
      <w:r>
        <w:instrText xml:space="preserve"> PAGEREF _Toc51684297 \h </w:instrText>
      </w:r>
      <w:r>
        <w:fldChar w:fldCharType="separate"/>
      </w:r>
      <w:r>
        <w:t>180</w:t>
      </w:r>
      <w:r>
        <w:fldChar w:fldCharType="end"/>
      </w:r>
    </w:p>
    <w:p w:rsidR="000B4D8F" w:rsidRPr="00E540A5" w:rsidRDefault="000B4D8F">
      <w:pPr>
        <w:pStyle w:val="TOC4"/>
        <w:rPr>
          <w:rFonts w:ascii="Calibri" w:hAnsi="Calibri"/>
          <w:sz w:val="22"/>
          <w:szCs w:val="22"/>
          <w:lang w:eastAsia="en-GB"/>
        </w:rPr>
      </w:pPr>
      <w:r>
        <w:t>6.3.10.3</w:t>
      </w:r>
      <w:r w:rsidRPr="00E540A5">
        <w:rPr>
          <w:rFonts w:ascii="Calibri" w:hAnsi="Calibri"/>
          <w:sz w:val="22"/>
          <w:szCs w:val="22"/>
          <w:lang w:eastAsia="en-GB"/>
        </w:rPr>
        <w:tab/>
      </w:r>
      <w:r>
        <w:t>Attribute constraints</w:t>
      </w:r>
      <w:r>
        <w:tab/>
      </w:r>
      <w:r>
        <w:fldChar w:fldCharType="begin" w:fldLock="1"/>
      </w:r>
      <w:r>
        <w:instrText xml:space="preserve"> PAGEREF _Toc51684298 \h </w:instrText>
      </w:r>
      <w:r>
        <w:fldChar w:fldCharType="separate"/>
      </w:r>
      <w:r>
        <w:t>180</w:t>
      </w:r>
      <w:r>
        <w:fldChar w:fldCharType="end"/>
      </w:r>
    </w:p>
    <w:p w:rsidR="000B4D8F" w:rsidRPr="00E540A5" w:rsidRDefault="000B4D8F">
      <w:pPr>
        <w:pStyle w:val="TOC4"/>
        <w:rPr>
          <w:rFonts w:ascii="Calibri" w:hAnsi="Calibri"/>
          <w:sz w:val="22"/>
          <w:szCs w:val="22"/>
          <w:lang w:eastAsia="en-GB"/>
        </w:rPr>
      </w:pPr>
      <w:r>
        <w:rPr>
          <w:lang w:eastAsia="zh-CN"/>
        </w:rPr>
        <w:t>6.3.10.</w:t>
      </w:r>
      <w:r>
        <w:t>4</w:t>
      </w:r>
      <w:r w:rsidRPr="00E540A5">
        <w:rPr>
          <w:rFonts w:ascii="Calibri" w:hAnsi="Calibri"/>
          <w:sz w:val="22"/>
          <w:szCs w:val="22"/>
          <w:lang w:eastAsia="en-GB"/>
        </w:rPr>
        <w:tab/>
      </w:r>
      <w:r>
        <w:t>Notifications</w:t>
      </w:r>
      <w:r>
        <w:tab/>
      </w:r>
      <w:r>
        <w:fldChar w:fldCharType="begin" w:fldLock="1"/>
      </w:r>
      <w:r>
        <w:instrText xml:space="preserve"> PAGEREF _Toc51684299 \h </w:instrText>
      </w:r>
      <w:r>
        <w:fldChar w:fldCharType="separate"/>
      </w:r>
      <w:r>
        <w:t>180</w:t>
      </w:r>
      <w:r>
        <w:fldChar w:fldCharType="end"/>
      </w:r>
    </w:p>
    <w:p w:rsidR="000B4D8F" w:rsidRPr="00E540A5" w:rsidRDefault="000B4D8F">
      <w:pPr>
        <w:pStyle w:val="TOC3"/>
        <w:rPr>
          <w:rFonts w:ascii="Calibri" w:hAnsi="Calibri"/>
          <w:sz w:val="22"/>
          <w:szCs w:val="22"/>
          <w:lang w:eastAsia="en-GB"/>
        </w:rPr>
      </w:pPr>
      <w:r>
        <w:rPr>
          <w:lang w:eastAsia="zh-CN"/>
        </w:rPr>
        <w:t>6.3.11</w:t>
      </w:r>
      <w:r w:rsidRPr="00E540A5">
        <w:rPr>
          <w:rFonts w:ascii="Calibri" w:hAnsi="Calibri"/>
          <w:sz w:val="22"/>
          <w:szCs w:val="22"/>
          <w:lang w:eastAsia="en-GB"/>
        </w:rPr>
        <w:tab/>
      </w:r>
      <w:r w:rsidRPr="000D0575">
        <w:rPr>
          <w:rFonts w:ascii="Courier New" w:hAnsi="Courier New" w:cs="Courier New"/>
          <w:lang w:eastAsia="zh-CN"/>
        </w:rPr>
        <w:t>MaxNumberofPDU</w:t>
      </w:r>
      <w:r w:rsidRPr="000D0575">
        <w:rPr>
          <w:rFonts w:ascii="Courier New" w:hAnsi="Courier New" w:cs="Courier New"/>
          <w:color w:val="000000"/>
        </w:rPr>
        <w:t>Sessions</w:t>
      </w:r>
      <w:r w:rsidRPr="000D0575">
        <w:rPr>
          <w:rFonts w:ascii="Courier New" w:hAnsi="Courier New" w:cs="Courier New"/>
          <w:lang w:eastAsia="zh-CN"/>
        </w:rPr>
        <w:t xml:space="preserve"> &lt;&lt;dataType&gt;&gt;</w:t>
      </w:r>
      <w:r>
        <w:tab/>
      </w:r>
      <w:r>
        <w:fldChar w:fldCharType="begin" w:fldLock="1"/>
      </w:r>
      <w:r>
        <w:instrText xml:space="preserve"> PAGEREF _Toc51684300 \h </w:instrText>
      </w:r>
      <w:r>
        <w:fldChar w:fldCharType="separate"/>
      </w:r>
      <w:r>
        <w:t>180</w:t>
      </w:r>
      <w:r>
        <w:fldChar w:fldCharType="end"/>
      </w:r>
    </w:p>
    <w:p w:rsidR="000B4D8F" w:rsidRPr="00E540A5" w:rsidRDefault="000B4D8F">
      <w:pPr>
        <w:pStyle w:val="TOC4"/>
        <w:rPr>
          <w:rFonts w:ascii="Calibri" w:hAnsi="Calibri"/>
          <w:sz w:val="22"/>
          <w:szCs w:val="22"/>
          <w:lang w:eastAsia="en-GB"/>
        </w:rPr>
      </w:pPr>
      <w:r>
        <w:t>6.3.11.1</w:t>
      </w:r>
      <w:r w:rsidRPr="00E540A5">
        <w:rPr>
          <w:rFonts w:ascii="Calibri" w:hAnsi="Calibri"/>
          <w:sz w:val="22"/>
          <w:szCs w:val="22"/>
          <w:lang w:eastAsia="en-GB"/>
        </w:rPr>
        <w:tab/>
      </w:r>
      <w:r>
        <w:t>Definition</w:t>
      </w:r>
      <w:r>
        <w:tab/>
      </w:r>
      <w:r>
        <w:fldChar w:fldCharType="begin" w:fldLock="1"/>
      </w:r>
      <w:r>
        <w:instrText xml:space="preserve"> PAGEREF _Toc51684301 \h </w:instrText>
      </w:r>
      <w:r>
        <w:fldChar w:fldCharType="separate"/>
      </w:r>
      <w:r>
        <w:t>180</w:t>
      </w:r>
      <w:r>
        <w:fldChar w:fldCharType="end"/>
      </w:r>
    </w:p>
    <w:p w:rsidR="000B4D8F" w:rsidRPr="00E540A5" w:rsidRDefault="000B4D8F">
      <w:pPr>
        <w:pStyle w:val="TOC4"/>
        <w:rPr>
          <w:rFonts w:ascii="Calibri" w:hAnsi="Calibri"/>
          <w:sz w:val="22"/>
          <w:szCs w:val="22"/>
          <w:lang w:eastAsia="en-GB"/>
        </w:rPr>
      </w:pPr>
      <w:r>
        <w:t>6</w:t>
      </w:r>
      <w:r>
        <w:rPr>
          <w:lang w:eastAsia="zh-CN"/>
        </w:rPr>
        <w:t>.</w:t>
      </w:r>
      <w:r>
        <w:t>3.11.2</w:t>
      </w:r>
      <w:r w:rsidRPr="00E540A5">
        <w:rPr>
          <w:rFonts w:ascii="Calibri" w:hAnsi="Calibri"/>
          <w:sz w:val="22"/>
          <w:szCs w:val="22"/>
          <w:lang w:eastAsia="en-GB"/>
        </w:rPr>
        <w:tab/>
      </w:r>
      <w:r>
        <w:t>Attributes</w:t>
      </w:r>
      <w:r>
        <w:tab/>
      </w:r>
      <w:r>
        <w:fldChar w:fldCharType="begin" w:fldLock="1"/>
      </w:r>
      <w:r>
        <w:instrText xml:space="preserve"> PAGEREF _Toc51684302 \h </w:instrText>
      </w:r>
      <w:r>
        <w:fldChar w:fldCharType="separate"/>
      </w:r>
      <w:r>
        <w:t>180</w:t>
      </w:r>
      <w:r>
        <w:fldChar w:fldCharType="end"/>
      </w:r>
    </w:p>
    <w:p w:rsidR="000B4D8F" w:rsidRPr="00E540A5" w:rsidRDefault="000B4D8F">
      <w:pPr>
        <w:pStyle w:val="TOC4"/>
        <w:rPr>
          <w:rFonts w:ascii="Calibri" w:hAnsi="Calibri"/>
          <w:sz w:val="22"/>
          <w:szCs w:val="22"/>
          <w:lang w:eastAsia="en-GB"/>
        </w:rPr>
      </w:pPr>
      <w:r>
        <w:t>6.3.11.3</w:t>
      </w:r>
      <w:r w:rsidRPr="00E540A5">
        <w:rPr>
          <w:rFonts w:ascii="Calibri" w:hAnsi="Calibri"/>
          <w:sz w:val="22"/>
          <w:szCs w:val="22"/>
          <w:lang w:eastAsia="en-GB"/>
        </w:rPr>
        <w:tab/>
      </w:r>
      <w:r>
        <w:t>Attribute constraints</w:t>
      </w:r>
      <w:r>
        <w:tab/>
      </w:r>
      <w:r>
        <w:fldChar w:fldCharType="begin" w:fldLock="1"/>
      </w:r>
      <w:r>
        <w:instrText xml:space="preserve"> PAGEREF _Toc51684303 \h </w:instrText>
      </w:r>
      <w:r>
        <w:fldChar w:fldCharType="separate"/>
      </w:r>
      <w:r>
        <w:t>180</w:t>
      </w:r>
      <w:r>
        <w:fldChar w:fldCharType="end"/>
      </w:r>
    </w:p>
    <w:p w:rsidR="000B4D8F" w:rsidRPr="00E540A5" w:rsidRDefault="000B4D8F">
      <w:pPr>
        <w:pStyle w:val="TOC4"/>
        <w:rPr>
          <w:rFonts w:ascii="Calibri" w:hAnsi="Calibri"/>
          <w:sz w:val="22"/>
          <w:szCs w:val="22"/>
          <w:lang w:eastAsia="en-GB"/>
        </w:rPr>
      </w:pPr>
      <w:r>
        <w:rPr>
          <w:lang w:eastAsia="zh-CN"/>
        </w:rPr>
        <w:t>6.3.11.</w:t>
      </w:r>
      <w:r>
        <w:t>4</w:t>
      </w:r>
      <w:r w:rsidRPr="00E540A5">
        <w:rPr>
          <w:rFonts w:ascii="Calibri" w:hAnsi="Calibri"/>
          <w:sz w:val="22"/>
          <w:szCs w:val="22"/>
          <w:lang w:eastAsia="en-GB"/>
        </w:rPr>
        <w:tab/>
      </w:r>
      <w:r>
        <w:t>Notifications</w:t>
      </w:r>
      <w:r>
        <w:tab/>
      </w:r>
      <w:r>
        <w:fldChar w:fldCharType="begin" w:fldLock="1"/>
      </w:r>
      <w:r>
        <w:instrText xml:space="preserve"> PAGEREF _Toc51684304 \h </w:instrText>
      </w:r>
      <w:r>
        <w:fldChar w:fldCharType="separate"/>
      </w:r>
      <w:r>
        <w:t>180</w:t>
      </w:r>
      <w:r>
        <w:fldChar w:fldCharType="end"/>
      </w:r>
    </w:p>
    <w:p w:rsidR="000B4D8F" w:rsidRPr="00E540A5" w:rsidRDefault="000B4D8F">
      <w:pPr>
        <w:pStyle w:val="TOC3"/>
        <w:rPr>
          <w:rFonts w:ascii="Calibri" w:hAnsi="Calibri"/>
          <w:sz w:val="22"/>
          <w:szCs w:val="22"/>
          <w:lang w:eastAsia="en-GB"/>
        </w:rPr>
      </w:pPr>
      <w:r>
        <w:rPr>
          <w:lang w:eastAsia="zh-CN"/>
        </w:rPr>
        <w:lastRenderedPageBreak/>
        <w:t>6.3.12</w:t>
      </w:r>
      <w:r w:rsidRPr="00E540A5">
        <w:rPr>
          <w:rFonts w:ascii="Calibri" w:hAnsi="Calibri"/>
          <w:sz w:val="22"/>
          <w:szCs w:val="22"/>
          <w:lang w:eastAsia="en-GB"/>
        </w:rPr>
        <w:tab/>
      </w:r>
      <w:r w:rsidRPr="000D0575">
        <w:rPr>
          <w:rFonts w:cs="Arial"/>
          <w:lang w:eastAsia="zh-CN"/>
        </w:rPr>
        <w:t>Void</w:t>
      </w:r>
      <w:r>
        <w:tab/>
      </w:r>
      <w:r>
        <w:fldChar w:fldCharType="begin" w:fldLock="1"/>
      </w:r>
      <w:r>
        <w:instrText xml:space="preserve"> PAGEREF _Toc51684305 \h </w:instrText>
      </w:r>
      <w:r>
        <w:fldChar w:fldCharType="separate"/>
      </w:r>
      <w:r>
        <w:t>180</w:t>
      </w:r>
      <w:r>
        <w:fldChar w:fldCharType="end"/>
      </w:r>
    </w:p>
    <w:p w:rsidR="000B4D8F" w:rsidRPr="00E540A5" w:rsidRDefault="000B4D8F">
      <w:pPr>
        <w:pStyle w:val="TOC3"/>
        <w:rPr>
          <w:rFonts w:ascii="Calibri" w:hAnsi="Calibri"/>
          <w:sz w:val="22"/>
          <w:szCs w:val="22"/>
          <w:lang w:eastAsia="en-GB"/>
        </w:rPr>
      </w:pPr>
      <w:r>
        <w:rPr>
          <w:lang w:eastAsia="zh-CN"/>
        </w:rPr>
        <w:t>6.3.13</w:t>
      </w:r>
      <w:r w:rsidRPr="00E540A5">
        <w:rPr>
          <w:rFonts w:ascii="Calibri" w:hAnsi="Calibri"/>
          <w:sz w:val="22"/>
          <w:szCs w:val="22"/>
          <w:lang w:eastAsia="en-GB"/>
        </w:rPr>
        <w:tab/>
      </w:r>
      <w:r w:rsidRPr="000D0575">
        <w:rPr>
          <w:rFonts w:ascii="Courier New" w:hAnsi="Courier New" w:cs="Courier New"/>
          <w:lang w:eastAsia="zh-CN"/>
        </w:rPr>
        <w:t>KPIMonitoring &lt;&lt;dataType&gt;&gt;</w:t>
      </w:r>
      <w:r>
        <w:tab/>
      </w:r>
      <w:r>
        <w:fldChar w:fldCharType="begin" w:fldLock="1"/>
      </w:r>
      <w:r>
        <w:instrText xml:space="preserve"> PAGEREF _Toc51684306 \h </w:instrText>
      </w:r>
      <w:r>
        <w:fldChar w:fldCharType="separate"/>
      </w:r>
      <w:r>
        <w:t>180</w:t>
      </w:r>
      <w:r>
        <w:fldChar w:fldCharType="end"/>
      </w:r>
    </w:p>
    <w:p w:rsidR="000B4D8F" w:rsidRPr="00E540A5" w:rsidRDefault="000B4D8F">
      <w:pPr>
        <w:pStyle w:val="TOC4"/>
        <w:rPr>
          <w:rFonts w:ascii="Calibri" w:hAnsi="Calibri"/>
          <w:sz w:val="22"/>
          <w:szCs w:val="22"/>
          <w:lang w:eastAsia="en-GB"/>
        </w:rPr>
      </w:pPr>
      <w:r>
        <w:t>6.3.13.1</w:t>
      </w:r>
      <w:r w:rsidRPr="00E540A5">
        <w:rPr>
          <w:rFonts w:ascii="Calibri" w:hAnsi="Calibri"/>
          <w:sz w:val="22"/>
          <w:szCs w:val="22"/>
          <w:lang w:eastAsia="en-GB"/>
        </w:rPr>
        <w:tab/>
      </w:r>
      <w:r>
        <w:t>Definition</w:t>
      </w:r>
      <w:r>
        <w:tab/>
      </w:r>
      <w:r>
        <w:fldChar w:fldCharType="begin" w:fldLock="1"/>
      </w:r>
      <w:r>
        <w:instrText xml:space="preserve"> PAGEREF _Toc51684307 \h </w:instrText>
      </w:r>
      <w:r>
        <w:fldChar w:fldCharType="separate"/>
      </w:r>
      <w:r>
        <w:t>180</w:t>
      </w:r>
      <w:r>
        <w:fldChar w:fldCharType="end"/>
      </w:r>
    </w:p>
    <w:p w:rsidR="000B4D8F" w:rsidRPr="00E540A5" w:rsidRDefault="000B4D8F">
      <w:pPr>
        <w:pStyle w:val="TOC4"/>
        <w:rPr>
          <w:rFonts w:ascii="Calibri" w:hAnsi="Calibri"/>
          <w:sz w:val="22"/>
          <w:szCs w:val="22"/>
          <w:lang w:eastAsia="en-GB"/>
        </w:rPr>
      </w:pPr>
      <w:r>
        <w:t>6</w:t>
      </w:r>
      <w:r>
        <w:rPr>
          <w:lang w:eastAsia="zh-CN"/>
        </w:rPr>
        <w:t>.</w:t>
      </w:r>
      <w:r>
        <w:t>3.13.2</w:t>
      </w:r>
      <w:r w:rsidRPr="00E540A5">
        <w:rPr>
          <w:rFonts w:ascii="Calibri" w:hAnsi="Calibri"/>
          <w:sz w:val="22"/>
          <w:szCs w:val="22"/>
          <w:lang w:eastAsia="en-GB"/>
        </w:rPr>
        <w:tab/>
      </w:r>
      <w:r>
        <w:t>Attributes</w:t>
      </w:r>
      <w:r>
        <w:tab/>
      </w:r>
      <w:r>
        <w:fldChar w:fldCharType="begin" w:fldLock="1"/>
      </w:r>
      <w:r>
        <w:instrText xml:space="preserve"> PAGEREF _Toc51684308 \h </w:instrText>
      </w:r>
      <w:r>
        <w:fldChar w:fldCharType="separate"/>
      </w:r>
      <w:r>
        <w:t>180</w:t>
      </w:r>
      <w:r>
        <w:fldChar w:fldCharType="end"/>
      </w:r>
    </w:p>
    <w:p w:rsidR="000B4D8F" w:rsidRPr="00E540A5" w:rsidRDefault="000B4D8F">
      <w:pPr>
        <w:pStyle w:val="TOC4"/>
        <w:rPr>
          <w:rFonts w:ascii="Calibri" w:hAnsi="Calibri"/>
          <w:sz w:val="22"/>
          <w:szCs w:val="22"/>
          <w:lang w:eastAsia="en-GB"/>
        </w:rPr>
      </w:pPr>
      <w:r>
        <w:t>6.3.13.3</w:t>
      </w:r>
      <w:r w:rsidRPr="00E540A5">
        <w:rPr>
          <w:rFonts w:ascii="Calibri" w:hAnsi="Calibri"/>
          <w:sz w:val="22"/>
          <w:szCs w:val="22"/>
          <w:lang w:eastAsia="en-GB"/>
        </w:rPr>
        <w:tab/>
      </w:r>
      <w:r>
        <w:t>Attribute constraints</w:t>
      </w:r>
      <w:r>
        <w:tab/>
      </w:r>
      <w:r>
        <w:fldChar w:fldCharType="begin" w:fldLock="1"/>
      </w:r>
      <w:r>
        <w:instrText xml:space="preserve"> PAGEREF _Toc51684309 \h </w:instrText>
      </w:r>
      <w:r>
        <w:fldChar w:fldCharType="separate"/>
      </w:r>
      <w:r>
        <w:t>180</w:t>
      </w:r>
      <w:r>
        <w:fldChar w:fldCharType="end"/>
      </w:r>
    </w:p>
    <w:p w:rsidR="000B4D8F" w:rsidRPr="00E540A5" w:rsidRDefault="000B4D8F">
      <w:pPr>
        <w:pStyle w:val="TOC4"/>
        <w:rPr>
          <w:rFonts w:ascii="Calibri" w:hAnsi="Calibri"/>
          <w:sz w:val="22"/>
          <w:szCs w:val="22"/>
          <w:lang w:eastAsia="en-GB"/>
        </w:rPr>
      </w:pPr>
      <w:r>
        <w:rPr>
          <w:lang w:eastAsia="zh-CN"/>
        </w:rPr>
        <w:t>6.3.13.</w:t>
      </w:r>
      <w:r>
        <w:t>4</w:t>
      </w:r>
      <w:r w:rsidRPr="00E540A5">
        <w:rPr>
          <w:rFonts w:ascii="Calibri" w:hAnsi="Calibri"/>
          <w:sz w:val="22"/>
          <w:szCs w:val="22"/>
          <w:lang w:eastAsia="en-GB"/>
        </w:rPr>
        <w:tab/>
      </w:r>
      <w:r>
        <w:t>Notifications</w:t>
      </w:r>
      <w:r>
        <w:tab/>
      </w:r>
      <w:r>
        <w:fldChar w:fldCharType="begin" w:fldLock="1"/>
      </w:r>
      <w:r>
        <w:instrText xml:space="preserve"> PAGEREF _Toc51684310 \h </w:instrText>
      </w:r>
      <w:r>
        <w:fldChar w:fldCharType="separate"/>
      </w:r>
      <w:r>
        <w:t>181</w:t>
      </w:r>
      <w:r>
        <w:fldChar w:fldCharType="end"/>
      </w:r>
    </w:p>
    <w:p w:rsidR="000B4D8F" w:rsidRPr="00E540A5" w:rsidRDefault="000B4D8F">
      <w:pPr>
        <w:pStyle w:val="TOC3"/>
        <w:rPr>
          <w:rFonts w:ascii="Calibri" w:hAnsi="Calibri"/>
          <w:sz w:val="22"/>
          <w:szCs w:val="22"/>
          <w:lang w:eastAsia="en-GB"/>
        </w:rPr>
      </w:pPr>
      <w:r>
        <w:rPr>
          <w:lang w:eastAsia="zh-CN"/>
        </w:rPr>
        <w:t>6.3.14</w:t>
      </w:r>
      <w:r w:rsidRPr="00E540A5">
        <w:rPr>
          <w:rFonts w:ascii="Calibri" w:hAnsi="Calibri"/>
          <w:sz w:val="22"/>
          <w:szCs w:val="22"/>
          <w:lang w:eastAsia="en-GB"/>
        </w:rPr>
        <w:tab/>
      </w:r>
      <w:r w:rsidRPr="000D0575">
        <w:rPr>
          <w:rFonts w:ascii="Courier New" w:hAnsi="Courier New" w:cs="Courier New"/>
          <w:lang w:eastAsia="zh-CN"/>
        </w:rPr>
        <w:t>UserMgmtOpen&lt;&lt;dataType&gt;&gt;</w:t>
      </w:r>
      <w:r>
        <w:tab/>
      </w:r>
      <w:r>
        <w:fldChar w:fldCharType="begin" w:fldLock="1"/>
      </w:r>
      <w:r>
        <w:instrText xml:space="preserve"> PAGEREF _Toc51684311 \h </w:instrText>
      </w:r>
      <w:r>
        <w:fldChar w:fldCharType="separate"/>
      </w:r>
      <w:r>
        <w:t>181</w:t>
      </w:r>
      <w:r>
        <w:fldChar w:fldCharType="end"/>
      </w:r>
    </w:p>
    <w:p w:rsidR="000B4D8F" w:rsidRPr="00E540A5" w:rsidRDefault="000B4D8F">
      <w:pPr>
        <w:pStyle w:val="TOC4"/>
        <w:rPr>
          <w:rFonts w:ascii="Calibri" w:hAnsi="Calibri"/>
          <w:sz w:val="22"/>
          <w:szCs w:val="22"/>
          <w:lang w:eastAsia="en-GB"/>
        </w:rPr>
      </w:pPr>
      <w:r>
        <w:t>6.3.14.1</w:t>
      </w:r>
      <w:r w:rsidRPr="00E540A5">
        <w:rPr>
          <w:rFonts w:ascii="Calibri" w:hAnsi="Calibri"/>
          <w:sz w:val="22"/>
          <w:szCs w:val="22"/>
          <w:lang w:eastAsia="en-GB"/>
        </w:rPr>
        <w:tab/>
      </w:r>
      <w:r>
        <w:t>Definition</w:t>
      </w:r>
      <w:r>
        <w:tab/>
      </w:r>
      <w:r>
        <w:fldChar w:fldCharType="begin" w:fldLock="1"/>
      </w:r>
      <w:r>
        <w:instrText xml:space="preserve"> PAGEREF _Toc51684312 \h </w:instrText>
      </w:r>
      <w:r>
        <w:fldChar w:fldCharType="separate"/>
      </w:r>
      <w:r>
        <w:t>181</w:t>
      </w:r>
      <w:r>
        <w:fldChar w:fldCharType="end"/>
      </w:r>
    </w:p>
    <w:p w:rsidR="000B4D8F" w:rsidRPr="00E540A5" w:rsidRDefault="000B4D8F">
      <w:pPr>
        <w:pStyle w:val="TOC4"/>
        <w:rPr>
          <w:rFonts w:ascii="Calibri" w:hAnsi="Calibri"/>
          <w:sz w:val="22"/>
          <w:szCs w:val="22"/>
          <w:lang w:eastAsia="en-GB"/>
        </w:rPr>
      </w:pPr>
      <w:r>
        <w:t>6</w:t>
      </w:r>
      <w:r>
        <w:rPr>
          <w:lang w:eastAsia="zh-CN"/>
        </w:rPr>
        <w:t>.</w:t>
      </w:r>
      <w:r>
        <w:t>3.14.2</w:t>
      </w:r>
      <w:r w:rsidRPr="00E540A5">
        <w:rPr>
          <w:rFonts w:ascii="Calibri" w:hAnsi="Calibri"/>
          <w:sz w:val="22"/>
          <w:szCs w:val="22"/>
          <w:lang w:eastAsia="en-GB"/>
        </w:rPr>
        <w:tab/>
      </w:r>
      <w:r>
        <w:t>Attributes</w:t>
      </w:r>
      <w:r>
        <w:tab/>
      </w:r>
      <w:r>
        <w:fldChar w:fldCharType="begin" w:fldLock="1"/>
      </w:r>
      <w:r>
        <w:instrText xml:space="preserve"> PAGEREF _Toc51684313 \h </w:instrText>
      </w:r>
      <w:r>
        <w:fldChar w:fldCharType="separate"/>
      </w:r>
      <w:r>
        <w:t>181</w:t>
      </w:r>
      <w:r>
        <w:fldChar w:fldCharType="end"/>
      </w:r>
    </w:p>
    <w:p w:rsidR="000B4D8F" w:rsidRPr="00E540A5" w:rsidRDefault="000B4D8F">
      <w:pPr>
        <w:pStyle w:val="TOC4"/>
        <w:rPr>
          <w:rFonts w:ascii="Calibri" w:hAnsi="Calibri"/>
          <w:sz w:val="22"/>
          <w:szCs w:val="22"/>
          <w:lang w:eastAsia="en-GB"/>
        </w:rPr>
      </w:pPr>
      <w:r>
        <w:t>6.3.14.3</w:t>
      </w:r>
      <w:r w:rsidRPr="00E540A5">
        <w:rPr>
          <w:rFonts w:ascii="Calibri" w:hAnsi="Calibri"/>
          <w:sz w:val="22"/>
          <w:szCs w:val="22"/>
          <w:lang w:eastAsia="en-GB"/>
        </w:rPr>
        <w:tab/>
      </w:r>
      <w:r>
        <w:t>Attribute constraints</w:t>
      </w:r>
      <w:r>
        <w:tab/>
      </w:r>
      <w:r>
        <w:fldChar w:fldCharType="begin" w:fldLock="1"/>
      </w:r>
      <w:r>
        <w:instrText xml:space="preserve"> PAGEREF _Toc51684314 \h </w:instrText>
      </w:r>
      <w:r>
        <w:fldChar w:fldCharType="separate"/>
      </w:r>
      <w:r>
        <w:t>181</w:t>
      </w:r>
      <w:r>
        <w:fldChar w:fldCharType="end"/>
      </w:r>
    </w:p>
    <w:p w:rsidR="000B4D8F" w:rsidRPr="00E540A5" w:rsidRDefault="000B4D8F">
      <w:pPr>
        <w:pStyle w:val="TOC4"/>
        <w:rPr>
          <w:rFonts w:ascii="Calibri" w:hAnsi="Calibri"/>
          <w:sz w:val="22"/>
          <w:szCs w:val="22"/>
          <w:lang w:eastAsia="en-GB"/>
        </w:rPr>
      </w:pPr>
      <w:r>
        <w:rPr>
          <w:lang w:eastAsia="zh-CN"/>
        </w:rPr>
        <w:t>6.3.14.</w:t>
      </w:r>
      <w:r>
        <w:t>4</w:t>
      </w:r>
      <w:r w:rsidRPr="00E540A5">
        <w:rPr>
          <w:rFonts w:ascii="Calibri" w:hAnsi="Calibri"/>
          <w:sz w:val="22"/>
          <w:szCs w:val="22"/>
          <w:lang w:eastAsia="en-GB"/>
        </w:rPr>
        <w:tab/>
      </w:r>
      <w:r>
        <w:t>Notifications</w:t>
      </w:r>
      <w:r>
        <w:tab/>
      </w:r>
      <w:r>
        <w:fldChar w:fldCharType="begin" w:fldLock="1"/>
      </w:r>
      <w:r>
        <w:instrText xml:space="preserve"> PAGEREF _Toc51684315 \h </w:instrText>
      </w:r>
      <w:r>
        <w:fldChar w:fldCharType="separate"/>
      </w:r>
      <w:r>
        <w:t>181</w:t>
      </w:r>
      <w:r>
        <w:fldChar w:fldCharType="end"/>
      </w:r>
    </w:p>
    <w:p w:rsidR="000B4D8F" w:rsidRPr="00E540A5" w:rsidRDefault="000B4D8F">
      <w:pPr>
        <w:pStyle w:val="TOC3"/>
        <w:rPr>
          <w:rFonts w:ascii="Calibri" w:hAnsi="Calibri"/>
          <w:sz w:val="22"/>
          <w:szCs w:val="22"/>
          <w:lang w:eastAsia="en-GB"/>
        </w:rPr>
      </w:pPr>
      <w:r>
        <w:rPr>
          <w:lang w:eastAsia="zh-CN"/>
        </w:rPr>
        <w:t>6.3.15</w:t>
      </w:r>
      <w:r w:rsidRPr="00E540A5">
        <w:rPr>
          <w:rFonts w:ascii="Calibri" w:hAnsi="Calibri"/>
          <w:sz w:val="22"/>
          <w:szCs w:val="22"/>
          <w:lang w:eastAsia="en-GB"/>
        </w:rPr>
        <w:tab/>
      </w:r>
      <w:r w:rsidRPr="000D0575">
        <w:rPr>
          <w:rFonts w:ascii="Courier New" w:hAnsi="Courier New" w:cs="Courier New"/>
          <w:lang w:eastAsia="zh-CN"/>
        </w:rPr>
        <w:t>V2XCommMode&lt;&lt;dataType&gt;&gt;</w:t>
      </w:r>
      <w:r>
        <w:tab/>
      </w:r>
      <w:r>
        <w:fldChar w:fldCharType="begin" w:fldLock="1"/>
      </w:r>
      <w:r>
        <w:instrText xml:space="preserve"> PAGEREF _Toc51684316 \h </w:instrText>
      </w:r>
      <w:r>
        <w:fldChar w:fldCharType="separate"/>
      </w:r>
      <w:r>
        <w:t>181</w:t>
      </w:r>
      <w:r>
        <w:fldChar w:fldCharType="end"/>
      </w:r>
    </w:p>
    <w:p w:rsidR="000B4D8F" w:rsidRPr="00E540A5" w:rsidRDefault="000B4D8F">
      <w:pPr>
        <w:pStyle w:val="TOC4"/>
        <w:rPr>
          <w:rFonts w:ascii="Calibri" w:hAnsi="Calibri"/>
          <w:sz w:val="22"/>
          <w:szCs w:val="22"/>
          <w:lang w:eastAsia="en-GB"/>
        </w:rPr>
      </w:pPr>
      <w:r>
        <w:t>6.3.15.1</w:t>
      </w:r>
      <w:r w:rsidRPr="00E540A5">
        <w:rPr>
          <w:rFonts w:ascii="Calibri" w:hAnsi="Calibri"/>
          <w:sz w:val="22"/>
          <w:szCs w:val="22"/>
          <w:lang w:eastAsia="en-GB"/>
        </w:rPr>
        <w:tab/>
      </w:r>
      <w:r>
        <w:t>Definition</w:t>
      </w:r>
      <w:r>
        <w:tab/>
      </w:r>
      <w:r>
        <w:fldChar w:fldCharType="begin" w:fldLock="1"/>
      </w:r>
      <w:r>
        <w:instrText xml:space="preserve"> PAGEREF _Toc51684317 \h </w:instrText>
      </w:r>
      <w:r>
        <w:fldChar w:fldCharType="separate"/>
      </w:r>
      <w:r>
        <w:t>181</w:t>
      </w:r>
      <w:r>
        <w:fldChar w:fldCharType="end"/>
      </w:r>
    </w:p>
    <w:p w:rsidR="000B4D8F" w:rsidRPr="00E540A5" w:rsidRDefault="000B4D8F">
      <w:pPr>
        <w:pStyle w:val="TOC4"/>
        <w:rPr>
          <w:rFonts w:ascii="Calibri" w:hAnsi="Calibri"/>
          <w:sz w:val="22"/>
          <w:szCs w:val="22"/>
          <w:lang w:eastAsia="en-GB"/>
        </w:rPr>
      </w:pPr>
      <w:r>
        <w:t>6</w:t>
      </w:r>
      <w:r>
        <w:rPr>
          <w:lang w:eastAsia="zh-CN"/>
        </w:rPr>
        <w:t>.</w:t>
      </w:r>
      <w:r>
        <w:t>3.15.2</w:t>
      </w:r>
      <w:r w:rsidRPr="00E540A5">
        <w:rPr>
          <w:rFonts w:ascii="Calibri" w:hAnsi="Calibri"/>
          <w:sz w:val="22"/>
          <w:szCs w:val="22"/>
          <w:lang w:eastAsia="en-GB"/>
        </w:rPr>
        <w:tab/>
      </w:r>
      <w:r>
        <w:t>Attributes</w:t>
      </w:r>
      <w:r>
        <w:tab/>
      </w:r>
      <w:r>
        <w:fldChar w:fldCharType="begin" w:fldLock="1"/>
      </w:r>
      <w:r>
        <w:instrText xml:space="preserve"> PAGEREF _Toc51684318 \h </w:instrText>
      </w:r>
      <w:r>
        <w:fldChar w:fldCharType="separate"/>
      </w:r>
      <w:r>
        <w:t>181</w:t>
      </w:r>
      <w:r>
        <w:fldChar w:fldCharType="end"/>
      </w:r>
    </w:p>
    <w:p w:rsidR="000B4D8F" w:rsidRPr="00E540A5" w:rsidRDefault="000B4D8F">
      <w:pPr>
        <w:pStyle w:val="TOC4"/>
        <w:rPr>
          <w:rFonts w:ascii="Calibri" w:hAnsi="Calibri"/>
          <w:sz w:val="22"/>
          <w:szCs w:val="22"/>
          <w:lang w:eastAsia="en-GB"/>
        </w:rPr>
      </w:pPr>
      <w:r>
        <w:t>6.3.15.3</w:t>
      </w:r>
      <w:r w:rsidRPr="00E540A5">
        <w:rPr>
          <w:rFonts w:ascii="Calibri" w:hAnsi="Calibri"/>
          <w:sz w:val="22"/>
          <w:szCs w:val="22"/>
          <w:lang w:eastAsia="en-GB"/>
        </w:rPr>
        <w:tab/>
      </w:r>
      <w:r>
        <w:t>Attribute constraints</w:t>
      </w:r>
      <w:r>
        <w:tab/>
      </w:r>
      <w:r>
        <w:fldChar w:fldCharType="begin" w:fldLock="1"/>
      </w:r>
      <w:r>
        <w:instrText xml:space="preserve"> PAGEREF _Toc51684319 \h </w:instrText>
      </w:r>
      <w:r>
        <w:fldChar w:fldCharType="separate"/>
      </w:r>
      <w:r>
        <w:t>181</w:t>
      </w:r>
      <w:r>
        <w:fldChar w:fldCharType="end"/>
      </w:r>
    </w:p>
    <w:p w:rsidR="000B4D8F" w:rsidRPr="00E540A5" w:rsidRDefault="000B4D8F">
      <w:pPr>
        <w:pStyle w:val="TOC4"/>
        <w:rPr>
          <w:rFonts w:ascii="Calibri" w:hAnsi="Calibri"/>
          <w:sz w:val="22"/>
          <w:szCs w:val="22"/>
          <w:lang w:eastAsia="en-GB"/>
        </w:rPr>
      </w:pPr>
      <w:r>
        <w:rPr>
          <w:lang w:eastAsia="zh-CN"/>
        </w:rPr>
        <w:t>6.3.15.</w:t>
      </w:r>
      <w:r>
        <w:t>4</w:t>
      </w:r>
      <w:r w:rsidRPr="00E540A5">
        <w:rPr>
          <w:rFonts w:ascii="Calibri" w:hAnsi="Calibri"/>
          <w:sz w:val="22"/>
          <w:szCs w:val="22"/>
          <w:lang w:eastAsia="en-GB"/>
        </w:rPr>
        <w:tab/>
      </w:r>
      <w:r>
        <w:t>Notifications</w:t>
      </w:r>
      <w:r>
        <w:tab/>
      </w:r>
      <w:r>
        <w:fldChar w:fldCharType="begin" w:fldLock="1"/>
      </w:r>
      <w:r>
        <w:instrText xml:space="preserve"> PAGEREF _Toc51684320 \h </w:instrText>
      </w:r>
      <w:r>
        <w:fldChar w:fldCharType="separate"/>
      </w:r>
      <w:r>
        <w:t>181</w:t>
      </w:r>
      <w:r>
        <w:fldChar w:fldCharType="end"/>
      </w:r>
    </w:p>
    <w:p w:rsidR="000B4D8F" w:rsidRPr="00E540A5" w:rsidRDefault="000B4D8F">
      <w:pPr>
        <w:pStyle w:val="TOC3"/>
        <w:rPr>
          <w:rFonts w:ascii="Calibri" w:hAnsi="Calibri"/>
          <w:sz w:val="22"/>
          <w:szCs w:val="22"/>
          <w:lang w:eastAsia="en-GB"/>
        </w:rPr>
      </w:pPr>
      <w:r>
        <w:rPr>
          <w:lang w:eastAsia="zh-CN"/>
        </w:rPr>
        <w:t>6.3.16</w:t>
      </w:r>
      <w:r w:rsidRPr="00E540A5">
        <w:rPr>
          <w:rFonts w:ascii="Calibri" w:hAnsi="Calibri"/>
          <w:sz w:val="22"/>
          <w:szCs w:val="22"/>
          <w:lang w:eastAsia="en-GB"/>
        </w:rPr>
        <w:tab/>
      </w:r>
      <w:r w:rsidRPr="000D0575">
        <w:rPr>
          <w:rFonts w:ascii="Courier New" w:hAnsi="Courier New" w:cs="Courier New"/>
          <w:lang w:eastAsia="zh-CN"/>
        </w:rPr>
        <w:t>TermDensity&lt;&lt;dataType&gt;&gt;</w:t>
      </w:r>
      <w:r>
        <w:tab/>
      </w:r>
      <w:r>
        <w:fldChar w:fldCharType="begin" w:fldLock="1"/>
      </w:r>
      <w:r>
        <w:instrText xml:space="preserve"> PAGEREF _Toc51684321 \h </w:instrText>
      </w:r>
      <w:r>
        <w:fldChar w:fldCharType="separate"/>
      </w:r>
      <w:r>
        <w:t>181</w:t>
      </w:r>
      <w:r>
        <w:fldChar w:fldCharType="end"/>
      </w:r>
    </w:p>
    <w:p w:rsidR="000B4D8F" w:rsidRPr="00E540A5" w:rsidRDefault="000B4D8F">
      <w:pPr>
        <w:pStyle w:val="TOC4"/>
        <w:rPr>
          <w:rFonts w:ascii="Calibri" w:hAnsi="Calibri"/>
          <w:sz w:val="22"/>
          <w:szCs w:val="22"/>
          <w:lang w:eastAsia="en-GB"/>
        </w:rPr>
      </w:pPr>
      <w:r>
        <w:t>6.3.16.1</w:t>
      </w:r>
      <w:r w:rsidRPr="00E540A5">
        <w:rPr>
          <w:rFonts w:ascii="Calibri" w:hAnsi="Calibri"/>
          <w:sz w:val="22"/>
          <w:szCs w:val="22"/>
          <w:lang w:eastAsia="en-GB"/>
        </w:rPr>
        <w:tab/>
      </w:r>
      <w:r>
        <w:t>Definition</w:t>
      </w:r>
      <w:r>
        <w:tab/>
      </w:r>
      <w:r>
        <w:fldChar w:fldCharType="begin" w:fldLock="1"/>
      </w:r>
      <w:r>
        <w:instrText xml:space="preserve"> PAGEREF _Toc51684322 \h </w:instrText>
      </w:r>
      <w:r>
        <w:fldChar w:fldCharType="separate"/>
      </w:r>
      <w:r>
        <w:t>181</w:t>
      </w:r>
      <w:r>
        <w:fldChar w:fldCharType="end"/>
      </w:r>
    </w:p>
    <w:p w:rsidR="000B4D8F" w:rsidRPr="00E540A5" w:rsidRDefault="000B4D8F">
      <w:pPr>
        <w:pStyle w:val="TOC4"/>
        <w:rPr>
          <w:rFonts w:ascii="Calibri" w:hAnsi="Calibri"/>
          <w:sz w:val="22"/>
          <w:szCs w:val="22"/>
          <w:lang w:eastAsia="en-GB"/>
        </w:rPr>
      </w:pPr>
      <w:r>
        <w:t>6</w:t>
      </w:r>
      <w:r>
        <w:rPr>
          <w:lang w:eastAsia="zh-CN"/>
        </w:rPr>
        <w:t>.</w:t>
      </w:r>
      <w:r>
        <w:t>3.16.2</w:t>
      </w:r>
      <w:r w:rsidRPr="00E540A5">
        <w:rPr>
          <w:rFonts w:ascii="Calibri" w:hAnsi="Calibri"/>
          <w:sz w:val="22"/>
          <w:szCs w:val="22"/>
          <w:lang w:eastAsia="en-GB"/>
        </w:rPr>
        <w:tab/>
      </w:r>
      <w:r>
        <w:t>Attributes</w:t>
      </w:r>
      <w:r>
        <w:tab/>
      </w:r>
      <w:r>
        <w:fldChar w:fldCharType="begin" w:fldLock="1"/>
      </w:r>
      <w:r>
        <w:instrText xml:space="preserve"> PAGEREF _Toc51684323 \h </w:instrText>
      </w:r>
      <w:r>
        <w:fldChar w:fldCharType="separate"/>
      </w:r>
      <w:r>
        <w:t>182</w:t>
      </w:r>
      <w:r>
        <w:fldChar w:fldCharType="end"/>
      </w:r>
    </w:p>
    <w:p w:rsidR="000B4D8F" w:rsidRPr="00E540A5" w:rsidRDefault="000B4D8F">
      <w:pPr>
        <w:pStyle w:val="TOC4"/>
        <w:rPr>
          <w:rFonts w:ascii="Calibri" w:hAnsi="Calibri"/>
          <w:sz w:val="22"/>
          <w:szCs w:val="22"/>
          <w:lang w:eastAsia="en-GB"/>
        </w:rPr>
      </w:pPr>
      <w:r>
        <w:t>6.3.16.3</w:t>
      </w:r>
      <w:r w:rsidRPr="00E540A5">
        <w:rPr>
          <w:rFonts w:ascii="Calibri" w:hAnsi="Calibri"/>
          <w:sz w:val="22"/>
          <w:szCs w:val="22"/>
          <w:lang w:eastAsia="en-GB"/>
        </w:rPr>
        <w:tab/>
      </w:r>
      <w:r>
        <w:t>Attribute constraints</w:t>
      </w:r>
      <w:r>
        <w:tab/>
      </w:r>
      <w:r>
        <w:fldChar w:fldCharType="begin" w:fldLock="1"/>
      </w:r>
      <w:r>
        <w:instrText xml:space="preserve"> PAGEREF _Toc51684324 \h </w:instrText>
      </w:r>
      <w:r>
        <w:fldChar w:fldCharType="separate"/>
      </w:r>
      <w:r>
        <w:t>182</w:t>
      </w:r>
      <w:r>
        <w:fldChar w:fldCharType="end"/>
      </w:r>
    </w:p>
    <w:p w:rsidR="000B4D8F" w:rsidRPr="00E540A5" w:rsidRDefault="000B4D8F">
      <w:pPr>
        <w:pStyle w:val="TOC4"/>
        <w:rPr>
          <w:rFonts w:ascii="Calibri" w:hAnsi="Calibri"/>
          <w:sz w:val="22"/>
          <w:szCs w:val="22"/>
          <w:lang w:eastAsia="en-GB"/>
        </w:rPr>
      </w:pPr>
      <w:r>
        <w:rPr>
          <w:lang w:eastAsia="zh-CN"/>
        </w:rPr>
        <w:t>6.3.16.</w:t>
      </w:r>
      <w:r>
        <w:t>4</w:t>
      </w:r>
      <w:r w:rsidRPr="00E540A5">
        <w:rPr>
          <w:rFonts w:ascii="Calibri" w:hAnsi="Calibri"/>
          <w:sz w:val="22"/>
          <w:szCs w:val="22"/>
          <w:lang w:eastAsia="en-GB"/>
        </w:rPr>
        <w:tab/>
      </w:r>
      <w:r>
        <w:t>Notifications</w:t>
      </w:r>
      <w:r>
        <w:tab/>
      </w:r>
      <w:r>
        <w:fldChar w:fldCharType="begin" w:fldLock="1"/>
      </w:r>
      <w:r>
        <w:instrText xml:space="preserve"> PAGEREF _Toc51684325 \h </w:instrText>
      </w:r>
      <w:r>
        <w:fldChar w:fldCharType="separate"/>
      </w:r>
      <w:r>
        <w:t>182</w:t>
      </w:r>
      <w:r>
        <w:fldChar w:fldCharType="end"/>
      </w:r>
    </w:p>
    <w:p w:rsidR="000B4D8F" w:rsidRPr="00E540A5" w:rsidRDefault="000B4D8F">
      <w:pPr>
        <w:pStyle w:val="TOC3"/>
        <w:rPr>
          <w:rFonts w:ascii="Calibri" w:hAnsi="Calibri"/>
          <w:sz w:val="22"/>
          <w:szCs w:val="22"/>
          <w:lang w:eastAsia="en-GB"/>
        </w:rPr>
      </w:pPr>
      <w:r>
        <w:rPr>
          <w:lang w:eastAsia="zh-CN"/>
        </w:rPr>
        <w:t>6.3.17</w:t>
      </w:r>
      <w:r w:rsidRPr="00E540A5">
        <w:rPr>
          <w:rFonts w:ascii="Calibri" w:hAnsi="Calibri"/>
          <w:sz w:val="22"/>
          <w:szCs w:val="22"/>
          <w:lang w:eastAsia="en-GB"/>
        </w:rPr>
        <w:tab/>
      </w:r>
      <w:r w:rsidRPr="000D0575">
        <w:rPr>
          <w:rFonts w:ascii="Courier New" w:hAnsi="Courier New" w:cs="Courier New"/>
          <w:lang w:eastAsia="zh-CN"/>
        </w:rPr>
        <w:t>EP_Transport</w:t>
      </w:r>
      <w:r>
        <w:tab/>
      </w:r>
      <w:r>
        <w:fldChar w:fldCharType="begin" w:fldLock="1"/>
      </w:r>
      <w:r>
        <w:instrText xml:space="preserve"> PAGEREF _Toc51684326 \h </w:instrText>
      </w:r>
      <w:r>
        <w:fldChar w:fldCharType="separate"/>
      </w:r>
      <w:r>
        <w:t>182</w:t>
      </w:r>
      <w:r>
        <w:fldChar w:fldCharType="end"/>
      </w:r>
    </w:p>
    <w:p w:rsidR="000B4D8F" w:rsidRPr="00E540A5" w:rsidRDefault="000B4D8F">
      <w:pPr>
        <w:pStyle w:val="TOC4"/>
        <w:rPr>
          <w:rFonts w:ascii="Calibri" w:hAnsi="Calibri"/>
          <w:sz w:val="22"/>
          <w:szCs w:val="22"/>
          <w:lang w:eastAsia="en-GB"/>
        </w:rPr>
      </w:pPr>
      <w:r>
        <w:t>6.3.17.1</w:t>
      </w:r>
      <w:r w:rsidRPr="00E540A5">
        <w:rPr>
          <w:rFonts w:ascii="Calibri" w:hAnsi="Calibri"/>
          <w:sz w:val="22"/>
          <w:szCs w:val="22"/>
          <w:lang w:eastAsia="en-GB"/>
        </w:rPr>
        <w:tab/>
      </w:r>
      <w:r>
        <w:t>Definition</w:t>
      </w:r>
      <w:r>
        <w:tab/>
      </w:r>
      <w:r>
        <w:fldChar w:fldCharType="begin" w:fldLock="1"/>
      </w:r>
      <w:r>
        <w:instrText xml:space="preserve"> PAGEREF _Toc51684327 \h </w:instrText>
      </w:r>
      <w:r>
        <w:fldChar w:fldCharType="separate"/>
      </w:r>
      <w:r>
        <w:t>182</w:t>
      </w:r>
      <w:r>
        <w:fldChar w:fldCharType="end"/>
      </w:r>
    </w:p>
    <w:p w:rsidR="000B4D8F" w:rsidRPr="00E540A5" w:rsidRDefault="000B4D8F">
      <w:pPr>
        <w:pStyle w:val="TOC4"/>
        <w:rPr>
          <w:rFonts w:ascii="Calibri" w:hAnsi="Calibri"/>
          <w:sz w:val="22"/>
          <w:szCs w:val="22"/>
          <w:lang w:eastAsia="en-GB"/>
        </w:rPr>
      </w:pPr>
      <w:r>
        <w:t>6.3.17.2</w:t>
      </w:r>
      <w:r w:rsidRPr="00E540A5">
        <w:rPr>
          <w:rFonts w:ascii="Calibri" w:hAnsi="Calibri"/>
          <w:sz w:val="22"/>
          <w:szCs w:val="22"/>
          <w:lang w:eastAsia="en-GB"/>
        </w:rPr>
        <w:tab/>
      </w:r>
      <w:r>
        <w:t>Attributes</w:t>
      </w:r>
      <w:r>
        <w:tab/>
      </w:r>
      <w:r>
        <w:fldChar w:fldCharType="begin" w:fldLock="1"/>
      </w:r>
      <w:r>
        <w:instrText xml:space="preserve"> PAGEREF _Toc51684328 \h </w:instrText>
      </w:r>
      <w:r>
        <w:fldChar w:fldCharType="separate"/>
      </w:r>
      <w:r>
        <w:t>182</w:t>
      </w:r>
      <w:r>
        <w:fldChar w:fldCharType="end"/>
      </w:r>
    </w:p>
    <w:p w:rsidR="000B4D8F" w:rsidRPr="00E540A5" w:rsidRDefault="000B4D8F">
      <w:pPr>
        <w:pStyle w:val="TOC4"/>
        <w:rPr>
          <w:rFonts w:ascii="Calibri" w:hAnsi="Calibri"/>
          <w:sz w:val="22"/>
          <w:szCs w:val="22"/>
          <w:lang w:eastAsia="en-GB"/>
        </w:rPr>
      </w:pPr>
      <w:r>
        <w:rPr>
          <w:lang w:eastAsia="zh-CN"/>
        </w:rPr>
        <w:t>6.3.17.3</w:t>
      </w:r>
      <w:r w:rsidRPr="00E540A5">
        <w:rPr>
          <w:rFonts w:ascii="Calibri" w:hAnsi="Calibri"/>
          <w:sz w:val="22"/>
          <w:szCs w:val="22"/>
          <w:lang w:eastAsia="en-GB"/>
        </w:rPr>
        <w:tab/>
      </w:r>
      <w:r>
        <w:rPr>
          <w:lang w:eastAsia="zh-CN"/>
        </w:rPr>
        <w:t>Attribute constraints</w:t>
      </w:r>
      <w:r>
        <w:tab/>
      </w:r>
      <w:r>
        <w:fldChar w:fldCharType="begin" w:fldLock="1"/>
      </w:r>
      <w:r>
        <w:instrText xml:space="preserve"> PAGEREF _Toc51684329 \h </w:instrText>
      </w:r>
      <w:r>
        <w:fldChar w:fldCharType="separate"/>
      </w:r>
      <w:r>
        <w:t>182</w:t>
      </w:r>
      <w:r>
        <w:fldChar w:fldCharType="end"/>
      </w:r>
    </w:p>
    <w:p w:rsidR="000B4D8F" w:rsidRPr="00E540A5" w:rsidRDefault="000B4D8F">
      <w:pPr>
        <w:pStyle w:val="TOC4"/>
        <w:rPr>
          <w:rFonts w:ascii="Calibri" w:hAnsi="Calibri"/>
          <w:sz w:val="22"/>
          <w:szCs w:val="22"/>
          <w:lang w:eastAsia="en-GB"/>
        </w:rPr>
      </w:pPr>
      <w:r>
        <w:rPr>
          <w:lang w:eastAsia="zh-CN"/>
        </w:rPr>
        <w:t>6.3.17.4</w:t>
      </w:r>
      <w:r w:rsidRPr="00E540A5">
        <w:rPr>
          <w:rFonts w:ascii="Calibri" w:hAnsi="Calibri"/>
          <w:sz w:val="22"/>
          <w:szCs w:val="22"/>
          <w:lang w:eastAsia="en-GB"/>
        </w:rPr>
        <w:tab/>
      </w:r>
      <w:r>
        <w:rPr>
          <w:lang w:eastAsia="zh-CN"/>
        </w:rPr>
        <w:t>Notifications</w:t>
      </w:r>
      <w:r>
        <w:tab/>
      </w:r>
      <w:r>
        <w:fldChar w:fldCharType="begin" w:fldLock="1"/>
      </w:r>
      <w:r>
        <w:instrText xml:space="preserve"> PAGEREF _Toc51684330 \h </w:instrText>
      </w:r>
      <w:r>
        <w:fldChar w:fldCharType="separate"/>
      </w:r>
      <w:r>
        <w:t>182</w:t>
      </w:r>
      <w:r>
        <w:fldChar w:fldCharType="end"/>
      </w:r>
    </w:p>
    <w:p w:rsidR="000B4D8F" w:rsidRPr="00E540A5" w:rsidRDefault="000B4D8F">
      <w:pPr>
        <w:pStyle w:val="TOC3"/>
        <w:rPr>
          <w:rFonts w:ascii="Calibri" w:hAnsi="Calibri"/>
          <w:sz w:val="22"/>
          <w:szCs w:val="22"/>
          <w:lang w:eastAsia="en-GB"/>
        </w:rPr>
      </w:pPr>
      <w:r>
        <w:rPr>
          <w:lang w:eastAsia="zh-CN"/>
        </w:rPr>
        <w:t>6.3.18</w:t>
      </w:r>
      <w:r w:rsidRPr="00E540A5">
        <w:rPr>
          <w:rFonts w:ascii="Calibri" w:hAnsi="Calibri"/>
          <w:sz w:val="22"/>
          <w:szCs w:val="22"/>
          <w:lang w:eastAsia="en-GB"/>
        </w:rPr>
        <w:tab/>
      </w:r>
      <w:r w:rsidRPr="000D0575">
        <w:rPr>
          <w:rFonts w:ascii="Courier New" w:hAnsi="Courier New"/>
          <w:lang w:eastAsia="zh-CN"/>
        </w:rPr>
        <w:t>EP_Application &lt;&lt;ProxyClass&gt;&gt;</w:t>
      </w:r>
      <w:r>
        <w:tab/>
      </w:r>
      <w:r>
        <w:fldChar w:fldCharType="begin" w:fldLock="1"/>
      </w:r>
      <w:r>
        <w:instrText xml:space="preserve"> PAGEREF _Toc51684331 \h </w:instrText>
      </w:r>
      <w:r>
        <w:fldChar w:fldCharType="separate"/>
      </w:r>
      <w:r>
        <w:t>182</w:t>
      </w:r>
      <w:r>
        <w:fldChar w:fldCharType="end"/>
      </w:r>
    </w:p>
    <w:p w:rsidR="000B4D8F" w:rsidRPr="00E540A5" w:rsidRDefault="000B4D8F">
      <w:pPr>
        <w:pStyle w:val="TOC4"/>
        <w:rPr>
          <w:rFonts w:ascii="Calibri" w:hAnsi="Calibri"/>
          <w:sz w:val="22"/>
          <w:szCs w:val="22"/>
          <w:lang w:eastAsia="en-GB"/>
        </w:rPr>
      </w:pPr>
      <w:r>
        <w:rPr>
          <w:lang w:eastAsia="zh-CN"/>
        </w:rPr>
        <w:t>6.3.18</w:t>
      </w:r>
      <w:r>
        <w:t>.1</w:t>
      </w:r>
      <w:r w:rsidRPr="00E540A5">
        <w:rPr>
          <w:rFonts w:ascii="Calibri" w:hAnsi="Calibri"/>
          <w:sz w:val="22"/>
          <w:szCs w:val="22"/>
          <w:lang w:eastAsia="en-GB"/>
        </w:rPr>
        <w:tab/>
      </w:r>
      <w:r>
        <w:t>Definition</w:t>
      </w:r>
      <w:r>
        <w:tab/>
      </w:r>
      <w:r>
        <w:fldChar w:fldCharType="begin" w:fldLock="1"/>
      </w:r>
      <w:r>
        <w:instrText xml:space="preserve"> PAGEREF _Toc51684332 \h </w:instrText>
      </w:r>
      <w:r>
        <w:fldChar w:fldCharType="separate"/>
      </w:r>
      <w:r>
        <w:t>182</w:t>
      </w:r>
      <w:r>
        <w:fldChar w:fldCharType="end"/>
      </w:r>
    </w:p>
    <w:p w:rsidR="000B4D8F" w:rsidRPr="00E540A5" w:rsidRDefault="000B4D8F">
      <w:pPr>
        <w:pStyle w:val="TOC4"/>
        <w:rPr>
          <w:rFonts w:ascii="Calibri" w:hAnsi="Calibri"/>
          <w:sz w:val="22"/>
          <w:szCs w:val="22"/>
          <w:lang w:eastAsia="en-GB"/>
        </w:rPr>
      </w:pPr>
      <w:r>
        <w:rPr>
          <w:lang w:eastAsia="zh-CN"/>
        </w:rPr>
        <w:t>6.3.18</w:t>
      </w:r>
      <w:r>
        <w:t>.2</w:t>
      </w:r>
      <w:r w:rsidRPr="00E540A5">
        <w:rPr>
          <w:rFonts w:ascii="Calibri" w:hAnsi="Calibri"/>
          <w:sz w:val="22"/>
          <w:szCs w:val="22"/>
          <w:lang w:eastAsia="en-GB"/>
        </w:rPr>
        <w:tab/>
      </w:r>
      <w:r>
        <w:t>Attributes</w:t>
      </w:r>
      <w:r>
        <w:tab/>
      </w:r>
      <w:r>
        <w:fldChar w:fldCharType="begin" w:fldLock="1"/>
      </w:r>
      <w:r>
        <w:instrText xml:space="preserve"> PAGEREF _Toc51684333 \h </w:instrText>
      </w:r>
      <w:r>
        <w:fldChar w:fldCharType="separate"/>
      </w:r>
      <w:r>
        <w:t>182</w:t>
      </w:r>
      <w:r>
        <w:fldChar w:fldCharType="end"/>
      </w:r>
    </w:p>
    <w:p w:rsidR="000B4D8F" w:rsidRPr="00E540A5" w:rsidRDefault="000B4D8F">
      <w:pPr>
        <w:pStyle w:val="TOC4"/>
        <w:rPr>
          <w:rFonts w:ascii="Calibri" w:hAnsi="Calibri"/>
          <w:sz w:val="22"/>
          <w:szCs w:val="22"/>
          <w:lang w:eastAsia="en-GB"/>
        </w:rPr>
      </w:pPr>
      <w:r>
        <w:rPr>
          <w:lang w:eastAsia="zh-CN"/>
        </w:rPr>
        <w:t>6.3.18</w:t>
      </w:r>
      <w:r>
        <w:t>.3</w:t>
      </w:r>
      <w:r w:rsidRPr="00E540A5">
        <w:rPr>
          <w:rFonts w:ascii="Calibri" w:hAnsi="Calibri"/>
          <w:sz w:val="22"/>
          <w:szCs w:val="22"/>
          <w:lang w:eastAsia="en-GB"/>
        </w:rPr>
        <w:tab/>
      </w:r>
      <w:r>
        <w:t>Attribute constraints</w:t>
      </w:r>
      <w:r>
        <w:tab/>
      </w:r>
      <w:r>
        <w:fldChar w:fldCharType="begin" w:fldLock="1"/>
      </w:r>
      <w:r>
        <w:instrText xml:space="preserve"> PAGEREF _Toc51684334 \h </w:instrText>
      </w:r>
      <w:r>
        <w:fldChar w:fldCharType="separate"/>
      </w:r>
      <w:r>
        <w:t>183</w:t>
      </w:r>
      <w:r>
        <w:fldChar w:fldCharType="end"/>
      </w:r>
    </w:p>
    <w:p w:rsidR="000B4D8F" w:rsidRPr="00E540A5" w:rsidRDefault="000B4D8F">
      <w:pPr>
        <w:pStyle w:val="TOC4"/>
        <w:rPr>
          <w:rFonts w:ascii="Calibri" w:hAnsi="Calibri"/>
          <w:sz w:val="22"/>
          <w:szCs w:val="22"/>
          <w:lang w:eastAsia="en-GB"/>
        </w:rPr>
      </w:pPr>
      <w:r>
        <w:rPr>
          <w:lang w:eastAsia="zh-CN"/>
        </w:rPr>
        <w:t>6.3.18</w:t>
      </w:r>
      <w:r>
        <w:t>.4</w:t>
      </w:r>
      <w:r w:rsidRPr="00E540A5">
        <w:rPr>
          <w:rFonts w:ascii="Calibri" w:hAnsi="Calibri"/>
          <w:sz w:val="22"/>
          <w:szCs w:val="22"/>
          <w:lang w:eastAsia="en-GB"/>
        </w:rPr>
        <w:tab/>
      </w:r>
      <w:r>
        <w:t>Notifications</w:t>
      </w:r>
      <w:r>
        <w:tab/>
      </w:r>
      <w:r>
        <w:fldChar w:fldCharType="begin" w:fldLock="1"/>
      </w:r>
      <w:r>
        <w:instrText xml:space="preserve"> PAGEREF _Toc51684335 \h </w:instrText>
      </w:r>
      <w:r>
        <w:fldChar w:fldCharType="separate"/>
      </w:r>
      <w:r>
        <w:t>183</w:t>
      </w:r>
      <w:r>
        <w:fldChar w:fldCharType="end"/>
      </w:r>
    </w:p>
    <w:p w:rsidR="000B4D8F" w:rsidRPr="00E540A5" w:rsidRDefault="000B4D8F">
      <w:pPr>
        <w:pStyle w:val="TOC3"/>
        <w:rPr>
          <w:rFonts w:ascii="Calibri" w:hAnsi="Calibri"/>
          <w:sz w:val="22"/>
          <w:szCs w:val="22"/>
          <w:lang w:eastAsia="en-GB"/>
        </w:rPr>
      </w:pPr>
      <w:r>
        <w:rPr>
          <w:lang w:eastAsia="zh-CN"/>
        </w:rPr>
        <w:t>6.3.19</w:t>
      </w:r>
      <w:r w:rsidRPr="00E540A5">
        <w:rPr>
          <w:rFonts w:ascii="Calibri" w:hAnsi="Calibri"/>
          <w:sz w:val="22"/>
          <w:szCs w:val="22"/>
          <w:lang w:eastAsia="en-GB"/>
        </w:rPr>
        <w:tab/>
      </w:r>
      <w:r w:rsidRPr="000D0575">
        <w:rPr>
          <w:rFonts w:ascii="Courier New" w:hAnsi="Courier New" w:cs="Courier New"/>
          <w:lang w:eastAsia="zh-CN"/>
        </w:rPr>
        <w:t>NBIoT &lt;&lt;dataType&gt;&gt;</w:t>
      </w:r>
      <w:r>
        <w:tab/>
      </w:r>
      <w:r>
        <w:fldChar w:fldCharType="begin" w:fldLock="1"/>
      </w:r>
      <w:r>
        <w:instrText xml:space="preserve"> PAGEREF _Toc51684336 \h </w:instrText>
      </w:r>
      <w:r>
        <w:fldChar w:fldCharType="separate"/>
      </w:r>
      <w:r>
        <w:t>183</w:t>
      </w:r>
      <w:r>
        <w:fldChar w:fldCharType="end"/>
      </w:r>
    </w:p>
    <w:p w:rsidR="000B4D8F" w:rsidRPr="00E540A5" w:rsidRDefault="000B4D8F">
      <w:pPr>
        <w:pStyle w:val="TOC4"/>
        <w:rPr>
          <w:rFonts w:ascii="Calibri" w:hAnsi="Calibri"/>
          <w:sz w:val="22"/>
          <w:szCs w:val="22"/>
          <w:lang w:eastAsia="en-GB"/>
        </w:rPr>
      </w:pPr>
      <w:r>
        <w:t>6.3.19.1</w:t>
      </w:r>
      <w:r w:rsidRPr="00E540A5">
        <w:rPr>
          <w:rFonts w:ascii="Calibri" w:hAnsi="Calibri"/>
          <w:sz w:val="22"/>
          <w:szCs w:val="22"/>
          <w:lang w:eastAsia="en-GB"/>
        </w:rPr>
        <w:tab/>
      </w:r>
      <w:r>
        <w:t>Definition</w:t>
      </w:r>
      <w:r>
        <w:tab/>
      </w:r>
      <w:r>
        <w:fldChar w:fldCharType="begin" w:fldLock="1"/>
      </w:r>
      <w:r>
        <w:instrText xml:space="preserve"> PAGEREF _Toc51684337 \h </w:instrText>
      </w:r>
      <w:r>
        <w:fldChar w:fldCharType="separate"/>
      </w:r>
      <w:r>
        <w:t>183</w:t>
      </w:r>
      <w:r>
        <w:fldChar w:fldCharType="end"/>
      </w:r>
    </w:p>
    <w:p w:rsidR="000B4D8F" w:rsidRPr="00E540A5" w:rsidRDefault="000B4D8F">
      <w:pPr>
        <w:pStyle w:val="TOC4"/>
        <w:rPr>
          <w:rFonts w:ascii="Calibri" w:hAnsi="Calibri"/>
          <w:sz w:val="22"/>
          <w:szCs w:val="22"/>
          <w:lang w:eastAsia="en-GB"/>
        </w:rPr>
      </w:pPr>
      <w:r>
        <w:t>6</w:t>
      </w:r>
      <w:r>
        <w:rPr>
          <w:lang w:eastAsia="zh-CN"/>
        </w:rPr>
        <w:t>.</w:t>
      </w:r>
      <w:r>
        <w:t>3.19.2</w:t>
      </w:r>
      <w:r w:rsidRPr="00E540A5">
        <w:rPr>
          <w:rFonts w:ascii="Calibri" w:hAnsi="Calibri"/>
          <w:sz w:val="22"/>
          <w:szCs w:val="22"/>
          <w:lang w:eastAsia="en-GB"/>
        </w:rPr>
        <w:tab/>
      </w:r>
      <w:r>
        <w:t>Attributes</w:t>
      </w:r>
      <w:r>
        <w:tab/>
      </w:r>
      <w:r>
        <w:fldChar w:fldCharType="begin" w:fldLock="1"/>
      </w:r>
      <w:r>
        <w:instrText xml:space="preserve"> PAGEREF _Toc51684338 \h </w:instrText>
      </w:r>
      <w:r>
        <w:fldChar w:fldCharType="separate"/>
      </w:r>
      <w:r>
        <w:t>183</w:t>
      </w:r>
      <w:r>
        <w:fldChar w:fldCharType="end"/>
      </w:r>
    </w:p>
    <w:p w:rsidR="000B4D8F" w:rsidRPr="00E540A5" w:rsidRDefault="000B4D8F">
      <w:pPr>
        <w:pStyle w:val="TOC4"/>
        <w:rPr>
          <w:rFonts w:ascii="Calibri" w:hAnsi="Calibri"/>
          <w:sz w:val="22"/>
          <w:szCs w:val="22"/>
          <w:lang w:eastAsia="en-GB"/>
        </w:rPr>
      </w:pPr>
      <w:r>
        <w:t>6.3.19.3</w:t>
      </w:r>
      <w:r w:rsidRPr="00E540A5">
        <w:rPr>
          <w:rFonts w:ascii="Calibri" w:hAnsi="Calibri"/>
          <w:sz w:val="22"/>
          <w:szCs w:val="22"/>
          <w:lang w:eastAsia="en-GB"/>
        </w:rPr>
        <w:tab/>
      </w:r>
      <w:r>
        <w:t>Attribute constraints</w:t>
      </w:r>
      <w:r>
        <w:tab/>
      </w:r>
      <w:r>
        <w:fldChar w:fldCharType="begin" w:fldLock="1"/>
      </w:r>
      <w:r>
        <w:instrText xml:space="preserve"> PAGEREF _Toc51684339 \h </w:instrText>
      </w:r>
      <w:r>
        <w:fldChar w:fldCharType="separate"/>
      </w:r>
      <w:r>
        <w:t>183</w:t>
      </w:r>
      <w:r>
        <w:fldChar w:fldCharType="end"/>
      </w:r>
    </w:p>
    <w:p w:rsidR="000B4D8F" w:rsidRPr="00E540A5" w:rsidRDefault="000B4D8F">
      <w:pPr>
        <w:pStyle w:val="TOC4"/>
        <w:rPr>
          <w:rFonts w:ascii="Calibri" w:hAnsi="Calibri"/>
          <w:sz w:val="22"/>
          <w:szCs w:val="22"/>
          <w:lang w:eastAsia="en-GB"/>
        </w:rPr>
      </w:pPr>
      <w:r>
        <w:rPr>
          <w:lang w:eastAsia="zh-CN"/>
        </w:rPr>
        <w:t>6.3.19.</w:t>
      </w:r>
      <w:r>
        <w:t>4</w:t>
      </w:r>
      <w:r w:rsidRPr="00E540A5">
        <w:rPr>
          <w:rFonts w:ascii="Calibri" w:hAnsi="Calibri"/>
          <w:sz w:val="22"/>
          <w:szCs w:val="22"/>
          <w:lang w:eastAsia="en-GB"/>
        </w:rPr>
        <w:tab/>
      </w:r>
      <w:r>
        <w:t>Notifications</w:t>
      </w:r>
      <w:r>
        <w:tab/>
      </w:r>
      <w:r>
        <w:fldChar w:fldCharType="begin" w:fldLock="1"/>
      </w:r>
      <w:r>
        <w:instrText xml:space="preserve"> PAGEREF _Toc51684340 \h </w:instrText>
      </w:r>
      <w:r>
        <w:fldChar w:fldCharType="separate"/>
      </w:r>
      <w:r>
        <w:t>183</w:t>
      </w:r>
      <w:r>
        <w:fldChar w:fldCharType="end"/>
      </w:r>
    </w:p>
    <w:p w:rsidR="000B4D8F" w:rsidRPr="00E540A5" w:rsidRDefault="000B4D8F">
      <w:pPr>
        <w:pStyle w:val="TOC2"/>
        <w:rPr>
          <w:rFonts w:ascii="Calibri" w:hAnsi="Calibri"/>
          <w:sz w:val="22"/>
          <w:szCs w:val="22"/>
          <w:lang w:eastAsia="en-GB"/>
        </w:rPr>
      </w:pPr>
      <w:r>
        <w:t>6.4</w:t>
      </w:r>
      <w:r w:rsidRPr="00E540A5">
        <w:rPr>
          <w:rFonts w:ascii="Calibri" w:hAnsi="Calibri"/>
          <w:sz w:val="22"/>
          <w:szCs w:val="22"/>
          <w:lang w:eastAsia="en-GB"/>
        </w:rPr>
        <w:tab/>
      </w:r>
      <w:r>
        <w:t>Attribute definition</w:t>
      </w:r>
      <w:r>
        <w:tab/>
      </w:r>
      <w:r>
        <w:fldChar w:fldCharType="begin" w:fldLock="1"/>
      </w:r>
      <w:r>
        <w:instrText xml:space="preserve"> PAGEREF _Toc51684341 \h </w:instrText>
      </w:r>
      <w:r>
        <w:fldChar w:fldCharType="separate"/>
      </w:r>
      <w:r>
        <w:t>183</w:t>
      </w:r>
      <w:r>
        <w:fldChar w:fldCharType="end"/>
      </w:r>
    </w:p>
    <w:p w:rsidR="000B4D8F" w:rsidRPr="00E540A5" w:rsidRDefault="000B4D8F">
      <w:pPr>
        <w:pStyle w:val="TOC3"/>
        <w:rPr>
          <w:rFonts w:ascii="Calibri" w:hAnsi="Calibri"/>
          <w:sz w:val="22"/>
          <w:szCs w:val="22"/>
          <w:lang w:eastAsia="en-GB"/>
        </w:rPr>
      </w:pPr>
      <w:r>
        <w:rPr>
          <w:lang w:eastAsia="zh-CN"/>
        </w:rPr>
        <w:t>6.4</w:t>
      </w:r>
      <w:r>
        <w:t>.1</w:t>
      </w:r>
      <w:r w:rsidRPr="00E540A5">
        <w:rPr>
          <w:rFonts w:ascii="Calibri" w:hAnsi="Calibri"/>
          <w:sz w:val="22"/>
          <w:szCs w:val="22"/>
          <w:lang w:eastAsia="en-GB"/>
        </w:rPr>
        <w:tab/>
      </w:r>
      <w:r>
        <w:rPr>
          <w:lang w:eastAsia="zh-CN"/>
        </w:rPr>
        <w:t>Attribute properties</w:t>
      </w:r>
      <w:r>
        <w:tab/>
      </w:r>
      <w:r>
        <w:fldChar w:fldCharType="begin" w:fldLock="1"/>
      </w:r>
      <w:r>
        <w:instrText xml:space="preserve"> PAGEREF _Toc51684342 \h </w:instrText>
      </w:r>
      <w:r>
        <w:fldChar w:fldCharType="separate"/>
      </w:r>
      <w:r>
        <w:t>183</w:t>
      </w:r>
      <w:r>
        <w:fldChar w:fldCharType="end"/>
      </w:r>
    </w:p>
    <w:p w:rsidR="000B4D8F" w:rsidRPr="00E540A5" w:rsidRDefault="000B4D8F">
      <w:pPr>
        <w:pStyle w:val="TOC2"/>
        <w:rPr>
          <w:rFonts w:ascii="Calibri" w:hAnsi="Calibri"/>
          <w:sz w:val="22"/>
          <w:szCs w:val="22"/>
          <w:lang w:eastAsia="en-GB"/>
        </w:rPr>
      </w:pPr>
      <w:r>
        <w:t>6.5</w:t>
      </w:r>
      <w:r w:rsidRPr="00E540A5">
        <w:rPr>
          <w:rFonts w:ascii="Calibri" w:hAnsi="Calibri"/>
          <w:sz w:val="22"/>
          <w:szCs w:val="22"/>
          <w:lang w:eastAsia="en-GB"/>
        </w:rPr>
        <w:tab/>
      </w:r>
      <w:r>
        <w:t>Common notifications</w:t>
      </w:r>
      <w:r>
        <w:tab/>
      </w:r>
      <w:r>
        <w:fldChar w:fldCharType="begin" w:fldLock="1"/>
      </w:r>
      <w:r>
        <w:instrText xml:space="preserve"> PAGEREF _Toc51684343 \h </w:instrText>
      </w:r>
      <w:r>
        <w:fldChar w:fldCharType="separate"/>
      </w:r>
      <w:r>
        <w:t>191</w:t>
      </w:r>
      <w:r>
        <w:fldChar w:fldCharType="end"/>
      </w:r>
    </w:p>
    <w:p w:rsidR="000B4D8F" w:rsidRPr="00E540A5" w:rsidRDefault="000B4D8F">
      <w:pPr>
        <w:pStyle w:val="TOC3"/>
        <w:rPr>
          <w:rFonts w:ascii="Calibri" w:hAnsi="Calibri"/>
          <w:sz w:val="22"/>
          <w:szCs w:val="22"/>
          <w:lang w:eastAsia="en-GB"/>
        </w:rPr>
      </w:pPr>
      <w:r>
        <w:t>6.5.1</w:t>
      </w:r>
      <w:r w:rsidRPr="00E540A5">
        <w:rPr>
          <w:rFonts w:ascii="Calibri" w:hAnsi="Calibri"/>
          <w:sz w:val="22"/>
          <w:szCs w:val="22"/>
          <w:lang w:eastAsia="en-GB"/>
        </w:rPr>
        <w:tab/>
      </w:r>
      <w:r>
        <w:t>Alarm notifications</w:t>
      </w:r>
      <w:r>
        <w:tab/>
      </w:r>
      <w:r>
        <w:fldChar w:fldCharType="begin" w:fldLock="1"/>
      </w:r>
      <w:r>
        <w:instrText xml:space="preserve"> PAGEREF _Toc51684344 \h </w:instrText>
      </w:r>
      <w:r>
        <w:fldChar w:fldCharType="separate"/>
      </w:r>
      <w:r>
        <w:t>191</w:t>
      </w:r>
      <w:r>
        <w:fldChar w:fldCharType="end"/>
      </w:r>
    </w:p>
    <w:p w:rsidR="000B4D8F" w:rsidRPr="00E540A5" w:rsidRDefault="000B4D8F">
      <w:pPr>
        <w:pStyle w:val="TOC3"/>
        <w:rPr>
          <w:rFonts w:ascii="Calibri" w:hAnsi="Calibri"/>
          <w:sz w:val="22"/>
          <w:szCs w:val="22"/>
          <w:lang w:eastAsia="en-GB"/>
        </w:rPr>
      </w:pPr>
      <w:r>
        <w:t>6.5.2</w:t>
      </w:r>
      <w:r w:rsidRPr="00E540A5">
        <w:rPr>
          <w:rFonts w:ascii="Calibri" w:hAnsi="Calibri"/>
          <w:sz w:val="22"/>
          <w:szCs w:val="22"/>
          <w:lang w:eastAsia="en-GB"/>
        </w:rPr>
        <w:tab/>
      </w:r>
      <w:r>
        <w:t>Configuration notifications</w:t>
      </w:r>
      <w:r>
        <w:tab/>
      </w:r>
      <w:r>
        <w:fldChar w:fldCharType="begin" w:fldLock="1"/>
      </w:r>
      <w:r>
        <w:instrText xml:space="preserve"> PAGEREF _Toc51684345 \h </w:instrText>
      </w:r>
      <w:r>
        <w:fldChar w:fldCharType="separate"/>
      </w:r>
      <w:r>
        <w:t>191</w:t>
      </w:r>
      <w:r>
        <w:fldChar w:fldCharType="end"/>
      </w:r>
    </w:p>
    <w:p w:rsidR="000B4D8F" w:rsidRPr="00E540A5" w:rsidRDefault="000B4D8F">
      <w:pPr>
        <w:pStyle w:val="TOC1"/>
        <w:rPr>
          <w:rFonts w:ascii="Calibri" w:hAnsi="Calibri"/>
          <w:szCs w:val="22"/>
          <w:lang w:eastAsia="en-GB"/>
        </w:rPr>
      </w:pPr>
      <w:r>
        <w:t>7</w:t>
      </w:r>
      <w:r w:rsidRPr="00E540A5">
        <w:rPr>
          <w:rFonts w:ascii="Calibri" w:hAnsi="Calibri"/>
          <w:szCs w:val="22"/>
          <w:lang w:eastAsia="en-GB"/>
        </w:rPr>
        <w:tab/>
      </w:r>
      <w:r>
        <w:t>Solution Set (SS)</w:t>
      </w:r>
      <w:r>
        <w:tab/>
      </w:r>
      <w:r>
        <w:fldChar w:fldCharType="begin" w:fldLock="1"/>
      </w:r>
      <w:r>
        <w:instrText xml:space="preserve"> PAGEREF _Toc51684346 \h </w:instrText>
      </w:r>
      <w:r>
        <w:fldChar w:fldCharType="separate"/>
      </w:r>
      <w:r>
        <w:t>191</w:t>
      </w:r>
      <w:r>
        <w:fldChar w:fldCharType="end"/>
      </w:r>
    </w:p>
    <w:p w:rsidR="000B4D8F" w:rsidRPr="00E540A5" w:rsidRDefault="000B4D8F">
      <w:pPr>
        <w:pStyle w:val="TOC8"/>
        <w:rPr>
          <w:rFonts w:ascii="Calibri" w:hAnsi="Calibri"/>
          <w:b w:val="0"/>
          <w:szCs w:val="22"/>
          <w:lang w:eastAsia="en-GB"/>
        </w:rPr>
      </w:pPr>
      <w:r>
        <w:t>Annex A (normative): Cell state handling</w:t>
      </w:r>
      <w:r>
        <w:tab/>
      </w:r>
      <w:r>
        <w:fldChar w:fldCharType="begin" w:fldLock="1"/>
      </w:r>
      <w:r>
        <w:instrText xml:space="preserve"> PAGEREF _Toc51684347 \h </w:instrText>
      </w:r>
      <w:r>
        <w:fldChar w:fldCharType="separate"/>
      </w:r>
      <w:r>
        <w:t>193</w:t>
      </w:r>
      <w:r>
        <w:fldChar w:fldCharType="end"/>
      </w:r>
    </w:p>
    <w:p w:rsidR="000B4D8F" w:rsidRPr="00E540A5" w:rsidRDefault="000B4D8F">
      <w:pPr>
        <w:pStyle w:val="TOC1"/>
        <w:rPr>
          <w:rFonts w:ascii="Calibri" w:hAnsi="Calibri"/>
          <w:szCs w:val="22"/>
          <w:lang w:eastAsia="en-GB"/>
        </w:rPr>
      </w:pPr>
      <w:r>
        <w:t>A.1</w:t>
      </w:r>
      <w:r w:rsidRPr="00E540A5">
        <w:rPr>
          <w:rFonts w:ascii="Calibri" w:hAnsi="Calibri"/>
          <w:szCs w:val="22"/>
          <w:lang w:eastAsia="en-GB"/>
        </w:rPr>
        <w:tab/>
      </w:r>
      <w:r>
        <w:t>Relation between the administrative state and the "Pre-operation state of the gNB-DU Cell"</w:t>
      </w:r>
      <w:r>
        <w:tab/>
      </w:r>
      <w:r>
        <w:fldChar w:fldCharType="begin" w:fldLock="1"/>
      </w:r>
      <w:r>
        <w:instrText xml:space="preserve"> PAGEREF _Toc51684348 \h </w:instrText>
      </w:r>
      <w:r>
        <w:fldChar w:fldCharType="separate"/>
      </w:r>
      <w:r>
        <w:t>193</w:t>
      </w:r>
      <w:r>
        <w:fldChar w:fldCharType="end"/>
      </w:r>
    </w:p>
    <w:p w:rsidR="000B4D8F" w:rsidRPr="00E540A5" w:rsidRDefault="000B4D8F">
      <w:pPr>
        <w:pStyle w:val="TOC1"/>
        <w:rPr>
          <w:rFonts w:ascii="Calibri" w:hAnsi="Calibri"/>
          <w:szCs w:val="22"/>
          <w:lang w:eastAsia="en-GB"/>
        </w:rPr>
      </w:pPr>
      <w:r>
        <w:t>A.2</w:t>
      </w:r>
      <w:r w:rsidRPr="00E540A5">
        <w:rPr>
          <w:rFonts w:ascii="Calibri" w:hAnsi="Calibri"/>
          <w:szCs w:val="22"/>
          <w:lang w:eastAsia="en-GB"/>
        </w:rPr>
        <w:tab/>
      </w:r>
      <w:r>
        <w:t>Combined state diagram for gNB cell</w:t>
      </w:r>
      <w:r>
        <w:tab/>
      </w:r>
      <w:r>
        <w:fldChar w:fldCharType="begin" w:fldLock="1"/>
      </w:r>
      <w:r>
        <w:instrText xml:space="preserve"> PAGEREF _Toc51684349 \h </w:instrText>
      </w:r>
      <w:r>
        <w:fldChar w:fldCharType="separate"/>
      </w:r>
      <w:r>
        <w:t>193</w:t>
      </w:r>
      <w:r>
        <w:fldChar w:fldCharType="end"/>
      </w:r>
    </w:p>
    <w:p w:rsidR="000B4D8F" w:rsidRPr="00E540A5" w:rsidRDefault="000B4D8F">
      <w:pPr>
        <w:pStyle w:val="TOC8"/>
        <w:rPr>
          <w:rFonts w:ascii="Calibri" w:hAnsi="Calibri"/>
          <w:b w:val="0"/>
          <w:szCs w:val="22"/>
          <w:lang w:eastAsia="en-GB"/>
        </w:rPr>
      </w:pPr>
      <w:r>
        <w:t>Annex B (normative):  NSI and NSSI state handling</w:t>
      </w:r>
      <w:r>
        <w:tab/>
      </w:r>
      <w:r>
        <w:fldChar w:fldCharType="begin" w:fldLock="1"/>
      </w:r>
      <w:r>
        <w:instrText xml:space="preserve"> PAGEREF _Toc51684350 \h </w:instrText>
      </w:r>
      <w:r>
        <w:fldChar w:fldCharType="separate"/>
      </w:r>
      <w:r>
        <w:t>197</w:t>
      </w:r>
      <w:r>
        <w:fldChar w:fldCharType="end"/>
      </w:r>
    </w:p>
    <w:p w:rsidR="000B4D8F" w:rsidRPr="00E540A5" w:rsidRDefault="000B4D8F">
      <w:pPr>
        <w:pStyle w:val="TOC1"/>
        <w:rPr>
          <w:rFonts w:ascii="Calibri" w:hAnsi="Calibri"/>
          <w:szCs w:val="22"/>
          <w:lang w:eastAsia="en-GB"/>
        </w:rPr>
      </w:pPr>
      <w:r>
        <w:t>B.1</w:t>
      </w:r>
      <w:r w:rsidRPr="00E540A5">
        <w:rPr>
          <w:rFonts w:ascii="Calibri" w:hAnsi="Calibri"/>
          <w:szCs w:val="22"/>
          <w:lang w:eastAsia="en-GB"/>
        </w:rPr>
        <w:tab/>
      </w:r>
      <w:r>
        <w:t>NSI state handling</w:t>
      </w:r>
      <w:r>
        <w:tab/>
      </w:r>
      <w:r>
        <w:fldChar w:fldCharType="begin" w:fldLock="1"/>
      </w:r>
      <w:r>
        <w:instrText xml:space="preserve"> PAGEREF _Toc51684351 \h </w:instrText>
      </w:r>
      <w:r>
        <w:fldChar w:fldCharType="separate"/>
      </w:r>
      <w:r>
        <w:t>197</w:t>
      </w:r>
      <w:r>
        <w:fldChar w:fldCharType="end"/>
      </w:r>
    </w:p>
    <w:p w:rsidR="000B4D8F" w:rsidRPr="00E540A5" w:rsidRDefault="000B4D8F">
      <w:pPr>
        <w:pStyle w:val="TOC1"/>
        <w:rPr>
          <w:rFonts w:ascii="Calibri" w:hAnsi="Calibri"/>
          <w:szCs w:val="22"/>
          <w:lang w:eastAsia="en-GB"/>
        </w:rPr>
      </w:pPr>
      <w:r>
        <w:t>B.2</w:t>
      </w:r>
      <w:r w:rsidRPr="00E540A5">
        <w:rPr>
          <w:rFonts w:ascii="Calibri" w:hAnsi="Calibri"/>
          <w:szCs w:val="22"/>
          <w:lang w:eastAsia="en-GB"/>
        </w:rPr>
        <w:tab/>
      </w:r>
      <w:r>
        <w:t>State handling of NSSI</w:t>
      </w:r>
      <w:r>
        <w:tab/>
      </w:r>
      <w:r>
        <w:fldChar w:fldCharType="begin" w:fldLock="1"/>
      </w:r>
      <w:r>
        <w:instrText xml:space="preserve"> PAGEREF _Toc51684352 \h </w:instrText>
      </w:r>
      <w:r>
        <w:fldChar w:fldCharType="separate"/>
      </w:r>
      <w:r>
        <w:t>198</w:t>
      </w:r>
      <w:r>
        <w:fldChar w:fldCharType="end"/>
      </w:r>
    </w:p>
    <w:p w:rsidR="000B4D8F" w:rsidRPr="00E540A5" w:rsidRDefault="000B4D8F">
      <w:pPr>
        <w:pStyle w:val="TOC8"/>
        <w:rPr>
          <w:rFonts w:ascii="Calibri" w:hAnsi="Calibri"/>
          <w:b w:val="0"/>
          <w:szCs w:val="22"/>
          <w:lang w:eastAsia="en-GB"/>
        </w:rPr>
      </w:pPr>
      <w:r>
        <w:t>Annex C (normative): XML definitions for NR NRM</w:t>
      </w:r>
      <w:r>
        <w:tab/>
      </w:r>
      <w:r>
        <w:fldChar w:fldCharType="begin" w:fldLock="1"/>
      </w:r>
      <w:r>
        <w:instrText xml:space="preserve"> PAGEREF _Toc51684353 \h </w:instrText>
      </w:r>
      <w:r>
        <w:fldChar w:fldCharType="separate"/>
      </w:r>
      <w:r>
        <w:t>201</w:t>
      </w:r>
      <w:r>
        <w:fldChar w:fldCharType="end"/>
      </w:r>
    </w:p>
    <w:p w:rsidR="000B4D8F" w:rsidRPr="00E540A5" w:rsidRDefault="000B4D8F">
      <w:pPr>
        <w:pStyle w:val="TOC1"/>
        <w:rPr>
          <w:rFonts w:ascii="Calibri" w:hAnsi="Calibri"/>
          <w:szCs w:val="22"/>
          <w:lang w:eastAsia="en-GB"/>
        </w:rPr>
      </w:pPr>
      <w:r>
        <w:t>C.1</w:t>
      </w:r>
      <w:r w:rsidRPr="00E540A5">
        <w:rPr>
          <w:rFonts w:ascii="Calibri" w:hAnsi="Calibri"/>
          <w:szCs w:val="22"/>
          <w:lang w:eastAsia="en-GB"/>
        </w:rPr>
        <w:tab/>
      </w:r>
      <w:r>
        <w:t>General</w:t>
      </w:r>
      <w:r>
        <w:tab/>
      </w:r>
      <w:r>
        <w:fldChar w:fldCharType="begin" w:fldLock="1"/>
      </w:r>
      <w:r>
        <w:instrText xml:space="preserve"> PAGEREF _Toc51684354 \h </w:instrText>
      </w:r>
      <w:r>
        <w:fldChar w:fldCharType="separate"/>
      </w:r>
      <w:r>
        <w:t>201</w:t>
      </w:r>
      <w:r>
        <w:fldChar w:fldCharType="end"/>
      </w:r>
    </w:p>
    <w:p w:rsidR="000B4D8F" w:rsidRPr="00E540A5" w:rsidRDefault="000B4D8F">
      <w:pPr>
        <w:pStyle w:val="TOC1"/>
        <w:rPr>
          <w:rFonts w:ascii="Calibri" w:hAnsi="Calibri"/>
          <w:szCs w:val="22"/>
          <w:lang w:eastAsia="en-GB"/>
        </w:rPr>
      </w:pPr>
      <w:r>
        <w:t>C.2</w:t>
      </w:r>
      <w:r w:rsidRPr="00E540A5">
        <w:rPr>
          <w:rFonts w:ascii="Calibri" w:hAnsi="Calibri"/>
          <w:szCs w:val="22"/>
          <w:lang w:eastAsia="en-GB"/>
        </w:rPr>
        <w:tab/>
      </w:r>
      <w:r>
        <w:t>Architectural features</w:t>
      </w:r>
      <w:r>
        <w:tab/>
      </w:r>
      <w:r>
        <w:fldChar w:fldCharType="begin" w:fldLock="1"/>
      </w:r>
      <w:r>
        <w:instrText xml:space="preserve"> PAGEREF _Toc51684355 \h </w:instrText>
      </w:r>
      <w:r>
        <w:fldChar w:fldCharType="separate"/>
      </w:r>
      <w:r>
        <w:t>201</w:t>
      </w:r>
      <w:r>
        <w:fldChar w:fldCharType="end"/>
      </w:r>
    </w:p>
    <w:p w:rsidR="000B4D8F" w:rsidRPr="00E540A5" w:rsidRDefault="000B4D8F">
      <w:pPr>
        <w:pStyle w:val="TOC1"/>
        <w:rPr>
          <w:rFonts w:ascii="Calibri" w:hAnsi="Calibri"/>
          <w:szCs w:val="22"/>
          <w:lang w:eastAsia="en-GB"/>
        </w:rPr>
      </w:pPr>
      <w:r>
        <w:t>C.3</w:t>
      </w:r>
      <w:r w:rsidRPr="00E540A5">
        <w:rPr>
          <w:rFonts w:ascii="Calibri" w:hAnsi="Calibri"/>
          <w:szCs w:val="22"/>
          <w:lang w:eastAsia="en-GB"/>
        </w:rPr>
        <w:tab/>
      </w:r>
      <w:r>
        <w:t>Mapping</w:t>
      </w:r>
      <w:r>
        <w:tab/>
      </w:r>
      <w:r>
        <w:fldChar w:fldCharType="begin" w:fldLock="1"/>
      </w:r>
      <w:r>
        <w:instrText xml:space="preserve"> PAGEREF _Toc51684356 \h </w:instrText>
      </w:r>
      <w:r>
        <w:fldChar w:fldCharType="separate"/>
      </w:r>
      <w:r>
        <w:t>201</w:t>
      </w:r>
      <w:r>
        <w:fldChar w:fldCharType="end"/>
      </w:r>
    </w:p>
    <w:p w:rsidR="000B4D8F" w:rsidRPr="00E540A5" w:rsidRDefault="000B4D8F">
      <w:pPr>
        <w:pStyle w:val="TOC2"/>
        <w:rPr>
          <w:rFonts w:ascii="Calibri" w:hAnsi="Calibri"/>
          <w:sz w:val="22"/>
          <w:szCs w:val="22"/>
          <w:lang w:eastAsia="en-GB"/>
        </w:rPr>
      </w:pPr>
      <w:r>
        <w:t>C.</w:t>
      </w:r>
      <w:r>
        <w:rPr>
          <w:lang w:eastAsia="zh-CN"/>
        </w:rPr>
        <w:t>3</w:t>
      </w:r>
      <w:r>
        <w:t>.1</w:t>
      </w:r>
      <w:r w:rsidRPr="00E540A5">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_Toc51684357 \h </w:instrText>
      </w:r>
      <w:r>
        <w:fldChar w:fldCharType="separate"/>
      </w:r>
      <w:r>
        <w:t>201</w:t>
      </w:r>
      <w:r>
        <w:fldChar w:fldCharType="end"/>
      </w:r>
    </w:p>
    <w:p w:rsidR="000B4D8F" w:rsidRPr="00E540A5" w:rsidRDefault="000B4D8F">
      <w:pPr>
        <w:pStyle w:val="TOC2"/>
        <w:rPr>
          <w:rFonts w:ascii="Calibri" w:hAnsi="Calibri"/>
          <w:sz w:val="22"/>
          <w:szCs w:val="22"/>
          <w:lang w:eastAsia="en-GB"/>
        </w:rPr>
      </w:pPr>
      <w:r>
        <w:t>C.3.2</w:t>
      </w:r>
      <w:r w:rsidRPr="00E540A5">
        <w:rPr>
          <w:rFonts w:ascii="Calibri" w:hAnsi="Calibri"/>
          <w:sz w:val="22"/>
          <w:szCs w:val="22"/>
          <w:lang w:eastAsia="en-GB"/>
        </w:rPr>
        <w:tab/>
      </w:r>
      <w:r>
        <w:t>Information Object Class (IOC) mapping</w:t>
      </w:r>
      <w:r>
        <w:tab/>
      </w:r>
      <w:r>
        <w:fldChar w:fldCharType="begin" w:fldLock="1"/>
      </w:r>
      <w:r>
        <w:instrText xml:space="preserve"> PAGEREF _Toc51684358 \h </w:instrText>
      </w:r>
      <w:r>
        <w:fldChar w:fldCharType="separate"/>
      </w:r>
      <w:r>
        <w:t>201</w:t>
      </w:r>
      <w:r>
        <w:fldChar w:fldCharType="end"/>
      </w:r>
    </w:p>
    <w:p w:rsidR="000B4D8F" w:rsidRPr="00E540A5" w:rsidRDefault="000B4D8F">
      <w:pPr>
        <w:pStyle w:val="TOC1"/>
        <w:rPr>
          <w:rFonts w:ascii="Calibri" w:hAnsi="Calibri"/>
          <w:szCs w:val="22"/>
          <w:lang w:eastAsia="en-GB"/>
        </w:rPr>
      </w:pPr>
      <w:r>
        <w:lastRenderedPageBreak/>
        <w:t>C.4</w:t>
      </w:r>
      <w:r w:rsidRPr="00E540A5">
        <w:rPr>
          <w:rFonts w:ascii="Calibri" w:hAnsi="Calibri"/>
          <w:szCs w:val="22"/>
          <w:lang w:eastAsia="en-GB"/>
        </w:rPr>
        <w:tab/>
      </w:r>
      <w:r>
        <w:t>Solution Set definitions</w:t>
      </w:r>
      <w:r>
        <w:tab/>
      </w:r>
      <w:r>
        <w:fldChar w:fldCharType="begin" w:fldLock="1"/>
      </w:r>
      <w:r>
        <w:instrText xml:space="preserve"> PAGEREF _Toc51684359 \h </w:instrText>
      </w:r>
      <w:r>
        <w:fldChar w:fldCharType="separate"/>
      </w:r>
      <w:r>
        <w:t>201</w:t>
      </w:r>
      <w:r>
        <w:fldChar w:fldCharType="end"/>
      </w:r>
    </w:p>
    <w:p w:rsidR="000B4D8F" w:rsidRPr="00E540A5" w:rsidRDefault="000B4D8F">
      <w:pPr>
        <w:pStyle w:val="TOC2"/>
        <w:rPr>
          <w:rFonts w:ascii="Calibri" w:hAnsi="Calibri"/>
          <w:sz w:val="22"/>
          <w:szCs w:val="22"/>
          <w:lang w:eastAsia="en-GB"/>
        </w:rPr>
      </w:pPr>
      <w:r>
        <w:rPr>
          <w:lang w:eastAsia="zh-CN"/>
        </w:rPr>
        <w:t>C.4.1</w:t>
      </w:r>
      <w:r w:rsidRPr="00E540A5">
        <w:rPr>
          <w:rFonts w:ascii="Calibri" w:hAnsi="Calibri"/>
          <w:sz w:val="22"/>
          <w:szCs w:val="22"/>
          <w:lang w:eastAsia="en-GB"/>
        </w:rPr>
        <w:tab/>
      </w:r>
      <w:r>
        <w:rPr>
          <w:lang w:eastAsia="zh-CN"/>
        </w:rPr>
        <w:t>XML definition structure</w:t>
      </w:r>
      <w:r>
        <w:tab/>
      </w:r>
      <w:r>
        <w:fldChar w:fldCharType="begin" w:fldLock="1"/>
      </w:r>
      <w:r>
        <w:instrText xml:space="preserve"> PAGEREF _Toc51684360 \h </w:instrText>
      </w:r>
      <w:r>
        <w:fldChar w:fldCharType="separate"/>
      </w:r>
      <w:r>
        <w:t>201</w:t>
      </w:r>
      <w:r>
        <w:fldChar w:fldCharType="end"/>
      </w:r>
    </w:p>
    <w:p w:rsidR="000B4D8F" w:rsidRPr="00E540A5" w:rsidRDefault="000B4D8F">
      <w:pPr>
        <w:pStyle w:val="TOC2"/>
        <w:rPr>
          <w:rFonts w:ascii="Calibri" w:hAnsi="Calibri"/>
          <w:sz w:val="22"/>
          <w:szCs w:val="22"/>
          <w:lang w:eastAsia="en-GB"/>
        </w:rPr>
      </w:pPr>
      <w:r>
        <w:rPr>
          <w:lang w:eastAsia="zh-CN"/>
        </w:rPr>
        <w:t>C.4.2</w:t>
      </w:r>
      <w:r w:rsidRPr="00E540A5">
        <w:rPr>
          <w:rFonts w:ascii="Calibri" w:hAnsi="Calibri"/>
          <w:sz w:val="22"/>
          <w:szCs w:val="22"/>
          <w:lang w:eastAsia="en-GB"/>
        </w:rPr>
        <w:tab/>
      </w:r>
      <w:r>
        <w:rPr>
          <w:lang w:eastAsia="zh-CN"/>
        </w:rPr>
        <w:t>Graphical representation</w:t>
      </w:r>
      <w:r>
        <w:tab/>
      </w:r>
      <w:r>
        <w:fldChar w:fldCharType="begin" w:fldLock="1"/>
      </w:r>
      <w:r>
        <w:instrText xml:space="preserve"> PAGEREF _Toc51684361 \h </w:instrText>
      </w:r>
      <w:r>
        <w:fldChar w:fldCharType="separate"/>
      </w:r>
      <w:r>
        <w:t>201</w:t>
      </w:r>
      <w:r>
        <w:fldChar w:fldCharType="end"/>
      </w:r>
    </w:p>
    <w:p w:rsidR="000B4D8F" w:rsidRPr="00E540A5" w:rsidRDefault="000B4D8F">
      <w:pPr>
        <w:pStyle w:val="TOC2"/>
        <w:rPr>
          <w:rFonts w:ascii="Calibri" w:hAnsi="Calibri"/>
          <w:sz w:val="22"/>
          <w:szCs w:val="22"/>
          <w:lang w:eastAsia="en-GB"/>
        </w:rPr>
      </w:pPr>
      <w:r>
        <w:rPr>
          <w:lang w:eastAsia="zh-CN"/>
        </w:rPr>
        <w:t>C.4.3</w:t>
      </w:r>
      <w:r w:rsidRPr="00E540A5">
        <w:rPr>
          <w:rFonts w:ascii="Calibri" w:hAnsi="Calibri"/>
          <w:sz w:val="22"/>
          <w:szCs w:val="22"/>
          <w:lang w:eastAsia="en-GB"/>
        </w:rPr>
        <w:tab/>
      </w:r>
      <w:r>
        <w:rPr>
          <w:lang w:eastAsia="zh-CN"/>
        </w:rPr>
        <w:t xml:space="preserve">XML schema </w:t>
      </w:r>
      <w:r w:rsidRPr="000D0575">
        <w:rPr>
          <w:rFonts w:ascii="Courier" w:eastAsia="MS Mincho" w:hAnsi="Courier"/>
        </w:rPr>
        <w:t>"nRNrm.xsd"</w:t>
      </w:r>
      <w:r>
        <w:tab/>
      </w:r>
      <w:r>
        <w:fldChar w:fldCharType="begin" w:fldLock="1"/>
      </w:r>
      <w:r>
        <w:instrText xml:space="preserve"> PAGEREF _Toc51684362 \h </w:instrText>
      </w:r>
      <w:r>
        <w:fldChar w:fldCharType="separate"/>
      </w:r>
      <w:r>
        <w:t>202</w:t>
      </w:r>
      <w:r>
        <w:fldChar w:fldCharType="end"/>
      </w:r>
    </w:p>
    <w:p w:rsidR="000B4D8F" w:rsidRPr="00E540A5" w:rsidRDefault="000B4D8F">
      <w:pPr>
        <w:pStyle w:val="TOC8"/>
        <w:rPr>
          <w:rFonts w:ascii="Calibri" w:hAnsi="Calibri"/>
          <w:b w:val="0"/>
          <w:szCs w:val="22"/>
          <w:lang w:eastAsia="en-GB"/>
        </w:rPr>
      </w:pPr>
      <w:r>
        <w:t>Annex D (normative): OpenAPI definition of the NR NRM</w:t>
      </w:r>
      <w:r>
        <w:tab/>
      </w:r>
      <w:r>
        <w:fldChar w:fldCharType="begin" w:fldLock="1"/>
      </w:r>
      <w:r>
        <w:instrText xml:space="preserve"> PAGEREF _Toc51684363 \h </w:instrText>
      </w:r>
      <w:r>
        <w:fldChar w:fldCharType="separate"/>
      </w:r>
      <w:r>
        <w:t>224</w:t>
      </w:r>
      <w:r>
        <w:fldChar w:fldCharType="end"/>
      </w:r>
    </w:p>
    <w:p w:rsidR="000B4D8F" w:rsidRPr="00E540A5" w:rsidRDefault="000B4D8F">
      <w:pPr>
        <w:pStyle w:val="TOC1"/>
        <w:rPr>
          <w:rFonts w:ascii="Calibri" w:hAnsi="Calibri"/>
          <w:szCs w:val="22"/>
          <w:lang w:eastAsia="en-GB"/>
        </w:rPr>
      </w:pPr>
      <w:r>
        <w:t>D.1</w:t>
      </w:r>
      <w:r w:rsidRPr="00E540A5">
        <w:rPr>
          <w:rFonts w:ascii="Calibri" w:hAnsi="Calibri"/>
          <w:szCs w:val="22"/>
          <w:lang w:eastAsia="en-GB"/>
        </w:rPr>
        <w:tab/>
      </w:r>
      <w:r>
        <w:t>General</w:t>
      </w:r>
      <w:r>
        <w:tab/>
      </w:r>
      <w:r>
        <w:fldChar w:fldCharType="begin" w:fldLock="1"/>
      </w:r>
      <w:r>
        <w:instrText xml:space="preserve"> PAGEREF _Toc51684364 \h </w:instrText>
      </w:r>
      <w:r>
        <w:fldChar w:fldCharType="separate"/>
      </w:r>
      <w:r>
        <w:t>224</w:t>
      </w:r>
      <w:r>
        <w:fldChar w:fldCharType="end"/>
      </w:r>
    </w:p>
    <w:p w:rsidR="000B4D8F" w:rsidRPr="00E540A5" w:rsidRDefault="000B4D8F">
      <w:pPr>
        <w:pStyle w:val="TOC1"/>
        <w:rPr>
          <w:rFonts w:ascii="Calibri" w:hAnsi="Calibri"/>
          <w:szCs w:val="22"/>
          <w:lang w:eastAsia="en-GB"/>
        </w:rPr>
      </w:pPr>
      <w:r>
        <w:t>D.2</w:t>
      </w:r>
      <w:r w:rsidRPr="00E540A5">
        <w:rPr>
          <w:rFonts w:ascii="Calibri" w:hAnsi="Calibri"/>
          <w:szCs w:val="22"/>
          <w:lang w:eastAsia="en-GB"/>
        </w:rPr>
        <w:tab/>
      </w:r>
      <w:r>
        <w:t>Void</w:t>
      </w:r>
      <w:r>
        <w:tab/>
      </w:r>
      <w:r>
        <w:fldChar w:fldCharType="begin" w:fldLock="1"/>
      </w:r>
      <w:r>
        <w:instrText xml:space="preserve"> PAGEREF _Toc51684365 \h </w:instrText>
      </w:r>
      <w:r>
        <w:fldChar w:fldCharType="separate"/>
      </w:r>
      <w:r>
        <w:t>224</w:t>
      </w:r>
      <w:r>
        <w:fldChar w:fldCharType="end"/>
      </w:r>
    </w:p>
    <w:p w:rsidR="000B4D8F" w:rsidRPr="00E540A5" w:rsidRDefault="000B4D8F">
      <w:pPr>
        <w:pStyle w:val="TOC1"/>
        <w:rPr>
          <w:rFonts w:ascii="Calibri" w:hAnsi="Calibri"/>
          <w:szCs w:val="22"/>
          <w:lang w:eastAsia="en-GB"/>
        </w:rPr>
      </w:pPr>
      <w:r>
        <w:t>D.3</w:t>
      </w:r>
      <w:r w:rsidRPr="00E540A5">
        <w:rPr>
          <w:rFonts w:ascii="Calibri" w:hAnsi="Calibri"/>
          <w:szCs w:val="22"/>
          <w:lang w:eastAsia="en-GB"/>
        </w:rPr>
        <w:tab/>
      </w:r>
      <w:r>
        <w:t>Void</w:t>
      </w:r>
      <w:r>
        <w:tab/>
      </w:r>
      <w:r>
        <w:fldChar w:fldCharType="begin" w:fldLock="1"/>
      </w:r>
      <w:r>
        <w:instrText xml:space="preserve"> PAGEREF _Toc51684366 \h </w:instrText>
      </w:r>
      <w:r>
        <w:fldChar w:fldCharType="separate"/>
      </w:r>
      <w:r>
        <w:t>224</w:t>
      </w:r>
      <w:r>
        <w:fldChar w:fldCharType="end"/>
      </w:r>
    </w:p>
    <w:p w:rsidR="000B4D8F" w:rsidRPr="00E540A5" w:rsidRDefault="000B4D8F">
      <w:pPr>
        <w:pStyle w:val="TOC1"/>
        <w:rPr>
          <w:rFonts w:ascii="Calibri" w:hAnsi="Calibri"/>
          <w:szCs w:val="22"/>
          <w:lang w:eastAsia="en-GB"/>
        </w:rPr>
      </w:pPr>
      <w:r>
        <w:t>D.4</w:t>
      </w:r>
      <w:r w:rsidRPr="00E540A5">
        <w:rPr>
          <w:rFonts w:ascii="Calibri" w:hAnsi="Calibri"/>
          <w:szCs w:val="22"/>
          <w:lang w:eastAsia="en-GB"/>
        </w:rPr>
        <w:tab/>
      </w:r>
      <w:r>
        <w:t>Solution Set (SS) definitions</w:t>
      </w:r>
      <w:r>
        <w:tab/>
      </w:r>
      <w:r>
        <w:fldChar w:fldCharType="begin" w:fldLock="1"/>
      </w:r>
      <w:r>
        <w:instrText xml:space="preserve"> PAGEREF _Toc51684367 \h </w:instrText>
      </w:r>
      <w:r>
        <w:fldChar w:fldCharType="separate"/>
      </w:r>
      <w:r>
        <w:t>224</w:t>
      </w:r>
      <w:r>
        <w:fldChar w:fldCharType="end"/>
      </w:r>
    </w:p>
    <w:p w:rsidR="000B4D8F" w:rsidRPr="00E540A5" w:rsidRDefault="000B4D8F">
      <w:pPr>
        <w:pStyle w:val="TOC2"/>
        <w:rPr>
          <w:rFonts w:ascii="Calibri" w:hAnsi="Calibri"/>
          <w:sz w:val="22"/>
          <w:szCs w:val="22"/>
          <w:lang w:eastAsia="en-GB"/>
        </w:rPr>
      </w:pPr>
      <w:r>
        <w:rPr>
          <w:lang w:eastAsia="zh-CN"/>
        </w:rPr>
        <w:t>D.4.1</w:t>
      </w:r>
      <w:r w:rsidRPr="00E540A5">
        <w:rPr>
          <w:rFonts w:ascii="Calibri" w:hAnsi="Calibri"/>
          <w:sz w:val="22"/>
          <w:szCs w:val="22"/>
          <w:lang w:eastAsia="en-GB"/>
        </w:rPr>
        <w:tab/>
      </w:r>
      <w:r>
        <w:rPr>
          <w:lang w:eastAsia="zh-CN"/>
        </w:rPr>
        <w:t>Void</w:t>
      </w:r>
      <w:r>
        <w:tab/>
      </w:r>
      <w:r>
        <w:fldChar w:fldCharType="begin" w:fldLock="1"/>
      </w:r>
      <w:r>
        <w:instrText xml:space="preserve"> PAGEREF _Toc51684368 \h </w:instrText>
      </w:r>
      <w:r>
        <w:fldChar w:fldCharType="separate"/>
      </w:r>
      <w:r>
        <w:t>224</w:t>
      </w:r>
      <w:r>
        <w:fldChar w:fldCharType="end"/>
      </w:r>
    </w:p>
    <w:p w:rsidR="000B4D8F" w:rsidRPr="00E540A5" w:rsidRDefault="000B4D8F">
      <w:pPr>
        <w:pStyle w:val="TOC2"/>
        <w:rPr>
          <w:rFonts w:ascii="Calibri" w:hAnsi="Calibri"/>
          <w:sz w:val="22"/>
          <w:szCs w:val="22"/>
          <w:lang w:eastAsia="en-GB"/>
        </w:rPr>
      </w:pPr>
      <w:r>
        <w:rPr>
          <w:lang w:eastAsia="zh-CN"/>
        </w:rPr>
        <w:t>D.4.2</w:t>
      </w:r>
      <w:r w:rsidRPr="00E540A5">
        <w:rPr>
          <w:rFonts w:ascii="Calibri" w:hAnsi="Calibri"/>
          <w:sz w:val="22"/>
          <w:szCs w:val="22"/>
          <w:lang w:eastAsia="en-GB"/>
        </w:rPr>
        <w:tab/>
      </w:r>
      <w:r>
        <w:rPr>
          <w:lang w:eastAsia="zh-CN"/>
        </w:rPr>
        <w:t>Void</w:t>
      </w:r>
      <w:r>
        <w:tab/>
      </w:r>
      <w:r>
        <w:fldChar w:fldCharType="begin" w:fldLock="1"/>
      </w:r>
      <w:r>
        <w:instrText xml:space="preserve"> PAGEREF _Toc51684369 \h </w:instrText>
      </w:r>
      <w:r>
        <w:fldChar w:fldCharType="separate"/>
      </w:r>
      <w:r>
        <w:t>224</w:t>
      </w:r>
      <w:r>
        <w:fldChar w:fldCharType="end"/>
      </w:r>
    </w:p>
    <w:p w:rsidR="000B4D8F" w:rsidRPr="00E540A5" w:rsidRDefault="000B4D8F">
      <w:pPr>
        <w:pStyle w:val="TOC2"/>
        <w:rPr>
          <w:rFonts w:ascii="Calibri" w:hAnsi="Calibri"/>
          <w:sz w:val="22"/>
          <w:szCs w:val="22"/>
          <w:lang w:eastAsia="en-GB"/>
        </w:rPr>
      </w:pPr>
      <w:r>
        <w:rPr>
          <w:lang w:eastAsia="zh-CN"/>
        </w:rPr>
        <w:t>D.4.3</w:t>
      </w:r>
      <w:r w:rsidRPr="00E540A5">
        <w:rPr>
          <w:rFonts w:ascii="Calibri" w:hAnsi="Calibri"/>
          <w:sz w:val="22"/>
          <w:szCs w:val="22"/>
          <w:lang w:eastAsia="en-GB"/>
        </w:rPr>
        <w:tab/>
      </w:r>
      <w:r w:rsidRPr="000D0575">
        <w:rPr>
          <w:lang w:val="en-US" w:eastAsia="zh-CN"/>
        </w:rPr>
        <w:t>OpenAPI document</w:t>
      </w:r>
      <w:r>
        <w:rPr>
          <w:lang w:eastAsia="zh-CN"/>
        </w:rPr>
        <w:t xml:space="preserve"> </w:t>
      </w:r>
      <w:r w:rsidRPr="000D0575">
        <w:rPr>
          <w:rFonts w:ascii="Courier" w:eastAsia="MS Mincho" w:hAnsi="Courier"/>
        </w:rPr>
        <w:t>"nrNrm.</w:t>
      </w:r>
      <w:r w:rsidRPr="000D0575">
        <w:rPr>
          <w:rFonts w:ascii="Courier" w:eastAsia="MS Mincho" w:hAnsi="Courier"/>
          <w:lang w:val="en-US"/>
        </w:rPr>
        <w:t>yaml</w:t>
      </w:r>
      <w:r w:rsidRPr="000D0575">
        <w:rPr>
          <w:rFonts w:ascii="Courier" w:eastAsia="MS Mincho" w:hAnsi="Courier"/>
        </w:rPr>
        <w:t>"</w:t>
      </w:r>
      <w:r>
        <w:tab/>
      </w:r>
      <w:r>
        <w:fldChar w:fldCharType="begin" w:fldLock="1"/>
      </w:r>
      <w:r>
        <w:instrText xml:space="preserve"> PAGEREF _Toc51684370 \h </w:instrText>
      </w:r>
      <w:r>
        <w:fldChar w:fldCharType="separate"/>
      </w:r>
      <w:r>
        <w:t>224</w:t>
      </w:r>
      <w:r>
        <w:fldChar w:fldCharType="end"/>
      </w:r>
    </w:p>
    <w:p w:rsidR="000B4D8F" w:rsidRPr="00E540A5" w:rsidRDefault="000B4D8F">
      <w:pPr>
        <w:pStyle w:val="TOC8"/>
        <w:rPr>
          <w:rFonts w:ascii="Calibri" w:hAnsi="Calibri"/>
          <w:b w:val="0"/>
          <w:szCs w:val="22"/>
          <w:lang w:eastAsia="en-GB"/>
        </w:rPr>
      </w:pPr>
      <w:r>
        <w:t>Annex E (normative): YANG definitions for NR NRM</w:t>
      </w:r>
      <w:r>
        <w:tab/>
      </w:r>
      <w:r>
        <w:fldChar w:fldCharType="begin" w:fldLock="1"/>
      </w:r>
      <w:r>
        <w:instrText xml:space="preserve"> PAGEREF _Toc51684371 \h </w:instrText>
      </w:r>
      <w:r>
        <w:fldChar w:fldCharType="separate"/>
      </w:r>
      <w:r>
        <w:t>249</w:t>
      </w:r>
      <w:r>
        <w:fldChar w:fldCharType="end"/>
      </w:r>
    </w:p>
    <w:p w:rsidR="000B4D8F" w:rsidRPr="00E540A5" w:rsidRDefault="000B4D8F">
      <w:pPr>
        <w:pStyle w:val="TOC1"/>
        <w:rPr>
          <w:rFonts w:ascii="Calibri" w:hAnsi="Calibri"/>
          <w:szCs w:val="22"/>
          <w:lang w:eastAsia="en-GB"/>
        </w:rPr>
      </w:pPr>
      <w:r>
        <w:t>E.1</w:t>
      </w:r>
      <w:r w:rsidRPr="00E540A5">
        <w:rPr>
          <w:rFonts w:ascii="Calibri" w:hAnsi="Calibri"/>
          <w:szCs w:val="22"/>
          <w:lang w:eastAsia="en-GB"/>
        </w:rPr>
        <w:tab/>
      </w:r>
      <w:r>
        <w:t>General</w:t>
      </w:r>
      <w:r>
        <w:tab/>
      </w:r>
      <w:r>
        <w:fldChar w:fldCharType="begin" w:fldLock="1"/>
      </w:r>
      <w:r>
        <w:instrText xml:space="preserve"> PAGEREF _Toc51684372 \h </w:instrText>
      </w:r>
      <w:r>
        <w:fldChar w:fldCharType="separate"/>
      </w:r>
      <w:r>
        <w:t>249</w:t>
      </w:r>
      <w:r>
        <w:fldChar w:fldCharType="end"/>
      </w:r>
    </w:p>
    <w:p w:rsidR="000B4D8F" w:rsidRPr="00E540A5" w:rsidRDefault="000B4D8F">
      <w:pPr>
        <w:pStyle w:val="TOC1"/>
        <w:rPr>
          <w:rFonts w:ascii="Calibri" w:hAnsi="Calibri"/>
          <w:szCs w:val="22"/>
          <w:lang w:eastAsia="en-GB"/>
        </w:rPr>
      </w:pPr>
      <w:r>
        <w:t>E.2</w:t>
      </w:r>
      <w:r w:rsidRPr="00E540A5">
        <w:rPr>
          <w:rFonts w:ascii="Calibri" w:hAnsi="Calibri"/>
          <w:szCs w:val="22"/>
          <w:lang w:eastAsia="en-GB"/>
        </w:rPr>
        <w:tab/>
      </w:r>
      <w:r>
        <w:t>Void</w:t>
      </w:r>
      <w:r>
        <w:tab/>
      </w:r>
      <w:r>
        <w:fldChar w:fldCharType="begin" w:fldLock="1"/>
      </w:r>
      <w:r>
        <w:instrText xml:space="preserve"> PAGEREF _Toc51684373 \h </w:instrText>
      </w:r>
      <w:r>
        <w:fldChar w:fldCharType="separate"/>
      </w:r>
      <w:r>
        <w:t>249</w:t>
      </w:r>
      <w:r>
        <w:fldChar w:fldCharType="end"/>
      </w:r>
    </w:p>
    <w:p w:rsidR="000B4D8F" w:rsidRPr="00E540A5" w:rsidRDefault="000B4D8F">
      <w:pPr>
        <w:pStyle w:val="TOC1"/>
        <w:rPr>
          <w:rFonts w:ascii="Calibri" w:hAnsi="Calibri"/>
          <w:szCs w:val="22"/>
          <w:lang w:eastAsia="en-GB"/>
        </w:rPr>
      </w:pPr>
      <w:r>
        <w:t>E.3</w:t>
      </w:r>
      <w:r w:rsidRPr="00E540A5">
        <w:rPr>
          <w:rFonts w:ascii="Calibri" w:hAnsi="Calibri"/>
          <w:szCs w:val="22"/>
          <w:lang w:eastAsia="en-GB"/>
        </w:rPr>
        <w:tab/>
      </w:r>
      <w:r>
        <w:t>Void</w:t>
      </w:r>
      <w:r>
        <w:tab/>
      </w:r>
      <w:r>
        <w:fldChar w:fldCharType="begin" w:fldLock="1"/>
      </w:r>
      <w:r>
        <w:instrText xml:space="preserve"> PAGEREF _Toc51684374 \h </w:instrText>
      </w:r>
      <w:r>
        <w:fldChar w:fldCharType="separate"/>
      </w:r>
      <w:r>
        <w:t>249</w:t>
      </w:r>
      <w:r>
        <w:fldChar w:fldCharType="end"/>
      </w:r>
    </w:p>
    <w:p w:rsidR="000B4D8F" w:rsidRPr="00E540A5" w:rsidRDefault="000B4D8F">
      <w:pPr>
        <w:pStyle w:val="TOC1"/>
        <w:rPr>
          <w:rFonts w:ascii="Calibri" w:hAnsi="Calibri"/>
          <w:szCs w:val="22"/>
          <w:lang w:eastAsia="en-GB"/>
        </w:rPr>
      </w:pPr>
      <w:r>
        <w:t>E.4</w:t>
      </w:r>
      <w:r w:rsidRPr="00E540A5">
        <w:rPr>
          <w:rFonts w:ascii="Calibri" w:hAnsi="Calibri"/>
          <w:szCs w:val="22"/>
          <w:lang w:eastAsia="en-GB"/>
        </w:rPr>
        <w:tab/>
      </w:r>
      <w:r>
        <w:t>Void</w:t>
      </w:r>
      <w:r>
        <w:tab/>
      </w:r>
      <w:r>
        <w:fldChar w:fldCharType="begin" w:fldLock="1"/>
      </w:r>
      <w:r>
        <w:instrText xml:space="preserve"> PAGEREF _Toc51684375 \h </w:instrText>
      </w:r>
      <w:r>
        <w:fldChar w:fldCharType="separate"/>
      </w:r>
      <w:r>
        <w:t>249</w:t>
      </w:r>
      <w:r>
        <w:fldChar w:fldCharType="end"/>
      </w:r>
    </w:p>
    <w:p w:rsidR="000B4D8F" w:rsidRPr="00E540A5" w:rsidRDefault="000B4D8F">
      <w:pPr>
        <w:pStyle w:val="TOC1"/>
        <w:rPr>
          <w:rFonts w:ascii="Calibri" w:hAnsi="Calibri"/>
          <w:szCs w:val="22"/>
          <w:lang w:eastAsia="en-GB"/>
        </w:rPr>
      </w:pPr>
      <w:r>
        <w:t>E.5</w:t>
      </w:r>
      <w:r w:rsidRPr="00E540A5">
        <w:rPr>
          <w:rFonts w:ascii="Calibri" w:hAnsi="Calibri"/>
          <w:szCs w:val="22"/>
          <w:lang w:eastAsia="en-GB"/>
        </w:rPr>
        <w:tab/>
      </w:r>
      <w:r>
        <w:t>Modules</w:t>
      </w:r>
      <w:r>
        <w:tab/>
      </w:r>
      <w:r>
        <w:fldChar w:fldCharType="begin" w:fldLock="1"/>
      </w:r>
      <w:r>
        <w:instrText xml:space="preserve"> PAGEREF _Toc51684376 \h </w:instrText>
      </w:r>
      <w:r>
        <w:fldChar w:fldCharType="separate"/>
      </w:r>
      <w:r>
        <w:t>249</w:t>
      </w:r>
      <w:r>
        <w:fldChar w:fldCharType="end"/>
      </w:r>
    </w:p>
    <w:p w:rsidR="000B4D8F" w:rsidRPr="00E540A5" w:rsidRDefault="000B4D8F">
      <w:pPr>
        <w:pStyle w:val="TOC2"/>
        <w:rPr>
          <w:rFonts w:ascii="Calibri" w:hAnsi="Calibri"/>
          <w:sz w:val="22"/>
          <w:szCs w:val="22"/>
          <w:lang w:eastAsia="en-GB"/>
        </w:rPr>
      </w:pPr>
      <w:r>
        <w:rPr>
          <w:lang w:eastAsia="zh-CN"/>
        </w:rPr>
        <w:t>E.5.1</w:t>
      </w:r>
      <w:r w:rsidRPr="00E540A5">
        <w:rPr>
          <w:rFonts w:ascii="Calibri" w:hAnsi="Calibri"/>
          <w:sz w:val="22"/>
          <w:szCs w:val="22"/>
          <w:lang w:eastAsia="en-GB"/>
        </w:rPr>
        <w:tab/>
      </w:r>
      <w:r>
        <w:rPr>
          <w:lang w:eastAsia="zh-CN"/>
        </w:rPr>
        <w:t xml:space="preserve">module </w:t>
      </w:r>
      <w:r>
        <w:t>_3gpp-nr-nrm-beam</w:t>
      </w:r>
      <w:r>
        <w:rPr>
          <w:lang w:eastAsia="zh-CN"/>
        </w:rPr>
        <w:t>@</w:t>
      </w:r>
      <w:r>
        <w:t>2019-11-22.yang</w:t>
      </w:r>
      <w:r>
        <w:tab/>
      </w:r>
      <w:r>
        <w:fldChar w:fldCharType="begin" w:fldLock="1"/>
      </w:r>
      <w:r>
        <w:instrText xml:space="preserve"> PAGEREF _Toc51684377 \h </w:instrText>
      </w:r>
      <w:r>
        <w:fldChar w:fldCharType="separate"/>
      </w:r>
      <w:r>
        <w:t>249</w:t>
      </w:r>
      <w:r>
        <w:fldChar w:fldCharType="end"/>
      </w:r>
    </w:p>
    <w:p w:rsidR="000B4D8F" w:rsidRPr="00E540A5" w:rsidRDefault="000B4D8F">
      <w:pPr>
        <w:pStyle w:val="TOC2"/>
        <w:rPr>
          <w:rFonts w:ascii="Calibri" w:hAnsi="Calibri"/>
          <w:sz w:val="22"/>
          <w:szCs w:val="22"/>
          <w:lang w:eastAsia="en-GB"/>
        </w:rPr>
      </w:pPr>
      <w:r>
        <w:rPr>
          <w:lang w:eastAsia="zh-CN"/>
        </w:rPr>
        <w:t>E.5.1a</w:t>
      </w:r>
      <w:r w:rsidRPr="00E540A5">
        <w:rPr>
          <w:rFonts w:ascii="Calibri" w:hAnsi="Calibri"/>
          <w:sz w:val="22"/>
          <w:szCs w:val="22"/>
          <w:lang w:eastAsia="en-GB"/>
        </w:rPr>
        <w:tab/>
      </w:r>
      <w:r>
        <w:rPr>
          <w:lang w:eastAsia="zh-CN"/>
        </w:rPr>
        <w:t xml:space="preserve">module </w:t>
      </w:r>
      <w:r>
        <w:t>_3gpp-nr-nrm-bwp</w:t>
      </w:r>
      <w:r>
        <w:rPr>
          <w:lang w:eastAsia="zh-CN"/>
        </w:rPr>
        <w:t>@</w:t>
      </w:r>
      <w:r>
        <w:t>2019-10-28.yang</w:t>
      </w:r>
      <w:r>
        <w:tab/>
      </w:r>
      <w:r>
        <w:fldChar w:fldCharType="begin" w:fldLock="1"/>
      </w:r>
      <w:r>
        <w:instrText xml:space="preserve"> PAGEREF _Toc51684378 \h </w:instrText>
      </w:r>
      <w:r>
        <w:fldChar w:fldCharType="separate"/>
      </w:r>
      <w:r>
        <w:t>251</w:t>
      </w:r>
      <w:r>
        <w:fldChar w:fldCharType="end"/>
      </w:r>
    </w:p>
    <w:p w:rsidR="000B4D8F" w:rsidRPr="00E540A5" w:rsidRDefault="000B4D8F">
      <w:pPr>
        <w:pStyle w:val="TOC2"/>
        <w:rPr>
          <w:rFonts w:ascii="Calibri" w:hAnsi="Calibri"/>
          <w:sz w:val="22"/>
          <w:szCs w:val="22"/>
          <w:lang w:eastAsia="en-GB"/>
        </w:rPr>
      </w:pPr>
      <w:r>
        <w:rPr>
          <w:lang w:eastAsia="zh-CN"/>
        </w:rPr>
        <w:t>E.5.1b</w:t>
      </w:r>
      <w:r w:rsidRPr="00E540A5">
        <w:rPr>
          <w:rFonts w:ascii="Calibri" w:hAnsi="Calibri"/>
          <w:sz w:val="22"/>
          <w:szCs w:val="22"/>
          <w:lang w:eastAsia="en-GB"/>
        </w:rPr>
        <w:tab/>
      </w:r>
      <w:r>
        <w:rPr>
          <w:lang w:eastAsia="zh-CN"/>
        </w:rPr>
        <w:t xml:space="preserve">module </w:t>
      </w:r>
      <w:r>
        <w:t>_3gpp-nr-nrm-commonbeamformingfunction</w:t>
      </w:r>
      <w:r>
        <w:rPr>
          <w:lang w:eastAsia="zh-CN"/>
        </w:rPr>
        <w:t>@</w:t>
      </w:r>
      <w:r>
        <w:t>2019-11-22.yang</w:t>
      </w:r>
      <w:r>
        <w:tab/>
      </w:r>
      <w:r>
        <w:fldChar w:fldCharType="begin" w:fldLock="1"/>
      </w:r>
      <w:r>
        <w:instrText xml:space="preserve"> PAGEREF _Toc51684379 \h </w:instrText>
      </w:r>
      <w:r>
        <w:fldChar w:fldCharType="separate"/>
      </w:r>
      <w:r>
        <w:t>252</w:t>
      </w:r>
      <w:r>
        <w:fldChar w:fldCharType="end"/>
      </w:r>
    </w:p>
    <w:p w:rsidR="000B4D8F" w:rsidRPr="00E540A5" w:rsidRDefault="000B4D8F">
      <w:pPr>
        <w:pStyle w:val="TOC2"/>
        <w:rPr>
          <w:rFonts w:ascii="Calibri" w:hAnsi="Calibri"/>
          <w:sz w:val="22"/>
          <w:szCs w:val="22"/>
          <w:lang w:eastAsia="en-GB"/>
        </w:rPr>
      </w:pPr>
      <w:r>
        <w:rPr>
          <w:lang w:eastAsia="zh-CN"/>
        </w:rPr>
        <w:t>E.5.2</w:t>
      </w:r>
      <w:r w:rsidRPr="00E540A5">
        <w:rPr>
          <w:rFonts w:ascii="Calibri" w:hAnsi="Calibri"/>
          <w:sz w:val="22"/>
          <w:szCs w:val="22"/>
          <w:lang w:eastAsia="en-GB"/>
        </w:rPr>
        <w:tab/>
      </w:r>
      <w:r>
        <w:rPr>
          <w:lang w:eastAsia="zh-CN"/>
        </w:rPr>
        <w:t>module</w:t>
      </w:r>
      <w:r>
        <w:t>_3gpp-nr-nrm-ep@.yang</w:t>
      </w:r>
      <w:r>
        <w:tab/>
      </w:r>
      <w:r>
        <w:fldChar w:fldCharType="begin" w:fldLock="1"/>
      </w:r>
      <w:r>
        <w:instrText xml:space="preserve"> PAGEREF _Toc51684380 \h </w:instrText>
      </w:r>
      <w:r>
        <w:fldChar w:fldCharType="separate"/>
      </w:r>
      <w:r>
        <w:t>253</w:t>
      </w:r>
      <w:r>
        <w:fldChar w:fldCharType="end"/>
      </w:r>
    </w:p>
    <w:p w:rsidR="000B4D8F" w:rsidRPr="00E540A5" w:rsidRDefault="000B4D8F">
      <w:pPr>
        <w:pStyle w:val="TOC2"/>
        <w:rPr>
          <w:rFonts w:ascii="Calibri" w:hAnsi="Calibri"/>
          <w:sz w:val="22"/>
          <w:szCs w:val="22"/>
          <w:lang w:eastAsia="en-GB"/>
        </w:rPr>
      </w:pPr>
      <w:r>
        <w:rPr>
          <w:lang w:eastAsia="zh-CN"/>
        </w:rPr>
        <w:t>E.5.3</w:t>
      </w:r>
      <w:r w:rsidRPr="00E540A5">
        <w:rPr>
          <w:rFonts w:ascii="Calibri" w:hAnsi="Calibri"/>
          <w:sz w:val="22"/>
          <w:szCs w:val="22"/>
          <w:lang w:eastAsia="en-GB"/>
        </w:rPr>
        <w:tab/>
      </w:r>
      <w:r>
        <w:rPr>
          <w:lang w:eastAsia="zh-CN"/>
        </w:rPr>
        <w:t>module _3gpp-nr-nrm-eutrancellrelation@2019-10-28.yang</w:t>
      </w:r>
      <w:r>
        <w:tab/>
      </w:r>
      <w:r>
        <w:fldChar w:fldCharType="begin" w:fldLock="1"/>
      </w:r>
      <w:r>
        <w:instrText xml:space="preserve"> PAGEREF _Toc51684381 \h </w:instrText>
      </w:r>
      <w:r>
        <w:fldChar w:fldCharType="separate"/>
      </w:r>
      <w:r>
        <w:t>256</w:t>
      </w:r>
      <w:r>
        <w:fldChar w:fldCharType="end"/>
      </w:r>
    </w:p>
    <w:p w:rsidR="000B4D8F" w:rsidRPr="00E540A5" w:rsidRDefault="000B4D8F">
      <w:pPr>
        <w:pStyle w:val="TOC2"/>
        <w:rPr>
          <w:rFonts w:ascii="Calibri" w:hAnsi="Calibri"/>
          <w:sz w:val="22"/>
          <w:szCs w:val="22"/>
          <w:lang w:eastAsia="en-GB"/>
        </w:rPr>
      </w:pPr>
      <w:r>
        <w:rPr>
          <w:lang w:eastAsia="zh-CN"/>
        </w:rPr>
        <w:t>E.5.4</w:t>
      </w:r>
      <w:r w:rsidRPr="00E540A5">
        <w:rPr>
          <w:rFonts w:ascii="Calibri" w:hAnsi="Calibri"/>
          <w:sz w:val="22"/>
          <w:szCs w:val="22"/>
          <w:lang w:eastAsia="en-GB"/>
        </w:rPr>
        <w:tab/>
      </w:r>
      <w:r>
        <w:rPr>
          <w:lang w:eastAsia="zh-CN"/>
        </w:rPr>
        <w:t>module _3gpp-nr-nrm-eutranetwork@2019-06-17.yang</w:t>
      </w:r>
      <w:r>
        <w:tab/>
      </w:r>
      <w:r>
        <w:fldChar w:fldCharType="begin" w:fldLock="1"/>
      </w:r>
      <w:r>
        <w:instrText xml:space="preserve"> PAGEREF _Toc51684382 \h </w:instrText>
      </w:r>
      <w:r>
        <w:fldChar w:fldCharType="separate"/>
      </w:r>
      <w:r>
        <w:t>258</w:t>
      </w:r>
      <w:r>
        <w:fldChar w:fldCharType="end"/>
      </w:r>
    </w:p>
    <w:p w:rsidR="000B4D8F" w:rsidRPr="00E540A5" w:rsidRDefault="000B4D8F">
      <w:pPr>
        <w:pStyle w:val="TOC2"/>
        <w:rPr>
          <w:rFonts w:ascii="Calibri" w:hAnsi="Calibri"/>
          <w:sz w:val="22"/>
          <w:szCs w:val="22"/>
          <w:lang w:eastAsia="en-GB"/>
        </w:rPr>
      </w:pPr>
      <w:r>
        <w:rPr>
          <w:lang w:eastAsia="zh-CN"/>
        </w:rPr>
        <w:t>E.5.5</w:t>
      </w:r>
      <w:r w:rsidRPr="00E540A5">
        <w:rPr>
          <w:rFonts w:ascii="Calibri" w:hAnsi="Calibri"/>
          <w:sz w:val="22"/>
          <w:szCs w:val="22"/>
          <w:lang w:eastAsia="en-GB"/>
        </w:rPr>
        <w:tab/>
      </w:r>
      <w:r>
        <w:rPr>
          <w:lang w:eastAsia="zh-CN"/>
        </w:rPr>
        <w:t>module _3gpp-nr-nrm-eutranfreqrelation@2019-10-28.yang</w:t>
      </w:r>
      <w:r>
        <w:tab/>
      </w:r>
      <w:r>
        <w:fldChar w:fldCharType="begin" w:fldLock="1"/>
      </w:r>
      <w:r>
        <w:instrText xml:space="preserve"> PAGEREF _Toc51684383 \h </w:instrText>
      </w:r>
      <w:r>
        <w:fldChar w:fldCharType="separate"/>
      </w:r>
      <w:r>
        <w:t>259</w:t>
      </w:r>
      <w:r>
        <w:fldChar w:fldCharType="end"/>
      </w:r>
    </w:p>
    <w:p w:rsidR="000B4D8F" w:rsidRPr="00E540A5" w:rsidRDefault="000B4D8F">
      <w:pPr>
        <w:pStyle w:val="TOC2"/>
        <w:rPr>
          <w:rFonts w:ascii="Calibri" w:hAnsi="Calibri"/>
          <w:sz w:val="22"/>
          <w:szCs w:val="22"/>
          <w:lang w:eastAsia="en-GB"/>
        </w:rPr>
      </w:pPr>
      <w:r>
        <w:rPr>
          <w:lang w:eastAsia="zh-CN"/>
        </w:rPr>
        <w:t>E.5.6</w:t>
      </w:r>
      <w:r w:rsidRPr="00E540A5">
        <w:rPr>
          <w:rFonts w:ascii="Calibri" w:hAnsi="Calibri"/>
          <w:sz w:val="22"/>
          <w:szCs w:val="22"/>
          <w:lang w:eastAsia="en-GB"/>
        </w:rPr>
        <w:tab/>
      </w:r>
      <w:r>
        <w:rPr>
          <w:lang w:eastAsia="zh-CN"/>
        </w:rPr>
        <w:t>module _3gpp-nr-nrm-eutranfrequency@2019-10-28.yang</w:t>
      </w:r>
      <w:r>
        <w:tab/>
      </w:r>
      <w:r>
        <w:fldChar w:fldCharType="begin" w:fldLock="1"/>
      </w:r>
      <w:r>
        <w:instrText xml:space="preserve"> PAGEREF _Toc51684384 \h </w:instrText>
      </w:r>
      <w:r>
        <w:fldChar w:fldCharType="separate"/>
      </w:r>
      <w:r>
        <w:t>262</w:t>
      </w:r>
      <w:r>
        <w:fldChar w:fldCharType="end"/>
      </w:r>
    </w:p>
    <w:p w:rsidR="000B4D8F" w:rsidRPr="00E540A5" w:rsidRDefault="000B4D8F">
      <w:pPr>
        <w:pStyle w:val="TOC2"/>
        <w:rPr>
          <w:rFonts w:ascii="Calibri" w:hAnsi="Calibri"/>
          <w:sz w:val="22"/>
          <w:szCs w:val="22"/>
          <w:lang w:eastAsia="en-GB"/>
        </w:rPr>
      </w:pPr>
      <w:r>
        <w:rPr>
          <w:lang w:eastAsia="zh-CN"/>
        </w:rPr>
        <w:t>E.5.7</w:t>
      </w:r>
      <w:r w:rsidRPr="00E540A5">
        <w:rPr>
          <w:rFonts w:ascii="Calibri" w:hAnsi="Calibri"/>
          <w:sz w:val="22"/>
          <w:szCs w:val="22"/>
          <w:lang w:eastAsia="en-GB"/>
        </w:rPr>
        <w:tab/>
      </w:r>
      <w:r>
        <w:rPr>
          <w:lang w:eastAsia="zh-CN"/>
        </w:rPr>
        <w:t>module _3gpp-nr-nrm-externalamffunction@2019-10-28.yang</w:t>
      </w:r>
      <w:r>
        <w:tab/>
      </w:r>
      <w:r>
        <w:fldChar w:fldCharType="begin" w:fldLock="1"/>
      </w:r>
      <w:r>
        <w:instrText xml:space="preserve"> PAGEREF _Toc51684385 \h </w:instrText>
      </w:r>
      <w:r>
        <w:fldChar w:fldCharType="separate"/>
      </w:r>
      <w:r>
        <w:t>263</w:t>
      </w:r>
      <w:r>
        <w:fldChar w:fldCharType="end"/>
      </w:r>
    </w:p>
    <w:p w:rsidR="000B4D8F" w:rsidRPr="00E540A5" w:rsidRDefault="000B4D8F">
      <w:pPr>
        <w:pStyle w:val="TOC2"/>
        <w:rPr>
          <w:rFonts w:ascii="Calibri" w:hAnsi="Calibri"/>
          <w:sz w:val="22"/>
          <w:szCs w:val="22"/>
          <w:lang w:eastAsia="en-GB"/>
        </w:rPr>
      </w:pPr>
      <w:r>
        <w:rPr>
          <w:lang w:eastAsia="zh-CN"/>
        </w:rPr>
        <w:t>E.5.8</w:t>
      </w:r>
      <w:r w:rsidRPr="00E540A5">
        <w:rPr>
          <w:rFonts w:ascii="Calibri" w:hAnsi="Calibri"/>
          <w:sz w:val="22"/>
          <w:szCs w:val="22"/>
          <w:lang w:eastAsia="en-GB"/>
        </w:rPr>
        <w:tab/>
      </w:r>
      <w:r>
        <w:rPr>
          <w:lang w:eastAsia="zh-CN"/>
        </w:rPr>
        <w:t>module _3gpp-nr-nrm-externalenbfunction@2019-10-28.yang</w:t>
      </w:r>
      <w:r>
        <w:tab/>
      </w:r>
      <w:r>
        <w:fldChar w:fldCharType="begin" w:fldLock="1"/>
      </w:r>
      <w:r>
        <w:instrText xml:space="preserve"> PAGEREF _Toc51684386 \h </w:instrText>
      </w:r>
      <w:r>
        <w:fldChar w:fldCharType="separate"/>
      </w:r>
      <w:r>
        <w:t>264</w:t>
      </w:r>
      <w:r>
        <w:fldChar w:fldCharType="end"/>
      </w:r>
    </w:p>
    <w:p w:rsidR="000B4D8F" w:rsidRPr="00E540A5" w:rsidRDefault="000B4D8F">
      <w:pPr>
        <w:pStyle w:val="TOC2"/>
        <w:rPr>
          <w:rFonts w:ascii="Calibri" w:hAnsi="Calibri"/>
          <w:sz w:val="22"/>
          <w:szCs w:val="22"/>
          <w:lang w:eastAsia="en-GB"/>
        </w:rPr>
      </w:pPr>
      <w:r w:rsidRPr="000D0575">
        <w:rPr>
          <w:lang w:val="fr-FR" w:eastAsia="zh-CN"/>
        </w:rPr>
        <w:t>E.5.9</w:t>
      </w:r>
      <w:r w:rsidRPr="00E540A5">
        <w:rPr>
          <w:rFonts w:ascii="Calibri" w:hAnsi="Calibri"/>
          <w:sz w:val="22"/>
          <w:szCs w:val="22"/>
          <w:lang w:eastAsia="en-GB"/>
        </w:rPr>
        <w:tab/>
      </w:r>
      <w:r w:rsidRPr="000D0575">
        <w:rPr>
          <w:lang w:val="fr-FR" w:eastAsia="zh-CN"/>
        </w:rPr>
        <w:t>module_3gpp-nr-nrm-externaleutrancell@2019-10-28.yang</w:t>
      </w:r>
      <w:r>
        <w:tab/>
      </w:r>
      <w:r>
        <w:fldChar w:fldCharType="begin" w:fldLock="1"/>
      </w:r>
      <w:r>
        <w:instrText xml:space="preserve"> PAGEREF _Toc51684387 \h </w:instrText>
      </w:r>
      <w:r>
        <w:fldChar w:fldCharType="separate"/>
      </w:r>
      <w:r>
        <w:t>264</w:t>
      </w:r>
      <w:r>
        <w:fldChar w:fldCharType="end"/>
      </w:r>
    </w:p>
    <w:p w:rsidR="000B4D8F" w:rsidRPr="00E540A5" w:rsidRDefault="000B4D8F">
      <w:pPr>
        <w:pStyle w:val="TOC2"/>
        <w:rPr>
          <w:rFonts w:ascii="Calibri" w:hAnsi="Calibri"/>
          <w:sz w:val="22"/>
          <w:szCs w:val="22"/>
          <w:lang w:eastAsia="en-GB"/>
        </w:rPr>
      </w:pPr>
      <w:r>
        <w:rPr>
          <w:lang w:eastAsia="zh-CN"/>
        </w:rPr>
        <w:t>E.5.10</w:t>
      </w:r>
      <w:r w:rsidRPr="00E540A5">
        <w:rPr>
          <w:rFonts w:ascii="Calibri" w:hAnsi="Calibri"/>
          <w:sz w:val="22"/>
          <w:szCs w:val="22"/>
          <w:lang w:eastAsia="en-GB"/>
        </w:rPr>
        <w:tab/>
      </w:r>
      <w:r>
        <w:rPr>
          <w:lang w:eastAsia="zh-CN"/>
        </w:rPr>
        <w:t>module _3gpp-nr-nrm-externalgnbcucpfunction@2019-10-28.yang</w:t>
      </w:r>
      <w:r>
        <w:tab/>
      </w:r>
      <w:r>
        <w:fldChar w:fldCharType="begin" w:fldLock="1"/>
      </w:r>
      <w:r>
        <w:instrText xml:space="preserve"> PAGEREF _Toc51684388 \h </w:instrText>
      </w:r>
      <w:r>
        <w:fldChar w:fldCharType="separate"/>
      </w:r>
      <w:r>
        <w:t>267</w:t>
      </w:r>
      <w:r>
        <w:fldChar w:fldCharType="end"/>
      </w:r>
    </w:p>
    <w:p w:rsidR="000B4D8F" w:rsidRPr="00E540A5" w:rsidRDefault="000B4D8F">
      <w:pPr>
        <w:pStyle w:val="TOC2"/>
        <w:rPr>
          <w:rFonts w:ascii="Calibri" w:hAnsi="Calibri"/>
          <w:sz w:val="22"/>
          <w:szCs w:val="22"/>
          <w:lang w:eastAsia="en-GB"/>
        </w:rPr>
      </w:pPr>
      <w:r>
        <w:rPr>
          <w:lang w:eastAsia="zh-CN"/>
        </w:rPr>
        <w:t>E.5.11</w:t>
      </w:r>
      <w:r w:rsidRPr="00E540A5">
        <w:rPr>
          <w:rFonts w:ascii="Calibri" w:hAnsi="Calibri"/>
          <w:sz w:val="22"/>
          <w:szCs w:val="22"/>
          <w:lang w:eastAsia="en-GB"/>
        </w:rPr>
        <w:tab/>
      </w:r>
      <w:r>
        <w:rPr>
          <w:lang w:eastAsia="zh-CN"/>
        </w:rPr>
        <w:t>module _3gpp-nr-nrm-externalgnbcuupfunction@2019-10-28.yang</w:t>
      </w:r>
      <w:r>
        <w:tab/>
      </w:r>
      <w:r>
        <w:fldChar w:fldCharType="begin" w:fldLock="1"/>
      </w:r>
      <w:r>
        <w:instrText xml:space="preserve"> PAGEREF _Toc51684389 \h </w:instrText>
      </w:r>
      <w:r>
        <w:fldChar w:fldCharType="separate"/>
      </w:r>
      <w:r>
        <w:t>268</w:t>
      </w:r>
      <w:r>
        <w:fldChar w:fldCharType="end"/>
      </w:r>
    </w:p>
    <w:p w:rsidR="000B4D8F" w:rsidRPr="00E540A5" w:rsidRDefault="000B4D8F">
      <w:pPr>
        <w:pStyle w:val="TOC2"/>
        <w:rPr>
          <w:rFonts w:ascii="Calibri" w:hAnsi="Calibri"/>
          <w:sz w:val="22"/>
          <w:szCs w:val="22"/>
          <w:lang w:eastAsia="en-GB"/>
        </w:rPr>
      </w:pPr>
      <w:r>
        <w:rPr>
          <w:lang w:eastAsia="zh-CN"/>
        </w:rPr>
        <w:t>E.5.12</w:t>
      </w:r>
      <w:r w:rsidRPr="00E540A5">
        <w:rPr>
          <w:rFonts w:ascii="Calibri" w:hAnsi="Calibri"/>
          <w:sz w:val="22"/>
          <w:szCs w:val="22"/>
          <w:lang w:eastAsia="en-GB"/>
        </w:rPr>
        <w:tab/>
      </w:r>
      <w:r>
        <w:rPr>
          <w:lang w:eastAsia="zh-CN"/>
        </w:rPr>
        <w:t>module _3gpp-nr-nrm-externalgnbdufunction@2019-10-28.yang</w:t>
      </w:r>
      <w:r>
        <w:tab/>
      </w:r>
      <w:r>
        <w:fldChar w:fldCharType="begin" w:fldLock="1"/>
      </w:r>
      <w:r>
        <w:instrText xml:space="preserve"> PAGEREF _Toc51684390 \h </w:instrText>
      </w:r>
      <w:r>
        <w:fldChar w:fldCharType="separate"/>
      </w:r>
      <w:r>
        <w:t>269</w:t>
      </w:r>
      <w:r>
        <w:fldChar w:fldCharType="end"/>
      </w:r>
    </w:p>
    <w:p w:rsidR="000B4D8F" w:rsidRPr="00E540A5" w:rsidRDefault="000B4D8F">
      <w:pPr>
        <w:pStyle w:val="TOC2"/>
        <w:rPr>
          <w:rFonts w:ascii="Calibri" w:hAnsi="Calibri"/>
          <w:sz w:val="22"/>
          <w:szCs w:val="22"/>
          <w:lang w:eastAsia="en-GB"/>
        </w:rPr>
      </w:pPr>
      <w:r>
        <w:rPr>
          <w:lang w:eastAsia="zh-CN"/>
        </w:rPr>
        <w:t>E.5.13</w:t>
      </w:r>
      <w:r w:rsidRPr="00E540A5">
        <w:rPr>
          <w:rFonts w:ascii="Calibri" w:hAnsi="Calibri"/>
          <w:sz w:val="22"/>
          <w:szCs w:val="22"/>
          <w:lang w:eastAsia="en-GB"/>
        </w:rPr>
        <w:tab/>
      </w:r>
      <w:r>
        <w:rPr>
          <w:lang w:eastAsia="zh-CN"/>
        </w:rPr>
        <w:t>module _3gpp-nr-nrm-externalnrcellcu@2019-10-28.yang</w:t>
      </w:r>
      <w:r>
        <w:tab/>
      </w:r>
      <w:r>
        <w:fldChar w:fldCharType="begin" w:fldLock="1"/>
      </w:r>
      <w:r>
        <w:instrText xml:space="preserve"> PAGEREF _Toc51684391 \h </w:instrText>
      </w:r>
      <w:r>
        <w:fldChar w:fldCharType="separate"/>
      </w:r>
      <w:r>
        <w:t>270</w:t>
      </w:r>
      <w:r>
        <w:fldChar w:fldCharType="end"/>
      </w:r>
    </w:p>
    <w:p w:rsidR="000B4D8F" w:rsidRPr="00E540A5" w:rsidRDefault="000B4D8F">
      <w:pPr>
        <w:pStyle w:val="TOC2"/>
        <w:rPr>
          <w:rFonts w:ascii="Calibri" w:hAnsi="Calibri"/>
          <w:sz w:val="22"/>
          <w:szCs w:val="22"/>
          <w:lang w:eastAsia="en-GB"/>
        </w:rPr>
      </w:pPr>
      <w:r>
        <w:rPr>
          <w:lang w:eastAsia="zh-CN"/>
        </w:rPr>
        <w:t>E.5.14</w:t>
      </w:r>
      <w:r w:rsidRPr="00E540A5">
        <w:rPr>
          <w:rFonts w:ascii="Calibri" w:hAnsi="Calibri"/>
          <w:sz w:val="22"/>
          <w:szCs w:val="22"/>
          <w:lang w:eastAsia="en-GB"/>
        </w:rPr>
        <w:tab/>
      </w:r>
      <w:r>
        <w:rPr>
          <w:lang w:eastAsia="zh-CN"/>
        </w:rPr>
        <w:t>module _3gpp-nr-nrm-externalservinggwfunction@2019-10-28.yang</w:t>
      </w:r>
      <w:r>
        <w:tab/>
      </w:r>
      <w:r>
        <w:fldChar w:fldCharType="begin" w:fldLock="1"/>
      </w:r>
      <w:r>
        <w:instrText xml:space="preserve"> PAGEREF _Toc51684392 \h </w:instrText>
      </w:r>
      <w:r>
        <w:fldChar w:fldCharType="separate"/>
      </w:r>
      <w:r>
        <w:t>271</w:t>
      </w:r>
      <w:r>
        <w:fldChar w:fldCharType="end"/>
      </w:r>
    </w:p>
    <w:p w:rsidR="000B4D8F" w:rsidRPr="00E540A5" w:rsidRDefault="000B4D8F">
      <w:pPr>
        <w:pStyle w:val="TOC2"/>
        <w:rPr>
          <w:rFonts w:ascii="Calibri" w:hAnsi="Calibri"/>
          <w:sz w:val="22"/>
          <w:szCs w:val="22"/>
          <w:lang w:eastAsia="en-GB"/>
        </w:rPr>
      </w:pPr>
      <w:r>
        <w:rPr>
          <w:lang w:eastAsia="zh-CN"/>
        </w:rPr>
        <w:t>E.5.15</w:t>
      </w:r>
      <w:r w:rsidRPr="00E540A5">
        <w:rPr>
          <w:rFonts w:ascii="Calibri" w:hAnsi="Calibri"/>
          <w:sz w:val="22"/>
          <w:szCs w:val="22"/>
          <w:lang w:eastAsia="en-GB"/>
        </w:rPr>
        <w:tab/>
      </w:r>
      <w:r>
        <w:rPr>
          <w:lang w:eastAsia="zh-CN"/>
        </w:rPr>
        <w:t>module _3gpp-nr-nrm-externalupffunction@2019-10-28.yang</w:t>
      </w:r>
      <w:r>
        <w:tab/>
      </w:r>
      <w:r>
        <w:fldChar w:fldCharType="begin" w:fldLock="1"/>
      </w:r>
      <w:r>
        <w:instrText xml:space="preserve"> PAGEREF _Toc51684393 \h </w:instrText>
      </w:r>
      <w:r>
        <w:fldChar w:fldCharType="separate"/>
      </w:r>
      <w:r>
        <w:t>271</w:t>
      </w:r>
      <w:r>
        <w:fldChar w:fldCharType="end"/>
      </w:r>
    </w:p>
    <w:p w:rsidR="000B4D8F" w:rsidRPr="00E540A5" w:rsidRDefault="000B4D8F">
      <w:pPr>
        <w:pStyle w:val="TOC2"/>
        <w:rPr>
          <w:rFonts w:ascii="Calibri" w:hAnsi="Calibri"/>
          <w:sz w:val="22"/>
          <w:szCs w:val="22"/>
          <w:lang w:eastAsia="en-GB"/>
        </w:rPr>
      </w:pPr>
      <w:r>
        <w:rPr>
          <w:lang w:eastAsia="zh-CN"/>
        </w:rPr>
        <w:t>E.5.16</w:t>
      </w:r>
      <w:r w:rsidRPr="00E540A5">
        <w:rPr>
          <w:rFonts w:ascii="Calibri" w:hAnsi="Calibri"/>
          <w:sz w:val="22"/>
          <w:szCs w:val="22"/>
          <w:lang w:eastAsia="en-GB"/>
        </w:rPr>
        <w:tab/>
      </w:r>
      <w:r>
        <w:rPr>
          <w:lang w:eastAsia="zh-CN"/>
        </w:rPr>
        <w:t>module _3gpp-nr-nrm-gnbcucpfunction.yang</w:t>
      </w:r>
      <w:r>
        <w:tab/>
      </w:r>
      <w:r>
        <w:fldChar w:fldCharType="begin" w:fldLock="1"/>
      </w:r>
      <w:r>
        <w:instrText xml:space="preserve"> PAGEREF _Toc51684394 \h </w:instrText>
      </w:r>
      <w:r>
        <w:fldChar w:fldCharType="separate"/>
      </w:r>
      <w:r>
        <w:t>272</w:t>
      </w:r>
      <w:r>
        <w:fldChar w:fldCharType="end"/>
      </w:r>
    </w:p>
    <w:p w:rsidR="000B4D8F" w:rsidRPr="00E540A5" w:rsidRDefault="000B4D8F">
      <w:pPr>
        <w:pStyle w:val="TOC2"/>
        <w:rPr>
          <w:rFonts w:ascii="Calibri" w:hAnsi="Calibri"/>
          <w:sz w:val="22"/>
          <w:szCs w:val="22"/>
          <w:lang w:eastAsia="en-GB"/>
        </w:rPr>
      </w:pPr>
      <w:r>
        <w:rPr>
          <w:lang w:eastAsia="zh-CN"/>
        </w:rPr>
        <w:t>E.5.17</w:t>
      </w:r>
      <w:r w:rsidRPr="00E540A5">
        <w:rPr>
          <w:rFonts w:ascii="Calibri" w:hAnsi="Calibri"/>
          <w:sz w:val="22"/>
          <w:szCs w:val="22"/>
          <w:lang w:eastAsia="en-GB"/>
        </w:rPr>
        <w:tab/>
      </w:r>
      <w:r>
        <w:rPr>
          <w:lang w:eastAsia="zh-CN"/>
        </w:rPr>
        <w:t>module _3gpp-nr-nrm-gnbcuupfunction.yang</w:t>
      </w:r>
      <w:r>
        <w:tab/>
      </w:r>
      <w:r>
        <w:fldChar w:fldCharType="begin" w:fldLock="1"/>
      </w:r>
      <w:r>
        <w:instrText xml:space="preserve"> PAGEREF _Toc51684395 \h </w:instrText>
      </w:r>
      <w:r>
        <w:fldChar w:fldCharType="separate"/>
      </w:r>
      <w:r>
        <w:t>274</w:t>
      </w:r>
      <w:r>
        <w:fldChar w:fldCharType="end"/>
      </w:r>
    </w:p>
    <w:p w:rsidR="000B4D8F" w:rsidRPr="00E540A5" w:rsidRDefault="000B4D8F">
      <w:pPr>
        <w:pStyle w:val="TOC2"/>
        <w:rPr>
          <w:rFonts w:ascii="Calibri" w:hAnsi="Calibri"/>
          <w:sz w:val="22"/>
          <w:szCs w:val="22"/>
          <w:lang w:eastAsia="en-GB"/>
        </w:rPr>
      </w:pPr>
      <w:r>
        <w:rPr>
          <w:lang w:eastAsia="zh-CN"/>
        </w:rPr>
        <w:t>E.5.18</w:t>
      </w:r>
      <w:r w:rsidRPr="00E540A5">
        <w:rPr>
          <w:rFonts w:ascii="Calibri" w:hAnsi="Calibri"/>
          <w:sz w:val="22"/>
          <w:szCs w:val="22"/>
          <w:lang w:eastAsia="en-GB"/>
        </w:rPr>
        <w:tab/>
      </w:r>
      <w:r>
        <w:rPr>
          <w:lang w:eastAsia="zh-CN"/>
        </w:rPr>
        <w:t>module_3gpp-nr-nrm-gnbdufunction@2020-02-14.yang</w:t>
      </w:r>
      <w:r>
        <w:tab/>
      </w:r>
      <w:r>
        <w:fldChar w:fldCharType="begin" w:fldLock="1"/>
      </w:r>
      <w:r>
        <w:instrText xml:space="preserve"> PAGEREF _Toc51684396 \h </w:instrText>
      </w:r>
      <w:r>
        <w:fldChar w:fldCharType="separate"/>
      </w:r>
      <w:r>
        <w:t>276</w:t>
      </w:r>
      <w:r>
        <w:fldChar w:fldCharType="end"/>
      </w:r>
    </w:p>
    <w:p w:rsidR="000B4D8F" w:rsidRPr="00E540A5" w:rsidRDefault="000B4D8F">
      <w:pPr>
        <w:pStyle w:val="TOC2"/>
        <w:rPr>
          <w:rFonts w:ascii="Calibri" w:hAnsi="Calibri"/>
          <w:sz w:val="22"/>
          <w:szCs w:val="22"/>
          <w:lang w:eastAsia="en-GB"/>
        </w:rPr>
      </w:pPr>
      <w:r>
        <w:rPr>
          <w:lang w:eastAsia="zh-CN"/>
        </w:rPr>
        <w:t>E.5.19</w:t>
      </w:r>
      <w:r w:rsidRPr="00E540A5">
        <w:rPr>
          <w:rFonts w:ascii="Calibri" w:hAnsi="Calibri"/>
          <w:sz w:val="22"/>
          <w:szCs w:val="22"/>
          <w:lang w:eastAsia="en-GB"/>
        </w:rPr>
        <w:tab/>
      </w:r>
      <w:r>
        <w:rPr>
          <w:lang w:eastAsia="zh-CN"/>
        </w:rPr>
        <w:t>module _3gpp-nr-nrm-nrcellcu@2020-02-14.yang</w:t>
      </w:r>
      <w:r>
        <w:tab/>
      </w:r>
      <w:r>
        <w:fldChar w:fldCharType="begin" w:fldLock="1"/>
      </w:r>
      <w:r>
        <w:instrText xml:space="preserve"> PAGEREF _Toc51684397 \h </w:instrText>
      </w:r>
      <w:r>
        <w:fldChar w:fldCharType="separate"/>
      </w:r>
      <w:r>
        <w:t>277</w:t>
      </w:r>
      <w:r>
        <w:fldChar w:fldCharType="end"/>
      </w:r>
    </w:p>
    <w:p w:rsidR="000B4D8F" w:rsidRPr="00E540A5" w:rsidRDefault="000B4D8F">
      <w:pPr>
        <w:pStyle w:val="TOC2"/>
        <w:rPr>
          <w:rFonts w:ascii="Calibri" w:hAnsi="Calibri"/>
          <w:sz w:val="22"/>
          <w:szCs w:val="22"/>
          <w:lang w:eastAsia="en-GB"/>
        </w:rPr>
      </w:pPr>
      <w:r>
        <w:rPr>
          <w:lang w:eastAsia="zh-CN"/>
        </w:rPr>
        <w:t>E.5.20</w:t>
      </w:r>
      <w:r w:rsidRPr="00E540A5">
        <w:rPr>
          <w:rFonts w:ascii="Calibri" w:hAnsi="Calibri"/>
          <w:sz w:val="22"/>
          <w:szCs w:val="22"/>
          <w:lang w:eastAsia="en-GB"/>
        </w:rPr>
        <w:tab/>
      </w:r>
      <w:r>
        <w:rPr>
          <w:lang w:eastAsia="zh-CN"/>
        </w:rPr>
        <w:t>module _3gpp-nr-nrm-nrcelldu@2020-02-14.yang</w:t>
      </w:r>
      <w:r>
        <w:tab/>
      </w:r>
      <w:r>
        <w:fldChar w:fldCharType="begin" w:fldLock="1"/>
      </w:r>
      <w:r>
        <w:instrText xml:space="preserve"> PAGEREF _Toc51684398 \h </w:instrText>
      </w:r>
      <w:r>
        <w:fldChar w:fldCharType="separate"/>
      </w:r>
      <w:r>
        <w:t>279</w:t>
      </w:r>
      <w:r>
        <w:fldChar w:fldCharType="end"/>
      </w:r>
    </w:p>
    <w:p w:rsidR="000B4D8F" w:rsidRPr="00E540A5" w:rsidRDefault="000B4D8F">
      <w:pPr>
        <w:pStyle w:val="TOC2"/>
        <w:rPr>
          <w:rFonts w:ascii="Calibri" w:hAnsi="Calibri"/>
          <w:sz w:val="22"/>
          <w:szCs w:val="22"/>
          <w:lang w:eastAsia="en-GB"/>
        </w:rPr>
      </w:pPr>
      <w:r>
        <w:rPr>
          <w:lang w:eastAsia="zh-CN"/>
        </w:rPr>
        <w:t>E.5.21</w:t>
      </w:r>
      <w:r w:rsidRPr="00E540A5">
        <w:rPr>
          <w:rFonts w:ascii="Calibri" w:hAnsi="Calibri"/>
          <w:sz w:val="22"/>
          <w:szCs w:val="22"/>
          <w:lang w:eastAsia="en-GB"/>
        </w:rPr>
        <w:tab/>
      </w:r>
      <w:r>
        <w:rPr>
          <w:lang w:eastAsia="zh-CN"/>
        </w:rPr>
        <w:t>module _3gpp-nr-nrm-nrcellrelation@2019-10-28.yang</w:t>
      </w:r>
      <w:r>
        <w:tab/>
      </w:r>
      <w:r>
        <w:fldChar w:fldCharType="begin" w:fldLock="1"/>
      </w:r>
      <w:r>
        <w:instrText xml:space="preserve"> PAGEREF _Toc51684399 \h </w:instrText>
      </w:r>
      <w:r>
        <w:fldChar w:fldCharType="separate"/>
      </w:r>
      <w:r>
        <w:t>282</w:t>
      </w:r>
      <w:r>
        <w:fldChar w:fldCharType="end"/>
      </w:r>
    </w:p>
    <w:p w:rsidR="000B4D8F" w:rsidRPr="00E540A5" w:rsidRDefault="000B4D8F">
      <w:pPr>
        <w:pStyle w:val="TOC2"/>
        <w:rPr>
          <w:rFonts w:ascii="Calibri" w:hAnsi="Calibri"/>
          <w:sz w:val="22"/>
          <w:szCs w:val="22"/>
          <w:lang w:eastAsia="en-GB"/>
        </w:rPr>
      </w:pPr>
      <w:r>
        <w:rPr>
          <w:lang w:eastAsia="zh-CN"/>
        </w:rPr>
        <w:t>E.5.22</w:t>
      </w:r>
      <w:r w:rsidRPr="00E540A5">
        <w:rPr>
          <w:rFonts w:ascii="Calibri" w:hAnsi="Calibri"/>
          <w:sz w:val="22"/>
          <w:szCs w:val="22"/>
          <w:lang w:eastAsia="en-GB"/>
        </w:rPr>
        <w:tab/>
      </w:r>
      <w:r>
        <w:rPr>
          <w:lang w:eastAsia="zh-CN"/>
        </w:rPr>
        <w:t>module _3gpp-nr-nrm-nrfreqrelation@2019-10-28.yang</w:t>
      </w:r>
      <w:r>
        <w:tab/>
      </w:r>
      <w:r>
        <w:fldChar w:fldCharType="begin" w:fldLock="1"/>
      </w:r>
      <w:r>
        <w:instrText xml:space="preserve"> PAGEREF _Toc51684400 \h </w:instrText>
      </w:r>
      <w:r>
        <w:fldChar w:fldCharType="separate"/>
      </w:r>
      <w:r>
        <w:t>283</w:t>
      </w:r>
      <w:r>
        <w:fldChar w:fldCharType="end"/>
      </w:r>
    </w:p>
    <w:p w:rsidR="000B4D8F" w:rsidRPr="00E540A5" w:rsidRDefault="000B4D8F">
      <w:pPr>
        <w:pStyle w:val="TOC2"/>
        <w:rPr>
          <w:rFonts w:ascii="Calibri" w:hAnsi="Calibri"/>
          <w:sz w:val="22"/>
          <w:szCs w:val="22"/>
          <w:lang w:eastAsia="en-GB"/>
        </w:rPr>
      </w:pPr>
      <w:r>
        <w:rPr>
          <w:lang w:eastAsia="zh-CN"/>
        </w:rPr>
        <w:t>E.5.23</w:t>
      </w:r>
      <w:r w:rsidRPr="00E540A5">
        <w:rPr>
          <w:rFonts w:ascii="Calibri" w:hAnsi="Calibri"/>
          <w:sz w:val="22"/>
          <w:szCs w:val="22"/>
          <w:lang w:eastAsia="en-GB"/>
        </w:rPr>
        <w:tab/>
      </w:r>
      <w:r>
        <w:rPr>
          <w:lang w:eastAsia="zh-CN"/>
        </w:rPr>
        <w:t>module _3gpp-nr-nrm-nrfrequency@2019-10-28.yang</w:t>
      </w:r>
      <w:r>
        <w:tab/>
      </w:r>
      <w:r>
        <w:fldChar w:fldCharType="begin" w:fldLock="1"/>
      </w:r>
      <w:r>
        <w:instrText xml:space="preserve"> PAGEREF _Toc51684401 \h </w:instrText>
      </w:r>
      <w:r>
        <w:fldChar w:fldCharType="separate"/>
      </w:r>
      <w:r>
        <w:t>287</w:t>
      </w:r>
      <w:r>
        <w:fldChar w:fldCharType="end"/>
      </w:r>
    </w:p>
    <w:p w:rsidR="000B4D8F" w:rsidRPr="00E540A5" w:rsidRDefault="000B4D8F">
      <w:pPr>
        <w:pStyle w:val="TOC2"/>
        <w:rPr>
          <w:rFonts w:ascii="Calibri" w:hAnsi="Calibri"/>
          <w:sz w:val="22"/>
          <w:szCs w:val="22"/>
          <w:lang w:eastAsia="en-GB"/>
        </w:rPr>
      </w:pPr>
      <w:r>
        <w:rPr>
          <w:lang w:eastAsia="zh-CN"/>
        </w:rPr>
        <w:t>E.5.24</w:t>
      </w:r>
      <w:r w:rsidRPr="00E540A5">
        <w:rPr>
          <w:rFonts w:ascii="Calibri" w:hAnsi="Calibri"/>
          <w:sz w:val="22"/>
          <w:szCs w:val="22"/>
          <w:lang w:eastAsia="en-GB"/>
        </w:rPr>
        <w:tab/>
      </w:r>
      <w:r>
        <w:rPr>
          <w:lang w:eastAsia="zh-CN"/>
        </w:rPr>
        <w:t>module _3gpp-nr-nrm-nrnetwork@2019-06-17.yang</w:t>
      </w:r>
      <w:r>
        <w:tab/>
      </w:r>
      <w:r>
        <w:fldChar w:fldCharType="begin" w:fldLock="1"/>
      </w:r>
      <w:r>
        <w:instrText xml:space="preserve"> PAGEREF _Toc51684402 \h </w:instrText>
      </w:r>
      <w:r>
        <w:fldChar w:fldCharType="separate"/>
      </w:r>
      <w:r>
        <w:t>288</w:t>
      </w:r>
      <w:r>
        <w:fldChar w:fldCharType="end"/>
      </w:r>
    </w:p>
    <w:p w:rsidR="000B4D8F" w:rsidRPr="00E540A5" w:rsidRDefault="000B4D8F">
      <w:pPr>
        <w:pStyle w:val="TOC2"/>
        <w:rPr>
          <w:rFonts w:ascii="Calibri" w:hAnsi="Calibri"/>
          <w:sz w:val="22"/>
          <w:szCs w:val="22"/>
          <w:lang w:eastAsia="en-GB"/>
        </w:rPr>
      </w:pPr>
      <w:r>
        <w:rPr>
          <w:lang w:eastAsia="zh-CN"/>
        </w:rPr>
        <w:t>E.5.25</w:t>
      </w:r>
      <w:r w:rsidRPr="00E540A5">
        <w:rPr>
          <w:rFonts w:ascii="Calibri" w:hAnsi="Calibri"/>
          <w:sz w:val="22"/>
          <w:szCs w:val="22"/>
          <w:lang w:eastAsia="en-GB"/>
        </w:rPr>
        <w:tab/>
      </w:r>
      <w:r>
        <w:rPr>
          <w:lang w:eastAsia="zh-CN"/>
        </w:rPr>
        <w:t>module _3gpp-nr-nrm-nrsectorcarrier.yang</w:t>
      </w:r>
      <w:r>
        <w:tab/>
      </w:r>
      <w:r>
        <w:fldChar w:fldCharType="begin" w:fldLock="1"/>
      </w:r>
      <w:r>
        <w:instrText xml:space="preserve"> PAGEREF _Toc51684403 \h </w:instrText>
      </w:r>
      <w:r>
        <w:fldChar w:fldCharType="separate"/>
      </w:r>
      <w:r>
        <w:t>288</w:t>
      </w:r>
      <w:r>
        <w:fldChar w:fldCharType="end"/>
      </w:r>
    </w:p>
    <w:p w:rsidR="000B4D8F" w:rsidRPr="00E540A5" w:rsidRDefault="000B4D8F">
      <w:pPr>
        <w:pStyle w:val="TOC2"/>
        <w:rPr>
          <w:rFonts w:ascii="Calibri" w:hAnsi="Calibri"/>
          <w:sz w:val="22"/>
          <w:szCs w:val="22"/>
          <w:lang w:eastAsia="en-GB"/>
        </w:rPr>
      </w:pPr>
      <w:r>
        <w:rPr>
          <w:lang w:eastAsia="zh-CN"/>
        </w:rPr>
        <w:t>E.5.26</w:t>
      </w:r>
      <w:r w:rsidRPr="00E540A5">
        <w:rPr>
          <w:rFonts w:ascii="Calibri" w:hAnsi="Calibri"/>
          <w:sz w:val="22"/>
          <w:szCs w:val="22"/>
          <w:lang w:eastAsia="en-GB"/>
        </w:rPr>
        <w:tab/>
      </w:r>
      <w:r>
        <w:rPr>
          <w:lang w:eastAsia="zh-CN"/>
        </w:rPr>
        <w:t>module _3gpp-nr-nrm-rrmpolicy.yang</w:t>
      </w:r>
      <w:r>
        <w:tab/>
      </w:r>
      <w:r>
        <w:fldChar w:fldCharType="begin" w:fldLock="1"/>
      </w:r>
      <w:r>
        <w:instrText xml:space="preserve"> PAGEREF _Toc51684404 \h </w:instrText>
      </w:r>
      <w:r>
        <w:fldChar w:fldCharType="separate"/>
      </w:r>
      <w:r>
        <w:t>290</w:t>
      </w:r>
      <w:r>
        <w:fldChar w:fldCharType="end"/>
      </w:r>
    </w:p>
    <w:p w:rsidR="000B4D8F" w:rsidRPr="00E540A5" w:rsidRDefault="000B4D8F">
      <w:pPr>
        <w:pStyle w:val="TOC2"/>
        <w:rPr>
          <w:rFonts w:ascii="Calibri" w:hAnsi="Calibri"/>
          <w:sz w:val="22"/>
          <w:szCs w:val="22"/>
          <w:lang w:eastAsia="en-GB"/>
        </w:rPr>
      </w:pPr>
      <w:r>
        <w:rPr>
          <w:lang w:eastAsia="zh-CN"/>
        </w:rPr>
        <w:t>E.5.27</w:t>
      </w:r>
      <w:r w:rsidRPr="00E540A5">
        <w:rPr>
          <w:rFonts w:ascii="Calibri" w:hAnsi="Calibri"/>
          <w:sz w:val="22"/>
          <w:szCs w:val="22"/>
          <w:lang w:eastAsia="en-GB"/>
        </w:rPr>
        <w:tab/>
      </w:r>
      <w:r>
        <w:rPr>
          <w:lang w:eastAsia="zh-CN"/>
        </w:rPr>
        <w:t>module _3gpp-nr-nrm-common@2020-02-14.yang</w:t>
      </w:r>
      <w:r>
        <w:tab/>
      </w:r>
      <w:r>
        <w:fldChar w:fldCharType="begin" w:fldLock="1"/>
      </w:r>
      <w:r>
        <w:instrText xml:space="preserve"> PAGEREF _Toc51684405 \h </w:instrText>
      </w:r>
      <w:r>
        <w:fldChar w:fldCharType="separate"/>
      </w:r>
      <w:r>
        <w:t>291</w:t>
      </w:r>
      <w:r>
        <w:fldChar w:fldCharType="end"/>
      </w:r>
    </w:p>
    <w:p w:rsidR="000B4D8F" w:rsidRPr="00E540A5" w:rsidRDefault="000B4D8F">
      <w:pPr>
        <w:pStyle w:val="TOC2"/>
        <w:rPr>
          <w:rFonts w:ascii="Calibri" w:hAnsi="Calibri"/>
          <w:sz w:val="22"/>
          <w:szCs w:val="22"/>
          <w:lang w:eastAsia="en-GB"/>
        </w:rPr>
      </w:pPr>
      <w:r>
        <w:rPr>
          <w:lang w:eastAsia="zh-CN"/>
        </w:rPr>
        <w:t>E.5.28</w:t>
      </w:r>
      <w:r w:rsidRPr="00E540A5">
        <w:rPr>
          <w:rFonts w:ascii="Calibri" w:hAnsi="Calibri"/>
          <w:sz w:val="22"/>
          <w:szCs w:val="22"/>
          <w:lang w:eastAsia="en-GB"/>
        </w:rPr>
        <w:tab/>
      </w:r>
      <w:r>
        <w:rPr>
          <w:lang w:eastAsia="zh-CN"/>
        </w:rPr>
        <w:t xml:space="preserve">module </w:t>
      </w:r>
      <w:r w:rsidRPr="000D0575">
        <w:rPr>
          <w:color w:val="0563C1"/>
          <w:u w:val="single"/>
          <w:lang w:eastAsia="zh-CN"/>
        </w:rPr>
        <w:t>_3gpp-nr-nrm-danrmanagementfunction.yang</w:t>
      </w:r>
      <w:r>
        <w:tab/>
      </w:r>
      <w:r>
        <w:fldChar w:fldCharType="begin" w:fldLock="1"/>
      </w:r>
      <w:r>
        <w:instrText xml:space="preserve"> PAGEREF _Toc51684406 \h </w:instrText>
      </w:r>
      <w:r>
        <w:fldChar w:fldCharType="separate"/>
      </w:r>
      <w:r>
        <w:t>292</w:t>
      </w:r>
      <w:r>
        <w:fldChar w:fldCharType="end"/>
      </w:r>
    </w:p>
    <w:p w:rsidR="000B4D8F" w:rsidRPr="00E540A5" w:rsidRDefault="000B4D8F">
      <w:pPr>
        <w:pStyle w:val="TOC2"/>
        <w:rPr>
          <w:rFonts w:ascii="Calibri" w:hAnsi="Calibri"/>
          <w:sz w:val="22"/>
          <w:szCs w:val="22"/>
          <w:lang w:eastAsia="en-GB"/>
        </w:rPr>
      </w:pPr>
      <w:r>
        <w:rPr>
          <w:lang w:eastAsia="zh-CN"/>
        </w:rPr>
        <w:t>E.5.29</w:t>
      </w:r>
      <w:r w:rsidRPr="00E540A5">
        <w:rPr>
          <w:rFonts w:ascii="Calibri" w:hAnsi="Calibri"/>
          <w:sz w:val="22"/>
          <w:szCs w:val="22"/>
          <w:lang w:eastAsia="en-GB"/>
        </w:rPr>
        <w:tab/>
      </w:r>
      <w:r>
        <w:rPr>
          <w:lang w:eastAsia="zh-CN"/>
        </w:rPr>
        <w:t xml:space="preserve">module </w:t>
      </w:r>
      <w:r w:rsidRPr="000D0575">
        <w:rPr>
          <w:color w:val="0563C1"/>
          <w:u w:val="single"/>
          <w:lang w:eastAsia="zh-CN"/>
        </w:rPr>
        <w:t>_3gpp-nr-nrm-desmanagementfunction.yang</w:t>
      </w:r>
      <w:r>
        <w:tab/>
      </w:r>
      <w:r>
        <w:fldChar w:fldCharType="begin" w:fldLock="1"/>
      </w:r>
      <w:r>
        <w:instrText xml:space="preserve"> PAGEREF _Toc51684407 \h </w:instrText>
      </w:r>
      <w:r>
        <w:fldChar w:fldCharType="separate"/>
      </w:r>
      <w:r>
        <w:t>292</w:t>
      </w:r>
      <w:r>
        <w:fldChar w:fldCharType="end"/>
      </w:r>
    </w:p>
    <w:p w:rsidR="000B4D8F" w:rsidRPr="00E540A5" w:rsidRDefault="000B4D8F">
      <w:pPr>
        <w:pStyle w:val="TOC2"/>
        <w:rPr>
          <w:rFonts w:ascii="Calibri" w:hAnsi="Calibri"/>
          <w:sz w:val="22"/>
          <w:szCs w:val="22"/>
          <w:lang w:eastAsia="en-GB"/>
        </w:rPr>
      </w:pPr>
      <w:r>
        <w:rPr>
          <w:lang w:eastAsia="zh-CN"/>
        </w:rPr>
        <w:t>E.5.30</w:t>
      </w:r>
      <w:r w:rsidRPr="00E540A5">
        <w:rPr>
          <w:rFonts w:ascii="Calibri" w:hAnsi="Calibri"/>
          <w:sz w:val="22"/>
          <w:szCs w:val="22"/>
          <w:lang w:eastAsia="en-GB"/>
        </w:rPr>
        <w:tab/>
      </w:r>
      <w:r>
        <w:rPr>
          <w:lang w:eastAsia="zh-CN"/>
        </w:rPr>
        <w:t xml:space="preserve">module </w:t>
      </w:r>
      <w:r w:rsidRPr="000D0575">
        <w:rPr>
          <w:color w:val="0563C1"/>
          <w:u w:val="single"/>
          <w:lang w:eastAsia="zh-CN"/>
        </w:rPr>
        <w:t>_3gpp-nr-nrm-drachoptimizationfunction.yang</w:t>
      </w:r>
      <w:r>
        <w:tab/>
      </w:r>
      <w:r>
        <w:fldChar w:fldCharType="begin" w:fldLock="1"/>
      </w:r>
      <w:r>
        <w:instrText xml:space="preserve"> PAGEREF _Toc51684408 \h </w:instrText>
      </w:r>
      <w:r>
        <w:fldChar w:fldCharType="separate"/>
      </w:r>
      <w:r>
        <w:t>296</w:t>
      </w:r>
      <w:r>
        <w:fldChar w:fldCharType="end"/>
      </w:r>
    </w:p>
    <w:p w:rsidR="000B4D8F" w:rsidRPr="00E540A5" w:rsidRDefault="000B4D8F">
      <w:pPr>
        <w:pStyle w:val="TOC2"/>
        <w:rPr>
          <w:rFonts w:ascii="Calibri" w:hAnsi="Calibri"/>
          <w:sz w:val="22"/>
          <w:szCs w:val="22"/>
          <w:lang w:eastAsia="en-GB"/>
        </w:rPr>
      </w:pPr>
      <w:r>
        <w:rPr>
          <w:lang w:eastAsia="zh-CN"/>
        </w:rPr>
        <w:t>E.5.31</w:t>
      </w:r>
      <w:r w:rsidRPr="00E540A5">
        <w:rPr>
          <w:rFonts w:ascii="Calibri" w:hAnsi="Calibri"/>
          <w:sz w:val="22"/>
          <w:szCs w:val="22"/>
          <w:lang w:eastAsia="en-GB"/>
        </w:rPr>
        <w:tab/>
      </w:r>
      <w:r>
        <w:rPr>
          <w:lang w:eastAsia="zh-CN"/>
        </w:rPr>
        <w:t xml:space="preserve">module </w:t>
      </w:r>
      <w:r w:rsidRPr="000D0575">
        <w:rPr>
          <w:color w:val="0563C1"/>
          <w:u w:val="single"/>
          <w:lang w:eastAsia="zh-CN"/>
        </w:rPr>
        <w:t>_3gpp-nr-nrm-dmrofunction.yang</w:t>
      </w:r>
      <w:r>
        <w:tab/>
      </w:r>
      <w:r>
        <w:fldChar w:fldCharType="begin" w:fldLock="1"/>
      </w:r>
      <w:r>
        <w:instrText xml:space="preserve"> PAGEREF _Toc51684409 \h </w:instrText>
      </w:r>
      <w:r>
        <w:fldChar w:fldCharType="separate"/>
      </w:r>
      <w:r>
        <w:t>298</w:t>
      </w:r>
      <w:r>
        <w:fldChar w:fldCharType="end"/>
      </w:r>
    </w:p>
    <w:p w:rsidR="000B4D8F" w:rsidRPr="00E540A5" w:rsidRDefault="000B4D8F">
      <w:pPr>
        <w:pStyle w:val="TOC2"/>
        <w:rPr>
          <w:rFonts w:ascii="Calibri" w:hAnsi="Calibri"/>
          <w:sz w:val="22"/>
          <w:szCs w:val="22"/>
          <w:lang w:eastAsia="en-GB"/>
        </w:rPr>
      </w:pPr>
      <w:r>
        <w:rPr>
          <w:lang w:eastAsia="zh-CN"/>
        </w:rPr>
        <w:t>E.5.32</w:t>
      </w:r>
      <w:r w:rsidRPr="00E540A5">
        <w:rPr>
          <w:rFonts w:ascii="Calibri" w:hAnsi="Calibri"/>
          <w:sz w:val="22"/>
          <w:szCs w:val="22"/>
          <w:lang w:eastAsia="en-GB"/>
        </w:rPr>
        <w:tab/>
      </w:r>
      <w:r>
        <w:rPr>
          <w:lang w:eastAsia="zh-CN"/>
        </w:rPr>
        <w:t xml:space="preserve">module </w:t>
      </w:r>
      <w:r w:rsidRPr="000D0575">
        <w:rPr>
          <w:color w:val="0563C1"/>
          <w:u w:val="single"/>
          <w:lang w:eastAsia="zh-CN"/>
        </w:rPr>
        <w:t>_3gpp-nr-nrm-dpciconfigurationfunction.yang</w:t>
      </w:r>
      <w:r>
        <w:tab/>
      </w:r>
      <w:r>
        <w:fldChar w:fldCharType="begin" w:fldLock="1"/>
      </w:r>
      <w:r>
        <w:instrText xml:space="preserve"> PAGEREF _Toc51684410 \h </w:instrText>
      </w:r>
      <w:r>
        <w:fldChar w:fldCharType="separate"/>
      </w:r>
      <w:r>
        <w:t>299</w:t>
      </w:r>
      <w:r>
        <w:fldChar w:fldCharType="end"/>
      </w:r>
    </w:p>
    <w:p w:rsidR="000B4D8F" w:rsidRPr="00E540A5" w:rsidRDefault="000B4D8F">
      <w:pPr>
        <w:pStyle w:val="TOC2"/>
        <w:rPr>
          <w:rFonts w:ascii="Calibri" w:hAnsi="Calibri"/>
          <w:sz w:val="22"/>
          <w:szCs w:val="22"/>
          <w:lang w:eastAsia="en-GB"/>
        </w:rPr>
      </w:pPr>
      <w:r>
        <w:rPr>
          <w:lang w:eastAsia="zh-CN"/>
        </w:rPr>
        <w:t>E.5.33</w:t>
      </w:r>
      <w:r w:rsidRPr="00E540A5">
        <w:rPr>
          <w:rFonts w:ascii="Calibri" w:hAnsi="Calibri"/>
          <w:sz w:val="22"/>
          <w:szCs w:val="22"/>
          <w:lang w:eastAsia="en-GB"/>
        </w:rPr>
        <w:tab/>
      </w:r>
      <w:r>
        <w:rPr>
          <w:lang w:eastAsia="zh-CN"/>
        </w:rPr>
        <w:t xml:space="preserve">module </w:t>
      </w:r>
      <w:r w:rsidRPr="000D0575">
        <w:rPr>
          <w:color w:val="0563C1"/>
          <w:u w:val="single"/>
          <w:lang w:eastAsia="zh-CN"/>
        </w:rPr>
        <w:t>_3gpp-nr-nrm-cpciconfigurationfunction.yang</w:t>
      </w:r>
      <w:r>
        <w:tab/>
      </w:r>
      <w:r>
        <w:fldChar w:fldCharType="begin" w:fldLock="1"/>
      </w:r>
      <w:r>
        <w:instrText xml:space="preserve"> PAGEREF _Toc51684411 \h </w:instrText>
      </w:r>
      <w:r>
        <w:fldChar w:fldCharType="separate"/>
      </w:r>
      <w:r>
        <w:t>300</w:t>
      </w:r>
      <w:r>
        <w:fldChar w:fldCharType="end"/>
      </w:r>
    </w:p>
    <w:p w:rsidR="000B4D8F" w:rsidRPr="00E540A5" w:rsidRDefault="000B4D8F">
      <w:pPr>
        <w:pStyle w:val="TOC2"/>
        <w:rPr>
          <w:rFonts w:ascii="Calibri" w:hAnsi="Calibri"/>
          <w:sz w:val="22"/>
          <w:szCs w:val="22"/>
          <w:lang w:eastAsia="en-GB"/>
        </w:rPr>
      </w:pPr>
      <w:r>
        <w:rPr>
          <w:lang w:eastAsia="zh-CN"/>
        </w:rPr>
        <w:t>E.5.34</w:t>
      </w:r>
      <w:r w:rsidRPr="00E540A5">
        <w:rPr>
          <w:rFonts w:ascii="Calibri" w:hAnsi="Calibri"/>
          <w:sz w:val="22"/>
          <w:szCs w:val="22"/>
          <w:lang w:eastAsia="en-GB"/>
        </w:rPr>
        <w:tab/>
      </w:r>
      <w:r>
        <w:rPr>
          <w:lang w:eastAsia="zh-CN"/>
        </w:rPr>
        <w:t xml:space="preserve">module </w:t>
      </w:r>
      <w:r w:rsidRPr="000D0575">
        <w:rPr>
          <w:color w:val="0563C1"/>
          <w:u w:val="single"/>
          <w:lang w:eastAsia="zh-CN"/>
        </w:rPr>
        <w:t>_3gpp-nr-nrm-cesmanagementfunction.yang</w:t>
      </w:r>
      <w:r>
        <w:tab/>
      </w:r>
      <w:r>
        <w:fldChar w:fldCharType="begin" w:fldLock="1"/>
      </w:r>
      <w:r>
        <w:instrText xml:space="preserve"> PAGEREF _Toc51684412 \h </w:instrText>
      </w:r>
      <w:r>
        <w:fldChar w:fldCharType="separate"/>
      </w:r>
      <w:r>
        <w:t>301</w:t>
      </w:r>
      <w:r>
        <w:fldChar w:fldCharType="end"/>
      </w:r>
    </w:p>
    <w:p w:rsidR="000B4D8F" w:rsidRPr="00E540A5" w:rsidRDefault="000B4D8F">
      <w:pPr>
        <w:pStyle w:val="TOC1"/>
        <w:rPr>
          <w:rFonts w:ascii="Calibri" w:hAnsi="Calibri"/>
          <w:szCs w:val="22"/>
          <w:lang w:eastAsia="en-GB"/>
        </w:rPr>
      </w:pPr>
      <w:r>
        <w:rPr>
          <w:lang w:eastAsia="zh-CN"/>
        </w:rPr>
        <w:lastRenderedPageBreak/>
        <w:t>E.6</w:t>
      </w:r>
      <w:r w:rsidRPr="00E540A5">
        <w:rPr>
          <w:rFonts w:ascii="Calibri" w:hAnsi="Calibri"/>
          <w:szCs w:val="22"/>
          <w:lang w:eastAsia="en-GB"/>
        </w:rPr>
        <w:tab/>
      </w:r>
      <w:r>
        <w:rPr>
          <w:lang w:eastAsia="zh-CN"/>
        </w:rPr>
        <w:t>Void</w:t>
      </w:r>
      <w:r>
        <w:tab/>
      </w:r>
      <w:r>
        <w:fldChar w:fldCharType="begin" w:fldLock="1"/>
      </w:r>
      <w:r>
        <w:instrText xml:space="preserve"> PAGEREF _Toc51684413 \h </w:instrText>
      </w:r>
      <w:r>
        <w:fldChar w:fldCharType="separate"/>
      </w:r>
      <w:r>
        <w:t>302</w:t>
      </w:r>
      <w:r>
        <w:fldChar w:fldCharType="end"/>
      </w:r>
    </w:p>
    <w:p w:rsidR="000B4D8F" w:rsidRPr="00E540A5" w:rsidRDefault="000B4D8F">
      <w:pPr>
        <w:pStyle w:val="TOC1"/>
        <w:rPr>
          <w:rFonts w:ascii="Calibri" w:hAnsi="Calibri"/>
          <w:szCs w:val="22"/>
          <w:lang w:eastAsia="en-GB"/>
        </w:rPr>
      </w:pPr>
      <w:r>
        <w:rPr>
          <w:lang w:eastAsia="zh-CN"/>
        </w:rPr>
        <w:t>E.7</w:t>
      </w:r>
      <w:r w:rsidRPr="00E540A5">
        <w:rPr>
          <w:rFonts w:ascii="Calibri" w:hAnsi="Calibri"/>
          <w:szCs w:val="22"/>
          <w:lang w:eastAsia="en-GB"/>
        </w:rPr>
        <w:tab/>
      </w:r>
      <w:r>
        <w:rPr>
          <w:lang w:eastAsia="zh-CN"/>
        </w:rPr>
        <w:t>Mount information</w:t>
      </w:r>
      <w:r>
        <w:tab/>
      </w:r>
      <w:r>
        <w:fldChar w:fldCharType="begin" w:fldLock="1"/>
      </w:r>
      <w:r>
        <w:instrText xml:space="preserve"> PAGEREF _Toc51684414 \h </w:instrText>
      </w:r>
      <w:r>
        <w:fldChar w:fldCharType="separate"/>
      </w:r>
      <w:r>
        <w:t>302</w:t>
      </w:r>
      <w:r>
        <w:fldChar w:fldCharType="end"/>
      </w:r>
    </w:p>
    <w:p w:rsidR="000B4D8F" w:rsidRPr="00E540A5" w:rsidRDefault="000B4D8F">
      <w:pPr>
        <w:pStyle w:val="TOC8"/>
        <w:rPr>
          <w:rFonts w:ascii="Calibri" w:hAnsi="Calibri"/>
          <w:b w:val="0"/>
          <w:szCs w:val="22"/>
          <w:lang w:eastAsia="en-GB"/>
        </w:rPr>
      </w:pPr>
      <w:r>
        <w:t>Annex F (normative): XML definitions for 5GC NRM</w:t>
      </w:r>
      <w:r>
        <w:tab/>
      </w:r>
      <w:r>
        <w:fldChar w:fldCharType="begin" w:fldLock="1"/>
      </w:r>
      <w:r>
        <w:instrText xml:space="preserve"> PAGEREF _Toc51684415 \h </w:instrText>
      </w:r>
      <w:r>
        <w:fldChar w:fldCharType="separate"/>
      </w:r>
      <w:r>
        <w:t>303</w:t>
      </w:r>
      <w:r>
        <w:fldChar w:fldCharType="end"/>
      </w:r>
    </w:p>
    <w:p w:rsidR="000B4D8F" w:rsidRPr="00E540A5" w:rsidRDefault="000B4D8F">
      <w:pPr>
        <w:pStyle w:val="TOC1"/>
        <w:rPr>
          <w:rFonts w:ascii="Calibri" w:hAnsi="Calibri"/>
          <w:szCs w:val="22"/>
          <w:lang w:eastAsia="en-GB"/>
        </w:rPr>
      </w:pPr>
      <w:r>
        <w:t>F.1</w:t>
      </w:r>
      <w:r w:rsidRPr="00E540A5">
        <w:rPr>
          <w:rFonts w:ascii="Calibri" w:hAnsi="Calibri"/>
          <w:szCs w:val="22"/>
          <w:lang w:eastAsia="en-GB"/>
        </w:rPr>
        <w:tab/>
      </w:r>
      <w:r>
        <w:t>General</w:t>
      </w:r>
      <w:r>
        <w:tab/>
      </w:r>
      <w:r>
        <w:fldChar w:fldCharType="begin" w:fldLock="1"/>
      </w:r>
      <w:r>
        <w:instrText xml:space="preserve"> PAGEREF _Toc51684416 \h </w:instrText>
      </w:r>
      <w:r>
        <w:fldChar w:fldCharType="separate"/>
      </w:r>
      <w:r>
        <w:t>303</w:t>
      </w:r>
      <w:r>
        <w:fldChar w:fldCharType="end"/>
      </w:r>
    </w:p>
    <w:p w:rsidR="000B4D8F" w:rsidRPr="00E540A5" w:rsidRDefault="000B4D8F">
      <w:pPr>
        <w:pStyle w:val="TOC1"/>
        <w:rPr>
          <w:rFonts w:ascii="Calibri" w:hAnsi="Calibri"/>
          <w:szCs w:val="22"/>
          <w:lang w:eastAsia="en-GB"/>
        </w:rPr>
      </w:pPr>
      <w:r>
        <w:t>F.2</w:t>
      </w:r>
      <w:r w:rsidRPr="00E540A5">
        <w:rPr>
          <w:rFonts w:ascii="Calibri" w:hAnsi="Calibri"/>
          <w:szCs w:val="22"/>
          <w:lang w:eastAsia="en-GB"/>
        </w:rPr>
        <w:tab/>
      </w:r>
      <w:r>
        <w:t>Architectural features</w:t>
      </w:r>
      <w:r>
        <w:tab/>
      </w:r>
      <w:r>
        <w:fldChar w:fldCharType="begin" w:fldLock="1"/>
      </w:r>
      <w:r>
        <w:instrText xml:space="preserve"> PAGEREF _Toc51684417 \h </w:instrText>
      </w:r>
      <w:r>
        <w:fldChar w:fldCharType="separate"/>
      </w:r>
      <w:r>
        <w:t>303</w:t>
      </w:r>
      <w:r>
        <w:fldChar w:fldCharType="end"/>
      </w:r>
    </w:p>
    <w:p w:rsidR="000B4D8F" w:rsidRPr="00E540A5" w:rsidRDefault="000B4D8F">
      <w:pPr>
        <w:pStyle w:val="TOC1"/>
        <w:rPr>
          <w:rFonts w:ascii="Calibri" w:hAnsi="Calibri"/>
          <w:szCs w:val="22"/>
          <w:lang w:eastAsia="en-GB"/>
        </w:rPr>
      </w:pPr>
      <w:r>
        <w:t>F.3</w:t>
      </w:r>
      <w:r w:rsidRPr="00E540A5">
        <w:rPr>
          <w:rFonts w:ascii="Calibri" w:hAnsi="Calibri"/>
          <w:szCs w:val="22"/>
          <w:lang w:eastAsia="en-GB"/>
        </w:rPr>
        <w:tab/>
      </w:r>
      <w:r>
        <w:t>Mapping</w:t>
      </w:r>
      <w:r>
        <w:tab/>
      </w:r>
      <w:r>
        <w:fldChar w:fldCharType="begin" w:fldLock="1"/>
      </w:r>
      <w:r>
        <w:instrText xml:space="preserve"> PAGEREF _Toc51684418 \h </w:instrText>
      </w:r>
      <w:r>
        <w:fldChar w:fldCharType="separate"/>
      </w:r>
      <w:r>
        <w:t>303</w:t>
      </w:r>
      <w:r>
        <w:fldChar w:fldCharType="end"/>
      </w:r>
    </w:p>
    <w:p w:rsidR="000B4D8F" w:rsidRPr="00E540A5" w:rsidRDefault="000B4D8F">
      <w:pPr>
        <w:pStyle w:val="TOC2"/>
        <w:rPr>
          <w:rFonts w:ascii="Calibri" w:hAnsi="Calibri"/>
          <w:sz w:val="22"/>
          <w:szCs w:val="22"/>
          <w:lang w:eastAsia="en-GB"/>
        </w:rPr>
      </w:pPr>
      <w:r>
        <w:t>F.</w:t>
      </w:r>
      <w:r>
        <w:rPr>
          <w:lang w:eastAsia="zh-CN"/>
        </w:rPr>
        <w:t>3</w:t>
      </w:r>
      <w:r>
        <w:t>.1</w:t>
      </w:r>
      <w:r w:rsidRPr="00E540A5">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_Toc51684419 \h </w:instrText>
      </w:r>
      <w:r>
        <w:fldChar w:fldCharType="separate"/>
      </w:r>
      <w:r>
        <w:t>303</w:t>
      </w:r>
      <w:r>
        <w:fldChar w:fldCharType="end"/>
      </w:r>
    </w:p>
    <w:p w:rsidR="000B4D8F" w:rsidRPr="00E540A5" w:rsidRDefault="000B4D8F">
      <w:pPr>
        <w:pStyle w:val="TOC2"/>
        <w:rPr>
          <w:rFonts w:ascii="Calibri" w:hAnsi="Calibri"/>
          <w:sz w:val="22"/>
          <w:szCs w:val="22"/>
          <w:lang w:eastAsia="en-GB"/>
        </w:rPr>
      </w:pPr>
      <w:r>
        <w:t>F.3.2</w:t>
      </w:r>
      <w:r w:rsidRPr="00E540A5">
        <w:rPr>
          <w:rFonts w:ascii="Calibri" w:hAnsi="Calibri"/>
          <w:sz w:val="22"/>
          <w:szCs w:val="22"/>
          <w:lang w:eastAsia="en-GB"/>
        </w:rPr>
        <w:tab/>
      </w:r>
      <w:r>
        <w:t>Information Object Class (IOC) mapping</w:t>
      </w:r>
      <w:r>
        <w:tab/>
      </w:r>
      <w:r>
        <w:fldChar w:fldCharType="begin" w:fldLock="1"/>
      </w:r>
      <w:r>
        <w:instrText xml:space="preserve"> PAGEREF _Toc51684420 \h </w:instrText>
      </w:r>
      <w:r>
        <w:fldChar w:fldCharType="separate"/>
      </w:r>
      <w:r>
        <w:t>303</w:t>
      </w:r>
      <w:r>
        <w:fldChar w:fldCharType="end"/>
      </w:r>
    </w:p>
    <w:p w:rsidR="000B4D8F" w:rsidRPr="00E540A5" w:rsidRDefault="000B4D8F">
      <w:pPr>
        <w:pStyle w:val="TOC1"/>
        <w:rPr>
          <w:rFonts w:ascii="Calibri" w:hAnsi="Calibri"/>
          <w:szCs w:val="22"/>
          <w:lang w:eastAsia="en-GB"/>
        </w:rPr>
      </w:pPr>
      <w:r>
        <w:t>F.4</w:t>
      </w:r>
      <w:r w:rsidRPr="00E540A5">
        <w:rPr>
          <w:rFonts w:ascii="Calibri" w:hAnsi="Calibri"/>
          <w:szCs w:val="22"/>
          <w:lang w:eastAsia="en-GB"/>
        </w:rPr>
        <w:tab/>
      </w:r>
      <w:r>
        <w:t>Solution Set definitions</w:t>
      </w:r>
      <w:r>
        <w:tab/>
      </w:r>
      <w:r>
        <w:fldChar w:fldCharType="begin" w:fldLock="1"/>
      </w:r>
      <w:r>
        <w:instrText xml:space="preserve"> PAGEREF _Toc51684421 \h </w:instrText>
      </w:r>
      <w:r>
        <w:fldChar w:fldCharType="separate"/>
      </w:r>
      <w:r>
        <w:t>303</w:t>
      </w:r>
      <w:r>
        <w:fldChar w:fldCharType="end"/>
      </w:r>
    </w:p>
    <w:p w:rsidR="000B4D8F" w:rsidRPr="00E540A5" w:rsidRDefault="000B4D8F">
      <w:pPr>
        <w:pStyle w:val="TOC2"/>
        <w:rPr>
          <w:rFonts w:ascii="Calibri" w:hAnsi="Calibri"/>
          <w:sz w:val="22"/>
          <w:szCs w:val="22"/>
          <w:lang w:eastAsia="en-GB"/>
        </w:rPr>
      </w:pPr>
      <w:r>
        <w:rPr>
          <w:lang w:eastAsia="zh-CN"/>
        </w:rPr>
        <w:t>F.4.1</w:t>
      </w:r>
      <w:r w:rsidRPr="00E540A5">
        <w:rPr>
          <w:rFonts w:ascii="Calibri" w:hAnsi="Calibri"/>
          <w:sz w:val="22"/>
          <w:szCs w:val="22"/>
          <w:lang w:eastAsia="en-GB"/>
        </w:rPr>
        <w:tab/>
      </w:r>
      <w:r>
        <w:rPr>
          <w:lang w:eastAsia="zh-CN"/>
        </w:rPr>
        <w:t>XML definition structure</w:t>
      </w:r>
      <w:r>
        <w:tab/>
      </w:r>
      <w:r>
        <w:fldChar w:fldCharType="begin" w:fldLock="1"/>
      </w:r>
      <w:r>
        <w:instrText xml:space="preserve"> PAGEREF _Toc51684422 \h </w:instrText>
      </w:r>
      <w:r>
        <w:fldChar w:fldCharType="separate"/>
      </w:r>
      <w:r>
        <w:t>303</w:t>
      </w:r>
      <w:r>
        <w:fldChar w:fldCharType="end"/>
      </w:r>
    </w:p>
    <w:p w:rsidR="000B4D8F" w:rsidRPr="00E540A5" w:rsidRDefault="000B4D8F">
      <w:pPr>
        <w:pStyle w:val="TOC2"/>
        <w:rPr>
          <w:rFonts w:ascii="Calibri" w:hAnsi="Calibri"/>
          <w:sz w:val="22"/>
          <w:szCs w:val="22"/>
          <w:lang w:eastAsia="en-GB"/>
        </w:rPr>
      </w:pPr>
      <w:r>
        <w:rPr>
          <w:lang w:eastAsia="zh-CN"/>
        </w:rPr>
        <w:t>F.4.2</w:t>
      </w:r>
      <w:r w:rsidRPr="00E540A5">
        <w:rPr>
          <w:rFonts w:ascii="Calibri" w:hAnsi="Calibri"/>
          <w:sz w:val="22"/>
          <w:szCs w:val="22"/>
          <w:lang w:eastAsia="en-GB"/>
        </w:rPr>
        <w:tab/>
      </w:r>
      <w:r>
        <w:rPr>
          <w:lang w:eastAsia="zh-CN"/>
        </w:rPr>
        <w:t>Graphical representation</w:t>
      </w:r>
      <w:r>
        <w:tab/>
      </w:r>
      <w:r>
        <w:fldChar w:fldCharType="begin" w:fldLock="1"/>
      </w:r>
      <w:r>
        <w:instrText xml:space="preserve"> PAGEREF _Toc51684423 \h </w:instrText>
      </w:r>
      <w:r>
        <w:fldChar w:fldCharType="separate"/>
      </w:r>
      <w:r>
        <w:t>303</w:t>
      </w:r>
      <w:r>
        <w:fldChar w:fldCharType="end"/>
      </w:r>
    </w:p>
    <w:p w:rsidR="000B4D8F" w:rsidRPr="00E540A5" w:rsidRDefault="000B4D8F">
      <w:pPr>
        <w:pStyle w:val="TOC2"/>
        <w:rPr>
          <w:rFonts w:ascii="Calibri" w:hAnsi="Calibri"/>
          <w:sz w:val="22"/>
          <w:szCs w:val="22"/>
          <w:lang w:eastAsia="en-GB"/>
        </w:rPr>
      </w:pPr>
      <w:r>
        <w:rPr>
          <w:lang w:eastAsia="zh-CN"/>
        </w:rPr>
        <w:t>F.4.3</w:t>
      </w:r>
      <w:r w:rsidRPr="00E540A5">
        <w:rPr>
          <w:rFonts w:ascii="Calibri" w:hAnsi="Calibri"/>
          <w:sz w:val="22"/>
          <w:szCs w:val="22"/>
          <w:lang w:eastAsia="en-GB"/>
        </w:rPr>
        <w:tab/>
      </w:r>
      <w:r>
        <w:rPr>
          <w:lang w:eastAsia="zh-CN"/>
        </w:rPr>
        <w:t xml:space="preserve">XML schema </w:t>
      </w:r>
      <w:r w:rsidRPr="000D0575">
        <w:rPr>
          <w:rFonts w:ascii="Courier" w:eastAsia="MS Mincho" w:hAnsi="Courier"/>
        </w:rPr>
        <w:t>"ngcNrm.xsd"</w:t>
      </w:r>
      <w:r>
        <w:tab/>
      </w:r>
      <w:r>
        <w:fldChar w:fldCharType="begin" w:fldLock="1"/>
      </w:r>
      <w:r>
        <w:instrText xml:space="preserve"> PAGEREF _Toc51684424 \h </w:instrText>
      </w:r>
      <w:r>
        <w:fldChar w:fldCharType="separate"/>
      </w:r>
      <w:r>
        <w:t>304</w:t>
      </w:r>
      <w:r>
        <w:fldChar w:fldCharType="end"/>
      </w:r>
    </w:p>
    <w:p w:rsidR="000B4D8F" w:rsidRPr="00E540A5" w:rsidRDefault="000B4D8F">
      <w:pPr>
        <w:pStyle w:val="TOC8"/>
        <w:rPr>
          <w:rFonts w:ascii="Calibri" w:hAnsi="Calibri"/>
          <w:b w:val="0"/>
          <w:szCs w:val="22"/>
          <w:lang w:eastAsia="en-GB"/>
        </w:rPr>
      </w:pPr>
      <w:r>
        <w:t>Annex G (normative): OpenAPI definition of the 5GC NRM</w:t>
      </w:r>
      <w:r>
        <w:tab/>
      </w:r>
      <w:r>
        <w:fldChar w:fldCharType="begin" w:fldLock="1"/>
      </w:r>
      <w:r>
        <w:instrText xml:space="preserve"> PAGEREF _Toc51684425 \h </w:instrText>
      </w:r>
      <w:r>
        <w:fldChar w:fldCharType="separate"/>
      </w:r>
      <w:r>
        <w:t>334</w:t>
      </w:r>
      <w:r>
        <w:fldChar w:fldCharType="end"/>
      </w:r>
    </w:p>
    <w:p w:rsidR="000B4D8F" w:rsidRPr="00E540A5" w:rsidRDefault="000B4D8F">
      <w:pPr>
        <w:pStyle w:val="TOC1"/>
        <w:rPr>
          <w:rFonts w:ascii="Calibri" w:hAnsi="Calibri"/>
          <w:szCs w:val="22"/>
          <w:lang w:eastAsia="en-GB"/>
        </w:rPr>
      </w:pPr>
      <w:r>
        <w:t>G.1</w:t>
      </w:r>
      <w:r w:rsidRPr="00E540A5">
        <w:rPr>
          <w:rFonts w:ascii="Calibri" w:hAnsi="Calibri"/>
          <w:szCs w:val="22"/>
          <w:lang w:eastAsia="en-GB"/>
        </w:rPr>
        <w:tab/>
      </w:r>
      <w:r>
        <w:t>General</w:t>
      </w:r>
      <w:r>
        <w:tab/>
      </w:r>
      <w:r>
        <w:fldChar w:fldCharType="begin" w:fldLock="1"/>
      </w:r>
      <w:r>
        <w:instrText xml:space="preserve"> PAGEREF _Toc51684426 \h </w:instrText>
      </w:r>
      <w:r>
        <w:fldChar w:fldCharType="separate"/>
      </w:r>
      <w:r>
        <w:t>334</w:t>
      </w:r>
      <w:r>
        <w:fldChar w:fldCharType="end"/>
      </w:r>
    </w:p>
    <w:p w:rsidR="000B4D8F" w:rsidRPr="00E540A5" w:rsidRDefault="000B4D8F">
      <w:pPr>
        <w:pStyle w:val="TOC1"/>
        <w:rPr>
          <w:rFonts w:ascii="Calibri" w:hAnsi="Calibri"/>
          <w:szCs w:val="22"/>
          <w:lang w:eastAsia="en-GB"/>
        </w:rPr>
      </w:pPr>
      <w:r>
        <w:t>G.2</w:t>
      </w:r>
      <w:r w:rsidRPr="00E540A5">
        <w:rPr>
          <w:rFonts w:ascii="Calibri" w:hAnsi="Calibri"/>
          <w:szCs w:val="22"/>
          <w:lang w:eastAsia="en-GB"/>
        </w:rPr>
        <w:tab/>
      </w:r>
      <w:r>
        <w:t>Void</w:t>
      </w:r>
      <w:r>
        <w:tab/>
      </w:r>
      <w:r>
        <w:fldChar w:fldCharType="begin" w:fldLock="1"/>
      </w:r>
      <w:r>
        <w:instrText xml:space="preserve"> PAGEREF _Toc51684427 \h </w:instrText>
      </w:r>
      <w:r>
        <w:fldChar w:fldCharType="separate"/>
      </w:r>
      <w:r>
        <w:t>334</w:t>
      </w:r>
      <w:r>
        <w:fldChar w:fldCharType="end"/>
      </w:r>
    </w:p>
    <w:p w:rsidR="000B4D8F" w:rsidRPr="00E540A5" w:rsidRDefault="000B4D8F">
      <w:pPr>
        <w:pStyle w:val="TOC1"/>
        <w:rPr>
          <w:rFonts w:ascii="Calibri" w:hAnsi="Calibri"/>
          <w:szCs w:val="22"/>
          <w:lang w:eastAsia="en-GB"/>
        </w:rPr>
      </w:pPr>
      <w:r>
        <w:t>G.3</w:t>
      </w:r>
      <w:r w:rsidRPr="00E540A5">
        <w:rPr>
          <w:rFonts w:ascii="Calibri" w:hAnsi="Calibri"/>
          <w:szCs w:val="22"/>
          <w:lang w:eastAsia="en-GB"/>
        </w:rPr>
        <w:tab/>
      </w:r>
      <w:r>
        <w:t>Void</w:t>
      </w:r>
      <w:r>
        <w:tab/>
      </w:r>
      <w:r>
        <w:fldChar w:fldCharType="begin" w:fldLock="1"/>
      </w:r>
      <w:r>
        <w:instrText xml:space="preserve"> PAGEREF _Toc51684428 \h </w:instrText>
      </w:r>
      <w:r>
        <w:fldChar w:fldCharType="separate"/>
      </w:r>
      <w:r>
        <w:t>334</w:t>
      </w:r>
      <w:r>
        <w:fldChar w:fldCharType="end"/>
      </w:r>
    </w:p>
    <w:p w:rsidR="000B4D8F" w:rsidRPr="00E540A5" w:rsidRDefault="000B4D8F">
      <w:pPr>
        <w:pStyle w:val="TOC1"/>
        <w:rPr>
          <w:rFonts w:ascii="Calibri" w:hAnsi="Calibri"/>
          <w:szCs w:val="22"/>
          <w:lang w:eastAsia="en-GB"/>
        </w:rPr>
      </w:pPr>
      <w:r>
        <w:t>G.4</w:t>
      </w:r>
      <w:r w:rsidRPr="00E540A5">
        <w:rPr>
          <w:rFonts w:ascii="Calibri" w:hAnsi="Calibri"/>
          <w:szCs w:val="22"/>
          <w:lang w:eastAsia="en-GB"/>
        </w:rPr>
        <w:tab/>
      </w:r>
      <w:r>
        <w:t>Solution Set (SS) definitions</w:t>
      </w:r>
      <w:r>
        <w:tab/>
      </w:r>
      <w:r>
        <w:fldChar w:fldCharType="begin" w:fldLock="1"/>
      </w:r>
      <w:r>
        <w:instrText xml:space="preserve"> PAGEREF _Toc51684429 \h </w:instrText>
      </w:r>
      <w:r>
        <w:fldChar w:fldCharType="separate"/>
      </w:r>
      <w:r>
        <w:t>334</w:t>
      </w:r>
      <w:r>
        <w:fldChar w:fldCharType="end"/>
      </w:r>
    </w:p>
    <w:p w:rsidR="000B4D8F" w:rsidRPr="00E540A5" w:rsidRDefault="000B4D8F">
      <w:pPr>
        <w:pStyle w:val="TOC2"/>
        <w:rPr>
          <w:rFonts w:ascii="Calibri" w:hAnsi="Calibri"/>
          <w:sz w:val="22"/>
          <w:szCs w:val="22"/>
          <w:lang w:eastAsia="en-GB"/>
        </w:rPr>
      </w:pPr>
      <w:r>
        <w:rPr>
          <w:lang w:eastAsia="zh-CN"/>
        </w:rPr>
        <w:t>G.4.1</w:t>
      </w:r>
      <w:r w:rsidRPr="00E540A5">
        <w:rPr>
          <w:rFonts w:ascii="Calibri" w:hAnsi="Calibri"/>
          <w:sz w:val="22"/>
          <w:szCs w:val="22"/>
          <w:lang w:eastAsia="en-GB"/>
        </w:rPr>
        <w:tab/>
      </w:r>
      <w:r>
        <w:rPr>
          <w:lang w:eastAsia="zh-CN"/>
        </w:rPr>
        <w:t>Void</w:t>
      </w:r>
      <w:r>
        <w:tab/>
      </w:r>
      <w:r>
        <w:fldChar w:fldCharType="begin" w:fldLock="1"/>
      </w:r>
      <w:r>
        <w:instrText xml:space="preserve"> PAGEREF _Toc51684430 \h </w:instrText>
      </w:r>
      <w:r>
        <w:fldChar w:fldCharType="separate"/>
      </w:r>
      <w:r>
        <w:t>334</w:t>
      </w:r>
      <w:r>
        <w:fldChar w:fldCharType="end"/>
      </w:r>
    </w:p>
    <w:p w:rsidR="000B4D8F" w:rsidRPr="00E540A5" w:rsidRDefault="000B4D8F">
      <w:pPr>
        <w:pStyle w:val="TOC2"/>
        <w:rPr>
          <w:rFonts w:ascii="Calibri" w:hAnsi="Calibri"/>
          <w:sz w:val="22"/>
          <w:szCs w:val="22"/>
          <w:lang w:eastAsia="en-GB"/>
        </w:rPr>
      </w:pPr>
      <w:r>
        <w:rPr>
          <w:lang w:eastAsia="zh-CN"/>
        </w:rPr>
        <w:t>G.4.2</w:t>
      </w:r>
      <w:r w:rsidRPr="00E540A5">
        <w:rPr>
          <w:rFonts w:ascii="Calibri" w:hAnsi="Calibri"/>
          <w:sz w:val="22"/>
          <w:szCs w:val="22"/>
          <w:lang w:eastAsia="en-GB"/>
        </w:rPr>
        <w:tab/>
      </w:r>
      <w:r>
        <w:rPr>
          <w:lang w:eastAsia="zh-CN"/>
        </w:rPr>
        <w:t>Void</w:t>
      </w:r>
      <w:r>
        <w:tab/>
      </w:r>
      <w:r>
        <w:fldChar w:fldCharType="begin" w:fldLock="1"/>
      </w:r>
      <w:r>
        <w:instrText xml:space="preserve"> PAGEREF _Toc51684431 \h </w:instrText>
      </w:r>
      <w:r>
        <w:fldChar w:fldCharType="separate"/>
      </w:r>
      <w:r>
        <w:t>334</w:t>
      </w:r>
      <w:r>
        <w:fldChar w:fldCharType="end"/>
      </w:r>
    </w:p>
    <w:p w:rsidR="000B4D8F" w:rsidRPr="00E540A5" w:rsidRDefault="000B4D8F">
      <w:pPr>
        <w:pStyle w:val="TOC2"/>
        <w:rPr>
          <w:rFonts w:ascii="Calibri" w:hAnsi="Calibri"/>
          <w:sz w:val="22"/>
          <w:szCs w:val="22"/>
          <w:lang w:eastAsia="en-GB"/>
        </w:rPr>
      </w:pPr>
      <w:r>
        <w:rPr>
          <w:lang w:eastAsia="zh-CN"/>
        </w:rPr>
        <w:t>G.4.3</w:t>
      </w:r>
      <w:r w:rsidRPr="00E540A5">
        <w:rPr>
          <w:rFonts w:ascii="Calibri" w:hAnsi="Calibri"/>
          <w:sz w:val="22"/>
          <w:szCs w:val="22"/>
          <w:lang w:eastAsia="en-GB"/>
        </w:rPr>
        <w:tab/>
      </w:r>
      <w:r>
        <w:rPr>
          <w:lang w:eastAsia="zh-CN"/>
        </w:rPr>
        <w:t xml:space="preserve">OpenAPI document </w:t>
      </w:r>
      <w:r w:rsidRPr="000D0575">
        <w:rPr>
          <w:rFonts w:ascii="Courier" w:eastAsia="MS Mincho" w:hAnsi="Courier"/>
        </w:rPr>
        <w:t>"5gcNrm.yaml"</w:t>
      </w:r>
      <w:r>
        <w:tab/>
      </w:r>
      <w:r>
        <w:fldChar w:fldCharType="begin" w:fldLock="1"/>
      </w:r>
      <w:r>
        <w:instrText xml:space="preserve"> PAGEREF _Toc51684432 \h </w:instrText>
      </w:r>
      <w:r>
        <w:fldChar w:fldCharType="separate"/>
      </w:r>
      <w:r>
        <w:t>334</w:t>
      </w:r>
      <w:r>
        <w:fldChar w:fldCharType="end"/>
      </w:r>
    </w:p>
    <w:p w:rsidR="000B4D8F" w:rsidRPr="00E540A5" w:rsidRDefault="000B4D8F">
      <w:pPr>
        <w:pStyle w:val="TOC8"/>
        <w:rPr>
          <w:rFonts w:ascii="Calibri" w:hAnsi="Calibri"/>
          <w:b w:val="0"/>
          <w:szCs w:val="22"/>
          <w:lang w:eastAsia="en-GB"/>
        </w:rPr>
      </w:pPr>
      <w:r>
        <w:t>Annex H (normative): YANG definitions for 5GC</w:t>
      </w:r>
      <w:r>
        <w:tab/>
      </w:r>
      <w:r>
        <w:fldChar w:fldCharType="begin" w:fldLock="1"/>
      </w:r>
      <w:r>
        <w:instrText xml:space="preserve"> PAGEREF _Toc51684433 \h </w:instrText>
      </w:r>
      <w:r>
        <w:fldChar w:fldCharType="separate"/>
      </w:r>
      <w:r>
        <w:t>360</w:t>
      </w:r>
      <w:r>
        <w:fldChar w:fldCharType="end"/>
      </w:r>
    </w:p>
    <w:p w:rsidR="000B4D8F" w:rsidRPr="00E540A5" w:rsidRDefault="000B4D8F">
      <w:pPr>
        <w:pStyle w:val="TOC1"/>
        <w:rPr>
          <w:rFonts w:ascii="Calibri" w:hAnsi="Calibri"/>
          <w:szCs w:val="22"/>
          <w:lang w:eastAsia="en-GB"/>
        </w:rPr>
      </w:pPr>
      <w:r>
        <w:t>H.1</w:t>
      </w:r>
      <w:r w:rsidRPr="00E540A5">
        <w:rPr>
          <w:rFonts w:ascii="Calibri" w:hAnsi="Calibri"/>
          <w:szCs w:val="22"/>
          <w:lang w:eastAsia="en-GB"/>
        </w:rPr>
        <w:tab/>
      </w:r>
      <w:r>
        <w:t>General</w:t>
      </w:r>
      <w:r>
        <w:tab/>
      </w:r>
      <w:r>
        <w:fldChar w:fldCharType="begin" w:fldLock="1"/>
      </w:r>
      <w:r>
        <w:instrText xml:space="preserve"> PAGEREF _Toc51684434 \h </w:instrText>
      </w:r>
      <w:r>
        <w:fldChar w:fldCharType="separate"/>
      </w:r>
      <w:r>
        <w:t>360</w:t>
      </w:r>
      <w:r>
        <w:fldChar w:fldCharType="end"/>
      </w:r>
    </w:p>
    <w:p w:rsidR="000B4D8F" w:rsidRPr="00E540A5" w:rsidRDefault="000B4D8F">
      <w:pPr>
        <w:pStyle w:val="TOC1"/>
        <w:rPr>
          <w:rFonts w:ascii="Calibri" w:hAnsi="Calibri"/>
          <w:szCs w:val="22"/>
          <w:lang w:eastAsia="en-GB"/>
        </w:rPr>
      </w:pPr>
      <w:r>
        <w:t>H.2</w:t>
      </w:r>
      <w:r w:rsidRPr="00E540A5">
        <w:rPr>
          <w:rFonts w:ascii="Calibri" w:hAnsi="Calibri"/>
          <w:szCs w:val="22"/>
          <w:lang w:eastAsia="en-GB"/>
        </w:rPr>
        <w:tab/>
      </w:r>
      <w:r>
        <w:t>Void</w:t>
      </w:r>
      <w:r>
        <w:tab/>
      </w:r>
      <w:r>
        <w:fldChar w:fldCharType="begin" w:fldLock="1"/>
      </w:r>
      <w:r>
        <w:instrText xml:space="preserve"> PAGEREF _Toc51684435 \h </w:instrText>
      </w:r>
      <w:r>
        <w:fldChar w:fldCharType="separate"/>
      </w:r>
      <w:r>
        <w:t>360</w:t>
      </w:r>
      <w:r>
        <w:fldChar w:fldCharType="end"/>
      </w:r>
    </w:p>
    <w:p w:rsidR="000B4D8F" w:rsidRPr="00E540A5" w:rsidRDefault="000B4D8F">
      <w:pPr>
        <w:pStyle w:val="TOC1"/>
        <w:rPr>
          <w:rFonts w:ascii="Calibri" w:hAnsi="Calibri"/>
          <w:szCs w:val="22"/>
          <w:lang w:eastAsia="en-GB"/>
        </w:rPr>
      </w:pPr>
      <w:r>
        <w:t>H.3</w:t>
      </w:r>
      <w:r w:rsidRPr="00E540A5">
        <w:rPr>
          <w:rFonts w:ascii="Calibri" w:hAnsi="Calibri"/>
          <w:szCs w:val="22"/>
          <w:lang w:eastAsia="en-GB"/>
        </w:rPr>
        <w:tab/>
      </w:r>
      <w:r>
        <w:t>Void</w:t>
      </w:r>
      <w:r>
        <w:tab/>
      </w:r>
      <w:r>
        <w:fldChar w:fldCharType="begin" w:fldLock="1"/>
      </w:r>
      <w:r>
        <w:instrText xml:space="preserve"> PAGEREF _Toc51684436 \h </w:instrText>
      </w:r>
      <w:r>
        <w:fldChar w:fldCharType="separate"/>
      </w:r>
      <w:r>
        <w:t>360</w:t>
      </w:r>
      <w:r>
        <w:fldChar w:fldCharType="end"/>
      </w:r>
    </w:p>
    <w:p w:rsidR="000B4D8F" w:rsidRPr="00E540A5" w:rsidRDefault="000B4D8F">
      <w:pPr>
        <w:pStyle w:val="TOC1"/>
        <w:rPr>
          <w:rFonts w:ascii="Calibri" w:hAnsi="Calibri"/>
          <w:szCs w:val="22"/>
          <w:lang w:eastAsia="en-GB"/>
        </w:rPr>
      </w:pPr>
      <w:r>
        <w:t>H.4</w:t>
      </w:r>
      <w:r w:rsidRPr="00E540A5">
        <w:rPr>
          <w:rFonts w:ascii="Calibri" w:hAnsi="Calibri"/>
          <w:szCs w:val="22"/>
          <w:lang w:eastAsia="en-GB"/>
        </w:rPr>
        <w:tab/>
      </w:r>
      <w:r>
        <w:t>Void</w:t>
      </w:r>
      <w:r>
        <w:tab/>
      </w:r>
      <w:r>
        <w:fldChar w:fldCharType="begin" w:fldLock="1"/>
      </w:r>
      <w:r>
        <w:instrText xml:space="preserve"> PAGEREF _Toc51684437 \h </w:instrText>
      </w:r>
      <w:r>
        <w:fldChar w:fldCharType="separate"/>
      </w:r>
      <w:r>
        <w:t>360</w:t>
      </w:r>
      <w:r>
        <w:fldChar w:fldCharType="end"/>
      </w:r>
    </w:p>
    <w:p w:rsidR="000B4D8F" w:rsidRPr="00E540A5" w:rsidRDefault="000B4D8F">
      <w:pPr>
        <w:pStyle w:val="TOC1"/>
        <w:rPr>
          <w:rFonts w:ascii="Calibri" w:hAnsi="Calibri"/>
          <w:szCs w:val="22"/>
          <w:lang w:eastAsia="en-GB"/>
        </w:rPr>
      </w:pPr>
      <w:r>
        <w:t>H.5</w:t>
      </w:r>
      <w:r w:rsidRPr="00E540A5">
        <w:rPr>
          <w:rFonts w:ascii="Calibri" w:hAnsi="Calibri"/>
          <w:szCs w:val="22"/>
          <w:lang w:eastAsia="en-GB"/>
        </w:rPr>
        <w:tab/>
      </w:r>
      <w:r>
        <w:t>Modules</w:t>
      </w:r>
      <w:r>
        <w:tab/>
      </w:r>
      <w:r>
        <w:fldChar w:fldCharType="begin" w:fldLock="1"/>
      </w:r>
      <w:r>
        <w:instrText xml:space="preserve"> PAGEREF _Toc51684438 \h </w:instrText>
      </w:r>
      <w:r>
        <w:fldChar w:fldCharType="separate"/>
      </w:r>
      <w:r>
        <w:t>360</w:t>
      </w:r>
      <w:r>
        <w:fldChar w:fldCharType="end"/>
      </w:r>
    </w:p>
    <w:p w:rsidR="000B4D8F" w:rsidRPr="00E540A5" w:rsidRDefault="000B4D8F">
      <w:pPr>
        <w:pStyle w:val="TOC2"/>
        <w:rPr>
          <w:rFonts w:ascii="Calibri" w:hAnsi="Calibri"/>
          <w:sz w:val="22"/>
          <w:szCs w:val="22"/>
          <w:lang w:eastAsia="en-GB"/>
        </w:rPr>
      </w:pPr>
      <w:r>
        <w:rPr>
          <w:lang w:eastAsia="zh-CN"/>
        </w:rPr>
        <w:t>H.5.1</w:t>
      </w:r>
      <w:r w:rsidRPr="00E540A5">
        <w:rPr>
          <w:rFonts w:ascii="Calibri" w:hAnsi="Calibri"/>
          <w:sz w:val="22"/>
          <w:szCs w:val="22"/>
          <w:lang w:eastAsia="en-GB"/>
        </w:rPr>
        <w:tab/>
      </w:r>
      <w:r>
        <w:rPr>
          <w:lang w:eastAsia="zh-CN"/>
        </w:rPr>
        <w:t>module _3gpp-5gc-common-yang-types@2019-10-20.yang</w:t>
      </w:r>
      <w:r>
        <w:tab/>
      </w:r>
      <w:r>
        <w:fldChar w:fldCharType="begin" w:fldLock="1"/>
      </w:r>
      <w:r>
        <w:instrText xml:space="preserve"> PAGEREF _Toc51684439 \h </w:instrText>
      </w:r>
      <w:r>
        <w:fldChar w:fldCharType="separate"/>
      </w:r>
      <w:r>
        <w:t>360</w:t>
      </w:r>
      <w:r>
        <w:fldChar w:fldCharType="end"/>
      </w:r>
    </w:p>
    <w:p w:rsidR="000B4D8F" w:rsidRPr="00E540A5" w:rsidRDefault="000B4D8F">
      <w:pPr>
        <w:pStyle w:val="TOC2"/>
        <w:rPr>
          <w:rFonts w:ascii="Calibri" w:hAnsi="Calibri"/>
          <w:sz w:val="22"/>
          <w:szCs w:val="22"/>
          <w:lang w:eastAsia="en-GB"/>
        </w:rPr>
      </w:pPr>
      <w:r>
        <w:rPr>
          <w:lang w:eastAsia="zh-CN"/>
        </w:rPr>
        <w:t>H.5.1a</w:t>
      </w:r>
      <w:r w:rsidRPr="00E540A5">
        <w:rPr>
          <w:rFonts w:ascii="Calibri" w:hAnsi="Calibri"/>
          <w:sz w:val="22"/>
          <w:szCs w:val="22"/>
          <w:lang w:eastAsia="en-GB"/>
        </w:rPr>
        <w:tab/>
      </w:r>
      <w:r>
        <w:rPr>
          <w:lang w:eastAsia="zh-CN"/>
        </w:rPr>
        <w:t>module _3gpp-5gc-nrm-affunction@2019-10-28.yang</w:t>
      </w:r>
      <w:r>
        <w:tab/>
      </w:r>
      <w:r>
        <w:fldChar w:fldCharType="begin" w:fldLock="1"/>
      </w:r>
      <w:r>
        <w:instrText xml:space="preserve"> PAGEREF _Toc51684440 \h </w:instrText>
      </w:r>
      <w:r>
        <w:fldChar w:fldCharType="separate"/>
      </w:r>
      <w:r>
        <w:t>361</w:t>
      </w:r>
      <w:r>
        <w:fldChar w:fldCharType="end"/>
      </w:r>
    </w:p>
    <w:p w:rsidR="000B4D8F" w:rsidRPr="00E540A5" w:rsidRDefault="000B4D8F">
      <w:pPr>
        <w:pStyle w:val="TOC2"/>
        <w:rPr>
          <w:rFonts w:ascii="Calibri" w:hAnsi="Calibri"/>
          <w:sz w:val="22"/>
          <w:szCs w:val="22"/>
          <w:lang w:eastAsia="en-GB"/>
        </w:rPr>
      </w:pPr>
      <w:r>
        <w:rPr>
          <w:lang w:eastAsia="zh-CN"/>
        </w:rPr>
        <w:t>H.5.2</w:t>
      </w:r>
      <w:r w:rsidRPr="00E540A5">
        <w:rPr>
          <w:rFonts w:ascii="Calibri" w:hAnsi="Calibri"/>
          <w:sz w:val="22"/>
          <w:szCs w:val="22"/>
          <w:lang w:eastAsia="en-GB"/>
        </w:rPr>
        <w:tab/>
      </w:r>
      <w:r>
        <w:rPr>
          <w:lang w:eastAsia="zh-CN"/>
        </w:rPr>
        <w:t>module _3gpp-5gc-nrm-amffunction@2019-10-25.yang</w:t>
      </w:r>
      <w:r>
        <w:tab/>
      </w:r>
      <w:r>
        <w:fldChar w:fldCharType="begin" w:fldLock="1"/>
      </w:r>
      <w:r>
        <w:instrText xml:space="preserve"> PAGEREF _Toc51684441 \h </w:instrText>
      </w:r>
      <w:r>
        <w:fldChar w:fldCharType="separate"/>
      </w:r>
      <w:r>
        <w:t>362</w:t>
      </w:r>
      <w:r>
        <w:fldChar w:fldCharType="end"/>
      </w:r>
    </w:p>
    <w:p w:rsidR="000B4D8F" w:rsidRPr="00E540A5" w:rsidRDefault="000B4D8F">
      <w:pPr>
        <w:pStyle w:val="TOC2"/>
        <w:rPr>
          <w:rFonts w:ascii="Calibri" w:hAnsi="Calibri"/>
          <w:sz w:val="22"/>
          <w:szCs w:val="22"/>
          <w:lang w:eastAsia="en-GB"/>
        </w:rPr>
      </w:pPr>
      <w:r>
        <w:rPr>
          <w:lang w:eastAsia="zh-CN"/>
        </w:rPr>
        <w:t>H.5.3</w:t>
      </w:r>
      <w:r w:rsidRPr="00E540A5">
        <w:rPr>
          <w:rFonts w:ascii="Calibri" w:hAnsi="Calibri"/>
          <w:sz w:val="22"/>
          <w:szCs w:val="22"/>
          <w:lang w:eastAsia="en-GB"/>
        </w:rPr>
        <w:tab/>
      </w:r>
      <w:r>
        <w:rPr>
          <w:lang w:eastAsia="zh-CN"/>
        </w:rPr>
        <w:t>module _3gpp-5gc-nrm-amfregion@2019-10-28.yang</w:t>
      </w:r>
      <w:r>
        <w:tab/>
      </w:r>
      <w:r>
        <w:fldChar w:fldCharType="begin" w:fldLock="1"/>
      </w:r>
      <w:r>
        <w:instrText xml:space="preserve"> PAGEREF _Toc51684442 \h </w:instrText>
      </w:r>
      <w:r>
        <w:fldChar w:fldCharType="separate"/>
      </w:r>
      <w:r>
        <w:t>363</w:t>
      </w:r>
      <w:r>
        <w:fldChar w:fldCharType="end"/>
      </w:r>
    </w:p>
    <w:p w:rsidR="000B4D8F" w:rsidRPr="00E540A5" w:rsidRDefault="000B4D8F">
      <w:pPr>
        <w:pStyle w:val="TOC2"/>
        <w:rPr>
          <w:rFonts w:ascii="Calibri" w:hAnsi="Calibri"/>
          <w:sz w:val="22"/>
          <w:szCs w:val="22"/>
          <w:lang w:eastAsia="en-GB"/>
        </w:rPr>
      </w:pPr>
      <w:r>
        <w:rPr>
          <w:lang w:eastAsia="zh-CN"/>
        </w:rPr>
        <w:t>H.5.4</w:t>
      </w:r>
      <w:r w:rsidRPr="00E540A5">
        <w:rPr>
          <w:rFonts w:ascii="Calibri" w:hAnsi="Calibri"/>
          <w:sz w:val="22"/>
          <w:szCs w:val="22"/>
          <w:lang w:eastAsia="en-GB"/>
        </w:rPr>
        <w:tab/>
      </w:r>
      <w:r>
        <w:rPr>
          <w:lang w:eastAsia="zh-CN"/>
        </w:rPr>
        <w:t>module _3gpp-5gc-nrm-amfset@2019-10-28.yang</w:t>
      </w:r>
      <w:r>
        <w:tab/>
      </w:r>
      <w:r>
        <w:fldChar w:fldCharType="begin" w:fldLock="1"/>
      </w:r>
      <w:r>
        <w:instrText xml:space="preserve"> PAGEREF _Toc51684443 \h </w:instrText>
      </w:r>
      <w:r>
        <w:fldChar w:fldCharType="separate"/>
      </w:r>
      <w:r>
        <w:t>364</w:t>
      </w:r>
      <w:r>
        <w:fldChar w:fldCharType="end"/>
      </w:r>
    </w:p>
    <w:p w:rsidR="000B4D8F" w:rsidRPr="00E540A5" w:rsidRDefault="000B4D8F">
      <w:pPr>
        <w:pStyle w:val="TOC2"/>
        <w:rPr>
          <w:rFonts w:ascii="Calibri" w:hAnsi="Calibri"/>
          <w:sz w:val="22"/>
          <w:szCs w:val="22"/>
          <w:lang w:eastAsia="en-GB"/>
        </w:rPr>
      </w:pPr>
      <w:r>
        <w:rPr>
          <w:lang w:eastAsia="zh-CN"/>
        </w:rPr>
        <w:t>H.5.5</w:t>
      </w:r>
      <w:r w:rsidRPr="00E540A5">
        <w:rPr>
          <w:rFonts w:ascii="Calibri" w:hAnsi="Calibri"/>
          <w:sz w:val="22"/>
          <w:szCs w:val="22"/>
          <w:lang w:eastAsia="en-GB"/>
        </w:rPr>
        <w:tab/>
      </w:r>
      <w:r>
        <w:rPr>
          <w:lang w:eastAsia="zh-CN"/>
        </w:rPr>
        <w:t>module _3gpp-5gc-nrm-ausffunction@2019-10-25.yang</w:t>
      </w:r>
      <w:r>
        <w:tab/>
      </w:r>
      <w:r>
        <w:fldChar w:fldCharType="begin" w:fldLock="1"/>
      </w:r>
      <w:r>
        <w:instrText xml:space="preserve"> PAGEREF _Toc51684444 \h </w:instrText>
      </w:r>
      <w:r>
        <w:fldChar w:fldCharType="separate"/>
      </w:r>
      <w:r>
        <w:t>365</w:t>
      </w:r>
      <w:r>
        <w:fldChar w:fldCharType="end"/>
      </w:r>
    </w:p>
    <w:p w:rsidR="000B4D8F" w:rsidRPr="00E540A5" w:rsidRDefault="000B4D8F">
      <w:pPr>
        <w:pStyle w:val="TOC2"/>
        <w:rPr>
          <w:rFonts w:ascii="Calibri" w:hAnsi="Calibri"/>
          <w:sz w:val="22"/>
          <w:szCs w:val="22"/>
          <w:lang w:eastAsia="en-GB"/>
        </w:rPr>
      </w:pPr>
      <w:r>
        <w:rPr>
          <w:lang w:eastAsia="zh-CN"/>
        </w:rPr>
        <w:t>H.5.6</w:t>
      </w:r>
      <w:r w:rsidRPr="00E540A5">
        <w:rPr>
          <w:rFonts w:ascii="Calibri" w:hAnsi="Calibri"/>
          <w:sz w:val="22"/>
          <w:szCs w:val="22"/>
          <w:lang w:eastAsia="en-GB"/>
        </w:rPr>
        <w:tab/>
      </w:r>
      <w:r>
        <w:rPr>
          <w:lang w:eastAsia="zh-CN"/>
        </w:rPr>
        <w:t>module _3gpp-5gc-nrm-dnfunction@2019-10-28.yang</w:t>
      </w:r>
      <w:r>
        <w:tab/>
      </w:r>
      <w:r>
        <w:fldChar w:fldCharType="begin" w:fldLock="1"/>
      </w:r>
      <w:r>
        <w:instrText xml:space="preserve"> PAGEREF _Toc51684445 \h </w:instrText>
      </w:r>
      <w:r>
        <w:fldChar w:fldCharType="separate"/>
      </w:r>
      <w:r>
        <w:t>366</w:t>
      </w:r>
      <w:r>
        <w:fldChar w:fldCharType="end"/>
      </w:r>
    </w:p>
    <w:p w:rsidR="000B4D8F" w:rsidRPr="00E540A5" w:rsidRDefault="000B4D8F">
      <w:pPr>
        <w:pStyle w:val="TOC2"/>
        <w:rPr>
          <w:rFonts w:ascii="Calibri" w:hAnsi="Calibri"/>
          <w:sz w:val="22"/>
          <w:szCs w:val="22"/>
          <w:lang w:eastAsia="en-GB"/>
        </w:rPr>
      </w:pPr>
      <w:r>
        <w:rPr>
          <w:lang w:eastAsia="zh-CN"/>
        </w:rPr>
        <w:t>H.5.7</w:t>
      </w:r>
      <w:r w:rsidRPr="00E540A5">
        <w:rPr>
          <w:rFonts w:ascii="Calibri" w:hAnsi="Calibri"/>
          <w:sz w:val="22"/>
          <w:szCs w:val="22"/>
          <w:lang w:eastAsia="en-GB"/>
        </w:rPr>
        <w:tab/>
      </w:r>
      <w:r>
        <w:rPr>
          <w:lang w:eastAsia="zh-CN"/>
        </w:rPr>
        <w:t>module _3gpp-5gc-nrm-ep@2019-11-18.yang</w:t>
      </w:r>
      <w:r>
        <w:tab/>
      </w:r>
      <w:r>
        <w:fldChar w:fldCharType="begin" w:fldLock="1"/>
      </w:r>
      <w:r>
        <w:instrText xml:space="preserve"> PAGEREF _Toc51684446 \h </w:instrText>
      </w:r>
      <w:r>
        <w:fldChar w:fldCharType="separate"/>
      </w:r>
      <w:r>
        <w:t>367</w:t>
      </w:r>
      <w:r>
        <w:fldChar w:fldCharType="end"/>
      </w:r>
    </w:p>
    <w:p w:rsidR="000B4D8F" w:rsidRPr="00E540A5" w:rsidRDefault="000B4D8F">
      <w:pPr>
        <w:pStyle w:val="TOC2"/>
        <w:rPr>
          <w:rFonts w:ascii="Calibri" w:hAnsi="Calibri"/>
          <w:sz w:val="22"/>
          <w:szCs w:val="22"/>
          <w:lang w:eastAsia="en-GB"/>
        </w:rPr>
      </w:pPr>
      <w:r>
        <w:rPr>
          <w:lang w:eastAsia="zh-CN"/>
        </w:rPr>
        <w:t>H.5.8</w:t>
      </w:r>
      <w:r w:rsidRPr="00E540A5">
        <w:rPr>
          <w:rFonts w:ascii="Calibri" w:hAnsi="Calibri"/>
          <w:sz w:val="22"/>
          <w:szCs w:val="22"/>
          <w:lang w:eastAsia="en-GB"/>
        </w:rPr>
        <w:tab/>
      </w:r>
      <w:r>
        <w:rPr>
          <w:lang w:eastAsia="zh-CN"/>
        </w:rPr>
        <w:t>module _3gpp-5gc-nrm-externalnrffunction@2019-10-28.yang</w:t>
      </w:r>
      <w:r>
        <w:tab/>
      </w:r>
      <w:r>
        <w:fldChar w:fldCharType="begin" w:fldLock="1"/>
      </w:r>
      <w:r>
        <w:instrText xml:space="preserve"> PAGEREF _Toc51684447 \h </w:instrText>
      </w:r>
      <w:r>
        <w:fldChar w:fldCharType="separate"/>
      </w:r>
      <w:r>
        <w:t>375</w:t>
      </w:r>
      <w:r>
        <w:fldChar w:fldCharType="end"/>
      </w:r>
    </w:p>
    <w:p w:rsidR="000B4D8F" w:rsidRPr="00E540A5" w:rsidRDefault="000B4D8F">
      <w:pPr>
        <w:pStyle w:val="TOC3"/>
        <w:rPr>
          <w:rFonts w:ascii="Calibri" w:hAnsi="Calibri"/>
          <w:sz w:val="22"/>
          <w:szCs w:val="22"/>
          <w:lang w:eastAsia="en-GB"/>
        </w:rPr>
      </w:pPr>
      <w:r>
        <w:rPr>
          <w:lang w:eastAsia="zh-CN"/>
        </w:rPr>
        <w:t>H.5.9</w:t>
      </w:r>
      <w:r w:rsidRPr="00E540A5">
        <w:rPr>
          <w:rFonts w:ascii="Calibri" w:hAnsi="Calibri"/>
          <w:sz w:val="22"/>
          <w:szCs w:val="22"/>
          <w:lang w:eastAsia="en-GB"/>
        </w:rPr>
        <w:tab/>
      </w:r>
      <w:r>
        <w:rPr>
          <w:lang w:eastAsia="zh-CN"/>
        </w:rPr>
        <w:t>module _3gpp-5gc-nrm-externalnssffunction@2019-10-28.yang</w:t>
      </w:r>
      <w:r>
        <w:tab/>
      </w:r>
      <w:r>
        <w:fldChar w:fldCharType="begin" w:fldLock="1"/>
      </w:r>
      <w:r>
        <w:instrText xml:space="preserve"> PAGEREF _Toc51684448 \h </w:instrText>
      </w:r>
      <w:r>
        <w:fldChar w:fldCharType="separate"/>
      </w:r>
      <w:r>
        <w:t>376</w:t>
      </w:r>
      <w:r>
        <w:fldChar w:fldCharType="end"/>
      </w:r>
    </w:p>
    <w:p w:rsidR="000B4D8F" w:rsidRPr="00E540A5" w:rsidRDefault="000B4D8F">
      <w:pPr>
        <w:pStyle w:val="TOC2"/>
        <w:rPr>
          <w:rFonts w:ascii="Calibri" w:hAnsi="Calibri"/>
          <w:sz w:val="22"/>
          <w:szCs w:val="22"/>
          <w:lang w:eastAsia="en-GB"/>
        </w:rPr>
      </w:pPr>
      <w:r>
        <w:rPr>
          <w:lang w:eastAsia="zh-CN"/>
        </w:rPr>
        <w:t>H.5.10</w:t>
      </w:r>
      <w:r w:rsidRPr="00E540A5">
        <w:rPr>
          <w:rFonts w:ascii="Calibri" w:hAnsi="Calibri"/>
          <w:sz w:val="22"/>
          <w:szCs w:val="22"/>
          <w:lang w:eastAsia="en-GB"/>
        </w:rPr>
        <w:tab/>
      </w:r>
      <w:r>
        <w:rPr>
          <w:lang w:eastAsia="zh-CN"/>
        </w:rPr>
        <w:t>module _3gpp-5gc-nrm-lmffunction@2019-10-25.yang</w:t>
      </w:r>
      <w:r>
        <w:tab/>
      </w:r>
      <w:r>
        <w:fldChar w:fldCharType="begin" w:fldLock="1"/>
      </w:r>
      <w:r>
        <w:instrText xml:space="preserve"> PAGEREF _Toc51684449 \h </w:instrText>
      </w:r>
      <w:r>
        <w:fldChar w:fldCharType="separate"/>
      </w:r>
      <w:r>
        <w:t>376</w:t>
      </w:r>
      <w:r>
        <w:fldChar w:fldCharType="end"/>
      </w:r>
    </w:p>
    <w:p w:rsidR="000B4D8F" w:rsidRPr="00E540A5" w:rsidRDefault="000B4D8F">
      <w:pPr>
        <w:pStyle w:val="TOC2"/>
        <w:rPr>
          <w:rFonts w:ascii="Calibri" w:hAnsi="Calibri"/>
          <w:sz w:val="22"/>
          <w:szCs w:val="22"/>
          <w:lang w:eastAsia="en-GB"/>
        </w:rPr>
      </w:pPr>
      <w:r>
        <w:rPr>
          <w:lang w:eastAsia="zh-CN"/>
        </w:rPr>
        <w:t>H.5.11</w:t>
      </w:r>
      <w:r w:rsidRPr="00E540A5">
        <w:rPr>
          <w:rFonts w:ascii="Calibri" w:hAnsi="Calibri"/>
          <w:sz w:val="22"/>
          <w:szCs w:val="22"/>
          <w:lang w:eastAsia="en-GB"/>
        </w:rPr>
        <w:tab/>
      </w:r>
      <w:r>
        <w:rPr>
          <w:lang w:eastAsia="zh-CN"/>
        </w:rPr>
        <w:t>module _3gpp-5gc-nrm-n3iwffunction@2019-10-28.yang</w:t>
      </w:r>
      <w:r>
        <w:tab/>
      </w:r>
      <w:r>
        <w:fldChar w:fldCharType="begin" w:fldLock="1"/>
      </w:r>
      <w:r>
        <w:instrText xml:space="preserve"> PAGEREF _Toc51684450 \h </w:instrText>
      </w:r>
      <w:r>
        <w:fldChar w:fldCharType="separate"/>
      </w:r>
      <w:r>
        <w:t>377</w:t>
      </w:r>
      <w:r>
        <w:fldChar w:fldCharType="end"/>
      </w:r>
    </w:p>
    <w:p w:rsidR="000B4D8F" w:rsidRPr="00E540A5" w:rsidRDefault="000B4D8F">
      <w:pPr>
        <w:pStyle w:val="TOC2"/>
        <w:rPr>
          <w:rFonts w:ascii="Calibri" w:hAnsi="Calibri"/>
          <w:sz w:val="22"/>
          <w:szCs w:val="22"/>
          <w:lang w:eastAsia="en-GB"/>
        </w:rPr>
      </w:pPr>
      <w:r>
        <w:rPr>
          <w:lang w:eastAsia="zh-CN"/>
        </w:rPr>
        <w:t>H.5.12</w:t>
      </w:r>
      <w:r w:rsidRPr="00E540A5">
        <w:rPr>
          <w:rFonts w:ascii="Calibri" w:hAnsi="Calibri"/>
          <w:sz w:val="22"/>
          <w:szCs w:val="22"/>
          <w:lang w:eastAsia="en-GB"/>
        </w:rPr>
        <w:tab/>
      </w:r>
      <w:r>
        <w:rPr>
          <w:lang w:eastAsia="zh-CN"/>
        </w:rPr>
        <w:t>module _3gpp-5gc-nrm-nfprofile@2019-06-17.yang</w:t>
      </w:r>
      <w:r>
        <w:tab/>
      </w:r>
      <w:r>
        <w:fldChar w:fldCharType="begin" w:fldLock="1"/>
      </w:r>
      <w:r>
        <w:instrText xml:space="preserve"> PAGEREF _Toc51684451 \h </w:instrText>
      </w:r>
      <w:r>
        <w:fldChar w:fldCharType="separate"/>
      </w:r>
      <w:r>
        <w:t>378</w:t>
      </w:r>
      <w:r>
        <w:fldChar w:fldCharType="end"/>
      </w:r>
    </w:p>
    <w:p w:rsidR="000B4D8F" w:rsidRPr="00E540A5" w:rsidRDefault="000B4D8F">
      <w:pPr>
        <w:pStyle w:val="TOC2"/>
        <w:rPr>
          <w:rFonts w:ascii="Calibri" w:hAnsi="Calibri"/>
          <w:sz w:val="22"/>
          <w:szCs w:val="22"/>
          <w:lang w:eastAsia="en-GB"/>
        </w:rPr>
      </w:pPr>
      <w:r>
        <w:rPr>
          <w:lang w:eastAsia="zh-CN"/>
        </w:rPr>
        <w:t>H.5.13</w:t>
      </w:r>
      <w:r w:rsidRPr="00E540A5">
        <w:rPr>
          <w:rFonts w:ascii="Calibri" w:hAnsi="Calibri"/>
          <w:sz w:val="22"/>
          <w:szCs w:val="22"/>
          <w:lang w:eastAsia="en-GB"/>
        </w:rPr>
        <w:tab/>
      </w:r>
      <w:r>
        <w:rPr>
          <w:lang w:eastAsia="zh-CN"/>
        </w:rPr>
        <w:t>module _3gpp-5gc-nrm-nfservice@2019-06-17.yang</w:t>
      </w:r>
      <w:r>
        <w:tab/>
      </w:r>
      <w:r>
        <w:fldChar w:fldCharType="begin" w:fldLock="1"/>
      </w:r>
      <w:r>
        <w:instrText xml:space="preserve"> PAGEREF _Toc51684452 \h </w:instrText>
      </w:r>
      <w:r>
        <w:fldChar w:fldCharType="separate"/>
      </w:r>
      <w:r>
        <w:t>393</w:t>
      </w:r>
      <w:r>
        <w:fldChar w:fldCharType="end"/>
      </w:r>
    </w:p>
    <w:p w:rsidR="000B4D8F" w:rsidRPr="00E540A5" w:rsidRDefault="000B4D8F">
      <w:pPr>
        <w:pStyle w:val="TOC2"/>
        <w:rPr>
          <w:rFonts w:ascii="Calibri" w:hAnsi="Calibri"/>
          <w:sz w:val="22"/>
          <w:szCs w:val="22"/>
          <w:lang w:eastAsia="en-GB"/>
        </w:rPr>
      </w:pPr>
      <w:r>
        <w:rPr>
          <w:lang w:eastAsia="zh-CN"/>
        </w:rPr>
        <w:t>H.5.14</w:t>
      </w:r>
      <w:r w:rsidRPr="00E540A5">
        <w:rPr>
          <w:rFonts w:ascii="Calibri" w:hAnsi="Calibri"/>
          <w:sz w:val="22"/>
          <w:szCs w:val="22"/>
          <w:lang w:eastAsia="en-GB"/>
        </w:rPr>
        <w:tab/>
      </w:r>
      <w:r>
        <w:rPr>
          <w:lang w:eastAsia="zh-CN"/>
        </w:rPr>
        <w:t>module _3gpp-5gc-nrm-ngeirfunction@2019-10-25.yang</w:t>
      </w:r>
      <w:r>
        <w:tab/>
      </w:r>
      <w:r>
        <w:fldChar w:fldCharType="begin" w:fldLock="1"/>
      </w:r>
      <w:r>
        <w:instrText xml:space="preserve"> PAGEREF _Toc51684453 \h </w:instrText>
      </w:r>
      <w:r>
        <w:fldChar w:fldCharType="separate"/>
      </w:r>
      <w:r>
        <w:t>397</w:t>
      </w:r>
      <w:r>
        <w:fldChar w:fldCharType="end"/>
      </w:r>
    </w:p>
    <w:p w:rsidR="000B4D8F" w:rsidRPr="00E540A5" w:rsidRDefault="000B4D8F">
      <w:pPr>
        <w:pStyle w:val="TOC2"/>
        <w:rPr>
          <w:rFonts w:ascii="Calibri" w:hAnsi="Calibri"/>
          <w:sz w:val="22"/>
          <w:szCs w:val="22"/>
          <w:lang w:eastAsia="en-GB"/>
        </w:rPr>
      </w:pPr>
      <w:r>
        <w:rPr>
          <w:lang w:eastAsia="zh-CN"/>
        </w:rPr>
        <w:t>H.5.15</w:t>
      </w:r>
      <w:r w:rsidRPr="00E540A5">
        <w:rPr>
          <w:rFonts w:ascii="Calibri" w:hAnsi="Calibri"/>
          <w:sz w:val="22"/>
          <w:szCs w:val="22"/>
          <w:lang w:eastAsia="en-GB"/>
        </w:rPr>
        <w:tab/>
      </w:r>
      <w:r>
        <w:rPr>
          <w:lang w:eastAsia="zh-CN"/>
        </w:rPr>
        <w:t>module _3gpp-5gc-nrm-nrffunction.yang</w:t>
      </w:r>
      <w:r>
        <w:tab/>
      </w:r>
      <w:r>
        <w:fldChar w:fldCharType="begin" w:fldLock="1"/>
      </w:r>
      <w:r>
        <w:instrText xml:space="preserve"> PAGEREF _Toc51684454 \h </w:instrText>
      </w:r>
      <w:r>
        <w:fldChar w:fldCharType="separate"/>
      </w:r>
      <w:r>
        <w:t>398</w:t>
      </w:r>
      <w:r>
        <w:fldChar w:fldCharType="end"/>
      </w:r>
    </w:p>
    <w:p w:rsidR="000B4D8F" w:rsidRPr="00E540A5" w:rsidRDefault="000B4D8F">
      <w:pPr>
        <w:pStyle w:val="TOC2"/>
        <w:rPr>
          <w:rFonts w:ascii="Calibri" w:hAnsi="Calibri"/>
          <w:sz w:val="22"/>
          <w:szCs w:val="22"/>
          <w:lang w:eastAsia="en-GB"/>
        </w:rPr>
      </w:pPr>
      <w:r>
        <w:rPr>
          <w:lang w:eastAsia="zh-CN"/>
        </w:rPr>
        <w:t>H.5.16</w:t>
      </w:r>
      <w:r w:rsidRPr="00E540A5">
        <w:rPr>
          <w:rFonts w:ascii="Calibri" w:hAnsi="Calibri"/>
          <w:sz w:val="22"/>
          <w:szCs w:val="22"/>
          <w:lang w:eastAsia="en-GB"/>
        </w:rPr>
        <w:tab/>
      </w:r>
      <w:r>
        <w:rPr>
          <w:lang w:eastAsia="zh-CN"/>
        </w:rPr>
        <w:t>module _3gpp-5gc-nrm-nssffunction.yang</w:t>
      </w:r>
      <w:r>
        <w:tab/>
      </w:r>
      <w:r>
        <w:fldChar w:fldCharType="begin" w:fldLock="1"/>
      </w:r>
      <w:r>
        <w:instrText xml:space="preserve"> PAGEREF _Toc51684455 \h </w:instrText>
      </w:r>
      <w:r>
        <w:fldChar w:fldCharType="separate"/>
      </w:r>
      <w:r>
        <w:t>399</w:t>
      </w:r>
      <w:r>
        <w:fldChar w:fldCharType="end"/>
      </w:r>
    </w:p>
    <w:p w:rsidR="000B4D8F" w:rsidRPr="00E540A5" w:rsidRDefault="000B4D8F">
      <w:pPr>
        <w:pStyle w:val="TOC2"/>
        <w:rPr>
          <w:rFonts w:ascii="Calibri" w:hAnsi="Calibri"/>
          <w:sz w:val="22"/>
          <w:szCs w:val="22"/>
          <w:lang w:eastAsia="en-GB"/>
        </w:rPr>
      </w:pPr>
      <w:r>
        <w:rPr>
          <w:lang w:eastAsia="zh-CN"/>
        </w:rPr>
        <w:t>H.5.17</w:t>
      </w:r>
      <w:r w:rsidRPr="00E540A5">
        <w:rPr>
          <w:rFonts w:ascii="Calibri" w:hAnsi="Calibri"/>
          <w:sz w:val="22"/>
          <w:szCs w:val="22"/>
          <w:lang w:eastAsia="en-GB"/>
        </w:rPr>
        <w:tab/>
      </w:r>
      <w:r>
        <w:rPr>
          <w:lang w:eastAsia="zh-CN"/>
        </w:rPr>
        <w:t>module _3gpp-5gc-nrm-nwdaffunction@2019-10-25.yang</w:t>
      </w:r>
      <w:r>
        <w:tab/>
      </w:r>
      <w:r>
        <w:fldChar w:fldCharType="begin" w:fldLock="1"/>
      </w:r>
      <w:r>
        <w:instrText xml:space="preserve"> PAGEREF _Toc51684456 \h </w:instrText>
      </w:r>
      <w:r>
        <w:fldChar w:fldCharType="separate"/>
      </w:r>
      <w:r>
        <w:t>400</w:t>
      </w:r>
      <w:r>
        <w:fldChar w:fldCharType="end"/>
      </w:r>
    </w:p>
    <w:p w:rsidR="000B4D8F" w:rsidRPr="00E540A5" w:rsidRDefault="000B4D8F">
      <w:pPr>
        <w:pStyle w:val="TOC2"/>
        <w:rPr>
          <w:rFonts w:ascii="Calibri" w:hAnsi="Calibri"/>
          <w:sz w:val="22"/>
          <w:szCs w:val="22"/>
          <w:lang w:eastAsia="en-GB"/>
        </w:rPr>
      </w:pPr>
      <w:r>
        <w:rPr>
          <w:lang w:eastAsia="zh-CN"/>
        </w:rPr>
        <w:t>H.5.18</w:t>
      </w:r>
      <w:r w:rsidRPr="00E540A5">
        <w:rPr>
          <w:rFonts w:ascii="Calibri" w:hAnsi="Calibri"/>
          <w:sz w:val="22"/>
          <w:szCs w:val="22"/>
          <w:lang w:eastAsia="en-GB"/>
        </w:rPr>
        <w:tab/>
      </w:r>
      <w:r>
        <w:rPr>
          <w:lang w:eastAsia="zh-CN"/>
        </w:rPr>
        <w:t>module _3gpp-5gc-nrm-pcffunction@2020-08-06.yang</w:t>
      </w:r>
      <w:r>
        <w:tab/>
      </w:r>
      <w:r>
        <w:fldChar w:fldCharType="begin" w:fldLock="1"/>
      </w:r>
      <w:r>
        <w:instrText xml:space="preserve"> PAGEREF _Toc51684457 \h </w:instrText>
      </w:r>
      <w:r>
        <w:fldChar w:fldCharType="separate"/>
      </w:r>
      <w:r>
        <w:t>401</w:t>
      </w:r>
      <w:r>
        <w:fldChar w:fldCharType="end"/>
      </w:r>
    </w:p>
    <w:p w:rsidR="000B4D8F" w:rsidRPr="00E540A5" w:rsidRDefault="000B4D8F">
      <w:pPr>
        <w:pStyle w:val="TOC2"/>
        <w:rPr>
          <w:rFonts w:ascii="Calibri" w:hAnsi="Calibri"/>
          <w:sz w:val="22"/>
          <w:szCs w:val="22"/>
          <w:lang w:eastAsia="en-GB"/>
        </w:rPr>
      </w:pPr>
      <w:r>
        <w:rPr>
          <w:lang w:eastAsia="zh-CN"/>
        </w:rPr>
        <w:t>H.5.19</w:t>
      </w:r>
      <w:r w:rsidRPr="00E540A5">
        <w:rPr>
          <w:rFonts w:ascii="Calibri" w:hAnsi="Calibri"/>
          <w:sz w:val="22"/>
          <w:szCs w:val="22"/>
          <w:lang w:eastAsia="en-GB"/>
        </w:rPr>
        <w:tab/>
      </w:r>
      <w:r>
        <w:rPr>
          <w:lang w:eastAsia="zh-CN"/>
        </w:rPr>
        <w:t>module _3gpp-5gc-nrm-seppfunction.yang</w:t>
      </w:r>
      <w:r>
        <w:tab/>
      </w:r>
      <w:r>
        <w:fldChar w:fldCharType="begin" w:fldLock="1"/>
      </w:r>
      <w:r>
        <w:instrText xml:space="preserve"> PAGEREF _Toc51684458 \h </w:instrText>
      </w:r>
      <w:r>
        <w:fldChar w:fldCharType="separate"/>
      </w:r>
      <w:r>
        <w:t>402</w:t>
      </w:r>
      <w:r>
        <w:fldChar w:fldCharType="end"/>
      </w:r>
    </w:p>
    <w:p w:rsidR="000B4D8F" w:rsidRPr="00E540A5" w:rsidRDefault="000B4D8F">
      <w:pPr>
        <w:pStyle w:val="TOC2"/>
        <w:rPr>
          <w:rFonts w:ascii="Calibri" w:hAnsi="Calibri"/>
          <w:sz w:val="22"/>
          <w:szCs w:val="22"/>
          <w:lang w:eastAsia="en-GB"/>
        </w:rPr>
      </w:pPr>
      <w:r>
        <w:rPr>
          <w:lang w:eastAsia="zh-CN"/>
        </w:rPr>
        <w:t>H.5.19a</w:t>
      </w:r>
      <w:r w:rsidRPr="00E540A5">
        <w:rPr>
          <w:rFonts w:ascii="Calibri" w:hAnsi="Calibri"/>
          <w:sz w:val="22"/>
          <w:szCs w:val="22"/>
          <w:lang w:eastAsia="en-GB"/>
        </w:rPr>
        <w:tab/>
      </w:r>
      <w:r>
        <w:rPr>
          <w:lang w:eastAsia="zh-CN"/>
        </w:rPr>
        <w:t xml:space="preserve"> module _3gpp-5gc-nrm-</w:t>
      </w:r>
      <w:r w:rsidRPr="000D0575">
        <w:rPr>
          <w:rFonts w:eastAsia="SimSun"/>
        </w:rPr>
        <w:t xml:space="preserve"> externalseppfunction</w:t>
      </w:r>
      <w:r>
        <w:rPr>
          <w:lang w:eastAsia="zh-CN"/>
        </w:rPr>
        <w:t>@2019-11-17.yang</w:t>
      </w:r>
      <w:r>
        <w:tab/>
      </w:r>
      <w:r>
        <w:fldChar w:fldCharType="begin" w:fldLock="1"/>
      </w:r>
      <w:r>
        <w:instrText xml:space="preserve"> PAGEREF _Toc51684459 \h </w:instrText>
      </w:r>
      <w:r>
        <w:fldChar w:fldCharType="separate"/>
      </w:r>
      <w:r>
        <w:t>403</w:t>
      </w:r>
      <w:r>
        <w:fldChar w:fldCharType="end"/>
      </w:r>
    </w:p>
    <w:p w:rsidR="000B4D8F" w:rsidRPr="00E540A5" w:rsidRDefault="000B4D8F">
      <w:pPr>
        <w:pStyle w:val="TOC2"/>
        <w:rPr>
          <w:rFonts w:ascii="Calibri" w:hAnsi="Calibri"/>
          <w:sz w:val="22"/>
          <w:szCs w:val="22"/>
          <w:lang w:eastAsia="en-GB"/>
        </w:rPr>
      </w:pPr>
      <w:r>
        <w:rPr>
          <w:lang w:eastAsia="zh-CN"/>
        </w:rPr>
        <w:t>H.5.20</w:t>
      </w:r>
      <w:r w:rsidRPr="00E540A5">
        <w:rPr>
          <w:rFonts w:ascii="Calibri" w:hAnsi="Calibri"/>
          <w:sz w:val="22"/>
          <w:szCs w:val="22"/>
          <w:lang w:eastAsia="en-GB"/>
        </w:rPr>
        <w:tab/>
      </w:r>
      <w:r>
        <w:rPr>
          <w:lang w:eastAsia="zh-CN"/>
        </w:rPr>
        <w:t>module _3gpp-5gc-nrm-smffunction@2020-08-06.yang</w:t>
      </w:r>
      <w:r>
        <w:tab/>
      </w:r>
      <w:r>
        <w:fldChar w:fldCharType="begin" w:fldLock="1"/>
      </w:r>
      <w:r>
        <w:instrText xml:space="preserve"> PAGEREF _Toc51684460 \h </w:instrText>
      </w:r>
      <w:r>
        <w:fldChar w:fldCharType="separate"/>
      </w:r>
      <w:r>
        <w:t>404</w:t>
      </w:r>
      <w:r>
        <w:fldChar w:fldCharType="end"/>
      </w:r>
    </w:p>
    <w:p w:rsidR="000B4D8F" w:rsidRPr="00E540A5" w:rsidRDefault="000B4D8F">
      <w:pPr>
        <w:pStyle w:val="TOC2"/>
        <w:rPr>
          <w:rFonts w:ascii="Calibri" w:hAnsi="Calibri"/>
          <w:sz w:val="22"/>
          <w:szCs w:val="22"/>
          <w:lang w:eastAsia="en-GB"/>
        </w:rPr>
      </w:pPr>
      <w:r>
        <w:rPr>
          <w:lang w:eastAsia="zh-CN"/>
        </w:rPr>
        <w:t>H.5.21</w:t>
      </w:r>
      <w:r w:rsidRPr="00E540A5">
        <w:rPr>
          <w:rFonts w:ascii="Calibri" w:hAnsi="Calibri"/>
          <w:sz w:val="22"/>
          <w:szCs w:val="22"/>
          <w:lang w:eastAsia="en-GB"/>
        </w:rPr>
        <w:tab/>
      </w:r>
      <w:r>
        <w:rPr>
          <w:lang w:eastAsia="zh-CN"/>
        </w:rPr>
        <w:t>module _3gpp-5gc-nrm-smsffunction@2019-10-25.yang</w:t>
      </w:r>
      <w:r>
        <w:tab/>
      </w:r>
      <w:r>
        <w:fldChar w:fldCharType="begin" w:fldLock="1"/>
      </w:r>
      <w:r>
        <w:instrText xml:space="preserve"> PAGEREF _Toc51684461 \h </w:instrText>
      </w:r>
      <w:r>
        <w:fldChar w:fldCharType="separate"/>
      </w:r>
      <w:r>
        <w:t>405</w:t>
      </w:r>
      <w:r>
        <w:fldChar w:fldCharType="end"/>
      </w:r>
    </w:p>
    <w:p w:rsidR="000B4D8F" w:rsidRPr="00E540A5" w:rsidRDefault="000B4D8F">
      <w:pPr>
        <w:pStyle w:val="TOC2"/>
        <w:rPr>
          <w:rFonts w:ascii="Calibri" w:hAnsi="Calibri"/>
          <w:sz w:val="22"/>
          <w:szCs w:val="22"/>
          <w:lang w:eastAsia="en-GB"/>
        </w:rPr>
      </w:pPr>
      <w:r>
        <w:rPr>
          <w:lang w:eastAsia="zh-CN"/>
        </w:rPr>
        <w:t>H.5.22</w:t>
      </w:r>
      <w:r w:rsidRPr="00E540A5">
        <w:rPr>
          <w:rFonts w:ascii="Calibri" w:hAnsi="Calibri"/>
          <w:sz w:val="22"/>
          <w:szCs w:val="22"/>
          <w:lang w:eastAsia="en-GB"/>
        </w:rPr>
        <w:tab/>
      </w:r>
      <w:r>
        <w:rPr>
          <w:lang w:eastAsia="zh-CN"/>
        </w:rPr>
        <w:t>module _3gpp-5gc-nrm-udmfunction@2019-10-25.yang</w:t>
      </w:r>
      <w:r>
        <w:tab/>
      </w:r>
      <w:r>
        <w:fldChar w:fldCharType="begin" w:fldLock="1"/>
      </w:r>
      <w:r>
        <w:instrText xml:space="preserve"> PAGEREF _Toc51684462 \h </w:instrText>
      </w:r>
      <w:r>
        <w:fldChar w:fldCharType="separate"/>
      </w:r>
      <w:r>
        <w:t>406</w:t>
      </w:r>
      <w:r>
        <w:fldChar w:fldCharType="end"/>
      </w:r>
    </w:p>
    <w:p w:rsidR="000B4D8F" w:rsidRPr="00E540A5" w:rsidRDefault="000B4D8F">
      <w:pPr>
        <w:pStyle w:val="TOC2"/>
        <w:rPr>
          <w:rFonts w:ascii="Calibri" w:hAnsi="Calibri"/>
          <w:sz w:val="22"/>
          <w:szCs w:val="22"/>
          <w:lang w:eastAsia="en-GB"/>
        </w:rPr>
      </w:pPr>
      <w:r>
        <w:rPr>
          <w:lang w:eastAsia="zh-CN"/>
        </w:rPr>
        <w:lastRenderedPageBreak/>
        <w:t>H.5.23</w:t>
      </w:r>
      <w:r w:rsidRPr="00E540A5">
        <w:rPr>
          <w:rFonts w:ascii="Calibri" w:hAnsi="Calibri"/>
          <w:sz w:val="22"/>
          <w:szCs w:val="22"/>
          <w:lang w:eastAsia="en-GB"/>
        </w:rPr>
        <w:tab/>
      </w:r>
      <w:r>
        <w:rPr>
          <w:lang w:eastAsia="zh-CN"/>
        </w:rPr>
        <w:t>module _3gpp-5gc-nrm-udrfunction@2019-10-25.yang</w:t>
      </w:r>
      <w:r>
        <w:tab/>
      </w:r>
      <w:r>
        <w:fldChar w:fldCharType="begin" w:fldLock="1"/>
      </w:r>
      <w:r>
        <w:instrText xml:space="preserve"> PAGEREF _Toc51684463 \h </w:instrText>
      </w:r>
      <w:r>
        <w:fldChar w:fldCharType="separate"/>
      </w:r>
      <w:r>
        <w:t>407</w:t>
      </w:r>
      <w:r>
        <w:fldChar w:fldCharType="end"/>
      </w:r>
    </w:p>
    <w:p w:rsidR="000B4D8F" w:rsidRPr="00E540A5" w:rsidRDefault="000B4D8F">
      <w:pPr>
        <w:pStyle w:val="TOC2"/>
        <w:rPr>
          <w:rFonts w:ascii="Calibri" w:hAnsi="Calibri"/>
          <w:sz w:val="22"/>
          <w:szCs w:val="22"/>
          <w:lang w:eastAsia="en-GB"/>
        </w:rPr>
      </w:pPr>
      <w:r>
        <w:rPr>
          <w:lang w:eastAsia="zh-CN"/>
        </w:rPr>
        <w:t>H.5.24</w:t>
      </w:r>
      <w:r w:rsidRPr="00E540A5">
        <w:rPr>
          <w:rFonts w:ascii="Calibri" w:hAnsi="Calibri"/>
          <w:sz w:val="22"/>
          <w:szCs w:val="22"/>
          <w:lang w:eastAsia="en-GB"/>
        </w:rPr>
        <w:tab/>
      </w:r>
      <w:r>
        <w:rPr>
          <w:lang w:eastAsia="zh-CN"/>
        </w:rPr>
        <w:t>module _3gpp-5gc-nrm-udsffunction@2019-10-25.yang</w:t>
      </w:r>
      <w:r>
        <w:tab/>
      </w:r>
      <w:r>
        <w:fldChar w:fldCharType="begin" w:fldLock="1"/>
      </w:r>
      <w:r>
        <w:instrText xml:space="preserve"> PAGEREF _Toc51684464 \h </w:instrText>
      </w:r>
      <w:r>
        <w:fldChar w:fldCharType="separate"/>
      </w:r>
      <w:r>
        <w:t>408</w:t>
      </w:r>
      <w:r>
        <w:fldChar w:fldCharType="end"/>
      </w:r>
    </w:p>
    <w:p w:rsidR="000B4D8F" w:rsidRPr="00E540A5" w:rsidRDefault="000B4D8F">
      <w:pPr>
        <w:pStyle w:val="TOC2"/>
        <w:rPr>
          <w:rFonts w:ascii="Calibri" w:hAnsi="Calibri"/>
          <w:sz w:val="22"/>
          <w:szCs w:val="22"/>
          <w:lang w:eastAsia="en-GB"/>
        </w:rPr>
      </w:pPr>
      <w:r>
        <w:rPr>
          <w:lang w:eastAsia="zh-CN"/>
        </w:rPr>
        <w:t>H.5.25</w:t>
      </w:r>
      <w:r w:rsidRPr="00E540A5">
        <w:rPr>
          <w:rFonts w:ascii="Calibri" w:hAnsi="Calibri"/>
          <w:sz w:val="22"/>
          <w:szCs w:val="22"/>
          <w:lang w:eastAsia="en-GB"/>
        </w:rPr>
        <w:tab/>
      </w:r>
      <w:r>
        <w:rPr>
          <w:lang w:eastAsia="zh-CN"/>
        </w:rPr>
        <w:t>module _3gpp-5gc-nrm-upffunction@2019-10-25.yang</w:t>
      </w:r>
      <w:r>
        <w:tab/>
      </w:r>
      <w:r>
        <w:fldChar w:fldCharType="begin" w:fldLock="1"/>
      </w:r>
      <w:r>
        <w:instrText xml:space="preserve"> PAGEREF _Toc51684465 \h </w:instrText>
      </w:r>
      <w:r>
        <w:fldChar w:fldCharType="separate"/>
      </w:r>
      <w:r>
        <w:t>409</w:t>
      </w:r>
      <w:r>
        <w:fldChar w:fldCharType="end"/>
      </w:r>
    </w:p>
    <w:p w:rsidR="000B4D8F" w:rsidRPr="00E540A5" w:rsidRDefault="000B4D8F">
      <w:pPr>
        <w:pStyle w:val="TOC2"/>
        <w:rPr>
          <w:rFonts w:ascii="Calibri" w:hAnsi="Calibri"/>
          <w:sz w:val="22"/>
          <w:szCs w:val="22"/>
          <w:lang w:eastAsia="en-GB"/>
        </w:rPr>
      </w:pPr>
      <w:r>
        <w:rPr>
          <w:lang w:eastAsia="zh-CN"/>
        </w:rPr>
        <w:t>H.5.26</w:t>
      </w:r>
      <w:r w:rsidRPr="00E540A5">
        <w:rPr>
          <w:rFonts w:ascii="Calibri" w:hAnsi="Calibri"/>
          <w:sz w:val="22"/>
          <w:szCs w:val="22"/>
          <w:lang w:eastAsia="en-GB"/>
        </w:rPr>
        <w:tab/>
      </w:r>
      <w:r>
        <w:rPr>
          <w:lang w:eastAsia="zh-CN"/>
        </w:rPr>
        <w:t>module _3gpp-5gc-nrm-scpfunction.yang</w:t>
      </w:r>
      <w:r>
        <w:tab/>
      </w:r>
      <w:r>
        <w:fldChar w:fldCharType="begin" w:fldLock="1"/>
      </w:r>
      <w:r>
        <w:instrText xml:space="preserve"> PAGEREF _Toc51684466 \h </w:instrText>
      </w:r>
      <w:r>
        <w:fldChar w:fldCharType="separate"/>
      </w:r>
      <w:r>
        <w:t>410</w:t>
      </w:r>
      <w:r>
        <w:fldChar w:fldCharType="end"/>
      </w:r>
    </w:p>
    <w:p w:rsidR="000B4D8F" w:rsidRPr="00E540A5" w:rsidRDefault="000B4D8F">
      <w:pPr>
        <w:pStyle w:val="TOC2"/>
        <w:rPr>
          <w:rFonts w:ascii="Calibri" w:hAnsi="Calibri"/>
          <w:sz w:val="22"/>
          <w:szCs w:val="22"/>
          <w:lang w:eastAsia="en-GB"/>
        </w:rPr>
      </w:pPr>
      <w:r>
        <w:rPr>
          <w:lang w:eastAsia="zh-CN"/>
        </w:rPr>
        <w:t>H.5.27</w:t>
      </w:r>
      <w:r w:rsidRPr="00E540A5">
        <w:rPr>
          <w:rFonts w:ascii="Calibri" w:hAnsi="Calibri"/>
          <w:sz w:val="22"/>
          <w:szCs w:val="22"/>
          <w:lang w:eastAsia="en-GB"/>
        </w:rPr>
        <w:tab/>
      </w:r>
      <w:r>
        <w:rPr>
          <w:lang w:eastAsia="zh-CN"/>
        </w:rPr>
        <w:t>module _3gpp-5gc-nrm-neffunction.yang</w:t>
      </w:r>
      <w:r>
        <w:tab/>
      </w:r>
      <w:r>
        <w:fldChar w:fldCharType="begin" w:fldLock="1"/>
      </w:r>
      <w:r>
        <w:instrText xml:space="preserve"> PAGEREF _Toc51684467 \h </w:instrText>
      </w:r>
      <w:r>
        <w:fldChar w:fldCharType="separate"/>
      </w:r>
      <w:r>
        <w:t>411</w:t>
      </w:r>
      <w:r>
        <w:fldChar w:fldCharType="end"/>
      </w:r>
    </w:p>
    <w:p w:rsidR="000B4D8F" w:rsidRPr="00E540A5" w:rsidRDefault="000B4D8F">
      <w:pPr>
        <w:pStyle w:val="TOC2"/>
        <w:rPr>
          <w:rFonts w:ascii="Calibri" w:hAnsi="Calibri"/>
          <w:sz w:val="22"/>
          <w:szCs w:val="22"/>
          <w:lang w:eastAsia="en-GB"/>
        </w:rPr>
      </w:pPr>
      <w:r>
        <w:rPr>
          <w:lang w:eastAsia="zh-CN"/>
        </w:rPr>
        <w:t>H.5.28</w:t>
      </w:r>
      <w:r w:rsidRPr="00E540A5">
        <w:rPr>
          <w:rFonts w:ascii="Calibri" w:hAnsi="Calibri"/>
          <w:sz w:val="22"/>
          <w:szCs w:val="22"/>
          <w:lang w:eastAsia="en-GB"/>
        </w:rPr>
        <w:tab/>
      </w:r>
      <w:r>
        <w:rPr>
          <w:lang w:eastAsia="zh-CN"/>
        </w:rPr>
        <w:t>module _3gpp-5gc-nrm-</w:t>
      </w:r>
      <w:r>
        <w:t>QFQoSMonitoringControl</w:t>
      </w:r>
      <w:r>
        <w:rPr>
          <w:lang w:eastAsia="zh-CN"/>
        </w:rPr>
        <w:t>.yang</w:t>
      </w:r>
      <w:r>
        <w:tab/>
      </w:r>
      <w:r>
        <w:fldChar w:fldCharType="begin" w:fldLock="1"/>
      </w:r>
      <w:r>
        <w:instrText xml:space="preserve"> PAGEREF _Toc51684468 \h </w:instrText>
      </w:r>
      <w:r>
        <w:fldChar w:fldCharType="separate"/>
      </w:r>
      <w:r>
        <w:t>412</w:t>
      </w:r>
      <w:r>
        <w:fldChar w:fldCharType="end"/>
      </w:r>
    </w:p>
    <w:p w:rsidR="000B4D8F" w:rsidRPr="00E540A5" w:rsidRDefault="000B4D8F">
      <w:pPr>
        <w:pStyle w:val="TOC2"/>
        <w:rPr>
          <w:rFonts w:ascii="Calibri" w:hAnsi="Calibri"/>
          <w:sz w:val="22"/>
          <w:szCs w:val="22"/>
          <w:lang w:eastAsia="en-GB"/>
        </w:rPr>
      </w:pPr>
      <w:r>
        <w:rPr>
          <w:lang w:eastAsia="zh-CN"/>
        </w:rPr>
        <w:t>H.5.29</w:t>
      </w:r>
      <w:r w:rsidRPr="00E540A5">
        <w:rPr>
          <w:rFonts w:ascii="Calibri" w:hAnsi="Calibri"/>
          <w:sz w:val="22"/>
          <w:szCs w:val="22"/>
          <w:lang w:eastAsia="en-GB"/>
        </w:rPr>
        <w:tab/>
      </w:r>
      <w:r>
        <w:rPr>
          <w:lang w:eastAsia="zh-CN"/>
        </w:rPr>
        <w:t>module _3gpp-5gc-nrm-GtpUPathQoSMonitoringControl.yang</w:t>
      </w:r>
      <w:r>
        <w:tab/>
      </w:r>
      <w:r>
        <w:fldChar w:fldCharType="begin" w:fldLock="1"/>
      </w:r>
      <w:r>
        <w:instrText xml:space="preserve"> PAGEREF _Toc51684469 \h </w:instrText>
      </w:r>
      <w:r>
        <w:fldChar w:fldCharType="separate"/>
      </w:r>
      <w:r>
        <w:t>414</w:t>
      </w:r>
      <w:r>
        <w:fldChar w:fldCharType="end"/>
      </w:r>
    </w:p>
    <w:p w:rsidR="000B4D8F" w:rsidRPr="00E540A5" w:rsidRDefault="000B4D8F">
      <w:pPr>
        <w:pStyle w:val="TOC2"/>
        <w:rPr>
          <w:rFonts w:ascii="Calibri" w:hAnsi="Calibri"/>
          <w:sz w:val="22"/>
          <w:szCs w:val="22"/>
          <w:lang w:eastAsia="en-GB"/>
        </w:rPr>
      </w:pPr>
      <w:r>
        <w:rPr>
          <w:lang w:eastAsia="zh-CN"/>
        </w:rPr>
        <w:t>H.5.30</w:t>
      </w:r>
      <w:r w:rsidRPr="00E540A5">
        <w:rPr>
          <w:rFonts w:ascii="Calibri" w:hAnsi="Calibri"/>
          <w:sz w:val="22"/>
          <w:szCs w:val="22"/>
          <w:lang w:eastAsia="en-GB"/>
        </w:rPr>
        <w:tab/>
      </w:r>
      <w:r>
        <w:rPr>
          <w:lang w:eastAsia="zh-CN"/>
        </w:rPr>
        <w:t>module _3gpp-5gc-nrm-Configurable5QISet.yang</w:t>
      </w:r>
      <w:r>
        <w:tab/>
      </w:r>
      <w:r>
        <w:fldChar w:fldCharType="begin" w:fldLock="1"/>
      </w:r>
      <w:r>
        <w:instrText xml:space="preserve"> PAGEREF _Toc51684470 \h </w:instrText>
      </w:r>
      <w:r>
        <w:fldChar w:fldCharType="separate"/>
      </w:r>
      <w:r>
        <w:t>416</w:t>
      </w:r>
      <w:r>
        <w:fldChar w:fldCharType="end"/>
      </w:r>
    </w:p>
    <w:p w:rsidR="000B4D8F" w:rsidRPr="00E540A5" w:rsidRDefault="000B4D8F">
      <w:pPr>
        <w:pStyle w:val="TOC2"/>
        <w:rPr>
          <w:rFonts w:ascii="Calibri" w:hAnsi="Calibri"/>
          <w:sz w:val="22"/>
          <w:szCs w:val="22"/>
          <w:lang w:eastAsia="en-GB"/>
        </w:rPr>
      </w:pPr>
      <w:r w:rsidRPr="000D0575">
        <w:rPr>
          <w:lang w:val="fr-FR" w:eastAsia="zh-CN"/>
        </w:rPr>
        <w:t>H.5.31</w:t>
      </w:r>
      <w:r w:rsidRPr="00E540A5">
        <w:rPr>
          <w:rFonts w:ascii="Calibri" w:hAnsi="Calibri"/>
          <w:sz w:val="22"/>
          <w:szCs w:val="22"/>
          <w:lang w:eastAsia="en-GB"/>
        </w:rPr>
        <w:tab/>
      </w:r>
      <w:r w:rsidRPr="000D0575">
        <w:rPr>
          <w:lang w:val="fr-FR" w:eastAsia="zh-CN"/>
        </w:rPr>
        <w:t>module _3gpp-5gc-nrm-FiveQiDscpMappingSet.yang</w:t>
      </w:r>
      <w:r>
        <w:tab/>
      </w:r>
      <w:r>
        <w:fldChar w:fldCharType="begin" w:fldLock="1"/>
      </w:r>
      <w:r>
        <w:instrText xml:space="preserve"> PAGEREF _Toc51684471 \h </w:instrText>
      </w:r>
      <w:r>
        <w:fldChar w:fldCharType="separate"/>
      </w:r>
      <w:r>
        <w:t>417</w:t>
      </w:r>
      <w:r>
        <w:fldChar w:fldCharType="end"/>
      </w:r>
    </w:p>
    <w:p w:rsidR="000B4D8F" w:rsidRPr="00E540A5" w:rsidRDefault="000B4D8F">
      <w:pPr>
        <w:pStyle w:val="TOC2"/>
        <w:rPr>
          <w:rFonts w:ascii="Calibri" w:hAnsi="Calibri"/>
          <w:sz w:val="22"/>
          <w:szCs w:val="22"/>
          <w:lang w:eastAsia="en-GB"/>
        </w:rPr>
      </w:pPr>
      <w:r>
        <w:rPr>
          <w:lang w:eastAsia="zh-CN"/>
        </w:rPr>
        <w:t>H.5.32</w:t>
      </w:r>
      <w:r w:rsidRPr="00E540A5">
        <w:rPr>
          <w:rFonts w:ascii="Calibri" w:hAnsi="Calibri"/>
          <w:sz w:val="22"/>
          <w:szCs w:val="22"/>
          <w:lang w:eastAsia="en-GB"/>
        </w:rPr>
        <w:tab/>
      </w:r>
      <w:r>
        <w:rPr>
          <w:lang w:eastAsia="zh-CN"/>
        </w:rPr>
        <w:t>module _3gpp-5gc-nrm-PredefinedPccRuleSet.yang</w:t>
      </w:r>
      <w:r>
        <w:tab/>
      </w:r>
      <w:r>
        <w:fldChar w:fldCharType="begin" w:fldLock="1"/>
      </w:r>
      <w:r>
        <w:instrText xml:space="preserve"> PAGEREF _Toc51684472 \h </w:instrText>
      </w:r>
      <w:r>
        <w:fldChar w:fldCharType="separate"/>
      </w:r>
      <w:r>
        <w:t>418</w:t>
      </w:r>
      <w:r>
        <w:fldChar w:fldCharType="end"/>
      </w:r>
    </w:p>
    <w:p w:rsidR="000B4D8F" w:rsidRPr="00E540A5" w:rsidRDefault="000B4D8F">
      <w:pPr>
        <w:pStyle w:val="TOC2"/>
        <w:rPr>
          <w:rFonts w:ascii="Calibri" w:hAnsi="Calibri"/>
          <w:sz w:val="22"/>
          <w:szCs w:val="22"/>
          <w:lang w:eastAsia="en-GB"/>
        </w:rPr>
      </w:pPr>
      <w:r>
        <w:rPr>
          <w:lang w:eastAsia="zh-CN"/>
        </w:rPr>
        <w:t>H.5.33</w:t>
      </w:r>
      <w:r w:rsidRPr="00E540A5">
        <w:rPr>
          <w:rFonts w:ascii="Calibri" w:hAnsi="Calibri"/>
          <w:sz w:val="22"/>
          <w:szCs w:val="22"/>
          <w:lang w:eastAsia="en-GB"/>
        </w:rPr>
        <w:tab/>
      </w:r>
      <w:r>
        <w:rPr>
          <w:lang w:eastAsia="zh-CN"/>
        </w:rPr>
        <w:t>module _3gpp-5gc-nrm-dynamic5QISet@2020-08-06.yang</w:t>
      </w:r>
      <w:r>
        <w:tab/>
      </w:r>
      <w:r>
        <w:fldChar w:fldCharType="begin" w:fldLock="1"/>
      </w:r>
      <w:r>
        <w:instrText xml:space="preserve"> PAGEREF _Toc51684473 \h </w:instrText>
      </w:r>
      <w:r>
        <w:fldChar w:fldCharType="separate"/>
      </w:r>
      <w:r>
        <w:t>427</w:t>
      </w:r>
      <w:r>
        <w:fldChar w:fldCharType="end"/>
      </w:r>
    </w:p>
    <w:p w:rsidR="000B4D8F" w:rsidRPr="00E540A5" w:rsidRDefault="000B4D8F">
      <w:pPr>
        <w:pStyle w:val="TOC1"/>
        <w:rPr>
          <w:rFonts w:ascii="Calibri" w:hAnsi="Calibri"/>
          <w:szCs w:val="22"/>
          <w:lang w:eastAsia="en-GB"/>
        </w:rPr>
      </w:pPr>
      <w:r>
        <w:rPr>
          <w:lang w:eastAsia="zh-CN"/>
        </w:rPr>
        <w:t>H.6</w:t>
      </w:r>
      <w:r w:rsidRPr="00E540A5">
        <w:rPr>
          <w:rFonts w:ascii="Calibri" w:hAnsi="Calibri"/>
          <w:szCs w:val="22"/>
          <w:lang w:eastAsia="en-GB"/>
        </w:rPr>
        <w:tab/>
      </w:r>
      <w:r>
        <w:rPr>
          <w:lang w:eastAsia="zh-CN"/>
        </w:rPr>
        <w:t>Void</w:t>
      </w:r>
      <w:r>
        <w:tab/>
      </w:r>
      <w:r>
        <w:fldChar w:fldCharType="begin" w:fldLock="1"/>
      </w:r>
      <w:r>
        <w:instrText xml:space="preserve"> PAGEREF _Toc51684474 \h </w:instrText>
      </w:r>
      <w:r>
        <w:fldChar w:fldCharType="separate"/>
      </w:r>
      <w:r>
        <w:t>428</w:t>
      </w:r>
      <w:r>
        <w:fldChar w:fldCharType="end"/>
      </w:r>
    </w:p>
    <w:p w:rsidR="000B4D8F" w:rsidRPr="00E540A5" w:rsidRDefault="000B4D8F">
      <w:pPr>
        <w:pStyle w:val="TOC1"/>
        <w:rPr>
          <w:rFonts w:ascii="Calibri" w:hAnsi="Calibri"/>
          <w:szCs w:val="22"/>
          <w:lang w:eastAsia="en-GB"/>
        </w:rPr>
      </w:pPr>
      <w:r>
        <w:rPr>
          <w:lang w:eastAsia="zh-CN"/>
        </w:rPr>
        <w:t>H.7</w:t>
      </w:r>
      <w:r w:rsidRPr="00E540A5">
        <w:rPr>
          <w:rFonts w:ascii="Calibri" w:hAnsi="Calibri"/>
          <w:szCs w:val="22"/>
          <w:lang w:eastAsia="en-GB"/>
        </w:rPr>
        <w:tab/>
      </w:r>
      <w:r>
        <w:rPr>
          <w:lang w:eastAsia="zh-CN"/>
        </w:rPr>
        <w:t>Mount information</w:t>
      </w:r>
      <w:r>
        <w:tab/>
      </w:r>
      <w:r>
        <w:fldChar w:fldCharType="begin" w:fldLock="1"/>
      </w:r>
      <w:r>
        <w:instrText xml:space="preserve"> PAGEREF _Toc51684475 \h </w:instrText>
      </w:r>
      <w:r>
        <w:fldChar w:fldCharType="separate"/>
      </w:r>
      <w:r>
        <w:t>428</w:t>
      </w:r>
      <w:r>
        <w:fldChar w:fldCharType="end"/>
      </w:r>
    </w:p>
    <w:p w:rsidR="000B4D8F" w:rsidRPr="00E540A5" w:rsidRDefault="000B4D8F">
      <w:pPr>
        <w:pStyle w:val="TOC8"/>
        <w:rPr>
          <w:rFonts w:ascii="Calibri" w:hAnsi="Calibri"/>
          <w:b w:val="0"/>
          <w:szCs w:val="22"/>
          <w:lang w:eastAsia="en-GB"/>
        </w:rPr>
      </w:pPr>
      <w:r>
        <w:t>Annex I (normative): XML definitions for network slice</w:t>
      </w:r>
      <w:r>
        <w:tab/>
      </w:r>
      <w:r>
        <w:fldChar w:fldCharType="begin" w:fldLock="1"/>
      </w:r>
      <w:r>
        <w:instrText xml:space="preserve"> PAGEREF _Toc51684476 \h </w:instrText>
      </w:r>
      <w:r>
        <w:fldChar w:fldCharType="separate"/>
      </w:r>
      <w:r>
        <w:t>429</w:t>
      </w:r>
      <w:r>
        <w:fldChar w:fldCharType="end"/>
      </w:r>
    </w:p>
    <w:p w:rsidR="000B4D8F" w:rsidRPr="00E540A5" w:rsidRDefault="000B4D8F">
      <w:pPr>
        <w:pStyle w:val="TOC1"/>
        <w:rPr>
          <w:rFonts w:ascii="Calibri" w:hAnsi="Calibri"/>
          <w:szCs w:val="22"/>
          <w:lang w:eastAsia="en-GB"/>
        </w:rPr>
      </w:pPr>
      <w:r>
        <w:t>I.1</w:t>
      </w:r>
      <w:r w:rsidRPr="00E540A5">
        <w:rPr>
          <w:rFonts w:ascii="Calibri" w:hAnsi="Calibri"/>
          <w:szCs w:val="22"/>
          <w:lang w:eastAsia="en-GB"/>
        </w:rPr>
        <w:tab/>
      </w:r>
      <w:r>
        <w:t>General</w:t>
      </w:r>
      <w:r>
        <w:tab/>
      </w:r>
      <w:r>
        <w:fldChar w:fldCharType="begin" w:fldLock="1"/>
      </w:r>
      <w:r>
        <w:instrText xml:space="preserve"> PAGEREF _Toc51684477 \h </w:instrText>
      </w:r>
      <w:r>
        <w:fldChar w:fldCharType="separate"/>
      </w:r>
      <w:r>
        <w:t>429</w:t>
      </w:r>
      <w:r>
        <w:fldChar w:fldCharType="end"/>
      </w:r>
    </w:p>
    <w:p w:rsidR="000B4D8F" w:rsidRPr="00E540A5" w:rsidRDefault="000B4D8F">
      <w:pPr>
        <w:pStyle w:val="TOC1"/>
        <w:rPr>
          <w:rFonts w:ascii="Calibri" w:hAnsi="Calibri"/>
          <w:szCs w:val="22"/>
          <w:lang w:eastAsia="en-GB"/>
        </w:rPr>
      </w:pPr>
      <w:r>
        <w:t>I.2</w:t>
      </w:r>
      <w:r w:rsidRPr="00E540A5">
        <w:rPr>
          <w:rFonts w:ascii="Calibri" w:hAnsi="Calibri"/>
          <w:szCs w:val="22"/>
          <w:lang w:eastAsia="en-GB"/>
        </w:rPr>
        <w:tab/>
      </w:r>
      <w:r>
        <w:t>Architectural features</w:t>
      </w:r>
      <w:r>
        <w:tab/>
      </w:r>
      <w:r>
        <w:fldChar w:fldCharType="begin" w:fldLock="1"/>
      </w:r>
      <w:r>
        <w:instrText xml:space="preserve"> PAGEREF _Toc51684478 \h </w:instrText>
      </w:r>
      <w:r>
        <w:fldChar w:fldCharType="separate"/>
      </w:r>
      <w:r>
        <w:t>429</w:t>
      </w:r>
      <w:r>
        <w:fldChar w:fldCharType="end"/>
      </w:r>
    </w:p>
    <w:p w:rsidR="000B4D8F" w:rsidRPr="00E540A5" w:rsidRDefault="000B4D8F">
      <w:pPr>
        <w:pStyle w:val="TOC1"/>
        <w:rPr>
          <w:rFonts w:ascii="Calibri" w:hAnsi="Calibri"/>
          <w:szCs w:val="22"/>
          <w:lang w:eastAsia="en-GB"/>
        </w:rPr>
      </w:pPr>
      <w:r>
        <w:t>I.3</w:t>
      </w:r>
      <w:r w:rsidRPr="00E540A5">
        <w:rPr>
          <w:rFonts w:ascii="Calibri" w:hAnsi="Calibri"/>
          <w:szCs w:val="22"/>
          <w:lang w:eastAsia="en-GB"/>
        </w:rPr>
        <w:tab/>
      </w:r>
      <w:r>
        <w:t>Mapping</w:t>
      </w:r>
      <w:r>
        <w:tab/>
      </w:r>
      <w:r>
        <w:fldChar w:fldCharType="begin" w:fldLock="1"/>
      </w:r>
      <w:r>
        <w:instrText xml:space="preserve"> PAGEREF _Toc51684479 \h </w:instrText>
      </w:r>
      <w:r>
        <w:fldChar w:fldCharType="separate"/>
      </w:r>
      <w:r>
        <w:t>429</w:t>
      </w:r>
      <w:r>
        <w:fldChar w:fldCharType="end"/>
      </w:r>
    </w:p>
    <w:p w:rsidR="000B4D8F" w:rsidRPr="00E540A5" w:rsidRDefault="000B4D8F">
      <w:pPr>
        <w:pStyle w:val="TOC2"/>
        <w:rPr>
          <w:rFonts w:ascii="Calibri" w:hAnsi="Calibri"/>
          <w:sz w:val="22"/>
          <w:szCs w:val="22"/>
          <w:lang w:eastAsia="en-GB"/>
        </w:rPr>
      </w:pPr>
      <w:r>
        <w:t>I.</w:t>
      </w:r>
      <w:r>
        <w:rPr>
          <w:lang w:eastAsia="zh-CN"/>
        </w:rPr>
        <w:t>3</w:t>
      </w:r>
      <w:r>
        <w:t>.1</w:t>
      </w:r>
      <w:r w:rsidRPr="00E540A5">
        <w:rPr>
          <w:rFonts w:ascii="Calibri" w:hAnsi="Calibri"/>
          <w:sz w:val="22"/>
          <w:szCs w:val="22"/>
          <w:lang w:eastAsia="en-GB"/>
        </w:rPr>
        <w:tab/>
      </w:r>
      <w:r>
        <w:t xml:space="preserve">General </w:t>
      </w:r>
      <w:r>
        <w:rPr>
          <w:lang w:eastAsia="zh-CN"/>
        </w:rPr>
        <w:t>mapping</w:t>
      </w:r>
      <w:r>
        <w:tab/>
      </w:r>
      <w:r>
        <w:fldChar w:fldCharType="begin" w:fldLock="1"/>
      </w:r>
      <w:r>
        <w:instrText xml:space="preserve"> PAGEREF _Toc51684480 \h </w:instrText>
      </w:r>
      <w:r>
        <w:fldChar w:fldCharType="separate"/>
      </w:r>
      <w:r>
        <w:t>429</w:t>
      </w:r>
      <w:r>
        <w:fldChar w:fldCharType="end"/>
      </w:r>
    </w:p>
    <w:p w:rsidR="000B4D8F" w:rsidRPr="00E540A5" w:rsidRDefault="000B4D8F">
      <w:pPr>
        <w:pStyle w:val="TOC2"/>
        <w:rPr>
          <w:rFonts w:ascii="Calibri" w:hAnsi="Calibri"/>
          <w:sz w:val="22"/>
          <w:szCs w:val="22"/>
          <w:lang w:eastAsia="en-GB"/>
        </w:rPr>
      </w:pPr>
      <w:r>
        <w:t>I.3.2</w:t>
      </w:r>
      <w:r w:rsidRPr="00E540A5">
        <w:rPr>
          <w:rFonts w:ascii="Calibri" w:hAnsi="Calibri"/>
          <w:sz w:val="22"/>
          <w:szCs w:val="22"/>
          <w:lang w:eastAsia="en-GB"/>
        </w:rPr>
        <w:tab/>
      </w:r>
      <w:r>
        <w:t>Information Object Class (IOC) mapping</w:t>
      </w:r>
      <w:r>
        <w:tab/>
      </w:r>
      <w:r>
        <w:fldChar w:fldCharType="begin" w:fldLock="1"/>
      </w:r>
      <w:r>
        <w:instrText xml:space="preserve"> PAGEREF _Toc51684481 \h </w:instrText>
      </w:r>
      <w:r>
        <w:fldChar w:fldCharType="separate"/>
      </w:r>
      <w:r>
        <w:t>429</w:t>
      </w:r>
      <w:r>
        <w:fldChar w:fldCharType="end"/>
      </w:r>
    </w:p>
    <w:p w:rsidR="000B4D8F" w:rsidRPr="00E540A5" w:rsidRDefault="000B4D8F">
      <w:pPr>
        <w:pStyle w:val="TOC1"/>
        <w:rPr>
          <w:rFonts w:ascii="Calibri" w:hAnsi="Calibri"/>
          <w:szCs w:val="22"/>
          <w:lang w:eastAsia="en-GB"/>
        </w:rPr>
      </w:pPr>
      <w:r>
        <w:t>I.4</w:t>
      </w:r>
      <w:r w:rsidRPr="00E540A5">
        <w:rPr>
          <w:rFonts w:ascii="Calibri" w:hAnsi="Calibri"/>
          <w:szCs w:val="22"/>
          <w:lang w:eastAsia="en-GB"/>
        </w:rPr>
        <w:tab/>
      </w:r>
      <w:r>
        <w:t>Solution Set (SS) definitions</w:t>
      </w:r>
      <w:r>
        <w:tab/>
      </w:r>
      <w:r>
        <w:fldChar w:fldCharType="begin" w:fldLock="1"/>
      </w:r>
      <w:r>
        <w:instrText xml:space="preserve"> PAGEREF _Toc51684482 \h </w:instrText>
      </w:r>
      <w:r>
        <w:fldChar w:fldCharType="separate"/>
      </w:r>
      <w:r>
        <w:t>429</w:t>
      </w:r>
      <w:r>
        <w:fldChar w:fldCharType="end"/>
      </w:r>
    </w:p>
    <w:p w:rsidR="000B4D8F" w:rsidRPr="00E540A5" w:rsidRDefault="000B4D8F">
      <w:pPr>
        <w:pStyle w:val="TOC2"/>
        <w:rPr>
          <w:rFonts w:ascii="Calibri" w:hAnsi="Calibri"/>
          <w:sz w:val="22"/>
          <w:szCs w:val="22"/>
          <w:lang w:eastAsia="en-GB"/>
        </w:rPr>
      </w:pPr>
      <w:r>
        <w:rPr>
          <w:lang w:eastAsia="zh-CN"/>
        </w:rPr>
        <w:t>I.4.1</w:t>
      </w:r>
      <w:r w:rsidRPr="00E540A5">
        <w:rPr>
          <w:rFonts w:ascii="Calibri" w:hAnsi="Calibri"/>
          <w:sz w:val="22"/>
          <w:szCs w:val="22"/>
          <w:lang w:eastAsia="en-GB"/>
        </w:rPr>
        <w:tab/>
      </w:r>
      <w:r>
        <w:rPr>
          <w:lang w:eastAsia="zh-CN"/>
        </w:rPr>
        <w:t>XML definition structure</w:t>
      </w:r>
      <w:r>
        <w:tab/>
      </w:r>
      <w:r>
        <w:fldChar w:fldCharType="begin" w:fldLock="1"/>
      </w:r>
      <w:r>
        <w:instrText xml:space="preserve"> PAGEREF _Toc51684483 \h </w:instrText>
      </w:r>
      <w:r>
        <w:fldChar w:fldCharType="separate"/>
      </w:r>
      <w:r>
        <w:t>429</w:t>
      </w:r>
      <w:r>
        <w:fldChar w:fldCharType="end"/>
      </w:r>
    </w:p>
    <w:p w:rsidR="000B4D8F" w:rsidRPr="00E540A5" w:rsidRDefault="000B4D8F">
      <w:pPr>
        <w:pStyle w:val="TOC2"/>
        <w:rPr>
          <w:rFonts w:ascii="Calibri" w:hAnsi="Calibri"/>
          <w:sz w:val="22"/>
          <w:szCs w:val="22"/>
          <w:lang w:eastAsia="en-GB"/>
        </w:rPr>
      </w:pPr>
      <w:r>
        <w:rPr>
          <w:lang w:eastAsia="zh-CN"/>
        </w:rPr>
        <w:t>I.4.2</w:t>
      </w:r>
      <w:r w:rsidRPr="00E540A5">
        <w:rPr>
          <w:rFonts w:ascii="Calibri" w:hAnsi="Calibri"/>
          <w:sz w:val="22"/>
          <w:szCs w:val="22"/>
          <w:lang w:eastAsia="en-GB"/>
        </w:rPr>
        <w:tab/>
      </w:r>
      <w:r>
        <w:rPr>
          <w:lang w:eastAsia="zh-CN"/>
        </w:rPr>
        <w:t>Graphical representation</w:t>
      </w:r>
      <w:r>
        <w:tab/>
      </w:r>
      <w:r>
        <w:fldChar w:fldCharType="begin" w:fldLock="1"/>
      </w:r>
      <w:r>
        <w:instrText xml:space="preserve"> PAGEREF _Toc51684484 \h </w:instrText>
      </w:r>
      <w:r>
        <w:fldChar w:fldCharType="separate"/>
      </w:r>
      <w:r>
        <w:t>429</w:t>
      </w:r>
      <w:r>
        <w:fldChar w:fldCharType="end"/>
      </w:r>
    </w:p>
    <w:p w:rsidR="000B4D8F" w:rsidRPr="00E540A5" w:rsidRDefault="000B4D8F">
      <w:pPr>
        <w:pStyle w:val="TOC2"/>
        <w:rPr>
          <w:rFonts w:ascii="Calibri" w:hAnsi="Calibri"/>
          <w:sz w:val="22"/>
          <w:szCs w:val="22"/>
          <w:lang w:eastAsia="en-GB"/>
        </w:rPr>
      </w:pPr>
      <w:r>
        <w:rPr>
          <w:lang w:eastAsia="zh-CN"/>
        </w:rPr>
        <w:t>I.4.3</w:t>
      </w:r>
      <w:r w:rsidRPr="00E540A5">
        <w:rPr>
          <w:rFonts w:ascii="Calibri" w:hAnsi="Calibri"/>
          <w:sz w:val="22"/>
          <w:szCs w:val="22"/>
          <w:lang w:eastAsia="en-GB"/>
        </w:rPr>
        <w:tab/>
      </w:r>
      <w:r>
        <w:rPr>
          <w:lang w:eastAsia="zh-CN"/>
        </w:rPr>
        <w:t xml:space="preserve">XML schema </w:t>
      </w:r>
      <w:r w:rsidRPr="000D0575">
        <w:rPr>
          <w:rFonts w:ascii="Courier" w:eastAsia="MS Mincho" w:hAnsi="Courier"/>
        </w:rPr>
        <w:t>"sliceNrm.xsd"</w:t>
      </w:r>
      <w:r>
        <w:tab/>
      </w:r>
      <w:r>
        <w:fldChar w:fldCharType="begin" w:fldLock="1"/>
      </w:r>
      <w:r>
        <w:instrText xml:space="preserve"> PAGEREF _Toc51684485 \h </w:instrText>
      </w:r>
      <w:r>
        <w:fldChar w:fldCharType="separate"/>
      </w:r>
      <w:r>
        <w:t>430</w:t>
      </w:r>
      <w:r>
        <w:fldChar w:fldCharType="end"/>
      </w:r>
    </w:p>
    <w:p w:rsidR="000B4D8F" w:rsidRPr="00E540A5" w:rsidRDefault="000B4D8F">
      <w:pPr>
        <w:pStyle w:val="TOC8"/>
        <w:rPr>
          <w:rFonts w:ascii="Calibri" w:hAnsi="Calibri"/>
          <w:b w:val="0"/>
          <w:szCs w:val="22"/>
          <w:lang w:eastAsia="en-GB"/>
        </w:rPr>
      </w:pPr>
      <w:r>
        <w:t>Annex J (normative): OpenAPI definition of the Slice NRM</w:t>
      </w:r>
      <w:r>
        <w:tab/>
      </w:r>
      <w:r>
        <w:fldChar w:fldCharType="begin" w:fldLock="1"/>
      </w:r>
      <w:r>
        <w:instrText xml:space="preserve"> PAGEREF _Toc51684486 \h </w:instrText>
      </w:r>
      <w:r>
        <w:fldChar w:fldCharType="separate"/>
      </w:r>
      <w:r>
        <w:t>434</w:t>
      </w:r>
      <w:r>
        <w:fldChar w:fldCharType="end"/>
      </w:r>
    </w:p>
    <w:p w:rsidR="000B4D8F" w:rsidRPr="00E540A5" w:rsidRDefault="000B4D8F">
      <w:pPr>
        <w:pStyle w:val="TOC1"/>
        <w:rPr>
          <w:rFonts w:ascii="Calibri" w:hAnsi="Calibri"/>
          <w:szCs w:val="22"/>
          <w:lang w:eastAsia="en-GB"/>
        </w:rPr>
      </w:pPr>
      <w:r>
        <w:t>J.1</w:t>
      </w:r>
      <w:r w:rsidRPr="00E540A5">
        <w:rPr>
          <w:rFonts w:ascii="Calibri" w:hAnsi="Calibri"/>
          <w:szCs w:val="22"/>
          <w:lang w:eastAsia="en-GB"/>
        </w:rPr>
        <w:tab/>
      </w:r>
      <w:r>
        <w:t>General</w:t>
      </w:r>
      <w:r>
        <w:tab/>
      </w:r>
      <w:r>
        <w:fldChar w:fldCharType="begin" w:fldLock="1"/>
      </w:r>
      <w:r>
        <w:instrText xml:space="preserve"> PAGEREF _Toc51684487 \h </w:instrText>
      </w:r>
      <w:r>
        <w:fldChar w:fldCharType="separate"/>
      </w:r>
      <w:r>
        <w:t>434</w:t>
      </w:r>
      <w:r>
        <w:fldChar w:fldCharType="end"/>
      </w:r>
    </w:p>
    <w:p w:rsidR="000B4D8F" w:rsidRPr="00E540A5" w:rsidRDefault="000B4D8F">
      <w:pPr>
        <w:pStyle w:val="TOC1"/>
        <w:rPr>
          <w:rFonts w:ascii="Calibri" w:hAnsi="Calibri"/>
          <w:szCs w:val="22"/>
          <w:lang w:eastAsia="en-GB"/>
        </w:rPr>
      </w:pPr>
      <w:r>
        <w:t>J.2</w:t>
      </w:r>
      <w:r w:rsidRPr="00E540A5">
        <w:rPr>
          <w:rFonts w:ascii="Calibri" w:hAnsi="Calibri"/>
          <w:szCs w:val="22"/>
          <w:lang w:eastAsia="en-GB"/>
        </w:rPr>
        <w:tab/>
      </w:r>
      <w:r>
        <w:t>Void</w:t>
      </w:r>
      <w:r>
        <w:tab/>
      </w:r>
      <w:r>
        <w:fldChar w:fldCharType="begin" w:fldLock="1"/>
      </w:r>
      <w:r>
        <w:instrText xml:space="preserve"> PAGEREF _Toc51684488 \h </w:instrText>
      </w:r>
      <w:r>
        <w:fldChar w:fldCharType="separate"/>
      </w:r>
      <w:r>
        <w:t>434</w:t>
      </w:r>
      <w:r>
        <w:fldChar w:fldCharType="end"/>
      </w:r>
    </w:p>
    <w:p w:rsidR="000B4D8F" w:rsidRPr="00E540A5" w:rsidRDefault="000B4D8F">
      <w:pPr>
        <w:pStyle w:val="TOC1"/>
        <w:rPr>
          <w:rFonts w:ascii="Calibri" w:hAnsi="Calibri"/>
          <w:szCs w:val="22"/>
          <w:lang w:eastAsia="en-GB"/>
        </w:rPr>
      </w:pPr>
      <w:r>
        <w:t>J.3</w:t>
      </w:r>
      <w:r w:rsidRPr="00E540A5">
        <w:rPr>
          <w:rFonts w:ascii="Calibri" w:hAnsi="Calibri"/>
          <w:szCs w:val="22"/>
          <w:lang w:eastAsia="en-GB"/>
        </w:rPr>
        <w:tab/>
      </w:r>
      <w:r>
        <w:t>Void</w:t>
      </w:r>
      <w:r>
        <w:tab/>
      </w:r>
      <w:r>
        <w:fldChar w:fldCharType="begin" w:fldLock="1"/>
      </w:r>
      <w:r>
        <w:instrText xml:space="preserve"> PAGEREF _Toc51684489 \h </w:instrText>
      </w:r>
      <w:r>
        <w:fldChar w:fldCharType="separate"/>
      </w:r>
      <w:r>
        <w:t>434</w:t>
      </w:r>
      <w:r>
        <w:fldChar w:fldCharType="end"/>
      </w:r>
    </w:p>
    <w:p w:rsidR="000B4D8F" w:rsidRPr="00E540A5" w:rsidRDefault="000B4D8F">
      <w:pPr>
        <w:pStyle w:val="TOC1"/>
        <w:rPr>
          <w:rFonts w:ascii="Calibri" w:hAnsi="Calibri"/>
          <w:szCs w:val="22"/>
          <w:lang w:eastAsia="en-GB"/>
        </w:rPr>
      </w:pPr>
      <w:r>
        <w:t>J.4</w:t>
      </w:r>
      <w:r w:rsidRPr="00E540A5">
        <w:rPr>
          <w:rFonts w:ascii="Calibri" w:hAnsi="Calibri"/>
          <w:szCs w:val="22"/>
          <w:lang w:eastAsia="en-GB"/>
        </w:rPr>
        <w:tab/>
      </w:r>
      <w:r>
        <w:t>Solution Set (SS) definitions</w:t>
      </w:r>
      <w:r>
        <w:tab/>
      </w:r>
      <w:r>
        <w:fldChar w:fldCharType="begin" w:fldLock="1"/>
      </w:r>
      <w:r>
        <w:instrText xml:space="preserve"> PAGEREF _Toc51684490 \h </w:instrText>
      </w:r>
      <w:r>
        <w:fldChar w:fldCharType="separate"/>
      </w:r>
      <w:r>
        <w:t>434</w:t>
      </w:r>
      <w:r>
        <w:fldChar w:fldCharType="end"/>
      </w:r>
    </w:p>
    <w:p w:rsidR="000B4D8F" w:rsidRPr="00E540A5" w:rsidRDefault="000B4D8F">
      <w:pPr>
        <w:pStyle w:val="TOC2"/>
        <w:rPr>
          <w:rFonts w:ascii="Calibri" w:hAnsi="Calibri"/>
          <w:sz w:val="22"/>
          <w:szCs w:val="22"/>
          <w:lang w:eastAsia="en-GB"/>
        </w:rPr>
      </w:pPr>
      <w:r>
        <w:rPr>
          <w:lang w:eastAsia="zh-CN"/>
        </w:rPr>
        <w:t>J.4.1</w:t>
      </w:r>
      <w:r w:rsidRPr="00E540A5">
        <w:rPr>
          <w:rFonts w:ascii="Calibri" w:hAnsi="Calibri"/>
          <w:sz w:val="22"/>
          <w:szCs w:val="22"/>
          <w:lang w:eastAsia="en-GB"/>
        </w:rPr>
        <w:tab/>
      </w:r>
      <w:r>
        <w:rPr>
          <w:lang w:eastAsia="zh-CN"/>
        </w:rPr>
        <w:t>Void</w:t>
      </w:r>
      <w:r>
        <w:tab/>
      </w:r>
      <w:r>
        <w:fldChar w:fldCharType="begin" w:fldLock="1"/>
      </w:r>
      <w:r>
        <w:instrText xml:space="preserve"> PAGEREF _Toc51684491 \h </w:instrText>
      </w:r>
      <w:r>
        <w:fldChar w:fldCharType="separate"/>
      </w:r>
      <w:r>
        <w:t>434</w:t>
      </w:r>
      <w:r>
        <w:fldChar w:fldCharType="end"/>
      </w:r>
    </w:p>
    <w:p w:rsidR="000B4D8F" w:rsidRPr="00E540A5" w:rsidRDefault="000B4D8F">
      <w:pPr>
        <w:pStyle w:val="TOC2"/>
        <w:rPr>
          <w:rFonts w:ascii="Calibri" w:hAnsi="Calibri"/>
          <w:sz w:val="22"/>
          <w:szCs w:val="22"/>
          <w:lang w:eastAsia="en-GB"/>
        </w:rPr>
      </w:pPr>
      <w:r>
        <w:rPr>
          <w:lang w:eastAsia="zh-CN"/>
        </w:rPr>
        <w:t>J.4.2</w:t>
      </w:r>
      <w:r w:rsidRPr="00E540A5">
        <w:rPr>
          <w:rFonts w:ascii="Calibri" w:hAnsi="Calibri"/>
          <w:sz w:val="22"/>
          <w:szCs w:val="22"/>
          <w:lang w:eastAsia="en-GB"/>
        </w:rPr>
        <w:tab/>
      </w:r>
      <w:r>
        <w:rPr>
          <w:lang w:eastAsia="zh-CN"/>
        </w:rPr>
        <w:t>Void</w:t>
      </w:r>
      <w:r>
        <w:tab/>
      </w:r>
      <w:r>
        <w:fldChar w:fldCharType="begin" w:fldLock="1"/>
      </w:r>
      <w:r>
        <w:instrText xml:space="preserve"> PAGEREF _Toc51684492 \h </w:instrText>
      </w:r>
      <w:r>
        <w:fldChar w:fldCharType="separate"/>
      </w:r>
      <w:r>
        <w:t>434</w:t>
      </w:r>
      <w:r>
        <w:fldChar w:fldCharType="end"/>
      </w:r>
    </w:p>
    <w:p w:rsidR="000B4D8F" w:rsidRPr="00E540A5" w:rsidRDefault="000B4D8F">
      <w:pPr>
        <w:pStyle w:val="TOC2"/>
        <w:rPr>
          <w:rFonts w:ascii="Calibri" w:hAnsi="Calibri"/>
          <w:sz w:val="22"/>
          <w:szCs w:val="22"/>
          <w:lang w:eastAsia="en-GB"/>
        </w:rPr>
      </w:pPr>
      <w:r>
        <w:rPr>
          <w:lang w:eastAsia="zh-CN"/>
        </w:rPr>
        <w:t>J.4.3</w:t>
      </w:r>
      <w:r w:rsidRPr="00E540A5">
        <w:rPr>
          <w:rFonts w:ascii="Calibri" w:hAnsi="Calibri"/>
          <w:sz w:val="22"/>
          <w:szCs w:val="22"/>
          <w:lang w:eastAsia="en-GB"/>
        </w:rPr>
        <w:tab/>
      </w:r>
      <w:r>
        <w:rPr>
          <w:lang w:eastAsia="zh-CN"/>
        </w:rPr>
        <w:t xml:space="preserve">OpenAPI document </w:t>
      </w:r>
      <w:r w:rsidRPr="000D0575">
        <w:rPr>
          <w:rFonts w:ascii="Courier" w:eastAsia="MS Mincho" w:hAnsi="Courier"/>
        </w:rPr>
        <w:t>"sliceNrm.yaml"</w:t>
      </w:r>
      <w:r>
        <w:tab/>
      </w:r>
      <w:r>
        <w:fldChar w:fldCharType="begin" w:fldLock="1"/>
      </w:r>
      <w:r>
        <w:instrText xml:space="preserve"> PAGEREF _Toc51684493 \h </w:instrText>
      </w:r>
      <w:r>
        <w:fldChar w:fldCharType="separate"/>
      </w:r>
      <w:r>
        <w:t>434</w:t>
      </w:r>
      <w:r>
        <w:fldChar w:fldCharType="end"/>
      </w:r>
    </w:p>
    <w:p w:rsidR="000B4D8F" w:rsidRPr="00E540A5" w:rsidRDefault="000B4D8F">
      <w:pPr>
        <w:pStyle w:val="TOC8"/>
        <w:rPr>
          <w:rFonts w:ascii="Calibri" w:hAnsi="Calibri"/>
          <w:b w:val="0"/>
          <w:szCs w:val="22"/>
          <w:lang w:eastAsia="en-GB"/>
        </w:rPr>
      </w:pPr>
      <w:r>
        <w:t>Annex K (normative): Void</w:t>
      </w:r>
      <w:r>
        <w:tab/>
      </w:r>
      <w:r>
        <w:fldChar w:fldCharType="begin" w:fldLock="1"/>
      </w:r>
      <w:r>
        <w:instrText xml:space="preserve"> PAGEREF _Toc51684494 \h </w:instrText>
      </w:r>
      <w:r>
        <w:fldChar w:fldCharType="separate"/>
      </w:r>
      <w:r>
        <w:t>440</w:t>
      </w:r>
      <w:r>
        <w:fldChar w:fldCharType="end"/>
      </w:r>
    </w:p>
    <w:p w:rsidR="000B4D8F" w:rsidRPr="00E540A5" w:rsidRDefault="000B4D8F">
      <w:pPr>
        <w:pStyle w:val="TOC8"/>
        <w:rPr>
          <w:rFonts w:ascii="Calibri" w:hAnsi="Calibri"/>
          <w:b w:val="0"/>
          <w:szCs w:val="22"/>
          <w:lang w:eastAsia="en-GB"/>
        </w:rPr>
      </w:pPr>
      <w:r>
        <w:t>Annex L (normative):  Relation of GSMA GST, ServiceProfile and SliceProfile</w:t>
      </w:r>
      <w:r>
        <w:tab/>
      </w:r>
      <w:r>
        <w:fldChar w:fldCharType="begin" w:fldLock="1"/>
      </w:r>
      <w:r>
        <w:instrText xml:space="preserve"> PAGEREF _Toc51684495 \h </w:instrText>
      </w:r>
      <w:r>
        <w:fldChar w:fldCharType="separate"/>
      </w:r>
      <w:r>
        <w:t>441</w:t>
      </w:r>
      <w:r>
        <w:fldChar w:fldCharType="end"/>
      </w:r>
    </w:p>
    <w:p w:rsidR="000B4D8F" w:rsidRPr="00E540A5" w:rsidRDefault="000B4D8F">
      <w:pPr>
        <w:pStyle w:val="TOC1"/>
        <w:rPr>
          <w:rFonts w:ascii="Calibri" w:hAnsi="Calibri"/>
          <w:szCs w:val="22"/>
          <w:lang w:eastAsia="en-GB"/>
        </w:rPr>
      </w:pPr>
      <w:r>
        <w:t>L.1</w:t>
      </w:r>
      <w:r w:rsidRPr="00E540A5">
        <w:rPr>
          <w:rFonts w:ascii="Calibri" w:hAnsi="Calibri"/>
          <w:szCs w:val="22"/>
          <w:lang w:eastAsia="en-GB"/>
        </w:rPr>
        <w:tab/>
      </w:r>
      <w:r>
        <w:t>General</w:t>
      </w:r>
      <w:r>
        <w:tab/>
      </w:r>
      <w:r>
        <w:fldChar w:fldCharType="begin" w:fldLock="1"/>
      </w:r>
      <w:r>
        <w:instrText xml:space="preserve"> PAGEREF _Toc51684496 \h </w:instrText>
      </w:r>
      <w:r>
        <w:fldChar w:fldCharType="separate"/>
      </w:r>
      <w:r>
        <w:t>441</w:t>
      </w:r>
      <w:r>
        <w:fldChar w:fldCharType="end"/>
      </w:r>
    </w:p>
    <w:p w:rsidR="000B4D8F" w:rsidRPr="00E540A5" w:rsidRDefault="000B4D8F">
      <w:pPr>
        <w:pStyle w:val="TOC1"/>
        <w:rPr>
          <w:rFonts w:ascii="Calibri" w:hAnsi="Calibri"/>
          <w:szCs w:val="22"/>
          <w:lang w:eastAsia="en-GB"/>
        </w:rPr>
      </w:pPr>
      <w:r>
        <w:t>L.2</w:t>
      </w:r>
      <w:r w:rsidRPr="00E540A5">
        <w:rPr>
          <w:rFonts w:ascii="Calibri" w:hAnsi="Calibri"/>
          <w:szCs w:val="22"/>
          <w:lang w:eastAsia="en-GB"/>
        </w:rPr>
        <w:tab/>
      </w:r>
      <w:r>
        <w:t>GSMA GST, ServiceProfile and sliceProfile</w:t>
      </w:r>
      <w:r>
        <w:tab/>
      </w:r>
      <w:r>
        <w:fldChar w:fldCharType="begin" w:fldLock="1"/>
      </w:r>
      <w:r>
        <w:instrText xml:space="preserve"> PAGEREF _Toc51684497 \h </w:instrText>
      </w:r>
      <w:r>
        <w:fldChar w:fldCharType="separate"/>
      </w:r>
      <w:r>
        <w:t>441</w:t>
      </w:r>
      <w:r>
        <w:fldChar w:fldCharType="end"/>
      </w:r>
    </w:p>
    <w:p w:rsidR="000B4D8F" w:rsidRPr="00E540A5" w:rsidRDefault="000B4D8F">
      <w:pPr>
        <w:pStyle w:val="TOC8"/>
        <w:rPr>
          <w:rFonts w:ascii="Calibri" w:hAnsi="Calibri"/>
          <w:b w:val="0"/>
          <w:szCs w:val="22"/>
          <w:lang w:eastAsia="en-GB"/>
        </w:rPr>
      </w:pPr>
      <w:r w:rsidRPr="000D0575">
        <w:rPr>
          <w:lang w:val="en-US"/>
        </w:rPr>
        <w:t>Annex M (normative):  Managed NF Service state handling</w:t>
      </w:r>
      <w:r>
        <w:tab/>
      </w:r>
      <w:r>
        <w:fldChar w:fldCharType="begin" w:fldLock="1"/>
      </w:r>
      <w:r>
        <w:instrText xml:space="preserve"> PAGEREF _Toc51684498 \h </w:instrText>
      </w:r>
      <w:r>
        <w:fldChar w:fldCharType="separate"/>
      </w:r>
      <w:r>
        <w:t>44</w:t>
      </w:r>
      <w:r>
        <w:t>2</w:t>
      </w:r>
      <w:r>
        <w:fldChar w:fldCharType="end"/>
      </w:r>
    </w:p>
    <w:p w:rsidR="000B4D8F" w:rsidRPr="00E540A5" w:rsidRDefault="000B4D8F">
      <w:pPr>
        <w:pStyle w:val="TOC1"/>
        <w:rPr>
          <w:rFonts w:ascii="Calibri" w:hAnsi="Calibri"/>
          <w:szCs w:val="22"/>
          <w:lang w:eastAsia="en-GB"/>
        </w:rPr>
      </w:pPr>
      <w:r w:rsidRPr="000D0575">
        <w:rPr>
          <w:lang w:val="en-US"/>
        </w:rPr>
        <w:t>M.1</w:t>
      </w:r>
      <w:r w:rsidRPr="00E540A5">
        <w:rPr>
          <w:rFonts w:ascii="Calibri" w:hAnsi="Calibri"/>
          <w:szCs w:val="22"/>
          <w:lang w:eastAsia="en-GB"/>
        </w:rPr>
        <w:tab/>
      </w:r>
      <w:r w:rsidRPr="000D0575">
        <w:rPr>
          <w:lang w:val="en-US"/>
        </w:rPr>
        <w:t>Combined state diagram for a Managed NF Service</w:t>
      </w:r>
      <w:r>
        <w:tab/>
      </w:r>
      <w:r>
        <w:fldChar w:fldCharType="begin" w:fldLock="1"/>
      </w:r>
      <w:r>
        <w:instrText xml:space="preserve"> PAGEREF _Toc51684499 \h </w:instrText>
      </w:r>
      <w:r>
        <w:fldChar w:fldCharType="separate"/>
      </w:r>
      <w:r>
        <w:t>442</w:t>
      </w:r>
      <w:r>
        <w:fldChar w:fldCharType="end"/>
      </w:r>
    </w:p>
    <w:p w:rsidR="000B4D8F" w:rsidRPr="00E540A5" w:rsidRDefault="000B4D8F">
      <w:pPr>
        <w:pStyle w:val="TOC8"/>
        <w:rPr>
          <w:rFonts w:ascii="Calibri" w:hAnsi="Calibri"/>
          <w:b w:val="0"/>
          <w:szCs w:val="22"/>
          <w:lang w:eastAsia="en-GB"/>
        </w:rPr>
      </w:pPr>
      <w:r>
        <w:t>Annex N (informative): Change history</w:t>
      </w:r>
      <w:r>
        <w:tab/>
      </w:r>
      <w:r>
        <w:fldChar w:fldCharType="begin" w:fldLock="1"/>
      </w:r>
      <w:r>
        <w:instrText xml:space="preserve"> PAGEREF _Toc51684500 \h </w:instrText>
      </w:r>
      <w:r>
        <w:fldChar w:fldCharType="separate"/>
      </w:r>
      <w:r>
        <w:t>444</w:t>
      </w:r>
      <w:r>
        <w:fldChar w:fldCharType="end"/>
      </w:r>
    </w:p>
    <w:p w:rsidR="00080512" w:rsidRPr="004D3578" w:rsidRDefault="000B4D8F">
      <w:r>
        <w:rPr>
          <w:noProof/>
          <w:sz w:val="22"/>
        </w:rPr>
        <w:fldChar w:fldCharType="end"/>
      </w:r>
    </w:p>
    <w:p w:rsidR="00E154AB" w:rsidRPr="002B15AA" w:rsidRDefault="00923C4D" w:rsidP="00E154AB">
      <w:pPr>
        <w:pStyle w:val="Heading1"/>
      </w:pPr>
      <w:bookmarkStart w:id="430" w:name="foreword"/>
      <w:bookmarkStart w:id="431" w:name="_Toc2086433"/>
      <w:bookmarkStart w:id="432" w:name="_Toc36469137"/>
      <w:bookmarkEnd w:id="430"/>
      <w:r>
        <w:br w:type="page"/>
      </w:r>
      <w:bookmarkStart w:id="433" w:name="_Toc19888030"/>
      <w:bookmarkStart w:id="434" w:name="_Toc27404911"/>
      <w:bookmarkStart w:id="435" w:name="_Toc35878056"/>
      <w:bookmarkStart w:id="436" w:name="_Toc36219872"/>
      <w:bookmarkStart w:id="437" w:name="_Toc36473970"/>
      <w:bookmarkStart w:id="438" w:name="_Toc36542242"/>
      <w:bookmarkStart w:id="439" w:name="_Toc36543063"/>
      <w:bookmarkStart w:id="440" w:name="_Toc36567301"/>
      <w:bookmarkStart w:id="441" w:name="_Toc44340919"/>
      <w:bookmarkStart w:id="442" w:name="_Toc51675217"/>
      <w:bookmarkStart w:id="443" w:name="_Toc51683461"/>
      <w:bookmarkEnd w:id="431"/>
      <w:bookmarkEnd w:id="432"/>
      <w:r w:rsidR="00E154AB" w:rsidRPr="002B15AA">
        <w:lastRenderedPageBreak/>
        <w:t>Foreword</w:t>
      </w:r>
      <w:bookmarkEnd w:id="433"/>
      <w:bookmarkEnd w:id="434"/>
      <w:bookmarkEnd w:id="435"/>
      <w:bookmarkEnd w:id="436"/>
      <w:bookmarkEnd w:id="437"/>
      <w:bookmarkEnd w:id="438"/>
      <w:bookmarkEnd w:id="439"/>
      <w:bookmarkEnd w:id="440"/>
      <w:bookmarkEnd w:id="441"/>
      <w:bookmarkEnd w:id="442"/>
      <w:bookmarkEnd w:id="443"/>
    </w:p>
    <w:p w:rsidR="00E154AB" w:rsidRPr="002B15AA" w:rsidRDefault="00E154AB" w:rsidP="00E154AB">
      <w:r w:rsidRPr="002B15AA">
        <w:t>This Technical Specification has been produced by the 3rd Generation Partnership Project (3GPP).</w:t>
      </w:r>
    </w:p>
    <w:p w:rsidR="00E154AB" w:rsidRPr="002B15AA" w:rsidRDefault="00E154AB" w:rsidP="00E154AB">
      <w:r w:rsidRPr="002B15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E154AB" w:rsidRPr="002B15AA" w:rsidRDefault="00E154AB" w:rsidP="00E154AB">
      <w:pPr>
        <w:pStyle w:val="B10"/>
      </w:pPr>
      <w:r w:rsidRPr="002B15AA">
        <w:t>Version x.y.z</w:t>
      </w:r>
    </w:p>
    <w:p w:rsidR="00E154AB" w:rsidRPr="002B15AA" w:rsidRDefault="00E154AB" w:rsidP="00E154AB">
      <w:pPr>
        <w:pStyle w:val="B10"/>
      </w:pPr>
      <w:r w:rsidRPr="002B15AA">
        <w:t>where:</w:t>
      </w:r>
    </w:p>
    <w:p w:rsidR="00E154AB" w:rsidRPr="002B15AA" w:rsidRDefault="00E154AB" w:rsidP="00E154AB">
      <w:pPr>
        <w:pStyle w:val="B2"/>
      </w:pPr>
      <w:r w:rsidRPr="002B15AA">
        <w:t>x</w:t>
      </w:r>
      <w:r w:rsidRPr="002B15AA">
        <w:tab/>
        <w:t>the first digit:</w:t>
      </w:r>
    </w:p>
    <w:p w:rsidR="00E154AB" w:rsidRPr="002B15AA" w:rsidRDefault="00E154AB" w:rsidP="00E154AB">
      <w:pPr>
        <w:pStyle w:val="B3"/>
      </w:pPr>
      <w:r w:rsidRPr="002B15AA">
        <w:t>1</w:t>
      </w:r>
      <w:r w:rsidRPr="002B15AA">
        <w:tab/>
        <w:t>presented to TSG for information;</w:t>
      </w:r>
    </w:p>
    <w:p w:rsidR="00E154AB" w:rsidRPr="002B15AA" w:rsidRDefault="00E154AB" w:rsidP="00E154AB">
      <w:pPr>
        <w:pStyle w:val="B3"/>
      </w:pPr>
      <w:r w:rsidRPr="002B15AA">
        <w:t>2</w:t>
      </w:r>
      <w:r w:rsidRPr="002B15AA">
        <w:tab/>
        <w:t>presented to TSG for approval;</w:t>
      </w:r>
    </w:p>
    <w:p w:rsidR="00E154AB" w:rsidRPr="002B15AA" w:rsidRDefault="00E154AB" w:rsidP="00E154AB">
      <w:pPr>
        <w:pStyle w:val="B3"/>
      </w:pPr>
      <w:r w:rsidRPr="002B15AA">
        <w:t>3</w:t>
      </w:r>
      <w:r w:rsidRPr="002B15AA">
        <w:tab/>
        <w:t>or greater indicates TSG approved document under change control.</w:t>
      </w:r>
    </w:p>
    <w:p w:rsidR="00E154AB" w:rsidRPr="002B15AA" w:rsidRDefault="00E154AB" w:rsidP="00E154AB">
      <w:pPr>
        <w:pStyle w:val="B2"/>
      </w:pPr>
      <w:r w:rsidRPr="002B15AA">
        <w:t>y</w:t>
      </w:r>
      <w:r w:rsidRPr="002B15AA">
        <w:tab/>
        <w:t>the second digit is incremented for all changes of substance, i.e. technical enhancements, corrections, updates, etc.</w:t>
      </w:r>
    </w:p>
    <w:p w:rsidR="00E154AB" w:rsidRPr="002B15AA" w:rsidRDefault="00E154AB" w:rsidP="00E154AB">
      <w:pPr>
        <w:pStyle w:val="B2"/>
      </w:pPr>
      <w:r w:rsidRPr="002B15AA">
        <w:t>z</w:t>
      </w:r>
      <w:r w:rsidRPr="002B15AA">
        <w:tab/>
        <w:t>the third digit is incremented when editorial only changes have been incorporated in the document.</w:t>
      </w:r>
    </w:p>
    <w:p w:rsidR="00E154AB" w:rsidRPr="002B15AA" w:rsidRDefault="00E154AB" w:rsidP="00E154AB">
      <w:pPr>
        <w:pStyle w:val="Heading1"/>
      </w:pPr>
      <w:bookmarkStart w:id="444" w:name="_Toc19888031"/>
      <w:bookmarkStart w:id="445" w:name="_Toc27404912"/>
      <w:bookmarkStart w:id="446" w:name="_Toc35878057"/>
      <w:bookmarkStart w:id="447" w:name="_Toc36219873"/>
      <w:bookmarkStart w:id="448" w:name="_Toc36473971"/>
      <w:bookmarkStart w:id="449" w:name="_Toc36542243"/>
      <w:bookmarkStart w:id="450" w:name="_Toc36543064"/>
      <w:bookmarkStart w:id="451" w:name="_Toc36567302"/>
      <w:bookmarkStart w:id="452" w:name="_Toc44340920"/>
      <w:bookmarkStart w:id="453" w:name="_Toc51675218"/>
      <w:bookmarkStart w:id="454" w:name="_Toc51683462"/>
      <w:r w:rsidRPr="002B15AA">
        <w:t>Introduction</w:t>
      </w:r>
      <w:bookmarkEnd w:id="444"/>
      <w:bookmarkEnd w:id="445"/>
      <w:bookmarkEnd w:id="446"/>
      <w:bookmarkEnd w:id="447"/>
      <w:bookmarkEnd w:id="448"/>
      <w:bookmarkEnd w:id="449"/>
      <w:bookmarkEnd w:id="450"/>
      <w:bookmarkEnd w:id="451"/>
      <w:bookmarkEnd w:id="452"/>
      <w:bookmarkEnd w:id="453"/>
      <w:bookmarkEnd w:id="454"/>
    </w:p>
    <w:p w:rsidR="00E154AB" w:rsidRPr="002B15AA" w:rsidRDefault="00E154AB" w:rsidP="00E154AB">
      <w:pPr>
        <w:rPr>
          <w:lang w:eastAsia="zh-CN"/>
        </w:rPr>
      </w:pPr>
      <w:r w:rsidRPr="002B15AA">
        <w:t xml:space="preserve">The present document </w:t>
      </w:r>
      <w:r w:rsidRPr="002B15AA">
        <w:rPr>
          <w:lang w:eastAsia="zh-CN"/>
        </w:rPr>
        <w:t>is part of a TS-family covering the 3rd Generation Partnership Project Technical Specification Group Services and System Aspects Management and orchestration of networks, as identified below:</w:t>
      </w:r>
    </w:p>
    <w:p w:rsidR="00E154AB" w:rsidRPr="002B15AA" w:rsidRDefault="00E154AB" w:rsidP="00E154AB">
      <w:pPr>
        <w:pStyle w:val="B10"/>
        <w:rPr>
          <w:rFonts w:eastAsia="SimSun"/>
        </w:rPr>
      </w:pPr>
      <w:r w:rsidRPr="002B15AA">
        <w:rPr>
          <w:rFonts w:eastAsia="SimSun"/>
        </w:rPr>
        <w:t>TS 28.540:</w:t>
      </w:r>
      <w:r w:rsidRPr="002B15AA">
        <w:rPr>
          <w:rFonts w:eastAsia="SimSun"/>
        </w:rPr>
        <w:tab/>
        <w:t>Management and orchestration of 5G networks; Network Resource Model (NRM); Stage 1</w:t>
      </w:r>
      <w:r>
        <w:rPr>
          <w:rFonts w:eastAsia="SimSun"/>
        </w:rPr>
        <w:t>.</w:t>
      </w:r>
    </w:p>
    <w:p w:rsidR="00E154AB" w:rsidRPr="002B15AA" w:rsidRDefault="00E154AB" w:rsidP="00E154AB">
      <w:pPr>
        <w:pStyle w:val="B10"/>
        <w:rPr>
          <w:rFonts w:eastAsia="SimSun"/>
          <w:b/>
        </w:rPr>
      </w:pPr>
      <w:r w:rsidRPr="002B15AA">
        <w:rPr>
          <w:rFonts w:eastAsia="SimSun"/>
          <w:b/>
        </w:rPr>
        <w:t>TS 28.541:</w:t>
      </w:r>
      <w:r w:rsidRPr="002B15AA">
        <w:rPr>
          <w:rFonts w:eastAsia="SimSun"/>
          <w:b/>
        </w:rPr>
        <w:tab/>
        <w:t>Management and orchestration of 5G networks; Network Resource Model (NRM); Stage 2 and stage 3</w:t>
      </w:r>
      <w:r>
        <w:rPr>
          <w:rFonts w:eastAsia="SimSun"/>
          <w:b/>
        </w:rPr>
        <w:t>.</w:t>
      </w:r>
    </w:p>
    <w:p w:rsidR="00E154AB" w:rsidRPr="002B15AA" w:rsidRDefault="00E154AB" w:rsidP="00E154AB">
      <w:pPr>
        <w:rPr>
          <w:i/>
        </w:rPr>
      </w:pPr>
    </w:p>
    <w:p w:rsidR="00E154AB" w:rsidRPr="002B15AA" w:rsidRDefault="00E154AB" w:rsidP="00E154AB">
      <w:pPr>
        <w:pStyle w:val="Heading1"/>
      </w:pPr>
      <w:r w:rsidRPr="002B15AA">
        <w:br w:type="page"/>
      </w:r>
      <w:bookmarkStart w:id="455" w:name="_Toc19888032"/>
      <w:bookmarkStart w:id="456" w:name="_Toc27404913"/>
      <w:bookmarkStart w:id="457" w:name="_Toc35878058"/>
      <w:bookmarkStart w:id="458" w:name="_Toc36219874"/>
      <w:bookmarkStart w:id="459" w:name="_Toc36473972"/>
      <w:bookmarkStart w:id="460" w:name="_Toc36542244"/>
      <w:bookmarkStart w:id="461" w:name="_Toc36543065"/>
      <w:bookmarkStart w:id="462" w:name="_Toc36567303"/>
      <w:bookmarkStart w:id="463" w:name="_Toc44340921"/>
      <w:bookmarkStart w:id="464" w:name="_Toc51675219"/>
      <w:bookmarkStart w:id="465" w:name="_Toc51683463"/>
      <w:r w:rsidRPr="002B15AA">
        <w:lastRenderedPageBreak/>
        <w:t>1</w:t>
      </w:r>
      <w:r w:rsidRPr="002B15AA">
        <w:tab/>
        <w:t>Scope</w:t>
      </w:r>
      <w:bookmarkEnd w:id="455"/>
      <w:bookmarkEnd w:id="456"/>
      <w:bookmarkEnd w:id="457"/>
      <w:bookmarkEnd w:id="458"/>
      <w:bookmarkEnd w:id="459"/>
      <w:bookmarkEnd w:id="460"/>
      <w:bookmarkEnd w:id="461"/>
      <w:bookmarkEnd w:id="462"/>
      <w:bookmarkEnd w:id="463"/>
      <w:bookmarkEnd w:id="464"/>
      <w:bookmarkEnd w:id="465"/>
    </w:p>
    <w:p w:rsidR="00E154AB" w:rsidRPr="002B15AA" w:rsidRDefault="00E154AB" w:rsidP="00E154AB">
      <w:r w:rsidRPr="002B15AA">
        <w:t>The present document specifies the</w:t>
      </w:r>
      <w:r w:rsidRPr="002B15AA">
        <w:rPr>
          <w:szCs w:val="24"/>
        </w:rPr>
        <w:t xml:space="preserve"> Information Model and Solution Set for the Network Resource Model (NRM) definitions of NR, NG-RAN, </w:t>
      </w:r>
      <w:r w:rsidRPr="002B15AA">
        <w:t>5G Core Network (5GC) and network slice, to fulfil the requirements identified in 3GPP TS 28.540 [10].</w:t>
      </w:r>
    </w:p>
    <w:p w:rsidR="00E154AB" w:rsidRPr="002B15AA" w:rsidRDefault="00E154AB" w:rsidP="00E154AB">
      <w:r w:rsidRPr="002B15AA">
        <w:rPr>
          <w:snapToGrid w:val="0"/>
        </w:rPr>
        <w:t>The Information Model defines the semantics and behaviour of information object class attributes and relations visible on the management interfaces in a protocol and technology neutral way. And Solution Set defines one or more solution set(s) with specific protocol(s) according to the Information Model definitions.</w:t>
      </w:r>
    </w:p>
    <w:p w:rsidR="00E154AB" w:rsidRPr="002B15AA" w:rsidRDefault="00E154AB" w:rsidP="00E154AB">
      <w:pPr>
        <w:pStyle w:val="Heading1"/>
      </w:pPr>
      <w:bookmarkStart w:id="466" w:name="_Toc19888033"/>
      <w:bookmarkStart w:id="467" w:name="_Toc27404914"/>
      <w:bookmarkStart w:id="468" w:name="_Toc35878059"/>
      <w:bookmarkStart w:id="469" w:name="_Toc36219875"/>
      <w:bookmarkStart w:id="470" w:name="_Toc36473973"/>
      <w:bookmarkStart w:id="471" w:name="_Toc36542245"/>
      <w:bookmarkStart w:id="472" w:name="_Toc36543066"/>
      <w:bookmarkStart w:id="473" w:name="_Toc36567304"/>
      <w:bookmarkStart w:id="474" w:name="_Toc44340922"/>
      <w:bookmarkStart w:id="475" w:name="_Toc51675220"/>
      <w:bookmarkStart w:id="476" w:name="_Toc51683464"/>
      <w:r w:rsidRPr="002B15AA">
        <w:t>2</w:t>
      </w:r>
      <w:r w:rsidRPr="002B15AA">
        <w:tab/>
        <w:t>References</w:t>
      </w:r>
      <w:bookmarkEnd w:id="466"/>
      <w:bookmarkEnd w:id="467"/>
      <w:bookmarkEnd w:id="468"/>
      <w:bookmarkEnd w:id="469"/>
      <w:bookmarkEnd w:id="470"/>
      <w:bookmarkEnd w:id="471"/>
      <w:bookmarkEnd w:id="472"/>
      <w:bookmarkEnd w:id="473"/>
      <w:bookmarkEnd w:id="474"/>
      <w:bookmarkEnd w:id="475"/>
      <w:bookmarkEnd w:id="476"/>
    </w:p>
    <w:p w:rsidR="00E154AB" w:rsidRPr="002B15AA" w:rsidRDefault="00E154AB" w:rsidP="00E154AB">
      <w:r w:rsidRPr="002B15AA">
        <w:t>The following documents contain provisions which, through reference in this text, constitute provisions of the present document.</w:t>
      </w:r>
    </w:p>
    <w:p w:rsidR="00E154AB" w:rsidRPr="002B15AA" w:rsidRDefault="00E154AB" w:rsidP="00E154AB">
      <w:pPr>
        <w:pStyle w:val="B10"/>
      </w:pPr>
      <w:bookmarkStart w:id="477" w:name="OLE_LINK1"/>
      <w:bookmarkStart w:id="478" w:name="OLE_LINK2"/>
      <w:bookmarkStart w:id="479" w:name="OLE_LINK3"/>
      <w:bookmarkStart w:id="480" w:name="OLE_LINK4"/>
      <w:r w:rsidRPr="002B15AA">
        <w:t>-</w:t>
      </w:r>
      <w:r w:rsidRPr="002B15AA">
        <w:tab/>
        <w:t>References are either specific (identified by date of publication, edition number, version number, etc.) or non</w:t>
      </w:r>
      <w:r w:rsidRPr="002B15AA">
        <w:noBreakHyphen/>
        <w:t>specific.</w:t>
      </w:r>
    </w:p>
    <w:p w:rsidR="00E154AB" w:rsidRPr="002B15AA" w:rsidRDefault="00E154AB" w:rsidP="00E154AB">
      <w:pPr>
        <w:pStyle w:val="B10"/>
      </w:pPr>
      <w:r w:rsidRPr="002B15AA">
        <w:t>-</w:t>
      </w:r>
      <w:r w:rsidRPr="002B15AA">
        <w:tab/>
        <w:t>For a specific reference, subsequent revisions do not apply.</w:t>
      </w:r>
    </w:p>
    <w:p w:rsidR="00E154AB" w:rsidRPr="002B15AA" w:rsidRDefault="00E154AB" w:rsidP="00E154AB">
      <w:pPr>
        <w:pStyle w:val="B10"/>
      </w:pPr>
      <w:r w:rsidRPr="002B15AA">
        <w:t>-</w:t>
      </w:r>
      <w:r w:rsidRPr="002B15AA">
        <w:tab/>
        <w:t>For a non-specific reference, the latest version applies. In the case of a reference to a 3GPP document (including a GSM document), a non-specific reference implicitly refers to the latest version of that document</w:t>
      </w:r>
      <w:r w:rsidRPr="002B15AA">
        <w:rPr>
          <w:i/>
        </w:rPr>
        <w:t xml:space="preserve"> in the same Release as the present document</w:t>
      </w:r>
      <w:r w:rsidRPr="002B15AA">
        <w:t>.</w:t>
      </w:r>
    </w:p>
    <w:bookmarkEnd w:id="477"/>
    <w:bookmarkEnd w:id="478"/>
    <w:bookmarkEnd w:id="479"/>
    <w:bookmarkEnd w:id="480"/>
    <w:p w:rsidR="00E154AB" w:rsidRPr="002B15AA" w:rsidRDefault="00E154AB" w:rsidP="00E154AB">
      <w:pPr>
        <w:pStyle w:val="EX"/>
      </w:pPr>
      <w:r w:rsidRPr="002B15AA">
        <w:t>[1]</w:t>
      </w:r>
      <w:r w:rsidRPr="002B15AA">
        <w:tab/>
        <w:t>3GPP TR 21.905: "Vocabulary for 3GPP Specifications".</w:t>
      </w:r>
    </w:p>
    <w:p w:rsidR="00E154AB" w:rsidRPr="002B15AA" w:rsidRDefault="00E154AB" w:rsidP="00E154AB">
      <w:pPr>
        <w:pStyle w:val="EX"/>
      </w:pPr>
      <w:r w:rsidRPr="002B15AA">
        <w:t>[2]</w:t>
      </w:r>
      <w:r w:rsidRPr="002B15AA">
        <w:tab/>
        <w:t>3GPP TS 23.501: "System Architecture for the 5G System".</w:t>
      </w:r>
    </w:p>
    <w:p w:rsidR="00E154AB" w:rsidRPr="002B15AA" w:rsidRDefault="00E154AB" w:rsidP="00E154AB">
      <w:pPr>
        <w:pStyle w:val="EX"/>
      </w:pPr>
      <w:r w:rsidRPr="002B15AA">
        <w:t>[3]</w:t>
      </w:r>
      <w:r w:rsidRPr="002B15AA">
        <w:rPr>
          <w:lang w:eastAsia="ja-JP"/>
        </w:rPr>
        <w:tab/>
        <w:t xml:space="preserve">3GPP TS 38.300: </w:t>
      </w:r>
      <w:r w:rsidRPr="002B15AA">
        <w:t>"</w:t>
      </w:r>
      <w:r w:rsidRPr="002B15AA">
        <w:rPr>
          <w:lang w:eastAsia="ja-JP"/>
        </w:rPr>
        <w:t>NR; Overall description; Stage-2</w:t>
      </w:r>
      <w:r w:rsidRPr="002B15AA">
        <w:t>".</w:t>
      </w:r>
    </w:p>
    <w:p w:rsidR="00E154AB" w:rsidRPr="002B15AA" w:rsidRDefault="00E154AB" w:rsidP="00E154AB">
      <w:pPr>
        <w:pStyle w:val="EX"/>
      </w:pPr>
      <w:r w:rsidRPr="002B15AA">
        <w:t>[4]</w:t>
      </w:r>
      <w:r w:rsidRPr="002B15AA">
        <w:tab/>
        <w:t>3GPP TS 38.401: "NG-RAN; Architecture description".</w:t>
      </w:r>
    </w:p>
    <w:p w:rsidR="00E154AB" w:rsidRPr="002B15AA" w:rsidRDefault="00E154AB" w:rsidP="00E154AB">
      <w:pPr>
        <w:pStyle w:val="EX"/>
      </w:pPr>
      <w:r w:rsidRPr="002B15AA">
        <w:t>[5]</w:t>
      </w:r>
      <w:r w:rsidRPr="002B15AA">
        <w:tab/>
        <w:t>3GPP TS 38.413: "NG-RAN; NG Application Protocol (NGAP)".</w:t>
      </w:r>
    </w:p>
    <w:p w:rsidR="00E154AB" w:rsidRPr="002B15AA" w:rsidRDefault="00E154AB" w:rsidP="00E154AB">
      <w:pPr>
        <w:pStyle w:val="EX"/>
      </w:pPr>
      <w:r w:rsidRPr="002B15AA">
        <w:rPr>
          <w:rFonts w:eastAsia="MS Mincho"/>
          <w:lang w:eastAsia="ja-JP"/>
        </w:rPr>
        <w:t>[6]</w:t>
      </w:r>
      <w:r w:rsidRPr="002B15AA">
        <w:rPr>
          <w:rFonts w:eastAsia="MS Mincho"/>
          <w:lang w:eastAsia="ja-JP"/>
        </w:rPr>
        <w:tab/>
        <w:t xml:space="preserve">3GPP TS 38.420: </w:t>
      </w:r>
      <w:r w:rsidRPr="002B15AA">
        <w:t>"NG-RAN</w:t>
      </w:r>
      <w:r w:rsidRPr="002B15AA">
        <w:rPr>
          <w:lang w:eastAsia="ja-JP"/>
        </w:rPr>
        <w:t xml:space="preserve">; </w:t>
      </w:r>
      <w:r w:rsidRPr="002B15AA">
        <w:t>Xn general aspects and principles".</w:t>
      </w:r>
    </w:p>
    <w:p w:rsidR="00E154AB" w:rsidRPr="002B15AA" w:rsidRDefault="00E154AB" w:rsidP="00E154AB">
      <w:pPr>
        <w:pStyle w:val="EX"/>
        <w:rPr>
          <w:rFonts w:eastAsia="MS Mincho"/>
          <w:lang w:eastAsia="ja-JP"/>
        </w:rPr>
      </w:pPr>
      <w:r w:rsidRPr="002B15AA">
        <w:rPr>
          <w:rFonts w:eastAsia="MS Mincho"/>
          <w:lang w:eastAsia="ja-JP"/>
        </w:rPr>
        <w:t>[7]</w:t>
      </w:r>
      <w:r w:rsidRPr="002B15AA">
        <w:rPr>
          <w:rFonts w:eastAsia="MS Mincho"/>
          <w:lang w:eastAsia="ja-JP"/>
        </w:rPr>
        <w:tab/>
        <w:t xml:space="preserve">3GPP TS 38.470: </w:t>
      </w:r>
      <w:r w:rsidRPr="002B15AA">
        <w:t>"NG-RAN; F1 general aspects and principles".</w:t>
      </w:r>
    </w:p>
    <w:p w:rsidR="00E154AB" w:rsidRPr="002B15AA" w:rsidRDefault="00E154AB" w:rsidP="00E154AB">
      <w:pPr>
        <w:pStyle w:val="EX"/>
        <w:rPr>
          <w:lang w:eastAsia="zh-CN"/>
        </w:rPr>
      </w:pPr>
      <w:r w:rsidRPr="002B15AA">
        <w:rPr>
          <w:lang w:eastAsia="zh-CN"/>
        </w:rPr>
        <w:t>[8]</w:t>
      </w:r>
      <w:r w:rsidRPr="002B15AA">
        <w:rPr>
          <w:lang w:eastAsia="zh-CN"/>
        </w:rPr>
        <w:tab/>
        <w:t xml:space="preserve">3GPP TS 38.473: </w:t>
      </w:r>
      <w:r w:rsidRPr="002B15AA">
        <w:t>"</w:t>
      </w:r>
      <w:r w:rsidRPr="002B15AA">
        <w:rPr>
          <w:lang w:eastAsia="zh-CN"/>
        </w:rPr>
        <w:t>NG-RAN; F1 application protocol (F1AP)</w:t>
      </w:r>
      <w:r w:rsidRPr="002B15AA">
        <w:t>"</w:t>
      </w:r>
      <w:r w:rsidRPr="002B15AA">
        <w:rPr>
          <w:lang w:eastAsia="zh-CN"/>
        </w:rPr>
        <w:t>.</w:t>
      </w:r>
    </w:p>
    <w:p w:rsidR="00E154AB" w:rsidRPr="002B15AA" w:rsidRDefault="00E154AB" w:rsidP="00E154AB">
      <w:pPr>
        <w:pStyle w:val="EX"/>
      </w:pPr>
      <w:r w:rsidRPr="002B15AA">
        <w:t>[9]</w:t>
      </w:r>
      <w:r w:rsidRPr="002B15AA">
        <w:tab/>
        <w:t xml:space="preserve">3GPP TS 37.340: "NR; Multi-connectivity; </w:t>
      </w:r>
      <w:r w:rsidRPr="00F216D2">
        <w:t xml:space="preserve">Overall description; </w:t>
      </w:r>
      <w:r w:rsidRPr="002B15AA">
        <w:t>Stage 2".</w:t>
      </w:r>
    </w:p>
    <w:p w:rsidR="00E154AB" w:rsidRPr="002B15AA" w:rsidRDefault="00E154AB" w:rsidP="00E154AB">
      <w:pPr>
        <w:pStyle w:val="EX"/>
      </w:pPr>
      <w:r w:rsidRPr="002B15AA">
        <w:t>[10]</w:t>
      </w:r>
      <w:r w:rsidRPr="002B15AA">
        <w:tab/>
        <w:t xml:space="preserve">3GPP TS 28.540: "Management and orchestration; </w:t>
      </w:r>
      <w:r w:rsidRPr="00F216D2">
        <w:t>5G Network Resource Model (NRM);Stage 1</w:t>
      </w:r>
      <w:r w:rsidRPr="002B15AA">
        <w:t xml:space="preserve">". </w:t>
      </w:r>
    </w:p>
    <w:p w:rsidR="00E154AB" w:rsidRPr="002B15AA" w:rsidRDefault="00E154AB" w:rsidP="00E154AB">
      <w:pPr>
        <w:pStyle w:val="EX"/>
      </w:pPr>
      <w:r w:rsidRPr="002B15AA">
        <w:t>[11]</w:t>
      </w:r>
      <w:r w:rsidRPr="002B15AA">
        <w:tab/>
        <w:t>3GPP TS 2</w:t>
      </w:r>
      <w:r w:rsidRPr="002B15AA">
        <w:rPr>
          <w:rFonts w:hint="eastAsia"/>
          <w:lang w:eastAsia="zh-CN"/>
        </w:rPr>
        <w:t>8</w:t>
      </w:r>
      <w:r w:rsidRPr="002B15AA">
        <w:t>.</w:t>
      </w:r>
      <w:r w:rsidRPr="002B15AA">
        <w:rPr>
          <w:rFonts w:hint="eastAsia"/>
          <w:lang w:eastAsia="zh-CN"/>
        </w:rPr>
        <w:t>66</w:t>
      </w:r>
      <w:r w:rsidRPr="002B15AA">
        <w:t>2: "Telecommunication management; Generic Radio Access Network (RAN) Network Resource Model (NRM) Integration Reference Point (IRP); Information Service (IS) ".</w:t>
      </w:r>
    </w:p>
    <w:p w:rsidR="00E154AB" w:rsidRPr="002B15AA" w:rsidRDefault="00E154AB" w:rsidP="00E154AB">
      <w:pPr>
        <w:pStyle w:val="EX"/>
      </w:pPr>
      <w:r w:rsidRPr="002B15AA">
        <w:t>[12]</w:t>
      </w:r>
      <w:r w:rsidRPr="002B15AA">
        <w:tab/>
        <w:t>3GPP TS 38.104: "</w:t>
      </w:r>
      <w:r w:rsidRPr="002B15AA">
        <w:rPr>
          <w:lang w:eastAsia="zh-CN"/>
        </w:rPr>
        <w:t>NR; Base Station (BS) radio transmission and reception</w:t>
      </w:r>
      <w:r w:rsidRPr="002B15AA">
        <w:t>".</w:t>
      </w:r>
    </w:p>
    <w:p w:rsidR="00E154AB" w:rsidRPr="002B15AA" w:rsidRDefault="00E154AB" w:rsidP="00E154AB">
      <w:pPr>
        <w:pStyle w:val="EX"/>
      </w:pPr>
      <w:r w:rsidRPr="002B15AA">
        <w:t>[13]</w:t>
      </w:r>
      <w:r w:rsidRPr="002B15AA">
        <w:tab/>
        <w:t>3GPP TS 23.003: "Numbering, Addressing and Identification".</w:t>
      </w:r>
    </w:p>
    <w:p w:rsidR="00E154AB" w:rsidRPr="002B15AA" w:rsidRDefault="00E154AB" w:rsidP="00E154AB">
      <w:pPr>
        <w:pStyle w:val="EX"/>
        <w:tabs>
          <w:tab w:val="left" w:pos="2694"/>
        </w:tabs>
      </w:pPr>
      <w:r w:rsidRPr="002B15AA">
        <w:t>[14]</w:t>
      </w:r>
      <w:r w:rsidRPr="002B15AA">
        <w:rPr>
          <w:lang w:eastAsia="zh-CN"/>
        </w:rPr>
        <w:tab/>
      </w:r>
      <w:r w:rsidRPr="002B15AA">
        <w:t>3GPP TS </w:t>
      </w:r>
      <w:r w:rsidRPr="002B15AA">
        <w:rPr>
          <w:lang w:eastAsia="zh-CN"/>
        </w:rPr>
        <w:t>36.410</w:t>
      </w:r>
      <w:r w:rsidRPr="002B15AA">
        <w:t>: "</w:t>
      </w:r>
      <w:r w:rsidRPr="00F216D2">
        <w:t xml:space="preserve">Evolved Universal Terrestrial Radio Access Network (E-UTRAN); </w:t>
      </w:r>
      <w:r w:rsidRPr="002B15AA">
        <w:t>S1 general aspects and principles".</w:t>
      </w:r>
    </w:p>
    <w:p w:rsidR="00E154AB" w:rsidRPr="002B15AA" w:rsidRDefault="00E154AB" w:rsidP="00E154AB">
      <w:pPr>
        <w:pStyle w:val="EX"/>
        <w:rPr>
          <w:lang w:eastAsia="zh-CN"/>
        </w:rPr>
      </w:pPr>
      <w:r w:rsidRPr="002B15AA">
        <w:t>[15]</w:t>
      </w:r>
      <w:r w:rsidRPr="002B15AA">
        <w:tab/>
        <w:t>3GPP TS 36.423: "Evolved Universal Terrestrial Radio Access Network (E-UTRAN); X2 application protocol".</w:t>
      </w:r>
    </w:p>
    <w:p w:rsidR="00E154AB" w:rsidRPr="002B15AA" w:rsidRDefault="00E154AB" w:rsidP="00E154AB">
      <w:pPr>
        <w:pStyle w:val="EX"/>
        <w:rPr>
          <w:lang w:eastAsia="zh-CN"/>
        </w:rPr>
      </w:pPr>
      <w:r w:rsidRPr="002B15AA">
        <w:t>[16]</w:t>
      </w:r>
      <w:r w:rsidRPr="002B15AA">
        <w:tab/>
        <w:t>3GPP TS 36.425: "Evolved Universal Terrestrial Radio Access Network (E-UTRAN); X2 interface user plane protocol"</w:t>
      </w:r>
      <w:r w:rsidRPr="002B15AA">
        <w:rPr>
          <w:lang w:eastAsia="zh-CN"/>
        </w:rPr>
        <w:t>.</w:t>
      </w:r>
    </w:p>
    <w:p w:rsidR="00E154AB" w:rsidRPr="002B15AA" w:rsidRDefault="00E154AB" w:rsidP="00E154AB">
      <w:pPr>
        <w:pStyle w:val="EX"/>
      </w:pPr>
      <w:r w:rsidRPr="002B15AA">
        <w:t>[17]</w:t>
      </w:r>
      <w:r w:rsidRPr="002B15AA">
        <w:tab/>
        <w:t>3GPP TS 28.625: "State Management Data Definition Integration Reference Point (IRP); Information Service (IS)".</w:t>
      </w:r>
    </w:p>
    <w:p w:rsidR="00E154AB" w:rsidRPr="002B15AA" w:rsidRDefault="00E154AB" w:rsidP="00E154AB">
      <w:pPr>
        <w:pStyle w:val="EX"/>
      </w:pPr>
      <w:r w:rsidRPr="002B15AA">
        <w:lastRenderedPageBreak/>
        <w:t>[18]</w:t>
      </w:r>
      <w:r w:rsidRPr="002B15AA">
        <w:tab/>
        <w:t>ITU-T Recommendation X.731: "Information technology - Open Systems Interconnection - Systems Management: State management function".</w:t>
      </w:r>
    </w:p>
    <w:p w:rsidR="00E154AB" w:rsidRPr="002B15AA" w:rsidRDefault="00E154AB" w:rsidP="00E154AB">
      <w:pPr>
        <w:pStyle w:val="EX"/>
      </w:pPr>
      <w:r w:rsidRPr="002B15AA">
        <w:t>[19]</w:t>
      </w:r>
      <w:r w:rsidRPr="002B15AA">
        <w:tab/>
        <w:t>3GPP TS 2</w:t>
      </w:r>
      <w:r w:rsidRPr="002B15AA">
        <w:rPr>
          <w:rFonts w:hint="eastAsia"/>
          <w:lang w:eastAsia="zh-CN"/>
        </w:rPr>
        <w:t>8</w:t>
      </w:r>
      <w:r w:rsidRPr="002B15AA">
        <w:t>.6</w:t>
      </w:r>
      <w:r w:rsidRPr="002B15AA">
        <w:rPr>
          <w:rFonts w:hint="eastAsia"/>
          <w:lang w:eastAsia="zh-CN"/>
        </w:rPr>
        <w:t>58</w:t>
      </w:r>
      <w:r w:rsidRPr="002B15AA">
        <w:t>: "Telecommunications management; Evolved Universal Terrestrial Radio Access Network (E-UTRAN) Network Resource Model (NRM) Integration Reference Point (IRP): Information Service (IS)".</w:t>
      </w:r>
    </w:p>
    <w:p w:rsidR="00E154AB" w:rsidRPr="002B15AA" w:rsidRDefault="00E154AB" w:rsidP="00E154AB">
      <w:pPr>
        <w:pStyle w:val="EX"/>
      </w:pPr>
      <w:r w:rsidRPr="002B15AA">
        <w:t>[20]</w:t>
      </w:r>
      <w:r w:rsidRPr="002B15AA">
        <w:tab/>
        <w:t>3GPP TS 28.702: "Core Network (CN) Network Resource Model (NRM) Integration Reference Point (IRP); Information Service (IS)".</w:t>
      </w:r>
    </w:p>
    <w:p w:rsidR="00E154AB" w:rsidRPr="002B15AA" w:rsidRDefault="00E154AB" w:rsidP="00E154AB">
      <w:pPr>
        <w:pStyle w:val="EX"/>
        <w:rPr>
          <w:bCs/>
          <w:lang w:eastAsia="zh-CN"/>
        </w:rPr>
      </w:pPr>
      <w:r w:rsidRPr="002B15AA">
        <w:t>[21]</w:t>
      </w:r>
      <w:r w:rsidRPr="002B15AA">
        <w:tab/>
        <w:t>3GPP TS 28.708: "</w:t>
      </w:r>
      <w:r w:rsidRPr="002B15AA">
        <w:rPr>
          <w:bCs/>
        </w:rPr>
        <w:t>Telecommunication management; Evolved Packet Core (EPC) Network Resource Model (NRM) Integration Reference Point (IRP): Information Service (IS)</w:t>
      </w:r>
      <w:r w:rsidRPr="002B15AA">
        <w:rPr>
          <w:bCs/>
          <w:lang w:eastAsia="zh-CN"/>
        </w:rPr>
        <w:t>"</w:t>
      </w:r>
      <w:r w:rsidRPr="002B15AA">
        <w:rPr>
          <w:rFonts w:hint="eastAsia"/>
          <w:bCs/>
          <w:lang w:eastAsia="zh-CN"/>
        </w:rPr>
        <w:t>.</w:t>
      </w:r>
    </w:p>
    <w:p w:rsidR="00E154AB" w:rsidRPr="002B15AA" w:rsidRDefault="00E154AB" w:rsidP="00E154AB">
      <w:pPr>
        <w:pStyle w:val="EX"/>
      </w:pPr>
      <w:r w:rsidRPr="002B15AA">
        <w:t>[22]</w:t>
      </w:r>
      <w:r w:rsidRPr="002B15AA">
        <w:tab/>
        <w:t>3GPP TS 23.040: "Technical realization of the Short Message Service (SMS)".</w:t>
      </w:r>
    </w:p>
    <w:p w:rsidR="00E154AB" w:rsidRPr="002B15AA" w:rsidRDefault="00E154AB" w:rsidP="00E154AB">
      <w:pPr>
        <w:pStyle w:val="EX"/>
      </w:pPr>
      <w:r w:rsidRPr="002B15AA">
        <w:rPr>
          <w:rFonts w:hint="eastAsia"/>
          <w:lang w:eastAsia="zh-CN"/>
        </w:rPr>
        <w:t>[</w:t>
      </w:r>
      <w:r w:rsidRPr="002B15AA">
        <w:rPr>
          <w:lang w:eastAsia="zh-CN"/>
        </w:rPr>
        <w:t>23</w:t>
      </w:r>
      <w:r w:rsidRPr="002B15AA">
        <w:rPr>
          <w:rFonts w:hint="eastAsia"/>
          <w:lang w:eastAsia="zh-CN"/>
        </w:rPr>
        <w:t>]</w:t>
      </w:r>
      <w:r w:rsidRPr="002B15AA">
        <w:rPr>
          <w:lang w:eastAsia="zh-CN"/>
        </w:rPr>
        <w:tab/>
        <w:t xml:space="preserve">3GPP TS 29.510: </w:t>
      </w:r>
      <w:r w:rsidRPr="002B15AA">
        <w:t>"5G system; Network Function Repository Services; Stage 3".</w:t>
      </w:r>
    </w:p>
    <w:p w:rsidR="00E154AB" w:rsidRPr="002B15AA" w:rsidRDefault="00E154AB" w:rsidP="00E154AB">
      <w:pPr>
        <w:pStyle w:val="EX"/>
      </w:pPr>
      <w:r w:rsidRPr="002B15AA">
        <w:t>[24]</w:t>
      </w:r>
      <w:r w:rsidRPr="002B15AA">
        <w:tab/>
        <w:t>3GPP TS 29.531: "5G System; Network Slice Selection Services Stage 3".</w:t>
      </w:r>
    </w:p>
    <w:p w:rsidR="00E154AB" w:rsidRPr="002B15AA" w:rsidRDefault="00E154AB" w:rsidP="00E154AB">
      <w:pPr>
        <w:pStyle w:val="EX"/>
      </w:pPr>
      <w:r w:rsidRPr="002B15AA">
        <w:t>[25]</w:t>
      </w:r>
      <w:r w:rsidRPr="002B15AA">
        <w:tab/>
      </w:r>
      <w:r>
        <w:t>Void</w:t>
      </w:r>
      <w:r w:rsidRPr="002B15AA">
        <w:t>.</w:t>
      </w:r>
    </w:p>
    <w:p w:rsidR="00E154AB" w:rsidRPr="002B15AA" w:rsidRDefault="00E154AB" w:rsidP="00E154AB">
      <w:pPr>
        <w:pStyle w:val="EX"/>
      </w:pPr>
      <w:r w:rsidRPr="002B15AA">
        <w:t>[26]</w:t>
      </w:r>
      <w:r w:rsidRPr="002B15AA">
        <w:tab/>
        <w:t>3GPP TS 28.531: "Management and orchestration; Provisioning".</w:t>
      </w:r>
    </w:p>
    <w:p w:rsidR="00E154AB" w:rsidRPr="002B15AA" w:rsidRDefault="00E154AB" w:rsidP="00E154AB">
      <w:pPr>
        <w:pStyle w:val="EX"/>
      </w:pPr>
      <w:r w:rsidRPr="002B15AA">
        <w:t>[27]</w:t>
      </w:r>
      <w:r w:rsidRPr="002B15AA">
        <w:tab/>
        <w:t>3GPP TS 28.554: "Management and orchestration; 5G End to end Key Performance Indicators (KPI)".</w:t>
      </w:r>
    </w:p>
    <w:p w:rsidR="00E154AB" w:rsidRPr="002B15AA" w:rsidRDefault="00E154AB" w:rsidP="00E154AB">
      <w:pPr>
        <w:pStyle w:val="EX"/>
      </w:pPr>
      <w:r w:rsidRPr="002B15AA">
        <w:t>[28]</w:t>
      </w:r>
      <w:r w:rsidRPr="002B15AA">
        <w:tab/>
        <w:t>3GPP TS 22.261: "</w:t>
      </w:r>
      <w:r w:rsidRPr="00F216D2">
        <w:t>Service requirements for next generation new services and markets</w:t>
      </w:r>
      <w:r w:rsidRPr="002B15AA">
        <w:t>".</w:t>
      </w:r>
    </w:p>
    <w:p w:rsidR="00E154AB" w:rsidRPr="002B15AA" w:rsidRDefault="00E154AB" w:rsidP="00E154AB">
      <w:pPr>
        <w:pStyle w:val="EX"/>
      </w:pPr>
      <w:r w:rsidRPr="002B15AA">
        <w:t>[29]</w:t>
      </w:r>
      <w:r w:rsidRPr="002B15AA">
        <w:tab/>
        <w:t>ETSI GS NFV-IFA 013 V2.4.1 (2018-02) "Network Function Virtuali</w:t>
      </w:r>
      <w:r>
        <w:t>s</w:t>
      </w:r>
      <w:r w:rsidRPr="002B15AA">
        <w:t>ation (NFV); Management and Orchestration; Os-Ma-nfvo Reference Point - Interface and Information Model Specification".</w:t>
      </w:r>
    </w:p>
    <w:p w:rsidR="00E154AB" w:rsidRPr="002B15AA" w:rsidRDefault="00E154AB" w:rsidP="00E154AB">
      <w:pPr>
        <w:pStyle w:val="EX"/>
      </w:pPr>
      <w:r w:rsidRPr="002B15AA">
        <w:t>[3</w:t>
      </w:r>
      <w:r w:rsidRPr="002B15AA">
        <w:rPr>
          <w:lang w:eastAsia="zh-CN"/>
        </w:rPr>
        <w:t>0</w:t>
      </w:r>
      <w:r w:rsidRPr="002B15AA">
        <w:t>]</w:t>
      </w:r>
      <w:r w:rsidRPr="002B15AA">
        <w:tab/>
        <w:t xml:space="preserve">3GPP TS 28.622: "Telecommunication management; </w:t>
      </w:r>
      <w:r w:rsidRPr="00F216D2">
        <w:t>Generic Network Resource Model (NRM) Integration Reference Point (IRP); Information Service (IS</w:t>
      </w:r>
      <w:r w:rsidRPr="002B15AA">
        <w:rPr>
          <w:sz w:val="18"/>
          <w:szCs w:val="18"/>
        </w:rPr>
        <w:t>)</w:t>
      </w:r>
      <w:r w:rsidRPr="002B15AA">
        <w:t>"</w:t>
      </w:r>
      <w:r>
        <w:t>.</w:t>
      </w:r>
    </w:p>
    <w:p w:rsidR="00E154AB" w:rsidRPr="002B15AA" w:rsidRDefault="00E154AB" w:rsidP="00E154AB">
      <w:pPr>
        <w:pStyle w:val="EX"/>
      </w:pPr>
      <w:r w:rsidRPr="002B15AA">
        <w:t>[31]</w:t>
      </w:r>
      <w:r w:rsidRPr="002B15AA">
        <w:tab/>
      </w:r>
      <w:r>
        <w:t>Void</w:t>
      </w:r>
      <w:r w:rsidRPr="002B15AA">
        <w:t>.</w:t>
      </w:r>
    </w:p>
    <w:p w:rsidR="00E154AB" w:rsidRPr="002B15AA" w:rsidRDefault="00E154AB" w:rsidP="00E154AB">
      <w:pPr>
        <w:pStyle w:val="EX"/>
      </w:pPr>
      <w:r w:rsidRPr="002B15AA">
        <w:t>[32]</w:t>
      </w:r>
      <w:r w:rsidRPr="002B15AA">
        <w:tab/>
        <w:t>3GPP TS 38.211: "NR; Physical channels and modulation".</w:t>
      </w:r>
    </w:p>
    <w:p w:rsidR="00E154AB" w:rsidRPr="002B15AA" w:rsidRDefault="00E154AB" w:rsidP="00E154AB">
      <w:pPr>
        <w:pStyle w:val="EX"/>
      </w:pPr>
      <w:r w:rsidRPr="002B15AA">
        <w:t>[33]</w:t>
      </w:r>
      <w:r w:rsidRPr="002B15AA">
        <w:tab/>
        <w:t>3GPP TS 32.616: "Telecommunication management; Configuration Management (CM); Bulk CM Integration Reference Point (IRP); Solution Set (SS) definitions".</w:t>
      </w:r>
    </w:p>
    <w:p w:rsidR="00E154AB" w:rsidRPr="002B15AA" w:rsidRDefault="00E154AB" w:rsidP="00E154AB">
      <w:pPr>
        <w:pStyle w:val="EX"/>
      </w:pPr>
      <w:r w:rsidRPr="002B15AA">
        <w:t>[34]</w:t>
      </w:r>
      <w:r w:rsidRPr="002B15AA">
        <w:tab/>
        <w:t>3GPP TS 28.623: "</w:t>
      </w:r>
      <w:r w:rsidRPr="00F216D2">
        <w:t>Telecommunication management; Generic Network Resource Model (NRM) Integration Reference Point (IRP); Solution Set (SS) definitions</w:t>
      </w:r>
      <w:r w:rsidRPr="002B15AA">
        <w:t>".</w:t>
      </w:r>
    </w:p>
    <w:p w:rsidR="00E154AB" w:rsidRPr="002B15AA" w:rsidRDefault="00E154AB" w:rsidP="00E154AB">
      <w:pPr>
        <w:pStyle w:val="EX"/>
      </w:pPr>
      <w:r w:rsidRPr="002B15AA">
        <w:t>[35]</w:t>
      </w:r>
      <w:r w:rsidRPr="002B15AA">
        <w:tab/>
        <w:t>3GPP TS 28.532: "Management and orchestration; Management services".</w:t>
      </w:r>
    </w:p>
    <w:p w:rsidR="00E154AB" w:rsidRPr="002B15AA" w:rsidRDefault="00E154AB" w:rsidP="00E154AB">
      <w:pPr>
        <w:pStyle w:val="EX"/>
      </w:pPr>
      <w:r w:rsidRPr="002B15AA">
        <w:t>[36]</w:t>
      </w:r>
      <w:r w:rsidRPr="002B15AA">
        <w:tab/>
      </w:r>
      <w:r>
        <w:t>Void.</w:t>
      </w:r>
    </w:p>
    <w:p w:rsidR="00E154AB" w:rsidRPr="002B15AA" w:rsidRDefault="00E154AB" w:rsidP="00E154AB">
      <w:pPr>
        <w:pStyle w:val="EX"/>
      </w:pPr>
      <w:r w:rsidRPr="002B15AA">
        <w:t>[37]</w:t>
      </w:r>
      <w:r w:rsidRPr="002B15AA">
        <w:tab/>
        <w:t>IETF RFC 791: "Internet Protocol".</w:t>
      </w:r>
    </w:p>
    <w:p w:rsidR="00E154AB" w:rsidRPr="002B15AA" w:rsidRDefault="00E154AB" w:rsidP="00E154AB">
      <w:pPr>
        <w:pStyle w:val="EX"/>
      </w:pPr>
      <w:r w:rsidRPr="002B15AA">
        <w:t>[38]</w:t>
      </w:r>
      <w:r w:rsidRPr="002B15AA">
        <w:tab/>
        <w:t>IETF RFC 2373: "IP Version 6 Addressing Architecture".</w:t>
      </w:r>
    </w:p>
    <w:p w:rsidR="00E154AB" w:rsidRPr="00F216D2" w:rsidRDefault="00E154AB" w:rsidP="00E154AB">
      <w:pPr>
        <w:pStyle w:val="EX"/>
      </w:pPr>
      <w:r w:rsidRPr="002B15AA">
        <w:t>[39]</w:t>
      </w:r>
      <w:r w:rsidRPr="002B15AA">
        <w:tab/>
        <w:t>IE</w:t>
      </w:r>
      <w:r>
        <w:t>EE</w:t>
      </w:r>
      <w:r w:rsidRPr="002B15AA">
        <w:t xml:space="preserve"> 802.1Q: "</w:t>
      </w:r>
      <w:r w:rsidRPr="00F216D2">
        <w:t>Media Access Control Bridges and</w:t>
      </w:r>
      <w:r>
        <w:t xml:space="preserve"> </w:t>
      </w:r>
      <w:r w:rsidRPr="00F216D2">
        <w:t>Virtual Bridged Local Area Networks</w:t>
      </w:r>
      <w:r>
        <w:t>".</w:t>
      </w:r>
    </w:p>
    <w:p w:rsidR="00E154AB" w:rsidRDefault="00E154AB" w:rsidP="00E154AB">
      <w:pPr>
        <w:pStyle w:val="EX"/>
      </w:pPr>
      <w:r w:rsidRPr="002B15AA">
        <w:rPr>
          <w:rFonts w:hint="eastAsia"/>
          <w:lang w:eastAsia="zh-CN"/>
        </w:rPr>
        <w:t>[</w:t>
      </w:r>
      <w:r w:rsidRPr="002B15AA">
        <w:rPr>
          <w:lang w:eastAsia="zh-CN"/>
        </w:rPr>
        <w:t>40</w:t>
      </w:r>
      <w:r w:rsidRPr="002B15AA">
        <w:rPr>
          <w:rFonts w:hint="eastAsia"/>
          <w:lang w:eastAsia="zh-CN"/>
        </w:rPr>
        <w:t>]</w:t>
      </w:r>
      <w:r w:rsidRPr="002B15AA">
        <w:rPr>
          <w:lang w:eastAsia="zh-CN"/>
        </w:rPr>
        <w:tab/>
      </w:r>
      <w:r w:rsidRPr="002B15AA">
        <w:rPr>
          <w:rFonts w:hint="eastAsia"/>
          <w:lang w:eastAsia="zh-CN"/>
        </w:rPr>
        <w:t xml:space="preserve">ETSI </w:t>
      </w:r>
      <w:r w:rsidRPr="002B15AA">
        <w:t>G</w:t>
      </w:r>
      <w:r>
        <w:t>R</w:t>
      </w:r>
      <w:r w:rsidRPr="002B15AA">
        <w:t xml:space="preserve"> NFV-IFA 015 (V</w:t>
      </w:r>
      <w:r w:rsidRPr="002B15AA">
        <w:rPr>
          <w:rFonts w:hint="eastAsia"/>
          <w:lang w:eastAsia="zh-CN"/>
        </w:rPr>
        <w:t>2.</w:t>
      </w:r>
      <w:r w:rsidRPr="002B15AA">
        <w:rPr>
          <w:lang w:eastAsia="zh-CN"/>
        </w:rPr>
        <w:t>4</w:t>
      </w:r>
      <w:r w:rsidRPr="002B15AA">
        <w:rPr>
          <w:rFonts w:hint="eastAsia"/>
          <w:lang w:eastAsia="zh-CN"/>
        </w:rPr>
        <w:t>.1</w:t>
      </w:r>
      <w:r w:rsidRPr="002B15AA">
        <w:rPr>
          <w:lang w:eastAsia="zh-CN"/>
        </w:rPr>
        <w:t>)</w:t>
      </w:r>
      <w:r w:rsidRPr="002B15AA">
        <w:t>: "Network Function Virtualisation (NFV)</w:t>
      </w:r>
      <w:r>
        <w:t xml:space="preserve"> Release 2</w:t>
      </w:r>
      <w:r w:rsidRPr="002B15AA">
        <w:t>; Management and Orchestration; Report on NFV Information Model".</w:t>
      </w:r>
    </w:p>
    <w:p w:rsidR="00E154AB" w:rsidRPr="00E9040D" w:rsidRDefault="00E154AB" w:rsidP="00E154AB">
      <w:pPr>
        <w:pStyle w:val="EX"/>
      </w:pPr>
      <w:r>
        <w:t>[41]</w:t>
      </w:r>
      <w:r>
        <w:tab/>
        <w:t>3GPP TS 38.213: "</w:t>
      </w:r>
      <w:r>
        <w:rPr>
          <w:lang w:eastAsia="ja-JP"/>
        </w:rPr>
        <w:t>NR</w:t>
      </w:r>
      <w:r w:rsidRPr="00586E27">
        <w:rPr>
          <w:lang w:eastAsia="ja-JP"/>
        </w:rPr>
        <w:t>;</w:t>
      </w:r>
      <w:r>
        <w:rPr>
          <w:lang w:eastAsia="ja-JP"/>
        </w:rPr>
        <w:t xml:space="preserve"> </w:t>
      </w:r>
      <w:r w:rsidRPr="00D11F23">
        <w:t xml:space="preserve">Physical layer procedures for </w:t>
      </w:r>
      <w:r>
        <w:t>control".</w:t>
      </w:r>
    </w:p>
    <w:p w:rsidR="00E154AB" w:rsidRDefault="00E154AB" w:rsidP="00E154AB">
      <w:pPr>
        <w:pStyle w:val="EX"/>
        <w:rPr>
          <w:rFonts w:eastAsia="SimSun"/>
        </w:rPr>
      </w:pPr>
      <w:r>
        <w:t>[42]</w:t>
      </w:r>
      <w:r>
        <w:tab/>
      </w:r>
      <w:r w:rsidRPr="00F35584">
        <w:t>3GPP TS 38.</w:t>
      </w:r>
      <w:r>
        <w:t xml:space="preserve">101-1: "NR; </w:t>
      </w:r>
      <w:r w:rsidRPr="00611CC4">
        <w:rPr>
          <w:rFonts w:eastAsia="SimSun"/>
        </w:rPr>
        <w:t>User Equipment (UE) radio transmission and reception</w:t>
      </w:r>
      <w:r>
        <w:rPr>
          <w:rFonts w:eastAsia="SimSun"/>
        </w:rPr>
        <w:t>; Part 1: Range 1 Standalone</w:t>
      </w:r>
      <w:r>
        <w:t>"</w:t>
      </w:r>
      <w:r>
        <w:rPr>
          <w:rFonts w:eastAsia="SimSun"/>
        </w:rPr>
        <w:t>.</w:t>
      </w:r>
    </w:p>
    <w:p w:rsidR="00E154AB" w:rsidRPr="008E6D39" w:rsidRDefault="00E154AB" w:rsidP="00E154AB">
      <w:pPr>
        <w:pStyle w:val="EX"/>
        <w:rPr>
          <w:lang w:val="fr-FR"/>
        </w:rPr>
      </w:pPr>
      <w:r w:rsidRPr="008E6D39">
        <w:rPr>
          <w:lang w:val="fr-FR" w:eastAsia="zh-CN"/>
        </w:rPr>
        <w:t>[43]</w:t>
      </w:r>
      <w:r w:rsidRPr="008E6D39">
        <w:rPr>
          <w:lang w:val="fr-FR" w:eastAsia="zh-CN"/>
        </w:rPr>
        <w:tab/>
      </w:r>
      <w:r w:rsidRPr="008E6D39">
        <w:rPr>
          <w:lang w:val="fr-FR"/>
        </w:rPr>
        <w:t>3GPP TS 32.156: "Telecommunication management; Fixed Mobile Convergence (FMC) model repertoire".</w:t>
      </w:r>
    </w:p>
    <w:p w:rsidR="00E154AB" w:rsidRDefault="00E154AB" w:rsidP="00E154AB">
      <w:pPr>
        <w:pStyle w:val="EX"/>
        <w:rPr>
          <w:lang w:eastAsia="zh-CN"/>
        </w:rPr>
      </w:pPr>
      <w:r w:rsidRPr="00470179">
        <w:rPr>
          <w:lang w:eastAsia="zh-CN"/>
        </w:rPr>
        <w:t>[</w:t>
      </w:r>
      <w:r>
        <w:rPr>
          <w:lang w:eastAsia="zh-CN"/>
        </w:rPr>
        <w:t>44</w:t>
      </w:r>
      <w:r w:rsidRPr="00470179">
        <w:rPr>
          <w:lang w:eastAsia="zh-CN"/>
        </w:rPr>
        <w:t>]</w:t>
      </w:r>
      <w:r w:rsidRPr="00470179">
        <w:rPr>
          <w:lang w:eastAsia="zh-CN"/>
        </w:rPr>
        <w:tab/>
        <w:t>IETF RFC 4122: "A Universally Unique IDentifier (UUID) URN Namespace"</w:t>
      </w:r>
      <w:r>
        <w:rPr>
          <w:lang w:eastAsia="zh-CN"/>
        </w:rPr>
        <w:t>.</w:t>
      </w:r>
    </w:p>
    <w:p w:rsidR="00E154AB" w:rsidRDefault="00E154AB" w:rsidP="00E154AB">
      <w:pPr>
        <w:pStyle w:val="EX"/>
      </w:pPr>
      <w:r w:rsidRPr="002B15AA">
        <w:t>[</w:t>
      </w:r>
      <w:r>
        <w:t>45</w:t>
      </w:r>
      <w:r w:rsidRPr="002B15AA">
        <w:t>]</w:t>
      </w:r>
      <w:r w:rsidRPr="002B15AA">
        <w:tab/>
        <w:t xml:space="preserve">IETF RFC </w:t>
      </w:r>
      <w:r>
        <w:t>8528</w:t>
      </w:r>
      <w:r w:rsidRPr="002B15AA">
        <w:t>: "</w:t>
      </w:r>
      <w:r>
        <w:t>YANG Schema Mount</w:t>
      </w:r>
      <w:r w:rsidRPr="002B15AA">
        <w:t>".</w:t>
      </w:r>
    </w:p>
    <w:p w:rsidR="00E154AB" w:rsidRDefault="00E154AB" w:rsidP="00E154AB">
      <w:pPr>
        <w:pStyle w:val="EX"/>
      </w:pPr>
      <w:r>
        <w:lastRenderedPageBreak/>
        <w:t>[46]</w:t>
      </w:r>
      <w:r>
        <w:tab/>
      </w:r>
      <w:r w:rsidR="00041E1A">
        <w:t>Void</w:t>
      </w:r>
    </w:p>
    <w:p w:rsidR="00E154AB" w:rsidRDefault="00E154AB" w:rsidP="00E154AB">
      <w:pPr>
        <w:pStyle w:val="EX"/>
      </w:pPr>
      <w:r>
        <w:rPr>
          <w:lang w:eastAsia="zh-CN"/>
        </w:rPr>
        <w:t>[47]</w:t>
      </w:r>
      <w:r>
        <w:rPr>
          <w:lang w:eastAsia="zh-CN"/>
        </w:rPr>
        <w:tab/>
      </w:r>
      <w:r w:rsidRPr="00470179">
        <w:t xml:space="preserve">3GPP TS </w:t>
      </w:r>
      <w:r>
        <w:t>32.160</w:t>
      </w:r>
      <w:r w:rsidRPr="00470179">
        <w:t xml:space="preserve">: "Management and orchestration; </w:t>
      </w:r>
      <w:r>
        <w:t>Management Service Template</w:t>
      </w:r>
      <w:r w:rsidRPr="00470179">
        <w:t>".</w:t>
      </w:r>
    </w:p>
    <w:p w:rsidR="00E154AB" w:rsidRDefault="00E154AB" w:rsidP="00E154AB">
      <w:pPr>
        <w:pStyle w:val="EX"/>
        <w:rPr>
          <w:noProof/>
        </w:rPr>
      </w:pPr>
      <w:r>
        <w:rPr>
          <w:lang w:eastAsia="zh-CN"/>
        </w:rPr>
        <w:t>[48]</w:t>
      </w:r>
      <w:r>
        <w:rPr>
          <w:lang w:eastAsia="zh-CN"/>
        </w:rPr>
        <w:tab/>
      </w:r>
      <w:r w:rsidRPr="00470179">
        <w:rPr>
          <w:lang w:eastAsia="zh-CN"/>
        </w:rPr>
        <w:t>3GPP TS 38.4</w:t>
      </w:r>
      <w:r>
        <w:rPr>
          <w:lang w:eastAsia="zh-CN"/>
        </w:rPr>
        <w:t>6</w:t>
      </w:r>
      <w:r w:rsidRPr="00470179">
        <w:rPr>
          <w:lang w:eastAsia="zh-CN"/>
        </w:rPr>
        <w:t xml:space="preserve">3: </w:t>
      </w:r>
      <w:r w:rsidRPr="00470179">
        <w:t>"</w:t>
      </w:r>
      <w:r w:rsidRPr="00470179">
        <w:rPr>
          <w:lang w:eastAsia="zh-CN"/>
        </w:rPr>
        <w:t xml:space="preserve">NG-RAN; </w:t>
      </w:r>
      <w:r>
        <w:rPr>
          <w:lang w:eastAsia="zh-CN"/>
        </w:rPr>
        <w:t>E</w:t>
      </w:r>
      <w:r w:rsidRPr="00470179">
        <w:rPr>
          <w:lang w:eastAsia="zh-CN"/>
        </w:rPr>
        <w:t>1 application protocol (</w:t>
      </w:r>
      <w:r>
        <w:rPr>
          <w:lang w:eastAsia="zh-CN"/>
        </w:rPr>
        <w:t>E</w:t>
      </w:r>
      <w:r w:rsidRPr="00470179">
        <w:rPr>
          <w:lang w:eastAsia="zh-CN"/>
        </w:rPr>
        <w:t>1AP)</w:t>
      </w:r>
      <w:r w:rsidRPr="00470179">
        <w:t>"</w:t>
      </w:r>
      <w:r w:rsidRPr="00470179">
        <w:rPr>
          <w:lang w:eastAsia="zh-CN"/>
        </w:rPr>
        <w:t>.</w:t>
      </w:r>
    </w:p>
    <w:p w:rsidR="00E154AB" w:rsidRDefault="00E154AB" w:rsidP="00E154AB">
      <w:pPr>
        <w:pStyle w:val="EX"/>
      </w:pPr>
      <w:r>
        <w:t>[49]</w:t>
      </w:r>
      <w:r>
        <w:tab/>
        <w:t>3GPP TS 38.304: "NR; User Equipment (UE) procedures in Idle mode and RRC Inactive state".</w:t>
      </w:r>
    </w:p>
    <w:p w:rsidR="00E154AB" w:rsidRDefault="00E154AB" w:rsidP="00E154AB">
      <w:pPr>
        <w:pStyle w:val="EX"/>
        <w:rPr>
          <w:noProof/>
        </w:rPr>
      </w:pPr>
      <w:r w:rsidRPr="002B15AA">
        <w:rPr>
          <w:rFonts w:hint="eastAsia"/>
          <w:lang w:eastAsia="zh-CN"/>
        </w:rPr>
        <w:t>[</w:t>
      </w:r>
      <w:r>
        <w:rPr>
          <w:lang w:eastAsia="zh-CN"/>
        </w:rPr>
        <w:t>50</w:t>
      </w:r>
      <w:r w:rsidRPr="002B15AA">
        <w:rPr>
          <w:rFonts w:hint="eastAsia"/>
          <w:lang w:eastAsia="zh-CN"/>
        </w:rPr>
        <w:t>]</w:t>
      </w:r>
      <w:r w:rsidRPr="002B15AA">
        <w:rPr>
          <w:lang w:eastAsia="zh-CN"/>
        </w:rPr>
        <w:tab/>
      </w:r>
      <w:r w:rsidRPr="002B26AF">
        <w:t>GSMA NG.116 - Generic Network Slice Template</w:t>
      </w:r>
      <w:r>
        <w:t xml:space="preserve"> Version </w:t>
      </w:r>
      <w:del w:id="481" w:author="28.541_CR0341R1_(Rel-17)_EMA5SLA" w:date="2020-09-22T14:40:00Z">
        <w:r w:rsidDel="00852839">
          <w:delText>2</w:delText>
        </w:r>
      </w:del>
      <w:ins w:id="482" w:author="28.541_CR0341R1_(Rel-17)_EMA5SLA" w:date="2020-09-22T14:40:00Z">
        <w:r w:rsidR="00852839">
          <w:t>3</w:t>
        </w:r>
      </w:ins>
      <w:r>
        <w:t>.0 (</w:t>
      </w:r>
      <w:del w:id="483" w:author="28.541_CR0341R1_(Rel-17)_EMA5SLA" w:date="2020-09-22T14:40:00Z">
        <w:r w:rsidDel="00852839">
          <w:delText>2019</w:delText>
        </w:r>
      </w:del>
      <w:ins w:id="484" w:author="28.541_CR0341R1_(Rel-17)_EMA5SLA" w:date="2020-09-22T14:40:00Z">
        <w:r w:rsidR="00852839">
          <w:t>2020</w:t>
        </w:r>
      </w:ins>
      <w:r>
        <w:t>-</w:t>
      </w:r>
      <w:del w:id="485" w:author="28.541_CR0341R1_(Rel-17)_EMA5SLA" w:date="2020-09-22T14:40:00Z">
        <w:r w:rsidDel="00852839">
          <w:delText>10</w:delText>
        </w:r>
      </w:del>
      <w:ins w:id="486" w:author="28.541_CR0341R1_(Rel-17)_EMA5SLA" w:date="2020-09-22T14:40:00Z">
        <w:r w:rsidR="00852839">
          <w:t>05</w:t>
        </w:r>
      </w:ins>
      <w:r>
        <w:t>-</w:t>
      </w:r>
      <w:del w:id="487" w:author="28.541_CR0341R1_(Rel-17)_EMA5SLA" w:date="2020-09-22T14:40:00Z">
        <w:r w:rsidDel="00852839">
          <w:delText>16</w:delText>
        </w:r>
      </w:del>
      <w:ins w:id="488" w:author="28.541_CR0341R1_(Rel-17)_EMA5SLA" w:date="2020-09-22T14:40:00Z">
        <w:r w:rsidR="00852839">
          <w:t>22</w:t>
        </w:r>
      </w:ins>
      <w:r>
        <w:t>).</w:t>
      </w:r>
    </w:p>
    <w:p w:rsidR="00E154AB" w:rsidRDefault="00E154AB" w:rsidP="00E154AB">
      <w:pPr>
        <w:pStyle w:val="EX"/>
        <w:rPr>
          <w:lang w:eastAsia="zh-CN"/>
        </w:rPr>
      </w:pPr>
      <w:r w:rsidRPr="002B15AA">
        <w:rPr>
          <w:rFonts w:hint="eastAsia"/>
          <w:lang w:eastAsia="zh-CN"/>
        </w:rPr>
        <w:t>[</w:t>
      </w:r>
      <w:r>
        <w:rPr>
          <w:lang w:eastAsia="zh-CN"/>
        </w:rPr>
        <w:t>51</w:t>
      </w:r>
      <w:r w:rsidRPr="002B15AA">
        <w:rPr>
          <w:rFonts w:hint="eastAsia"/>
          <w:lang w:eastAsia="zh-CN"/>
        </w:rPr>
        <w:t>]</w:t>
      </w:r>
      <w:r w:rsidRPr="002B15AA">
        <w:rPr>
          <w:lang w:eastAsia="zh-CN"/>
        </w:rPr>
        <w:tab/>
      </w:r>
      <w:r w:rsidRPr="00470179">
        <w:rPr>
          <w:lang w:eastAsia="zh-CN"/>
        </w:rPr>
        <w:t xml:space="preserve">3GPP TS </w:t>
      </w:r>
      <w:r>
        <w:rPr>
          <w:lang w:eastAsia="zh-CN"/>
        </w:rPr>
        <w:t>22</w:t>
      </w:r>
      <w:r w:rsidRPr="00470179">
        <w:rPr>
          <w:lang w:eastAsia="zh-CN"/>
        </w:rPr>
        <w:t>.</w:t>
      </w:r>
      <w:r>
        <w:rPr>
          <w:lang w:eastAsia="zh-CN"/>
        </w:rPr>
        <w:t>104</w:t>
      </w:r>
      <w:r w:rsidRPr="00470179">
        <w:rPr>
          <w:lang w:eastAsia="zh-CN"/>
        </w:rPr>
        <w:t xml:space="preserve">: </w:t>
      </w:r>
      <w:r w:rsidRPr="00470179">
        <w:t>"</w:t>
      </w:r>
      <w:r w:rsidRPr="00FF5F6F">
        <w:rPr>
          <w:lang w:eastAsia="zh-CN"/>
        </w:rPr>
        <w:t>Service requirements for cyber-physical control applications in vertical domains;</w:t>
      </w:r>
      <w:r>
        <w:rPr>
          <w:lang w:eastAsia="zh-CN"/>
        </w:rPr>
        <w:t xml:space="preserve"> Stage 1</w:t>
      </w:r>
      <w:r w:rsidRPr="00470179">
        <w:t>"</w:t>
      </w:r>
      <w:r w:rsidRPr="00470179">
        <w:rPr>
          <w:lang w:eastAsia="zh-CN"/>
        </w:rPr>
        <w:t>.</w:t>
      </w:r>
    </w:p>
    <w:p w:rsidR="00E154AB" w:rsidRDefault="00E154AB" w:rsidP="00E154AB">
      <w:pPr>
        <w:pStyle w:val="EX"/>
      </w:pPr>
      <w:r w:rsidRPr="002B15AA">
        <w:t>[</w:t>
      </w:r>
      <w:r>
        <w:t>52</w:t>
      </w:r>
      <w:r w:rsidRPr="002B15AA">
        <w:t>]</w:t>
      </w:r>
      <w:r w:rsidRPr="002B15AA">
        <w:tab/>
        <w:t xml:space="preserve">3GPP TS </w:t>
      </w:r>
      <w:r>
        <w:t>3</w:t>
      </w:r>
      <w:r w:rsidRPr="002B15AA">
        <w:t>3.501: "</w:t>
      </w:r>
      <w:r w:rsidRPr="006D78A4">
        <w:t xml:space="preserve"> </w:t>
      </w:r>
      <w:r w:rsidRPr="007B0C8B">
        <w:t>Security architecture and procedures</w:t>
      </w:r>
      <w:r w:rsidRPr="002B15AA">
        <w:t xml:space="preserve"> for the 5G System".</w:t>
      </w:r>
    </w:p>
    <w:p w:rsidR="00E154AB" w:rsidRPr="00B15C23" w:rsidRDefault="00E154AB" w:rsidP="00E154AB">
      <w:pPr>
        <w:pStyle w:val="EX"/>
        <w:rPr>
          <w:color w:val="000000"/>
        </w:rPr>
      </w:pPr>
      <w:r w:rsidRPr="00B15C23">
        <w:rPr>
          <w:color w:val="000000"/>
        </w:rPr>
        <w:t>[</w:t>
      </w:r>
      <w:r>
        <w:rPr>
          <w:color w:val="000000"/>
        </w:rPr>
        <w:t>53</w:t>
      </w:r>
      <w:r w:rsidRPr="00B15C23">
        <w:rPr>
          <w:color w:val="000000"/>
        </w:rPr>
        <w:t>]</w:t>
      </w:r>
      <w:r w:rsidRPr="00B15C23">
        <w:rPr>
          <w:color w:val="000000"/>
        </w:rPr>
        <w:tab/>
        <w:t>3GPP TS 38.901: "Study on channel model for frequencies from 0.5 to 100 GHz ".</w:t>
      </w:r>
    </w:p>
    <w:p w:rsidR="00E154AB" w:rsidRDefault="00E154AB" w:rsidP="00E154AB">
      <w:pPr>
        <w:pStyle w:val="EX"/>
      </w:pPr>
      <w:r>
        <w:rPr>
          <w:noProof/>
        </w:rPr>
        <w:t>[54]</w:t>
      </w:r>
      <w:r w:rsidRPr="00954162">
        <w:t xml:space="preserve"> </w:t>
      </w:r>
      <w:r>
        <w:tab/>
      </w:r>
      <w:r w:rsidRPr="002B15AA">
        <w:t>3GPP TS 38.331: "NR; Radio Resource Control (RRC) protocol specification".</w:t>
      </w:r>
    </w:p>
    <w:p w:rsidR="00E154AB" w:rsidRDefault="00E154AB" w:rsidP="00E154AB">
      <w:pPr>
        <w:pStyle w:val="EX"/>
        <w:rPr>
          <w:color w:val="000000"/>
        </w:rPr>
      </w:pPr>
      <w:r w:rsidRPr="00B15C23">
        <w:rPr>
          <w:color w:val="000000"/>
        </w:rPr>
        <w:t>[</w:t>
      </w:r>
      <w:r>
        <w:rPr>
          <w:color w:val="000000"/>
        </w:rPr>
        <w:t>55</w:t>
      </w:r>
      <w:r w:rsidRPr="00B15C23">
        <w:rPr>
          <w:color w:val="000000"/>
        </w:rPr>
        <w:t>]</w:t>
      </w:r>
      <w:r w:rsidRPr="00B15C23">
        <w:rPr>
          <w:color w:val="000000"/>
        </w:rPr>
        <w:tab/>
        <w:t>3GPP TS 38.215: "NR; Physical layer measurements".</w:t>
      </w:r>
    </w:p>
    <w:p w:rsidR="00F610AC" w:rsidRDefault="00F610AC" w:rsidP="00E154AB">
      <w:pPr>
        <w:pStyle w:val="EX"/>
      </w:pPr>
      <w:r>
        <w:t>[56]</w:t>
      </w:r>
      <w:r>
        <w:tab/>
      </w:r>
      <w:r w:rsidRPr="00AC22D1">
        <w:rPr>
          <w:rFonts w:hint="eastAsia"/>
          <w:color w:val="000000"/>
        </w:rPr>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rsidR="00C17174" w:rsidRDefault="00C17174" w:rsidP="00C17174">
      <w:pPr>
        <w:pStyle w:val="EX"/>
        <w:rPr>
          <w:lang w:eastAsia="zh-CN"/>
        </w:rPr>
      </w:pPr>
      <w:r>
        <w:rPr>
          <w:color w:val="000000"/>
        </w:rPr>
        <w:t>[57]</w:t>
      </w:r>
      <w:r>
        <w:rPr>
          <w:color w:val="000000"/>
        </w:rPr>
        <w:tab/>
      </w:r>
      <w:r>
        <w:t xml:space="preserve">3GPP TS 28.313: </w:t>
      </w:r>
      <w:r>
        <w:rPr>
          <w:lang w:val="en-US"/>
        </w:rPr>
        <w:t>"Self-Organizing Networks (SON) for 5G networks</w:t>
      </w:r>
      <w:r>
        <w:rPr>
          <w:color w:val="000000"/>
        </w:rPr>
        <w:t>".</w:t>
      </w:r>
    </w:p>
    <w:p w:rsidR="00C17174" w:rsidRDefault="00C17174" w:rsidP="00C17174">
      <w:pPr>
        <w:pStyle w:val="EX"/>
        <w:rPr>
          <w:ins w:id="489" w:author="28.541_CR0329R1_(Rel-16)_eNRM" w:date="2020-09-21T17:30:00Z"/>
          <w:color w:val="000000"/>
        </w:rPr>
      </w:pPr>
      <w:r w:rsidRPr="004C2BE0">
        <w:rPr>
          <w:color w:val="000000"/>
        </w:rPr>
        <w:t>[</w:t>
      </w:r>
      <w:r w:rsidRPr="00303177">
        <w:rPr>
          <w:color w:val="000000"/>
        </w:rPr>
        <w:t>58</w:t>
      </w:r>
      <w:r w:rsidRPr="004C2BE0">
        <w:rPr>
          <w:color w:val="000000"/>
        </w:rPr>
        <w:t>]</w:t>
      </w:r>
      <w:r w:rsidRPr="004C2BE0">
        <w:rPr>
          <w:color w:val="000000"/>
        </w:rPr>
        <w:tab/>
        <w:t>3GPP TS 38.423: "NR; Xn application protocol (XnAP)".</w:t>
      </w:r>
    </w:p>
    <w:p w:rsidR="009031B1" w:rsidRDefault="009031B1" w:rsidP="009031B1">
      <w:pPr>
        <w:pStyle w:val="EX"/>
        <w:rPr>
          <w:ins w:id="490" w:author="28.541_CR0329R1_(Rel-16)_eNRM" w:date="2020-09-21T17:30:00Z"/>
        </w:rPr>
      </w:pPr>
      <w:ins w:id="491" w:author="28.541_CR0329R1_(Rel-16)_eNRM" w:date="2020-09-21T17:30:00Z">
        <w:r w:rsidRPr="004C2BE0">
          <w:rPr>
            <w:color w:val="000000"/>
          </w:rPr>
          <w:t>[</w:t>
        </w:r>
        <w:r>
          <w:rPr>
            <w:color w:val="000000"/>
          </w:rPr>
          <w:t>59</w:t>
        </w:r>
        <w:r w:rsidRPr="004C2BE0">
          <w:rPr>
            <w:color w:val="000000"/>
          </w:rPr>
          <w:t>]</w:t>
        </w:r>
        <w:r w:rsidRPr="004C2BE0">
          <w:rPr>
            <w:color w:val="000000"/>
          </w:rPr>
          <w:tab/>
          <w:t>3GPP TS </w:t>
        </w:r>
        <w:r>
          <w:rPr>
            <w:color w:val="000000"/>
          </w:rPr>
          <w:t>23</w:t>
        </w:r>
        <w:r w:rsidRPr="004C2BE0">
          <w:rPr>
            <w:color w:val="000000"/>
          </w:rPr>
          <w:t>.</w:t>
        </w:r>
        <w:r>
          <w:rPr>
            <w:color w:val="000000"/>
          </w:rPr>
          <w:t>503</w:t>
        </w:r>
        <w:r w:rsidRPr="004C2BE0">
          <w:rPr>
            <w:color w:val="000000"/>
          </w:rPr>
          <w:t>: "</w:t>
        </w:r>
        <w:r w:rsidRPr="009E0DE1">
          <w:t>Policy and Charging Control Framework for the 5G System</w:t>
        </w:r>
        <w:r>
          <w:t>; Stage 2</w:t>
        </w:r>
        <w:r w:rsidRPr="009E0DE1">
          <w:t>".</w:t>
        </w:r>
      </w:ins>
    </w:p>
    <w:p w:rsidR="009031B1" w:rsidRDefault="009031B1" w:rsidP="009031B1">
      <w:pPr>
        <w:pStyle w:val="EX"/>
        <w:rPr>
          <w:ins w:id="492" w:author="28.541_CR0329R1_(Rel-16)_eNRM" w:date="2020-09-21T17:30:00Z"/>
        </w:rPr>
      </w:pPr>
      <w:ins w:id="493" w:author="28.541_CR0329R1_(Rel-16)_eNRM" w:date="2020-09-21T17:30:00Z">
        <w:r w:rsidRPr="004C2BE0">
          <w:rPr>
            <w:color w:val="000000"/>
          </w:rPr>
          <w:t>[</w:t>
        </w:r>
      </w:ins>
      <w:ins w:id="494" w:author="28.541_CR0329R1_(Rel-16)_eNRM" w:date="2020-09-21T17:31:00Z">
        <w:r>
          <w:rPr>
            <w:color w:val="000000"/>
          </w:rPr>
          <w:t>60</w:t>
        </w:r>
      </w:ins>
      <w:ins w:id="495" w:author="28.541_CR0329R1_(Rel-16)_eNRM" w:date="2020-09-21T17:30:00Z">
        <w:r w:rsidRPr="004C2BE0">
          <w:rPr>
            <w:color w:val="000000"/>
          </w:rPr>
          <w:t>]</w:t>
        </w:r>
        <w:r w:rsidRPr="004C2BE0">
          <w:rPr>
            <w:color w:val="000000"/>
          </w:rPr>
          <w:tab/>
        </w:r>
        <w:r w:rsidRPr="00140E21">
          <w:t>3GPP</w:t>
        </w:r>
        <w:r>
          <w:t> </w:t>
        </w:r>
        <w:r w:rsidRPr="00140E21">
          <w:t>TS</w:t>
        </w:r>
        <w:r>
          <w:t> </w:t>
        </w:r>
        <w:r w:rsidRPr="00140E21">
          <w:t>29.512: "5G System; Session Management Policy Control Service; Stage 3".</w:t>
        </w:r>
      </w:ins>
    </w:p>
    <w:p w:rsidR="009031B1" w:rsidRDefault="009031B1" w:rsidP="009031B1">
      <w:pPr>
        <w:pStyle w:val="EX"/>
        <w:rPr>
          <w:ins w:id="496" w:author="28.541_CR0329R1_(Rel-16)_eNRM" w:date="2020-09-21T17:30:00Z"/>
        </w:rPr>
      </w:pPr>
      <w:ins w:id="497" w:author="28.541_CR0329R1_(Rel-16)_eNRM" w:date="2020-09-21T17:30:00Z">
        <w:r w:rsidRPr="004C2BE0">
          <w:rPr>
            <w:color w:val="000000"/>
          </w:rPr>
          <w:t>[</w:t>
        </w:r>
      </w:ins>
      <w:ins w:id="498" w:author="28.541_CR0329R1_(Rel-16)_eNRM" w:date="2020-09-21T17:31:00Z">
        <w:r>
          <w:rPr>
            <w:color w:val="000000"/>
          </w:rPr>
          <w:t>61</w:t>
        </w:r>
      </w:ins>
      <w:ins w:id="499" w:author="28.541_CR0329R1_(Rel-16)_eNRM" w:date="2020-09-21T17:30:00Z">
        <w:r w:rsidRPr="004C2BE0">
          <w:rPr>
            <w:color w:val="000000"/>
          </w:rPr>
          <w:t>]</w:t>
        </w:r>
        <w:r w:rsidRPr="004C2BE0">
          <w:rPr>
            <w:color w:val="000000"/>
          </w:rPr>
          <w:tab/>
        </w:r>
        <w:r>
          <w:t>3GPP TS 29.571: "5G System; Common Data Types for Service Based Interfaces; Stage 3"</w:t>
        </w:r>
        <w:r w:rsidRPr="00140E21">
          <w:t>.</w:t>
        </w:r>
      </w:ins>
    </w:p>
    <w:p w:rsidR="009031B1" w:rsidRDefault="009031B1" w:rsidP="009031B1">
      <w:pPr>
        <w:pStyle w:val="EX"/>
        <w:rPr>
          <w:ins w:id="500" w:author="28.541_CR0329R1_(Rel-16)_eNRM" w:date="2020-09-21T17:30:00Z"/>
        </w:rPr>
      </w:pPr>
      <w:ins w:id="501" w:author="28.541_CR0329R1_(Rel-16)_eNRM" w:date="2020-09-21T17:30:00Z">
        <w:r w:rsidRPr="004C2BE0">
          <w:rPr>
            <w:color w:val="000000"/>
          </w:rPr>
          <w:t>[</w:t>
        </w:r>
      </w:ins>
      <w:ins w:id="502" w:author="28.541_CR0329R1_(Rel-16)_eNRM" w:date="2020-09-21T17:31:00Z">
        <w:r>
          <w:rPr>
            <w:color w:val="000000"/>
          </w:rPr>
          <w:t>62</w:t>
        </w:r>
      </w:ins>
      <w:ins w:id="503" w:author="28.541_CR0329R1_(Rel-16)_eNRM" w:date="2020-09-21T17:30:00Z">
        <w:r w:rsidRPr="004C2BE0">
          <w:rPr>
            <w:color w:val="000000"/>
          </w:rPr>
          <w:t>]</w:t>
        </w:r>
        <w:r w:rsidRPr="004C2BE0">
          <w:rPr>
            <w:color w:val="000000"/>
          </w:rPr>
          <w:tab/>
        </w:r>
        <w:r>
          <w:t>3GPP TS 29.214: "Policy and Charging Control over Rx reference point".</w:t>
        </w:r>
      </w:ins>
    </w:p>
    <w:p w:rsidR="009031B1" w:rsidRDefault="009031B1" w:rsidP="009031B1">
      <w:pPr>
        <w:pStyle w:val="EX"/>
        <w:rPr>
          <w:ins w:id="504" w:author="28.541_CR0329R1_(Rel-16)_eNRM" w:date="2020-09-21T17:30:00Z"/>
        </w:rPr>
      </w:pPr>
      <w:ins w:id="505" w:author="28.541_CR0329R1_(Rel-16)_eNRM" w:date="2020-09-21T17:30:00Z">
        <w:r w:rsidRPr="001D2CEF">
          <w:t>[</w:t>
        </w:r>
      </w:ins>
      <w:ins w:id="506" w:author="28.541_CR0329R1_(Rel-16)_eNRM" w:date="2020-09-21T17:31:00Z">
        <w:r>
          <w:t>63</w:t>
        </w:r>
      </w:ins>
      <w:ins w:id="507" w:author="28.541_CR0329R1_(Rel-16)_eNRM" w:date="2020-09-21T17:30:00Z">
        <w:r w:rsidRPr="001D2CEF">
          <w:t>]</w:t>
        </w:r>
        <w:r w:rsidRPr="001D2CEF">
          <w:tab/>
          <w:t>IETF RFC 7042: "IANA Considerations and IETF Protocol and Documentation Usage for IEEE 802 Parameters".</w:t>
        </w:r>
      </w:ins>
    </w:p>
    <w:p w:rsidR="009031B1" w:rsidRDefault="009031B1" w:rsidP="009031B1">
      <w:pPr>
        <w:pStyle w:val="EX"/>
        <w:rPr>
          <w:ins w:id="508" w:author="28.541_CR0329R1_(Rel-16)_eNRM" w:date="2020-09-21T17:30:00Z"/>
        </w:rPr>
      </w:pPr>
      <w:ins w:id="509" w:author="28.541_CR0329R1_(Rel-16)_eNRM" w:date="2020-09-21T17:30:00Z">
        <w:r>
          <w:t>[</w:t>
        </w:r>
      </w:ins>
      <w:ins w:id="510" w:author="28.541_CR0329R1_(Rel-16)_eNRM" w:date="2020-09-21T17:31:00Z">
        <w:r>
          <w:t>64</w:t>
        </w:r>
      </w:ins>
      <w:ins w:id="511" w:author="28.541_CR0329R1_(Rel-16)_eNRM" w:date="2020-09-21T17:30:00Z">
        <w:r>
          <w:t>]</w:t>
        </w:r>
        <w:r>
          <w:tab/>
          <w:t>IEEE 802.3-2015: "IEEE Standard for Ethernet".</w:t>
        </w:r>
      </w:ins>
    </w:p>
    <w:p w:rsidR="009031B1" w:rsidRDefault="009031B1" w:rsidP="009031B1">
      <w:pPr>
        <w:pStyle w:val="EX"/>
        <w:rPr>
          <w:ins w:id="512" w:author="28.541_CR0329R1_(Rel-16)_eNRM" w:date="2020-09-21T17:30:00Z"/>
        </w:rPr>
      </w:pPr>
      <w:ins w:id="513" w:author="28.541_CR0329R1_(Rel-16)_eNRM" w:date="2020-09-21T17:30:00Z">
        <w:r>
          <w:t>[</w:t>
        </w:r>
      </w:ins>
      <w:ins w:id="514" w:author="28.541_CR0329R1_(Rel-16)_eNRM" w:date="2020-09-21T17:31:00Z">
        <w:r>
          <w:t>65</w:t>
        </w:r>
      </w:ins>
      <w:ins w:id="515" w:author="28.541_CR0329R1_(Rel-16)_eNRM" w:date="2020-09-21T17:30:00Z">
        <w:r>
          <w:t>]</w:t>
        </w:r>
        <w:r>
          <w:tab/>
          <w:t>IEEE 802.1Q-2014: "Bridges and Bridged Networks".</w:t>
        </w:r>
      </w:ins>
    </w:p>
    <w:p w:rsidR="009031B1" w:rsidRDefault="009031B1" w:rsidP="009031B1">
      <w:pPr>
        <w:pStyle w:val="EX"/>
        <w:rPr>
          <w:ins w:id="516" w:author="28.541_CR0329R1_(Rel-16)_eNRM" w:date="2020-09-21T17:30:00Z"/>
        </w:rPr>
      </w:pPr>
      <w:ins w:id="517" w:author="28.541_CR0329R1_(Rel-16)_eNRM" w:date="2020-09-21T17:30:00Z">
        <w:r w:rsidRPr="001D2CEF">
          <w:t>[</w:t>
        </w:r>
      </w:ins>
      <w:ins w:id="518" w:author="28.541_CR0329R1_(Rel-16)_eNRM" w:date="2020-09-21T17:31:00Z">
        <w:r>
          <w:t>66</w:t>
        </w:r>
      </w:ins>
      <w:ins w:id="519" w:author="28.541_CR0329R1_(Rel-16)_eNRM" w:date="2020-09-21T17:30:00Z">
        <w:r w:rsidRPr="001D2CEF">
          <w:t>]</w:t>
        </w:r>
        <w:r w:rsidRPr="001D2CEF">
          <w:tab/>
          <w:t>IETF RFC </w:t>
        </w:r>
        <w:r>
          <w:t>4301</w:t>
        </w:r>
        <w:r w:rsidRPr="001D2CEF">
          <w:t>: "</w:t>
        </w:r>
        <w:r w:rsidRPr="00A15441">
          <w:t>Security Architecture for the Internet Protocol</w:t>
        </w:r>
        <w:r w:rsidRPr="001D2CEF">
          <w:t>".</w:t>
        </w:r>
      </w:ins>
    </w:p>
    <w:p w:rsidR="009031B1" w:rsidRDefault="009031B1" w:rsidP="009031B1">
      <w:pPr>
        <w:pStyle w:val="EX"/>
        <w:rPr>
          <w:ins w:id="520" w:author="28.541_CR0334_(Rel-16)_eNRM" w:date="2020-09-22T10:53:00Z"/>
        </w:rPr>
      </w:pPr>
      <w:ins w:id="521" w:author="28.541_CR0329R1_(Rel-16)_eNRM" w:date="2020-09-21T17:30:00Z">
        <w:r w:rsidRPr="00C31F2D">
          <w:t>[</w:t>
        </w:r>
      </w:ins>
      <w:ins w:id="522" w:author="28.541_CR0329R1_(Rel-16)_eNRM" w:date="2020-09-21T17:31:00Z">
        <w:r>
          <w:t>67</w:t>
        </w:r>
      </w:ins>
      <w:ins w:id="523" w:author="28.541_CR0329R1_(Rel-16)_eNRM" w:date="2020-09-21T17:30:00Z">
        <w:r w:rsidRPr="00C31F2D">
          <w:t>]</w:t>
        </w:r>
        <w:r w:rsidRPr="00C31F2D">
          <w:tab/>
        </w:r>
        <w:r>
          <w:t>3GPP TS 29.514: "</w:t>
        </w:r>
        <w:r w:rsidRPr="00AB5E19">
          <w:t xml:space="preserve">5G System; </w:t>
        </w:r>
        <w:r w:rsidRPr="007765AA">
          <w:t>Policy Authorization Service</w:t>
        </w:r>
        <w:r w:rsidRPr="00AB5E19">
          <w:t>; Stage 3</w:t>
        </w:r>
        <w:r>
          <w:t>".</w:t>
        </w:r>
      </w:ins>
    </w:p>
    <w:p w:rsidR="0088347D" w:rsidRDefault="0088347D" w:rsidP="009031B1">
      <w:pPr>
        <w:pStyle w:val="EX"/>
        <w:rPr>
          <w:ins w:id="524" w:author="28.541_CR0366R1_(Rel-17)_eNRM" w:date="2020-09-22T15:22:00Z"/>
          <w:rFonts w:eastAsia="SimSun"/>
        </w:rPr>
      </w:pPr>
      <w:ins w:id="525" w:author="28.541_CR0334_(Rel-16)_eNRM" w:date="2020-09-22T10:53:00Z">
        <w:r>
          <w:rPr>
            <w:rFonts w:eastAsia="SimSun"/>
          </w:rPr>
          <w:t>[</w:t>
        </w:r>
      </w:ins>
      <w:ins w:id="526" w:author="28.541_CR0334_(Rel-16)_eNRM" w:date="2020-09-22T10:54:00Z">
        <w:r>
          <w:rPr>
            <w:rFonts w:eastAsia="SimSun"/>
          </w:rPr>
          <w:t>68</w:t>
        </w:r>
      </w:ins>
      <w:ins w:id="527" w:author="28.541_CR0334_(Rel-16)_eNRM" w:date="2020-09-22T10:53:00Z">
        <w:r>
          <w:rPr>
            <w:rFonts w:eastAsia="SimSun"/>
          </w:rPr>
          <w:t>]</w:t>
        </w:r>
        <w:r>
          <w:rPr>
            <w:rFonts w:eastAsia="SimSun"/>
          </w:rPr>
          <w:tab/>
          <w:t>3GPP TS 32.422: "</w:t>
        </w:r>
        <w:r w:rsidRPr="00AC161F">
          <w:rPr>
            <w:rFonts w:eastAsia="SimSun"/>
          </w:rPr>
          <w:t>Telecommunication management; Subscriber and equipment trace; Trace control and configuration management</w:t>
        </w:r>
        <w:r>
          <w:rPr>
            <w:rFonts w:eastAsia="SimSun"/>
          </w:rPr>
          <w:t>"</w:t>
        </w:r>
      </w:ins>
      <w:ins w:id="528" w:author="28.541_CR0366R1_(Rel-17)_eNRM" w:date="2020-09-22T15:22:00Z">
        <w:r w:rsidR="002513A9">
          <w:rPr>
            <w:rFonts w:eastAsia="SimSun"/>
          </w:rPr>
          <w:t>.</w:t>
        </w:r>
      </w:ins>
    </w:p>
    <w:p w:rsidR="002513A9" w:rsidRPr="00682D28" w:rsidRDefault="002513A9" w:rsidP="009031B1">
      <w:pPr>
        <w:pStyle w:val="EX"/>
        <w:rPr>
          <w:lang w:eastAsia="zh-CN"/>
        </w:rPr>
      </w:pPr>
      <w:ins w:id="529" w:author="28.541_CR0366R1_(Rel-17)_eNRM" w:date="2020-09-22T15:22:00Z">
        <w:r w:rsidRPr="004C2BE0">
          <w:rPr>
            <w:color w:val="000000"/>
          </w:rPr>
          <w:t>[</w:t>
        </w:r>
        <w:r>
          <w:rPr>
            <w:color w:val="000000"/>
          </w:rPr>
          <w:t>6</w:t>
        </w:r>
        <w:r>
          <w:rPr>
            <w:rFonts w:hint="eastAsia"/>
            <w:color w:val="000000"/>
            <w:lang w:eastAsia="zh-CN"/>
          </w:rPr>
          <w:t>9</w:t>
        </w:r>
        <w:r w:rsidRPr="004C2BE0">
          <w:rPr>
            <w:color w:val="000000"/>
          </w:rPr>
          <w:t>]</w:t>
        </w:r>
        <w:r w:rsidRPr="004C2BE0">
          <w:rPr>
            <w:color w:val="000000"/>
          </w:rPr>
          <w:tab/>
          <w:t>3GPP TS </w:t>
        </w:r>
        <w:r>
          <w:rPr>
            <w:rFonts w:hint="eastAsia"/>
            <w:color w:val="000000"/>
            <w:lang w:eastAsia="zh-CN"/>
          </w:rPr>
          <w:t>2</w:t>
        </w:r>
        <w:r w:rsidRPr="004C2BE0">
          <w:rPr>
            <w:color w:val="000000"/>
          </w:rPr>
          <w:t>8.</w:t>
        </w:r>
        <w:r>
          <w:rPr>
            <w:rFonts w:hint="eastAsia"/>
            <w:color w:val="000000"/>
            <w:lang w:eastAsia="zh-CN"/>
          </w:rPr>
          <w:t>552</w:t>
        </w:r>
        <w:r w:rsidRPr="004C2BE0">
          <w:rPr>
            <w:color w:val="000000"/>
          </w:rPr>
          <w:t>: "</w:t>
        </w:r>
        <w:r w:rsidRPr="008227E3">
          <w:t xml:space="preserve"> </w:t>
        </w:r>
        <w:r w:rsidRPr="008227E3">
          <w:rPr>
            <w:color w:val="000000"/>
          </w:rPr>
          <w:t>Management and orchestration</w:t>
        </w:r>
        <w:r w:rsidRPr="004C2BE0">
          <w:rPr>
            <w:color w:val="000000"/>
          </w:rPr>
          <w:t xml:space="preserve">; </w:t>
        </w:r>
        <w:r w:rsidRPr="008227E3">
          <w:rPr>
            <w:color w:val="000000"/>
          </w:rPr>
          <w:t>5G performance measurements</w:t>
        </w:r>
        <w:r w:rsidRPr="004C2BE0">
          <w:rPr>
            <w:color w:val="000000"/>
          </w:rPr>
          <w:t>".</w:t>
        </w:r>
      </w:ins>
    </w:p>
    <w:p w:rsidR="00E154AB" w:rsidRPr="002B15AA" w:rsidRDefault="00E154AB" w:rsidP="00E154AB">
      <w:pPr>
        <w:pStyle w:val="Heading1"/>
      </w:pPr>
      <w:bookmarkStart w:id="530" w:name="_Toc19888034"/>
      <w:bookmarkStart w:id="531" w:name="_Toc27404915"/>
      <w:bookmarkStart w:id="532" w:name="_Toc35878060"/>
      <w:bookmarkStart w:id="533" w:name="_Toc36219876"/>
      <w:bookmarkStart w:id="534" w:name="_Toc36473974"/>
      <w:bookmarkStart w:id="535" w:name="_Toc36542246"/>
      <w:bookmarkStart w:id="536" w:name="_Toc36543067"/>
      <w:bookmarkStart w:id="537" w:name="_Toc36567305"/>
      <w:bookmarkStart w:id="538" w:name="_Toc44340923"/>
      <w:bookmarkStart w:id="539" w:name="_Toc51675221"/>
      <w:bookmarkStart w:id="540" w:name="_Toc51683465"/>
      <w:r w:rsidRPr="002B15AA">
        <w:t>3</w:t>
      </w:r>
      <w:r w:rsidRPr="002B15AA">
        <w:tab/>
        <w:t>Definitions and abbreviations</w:t>
      </w:r>
      <w:bookmarkEnd w:id="530"/>
      <w:bookmarkEnd w:id="531"/>
      <w:bookmarkEnd w:id="532"/>
      <w:bookmarkEnd w:id="533"/>
      <w:bookmarkEnd w:id="534"/>
      <w:bookmarkEnd w:id="535"/>
      <w:bookmarkEnd w:id="536"/>
      <w:bookmarkEnd w:id="537"/>
      <w:bookmarkEnd w:id="538"/>
      <w:bookmarkEnd w:id="539"/>
      <w:bookmarkEnd w:id="540"/>
    </w:p>
    <w:p w:rsidR="00E154AB" w:rsidRPr="002B15AA" w:rsidRDefault="00E154AB" w:rsidP="00E154AB">
      <w:pPr>
        <w:pStyle w:val="Heading2"/>
      </w:pPr>
      <w:bookmarkStart w:id="541" w:name="_Toc19888035"/>
      <w:bookmarkStart w:id="542" w:name="_Toc27404916"/>
      <w:bookmarkStart w:id="543" w:name="_Toc35878061"/>
      <w:bookmarkStart w:id="544" w:name="_Toc36219877"/>
      <w:bookmarkStart w:id="545" w:name="_Toc36473975"/>
      <w:bookmarkStart w:id="546" w:name="_Toc36542247"/>
      <w:bookmarkStart w:id="547" w:name="_Toc36543068"/>
      <w:bookmarkStart w:id="548" w:name="_Toc36567306"/>
      <w:bookmarkStart w:id="549" w:name="_Toc44340924"/>
      <w:bookmarkStart w:id="550" w:name="_Toc51675222"/>
      <w:bookmarkStart w:id="551" w:name="_Toc51683466"/>
      <w:r w:rsidRPr="002B15AA">
        <w:t>3.1</w:t>
      </w:r>
      <w:r w:rsidRPr="002B15AA">
        <w:tab/>
        <w:t>Definitions</w:t>
      </w:r>
      <w:bookmarkEnd w:id="541"/>
      <w:bookmarkEnd w:id="542"/>
      <w:bookmarkEnd w:id="543"/>
      <w:bookmarkEnd w:id="544"/>
      <w:bookmarkEnd w:id="545"/>
      <w:bookmarkEnd w:id="546"/>
      <w:bookmarkEnd w:id="547"/>
      <w:bookmarkEnd w:id="548"/>
      <w:bookmarkEnd w:id="549"/>
      <w:bookmarkEnd w:id="550"/>
      <w:bookmarkEnd w:id="551"/>
    </w:p>
    <w:p w:rsidR="00E154AB" w:rsidRPr="002B15AA" w:rsidRDefault="00E154AB" w:rsidP="00E154AB">
      <w:r w:rsidRPr="002B15AA">
        <w:t>For the purposes of the present document, the terms and definitions given in 3GPP TR 21.905 [1], 3GPP TS 28.540 [10] and the following apply. A term defined in the present document takes precedence over the definition of the same term, if any, in 3GPP TR 21.905 [1] and 3GPP TS 28.540 [10].</w:t>
      </w:r>
    </w:p>
    <w:p w:rsidR="00E154AB" w:rsidRPr="002B15AA" w:rsidRDefault="00E154AB" w:rsidP="00E154AB">
      <w:pPr>
        <w:pStyle w:val="Heading2"/>
      </w:pPr>
      <w:bookmarkStart w:id="552" w:name="_Toc19888036"/>
      <w:bookmarkStart w:id="553" w:name="_Toc27404917"/>
      <w:bookmarkStart w:id="554" w:name="_Toc35878062"/>
      <w:bookmarkStart w:id="555" w:name="_Toc36219878"/>
      <w:bookmarkStart w:id="556" w:name="_Toc36473976"/>
      <w:bookmarkStart w:id="557" w:name="_Toc36542248"/>
      <w:bookmarkStart w:id="558" w:name="_Toc36543069"/>
      <w:bookmarkStart w:id="559" w:name="_Toc36567307"/>
      <w:bookmarkStart w:id="560" w:name="_Toc44340925"/>
      <w:bookmarkStart w:id="561" w:name="_Toc51675223"/>
      <w:bookmarkStart w:id="562" w:name="_Toc51683467"/>
      <w:r w:rsidRPr="002B15AA">
        <w:lastRenderedPageBreak/>
        <w:t>3.2</w:t>
      </w:r>
      <w:r w:rsidRPr="002B15AA">
        <w:tab/>
        <w:t>Abbreviations</w:t>
      </w:r>
      <w:bookmarkEnd w:id="552"/>
      <w:bookmarkEnd w:id="553"/>
      <w:bookmarkEnd w:id="554"/>
      <w:bookmarkEnd w:id="555"/>
      <w:bookmarkEnd w:id="556"/>
      <w:bookmarkEnd w:id="557"/>
      <w:bookmarkEnd w:id="558"/>
      <w:bookmarkEnd w:id="559"/>
      <w:bookmarkEnd w:id="560"/>
      <w:bookmarkEnd w:id="561"/>
      <w:bookmarkEnd w:id="562"/>
    </w:p>
    <w:p w:rsidR="00E154AB" w:rsidRPr="002B15AA" w:rsidRDefault="00E154AB" w:rsidP="00E154AB">
      <w:pPr>
        <w:keepNext/>
      </w:pPr>
      <w:r w:rsidRPr="002B15AA">
        <w:t>For the purposes of the present document, the abbreviations given in 3GPP TR 21.905 [1]</w:t>
      </w:r>
      <w:r>
        <w:t>,</w:t>
      </w:r>
      <w:r w:rsidRPr="00332924">
        <w:t xml:space="preserve"> </w:t>
      </w:r>
      <w:r>
        <w:t xml:space="preserve">3GPP TS 23.501 [2], 3GPP TS 38.401 [4], </w:t>
      </w:r>
      <w:r w:rsidRPr="002B15AA">
        <w:t>3GPP TS 28.540 [10] and the following apply. An abbreviation defined in the present document takes precedence over the definition of the same abbreviation, if any, in 3GPP TR 21.905 [1]</w:t>
      </w:r>
      <w:r w:rsidRPr="000C3FDC">
        <w:t xml:space="preserve"> </w:t>
      </w:r>
      <w:r>
        <w:t>, 3GPP TS 23.501 [2], 3GPP TS 38.401 [4]</w:t>
      </w:r>
      <w:r w:rsidRPr="002B15AA">
        <w:t xml:space="preserve"> and 3GPP TS 28.540 [10].</w:t>
      </w:r>
    </w:p>
    <w:p w:rsidR="00E154AB" w:rsidRPr="002B15AA" w:rsidRDefault="00E154AB" w:rsidP="00E154AB">
      <w:pPr>
        <w:pStyle w:val="EW"/>
      </w:pPr>
      <w:r w:rsidRPr="002B15AA">
        <w:t>BWP</w:t>
      </w:r>
      <w:r w:rsidRPr="002B15AA">
        <w:tab/>
        <w:t>Bandwidth part</w:t>
      </w:r>
    </w:p>
    <w:p w:rsidR="00E154AB" w:rsidRPr="002B15AA" w:rsidRDefault="00E154AB" w:rsidP="00E154AB">
      <w:pPr>
        <w:pStyle w:val="EW"/>
      </w:pPr>
      <w:r w:rsidRPr="002B15AA">
        <w:t>CM</w:t>
      </w:r>
      <w:r w:rsidRPr="002B15AA">
        <w:tab/>
        <w:t>Configuration Management</w:t>
      </w:r>
    </w:p>
    <w:p w:rsidR="00E154AB" w:rsidRPr="002B15AA" w:rsidRDefault="00E154AB" w:rsidP="00E154AB">
      <w:pPr>
        <w:pStyle w:val="EW"/>
      </w:pPr>
      <w:r w:rsidRPr="002B15AA">
        <w:t>DN</w:t>
      </w:r>
      <w:r w:rsidRPr="002B15AA">
        <w:tab/>
        <w:t>Distinguished Name</w:t>
      </w:r>
    </w:p>
    <w:p w:rsidR="00E154AB" w:rsidRPr="002B15AA" w:rsidRDefault="00E154AB" w:rsidP="00E154AB">
      <w:pPr>
        <w:pStyle w:val="EW"/>
      </w:pPr>
      <w:r w:rsidRPr="002B15AA">
        <w:t>IOC</w:t>
      </w:r>
      <w:r w:rsidRPr="002B15AA">
        <w:tab/>
      </w:r>
      <w:r w:rsidRPr="002B15AA">
        <w:rPr>
          <w:rFonts w:hint="eastAsia"/>
          <w:lang w:eastAsia="zh-CN"/>
        </w:rPr>
        <w:t>Information Object Class</w:t>
      </w:r>
    </w:p>
    <w:p w:rsidR="00E154AB" w:rsidRPr="002B15AA" w:rsidRDefault="00E154AB" w:rsidP="00E154AB">
      <w:pPr>
        <w:pStyle w:val="EW"/>
      </w:pPr>
      <w:r w:rsidRPr="002B15AA">
        <w:t>JSON</w:t>
      </w:r>
      <w:r w:rsidRPr="002B15AA">
        <w:tab/>
        <w:t>JavaScript Object Notation</w:t>
      </w:r>
    </w:p>
    <w:p w:rsidR="00E154AB" w:rsidRPr="002B15AA" w:rsidRDefault="00E154AB" w:rsidP="00E154AB">
      <w:pPr>
        <w:pStyle w:val="EW"/>
      </w:pPr>
      <w:r w:rsidRPr="002B15AA">
        <w:t>NFV</w:t>
      </w:r>
      <w:r w:rsidRPr="002B15AA">
        <w:tab/>
        <w:t>Network Functions Virtualisation</w:t>
      </w:r>
    </w:p>
    <w:p w:rsidR="00E154AB" w:rsidRPr="002B15AA" w:rsidRDefault="00E154AB" w:rsidP="00E154AB">
      <w:pPr>
        <w:pStyle w:val="EW"/>
      </w:pPr>
      <w:r w:rsidRPr="002B15AA">
        <w:t>NRM</w:t>
      </w:r>
      <w:r w:rsidRPr="002B15AA">
        <w:tab/>
        <w:t>Network Resource Model</w:t>
      </w:r>
    </w:p>
    <w:p w:rsidR="00E154AB" w:rsidRPr="002B15AA" w:rsidRDefault="00E154AB" w:rsidP="00E154AB">
      <w:pPr>
        <w:pStyle w:val="EW"/>
      </w:pPr>
      <w:r w:rsidRPr="002B15AA">
        <w:t>NS</w:t>
      </w:r>
      <w:r w:rsidRPr="002B15AA">
        <w:tab/>
        <w:t>Network Service</w:t>
      </w:r>
    </w:p>
    <w:p w:rsidR="00E154AB" w:rsidRPr="002B15AA" w:rsidRDefault="00E154AB" w:rsidP="00E154AB">
      <w:pPr>
        <w:pStyle w:val="EW"/>
      </w:pPr>
      <w:r w:rsidRPr="002B15AA">
        <w:t>NSI</w:t>
      </w:r>
      <w:r w:rsidRPr="002B15AA">
        <w:tab/>
        <w:t>Network Slice Instance</w:t>
      </w:r>
    </w:p>
    <w:p w:rsidR="00E154AB" w:rsidRPr="002B15AA" w:rsidRDefault="00E154AB" w:rsidP="00E154AB">
      <w:pPr>
        <w:pStyle w:val="EW"/>
      </w:pPr>
      <w:r w:rsidRPr="002B15AA">
        <w:t>NSSAI</w:t>
      </w:r>
      <w:r w:rsidRPr="002B15AA">
        <w:tab/>
        <w:t>Network Slice Selection Assistance Information</w:t>
      </w:r>
    </w:p>
    <w:p w:rsidR="00E154AB" w:rsidRPr="002B15AA" w:rsidRDefault="00E154AB" w:rsidP="00E154AB">
      <w:pPr>
        <w:pStyle w:val="EW"/>
      </w:pPr>
      <w:r w:rsidRPr="002B15AA">
        <w:t>NSSI</w:t>
      </w:r>
      <w:r w:rsidRPr="002B15AA">
        <w:tab/>
        <w:t>Network Slice Subnet Instance</w:t>
      </w:r>
    </w:p>
    <w:p w:rsidR="00E154AB" w:rsidRDefault="00E154AB" w:rsidP="00E154AB">
      <w:pPr>
        <w:pStyle w:val="EW"/>
      </w:pPr>
      <w:r w:rsidRPr="002B15AA">
        <w:t>PNF</w:t>
      </w:r>
      <w:r w:rsidRPr="002B15AA">
        <w:tab/>
        <w:t>Physical Network Function</w:t>
      </w:r>
    </w:p>
    <w:p w:rsidR="00E154AB" w:rsidRPr="00976F29" w:rsidRDefault="00E154AB" w:rsidP="00E154AB">
      <w:pPr>
        <w:pStyle w:val="EW"/>
        <w:keepNext/>
      </w:pPr>
      <w:r>
        <w:t>RIM</w:t>
      </w:r>
      <w:r>
        <w:tab/>
        <w:t>Remote interference management</w:t>
      </w:r>
    </w:p>
    <w:p w:rsidR="00E154AB" w:rsidRPr="002B15AA" w:rsidRDefault="00E154AB" w:rsidP="00E154AB">
      <w:pPr>
        <w:pStyle w:val="EW"/>
      </w:pPr>
      <w:r>
        <w:t>RIM-RS</w:t>
      </w:r>
      <w:r>
        <w:tab/>
        <w:t>Remote interference management reference signal</w:t>
      </w:r>
    </w:p>
    <w:p w:rsidR="00E154AB" w:rsidRPr="002B15AA" w:rsidRDefault="00E154AB" w:rsidP="00E154AB">
      <w:pPr>
        <w:pStyle w:val="EW"/>
      </w:pPr>
      <w:r w:rsidRPr="002B15AA">
        <w:t>SBA</w:t>
      </w:r>
      <w:r w:rsidRPr="002B15AA">
        <w:tab/>
        <w:t>Service Based Architecture</w:t>
      </w:r>
    </w:p>
    <w:p w:rsidR="00E154AB" w:rsidRPr="002B15AA" w:rsidRDefault="00E154AB" w:rsidP="00E154AB">
      <w:pPr>
        <w:pStyle w:val="EW"/>
      </w:pPr>
      <w:r w:rsidRPr="002B15AA">
        <w:t>SS</w:t>
      </w:r>
      <w:r w:rsidRPr="002B15AA">
        <w:tab/>
        <w:t>Solution Set</w:t>
      </w:r>
    </w:p>
    <w:p w:rsidR="00E154AB" w:rsidRPr="002B15AA" w:rsidRDefault="00E154AB" w:rsidP="00E154AB">
      <w:pPr>
        <w:pStyle w:val="EW"/>
      </w:pPr>
      <w:r w:rsidRPr="002B15AA">
        <w:t>TN</w:t>
      </w:r>
      <w:r w:rsidRPr="002B15AA">
        <w:tab/>
        <w:t>Transport Network</w:t>
      </w:r>
    </w:p>
    <w:p w:rsidR="00E154AB" w:rsidRPr="002B15AA" w:rsidRDefault="00E154AB" w:rsidP="00E154AB">
      <w:pPr>
        <w:pStyle w:val="EW"/>
      </w:pPr>
      <w:r w:rsidRPr="002B15AA">
        <w:t>VNF</w:t>
      </w:r>
      <w:r w:rsidRPr="002B15AA">
        <w:tab/>
        <w:t>Virtualised Network Function</w:t>
      </w:r>
    </w:p>
    <w:p w:rsidR="00E154AB" w:rsidRPr="002B15AA" w:rsidRDefault="00E154AB" w:rsidP="00E154AB">
      <w:pPr>
        <w:pStyle w:val="EW"/>
      </w:pPr>
    </w:p>
    <w:p w:rsidR="00E154AB" w:rsidRPr="002B15AA" w:rsidRDefault="00E154AB" w:rsidP="00E154AB"/>
    <w:p w:rsidR="00E154AB" w:rsidRPr="002B15AA" w:rsidRDefault="00E154AB" w:rsidP="00E154AB">
      <w:pPr>
        <w:pStyle w:val="Heading1"/>
        <w:rPr>
          <w:lang w:eastAsia="zh-CN"/>
        </w:rPr>
      </w:pPr>
      <w:bookmarkStart w:id="563" w:name="_Toc19888037"/>
      <w:bookmarkStart w:id="564" w:name="_Toc27404918"/>
      <w:bookmarkStart w:id="565" w:name="_Toc35878063"/>
      <w:bookmarkStart w:id="566" w:name="_Toc36219879"/>
      <w:bookmarkStart w:id="567" w:name="_Toc36473977"/>
      <w:bookmarkStart w:id="568" w:name="_Toc36542249"/>
      <w:bookmarkStart w:id="569" w:name="_Toc36543070"/>
      <w:bookmarkStart w:id="570" w:name="_Toc36567308"/>
      <w:bookmarkStart w:id="571" w:name="_Toc44340926"/>
      <w:bookmarkStart w:id="572" w:name="_Toc51675224"/>
      <w:bookmarkStart w:id="573" w:name="_Toc51683468"/>
      <w:r w:rsidRPr="002B15AA">
        <w:lastRenderedPageBreak/>
        <w:t>4</w:t>
      </w:r>
      <w:r w:rsidRPr="002B15AA">
        <w:tab/>
      </w:r>
      <w:r w:rsidRPr="002B15AA">
        <w:rPr>
          <w:lang w:eastAsia="zh-CN"/>
        </w:rPr>
        <w:t xml:space="preserve">Information </w:t>
      </w:r>
      <w:r>
        <w:rPr>
          <w:lang w:eastAsia="zh-CN"/>
        </w:rPr>
        <w:t>m</w:t>
      </w:r>
      <w:r w:rsidRPr="002B15AA">
        <w:rPr>
          <w:lang w:eastAsia="zh-CN"/>
        </w:rPr>
        <w:t>odel definitions for NR NRM</w:t>
      </w:r>
      <w:bookmarkEnd w:id="563"/>
      <w:bookmarkEnd w:id="564"/>
      <w:bookmarkEnd w:id="565"/>
      <w:bookmarkEnd w:id="566"/>
      <w:bookmarkEnd w:id="567"/>
      <w:bookmarkEnd w:id="568"/>
      <w:bookmarkEnd w:id="569"/>
      <w:bookmarkEnd w:id="570"/>
      <w:bookmarkEnd w:id="571"/>
      <w:bookmarkEnd w:id="572"/>
      <w:bookmarkEnd w:id="573"/>
    </w:p>
    <w:p w:rsidR="00E154AB" w:rsidRDefault="00E154AB" w:rsidP="00E154AB">
      <w:pPr>
        <w:pStyle w:val="Heading2"/>
      </w:pPr>
      <w:bookmarkStart w:id="574" w:name="_Toc19888038"/>
      <w:bookmarkStart w:id="575" w:name="_Toc27404919"/>
      <w:bookmarkStart w:id="576" w:name="_Toc35878064"/>
      <w:bookmarkStart w:id="577" w:name="_Toc36219880"/>
      <w:bookmarkStart w:id="578" w:name="_Toc36473978"/>
      <w:bookmarkStart w:id="579" w:name="_Toc36542250"/>
      <w:bookmarkStart w:id="580" w:name="_Toc36543071"/>
      <w:bookmarkStart w:id="581" w:name="_Toc36567309"/>
      <w:bookmarkStart w:id="582" w:name="_Toc44340927"/>
      <w:bookmarkStart w:id="583" w:name="_Toc51675225"/>
      <w:bookmarkStart w:id="584" w:name="_Toc51683469"/>
      <w:r w:rsidRPr="002B15AA">
        <w:t>4.1</w:t>
      </w:r>
      <w:r w:rsidRPr="002B15AA">
        <w:tab/>
        <w:t xml:space="preserve">Imported </w:t>
      </w:r>
      <w:r>
        <w:t xml:space="preserve">and associated </w:t>
      </w:r>
      <w:r w:rsidRPr="002B15AA">
        <w:t>information</w:t>
      </w:r>
      <w:bookmarkEnd w:id="574"/>
      <w:bookmarkEnd w:id="575"/>
      <w:bookmarkEnd w:id="576"/>
      <w:bookmarkEnd w:id="577"/>
      <w:bookmarkEnd w:id="578"/>
      <w:bookmarkEnd w:id="579"/>
      <w:bookmarkEnd w:id="580"/>
      <w:bookmarkEnd w:id="581"/>
      <w:bookmarkEnd w:id="582"/>
      <w:bookmarkEnd w:id="583"/>
      <w:bookmarkEnd w:id="584"/>
    </w:p>
    <w:p w:rsidR="00E154AB" w:rsidRPr="002B15AA" w:rsidRDefault="00E154AB" w:rsidP="00E154AB">
      <w:pPr>
        <w:pStyle w:val="Heading3"/>
      </w:pPr>
      <w:bookmarkStart w:id="585" w:name="_Hlk884270"/>
      <w:bookmarkStart w:id="586" w:name="_Toc19888039"/>
      <w:bookmarkStart w:id="587" w:name="_Toc27404920"/>
      <w:bookmarkStart w:id="588" w:name="_Toc35878065"/>
      <w:bookmarkStart w:id="589" w:name="_Toc36219881"/>
      <w:bookmarkStart w:id="590" w:name="_Toc36473979"/>
      <w:bookmarkStart w:id="591" w:name="_Toc36542251"/>
      <w:bookmarkStart w:id="592" w:name="_Toc36543072"/>
      <w:bookmarkStart w:id="593" w:name="_Toc36567310"/>
      <w:bookmarkStart w:id="594" w:name="_Toc44340928"/>
      <w:bookmarkStart w:id="595" w:name="_Toc51675226"/>
      <w:bookmarkStart w:id="596" w:name="_Toc51683470"/>
      <w:r w:rsidRPr="00EF7827">
        <w:t>4.1.1</w:t>
      </w:r>
      <w:r w:rsidRPr="00EF7827">
        <w:tab/>
        <w:t>Imported information entities and local labels</w:t>
      </w:r>
      <w:bookmarkEnd w:id="585"/>
      <w:bookmarkEnd w:id="586"/>
      <w:bookmarkEnd w:id="587"/>
      <w:bookmarkEnd w:id="588"/>
      <w:bookmarkEnd w:id="589"/>
      <w:bookmarkEnd w:id="590"/>
      <w:bookmarkEnd w:id="591"/>
      <w:bookmarkEnd w:id="592"/>
      <w:bookmarkEnd w:id="593"/>
      <w:bookmarkEnd w:id="594"/>
      <w:bookmarkEnd w:id="595"/>
      <w:bookmarkEnd w:id="596"/>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rPr>
                <w:lang w:eastAsia="zh-CN"/>
              </w:rPr>
            </w:pPr>
            <w:r w:rsidRPr="002B15AA">
              <w:t xml:space="preserve">TS 28.622 [30],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30</w:t>
            </w:r>
            <w:r w:rsidRPr="002B15AA">
              <w:t xml:space="preserve">], IOC, </w:t>
            </w:r>
            <w:r w:rsidRPr="002B15AA">
              <w:rPr>
                <w:rFonts w:ascii="Courier New" w:hAnsi="Courier New" w:cs="Courier New" w:hint="eastAsia"/>
                <w:lang w:eastAsia="zh-CN"/>
              </w:rPr>
              <w:t>EP_RP</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384" w:type="pct"/>
          </w:tcPr>
          <w:p w:rsidR="00E154AB" w:rsidRPr="002B15AA" w:rsidRDefault="00E154AB" w:rsidP="00583841">
            <w:pPr>
              <w:pStyle w:val="TAL"/>
            </w:pPr>
            <w:r w:rsidRPr="002B15AA">
              <w:t>TS 28.662 [</w:t>
            </w:r>
            <w:r w:rsidRPr="002B15AA">
              <w:rPr>
                <w:rFonts w:hint="eastAsia"/>
                <w:lang w:eastAsia="zh-CN"/>
              </w:rPr>
              <w:t>11</w:t>
            </w:r>
            <w:r w:rsidRPr="002B15AA">
              <w:t xml:space="preserve">], IOC, </w:t>
            </w:r>
            <w:r w:rsidRPr="002B15AA">
              <w:rPr>
                <w:rStyle w:val="TALChar"/>
                <w:rFonts w:ascii="Courier New" w:hAnsi="Courier New" w:cs="Courier New" w:hint="eastAsia"/>
              </w:rPr>
              <w:t>SectorEquipment</w:t>
            </w:r>
            <w:r w:rsidRPr="002B15AA">
              <w:rPr>
                <w:rStyle w:val="TALChar"/>
                <w:rFonts w:ascii="Courier New" w:hAnsi="Courier New" w:cs="Courier New"/>
              </w:rPr>
              <w:t>Function</w:t>
            </w:r>
          </w:p>
        </w:tc>
        <w:tc>
          <w:tcPr>
            <w:tcW w:w="1616" w:type="pct"/>
          </w:tcPr>
          <w:p w:rsidR="00E154AB" w:rsidRPr="002B15AA" w:rsidRDefault="00E154AB" w:rsidP="00583841">
            <w:pPr>
              <w:pStyle w:val="TAL"/>
              <w:rPr>
                <w:rFonts w:ascii="Courier New" w:hAnsi="Courier New" w:cs="Courier New"/>
                <w:lang w:eastAsia="zh-CN"/>
              </w:rPr>
            </w:pPr>
            <w:r w:rsidRPr="002B15AA">
              <w:rPr>
                <w:rStyle w:val="TALChar"/>
                <w:rFonts w:ascii="Courier New" w:hAnsi="Courier New" w:hint="eastAsia"/>
                <w:lang w:eastAsia="zh-CN"/>
              </w:rPr>
              <w:t>SectorEquipment</w:t>
            </w:r>
            <w:r w:rsidRPr="002B15AA">
              <w:rPr>
                <w:rStyle w:val="TALChar"/>
                <w:rFonts w:ascii="Courier New" w:hAnsi="Courier New"/>
                <w:lang w:eastAsia="zh-CN"/>
              </w:rPr>
              <w:t>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28.658 [19], IOC, </w:t>
            </w:r>
            <w:r w:rsidRPr="002B15AA">
              <w:rPr>
                <w:rFonts w:ascii="Courier New" w:hAnsi="Courier New" w:cs="Courier New"/>
              </w:rPr>
              <w:t>ExternalENBFunction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ExternalENBFunction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Style w:val="TALChar"/>
              </w:rPr>
            </w:pPr>
            <w:r w:rsidRPr="002B15AA">
              <w:t xml:space="preserve">TS 28.708 [21], IOC, </w:t>
            </w:r>
            <w:r w:rsidRPr="002B15AA">
              <w:rPr>
                <w:rFonts w:ascii="Courier New" w:hAnsi="Courier New" w:cs="Courier New"/>
              </w:rPr>
              <w:t>ServingGWFunction</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lang w:eastAsia="zh-CN"/>
              </w:rPr>
            </w:pPr>
            <w:r w:rsidRPr="002B15AA">
              <w:rPr>
                <w:rFonts w:ascii="Courier New" w:hAnsi="Courier New" w:cs="Courier New"/>
              </w:rPr>
              <w:t>ServingGWFunction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UtranCellFDD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UtranCellTDD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E</w:t>
            </w:r>
            <w:r>
              <w:rPr>
                <w:rFonts w:ascii="Courier New" w:hAnsi="Courier New" w:cs="Courier New"/>
              </w:rPr>
              <w:t>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w:t>
            </w:r>
            <w:r>
              <w:t xml:space="preserve"> dataType,</w:t>
            </w:r>
            <w:r w:rsidRPr="00673E8C">
              <w:rPr>
                <w:rFonts w:ascii="Courier New" w:hAnsi="Courier New" w:cs="Courier New"/>
              </w:rPr>
              <w:t xml:space="preserve"> PLMNId</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PLMNId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ENBFunction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B15AA">
              <w:rPr>
                <w:rFonts w:ascii="Courier New" w:hAnsi="Courier New" w:cs="Courier New"/>
              </w:rPr>
              <w:t>ENBFunction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28.708 [21], IOC, </w:t>
            </w:r>
            <w:r>
              <w:rPr>
                <w:rFonts w:ascii="Courier New" w:hAnsi="Courier New" w:cs="Courier New"/>
              </w:rPr>
              <w:t>ExternalS</w:t>
            </w:r>
            <w:r w:rsidRPr="002B15AA">
              <w:rPr>
                <w:rFonts w:ascii="Courier New" w:hAnsi="Courier New" w:cs="Courier New"/>
              </w:rPr>
              <w:t>ervingGWFunction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ExternalS</w:t>
            </w:r>
            <w:r w:rsidRPr="002B15AA">
              <w:rPr>
                <w:rFonts w:ascii="Courier New" w:hAnsi="Courier New" w:cs="Courier New"/>
              </w:rPr>
              <w:t>ervingGWFunction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ExternalEUtranCellFDD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ExternalEUtranCellFDD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28.658 [19], IOC,</w:t>
            </w:r>
            <w:r>
              <w:t xml:space="preserve"> </w:t>
            </w:r>
            <w:r>
              <w:rPr>
                <w:rFonts w:ascii="Courier New" w:hAnsi="Courier New" w:cs="Courier New"/>
              </w:rPr>
              <w:t>ExternalEUtranCellTDD</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ExternalEUtranCellTDD</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Pr>
                <w:rFonts w:ascii="Courier New" w:hAnsi="Courier New" w:cs="Courier New"/>
              </w:rPr>
              <w:t>AdjacentCell</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AdjacentEUtranCell</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EUtranFrequency</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EUtranFrequency</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065B23">
              <w:rPr>
                <w:rFonts w:ascii="Courier New" w:hAnsi="Courier New" w:cs="Courier New"/>
              </w:rPr>
              <w:t>EUtranFreqRelation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5B2219">
              <w:rPr>
                <w:rFonts w:ascii="Courier New" w:hAnsi="Courier New" w:cs="Courier New"/>
              </w:rPr>
              <w:t>EUtranFreqRelation</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TS 28.658 [19], IOC, </w:t>
            </w:r>
            <w:r w:rsidRPr="002B15AA">
              <w:rPr>
                <w:rFonts w:ascii="Courier New" w:hAnsi="Courier New" w:cs="Courier New"/>
              </w:rPr>
              <w:t>E</w:t>
            </w:r>
            <w:r>
              <w:rPr>
                <w:rFonts w:ascii="Courier New" w:hAnsi="Courier New" w:cs="Courier New"/>
              </w:rPr>
              <w:t>UtranRelation</w:t>
            </w:r>
          </w:p>
        </w:tc>
        <w:tc>
          <w:tcPr>
            <w:tcW w:w="1616"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rPr>
              <w:t>EUtranCellRelation</w:t>
            </w:r>
          </w:p>
        </w:tc>
      </w:tr>
    </w:tbl>
    <w:p w:rsidR="00E154AB" w:rsidRDefault="00E154AB" w:rsidP="00E154AB">
      <w:pPr>
        <w:pStyle w:val="Heading3"/>
      </w:pPr>
      <w:bookmarkStart w:id="597" w:name="_Toc19888040"/>
      <w:bookmarkStart w:id="598" w:name="_Toc27404921"/>
      <w:bookmarkStart w:id="599" w:name="_Toc35878066"/>
      <w:bookmarkStart w:id="600" w:name="_Toc36219882"/>
      <w:bookmarkStart w:id="601" w:name="_Toc36473980"/>
      <w:bookmarkStart w:id="602" w:name="_Toc36542252"/>
      <w:bookmarkStart w:id="603" w:name="_Toc36543073"/>
      <w:bookmarkStart w:id="604" w:name="_Toc36567311"/>
      <w:bookmarkStart w:id="605" w:name="_Toc44340929"/>
      <w:bookmarkStart w:id="606" w:name="_Toc51675227"/>
      <w:bookmarkStart w:id="607" w:name="_Hlk884306"/>
      <w:bookmarkStart w:id="608" w:name="_Toc51683471"/>
      <w:r w:rsidRPr="00EF7827">
        <w:t>4.1.2</w:t>
      </w:r>
      <w:r>
        <w:tab/>
      </w:r>
      <w:r w:rsidRPr="00EF7827">
        <w:t>Associated information entities and local labels</w:t>
      </w:r>
      <w:bookmarkEnd w:id="597"/>
      <w:bookmarkEnd w:id="598"/>
      <w:bookmarkEnd w:id="599"/>
      <w:bookmarkEnd w:id="600"/>
      <w:bookmarkEnd w:id="601"/>
      <w:bookmarkEnd w:id="602"/>
      <w:bookmarkEnd w:id="603"/>
      <w:bookmarkEnd w:id="604"/>
      <w:bookmarkEnd w:id="605"/>
      <w:bookmarkEnd w:id="606"/>
      <w:bookmarkEnd w:id="608"/>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593"/>
        <w:gridCol w:w="3148"/>
      </w:tblGrid>
      <w:tr w:rsidR="00E154AB" w:rsidRPr="002B15AA" w:rsidTr="00583841">
        <w:trPr>
          <w:jc w:val="center"/>
        </w:trPr>
        <w:tc>
          <w:tcPr>
            <w:tcW w:w="3384" w:type="pct"/>
            <w:shd w:val="clear" w:color="auto" w:fill="D9D9D9"/>
          </w:tcPr>
          <w:bookmarkEnd w:id="607"/>
          <w:p w:rsidR="00E154AB" w:rsidRPr="002B15AA" w:rsidRDefault="00E154AB" w:rsidP="00583841">
            <w:pPr>
              <w:pStyle w:val="TAH"/>
            </w:pPr>
            <w:r w:rsidRPr="002B15AA">
              <w:t>Label reference</w:t>
            </w:r>
          </w:p>
        </w:tc>
        <w:tc>
          <w:tcPr>
            <w:tcW w:w="1616"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384" w:type="pct"/>
          </w:tcPr>
          <w:p w:rsidR="00E154AB" w:rsidRPr="002B15AA" w:rsidRDefault="00E154AB" w:rsidP="00583841">
            <w:pPr>
              <w:pStyle w:val="TAL"/>
            </w:pPr>
            <w:r w:rsidRPr="002B15AA">
              <w:t>TS 28.622 [</w:t>
            </w:r>
            <w:r w:rsidRPr="002B15AA">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616"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384"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w:t>
            </w:r>
            <w:r>
              <w:t>622</w:t>
            </w:r>
            <w:r w:rsidRPr="002B15AA">
              <w:t xml:space="preserve"> [</w:t>
            </w:r>
            <w:r>
              <w:t>30</w:t>
            </w:r>
            <w:r w:rsidRPr="002B15AA">
              <w:t xml:space="preserve">], IOC, </w:t>
            </w:r>
            <w:r w:rsidRPr="002B15AA">
              <w:rPr>
                <w:rFonts w:ascii="Courier New" w:hAnsi="Courier New" w:cs="Courier New"/>
              </w:rPr>
              <w:t>S</w:t>
            </w:r>
            <w:r>
              <w:rPr>
                <w:rFonts w:ascii="Courier New" w:hAnsi="Courier New" w:cs="Courier New"/>
              </w:rPr>
              <w:t>ubNetwork</w:t>
            </w:r>
          </w:p>
        </w:tc>
        <w:tc>
          <w:tcPr>
            <w:tcW w:w="1616"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w:t>
            </w:r>
            <w:r>
              <w:rPr>
                <w:rFonts w:ascii="Courier New" w:hAnsi="Courier New" w:cs="Courier New"/>
              </w:rPr>
              <w:t>ubNetwork</w:t>
            </w:r>
          </w:p>
        </w:tc>
      </w:tr>
    </w:tbl>
    <w:p w:rsidR="00E154AB" w:rsidRPr="002B15AA" w:rsidRDefault="00E154AB" w:rsidP="00E154AB">
      <w:pPr>
        <w:pStyle w:val="Heading2"/>
      </w:pPr>
      <w:bookmarkStart w:id="609" w:name="_Toc19888041"/>
      <w:bookmarkStart w:id="610" w:name="_Toc27404922"/>
      <w:bookmarkStart w:id="611" w:name="_Toc35878067"/>
      <w:bookmarkStart w:id="612" w:name="_Toc36219883"/>
      <w:bookmarkStart w:id="613" w:name="_Toc36473981"/>
      <w:bookmarkStart w:id="614" w:name="_Toc36542253"/>
      <w:bookmarkStart w:id="615" w:name="_Toc36543074"/>
      <w:bookmarkStart w:id="616" w:name="_Toc36567312"/>
      <w:bookmarkStart w:id="617" w:name="_Toc44340930"/>
      <w:bookmarkStart w:id="618" w:name="_Toc51675228"/>
      <w:bookmarkStart w:id="619" w:name="_Toc51683472"/>
      <w:r w:rsidRPr="002B15AA">
        <w:t>4.2</w:t>
      </w:r>
      <w:r w:rsidRPr="002B15AA">
        <w:tab/>
        <w:t>Class diagram</w:t>
      </w:r>
      <w:bookmarkEnd w:id="609"/>
      <w:bookmarkEnd w:id="610"/>
      <w:bookmarkEnd w:id="611"/>
      <w:bookmarkEnd w:id="612"/>
      <w:bookmarkEnd w:id="613"/>
      <w:bookmarkEnd w:id="614"/>
      <w:bookmarkEnd w:id="615"/>
      <w:bookmarkEnd w:id="616"/>
      <w:bookmarkEnd w:id="617"/>
      <w:bookmarkEnd w:id="618"/>
      <w:bookmarkEnd w:id="619"/>
    </w:p>
    <w:p w:rsidR="00E154AB" w:rsidRPr="002B15AA" w:rsidRDefault="00E154AB" w:rsidP="00E154AB">
      <w:pPr>
        <w:pStyle w:val="Heading3"/>
      </w:pPr>
      <w:bookmarkStart w:id="620" w:name="_Toc19888042"/>
      <w:bookmarkStart w:id="621" w:name="_Toc27404923"/>
      <w:bookmarkStart w:id="622" w:name="_Toc35878068"/>
      <w:bookmarkStart w:id="623" w:name="_Toc36219884"/>
      <w:bookmarkStart w:id="624" w:name="_Toc36473982"/>
      <w:bookmarkStart w:id="625" w:name="_Toc36542254"/>
      <w:bookmarkStart w:id="626" w:name="_Toc36543075"/>
      <w:bookmarkStart w:id="627" w:name="_Toc36567313"/>
      <w:bookmarkStart w:id="628" w:name="_Toc44340931"/>
      <w:bookmarkStart w:id="629" w:name="_Toc51675229"/>
      <w:bookmarkStart w:id="630" w:name="_Toc51683473"/>
      <w:r w:rsidRPr="002B15AA">
        <w:rPr>
          <w:rFonts w:hint="eastAsia"/>
        </w:rPr>
        <w:t>4.2.</w:t>
      </w:r>
      <w:r w:rsidRPr="002B15AA">
        <w:t>1</w:t>
      </w:r>
      <w:r w:rsidRPr="002B15AA">
        <w:tab/>
        <w:t>Class diagram for gNB and en-gNB</w:t>
      </w:r>
      <w:bookmarkEnd w:id="620"/>
      <w:bookmarkEnd w:id="621"/>
      <w:bookmarkEnd w:id="622"/>
      <w:bookmarkEnd w:id="623"/>
      <w:bookmarkEnd w:id="624"/>
      <w:bookmarkEnd w:id="625"/>
      <w:bookmarkEnd w:id="626"/>
      <w:bookmarkEnd w:id="627"/>
      <w:bookmarkEnd w:id="628"/>
      <w:bookmarkEnd w:id="629"/>
      <w:bookmarkEnd w:id="630"/>
    </w:p>
    <w:p w:rsidR="00E154AB" w:rsidRPr="002B15AA" w:rsidRDefault="00E154AB" w:rsidP="00E154AB">
      <w:pPr>
        <w:pStyle w:val="Heading4"/>
      </w:pPr>
      <w:bookmarkStart w:id="631" w:name="_Toc19888043"/>
      <w:bookmarkStart w:id="632" w:name="_Toc27404924"/>
      <w:bookmarkStart w:id="633" w:name="_Toc35878069"/>
      <w:bookmarkStart w:id="634" w:name="_Toc36219885"/>
      <w:bookmarkStart w:id="635" w:name="_Toc36473983"/>
      <w:bookmarkStart w:id="636" w:name="_Toc36542255"/>
      <w:bookmarkStart w:id="637" w:name="_Toc36543076"/>
      <w:bookmarkStart w:id="638" w:name="_Toc36567314"/>
      <w:bookmarkStart w:id="639" w:name="_Toc44340932"/>
      <w:bookmarkStart w:id="640" w:name="_Toc51675230"/>
      <w:bookmarkStart w:id="641" w:name="_Toc51683474"/>
      <w:r w:rsidRPr="002B15AA">
        <w:rPr>
          <w:rFonts w:hint="eastAsia"/>
          <w:lang w:eastAsia="zh-CN"/>
        </w:rPr>
        <w:t>4</w:t>
      </w:r>
      <w:r w:rsidRPr="002B15AA">
        <w:t>.2.1.1</w:t>
      </w:r>
      <w:r w:rsidRPr="002B15AA">
        <w:tab/>
      </w:r>
      <w:r w:rsidRPr="002B15AA">
        <w:rPr>
          <w:rFonts w:hint="eastAsia"/>
          <w:lang w:eastAsia="zh-CN"/>
        </w:rPr>
        <w:t>R</w:t>
      </w:r>
      <w:r w:rsidRPr="002B15AA">
        <w:t>elationships</w:t>
      </w:r>
      <w:bookmarkEnd w:id="631"/>
      <w:bookmarkEnd w:id="632"/>
      <w:bookmarkEnd w:id="633"/>
      <w:bookmarkEnd w:id="634"/>
      <w:bookmarkEnd w:id="635"/>
      <w:bookmarkEnd w:id="636"/>
      <w:bookmarkEnd w:id="637"/>
      <w:bookmarkEnd w:id="638"/>
      <w:bookmarkEnd w:id="639"/>
      <w:bookmarkEnd w:id="640"/>
      <w:bookmarkEnd w:id="641"/>
    </w:p>
    <w:p w:rsidR="00E154AB" w:rsidRPr="002B15AA" w:rsidRDefault="00E154AB" w:rsidP="00E154AB">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rsidR="00E154AB" w:rsidRDefault="00E154AB" w:rsidP="00E154AB">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rsidR="00E154AB" w:rsidRDefault="00E154AB" w:rsidP="00E154AB">
      <w:pPr>
        <w:pStyle w:val="B10"/>
      </w:pPr>
      <w:r>
        <w:t>-</w:t>
      </w:r>
      <w:r>
        <w:tab/>
        <w:t xml:space="preserve">Non-split NG-RAN </w:t>
      </w:r>
      <w:r>
        <w:rPr>
          <w:lang w:eastAsia="ja-JP"/>
        </w:rPr>
        <w:t>deployment scenario</w:t>
      </w:r>
      <w:r>
        <w:t>, represents the gNB defined in TS 38.401[4]</w:t>
      </w:r>
      <w:r>
        <w:rPr>
          <w:lang w:eastAsia="ja-JP"/>
        </w:rPr>
        <w:t>.</w:t>
      </w:r>
      <w:r w:rsidR="00E44B4E">
        <w:rPr>
          <w:lang w:eastAsia="ja-JP"/>
        </w:rPr>
        <w:t xml:space="preserve"> In this scenario, a </w:t>
      </w:r>
      <w:r w:rsidR="00E44B4E">
        <w:rPr>
          <w:lang w:eastAsia="zh-CN"/>
        </w:rPr>
        <w:t xml:space="preserve">gNB is represented by a combination of a </w:t>
      </w:r>
      <w:r w:rsidR="00E44B4E" w:rsidRPr="00033198">
        <w:rPr>
          <w:lang w:eastAsia="ja-JP"/>
        </w:rPr>
        <w:t>GNBCUCPFunction</w:t>
      </w:r>
      <w:r w:rsidR="00E44B4E">
        <w:rPr>
          <w:lang w:eastAsia="ja-JP"/>
        </w:rPr>
        <w:t>,</w:t>
      </w:r>
      <w:r w:rsidR="00E44B4E" w:rsidRPr="00033198">
        <w:rPr>
          <w:lang w:eastAsia="ja-JP"/>
        </w:rPr>
        <w:t xml:space="preserve"> </w:t>
      </w:r>
      <w:r w:rsidR="00E44B4E">
        <w:rPr>
          <w:lang w:eastAsia="ja-JP"/>
        </w:rPr>
        <w:t xml:space="preserve">one or more </w:t>
      </w:r>
      <w:r w:rsidR="00E44B4E" w:rsidRPr="00033198">
        <w:rPr>
          <w:lang w:eastAsia="ja-JP"/>
        </w:rPr>
        <w:t>GNBCUUPFunction</w:t>
      </w:r>
      <w:r w:rsidR="00E44B4E">
        <w:rPr>
          <w:lang w:eastAsia="ja-JP"/>
        </w:rPr>
        <w:t>s</w:t>
      </w:r>
      <w:r w:rsidR="00E44B4E" w:rsidRPr="00033198">
        <w:rPr>
          <w:lang w:eastAsia="ja-JP"/>
        </w:rPr>
        <w:t xml:space="preserve"> and </w:t>
      </w:r>
      <w:r w:rsidR="00E44B4E">
        <w:rPr>
          <w:lang w:eastAsia="ja-JP"/>
        </w:rPr>
        <w:t xml:space="preserve">one or more </w:t>
      </w:r>
      <w:r w:rsidR="00E44B4E" w:rsidRPr="00033198">
        <w:rPr>
          <w:lang w:eastAsia="ja-JP"/>
        </w:rPr>
        <w:t>GNBDUFunction</w:t>
      </w:r>
      <w:r w:rsidR="00E44B4E">
        <w:rPr>
          <w:lang w:eastAsia="ja-JP"/>
        </w:rPr>
        <w:t>s.</w:t>
      </w:r>
    </w:p>
    <w:p w:rsidR="00E154AB" w:rsidRDefault="00E154AB" w:rsidP="00E154AB">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w:t>
      </w:r>
      <w:r w:rsidR="00E44B4E">
        <w:rPr>
          <w:lang w:eastAsia="ja-JP"/>
        </w:rPr>
        <w:t xml:space="preserve"> </w:t>
      </w:r>
      <w:r w:rsidR="00E44B4E">
        <w:t xml:space="preserve">In this scenario, a </w:t>
      </w:r>
      <w:r w:rsidR="00E44B4E">
        <w:rPr>
          <w:lang w:eastAsia="ja-JP"/>
        </w:rPr>
        <w:t>gNB-CU is represented by a combination of a GNBCUCPFunction and one or more GNBCUUPFunctions, whereas a gNB-DU is represented by a GNBDUFunction.</w:t>
      </w:r>
    </w:p>
    <w:p w:rsidR="00E154AB" w:rsidRPr="002B15AA" w:rsidRDefault="00E154AB" w:rsidP="00303177">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rsidR="00E44B4E">
        <w:t xml:space="preserve"> In this scenario, a gNB-CU-CP is represented by a GNBCUCPFunction, a gNB-CU-</w:t>
      </w:r>
      <w:r w:rsidR="00E44B4E">
        <w:rPr>
          <w:rFonts w:hint="eastAsia"/>
          <w:lang w:eastAsia="zh-CN"/>
        </w:rPr>
        <w:t>UP</w:t>
      </w:r>
      <w:r w:rsidR="00E44B4E">
        <w:rPr>
          <w:lang w:eastAsia="zh-CN"/>
        </w:rPr>
        <w:t xml:space="preserve"> is represented by </w:t>
      </w:r>
      <w:r w:rsidR="00E44B4E">
        <w:rPr>
          <w:rFonts w:hint="eastAsia"/>
          <w:lang w:eastAsia="zh-CN"/>
        </w:rPr>
        <w:t>a</w:t>
      </w:r>
      <w:r w:rsidR="00E44B4E">
        <w:rPr>
          <w:lang w:eastAsia="zh-CN"/>
        </w:rPr>
        <w:t xml:space="preserve"> </w:t>
      </w:r>
      <w:r w:rsidR="00E44B4E">
        <w:t xml:space="preserve">GNBCUUPFunction, </w:t>
      </w:r>
      <w:r w:rsidR="00E44B4E">
        <w:rPr>
          <w:rFonts w:hint="eastAsia"/>
          <w:lang w:eastAsia="zh-CN"/>
        </w:rPr>
        <w:t>and</w:t>
      </w:r>
      <w:r w:rsidR="00E44B4E">
        <w:rPr>
          <w:lang w:eastAsia="zh-CN"/>
        </w:rPr>
        <w:t xml:space="preserve"> a gNB-DU is represented by </w:t>
      </w:r>
      <w:r w:rsidR="00E44B4E">
        <w:t xml:space="preserve">a </w:t>
      </w:r>
      <w:r w:rsidR="00E44B4E">
        <w:rPr>
          <w:lang w:eastAsia="ja-JP"/>
        </w:rPr>
        <w:t>GNBDUFunction.</w:t>
      </w:r>
    </w:p>
    <w:p w:rsidR="00E154AB" w:rsidRPr="002B15AA" w:rsidRDefault="00E154AB" w:rsidP="00E154AB">
      <w:pPr>
        <w:keepNext/>
        <w:jc w:val="center"/>
        <w:rPr>
          <w:rFonts w:ascii="Arial" w:eastAsia="SimSun" w:hAnsi="Arial"/>
          <w:b/>
        </w:rPr>
      </w:pPr>
    </w:p>
    <w:p w:rsidR="00E154AB" w:rsidRPr="002B15AA" w:rsidRDefault="000F55DF" w:rsidP="00E154AB">
      <w:pPr>
        <w:keepNext/>
        <w:jc w:val="center"/>
        <w:rPr>
          <w:rFonts w:ascii="Arial" w:eastAsia="SimSun" w:hAnsi="Arial"/>
          <w:b/>
        </w:rPr>
      </w:pPr>
      <w:r>
        <w:rPr>
          <w:noProof/>
        </w:rPr>
        <w:pict>
          <v:shape id="Picture 1" o:spid="_x0000_i1027" type="#_x0000_t75" style="width:312.2pt;height:112.9pt;visibility:visible">
            <v:imagedata r:id="rId11" o:title=""/>
          </v:shape>
        </w:pict>
      </w:r>
    </w:p>
    <w:p w:rsidR="00E154AB" w:rsidRPr="002B15AA" w:rsidRDefault="00E154AB" w:rsidP="00E154AB">
      <w:pPr>
        <w:pStyle w:val="TF"/>
      </w:pPr>
      <w:r w:rsidRPr="002B15AA">
        <w:t>Figure 4.2.1.1-1: NRM for all deployment scenarios</w:t>
      </w:r>
    </w:p>
    <w:p w:rsidR="00E154AB" w:rsidRDefault="000F55DF" w:rsidP="00E154AB">
      <w:pPr>
        <w:pStyle w:val="TH"/>
        <w:rPr>
          <w:noProof/>
        </w:rPr>
      </w:pPr>
      <w:r>
        <w:rPr>
          <w:noProof/>
        </w:rPr>
        <w:pict>
          <v:shape id="图片 6" o:spid="_x0000_i1028" type="#_x0000_t75" style="width:481.55pt;height:296.05pt;visibility:visible;mso-wrap-style:square">
            <v:imagedata r:id="rId12" o:title=""/>
          </v:shape>
        </w:pict>
      </w:r>
    </w:p>
    <w:p w:rsidR="00E154AB" w:rsidRPr="002B15AA" w:rsidRDefault="00E154AB" w:rsidP="00E154AB">
      <w:pPr>
        <w:pStyle w:val="TF"/>
        <w:rPr>
          <w:rFonts w:eastAsia="SimSun"/>
        </w:rPr>
      </w:pPr>
      <w:r w:rsidRPr="002B15AA">
        <w:rPr>
          <w:rFonts w:eastAsia="SimSun"/>
        </w:rPr>
        <w:t>Figure 4.2.1.1-2: NRM for EPs for all deployment scenarios</w:t>
      </w:r>
    </w:p>
    <w:p w:rsidR="00E154AB" w:rsidRPr="002B15AA" w:rsidRDefault="00E154AB" w:rsidP="00E154AB">
      <w:pPr>
        <w:jc w:val="center"/>
        <w:rPr>
          <w:lang w:eastAsia="zh-CN"/>
        </w:rPr>
      </w:pPr>
    </w:p>
    <w:p w:rsidR="00E154AB" w:rsidRPr="002B15AA" w:rsidRDefault="000F55DF" w:rsidP="00E154AB">
      <w:pPr>
        <w:pStyle w:val="TH"/>
        <w:rPr>
          <w:lang w:eastAsia="zh-CN"/>
        </w:rPr>
      </w:pPr>
      <w:r>
        <w:rPr>
          <w:noProof/>
          <w:lang w:eastAsia="zh-CN"/>
        </w:rPr>
        <w:pict>
          <v:shape id="Picture 9" o:spid="_x0000_i1029" type="#_x0000_t75" style="width:480.4pt;height:162.45pt;visibility:visible">
            <v:imagedata r:id="rId13" o:title=""/>
          </v:shape>
        </w:pict>
      </w:r>
    </w:p>
    <w:p w:rsidR="00E154AB" w:rsidRDefault="00E154AB" w:rsidP="00E154AB">
      <w:pPr>
        <w:pStyle w:val="TF"/>
        <w:rPr>
          <w:rFonts w:eastAsia="SimSun"/>
        </w:rPr>
      </w:pPr>
      <w:r w:rsidRPr="002B15AA">
        <w:rPr>
          <w:rFonts w:eastAsia="SimSun"/>
        </w:rPr>
        <w:t>Figure 4.2.1.1-3: NRM for &lt;&lt;IOC&gt;&gt;</w:t>
      </w:r>
      <w:r w:rsidRPr="002B15AA">
        <w:rPr>
          <w:rFonts w:ascii="Courier New" w:eastAsia="SimSun" w:hAnsi="Courier New" w:cs="Courier New"/>
        </w:rPr>
        <w:t>NRSectorCarrier</w:t>
      </w:r>
      <w:r w:rsidRPr="002B15AA">
        <w:rPr>
          <w:rFonts w:eastAsia="SimSun"/>
        </w:rPr>
        <w:t xml:space="preserve"> and &lt;&lt;IOC&gt;&gt;</w:t>
      </w:r>
      <w:r w:rsidRPr="002B15AA">
        <w:rPr>
          <w:rFonts w:ascii="Courier New" w:eastAsia="SimSun" w:hAnsi="Courier New" w:cs="Courier New"/>
        </w:rPr>
        <w:t>BWP</w:t>
      </w:r>
      <w:r w:rsidRPr="002B15AA">
        <w:rPr>
          <w:rFonts w:eastAsia="SimSun"/>
        </w:rPr>
        <w:t xml:space="preserve"> for all deployment scenarios</w:t>
      </w:r>
    </w:p>
    <w:p w:rsidR="00E154AB" w:rsidRDefault="00E154AB" w:rsidP="00E154AB">
      <w:pPr>
        <w:pStyle w:val="TF"/>
      </w:pPr>
    </w:p>
    <w:p w:rsidR="00E154AB" w:rsidRDefault="000F55DF" w:rsidP="00E154AB">
      <w:pPr>
        <w:rPr>
          <w:noProof/>
        </w:rPr>
      </w:pPr>
      <w:r>
        <w:rPr>
          <w:noProof/>
        </w:rPr>
        <w:pict>
          <v:shape id="Picture 10" o:spid="_x0000_i1030" type="#_x0000_t75" style="width:481.55pt;height:191.8pt;visibility:visible">
            <v:imagedata r:id="rId14" o:title=""/>
          </v:shape>
        </w:pict>
      </w:r>
    </w:p>
    <w:p w:rsidR="00E154AB" w:rsidRDefault="00E154AB" w:rsidP="00E154AB">
      <w:pPr>
        <w:pStyle w:val="TF"/>
      </w:pPr>
      <w:r>
        <w:t>Figure 4.2.1.1-4: Cell Relation view for all deployment scenarios</w:t>
      </w:r>
    </w:p>
    <w:p w:rsidR="00E154AB" w:rsidRDefault="00E154AB" w:rsidP="00E154AB">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rsidR="00E154AB" w:rsidRDefault="000F55DF" w:rsidP="00E154AB">
      <w:pPr>
        <w:rPr>
          <w:noProof/>
        </w:rPr>
      </w:pPr>
      <w:r>
        <w:rPr>
          <w:noProof/>
        </w:rPr>
        <w:pict>
          <v:shape id="Picture 13" o:spid="_x0000_i1031" type="#_x0000_t75" style="width:482.7pt;height:187.2pt;visibility:visible">
            <v:imagedata r:id="rId15" o:title=""/>
          </v:shape>
        </w:pict>
      </w:r>
    </w:p>
    <w:p w:rsidR="00E154AB" w:rsidRDefault="00E154AB" w:rsidP="00E154AB">
      <w:pPr>
        <w:pStyle w:val="TF"/>
      </w:pPr>
      <w:r>
        <w:t>Figure 4.2.1.1-5: Cell Relation view for all deployment scenarios</w:t>
      </w:r>
    </w:p>
    <w:p w:rsidR="00E154AB" w:rsidRDefault="00E154AB" w:rsidP="00E154AB">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642" w:name="_MON_1646474145"/>
    <w:bookmarkEnd w:id="642"/>
    <w:p w:rsidR="00E154AB" w:rsidRDefault="00E154AB" w:rsidP="00E154AB">
      <w:pPr>
        <w:pStyle w:val="TH"/>
        <w:rPr>
          <w:rFonts w:eastAsia="SimSun"/>
        </w:rPr>
      </w:pPr>
      <w:r>
        <w:rPr>
          <w:rFonts w:eastAsia="SimSun"/>
        </w:rPr>
        <w:object w:dxaOrig="9136" w:dyaOrig="4334">
          <v:shape id="_x0000_i1032" type="#_x0000_t75" style="width:457.9pt;height:216.6pt" o:ole="">
            <v:imagedata r:id="rId16" o:title=""/>
          </v:shape>
          <o:OLEObject Type="Embed" ProgID="Word.Document.8" ShapeID="_x0000_i1032" DrawAspect="Content" ObjectID="_1662296645" r:id="rId17">
            <o:FieldCodes>\s</o:FieldCodes>
          </o:OLEObject>
        </w:object>
      </w:r>
    </w:p>
    <w:p w:rsidR="00E154AB" w:rsidRDefault="00E154AB" w:rsidP="00E154AB">
      <w:pPr>
        <w:pStyle w:val="TF"/>
        <w:ind w:left="2272"/>
        <w:jc w:val="left"/>
      </w:pPr>
      <w:r>
        <w:t>Figure 4.2.1.1-6: NRM fragment for RRM Policies</w:t>
      </w:r>
    </w:p>
    <w:p w:rsidR="004603B4" w:rsidRDefault="004603B4" w:rsidP="00E154AB">
      <w:pPr>
        <w:pStyle w:val="TH"/>
        <w:rPr>
          <w:noProof/>
        </w:rPr>
      </w:pPr>
    </w:p>
    <w:p w:rsidR="00E154AB" w:rsidRDefault="000F55DF" w:rsidP="00E154AB">
      <w:pPr>
        <w:pStyle w:val="TH"/>
        <w:rPr>
          <w:noProof/>
        </w:rPr>
      </w:pPr>
      <w:r>
        <w:rPr>
          <w:noProof/>
        </w:rPr>
        <w:pict>
          <v:shape id="_x0000_i1033" type="#_x0000_t75" style="width:368.65pt;height:232.7pt;visibility:visible;mso-wrap-style:square">
            <v:imagedata r:id="rId18" o:title=""/>
          </v:shape>
        </w:pict>
      </w:r>
    </w:p>
    <w:p w:rsidR="004603B4" w:rsidRDefault="004603B4" w:rsidP="004603B4">
      <w:pPr>
        <w:pStyle w:val="TF"/>
      </w:pPr>
      <w:r w:rsidRPr="009C3E45">
        <w:t>Figure 4.2.1.1-</w:t>
      </w:r>
      <w:r>
        <w:t>7</w:t>
      </w:r>
      <w:r w:rsidRPr="009C3E45">
        <w:t xml:space="preserve">: NRM fragment </w:t>
      </w:r>
      <w:r>
        <w:t>to support RIM</w:t>
      </w:r>
    </w:p>
    <w:p w:rsidR="00475F1B" w:rsidRDefault="00475F1B" w:rsidP="00475F1B">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p>
    <w:p w:rsidR="00475F1B" w:rsidRPr="002B15AA" w:rsidRDefault="00475F1B" w:rsidP="00303177">
      <w:pPr>
        <w:pStyle w:val="TH"/>
        <w:rPr>
          <w:color w:val="000000"/>
        </w:rPr>
      </w:pPr>
      <w:r>
        <w:object w:dxaOrig="11497" w:dyaOrig="3217">
          <v:shape id="_x0000_i1034" type="#_x0000_t75" style="width:481.55pt;height:134.8pt" o:ole="">
            <v:imagedata r:id="rId19" o:title=""/>
          </v:shape>
          <o:OLEObject Type="Embed" ProgID="Visio.Drawing.15" ShapeID="_x0000_i1034" DrawAspect="Content" ObjectID="_1662296646" r:id="rId20"/>
        </w:object>
      </w:r>
    </w:p>
    <w:p w:rsidR="00475F1B" w:rsidRDefault="00475F1B">
      <w:pPr>
        <w:pStyle w:val="TF"/>
      </w:pPr>
      <w:r w:rsidRPr="002B15AA">
        <w:t xml:space="preserve">Figure </w:t>
      </w:r>
      <w:r>
        <w:t>4</w:t>
      </w:r>
      <w:r w:rsidRPr="002B15AA">
        <w:t>.2.1.1-</w:t>
      </w:r>
      <w:r>
        <w:t>8</w:t>
      </w:r>
      <w:r w:rsidRPr="002B15AA">
        <w:t xml:space="preserve">: </w:t>
      </w:r>
      <w:r>
        <w:t>NRM fragment for configurable 5QIs in NG-RAN</w:t>
      </w:r>
    </w:p>
    <w:p w:rsidR="004B34AA" w:rsidRDefault="004B34AA" w:rsidP="004B34AA">
      <w:pPr>
        <w:pStyle w:val="TF"/>
        <w:rPr>
          <w:lang w:val="en-US" w:eastAsia="zh-CN"/>
        </w:rPr>
      </w:pPr>
    </w:p>
    <w:p w:rsidR="004B34AA" w:rsidRPr="003C462F" w:rsidRDefault="000F55DF" w:rsidP="00303177">
      <w:pPr>
        <w:pStyle w:val="TAC"/>
        <w:rPr>
          <w:lang w:val="en-US" w:eastAsia="zh-CN"/>
        </w:rPr>
      </w:pPr>
      <w:r>
        <w:rPr>
          <w:noProof/>
          <w:lang w:val="en-US" w:eastAsia="zh-CN"/>
        </w:rPr>
        <w:pict>
          <v:shape id="图片 4" o:spid="_x0000_i1035" type="#_x0000_t75" style="width:137.65pt;height:111.15pt;visibility:visible;mso-wrap-style:square">
            <v:imagedata r:id="rId21" o:title=""/>
          </v:shape>
        </w:pict>
      </w:r>
    </w:p>
    <w:p w:rsidR="004B34AA" w:rsidRDefault="004B34AA" w:rsidP="004B34AA">
      <w:pPr>
        <w:pStyle w:val="TF"/>
      </w:pPr>
      <w:r w:rsidRPr="002B15AA">
        <w:t>Figure 4.2.1.</w:t>
      </w:r>
      <w:r>
        <w:t>1</w:t>
      </w:r>
      <w:r w:rsidRPr="002B15AA">
        <w:t>-</w:t>
      </w:r>
      <w:r>
        <w:t>9</w:t>
      </w:r>
      <w:r w:rsidRPr="002B15AA">
        <w:t xml:space="preserve">: </w:t>
      </w:r>
      <w:r>
        <w:t>NRM fragment for DANR Management</w:t>
      </w:r>
    </w:p>
    <w:p w:rsidR="004B34AA" w:rsidRDefault="004B34AA" w:rsidP="00303177">
      <w:pPr>
        <w:pStyle w:val="TF"/>
      </w:pPr>
    </w:p>
    <w:p w:rsidR="004B34AA" w:rsidRDefault="004B34AA" w:rsidP="00303177">
      <w:pPr>
        <w:pStyle w:val="TAC"/>
      </w:pPr>
    </w:p>
    <w:p w:rsidR="004B34AA" w:rsidRDefault="004B34AA" w:rsidP="00303177">
      <w:pPr>
        <w:pStyle w:val="TH"/>
        <w:rPr>
          <w:noProof/>
          <w:lang w:val="en-US" w:eastAsia="zh-CN"/>
        </w:rPr>
      </w:pPr>
      <w:r w:rsidRPr="00E8675A">
        <w:rPr>
          <w:noProof/>
          <w:lang w:val="en-US" w:eastAsia="zh-CN"/>
        </w:rPr>
        <w:t xml:space="preserve"> </w:t>
      </w:r>
      <w:r w:rsidR="000F55DF">
        <w:rPr>
          <w:noProof/>
          <w:lang w:val="en-US" w:eastAsia="zh-CN"/>
        </w:rPr>
        <w:pict>
          <v:shape id="图片 18" o:spid="_x0000_i1036" type="#_x0000_t75" style="width:332.35pt;height:107.7pt;visibility:visible;mso-wrap-style:square">
            <v:imagedata r:id="rId22" o:title=""/>
          </v:shape>
        </w:pict>
      </w:r>
    </w:p>
    <w:p w:rsidR="004B34AA" w:rsidRPr="00303177" w:rsidRDefault="004B34AA" w:rsidP="004B34AA">
      <w:pPr>
        <w:ind w:left="2272"/>
        <w:rPr>
          <w:rFonts w:ascii="Arial" w:hAnsi="Arial"/>
          <w:b/>
          <w:lang w:val="fr-FR"/>
        </w:rPr>
      </w:pPr>
      <w:r w:rsidRPr="00303177">
        <w:rPr>
          <w:rFonts w:ascii="Arial" w:hAnsi="Arial"/>
          <w:b/>
          <w:lang w:val="fr-FR"/>
        </w:rPr>
        <w:t>Figure 4.2.1.1-10: NRM fragment for DES Management</w:t>
      </w:r>
    </w:p>
    <w:p w:rsidR="004B34AA" w:rsidRPr="00E6624C" w:rsidRDefault="004B34AA" w:rsidP="00303177">
      <w:pPr>
        <w:ind w:left="2272"/>
        <w:rPr>
          <w:lang w:val="fr-FR"/>
        </w:rPr>
      </w:pPr>
    </w:p>
    <w:p w:rsidR="004B34AA" w:rsidRDefault="000F55DF" w:rsidP="00303177">
      <w:pPr>
        <w:pStyle w:val="TH"/>
        <w:rPr>
          <w:noProof/>
          <w:lang w:val="en-US" w:eastAsia="zh-CN"/>
        </w:rPr>
      </w:pPr>
      <w:r>
        <w:rPr>
          <w:noProof/>
          <w:lang w:val="en-US" w:eastAsia="zh-CN"/>
        </w:rPr>
        <w:pict>
          <v:shape id="_x0000_i1037" type="#_x0000_t75" style="width:325.45pt;height:105.4pt;visibility:visible;mso-wrap-style:square">
            <v:imagedata r:id="rId23" o:title=""/>
          </v:shape>
        </w:pict>
      </w:r>
    </w:p>
    <w:p w:rsidR="004B34AA" w:rsidRPr="004B34AA" w:rsidRDefault="004B34AA" w:rsidP="00303177">
      <w:pPr>
        <w:jc w:val="center"/>
      </w:pPr>
      <w:r w:rsidRPr="004B34AA">
        <w:rPr>
          <w:rFonts w:ascii="Arial" w:hAnsi="Arial"/>
          <w:b/>
        </w:rPr>
        <w:t>Figure 4.2.1.1-11: NRM fragment for DRACH Management</w:t>
      </w:r>
    </w:p>
    <w:p w:rsidR="004B34AA" w:rsidRDefault="004B34AA" w:rsidP="004B34AA">
      <w:pPr>
        <w:pStyle w:val="TF"/>
        <w:rPr>
          <w:noProof/>
          <w:lang w:val="en-US" w:eastAsia="zh-CN"/>
        </w:rPr>
      </w:pPr>
    </w:p>
    <w:p w:rsidR="004B34AA" w:rsidRDefault="000F55DF" w:rsidP="004B34AA">
      <w:pPr>
        <w:pStyle w:val="TAC"/>
        <w:rPr>
          <w:noProof/>
          <w:lang w:val="en-US" w:eastAsia="zh-CN"/>
        </w:rPr>
      </w:pPr>
      <w:r>
        <w:rPr>
          <w:noProof/>
          <w:lang w:val="en-US" w:eastAsia="zh-CN"/>
        </w:rPr>
        <w:lastRenderedPageBreak/>
        <w:pict>
          <v:shape id="_x0000_i1038" type="#_x0000_t75" style="width:293.2pt;height:91pt;visibility:visible;mso-wrap-style:square">
            <v:imagedata r:id="rId24" o:title=""/>
          </v:shape>
        </w:pict>
      </w:r>
    </w:p>
    <w:p w:rsidR="004B34AA" w:rsidRPr="002E0D65" w:rsidRDefault="004B34AA" w:rsidP="00303177">
      <w:pPr>
        <w:pStyle w:val="TAC"/>
      </w:pPr>
    </w:p>
    <w:p w:rsidR="004B34AA" w:rsidRDefault="004B34AA" w:rsidP="004B34AA">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rsidR="004B34AA" w:rsidRDefault="004B34AA" w:rsidP="004B34AA">
      <w:pPr>
        <w:pStyle w:val="TF"/>
        <w:rPr>
          <w:lang w:eastAsia="zh-CN"/>
        </w:rPr>
      </w:pPr>
    </w:p>
    <w:p w:rsidR="004B34AA" w:rsidRDefault="000F55DF" w:rsidP="004B34AA">
      <w:pPr>
        <w:pStyle w:val="TAC"/>
        <w:rPr>
          <w:noProof/>
          <w:lang w:val="en-US" w:eastAsia="zh-CN"/>
        </w:rPr>
      </w:pPr>
      <w:r>
        <w:rPr>
          <w:noProof/>
          <w:lang w:val="en-US" w:eastAsia="zh-CN"/>
        </w:rPr>
        <w:pict>
          <v:shape id="图片 11" o:spid="_x0000_i1039" type="#_x0000_t75" style="width:273.6pt;height:110pt;visibility:visible;mso-wrap-style:square">
            <v:imagedata r:id="rId25" o:title=""/>
          </v:shape>
        </w:pict>
      </w:r>
    </w:p>
    <w:p w:rsidR="004B34AA" w:rsidRPr="0088364A" w:rsidRDefault="004B34AA" w:rsidP="00303177">
      <w:pPr>
        <w:pStyle w:val="TAC"/>
        <w:rPr>
          <w:rFonts w:eastAsia="SimSun"/>
        </w:rPr>
      </w:pPr>
    </w:p>
    <w:p w:rsidR="004B34AA" w:rsidRDefault="004B34AA" w:rsidP="004B34AA">
      <w:pPr>
        <w:pStyle w:val="TF"/>
      </w:pPr>
      <w:r w:rsidRPr="002B15AA">
        <w:t>Figure 4.2.1.</w:t>
      </w:r>
      <w:r>
        <w:t>1</w:t>
      </w:r>
      <w:r w:rsidRPr="002B15AA">
        <w:t>-</w:t>
      </w:r>
      <w:r>
        <w:t>13</w:t>
      </w:r>
      <w:r w:rsidRPr="002B15AA">
        <w:t xml:space="preserve">: </w:t>
      </w:r>
      <w:r>
        <w:t>NRM fragment for DPCI Management</w:t>
      </w:r>
    </w:p>
    <w:p w:rsidR="004B34AA" w:rsidRDefault="004B34AA" w:rsidP="004B34AA">
      <w:pPr>
        <w:pStyle w:val="TF"/>
      </w:pPr>
    </w:p>
    <w:p w:rsidR="004B34AA" w:rsidRDefault="000F55DF" w:rsidP="004B34AA">
      <w:pPr>
        <w:pStyle w:val="TH"/>
      </w:pPr>
      <w:r>
        <w:rPr>
          <w:noProof/>
          <w:lang w:val="en-US" w:eastAsia="zh-CN"/>
        </w:rPr>
        <w:pict>
          <v:shape id="图片 25" o:spid="_x0000_i1040" type="#_x0000_t75" style="width:273pt;height:112.3pt;visibility:visible;mso-wrap-style:square">
            <v:imagedata r:id="rId26" o:title=""/>
          </v:shape>
        </w:pict>
      </w:r>
    </w:p>
    <w:p w:rsidR="004B34AA" w:rsidRDefault="004B34AA" w:rsidP="004B34AA">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rsidR="004B34AA" w:rsidRDefault="004B34AA" w:rsidP="004B34AA">
      <w:pPr>
        <w:pStyle w:val="TH"/>
      </w:pPr>
    </w:p>
    <w:p w:rsidR="004B34AA" w:rsidRDefault="000F55DF" w:rsidP="004B34AA">
      <w:pPr>
        <w:pStyle w:val="TH"/>
      </w:pPr>
      <w:r>
        <w:rPr>
          <w:noProof/>
          <w:lang w:val="en-US" w:eastAsia="zh-CN"/>
        </w:rPr>
        <w:pict>
          <v:shape id="图片 26" o:spid="_x0000_i1041" type="#_x0000_t75" style="width:275.35pt;height:109.45pt;visibility:visible;mso-wrap-style:square">
            <v:imagedata r:id="rId27" o:title=""/>
          </v:shape>
        </w:pict>
      </w:r>
    </w:p>
    <w:p w:rsidR="004B34AA" w:rsidRDefault="004B34AA" w:rsidP="00303177">
      <w:pPr>
        <w:pStyle w:val="TF"/>
        <w:rPr>
          <w:ins w:id="643" w:author="28.541_CR0332_(Rel-16)_eNRM" w:date="2020-09-22T09:53:00Z"/>
        </w:rPr>
      </w:pPr>
      <w:r w:rsidRPr="002B15AA">
        <w:t>Figure 4.2.1.</w:t>
      </w:r>
      <w:r>
        <w:t>1</w:t>
      </w:r>
      <w:r w:rsidRPr="002B15AA">
        <w:t>-</w:t>
      </w:r>
      <w:r>
        <w:t>15</w:t>
      </w:r>
      <w:r w:rsidRPr="002B15AA">
        <w:t xml:space="preserve">: </w:t>
      </w:r>
      <w:r>
        <w:t xml:space="preserve">NRM </w:t>
      </w:r>
      <w:r w:rsidRPr="00E74ED1">
        <w:t>fragment</w:t>
      </w:r>
      <w:r>
        <w:t xml:space="preserve"> for CPCI Management</w:t>
      </w:r>
    </w:p>
    <w:p w:rsidR="000117E8" w:rsidRDefault="000117E8" w:rsidP="000117E8">
      <w:pPr>
        <w:rPr>
          <w:ins w:id="644" w:author="28.541_CR0332_(Rel-16)_eNRM" w:date="2020-09-22T09:53:00Z"/>
          <w:color w:val="000000"/>
        </w:rPr>
      </w:pPr>
      <w:ins w:id="645" w:author="28.541_CR0332_(Rel-16)_eNRM" w:date="2020-09-22T09:53:00Z">
        <w:r w:rsidRPr="002B15AA">
          <w:rPr>
            <w:color w:val="000000"/>
          </w:rPr>
          <w:t xml:space="preserve">The Figure </w:t>
        </w:r>
        <w:r>
          <w:rPr>
            <w:color w:val="000000"/>
          </w:rPr>
          <w:t>4.</w:t>
        </w:r>
        <w:r w:rsidRPr="002B15AA">
          <w:rPr>
            <w:color w:val="000000"/>
          </w:rPr>
          <w:t>2.1.1-</w:t>
        </w:r>
        <w:r>
          <w:rPr>
            <w:color w:val="000000"/>
          </w:rPr>
          <w:t xml:space="preserve">16 </w:t>
        </w:r>
        <w:r w:rsidRPr="002B15AA">
          <w:rPr>
            <w:color w:val="000000"/>
          </w:rPr>
          <w:t>show</w:t>
        </w:r>
        <w:r>
          <w:rPr>
            <w:color w:val="000000"/>
          </w:rPr>
          <w:t>s</w:t>
        </w:r>
        <w:r w:rsidRPr="002B15AA">
          <w:rPr>
            <w:color w:val="000000"/>
          </w:rPr>
          <w:t xml:space="preserve"> the </w:t>
        </w:r>
        <w:r>
          <w:rPr>
            <w:color w:val="000000"/>
          </w:rPr>
          <w:t>NRM fragment for dynamic 5QIs in NG-RAN</w:t>
        </w:r>
        <w:r w:rsidRPr="002B15AA">
          <w:rPr>
            <w:color w:val="000000"/>
          </w:rPr>
          <w:t xml:space="preserve">. </w:t>
        </w:r>
      </w:ins>
    </w:p>
    <w:p w:rsidR="000117E8" w:rsidRPr="002B15AA" w:rsidRDefault="000117E8" w:rsidP="000117E8">
      <w:pPr>
        <w:pStyle w:val="TH"/>
        <w:rPr>
          <w:ins w:id="646" w:author="28.541_CR0332_(Rel-16)_eNRM" w:date="2020-09-22T09:53:00Z"/>
          <w:color w:val="000000"/>
        </w:rPr>
      </w:pPr>
      <w:ins w:id="647" w:author="28.541_CR0332_(Rel-16)_eNRM" w:date="2020-09-22T09:53:00Z">
        <w:r>
          <w:object w:dxaOrig="11497" w:dyaOrig="3217">
            <v:shape id="_x0000_i1042" type="#_x0000_t75" style="width:481.55pt;height:134.8pt" o:ole="">
              <v:imagedata r:id="rId28" o:title=""/>
            </v:shape>
            <o:OLEObject Type="Embed" ProgID="Visio.Drawing.15" ShapeID="_x0000_i1042" DrawAspect="Content" ObjectID="_1662296647" r:id="rId29"/>
          </w:object>
        </w:r>
      </w:ins>
    </w:p>
    <w:p w:rsidR="000117E8" w:rsidRPr="002B15AA" w:rsidRDefault="000117E8" w:rsidP="000117E8">
      <w:pPr>
        <w:pStyle w:val="TF"/>
        <w:rPr>
          <w:rFonts w:eastAsia="SimSun"/>
        </w:rPr>
      </w:pPr>
      <w:ins w:id="648" w:author="28.541_CR0332_(Rel-16)_eNRM" w:date="2020-09-22T09:53:00Z">
        <w:r w:rsidRPr="002B15AA">
          <w:t xml:space="preserve">Figure </w:t>
        </w:r>
        <w:r>
          <w:t>4</w:t>
        </w:r>
        <w:r w:rsidRPr="002B15AA">
          <w:t>.2.1.1-</w:t>
        </w:r>
        <w:r>
          <w:t>16</w:t>
        </w:r>
        <w:r w:rsidRPr="002B15AA">
          <w:t xml:space="preserve">: </w:t>
        </w:r>
        <w:r>
          <w:t>NRM fragment for dynamic 5QIs in NG-RAN</w:t>
        </w:r>
      </w:ins>
    </w:p>
    <w:p w:rsidR="00E154AB" w:rsidRPr="002B15AA" w:rsidRDefault="00E154AB" w:rsidP="00E154AB">
      <w:pPr>
        <w:pStyle w:val="Heading4"/>
      </w:pPr>
      <w:bookmarkStart w:id="649" w:name="_Toc19888044"/>
      <w:bookmarkStart w:id="650" w:name="_Toc27404925"/>
      <w:bookmarkStart w:id="651" w:name="_Toc35878070"/>
      <w:bookmarkStart w:id="652" w:name="_Toc36219886"/>
      <w:bookmarkStart w:id="653" w:name="_Toc36473984"/>
      <w:bookmarkStart w:id="654" w:name="_Toc36542256"/>
      <w:bookmarkStart w:id="655" w:name="_Toc36543077"/>
      <w:bookmarkStart w:id="656" w:name="_Toc36567315"/>
      <w:bookmarkStart w:id="657" w:name="_Toc44340933"/>
      <w:bookmarkStart w:id="658" w:name="_Toc51675231"/>
      <w:bookmarkStart w:id="659" w:name="_Toc51683475"/>
      <w:r w:rsidRPr="002B15AA">
        <w:t>4.2.1.2</w:t>
      </w:r>
      <w:r w:rsidRPr="002B15AA">
        <w:tab/>
        <w:t>Inheritance</w:t>
      </w:r>
      <w:bookmarkEnd w:id="649"/>
      <w:bookmarkEnd w:id="650"/>
      <w:bookmarkEnd w:id="651"/>
      <w:bookmarkEnd w:id="652"/>
      <w:bookmarkEnd w:id="653"/>
      <w:bookmarkEnd w:id="654"/>
      <w:bookmarkEnd w:id="655"/>
      <w:bookmarkEnd w:id="656"/>
      <w:bookmarkEnd w:id="657"/>
      <w:bookmarkEnd w:id="658"/>
      <w:bookmarkEnd w:id="659"/>
    </w:p>
    <w:p w:rsidR="00E154AB" w:rsidRPr="002B15AA" w:rsidRDefault="00E154AB" w:rsidP="00E154AB">
      <w:pPr>
        <w:jc w:val="center"/>
        <w:rPr>
          <w:rFonts w:eastAsia="SimSun"/>
        </w:rPr>
      </w:pPr>
    </w:p>
    <w:p w:rsidR="00E154AB" w:rsidRPr="002B15AA" w:rsidRDefault="000F55DF" w:rsidP="00E154AB">
      <w:pPr>
        <w:pStyle w:val="TH"/>
      </w:pPr>
      <w:r>
        <w:rPr>
          <w:noProof/>
          <w:lang w:val="en-US" w:eastAsia="zh-CN"/>
        </w:rPr>
        <w:lastRenderedPageBreak/>
        <w:pict>
          <v:shape id="_x0000_i1043" type="#_x0000_t75" style="width:343.3pt;height:187.2pt;visibility:visible;mso-wrap-style:square">
            <v:imagedata r:id="rId30" o:title=""/>
          </v:shape>
        </w:pict>
      </w:r>
    </w:p>
    <w:p w:rsidR="00E154AB" w:rsidRDefault="000F55DF" w:rsidP="00E154AB">
      <w:pPr>
        <w:pStyle w:val="TH"/>
        <w:rPr>
          <w:rFonts w:eastAsia="SimSun"/>
        </w:rPr>
      </w:pPr>
      <w:r>
        <w:rPr>
          <w:rFonts w:eastAsia="SimSun"/>
        </w:rPr>
        <w:pict>
          <v:shape id="_x0000_i1044" type="#_x0000_t75" style="width:338.1pt;height:169.35pt;visibility:visible">
            <v:imagedata r:id="rId31" o:title=""/>
          </v:shape>
        </w:pict>
      </w:r>
    </w:p>
    <w:p w:rsidR="00E154AB" w:rsidRDefault="000F55DF" w:rsidP="00E154AB">
      <w:pPr>
        <w:pStyle w:val="TH"/>
      </w:pPr>
      <w:r>
        <w:rPr>
          <w:noProof/>
        </w:rPr>
        <w:pict>
          <v:shape id="_x0000_i1045" type="#_x0000_t75" style="width:269pt;height:96.2pt;visibility:visible">
            <v:imagedata r:id="rId32" o:title=""/>
          </v:shape>
        </w:pict>
      </w:r>
      <w:bookmarkStart w:id="660" w:name="_MON_1638016490"/>
      <w:bookmarkEnd w:id="660"/>
      <w:r w:rsidR="00E154AB">
        <w:object w:dxaOrig="9645" w:dyaOrig="2326">
          <v:shape id="_x0000_i1046" type="#_x0000_t75" style="width:482.7pt;height:116.95pt" o:ole="">
            <v:imagedata r:id="rId33" o:title=""/>
          </v:shape>
          <o:OLEObject Type="Embed" ProgID="Word.Document.8" ShapeID="_x0000_i1046" DrawAspect="Content" ObjectID="_1662296648" r:id="rId34">
            <o:FieldCodes>\s</o:FieldCodes>
          </o:OLEObject>
        </w:object>
      </w:r>
    </w:p>
    <w:bookmarkStart w:id="661" w:name="_MON_1646474263"/>
    <w:bookmarkEnd w:id="661"/>
    <w:p w:rsidR="00E154AB" w:rsidRDefault="00E154AB" w:rsidP="00E154AB">
      <w:pPr>
        <w:pStyle w:val="TH"/>
        <w:rPr>
          <w:noProof/>
          <w:lang w:val="en-US" w:eastAsia="zh-CN"/>
        </w:rPr>
      </w:pPr>
      <w:r>
        <w:rPr>
          <w:noProof/>
        </w:rPr>
        <w:object w:dxaOrig="9026" w:dyaOrig="3120">
          <v:shape id="_x0000_i1047" type="#_x0000_t75" style="width:451pt;height:156.1pt" o:ole="">
            <v:imagedata r:id="rId35" o:title=""/>
          </v:shape>
          <o:OLEObject Type="Embed" ProgID="Word.Document.8" ShapeID="_x0000_i1047" DrawAspect="Content" ObjectID="_1662296649" r:id="rId36">
            <o:FieldCodes>\s</o:FieldCodes>
          </o:OLEObject>
        </w:object>
      </w:r>
      <w:del w:id="662" w:author="28.541_CR0325_(Rel-16)_NETSLICE-5GNRM" w:date="2020-09-21T16:55:00Z">
        <w:r w:rsidR="000F55DF">
          <w:rPr>
            <w:noProof/>
            <w:lang w:val="en-US" w:eastAsia="zh-CN"/>
          </w:rPr>
          <w:pict>
            <v:shape id="_x0000_i1048" type="#_x0000_t75" style="width:299.5pt;height:103.7pt;visibility:visible;mso-wrap-style:square">
              <v:imagedata r:id="rId37" o:title=""/>
            </v:shape>
          </w:pict>
        </w:r>
      </w:del>
      <w:ins w:id="663" w:author="28.541_CR0325_(Rel-16)_NETSLICE-5GNRM" w:date="2020-09-21T16:55:00Z">
        <w:r w:rsidR="000F55DF">
          <w:rPr>
            <w:noProof/>
            <w:lang w:val="en-US" w:eastAsia="zh-CN"/>
          </w:rPr>
          <w:pict>
            <v:shape id="图片 1" o:spid="_x0000_i1049" type="#_x0000_t75" style="width:274.2pt;height:159.55pt;visibility:visible;mso-wrap-style:square">
              <v:imagedata r:id="rId38" o:title=""/>
            </v:shape>
          </w:pict>
        </w:r>
      </w:ins>
    </w:p>
    <w:p w:rsidR="00352332" w:rsidRDefault="000F55DF" w:rsidP="00E154AB">
      <w:pPr>
        <w:pStyle w:val="TH"/>
        <w:rPr>
          <w:noProof/>
        </w:rPr>
      </w:pPr>
      <w:r>
        <w:rPr>
          <w:noProof/>
          <w:lang w:val="en-US" w:eastAsia="zh-CN"/>
        </w:rPr>
        <w:pict>
          <v:shape id="图片 12" o:spid="_x0000_i1050" type="#_x0000_t75" style="width:482.1pt;height:47.8pt;visibility:visible;mso-wrap-style:square">
            <v:imagedata r:id="rId39" o:title=""/>
          </v:shape>
        </w:pict>
      </w:r>
    </w:p>
    <w:p w:rsidR="00E154AB" w:rsidRDefault="00E154AB" w:rsidP="00E154AB">
      <w:pPr>
        <w:pStyle w:val="TF"/>
        <w:rPr>
          <w:rFonts w:eastAsia="SimSun"/>
        </w:rPr>
      </w:pPr>
      <w:r w:rsidRPr="002B15AA">
        <w:rPr>
          <w:rFonts w:eastAsia="SimSun"/>
        </w:rPr>
        <w:t>Figure 4.2.1.2-1: Inheritance Hierarchy</w:t>
      </w:r>
    </w:p>
    <w:p w:rsidR="00C31ED6" w:rsidRDefault="000F55DF" w:rsidP="00C31ED6">
      <w:pPr>
        <w:pStyle w:val="TH"/>
        <w:rPr>
          <w:noProof/>
        </w:rPr>
      </w:pPr>
      <w:r>
        <w:rPr>
          <w:noProof/>
        </w:rPr>
        <w:pict>
          <v:shape id="_x0000_i1051" type="#_x0000_t75" style="width:228.65pt;height:127.85pt;visibility:visible;mso-wrap-style:square">
            <v:imagedata r:id="rId40" o:title=""/>
          </v:shape>
        </w:pict>
      </w:r>
    </w:p>
    <w:p w:rsidR="00C31ED6" w:rsidRDefault="00C31ED6" w:rsidP="00C31ED6">
      <w:pPr>
        <w:pStyle w:val="TF"/>
      </w:pPr>
      <w:r w:rsidRPr="00303177">
        <w:t>Figure 4.2.1.2-</w:t>
      </w:r>
      <w:r>
        <w:t>2</w:t>
      </w:r>
      <w:r w:rsidRPr="00303177">
        <w:t>: Inheritance Hierarchy</w:t>
      </w:r>
    </w:p>
    <w:p w:rsidR="004B34AA" w:rsidRDefault="004B34AA" w:rsidP="00303177">
      <w:pPr>
        <w:rPr>
          <w:rFonts w:eastAsia="SimSun"/>
        </w:rPr>
      </w:pPr>
    </w:p>
    <w:p w:rsidR="00E154AB" w:rsidRPr="002B15AA" w:rsidRDefault="00E154AB" w:rsidP="00E154AB">
      <w:pPr>
        <w:pStyle w:val="Heading2"/>
      </w:pPr>
      <w:bookmarkStart w:id="664" w:name="_Toc19888045"/>
      <w:bookmarkStart w:id="665" w:name="_Toc27404926"/>
      <w:bookmarkStart w:id="666" w:name="_Toc35878071"/>
      <w:bookmarkStart w:id="667" w:name="_Toc36219887"/>
      <w:bookmarkStart w:id="668" w:name="_Toc36473985"/>
      <w:bookmarkStart w:id="669" w:name="_Toc36542257"/>
      <w:bookmarkStart w:id="670" w:name="_Toc36543078"/>
      <w:bookmarkStart w:id="671" w:name="_Toc36567316"/>
      <w:bookmarkStart w:id="672" w:name="_Toc44340934"/>
      <w:bookmarkStart w:id="673" w:name="_Toc51675232"/>
      <w:bookmarkStart w:id="674" w:name="_Toc51683476"/>
      <w:r w:rsidRPr="002B15AA">
        <w:t>4.3</w:t>
      </w:r>
      <w:r w:rsidRPr="002B15AA">
        <w:tab/>
        <w:t>Class definitions</w:t>
      </w:r>
      <w:bookmarkEnd w:id="664"/>
      <w:bookmarkEnd w:id="665"/>
      <w:bookmarkEnd w:id="666"/>
      <w:bookmarkEnd w:id="667"/>
      <w:bookmarkEnd w:id="668"/>
      <w:bookmarkEnd w:id="669"/>
      <w:bookmarkEnd w:id="670"/>
      <w:bookmarkEnd w:id="671"/>
      <w:bookmarkEnd w:id="672"/>
      <w:bookmarkEnd w:id="673"/>
      <w:bookmarkEnd w:id="674"/>
    </w:p>
    <w:p w:rsidR="00E154AB" w:rsidRPr="002B15AA" w:rsidRDefault="00E154AB" w:rsidP="00E154AB">
      <w:pPr>
        <w:pStyle w:val="Heading3"/>
        <w:rPr>
          <w:lang w:eastAsia="zh-CN"/>
        </w:rPr>
      </w:pPr>
      <w:bookmarkStart w:id="675" w:name="_Toc19888046"/>
      <w:bookmarkStart w:id="676" w:name="_Toc27404927"/>
      <w:bookmarkStart w:id="677" w:name="_Toc35878072"/>
      <w:bookmarkStart w:id="678" w:name="_Toc36219888"/>
      <w:bookmarkStart w:id="679" w:name="_Toc36473986"/>
      <w:bookmarkStart w:id="680" w:name="_Toc36542258"/>
      <w:bookmarkStart w:id="681" w:name="_Toc36543079"/>
      <w:bookmarkStart w:id="682" w:name="_Toc36567317"/>
      <w:bookmarkStart w:id="683" w:name="_Toc44340935"/>
      <w:bookmarkStart w:id="684" w:name="_Toc51675233"/>
      <w:bookmarkStart w:id="685" w:name="_Toc51683477"/>
      <w:r w:rsidRPr="002B15AA">
        <w:rPr>
          <w:rFonts w:hint="eastAsia"/>
          <w:lang w:eastAsia="zh-CN"/>
        </w:rPr>
        <w:t>4</w:t>
      </w:r>
      <w:r w:rsidRPr="002B15AA">
        <w:rPr>
          <w:lang w:eastAsia="zh-CN"/>
        </w:rPr>
        <w:t>.3.1</w:t>
      </w:r>
      <w:r w:rsidRPr="002B15AA">
        <w:rPr>
          <w:lang w:eastAsia="zh-CN"/>
        </w:rPr>
        <w:tab/>
      </w:r>
      <w:r w:rsidRPr="002B15AA">
        <w:rPr>
          <w:rFonts w:ascii="Courier New" w:hAnsi="Courier New"/>
          <w:lang w:eastAsia="zh-CN"/>
        </w:rPr>
        <w:t>GNBDUFunction</w:t>
      </w:r>
      <w:bookmarkEnd w:id="675"/>
      <w:bookmarkEnd w:id="676"/>
      <w:bookmarkEnd w:id="677"/>
      <w:bookmarkEnd w:id="678"/>
      <w:bookmarkEnd w:id="679"/>
      <w:bookmarkEnd w:id="680"/>
      <w:bookmarkEnd w:id="681"/>
      <w:bookmarkEnd w:id="682"/>
      <w:bookmarkEnd w:id="683"/>
      <w:bookmarkEnd w:id="684"/>
      <w:bookmarkEnd w:id="685"/>
    </w:p>
    <w:p w:rsidR="00E154AB" w:rsidRPr="002B15AA" w:rsidRDefault="00E154AB" w:rsidP="00E154AB">
      <w:pPr>
        <w:pStyle w:val="Heading4"/>
      </w:pPr>
      <w:bookmarkStart w:id="686" w:name="_Toc19888047"/>
      <w:bookmarkStart w:id="687" w:name="_Toc27404928"/>
      <w:bookmarkStart w:id="688" w:name="_Toc35878073"/>
      <w:bookmarkStart w:id="689" w:name="_Toc36219889"/>
      <w:bookmarkStart w:id="690" w:name="_Toc36473987"/>
      <w:bookmarkStart w:id="691" w:name="_Toc36542259"/>
      <w:bookmarkStart w:id="692" w:name="_Toc36543080"/>
      <w:bookmarkStart w:id="693" w:name="_Toc36567318"/>
      <w:bookmarkStart w:id="694" w:name="_Toc44340936"/>
      <w:bookmarkStart w:id="695" w:name="_Toc51675234"/>
      <w:bookmarkStart w:id="696" w:name="_Toc51683478"/>
      <w:r w:rsidRPr="002B15AA">
        <w:rPr>
          <w:rFonts w:hint="eastAsia"/>
          <w:lang w:eastAsia="zh-CN"/>
        </w:rPr>
        <w:t>4</w:t>
      </w:r>
      <w:r w:rsidRPr="002B15AA">
        <w:t>.3.1.1</w:t>
      </w:r>
      <w:r w:rsidRPr="002B15AA">
        <w:tab/>
        <w:t>Definition</w:t>
      </w:r>
      <w:bookmarkEnd w:id="686"/>
      <w:bookmarkEnd w:id="687"/>
      <w:bookmarkEnd w:id="688"/>
      <w:bookmarkEnd w:id="689"/>
      <w:bookmarkEnd w:id="690"/>
      <w:bookmarkEnd w:id="691"/>
      <w:bookmarkEnd w:id="692"/>
      <w:bookmarkEnd w:id="693"/>
      <w:bookmarkEnd w:id="694"/>
      <w:bookmarkEnd w:id="695"/>
      <w:bookmarkEnd w:id="696"/>
    </w:p>
    <w:p w:rsidR="00E154AB" w:rsidRPr="00A351D6" w:rsidRDefault="00E154AB" w:rsidP="00E154AB">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rsidR="00E154AB" w:rsidRPr="002B15AA" w:rsidRDefault="00E154AB" w:rsidP="00E154AB">
      <w:r>
        <w:lastRenderedPageBreak/>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del w:id="697" w:author="28.541_CR0370R1_(Rel-16)_eNRM" w:date="2020-09-22T13:49:00Z">
        <w:r w:rsidRPr="002B15AA" w:rsidDel="00256B20">
          <w:delText>t</w:delText>
        </w:r>
      </w:del>
      <w:r>
        <w:t>gNB-</w:t>
      </w:r>
      <w:r w:rsidRPr="002B15AA">
        <w:t xml:space="preserve">DU defined in </w:t>
      </w:r>
      <w:r>
        <w:t>clause 6.1.1 in</w:t>
      </w:r>
      <w:r w:rsidRPr="002B15AA">
        <w:t xml:space="preserve"> 3GPP TS 38.401 [4]. </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E7E6E6"/>
          </w:tcPr>
          <w:p w:rsidR="00E154AB" w:rsidRPr="002B15AA" w:rsidRDefault="00E154AB" w:rsidP="00583841">
            <w:pPr>
              <w:pStyle w:val="TAH"/>
              <w:ind w:left="852"/>
              <w:jc w:val="left"/>
            </w:pPr>
            <w:r w:rsidRPr="002B15AA">
              <w:t>Req</w:t>
            </w:r>
          </w:p>
          <w:p w:rsidR="00E154AB" w:rsidRPr="002B15AA" w:rsidRDefault="00E154AB" w:rsidP="00583841">
            <w:pPr>
              <w:pStyle w:val="TAH"/>
              <w:jc w:val="left"/>
            </w:pPr>
            <w:r w:rsidRPr="002B15AA">
              <w:t>Role</w:t>
            </w:r>
          </w:p>
          <w:p w:rsidR="00E154AB" w:rsidRPr="002B15AA" w:rsidRDefault="00E154AB" w:rsidP="00583841">
            <w:pPr>
              <w:pStyle w:val="TAH"/>
              <w:jc w:val="left"/>
            </w:pPr>
          </w:p>
        </w:tc>
        <w:tc>
          <w:tcPr>
            <w:tcW w:w="2610" w:type="dxa"/>
            <w:shd w:val="clear" w:color="auto" w:fill="E7E6E6"/>
          </w:tcPr>
          <w:p w:rsidR="00E154AB" w:rsidRPr="002B15AA" w:rsidRDefault="00E154AB" w:rsidP="00583841">
            <w:pPr>
              <w:pStyle w:val="TAH"/>
            </w:pPr>
            <w:r w:rsidRPr="002B15AA">
              <w:t>End point requirement for 3-split deployment scenario</w:t>
            </w:r>
          </w:p>
        </w:tc>
        <w:tc>
          <w:tcPr>
            <w:tcW w:w="2610" w:type="dxa"/>
            <w:shd w:val="clear" w:color="auto" w:fill="E7E6E6"/>
          </w:tcPr>
          <w:p w:rsidR="00E154AB" w:rsidRPr="002B15AA" w:rsidRDefault="00E154AB" w:rsidP="00583841">
            <w:pPr>
              <w:pStyle w:val="TAH"/>
            </w:pPr>
            <w:r w:rsidRPr="002B15AA">
              <w:t>End point requirement for 2-split deployment scenario</w:t>
            </w:r>
          </w:p>
        </w:tc>
        <w:tc>
          <w:tcPr>
            <w:tcW w:w="2880" w:type="dxa"/>
            <w:shd w:val="clear" w:color="auto" w:fill="E7E6E6"/>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rsidR="00E154AB" w:rsidRPr="002B15AA" w:rsidRDefault="00E154AB" w:rsidP="00583841">
            <w:pPr>
              <w:rPr>
                <w:rFonts w:ascii="Courier New" w:hAnsi="Courier New" w:cs="Courier New"/>
              </w:rPr>
            </w:pPr>
            <w:r w:rsidRPr="002B15AA">
              <w:rPr>
                <w:rFonts w:ascii="Courier New" w:hAnsi="Courier New" w:cs="Courier New"/>
              </w:rPr>
              <w:t>None.</w:t>
            </w:r>
          </w:p>
        </w:tc>
      </w:tr>
    </w:tbl>
    <w:p w:rsidR="00E154AB" w:rsidRDefault="00E154AB" w:rsidP="00E154AB">
      <w:pPr>
        <w:pStyle w:val="Heading4"/>
      </w:pPr>
      <w:bookmarkStart w:id="698" w:name="_Toc19888048"/>
      <w:bookmarkStart w:id="699" w:name="_Toc27404929"/>
      <w:bookmarkStart w:id="700" w:name="_Toc35878074"/>
      <w:bookmarkStart w:id="701" w:name="_Toc36219890"/>
      <w:bookmarkStart w:id="702" w:name="_Toc36473988"/>
      <w:bookmarkStart w:id="703" w:name="_Toc36542260"/>
      <w:bookmarkStart w:id="704" w:name="_Toc36543081"/>
      <w:bookmarkStart w:id="705" w:name="_Toc36567319"/>
      <w:bookmarkStart w:id="706" w:name="_Toc44340937"/>
      <w:bookmarkStart w:id="707" w:name="_Toc51675235"/>
      <w:bookmarkStart w:id="708" w:name="_Toc51683479"/>
      <w:r w:rsidRPr="002B15AA">
        <w:rPr>
          <w:rFonts w:hint="eastAsia"/>
          <w:lang w:eastAsia="zh-CN"/>
        </w:rPr>
        <w:t>4</w:t>
      </w:r>
      <w:r w:rsidRPr="002B15AA">
        <w:t>.3.1.2</w:t>
      </w:r>
      <w:r w:rsidRPr="002B15AA">
        <w:tab/>
        <w:t>Attributes</w:t>
      </w:r>
      <w:bookmarkEnd w:id="698"/>
      <w:bookmarkEnd w:id="699"/>
      <w:bookmarkEnd w:id="700"/>
      <w:bookmarkEnd w:id="701"/>
      <w:bookmarkEnd w:id="702"/>
      <w:bookmarkEnd w:id="703"/>
      <w:bookmarkEnd w:id="704"/>
      <w:bookmarkEnd w:id="705"/>
      <w:bookmarkEnd w:id="706"/>
      <w:bookmarkEnd w:id="707"/>
      <w:bookmarkEnd w:id="708"/>
    </w:p>
    <w:p w:rsidR="00E154AB" w:rsidRPr="00CC0FE0" w:rsidRDefault="00E154AB" w:rsidP="00E154AB">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F</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C31ED6" w:rsidRPr="002B15AA" w:rsidTr="00583841">
        <w:trPr>
          <w:cantSplit/>
          <w:jc w:val="center"/>
        </w:trPr>
        <w:tc>
          <w:tcPr>
            <w:tcW w:w="3891" w:type="dxa"/>
          </w:tcPr>
          <w:p w:rsidR="00C31ED6" w:rsidRDefault="00C31ED6" w:rsidP="00C31ED6">
            <w:pPr>
              <w:pStyle w:val="TAL"/>
              <w:rPr>
                <w:rFonts w:ascii="Courier New" w:hAnsi="Courier New" w:cs="Courier New"/>
              </w:rPr>
            </w:pPr>
            <w:r>
              <w:rPr>
                <w:rFonts w:ascii="Courier New" w:hAnsi="Courier New" w:cs="Courier New"/>
              </w:rPr>
              <w:t>rimRSReportConf</w:t>
            </w:r>
          </w:p>
        </w:tc>
        <w:tc>
          <w:tcPr>
            <w:tcW w:w="1180" w:type="dxa"/>
          </w:tcPr>
          <w:p w:rsidR="00C31ED6" w:rsidRDefault="00C31ED6" w:rsidP="00C31ED6">
            <w:pPr>
              <w:pStyle w:val="TAL"/>
              <w:jc w:val="center"/>
            </w:pPr>
            <w:r>
              <w:rPr>
                <w:rFonts w:cs="Arial"/>
                <w:lang w:eastAsia="zh-CN"/>
              </w:rPr>
              <w:t>O</w:t>
            </w:r>
          </w:p>
        </w:tc>
        <w:tc>
          <w:tcPr>
            <w:tcW w:w="1184" w:type="dxa"/>
          </w:tcPr>
          <w:p w:rsidR="00C31ED6" w:rsidRDefault="00C31ED6" w:rsidP="00C31ED6">
            <w:pPr>
              <w:pStyle w:val="TAL"/>
              <w:jc w:val="center"/>
            </w:pPr>
            <w:r>
              <w:rPr>
                <w:rFonts w:cs="Arial"/>
                <w:bCs/>
                <w:color w:val="333333"/>
                <w:lang w:eastAsia="zh-CN"/>
              </w:rPr>
              <w:t>T</w:t>
            </w:r>
          </w:p>
        </w:tc>
        <w:tc>
          <w:tcPr>
            <w:tcW w:w="1182" w:type="dxa"/>
          </w:tcPr>
          <w:p w:rsidR="00C31ED6" w:rsidRDefault="00C31ED6" w:rsidP="00C31ED6">
            <w:pPr>
              <w:pStyle w:val="TAL"/>
              <w:jc w:val="center"/>
            </w:pPr>
            <w:r>
              <w:rPr>
                <w:rFonts w:cs="Arial"/>
                <w:lang w:eastAsia="zh-CN"/>
              </w:rPr>
              <w:t>F</w:t>
            </w:r>
          </w:p>
        </w:tc>
        <w:tc>
          <w:tcPr>
            <w:tcW w:w="1183" w:type="dxa"/>
          </w:tcPr>
          <w:p w:rsidR="00C31ED6" w:rsidRDefault="00C31ED6" w:rsidP="00C31ED6">
            <w:pPr>
              <w:pStyle w:val="TAL"/>
              <w:jc w:val="center"/>
            </w:pPr>
            <w:r>
              <w:rPr>
                <w:rFonts w:cs="Arial"/>
                <w:lang w:eastAsia="zh-CN"/>
              </w:rPr>
              <w:t>T</w:t>
            </w:r>
          </w:p>
        </w:tc>
        <w:tc>
          <w:tcPr>
            <w:tcW w:w="1237" w:type="dxa"/>
          </w:tcPr>
          <w:p w:rsidR="00C31ED6" w:rsidRDefault="00C31ED6" w:rsidP="00C31ED6">
            <w:pPr>
              <w:pStyle w:val="TAL"/>
              <w:jc w:val="center"/>
            </w:pPr>
            <w:r>
              <w:rPr>
                <w:rFonts w:cs="Arial"/>
                <w:lang w:eastAsia="zh-CN"/>
              </w:rPr>
              <w:t>T</w:t>
            </w:r>
          </w:p>
        </w:tc>
      </w:tr>
    </w:tbl>
    <w:p w:rsidR="00E154AB" w:rsidRPr="002B15AA" w:rsidRDefault="00E154AB" w:rsidP="00E154AB">
      <w:pPr>
        <w:pStyle w:val="Heading4"/>
      </w:pPr>
      <w:bookmarkStart w:id="709" w:name="_Toc19888049"/>
      <w:bookmarkStart w:id="710" w:name="_Toc27404930"/>
      <w:bookmarkStart w:id="711" w:name="_Toc35878075"/>
      <w:bookmarkStart w:id="712" w:name="_Toc36219891"/>
      <w:bookmarkStart w:id="713" w:name="_Toc36473989"/>
      <w:bookmarkStart w:id="714" w:name="_Toc36542261"/>
      <w:bookmarkStart w:id="715" w:name="_Toc36543082"/>
      <w:bookmarkStart w:id="716" w:name="_Toc36567320"/>
      <w:bookmarkStart w:id="717" w:name="_Toc44340938"/>
      <w:bookmarkStart w:id="718" w:name="_Toc51675236"/>
      <w:bookmarkStart w:id="719" w:name="_Toc51683480"/>
      <w:r w:rsidRPr="002B15AA">
        <w:rPr>
          <w:rFonts w:hint="eastAsia"/>
          <w:lang w:eastAsia="zh-CN"/>
        </w:rPr>
        <w:t>4</w:t>
      </w:r>
      <w:r w:rsidRPr="002B15AA">
        <w:t>.3.1.3</w:t>
      </w:r>
      <w:r w:rsidRPr="002B15AA">
        <w:tab/>
        <w:t>Attribute constraints</w:t>
      </w:r>
      <w:bookmarkEnd w:id="709"/>
      <w:bookmarkEnd w:id="710"/>
      <w:bookmarkEnd w:id="711"/>
      <w:bookmarkEnd w:id="712"/>
      <w:bookmarkEnd w:id="713"/>
      <w:bookmarkEnd w:id="714"/>
      <w:bookmarkEnd w:id="715"/>
      <w:bookmarkEnd w:id="716"/>
      <w:bookmarkEnd w:id="717"/>
      <w:bookmarkEnd w:id="718"/>
      <w:bookmarkEnd w:id="719"/>
    </w:p>
    <w:p w:rsidR="00E154AB" w:rsidRPr="002B15AA" w:rsidRDefault="00C31ED6" w:rsidP="00E154AB">
      <w:r>
        <w:t>None.</w:t>
      </w:r>
    </w:p>
    <w:p w:rsidR="00E154AB" w:rsidRPr="002B15AA" w:rsidRDefault="00E154AB" w:rsidP="00E154AB">
      <w:pPr>
        <w:pStyle w:val="Heading4"/>
      </w:pPr>
      <w:bookmarkStart w:id="720" w:name="_Toc19888050"/>
      <w:bookmarkStart w:id="721" w:name="_Toc27404931"/>
      <w:bookmarkStart w:id="722" w:name="_Toc35878076"/>
      <w:bookmarkStart w:id="723" w:name="_Toc36219892"/>
      <w:bookmarkStart w:id="724" w:name="_Toc36473990"/>
      <w:bookmarkStart w:id="725" w:name="_Toc36542262"/>
      <w:bookmarkStart w:id="726" w:name="_Toc36543083"/>
      <w:bookmarkStart w:id="727" w:name="_Toc36567321"/>
      <w:bookmarkStart w:id="728" w:name="_Toc44340939"/>
      <w:bookmarkStart w:id="729" w:name="_Toc51675237"/>
      <w:bookmarkStart w:id="730" w:name="_Toc51683481"/>
      <w:r w:rsidRPr="002B15AA">
        <w:rPr>
          <w:rFonts w:hint="eastAsia"/>
          <w:lang w:eastAsia="zh-CN"/>
        </w:rPr>
        <w:t>4</w:t>
      </w:r>
      <w:r w:rsidRPr="002B15AA">
        <w:t>.3.1.4</w:t>
      </w:r>
      <w:r w:rsidRPr="002B15AA">
        <w:tab/>
        <w:t>Notifications</w:t>
      </w:r>
      <w:bookmarkEnd w:id="720"/>
      <w:bookmarkEnd w:id="721"/>
      <w:bookmarkEnd w:id="722"/>
      <w:bookmarkEnd w:id="723"/>
      <w:bookmarkEnd w:id="724"/>
      <w:bookmarkEnd w:id="725"/>
      <w:bookmarkEnd w:id="726"/>
      <w:bookmarkEnd w:id="727"/>
      <w:bookmarkEnd w:id="728"/>
      <w:bookmarkEnd w:id="729"/>
      <w:bookmarkEnd w:id="73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731" w:name="_Toc19888051"/>
      <w:bookmarkStart w:id="732" w:name="_Toc27404932"/>
      <w:bookmarkStart w:id="733" w:name="_Toc35878077"/>
      <w:bookmarkStart w:id="734" w:name="_Toc36219893"/>
      <w:bookmarkStart w:id="735" w:name="_Toc36473991"/>
      <w:bookmarkStart w:id="736" w:name="_Toc36542263"/>
      <w:bookmarkStart w:id="737" w:name="_Toc36543084"/>
      <w:bookmarkStart w:id="738" w:name="_Toc36567322"/>
      <w:bookmarkStart w:id="739" w:name="_Toc44340940"/>
      <w:bookmarkStart w:id="740" w:name="_Toc51675238"/>
      <w:bookmarkStart w:id="741" w:name="_Toc51683482"/>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731"/>
      <w:bookmarkEnd w:id="732"/>
      <w:bookmarkEnd w:id="733"/>
      <w:bookmarkEnd w:id="734"/>
      <w:bookmarkEnd w:id="735"/>
      <w:bookmarkEnd w:id="736"/>
      <w:bookmarkEnd w:id="737"/>
      <w:bookmarkEnd w:id="738"/>
      <w:bookmarkEnd w:id="739"/>
      <w:bookmarkEnd w:id="740"/>
      <w:bookmarkEnd w:id="741"/>
    </w:p>
    <w:p w:rsidR="00E154AB" w:rsidRPr="002B15AA" w:rsidRDefault="00E154AB" w:rsidP="00E154AB">
      <w:pPr>
        <w:pStyle w:val="Heading4"/>
      </w:pPr>
      <w:bookmarkStart w:id="742" w:name="_Toc19888052"/>
      <w:bookmarkStart w:id="743" w:name="_Toc27404933"/>
      <w:bookmarkStart w:id="744" w:name="_Toc35878078"/>
      <w:bookmarkStart w:id="745" w:name="_Toc36219894"/>
      <w:bookmarkStart w:id="746" w:name="_Toc36473992"/>
      <w:bookmarkStart w:id="747" w:name="_Toc36542264"/>
      <w:bookmarkStart w:id="748" w:name="_Toc36543085"/>
      <w:bookmarkStart w:id="749" w:name="_Toc36567323"/>
      <w:bookmarkStart w:id="750" w:name="_Toc44340941"/>
      <w:bookmarkStart w:id="751" w:name="_Toc51675239"/>
      <w:bookmarkStart w:id="752" w:name="_Toc51683483"/>
      <w:r w:rsidRPr="002B15AA">
        <w:rPr>
          <w:rFonts w:hint="eastAsia"/>
          <w:lang w:eastAsia="zh-CN"/>
        </w:rPr>
        <w:t>4</w:t>
      </w:r>
      <w:r w:rsidRPr="002B15AA">
        <w:t>.3.2.1</w:t>
      </w:r>
      <w:r w:rsidRPr="002B15AA">
        <w:tab/>
        <w:t>Definition</w:t>
      </w:r>
      <w:bookmarkEnd w:id="742"/>
      <w:bookmarkEnd w:id="743"/>
      <w:bookmarkEnd w:id="744"/>
      <w:bookmarkEnd w:id="745"/>
      <w:bookmarkEnd w:id="746"/>
      <w:bookmarkEnd w:id="747"/>
      <w:bookmarkEnd w:id="748"/>
      <w:bookmarkEnd w:id="749"/>
      <w:bookmarkEnd w:id="750"/>
      <w:bookmarkEnd w:id="751"/>
      <w:bookmarkEnd w:id="752"/>
    </w:p>
    <w:p w:rsidR="00E154AB" w:rsidRDefault="00E154AB" w:rsidP="00E154AB">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rsidR="00E154AB" w:rsidRPr="002B15AA" w:rsidRDefault="00E154AB" w:rsidP="00E154AB">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E154AB" w:rsidRPr="002B15AA" w:rsidTr="00583841">
        <w:tc>
          <w:tcPr>
            <w:tcW w:w="1409" w:type="dxa"/>
            <w:shd w:val="clear" w:color="auto" w:fill="F2F2F2"/>
          </w:tcPr>
          <w:p w:rsidR="00E154AB" w:rsidRPr="002B15AA" w:rsidRDefault="00E154AB" w:rsidP="00583841">
            <w:pPr>
              <w:pStyle w:val="TAH"/>
              <w:ind w:left="852"/>
            </w:pPr>
            <w:r w:rsidRPr="002B15AA">
              <w:lastRenderedPageBreak/>
              <w:t>Req</w:t>
            </w: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409"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 xml:space="preserve">&lt;&lt;IOC&gt;&gt;EP_XnC, &lt;&lt;IOC&gt;&gt;EP_NgC, &lt;&lt;IOC&gt;&gt;EP_F1C, </w:t>
            </w:r>
          </w:p>
          <w:p w:rsidR="00E154AB" w:rsidRPr="002B15AA" w:rsidRDefault="00E154AB" w:rsidP="00583841">
            <w:pPr>
              <w:pStyle w:val="TAL"/>
              <w:rPr>
                <w:rFonts w:ascii="Courier New" w:hAnsi="Courier New" w:cs="Courier New"/>
              </w:rPr>
            </w:pPr>
            <w:r w:rsidRPr="002B15AA">
              <w:rPr>
                <w:rFonts w:ascii="Courier New" w:hAnsi="Courier New" w:cs="Courier New"/>
              </w:rPr>
              <w:t>&lt;&lt;IOC&gt;&gt;EP_E1.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Default="00E154AB" w:rsidP="00583841">
            <w:pPr>
              <w:pStyle w:val="TAL"/>
              <w:rPr>
                <w:rFonts w:ascii="Courier New" w:hAnsi="Courier New" w:cs="Courier New"/>
              </w:rPr>
            </w:pPr>
            <w:r w:rsidRPr="002B15AA">
              <w:rPr>
                <w:rFonts w:ascii="Courier New" w:hAnsi="Courier New" w:cs="Courier New"/>
              </w:rPr>
              <w:t>&lt;&lt;IOC&gt;&gt;EP_XnC, &lt;&lt;IOC&gt;&gt;EP_NgC, &lt;&lt;IOC&gt;&gt;EP_F1C</w:t>
            </w:r>
          </w:p>
          <w:p w:rsidR="00E154AB" w:rsidRDefault="00E154AB" w:rsidP="00583841">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rsidR="00E154AB" w:rsidRPr="002B15AA" w:rsidRDefault="00E154AB" w:rsidP="00583841">
            <w:pPr>
              <w:pStyle w:val="TAL"/>
              <w:rPr>
                <w:rFonts w:ascii="Courier New" w:hAnsi="Courier New" w:cs="Courier New"/>
              </w:rPr>
            </w:pP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&lt;&lt;IOC&gt;&gt;EP_XnC, &lt;&lt;IOC&gt;&gt;EP_NgC.</w:t>
            </w:r>
          </w:p>
        </w:tc>
      </w:tr>
      <w:tr w:rsidR="00E154AB" w:rsidRPr="002B15AA" w:rsidTr="00583841">
        <w:tc>
          <w:tcPr>
            <w:tcW w:w="1409"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 &lt;&lt;IOC&gt;&gt;EP_E1.</w:t>
            </w:r>
          </w:p>
          <w:p w:rsidR="00E154AB" w:rsidRPr="002B15AA" w:rsidRDefault="00E154AB" w:rsidP="00583841">
            <w:pPr>
              <w:pStyle w:val="TAL"/>
              <w:rPr>
                <w:rFonts w:ascii="Courier New" w:hAnsi="Courier New" w:cs="Courier New"/>
              </w:rPr>
            </w:pPr>
          </w:p>
        </w:tc>
        <w:tc>
          <w:tcPr>
            <w:tcW w:w="261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rsidR="00E154AB" w:rsidRPr="002B15AA" w:rsidRDefault="00E154AB" w:rsidP="00583841">
            <w:pPr>
              <w:pStyle w:val="TAL"/>
              <w:rPr>
                <w:rFonts w:ascii="Courier New" w:hAnsi="Courier New" w:cs="Courier New"/>
              </w:rPr>
            </w:pPr>
            <w:r w:rsidRPr="002B15AA">
              <w:rPr>
                <w:rFonts w:ascii="Courier New" w:hAnsi="Courier New" w:cs="Courier New"/>
              </w:rPr>
              <w:t>&lt;&lt;IOC&gt;&gt;EP_X2C.</w:t>
            </w:r>
          </w:p>
        </w:tc>
      </w:tr>
    </w:tbl>
    <w:p w:rsidR="00E154AB" w:rsidRDefault="00E154AB" w:rsidP="00E154AB">
      <w:pPr>
        <w:pStyle w:val="Heading4"/>
      </w:pPr>
      <w:bookmarkStart w:id="753" w:name="_Toc19888053"/>
      <w:bookmarkStart w:id="754" w:name="_Toc27404934"/>
      <w:bookmarkStart w:id="755" w:name="_Toc35878079"/>
      <w:bookmarkStart w:id="756" w:name="_Toc36219895"/>
      <w:bookmarkStart w:id="757" w:name="_Toc36473993"/>
      <w:bookmarkStart w:id="758" w:name="_Toc36542265"/>
      <w:bookmarkStart w:id="759" w:name="_Toc36543086"/>
      <w:bookmarkStart w:id="760" w:name="_Toc36567324"/>
      <w:bookmarkStart w:id="761" w:name="_Toc44340942"/>
      <w:bookmarkStart w:id="762" w:name="_Toc51675240"/>
      <w:bookmarkStart w:id="763" w:name="_Toc51683484"/>
      <w:r w:rsidRPr="002B15AA">
        <w:rPr>
          <w:rFonts w:hint="eastAsia"/>
          <w:lang w:eastAsia="zh-CN"/>
        </w:rPr>
        <w:t>4</w:t>
      </w:r>
      <w:r w:rsidRPr="002B15AA">
        <w:t>.3.2.2</w:t>
      </w:r>
      <w:r w:rsidRPr="002B15AA">
        <w:tab/>
        <w:t>Attributes</w:t>
      </w:r>
      <w:bookmarkEnd w:id="753"/>
      <w:bookmarkEnd w:id="754"/>
      <w:bookmarkEnd w:id="755"/>
      <w:bookmarkEnd w:id="756"/>
      <w:bookmarkEnd w:id="757"/>
      <w:bookmarkEnd w:id="758"/>
      <w:bookmarkEnd w:id="759"/>
      <w:bookmarkEnd w:id="760"/>
      <w:bookmarkEnd w:id="761"/>
      <w:bookmarkEnd w:id="762"/>
      <w:bookmarkEnd w:id="763"/>
    </w:p>
    <w:p w:rsidR="00E154AB" w:rsidRPr="00617DE8" w:rsidRDefault="00E154AB" w:rsidP="00E154AB">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0"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Pr="002B15AA"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80" w:type="dxa"/>
          </w:tcPr>
          <w:p w:rsidR="00E154AB" w:rsidRPr="002B15AA" w:rsidRDefault="00E154AB" w:rsidP="00583841">
            <w:pPr>
              <w:pStyle w:val="TAL"/>
              <w:jc w:val="center"/>
            </w:pPr>
            <w:r w:rsidRPr="002B15AA">
              <w:t>O</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80" w:type="dxa"/>
          </w:tcPr>
          <w:p w:rsidR="00E154AB" w:rsidRPr="002B15AA" w:rsidRDefault="00E154AB" w:rsidP="00583841">
            <w:pPr>
              <w:pStyle w:val="TAL"/>
              <w:jc w:val="center"/>
              <w:rPr>
                <w:lang w:eastAsia="zh-CN"/>
              </w:rPr>
            </w:pPr>
            <w:r w:rsidRPr="002B15AA">
              <w:t>M</w:t>
            </w:r>
          </w:p>
        </w:tc>
        <w:tc>
          <w:tcPr>
            <w:tcW w:w="1184" w:type="dxa"/>
          </w:tcPr>
          <w:p w:rsidR="00E154AB" w:rsidRPr="002B15AA" w:rsidRDefault="00E154AB" w:rsidP="00583841">
            <w:pPr>
              <w:pStyle w:val="TAL"/>
              <w:jc w:val="center"/>
              <w:rPr>
                <w:lang w:eastAsia="zh-CN"/>
              </w:rPr>
            </w:pPr>
            <w:r w:rsidRPr="002B15AA">
              <w:t>T</w:t>
            </w:r>
          </w:p>
        </w:tc>
        <w:tc>
          <w:tcPr>
            <w:tcW w:w="1182" w:type="dxa"/>
          </w:tcPr>
          <w:p w:rsidR="00E154AB" w:rsidRPr="002B15AA" w:rsidRDefault="00E154AB" w:rsidP="00583841">
            <w:pPr>
              <w:pStyle w:val="TAL"/>
              <w:jc w:val="center"/>
              <w:rPr>
                <w:lang w:eastAsia="zh-CN"/>
              </w:rPr>
            </w:pPr>
            <w:r w:rsidRPr="002B15AA">
              <w:t>T</w:t>
            </w:r>
          </w:p>
        </w:tc>
        <w:tc>
          <w:tcPr>
            <w:tcW w:w="1183" w:type="dxa"/>
          </w:tcPr>
          <w:p w:rsidR="00E154AB" w:rsidRPr="002B15AA" w:rsidRDefault="00E154AB" w:rsidP="00583841">
            <w:pPr>
              <w:pStyle w:val="TAL"/>
              <w:jc w:val="center"/>
              <w:rPr>
                <w:lang w:eastAsia="zh-CN"/>
              </w:rPr>
            </w:pPr>
            <w:r>
              <w:t>T</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80" w:type="dxa"/>
          </w:tcPr>
          <w:p w:rsidR="00E154AB" w:rsidRPr="002B15AA" w:rsidRDefault="00E154AB" w:rsidP="00583841">
            <w:pPr>
              <w:pStyle w:val="TAL"/>
              <w:jc w:val="center"/>
            </w:pPr>
            <w:r>
              <w:t>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Default="00E154AB" w:rsidP="00583841">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80" w:type="dxa"/>
          </w:tcPr>
          <w:p w:rsidR="00E154AB" w:rsidRPr="002B15AA" w:rsidRDefault="00E154AB" w:rsidP="00583841">
            <w:pPr>
              <w:pStyle w:val="TAL"/>
              <w:jc w:val="center"/>
            </w:pPr>
            <w:r>
              <w:t>CM</w:t>
            </w:r>
          </w:p>
        </w:tc>
        <w:tc>
          <w:tcPr>
            <w:tcW w:w="1184" w:type="dxa"/>
          </w:tcPr>
          <w:p w:rsidR="00E154AB" w:rsidRPr="002B15AA" w:rsidRDefault="00E154AB" w:rsidP="00583841">
            <w:pPr>
              <w:pStyle w:val="TAL"/>
              <w:jc w:val="center"/>
            </w:pPr>
            <w:r>
              <w:t>T</w:t>
            </w:r>
          </w:p>
        </w:tc>
        <w:tc>
          <w:tcPr>
            <w:tcW w:w="1182" w:type="dxa"/>
          </w:tcPr>
          <w:p w:rsidR="00E154AB" w:rsidRPr="002B15AA" w:rsidRDefault="00E154AB" w:rsidP="00583841">
            <w:pPr>
              <w:pStyle w:val="TAL"/>
              <w:jc w:val="center"/>
            </w:pPr>
            <w:r>
              <w:t>T</w:t>
            </w:r>
          </w:p>
        </w:tc>
        <w:tc>
          <w:tcPr>
            <w:tcW w:w="1183" w:type="dxa"/>
          </w:tcPr>
          <w:p w:rsidR="00E154AB" w:rsidRDefault="00E154AB" w:rsidP="00583841">
            <w:pPr>
              <w:pStyle w:val="TAL"/>
              <w:jc w:val="center"/>
            </w:pPr>
            <w:r>
              <w:t>F</w:t>
            </w:r>
          </w:p>
        </w:tc>
        <w:tc>
          <w:tcPr>
            <w:tcW w:w="1237" w:type="dxa"/>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3891" w:type="dxa"/>
          </w:tcPr>
          <w:p w:rsidR="00E154AB" w:rsidRPr="00A93EB1"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80" w:type="dxa"/>
          </w:tcPr>
          <w:p w:rsidR="00E154AB" w:rsidRDefault="00E154AB" w:rsidP="00583841">
            <w:pPr>
              <w:pStyle w:val="TAL"/>
              <w:jc w:val="center"/>
            </w:pPr>
            <w:r>
              <w:t>C</w:t>
            </w:r>
            <w:r w:rsidRPr="002B15AA">
              <w:t>M</w:t>
            </w:r>
          </w:p>
        </w:tc>
        <w:tc>
          <w:tcPr>
            <w:tcW w:w="1184" w:type="dxa"/>
          </w:tcPr>
          <w:p w:rsidR="00E154AB" w:rsidRDefault="00E154AB" w:rsidP="00583841">
            <w:pPr>
              <w:pStyle w:val="TAL"/>
              <w:jc w:val="center"/>
            </w:pPr>
            <w:r w:rsidRPr="002B15AA">
              <w:t>T</w:t>
            </w:r>
          </w:p>
        </w:tc>
        <w:tc>
          <w:tcPr>
            <w:tcW w:w="1182" w:type="dxa"/>
          </w:tcPr>
          <w:p w:rsidR="00E154AB" w:rsidRDefault="00E154AB" w:rsidP="00583841">
            <w:pPr>
              <w:pStyle w:val="TAL"/>
              <w:jc w:val="center"/>
            </w:pPr>
            <w:r w:rsidRPr="002B15AA">
              <w:t>T</w:t>
            </w:r>
          </w:p>
        </w:tc>
        <w:tc>
          <w:tcPr>
            <w:tcW w:w="1183" w:type="dxa"/>
          </w:tcPr>
          <w:p w:rsidR="00E154AB" w:rsidRDefault="00E154AB" w:rsidP="00583841">
            <w:pPr>
              <w:pStyle w:val="TAL"/>
              <w:jc w:val="center"/>
            </w:pPr>
            <w:r w:rsidRPr="002B15AA">
              <w:t>F</w:t>
            </w:r>
          </w:p>
        </w:tc>
        <w:tc>
          <w:tcPr>
            <w:tcW w:w="1237" w:type="dxa"/>
          </w:tcPr>
          <w:p w:rsidR="00E154AB" w:rsidRDefault="00E154AB" w:rsidP="00583841">
            <w:pPr>
              <w:pStyle w:val="TAL"/>
              <w:jc w:val="center"/>
              <w:rPr>
                <w:lang w:eastAsia="zh-CN"/>
              </w:rPr>
            </w:pPr>
            <w:r w:rsidRPr="002B15AA">
              <w:rPr>
                <w:lang w:eastAsia="zh-CN"/>
              </w:rPr>
              <w:t>T</w:t>
            </w:r>
          </w:p>
        </w:tc>
      </w:tr>
      <w:tr w:rsidR="00540DE5" w:rsidRPr="002B15AA" w:rsidTr="00583841">
        <w:trPr>
          <w:cantSplit/>
          <w:jc w:val="center"/>
          <w:ins w:id="764" w:author="28.541_CR0334_(Rel-16)_eNRM" w:date="2020-09-22T10:51:00Z"/>
        </w:trPr>
        <w:tc>
          <w:tcPr>
            <w:tcW w:w="3891" w:type="dxa"/>
          </w:tcPr>
          <w:p w:rsidR="00540DE5" w:rsidRDefault="00540DE5" w:rsidP="00540DE5">
            <w:pPr>
              <w:pStyle w:val="TAL"/>
              <w:rPr>
                <w:ins w:id="765" w:author="28.541_CR0334_(Rel-16)_eNRM" w:date="2020-09-22T10:51:00Z"/>
                <w:rFonts w:ascii="Courier New" w:hAnsi="Courier New" w:cs="Courier New"/>
                <w:szCs w:val="18"/>
              </w:rPr>
            </w:pPr>
            <w:ins w:id="766" w:author="28.541_CR0334_(Rel-16)_eNRM" w:date="2020-09-22T10:51:00Z">
              <w:r>
                <w:rPr>
                  <w:rFonts w:ascii="Courier New" w:hAnsi="Courier New" w:cs="Courier New"/>
                  <w:szCs w:val="18"/>
                  <w:lang w:eastAsia="zh-CN"/>
                </w:rPr>
                <w:t>tceIDMappingInfoList</w:t>
              </w:r>
            </w:ins>
          </w:p>
        </w:tc>
        <w:tc>
          <w:tcPr>
            <w:tcW w:w="1180" w:type="dxa"/>
          </w:tcPr>
          <w:p w:rsidR="00540DE5" w:rsidRDefault="00540DE5" w:rsidP="00540DE5">
            <w:pPr>
              <w:pStyle w:val="TAL"/>
              <w:jc w:val="center"/>
              <w:rPr>
                <w:ins w:id="767" w:author="28.541_CR0334_(Rel-16)_eNRM" w:date="2020-09-22T10:51:00Z"/>
              </w:rPr>
            </w:pPr>
            <w:ins w:id="768" w:author="28.541_CR0334_(Rel-16)_eNRM" w:date="2020-09-22T10:51:00Z">
              <w:r>
                <w:rPr>
                  <w:lang w:eastAsia="zh-CN"/>
                </w:rPr>
                <w:t>CM</w:t>
              </w:r>
            </w:ins>
          </w:p>
        </w:tc>
        <w:tc>
          <w:tcPr>
            <w:tcW w:w="1184" w:type="dxa"/>
          </w:tcPr>
          <w:p w:rsidR="00540DE5" w:rsidRPr="002B15AA" w:rsidRDefault="00540DE5" w:rsidP="00540DE5">
            <w:pPr>
              <w:pStyle w:val="TAL"/>
              <w:jc w:val="center"/>
              <w:rPr>
                <w:ins w:id="769" w:author="28.541_CR0334_(Rel-16)_eNRM" w:date="2020-09-22T10:51:00Z"/>
              </w:rPr>
            </w:pPr>
            <w:ins w:id="770" w:author="28.541_CR0334_(Rel-16)_eNRM" w:date="2020-09-22T10:51:00Z">
              <w:r>
                <w:rPr>
                  <w:rFonts w:hint="eastAsia"/>
                  <w:lang w:eastAsia="zh-CN"/>
                </w:rPr>
                <w:t>T</w:t>
              </w:r>
            </w:ins>
          </w:p>
        </w:tc>
        <w:tc>
          <w:tcPr>
            <w:tcW w:w="1182" w:type="dxa"/>
          </w:tcPr>
          <w:p w:rsidR="00540DE5" w:rsidRPr="002B15AA" w:rsidRDefault="00540DE5" w:rsidP="00540DE5">
            <w:pPr>
              <w:pStyle w:val="TAL"/>
              <w:jc w:val="center"/>
              <w:rPr>
                <w:ins w:id="771" w:author="28.541_CR0334_(Rel-16)_eNRM" w:date="2020-09-22T10:51:00Z"/>
              </w:rPr>
            </w:pPr>
            <w:ins w:id="772" w:author="28.541_CR0334_(Rel-16)_eNRM" w:date="2020-09-22T10:51:00Z">
              <w:r>
                <w:rPr>
                  <w:rFonts w:hint="eastAsia"/>
                  <w:lang w:eastAsia="zh-CN"/>
                </w:rPr>
                <w:t>T</w:t>
              </w:r>
            </w:ins>
          </w:p>
        </w:tc>
        <w:tc>
          <w:tcPr>
            <w:tcW w:w="1183" w:type="dxa"/>
          </w:tcPr>
          <w:p w:rsidR="00540DE5" w:rsidRPr="002B15AA" w:rsidRDefault="00540DE5" w:rsidP="00540DE5">
            <w:pPr>
              <w:pStyle w:val="TAL"/>
              <w:jc w:val="center"/>
              <w:rPr>
                <w:ins w:id="773" w:author="28.541_CR0334_(Rel-16)_eNRM" w:date="2020-09-22T10:51:00Z"/>
              </w:rPr>
            </w:pPr>
            <w:ins w:id="774" w:author="28.541_CR0334_(Rel-16)_eNRM" w:date="2020-09-22T10:51:00Z">
              <w:r>
                <w:rPr>
                  <w:lang w:eastAsia="zh-CN"/>
                </w:rPr>
                <w:t>F</w:t>
              </w:r>
            </w:ins>
          </w:p>
        </w:tc>
        <w:tc>
          <w:tcPr>
            <w:tcW w:w="1237" w:type="dxa"/>
          </w:tcPr>
          <w:p w:rsidR="00540DE5" w:rsidRPr="002B15AA" w:rsidRDefault="00540DE5" w:rsidP="00540DE5">
            <w:pPr>
              <w:pStyle w:val="TAL"/>
              <w:jc w:val="center"/>
              <w:rPr>
                <w:ins w:id="775" w:author="28.541_CR0334_(Rel-16)_eNRM" w:date="2020-09-22T10:51:00Z"/>
                <w:lang w:eastAsia="zh-CN"/>
              </w:rPr>
            </w:pPr>
            <w:ins w:id="776" w:author="28.541_CR0334_(Rel-16)_eNRM" w:date="2020-09-22T10:51:00Z">
              <w:r>
                <w:rPr>
                  <w:rFonts w:hint="eastAsia"/>
                  <w:lang w:eastAsia="zh-CN"/>
                </w:rPr>
                <w:t>T</w:t>
              </w:r>
            </w:ins>
          </w:p>
        </w:tc>
      </w:tr>
      <w:tr w:rsidR="00540DE5" w:rsidRPr="002B15AA" w:rsidTr="00583841">
        <w:trPr>
          <w:cantSplit/>
          <w:jc w:val="center"/>
        </w:trPr>
        <w:tc>
          <w:tcPr>
            <w:tcW w:w="3891" w:type="dxa"/>
          </w:tcPr>
          <w:p w:rsidR="00540DE5" w:rsidRDefault="00540DE5" w:rsidP="00540DE5">
            <w:pPr>
              <w:pStyle w:val="TAL"/>
              <w:jc w:val="center"/>
              <w:rPr>
                <w:rFonts w:ascii="Courier New" w:hAnsi="Courier New" w:cs="Courier New"/>
                <w:szCs w:val="18"/>
              </w:rPr>
            </w:pPr>
            <w:r>
              <w:rPr>
                <w:b/>
              </w:rPr>
              <w:t>Attribute related to role</w:t>
            </w:r>
          </w:p>
        </w:tc>
        <w:tc>
          <w:tcPr>
            <w:tcW w:w="1180" w:type="dxa"/>
          </w:tcPr>
          <w:p w:rsidR="00540DE5" w:rsidRDefault="00540DE5" w:rsidP="00540DE5">
            <w:pPr>
              <w:pStyle w:val="TAL"/>
              <w:jc w:val="center"/>
            </w:pPr>
          </w:p>
        </w:tc>
        <w:tc>
          <w:tcPr>
            <w:tcW w:w="1184" w:type="dxa"/>
          </w:tcPr>
          <w:p w:rsidR="00540DE5" w:rsidRPr="002B15AA" w:rsidRDefault="00540DE5" w:rsidP="00540DE5">
            <w:pPr>
              <w:pStyle w:val="TAL"/>
              <w:jc w:val="center"/>
            </w:pPr>
          </w:p>
        </w:tc>
        <w:tc>
          <w:tcPr>
            <w:tcW w:w="1182" w:type="dxa"/>
          </w:tcPr>
          <w:p w:rsidR="00540DE5" w:rsidRPr="002B15AA" w:rsidRDefault="00540DE5" w:rsidP="00540DE5">
            <w:pPr>
              <w:pStyle w:val="TAL"/>
              <w:jc w:val="center"/>
            </w:pPr>
          </w:p>
        </w:tc>
        <w:tc>
          <w:tcPr>
            <w:tcW w:w="1183" w:type="dxa"/>
          </w:tcPr>
          <w:p w:rsidR="00540DE5" w:rsidRPr="002B15AA" w:rsidRDefault="00540DE5" w:rsidP="00540DE5">
            <w:pPr>
              <w:pStyle w:val="TAL"/>
              <w:jc w:val="center"/>
            </w:pPr>
          </w:p>
        </w:tc>
        <w:tc>
          <w:tcPr>
            <w:tcW w:w="1237" w:type="dxa"/>
          </w:tcPr>
          <w:p w:rsidR="00540DE5" w:rsidRPr="002B15AA" w:rsidRDefault="00540DE5" w:rsidP="00540DE5">
            <w:pPr>
              <w:pStyle w:val="TAL"/>
              <w:jc w:val="center"/>
              <w:rPr>
                <w:lang w:eastAsia="zh-CN"/>
              </w:rPr>
            </w:pPr>
          </w:p>
        </w:tc>
      </w:tr>
      <w:tr w:rsidR="00540DE5" w:rsidRPr="002B15AA" w:rsidTr="00583841">
        <w:trPr>
          <w:cantSplit/>
          <w:jc w:val="center"/>
        </w:trPr>
        <w:tc>
          <w:tcPr>
            <w:tcW w:w="3891" w:type="dxa"/>
          </w:tcPr>
          <w:p w:rsidR="00540DE5" w:rsidRDefault="00540DE5" w:rsidP="00540DE5">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80" w:type="dxa"/>
          </w:tcPr>
          <w:p w:rsidR="00540DE5" w:rsidRDefault="00540DE5" w:rsidP="00540DE5">
            <w:pPr>
              <w:pStyle w:val="TAL"/>
              <w:jc w:val="center"/>
            </w:pPr>
            <w:r>
              <w:t>O</w:t>
            </w:r>
          </w:p>
        </w:tc>
        <w:tc>
          <w:tcPr>
            <w:tcW w:w="1184" w:type="dxa"/>
          </w:tcPr>
          <w:p w:rsidR="00540DE5" w:rsidRPr="002B15AA" w:rsidRDefault="00540DE5" w:rsidP="00540DE5">
            <w:pPr>
              <w:pStyle w:val="TAL"/>
              <w:jc w:val="center"/>
            </w:pPr>
            <w:r w:rsidRPr="002B15AA">
              <w:t>T</w:t>
            </w:r>
          </w:p>
        </w:tc>
        <w:tc>
          <w:tcPr>
            <w:tcW w:w="1182" w:type="dxa"/>
          </w:tcPr>
          <w:p w:rsidR="00540DE5" w:rsidRPr="002B15AA" w:rsidRDefault="00540DE5" w:rsidP="00540DE5">
            <w:pPr>
              <w:pStyle w:val="TAL"/>
              <w:jc w:val="center"/>
            </w:pPr>
            <w:r w:rsidRPr="002B15AA">
              <w:t>T</w:t>
            </w:r>
          </w:p>
        </w:tc>
        <w:tc>
          <w:tcPr>
            <w:tcW w:w="1183" w:type="dxa"/>
          </w:tcPr>
          <w:p w:rsidR="00540DE5" w:rsidRPr="002B15AA" w:rsidRDefault="00540DE5" w:rsidP="00540DE5">
            <w:pPr>
              <w:pStyle w:val="TAL"/>
              <w:jc w:val="center"/>
            </w:pPr>
            <w:r w:rsidRPr="002B15AA">
              <w:t>F</w:t>
            </w:r>
          </w:p>
        </w:tc>
        <w:tc>
          <w:tcPr>
            <w:tcW w:w="1237" w:type="dxa"/>
          </w:tcPr>
          <w:p w:rsidR="00540DE5" w:rsidRPr="002B15AA" w:rsidRDefault="00540DE5" w:rsidP="00540DE5">
            <w:pPr>
              <w:pStyle w:val="TAL"/>
              <w:jc w:val="center"/>
              <w:rPr>
                <w:lang w:eastAsia="zh-CN"/>
              </w:rPr>
            </w:pPr>
            <w:r w:rsidRPr="002B15AA">
              <w:rPr>
                <w:lang w:eastAsia="zh-CN"/>
              </w:rPr>
              <w:t>T</w:t>
            </w:r>
          </w:p>
        </w:tc>
      </w:tr>
      <w:tr w:rsidR="00540DE5" w:rsidRPr="002B15AA" w:rsidTr="00583841">
        <w:trPr>
          <w:cantSplit/>
          <w:jc w:val="center"/>
          <w:ins w:id="777" w:author="28.541_CR0332_(Rel-16)_eNRM" w:date="2020-09-22T09:53:00Z"/>
        </w:trPr>
        <w:tc>
          <w:tcPr>
            <w:tcW w:w="3891" w:type="dxa"/>
          </w:tcPr>
          <w:p w:rsidR="00540DE5" w:rsidRPr="004329A9" w:rsidRDefault="00540DE5" w:rsidP="00540DE5">
            <w:pPr>
              <w:pStyle w:val="TAL"/>
              <w:rPr>
                <w:ins w:id="778" w:author="28.541_CR0332_(Rel-16)_eNRM" w:date="2020-09-22T09:53:00Z"/>
                <w:rFonts w:ascii="Courier New" w:hAnsi="Courier New" w:cs="Courier New"/>
              </w:rPr>
            </w:pPr>
            <w:ins w:id="779" w:author="28.541_CR0332_(Rel-16)_eNRM" w:date="2020-09-22T09:54:00Z">
              <w:r>
                <w:rPr>
                  <w:rFonts w:ascii="Courier New" w:hAnsi="Courier New" w:cs="Courier New"/>
                </w:rPr>
                <w:t>dynamic</w:t>
              </w:r>
              <w:r w:rsidRPr="004329A9">
                <w:rPr>
                  <w:rFonts w:ascii="Courier New" w:hAnsi="Courier New" w:cs="Courier New"/>
                </w:rPr>
                <w:t>5QISet</w:t>
              </w:r>
              <w:r>
                <w:rPr>
                  <w:rFonts w:ascii="Courier New" w:hAnsi="Courier New" w:cs="Courier New"/>
                </w:rPr>
                <w:t>Ref</w:t>
              </w:r>
            </w:ins>
          </w:p>
        </w:tc>
        <w:tc>
          <w:tcPr>
            <w:tcW w:w="1180" w:type="dxa"/>
          </w:tcPr>
          <w:p w:rsidR="00540DE5" w:rsidRDefault="00540DE5" w:rsidP="00540DE5">
            <w:pPr>
              <w:pStyle w:val="TAL"/>
              <w:jc w:val="center"/>
              <w:rPr>
                <w:ins w:id="780" w:author="28.541_CR0332_(Rel-16)_eNRM" w:date="2020-09-22T09:53:00Z"/>
              </w:rPr>
            </w:pPr>
            <w:ins w:id="781" w:author="28.541_CR0332_(Rel-16)_eNRM" w:date="2020-09-22T09:54:00Z">
              <w:r>
                <w:t>O</w:t>
              </w:r>
            </w:ins>
          </w:p>
        </w:tc>
        <w:tc>
          <w:tcPr>
            <w:tcW w:w="1184" w:type="dxa"/>
          </w:tcPr>
          <w:p w:rsidR="00540DE5" w:rsidRPr="002B15AA" w:rsidRDefault="00540DE5" w:rsidP="00540DE5">
            <w:pPr>
              <w:pStyle w:val="TAL"/>
              <w:jc w:val="center"/>
              <w:rPr>
                <w:ins w:id="782" w:author="28.541_CR0332_(Rel-16)_eNRM" w:date="2020-09-22T09:53:00Z"/>
              </w:rPr>
            </w:pPr>
            <w:ins w:id="783" w:author="28.541_CR0332_(Rel-16)_eNRM" w:date="2020-09-22T09:54:00Z">
              <w:r w:rsidRPr="002B15AA">
                <w:t>T</w:t>
              </w:r>
            </w:ins>
          </w:p>
        </w:tc>
        <w:tc>
          <w:tcPr>
            <w:tcW w:w="1182" w:type="dxa"/>
          </w:tcPr>
          <w:p w:rsidR="00540DE5" w:rsidRPr="002B15AA" w:rsidRDefault="00540DE5" w:rsidP="00540DE5">
            <w:pPr>
              <w:pStyle w:val="TAL"/>
              <w:jc w:val="center"/>
              <w:rPr>
                <w:ins w:id="784" w:author="28.541_CR0332_(Rel-16)_eNRM" w:date="2020-09-22T09:53:00Z"/>
              </w:rPr>
            </w:pPr>
            <w:ins w:id="785" w:author="28.541_CR0332_(Rel-16)_eNRM" w:date="2020-09-22T09:54:00Z">
              <w:r>
                <w:t>F</w:t>
              </w:r>
            </w:ins>
          </w:p>
        </w:tc>
        <w:tc>
          <w:tcPr>
            <w:tcW w:w="1183" w:type="dxa"/>
          </w:tcPr>
          <w:p w:rsidR="00540DE5" w:rsidRPr="002B15AA" w:rsidRDefault="00540DE5" w:rsidP="00540DE5">
            <w:pPr>
              <w:pStyle w:val="TAL"/>
              <w:jc w:val="center"/>
              <w:rPr>
                <w:ins w:id="786" w:author="28.541_CR0332_(Rel-16)_eNRM" w:date="2020-09-22T09:53:00Z"/>
              </w:rPr>
            </w:pPr>
            <w:ins w:id="787" w:author="28.541_CR0332_(Rel-16)_eNRM" w:date="2020-09-22T09:54:00Z">
              <w:r w:rsidRPr="002B15AA">
                <w:t>F</w:t>
              </w:r>
            </w:ins>
          </w:p>
        </w:tc>
        <w:tc>
          <w:tcPr>
            <w:tcW w:w="1237" w:type="dxa"/>
          </w:tcPr>
          <w:p w:rsidR="00540DE5" w:rsidRPr="002B15AA" w:rsidRDefault="00540DE5" w:rsidP="00540DE5">
            <w:pPr>
              <w:pStyle w:val="TAL"/>
              <w:jc w:val="center"/>
              <w:rPr>
                <w:ins w:id="788" w:author="28.541_CR0332_(Rel-16)_eNRM" w:date="2020-09-22T09:53:00Z"/>
                <w:lang w:eastAsia="zh-CN"/>
              </w:rPr>
            </w:pPr>
            <w:ins w:id="789" w:author="28.541_CR0332_(Rel-16)_eNRM" w:date="2020-09-22T09:54:00Z">
              <w:r w:rsidRPr="002B15AA">
                <w:rPr>
                  <w:lang w:eastAsia="zh-CN"/>
                </w:rPr>
                <w:t>T</w:t>
              </w:r>
            </w:ins>
          </w:p>
        </w:tc>
      </w:tr>
    </w:tbl>
    <w:p w:rsidR="00E154AB" w:rsidRDefault="00E154AB" w:rsidP="00E154AB">
      <w:pPr>
        <w:rPr>
          <w:lang w:eastAsia="zh-CN"/>
        </w:rPr>
      </w:pPr>
      <w:bookmarkStart w:id="790" w:name="_Toc19888054"/>
      <w:bookmarkStart w:id="791" w:name="_Toc27404935"/>
    </w:p>
    <w:p w:rsidR="00E154AB" w:rsidRDefault="00E154AB" w:rsidP="00E154AB">
      <w:pPr>
        <w:pStyle w:val="Heading4"/>
      </w:pPr>
      <w:bookmarkStart w:id="792" w:name="_Toc35878080"/>
      <w:bookmarkStart w:id="793" w:name="_Toc36219896"/>
      <w:bookmarkStart w:id="794" w:name="_Toc36473994"/>
      <w:bookmarkStart w:id="795" w:name="_Toc36542266"/>
      <w:bookmarkStart w:id="796" w:name="_Toc36543087"/>
      <w:bookmarkStart w:id="797" w:name="_Toc36567325"/>
      <w:bookmarkStart w:id="798" w:name="_Toc44340943"/>
      <w:bookmarkStart w:id="799" w:name="_Toc51675241"/>
      <w:bookmarkStart w:id="800" w:name="_Toc51683485"/>
      <w:r w:rsidRPr="002B15AA">
        <w:rPr>
          <w:rFonts w:hint="eastAsia"/>
          <w:lang w:eastAsia="zh-CN"/>
        </w:rPr>
        <w:t>4</w:t>
      </w:r>
      <w:r w:rsidRPr="002B15AA">
        <w:t>.3.2.3</w:t>
      </w:r>
      <w:r w:rsidRPr="002B15AA">
        <w:tab/>
        <w:t>Attribute constraints</w:t>
      </w:r>
      <w:bookmarkEnd w:id="790"/>
      <w:bookmarkEnd w:id="791"/>
      <w:bookmarkEnd w:id="792"/>
      <w:bookmarkEnd w:id="793"/>
      <w:bookmarkEnd w:id="794"/>
      <w:bookmarkEnd w:id="795"/>
      <w:bookmarkEnd w:id="796"/>
      <w:bookmarkEnd w:id="797"/>
      <w:bookmarkEnd w:id="798"/>
      <w:bookmarkEnd w:id="799"/>
      <w:bookmarkEnd w:id="800"/>
    </w:p>
    <w:tbl>
      <w:tblPr>
        <w:tblW w:w="9639" w:type="dxa"/>
        <w:tblInd w:w="-5" w:type="dxa"/>
        <w:tblLook w:val="01E0" w:firstRow="1" w:lastRow="1" w:firstColumn="1" w:lastColumn="1" w:noHBand="0" w:noVBand="0"/>
      </w:tblPr>
      <w:tblGrid>
        <w:gridCol w:w="4204"/>
        <w:gridCol w:w="5435"/>
      </w:tblGrid>
      <w:tr w:rsidR="00E154AB" w:rsidTr="00583841">
        <w:tc>
          <w:tcPr>
            <w:tcW w:w="4204"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Multi-Radio Dual Connectivity with the EPC (see TS 37.340 [9] clause 4.1.2)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Multi-Radio Dual Connectivity with the EPC (see TS 37.340 [9] clause 4.1.2) is supported.</w:t>
            </w:r>
          </w:p>
        </w:tc>
      </w:tr>
      <w:tr w:rsidR="00E154AB" w:rsidTr="00583841">
        <w:tc>
          <w:tcPr>
            <w:tcW w:w="4204"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r w:rsidR="00540DE5" w:rsidTr="00583841">
        <w:trPr>
          <w:ins w:id="801" w:author="28.541_CR0334_(Rel-16)_eNRM" w:date="2020-09-22T10:51:00Z"/>
        </w:trPr>
        <w:tc>
          <w:tcPr>
            <w:tcW w:w="4204" w:type="dxa"/>
            <w:tcBorders>
              <w:top w:val="single" w:sz="4" w:space="0" w:color="auto"/>
              <w:left w:val="single" w:sz="4" w:space="0" w:color="auto"/>
              <w:bottom w:val="single" w:sz="4" w:space="0" w:color="auto"/>
              <w:right w:val="single" w:sz="4" w:space="0" w:color="auto"/>
            </w:tcBorders>
          </w:tcPr>
          <w:p w:rsidR="00540DE5" w:rsidRDefault="00540DE5" w:rsidP="00540DE5">
            <w:pPr>
              <w:pStyle w:val="TAL"/>
              <w:rPr>
                <w:ins w:id="802" w:author="28.541_CR0334_(Rel-16)_eNRM" w:date="2020-09-22T10:51:00Z"/>
                <w:rFonts w:ascii="Courier New" w:hAnsi="Courier New" w:cs="Courier New"/>
                <w:szCs w:val="18"/>
              </w:rPr>
            </w:pPr>
            <w:ins w:id="803" w:author="28.541_CR0334_(Rel-16)_eNRM" w:date="2020-09-22T10:51:00Z">
              <w:r>
                <w:rPr>
                  <w:rFonts w:ascii="Courier New" w:hAnsi="Courier New" w:cs="Courier New"/>
                  <w:szCs w:val="18"/>
                </w:rPr>
                <w:t>tceIDMappingInfolist</w:t>
              </w:r>
            </w:ins>
          </w:p>
        </w:tc>
        <w:tc>
          <w:tcPr>
            <w:tcW w:w="5435" w:type="dxa"/>
            <w:tcBorders>
              <w:top w:val="single" w:sz="4" w:space="0" w:color="auto"/>
              <w:left w:val="single" w:sz="4" w:space="0" w:color="auto"/>
              <w:bottom w:val="single" w:sz="4" w:space="0" w:color="auto"/>
              <w:right w:val="single" w:sz="4" w:space="0" w:color="auto"/>
            </w:tcBorders>
          </w:tcPr>
          <w:p w:rsidR="00540DE5" w:rsidRPr="002B15AA" w:rsidRDefault="00540DE5" w:rsidP="00540DE5">
            <w:pPr>
              <w:pStyle w:val="TAL"/>
              <w:rPr>
                <w:ins w:id="804" w:author="28.541_CR0334_(Rel-16)_eNRM" w:date="2020-09-22T10:51:00Z"/>
              </w:rPr>
            </w:pPr>
            <w:ins w:id="805" w:author="28.541_CR0334_(Rel-16)_eNRM" w:date="2020-09-22T10:51:00Z">
              <w:r>
                <w:rPr>
                  <w:rFonts w:hint="eastAsia"/>
                </w:rPr>
                <w:t>C</w:t>
              </w:r>
              <w:r>
                <w:t>ondition: MDT Function is supported.</w:t>
              </w:r>
            </w:ins>
          </w:p>
        </w:tc>
      </w:tr>
    </w:tbl>
    <w:p w:rsidR="00E154AB" w:rsidRPr="002B15AA" w:rsidRDefault="00E154AB" w:rsidP="00E154AB"/>
    <w:p w:rsidR="00E154AB" w:rsidRPr="002B15AA" w:rsidRDefault="00E154AB" w:rsidP="00E154AB">
      <w:pPr>
        <w:pStyle w:val="Heading4"/>
      </w:pPr>
      <w:bookmarkStart w:id="806" w:name="_Toc19888055"/>
      <w:bookmarkStart w:id="807" w:name="_Toc27404936"/>
      <w:bookmarkStart w:id="808" w:name="_Toc35878081"/>
      <w:bookmarkStart w:id="809" w:name="_Toc36219897"/>
      <w:bookmarkStart w:id="810" w:name="_Toc36473995"/>
      <w:bookmarkStart w:id="811" w:name="_Toc36542267"/>
      <w:bookmarkStart w:id="812" w:name="_Toc36543088"/>
      <w:bookmarkStart w:id="813" w:name="_Toc36567326"/>
      <w:bookmarkStart w:id="814" w:name="_Toc44340944"/>
      <w:bookmarkStart w:id="815" w:name="_Toc51675242"/>
      <w:bookmarkStart w:id="816" w:name="_Toc51683486"/>
      <w:r w:rsidRPr="002B15AA">
        <w:rPr>
          <w:rFonts w:hint="eastAsia"/>
          <w:lang w:eastAsia="zh-CN"/>
        </w:rPr>
        <w:t>4</w:t>
      </w:r>
      <w:r w:rsidRPr="002B15AA">
        <w:t>.3.2.4</w:t>
      </w:r>
      <w:r w:rsidRPr="002B15AA">
        <w:tab/>
        <w:t>Notifications</w:t>
      </w:r>
      <w:bookmarkEnd w:id="806"/>
      <w:bookmarkEnd w:id="807"/>
      <w:bookmarkEnd w:id="808"/>
      <w:bookmarkEnd w:id="809"/>
      <w:bookmarkEnd w:id="810"/>
      <w:bookmarkEnd w:id="811"/>
      <w:bookmarkEnd w:id="812"/>
      <w:bookmarkEnd w:id="813"/>
      <w:bookmarkEnd w:id="814"/>
      <w:bookmarkEnd w:id="815"/>
      <w:bookmarkEnd w:id="816"/>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817" w:name="_Toc19888056"/>
      <w:bookmarkStart w:id="818" w:name="_Toc27404937"/>
      <w:bookmarkStart w:id="819" w:name="_Toc35878082"/>
      <w:bookmarkStart w:id="820" w:name="_Toc36219898"/>
      <w:bookmarkStart w:id="821" w:name="_Toc36473996"/>
      <w:bookmarkStart w:id="822" w:name="_Toc36542268"/>
      <w:bookmarkStart w:id="823" w:name="_Toc36543089"/>
      <w:bookmarkStart w:id="824" w:name="_Toc36567327"/>
      <w:bookmarkStart w:id="825" w:name="_Toc44340945"/>
      <w:bookmarkStart w:id="826" w:name="_Toc51675243"/>
      <w:bookmarkStart w:id="827" w:name="_Toc51683487"/>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817"/>
      <w:bookmarkEnd w:id="818"/>
      <w:bookmarkEnd w:id="819"/>
      <w:bookmarkEnd w:id="820"/>
      <w:bookmarkEnd w:id="821"/>
      <w:bookmarkEnd w:id="822"/>
      <w:bookmarkEnd w:id="823"/>
      <w:bookmarkEnd w:id="824"/>
      <w:bookmarkEnd w:id="825"/>
      <w:bookmarkEnd w:id="826"/>
      <w:bookmarkEnd w:id="827"/>
    </w:p>
    <w:p w:rsidR="00E154AB" w:rsidRPr="002B15AA" w:rsidRDefault="00E154AB" w:rsidP="00E154AB">
      <w:pPr>
        <w:pStyle w:val="Heading4"/>
      </w:pPr>
      <w:bookmarkStart w:id="828" w:name="_Toc19888057"/>
      <w:bookmarkStart w:id="829" w:name="_Toc27404938"/>
      <w:bookmarkStart w:id="830" w:name="_Toc35878083"/>
      <w:bookmarkStart w:id="831" w:name="_Toc36219899"/>
      <w:bookmarkStart w:id="832" w:name="_Toc36473997"/>
      <w:bookmarkStart w:id="833" w:name="_Toc36542269"/>
      <w:bookmarkStart w:id="834" w:name="_Toc36543090"/>
      <w:bookmarkStart w:id="835" w:name="_Toc36567328"/>
      <w:bookmarkStart w:id="836" w:name="_Toc44340946"/>
      <w:bookmarkStart w:id="837" w:name="_Toc51675244"/>
      <w:bookmarkStart w:id="838" w:name="_Toc51683488"/>
      <w:r w:rsidRPr="002B15AA">
        <w:rPr>
          <w:rFonts w:hint="eastAsia"/>
          <w:lang w:eastAsia="zh-CN"/>
        </w:rPr>
        <w:t>4</w:t>
      </w:r>
      <w:r w:rsidRPr="002B15AA">
        <w:t>.3.3.1</w:t>
      </w:r>
      <w:r w:rsidRPr="002B15AA">
        <w:tab/>
        <w:t>Definition</w:t>
      </w:r>
      <w:bookmarkEnd w:id="828"/>
      <w:bookmarkEnd w:id="829"/>
      <w:bookmarkEnd w:id="830"/>
      <w:bookmarkEnd w:id="831"/>
      <w:bookmarkEnd w:id="832"/>
      <w:bookmarkEnd w:id="833"/>
      <w:bookmarkEnd w:id="834"/>
      <w:bookmarkEnd w:id="835"/>
      <w:bookmarkEnd w:id="836"/>
      <w:bookmarkEnd w:id="837"/>
      <w:bookmarkEnd w:id="838"/>
    </w:p>
    <w:p w:rsidR="00E154AB" w:rsidRDefault="00E154AB" w:rsidP="00E154AB">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rsidR="00E154AB" w:rsidRDefault="00E154AB" w:rsidP="00E154AB">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rsidR="00E154AB" w:rsidRPr="002B15AA" w:rsidRDefault="00E154AB" w:rsidP="00E154AB">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rsidR="00E154AB" w:rsidRPr="002B15AA" w:rsidRDefault="00E154AB" w:rsidP="00E154AB">
      <w:r w:rsidRPr="002B15AA">
        <w:lastRenderedPageBreak/>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E154AB" w:rsidRPr="002B15AA" w:rsidTr="00583841">
        <w:tc>
          <w:tcPr>
            <w:tcW w:w="1188" w:type="dxa"/>
            <w:shd w:val="clear" w:color="auto" w:fill="F2F2F2"/>
          </w:tcPr>
          <w:p w:rsidR="00E154AB" w:rsidRPr="002B15AA" w:rsidRDefault="00E154AB" w:rsidP="00583841">
            <w:pPr>
              <w:pStyle w:val="TAH"/>
              <w:ind w:left="568"/>
            </w:pPr>
            <w:r w:rsidRPr="002B15AA">
              <w:t>Req</w:t>
            </w:r>
          </w:p>
          <w:p w:rsidR="00E154AB" w:rsidRPr="002B15AA" w:rsidRDefault="00E154AB" w:rsidP="00583841">
            <w:pPr>
              <w:pStyle w:val="TAH"/>
            </w:pPr>
          </w:p>
          <w:p w:rsidR="00E154AB" w:rsidRPr="002B15AA" w:rsidRDefault="00E154AB" w:rsidP="00583841">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rsidR="00E154AB" w:rsidRPr="002B15AA" w:rsidRDefault="00E154AB" w:rsidP="00583841">
            <w:pPr>
              <w:pStyle w:val="TAH"/>
            </w:pPr>
            <w:r w:rsidRPr="002B15AA">
              <w:t>End point requirement for 3-split deployment scenario</w:t>
            </w:r>
          </w:p>
        </w:tc>
        <w:tc>
          <w:tcPr>
            <w:tcW w:w="2610" w:type="dxa"/>
            <w:shd w:val="clear" w:color="auto" w:fill="F2F2F2"/>
          </w:tcPr>
          <w:p w:rsidR="00E154AB" w:rsidRPr="002B15AA" w:rsidRDefault="00E154AB" w:rsidP="00583841">
            <w:pPr>
              <w:pStyle w:val="TAH"/>
            </w:pPr>
            <w:r w:rsidRPr="002B15AA">
              <w:t>End point requirement for 2-split deployment scenario</w:t>
            </w:r>
          </w:p>
        </w:tc>
        <w:tc>
          <w:tcPr>
            <w:tcW w:w="2880" w:type="dxa"/>
            <w:shd w:val="clear" w:color="auto" w:fill="F2F2F2"/>
          </w:tcPr>
          <w:p w:rsidR="00E154AB" w:rsidRPr="002B15AA" w:rsidRDefault="00E154AB" w:rsidP="00583841">
            <w:pPr>
              <w:pStyle w:val="TAH"/>
            </w:pPr>
            <w:r w:rsidRPr="002B15AA">
              <w:t>End point requirement for Non-split deployment scenario</w:t>
            </w:r>
          </w:p>
        </w:tc>
      </w:tr>
      <w:tr w:rsidR="00E154AB" w:rsidRPr="002B15AA" w:rsidTr="00583841">
        <w:tc>
          <w:tcPr>
            <w:tcW w:w="1188" w:type="dxa"/>
            <w:shd w:val="clear" w:color="auto" w:fill="auto"/>
          </w:tcPr>
          <w:p w:rsidR="00E154AB" w:rsidRPr="002B15AA" w:rsidRDefault="00E154AB" w:rsidP="00583841">
            <w:pPr>
              <w:pStyle w:val="TAL"/>
            </w:pPr>
            <w:r w:rsidRPr="002B15AA">
              <w:t xml:space="preserve">gNB </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E154AB" w:rsidRPr="002B15AA" w:rsidTr="00583841">
        <w:tc>
          <w:tcPr>
            <w:tcW w:w="1188" w:type="dxa"/>
            <w:shd w:val="clear" w:color="auto" w:fill="auto"/>
          </w:tcPr>
          <w:p w:rsidR="00E154AB" w:rsidRPr="002B15AA" w:rsidRDefault="00E154AB" w:rsidP="00583841">
            <w:pPr>
              <w:pStyle w:val="TAL"/>
            </w:pPr>
            <w:r w:rsidRPr="002B15AA">
              <w:t>en-gNB</w:t>
            </w:r>
          </w:p>
        </w:tc>
        <w:tc>
          <w:tcPr>
            <w:tcW w:w="2610" w:type="dxa"/>
            <w:shd w:val="clear" w:color="auto" w:fill="auto"/>
          </w:tcPr>
          <w:p w:rsidR="00E154AB" w:rsidRPr="00D656D3" w:rsidRDefault="00E154AB" w:rsidP="00583841">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rsidR="00E154AB" w:rsidRPr="002B15AA" w:rsidRDefault="00E154AB" w:rsidP="00583841">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rsidR="00E154AB" w:rsidRDefault="00E154AB" w:rsidP="00E154AB">
      <w:pPr>
        <w:pStyle w:val="Heading4"/>
        <w:rPr>
          <w:lang w:eastAsia="zh-CN"/>
        </w:rPr>
      </w:pPr>
      <w:bookmarkStart w:id="839" w:name="_Toc19888058"/>
      <w:bookmarkStart w:id="840" w:name="_Toc27404939"/>
      <w:bookmarkStart w:id="841" w:name="_Toc35878084"/>
      <w:bookmarkStart w:id="842" w:name="_Toc36219900"/>
      <w:bookmarkStart w:id="843" w:name="_Toc36473998"/>
      <w:bookmarkStart w:id="844" w:name="_Toc36542270"/>
      <w:bookmarkStart w:id="845" w:name="_Toc36543091"/>
      <w:bookmarkStart w:id="846" w:name="_Toc36567329"/>
      <w:bookmarkStart w:id="847" w:name="_Toc44340947"/>
      <w:bookmarkStart w:id="848" w:name="_Toc51675245"/>
      <w:bookmarkStart w:id="849" w:name="_Toc51683489"/>
      <w:r w:rsidRPr="002B15AA">
        <w:rPr>
          <w:rFonts w:hint="eastAsia"/>
          <w:lang w:eastAsia="zh-CN"/>
        </w:rPr>
        <w:t>4</w:t>
      </w:r>
      <w:r w:rsidRPr="002B15AA">
        <w:rPr>
          <w:lang w:eastAsia="zh-CN"/>
        </w:rPr>
        <w:t>.3.3.2</w:t>
      </w:r>
      <w:r w:rsidRPr="002B15AA">
        <w:rPr>
          <w:lang w:eastAsia="zh-CN"/>
        </w:rPr>
        <w:tab/>
        <w:t>Attributes</w:t>
      </w:r>
      <w:bookmarkEnd w:id="839"/>
      <w:bookmarkEnd w:id="840"/>
      <w:bookmarkEnd w:id="841"/>
      <w:bookmarkEnd w:id="842"/>
      <w:bookmarkEnd w:id="843"/>
      <w:bookmarkEnd w:id="844"/>
      <w:bookmarkEnd w:id="845"/>
      <w:bookmarkEnd w:id="846"/>
      <w:bookmarkEnd w:id="847"/>
      <w:bookmarkEnd w:id="848"/>
      <w:bookmarkEnd w:id="849"/>
    </w:p>
    <w:p w:rsidR="00E154AB" w:rsidRPr="00CC0FE0" w:rsidRDefault="00E154AB" w:rsidP="00E154AB">
      <w:pPr>
        <w:rPr>
          <w:lang w:eastAsia="zh-CN"/>
        </w:rPr>
      </w:pPr>
      <w:r>
        <w:t>The GNBCUUPFunction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84"/>
        <w:gridCol w:w="1184"/>
        <w:gridCol w:w="1184"/>
        <w:gridCol w:w="1184"/>
        <w:gridCol w:w="11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1184"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4" w:type="dxa"/>
            <w:shd w:val="pct10" w:color="auto" w:fill="FFFFFF"/>
            <w:vAlign w:val="center"/>
          </w:tcPr>
          <w:p w:rsidR="00E154AB" w:rsidRPr="002B15AA" w:rsidRDefault="00E154AB" w:rsidP="00583841">
            <w:pPr>
              <w:pStyle w:val="TAH"/>
            </w:pPr>
            <w:r w:rsidRPr="002B15AA">
              <w:t>isWritable</w:t>
            </w:r>
          </w:p>
        </w:tc>
        <w:tc>
          <w:tcPr>
            <w:tcW w:w="118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1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t>F</w:t>
            </w:r>
          </w:p>
        </w:tc>
        <w:tc>
          <w:tcPr>
            <w:tcW w:w="1184" w:type="dxa"/>
          </w:tcPr>
          <w:p w:rsidR="00E154AB" w:rsidRPr="002B15AA" w:rsidRDefault="00E154AB" w:rsidP="00583841">
            <w:pPr>
              <w:pStyle w:val="TAL"/>
              <w:jc w:val="center"/>
            </w:pPr>
            <w:r>
              <w:t>T</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sidRPr="002B15AA">
              <w:rPr>
                <w:rFonts w:ascii="Courier New" w:hAnsi="Courier New" w:cs="Courier New"/>
              </w:rPr>
              <w:t>gNBId</w:t>
            </w:r>
          </w:p>
        </w:tc>
        <w:tc>
          <w:tcPr>
            <w:tcW w:w="1184"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T</w:t>
            </w:r>
          </w:p>
        </w:tc>
        <w:tc>
          <w:tcPr>
            <w:tcW w:w="1184" w:type="dxa"/>
          </w:tcPr>
          <w:p w:rsidR="00E154AB" w:rsidRPr="002B15AA" w:rsidRDefault="00E154AB" w:rsidP="00583841">
            <w:pPr>
              <w:pStyle w:val="TAL"/>
              <w:jc w:val="center"/>
            </w:pPr>
            <w:r w:rsidRPr="002B15AA">
              <w:t>F</w:t>
            </w:r>
          </w:p>
        </w:tc>
        <w:tc>
          <w:tcPr>
            <w:tcW w:w="11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 xml:space="preserve">gNBIdLength </w:t>
            </w:r>
          </w:p>
        </w:tc>
        <w:tc>
          <w:tcPr>
            <w:tcW w:w="1184" w:type="dxa"/>
          </w:tcPr>
          <w:p w:rsidR="00E154AB" w:rsidRPr="002B15AA" w:rsidRDefault="00E154AB" w:rsidP="00583841">
            <w:pPr>
              <w:pStyle w:val="TAL"/>
              <w:jc w:val="center"/>
            </w:pPr>
            <w:r>
              <w:t xml:space="preserve">M </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T</w:t>
            </w:r>
          </w:p>
        </w:tc>
        <w:tc>
          <w:tcPr>
            <w:tcW w:w="1184" w:type="dxa"/>
          </w:tcPr>
          <w:p w:rsidR="00E154AB" w:rsidRPr="002B15AA" w:rsidRDefault="00E154AB" w:rsidP="00583841">
            <w:pPr>
              <w:pStyle w:val="TAL"/>
              <w:jc w:val="center"/>
            </w:pPr>
            <w:r>
              <w:t>F</w:t>
            </w:r>
          </w:p>
        </w:tc>
        <w:tc>
          <w:tcPr>
            <w:tcW w:w="1185" w:type="dxa"/>
          </w:tcPr>
          <w:p w:rsidR="00E154AB" w:rsidRPr="002B15AA" w:rsidRDefault="00E154AB" w:rsidP="00583841">
            <w:pPr>
              <w:pStyle w:val="TAL"/>
              <w:jc w:val="center"/>
              <w:rPr>
                <w:lang w:eastAsia="zh-CN"/>
              </w:rPr>
            </w:pPr>
            <w:r>
              <w:t>T</w:t>
            </w:r>
          </w:p>
        </w:tc>
      </w:tr>
      <w:tr w:rsidR="00606DA1" w:rsidRPr="002B15AA" w:rsidTr="00583841">
        <w:trPr>
          <w:cantSplit/>
          <w:jc w:val="center"/>
        </w:trPr>
        <w:tc>
          <w:tcPr>
            <w:tcW w:w="3936" w:type="dxa"/>
          </w:tcPr>
          <w:p w:rsidR="00606DA1" w:rsidRDefault="00606DA1" w:rsidP="00303177">
            <w:pPr>
              <w:pStyle w:val="TAL"/>
              <w:jc w:val="center"/>
              <w:rPr>
                <w:rFonts w:ascii="Courier New" w:hAnsi="Courier New" w:cs="Courier New"/>
              </w:rPr>
            </w:pPr>
            <w:r>
              <w:rPr>
                <w:b/>
              </w:rPr>
              <w:t>Attribute related to role</w:t>
            </w:r>
          </w:p>
        </w:tc>
        <w:tc>
          <w:tcPr>
            <w:tcW w:w="1184" w:type="dxa"/>
          </w:tcPr>
          <w:p w:rsidR="00606DA1" w:rsidRDefault="00606DA1" w:rsidP="00606DA1">
            <w:pPr>
              <w:pStyle w:val="TAL"/>
              <w:jc w:val="center"/>
            </w:pPr>
          </w:p>
        </w:tc>
        <w:tc>
          <w:tcPr>
            <w:tcW w:w="1184" w:type="dxa"/>
          </w:tcPr>
          <w:p w:rsidR="00606DA1" w:rsidRDefault="00606DA1" w:rsidP="00606DA1">
            <w:pPr>
              <w:pStyle w:val="TAL"/>
              <w:jc w:val="center"/>
            </w:pPr>
          </w:p>
        </w:tc>
        <w:tc>
          <w:tcPr>
            <w:tcW w:w="1184" w:type="dxa"/>
          </w:tcPr>
          <w:p w:rsidR="00606DA1" w:rsidRDefault="00606DA1" w:rsidP="00606DA1">
            <w:pPr>
              <w:pStyle w:val="TAL"/>
              <w:jc w:val="center"/>
            </w:pPr>
          </w:p>
        </w:tc>
        <w:tc>
          <w:tcPr>
            <w:tcW w:w="1184" w:type="dxa"/>
          </w:tcPr>
          <w:p w:rsidR="00606DA1" w:rsidRDefault="00606DA1" w:rsidP="00606DA1">
            <w:pPr>
              <w:pStyle w:val="TAL"/>
              <w:jc w:val="center"/>
            </w:pPr>
          </w:p>
        </w:tc>
        <w:tc>
          <w:tcPr>
            <w:tcW w:w="1185" w:type="dxa"/>
          </w:tcPr>
          <w:p w:rsidR="00606DA1" w:rsidRDefault="00606DA1" w:rsidP="00606DA1">
            <w:pPr>
              <w:pStyle w:val="TAL"/>
              <w:jc w:val="center"/>
            </w:pPr>
          </w:p>
        </w:tc>
      </w:tr>
      <w:tr w:rsidR="00606DA1" w:rsidRPr="002B15AA" w:rsidTr="00583841">
        <w:trPr>
          <w:cantSplit/>
          <w:jc w:val="center"/>
        </w:trPr>
        <w:tc>
          <w:tcPr>
            <w:tcW w:w="3936" w:type="dxa"/>
          </w:tcPr>
          <w:p w:rsidR="00606DA1" w:rsidRDefault="00606DA1" w:rsidP="00606DA1">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
          <w:p w:rsidR="00606DA1" w:rsidRDefault="00606DA1" w:rsidP="00606DA1">
            <w:pPr>
              <w:pStyle w:val="TAL"/>
              <w:jc w:val="center"/>
            </w:pPr>
            <w:r>
              <w:t>O</w:t>
            </w:r>
          </w:p>
        </w:tc>
        <w:tc>
          <w:tcPr>
            <w:tcW w:w="1184" w:type="dxa"/>
          </w:tcPr>
          <w:p w:rsidR="00606DA1" w:rsidRDefault="00606DA1" w:rsidP="00606DA1">
            <w:pPr>
              <w:pStyle w:val="TAL"/>
              <w:jc w:val="center"/>
            </w:pPr>
            <w:r w:rsidRPr="002B15AA">
              <w:t>T</w:t>
            </w:r>
          </w:p>
        </w:tc>
        <w:tc>
          <w:tcPr>
            <w:tcW w:w="1184" w:type="dxa"/>
          </w:tcPr>
          <w:p w:rsidR="00606DA1" w:rsidRDefault="00606DA1" w:rsidP="00606DA1">
            <w:pPr>
              <w:pStyle w:val="TAL"/>
              <w:jc w:val="center"/>
            </w:pPr>
            <w:r w:rsidRPr="002B15AA">
              <w:t>T</w:t>
            </w:r>
          </w:p>
        </w:tc>
        <w:tc>
          <w:tcPr>
            <w:tcW w:w="1184" w:type="dxa"/>
          </w:tcPr>
          <w:p w:rsidR="00606DA1" w:rsidRDefault="00606DA1" w:rsidP="00606DA1">
            <w:pPr>
              <w:pStyle w:val="TAL"/>
              <w:jc w:val="center"/>
            </w:pPr>
            <w:r w:rsidRPr="002B15AA">
              <w:t>F</w:t>
            </w:r>
          </w:p>
        </w:tc>
        <w:tc>
          <w:tcPr>
            <w:tcW w:w="1185" w:type="dxa"/>
          </w:tcPr>
          <w:p w:rsidR="00606DA1" w:rsidRDefault="00606DA1" w:rsidP="00606DA1">
            <w:pPr>
              <w:pStyle w:val="TAL"/>
              <w:jc w:val="center"/>
            </w:pPr>
            <w:r w:rsidRPr="002B15AA">
              <w:rPr>
                <w:lang w:eastAsia="zh-CN"/>
              </w:rPr>
              <w:t>T</w:t>
            </w:r>
          </w:p>
        </w:tc>
      </w:tr>
      <w:tr w:rsidR="009C5A77" w:rsidRPr="002B15AA" w:rsidTr="00583841">
        <w:trPr>
          <w:cantSplit/>
          <w:jc w:val="center"/>
          <w:ins w:id="850" w:author="28.541_CR0332_(Rel-16)_eNRM" w:date="2020-09-22T09:54:00Z"/>
        </w:trPr>
        <w:tc>
          <w:tcPr>
            <w:tcW w:w="3936" w:type="dxa"/>
          </w:tcPr>
          <w:p w:rsidR="009C5A77" w:rsidRPr="004329A9" w:rsidRDefault="009C5A77" w:rsidP="009C5A77">
            <w:pPr>
              <w:pStyle w:val="TAL"/>
              <w:rPr>
                <w:ins w:id="851" w:author="28.541_CR0332_(Rel-16)_eNRM" w:date="2020-09-22T09:54:00Z"/>
                <w:rFonts w:ascii="Courier New" w:hAnsi="Courier New" w:cs="Courier New"/>
              </w:rPr>
            </w:pPr>
            <w:ins w:id="852" w:author="28.541_CR0332_(Rel-16)_eNRM" w:date="2020-09-22T09:54:00Z">
              <w:r>
                <w:rPr>
                  <w:rFonts w:ascii="Courier New" w:hAnsi="Courier New" w:cs="Courier New"/>
                </w:rPr>
                <w:t>dynamic</w:t>
              </w:r>
              <w:r w:rsidRPr="004329A9">
                <w:rPr>
                  <w:rFonts w:ascii="Courier New" w:hAnsi="Courier New" w:cs="Courier New"/>
                </w:rPr>
                <w:t>5QISet</w:t>
              </w:r>
              <w:r>
                <w:rPr>
                  <w:rFonts w:ascii="Courier New" w:hAnsi="Courier New" w:cs="Courier New"/>
                </w:rPr>
                <w:t>Ref</w:t>
              </w:r>
            </w:ins>
          </w:p>
        </w:tc>
        <w:tc>
          <w:tcPr>
            <w:tcW w:w="1184" w:type="dxa"/>
          </w:tcPr>
          <w:p w:rsidR="009C5A77" w:rsidRDefault="009C5A77" w:rsidP="009C5A77">
            <w:pPr>
              <w:pStyle w:val="TAL"/>
              <w:jc w:val="center"/>
              <w:rPr>
                <w:ins w:id="853" w:author="28.541_CR0332_(Rel-16)_eNRM" w:date="2020-09-22T09:54:00Z"/>
              </w:rPr>
            </w:pPr>
            <w:ins w:id="854" w:author="28.541_CR0332_(Rel-16)_eNRM" w:date="2020-09-22T09:54:00Z">
              <w:r>
                <w:t>O</w:t>
              </w:r>
            </w:ins>
          </w:p>
        </w:tc>
        <w:tc>
          <w:tcPr>
            <w:tcW w:w="1184" w:type="dxa"/>
          </w:tcPr>
          <w:p w:rsidR="009C5A77" w:rsidRPr="002B15AA" w:rsidRDefault="009C5A77" w:rsidP="009C5A77">
            <w:pPr>
              <w:pStyle w:val="TAL"/>
              <w:jc w:val="center"/>
              <w:rPr>
                <w:ins w:id="855" w:author="28.541_CR0332_(Rel-16)_eNRM" w:date="2020-09-22T09:54:00Z"/>
              </w:rPr>
            </w:pPr>
            <w:ins w:id="856" w:author="28.541_CR0332_(Rel-16)_eNRM" w:date="2020-09-22T09:54:00Z">
              <w:r w:rsidRPr="002B15AA">
                <w:t>T</w:t>
              </w:r>
            </w:ins>
          </w:p>
        </w:tc>
        <w:tc>
          <w:tcPr>
            <w:tcW w:w="1184" w:type="dxa"/>
          </w:tcPr>
          <w:p w:rsidR="009C5A77" w:rsidRPr="002B15AA" w:rsidRDefault="009C5A77" w:rsidP="009C5A77">
            <w:pPr>
              <w:pStyle w:val="TAL"/>
              <w:jc w:val="center"/>
              <w:rPr>
                <w:ins w:id="857" w:author="28.541_CR0332_(Rel-16)_eNRM" w:date="2020-09-22T09:54:00Z"/>
              </w:rPr>
            </w:pPr>
            <w:ins w:id="858" w:author="28.541_CR0332_(Rel-16)_eNRM" w:date="2020-09-22T09:54:00Z">
              <w:r>
                <w:t>F</w:t>
              </w:r>
            </w:ins>
          </w:p>
        </w:tc>
        <w:tc>
          <w:tcPr>
            <w:tcW w:w="1184" w:type="dxa"/>
          </w:tcPr>
          <w:p w:rsidR="009C5A77" w:rsidRPr="002B15AA" w:rsidRDefault="009C5A77" w:rsidP="009C5A77">
            <w:pPr>
              <w:pStyle w:val="TAL"/>
              <w:jc w:val="center"/>
              <w:rPr>
                <w:ins w:id="859" w:author="28.541_CR0332_(Rel-16)_eNRM" w:date="2020-09-22T09:54:00Z"/>
              </w:rPr>
            </w:pPr>
            <w:ins w:id="860" w:author="28.541_CR0332_(Rel-16)_eNRM" w:date="2020-09-22T09:54:00Z">
              <w:r w:rsidRPr="002B15AA">
                <w:t>F</w:t>
              </w:r>
            </w:ins>
          </w:p>
        </w:tc>
        <w:tc>
          <w:tcPr>
            <w:tcW w:w="1185" w:type="dxa"/>
          </w:tcPr>
          <w:p w:rsidR="009C5A77" w:rsidRPr="002B15AA" w:rsidRDefault="009C5A77" w:rsidP="009C5A77">
            <w:pPr>
              <w:pStyle w:val="TAL"/>
              <w:jc w:val="center"/>
              <w:rPr>
                <w:ins w:id="861" w:author="28.541_CR0332_(Rel-16)_eNRM" w:date="2020-09-22T09:54:00Z"/>
                <w:lang w:eastAsia="zh-CN"/>
              </w:rPr>
            </w:pPr>
            <w:ins w:id="862" w:author="28.541_CR0332_(Rel-16)_eNRM" w:date="2020-09-22T09:54:00Z">
              <w:r w:rsidRPr="002B15AA">
                <w:rPr>
                  <w:lang w:eastAsia="zh-CN"/>
                </w:rPr>
                <w:t>T</w:t>
              </w:r>
            </w:ins>
          </w:p>
        </w:tc>
      </w:tr>
    </w:tbl>
    <w:p w:rsidR="00E154AB" w:rsidRPr="002B15AA" w:rsidRDefault="00E154AB" w:rsidP="00E154AB">
      <w:pPr>
        <w:pStyle w:val="Heading4"/>
      </w:pPr>
      <w:bookmarkStart w:id="863" w:name="_Toc19888059"/>
      <w:bookmarkStart w:id="864" w:name="_Toc27404940"/>
      <w:bookmarkStart w:id="865" w:name="_Toc35878085"/>
      <w:bookmarkStart w:id="866" w:name="_Toc36219901"/>
      <w:bookmarkStart w:id="867" w:name="_Toc36473999"/>
      <w:bookmarkStart w:id="868" w:name="_Toc36542271"/>
      <w:bookmarkStart w:id="869" w:name="_Toc36543092"/>
      <w:bookmarkStart w:id="870" w:name="_Toc36567330"/>
      <w:bookmarkStart w:id="871" w:name="_Toc44340948"/>
      <w:bookmarkStart w:id="872" w:name="_Toc51675246"/>
      <w:bookmarkStart w:id="873" w:name="_Toc51683490"/>
      <w:r w:rsidRPr="002B15AA">
        <w:rPr>
          <w:rFonts w:hint="eastAsia"/>
          <w:lang w:eastAsia="zh-CN"/>
        </w:rPr>
        <w:t>4</w:t>
      </w:r>
      <w:r w:rsidRPr="002B15AA">
        <w:t>.3.3.3</w:t>
      </w:r>
      <w:r w:rsidRPr="002B15AA">
        <w:tab/>
        <w:t>Attribute constraints</w:t>
      </w:r>
      <w:bookmarkEnd w:id="863"/>
      <w:bookmarkEnd w:id="864"/>
      <w:bookmarkEnd w:id="865"/>
      <w:bookmarkEnd w:id="866"/>
      <w:bookmarkEnd w:id="867"/>
      <w:bookmarkEnd w:id="868"/>
      <w:bookmarkEnd w:id="869"/>
      <w:bookmarkEnd w:id="870"/>
      <w:bookmarkEnd w:id="871"/>
      <w:bookmarkEnd w:id="872"/>
      <w:bookmarkEnd w:id="873"/>
    </w:p>
    <w:p w:rsidR="00E154AB" w:rsidRPr="002B15AA" w:rsidRDefault="00E154AB" w:rsidP="00E154AB">
      <w:r w:rsidRPr="002B15AA">
        <w:t>None.</w:t>
      </w:r>
    </w:p>
    <w:p w:rsidR="00E154AB" w:rsidRPr="002B15AA" w:rsidRDefault="00E154AB" w:rsidP="00E154AB">
      <w:pPr>
        <w:pStyle w:val="Heading4"/>
      </w:pPr>
      <w:bookmarkStart w:id="874" w:name="_Toc19888060"/>
      <w:bookmarkStart w:id="875" w:name="_Toc27404941"/>
      <w:bookmarkStart w:id="876" w:name="_Toc35878086"/>
      <w:bookmarkStart w:id="877" w:name="_Toc36219902"/>
      <w:bookmarkStart w:id="878" w:name="_Toc36474000"/>
      <w:bookmarkStart w:id="879" w:name="_Toc36542272"/>
      <w:bookmarkStart w:id="880" w:name="_Toc36543093"/>
      <w:bookmarkStart w:id="881" w:name="_Toc36567331"/>
      <w:bookmarkStart w:id="882" w:name="_Toc44340949"/>
      <w:bookmarkStart w:id="883" w:name="_Toc51675247"/>
      <w:bookmarkStart w:id="884" w:name="_Toc51683491"/>
      <w:r w:rsidRPr="002B15AA">
        <w:rPr>
          <w:rFonts w:hint="eastAsia"/>
          <w:lang w:eastAsia="zh-CN"/>
        </w:rPr>
        <w:t>4</w:t>
      </w:r>
      <w:r w:rsidRPr="002B15AA">
        <w:t>.3.3.4</w:t>
      </w:r>
      <w:r w:rsidRPr="002B15AA">
        <w:tab/>
        <w:t>Notifications</w:t>
      </w:r>
      <w:bookmarkEnd w:id="874"/>
      <w:bookmarkEnd w:id="875"/>
      <w:bookmarkEnd w:id="876"/>
      <w:bookmarkEnd w:id="877"/>
      <w:bookmarkEnd w:id="878"/>
      <w:bookmarkEnd w:id="879"/>
      <w:bookmarkEnd w:id="880"/>
      <w:bookmarkEnd w:id="881"/>
      <w:bookmarkEnd w:id="882"/>
      <w:bookmarkEnd w:id="883"/>
      <w:bookmarkEnd w:id="884"/>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885" w:name="_Toc19888061"/>
      <w:bookmarkStart w:id="886" w:name="_Toc27404942"/>
      <w:bookmarkStart w:id="887" w:name="_Toc35878087"/>
      <w:bookmarkStart w:id="888" w:name="_Toc36219903"/>
      <w:bookmarkStart w:id="889" w:name="_Toc36474001"/>
      <w:bookmarkStart w:id="890" w:name="_Toc36542273"/>
      <w:bookmarkStart w:id="891" w:name="_Toc36543094"/>
      <w:bookmarkStart w:id="892" w:name="_Toc36567332"/>
      <w:bookmarkStart w:id="893" w:name="_Toc44340950"/>
      <w:bookmarkStart w:id="894" w:name="_Toc51675248"/>
      <w:bookmarkStart w:id="895" w:name="_Toc51683492"/>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885"/>
      <w:bookmarkEnd w:id="886"/>
      <w:bookmarkEnd w:id="887"/>
      <w:bookmarkEnd w:id="888"/>
      <w:bookmarkEnd w:id="889"/>
      <w:bookmarkEnd w:id="890"/>
      <w:bookmarkEnd w:id="891"/>
      <w:bookmarkEnd w:id="892"/>
      <w:bookmarkEnd w:id="893"/>
      <w:bookmarkEnd w:id="894"/>
      <w:bookmarkEnd w:id="895"/>
    </w:p>
    <w:p w:rsidR="00E154AB" w:rsidRPr="002B15AA" w:rsidRDefault="00E154AB" w:rsidP="00E154AB">
      <w:pPr>
        <w:pStyle w:val="Heading4"/>
      </w:pPr>
      <w:bookmarkStart w:id="896" w:name="_Toc19888062"/>
      <w:bookmarkStart w:id="897" w:name="_Toc27404943"/>
      <w:bookmarkStart w:id="898" w:name="_Toc35878088"/>
      <w:bookmarkStart w:id="899" w:name="_Toc36219904"/>
      <w:bookmarkStart w:id="900" w:name="_Toc36474002"/>
      <w:bookmarkStart w:id="901" w:name="_Toc36542274"/>
      <w:bookmarkStart w:id="902" w:name="_Toc36543095"/>
      <w:bookmarkStart w:id="903" w:name="_Toc36567333"/>
      <w:bookmarkStart w:id="904" w:name="_Toc44340951"/>
      <w:bookmarkStart w:id="905" w:name="_Toc51675249"/>
      <w:bookmarkStart w:id="906" w:name="_Toc51683493"/>
      <w:r w:rsidRPr="002B15AA">
        <w:rPr>
          <w:rFonts w:hint="eastAsia"/>
          <w:lang w:eastAsia="zh-CN"/>
        </w:rPr>
        <w:t>4</w:t>
      </w:r>
      <w:r w:rsidRPr="002B15AA">
        <w:t>.3.4.1</w:t>
      </w:r>
      <w:r w:rsidRPr="002B15AA">
        <w:tab/>
        <w:t>Definition</w:t>
      </w:r>
      <w:bookmarkEnd w:id="896"/>
      <w:bookmarkEnd w:id="897"/>
      <w:bookmarkEnd w:id="898"/>
      <w:bookmarkEnd w:id="899"/>
      <w:bookmarkEnd w:id="900"/>
      <w:bookmarkEnd w:id="901"/>
      <w:bookmarkEnd w:id="902"/>
      <w:bookmarkEnd w:id="903"/>
      <w:bookmarkEnd w:id="904"/>
      <w:bookmarkEnd w:id="905"/>
      <w:bookmarkEnd w:id="906"/>
    </w:p>
    <w:p w:rsidR="00E154AB" w:rsidRPr="002B15AA" w:rsidRDefault="00E154AB" w:rsidP="00E154AB">
      <w:r w:rsidRPr="002B15AA">
        <w:t xml:space="preserve">This IOC represents the </w:t>
      </w:r>
      <w:r>
        <w:t>part of NR cell</w:t>
      </w:r>
      <w:r w:rsidRPr="002B15AA">
        <w:t xml:space="preserve"> information that is responsible for the management of inter-cell mobility and neighbour relations via ANR. </w:t>
      </w:r>
    </w:p>
    <w:p w:rsidR="00E154AB" w:rsidRDefault="00E154AB" w:rsidP="00E154AB">
      <w:pPr>
        <w:pStyle w:val="Heading4"/>
      </w:pPr>
      <w:bookmarkStart w:id="907" w:name="_Toc19888063"/>
      <w:bookmarkStart w:id="908" w:name="_Toc27404944"/>
      <w:bookmarkStart w:id="909" w:name="_Toc35878089"/>
      <w:bookmarkStart w:id="910" w:name="_Toc36219905"/>
      <w:bookmarkStart w:id="911" w:name="_Toc36474003"/>
      <w:bookmarkStart w:id="912" w:name="_Toc36542275"/>
      <w:bookmarkStart w:id="913" w:name="_Toc36543096"/>
      <w:bookmarkStart w:id="914" w:name="_Toc36567334"/>
      <w:bookmarkStart w:id="915" w:name="_Toc44340952"/>
      <w:bookmarkStart w:id="916" w:name="_Toc51675250"/>
      <w:bookmarkStart w:id="917" w:name="_Toc51683494"/>
      <w:r w:rsidRPr="002B15AA">
        <w:rPr>
          <w:rFonts w:hint="eastAsia"/>
          <w:lang w:eastAsia="zh-CN"/>
        </w:rPr>
        <w:t>4</w:t>
      </w:r>
      <w:r w:rsidRPr="002B15AA">
        <w:t>.3.4.2</w:t>
      </w:r>
      <w:r w:rsidRPr="002B15AA">
        <w:tab/>
        <w:t>Attributes</w:t>
      </w:r>
      <w:bookmarkEnd w:id="907"/>
      <w:bookmarkEnd w:id="908"/>
      <w:bookmarkEnd w:id="909"/>
      <w:bookmarkEnd w:id="910"/>
      <w:bookmarkEnd w:id="911"/>
      <w:bookmarkEnd w:id="912"/>
      <w:bookmarkEnd w:id="913"/>
      <w:bookmarkEnd w:id="914"/>
      <w:bookmarkEnd w:id="915"/>
      <w:bookmarkEnd w:id="916"/>
      <w:bookmarkEnd w:id="917"/>
    </w:p>
    <w:p w:rsidR="00E154AB" w:rsidRPr="002B15AA" w:rsidRDefault="00E154AB" w:rsidP="00E154AB">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2B15AA" w:rsidTr="00583841">
        <w:trPr>
          <w:cantSplit/>
          <w:jc w:val="center"/>
        </w:trPr>
        <w:tc>
          <w:tcPr>
            <w:tcW w:w="3936" w:type="dxa"/>
            <w:shd w:val="pct10" w:color="auto" w:fill="FFFFFF"/>
            <w:vAlign w:val="center"/>
          </w:tcPr>
          <w:p w:rsidR="00E154AB" w:rsidRPr="002B15AA" w:rsidRDefault="00E154AB" w:rsidP="00583841">
            <w:pPr>
              <w:pStyle w:val="TAH"/>
            </w:pPr>
            <w:r w:rsidRPr="002B15AA">
              <w:t>Attribute name</w:t>
            </w:r>
          </w:p>
        </w:tc>
        <w:tc>
          <w:tcPr>
            <w:tcW w:w="992"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134" w:type="dxa"/>
            <w:shd w:val="pct10" w:color="auto" w:fill="FFFFFF"/>
            <w:vAlign w:val="center"/>
          </w:tcPr>
          <w:p w:rsidR="00E154AB" w:rsidRPr="002B15AA" w:rsidRDefault="00E154AB" w:rsidP="00583841">
            <w:pPr>
              <w:pStyle w:val="TAH"/>
            </w:pPr>
            <w:r w:rsidRPr="002B15AA">
              <w:t>isWritable</w:t>
            </w:r>
          </w:p>
        </w:tc>
        <w:tc>
          <w:tcPr>
            <w:tcW w:w="113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38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936" w:type="dxa"/>
          </w:tcPr>
          <w:p w:rsidR="00E154AB" w:rsidRPr="002B15AA" w:rsidRDefault="00E154AB" w:rsidP="00583841">
            <w:pPr>
              <w:pStyle w:val="TAL"/>
              <w:rPr>
                <w:rFonts w:ascii="Courier New" w:hAnsi="Courier New" w:cs="Courier New"/>
              </w:rPr>
            </w:pPr>
            <w:r>
              <w:rPr>
                <w:rFonts w:ascii="Courier New" w:hAnsi="Courier New" w:cs="Courier New"/>
              </w:rPr>
              <w:t>cellLocalId</w:t>
            </w:r>
          </w:p>
        </w:tc>
        <w:tc>
          <w:tcPr>
            <w:tcW w:w="992"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pPr>
            <w:r w:rsidRPr="002B15AA">
              <w:t>T</w:t>
            </w:r>
          </w:p>
        </w:tc>
        <w:tc>
          <w:tcPr>
            <w:tcW w:w="1134" w:type="dxa"/>
          </w:tcPr>
          <w:p w:rsidR="00E154AB" w:rsidRPr="002B15AA" w:rsidRDefault="00E154AB" w:rsidP="00583841">
            <w:pPr>
              <w:pStyle w:val="TAL"/>
              <w:jc w:val="center"/>
              <w:rPr>
                <w:lang w:eastAsia="zh-CN"/>
              </w:rPr>
            </w:pPr>
            <w:r w:rsidRPr="002B15AA">
              <w:t>F</w:t>
            </w:r>
          </w:p>
        </w:tc>
        <w:tc>
          <w:tcPr>
            <w:tcW w:w="1385"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936" w:type="dxa"/>
          </w:tcPr>
          <w:p w:rsidR="00E154AB" w:rsidRDefault="00E154AB" w:rsidP="00583841">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rsidR="00E154AB" w:rsidRPr="002B15AA" w:rsidRDefault="00E154AB" w:rsidP="00583841">
            <w:pPr>
              <w:pStyle w:val="TAL"/>
              <w:jc w:val="center"/>
            </w:pPr>
            <w:r>
              <w:rPr>
                <w:lang w:eastAsia="zh-CN"/>
              </w:rPr>
              <w:t>M</w:t>
            </w:r>
          </w:p>
        </w:tc>
        <w:tc>
          <w:tcPr>
            <w:tcW w:w="1276" w:type="dxa"/>
          </w:tcPr>
          <w:p w:rsidR="00E154AB" w:rsidRPr="002B15AA" w:rsidRDefault="00E154AB" w:rsidP="00583841">
            <w:pPr>
              <w:pStyle w:val="TAL"/>
              <w:jc w:val="center"/>
            </w:pPr>
            <w:r w:rsidRPr="002B15AA">
              <w:rPr>
                <w:lang w:eastAsia="zh-CN"/>
              </w:rPr>
              <w:t>T</w:t>
            </w:r>
          </w:p>
        </w:tc>
        <w:tc>
          <w:tcPr>
            <w:tcW w:w="1134" w:type="dxa"/>
          </w:tcPr>
          <w:p w:rsidR="00E154AB" w:rsidRPr="002B15AA" w:rsidRDefault="00E154AB" w:rsidP="00583841">
            <w:pPr>
              <w:pStyle w:val="TAL"/>
              <w:jc w:val="center"/>
            </w:pPr>
            <w:r w:rsidRPr="002B15AA">
              <w:rPr>
                <w:lang w:eastAsia="zh-CN"/>
              </w:rPr>
              <w:t>T</w:t>
            </w:r>
            <w:r>
              <w:rPr>
                <w:lang w:eastAsia="zh-CN"/>
              </w:rPr>
              <w:t xml:space="preserve"> (Note)</w:t>
            </w:r>
          </w:p>
        </w:tc>
        <w:tc>
          <w:tcPr>
            <w:tcW w:w="1134" w:type="dxa"/>
          </w:tcPr>
          <w:p w:rsidR="00E154AB" w:rsidRPr="002B15AA" w:rsidRDefault="00E154AB" w:rsidP="00583841">
            <w:pPr>
              <w:pStyle w:val="TAL"/>
              <w:jc w:val="center"/>
            </w:pPr>
            <w:r w:rsidRPr="002B15AA">
              <w:rPr>
                <w:lang w:eastAsia="zh-CN"/>
              </w:rPr>
              <w:t>F</w:t>
            </w:r>
          </w:p>
        </w:tc>
        <w:tc>
          <w:tcPr>
            <w:tcW w:w="1385"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936" w:type="dxa"/>
          </w:tcPr>
          <w:p w:rsidR="00E154AB" w:rsidRPr="002B15AA" w:rsidRDefault="00E154AB" w:rsidP="00583841">
            <w:pPr>
              <w:pStyle w:val="TAL"/>
              <w:jc w:val="center"/>
              <w:rPr>
                <w:rFonts w:ascii="Courier New" w:hAnsi="Courier New" w:cs="Courier New"/>
              </w:rPr>
            </w:pPr>
            <w:r w:rsidRPr="002B15AA">
              <w:rPr>
                <w:b/>
              </w:rPr>
              <w:t>Attribute related to role</w:t>
            </w:r>
          </w:p>
        </w:tc>
        <w:tc>
          <w:tcPr>
            <w:tcW w:w="992" w:type="dxa"/>
          </w:tcPr>
          <w:p w:rsidR="00E154AB" w:rsidRPr="002B15AA" w:rsidRDefault="00E154AB" w:rsidP="00583841">
            <w:pPr>
              <w:pStyle w:val="TAL"/>
              <w:jc w:val="center"/>
            </w:pPr>
          </w:p>
        </w:tc>
        <w:tc>
          <w:tcPr>
            <w:tcW w:w="1276"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pPr>
          </w:p>
        </w:tc>
        <w:tc>
          <w:tcPr>
            <w:tcW w:w="1134" w:type="dxa"/>
          </w:tcPr>
          <w:p w:rsidR="00E154AB" w:rsidRPr="002B15AA" w:rsidRDefault="00E154AB" w:rsidP="00583841">
            <w:pPr>
              <w:pStyle w:val="TAL"/>
              <w:jc w:val="center"/>
              <w:rPr>
                <w:lang w:eastAsia="zh-CN"/>
              </w:rPr>
            </w:pPr>
          </w:p>
        </w:tc>
        <w:tc>
          <w:tcPr>
            <w:tcW w:w="1385" w:type="dxa"/>
          </w:tcPr>
          <w:p w:rsidR="00E154AB" w:rsidRPr="002B15AA" w:rsidRDefault="00E154AB" w:rsidP="00583841">
            <w:pPr>
              <w:pStyle w:val="TAL"/>
              <w:jc w:val="center"/>
            </w:pPr>
          </w:p>
        </w:tc>
      </w:tr>
      <w:tr w:rsidR="00E154AB" w:rsidRPr="002B15AA" w:rsidTr="00583841">
        <w:trPr>
          <w:cantSplit/>
          <w:jc w:val="center"/>
        </w:trPr>
        <w:tc>
          <w:tcPr>
            <w:tcW w:w="3936" w:type="dxa"/>
          </w:tcPr>
          <w:p w:rsidR="00E154AB" w:rsidRPr="002B15AA" w:rsidRDefault="00E154AB" w:rsidP="00583841">
            <w:pPr>
              <w:pStyle w:val="TAL"/>
              <w:jc w:val="center"/>
              <w:rPr>
                <w:b/>
              </w:rPr>
            </w:pPr>
            <w:r>
              <w:rPr>
                <w:rFonts w:ascii="Courier New" w:hAnsi="Courier New"/>
                <w:lang w:val="en-US" w:eastAsia="zh-CN"/>
              </w:rPr>
              <w:t>nRFrequencyRef</w:t>
            </w:r>
            <w:r>
              <w:rPr>
                <w:b/>
                <w:lang w:val="en-US"/>
              </w:rPr>
              <w:t xml:space="preserve">                       </w:t>
            </w:r>
          </w:p>
        </w:tc>
        <w:tc>
          <w:tcPr>
            <w:tcW w:w="992" w:type="dxa"/>
          </w:tcPr>
          <w:p w:rsidR="00E154AB" w:rsidRPr="002B15AA" w:rsidRDefault="00E154AB" w:rsidP="00583841">
            <w:pPr>
              <w:pStyle w:val="TAL"/>
              <w:jc w:val="center"/>
            </w:pPr>
            <w:r>
              <w:rPr>
                <w:lang w:val="en-US" w:eastAsia="zh-CN"/>
              </w:rPr>
              <w:t>M</w:t>
            </w:r>
          </w:p>
        </w:tc>
        <w:tc>
          <w:tcPr>
            <w:tcW w:w="1276" w:type="dxa"/>
          </w:tcPr>
          <w:p w:rsidR="00E154AB" w:rsidRPr="002B15AA" w:rsidRDefault="00E154AB" w:rsidP="00583841">
            <w:pPr>
              <w:pStyle w:val="TAL"/>
              <w:jc w:val="center"/>
            </w:pPr>
            <w:r>
              <w:rPr>
                <w:lang w:val="en-US"/>
              </w:rPr>
              <w:t>T</w:t>
            </w:r>
          </w:p>
        </w:tc>
        <w:tc>
          <w:tcPr>
            <w:tcW w:w="1134" w:type="dxa"/>
          </w:tcPr>
          <w:p w:rsidR="00E154AB" w:rsidRPr="002B15AA" w:rsidRDefault="00E154AB" w:rsidP="00583841">
            <w:pPr>
              <w:pStyle w:val="TAL"/>
              <w:jc w:val="center"/>
            </w:pPr>
            <w:r>
              <w:rPr>
                <w:lang w:val="en-US"/>
              </w:rPr>
              <w:t>F</w:t>
            </w:r>
          </w:p>
        </w:tc>
        <w:tc>
          <w:tcPr>
            <w:tcW w:w="1134" w:type="dxa"/>
          </w:tcPr>
          <w:p w:rsidR="00E154AB" w:rsidRPr="002B15AA" w:rsidRDefault="00E154AB" w:rsidP="00583841">
            <w:pPr>
              <w:pStyle w:val="TAL"/>
              <w:jc w:val="center"/>
              <w:rPr>
                <w:lang w:eastAsia="zh-CN"/>
              </w:rPr>
            </w:pPr>
            <w:r>
              <w:rPr>
                <w:lang w:val="en-US"/>
              </w:rPr>
              <w:t>F</w:t>
            </w:r>
          </w:p>
        </w:tc>
        <w:tc>
          <w:tcPr>
            <w:tcW w:w="1385" w:type="dxa"/>
          </w:tcPr>
          <w:p w:rsidR="00E154AB" w:rsidRPr="002B15AA" w:rsidRDefault="00E154AB" w:rsidP="00583841">
            <w:pPr>
              <w:pStyle w:val="TAL"/>
              <w:jc w:val="center"/>
            </w:pPr>
            <w:r>
              <w:rPr>
                <w:lang w:val="en-US" w:eastAsia="zh-CN"/>
              </w:rPr>
              <w:t>T</w:t>
            </w:r>
          </w:p>
        </w:tc>
      </w:tr>
      <w:tr w:rsidR="00E154AB" w:rsidRPr="002B15AA" w:rsidTr="00583841">
        <w:trPr>
          <w:cantSplit/>
          <w:jc w:val="center"/>
        </w:trPr>
        <w:tc>
          <w:tcPr>
            <w:tcW w:w="9857" w:type="dxa"/>
            <w:gridSpan w:val="6"/>
          </w:tcPr>
          <w:p w:rsidR="00E154AB" w:rsidRDefault="00E154AB" w:rsidP="00583841">
            <w:pPr>
              <w:pStyle w:val="NO"/>
            </w:pPr>
            <w:r w:rsidRPr="009B26F5">
              <w:t xml:space="preserve">Note: </w:t>
            </w:r>
            <w:r>
              <w:t>Whether the attribute "pLMNId" in the PLMNInfo can be writable depends on the implementation.</w:t>
            </w:r>
          </w:p>
          <w:p w:rsidR="00E154AB" w:rsidRPr="002B15AA" w:rsidRDefault="00E154AB" w:rsidP="00583841">
            <w:pPr>
              <w:pStyle w:val="TAL"/>
              <w:jc w:val="center"/>
            </w:pPr>
          </w:p>
        </w:tc>
      </w:tr>
    </w:tbl>
    <w:p w:rsidR="00E154AB" w:rsidRPr="00E154AB" w:rsidRDefault="00E154AB" w:rsidP="00E154AB">
      <w:pPr>
        <w:pStyle w:val="NO"/>
      </w:pPr>
      <w:r w:rsidRPr="00E154AB">
        <w:rPr>
          <w:caps/>
        </w:rPr>
        <w:t>Note</w:t>
      </w:r>
      <w:r w:rsidRPr="00E154AB">
        <w:t xml:space="preserve"> 1:</w:t>
      </w:r>
      <w:r w:rsidRPr="00E154AB">
        <w:tab/>
        <w:t xml:space="preserve"> Void.</w:t>
      </w:r>
    </w:p>
    <w:p w:rsidR="00E154AB" w:rsidRPr="00E154AB" w:rsidRDefault="00E154AB" w:rsidP="00E154AB">
      <w:pPr>
        <w:pStyle w:val="NO"/>
      </w:pPr>
      <w:r w:rsidRPr="00E154AB">
        <w:rPr>
          <w:caps/>
        </w:rPr>
        <w:t>Note</w:t>
      </w:r>
      <w:r w:rsidRPr="00E154AB">
        <w:t xml:space="preserve"> 2: </w:t>
      </w:r>
      <w:r w:rsidRPr="00E154AB">
        <w:tab/>
        <w:t>Void</w:t>
      </w:r>
      <w:r w:rsidRPr="00E154AB">
        <w:rPr>
          <w:lang w:eastAsia="zh-CN"/>
        </w:rPr>
        <w:t>.</w:t>
      </w:r>
    </w:p>
    <w:p w:rsidR="00E154AB" w:rsidRPr="00E154AB" w:rsidRDefault="00E154AB" w:rsidP="00E154AB">
      <w:pPr>
        <w:pStyle w:val="Heading4"/>
      </w:pPr>
      <w:bookmarkStart w:id="918" w:name="_Toc19888064"/>
      <w:bookmarkStart w:id="919" w:name="_Toc27404945"/>
      <w:bookmarkStart w:id="920" w:name="_Toc35878090"/>
      <w:bookmarkStart w:id="921" w:name="_Toc36219906"/>
      <w:bookmarkStart w:id="922" w:name="_Toc36474004"/>
      <w:bookmarkStart w:id="923" w:name="_Toc36542276"/>
      <w:bookmarkStart w:id="924" w:name="_Toc36543097"/>
      <w:bookmarkStart w:id="925" w:name="_Toc36567335"/>
      <w:bookmarkStart w:id="926" w:name="_Toc44340953"/>
      <w:bookmarkStart w:id="927" w:name="_Toc51675251"/>
      <w:bookmarkStart w:id="928" w:name="_Toc51683495"/>
      <w:r w:rsidRPr="00E154AB">
        <w:lastRenderedPageBreak/>
        <w:t>4.3.4.3</w:t>
      </w:r>
      <w:r w:rsidRPr="00E154AB">
        <w:tab/>
      </w:r>
      <w:bookmarkEnd w:id="918"/>
      <w:bookmarkEnd w:id="919"/>
      <w:r w:rsidRPr="00E154AB">
        <w:t>Void</w:t>
      </w:r>
      <w:bookmarkEnd w:id="920"/>
      <w:bookmarkEnd w:id="921"/>
      <w:bookmarkEnd w:id="922"/>
      <w:bookmarkEnd w:id="923"/>
      <w:bookmarkEnd w:id="924"/>
      <w:bookmarkEnd w:id="925"/>
      <w:bookmarkEnd w:id="926"/>
      <w:bookmarkEnd w:id="927"/>
      <w:bookmarkEnd w:id="928"/>
    </w:p>
    <w:p w:rsidR="00E154AB" w:rsidRPr="002B15AA" w:rsidRDefault="00E154AB" w:rsidP="00E154AB">
      <w:pPr>
        <w:pStyle w:val="Heading4"/>
      </w:pPr>
      <w:bookmarkStart w:id="929" w:name="_Toc19888065"/>
      <w:bookmarkStart w:id="930" w:name="_Toc27404946"/>
      <w:bookmarkStart w:id="931" w:name="_Toc35878091"/>
      <w:bookmarkStart w:id="932" w:name="_Toc36219907"/>
      <w:bookmarkStart w:id="933" w:name="_Toc36474005"/>
      <w:bookmarkStart w:id="934" w:name="_Toc36542277"/>
      <w:bookmarkStart w:id="935" w:name="_Toc36543098"/>
      <w:bookmarkStart w:id="936" w:name="_Toc36567336"/>
      <w:bookmarkStart w:id="937" w:name="_Toc44340954"/>
      <w:bookmarkStart w:id="938" w:name="_Toc51675252"/>
      <w:bookmarkStart w:id="939" w:name="_Toc51683496"/>
      <w:r w:rsidRPr="002B15AA">
        <w:rPr>
          <w:rFonts w:hint="eastAsia"/>
          <w:lang w:eastAsia="zh-CN"/>
        </w:rPr>
        <w:t>4</w:t>
      </w:r>
      <w:r w:rsidRPr="002B15AA">
        <w:t>.3.4.4</w:t>
      </w:r>
      <w:r w:rsidRPr="002B15AA">
        <w:tab/>
        <w:t>Notifications</w:t>
      </w:r>
      <w:bookmarkEnd w:id="929"/>
      <w:bookmarkEnd w:id="930"/>
      <w:bookmarkEnd w:id="931"/>
      <w:bookmarkEnd w:id="932"/>
      <w:bookmarkEnd w:id="933"/>
      <w:bookmarkEnd w:id="934"/>
      <w:bookmarkEnd w:id="935"/>
      <w:bookmarkEnd w:id="936"/>
      <w:bookmarkEnd w:id="937"/>
      <w:bookmarkEnd w:id="938"/>
      <w:bookmarkEnd w:id="939"/>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940" w:name="_Toc19888066"/>
      <w:bookmarkStart w:id="941" w:name="_Toc27404947"/>
      <w:bookmarkStart w:id="942" w:name="_Toc35878092"/>
      <w:bookmarkStart w:id="943" w:name="_Toc36219908"/>
      <w:bookmarkStart w:id="944" w:name="_Toc36474006"/>
      <w:bookmarkStart w:id="945" w:name="_Toc36542278"/>
      <w:bookmarkStart w:id="946" w:name="_Toc36543099"/>
      <w:bookmarkStart w:id="947" w:name="_Toc36567337"/>
      <w:bookmarkStart w:id="948" w:name="_Toc44340955"/>
      <w:bookmarkStart w:id="949" w:name="_Toc51675253"/>
      <w:bookmarkStart w:id="950" w:name="_Toc51683497"/>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940"/>
      <w:bookmarkEnd w:id="941"/>
      <w:bookmarkEnd w:id="942"/>
      <w:bookmarkEnd w:id="943"/>
      <w:bookmarkEnd w:id="944"/>
      <w:bookmarkEnd w:id="945"/>
      <w:bookmarkEnd w:id="946"/>
      <w:bookmarkEnd w:id="947"/>
      <w:bookmarkEnd w:id="948"/>
      <w:bookmarkEnd w:id="949"/>
      <w:bookmarkEnd w:id="950"/>
    </w:p>
    <w:p w:rsidR="00E154AB" w:rsidRPr="002B15AA" w:rsidRDefault="00E154AB" w:rsidP="00E154AB">
      <w:pPr>
        <w:pStyle w:val="Heading4"/>
      </w:pPr>
      <w:bookmarkStart w:id="951" w:name="_Toc19888067"/>
      <w:bookmarkStart w:id="952" w:name="_Toc27404948"/>
      <w:bookmarkStart w:id="953" w:name="_Toc35878093"/>
      <w:bookmarkStart w:id="954" w:name="_Toc36219909"/>
      <w:bookmarkStart w:id="955" w:name="_Toc36474007"/>
      <w:bookmarkStart w:id="956" w:name="_Toc36542279"/>
      <w:bookmarkStart w:id="957" w:name="_Toc36543100"/>
      <w:bookmarkStart w:id="958" w:name="_Toc36567338"/>
      <w:bookmarkStart w:id="959" w:name="_Toc44340956"/>
      <w:bookmarkStart w:id="960" w:name="_Toc51675254"/>
      <w:bookmarkStart w:id="961" w:name="_Toc51683498"/>
      <w:r w:rsidRPr="002B15AA">
        <w:rPr>
          <w:rFonts w:hint="eastAsia"/>
          <w:lang w:eastAsia="zh-CN"/>
        </w:rPr>
        <w:t>4</w:t>
      </w:r>
      <w:r w:rsidRPr="002B15AA">
        <w:t>.3.5.1</w:t>
      </w:r>
      <w:r w:rsidRPr="002B15AA">
        <w:tab/>
        <w:t>Definition</w:t>
      </w:r>
      <w:bookmarkEnd w:id="951"/>
      <w:bookmarkEnd w:id="952"/>
      <w:bookmarkEnd w:id="953"/>
      <w:bookmarkEnd w:id="954"/>
      <w:bookmarkEnd w:id="955"/>
      <w:bookmarkEnd w:id="956"/>
      <w:bookmarkEnd w:id="957"/>
      <w:bookmarkEnd w:id="958"/>
      <w:bookmarkEnd w:id="959"/>
      <w:bookmarkEnd w:id="960"/>
      <w:bookmarkEnd w:id="961"/>
    </w:p>
    <w:p w:rsidR="00E154AB" w:rsidRDefault="00E154AB" w:rsidP="00E154AB">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rsidR="00E154AB" w:rsidRPr="002B15AA" w:rsidRDefault="00E154AB" w:rsidP="00E154AB">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rsidR="00E154AB" w:rsidRPr="002B15AA" w:rsidRDefault="00E154AB" w:rsidP="00E154AB">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rsidR="00E154AB" w:rsidRPr="002B15AA" w:rsidRDefault="00E154AB" w:rsidP="00E154AB">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rsidR="00E154AB" w:rsidRDefault="00E154AB" w:rsidP="00E154AB">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rsidR="00E154AB" w:rsidRPr="002B15AA" w:rsidRDefault="00E154AB" w:rsidP="00E154AB">
      <w:pPr>
        <w:pStyle w:val="NO"/>
      </w:pPr>
      <w:r>
        <w:t>NOTE: Void</w:t>
      </w:r>
    </w:p>
    <w:p w:rsidR="00E154AB" w:rsidRDefault="00E154AB" w:rsidP="00E154AB">
      <w:pPr>
        <w:pStyle w:val="Heading4"/>
      </w:pPr>
      <w:bookmarkStart w:id="962" w:name="_Toc19888068"/>
      <w:bookmarkStart w:id="963" w:name="_Toc27404949"/>
      <w:bookmarkStart w:id="964" w:name="_Toc35878094"/>
      <w:bookmarkStart w:id="965" w:name="_Toc36219910"/>
      <w:bookmarkStart w:id="966" w:name="_Toc36474008"/>
      <w:bookmarkStart w:id="967" w:name="_Toc36542280"/>
      <w:bookmarkStart w:id="968" w:name="_Toc36543101"/>
      <w:bookmarkStart w:id="969" w:name="_Toc36567339"/>
      <w:bookmarkStart w:id="970" w:name="_Toc44340957"/>
      <w:bookmarkStart w:id="971" w:name="_Toc51675255"/>
      <w:bookmarkStart w:id="972" w:name="_Toc51683499"/>
      <w:r w:rsidRPr="002B15AA">
        <w:rPr>
          <w:rFonts w:hint="eastAsia"/>
          <w:lang w:eastAsia="zh-CN"/>
        </w:rPr>
        <w:t>4</w:t>
      </w:r>
      <w:r w:rsidRPr="002B15AA">
        <w:t>.3.5.2</w:t>
      </w:r>
      <w:r w:rsidRPr="002B15AA">
        <w:tab/>
        <w:t>Attributes</w:t>
      </w:r>
      <w:bookmarkEnd w:id="962"/>
      <w:bookmarkEnd w:id="963"/>
      <w:bookmarkEnd w:id="964"/>
      <w:bookmarkEnd w:id="965"/>
      <w:bookmarkEnd w:id="966"/>
      <w:bookmarkEnd w:id="967"/>
      <w:bookmarkEnd w:id="968"/>
      <w:bookmarkEnd w:id="969"/>
      <w:bookmarkEnd w:id="970"/>
      <w:bookmarkEnd w:id="971"/>
      <w:bookmarkEnd w:id="972"/>
    </w:p>
    <w:p w:rsidR="00E154AB" w:rsidRPr="002B15AA" w:rsidRDefault="00E154AB" w:rsidP="00E154AB">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4"/>
        <w:gridCol w:w="958"/>
        <w:gridCol w:w="1180"/>
        <w:gridCol w:w="1089"/>
        <w:gridCol w:w="1129"/>
        <w:gridCol w:w="1453"/>
      </w:tblGrid>
      <w:tr w:rsidR="00E154AB" w:rsidRPr="002B15AA" w:rsidTr="00583841">
        <w:trPr>
          <w:cantSplit/>
          <w:jc w:val="center"/>
        </w:trPr>
        <w:tc>
          <w:tcPr>
            <w:tcW w:w="4445" w:type="dxa"/>
            <w:shd w:val="pct10" w:color="auto" w:fill="FFFFFF"/>
            <w:vAlign w:val="center"/>
          </w:tcPr>
          <w:p w:rsidR="00E154AB" w:rsidRPr="002B15AA" w:rsidRDefault="00E154AB" w:rsidP="00583841">
            <w:pPr>
              <w:pStyle w:val="TAH"/>
            </w:pPr>
            <w:r w:rsidRPr="002B15AA">
              <w:lastRenderedPageBreak/>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077" w:type="dxa"/>
            <w:shd w:val="pct10" w:color="auto" w:fill="FFFFFF"/>
            <w:vAlign w:val="center"/>
          </w:tcPr>
          <w:p w:rsidR="00E154AB" w:rsidRPr="002B15AA" w:rsidRDefault="00E154AB" w:rsidP="00583841">
            <w:pPr>
              <w:pStyle w:val="TAH"/>
            </w:pPr>
            <w:r w:rsidRPr="002B15AA">
              <w:t>isWritable</w:t>
            </w:r>
          </w:p>
        </w:tc>
        <w:tc>
          <w:tcPr>
            <w:tcW w:w="1117"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4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4445" w:type="dxa"/>
            <w:shd w:val="clear" w:color="auto" w:fill="FFFFFF"/>
          </w:tcPr>
          <w:p w:rsidR="00E154AB" w:rsidRPr="002B15AA" w:rsidRDefault="00E154AB" w:rsidP="00583841">
            <w:pPr>
              <w:pStyle w:val="TAL"/>
              <w:rPr>
                <w:rFonts w:ascii="Courier New" w:hAnsi="Courier New" w:cs="Courier New"/>
                <w:sz w:val="20"/>
                <w:lang w:eastAsia="ja-JP"/>
              </w:rPr>
            </w:pPr>
            <w:r>
              <w:rPr>
                <w:rFonts w:ascii="Courier New" w:hAnsi="Courier New" w:cs="Courier New"/>
                <w:bCs/>
                <w:color w:val="333333"/>
              </w:rPr>
              <w:t>cellLocalId</w:t>
            </w:r>
          </w:p>
        </w:tc>
        <w:tc>
          <w:tcPr>
            <w:tcW w:w="947" w:type="dxa"/>
          </w:tcPr>
          <w:p w:rsidR="00E154AB" w:rsidRPr="002B15AA" w:rsidRDefault="00E154AB" w:rsidP="00583841">
            <w:pPr>
              <w:pStyle w:val="TAL"/>
              <w:jc w:val="center"/>
            </w:pPr>
            <w:r w:rsidRPr="002B15AA">
              <w:t>M</w:t>
            </w:r>
          </w:p>
        </w:tc>
        <w:tc>
          <w:tcPr>
            <w:tcW w:w="1167" w:type="dxa"/>
          </w:tcPr>
          <w:p w:rsidR="00E154AB" w:rsidRPr="002B15AA" w:rsidRDefault="00E154AB" w:rsidP="00583841">
            <w:pPr>
              <w:pStyle w:val="TAL"/>
              <w:jc w:val="center"/>
            </w:pPr>
            <w:r w:rsidRPr="002B15AA">
              <w:t>T</w:t>
            </w:r>
          </w:p>
        </w:tc>
        <w:tc>
          <w:tcPr>
            <w:tcW w:w="1077" w:type="dxa"/>
          </w:tcPr>
          <w:p w:rsidR="00E154AB" w:rsidRPr="002B15AA" w:rsidRDefault="00E154AB" w:rsidP="00583841">
            <w:pPr>
              <w:pStyle w:val="TAL"/>
              <w:jc w:val="center"/>
            </w:pPr>
            <w:r w:rsidRPr="002B15AA">
              <w:t>T</w:t>
            </w:r>
          </w:p>
        </w:tc>
        <w:tc>
          <w:tcPr>
            <w:tcW w:w="1117" w:type="dxa"/>
          </w:tcPr>
          <w:p w:rsidR="00E154AB" w:rsidRPr="002B15AA" w:rsidRDefault="00E154AB" w:rsidP="00583841">
            <w:pPr>
              <w:pStyle w:val="TAL"/>
              <w:jc w:val="center"/>
              <w:rPr>
                <w:lang w:eastAsia="zh-CN"/>
              </w:rPr>
            </w:pPr>
            <w:r w:rsidRPr="002B15AA">
              <w:t>F</w:t>
            </w:r>
          </w:p>
        </w:tc>
        <w:tc>
          <w:tcPr>
            <w:tcW w:w="14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rsidR="00E154AB" w:rsidRPr="002B15AA" w:rsidRDefault="00E154AB" w:rsidP="00583841">
            <w:pPr>
              <w:pStyle w:val="TAL"/>
              <w:jc w:val="center"/>
              <w:rPr>
                <w:lang w:eastAsia="zh-CN"/>
              </w:rPr>
            </w:pPr>
            <w:r w:rsidRPr="002B15AA">
              <w:rPr>
                <w:lang w:eastAsia="zh-CN"/>
              </w:rPr>
              <w:t>F</w:t>
            </w:r>
          </w:p>
        </w:tc>
        <w:tc>
          <w:tcPr>
            <w:tcW w:w="1117" w:type="dxa"/>
          </w:tcPr>
          <w:p w:rsidR="00E154AB" w:rsidRPr="002B15AA" w:rsidRDefault="00E154AB" w:rsidP="00583841">
            <w:pPr>
              <w:pStyle w:val="TAL"/>
              <w:jc w:val="center"/>
              <w:rPr>
                <w:lang w:eastAsia="zh-CN"/>
              </w:rPr>
            </w:pPr>
            <w:r w:rsidRPr="002B15AA">
              <w:rPr>
                <w:lang w:eastAsia="zh-CN"/>
              </w:rPr>
              <w:t>F</w:t>
            </w:r>
          </w:p>
        </w:tc>
        <w:tc>
          <w:tcPr>
            <w:tcW w:w="1437" w:type="dxa"/>
          </w:tcPr>
          <w:p w:rsidR="00E154AB" w:rsidRPr="002B15AA" w:rsidRDefault="00E154AB" w:rsidP="00583841">
            <w:pPr>
              <w:pStyle w:val="TAL"/>
              <w:rPr>
                <w:rFonts w:cs="Arial"/>
                <w:bCs/>
                <w:color w:val="333333"/>
              </w:rPr>
            </w:pPr>
            <w:r w:rsidRPr="002B15AA">
              <w:rPr>
                <w:rFonts w:cs="Arial"/>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rPr>
              <w:t xml:space="preserve">administrativeState </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rsidR="00E154AB" w:rsidRPr="002B15AA" w:rsidRDefault="00E154AB" w:rsidP="00583841">
            <w:pPr>
              <w:pStyle w:val="TAL"/>
              <w:jc w:val="center"/>
              <w:rPr>
                <w:lang w:eastAsia="zh-CN"/>
              </w:rPr>
            </w:pPr>
            <w:r w:rsidRPr="002B15AA">
              <w:rPr>
                <w:lang w:eastAsia="zh-CN"/>
              </w:rPr>
              <w:t>T</w:t>
            </w:r>
          </w:p>
        </w:tc>
        <w:tc>
          <w:tcPr>
            <w:tcW w:w="1117" w:type="dxa"/>
          </w:tcPr>
          <w:p w:rsidR="00E154AB" w:rsidRPr="002B15AA" w:rsidRDefault="00E154AB" w:rsidP="00583841">
            <w:pPr>
              <w:pStyle w:val="TAL"/>
              <w:jc w:val="center"/>
              <w:rPr>
                <w:lang w:eastAsia="zh-CN"/>
              </w:rPr>
            </w:pPr>
            <w:r w:rsidRPr="002B15AA">
              <w:rPr>
                <w:lang w:eastAsia="zh-CN"/>
              </w:rPr>
              <w:t>F</w:t>
            </w:r>
          </w:p>
        </w:tc>
        <w:tc>
          <w:tcPr>
            <w:tcW w:w="1437" w:type="dxa"/>
          </w:tcPr>
          <w:p w:rsidR="00E154AB" w:rsidRPr="002B15AA" w:rsidRDefault="00E154AB" w:rsidP="00583841">
            <w:pPr>
              <w:pStyle w:val="TAL"/>
              <w:rPr>
                <w:rFonts w:cs="Arial"/>
                <w:bCs/>
                <w:color w:val="333333"/>
              </w:rPr>
            </w:pPr>
            <w:r w:rsidRPr="002B15AA">
              <w:rPr>
                <w:rFonts w:cs="Arial"/>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cs="Arial"/>
              </w:rPr>
              <w:t>T</w:t>
            </w:r>
          </w:p>
        </w:tc>
      </w:tr>
      <w:tr w:rsidR="00E154AB" w:rsidRPr="002B15AA" w:rsidTr="00583841">
        <w:trPr>
          <w:cantSplit/>
          <w:jc w:val="center"/>
        </w:trPr>
        <w:tc>
          <w:tcPr>
            <w:tcW w:w="4445" w:type="dxa"/>
          </w:tcPr>
          <w:p w:rsidR="00E154AB" w:rsidRPr="002B15AA" w:rsidRDefault="007D4FE2" w:rsidP="00583841">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c>
          <w:tcPr>
            <w:tcW w:w="1077" w:type="dxa"/>
          </w:tcPr>
          <w:p w:rsidR="00E154AB" w:rsidRPr="002B15AA" w:rsidRDefault="00E154AB" w:rsidP="00583841">
            <w:pPr>
              <w:pStyle w:val="TAL"/>
              <w:jc w:val="center"/>
              <w:rPr>
                <w:lang w:eastAsia="zh-CN"/>
              </w:rPr>
            </w:pPr>
            <w:r w:rsidRPr="002B15AA">
              <w:rPr>
                <w:lang w:eastAsia="zh-CN"/>
              </w:rPr>
              <w:t>T</w:t>
            </w:r>
          </w:p>
        </w:tc>
        <w:tc>
          <w:tcPr>
            <w:tcW w:w="1117" w:type="dxa"/>
          </w:tcPr>
          <w:p w:rsidR="00E154AB" w:rsidRPr="002B15AA" w:rsidRDefault="00E154AB" w:rsidP="00583841">
            <w:pPr>
              <w:pStyle w:val="TAL"/>
              <w:jc w:val="center"/>
              <w:rPr>
                <w:lang w:eastAsia="zh-CN"/>
              </w:rPr>
            </w:pPr>
            <w:r w:rsidRPr="002B15AA">
              <w:rPr>
                <w:lang w:eastAsia="zh-CN"/>
              </w:rPr>
              <w:t>F</w:t>
            </w:r>
          </w:p>
        </w:tc>
        <w:tc>
          <w:tcPr>
            <w:tcW w:w="1437" w:type="dxa"/>
          </w:tcPr>
          <w:p w:rsidR="00E154AB" w:rsidRPr="002B15AA" w:rsidRDefault="00E154AB" w:rsidP="00583841">
            <w:pPr>
              <w:pStyle w:val="TAL"/>
              <w:jc w:val="center"/>
              <w:rPr>
                <w:rFonts w:ascii="Courier New" w:hAnsi="Courier New" w:cs="Courier New"/>
                <w:bCs/>
                <w:color w:val="333333"/>
              </w:rPr>
            </w:pPr>
            <w:r w:rsidRPr="002B15AA">
              <w:rPr>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nRPCI</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077" w:type="dxa"/>
          </w:tcPr>
          <w:p w:rsidR="00E154AB" w:rsidRPr="002B15AA" w:rsidRDefault="00E154AB" w:rsidP="00583841">
            <w:pPr>
              <w:pStyle w:val="TAL"/>
              <w:jc w:val="center"/>
              <w:rPr>
                <w:rFonts w:ascii="Courier New" w:hAnsi="Courier New" w:cs="Courier New"/>
                <w:bCs/>
                <w:color w:val="333333"/>
              </w:rPr>
            </w:pPr>
            <w:r w:rsidRPr="002B15AA">
              <w:rPr>
                <w:rFonts w:cs="Arial"/>
                <w:bCs/>
                <w:color w:val="333333"/>
              </w:rPr>
              <w:t>T</w:t>
            </w:r>
          </w:p>
        </w:tc>
        <w:tc>
          <w:tcPr>
            <w:tcW w:w="111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F</w:t>
            </w:r>
          </w:p>
        </w:tc>
        <w:tc>
          <w:tcPr>
            <w:tcW w:w="143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nRTAC</w:t>
            </w:r>
          </w:p>
        </w:tc>
        <w:tc>
          <w:tcPr>
            <w:tcW w:w="947" w:type="dxa"/>
          </w:tcPr>
          <w:p w:rsidR="00E154AB" w:rsidRPr="002B15AA" w:rsidRDefault="00E154AB" w:rsidP="00583841">
            <w:pPr>
              <w:pStyle w:val="TAL"/>
              <w:jc w:val="center"/>
              <w:rPr>
                <w:rFonts w:ascii="Courier New" w:hAnsi="Courier New" w:cs="Courier New"/>
                <w:bCs/>
                <w:color w:val="333333"/>
              </w:rPr>
            </w:pPr>
            <w:r>
              <w:rPr>
                <w:rFonts w:cs="Arial"/>
              </w:rPr>
              <w:t>C</w:t>
            </w:r>
            <w:r w:rsidRPr="002B15AA">
              <w:rPr>
                <w:rFonts w:cs="Arial"/>
              </w:rPr>
              <w:t>M</w:t>
            </w:r>
          </w:p>
        </w:tc>
        <w:tc>
          <w:tcPr>
            <w:tcW w:w="1167" w:type="dxa"/>
          </w:tcPr>
          <w:p w:rsidR="00E154AB" w:rsidRPr="002B15AA" w:rsidRDefault="00E154AB" w:rsidP="00583841">
            <w:pPr>
              <w:pStyle w:val="TAL"/>
              <w:jc w:val="center"/>
              <w:rPr>
                <w:rFonts w:cs="Arial"/>
                <w:bCs/>
                <w:color w:val="333333"/>
              </w:rPr>
            </w:pPr>
            <w:r w:rsidRPr="002B15AA">
              <w:rPr>
                <w:rFonts w:cs="Arial"/>
                <w:lang w:eastAsia="zh-CN"/>
              </w:rPr>
              <w:t>T</w:t>
            </w:r>
          </w:p>
        </w:tc>
        <w:tc>
          <w:tcPr>
            <w:tcW w:w="1077" w:type="dxa"/>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Pr>
          <w:p w:rsidR="00E154AB" w:rsidRPr="002B15AA" w:rsidRDefault="00E154AB" w:rsidP="00583841">
            <w:pPr>
              <w:pStyle w:val="TAL"/>
              <w:jc w:val="center"/>
              <w:rPr>
                <w:rFonts w:cs="Arial"/>
                <w:bCs/>
                <w:color w:val="333333"/>
              </w:rPr>
            </w:pPr>
            <w:r w:rsidRPr="002B15AA">
              <w:rPr>
                <w:rFonts w:cs="Arial"/>
                <w:lang w:eastAsia="zh-CN"/>
              </w:rPr>
              <w:t>F</w:t>
            </w:r>
          </w:p>
        </w:tc>
        <w:tc>
          <w:tcPr>
            <w:tcW w:w="1437" w:type="dxa"/>
          </w:tcPr>
          <w:p w:rsidR="00E154AB" w:rsidRPr="002B15AA" w:rsidRDefault="00E154AB" w:rsidP="00583841">
            <w:pPr>
              <w:pStyle w:val="TAL"/>
              <w:jc w:val="center"/>
              <w:rPr>
                <w:rFonts w:cs="Arial"/>
                <w:bCs/>
                <w:color w:val="333333"/>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arfcnDL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sidRPr="002B15AA">
              <w:rPr>
                <w:rFonts w:ascii="Courier New" w:hAnsi="Courier New" w:cs="Courier New"/>
                <w:bCs/>
                <w:color w:val="333333"/>
              </w:rPr>
              <w:t>arfcnSUL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ssbFrequency</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304D6" w:rsidP="00583841">
            <w:pPr>
              <w:pStyle w:val="TAL"/>
              <w:jc w:val="center"/>
              <w:rPr>
                <w:rFonts w:cs="Arial"/>
              </w:rPr>
            </w:pPr>
            <w:r>
              <w:rPr>
                <w:rFonts w:cs="Arial"/>
              </w:rPr>
              <w:t>C</w:t>
            </w:r>
            <w:r w:rsidR="00E154AB"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en-US"/>
              </w:rPr>
            </w:pPr>
            <w:r w:rsidRPr="007B6A30">
              <w:rPr>
                <w:rFonts w:ascii="Courier New" w:hAnsi="Courier New" w:cs="Courier New"/>
                <w:lang w:val="sv-SE"/>
              </w:rPr>
              <w:t>ssbPeriodicity</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sidRPr="007B6A30">
              <w:rPr>
                <w:rFonts w:ascii="Courier New" w:hAnsi="Courier New" w:cs="Courier New"/>
                <w:lang w:val="sv-SE"/>
              </w:rPr>
              <w:t>ssbSubCarrierSpacing</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304D6" w:rsidP="00583841">
            <w:pPr>
              <w:pStyle w:val="TAL"/>
              <w:jc w:val="center"/>
              <w:rPr>
                <w:rFonts w:cs="Arial"/>
              </w:rPr>
            </w:pPr>
            <w:r>
              <w:rPr>
                <w:rFonts w:cs="Arial"/>
              </w:rPr>
              <w:t>C</w:t>
            </w:r>
            <w:r w:rsidR="00E154AB"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ssbOffset</w:t>
            </w:r>
          </w:p>
        </w:tc>
        <w:tc>
          <w:tcPr>
            <w:tcW w:w="947" w:type="dxa"/>
            <w:tcBorders>
              <w:top w:val="single" w:sz="4" w:space="0" w:color="auto"/>
              <w:left w:val="single" w:sz="4" w:space="0" w:color="auto"/>
              <w:bottom w:val="single" w:sz="4" w:space="0" w:color="auto"/>
              <w:right w:val="single" w:sz="4" w:space="0" w:color="auto"/>
            </w:tcBorders>
          </w:tcPr>
          <w:p w:rsidR="00E154AB" w:rsidRPr="004D7149"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7B6A30" w:rsidRDefault="00E154AB" w:rsidP="00583841">
            <w:pPr>
              <w:pStyle w:val="TAL"/>
              <w:rPr>
                <w:rFonts w:ascii="Courier New" w:hAnsi="Courier New" w:cs="Courier New"/>
                <w:lang w:val="sv-SE"/>
              </w:rPr>
            </w:pPr>
            <w:r>
              <w:rPr>
                <w:rFonts w:ascii="Courier New" w:hAnsi="Courier New" w:cs="Courier New"/>
                <w:lang w:val="sv-SE"/>
              </w:rPr>
              <w:t>ssbDuration</w:t>
            </w:r>
          </w:p>
        </w:tc>
        <w:tc>
          <w:tcPr>
            <w:tcW w:w="94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rPr>
            </w:pPr>
            <w:r w:rsidRPr="004D7149">
              <w:rPr>
                <w:rFonts w:cs="Arial"/>
              </w:rPr>
              <w:t>M</w:t>
            </w:r>
          </w:p>
        </w:tc>
        <w:tc>
          <w:tcPr>
            <w:tcW w:w="116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3F41C2" w:rsidRDefault="00E154AB" w:rsidP="00583841">
            <w:pPr>
              <w:pStyle w:val="TAL"/>
              <w:jc w:val="center"/>
              <w:rPr>
                <w:rFonts w:cs="Arial"/>
                <w:bCs/>
                <w:color w:val="333333"/>
                <w:lang w:val="en-US"/>
              </w:rPr>
            </w:pPr>
            <w:r w:rsidRPr="003F41C2">
              <w:rPr>
                <w:rFonts w:cs="Arial"/>
                <w:bCs/>
                <w:color w:val="333333"/>
                <w:lang w:val="en-US"/>
              </w:rPr>
              <w:t>T</w:t>
            </w:r>
          </w:p>
        </w:tc>
        <w:tc>
          <w:tcPr>
            <w:tcW w:w="11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rFonts w:cs="Arial"/>
                <w:lang w:eastAsia="zh-CN"/>
              </w:rPr>
            </w:pPr>
            <w:r>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rPr>
            </w:pPr>
            <w:r>
              <w:rPr>
                <w:rStyle w:val="spellingerror"/>
                <w:rFonts w:ascii="Courier New" w:eastAsia="SimSun" w:hAnsi="Courier New" w:cs="Courier New"/>
                <w:bCs/>
                <w:color w:val="333333"/>
              </w:rPr>
              <w:t>bSChannel</w:t>
            </w:r>
            <w:r w:rsidRPr="002B15AA">
              <w:rPr>
                <w:rStyle w:val="spellingerror"/>
                <w:rFonts w:ascii="Courier New" w:hAnsi="Courier New" w:cs="Courier New"/>
                <w:bCs/>
                <w:color w:val="333333"/>
              </w:rPr>
              <w:t>BwSUL</w:t>
            </w:r>
          </w:p>
        </w:tc>
        <w:tc>
          <w:tcPr>
            <w:tcW w:w="94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rPr>
            </w:pPr>
            <w:r w:rsidRPr="002B15AA">
              <w:rPr>
                <w:rFonts w:cs="Arial"/>
              </w:rPr>
              <w:t>CM</w:t>
            </w:r>
          </w:p>
        </w:tc>
        <w:tc>
          <w:tcPr>
            <w:tcW w:w="116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c>
          <w:tcPr>
            <w:tcW w:w="107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bCs/>
                <w:color w:val="333333"/>
              </w:rPr>
            </w:pPr>
            <w:r w:rsidRPr="002B15AA">
              <w:rPr>
                <w:rFonts w:cs="Arial"/>
                <w:bCs/>
                <w:color w:val="333333"/>
              </w:rPr>
              <w:t>T</w:t>
            </w:r>
          </w:p>
        </w:tc>
        <w:tc>
          <w:tcPr>
            <w:tcW w:w="111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F</w:t>
            </w:r>
          </w:p>
        </w:tc>
        <w:tc>
          <w:tcPr>
            <w:tcW w:w="14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947" w:type="dxa"/>
          </w:tcPr>
          <w:p w:rsidR="00E154AB" w:rsidRPr="002B15AA" w:rsidRDefault="00E154AB" w:rsidP="00583841">
            <w:pPr>
              <w:pStyle w:val="TAL"/>
              <w:rPr>
                <w:rFonts w:ascii="Courier New" w:hAnsi="Courier New" w:cs="Courier New"/>
                <w:bCs/>
                <w:color w:val="333333"/>
              </w:rPr>
            </w:pPr>
          </w:p>
        </w:tc>
        <w:tc>
          <w:tcPr>
            <w:tcW w:w="1167" w:type="dxa"/>
          </w:tcPr>
          <w:p w:rsidR="00E154AB" w:rsidRPr="002B15AA" w:rsidRDefault="00E154AB" w:rsidP="00583841">
            <w:pPr>
              <w:pStyle w:val="TAL"/>
              <w:rPr>
                <w:rFonts w:ascii="Courier New" w:hAnsi="Courier New" w:cs="Courier New"/>
                <w:bCs/>
                <w:color w:val="333333"/>
              </w:rPr>
            </w:pPr>
          </w:p>
        </w:tc>
        <w:tc>
          <w:tcPr>
            <w:tcW w:w="1077" w:type="dxa"/>
          </w:tcPr>
          <w:p w:rsidR="00E154AB" w:rsidRPr="002B15AA" w:rsidRDefault="00E154AB" w:rsidP="00583841">
            <w:pPr>
              <w:pStyle w:val="TAL"/>
              <w:rPr>
                <w:rFonts w:ascii="Courier New" w:hAnsi="Courier New" w:cs="Courier New"/>
                <w:bCs/>
                <w:color w:val="333333"/>
              </w:rPr>
            </w:pPr>
          </w:p>
        </w:tc>
        <w:tc>
          <w:tcPr>
            <w:tcW w:w="1117" w:type="dxa"/>
          </w:tcPr>
          <w:p w:rsidR="00E154AB" w:rsidRPr="002B15AA" w:rsidRDefault="00E154AB" w:rsidP="00583841">
            <w:pPr>
              <w:pStyle w:val="TAL"/>
              <w:rPr>
                <w:rFonts w:ascii="Courier New" w:hAnsi="Courier New" w:cs="Courier New"/>
                <w:bCs/>
                <w:color w:val="333333"/>
              </w:rPr>
            </w:pPr>
          </w:p>
        </w:tc>
        <w:tc>
          <w:tcPr>
            <w:tcW w:w="1437" w:type="dxa"/>
          </w:tcPr>
          <w:p w:rsidR="00E154AB" w:rsidRPr="002B15AA" w:rsidRDefault="00E154AB" w:rsidP="00583841">
            <w:pPr>
              <w:pStyle w:val="TAL"/>
              <w:rPr>
                <w:rFonts w:ascii="Courier New" w:hAnsi="Courier New" w:cs="Courier New"/>
                <w:bCs/>
                <w:color w:val="333333"/>
              </w:rPr>
            </w:pPr>
          </w:p>
        </w:tc>
      </w:tr>
      <w:tr w:rsidR="00E154AB" w:rsidRPr="002B15AA" w:rsidTr="00583841">
        <w:trPr>
          <w:cantSplit/>
          <w:jc w:val="center"/>
        </w:trPr>
        <w:tc>
          <w:tcPr>
            <w:tcW w:w="4445" w:type="dxa"/>
          </w:tcPr>
          <w:p w:rsidR="00E154AB" w:rsidRPr="002B15AA" w:rsidRDefault="00E154AB" w:rsidP="00583841">
            <w:pPr>
              <w:pStyle w:val="TAL"/>
              <w:rPr>
                <w:b/>
              </w:rPr>
            </w:pPr>
            <w:r w:rsidRPr="002B15AA">
              <w:rPr>
                <w:rFonts w:ascii="Courier New" w:hAnsi="Courier New" w:cs="Courier New"/>
              </w:rPr>
              <w:t>nRSectorCarrier</w:t>
            </w:r>
            <w:r>
              <w:rPr>
                <w:rFonts w:ascii="Courier New" w:hAnsi="Courier New" w:cs="Courier New"/>
              </w:rPr>
              <w:t>Ref</w:t>
            </w:r>
          </w:p>
        </w:tc>
        <w:tc>
          <w:tcPr>
            <w:tcW w:w="947" w:type="dxa"/>
          </w:tcPr>
          <w:p w:rsidR="00E154AB" w:rsidRPr="002B15AA" w:rsidRDefault="00E154AB" w:rsidP="00583841">
            <w:pPr>
              <w:pStyle w:val="TAL"/>
              <w:jc w:val="center"/>
              <w:rPr>
                <w:rFonts w:ascii="Courier New" w:hAnsi="Courier New" w:cs="Courier New"/>
                <w:bCs/>
                <w:color w:val="333333"/>
              </w:rPr>
            </w:pPr>
            <w:r w:rsidRPr="002B15AA">
              <w:rPr>
                <w:rFonts w:cs="Arial"/>
              </w:rPr>
              <w:t>M</w:t>
            </w:r>
          </w:p>
        </w:tc>
        <w:tc>
          <w:tcPr>
            <w:tcW w:w="1167" w:type="dxa"/>
          </w:tcPr>
          <w:p w:rsidR="00E154AB" w:rsidRPr="002B15AA" w:rsidRDefault="00E154AB" w:rsidP="00583841">
            <w:pPr>
              <w:pStyle w:val="TAL"/>
              <w:jc w:val="center"/>
              <w:rPr>
                <w:rFonts w:ascii="Courier New" w:hAnsi="Courier New" w:cs="Courier New"/>
                <w:bCs/>
                <w:color w:val="333333"/>
              </w:rPr>
            </w:pPr>
            <w:r w:rsidRPr="002B15AA">
              <w:rPr>
                <w:rFonts w:cs="Arial"/>
              </w:rPr>
              <w:t>T</w:t>
            </w:r>
          </w:p>
        </w:tc>
        <w:tc>
          <w:tcPr>
            <w:tcW w:w="107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c>
          <w:tcPr>
            <w:tcW w:w="1117" w:type="dxa"/>
          </w:tcPr>
          <w:p w:rsidR="00E154AB" w:rsidRPr="002B15AA" w:rsidRDefault="00E154AB" w:rsidP="00583841">
            <w:pPr>
              <w:pStyle w:val="TAL"/>
              <w:jc w:val="center"/>
              <w:rPr>
                <w:rFonts w:ascii="Courier New" w:hAnsi="Courier New" w:cs="Courier New"/>
                <w:bCs/>
                <w:color w:val="333333"/>
              </w:rPr>
            </w:pPr>
            <w:r w:rsidRPr="002B15AA">
              <w:rPr>
                <w:rFonts w:cs="Arial"/>
              </w:rPr>
              <w:t>F</w:t>
            </w:r>
          </w:p>
        </w:tc>
        <w:tc>
          <w:tcPr>
            <w:tcW w:w="1437" w:type="dxa"/>
          </w:tcPr>
          <w:p w:rsidR="00E154AB" w:rsidRPr="002B15AA" w:rsidRDefault="00E154AB" w:rsidP="00583841">
            <w:pPr>
              <w:pStyle w:val="TAL"/>
              <w:jc w:val="center"/>
              <w:rPr>
                <w:rFonts w:ascii="Courier New" w:hAnsi="Courier New" w:cs="Courier New"/>
                <w:bCs/>
                <w:color w:val="333333"/>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47" w:type="dxa"/>
          </w:tcPr>
          <w:p w:rsidR="00E154AB" w:rsidRPr="002B15AA" w:rsidRDefault="00E154AB" w:rsidP="00583841">
            <w:pPr>
              <w:pStyle w:val="TAL"/>
              <w:jc w:val="center"/>
              <w:rPr>
                <w:rFonts w:cs="Arial"/>
              </w:rPr>
            </w:pPr>
            <w:r w:rsidRPr="002B15AA">
              <w:rPr>
                <w:rFonts w:cs="Arial"/>
              </w:rPr>
              <w:t>M</w:t>
            </w:r>
          </w:p>
        </w:tc>
        <w:tc>
          <w:tcPr>
            <w:tcW w:w="1167" w:type="dxa"/>
          </w:tcPr>
          <w:p w:rsidR="00E154AB" w:rsidRPr="002B15AA" w:rsidRDefault="00E154AB" w:rsidP="00583841">
            <w:pPr>
              <w:pStyle w:val="TAL"/>
              <w:jc w:val="center"/>
              <w:rPr>
                <w:rFonts w:cs="Arial"/>
              </w:rPr>
            </w:pPr>
            <w:r w:rsidRPr="002B15AA">
              <w:rPr>
                <w:rFonts w:cs="Arial"/>
              </w:rPr>
              <w:t>T</w:t>
            </w:r>
          </w:p>
        </w:tc>
        <w:tc>
          <w:tcPr>
            <w:tcW w:w="1077" w:type="dxa"/>
          </w:tcPr>
          <w:p w:rsidR="00E154AB" w:rsidRPr="002B15AA" w:rsidRDefault="00E154AB" w:rsidP="00583841">
            <w:pPr>
              <w:pStyle w:val="TAL"/>
              <w:jc w:val="center"/>
              <w:rPr>
                <w:rFonts w:cs="Arial"/>
                <w:lang w:eastAsia="zh-CN"/>
              </w:rPr>
            </w:pPr>
            <w:r w:rsidRPr="002B15AA">
              <w:rPr>
                <w:rFonts w:cs="Arial"/>
                <w:lang w:eastAsia="zh-CN"/>
              </w:rPr>
              <w:t>T</w:t>
            </w:r>
          </w:p>
        </w:tc>
        <w:tc>
          <w:tcPr>
            <w:tcW w:w="1117" w:type="dxa"/>
          </w:tcPr>
          <w:p w:rsidR="00E154AB" w:rsidRPr="002B15AA" w:rsidRDefault="00E154AB" w:rsidP="00583841">
            <w:pPr>
              <w:pStyle w:val="TAL"/>
              <w:jc w:val="center"/>
              <w:rPr>
                <w:rFonts w:cs="Arial"/>
              </w:rPr>
            </w:pPr>
            <w:r w:rsidRPr="002B15AA">
              <w:rPr>
                <w:rFonts w:cs="Arial"/>
              </w:rPr>
              <w:t>F</w:t>
            </w:r>
          </w:p>
        </w:tc>
        <w:tc>
          <w:tcPr>
            <w:tcW w:w="1437"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4445" w:type="dxa"/>
          </w:tcPr>
          <w:p w:rsidR="00E154AB" w:rsidRPr="002B15AA" w:rsidRDefault="00E154AB" w:rsidP="00583841">
            <w:pPr>
              <w:pStyle w:val="TAL"/>
              <w:rPr>
                <w:rFonts w:ascii="Courier New" w:hAnsi="Courier New" w:cs="Courier New"/>
              </w:rPr>
            </w:pPr>
            <w:r>
              <w:rPr>
                <w:rFonts w:ascii="Courier New" w:hAnsi="Courier New" w:cs="Courier New"/>
                <w:lang w:val="en-US"/>
              </w:rPr>
              <w:t>nRFrequencyRef</w:t>
            </w:r>
          </w:p>
        </w:tc>
        <w:tc>
          <w:tcPr>
            <w:tcW w:w="947" w:type="dxa"/>
          </w:tcPr>
          <w:p w:rsidR="00E154AB" w:rsidRPr="002B15AA" w:rsidRDefault="00E154AB" w:rsidP="00583841">
            <w:pPr>
              <w:pStyle w:val="TAL"/>
              <w:jc w:val="center"/>
              <w:rPr>
                <w:rFonts w:cs="Arial"/>
              </w:rPr>
            </w:pPr>
            <w:r>
              <w:rPr>
                <w:rFonts w:cs="Arial"/>
                <w:lang w:val="en-US"/>
              </w:rPr>
              <w:t>CO</w:t>
            </w:r>
          </w:p>
        </w:tc>
        <w:tc>
          <w:tcPr>
            <w:tcW w:w="1167" w:type="dxa"/>
          </w:tcPr>
          <w:p w:rsidR="00E154AB" w:rsidRPr="002B15AA" w:rsidRDefault="00E154AB" w:rsidP="00583841">
            <w:pPr>
              <w:pStyle w:val="TAL"/>
              <w:jc w:val="center"/>
              <w:rPr>
                <w:rFonts w:cs="Arial"/>
              </w:rPr>
            </w:pPr>
            <w:r>
              <w:rPr>
                <w:rFonts w:cs="Arial"/>
                <w:lang w:val="en-US"/>
              </w:rPr>
              <w:t>T</w:t>
            </w:r>
          </w:p>
        </w:tc>
        <w:tc>
          <w:tcPr>
            <w:tcW w:w="1077" w:type="dxa"/>
          </w:tcPr>
          <w:p w:rsidR="00E154AB" w:rsidRPr="002B15AA" w:rsidRDefault="00E154AB" w:rsidP="00583841">
            <w:pPr>
              <w:pStyle w:val="TAL"/>
              <w:jc w:val="center"/>
              <w:rPr>
                <w:rFonts w:cs="Arial"/>
                <w:lang w:eastAsia="zh-CN"/>
              </w:rPr>
            </w:pPr>
            <w:r>
              <w:rPr>
                <w:rFonts w:cs="Arial"/>
                <w:lang w:val="en-US" w:eastAsia="zh-CN"/>
              </w:rPr>
              <w:t>T</w:t>
            </w:r>
          </w:p>
        </w:tc>
        <w:tc>
          <w:tcPr>
            <w:tcW w:w="1117" w:type="dxa"/>
          </w:tcPr>
          <w:p w:rsidR="00E154AB" w:rsidRPr="002B15AA" w:rsidRDefault="00E154AB" w:rsidP="00583841">
            <w:pPr>
              <w:pStyle w:val="TAL"/>
              <w:jc w:val="center"/>
              <w:rPr>
                <w:rFonts w:cs="Arial"/>
              </w:rPr>
            </w:pPr>
            <w:r>
              <w:rPr>
                <w:rFonts w:cs="Arial"/>
                <w:lang w:val="en-US"/>
              </w:rPr>
              <w:t>F</w:t>
            </w:r>
          </w:p>
        </w:tc>
        <w:tc>
          <w:tcPr>
            <w:tcW w:w="1437" w:type="dxa"/>
          </w:tcPr>
          <w:p w:rsidR="00E154AB" w:rsidRPr="002B15AA" w:rsidRDefault="00E154AB" w:rsidP="00583841">
            <w:pPr>
              <w:pStyle w:val="TAL"/>
              <w:jc w:val="center"/>
              <w:rPr>
                <w:rFonts w:cs="Arial"/>
                <w:lang w:eastAsia="zh-CN"/>
              </w:rPr>
            </w:pPr>
            <w:r>
              <w:rPr>
                <w:rFonts w:cs="Arial"/>
                <w:lang w:val="en-US" w:eastAsia="zh-CN"/>
              </w:rPr>
              <w:t>T</w:t>
            </w:r>
          </w:p>
        </w:tc>
      </w:tr>
      <w:tr w:rsidR="001F4B6A" w:rsidRPr="002B15AA" w:rsidTr="00583841">
        <w:trPr>
          <w:cantSplit/>
          <w:jc w:val="center"/>
        </w:trPr>
        <w:tc>
          <w:tcPr>
            <w:tcW w:w="4445" w:type="dxa"/>
          </w:tcPr>
          <w:p w:rsidR="001F4B6A" w:rsidRDefault="001F4B6A" w:rsidP="001F4B6A">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47" w:type="dxa"/>
          </w:tcPr>
          <w:p w:rsidR="001F4B6A" w:rsidRDefault="001F4B6A" w:rsidP="001F4B6A">
            <w:pPr>
              <w:pStyle w:val="TAL"/>
              <w:jc w:val="center"/>
              <w:rPr>
                <w:rFonts w:cs="Arial"/>
                <w:lang w:val="en-US"/>
              </w:rPr>
            </w:pPr>
            <w:r>
              <w:rPr>
                <w:rFonts w:cs="Arial"/>
                <w:lang w:val="en-US"/>
              </w:rPr>
              <w:t>CM</w:t>
            </w:r>
          </w:p>
        </w:tc>
        <w:tc>
          <w:tcPr>
            <w:tcW w:w="1167" w:type="dxa"/>
          </w:tcPr>
          <w:p w:rsidR="001F4B6A" w:rsidRDefault="001F4B6A" w:rsidP="001F4B6A">
            <w:pPr>
              <w:pStyle w:val="TAL"/>
              <w:jc w:val="center"/>
              <w:rPr>
                <w:rFonts w:cs="Arial"/>
                <w:lang w:val="en-US"/>
              </w:rPr>
            </w:pPr>
            <w:r w:rsidRPr="00A341AD">
              <w:rPr>
                <w:rFonts w:cs="Arial"/>
                <w:lang w:val="en-US"/>
              </w:rPr>
              <w:t>T</w:t>
            </w:r>
          </w:p>
        </w:tc>
        <w:tc>
          <w:tcPr>
            <w:tcW w:w="1077" w:type="dxa"/>
          </w:tcPr>
          <w:p w:rsidR="001F4B6A" w:rsidRDefault="001F4B6A" w:rsidP="001F4B6A">
            <w:pPr>
              <w:pStyle w:val="TAL"/>
              <w:jc w:val="center"/>
              <w:rPr>
                <w:rFonts w:cs="Arial"/>
                <w:lang w:val="en-US" w:eastAsia="zh-CN"/>
              </w:rPr>
            </w:pPr>
            <w:r w:rsidRPr="00A341AD">
              <w:rPr>
                <w:rFonts w:cs="Arial"/>
                <w:lang w:val="en-US" w:eastAsia="zh-CN"/>
              </w:rPr>
              <w:t>T</w:t>
            </w:r>
          </w:p>
        </w:tc>
        <w:tc>
          <w:tcPr>
            <w:tcW w:w="1117" w:type="dxa"/>
          </w:tcPr>
          <w:p w:rsidR="001F4B6A" w:rsidRDefault="001F4B6A" w:rsidP="001F4B6A">
            <w:pPr>
              <w:pStyle w:val="TAL"/>
              <w:jc w:val="center"/>
              <w:rPr>
                <w:rFonts w:cs="Arial"/>
                <w:lang w:val="en-US"/>
              </w:rPr>
            </w:pPr>
            <w:r w:rsidRPr="00A341AD">
              <w:rPr>
                <w:rFonts w:cs="Arial"/>
                <w:lang w:val="en-US"/>
              </w:rPr>
              <w:t>F</w:t>
            </w:r>
          </w:p>
        </w:tc>
        <w:tc>
          <w:tcPr>
            <w:tcW w:w="1437" w:type="dxa"/>
          </w:tcPr>
          <w:p w:rsidR="001F4B6A" w:rsidRDefault="001F4B6A" w:rsidP="001F4B6A">
            <w:pPr>
              <w:pStyle w:val="TAL"/>
              <w:jc w:val="center"/>
              <w:rPr>
                <w:rFonts w:cs="Arial"/>
                <w:lang w:val="en-US" w:eastAsia="zh-CN"/>
              </w:rPr>
            </w:pPr>
            <w:r w:rsidRPr="00A341AD">
              <w:rPr>
                <w:rFonts w:cs="Arial"/>
                <w:lang w:val="en-US" w:eastAsia="zh-CN"/>
              </w:rPr>
              <w:t>T</w:t>
            </w:r>
          </w:p>
        </w:tc>
      </w:tr>
      <w:tr w:rsidR="001F4B6A" w:rsidRPr="002B15AA" w:rsidTr="00583841">
        <w:trPr>
          <w:cantSplit/>
          <w:jc w:val="center"/>
        </w:trPr>
        <w:tc>
          <w:tcPr>
            <w:tcW w:w="4445" w:type="dxa"/>
          </w:tcPr>
          <w:p w:rsidR="001F4B6A" w:rsidRDefault="001F4B6A" w:rsidP="001F4B6A">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47" w:type="dxa"/>
          </w:tcPr>
          <w:p w:rsidR="001F4B6A" w:rsidRDefault="001F4B6A" w:rsidP="001F4B6A">
            <w:pPr>
              <w:pStyle w:val="TAL"/>
              <w:jc w:val="center"/>
              <w:rPr>
                <w:rFonts w:cs="Arial"/>
                <w:lang w:val="en-US"/>
              </w:rPr>
            </w:pPr>
            <w:r>
              <w:rPr>
                <w:rFonts w:cs="Arial"/>
                <w:lang w:val="en-US"/>
              </w:rPr>
              <w:t>O</w:t>
            </w:r>
          </w:p>
        </w:tc>
        <w:tc>
          <w:tcPr>
            <w:tcW w:w="1167" w:type="dxa"/>
          </w:tcPr>
          <w:p w:rsidR="001F4B6A" w:rsidRDefault="001F4B6A" w:rsidP="001F4B6A">
            <w:pPr>
              <w:pStyle w:val="TAL"/>
              <w:jc w:val="center"/>
              <w:rPr>
                <w:rFonts w:cs="Arial"/>
                <w:lang w:val="en-US"/>
              </w:rPr>
            </w:pPr>
            <w:r w:rsidRPr="00A341AD">
              <w:rPr>
                <w:rFonts w:cs="Arial"/>
                <w:lang w:val="en-US"/>
              </w:rPr>
              <w:t>T</w:t>
            </w:r>
          </w:p>
        </w:tc>
        <w:tc>
          <w:tcPr>
            <w:tcW w:w="1077" w:type="dxa"/>
          </w:tcPr>
          <w:p w:rsidR="001F4B6A" w:rsidRDefault="001F4B6A" w:rsidP="001F4B6A">
            <w:pPr>
              <w:pStyle w:val="TAL"/>
              <w:jc w:val="center"/>
              <w:rPr>
                <w:rFonts w:cs="Arial"/>
                <w:lang w:val="en-US" w:eastAsia="zh-CN"/>
              </w:rPr>
            </w:pPr>
            <w:r w:rsidRPr="00A341AD">
              <w:rPr>
                <w:rFonts w:cs="Arial"/>
                <w:lang w:val="en-US" w:eastAsia="zh-CN"/>
              </w:rPr>
              <w:t>T</w:t>
            </w:r>
          </w:p>
        </w:tc>
        <w:tc>
          <w:tcPr>
            <w:tcW w:w="1117" w:type="dxa"/>
          </w:tcPr>
          <w:p w:rsidR="001F4B6A" w:rsidRDefault="001F4B6A" w:rsidP="001F4B6A">
            <w:pPr>
              <w:pStyle w:val="TAL"/>
              <w:jc w:val="center"/>
              <w:rPr>
                <w:rFonts w:cs="Arial"/>
                <w:lang w:val="en-US"/>
              </w:rPr>
            </w:pPr>
            <w:r w:rsidRPr="00A341AD">
              <w:rPr>
                <w:rFonts w:cs="Arial"/>
                <w:lang w:val="en-US"/>
              </w:rPr>
              <w:t>F</w:t>
            </w:r>
          </w:p>
        </w:tc>
        <w:tc>
          <w:tcPr>
            <w:tcW w:w="1437" w:type="dxa"/>
          </w:tcPr>
          <w:p w:rsidR="001F4B6A" w:rsidRDefault="001F4B6A" w:rsidP="001F4B6A">
            <w:pPr>
              <w:pStyle w:val="TAL"/>
              <w:jc w:val="center"/>
              <w:rPr>
                <w:rFonts w:cs="Arial"/>
                <w:lang w:val="en-US" w:eastAsia="zh-CN"/>
              </w:rPr>
            </w:pPr>
            <w:r w:rsidRPr="00A341AD">
              <w:rPr>
                <w:rFonts w:cs="Arial"/>
                <w:lang w:val="en-US" w:eastAsia="zh-CN"/>
              </w:rPr>
              <w:t>T</w:t>
            </w:r>
          </w:p>
        </w:tc>
      </w:tr>
      <w:tr w:rsidR="00E154AB" w:rsidRPr="002B15AA" w:rsidTr="00583841">
        <w:trPr>
          <w:cantSplit/>
          <w:jc w:val="center"/>
        </w:trPr>
        <w:tc>
          <w:tcPr>
            <w:tcW w:w="10190" w:type="dxa"/>
            <w:gridSpan w:val="6"/>
          </w:tcPr>
          <w:p w:rsidR="00E154AB" w:rsidRPr="002B15AA" w:rsidRDefault="00E154AB" w:rsidP="00583841">
            <w:pPr>
              <w:pStyle w:val="NO"/>
            </w:pPr>
            <w:r w:rsidRPr="002B15AA">
              <w:rPr>
                <w:caps/>
              </w:rPr>
              <w:t>Note</w:t>
            </w:r>
            <w:r w:rsidRPr="002B15AA">
              <w:t xml:space="preserve"> 1: No state propagation </w:t>
            </w:r>
            <w:r>
              <w:t>is</w:t>
            </w:r>
            <w:r w:rsidRPr="002B15AA">
              <w:t xml:space="preserve"> implied.</w:t>
            </w:r>
          </w:p>
          <w:p w:rsidR="00E154AB" w:rsidRPr="002B15AA" w:rsidRDefault="00E154AB" w:rsidP="00583841">
            <w:pPr>
              <w:pStyle w:val="NO"/>
              <w:rPr>
                <w:rFonts w:cs="Arial"/>
                <w:lang w:eastAsia="zh-CN"/>
              </w:rPr>
            </w:pPr>
            <w:r w:rsidRPr="002B15AA">
              <w:rPr>
                <w:caps/>
              </w:rPr>
              <w:t>Note</w:t>
            </w:r>
            <w:r w:rsidRPr="002B15AA">
              <w:t xml:space="preserve"> 2: </w:t>
            </w:r>
            <w:r w:rsidR="00E304D6">
              <w:t>Void</w:t>
            </w:r>
          </w:p>
        </w:tc>
      </w:tr>
    </w:tbl>
    <w:p w:rsidR="00E154AB" w:rsidRPr="002B15AA" w:rsidRDefault="00E154AB" w:rsidP="00E154AB">
      <w:pPr>
        <w:pStyle w:val="Heading4"/>
      </w:pPr>
      <w:bookmarkStart w:id="973" w:name="_Toc19888069"/>
      <w:bookmarkStart w:id="974" w:name="_Toc27404950"/>
      <w:bookmarkStart w:id="975" w:name="_Toc35878095"/>
      <w:bookmarkStart w:id="976" w:name="_Toc36219911"/>
      <w:bookmarkStart w:id="977" w:name="_Toc36474009"/>
      <w:bookmarkStart w:id="978" w:name="_Toc36542281"/>
      <w:bookmarkStart w:id="979" w:name="_Toc36543102"/>
      <w:bookmarkStart w:id="980" w:name="_Toc36567340"/>
      <w:bookmarkStart w:id="981" w:name="_Toc44340958"/>
      <w:bookmarkStart w:id="982" w:name="_Toc51675256"/>
      <w:bookmarkStart w:id="983" w:name="_Toc51683500"/>
      <w:r w:rsidRPr="002B15AA">
        <w:t>4.3.5.3</w:t>
      </w:r>
      <w:r w:rsidRPr="002B15AA">
        <w:tab/>
        <w:t>Attribute constraints</w:t>
      </w:r>
      <w:bookmarkEnd w:id="973"/>
      <w:bookmarkEnd w:id="974"/>
      <w:bookmarkEnd w:id="975"/>
      <w:bookmarkEnd w:id="976"/>
      <w:bookmarkEnd w:id="977"/>
      <w:bookmarkEnd w:id="978"/>
      <w:bookmarkEnd w:id="979"/>
      <w:bookmarkEnd w:id="980"/>
      <w:bookmarkEnd w:id="981"/>
      <w:bookmarkEnd w:id="982"/>
      <w:bookmarkEnd w:id="983"/>
    </w:p>
    <w:tbl>
      <w:tblPr>
        <w:tblW w:w="9488" w:type="dxa"/>
        <w:jc w:val="center"/>
        <w:tblLook w:val="01E0" w:firstRow="1" w:lastRow="1" w:firstColumn="1" w:lastColumn="1" w:noHBand="0" w:noVBand="0"/>
      </w:tblPr>
      <w:tblGrid>
        <w:gridCol w:w="4886"/>
        <w:gridCol w:w="4602"/>
      </w:tblGrid>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an uplink (FDD or TDD)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Condition: The cell has a supplementary uplink</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Non-split deployment scenario is supported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r w:rsidR="00E154AB"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Pr>
                <w:lang w:val="en-US"/>
              </w:rPr>
              <w:t>Condition: nRFrequencyRef is not used.</w:t>
            </w:r>
          </w:p>
        </w:tc>
      </w:tr>
      <w:tr w:rsidR="00400802" w:rsidRPr="002B15AA"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400802" w:rsidRDefault="00400802" w:rsidP="00400802">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rsidR="00400802" w:rsidRDefault="00400802" w:rsidP="00400802">
            <w:pPr>
              <w:pStyle w:val="TAL"/>
              <w:rPr>
                <w:lang w:val="en-US"/>
              </w:rPr>
            </w:pPr>
            <w:r w:rsidRPr="00A341AD">
              <w:rPr>
                <w:lang w:val="en-US"/>
              </w:rPr>
              <w:t>Condition:</w:t>
            </w:r>
            <w:r>
              <w:rPr>
                <w:lang w:val="en-US"/>
              </w:rPr>
              <w:t xml:space="preserve"> RIM feature is supported</w:t>
            </w:r>
          </w:p>
        </w:tc>
      </w:tr>
    </w:tbl>
    <w:p w:rsidR="00E154AB" w:rsidRPr="002B15AA" w:rsidRDefault="00E154AB" w:rsidP="00E154AB">
      <w:pPr>
        <w:pStyle w:val="Heading4"/>
      </w:pPr>
      <w:bookmarkStart w:id="984" w:name="_Toc19888070"/>
      <w:bookmarkStart w:id="985" w:name="_Toc27404951"/>
      <w:bookmarkStart w:id="986" w:name="_Toc35878096"/>
      <w:bookmarkStart w:id="987" w:name="_Toc36219912"/>
      <w:bookmarkStart w:id="988" w:name="_Toc36474010"/>
      <w:bookmarkStart w:id="989" w:name="_Toc36542282"/>
      <w:bookmarkStart w:id="990" w:name="_Toc36543103"/>
      <w:bookmarkStart w:id="991" w:name="_Toc36567341"/>
      <w:bookmarkStart w:id="992" w:name="_Toc44340959"/>
      <w:bookmarkStart w:id="993" w:name="_Toc51675257"/>
      <w:bookmarkStart w:id="994" w:name="_Toc51683501"/>
      <w:r w:rsidRPr="002B15AA">
        <w:rPr>
          <w:rFonts w:hint="eastAsia"/>
          <w:lang w:eastAsia="zh-CN"/>
        </w:rPr>
        <w:t>4</w:t>
      </w:r>
      <w:r w:rsidRPr="002B15AA">
        <w:t>.3.5.4</w:t>
      </w:r>
      <w:r w:rsidRPr="002B15AA">
        <w:tab/>
        <w:t>Notifications</w:t>
      </w:r>
      <w:bookmarkEnd w:id="984"/>
      <w:bookmarkEnd w:id="985"/>
      <w:bookmarkEnd w:id="986"/>
      <w:bookmarkEnd w:id="987"/>
      <w:bookmarkEnd w:id="988"/>
      <w:bookmarkEnd w:id="989"/>
      <w:bookmarkEnd w:id="990"/>
      <w:bookmarkEnd w:id="991"/>
      <w:bookmarkEnd w:id="992"/>
      <w:bookmarkEnd w:id="993"/>
      <w:bookmarkEnd w:id="994"/>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995" w:name="_Toc19888071"/>
      <w:bookmarkStart w:id="996" w:name="_Toc27404952"/>
      <w:bookmarkStart w:id="997" w:name="_Toc35878097"/>
      <w:bookmarkStart w:id="998" w:name="_Toc36219913"/>
      <w:bookmarkStart w:id="999" w:name="_Toc36474011"/>
      <w:bookmarkStart w:id="1000" w:name="_Toc36542283"/>
      <w:bookmarkStart w:id="1001" w:name="_Toc36543104"/>
      <w:bookmarkStart w:id="1002" w:name="_Toc36567342"/>
      <w:bookmarkStart w:id="1003" w:name="_Toc44340960"/>
      <w:bookmarkStart w:id="1004" w:name="_Toc51675258"/>
      <w:bookmarkStart w:id="1005" w:name="_Toc51683502"/>
      <w:r w:rsidRPr="002B15AA">
        <w:rPr>
          <w:rFonts w:hint="eastAsia"/>
          <w:lang w:eastAsia="zh-CN"/>
        </w:rPr>
        <w:t>4</w:t>
      </w:r>
      <w:r w:rsidRPr="002B15AA">
        <w:rPr>
          <w:lang w:eastAsia="zh-CN"/>
        </w:rPr>
        <w:t>.3.6</w:t>
      </w:r>
      <w:r w:rsidRPr="002B15AA">
        <w:rPr>
          <w:lang w:eastAsia="zh-CN"/>
        </w:rPr>
        <w:tab/>
      </w:r>
      <w:r w:rsidRPr="002B15AA">
        <w:rPr>
          <w:rFonts w:ascii="Courier New" w:hAnsi="Courier New"/>
          <w:lang w:eastAsia="zh-CN"/>
        </w:rPr>
        <w:t>NRSectorCarrier</w:t>
      </w:r>
      <w:bookmarkEnd w:id="995"/>
      <w:bookmarkEnd w:id="996"/>
      <w:bookmarkEnd w:id="997"/>
      <w:bookmarkEnd w:id="998"/>
      <w:bookmarkEnd w:id="999"/>
      <w:bookmarkEnd w:id="1000"/>
      <w:bookmarkEnd w:id="1001"/>
      <w:bookmarkEnd w:id="1002"/>
      <w:bookmarkEnd w:id="1003"/>
      <w:bookmarkEnd w:id="1004"/>
      <w:bookmarkEnd w:id="1005"/>
    </w:p>
    <w:p w:rsidR="00E154AB" w:rsidRPr="002B15AA" w:rsidRDefault="00E154AB" w:rsidP="00E154AB">
      <w:pPr>
        <w:pStyle w:val="Heading4"/>
      </w:pPr>
      <w:bookmarkStart w:id="1006" w:name="_Toc19888072"/>
      <w:bookmarkStart w:id="1007" w:name="_Toc27404953"/>
      <w:bookmarkStart w:id="1008" w:name="_Toc35878098"/>
      <w:bookmarkStart w:id="1009" w:name="_Toc36219914"/>
      <w:bookmarkStart w:id="1010" w:name="_Toc36474012"/>
      <w:bookmarkStart w:id="1011" w:name="_Toc36542284"/>
      <w:bookmarkStart w:id="1012" w:name="_Toc36543105"/>
      <w:bookmarkStart w:id="1013" w:name="_Toc36567343"/>
      <w:bookmarkStart w:id="1014" w:name="_Toc44340961"/>
      <w:bookmarkStart w:id="1015" w:name="_Toc51675259"/>
      <w:bookmarkStart w:id="1016" w:name="_Toc51683503"/>
      <w:r w:rsidRPr="002B15AA">
        <w:rPr>
          <w:rFonts w:hint="eastAsia"/>
          <w:lang w:eastAsia="zh-CN"/>
        </w:rPr>
        <w:t>4</w:t>
      </w:r>
      <w:r w:rsidRPr="002B15AA">
        <w:t>.3.6.1</w:t>
      </w:r>
      <w:r w:rsidRPr="002B15AA">
        <w:tab/>
        <w:t>Definition</w:t>
      </w:r>
      <w:bookmarkEnd w:id="1006"/>
      <w:bookmarkEnd w:id="1007"/>
      <w:bookmarkEnd w:id="1008"/>
      <w:bookmarkEnd w:id="1009"/>
      <w:bookmarkEnd w:id="1010"/>
      <w:bookmarkEnd w:id="1011"/>
      <w:bookmarkEnd w:id="1012"/>
      <w:bookmarkEnd w:id="1013"/>
      <w:bookmarkEnd w:id="1014"/>
      <w:bookmarkEnd w:id="1015"/>
      <w:bookmarkEnd w:id="1016"/>
    </w:p>
    <w:p w:rsidR="00E154AB" w:rsidRPr="002B15AA" w:rsidRDefault="00E154AB" w:rsidP="00E154AB">
      <w:r w:rsidRPr="002B15AA">
        <w:t>This &lt;&lt;IOC&gt;&gt;</w:t>
      </w:r>
      <w:r w:rsidRPr="002B15AA">
        <w:rPr>
          <w:rFonts w:ascii="Courier New" w:hAnsi="Courier New" w:cs="Courier New"/>
        </w:rPr>
        <w:t>NRSectorCarrier</w:t>
      </w:r>
      <w:r w:rsidRPr="002B15AA">
        <w:t xml:space="preserve"> represents the resources of each transmission point </w:t>
      </w:r>
      <w:ins w:id="1017" w:author="28.541_CR0322R1_(Rel-16)_eNRM" w:date="2020-09-21T16:36:00Z">
        <w:r w:rsidR="002D7E55">
          <w:t xml:space="preserve">associated to corresponding </w:t>
        </w:r>
      </w:ins>
      <w:del w:id="1018" w:author="28.541_CR0322R1_(Rel-16)_eNRM" w:date="2020-09-21T16:36:00Z">
        <w:r w:rsidRPr="002B15AA" w:rsidDel="002D7E55">
          <w:delText xml:space="preserve">included in the </w:delText>
        </w:r>
      </w:del>
      <w:r w:rsidRPr="002B15AA">
        <w:t>cell</w:t>
      </w:r>
      <w:ins w:id="1019" w:author="28.541_CR0322R1_(Rel-16)_eNRM" w:date="2020-09-21T16:36:00Z">
        <w:r w:rsidR="002D7E55">
          <w:t>(s)</w:t>
        </w:r>
      </w:ins>
      <w:r w:rsidRPr="002B15AA">
        <w:t xml:space="preserve">. These in general have different physical locations (of the antennae), and possibly different frequencies or bandwidths. The UE is not directly aware of which </w:t>
      </w:r>
      <w:r w:rsidRPr="002B15AA">
        <w:rPr>
          <w:rFonts w:ascii="Courier New" w:hAnsi="Courier New" w:cs="Courier New"/>
        </w:rPr>
        <w:t>NRSectorCarrier</w:t>
      </w:r>
      <w:r w:rsidRPr="002B15AA">
        <w:t xml:space="preserve"> resources the network uses for its connection.</w:t>
      </w:r>
    </w:p>
    <w:p w:rsidR="00E154AB" w:rsidRDefault="00E154AB" w:rsidP="00E154AB">
      <w:pPr>
        <w:rPr>
          <w:rStyle w:val="normaltextrun1"/>
        </w:rPr>
      </w:pPr>
      <w:r>
        <w:rPr>
          <w:rStyle w:val="normaltextrun1"/>
        </w:rPr>
        <w:t xml:space="preserve">An NR sector-carrier can have downlink, uplink or both </w:t>
      </w:r>
      <w:r>
        <w:rPr>
          <w:bCs/>
          <w:iCs/>
        </w:rPr>
        <w:t>as specified by</w:t>
      </w:r>
      <w:r>
        <w:rPr>
          <w:bCs/>
          <w:iCs/>
          <w:sz w:val="18"/>
          <w:szCs w:val="18"/>
        </w:rPr>
        <w:t xml:space="preserve"> </w:t>
      </w:r>
      <w:r>
        <w:rPr>
          <w:rFonts w:ascii="Courier New" w:hAnsi="Courier New" w:cs="Courier New"/>
          <w:bCs/>
          <w:iCs/>
          <w:sz w:val="18"/>
          <w:szCs w:val="18"/>
        </w:rPr>
        <w:t>txDirection</w:t>
      </w:r>
      <w:r>
        <w:rPr>
          <w:rStyle w:val="normaltextrun1"/>
          <w:sz w:val="18"/>
          <w:szCs w:val="18"/>
        </w:rPr>
        <w:t xml:space="preserve">. </w:t>
      </w:r>
      <w:r>
        <w:rPr>
          <w:bCs/>
          <w:iCs/>
        </w:rPr>
        <w:t>Attributes related to unavailable direction (DL or UL) shall not be set</w:t>
      </w:r>
      <w:r>
        <w:rPr>
          <w:rStyle w:val="normaltextrun1"/>
        </w:rPr>
        <w:t xml:space="preserve">. </w:t>
      </w:r>
    </w:p>
    <w:p w:rsidR="00E154AB" w:rsidRPr="002B15AA" w:rsidRDefault="00E154AB" w:rsidP="00E154AB">
      <w:r w:rsidRPr="002B15AA">
        <w:t xml:space="preserve">Additional </w:t>
      </w:r>
      <w:r w:rsidRPr="002B15AA">
        <w:rPr>
          <w:rFonts w:ascii="Courier New" w:hAnsi="Courier New" w:cs="Courier New"/>
        </w:rPr>
        <w:t>NRSectorCarriers</w:t>
      </w:r>
      <w:r w:rsidRPr="002B15AA">
        <w:t xml:space="preserve"> not directly associated to one cell only can also be configured.</w:t>
      </w:r>
    </w:p>
    <w:p w:rsidR="00E154AB" w:rsidRPr="002B15AA" w:rsidRDefault="00E154AB" w:rsidP="00E154AB">
      <w:r w:rsidRPr="002B15AA">
        <w:t xml:space="preserve">If a value of </w:t>
      </w:r>
      <w:r w:rsidRPr="002B15AA">
        <w:rPr>
          <w:rFonts w:ascii="Courier New" w:hAnsi="Courier New" w:cs="Courier New"/>
        </w:rPr>
        <w:t>arfcnDL</w:t>
      </w:r>
      <w:r w:rsidRPr="002B15AA">
        <w:t xml:space="preserve">, </w:t>
      </w:r>
      <w:r w:rsidRPr="002B15AA">
        <w:rPr>
          <w:rFonts w:ascii="Courier New" w:hAnsi="Courier New" w:cs="Courier New"/>
        </w:rPr>
        <w:t>arfcnUL</w:t>
      </w:r>
      <w:r w:rsidRPr="002B15AA">
        <w:t xml:space="preserve">, </w:t>
      </w:r>
      <w:r>
        <w:rPr>
          <w:rFonts w:ascii="Courier New" w:hAnsi="Courier New" w:cs="Courier New"/>
        </w:rPr>
        <w:t>bSChannel</w:t>
      </w:r>
      <w:r w:rsidRPr="002B15AA">
        <w:rPr>
          <w:rFonts w:ascii="Courier New" w:hAnsi="Courier New" w:cs="Courier New"/>
        </w:rPr>
        <w:t>BwDL</w:t>
      </w:r>
      <w:r w:rsidRPr="002B15AA">
        <w:t xml:space="preserve"> or </w:t>
      </w:r>
      <w:r>
        <w:rPr>
          <w:rFonts w:ascii="Courier New" w:hAnsi="Courier New" w:cs="Courier New"/>
        </w:rPr>
        <w:t>bSChannel</w:t>
      </w:r>
      <w:r w:rsidRPr="002B15AA">
        <w:rPr>
          <w:rFonts w:ascii="Courier New" w:hAnsi="Courier New" w:cs="Courier New"/>
        </w:rPr>
        <w:t>BwUL</w:t>
      </w:r>
      <w:r w:rsidRPr="002B15AA">
        <w:t xml:space="preserve"> can be derived unambiguously from the referring cell, then that attribute needs not be present. That will not be possible if the </w:t>
      </w:r>
      <w:r w:rsidRPr="002B15AA">
        <w:rPr>
          <w:rFonts w:ascii="Courier New" w:hAnsi="Courier New" w:cs="Courier New"/>
        </w:rPr>
        <w:t>NRSectorCarrier</w:t>
      </w:r>
      <w:r w:rsidRPr="002B15AA">
        <w:t xml:space="preserve"> is used for supplementary uplink, if it is not directly associated to a cell, or if the sector-carrier uses only a part of the cell's channel bandwidth. Thus, at least in those cases the applicable attributes </w:t>
      </w:r>
      <w:r>
        <w:t>have to</w:t>
      </w:r>
      <w:r w:rsidRPr="002B15AA">
        <w:t xml:space="preserve"> be present and their values need to be set.</w:t>
      </w:r>
    </w:p>
    <w:p w:rsidR="00E154AB" w:rsidRDefault="00E154AB" w:rsidP="00E154AB">
      <w:pPr>
        <w:pStyle w:val="Heading4"/>
      </w:pPr>
      <w:bookmarkStart w:id="1020" w:name="_Toc19888073"/>
      <w:bookmarkStart w:id="1021" w:name="_Toc27404954"/>
      <w:bookmarkStart w:id="1022" w:name="_Toc35878099"/>
      <w:bookmarkStart w:id="1023" w:name="_Toc36219915"/>
      <w:bookmarkStart w:id="1024" w:name="_Toc36474013"/>
      <w:bookmarkStart w:id="1025" w:name="_Toc36542285"/>
      <w:bookmarkStart w:id="1026" w:name="_Toc36543106"/>
      <w:bookmarkStart w:id="1027" w:name="_Toc36567344"/>
      <w:bookmarkStart w:id="1028" w:name="_Toc44340962"/>
      <w:bookmarkStart w:id="1029" w:name="_Toc51675260"/>
      <w:bookmarkStart w:id="1030" w:name="_Toc51683504"/>
      <w:r w:rsidRPr="002B15AA">
        <w:rPr>
          <w:rFonts w:hint="eastAsia"/>
          <w:lang w:eastAsia="zh-CN"/>
        </w:rPr>
        <w:lastRenderedPageBreak/>
        <w:t>4</w:t>
      </w:r>
      <w:r w:rsidRPr="002B15AA">
        <w:t>.3.6.2</w:t>
      </w:r>
      <w:r w:rsidRPr="002B15AA">
        <w:tab/>
        <w:t>Attributes</w:t>
      </w:r>
      <w:bookmarkEnd w:id="1020"/>
      <w:bookmarkEnd w:id="1021"/>
      <w:bookmarkEnd w:id="1022"/>
      <w:bookmarkEnd w:id="1023"/>
      <w:bookmarkEnd w:id="1024"/>
      <w:bookmarkEnd w:id="1025"/>
      <w:bookmarkEnd w:id="1026"/>
      <w:bookmarkEnd w:id="1027"/>
      <w:bookmarkEnd w:id="1028"/>
      <w:bookmarkEnd w:id="1029"/>
      <w:bookmarkEnd w:id="1030"/>
    </w:p>
    <w:p w:rsidR="00E154AB" w:rsidRPr="00CC0FE0" w:rsidRDefault="00E154AB" w:rsidP="00E154AB">
      <w:r>
        <w:t>The NRSectorCarrier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0"/>
        <w:gridCol w:w="1155"/>
        <w:gridCol w:w="1248"/>
        <w:gridCol w:w="1210"/>
        <w:gridCol w:w="1227"/>
        <w:gridCol w:w="1277"/>
      </w:tblGrid>
      <w:tr w:rsidR="00E154AB" w:rsidRPr="002B15AA" w:rsidTr="00CB4DA9">
        <w:trPr>
          <w:cantSplit/>
          <w:jc w:val="center"/>
        </w:trPr>
        <w:tc>
          <w:tcPr>
            <w:tcW w:w="3740" w:type="dxa"/>
            <w:shd w:val="pct10" w:color="auto" w:fill="FFFFFF"/>
            <w:vAlign w:val="center"/>
          </w:tcPr>
          <w:p w:rsidR="00E154AB" w:rsidRPr="002B15AA" w:rsidRDefault="00E154AB" w:rsidP="00583841">
            <w:pPr>
              <w:pStyle w:val="TAH"/>
            </w:pPr>
            <w:r w:rsidRPr="002B15AA">
              <w:t>Attribute name</w:t>
            </w:r>
          </w:p>
        </w:tc>
        <w:tc>
          <w:tcPr>
            <w:tcW w:w="1155" w:type="dxa"/>
            <w:shd w:val="pct10" w:color="auto" w:fill="FFFFFF"/>
            <w:vAlign w:val="center"/>
          </w:tcPr>
          <w:p w:rsidR="00E154AB" w:rsidRPr="002B15AA" w:rsidRDefault="00E154AB" w:rsidP="00583841">
            <w:pPr>
              <w:pStyle w:val="TAH"/>
            </w:pPr>
            <w:r w:rsidRPr="002B15AA">
              <w:t>Support Qualifier</w:t>
            </w:r>
          </w:p>
        </w:tc>
        <w:tc>
          <w:tcPr>
            <w:tcW w:w="1248" w:type="dxa"/>
            <w:shd w:val="pct10" w:color="auto" w:fill="FFFFFF"/>
            <w:vAlign w:val="center"/>
          </w:tcPr>
          <w:p w:rsidR="00E154AB" w:rsidRPr="002B15AA" w:rsidRDefault="00E154AB" w:rsidP="00583841">
            <w:pPr>
              <w:pStyle w:val="TAH"/>
            </w:pPr>
            <w:r w:rsidRPr="002B15AA">
              <w:t>isReadable</w:t>
            </w:r>
          </w:p>
        </w:tc>
        <w:tc>
          <w:tcPr>
            <w:tcW w:w="1210" w:type="dxa"/>
            <w:shd w:val="pct10" w:color="auto" w:fill="FFFFFF"/>
            <w:vAlign w:val="center"/>
          </w:tcPr>
          <w:p w:rsidR="00E154AB" w:rsidRPr="002B15AA" w:rsidRDefault="00E154AB" w:rsidP="00583841">
            <w:pPr>
              <w:pStyle w:val="TAH"/>
            </w:pPr>
            <w:r w:rsidRPr="002B15AA">
              <w:t>isWritable</w:t>
            </w:r>
          </w:p>
        </w:tc>
        <w:tc>
          <w:tcPr>
            <w:tcW w:w="1227" w:type="dxa"/>
            <w:shd w:val="pct10" w:color="auto" w:fill="FFFFFF"/>
            <w:vAlign w:val="center"/>
          </w:tcPr>
          <w:p w:rsidR="00E154AB" w:rsidRPr="002B15AA" w:rsidRDefault="00E154AB" w:rsidP="00583841">
            <w:pPr>
              <w:pStyle w:val="TAH"/>
            </w:pPr>
            <w:r w:rsidRPr="002B15AA">
              <w:t>isInvariant</w:t>
            </w:r>
          </w:p>
        </w:tc>
        <w:tc>
          <w:tcPr>
            <w:tcW w:w="1277" w:type="dxa"/>
            <w:shd w:val="pct10" w:color="auto" w:fill="FFFFFF"/>
            <w:vAlign w:val="center"/>
          </w:tcPr>
          <w:p w:rsidR="00E154AB" w:rsidRPr="002B15AA" w:rsidRDefault="00E154AB" w:rsidP="00583841">
            <w:pPr>
              <w:pStyle w:val="TAH"/>
            </w:pPr>
            <w:r w:rsidRPr="002B15AA">
              <w:t>isNotifyable</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txDirection</w:t>
            </w:r>
          </w:p>
        </w:tc>
        <w:tc>
          <w:tcPr>
            <w:tcW w:w="1155" w:type="dxa"/>
          </w:tcPr>
          <w:p w:rsidR="00E154AB" w:rsidRPr="002B15AA" w:rsidRDefault="00E154AB" w:rsidP="00583841">
            <w:pPr>
              <w:pStyle w:val="TAL"/>
              <w:jc w:val="center"/>
              <w:rPr>
                <w:rFonts w:cs="Arial"/>
              </w:rPr>
            </w:pPr>
            <w:r w:rsidRPr="002B15AA">
              <w:rPr>
                <w:rFonts w:cs="Arial"/>
              </w:rPr>
              <w:t>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sz w:val="20"/>
                <w:lang w:eastAsia="ja-JP"/>
              </w:rPr>
            </w:pPr>
            <w:r w:rsidRPr="002B15AA">
              <w:rPr>
                <w:rFonts w:ascii="Courier New" w:hAnsi="Courier New" w:cs="Courier New"/>
                <w:lang w:eastAsia="ja-JP"/>
              </w:rPr>
              <w:t>configuredMaxTxPower</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rPr>
                <w:rFonts w:cs="Arial"/>
              </w:rPr>
            </w:pPr>
            <w:r w:rsidRPr="002B15AA">
              <w:t>T</w:t>
            </w:r>
          </w:p>
        </w:tc>
        <w:tc>
          <w:tcPr>
            <w:tcW w:w="1210" w:type="dxa"/>
          </w:tcPr>
          <w:p w:rsidR="00E154AB" w:rsidRPr="002B15AA" w:rsidRDefault="00E154AB" w:rsidP="00583841">
            <w:pPr>
              <w:pStyle w:val="TAL"/>
              <w:jc w:val="center"/>
              <w:rPr>
                <w:rFonts w:cs="Arial"/>
              </w:rPr>
            </w:pPr>
            <w:r w:rsidRPr="002B15AA">
              <w:t>T</w:t>
            </w:r>
          </w:p>
        </w:tc>
        <w:tc>
          <w:tcPr>
            <w:tcW w:w="1227" w:type="dxa"/>
          </w:tcPr>
          <w:p w:rsidR="00E154AB" w:rsidRPr="002B15AA" w:rsidRDefault="00E154AB" w:rsidP="00583841">
            <w:pPr>
              <w:pStyle w:val="TAL"/>
              <w:jc w:val="center"/>
              <w:rPr>
                <w:rFonts w:cs="Arial"/>
                <w:lang w:eastAsia="zh-CN"/>
              </w:rPr>
            </w:pPr>
            <w:r w:rsidRPr="002B15AA">
              <w:t>F</w:t>
            </w:r>
          </w:p>
        </w:tc>
        <w:tc>
          <w:tcPr>
            <w:tcW w:w="1277" w:type="dxa"/>
          </w:tcPr>
          <w:p w:rsidR="00E154AB" w:rsidRPr="002B15AA" w:rsidRDefault="00E154AB" w:rsidP="00583841">
            <w:pPr>
              <w:pStyle w:val="TAL"/>
              <w:jc w:val="center"/>
              <w:rPr>
                <w:rFonts w:cs="Arial"/>
                <w:lang w:eastAsia="zh-CN"/>
              </w:rPr>
            </w:pPr>
            <w:r w:rsidRPr="002B15AA">
              <w:t>T</w:t>
            </w:r>
          </w:p>
        </w:tc>
      </w:tr>
      <w:tr w:rsidR="00CB4DA9" w:rsidRPr="002B15AA" w:rsidTr="00CB4DA9">
        <w:trPr>
          <w:cantSplit/>
          <w:jc w:val="center"/>
        </w:trPr>
        <w:tc>
          <w:tcPr>
            <w:tcW w:w="3740" w:type="dxa"/>
            <w:shd w:val="clear" w:color="auto" w:fill="FFFFFF"/>
          </w:tcPr>
          <w:p w:rsidR="00CB4DA9" w:rsidRPr="002B15AA" w:rsidRDefault="00CB4DA9" w:rsidP="00CB4DA9">
            <w:pPr>
              <w:pStyle w:val="TAL"/>
              <w:rPr>
                <w:rFonts w:ascii="Courier New" w:hAnsi="Courier New" w:cs="Courier New"/>
                <w:lang w:eastAsia="ja-JP"/>
              </w:rPr>
            </w:pPr>
            <w:r>
              <w:rPr>
                <w:rFonts w:ascii="Courier New" w:hAnsi="Courier New" w:cs="Courier New"/>
                <w:lang w:eastAsia="ja-JP"/>
              </w:rPr>
              <w:t>configuredMaxTxEIRP</w:t>
            </w:r>
          </w:p>
        </w:tc>
        <w:tc>
          <w:tcPr>
            <w:tcW w:w="1155" w:type="dxa"/>
          </w:tcPr>
          <w:p w:rsidR="00CB4DA9" w:rsidRPr="002B15AA" w:rsidRDefault="00CB4DA9" w:rsidP="00CB4DA9">
            <w:pPr>
              <w:pStyle w:val="TAL"/>
              <w:jc w:val="center"/>
              <w:rPr>
                <w:rFonts w:cs="Arial"/>
              </w:rPr>
            </w:pPr>
            <w:r>
              <w:rPr>
                <w:rFonts w:cs="Arial"/>
              </w:rPr>
              <w:t>CM</w:t>
            </w:r>
          </w:p>
        </w:tc>
        <w:tc>
          <w:tcPr>
            <w:tcW w:w="1248" w:type="dxa"/>
          </w:tcPr>
          <w:p w:rsidR="00CB4DA9" w:rsidRPr="002B15AA" w:rsidRDefault="00CB4DA9" w:rsidP="00CB4DA9">
            <w:pPr>
              <w:pStyle w:val="TAL"/>
              <w:jc w:val="center"/>
            </w:pPr>
            <w:r w:rsidRPr="002B15AA">
              <w:t>T</w:t>
            </w:r>
          </w:p>
        </w:tc>
        <w:tc>
          <w:tcPr>
            <w:tcW w:w="1210" w:type="dxa"/>
          </w:tcPr>
          <w:p w:rsidR="00CB4DA9" w:rsidRPr="002B15AA" w:rsidRDefault="00CB4DA9" w:rsidP="00CB4DA9">
            <w:pPr>
              <w:pStyle w:val="TAL"/>
              <w:jc w:val="center"/>
            </w:pPr>
            <w:r w:rsidRPr="002B15AA">
              <w:t>T</w:t>
            </w:r>
          </w:p>
        </w:tc>
        <w:tc>
          <w:tcPr>
            <w:tcW w:w="1227" w:type="dxa"/>
          </w:tcPr>
          <w:p w:rsidR="00CB4DA9" w:rsidRPr="002B15AA" w:rsidRDefault="00CB4DA9" w:rsidP="00CB4DA9">
            <w:pPr>
              <w:pStyle w:val="TAL"/>
              <w:jc w:val="center"/>
            </w:pPr>
            <w:r w:rsidRPr="002B15AA">
              <w:t>F</w:t>
            </w:r>
          </w:p>
        </w:tc>
        <w:tc>
          <w:tcPr>
            <w:tcW w:w="1277" w:type="dxa"/>
          </w:tcPr>
          <w:p w:rsidR="00CB4DA9" w:rsidRPr="002B15AA" w:rsidRDefault="00CB4DA9" w:rsidP="00CB4DA9">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arfcnDL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sidRPr="002B15AA">
              <w:rPr>
                <w:rFonts w:ascii="Courier New" w:hAnsi="Courier New" w:cs="Courier New"/>
                <w:lang w:eastAsia="ja-JP"/>
              </w:rPr>
              <w:t>arfcnUL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BwDL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jc w:val="center"/>
        </w:trPr>
        <w:tc>
          <w:tcPr>
            <w:tcW w:w="3740" w:type="dxa"/>
            <w:shd w:val="clear" w:color="auto" w:fill="FFFFFF"/>
          </w:tcPr>
          <w:p w:rsidR="00E154AB" w:rsidRPr="002B15AA" w:rsidRDefault="00E154AB" w:rsidP="00583841">
            <w:pPr>
              <w:pStyle w:val="TAL"/>
              <w:rPr>
                <w:rFonts w:ascii="Courier New" w:hAnsi="Courier New" w:cs="Courier New"/>
                <w:lang w:eastAsia="ja-JP"/>
              </w:rPr>
            </w:pPr>
            <w:r>
              <w:rPr>
                <w:rFonts w:ascii="Courier New" w:hAnsi="Courier New" w:cs="Courier New"/>
                <w:lang w:eastAsia="ja-JP"/>
              </w:rPr>
              <w:t>bSChannel</w:t>
            </w:r>
            <w:r w:rsidRPr="002B15AA">
              <w:rPr>
                <w:rFonts w:ascii="Courier New" w:hAnsi="Courier New" w:cs="Courier New"/>
                <w:lang w:eastAsia="ja-JP"/>
              </w:rPr>
              <w:t>BwUL</w:t>
            </w:r>
          </w:p>
        </w:tc>
        <w:tc>
          <w:tcPr>
            <w:tcW w:w="1155" w:type="dxa"/>
          </w:tcPr>
          <w:p w:rsidR="00E154AB" w:rsidRPr="002B15AA" w:rsidRDefault="00E154AB" w:rsidP="00583841">
            <w:pPr>
              <w:pStyle w:val="TAL"/>
              <w:jc w:val="center"/>
              <w:rPr>
                <w:rFonts w:cs="Arial"/>
              </w:rPr>
            </w:pPr>
            <w:r w:rsidRPr="002B15AA">
              <w:rPr>
                <w:rFonts w:cs="Arial"/>
              </w:rPr>
              <w:t>CM</w:t>
            </w:r>
          </w:p>
        </w:tc>
        <w:tc>
          <w:tcPr>
            <w:tcW w:w="1248" w:type="dxa"/>
          </w:tcPr>
          <w:p w:rsidR="00E154AB" w:rsidRPr="002B15AA" w:rsidRDefault="00E154AB" w:rsidP="00583841">
            <w:pPr>
              <w:pStyle w:val="TAL"/>
              <w:jc w:val="center"/>
            </w:pPr>
            <w:r w:rsidRPr="002B15AA">
              <w:t>T</w:t>
            </w:r>
          </w:p>
        </w:tc>
        <w:tc>
          <w:tcPr>
            <w:tcW w:w="1210" w:type="dxa"/>
          </w:tcPr>
          <w:p w:rsidR="00E154AB" w:rsidRPr="002B15AA" w:rsidRDefault="00E154AB" w:rsidP="00583841">
            <w:pPr>
              <w:pStyle w:val="TAL"/>
              <w:jc w:val="center"/>
            </w:pPr>
            <w:r w:rsidRPr="002B15AA">
              <w:t>T</w:t>
            </w:r>
          </w:p>
        </w:tc>
        <w:tc>
          <w:tcPr>
            <w:tcW w:w="1227" w:type="dxa"/>
          </w:tcPr>
          <w:p w:rsidR="00E154AB" w:rsidRPr="002B15AA" w:rsidRDefault="00E154AB" w:rsidP="00583841">
            <w:pPr>
              <w:pStyle w:val="TAL"/>
              <w:jc w:val="center"/>
            </w:pPr>
            <w:r w:rsidRPr="002B15AA">
              <w:t>F</w:t>
            </w:r>
          </w:p>
        </w:tc>
        <w:tc>
          <w:tcPr>
            <w:tcW w:w="1277" w:type="dxa"/>
          </w:tcPr>
          <w:p w:rsidR="00E154AB" w:rsidRPr="002B15AA" w:rsidRDefault="00E154AB" w:rsidP="00583841">
            <w:pPr>
              <w:pStyle w:val="TAL"/>
              <w:jc w:val="center"/>
            </w:pPr>
            <w:r w:rsidRPr="002B15AA">
              <w:t>T</w:t>
            </w:r>
          </w:p>
        </w:tc>
      </w:tr>
      <w:tr w:rsidR="00E154AB" w:rsidRPr="002B15AA" w:rsidTr="00CB4DA9">
        <w:trPr>
          <w:cantSplit/>
          <w:trHeight w:val="215"/>
          <w:jc w:val="center"/>
        </w:trPr>
        <w:tc>
          <w:tcPr>
            <w:tcW w:w="3740" w:type="dxa"/>
          </w:tcPr>
          <w:p w:rsidR="00E154AB" w:rsidRPr="002B15AA" w:rsidRDefault="00E154AB" w:rsidP="00583841">
            <w:pPr>
              <w:pStyle w:val="TAL"/>
              <w:jc w:val="center"/>
              <w:rPr>
                <w:rFonts w:ascii="Courier New" w:hAnsi="Courier New" w:cs="Courier New"/>
                <w:bCs/>
                <w:color w:val="333333"/>
              </w:rPr>
            </w:pPr>
            <w:r w:rsidRPr="002B15AA">
              <w:rPr>
                <w:b/>
              </w:rPr>
              <w:t>attribute related to role</w:t>
            </w:r>
          </w:p>
        </w:tc>
        <w:tc>
          <w:tcPr>
            <w:tcW w:w="1155" w:type="dxa"/>
          </w:tcPr>
          <w:p w:rsidR="00E154AB" w:rsidRPr="002B15AA" w:rsidRDefault="00E154AB" w:rsidP="00583841">
            <w:pPr>
              <w:pStyle w:val="TAL"/>
              <w:jc w:val="center"/>
              <w:rPr>
                <w:rFonts w:ascii="Times New Roman" w:hAnsi="Times New Roman"/>
                <w:bCs/>
                <w:color w:val="333333"/>
              </w:rPr>
            </w:pPr>
          </w:p>
        </w:tc>
        <w:tc>
          <w:tcPr>
            <w:tcW w:w="1248" w:type="dxa"/>
          </w:tcPr>
          <w:p w:rsidR="00E154AB" w:rsidRPr="002B15AA" w:rsidRDefault="00E154AB" w:rsidP="00583841">
            <w:pPr>
              <w:pStyle w:val="TAL"/>
              <w:jc w:val="center"/>
              <w:rPr>
                <w:rFonts w:ascii="Times New Roman" w:hAnsi="Times New Roman"/>
                <w:bCs/>
                <w:color w:val="333333"/>
              </w:rPr>
            </w:pPr>
          </w:p>
        </w:tc>
        <w:tc>
          <w:tcPr>
            <w:tcW w:w="1210" w:type="dxa"/>
          </w:tcPr>
          <w:p w:rsidR="00E154AB" w:rsidRPr="002B15AA" w:rsidRDefault="00E154AB" w:rsidP="00583841">
            <w:pPr>
              <w:pStyle w:val="TAL"/>
              <w:jc w:val="center"/>
              <w:rPr>
                <w:rFonts w:ascii="Times New Roman" w:hAnsi="Times New Roman"/>
                <w:bCs/>
                <w:color w:val="333333"/>
              </w:rPr>
            </w:pPr>
          </w:p>
        </w:tc>
        <w:tc>
          <w:tcPr>
            <w:tcW w:w="1227" w:type="dxa"/>
          </w:tcPr>
          <w:p w:rsidR="00E154AB" w:rsidRPr="002B15AA" w:rsidRDefault="00E154AB" w:rsidP="00583841">
            <w:pPr>
              <w:pStyle w:val="TAL"/>
              <w:jc w:val="center"/>
              <w:rPr>
                <w:rFonts w:cs="Arial"/>
                <w:bCs/>
                <w:color w:val="333333"/>
              </w:rPr>
            </w:pPr>
          </w:p>
        </w:tc>
        <w:tc>
          <w:tcPr>
            <w:tcW w:w="1277" w:type="dxa"/>
          </w:tcPr>
          <w:p w:rsidR="00E154AB" w:rsidRPr="002B15AA" w:rsidRDefault="00E154AB" w:rsidP="00583841">
            <w:pPr>
              <w:pStyle w:val="TAL"/>
              <w:rPr>
                <w:rFonts w:cs="Arial"/>
                <w:bCs/>
                <w:color w:val="333333"/>
              </w:rPr>
            </w:pPr>
          </w:p>
        </w:tc>
      </w:tr>
      <w:tr w:rsidR="00E154AB" w:rsidRPr="002B15AA" w:rsidTr="00CB4DA9">
        <w:trPr>
          <w:cantSplit/>
          <w:trHeight w:val="215"/>
          <w:jc w:val="center"/>
        </w:trPr>
        <w:tc>
          <w:tcPr>
            <w:tcW w:w="3740" w:type="dxa"/>
          </w:tcPr>
          <w:p w:rsidR="00E154AB" w:rsidRPr="002B15AA" w:rsidRDefault="00E154AB" w:rsidP="00583841">
            <w:pPr>
              <w:pStyle w:val="TAL"/>
              <w:rPr>
                <w:rFonts w:ascii="Courier New" w:hAnsi="Courier New" w:cs="Courier New"/>
              </w:rPr>
            </w:pPr>
            <w:r w:rsidRPr="002B15AA">
              <w:rPr>
                <w:rFonts w:ascii="Courier New" w:hAnsi="Courier New" w:cs="Courier New"/>
              </w:rPr>
              <w:t>sectorEquipmentFunction</w:t>
            </w:r>
            <w:r>
              <w:rPr>
                <w:rFonts w:ascii="Courier New" w:hAnsi="Courier New" w:cs="Courier New"/>
              </w:rPr>
              <w:t>Ref</w:t>
            </w:r>
          </w:p>
        </w:tc>
        <w:tc>
          <w:tcPr>
            <w:tcW w:w="1155" w:type="dxa"/>
          </w:tcPr>
          <w:p w:rsidR="00E154AB" w:rsidRPr="002B15AA" w:rsidRDefault="00E154AB" w:rsidP="00583841">
            <w:pPr>
              <w:pStyle w:val="TAL"/>
              <w:jc w:val="center"/>
              <w:rPr>
                <w:rFonts w:cs="Arial"/>
                <w:bCs/>
                <w:color w:val="333333"/>
              </w:rPr>
            </w:pPr>
            <w:r w:rsidRPr="002B15AA">
              <w:rPr>
                <w:rFonts w:cs="Arial"/>
              </w:rPr>
              <w:t>M</w:t>
            </w:r>
          </w:p>
        </w:tc>
        <w:tc>
          <w:tcPr>
            <w:tcW w:w="1248" w:type="dxa"/>
          </w:tcPr>
          <w:p w:rsidR="00E154AB" w:rsidRPr="002B15AA" w:rsidRDefault="00E154AB" w:rsidP="00583841">
            <w:pPr>
              <w:pStyle w:val="TAL"/>
              <w:jc w:val="center"/>
              <w:rPr>
                <w:rFonts w:cs="Arial"/>
                <w:bCs/>
                <w:color w:val="333333"/>
              </w:rPr>
            </w:pPr>
            <w:r w:rsidRPr="002B15AA">
              <w:rPr>
                <w:rFonts w:cs="Arial"/>
              </w:rPr>
              <w:t>T</w:t>
            </w:r>
          </w:p>
        </w:tc>
        <w:tc>
          <w:tcPr>
            <w:tcW w:w="1210" w:type="dxa"/>
          </w:tcPr>
          <w:p w:rsidR="00E154AB" w:rsidRPr="002B15AA" w:rsidRDefault="00E154AB" w:rsidP="00583841">
            <w:pPr>
              <w:pStyle w:val="TAL"/>
              <w:jc w:val="center"/>
              <w:rPr>
                <w:rFonts w:cs="Arial"/>
                <w:bCs/>
                <w:color w:val="333333"/>
              </w:rPr>
            </w:pPr>
            <w:r w:rsidRPr="002B15AA">
              <w:rPr>
                <w:rFonts w:cs="Arial"/>
                <w:lang w:eastAsia="zh-CN"/>
              </w:rPr>
              <w:t>T</w:t>
            </w:r>
          </w:p>
        </w:tc>
        <w:tc>
          <w:tcPr>
            <w:tcW w:w="1227" w:type="dxa"/>
          </w:tcPr>
          <w:p w:rsidR="00E154AB" w:rsidRPr="002B15AA" w:rsidRDefault="00E154AB" w:rsidP="00583841">
            <w:pPr>
              <w:pStyle w:val="TAL"/>
              <w:jc w:val="center"/>
              <w:rPr>
                <w:rFonts w:cs="Arial"/>
                <w:bCs/>
                <w:color w:val="333333"/>
              </w:rPr>
            </w:pPr>
            <w:r w:rsidRPr="002B15AA">
              <w:rPr>
                <w:rFonts w:cs="Arial"/>
              </w:rPr>
              <w:t>F</w:t>
            </w:r>
          </w:p>
        </w:tc>
        <w:tc>
          <w:tcPr>
            <w:tcW w:w="1277" w:type="dxa"/>
          </w:tcPr>
          <w:p w:rsidR="00E154AB" w:rsidRPr="002B15AA" w:rsidRDefault="00E154AB" w:rsidP="00583841">
            <w:pPr>
              <w:pStyle w:val="TAL"/>
              <w:jc w:val="center"/>
              <w:rPr>
                <w:rFonts w:cs="Arial"/>
                <w:bCs/>
                <w:color w:val="333333"/>
              </w:rPr>
            </w:pPr>
            <w:r w:rsidRPr="002B15AA">
              <w:rPr>
                <w:rFonts w:cs="Arial"/>
                <w:lang w:eastAsia="zh-CN"/>
              </w:rPr>
              <w:t>T</w:t>
            </w:r>
          </w:p>
        </w:tc>
      </w:tr>
    </w:tbl>
    <w:p w:rsidR="00E154AB" w:rsidRPr="002B15AA" w:rsidRDefault="00E154AB" w:rsidP="00E154AB">
      <w:pPr>
        <w:pStyle w:val="Heading4"/>
      </w:pPr>
      <w:bookmarkStart w:id="1031" w:name="_Toc19888074"/>
      <w:bookmarkStart w:id="1032" w:name="_Toc27404955"/>
      <w:bookmarkStart w:id="1033" w:name="_Toc35878100"/>
      <w:bookmarkStart w:id="1034" w:name="_Toc36219916"/>
      <w:bookmarkStart w:id="1035" w:name="_Toc36474014"/>
      <w:bookmarkStart w:id="1036" w:name="_Toc36542286"/>
      <w:bookmarkStart w:id="1037" w:name="_Toc36543107"/>
      <w:bookmarkStart w:id="1038" w:name="_Toc36567345"/>
      <w:bookmarkStart w:id="1039" w:name="_Toc44340963"/>
      <w:bookmarkStart w:id="1040" w:name="_Toc51675261"/>
      <w:bookmarkStart w:id="1041" w:name="_Toc51683505"/>
      <w:r w:rsidRPr="002B15AA">
        <w:t>4.3.6.3</w:t>
      </w:r>
      <w:r w:rsidRPr="002B15AA">
        <w:tab/>
        <w:t>Attribute constraints</w:t>
      </w:r>
      <w:bookmarkEnd w:id="1031"/>
      <w:bookmarkEnd w:id="1032"/>
      <w:bookmarkEnd w:id="1033"/>
      <w:bookmarkEnd w:id="1034"/>
      <w:bookmarkEnd w:id="1035"/>
      <w:bookmarkEnd w:id="1036"/>
      <w:bookmarkEnd w:id="1037"/>
      <w:bookmarkEnd w:id="1038"/>
      <w:bookmarkEnd w:id="1039"/>
      <w:bookmarkEnd w:id="1040"/>
      <w:bookmarkEnd w:id="1041"/>
    </w:p>
    <w:tbl>
      <w:tblPr>
        <w:tblW w:w="10236" w:type="dxa"/>
        <w:jc w:val="center"/>
        <w:tblLook w:val="01E0" w:firstRow="1" w:lastRow="1" w:firstColumn="1" w:lastColumn="1" w:noHBand="0" w:noVBand="0"/>
      </w:tblPr>
      <w:tblGrid>
        <w:gridCol w:w="4105"/>
        <w:gridCol w:w="6131"/>
      </w:tblGrid>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13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configuredMaxTxPower</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Condition: The sector-carrier has a downlink.</w:t>
            </w:r>
            <w:r w:rsidR="00CB4DA9">
              <w:rPr>
                <w:b w:val="0"/>
              </w:rPr>
              <w:t xml:space="preserve"> Configuration of Tx power at antenna port reference point is supported.</w:t>
            </w:r>
          </w:p>
        </w:tc>
      </w:tr>
      <w:tr w:rsidR="00CB4DA9"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CB4DA9" w:rsidRPr="002B15AA" w:rsidRDefault="00CB4DA9" w:rsidP="00CB4DA9">
            <w:pPr>
              <w:pStyle w:val="TAH"/>
              <w:jc w:val="left"/>
              <w:rPr>
                <w:rFonts w:ascii="Courier New" w:hAnsi="Courier New" w:cs="Courier New"/>
                <w:b w:val="0"/>
              </w:rPr>
            </w:pPr>
            <w:r w:rsidRPr="00A640FE">
              <w:rPr>
                <w:rFonts w:ascii="Courier New" w:hAnsi="Courier New" w:cs="Courier New"/>
                <w:b w:val="0"/>
              </w:rPr>
              <w:t>configuredMaxTxEIRP</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CB4DA9" w:rsidRPr="002B15AA" w:rsidRDefault="00CB4DA9" w:rsidP="00CB4DA9">
            <w:pPr>
              <w:pStyle w:val="TAH"/>
              <w:jc w:val="left"/>
              <w:rPr>
                <w:b w:val="0"/>
              </w:rPr>
            </w:pPr>
            <w:r>
              <w:rPr>
                <w:b w:val="0"/>
              </w:rPr>
              <w:t xml:space="preserve">Condition: </w:t>
            </w:r>
            <w:r w:rsidRPr="002B15AA">
              <w:rPr>
                <w:b w:val="0"/>
              </w:rPr>
              <w:t xml:space="preserve">The sector-carrier has a downlink. </w:t>
            </w:r>
            <w:r>
              <w:rPr>
                <w:b w:val="0"/>
              </w:rPr>
              <w:t>Configuration of emitted isotropic radiated power is supported.</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sidRPr="002B15AA">
              <w:rPr>
                <w:rFonts w:ascii="Courier New" w:hAnsi="Courier New" w:cs="Courier New"/>
                <w:b w:val="0"/>
              </w:rPr>
              <w:t>arfcnDL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rFonts w:ascii="Courier New" w:hAnsi="Courier New" w:cs="Courier New"/>
                <w:b w:val="0"/>
              </w:rPr>
              <w:t>arfcnUL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sidRPr="002B15AA">
              <w:rPr>
                <w:rFonts w:ascii="Courier New" w:hAnsi="Courier New" w:cs="Courier New"/>
                <w:b w:val="0"/>
              </w:rPr>
              <w:t>arfcnUL</w:t>
            </w:r>
            <w:r w:rsidRPr="002B15AA">
              <w:rPr>
                <w:b w:val="0"/>
              </w:rPr>
              <w:t xml:space="preserve">. </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BwDL</w:t>
            </w:r>
            <w:r w:rsidRPr="002B15AA">
              <w:rPr>
                <w:b w:val="0"/>
              </w:rPr>
              <w:t xml:space="preserve"> </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 downlink AND the value differs from the referring cell's value of </w:t>
            </w:r>
            <w:r>
              <w:rPr>
                <w:rFonts w:ascii="Courier New" w:hAnsi="Courier New" w:cs="Courier New"/>
                <w:b w:val="0"/>
              </w:rPr>
              <w:t>bSChannel</w:t>
            </w:r>
            <w:r w:rsidRPr="002B15AA">
              <w:rPr>
                <w:rFonts w:ascii="Courier New" w:hAnsi="Courier New" w:cs="Courier New"/>
                <w:b w:val="0"/>
              </w:rPr>
              <w:t>BwDL</w:t>
            </w:r>
            <w:r w:rsidRPr="002B15AA">
              <w:rPr>
                <w:b w:val="0"/>
              </w:rPr>
              <w:t>.</w:t>
            </w:r>
          </w:p>
        </w:tc>
      </w:tr>
      <w:tr w:rsidR="00E154AB" w:rsidRPr="002B15AA" w:rsidTr="00583841">
        <w:trPr>
          <w:jc w:val="center"/>
        </w:trPr>
        <w:tc>
          <w:tcPr>
            <w:tcW w:w="4105"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Pr>
                <w:rFonts w:ascii="Courier New" w:hAnsi="Courier New" w:cs="Courier New"/>
                <w:b w:val="0"/>
              </w:rPr>
              <w:t>bSChannel</w:t>
            </w:r>
            <w:r w:rsidRPr="002B15AA">
              <w:rPr>
                <w:rFonts w:ascii="Courier New" w:hAnsi="Courier New" w:cs="Courier New"/>
                <w:b w:val="0"/>
              </w:rPr>
              <w:t>BwUL</w:t>
            </w:r>
          </w:p>
        </w:tc>
        <w:tc>
          <w:tcPr>
            <w:tcW w:w="6131" w:type="dxa"/>
            <w:tcBorders>
              <w:top w:val="single" w:sz="4" w:space="0" w:color="auto"/>
              <w:left w:val="single" w:sz="4" w:space="0" w:color="auto"/>
              <w:bottom w:val="single" w:sz="4" w:space="0" w:color="auto"/>
              <w:right w:val="single" w:sz="4" w:space="0" w:color="auto"/>
            </w:tcBorders>
            <w:shd w:val="clear" w:color="auto" w:fill="auto"/>
          </w:tcPr>
          <w:p w:rsidR="00E154AB" w:rsidRPr="002B15AA" w:rsidRDefault="00E154AB" w:rsidP="00583841">
            <w:pPr>
              <w:pStyle w:val="TAH"/>
              <w:jc w:val="left"/>
              <w:rPr>
                <w:b w:val="0"/>
              </w:rPr>
            </w:pPr>
            <w:r w:rsidRPr="002B15AA">
              <w:rPr>
                <w:b w:val="0"/>
              </w:rPr>
              <w:t xml:space="preserve">Condition: The sector-carrier has an uplink AND the value differs from the referring cell's value of </w:t>
            </w:r>
            <w:r>
              <w:rPr>
                <w:rFonts w:ascii="Courier New" w:hAnsi="Courier New" w:cs="Courier New"/>
                <w:b w:val="0"/>
              </w:rPr>
              <w:t>bSChannel</w:t>
            </w:r>
            <w:r w:rsidRPr="002B15AA">
              <w:rPr>
                <w:rFonts w:ascii="Courier New" w:hAnsi="Courier New" w:cs="Courier New"/>
                <w:b w:val="0"/>
              </w:rPr>
              <w:t>BwUL</w:t>
            </w:r>
            <w:r w:rsidRPr="002B15AA">
              <w:rPr>
                <w:b w:val="0"/>
              </w:rPr>
              <w:t>.</w:t>
            </w:r>
          </w:p>
        </w:tc>
      </w:tr>
    </w:tbl>
    <w:p w:rsidR="00E154AB" w:rsidRPr="002B15AA" w:rsidRDefault="00E154AB" w:rsidP="00E154AB">
      <w:pPr>
        <w:pStyle w:val="Heading4"/>
      </w:pPr>
      <w:bookmarkStart w:id="1042" w:name="_Toc19888075"/>
      <w:bookmarkStart w:id="1043" w:name="_Toc27404956"/>
      <w:bookmarkStart w:id="1044" w:name="_Toc35878101"/>
      <w:bookmarkStart w:id="1045" w:name="_Toc36219917"/>
      <w:bookmarkStart w:id="1046" w:name="_Toc36474015"/>
      <w:bookmarkStart w:id="1047" w:name="_Toc36542287"/>
      <w:bookmarkStart w:id="1048" w:name="_Toc36543108"/>
      <w:bookmarkStart w:id="1049" w:name="_Toc36567346"/>
      <w:bookmarkStart w:id="1050" w:name="_Toc44340964"/>
      <w:bookmarkStart w:id="1051" w:name="_Toc51675262"/>
      <w:bookmarkStart w:id="1052" w:name="_Toc51683506"/>
      <w:r w:rsidRPr="002B15AA">
        <w:rPr>
          <w:rFonts w:hint="eastAsia"/>
          <w:lang w:eastAsia="zh-CN"/>
        </w:rPr>
        <w:t>4</w:t>
      </w:r>
      <w:r w:rsidRPr="002B15AA">
        <w:t>.3.6.4</w:t>
      </w:r>
      <w:r w:rsidRPr="002B15AA">
        <w:tab/>
        <w:t>Notifications</w:t>
      </w:r>
      <w:bookmarkEnd w:id="1042"/>
      <w:bookmarkEnd w:id="1043"/>
      <w:bookmarkEnd w:id="1044"/>
      <w:bookmarkEnd w:id="1045"/>
      <w:bookmarkEnd w:id="1046"/>
      <w:bookmarkEnd w:id="1047"/>
      <w:bookmarkEnd w:id="1048"/>
      <w:bookmarkEnd w:id="1049"/>
      <w:bookmarkEnd w:id="1050"/>
      <w:bookmarkEnd w:id="1051"/>
      <w:bookmarkEnd w:id="105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053" w:name="_Toc19888076"/>
      <w:bookmarkStart w:id="1054" w:name="_Toc27404957"/>
      <w:bookmarkStart w:id="1055" w:name="_Toc35878102"/>
      <w:bookmarkStart w:id="1056" w:name="_Toc36219918"/>
      <w:bookmarkStart w:id="1057" w:name="_Toc36474016"/>
      <w:bookmarkStart w:id="1058" w:name="_Toc36542288"/>
      <w:bookmarkStart w:id="1059" w:name="_Toc36543109"/>
      <w:bookmarkStart w:id="1060" w:name="_Toc36567347"/>
      <w:bookmarkStart w:id="1061" w:name="_Toc44340965"/>
      <w:bookmarkStart w:id="1062" w:name="_Toc51675263"/>
      <w:bookmarkStart w:id="1063" w:name="_Toc51683507"/>
      <w:r w:rsidRPr="002B15AA">
        <w:rPr>
          <w:lang w:eastAsia="zh-CN"/>
        </w:rPr>
        <w:t>4.3.7</w:t>
      </w:r>
      <w:r w:rsidRPr="002B15AA">
        <w:rPr>
          <w:lang w:eastAsia="zh-CN"/>
        </w:rPr>
        <w:tab/>
      </w:r>
      <w:r w:rsidRPr="002B15AA">
        <w:rPr>
          <w:rFonts w:ascii="Courier New" w:hAnsi="Courier New" w:cs="Courier New"/>
          <w:lang w:eastAsia="zh-CN"/>
        </w:rPr>
        <w:t>BWP</w:t>
      </w:r>
      <w:bookmarkEnd w:id="1053"/>
      <w:bookmarkEnd w:id="1054"/>
      <w:bookmarkEnd w:id="1055"/>
      <w:bookmarkEnd w:id="1056"/>
      <w:bookmarkEnd w:id="1057"/>
      <w:bookmarkEnd w:id="1058"/>
      <w:bookmarkEnd w:id="1059"/>
      <w:bookmarkEnd w:id="1060"/>
      <w:bookmarkEnd w:id="1061"/>
      <w:bookmarkEnd w:id="1062"/>
      <w:bookmarkEnd w:id="1063"/>
    </w:p>
    <w:p w:rsidR="00E154AB" w:rsidRPr="002B15AA" w:rsidRDefault="00E154AB" w:rsidP="00E154AB">
      <w:pPr>
        <w:pStyle w:val="Heading4"/>
      </w:pPr>
      <w:bookmarkStart w:id="1064" w:name="_Toc19888077"/>
      <w:bookmarkStart w:id="1065" w:name="_Toc27404958"/>
      <w:bookmarkStart w:id="1066" w:name="_Toc35878103"/>
      <w:bookmarkStart w:id="1067" w:name="_Toc36219919"/>
      <w:bookmarkStart w:id="1068" w:name="_Toc36474017"/>
      <w:bookmarkStart w:id="1069" w:name="_Toc36542289"/>
      <w:bookmarkStart w:id="1070" w:name="_Toc36543110"/>
      <w:bookmarkStart w:id="1071" w:name="_Toc36567348"/>
      <w:bookmarkStart w:id="1072" w:name="_Toc44340966"/>
      <w:bookmarkStart w:id="1073" w:name="_Toc51675264"/>
      <w:bookmarkStart w:id="1074" w:name="_Toc51683508"/>
      <w:r w:rsidRPr="002B15AA">
        <w:rPr>
          <w:rFonts w:hint="eastAsia"/>
          <w:lang w:eastAsia="zh-CN"/>
        </w:rPr>
        <w:t>4</w:t>
      </w:r>
      <w:r w:rsidRPr="002B15AA">
        <w:t>.3.7.1</w:t>
      </w:r>
      <w:r w:rsidRPr="002B15AA">
        <w:tab/>
        <w:t>Definition</w:t>
      </w:r>
      <w:bookmarkEnd w:id="1064"/>
      <w:bookmarkEnd w:id="1065"/>
      <w:bookmarkEnd w:id="1066"/>
      <w:bookmarkEnd w:id="1067"/>
      <w:bookmarkEnd w:id="1068"/>
      <w:bookmarkEnd w:id="1069"/>
      <w:bookmarkEnd w:id="1070"/>
      <w:bookmarkEnd w:id="1071"/>
      <w:bookmarkEnd w:id="1072"/>
      <w:bookmarkEnd w:id="1073"/>
      <w:bookmarkEnd w:id="1074"/>
    </w:p>
    <w:p w:rsidR="00E154AB" w:rsidRPr="002B15AA" w:rsidRDefault="00E154AB" w:rsidP="00E154AB">
      <w:r w:rsidRPr="002B15AA">
        <w:t>This IOC represents a bandwidth part (BWP) defined in 3GPP TS 38.211 [32], subclause 4.4.5. A bandwidth part is related to downlink, uplink or supplementary uplink resource grids, and is defined by its subcarrier spacing (SCS), cyclic prefix and location and size related to the common resource grid for the applicable SCS.</w:t>
      </w:r>
    </w:p>
    <w:p w:rsidR="00E154AB" w:rsidRPr="002B15AA" w:rsidRDefault="00E154AB" w:rsidP="00E154AB">
      <w:r w:rsidRPr="002B15AA">
        <w:t>A BWP can be either an initial BWP used for initial access, or other ("regular") BWP configured for relevant UEs that support the BWP's characteristics.</w:t>
      </w:r>
    </w:p>
    <w:p w:rsidR="00E154AB" w:rsidRDefault="00E154AB" w:rsidP="00E154AB">
      <w:pPr>
        <w:pStyle w:val="Heading4"/>
      </w:pPr>
      <w:bookmarkStart w:id="1075" w:name="_Toc19888078"/>
      <w:bookmarkStart w:id="1076" w:name="_Toc27404959"/>
      <w:bookmarkStart w:id="1077" w:name="_Toc35878104"/>
      <w:bookmarkStart w:id="1078" w:name="_Toc36219920"/>
      <w:bookmarkStart w:id="1079" w:name="_Toc36474018"/>
      <w:bookmarkStart w:id="1080" w:name="_Toc36542290"/>
      <w:bookmarkStart w:id="1081" w:name="_Toc36543111"/>
      <w:bookmarkStart w:id="1082" w:name="_Toc36567349"/>
      <w:bookmarkStart w:id="1083" w:name="_Toc44340967"/>
      <w:bookmarkStart w:id="1084" w:name="_Toc51675265"/>
      <w:bookmarkStart w:id="1085" w:name="_Toc51683509"/>
      <w:r w:rsidRPr="002B15AA">
        <w:rPr>
          <w:rFonts w:hint="eastAsia"/>
          <w:lang w:eastAsia="zh-CN"/>
        </w:rPr>
        <w:t>4</w:t>
      </w:r>
      <w:r w:rsidRPr="002B15AA">
        <w:t>.3.7.2</w:t>
      </w:r>
      <w:r w:rsidRPr="002B15AA">
        <w:tab/>
        <w:t>Attributes</w:t>
      </w:r>
      <w:bookmarkEnd w:id="1075"/>
      <w:bookmarkEnd w:id="1076"/>
      <w:bookmarkEnd w:id="1077"/>
      <w:bookmarkEnd w:id="1078"/>
      <w:bookmarkEnd w:id="1079"/>
      <w:bookmarkEnd w:id="1080"/>
      <w:bookmarkEnd w:id="1081"/>
      <w:bookmarkEnd w:id="1082"/>
      <w:bookmarkEnd w:id="1083"/>
      <w:bookmarkEnd w:id="1084"/>
      <w:bookmarkEnd w:id="1085"/>
    </w:p>
    <w:p w:rsidR="00E154AB" w:rsidRPr="002B15AA" w:rsidRDefault="00E154AB" w:rsidP="00E154AB">
      <w:r>
        <w:t>The BWP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1"/>
        <w:gridCol w:w="1180"/>
        <w:gridCol w:w="1184"/>
        <w:gridCol w:w="1182"/>
        <w:gridCol w:w="1183"/>
        <w:gridCol w:w="1237"/>
      </w:tblGrid>
      <w:tr w:rsidR="00E154AB" w:rsidRPr="002B15AA" w:rsidTr="00583841">
        <w:trPr>
          <w:cantSplit/>
          <w:jc w:val="center"/>
        </w:trPr>
        <w:tc>
          <w:tcPr>
            <w:tcW w:w="3891" w:type="dxa"/>
            <w:shd w:val="pct10" w:color="auto" w:fill="FFFFFF"/>
            <w:vAlign w:val="center"/>
          </w:tcPr>
          <w:p w:rsidR="00E154AB" w:rsidRPr="002B15AA" w:rsidRDefault="00E154AB" w:rsidP="00583841">
            <w:pPr>
              <w:pStyle w:val="TAH"/>
            </w:pPr>
            <w:r w:rsidRPr="002B15AA">
              <w:lastRenderedPageBreak/>
              <w:t>Attribute name</w:t>
            </w:r>
          </w:p>
        </w:tc>
        <w:tc>
          <w:tcPr>
            <w:tcW w:w="1180" w:type="dxa"/>
            <w:shd w:val="pct10" w:color="auto" w:fill="FFFFFF"/>
            <w:vAlign w:val="center"/>
          </w:tcPr>
          <w:p w:rsidR="00E154AB" w:rsidRPr="002B15AA" w:rsidRDefault="00E154AB" w:rsidP="00583841">
            <w:pPr>
              <w:pStyle w:val="TAH"/>
            </w:pPr>
            <w:r w:rsidRPr="002B15AA">
              <w:t>Support Qualifier</w:t>
            </w:r>
          </w:p>
        </w:tc>
        <w:tc>
          <w:tcPr>
            <w:tcW w:w="1184" w:type="dxa"/>
            <w:shd w:val="pct10" w:color="auto" w:fill="FFFFFF"/>
            <w:vAlign w:val="center"/>
          </w:tcPr>
          <w:p w:rsidR="00E154AB" w:rsidRPr="002B15AA" w:rsidRDefault="00E154AB" w:rsidP="00583841">
            <w:pPr>
              <w:pStyle w:val="TAH"/>
            </w:pPr>
            <w:r w:rsidRPr="002B15AA">
              <w:t>isReadable</w:t>
            </w:r>
          </w:p>
        </w:tc>
        <w:tc>
          <w:tcPr>
            <w:tcW w:w="1182" w:type="dxa"/>
            <w:shd w:val="pct10" w:color="auto" w:fill="FFFFFF"/>
            <w:vAlign w:val="center"/>
          </w:tcPr>
          <w:p w:rsidR="00E154AB" w:rsidRPr="002B15AA" w:rsidRDefault="00E154AB" w:rsidP="00583841">
            <w:pPr>
              <w:pStyle w:val="TAH"/>
            </w:pPr>
            <w:r w:rsidRPr="002B15AA">
              <w:t>isWritable</w:t>
            </w:r>
          </w:p>
        </w:tc>
        <w:tc>
          <w:tcPr>
            <w:tcW w:w="118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3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bwpContext</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isInitialBwp</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rPr>
            </w:pPr>
            <w:r w:rsidRPr="002B15AA">
              <w:rPr>
                <w:rFonts w:ascii="Courier New" w:hAnsi="Courier New" w:cs="Courier New"/>
              </w:rPr>
              <w:t>subCarrierSpacing</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rPr>
                <w:rFonts w:hint="eastAsia"/>
              </w:rPr>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cyclicPrefix</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rPr>
                <w:lang w:eastAsia="zh-CN"/>
              </w:rPr>
            </w:pPr>
            <w:r w:rsidRPr="002B15AA">
              <w:t>F</w:t>
            </w:r>
          </w:p>
        </w:tc>
        <w:tc>
          <w:tcPr>
            <w:tcW w:w="1237" w:type="dxa"/>
          </w:tcPr>
          <w:p w:rsidR="00E154AB" w:rsidRPr="002B15AA" w:rsidRDefault="00E154AB" w:rsidP="00583841">
            <w:pPr>
              <w:pStyle w:val="TAL"/>
              <w:jc w:val="cente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startRB</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389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numberOfRBs</w:t>
            </w:r>
          </w:p>
        </w:tc>
        <w:tc>
          <w:tcPr>
            <w:tcW w:w="1180" w:type="dxa"/>
          </w:tcPr>
          <w:p w:rsidR="00E154AB" w:rsidRPr="002B15AA" w:rsidRDefault="00E154AB" w:rsidP="00583841">
            <w:pPr>
              <w:pStyle w:val="TAL"/>
              <w:jc w:val="center"/>
            </w:pPr>
            <w:r w:rsidRPr="002B15AA">
              <w:t>M</w:t>
            </w:r>
          </w:p>
        </w:tc>
        <w:tc>
          <w:tcPr>
            <w:tcW w:w="1184" w:type="dxa"/>
          </w:tcPr>
          <w:p w:rsidR="00E154AB" w:rsidRPr="002B15AA" w:rsidRDefault="00E154AB" w:rsidP="00583841">
            <w:pPr>
              <w:pStyle w:val="TAL"/>
              <w:jc w:val="center"/>
            </w:pPr>
            <w:r w:rsidRPr="002B15AA">
              <w:t>T</w:t>
            </w:r>
          </w:p>
        </w:tc>
        <w:tc>
          <w:tcPr>
            <w:tcW w:w="1182" w:type="dxa"/>
          </w:tcPr>
          <w:p w:rsidR="00E154AB" w:rsidRPr="002B15AA" w:rsidRDefault="00E154AB" w:rsidP="00583841">
            <w:pPr>
              <w:pStyle w:val="TAL"/>
              <w:jc w:val="center"/>
            </w:pPr>
            <w:r w:rsidRPr="002B15AA">
              <w:t>T</w:t>
            </w:r>
          </w:p>
        </w:tc>
        <w:tc>
          <w:tcPr>
            <w:tcW w:w="1183" w:type="dxa"/>
          </w:tcPr>
          <w:p w:rsidR="00E154AB" w:rsidRPr="002B15AA" w:rsidRDefault="00E154AB" w:rsidP="00583841">
            <w:pPr>
              <w:pStyle w:val="TAL"/>
              <w:jc w:val="center"/>
            </w:pPr>
            <w:r w:rsidRPr="002B15AA">
              <w:t>F</w:t>
            </w:r>
          </w:p>
        </w:tc>
        <w:tc>
          <w:tcPr>
            <w:tcW w:w="1237"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1086" w:name="_Toc19888079"/>
      <w:bookmarkStart w:id="1087" w:name="_Toc27404960"/>
      <w:bookmarkStart w:id="1088" w:name="_Toc35878105"/>
      <w:bookmarkStart w:id="1089" w:name="_Toc36219921"/>
      <w:bookmarkStart w:id="1090" w:name="_Toc36474019"/>
      <w:bookmarkStart w:id="1091" w:name="_Toc36542291"/>
      <w:bookmarkStart w:id="1092" w:name="_Toc36543112"/>
      <w:bookmarkStart w:id="1093" w:name="_Toc36567350"/>
      <w:bookmarkStart w:id="1094" w:name="_Toc44340968"/>
      <w:bookmarkStart w:id="1095" w:name="_Toc51675266"/>
      <w:bookmarkStart w:id="1096" w:name="_Toc51683510"/>
      <w:r w:rsidRPr="002B15AA">
        <w:rPr>
          <w:rFonts w:hint="eastAsia"/>
          <w:lang w:eastAsia="zh-CN"/>
        </w:rPr>
        <w:t>4</w:t>
      </w:r>
      <w:r w:rsidRPr="002B15AA">
        <w:t>.3.7.3</w:t>
      </w:r>
      <w:r w:rsidRPr="002B15AA">
        <w:tab/>
        <w:t>Attribute constraints</w:t>
      </w:r>
      <w:bookmarkEnd w:id="1086"/>
      <w:bookmarkEnd w:id="1087"/>
      <w:bookmarkEnd w:id="1088"/>
      <w:bookmarkEnd w:id="1089"/>
      <w:bookmarkEnd w:id="1090"/>
      <w:bookmarkEnd w:id="1091"/>
      <w:bookmarkEnd w:id="1092"/>
      <w:bookmarkEnd w:id="1093"/>
      <w:bookmarkEnd w:id="1094"/>
      <w:bookmarkEnd w:id="1095"/>
      <w:bookmarkEnd w:id="1096"/>
    </w:p>
    <w:p w:rsidR="00E154AB" w:rsidRPr="002B15AA" w:rsidRDefault="00E154AB" w:rsidP="00E154AB">
      <w:r w:rsidRPr="002B15AA">
        <w:t>None.</w:t>
      </w:r>
    </w:p>
    <w:p w:rsidR="00E154AB" w:rsidRPr="002B15AA" w:rsidRDefault="00E154AB" w:rsidP="00E154AB">
      <w:pPr>
        <w:pStyle w:val="Heading4"/>
      </w:pPr>
      <w:bookmarkStart w:id="1097" w:name="_Toc19888080"/>
      <w:bookmarkStart w:id="1098" w:name="_Toc27404961"/>
      <w:bookmarkStart w:id="1099" w:name="_Toc35878106"/>
      <w:bookmarkStart w:id="1100" w:name="_Toc36219922"/>
      <w:bookmarkStart w:id="1101" w:name="_Toc36474020"/>
      <w:bookmarkStart w:id="1102" w:name="_Toc36542292"/>
      <w:bookmarkStart w:id="1103" w:name="_Toc36543113"/>
      <w:bookmarkStart w:id="1104" w:name="_Toc36567351"/>
      <w:bookmarkStart w:id="1105" w:name="_Toc44340969"/>
      <w:bookmarkStart w:id="1106" w:name="_Toc51675267"/>
      <w:bookmarkStart w:id="1107" w:name="_Toc51683511"/>
      <w:r w:rsidRPr="002B15AA">
        <w:rPr>
          <w:rFonts w:hint="eastAsia"/>
          <w:lang w:eastAsia="zh-CN"/>
        </w:rPr>
        <w:t>4</w:t>
      </w:r>
      <w:r w:rsidRPr="002B15AA">
        <w:t>.3.7.4</w:t>
      </w:r>
      <w:r w:rsidRPr="002B15AA">
        <w:tab/>
        <w:t>Notifications</w:t>
      </w:r>
      <w:bookmarkEnd w:id="1097"/>
      <w:bookmarkEnd w:id="1098"/>
      <w:bookmarkEnd w:id="1099"/>
      <w:bookmarkEnd w:id="1100"/>
      <w:bookmarkEnd w:id="1101"/>
      <w:bookmarkEnd w:id="1102"/>
      <w:bookmarkEnd w:id="1103"/>
      <w:bookmarkEnd w:id="1104"/>
      <w:bookmarkEnd w:id="1105"/>
      <w:bookmarkEnd w:id="1106"/>
      <w:bookmarkEnd w:id="110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108" w:name="_Toc19888081"/>
      <w:bookmarkStart w:id="1109" w:name="_Toc27404962"/>
      <w:bookmarkStart w:id="1110" w:name="_Toc35878107"/>
      <w:bookmarkStart w:id="1111" w:name="_Toc36219923"/>
      <w:bookmarkStart w:id="1112" w:name="_Toc36474021"/>
      <w:bookmarkStart w:id="1113" w:name="_Toc36542293"/>
      <w:bookmarkStart w:id="1114" w:name="_Toc36543114"/>
      <w:bookmarkStart w:id="1115" w:name="_Toc36567352"/>
      <w:bookmarkStart w:id="1116" w:name="_Toc44340970"/>
      <w:bookmarkStart w:id="1117" w:name="_Toc51675268"/>
      <w:bookmarkStart w:id="1118" w:name="_Toc51683512"/>
      <w:r w:rsidRPr="002B15AA">
        <w:rPr>
          <w:rFonts w:hint="eastAsia"/>
          <w:lang w:eastAsia="zh-CN"/>
        </w:rPr>
        <w:t>4.3.8</w:t>
      </w:r>
      <w:r w:rsidRPr="002B15AA">
        <w:rPr>
          <w:lang w:eastAsia="zh-CN"/>
        </w:rPr>
        <w:tab/>
      </w:r>
      <w:r w:rsidRPr="002B15AA">
        <w:rPr>
          <w:rFonts w:ascii="Courier New" w:hAnsi="Courier New"/>
          <w:lang w:eastAsia="zh-CN"/>
        </w:rPr>
        <w:t>EP_E1</w:t>
      </w:r>
      <w:bookmarkEnd w:id="1108"/>
      <w:bookmarkEnd w:id="1109"/>
      <w:bookmarkEnd w:id="1110"/>
      <w:bookmarkEnd w:id="1111"/>
      <w:bookmarkEnd w:id="1112"/>
      <w:bookmarkEnd w:id="1113"/>
      <w:bookmarkEnd w:id="1114"/>
      <w:bookmarkEnd w:id="1115"/>
      <w:bookmarkEnd w:id="1116"/>
      <w:bookmarkEnd w:id="1117"/>
      <w:bookmarkEnd w:id="1118"/>
    </w:p>
    <w:p w:rsidR="00E154AB" w:rsidRPr="002B15AA" w:rsidRDefault="00E154AB" w:rsidP="00E154AB">
      <w:pPr>
        <w:pStyle w:val="Heading4"/>
      </w:pPr>
      <w:bookmarkStart w:id="1119" w:name="_Toc19888082"/>
      <w:bookmarkStart w:id="1120" w:name="_Toc27404963"/>
      <w:bookmarkStart w:id="1121" w:name="_Toc35878108"/>
      <w:bookmarkStart w:id="1122" w:name="_Toc36219924"/>
      <w:bookmarkStart w:id="1123" w:name="_Toc36474022"/>
      <w:bookmarkStart w:id="1124" w:name="_Toc36542294"/>
      <w:bookmarkStart w:id="1125" w:name="_Toc36543115"/>
      <w:bookmarkStart w:id="1126" w:name="_Toc36567353"/>
      <w:bookmarkStart w:id="1127" w:name="_Toc44340971"/>
      <w:bookmarkStart w:id="1128" w:name="_Toc51675269"/>
      <w:bookmarkStart w:id="1129" w:name="_Toc51683513"/>
      <w:r w:rsidRPr="002B15AA">
        <w:rPr>
          <w:rFonts w:hint="eastAsia"/>
          <w:lang w:eastAsia="zh-CN"/>
        </w:rPr>
        <w:t>4.3.8</w:t>
      </w:r>
      <w:r w:rsidRPr="002B15AA">
        <w:t>.1</w:t>
      </w:r>
      <w:r w:rsidRPr="002B15AA">
        <w:tab/>
        <w:t>Definition</w:t>
      </w:r>
      <w:bookmarkEnd w:id="1119"/>
      <w:bookmarkEnd w:id="1120"/>
      <w:bookmarkEnd w:id="1121"/>
      <w:bookmarkEnd w:id="1122"/>
      <w:bookmarkEnd w:id="1123"/>
      <w:bookmarkEnd w:id="1124"/>
      <w:bookmarkEnd w:id="1125"/>
      <w:bookmarkEnd w:id="1126"/>
      <w:bookmarkEnd w:id="1127"/>
      <w:bookmarkEnd w:id="1128"/>
      <w:bookmarkEnd w:id="1129"/>
    </w:p>
    <w:p w:rsidR="00E154AB" w:rsidRPr="002B15AA" w:rsidRDefault="00E154AB" w:rsidP="00E154AB">
      <w:r w:rsidRPr="002B15AA">
        <w:t xml:space="preserve">This IOC represents the </w:t>
      </w:r>
      <w:r w:rsidRPr="002B15AA">
        <w:rPr>
          <w:rStyle w:val="desc"/>
        </w:rPr>
        <w:t xml:space="preserve">local end point of the logical link, supporting E1 interface between gNB-CU-CP and gNB-CU-UP. </w:t>
      </w:r>
      <w:r w:rsidRPr="002B15AA">
        <w:rPr>
          <w:rFonts w:eastAsia="Malgun Gothic"/>
        </w:rPr>
        <w:t>The E1 interface is defined in 3GPP TS 38.</w:t>
      </w:r>
      <w:r>
        <w:rPr>
          <w:rFonts w:eastAsia="Malgun Gothic"/>
        </w:rPr>
        <w:t>401</w:t>
      </w:r>
      <w:r w:rsidRPr="002B15AA">
        <w:rPr>
          <w:rFonts w:eastAsia="Malgun Gothic"/>
        </w:rPr>
        <w:t xml:space="preserve"> [4].</w:t>
      </w:r>
    </w:p>
    <w:p w:rsidR="00E154AB" w:rsidRDefault="00E154AB" w:rsidP="00E154AB">
      <w:pPr>
        <w:pStyle w:val="Heading4"/>
        <w:rPr>
          <w:lang w:eastAsia="zh-CN"/>
        </w:rPr>
      </w:pPr>
      <w:bookmarkStart w:id="1130" w:name="_Toc19888083"/>
      <w:bookmarkStart w:id="1131" w:name="_Toc27404964"/>
      <w:bookmarkStart w:id="1132" w:name="_Toc35878109"/>
      <w:bookmarkStart w:id="1133" w:name="_Toc36219925"/>
      <w:bookmarkStart w:id="1134" w:name="_Toc36474023"/>
      <w:bookmarkStart w:id="1135" w:name="_Toc36542295"/>
      <w:bookmarkStart w:id="1136" w:name="_Toc36543116"/>
      <w:bookmarkStart w:id="1137" w:name="_Toc36567354"/>
      <w:bookmarkStart w:id="1138" w:name="_Toc44340972"/>
      <w:bookmarkStart w:id="1139" w:name="_Toc51675270"/>
      <w:bookmarkStart w:id="1140" w:name="_Toc51683514"/>
      <w:r w:rsidRPr="002B15AA">
        <w:rPr>
          <w:rFonts w:hint="eastAsia"/>
          <w:lang w:eastAsia="zh-CN"/>
        </w:rPr>
        <w:t>4.3.8</w:t>
      </w:r>
      <w:r w:rsidRPr="002B15AA">
        <w:rPr>
          <w:lang w:eastAsia="zh-CN"/>
        </w:rPr>
        <w:t>.2</w:t>
      </w:r>
      <w:r w:rsidRPr="002B15AA">
        <w:rPr>
          <w:lang w:eastAsia="zh-CN"/>
        </w:rPr>
        <w:tab/>
        <w:t>Attributes</w:t>
      </w:r>
      <w:bookmarkEnd w:id="1130"/>
      <w:bookmarkEnd w:id="1131"/>
      <w:bookmarkEnd w:id="1132"/>
      <w:bookmarkEnd w:id="1133"/>
      <w:bookmarkEnd w:id="1134"/>
      <w:bookmarkEnd w:id="1135"/>
      <w:bookmarkEnd w:id="1136"/>
      <w:bookmarkEnd w:id="1137"/>
      <w:bookmarkEnd w:id="1138"/>
      <w:bookmarkEnd w:id="1139"/>
      <w:bookmarkEnd w:id="1140"/>
    </w:p>
    <w:p w:rsidR="00E154AB" w:rsidRPr="002B15AA" w:rsidRDefault="00E154AB" w:rsidP="00E154AB">
      <w:pPr>
        <w:rPr>
          <w:lang w:eastAsia="zh-CN"/>
        </w:rPr>
      </w:pPr>
      <w:r>
        <w:t>The EP_E1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141" w:name="_Toc19888084"/>
      <w:bookmarkStart w:id="1142" w:name="_Toc27404965"/>
      <w:bookmarkStart w:id="1143" w:name="_Toc35878110"/>
      <w:bookmarkStart w:id="1144" w:name="_Toc36219926"/>
      <w:bookmarkStart w:id="1145" w:name="_Toc36474024"/>
      <w:bookmarkStart w:id="1146" w:name="_Toc36542296"/>
      <w:bookmarkStart w:id="1147" w:name="_Toc36543117"/>
      <w:bookmarkStart w:id="1148" w:name="_Toc36567355"/>
      <w:bookmarkStart w:id="1149" w:name="_Toc44340973"/>
      <w:bookmarkStart w:id="1150" w:name="_Toc51675271"/>
      <w:bookmarkStart w:id="1151" w:name="_Toc51683515"/>
      <w:r w:rsidRPr="002B15AA">
        <w:rPr>
          <w:rFonts w:hint="eastAsia"/>
          <w:lang w:eastAsia="zh-CN"/>
        </w:rPr>
        <w:t>4.3.8</w:t>
      </w:r>
      <w:r w:rsidRPr="002B15AA">
        <w:t>.3</w:t>
      </w:r>
      <w:r w:rsidRPr="002B15AA">
        <w:tab/>
        <w:t>Attribute constraints</w:t>
      </w:r>
      <w:bookmarkEnd w:id="1141"/>
      <w:bookmarkEnd w:id="1142"/>
      <w:bookmarkEnd w:id="1143"/>
      <w:bookmarkEnd w:id="1144"/>
      <w:bookmarkEnd w:id="1145"/>
      <w:bookmarkEnd w:id="1146"/>
      <w:bookmarkEnd w:id="1147"/>
      <w:bookmarkEnd w:id="1148"/>
      <w:bookmarkEnd w:id="1149"/>
      <w:bookmarkEnd w:id="1150"/>
      <w:bookmarkEnd w:id="1151"/>
    </w:p>
    <w:p w:rsidR="00E154AB" w:rsidRPr="002B15AA" w:rsidRDefault="00E154AB" w:rsidP="00E154AB">
      <w:r w:rsidRPr="002B15AA">
        <w:t>None.</w:t>
      </w:r>
    </w:p>
    <w:p w:rsidR="00E154AB" w:rsidRPr="002B15AA" w:rsidRDefault="00E154AB" w:rsidP="00E154AB">
      <w:pPr>
        <w:pStyle w:val="Heading4"/>
      </w:pPr>
      <w:bookmarkStart w:id="1152" w:name="_Toc19888085"/>
      <w:bookmarkStart w:id="1153" w:name="_Toc27404966"/>
      <w:bookmarkStart w:id="1154" w:name="_Toc35878111"/>
      <w:bookmarkStart w:id="1155" w:name="_Toc36219927"/>
      <w:bookmarkStart w:id="1156" w:name="_Toc36474025"/>
      <w:bookmarkStart w:id="1157" w:name="_Toc36542297"/>
      <w:bookmarkStart w:id="1158" w:name="_Toc36543118"/>
      <w:bookmarkStart w:id="1159" w:name="_Toc36567356"/>
      <w:bookmarkStart w:id="1160" w:name="_Toc44340974"/>
      <w:bookmarkStart w:id="1161" w:name="_Toc51675272"/>
      <w:bookmarkStart w:id="1162" w:name="_Toc51683516"/>
      <w:r w:rsidRPr="002B15AA">
        <w:rPr>
          <w:rFonts w:hint="eastAsia"/>
          <w:lang w:eastAsia="zh-CN"/>
        </w:rPr>
        <w:t>4.3.8</w:t>
      </w:r>
      <w:r w:rsidRPr="002B15AA">
        <w:t>.4</w:t>
      </w:r>
      <w:r w:rsidRPr="002B15AA">
        <w:tab/>
        <w:t>Notifications</w:t>
      </w:r>
      <w:bookmarkEnd w:id="1152"/>
      <w:bookmarkEnd w:id="1153"/>
      <w:bookmarkEnd w:id="1154"/>
      <w:bookmarkEnd w:id="1155"/>
      <w:bookmarkEnd w:id="1156"/>
      <w:bookmarkEnd w:id="1157"/>
      <w:bookmarkEnd w:id="1158"/>
      <w:bookmarkEnd w:id="1159"/>
      <w:bookmarkEnd w:id="1160"/>
      <w:bookmarkEnd w:id="1161"/>
      <w:bookmarkEnd w:id="1162"/>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163" w:name="_Toc19888086"/>
      <w:bookmarkStart w:id="1164" w:name="_Toc27404967"/>
      <w:bookmarkStart w:id="1165" w:name="_Toc35878112"/>
      <w:bookmarkStart w:id="1166" w:name="_Toc36219928"/>
      <w:bookmarkStart w:id="1167" w:name="_Toc36474026"/>
      <w:bookmarkStart w:id="1168" w:name="_Toc36542298"/>
      <w:bookmarkStart w:id="1169" w:name="_Toc36543119"/>
      <w:bookmarkStart w:id="1170" w:name="_Toc36567357"/>
      <w:bookmarkStart w:id="1171" w:name="_Toc44340975"/>
      <w:bookmarkStart w:id="1172" w:name="_Toc51675273"/>
      <w:bookmarkStart w:id="1173" w:name="_Toc51683517"/>
      <w:r w:rsidRPr="002B15AA">
        <w:rPr>
          <w:rFonts w:hint="eastAsia"/>
          <w:lang w:eastAsia="zh-CN"/>
        </w:rPr>
        <w:t>4.3.</w:t>
      </w:r>
      <w:r w:rsidRPr="002B15AA">
        <w:rPr>
          <w:lang w:eastAsia="zh-CN"/>
        </w:rPr>
        <w:t>9</w:t>
      </w:r>
      <w:r w:rsidRPr="002B15AA">
        <w:rPr>
          <w:lang w:eastAsia="zh-CN"/>
        </w:rPr>
        <w:tab/>
      </w:r>
      <w:r w:rsidRPr="002B15AA">
        <w:rPr>
          <w:rFonts w:ascii="Courier New" w:hAnsi="Courier New"/>
          <w:lang w:eastAsia="zh-CN"/>
        </w:rPr>
        <w:t>EP_XnU</w:t>
      </w:r>
      <w:bookmarkEnd w:id="1163"/>
      <w:bookmarkEnd w:id="1164"/>
      <w:bookmarkEnd w:id="1165"/>
      <w:bookmarkEnd w:id="1166"/>
      <w:bookmarkEnd w:id="1167"/>
      <w:bookmarkEnd w:id="1168"/>
      <w:bookmarkEnd w:id="1169"/>
      <w:bookmarkEnd w:id="1170"/>
      <w:bookmarkEnd w:id="1171"/>
      <w:bookmarkEnd w:id="1172"/>
      <w:bookmarkEnd w:id="1173"/>
    </w:p>
    <w:p w:rsidR="00E154AB" w:rsidRPr="002B15AA" w:rsidRDefault="00E154AB" w:rsidP="00E154AB">
      <w:pPr>
        <w:pStyle w:val="Heading4"/>
      </w:pPr>
      <w:bookmarkStart w:id="1174" w:name="_Toc19888087"/>
      <w:bookmarkStart w:id="1175" w:name="_Toc27404968"/>
      <w:bookmarkStart w:id="1176" w:name="_Toc35878113"/>
      <w:bookmarkStart w:id="1177" w:name="_Toc36219929"/>
      <w:bookmarkStart w:id="1178" w:name="_Toc36474027"/>
      <w:bookmarkStart w:id="1179" w:name="_Toc36542299"/>
      <w:bookmarkStart w:id="1180" w:name="_Toc36543120"/>
      <w:bookmarkStart w:id="1181" w:name="_Toc36567358"/>
      <w:bookmarkStart w:id="1182" w:name="_Toc44340976"/>
      <w:bookmarkStart w:id="1183" w:name="_Toc51675274"/>
      <w:bookmarkStart w:id="1184" w:name="_Toc51683518"/>
      <w:r w:rsidRPr="002B15AA">
        <w:rPr>
          <w:rFonts w:hint="eastAsia"/>
          <w:lang w:eastAsia="zh-CN"/>
        </w:rPr>
        <w:t>4.3.</w:t>
      </w:r>
      <w:r w:rsidRPr="002B15AA">
        <w:rPr>
          <w:lang w:eastAsia="zh-CN"/>
        </w:rPr>
        <w:t>9</w:t>
      </w:r>
      <w:r w:rsidRPr="002B15AA">
        <w:t>.1</w:t>
      </w:r>
      <w:r w:rsidRPr="002B15AA">
        <w:tab/>
        <w:t>Definition</w:t>
      </w:r>
      <w:bookmarkEnd w:id="1174"/>
      <w:bookmarkEnd w:id="1175"/>
      <w:bookmarkEnd w:id="1176"/>
      <w:bookmarkEnd w:id="1177"/>
      <w:bookmarkEnd w:id="1178"/>
      <w:bookmarkEnd w:id="1179"/>
      <w:bookmarkEnd w:id="1180"/>
      <w:bookmarkEnd w:id="1181"/>
      <w:bookmarkEnd w:id="1182"/>
      <w:bookmarkEnd w:id="1183"/>
      <w:bookmarkEnd w:id="1184"/>
    </w:p>
    <w:p w:rsidR="00E154AB" w:rsidRPr="002B15AA" w:rsidRDefault="00E154AB" w:rsidP="00E154AB">
      <w:pPr>
        <w:rPr>
          <w:rFonts w:eastAsia="Malgun Gothic"/>
        </w:rPr>
      </w:pPr>
      <w:r w:rsidRPr="002B15AA">
        <w:t xml:space="preserve">This IOC represents the one end-point of a logical link supporting the </w:t>
      </w:r>
      <w:r w:rsidRPr="002B15AA">
        <w:rPr>
          <w:rFonts w:eastAsia="Malgun Gothic"/>
        </w:rPr>
        <w:t>Xn user plane (Xn-U) interface. The Xn-U interface provides non-guaranteed delivery of user plane PDUs between two NG-RAN nodes. The user plane PDUs are carried on GTP-U/UDP/IP/Data link layer/Physical layer stack. See subclause 7.2 of 3GPP TS 38.420 [6].</w:t>
      </w:r>
    </w:p>
    <w:p w:rsidR="00E154AB" w:rsidRDefault="00E154AB" w:rsidP="00E154AB">
      <w:pPr>
        <w:pStyle w:val="Heading4"/>
        <w:rPr>
          <w:lang w:eastAsia="zh-CN"/>
        </w:rPr>
      </w:pPr>
      <w:bookmarkStart w:id="1185" w:name="_Toc19888088"/>
      <w:bookmarkStart w:id="1186" w:name="_Toc27404969"/>
      <w:bookmarkStart w:id="1187" w:name="_Toc35878114"/>
      <w:bookmarkStart w:id="1188" w:name="_Toc36219930"/>
      <w:bookmarkStart w:id="1189" w:name="_Toc36474028"/>
      <w:bookmarkStart w:id="1190" w:name="_Toc36542300"/>
      <w:bookmarkStart w:id="1191" w:name="_Toc36543121"/>
      <w:bookmarkStart w:id="1192" w:name="_Toc36567359"/>
      <w:bookmarkStart w:id="1193" w:name="_Toc44340977"/>
      <w:bookmarkStart w:id="1194" w:name="_Toc51675275"/>
      <w:bookmarkStart w:id="1195" w:name="_Toc51683519"/>
      <w:r w:rsidRPr="002B15AA">
        <w:rPr>
          <w:rFonts w:hint="eastAsia"/>
          <w:lang w:eastAsia="zh-CN"/>
        </w:rPr>
        <w:t>4.3.</w:t>
      </w:r>
      <w:r w:rsidRPr="002B15AA">
        <w:rPr>
          <w:lang w:eastAsia="zh-CN"/>
        </w:rPr>
        <w:t>9.2</w:t>
      </w:r>
      <w:r w:rsidRPr="002B15AA">
        <w:rPr>
          <w:lang w:eastAsia="zh-CN"/>
        </w:rPr>
        <w:tab/>
        <w:t>Attributes</w:t>
      </w:r>
      <w:bookmarkEnd w:id="1185"/>
      <w:bookmarkEnd w:id="1186"/>
      <w:bookmarkEnd w:id="1187"/>
      <w:bookmarkEnd w:id="1188"/>
      <w:bookmarkEnd w:id="1189"/>
      <w:bookmarkEnd w:id="1190"/>
      <w:bookmarkEnd w:id="1191"/>
      <w:bookmarkEnd w:id="1192"/>
      <w:bookmarkEnd w:id="1193"/>
      <w:bookmarkEnd w:id="1194"/>
      <w:bookmarkEnd w:id="1195"/>
    </w:p>
    <w:p w:rsidR="00E154AB" w:rsidRPr="002B15AA" w:rsidRDefault="00E154AB" w:rsidP="00E154AB">
      <w:pPr>
        <w:rPr>
          <w:lang w:eastAsia="zh-CN"/>
        </w:rPr>
      </w:pPr>
      <w:r>
        <w:t>The EP_XnU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lastRenderedPageBreak/>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196" w:name="_Toc19888089"/>
      <w:bookmarkStart w:id="1197" w:name="_Toc27404970"/>
      <w:bookmarkStart w:id="1198" w:name="_Toc35878115"/>
      <w:bookmarkStart w:id="1199" w:name="_Toc36219931"/>
      <w:bookmarkStart w:id="1200" w:name="_Toc36474029"/>
      <w:bookmarkStart w:id="1201" w:name="_Toc36542301"/>
      <w:bookmarkStart w:id="1202" w:name="_Toc36543122"/>
      <w:bookmarkStart w:id="1203" w:name="_Toc36567360"/>
      <w:bookmarkStart w:id="1204" w:name="_Toc44340978"/>
      <w:bookmarkStart w:id="1205" w:name="_Toc51675276"/>
      <w:bookmarkStart w:id="1206" w:name="_Toc51683520"/>
      <w:r w:rsidRPr="002B15AA">
        <w:rPr>
          <w:rFonts w:hint="eastAsia"/>
          <w:lang w:eastAsia="zh-CN"/>
        </w:rPr>
        <w:t>4.3.</w:t>
      </w:r>
      <w:r w:rsidRPr="002B15AA">
        <w:rPr>
          <w:lang w:eastAsia="zh-CN"/>
        </w:rPr>
        <w:t>9</w:t>
      </w:r>
      <w:r w:rsidRPr="002B15AA">
        <w:t>.3</w:t>
      </w:r>
      <w:r w:rsidRPr="002B15AA">
        <w:tab/>
        <w:t>Attribute constraints</w:t>
      </w:r>
      <w:bookmarkEnd w:id="1196"/>
      <w:bookmarkEnd w:id="1197"/>
      <w:bookmarkEnd w:id="1198"/>
      <w:bookmarkEnd w:id="1199"/>
      <w:bookmarkEnd w:id="1200"/>
      <w:bookmarkEnd w:id="1201"/>
      <w:bookmarkEnd w:id="1202"/>
      <w:bookmarkEnd w:id="1203"/>
      <w:bookmarkEnd w:id="1204"/>
      <w:bookmarkEnd w:id="1205"/>
      <w:bookmarkEnd w:id="1206"/>
    </w:p>
    <w:p w:rsidR="00E154AB" w:rsidRPr="002B15AA" w:rsidRDefault="00E154AB" w:rsidP="00E154AB">
      <w:r w:rsidRPr="002B15AA">
        <w:t>None.</w:t>
      </w:r>
    </w:p>
    <w:p w:rsidR="00E154AB" w:rsidRPr="002B15AA" w:rsidRDefault="00E154AB" w:rsidP="00E154AB">
      <w:pPr>
        <w:pStyle w:val="Heading4"/>
      </w:pPr>
      <w:bookmarkStart w:id="1207" w:name="_Toc19888090"/>
      <w:bookmarkStart w:id="1208" w:name="_Toc27404971"/>
      <w:bookmarkStart w:id="1209" w:name="_Toc35878116"/>
      <w:bookmarkStart w:id="1210" w:name="_Toc36219932"/>
      <w:bookmarkStart w:id="1211" w:name="_Toc36474030"/>
      <w:bookmarkStart w:id="1212" w:name="_Toc36542302"/>
      <w:bookmarkStart w:id="1213" w:name="_Toc36543123"/>
      <w:bookmarkStart w:id="1214" w:name="_Toc36567361"/>
      <w:bookmarkStart w:id="1215" w:name="_Toc44340979"/>
      <w:bookmarkStart w:id="1216" w:name="_Toc51675277"/>
      <w:bookmarkStart w:id="1217" w:name="_Toc51683521"/>
      <w:r w:rsidRPr="002B15AA">
        <w:rPr>
          <w:rFonts w:hint="eastAsia"/>
          <w:lang w:eastAsia="zh-CN"/>
        </w:rPr>
        <w:t>4.3.</w:t>
      </w:r>
      <w:r w:rsidRPr="002B15AA">
        <w:rPr>
          <w:lang w:eastAsia="zh-CN"/>
        </w:rPr>
        <w:t>9</w:t>
      </w:r>
      <w:r w:rsidRPr="002B15AA">
        <w:t>.4</w:t>
      </w:r>
      <w:r w:rsidRPr="002B15AA">
        <w:tab/>
        <w:t>Notifications</w:t>
      </w:r>
      <w:bookmarkEnd w:id="1207"/>
      <w:bookmarkEnd w:id="1208"/>
      <w:bookmarkEnd w:id="1209"/>
      <w:bookmarkEnd w:id="1210"/>
      <w:bookmarkEnd w:id="1211"/>
      <w:bookmarkEnd w:id="1212"/>
      <w:bookmarkEnd w:id="1213"/>
      <w:bookmarkEnd w:id="1214"/>
      <w:bookmarkEnd w:id="1215"/>
      <w:bookmarkEnd w:id="1216"/>
      <w:bookmarkEnd w:id="1217"/>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218" w:name="_Toc19888091"/>
      <w:bookmarkStart w:id="1219" w:name="_Toc27404972"/>
      <w:bookmarkStart w:id="1220" w:name="_Toc35878117"/>
      <w:bookmarkStart w:id="1221" w:name="_Toc36219933"/>
      <w:bookmarkStart w:id="1222" w:name="_Toc36474031"/>
      <w:bookmarkStart w:id="1223" w:name="_Toc36542303"/>
      <w:bookmarkStart w:id="1224" w:name="_Toc36543124"/>
      <w:bookmarkStart w:id="1225" w:name="_Toc36567362"/>
      <w:bookmarkStart w:id="1226" w:name="_Toc44340980"/>
      <w:bookmarkStart w:id="1227" w:name="_Toc51675278"/>
      <w:bookmarkStart w:id="1228" w:name="_Toc51683522"/>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1218"/>
      <w:bookmarkEnd w:id="1219"/>
      <w:bookmarkEnd w:id="1220"/>
      <w:bookmarkEnd w:id="1221"/>
      <w:bookmarkEnd w:id="1222"/>
      <w:bookmarkEnd w:id="1223"/>
      <w:bookmarkEnd w:id="1224"/>
      <w:bookmarkEnd w:id="1225"/>
      <w:bookmarkEnd w:id="1226"/>
      <w:bookmarkEnd w:id="1227"/>
      <w:bookmarkEnd w:id="1228"/>
    </w:p>
    <w:p w:rsidR="00E154AB" w:rsidRPr="002B15AA" w:rsidRDefault="00E154AB" w:rsidP="00E154AB">
      <w:pPr>
        <w:pStyle w:val="Heading4"/>
      </w:pPr>
      <w:bookmarkStart w:id="1229" w:name="_Toc19888092"/>
      <w:bookmarkStart w:id="1230" w:name="_Toc27404973"/>
      <w:bookmarkStart w:id="1231" w:name="_Toc35878118"/>
      <w:bookmarkStart w:id="1232" w:name="_Toc36219934"/>
      <w:bookmarkStart w:id="1233" w:name="_Toc36474032"/>
      <w:bookmarkStart w:id="1234" w:name="_Toc36542304"/>
      <w:bookmarkStart w:id="1235" w:name="_Toc36543125"/>
      <w:bookmarkStart w:id="1236" w:name="_Toc36567363"/>
      <w:bookmarkStart w:id="1237" w:name="_Toc44340981"/>
      <w:bookmarkStart w:id="1238" w:name="_Toc51675279"/>
      <w:bookmarkStart w:id="1239" w:name="_Toc51683523"/>
      <w:r w:rsidRPr="002B15AA">
        <w:rPr>
          <w:rFonts w:hint="eastAsia"/>
          <w:lang w:eastAsia="zh-CN"/>
        </w:rPr>
        <w:t>4.3.1</w:t>
      </w:r>
      <w:r w:rsidRPr="002B15AA">
        <w:rPr>
          <w:lang w:eastAsia="zh-CN"/>
        </w:rPr>
        <w:t>0</w:t>
      </w:r>
      <w:r w:rsidRPr="002B15AA">
        <w:t>.1</w:t>
      </w:r>
      <w:r w:rsidRPr="002B15AA">
        <w:tab/>
        <w:t>Definition</w:t>
      </w:r>
      <w:bookmarkEnd w:id="1229"/>
      <w:bookmarkEnd w:id="1230"/>
      <w:bookmarkEnd w:id="1231"/>
      <w:bookmarkEnd w:id="1232"/>
      <w:bookmarkEnd w:id="1233"/>
      <w:bookmarkEnd w:id="1234"/>
      <w:bookmarkEnd w:id="1235"/>
      <w:bookmarkEnd w:id="1236"/>
      <w:bookmarkEnd w:id="1237"/>
      <w:bookmarkEnd w:id="1238"/>
      <w:bookmarkEnd w:id="1239"/>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1240" w:name="OLE_LINK75"/>
      <w:bookmarkStart w:id="1241"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1240"/>
      <w:bookmarkEnd w:id="1241"/>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1242" w:name="_Toc19888093"/>
      <w:bookmarkStart w:id="1243" w:name="_Toc27404974"/>
      <w:bookmarkStart w:id="1244" w:name="_Toc35878119"/>
      <w:bookmarkStart w:id="1245" w:name="_Toc36219935"/>
      <w:bookmarkStart w:id="1246" w:name="_Toc36474033"/>
      <w:bookmarkStart w:id="1247" w:name="_Toc36542305"/>
      <w:bookmarkStart w:id="1248" w:name="_Toc36543126"/>
      <w:bookmarkStart w:id="1249" w:name="_Toc36567364"/>
      <w:bookmarkStart w:id="1250" w:name="_Toc44340982"/>
      <w:bookmarkStart w:id="1251" w:name="_Toc51675280"/>
      <w:bookmarkStart w:id="1252" w:name="_Toc51683524"/>
      <w:r w:rsidRPr="002B15AA">
        <w:rPr>
          <w:rFonts w:hint="eastAsia"/>
          <w:lang w:eastAsia="zh-CN"/>
        </w:rPr>
        <w:t>4.3.1</w:t>
      </w:r>
      <w:r w:rsidRPr="002B15AA">
        <w:rPr>
          <w:lang w:eastAsia="zh-CN"/>
        </w:rPr>
        <w:t>0</w:t>
      </w:r>
      <w:r w:rsidRPr="002B15AA">
        <w:t>.2</w:t>
      </w:r>
      <w:r w:rsidRPr="002B15AA">
        <w:tab/>
        <w:t>Attributes</w:t>
      </w:r>
      <w:bookmarkEnd w:id="1242"/>
      <w:bookmarkEnd w:id="1243"/>
      <w:bookmarkEnd w:id="1244"/>
      <w:bookmarkEnd w:id="1245"/>
      <w:bookmarkEnd w:id="1246"/>
      <w:bookmarkEnd w:id="1247"/>
      <w:bookmarkEnd w:id="1248"/>
      <w:bookmarkEnd w:id="1249"/>
      <w:bookmarkEnd w:id="1250"/>
      <w:bookmarkEnd w:id="1251"/>
      <w:bookmarkEnd w:id="1252"/>
    </w:p>
    <w:p w:rsidR="00E154AB" w:rsidRPr="004A4DDA" w:rsidRDefault="00E154AB" w:rsidP="00E154AB">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253" w:name="_Toc19888094"/>
      <w:bookmarkStart w:id="1254" w:name="_Toc27404975"/>
      <w:bookmarkStart w:id="1255" w:name="_Toc35878120"/>
      <w:bookmarkStart w:id="1256" w:name="_Toc36219936"/>
      <w:bookmarkStart w:id="1257" w:name="_Toc36474034"/>
      <w:bookmarkStart w:id="1258" w:name="_Toc36542306"/>
      <w:bookmarkStart w:id="1259" w:name="_Toc36543127"/>
      <w:bookmarkStart w:id="1260" w:name="_Toc36567365"/>
      <w:bookmarkStart w:id="1261" w:name="_Toc44340983"/>
      <w:bookmarkStart w:id="1262" w:name="_Toc51675281"/>
      <w:bookmarkStart w:id="1263" w:name="_Toc51683525"/>
      <w:r w:rsidRPr="002B15AA">
        <w:rPr>
          <w:rFonts w:hint="eastAsia"/>
          <w:lang w:eastAsia="zh-CN"/>
        </w:rPr>
        <w:t>4.3.1</w:t>
      </w:r>
      <w:r w:rsidRPr="002B15AA">
        <w:rPr>
          <w:lang w:eastAsia="zh-CN"/>
        </w:rPr>
        <w:t>0</w:t>
      </w:r>
      <w:r w:rsidRPr="002B15AA">
        <w:t>.3</w:t>
      </w:r>
      <w:r w:rsidRPr="002B15AA">
        <w:tab/>
        <w:t>Attribute constraints</w:t>
      </w:r>
      <w:bookmarkEnd w:id="1253"/>
      <w:bookmarkEnd w:id="1254"/>
      <w:bookmarkEnd w:id="1255"/>
      <w:bookmarkEnd w:id="1256"/>
      <w:bookmarkEnd w:id="1257"/>
      <w:bookmarkEnd w:id="1258"/>
      <w:bookmarkEnd w:id="1259"/>
      <w:bookmarkEnd w:id="1260"/>
      <w:bookmarkEnd w:id="1261"/>
      <w:bookmarkEnd w:id="1262"/>
      <w:bookmarkEnd w:id="1263"/>
    </w:p>
    <w:p w:rsidR="00E154AB" w:rsidRPr="002B15AA" w:rsidRDefault="00E154AB" w:rsidP="00E154AB">
      <w:r w:rsidRPr="002B15AA">
        <w:t>None.</w:t>
      </w:r>
    </w:p>
    <w:p w:rsidR="00E154AB" w:rsidRPr="002B15AA" w:rsidRDefault="00E154AB" w:rsidP="00E154AB">
      <w:pPr>
        <w:pStyle w:val="Heading4"/>
      </w:pPr>
      <w:bookmarkStart w:id="1264" w:name="_Toc19888095"/>
      <w:bookmarkStart w:id="1265" w:name="_Toc27404976"/>
      <w:bookmarkStart w:id="1266" w:name="_Toc35878121"/>
      <w:bookmarkStart w:id="1267" w:name="_Toc36219937"/>
      <w:bookmarkStart w:id="1268" w:name="_Toc36474035"/>
      <w:bookmarkStart w:id="1269" w:name="_Toc36542307"/>
      <w:bookmarkStart w:id="1270" w:name="_Toc36543128"/>
      <w:bookmarkStart w:id="1271" w:name="_Toc36567366"/>
      <w:bookmarkStart w:id="1272" w:name="_Toc44340984"/>
      <w:bookmarkStart w:id="1273" w:name="_Toc51675282"/>
      <w:bookmarkStart w:id="1274" w:name="_Toc51683526"/>
      <w:r w:rsidRPr="002B15AA">
        <w:rPr>
          <w:rFonts w:hint="eastAsia"/>
          <w:lang w:eastAsia="zh-CN"/>
        </w:rPr>
        <w:t>4.3.1</w:t>
      </w:r>
      <w:r w:rsidRPr="002B15AA">
        <w:rPr>
          <w:lang w:eastAsia="zh-CN"/>
        </w:rPr>
        <w:t>0</w:t>
      </w:r>
      <w:r w:rsidRPr="002B15AA">
        <w:t>.4</w:t>
      </w:r>
      <w:r w:rsidRPr="002B15AA">
        <w:tab/>
        <w:t>Notifications</w:t>
      </w:r>
      <w:bookmarkEnd w:id="1264"/>
      <w:bookmarkEnd w:id="1265"/>
      <w:bookmarkEnd w:id="1266"/>
      <w:bookmarkEnd w:id="1267"/>
      <w:bookmarkEnd w:id="1268"/>
      <w:bookmarkEnd w:id="1269"/>
      <w:bookmarkEnd w:id="1270"/>
      <w:bookmarkEnd w:id="1271"/>
      <w:bookmarkEnd w:id="1272"/>
      <w:bookmarkEnd w:id="1273"/>
      <w:bookmarkEnd w:id="1274"/>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275" w:name="_Toc19888096"/>
      <w:bookmarkStart w:id="1276" w:name="_Toc27404977"/>
      <w:bookmarkStart w:id="1277" w:name="_Toc35878122"/>
      <w:bookmarkStart w:id="1278" w:name="_Toc36219938"/>
      <w:bookmarkStart w:id="1279" w:name="_Toc36474036"/>
      <w:bookmarkStart w:id="1280" w:name="_Toc36542308"/>
      <w:bookmarkStart w:id="1281" w:name="_Toc36543129"/>
      <w:bookmarkStart w:id="1282" w:name="_Toc36567367"/>
      <w:bookmarkStart w:id="1283" w:name="_Toc44340985"/>
      <w:bookmarkStart w:id="1284" w:name="_Toc51675283"/>
      <w:bookmarkStart w:id="1285" w:name="_Toc51683527"/>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1275"/>
      <w:bookmarkEnd w:id="1276"/>
      <w:bookmarkEnd w:id="1277"/>
      <w:bookmarkEnd w:id="1278"/>
      <w:bookmarkEnd w:id="1279"/>
      <w:bookmarkEnd w:id="1280"/>
      <w:bookmarkEnd w:id="1281"/>
      <w:bookmarkEnd w:id="1282"/>
      <w:bookmarkEnd w:id="1283"/>
      <w:bookmarkEnd w:id="1284"/>
      <w:bookmarkEnd w:id="1285"/>
    </w:p>
    <w:p w:rsidR="00E154AB" w:rsidRPr="002B15AA" w:rsidRDefault="00E154AB" w:rsidP="00E154AB">
      <w:pPr>
        <w:pStyle w:val="Heading4"/>
      </w:pPr>
      <w:bookmarkStart w:id="1286" w:name="_Toc19888097"/>
      <w:bookmarkStart w:id="1287" w:name="_Toc27404978"/>
      <w:bookmarkStart w:id="1288" w:name="_Toc35878123"/>
      <w:bookmarkStart w:id="1289" w:name="_Toc36219939"/>
      <w:bookmarkStart w:id="1290" w:name="_Toc36474037"/>
      <w:bookmarkStart w:id="1291" w:name="_Toc36542309"/>
      <w:bookmarkStart w:id="1292" w:name="_Toc36543130"/>
      <w:bookmarkStart w:id="1293" w:name="_Toc36567368"/>
      <w:bookmarkStart w:id="1294" w:name="_Toc44340986"/>
      <w:bookmarkStart w:id="1295" w:name="_Toc51675284"/>
      <w:bookmarkStart w:id="1296" w:name="_Toc51683528"/>
      <w:r w:rsidRPr="002B15AA">
        <w:rPr>
          <w:rFonts w:hint="eastAsia"/>
          <w:lang w:eastAsia="zh-CN"/>
        </w:rPr>
        <w:t>4.3.1</w:t>
      </w:r>
      <w:r w:rsidRPr="002B15AA">
        <w:rPr>
          <w:lang w:eastAsia="zh-CN"/>
        </w:rPr>
        <w:t>1</w:t>
      </w:r>
      <w:r w:rsidRPr="002B15AA">
        <w:t>.1</w:t>
      </w:r>
      <w:r w:rsidRPr="002B15AA">
        <w:tab/>
        <w:t>Definition</w:t>
      </w:r>
      <w:bookmarkEnd w:id="1286"/>
      <w:bookmarkEnd w:id="1287"/>
      <w:bookmarkEnd w:id="1288"/>
      <w:bookmarkEnd w:id="1289"/>
      <w:bookmarkEnd w:id="1290"/>
      <w:bookmarkEnd w:id="1291"/>
      <w:bookmarkEnd w:id="1292"/>
      <w:bookmarkEnd w:id="1293"/>
      <w:bookmarkEnd w:id="1294"/>
      <w:bookmarkEnd w:id="1295"/>
      <w:bookmarkEnd w:id="1296"/>
    </w:p>
    <w:p w:rsidR="00E154AB" w:rsidRPr="002B15AA" w:rsidRDefault="00E154AB" w:rsidP="00E154AB">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1297" w:name="_Toc19888098"/>
      <w:bookmarkStart w:id="1298" w:name="_Toc27404979"/>
      <w:bookmarkStart w:id="1299" w:name="_Toc35878124"/>
      <w:bookmarkStart w:id="1300" w:name="_Toc36219940"/>
      <w:bookmarkStart w:id="1301" w:name="_Toc36474038"/>
      <w:bookmarkStart w:id="1302" w:name="_Toc36542310"/>
      <w:bookmarkStart w:id="1303" w:name="_Toc36543131"/>
      <w:bookmarkStart w:id="1304" w:name="_Toc36567369"/>
      <w:bookmarkStart w:id="1305" w:name="_Toc44340987"/>
      <w:bookmarkStart w:id="1306" w:name="_Toc51675285"/>
      <w:bookmarkStart w:id="1307" w:name="_Toc51683529"/>
      <w:r w:rsidRPr="002B15AA">
        <w:rPr>
          <w:rFonts w:hint="eastAsia"/>
          <w:lang w:eastAsia="zh-CN"/>
        </w:rPr>
        <w:t>4.3.1</w:t>
      </w:r>
      <w:r w:rsidRPr="002B15AA">
        <w:rPr>
          <w:lang w:eastAsia="zh-CN"/>
        </w:rPr>
        <w:t>1</w:t>
      </w:r>
      <w:r w:rsidRPr="002B15AA">
        <w:t>.2</w:t>
      </w:r>
      <w:r w:rsidRPr="002B15AA">
        <w:tab/>
        <w:t>Attributes</w:t>
      </w:r>
      <w:bookmarkEnd w:id="1297"/>
      <w:bookmarkEnd w:id="1298"/>
      <w:bookmarkEnd w:id="1299"/>
      <w:bookmarkEnd w:id="1300"/>
      <w:bookmarkEnd w:id="1301"/>
      <w:bookmarkEnd w:id="1302"/>
      <w:bookmarkEnd w:id="1303"/>
      <w:bookmarkEnd w:id="1304"/>
      <w:bookmarkEnd w:id="1305"/>
      <w:bookmarkEnd w:id="1306"/>
      <w:bookmarkEnd w:id="1307"/>
    </w:p>
    <w:p w:rsidR="00E154AB" w:rsidRPr="002B15AA" w:rsidRDefault="00E154AB" w:rsidP="00E154AB">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lastRenderedPageBreak/>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r w:rsidR="007C2B3F" w:rsidRPr="002B15AA" w:rsidTr="00583841">
        <w:trPr>
          <w:cantSplit/>
          <w:jc w:val="center"/>
          <w:ins w:id="1308" w:author="28.541_CR0368R1_(Rel-16)_TEI16" w:date="2020-09-22T11:50:00Z"/>
        </w:trPr>
        <w:tc>
          <w:tcPr>
            <w:tcW w:w="3651" w:type="dxa"/>
          </w:tcPr>
          <w:p w:rsidR="007C2B3F" w:rsidRPr="002B15AA" w:rsidRDefault="007C2B3F" w:rsidP="007C2B3F">
            <w:pPr>
              <w:pStyle w:val="TAL"/>
              <w:rPr>
                <w:ins w:id="1309" w:author="28.541_CR0368R1_(Rel-16)_TEI16" w:date="2020-09-22T11:50:00Z"/>
                <w:rFonts w:ascii="Courier New" w:hAnsi="Courier New" w:cs="Courier New"/>
              </w:rPr>
            </w:pPr>
            <w:ins w:id="1310" w:author="28.541_CR0368R1_(Rel-16)_TEI16" w:date="2020-09-22T11:51:00Z">
              <w:r w:rsidRPr="00957B03">
                <w:rPr>
                  <w:b/>
                </w:rPr>
                <w:t>Attribute related to role</w:t>
              </w:r>
            </w:ins>
          </w:p>
        </w:tc>
        <w:tc>
          <w:tcPr>
            <w:tcW w:w="1240" w:type="dxa"/>
          </w:tcPr>
          <w:p w:rsidR="007C2B3F" w:rsidRPr="002B15AA" w:rsidRDefault="007C2B3F" w:rsidP="007C2B3F">
            <w:pPr>
              <w:pStyle w:val="TAL"/>
              <w:jc w:val="center"/>
              <w:rPr>
                <w:ins w:id="1311" w:author="28.541_CR0368R1_(Rel-16)_TEI16" w:date="2020-09-22T11:50:00Z"/>
              </w:rPr>
            </w:pPr>
          </w:p>
        </w:tc>
        <w:tc>
          <w:tcPr>
            <w:tcW w:w="1241" w:type="dxa"/>
          </w:tcPr>
          <w:p w:rsidR="007C2B3F" w:rsidRPr="002B15AA" w:rsidRDefault="007C2B3F" w:rsidP="007C2B3F">
            <w:pPr>
              <w:pStyle w:val="TAL"/>
              <w:jc w:val="center"/>
              <w:rPr>
                <w:ins w:id="1312" w:author="28.541_CR0368R1_(Rel-16)_TEI16" w:date="2020-09-22T11:50:00Z"/>
                <w:rFonts w:cs="Arial"/>
              </w:rPr>
            </w:pPr>
          </w:p>
        </w:tc>
        <w:tc>
          <w:tcPr>
            <w:tcW w:w="1241" w:type="dxa"/>
          </w:tcPr>
          <w:p w:rsidR="007C2B3F" w:rsidRPr="002B15AA" w:rsidRDefault="007C2B3F" w:rsidP="007C2B3F">
            <w:pPr>
              <w:pStyle w:val="TAL"/>
              <w:jc w:val="center"/>
              <w:rPr>
                <w:ins w:id="1313" w:author="28.541_CR0368R1_(Rel-16)_TEI16" w:date="2020-09-22T11:50:00Z"/>
                <w:rFonts w:cs="Arial"/>
                <w:lang w:eastAsia="zh-CN"/>
              </w:rPr>
            </w:pPr>
          </w:p>
        </w:tc>
        <w:tc>
          <w:tcPr>
            <w:tcW w:w="1241" w:type="dxa"/>
          </w:tcPr>
          <w:p w:rsidR="007C2B3F" w:rsidRPr="002B15AA" w:rsidRDefault="007C2B3F" w:rsidP="007C2B3F">
            <w:pPr>
              <w:pStyle w:val="TAL"/>
              <w:jc w:val="center"/>
              <w:rPr>
                <w:ins w:id="1314" w:author="28.541_CR0368R1_(Rel-16)_TEI16" w:date="2020-09-22T11:50:00Z"/>
                <w:rFonts w:cs="Arial"/>
              </w:rPr>
            </w:pPr>
          </w:p>
        </w:tc>
        <w:tc>
          <w:tcPr>
            <w:tcW w:w="1241" w:type="dxa"/>
          </w:tcPr>
          <w:p w:rsidR="007C2B3F" w:rsidRPr="002B15AA" w:rsidRDefault="007C2B3F" w:rsidP="007C2B3F">
            <w:pPr>
              <w:pStyle w:val="TAL"/>
              <w:jc w:val="center"/>
              <w:rPr>
                <w:ins w:id="1315" w:author="28.541_CR0368R1_(Rel-16)_TEI16" w:date="2020-09-22T11:50:00Z"/>
                <w:rFonts w:cs="Arial"/>
                <w:lang w:eastAsia="zh-CN"/>
              </w:rPr>
            </w:pPr>
          </w:p>
        </w:tc>
      </w:tr>
      <w:tr w:rsidR="007C2B3F" w:rsidRPr="002B15AA" w:rsidTr="00583841">
        <w:trPr>
          <w:cantSplit/>
          <w:jc w:val="center"/>
          <w:ins w:id="1316" w:author="28.541_CR0368R1_(Rel-16)_TEI16" w:date="2020-09-22T11:51:00Z"/>
        </w:trPr>
        <w:tc>
          <w:tcPr>
            <w:tcW w:w="3651" w:type="dxa"/>
          </w:tcPr>
          <w:p w:rsidR="007C2B3F" w:rsidRPr="002B15AA" w:rsidRDefault="007C2B3F" w:rsidP="007C2B3F">
            <w:pPr>
              <w:pStyle w:val="TAL"/>
              <w:rPr>
                <w:ins w:id="1317" w:author="28.541_CR0368R1_(Rel-16)_TEI16" w:date="2020-09-22T11:51:00Z"/>
                <w:rFonts w:ascii="Courier New" w:hAnsi="Courier New" w:cs="Courier New"/>
              </w:rPr>
            </w:pPr>
            <w:ins w:id="1318" w:author="28.541_CR0368R1_(Rel-16)_TEI16" w:date="2020-09-22T11:51:00Z">
              <w:r>
                <w:rPr>
                  <w:rFonts w:ascii="Courier New" w:hAnsi="Courier New" w:cs="Courier New"/>
                  <w:lang w:eastAsia="zh-CN"/>
                </w:rPr>
                <w:t>epTransportRef</w:t>
              </w:r>
            </w:ins>
          </w:p>
        </w:tc>
        <w:tc>
          <w:tcPr>
            <w:tcW w:w="1240" w:type="dxa"/>
          </w:tcPr>
          <w:p w:rsidR="007C2B3F" w:rsidRPr="002B15AA" w:rsidRDefault="007C2B3F" w:rsidP="007C2B3F">
            <w:pPr>
              <w:pStyle w:val="TAL"/>
              <w:jc w:val="center"/>
              <w:rPr>
                <w:ins w:id="1319" w:author="28.541_CR0368R1_(Rel-16)_TEI16" w:date="2020-09-22T11:51:00Z"/>
              </w:rPr>
            </w:pPr>
            <w:ins w:id="1320" w:author="28.541_CR0368R1_(Rel-16)_TEI16" w:date="2020-09-22T11:51:00Z">
              <w:r>
                <w:t>O</w:t>
              </w:r>
            </w:ins>
          </w:p>
        </w:tc>
        <w:tc>
          <w:tcPr>
            <w:tcW w:w="1241" w:type="dxa"/>
          </w:tcPr>
          <w:p w:rsidR="007C2B3F" w:rsidRPr="002B15AA" w:rsidRDefault="007C2B3F" w:rsidP="007C2B3F">
            <w:pPr>
              <w:pStyle w:val="TAL"/>
              <w:jc w:val="center"/>
              <w:rPr>
                <w:ins w:id="1321" w:author="28.541_CR0368R1_(Rel-16)_TEI16" w:date="2020-09-22T11:51:00Z"/>
                <w:rFonts w:cs="Arial"/>
              </w:rPr>
            </w:pPr>
            <w:ins w:id="1322" w:author="28.541_CR0368R1_(Rel-16)_TEI16" w:date="2020-09-22T11:51:00Z">
              <w:r>
                <w:rPr>
                  <w:lang w:eastAsia="zh-CN"/>
                </w:rPr>
                <w:t>T</w:t>
              </w:r>
            </w:ins>
          </w:p>
        </w:tc>
        <w:tc>
          <w:tcPr>
            <w:tcW w:w="1241" w:type="dxa"/>
          </w:tcPr>
          <w:p w:rsidR="007C2B3F" w:rsidRPr="002B15AA" w:rsidRDefault="007C2B3F" w:rsidP="007C2B3F">
            <w:pPr>
              <w:pStyle w:val="TAL"/>
              <w:jc w:val="center"/>
              <w:rPr>
                <w:ins w:id="1323" w:author="28.541_CR0368R1_(Rel-16)_TEI16" w:date="2020-09-22T11:51:00Z"/>
                <w:rFonts w:cs="Arial"/>
                <w:lang w:eastAsia="zh-CN"/>
              </w:rPr>
            </w:pPr>
            <w:ins w:id="1324" w:author="28.541_CR0368R1_(Rel-16)_TEI16" w:date="2020-09-22T11:51:00Z">
              <w:r>
                <w:rPr>
                  <w:lang w:eastAsia="zh-CN"/>
                </w:rPr>
                <w:t>F</w:t>
              </w:r>
            </w:ins>
          </w:p>
        </w:tc>
        <w:tc>
          <w:tcPr>
            <w:tcW w:w="1241" w:type="dxa"/>
          </w:tcPr>
          <w:p w:rsidR="007C2B3F" w:rsidRPr="002B15AA" w:rsidRDefault="007C2B3F" w:rsidP="007C2B3F">
            <w:pPr>
              <w:pStyle w:val="TAL"/>
              <w:jc w:val="center"/>
              <w:rPr>
                <w:ins w:id="1325" w:author="28.541_CR0368R1_(Rel-16)_TEI16" w:date="2020-09-22T11:51:00Z"/>
                <w:rFonts w:cs="Arial"/>
              </w:rPr>
            </w:pPr>
            <w:ins w:id="1326" w:author="28.541_CR0368R1_(Rel-16)_TEI16" w:date="2020-09-22T11:51:00Z">
              <w:r>
                <w:rPr>
                  <w:lang w:eastAsia="zh-CN"/>
                </w:rPr>
                <w:t>F</w:t>
              </w:r>
            </w:ins>
          </w:p>
        </w:tc>
        <w:tc>
          <w:tcPr>
            <w:tcW w:w="1241" w:type="dxa"/>
          </w:tcPr>
          <w:p w:rsidR="007C2B3F" w:rsidRPr="002B15AA" w:rsidRDefault="007C2B3F" w:rsidP="007C2B3F">
            <w:pPr>
              <w:pStyle w:val="TAL"/>
              <w:jc w:val="center"/>
              <w:rPr>
                <w:ins w:id="1327" w:author="28.541_CR0368R1_(Rel-16)_TEI16" w:date="2020-09-22T11:51:00Z"/>
                <w:rFonts w:cs="Arial"/>
                <w:lang w:eastAsia="zh-CN"/>
              </w:rPr>
            </w:pPr>
            <w:ins w:id="1328" w:author="28.541_CR0368R1_(Rel-16)_TEI16" w:date="2020-09-22T11:51:00Z">
              <w:r>
                <w:rPr>
                  <w:lang w:eastAsia="zh-CN"/>
                </w:rPr>
                <w:t>T</w:t>
              </w:r>
            </w:ins>
          </w:p>
        </w:tc>
      </w:tr>
    </w:tbl>
    <w:p w:rsidR="00E154AB" w:rsidRPr="002B15AA" w:rsidRDefault="00E154AB" w:rsidP="00E154AB">
      <w:pPr>
        <w:pStyle w:val="Heading4"/>
      </w:pPr>
      <w:bookmarkStart w:id="1329" w:name="_Toc19888099"/>
      <w:bookmarkStart w:id="1330" w:name="_Toc27404980"/>
      <w:bookmarkStart w:id="1331" w:name="_Toc35878125"/>
      <w:bookmarkStart w:id="1332" w:name="_Toc36219941"/>
      <w:bookmarkStart w:id="1333" w:name="_Toc36474039"/>
      <w:bookmarkStart w:id="1334" w:name="_Toc36542311"/>
      <w:bookmarkStart w:id="1335" w:name="_Toc36543132"/>
      <w:bookmarkStart w:id="1336" w:name="_Toc36567370"/>
      <w:bookmarkStart w:id="1337" w:name="_Toc44340988"/>
      <w:bookmarkStart w:id="1338" w:name="_Toc51675286"/>
      <w:bookmarkStart w:id="1339" w:name="_Toc51683530"/>
      <w:r w:rsidRPr="002B15AA">
        <w:rPr>
          <w:rFonts w:hint="eastAsia"/>
          <w:lang w:eastAsia="zh-CN"/>
        </w:rPr>
        <w:t>4.3.1</w:t>
      </w:r>
      <w:r w:rsidRPr="002B15AA">
        <w:rPr>
          <w:lang w:eastAsia="zh-CN"/>
        </w:rPr>
        <w:t>1</w:t>
      </w:r>
      <w:r w:rsidRPr="002B15AA">
        <w:t>.3</w:t>
      </w:r>
      <w:r w:rsidRPr="002B15AA">
        <w:tab/>
        <w:t>Attribute constraints</w:t>
      </w:r>
      <w:bookmarkEnd w:id="1329"/>
      <w:bookmarkEnd w:id="1330"/>
      <w:bookmarkEnd w:id="1331"/>
      <w:bookmarkEnd w:id="1332"/>
      <w:bookmarkEnd w:id="1333"/>
      <w:bookmarkEnd w:id="1334"/>
      <w:bookmarkEnd w:id="1335"/>
      <w:bookmarkEnd w:id="1336"/>
      <w:bookmarkEnd w:id="1337"/>
      <w:bookmarkEnd w:id="1338"/>
      <w:bookmarkEnd w:id="1339"/>
    </w:p>
    <w:p w:rsidR="00E154AB" w:rsidRPr="002B15AA" w:rsidRDefault="00E154AB" w:rsidP="00E154AB">
      <w:r w:rsidRPr="002B15AA">
        <w:t>None.</w:t>
      </w:r>
    </w:p>
    <w:p w:rsidR="00E154AB" w:rsidRPr="002B15AA" w:rsidRDefault="00E154AB" w:rsidP="00E154AB">
      <w:pPr>
        <w:pStyle w:val="Heading4"/>
      </w:pPr>
      <w:bookmarkStart w:id="1340" w:name="_Toc19888100"/>
      <w:bookmarkStart w:id="1341" w:name="_Toc27404981"/>
      <w:bookmarkStart w:id="1342" w:name="_Toc35878126"/>
      <w:bookmarkStart w:id="1343" w:name="_Toc36219942"/>
      <w:bookmarkStart w:id="1344" w:name="_Toc36474040"/>
      <w:bookmarkStart w:id="1345" w:name="_Toc36542312"/>
      <w:bookmarkStart w:id="1346" w:name="_Toc36543133"/>
      <w:bookmarkStart w:id="1347" w:name="_Toc36567371"/>
      <w:bookmarkStart w:id="1348" w:name="_Toc44340989"/>
      <w:bookmarkStart w:id="1349" w:name="_Toc51675287"/>
      <w:bookmarkStart w:id="1350" w:name="_Toc51683531"/>
      <w:r w:rsidRPr="002B15AA">
        <w:rPr>
          <w:rFonts w:hint="eastAsia"/>
          <w:lang w:eastAsia="zh-CN"/>
        </w:rPr>
        <w:t>4.3.1</w:t>
      </w:r>
      <w:r w:rsidRPr="002B15AA">
        <w:rPr>
          <w:lang w:eastAsia="zh-CN"/>
        </w:rPr>
        <w:t>1</w:t>
      </w:r>
      <w:r w:rsidRPr="002B15AA">
        <w:t>.4</w:t>
      </w:r>
      <w:r w:rsidRPr="002B15AA">
        <w:tab/>
        <w:t>Notifications</w:t>
      </w:r>
      <w:bookmarkEnd w:id="1340"/>
      <w:bookmarkEnd w:id="1341"/>
      <w:bookmarkEnd w:id="1342"/>
      <w:bookmarkEnd w:id="1343"/>
      <w:bookmarkEnd w:id="1344"/>
      <w:bookmarkEnd w:id="1345"/>
      <w:bookmarkEnd w:id="1346"/>
      <w:bookmarkEnd w:id="1347"/>
      <w:bookmarkEnd w:id="1348"/>
      <w:bookmarkEnd w:id="1349"/>
      <w:bookmarkEnd w:id="1350"/>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351" w:name="_Toc19888101"/>
      <w:bookmarkStart w:id="1352" w:name="_Toc27404982"/>
      <w:bookmarkStart w:id="1353" w:name="_Toc35878127"/>
      <w:bookmarkStart w:id="1354" w:name="_Toc36219943"/>
      <w:bookmarkStart w:id="1355" w:name="_Toc36474041"/>
      <w:bookmarkStart w:id="1356" w:name="_Toc36542313"/>
      <w:bookmarkStart w:id="1357" w:name="_Toc36543134"/>
      <w:bookmarkStart w:id="1358" w:name="_Toc36567372"/>
      <w:bookmarkStart w:id="1359" w:name="_Toc44340990"/>
      <w:bookmarkStart w:id="1360" w:name="_Toc51675288"/>
      <w:bookmarkStart w:id="1361" w:name="_Toc51683532"/>
      <w:r w:rsidRPr="002B15AA">
        <w:rPr>
          <w:rFonts w:hint="eastAsia"/>
          <w:lang w:eastAsia="zh-CN"/>
        </w:rPr>
        <w:t>4.3.1</w:t>
      </w:r>
      <w:r w:rsidRPr="002B15AA">
        <w:rPr>
          <w:lang w:eastAsia="zh-CN"/>
        </w:rPr>
        <w:t>2</w:t>
      </w:r>
      <w:r w:rsidRPr="002B15AA">
        <w:rPr>
          <w:lang w:eastAsia="zh-CN"/>
        </w:rPr>
        <w:tab/>
      </w:r>
      <w:r w:rsidRPr="002B15AA">
        <w:rPr>
          <w:rFonts w:ascii="Courier New" w:hAnsi="Courier New"/>
          <w:lang w:eastAsia="zh-CN"/>
        </w:rPr>
        <w:t>EP_F1C</w:t>
      </w:r>
      <w:bookmarkEnd w:id="1351"/>
      <w:bookmarkEnd w:id="1352"/>
      <w:bookmarkEnd w:id="1353"/>
      <w:bookmarkEnd w:id="1354"/>
      <w:bookmarkEnd w:id="1355"/>
      <w:bookmarkEnd w:id="1356"/>
      <w:bookmarkEnd w:id="1357"/>
      <w:bookmarkEnd w:id="1358"/>
      <w:bookmarkEnd w:id="1359"/>
      <w:bookmarkEnd w:id="1360"/>
      <w:bookmarkEnd w:id="1361"/>
    </w:p>
    <w:p w:rsidR="00E154AB" w:rsidRPr="002B15AA" w:rsidRDefault="00E154AB" w:rsidP="00E154AB">
      <w:pPr>
        <w:pStyle w:val="Heading4"/>
      </w:pPr>
      <w:bookmarkStart w:id="1362" w:name="_Toc19888102"/>
      <w:bookmarkStart w:id="1363" w:name="_Toc27404983"/>
      <w:bookmarkStart w:id="1364" w:name="_Toc35878128"/>
      <w:bookmarkStart w:id="1365" w:name="_Toc36219944"/>
      <w:bookmarkStart w:id="1366" w:name="_Toc36474042"/>
      <w:bookmarkStart w:id="1367" w:name="_Toc36542314"/>
      <w:bookmarkStart w:id="1368" w:name="_Toc36543135"/>
      <w:bookmarkStart w:id="1369" w:name="_Toc36567373"/>
      <w:bookmarkStart w:id="1370" w:name="_Toc44340991"/>
      <w:bookmarkStart w:id="1371" w:name="_Toc51675289"/>
      <w:bookmarkStart w:id="1372" w:name="_Toc51683533"/>
      <w:r w:rsidRPr="002B15AA">
        <w:rPr>
          <w:rFonts w:hint="eastAsia"/>
          <w:lang w:eastAsia="zh-CN"/>
        </w:rPr>
        <w:t>4.3.1</w:t>
      </w:r>
      <w:r w:rsidRPr="002B15AA">
        <w:rPr>
          <w:lang w:eastAsia="zh-CN"/>
        </w:rPr>
        <w:t>2</w:t>
      </w:r>
      <w:r w:rsidRPr="002B15AA">
        <w:t>.1</w:t>
      </w:r>
      <w:r w:rsidRPr="002B15AA">
        <w:tab/>
        <w:t>Definition</w:t>
      </w:r>
      <w:bookmarkEnd w:id="1362"/>
      <w:bookmarkEnd w:id="1363"/>
      <w:bookmarkEnd w:id="1364"/>
      <w:bookmarkEnd w:id="1365"/>
      <w:bookmarkEnd w:id="1366"/>
      <w:bookmarkEnd w:id="1367"/>
      <w:bookmarkEnd w:id="1368"/>
      <w:bookmarkEnd w:id="1369"/>
      <w:bookmarkEnd w:id="1370"/>
      <w:bookmarkEnd w:id="1371"/>
      <w:bookmarkEnd w:id="1372"/>
    </w:p>
    <w:p w:rsidR="00E154AB" w:rsidRPr="002B15AA" w:rsidRDefault="00E154AB" w:rsidP="00E154AB">
      <w:r w:rsidRPr="002B15AA">
        <w:t>This IOC represents the local end point of</w:t>
      </w:r>
      <w:r>
        <w:t xml:space="preserve"> </w:t>
      </w:r>
      <w:r w:rsidRPr="002B15AA">
        <w:t>the control plane interface (</w:t>
      </w:r>
      <w:r w:rsidRPr="002B15AA">
        <w:rPr>
          <w:rFonts w:hint="eastAsia"/>
          <w:lang w:eastAsia="zh-CN"/>
        </w:rPr>
        <w:t>F1</w:t>
      </w:r>
      <w:r w:rsidRPr="002B15AA">
        <w:t>-</w:t>
      </w:r>
      <w:r w:rsidRPr="002B15AA">
        <w:rPr>
          <w:rFonts w:hint="eastAsia"/>
          <w:lang w:eastAsia="zh-CN"/>
        </w:rPr>
        <w:t>C</w:t>
      </w:r>
      <w:r w:rsidRPr="002B15AA">
        <w:t xml:space="preserve">) between the </w:t>
      </w:r>
      <w:r w:rsidRPr="002B15AA">
        <w:rPr>
          <w:rFonts w:hint="eastAsia"/>
          <w:lang w:eastAsia="zh-CN"/>
        </w:rPr>
        <w:t>DU</w:t>
      </w:r>
      <w:r w:rsidRPr="002B15AA">
        <w:t xml:space="preserve"> and CU or</w:t>
      </w:r>
      <w:r w:rsidRPr="00B775E3">
        <w:rPr>
          <w:lang w:val="en-US"/>
        </w:rPr>
        <w:t xml:space="preserve"> CU</w:t>
      </w:r>
      <w:r>
        <w:t>-</w:t>
      </w:r>
      <w:r w:rsidRPr="00B775E3">
        <w:rPr>
          <w:lang w:val="en-US"/>
        </w:rPr>
        <w:t>CP</w:t>
      </w:r>
      <w:r>
        <w:rPr>
          <w:lang w:val="en-US"/>
        </w:rPr>
        <w:t>.</w:t>
      </w:r>
      <w:r w:rsidRPr="002B15AA">
        <w:t xml:space="preserve"> The transport network layer </w:t>
      </w:r>
      <w:r w:rsidRPr="002B15AA">
        <w:rPr>
          <w:lang w:eastAsia="en-GB"/>
        </w:rPr>
        <w:t>is based on IP transport with the SCTP on top of IP.</w:t>
      </w:r>
      <w:r w:rsidRPr="002B15AA">
        <w:t xml:space="preserve">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 See subclause 7.1 of 3GPP TS 38.470 [7].</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1373" w:name="_Toc19888103"/>
      <w:bookmarkStart w:id="1374" w:name="_Toc27404984"/>
      <w:bookmarkStart w:id="1375" w:name="_Toc35878129"/>
      <w:bookmarkStart w:id="1376" w:name="_Toc36219945"/>
      <w:bookmarkStart w:id="1377" w:name="_Toc36474043"/>
      <w:bookmarkStart w:id="1378" w:name="_Toc36542315"/>
      <w:bookmarkStart w:id="1379" w:name="_Toc36543136"/>
      <w:bookmarkStart w:id="1380" w:name="_Toc36567374"/>
      <w:bookmarkStart w:id="1381" w:name="_Toc44340992"/>
      <w:bookmarkStart w:id="1382" w:name="_Toc51675290"/>
      <w:bookmarkStart w:id="1383" w:name="_Toc51683534"/>
      <w:r w:rsidRPr="002B15AA">
        <w:rPr>
          <w:rFonts w:hint="eastAsia"/>
          <w:lang w:eastAsia="zh-CN"/>
        </w:rPr>
        <w:t>4.3.1</w:t>
      </w:r>
      <w:r w:rsidRPr="002B15AA">
        <w:rPr>
          <w:lang w:eastAsia="zh-CN"/>
        </w:rPr>
        <w:t>2</w:t>
      </w:r>
      <w:r w:rsidRPr="002B15AA">
        <w:t>.2</w:t>
      </w:r>
      <w:r w:rsidRPr="002B15AA">
        <w:tab/>
        <w:t>Attributes</w:t>
      </w:r>
      <w:bookmarkEnd w:id="1373"/>
      <w:bookmarkEnd w:id="1374"/>
      <w:bookmarkEnd w:id="1375"/>
      <w:bookmarkEnd w:id="1376"/>
      <w:bookmarkEnd w:id="1377"/>
      <w:bookmarkEnd w:id="1378"/>
      <w:bookmarkEnd w:id="1379"/>
      <w:bookmarkEnd w:id="1380"/>
      <w:bookmarkEnd w:id="1381"/>
      <w:bookmarkEnd w:id="1382"/>
      <w:bookmarkEnd w:id="1383"/>
    </w:p>
    <w:p w:rsidR="00E154AB" w:rsidRPr="002B15AA" w:rsidRDefault="00E154AB" w:rsidP="00E154AB">
      <w:r>
        <w:t>The EP_F1C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384" w:name="_Toc19888104"/>
      <w:bookmarkStart w:id="1385" w:name="_Toc27404985"/>
      <w:bookmarkStart w:id="1386" w:name="_Toc35878130"/>
      <w:bookmarkStart w:id="1387" w:name="_Toc36219946"/>
      <w:bookmarkStart w:id="1388" w:name="_Toc36474044"/>
      <w:bookmarkStart w:id="1389" w:name="_Toc36542316"/>
      <w:bookmarkStart w:id="1390" w:name="_Toc36543137"/>
      <w:bookmarkStart w:id="1391" w:name="_Toc36567375"/>
      <w:bookmarkStart w:id="1392" w:name="_Toc44340993"/>
      <w:bookmarkStart w:id="1393" w:name="_Toc51675291"/>
      <w:bookmarkStart w:id="1394" w:name="_Toc51683535"/>
      <w:r w:rsidRPr="002B15AA">
        <w:rPr>
          <w:rFonts w:hint="eastAsia"/>
          <w:lang w:eastAsia="zh-CN"/>
        </w:rPr>
        <w:t>4.3.1</w:t>
      </w:r>
      <w:r w:rsidRPr="002B15AA">
        <w:rPr>
          <w:lang w:eastAsia="zh-CN"/>
        </w:rPr>
        <w:t>2</w:t>
      </w:r>
      <w:r w:rsidRPr="002B15AA">
        <w:t>.3</w:t>
      </w:r>
      <w:r w:rsidRPr="002B15AA">
        <w:tab/>
        <w:t>Attribute constraints</w:t>
      </w:r>
      <w:bookmarkEnd w:id="1384"/>
      <w:bookmarkEnd w:id="1385"/>
      <w:bookmarkEnd w:id="1386"/>
      <w:bookmarkEnd w:id="1387"/>
      <w:bookmarkEnd w:id="1388"/>
      <w:bookmarkEnd w:id="1389"/>
      <w:bookmarkEnd w:id="1390"/>
      <w:bookmarkEnd w:id="1391"/>
      <w:bookmarkEnd w:id="1392"/>
      <w:bookmarkEnd w:id="1393"/>
      <w:bookmarkEnd w:id="1394"/>
    </w:p>
    <w:p w:rsidR="00E154AB" w:rsidRPr="002B15AA" w:rsidRDefault="00E154AB" w:rsidP="00E154AB">
      <w:r w:rsidRPr="002B15AA">
        <w:t>None.</w:t>
      </w:r>
    </w:p>
    <w:p w:rsidR="00E154AB" w:rsidRPr="002B15AA" w:rsidRDefault="00E154AB" w:rsidP="00E154AB">
      <w:pPr>
        <w:pStyle w:val="Heading4"/>
      </w:pPr>
      <w:bookmarkStart w:id="1395" w:name="_Toc19888105"/>
      <w:bookmarkStart w:id="1396" w:name="_Toc27404986"/>
      <w:bookmarkStart w:id="1397" w:name="_Toc35878131"/>
      <w:bookmarkStart w:id="1398" w:name="_Toc36219947"/>
      <w:bookmarkStart w:id="1399" w:name="_Toc36474045"/>
      <w:bookmarkStart w:id="1400" w:name="_Toc36542317"/>
      <w:bookmarkStart w:id="1401" w:name="_Toc36543138"/>
      <w:bookmarkStart w:id="1402" w:name="_Toc36567376"/>
      <w:bookmarkStart w:id="1403" w:name="_Toc44340994"/>
      <w:bookmarkStart w:id="1404" w:name="_Toc51675292"/>
      <w:bookmarkStart w:id="1405" w:name="_Toc51683536"/>
      <w:r w:rsidRPr="002B15AA">
        <w:rPr>
          <w:rFonts w:hint="eastAsia"/>
          <w:lang w:eastAsia="zh-CN"/>
        </w:rPr>
        <w:t>4.3.1</w:t>
      </w:r>
      <w:r w:rsidRPr="002B15AA">
        <w:rPr>
          <w:lang w:eastAsia="zh-CN"/>
        </w:rPr>
        <w:t>2</w:t>
      </w:r>
      <w:r w:rsidRPr="002B15AA">
        <w:t>.4</w:t>
      </w:r>
      <w:r w:rsidRPr="002B15AA">
        <w:tab/>
        <w:t>Notifications</w:t>
      </w:r>
      <w:bookmarkEnd w:id="1395"/>
      <w:bookmarkEnd w:id="1396"/>
      <w:bookmarkEnd w:id="1397"/>
      <w:bookmarkEnd w:id="1398"/>
      <w:bookmarkEnd w:id="1399"/>
      <w:bookmarkEnd w:id="1400"/>
      <w:bookmarkEnd w:id="1401"/>
      <w:bookmarkEnd w:id="1402"/>
      <w:bookmarkEnd w:id="1403"/>
      <w:bookmarkEnd w:id="1404"/>
      <w:bookmarkEnd w:id="1405"/>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406" w:name="_Toc19888106"/>
      <w:bookmarkStart w:id="1407" w:name="_Toc27404987"/>
      <w:bookmarkStart w:id="1408" w:name="_Toc35878132"/>
      <w:bookmarkStart w:id="1409" w:name="_Toc36219948"/>
      <w:bookmarkStart w:id="1410" w:name="_Toc36474046"/>
      <w:bookmarkStart w:id="1411" w:name="_Toc36542318"/>
      <w:bookmarkStart w:id="1412" w:name="_Toc36543139"/>
      <w:bookmarkStart w:id="1413" w:name="_Toc36567377"/>
      <w:bookmarkStart w:id="1414" w:name="_Toc44340995"/>
      <w:bookmarkStart w:id="1415" w:name="_Toc51675293"/>
      <w:bookmarkStart w:id="1416" w:name="_Toc51683537"/>
      <w:r w:rsidRPr="002B15AA">
        <w:rPr>
          <w:rFonts w:hint="eastAsia"/>
          <w:lang w:eastAsia="zh-CN"/>
        </w:rPr>
        <w:t>4.3.</w:t>
      </w:r>
      <w:r w:rsidRPr="002B15AA">
        <w:rPr>
          <w:lang w:eastAsia="zh-CN"/>
        </w:rPr>
        <w:t>13</w:t>
      </w:r>
      <w:r w:rsidRPr="002B15AA">
        <w:rPr>
          <w:lang w:eastAsia="zh-CN"/>
        </w:rPr>
        <w:tab/>
      </w:r>
      <w:r w:rsidRPr="002B15AA">
        <w:rPr>
          <w:rFonts w:ascii="Courier New" w:hAnsi="Courier New"/>
          <w:lang w:eastAsia="zh-CN"/>
        </w:rPr>
        <w:t>EP_F1U</w:t>
      </w:r>
      <w:bookmarkEnd w:id="1406"/>
      <w:bookmarkEnd w:id="1407"/>
      <w:bookmarkEnd w:id="1408"/>
      <w:bookmarkEnd w:id="1409"/>
      <w:bookmarkEnd w:id="1410"/>
      <w:bookmarkEnd w:id="1411"/>
      <w:bookmarkEnd w:id="1412"/>
      <w:bookmarkEnd w:id="1413"/>
      <w:bookmarkEnd w:id="1414"/>
      <w:bookmarkEnd w:id="1415"/>
      <w:bookmarkEnd w:id="1416"/>
    </w:p>
    <w:p w:rsidR="00E154AB" w:rsidRPr="002B15AA" w:rsidRDefault="00E154AB" w:rsidP="00E154AB">
      <w:pPr>
        <w:pStyle w:val="Heading4"/>
      </w:pPr>
      <w:bookmarkStart w:id="1417" w:name="_Toc19888107"/>
      <w:bookmarkStart w:id="1418" w:name="_Toc27404988"/>
      <w:bookmarkStart w:id="1419" w:name="_Toc35878133"/>
      <w:bookmarkStart w:id="1420" w:name="_Toc36219949"/>
      <w:bookmarkStart w:id="1421" w:name="_Toc36474047"/>
      <w:bookmarkStart w:id="1422" w:name="_Toc36542319"/>
      <w:bookmarkStart w:id="1423" w:name="_Toc36543140"/>
      <w:bookmarkStart w:id="1424" w:name="_Toc36567378"/>
      <w:bookmarkStart w:id="1425" w:name="_Toc44340996"/>
      <w:bookmarkStart w:id="1426" w:name="_Toc51675294"/>
      <w:bookmarkStart w:id="1427" w:name="_Toc51683538"/>
      <w:r w:rsidRPr="002B15AA">
        <w:rPr>
          <w:rFonts w:hint="eastAsia"/>
          <w:lang w:eastAsia="zh-CN"/>
        </w:rPr>
        <w:t>4.3.</w:t>
      </w:r>
      <w:r w:rsidRPr="002B15AA">
        <w:rPr>
          <w:lang w:eastAsia="zh-CN"/>
        </w:rPr>
        <w:t>13</w:t>
      </w:r>
      <w:r w:rsidRPr="002B15AA">
        <w:t>.1</w:t>
      </w:r>
      <w:r w:rsidRPr="002B15AA">
        <w:tab/>
        <w:t>Definition</w:t>
      </w:r>
      <w:bookmarkEnd w:id="1417"/>
      <w:bookmarkEnd w:id="1418"/>
      <w:bookmarkEnd w:id="1419"/>
      <w:bookmarkEnd w:id="1420"/>
      <w:bookmarkEnd w:id="1421"/>
      <w:bookmarkEnd w:id="1422"/>
      <w:bookmarkEnd w:id="1423"/>
      <w:bookmarkEnd w:id="1424"/>
      <w:bookmarkEnd w:id="1425"/>
      <w:bookmarkEnd w:id="1426"/>
      <w:bookmarkEnd w:id="1427"/>
    </w:p>
    <w:p w:rsidR="00E154AB" w:rsidRPr="002B15AA" w:rsidRDefault="00E154AB" w:rsidP="00E154AB">
      <w:pPr>
        <w:rPr>
          <w:lang w:eastAsia="zh-CN"/>
        </w:rPr>
      </w:pPr>
      <w:r w:rsidRPr="002B15AA">
        <w:t>This IOC represents the local end point of</w:t>
      </w:r>
      <w:r>
        <w:t xml:space="preserve"> </w:t>
      </w:r>
      <w:r w:rsidRPr="002B15AA">
        <w:t>the user plane interface (</w:t>
      </w:r>
      <w:r w:rsidRPr="002B15AA">
        <w:rPr>
          <w:rFonts w:hint="eastAsia"/>
          <w:lang w:eastAsia="zh-CN"/>
        </w:rPr>
        <w:t>F1</w:t>
      </w:r>
      <w:r w:rsidRPr="002B15AA">
        <w:t>-</w:t>
      </w:r>
      <w:r w:rsidRPr="002B15AA">
        <w:rPr>
          <w:rFonts w:hint="eastAsia"/>
          <w:lang w:eastAsia="zh-CN"/>
        </w:rPr>
        <w:t>U</w:t>
      </w:r>
      <w:r w:rsidRPr="002B15AA">
        <w:t>) between the DU and CU or CU</w:t>
      </w:r>
      <w:r>
        <w:t>-</w:t>
      </w:r>
      <w:r w:rsidRPr="002B15AA">
        <w:t>UP. The transport network layer is based on IP transport</w:t>
      </w:r>
      <w:r w:rsidRPr="002B15AA">
        <w:rPr>
          <w:lang w:eastAsia="en-GB"/>
        </w:rPr>
        <w:t>, with the UDP and GTP-U on top of IP</w:t>
      </w:r>
      <w:r w:rsidRPr="002B15AA">
        <w:rPr>
          <w:rFonts w:hint="eastAsia"/>
          <w:lang w:eastAsia="zh-CN"/>
        </w:rPr>
        <w:t xml:space="preserve">. </w:t>
      </w:r>
    </w:p>
    <w:p w:rsidR="00E154AB" w:rsidRPr="002B15AA" w:rsidRDefault="00E154AB" w:rsidP="00E154AB">
      <w:r w:rsidRPr="002B15AA">
        <w:t>3GPP TS 38.470 [7] noted that "one gNB-CU and a set of gNB-DUs are visible to other logical nodes as a gNB or an en-gNB where the gNB terminates the Xn and the NG interfaces, and the en-gNB terminates the X2 and the S1-U interfaces".</w:t>
      </w:r>
    </w:p>
    <w:p w:rsidR="00E154AB" w:rsidRDefault="00E154AB" w:rsidP="00E154AB">
      <w:pPr>
        <w:pStyle w:val="Heading4"/>
      </w:pPr>
      <w:bookmarkStart w:id="1428" w:name="_Toc19888108"/>
      <w:bookmarkStart w:id="1429" w:name="_Toc27404989"/>
      <w:bookmarkStart w:id="1430" w:name="_Toc35878134"/>
      <w:bookmarkStart w:id="1431" w:name="_Toc36219950"/>
      <w:bookmarkStart w:id="1432" w:name="_Toc36474048"/>
      <w:bookmarkStart w:id="1433" w:name="_Toc36542320"/>
      <w:bookmarkStart w:id="1434" w:name="_Toc36543141"/>
      <w:bookmarkStart w:id="1435" w:name="_Toc36567379"/>
      <w:bookmarkStart w:id="1436" w:name="_Toc44340997"/>
      <w:bookmarkStart w:id="1437" w:name="_Toc51675295"/>
      <w:bookmarkStart w:id="1438" w:name="_Toc51683539"/>
      <w:r w:rsidRPr="002B15AA">
        <w:rPr>
          <w:rFonts w:hint="eastAsia"/>
          <w:lang w:eastAsia="zh-CN"/>
        </w:rPr>
        <w:t>4.3.</w:t>
      </w:r>
      <w:r w:rsidRPr="002B15AA">
        <w:rPr>
          <w:lang w:eastAsia="zh-CN"/>
        </w:rPr>
        <w:t>13</w:t>
      </w:r>
      <w:r w:rsidRPr="002B15AA">
        <w:t>.2</w:t>
      </w:r>
      <w:r w:rsidRPr="002B15AA">
        <w:tab/>
        <w:t>Attributes</w:t>
      </w:r>
      <w:bookmarkEnd w:id="1428"/>
      <w:bookmarkEnd w:id="1429"/>
      <w:bookmarkEnd w:id="1430"/>
      <w:bookmarkEnd w:id="1431"/>
      <w:bookmarkEnd w:id="1432"/>
      <w:bookmarkEnd w:id="1433"/>
      <w:bookmarkEnd w:id="1434"/>
      <w:bookmarkEnd w:id="1435"/>
      <w:bookmarkEnd w:id="1436"/>
      <w:bookmarkEnd w:id="1437"/>
      <w:bookmarkEnd w:id="1438"/>
    </w:p>
    <w:p w:rsidR="00E154AB" w:rsidRPr="00164DBC" w:rsidRDefault="00E154AB" w:rsidP="00E154AB">
      <w:r>
        <w:t>The EP_F1U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lastRenderedPageBreak/>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439" w:name="_Toc19888109"/>
      <w:bookmarkStart w:id="1440" w:name="_Toc27404990"/>
      <w:bookmarkStart w:id="1441" w:name="_Toc35878135"/>
      <w:bookmarkStart w:id="1442" w:name="_Toc36219951"/>
      <w:bookmarkStart w:id="1443" w:name="_Toc36474049"/>
      <w:bookmarkStart w:id="1444" w:name="_Toc36542321"/>
      <w:bookmarkStart w:id="1445" w:name="_Toc36543142"/>
      <w:bookmarkStart w:id="1446" w:name="_Toc36567380"/>
      <w:bookmarkStart w:id="1447" w:name="_Toc44340998"/>
      <w:bookmarkStart w:id="1448" w:name="_Toc51675296"/>
      <w:bookmarkStart w:id="1449" w:name="_Toc51683540"/>
      <w:r w:rsidRPr="002B15AA">
        <w:rPr>
          <w:rFonts w:hint="eastAsia"/>
          <w:lang w:eastAsia="zh-CN"/>
        </w:rPr>
        <w:t>4.3.</w:t>
      </w:r>
      <w:r w:rsidRPr="002B15AA">
        <w:rPr>
          <w:lang w:eastAsia="zh-CN"/>
        </w:rPr>
        <w:t>13.</w:t>
      </w:r>
      <w:r w:rsidRPr="002B15AA">
        <w:t>3</w:t>
      </w:r>
      <w:r w:rsidRPr="002B15AA">
        <w:tab/>
        <w:t>Attribute constraints</w:t>
      </w:r>
      <w:bookmarkEnd w:id="1439"/>
      <w:bookmarkEnd w:id="1440"/>
      <w:bookmarkEnd w:id="1441"/>
      <w:bookmarkEnd w:id="1442"/>
      <w:bookmarkEnd w:id="1443"/>
      <w:bookmarkEnd w:id="1444"/>
      <w:bookmarkEnd w:id="1445"/>
      <w:bookmarkEnd w:id="1446"/>
      <w:bookmarkEnd w:id="1447"/>
      <w:bookmarkEnd w:id="1448"/>
      <w:bookmarkEnd w:id="1449"/>
    </w:p>
    <w:p w:rsidR="00E154AB" w:rsidRPr="002B15AA" w:rsidRDefault="00E154AB" w:rsidP="00E154AB">
      <w:r w:rsidRPr="002B15AA">
        <w:t>None.</w:t>
      </w:r>
    </w:p>
    <w:p w:rsidR="00E154AB" w:rsidRPr="002B15AA" w:rsidRDefault="00E154AB" w:rsidP="00E154AB">
      <w:pPr>
        <w:pStyle w:val="Heading4"/>
      </w:pPr>
      <w:bookmarkStart w:id="1450" w:name="_Toc19888110"/>
      <w:bookmarkStart w:id="1451" w:name="_Toc27404991"/>
      <w:bookmarkStart w:id="1452" w:name="_Toc35878136"/>
      <w:bookmarkStart w:id="1453" w:name="_Toc36219952"/>
      <w:bookmarkStart w:id="1454" w:name="_Toc36474050"/>
      <w:bookmarkStart w:id="1455" w:name="_Toc36542322"/>
      <w:bookmarkStart w:id="1456" w:name="_Toc36543143"/>
      <w:bookmarkStart w:id="1457" w:name="_Toc36567381"/>
      <w:bookmarkStart w:id="1458" w:name="_Toc44340999"/>
      <w:bookmarkStart w:id="1459" w:name="_Toc51675297"/>
      <w:bookmarkStart w:id="1460" w:name="_Toc51683541"/>
      <w:r w:rsidRPr="002B15AA">
        <w:rPr>
          <w:rFonts w:hint="eastAsia"/>
          <w:lang w:eastAsia="zh-CN"/>
        </w:rPr>
        <w:t>4.3.</w:t>
      </w:r>
      <w:r w:rsidRPr="002B15AA">
        <w:rPr>
          <w:lang w:eastAsia="zh-CN"/>
        </w:rPr>
        <w:t>13</w:t>
      </w:r>
      <w:r w:rsidRPr="002B15AA">
        <w:t>.4</w:t>
      </w:r>
      <w:r w:rsidRPr="002B15AA">
        <w:tab/>
        <w:t>Notifications</w:t>
      </w:r>
      <w:bookmarkEnd w:id="1450"/>
      <w:bookmarkEnd w:id="1451"/>
      <w:bookmarkEnd w:id="1452"/>
      <w:bookmarkEnd w:id="1453"/>
      <w:bookmarkEnd w:id="1454"/>
      <w:bookmarkEnd w:id="1455"/>
      <w:bookmarkEnd w:id="1456"/>
      <w:bookmarkEnd w:id="1457"/>
      <w:bookmarkEnd w:id="1458"/>
      <w:bookmarkEnd w:id="1459"/>
      <w:bookmarkEnd w:id="1460"/>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461" w:name="_Toc19888111"/>
      <w:bookmarkStart w:id="1462" w:name="_Toc27404992"/>
      <w:bookmarkStart w:id="1463" w:name="_Toc35878137"/>
      <w:bookmarkStart w:id="1464" w:name="_Toc36219953"/>
      <w:bookmarkStart w:id="1465" w:name="_Toc36474051"/>
      <w:bookmarkStart w:id="1466" w:name="_Toc36542323"/>
      <w:bookmarkStart w:id="1467" w:name="_Toc36543144"/>
      <w:bookmarkStart w:id="1468" w:name="_Toc36567382"/>
      <w:bookmarkStart w:id="1469" w:name="_Toc44341000"/>
      <w:bookmarkStart w:id="1470" w:name="_Toc51675298"/>
      <w:bookmarkStart w:id="1471" w:name="_Toc51683542"/>
      <w:r w:rsidRPr="002B15AA">
        <w:rPr>
          <w:rFonts w:hint="eastAsia"/>
          <w:lang w:eastAsia="zh-CN"/>
        </w:rPr>
        <w:t>4.3.</w:t>
      </w:r>
      <w:r w:rsidRPr="002B15AA">
        <w:rPr>
          <w:lang w:eastAsia="zh-CN"/>
        </w:rPr>
        <w:t>14</w:t>
      </w:r>
      <w:r w:rsidRPr="002B15AA">
        <w:rPr>
          <w:lang w:eastAsia="zh-CN"/>
        </w:rPr>
        <w:tab/>
      </w:r>
      <w:r w:rsidRPr="002B15AA">
        <w:rPr>
          <w:rFonts w:ascii="Courier New" w:hAnsi="Courier New"/>
          <w:lang w:eastAsia="zh-CN"/>
        </w:rPr>
        <w:t>EP_S1U</w:t>
      </w:r>
      <w:bookmarkEnd w:id="1461"/>
      <w:bookmarkEnd w:id="1462"/>
      <w:bookmarkEnd w:id="1463"/>
      <w:bookmarkEnd w:id="1464"/>
      <w:bookmarkEnd w:id="1465"/>
      <w:bookmarkEnd w:id="1466"/>
      <w:bookmarkEnd w:id="1467"/>
      <w:bookmarkEnd w:id="1468"/>
      <w:bookmarkEnd w:id="1469"/>
      <w:bookmarkEnd w:id="1470"/>
      <w:bookmarkEnd w:id="1471"/>
    </w:p>
    <w:p w:rsidR="00E154AB" w:rsidRPr="002B15AA" w:rsidRDefault="00E154AB" w:rsidP="00E154AB">
      <w:pPr>
        <w:pStyle w:val="Heading4"/>
      </w:pPr>
      <w:bookmarkStart w:id="1472" w:name="_Toc19888112"/>
      <w:bookmarkStart w:id="1473" w:name="_Toc27404993"/>
      <w:bookmarkStart w:id="1474" w:name="_Toc35878138"/>
      <w:bookmarkStart w:id="1475" w:name="_Toc36219954"/>
      <w:bookmarkStart w:id="1476" w:name="_Toc36474052"/>
      <w:bookmarkStart w:id="1477" w:name="_Toc36542324"/>
      <w:bookmarkStart w:id="1478" w:name="_Toc36543145"/>
      <w:bookmarkStart w:id="1479" w:name="_Toc36567383"/>
      <w:bookmarkStart w:id="1480" w:name="_Toc44341001"/>
      <w:bookmarkStart w:id="1481" w:name="_Toc51675299"/>
      <w:bookmarkStart w:id="1482" w:name="_Toc51683543"/>
      <w:r w:rsidRPr="002B15AA">
        <w:rPr>
          <w:rFonts w:hint="eastAsia"/>
          <w:lang w:eastAsia="zh-CN"/>
        </w:rPr>
        <w:t>4.3</w:t>
      </w:r>
      <w:r w:rsidRPr="002B15AA">
        <w:rPr>
          <w:lang w:eastAsia="zh-CN"/>
        </w:rPr>
        <w:t>.14</w:t>
      </w:r>
      <w:r w:rsidRPr="002B15AA">
        <w:t>.1</w:t>
      </w:r>
      <w:r w:rsidRPr="002B15AA">
        <w:tab/>
        <w:t>Definition</w:t>
      </w:r>
      <w:bookmarkEnd w:id="1472"/>
      <w:bookmarkEnd w:id="1473"/>
      <w:bookmarkEnd w:id="1474"/>
      <w:bookmarkEnd w:id="1475"/>
      <w:bookmarkEnd w:id="1476"/>
      <w:bookmarkEnd w:id="1477"/>
      <w:bookmarkEnd w:id="1478"/>
      <w:bookmarkEnd w:id="1479"/>
      <w:bookmarkEnd w:id="1480"/>
      <w:bookmarkEnd w:id="1481"/>
      <w:bookmarkEnd w:id="1482"/>
    </w:p>
    <w:p w:rsidR="00E154AB" w:rsidRPr="002B15AA" w:rsidRDefault="00E154AB" w:rsidP="00E154AB">
      <w:pPr>
        <w:rPr>
          <w:rFonts w:eastAsia="Malgun Gothic"/>
        </w:rPr>
      </w:pPr>
      <w:r w:rsidRPr="002B15AA">
        <w:t xml:space="preserve">This IOC represents the </w:t>
      </w:r>
      <w:r w:rsidRPr="002B15AA">
        <w:rPr>
          <w:rStyle w:val="desc"/>
        </w:rPr>
        <w:t xml:space="preserve">local end point of the logical link, supporting S1-U interface towards a </w:t>
      </w:r>
      <w:r w:rsidRPr="002B15AA">
        <w:rPr>
          <w:rFonts w:eastAsia="Malgun Gothic"/>
        </w:rPr>
        <w:t>S-GW node</w:t>
      </w:r>
      <w:r w:rsidRPr="002B15AA">
        <w:rPr>
          <w:rStyle w:val="desc"/>
        </w:rPr>
        <w:t xml:space="preserve">. </w:t>
      </w:r>
      <w:r w:rsidRPr="002B15AA">
        <w:rPr>
          <w:rFonts w:eastAsia="Malgun Gothic"/>
        </w:rPr>
        <w:t>The S1-U interface is defined in 3GPP TS 36.410 [14].</w:t>
      </w:r>
    </w:p>
    <w:p w:rsidR="00E154AB" w:rsidRDefault="00E154AB" w:rsidP="00E154AB">
      <w:pPr>
        <w:pStyle w:val="Heading4"/>
      </w:pPr>
      <w:bookmarkStart w:id="1483" w:name="_Toc19888113"/>
      <w:bookmarkStart w:id="1484" w:name="_Toc27404994"/>
      <w:bookmarkStart w:id="1485" w:name="_Toc35878139"/>
      <w:bookmarkStart w:id="1486" w:name="_Toc36219955"/>
      <w:bookmarkStart w:id="1487" w:name="_Toc36474053"/>
      <w:bookmarkStart w:id="1488" w:name="_Toc36542325"/>
      <w:bookmarkStart w:id="1489" w:name="_Toc36543146"/>
      <w:bookmarkStart w:id="1490" w:name="_Toc36567384"/>
      <w:bookmarkStart w:id="1491" w:name="_Toc44341002"/>
      <w:bookmarkStart w:id="1492" w:name="_Toc51675300"/>
      <w:bookmarkStart w:id="1493" w:name="_Toc51683544"/>
      <w:r w:rsidRPr="002B15AA">
        <w:rPr>
          <w:rFonts w:hint="eastAsia"/>
          <w:lang w:eastAsia="zh-CN"/>
        </w:rPr>
        <w:t>4.3.</w:t>
      </w:r>
      <w:r w:rsidRPr="002B15AA">
        <w:rPr>
          <w:lang w:eastAsia="zh-CN"/>
        </w:rPr>
        <w:t>14</w:t>
      </w:r>
      <w:r w:rsidRPr="002B15AA">
        <w:t>.2</w:t>
      </w:r>
      <w:r w:rsidRPr="002B15AA">
        <w:tab/>
        <w:t>Attributes</w:t>
      </w:r>
      <w:bookmarkEnd w:id="1483"/>
      <w:bookmarkEnd w:id="1484"/>
      <w:bookmarkEnd w:id="1485"/>
      <w:bookmarkEnd w:id="1486"/>
      <w:bookmarkEnd w:id="1487"/>
      <w:bookmarkEnd w:id="1488"/>
      <w:bookmarkEnd w:id="1489"/>
      <w:bookmarkEnd w:id="1490"/>
      <w:bookmarkEnd w:id="1491"/>
      <w:bookmarkEnd w:id="1492"/>
      <w:bookmarkEnd w:id="1493"/>
    </w:p>
    <w:p w:rsidR="00E154AB" w:rsidRPr="00DC407F" w:rsidRDefault="00E154AB" w:rsidP="00E154AB">
      <w:r>
        <w:t>The EP_S1U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7"/>
        <w:gridCol w:w="1250"/>
        <w:gridCol w:w="1250"/>
        <w:gridCol w:w="1250"/>
        <w:gridCol w:w="1250"/>
        <w:gridCol w:w="1250"/>
      </w:tblGrid>
      <w:tr w:rsidR="00E154AB" w:rsidRPr="002B15AA" w:rsidTr="00583841">
        <w:trPr>
          <w:cantSplit/>
          <w:jc w:val="center"/>
        </w:trPr>
        <w:tc>
          <w:tcPr>
            <w:tcW w:w="3607" w:type="dxa"/>
            <w:shd w:val="pct10" w:color="auto" w:fill="FFFFFF"/>
            <w:vAlign w:val="center"/>
          </w:tcPr>
          <w:p w:rsidR="00E154AB" w:rsidRPr="002B15AA" w:rsidRDefault="00E154AB" w:rsidP="00583841">
            <w:pPr>
              <w:pStyle w:val="TAH"/>
            </w:pPr>
            <w:r w:rsidRPr="002B15AA">
              <w:t>Attribute name</w:t>
            </w:r>
          </w:p>
        </w:tc>
        <w:tc>
          <w:tcPr>
            <w:tcW w:w="1250" w:type="dxa"/>
            <w:shd w:val="pct10" w:color="auto" w:fill="FFFFFF"/>
            <w:vAlign w:val="center"/>
          </w:tcPr>
          <w:p w:rsidR="00E154AB" w:rsidRPr="002B15AA" w:rsidRDefault="00E154AB" w:rsidP="00583841">
            <w:pPr>
              <w:pStyle w:val="TAH"/>
            </w:pPr>
            <w:r w:rsidRPr="002B15AA">
              <w:t>Support Qualifier</w:t>
            </w:r>
          </w:p>
        </w:tc>
        <w:tc>
          <w:tcPr>
            <w:tcW w:w="1250" w:type="dxa"/>
            <w:shd w:val="pct10" w:color="auto" w:fill="FFFFFF"/>
            <w:vAlign w:val="center"/>
          </w:tcPr>
          <w:p w:rsidR="00E154AB" w:rsidRPr="002B15AA" w:rsidRDefault="00E154AB" w:rsidP="00583841">
            <w:pPr>
              <w:pStyle w:val="TAH"/>
            </w:pPr>
            <w:r w:rsidRPr="002B15AA">
              <w:t>isReadable</w:t>
            </w:r>
          </w:p>
        </w:tc>
        <w:tc>
          <w:tcPr>
            <w:tcW w:w="1250" w:type="dxa"/>
            <w:shd w:val="pct10" w:color="auto" w:fill="FFFFFF"/>
            <w:vAlign w:val="center"/>
          </w:tcPr>
          <w:p w:rsidR="00E154AB" w:rsidRPr="002B15AA" w:rsidRDefault="00E154AB" w:rsidP="00583841">
            <w:pPr>
              <w:pStyle w:val="TAH"/>
            </w:pPr>
            <w:r w:rsidRPr="002B15AA">
              <w:t>isWritable</w:t>
            </w:r>
          </w:p>
        </w:tc>
        <w:tc>
          <w:tcPr>
            <w:tcW w:w="125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07" w:type="dxa"/>
          </w:tcPr>
          <w:p w:rsidR="00E154AB" w:rsidRPr="002B15AA" w:rsidRDefault="00E154AB" w:rsidP="00583841">
            <w:pPr>
              <w:pStyle w:val="TAL"/>
              <w:rPr>
                <w:rFonts w:ascii="Courier New" w:hAnsi="Courier New" w:cs="Courier New"/>
              </w:rPr>
            </w:pPr>
            <w:r w:rsidRPr="002B15AA">
              <w:rPr>
                <w:rStyle w:val="desc"/>
                <w:rFonts w:cs="Courier New"/>
              </w:rPr>
              <w:t>localAddress</w:t>
            </w:r>
          </w:p>
        </w:tc>
        <w:tc>
          <w:tcPr>
            <w:tcW w:w="1250" w:type="dxa"/>
          </w:tcPr>
          <w:p w:rsidR="00E154AB" w:rsidRPr="002B15AA" w:rsidRDefault="00E154AB" w:rsidP="00583841">
            <w:pPr>
              <w:pStyle w:val="TAL"/>
              <w:jc w:val="center"/>
            </w:pPr>
            <w:r w:rsidRPr="002B15AA">
              <w:t>O</w:t>
            </w:r>
          </w:p>
        </w:tc>
        <w:tc>
          <w:tcPr>
            <w:tcW w:w="1250" w:type="dxa"/>
          </w:tcPr>
          <w:p w:rsidR="00E154AB" w:rsidRPr="002B15AA" w:rsidRDefault="00E154AB" w:rsidP="00583841">
            <w:pPr>
              <w:pStyle w:val="TAL"/>
              <w:jc w:val="center"/>
            </w:pPr>
            <w:r w:rsidRPr="002B15AA">
              <w:rPr>
                <w:rFonts w:cs="Arial"/>
              </w:rPr>
              <w:t>T</w:t>
            </w:r>
          </w:p>
        </w:tc>
        <w:tc>
          <w:tcPr>
            <w:tcW w:w="1250" w:type="dxa"/>
          </w:tcPr>
          <w:p w:rsidR="00E154AB" w:rsidRPr="002B15AA" w:rsidRDefault="00E154AB" w:rsidP="00583841">
            <w:pPr>
              <w:pStyle w:val="TAL"/>
              <w:jc w:val="center"/>
            </w:pPr>
            <w:r w:rsidRPr="002B15AA">
              <w:rPr>
                <w:rFonts w:cs="Arial"/>
                <w:lang w:eastAsia="zh-CN"/>
              </w:rPr>
              <w:t>T</w:t>
            </w:r>
          </w:p>
        </w:tc>
        <w:tc>
          <w:tcPr>
            <w:tcW w:w="1250"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7"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50" w:type="dxa"/>
          </w:tcPr>
          <w:p w:rsidR="00E154AB" w:rsidRPr="002B15AA" w:rsidRDefault="00E154AB" w:rsidP="00583841">
            <w:pPr>
              <w:pStyle w:val="TAL"/>
              <w:jc w:val="center"/>
            </w:pPr>
            <w:r w:rsidRPr="002B15AA">
              <w:rPr>
                <w:rFonts w:hint="eastAsia"/>
                <w:lang w:eastAsia="zh-CN"/>
              </w:rPr>
              <w:t>O</w:t>
            </w:r>
          </w:p>
        </w:tc>
        <w:tc>
          <w:tcPr>
            <w:tcW w:w="1250" w:type="dxa"/>
          </w:tcPr>
          <w:p w:rsidR="00E154AB" w:rsidRPr="002B15AA" w:rsidRDefault="00E154AB" w:rsidP="00583841">
            <w:pPr>
              <w:pStyle w:val="TAL"/>
              <w:jc w:val="center"/>
              <w:rPr>
                <w:rFonts w:cs="Arial"/>
              </w:rPr>
            </w:pPr>
            <w:r w:rsidRPr="002B15AA">
              <w:rPr>
                <w:rFonts w:cs="Arial" w:hint="eastAsia"/>
                <w:lang w:eastAsia="zh-CN"/>
              </w:rPr>
              <w:t>T</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50" w:type="dxa"/>
          </w:tcPr>
          <w:p w:rsidR="00E154AB" w:rsidRPr="002B15AA" w:rsidRDefault="00E154AB" w:rsidP="00583841">
            <w:pPr>
              <w:pStyle w:val="TAL"/>
              <w:jc w:val="center"/>
              <w:rPr>
                <w:rFonts w:cs="Arial"/>
              </w:rPr>
            </w:pPr>
            <w:r w:rsidRPr="002B15AA">
              <w:rPr>
                <w:rFonts w:cs="Arial" w:hint="eastAsia"/>
                <w:lang w:eastAsia="zh-CN"/>
              </w:rPr>
              <w:t>F</w:t>
            </w:r>
          </w:p>
        </w:tc>
        <w:tc>
          <w:tcPr>
            <w:tcW w:w="125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1494" w:name="_Toc19888114"/>
      <w:bookmarkStart w:id="1495" w:name="_Toc27404995"/>
      <w:bookmarkStart w:id="1496" w:name="_Toc35878140"/>
      <w:bookmarkStart w:id="1497" w:name="_Toc36219956"/>
      <w:bookmarkStart w:id="1498" w:name="_Toc36474054"/>
      <w:bookmarkStart w:id="1499" w:name="_Toc36542326"/>
      <w:bookmarkStart w:id="1500" w:name="_Toc36543147"/>
      <w:bookmarkStart w:id="1501" w:name="_Toc36567385"/>
      <w:bookmarkStart w:id="1502" w:name="_Toc44341003"/>
      <w:bookmarkStart w:id="1503" w:name="_Toc51675301"/>
      <w:bookmarkStart w:id="1504" w:name="_Toc51683545"/>
      <w:r w:rsidRPr="002B15AA">
        <w:rPr>
          <w:rFonts w:hint="eastAsia"/>
          <w:lang w:eastAsia="zh-CN"/>
        </w:rPr>
        <w:t>4.3.</w:t>
      </w:r>
      <w:r w:rsidRPr="002B15AA">
        <w:rPr>
          <w:lang w:eastAsia="zh-CN"/>
        </w:rPr>
        <w:t>14</w:t>
      </w:r>
      <w:r w:rsidRPr="002B15AA">
        <w:t>.3</w:t>
      </w:r>
      <w:r w:rsidRPr="002B15AA">
        <w:tab/>
        <w:t>Attribute constraints</w:t>
      </w:r>
      <w:bookmarkEnd w:id="1494"/>
      <w:bookmarkEnd w:id="1495"/>
      <w:bookmarkEnd w:id="1496"/>
      <w:bookmarkEnd w:id="1497"/>
      <w:bookmarkEnd w:id="1498"/>
      <w:bookmarkEnd w:id="1499"/>
      <w:bookmarkEnd w:id="1500"/>
      <w:bookmarkEnd w:id="1501"/>
      <w:bookmarkEnd w:id="1502"/>
      <w:bookmarkEnd w:id="1503"/>
      <w:bookmarkEnd w:id="1504"/>
    </w:p>
    <w:p w:rsidR="00E154AB" w:rsidRPr="002B15AA" w:rsidRDefault="00E154AB" w:rsidP="00E154AB">
      <w:r w:rsidRPr="002B15AA">
        <w:t>None.</w:t>
      </w:r>
    </w:p>
    <w:p w:rsidR="00E154AB" w:rsidRPr="002B15AA" w:rsidRDefault="00E154AB" w:rsidP="00E154AB">
      <w:pPr>
        <w:pStyle w:val="Heading4"/>
      </w:pPr>
      <w:bookmarkStart w:id="1505" w:name="_Toc19888115"/>
      <w:bookmarkStart w:id="1506" w:name="_Toc27404996"/>
      <w:bookmarkStart w:id="1507" w:name="_Toc35878141"/>
      <w:bookmarkStart w:id="1508" w:name="_Toc36219957"/>
      <w:bookmarkStart w:id="1509" w:name="_Toc36474055"/>
      <w:bookmarkStart w:id="1510" w:name="_Toc36542327"/>
      <w:bookmarkStart w:id="1511" w:name="_Toc36543148"/>
      <w:bookmarkStart w:id="1512" w:name="_Toc36567386"/>
      <w:bookmarkStart w:id="1513" w:name="_Toc44341004"/>
      <w:bookmarkStart w:id="1514" w:name="_Toc51675302"/>
      <w:bookmarkStart w:id="1515" w:name="_Toc51683546"/>
      <w:r w:rsidRPr="002B15AA">
        <w:rPr>
          <w:rFonts w:hint="eastAsia"/>
          <w:lang w:eastAsia="zh-CN"/>
        </w:rPr>
        <w:t>4.3.</w:t>
      </w:r>
      <w:r w:rsidRPr="002B15AA">
        <w:rPr>
          <w:lang w:eastAsia="zh-CN"/>
        </w:rPr>
        <w:t>14</w:t>
      </w:r>
      <w:r w:rsidRPr="002B15AA">
        <w:t>.4</w:t>
      </w:r>
      <w:r w:rsidRPr="002B15AA">
        <w:tab/>
        <w:t>Notifications</w:t>
      </w:r>
      <w:bookmarkEnd w:id="1505"/>
      <w:bookmarkEnd w:id="1506"/>
      <w:bookmarkEnd w:id="1507"/>
      <w:bookmarkEnd w:id="1508"/>
      <w:bookmarkEnd w:id="1509"/>
      <w:bookmarkEnd w:id="1510"/>
      <w:bookmarkEnd w:id="1511"/>
      <w:bookmarkEnd w:id="1512"/>
      <w:bookmarkEnd w:id="1513"/>
      <w:bookmarkEnd w:id="1514"/>
      <w:bookmarkEnd w:id="1515"/>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516" w:name="_Toc19888116"/>
      <w:bookmarkStart w:id="1517" w:name="_Toc27404997"/>
      <w:bookmarkStart w:id="1518" w:name="_Toc35878142"/>
      <w:bookmarkStart w:id="1519" w:name="_Toc36219958"/>
      <w:bookmarkStart w:id="1520" w:name="_Toc36474056"/>
      <w:bookmarkStart w:id="1521" w:name="_Toc36542328"/>
      <w:bookmarkStart w:id="1522" w:name="_Toc36543149"/>
      <w:bookmarkStart w:id="1523" w:name="_Toc36567387"/>
      <w:bookmarkStart w:id="1524" w:name="_Toc44341005"/>
      <w:bookmarkStart w:id="1525" w:name="_Toc51675303"/>
      <w:bookmarkStart w:id="1526" w:name="_Toc51683547"/>
      <w:r w:rsidRPr="002B15AA">
        <w:rPr>
          <w:rFonts w:hint="eastAsia"/>
          <w:lang w:eastAsia="zh-CN"/>
        </w:rPr>
        <w:t>4.3.</w:t>
      </w:r>
      <w:r w:rsidRPr="002B15AA">
        <w:rPr>
          <w:lang w:eastAsia="zh-CN"/>
        </w:rPr>
        <w:t>15</w:t>
      </w:r>
      <w:r w:rsidRPr="002B15AA">
        <w:rPr>
          <w:lang w:eastAsia="zh-CN"/>
        </w:rPr>
        <w:tab/>
      </w:r>
      <w:r w:rsidRPr="002B15AA">
        <w:rPr>
          <w:rFonts w:ascii="Courier New" w:hAnsi="Courier New"/>
          <w:lang w:eastAsia="zh-CN"/>
        </w:rPr>
        <w:t>EP_X2C</w:t>
      </w:r>
      <w:bookmarkEnd w:id="1516"/>
      <w:bookmarkEnd w:id="1517"/>
      <w:bookmarkEnd w:id="1518"/>
      <w:bookmarkEnd w:id="1519"/>
      <w:bookmarkEnd w:id="1520"/>
      <w:bookmarkEnd w:id="1521"/>
      <w:bookmarkEnd w:id="1522"/>
      <w:bookmarkEnd w:id="1523"/>
      <w:bookmarkEnd w:id="1524"/>
      <w:bookmarkEnd w:id="1525"/>
      <w:bookmarkEnd w:id="1526"/>
    </w:p>
    <w:p w:rsidR="00E154AB" w:rsidRPr="002B15AA" w:rsidRDefault="00E154AB" w:rsidP="00E154AB">
      <w:pPr>
        <w:pStyle w:val="Heading4"/>
      </w:pPr>
      <w:bookmarkStart w:id="1527" w:name="_Toc19888117"/>
      <w:bookmarkStart w:id="1528" w:name="_Toc27404998"/>
      <w:bookmarkStart w:id="1529" w:name="_Toc35878143"/>
      <w:bookmarkStart w:id="1530" w:name="_Toc36219959"/>
      <w:bookmarkStart w:id="1531" w:name="_Toc36474057"/>
      <w:bookmarkStart w:id="1532" w:name="_Toc36542329"/>
      <w:bookmarkStart w:id="1533" w:name="_Toc36543150"/>
      <w:bookmarkStart w:id="1534" w:name="_Toc36567388"/>
      <w:bookmarkStart w:id="1535" w:name="_Toc44341006"/>
      <w:bookmarkStart w:id="1536" w:name="_Toc51675304"/>
      <w:bookmarkStart w:id="1537" w:name="_Toc51683548"/>
      <w:r w:rsidRPr="002B15AA">
        <w:rPr>
          <w:rFonts w:hint="eastAsia"/>
          <w:lang w:eastAsia="zh-CN"/>
        </w:rPr>
        <w:t>4.3.</w:t>
      </w:r>
      <w:r w:rsidRPr="002B15AA">
        <w:rPr>
          <w:lang w:eastAsia="zh-CN"/>
        </w:rPr>
        <w:t>15</w:t>
      </w:r>
      <w:r w:rsidRPr="002B15AA">
        <w:t>.1</w:t>
      </w:r>
      <w:r w:rsidRPr="002B15AA">
        <w:tab/>
        <w:t>Definition</w:t>
      </w:r>
      <w:bookmarkEnd w:id="1527"/>
      <w:bookmarkEnd w:id="1528"/>
      <w:bookmarkEnd w:id="1529"/>
      <w:bookmarkEnd w:id="1530"/>
      <w:bookmarkEnd w:id="1531"/>
      <w:bookmarkEnd w:id="1532"/>
      <w:bookmarkEnd w:id="1533"/>
      <w:bookmarkEnd w:id="1534"/>
      <w:bookmarkEnd w:id="1535"/>
      <w:bookmarkEnd w:id="1536"/>
      <w:bookmarkEnd w:id="1537"/>
    </w:p>
    <w:p w:rsidR="00E154AB" w:rsidRPr="002B15AA" w:rsidRDefault="00E154AB" w:rsidP="00E154AB">
      <w:pPr>
        <w:rPr>
          <w:rFonts w:eastAsia="Malgun Gothic"/>
        </w:rPr>
      </w:pPr>
      <w:r w:rsidRPr="002B15AA">
        <w:t xml:space="preserve">This IOC represents the </w:t>
      </w:r>
      <w:r w:rsidRPr="002B15AA">
        <w:rPr>
          <w:rStyle w:val="desc"/>
        </w:rPr>
        <w:t>local end point of the logical link, supporting X2-C application protocols</w:t>
      </w:r>
      <w:r>
        <w:rPr>
          <w:rStyle w:val="desc"/>
        </w:rPr>
        <w:t xml:space="preserve"> used in EN-DC</w:t>
      </w:r>
      <w:r w:rsidRPr="002B15AA">
        <w:rPr>
          <w:rStyle w:val="desc"/>
        </w:rPr>
        <w:t>, to a neighbour</w:t>
      </w:r>
      <w:r w:rsidRPr="002B15AA">
        <w:rPr>
          <w:rFonts w:eastAsia="Malgun Gothic"/>
        </w:rPr>
        <w:t xml:space="preserve"> eNB or en-gNB node</w:t>
      </w:r>
      <w:r w:rsidRPr="002B15AA">
        <w:rPr>
          <w:rStyle w:val="desc"/>
        </w:rPr>
        <w:t xml:space="preserve">, which is defined in </w:t>
      </w:r>
      <w:r w:rsidRPr="002B15AA">
        <w:rPr>
          <w:rFonts w:eastAsia="Malgun Gothic"/>
        </w:rPr>
        <w:t>3GPP TS 36.423 [15].</w:t>
      </w:r>
      <w:r>
        <w:rPr>
          <w:rFonts w:eastAsia="Malgun Gothic"/>
        </w:rPr>
        <w:t xml:space="preserve"> EN-DC is defined in 3GPP TS 37.340 [9].</w:t>
      </w:r>
    </w:p>
    <w:p w:rsidR="00E154AB" w:rsidRDefault="00E154AB" w:rsidP="00E154AB">
      <w:pPr>
        <w:pStyle w:val="Heading4"/>
      </w:pPr>
      <w:bookmarkStart w:id="1538" w:name="_Toc19888118"/>
      <w:bookmarkStart w:id="1539" w:name="_Toc27404999"/>
      <w:bookmarkStart w:id="1540" w:name="_Toc35878144"/>
      <w:bookmarkStart w:id="1541" w:name="_Toc36219960"/>
      <w:bookmarkStart w:id="1542" w:name="_Toc36474058"/>
      <w:bookmarkStart w:id="1543" w:name="_Toc36542330"/>
      <w:bookmarkStart w:id="1544" w:name="_Toc36543151"/>
      <w:bookmarkStart w:id="1545" w:name="_Toc36567389"/>
      <w:bookmarkStart w:id="1546" w:name="_Toc44341007"/>
      <w:bookmarkStart w:id="1547" w:name="_Toc51675305"/>
      <w:bookmarkStart w:id="1548" w:name="_Toc51683549"/>
      <w:r w:rsidRPr="002B15AA">
        <w:rPr>
          <w:rFonts w:hint="eastAsia"/>
          <w:lang w:eastAsia="zh-CN"/>
        </w:rPr>
        <w:t>4.3.</w:t>
      </w:r>
      <w:r w:rsidRPr="002B15AA">
        <w:rPr>
          <w:lang w:eastAsia="zh-CN"/>
        </w:rPr>
        <w:t>15</w:t>
      </w:r>
      <w:r w:rsidRPr="002B15AA">
        <w:t>.2</w:t>
      </w:r>
      <w:r w:rsidRPr="002B15AA">
        <w:tab/>
        <w:t>Attributes</w:t>
      </w:r>
      <w:bookmarkEnd w:id="1538"/>
      <w:bookmarkEnd w:id="1539"/>
      <w:bookmarkEnd w:id="1540"/>
      <w:bookmarkEnd w:id="1541"/>
      <w:bookmarkEnd w:id="1542"/>
      <w:bookmarkEnd w:id="1543"/>
      <w:bookmarkEnd w:id="1544"/>
      <w:bookmarkEnd w:id="1545"/>
      <w:bookmarkEnd w:id="1546"/>
      <w:bookmarkEnd w:id="1547"/>
      <w:bookmarkEnd w:id="1548"/>
    </w:p>
    <w:p w:rsidR="00E154AB" w:rsidRPr="00DC407F" w:rsidRDefault="00E154AB" w:rsidP="00E154AB">
      <w:r>
        <w:t>The EP_X2C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7"/>
        <w:gridCol w:w="1262"/>
        <w:gridCol w:w="1262"/>
        <w:gridCol w:w="1262"/>
        <w:gridCol w:w="1262"/>
        <w:gridCol w:w="1262"/>
      </w:tblGrid>
      <w:tr w:rsidR="00E154AB" w:rsidRPr="002B15AA" w:rsidTr="00583841">
        <w:trPr>
          <w:cantSplit/>
          <w:jc w:val="center"/>
        </w:trPr>
        <w:tc>
          <w:tcPr>
            <w:tcW w:w="3547" w:type="dxa"/>
            <w:shd w:val="pct10" w:color="auto" w:fill="FFFFFF"/>
            <w:vAlign w:val="center"/>
          </w:tcPr>
          <w:p w:rsidR="00E154AB" w:rsidRPr="002B15AA" w:rsidRDefault="00E154AB" w:rsidP="00583841">
            <w:pPr>
              <w:pStyle w:val="TAH"/>
            </w:pPr>
            <w:r w:rsidRPr="002B15AA">
              <w:t>Attribute name</w:t>
            </w:r>
          </w:p>
        </w:tc>
        <w:tc>
          <w:tcPr>
            <w:tcW w:w="1262" w:type="dxa"/>
            <w:shd w:val="pct10" w:color="auto" w:fill="FFFFFF"/>
            <w:vAlign w:val="center"/>
          </w:tcPr>
          <w:p w:rsidR="00E154AB" w:rsidRPr="002B15AA" w:rsidRDefault="00E154AB" w:rsidP="00583841">
            <w:pPr>
              <w:pStyle w:val="TAH"/>
            </w:pPr>
            <w:r w:rsidRPr="002B15AA">
              <w:t>Support Qualifier</w:t>
            </w:r>
          </w:p>
        </w:tc>
        <w:tc>
          <w:tcPr>
            <w:tcW w:w="1262" w:type="dxa"/>
            <w:shd w:val="pct10" w:color="auto" w:fill="FFFFFF"/>
            <w:vAlign w:val="center"/>
          </w:tcPr>
          <w:p w:rsidR="00E154AB" w:rsidRPr="002B15AA" w:rsidRDefault="00E154AB" w:rsidP="00583841">
            <w:pPr>
              <w:pStyle w:val="TAH"/>
            </w:pPr>
            <w:r w:rsidRPr="002B15AA">
              <w:t>isReadable</w:t>
            </w:r>
          </w:p>
        </w:tc>
        <w:tc>
          <w:tcPr>
            <w:tcW w:w="1262" w:type="dxa"/>
            <w:shd w:val="pct10" w:color="auto" w:fill="FFFFFF"/>
            <w:vAlign w:val="center"/>
          </w:tcPr>
          <w:p w:rsidR="00E154AB" w:rsidRPr="002B15AA" w:rsidRDefault="00E154AB" w:rsidP="00583841">
            <w:pPr>
              <w:pStyle w:val="TAH"/>
            </w:pPr>
            <w:r w:rsidRPr="002B15AA">
              <w:t>isWritable</w:t>
            </w:r>
          </w:p>
        </w:tc>
        <w:tc>
          <w:tcPr>
            <w:tcW w:w="1262"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62"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47" w:type="dxa"/>
          </w:tcPr>
          <w:p w:rsidR="00E154AB" w:rsidRPr="002B15AA" w:rsidRDefault="00E154AB" w:rsidP="00583841">
            <w:pPr>
              <w:pStyle w:val="TAL"/>
            </w:pPr>
            <w:r w:rsidRPr="002B15AA">
              <w:rPr>
                <w:rStyle w:val="desc"/>
                <w:rFonts w:cs="Courier New"/>
              </w:rPr>
              <w:t>localAddress</w:t>
            </w:r>
          </w:p>
        </w:tc>
        <w:tc>
          <w:tcPr>
            <w:tcW w:w="1262" w:type="dxa"/>
          </w:tcPr>
          <w:p w:rsidR="00E154AB" w:rsidRPr="002B15AA" w:rsidRDefault="00E154AB" w:rsidP="00583841">
            <w:pPr>
              <w:pStyle w:val="TAL"/>
              <w:jc w:val="center"/>
            </w:pPr>
            <w:r w:rsidRPr="002B15AA">
              <w:t>O</w:t>
            </w:r>
          </w:p>
        </w:tc>
        <w:tc>
          <w:tcPr>
            <w:tcW w:w="1262" w:type="dxa"/>
          </w:tcPr>
          <w:p w:rsidR="00E154AB" w:rsidRPr="002B15AA" w:rsidRDefault="00E154AB" w:rsidP="00583841">
            <w:pPr>
              <w:pStyle w:val="TAL"/>
              <w:jc w:val="center"/>
            </w:pPr>
            <w:r w:rsidRPr="002B15AA">
              <w:rPr>
                <w:rFonts w:cs="Arial"/>
              </w:rPr>
              <w:t>T</w:t>
            </w:r>
          </w:p>
        </w:tc>
        <w:tc>
          <w:tcPr>
            <w:tcW w:w="1262" w:type="dxa"/>
          </w:tcPr>
          <w:p w:rsidR="00E154AB" w:rsidRPr="002B15AA" w:rsidRDefault="00E154AB" w:rsidP="00583841">
            <w:pPr>
              <w:pStyle w:val="TAL"/>
              <w:jc w:val="cente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47" w:type="dxa"/>
          </w:tcPr>
          <w:p w:rsidR="00E154AB" w:rsidRPr="002B15AA" w:rsidRDefault="00E154AB" w:rsidP="00583841">
            <w:pPr>
              <w:pStyle w:val="TAL"/>
              <w:rPr>
                <w:rFonts w:ascii="Courier New" w:hAnsi="Courier New" w:cs="Courier New"/>
              </w:rPr>
            </w:pPr>
            <w:r w:rsidRPr="002B15AA">
              <w:rPr>
                <w:rStyle w:val="desc"/>
                <w:rFonts w:cs="Courier New"/>
              </w:rPr>
              <w:t>remoteAddress</w:t>
            </w:r>
          </w:p>
        </w:tc>
        <w:tc>
          <w:tcPr>
            <w:tcW w:w="1262" w:type="dxa"/>
          </w:tcPr>
          <w:p w:rsidR="00E154AB" w:rsidRPr="002B15AA" w:rsidRDefault="00E154AB" w:rsidP="00583841">
            <w:pPr>
              <w:pStyle w:val="TAL"/>
              <w:jc w:val="center"/>
              <w:rPr>
                <w:lang w:eastAsia="zh-CN"/>
              </w:rPr>
            </w:pPr>
            <w:r w:rsidRPr="002B15AA">
              <w:t>O</w:t>
            </w:r>
          </w:p>
        </w:tc>
        <w:tc>
          <w:tcPr>
            <w:tcW w:w="1262" w:type="dxa"/>
          </w:tcPr>
          <w:p w:rsidR="00E154AB" w:rsidRPr="002B15AA" w:rsidRDefault="00E154AB" w:rsidP="00583841">
            <w:pPr>
              <w:pStyle w:val="TAL"/>
              <w:jc w:val="center"/>
              <w:rPr>
                <w:lang w:eastAsia="zh-CN"/>
              </w:rPr>
            </w:pPr>
            <w:r w:rsidRPr="002B15AA">
              <w:rPr>
                <w:rFonts w:cs="Arial"/>
              </w:rPr>
              <w:t>T</w:t>
            </w:r>
          </w:p>
        </w:tc>
        <w:tc>
          <w:tcPr>
            <w:tcW w:w="1262" w:type="dxa"/>
          </w:tcPr>
          <w:p w:rsidR="00E154AB" w:rsidRPr="002B15AA" w:rsidRDefault="00E154AB" w:rsidP="00583841">
            <w:pPr>
              <w:pStyle w:val="TAL"/>
              <w:jc w:val="center"/>
              <w:rPr>
                <w:lang w:eastAsia="zh-CN"/>
              </w:rPr>
            </w:pPr>
            <w:r w:rsidRPr="002B15AA">
              <w:rPr>
                <w:rFonts w:cs="Arial"/>
                <w:lang w:eastAsia="zh-CN"/>
              </w:rPr>
              <w:t>T</w:t>
            </w:r>
          </w:p>
        </w:tc>
        <w:tc>
          <w:tcPr>
            <w:tcW w:w="1262" w:type="dxa"/>
          </w:tcPr>
          <w:p w:rsidR="00E154AB" w:rsidRPr="002B15AA" w:rsidRDefault="00E154AB" w:rsidP="00583841">
            <w:pPr>
              <w:pStyle w:val="TAL"/>
              <w:jc w:val="center"/>
              <w:rPr>
                <w:lang w:eastAsia="zh-CN"/>
              </w:rPr>
            </w:pPr>
            <w:r w:rsidRPr="002B15AA">
              <w:rPr>
                <w:rFonts w:cs="Arial"/>
              </w:rPr>
              <w:t>F</w:t>
            </w:r>
          </w:p>
        </w:tc>
        <w:tc>
          <w:tcPr>
            <w:tcW w:w="1262"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549" w:name="_Toc19888119"/>
      <w:bookmarkStart w:id="1550" w:name="_Toc27405000"/>
      <w:bookmarkStart w:id="1551" w:name="_Toc35878145"/>
      <w:bookmarkStart w:id="1552" w:name="_Toc36219961"/>
      <w:bookmarkStart w:id="1553" w:name="_Toc36474059"/>
      <w:bookmarkStart w:id="1554" w:name="_Toc36542331"/>
      <w:bookmarkStart w:id="1555" w:name="_Toc36543152"/>
      <w:bookmarkStart w:id="1556" w:name="_Toc36567390"/>
      <w:bookmarkStart w:id="1557" w:name="_Toc44341008"/>
      <w:bookmarkStart w:id="1558" w:name="_Toc51675306"/>
      <w:bookmarkStart w:id="1559" w:name="_Toc51683550"/>
      <w:r w:rsidRPr="002B15AA">
        <w:rPr>
          <w:rFonts w:hint="eastAsia"/>
          <w:lang w:eastAsia="zh-CN"/>
        </w:rPr>
        <w:t>4.3.</w:t>
      </w:r>
      <w:r w:rsidRPr="002B15AA">
        <w:rPr>
          <w:lang w:eastAsia="zh-CN"/>
        </w:rPr>
        <w:t>15</w:t>
      </w:r>
      <w:r w:rsidRPr="002B15AA">
        <w:t>.3</w:t>
      </w:r>
      <w:r w:rsidRPr="002B15AA">
        <w:tab/>
        <w:t>Attribute constraints</w:t>
      </w:r>
      <w:bookmarkEnd w:id="1549"/>
      <w:bookmarkEnd w:id="1550"/>
      <w:bookmarkEnd w:id="1551"/>
      <w:bookmarkEnd w:id="1552"/>
      <w:bookmarkEnd w:id="1553"/>
      <w:bookmarkEnd w:id="1554"/>
      <w:bookmarkEnd w:id="1555"/>
      <w:bookmarkEnd w:id="1556"/>
      <w:bookmarkEnd w:id="1557"/>
      <w:bookmarkEnd w:id="1558"/>
      <w:bookmarkEnd w:id="1559"/>
    </w:p>
    <w:p w:rsidR="00E154AB" w:rsidRPr="002B15AA" w:rsidRDefault="00E154AB" w:rsidP="00E154AB">
      <w:r w:rsidRPr="002B15AA">
        <w:t>None.</w:t>
      </w:r>
    </w:p>
    <w:p w:rsidR="00E154AB" w:rsidRPr="002B15AA" w:rsidRDefault="00E154AB" w:rsidP="00E154AB">
      <w:pPr>
        <w:pStyle w:val="Heading4"/>
      </w:pPr>
      <w:bookmarkStart w:id="1560" w:name="_Toc19888120"/>
      <w:bookmarkStart w:id="1561" w:name="_Toc27405001"/>
      <w:bookmarkStart w:id="1562" w:name="_Toc35878146"/>
      <w:bookmarkStart w:id="1563" w:name="_Toc36219962"/>
      <w:bookmarkStart w:id="1564" w:name="_Toc36474060"/>
      <w:bookmarkStart w:id="1565" w:name="_Toc36542332"/>
      <w:bookmarkStart w:id="1566" w:name="_Toc36543153"/>
      <w:bookmarkStart w:id="1567" w:name="_Toc36567391"/>
      <w:bookmarkStart w:id="1568" w:name="_Toc44341009"/>
      <w:bookmarkStart w:id="1569" w:name="_Toc51675307"/>
      <w:bookmarkStart w:id="1570" w:name="_Toc51683551"/>
      <w:r w:rsidRPr="002B15AA">
        <w:rPr>
          <w:rFonts w:hint="eastAsia"/>
          <w:lang w:eastAsia="zh-CN"/>
        </w:rPr>
        <w:lastRenderedPageBreak/>
        <w:t>4.3.</w:t>
      </w:r>
      <w:r w:rsidRPr="002B15AA">
        <w:rPr>
          <w:lang w:eastAsia="zh-CN"/>
        </w:rPr>
        <w:t>15</w:t>
      </w:r>
      <w:r w:rsidRPr="002B15AA">
        <w:t>.4</w:t>
      </w:r>
      <w:r w:rsidRPr="002B15AA">
        <w:tab/>
        <w:t>Notifications</w:t>
      </w:r>
      <w:bookmarkEnd w:id="1560"/>
      <w:bookmarkEnd w:id="1561"/>
      <w:bookmarkEnd w:id="1562"/>
      <w:bookmarkEnd w:id="1563"/>
      <w:bookmarkEnd w:id="1564"/>
      <w:bookmarkEnd w:id="1565"/>
      <w:bookmarkEnd w:id="1566"/>
      <w:bookmarkEnd w:id="1567"/>
      <w:bookmarkEnd w:id="1568"/>
      <w:bookmarkEnd w:id="1569"/>
      <w:bookmarkEnd w:id="1570"/>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571" w:name="_Toc19888121"/>
      <w:bookmarkStart w:id="1572" w:name="_Toc27405002"/>
      <w:bookmarkStart w:id="1573" w:name="_Toc35878147"/>
      <w:bookmarkStart w:id="1574" w:name="_Toc36219963"/>
      <w:bookmarkStart w:id="1575" w:name="_Toc36474061"/>
      <w:bookmarkStart w:id="1576" w:name="_Toc36542333"/>
      <w:bookmarkStart w:id="1577" w:name="_Toc36543154"/>
      <w:bookmarkStart w:id="1578" w:name="_Toc36567392"/>
      <w:bookmarkStart w:id="1579" w:name="_Toc44341010"/>
      <w:bookmarkStart w:id="1580" w:name="_Toc51675308"/>
      <w:bookmarkStart w:id="1581" w:name="_Toc51683552"/>
      <w:r w:rsidRPr="002B15AA">
        <w:rPr>
          <w:rFonts w:hint="eastAsia"/>
          <w:lang w:eastAsia="zh-CN"/>
        </w:rPr>
        <w:t>4.3.</w:t>
      </w:r>
      <w:r w:rsidRPr="002B15AA">
        <w:rPr>
          <w:lang w:eastAsia="zh-CN"/>
        </w:rPr>
        <w:t>16</w:t>
      </w:r>
      <w:r w:rsidRPr="002B15AA">
        <w:rPr>
          <w:lang w:eastAsia="zh-CN"/>
        </w:rPr>
        <w:tab/>
      </w:r>
      <w:r w:rsidRPr="002B15AA">
        <w:rPr>
          <w:rFonts w:ascii="Courier New" w:hAnsi="Courier New"/>
          <w:lang w:eastAsia="zh-CN"/>
        </w:rPr>
        <w:t>EP_X2U</w:t>
      </w:r>
      <w:bookmarkEnd w:id="1571"/>
      <w:bookmarkEnd w:id="1572"/>
      <w:bookmarkEnd w:id="1573"/>
      <w:bookmarkEnd w:id="1574"/>
      <w:bookmarkEnd w:id="1575"/>
      <w:bookmarkEnd w:id="1576"/>
      <w:bookmarkEnd w:id="1577"/>
      <w:bookmarkEnd w:id="1578"/>
      <w:bookmarkEnd w:id="1579"/>
      <w:bookmarkEnd w:id="1580"/>
      <w:bookmarkEnd w:id="1581"/>
    </w:p>
    <w:p w:rsidR="00E154AB" w:rsidRPr="002B15AA" w:rsidRDefault="00E154AB" w:rsidP="00E154AB">
      <w:pPr>
        <w:pStyle w:val="Heading4"/>
      </w:pPr>
      <w:bookmarkStart w:id="1582" w:name="_Toc19888122"/>
      <w:bookmarkStart w:id="1583" w:name="_Toc27405003"/>
      <w:bookmarkStart w:id="1584" w:name="_Toc35878148"/>
      <w:bookmarkStart w:id="1585" w:name="_Toc36219964"/>
      <w:bookmarkStart w:id="1586" w:name="_Toc36474062"/>
      <w:bookmarkStart w:id="1587" w:name="_Toc36542334"/>
      <w:bookmarkStart w:id="1588" w:name="_Toc36543155"/>
      <w:bookmarkStart w:id="1589" w:name="_Toc36567393"/>
      <w:bookmarkStart w:id="1590" w:name="_Toc44341011"/>
      <w:bookmarkStart w:id="1591" w:name="_Toc51675309"/>
      <w:bookmarkStart w:id="1592" w:name="_Toc51683553"/>
      <w:r w:rsidRPr="002B15AA">
        <w:rPr>
          <w:rFonts w:hint="eastAsia"/>
          <w:lang w:eastAsia="zh-CN"/>
        </w:rPr>
        <w:t>4.3.</w:t>
      </w:r>
      <w:r w:rsidRPr="002B15AA">
        <w:rPr>
          <w:lang w:eastAsia="zh-CN"/>
        </w:rPr>
        <w:t>16</w:t>
      </w:r>
      <w:r w:rsidRPr="002B15AA">
        <w:t>.1</w:t>
      </w:r>
      <w:r w:rsidRPr="002B15AA">
        <w:tab/>
        <w:t>Definition</w:t>
      </w:r>
      <w:bookmarkEnd w:id="1582"/>
      <w:bookmarkEnd w:id="1583"/>
      <w:bookmarkEnd w:id="1584"/>
      <w:bookmarkEnd w:id="1585"/>
      <w:bookmarkEnd w:id="1586"/>
      <w:bookmarkEnd w:id="1587"/>
      <w:bookmarkEnd w:id="1588"/>
      <w:bookmarkEnd w:id="1589"/>
      <w:bookmarkEnd w:id="1590"/>
      <w:bookmarkEnd w:id="1591"/>
      <w:bookmarkEnd w:id="1592"/>
    </w:p>
    <w:p w:rsidR="00E154AB" w:rsidRPr="002B15AA" w:rsidRDefault="00E154AB" w:rsidP="00E154AB">
      <w:pPr>
        <w:rPr>
          <w:rFonts w:eastAsia="Malgun Gothic"/>
        </w:rPr>
      </w:pPr>
      <w:r w:rsidRPr="002B15AA">
        <w:t xml:space="preserve">This IOC represents the local end-point of a logical link supporting the </w:t>
      </w:r>
      <w:r w:rsidRPr="002B15AA">
        <w:rPr>
          <w:rFonts w:eastAsia="Malgun Gothic"/>
        </w:rPr>
        <w:t>X2 user plane (X2-U) interface</w:t>
      </w:r>
      <w:r>
        <w:rPr>
          <w:rFonts w:eastAsia="Malgun Gothic"/>
        </w:rPr>
        <w:t xml:space="preserve"> used in EN-DC</w:t>
      </w:r>
      <w:r w:rsidRPr="002B15AA">
        <w:rPr>
          <w:rFonts w:eastAsia="Malgun Gothic"/>
        </w:rPr>
        <w:t>, which is defined in 3GPP TS 36.425 [16].</w:t>
      </w:r>
    </w:p>
    <w:p w:rsidR="00E154AB" w:rsidRDefault="00E154AB" w:rsidP="00E154AB">
      <w:pPr>
        <w:pStyle w:val="Heading4"/>
        <w:rPr>
          <w:lang w:eastAsia="zh-CN"/>
        </w:rPr>
      </w:pPr>
      <w:bookmarkStart w:id="1593" w:name="_Toc19888123"/>
      <w:bookmarkStart w:id="1594" w:name="_Toc27405004"/>
      <w:bookmarkStart w:id="1595" w:name="_Toc35878149"/>
      <w:bookmarkStart w:id="1596" w:name="_Toc36219965"/>
      <w:bookmarkStart w:id="1597" w:name="_Toc36474063"/>
      <w:bookmarkStart w:id="1598" w:name="_Toc36542335"/>
      <w:bookmarkStart w:id="1599" w:name="_Toc36543156"/>
      <w:bookmarkStart w:id="1600" w:name="_Toc36567394"/>
      <w:bookmarkStart w:id="1601" w:name="_Toc44341012"/>
      <w:bookmarkStart w:id="1602" w:name="_Toc51675310"/>
      <w:bookmarkStart w:id="1603" w:name="_Toc51683554"/>
      <w:r w:rsidRPr="002B15AA">
        <w:rPr>
          <w:rFonts w:hint="eastAsia"/>
          <w:lang w:eastAsia="zh-CN"/>
        </w:rPr>
        <w:t>4.3.</w:t>
      </w:r>
      <w:r w:rsidRPr="002B15AA">
        <w:rPr>
          <w:lang w:eastAsia="zh-CN"/>
        </w:rPr>
        <w:t>16.2</w:t>
      </w:r>
      <w:r w:rsidRPr="002B15AA">
        <w:rPr>
          <w:lang w:eastAsia="zh-CN"/>
        </w:rPr>
        <w:tab/>
        <w:t>Attributes</w:t>
      </w:r>
      <w:bookmarkEnd w:id="1593"/>
      <w:bookmarkEnd w:id="1594"/>
      <w:bookmarkEnd w:id="1595"/>
      <w:bookmarkEnd w:id="1596"/>
      <w:bookmarkEnd w:id="1597"/>
      <w:bookmarkEnd w:id="1598"/>
      <w:bookmarkEnd w:id="1599"/>
      <w:bookmarkEnd w:id="1600"/>
      <w:bookmarkEnd w:id="1601"/>
      <w:bookmarkEnd w:id="1602"/>
      <w:bookmarkEnd w:id="1603"/>
    </w:p>
    <w:p w:rsidR="00E154AB" w:rsidRPr="00DC407F" w:rsidRDefault="00E154AB" w:rsidP="00E154AB">
      <w:pPr>
        <w:rPr>
          <w:lang w:eastAsia="zh-CN"/>
        </w:rPr>
      </w:pPr>
      <w:r>
        <w:t>The EP_X2U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1269"/>
        <w:gridCol w:w="1269"/>
        <w:gridCol w:w="1270"/>
        <w:gridCol w:w="1269"/>
        <w:gridCol w:w="1270"/>
      </w:tblGrid>
      <w:tr w:rsidR="00E154AB" w:rsidRPr="002B15AA" w:rsidTr="00583841">
        <w:trPr>
          <w:cantSplit/>
          <w:jc w:val="center"/>
        </w:trPr>
        <w:tc>
          <w:tcPr>
            <w:tcW w:w="3510" w:type="dxa"/>
            <w:shd w:val="pct10" w:color="auto" w:fill="FFFFFF"/>
            <w:vAlign w:val="center"/>
          </w:tcPr>
          <w:p w:rsidR="00E154AB" w:rsidRPr="002B15AA" w:rsidRDefault="00E154AB" w:rsidP="00583841">
            <w:pPr>
              <w:pStyle w:val="TAH"/>
            </w:pPr>
            <w:r w:rsidRPr="002B15AA">
              <w:t>Attribute name</w:t>
            </w:r>
          </w:p>
        </w:tc>
        <w:tc>
          <w:tcPr>
            <w:tcW w:w="1269" w:type="dxa"/>
            <w:shd w:val="pct10" w:color="auto" w:fill="FFFFFF"/>
            <w:vAlign w:val="center"/>
          </w:tcPr>
          <w:p w:rsidR="00E154AB" w:rsidRPr="002B15AA" w:rsidRDefault="00E154AB" w:rsidP="00583841">
            <w:pPr>
              <w:pStyle w:val="TAH"/>
            </w:pPr>
            <w:r w:rsidRPr="002B15AA">
              <w:t>Support Qualifier</w:t>
            </w:r>
          </w:p>
        </w:tc>
        <w:tc>
          <w:tcPr>
            <w:tcW w:w="1269" w:type="dxa"/>
            <w:shd w:val="pct10" w:color="auto" w:fill="FFFFFF"/>
            <w:vAlign w:val="center"/>
          </w:tcPr>
          <w:p w:rsidR="00E154AB" w:rsidRPr="002B15AA" w:rsidRDefault="00E154AB" w:rsidP="00583841">
            <w:pPr>
              <w:pStyle w:val="TAH"/>
            </w:pPr>
            <w:r w:rsidRPr="002B15AA">
              <w:t>isReadable</w:t>
            </w:r>
          </w:p>
        </w:tc>
        <w:tc>
          <w:tcPr>
            <w:tcW w:w="1270" w:type="dxa"/>
            <w:shd w:val="pct10" w:color="auto" w:fill="FFFFFF"/>
            <w:vAlign w:val="center"/>
          </w:tcPr>
          <w:p w:rsidR="00E154AB" w:rsidRPr="002B15AA" w:rsidRDefault="00E154AB" w:rsidP="00583841">
            <w:pPr>
              <w:pStyle w:val="TAH"/>
            </w:pPr>
            <w:r w:rsidRPr="002B15AA">
              <w:t>isWritable</w:t>
            </w:r>
          </w:p>
        </w:tc>
        <w:tc>
          <w:tcPr>
            <w:tcW w:w="126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7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510" w:type="dxa"/>
          </w:tcPr>
          <w:p w:rsidR="00E154AB" w:rsidRPr="002B15AA" w:rsidRDefault="00E154AB" w:rsidP="00583841">
            <w:pPr>
              <w:pStyle w:val="TAL"/>
            </w:pPr>
            <w:r w:rsidRPr="002B15AA">
              <w:rPr>
                <w:rStyle w:val="desc"/>
                <w:rFonts w:cs="Courier New"/>
              </w:rPr>
              <w:t>localAddress</w:t>
            </w:r>
          </w:p>
        </w:tc>
        <w:tc>
          <w:tcPr>
            <w:tcW w:w="1269" w:type="dxa"/>
          </w:tcPr>
          <w:p w:rsidR="00E154AB" w:rsidRPr="002B15AA" w:rsidRDefault="00E154AB" w:rsidP="00583841">
            <w:pPr>
              <w:pStyle w:val="TAL"/>
              <w:jc w:val="center"/>
            </w:pPr>
            <w:r w:rsidRPr="002B15AA">
              <w:t>O</w:t>
            </w:r>
          </w:p>
        </w:tc>
        <w:tc>
          <w:tcPr>
            <w:tcW w:w="1269" w:type="dxa"/>
          </w:tcPr>
          <w:p w:rsidR="00E154AB" w:rsidRPr="002B15AA" w:rsidRDefault="00E154AB" w:rsidP="00583841">
            <w:pPr>
              <w:pStyle w:val="TAL"/>
              <w:jc w:val="center"/>
            </w:pPr>
            <w:r w:rsidRPr="002B15AA">
              <w:rPr>
                <w:rFonts w:cs="Arial"/>
              </w:rPr>
              <w:t>T</w:t>
            </w:r>
          </w:p>
        </w:tc>
        <w:tc>
          <w:tcPr>
            <w:tcW w:w="1270" w:type="dxa"/>
          </w:tcPr>
          <w:p w:rsidR="00E154AB" w:rsidRPr="002B15AA" w:rsidRDefault="00E154AB" w:rsidP="00583841">
            <w:pPr>
              <w:pStyle w:val="TAL"/>
              <w:jc w:val="center"/>
            </w:pPr>
            <w:r w:rsidRPr="002B15AA">
              <w:rPr>
                <w:rFonts w:cs="Arial"/>
                <w:lang w:eastAsia="zh-CN"/>
              </w:rPr>
              <w:t>T</w:t>
            </w:r>
          </w:p>
        </w:tc>
        <w:tc>
          <w:tcPr>
            <w:tcW w:w="1269" w:type="dxa"/>
          </w:tcPr>
          <w:p w:rsidR="00E154AB" w:rsidRPr="002B15AA" w:rsidRDefault="00E154AB" w:rsidP="00583841">
            <w:pPr>
              <w:pStyle w:val="TAL"/>
              <w:jc w:val="center"/>
              <w:rPr>
                <w:lang w:eastAsia="zh-CN"/>
              </w:rPr>
            </w:pPr>
            <w:r w:rsidRPr="002B15AA">
              <w:rPr>
                <w:rFonts w:cs="Arial"/>
              </w:rPr>
              <w:t>F</w:t>
            </w:r>
          </w:p>
        </w:tc>
        <w:tc>
          <w:tcPr>
            <w:tcW w:w="127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510" w:type="dxa"/>
          </w:tcPr>
          <w:p w:rsidR="00E154AB" w:rsidRPr="002B15AA" w:rsidRDefault="00E154AB" w:rsidP="00583841">
            <w:pPr>
              <w:pStyle w:val="TAL"/>
              <w:rPr>
                <w:rStyle w:val="desc"/>
                <w:rFonts w:cs="Courier New"/>
              </w:rPr>
            </w:pPr>
            <w:r w:rsidRPr="002B15AA">
              <w:rPr>
                <w:rStyle w:val="desc"/>
                <w:rFonts w:cs="Courier New" w:hint="eastAsia"/>
                <w:lang w:eastAsia="zh-CN"/>
              </w:rPr>
              <w:t>remoteAddress</w:t>
            </w:r>
          </w:p>
        </w:tc>
        <w:tc>
          <w:tcPr>
            <w:tcW w:w="1269" w:type="dxa"/>
          </w:tcPr>
          <w:p w:rsidR="00E154AB" w:rsidRPr="002B15AA" w:rsidRDefault="00E154AB" w:rsidP="00583841">
            <w:pPr>
              <w:pStyle w:val="TAL"/>
              <w:jc w:val="center"/>
            </w:pPr>
            <w:r w:rsidRPr="002B15AA">
              <w:rPr>
                <w:rFonts w:hint="eastAsia"/>
                <w:lang w:eastAsia="zh-CN"/>
              </w:rPr>
              <w:t>O</w:t>
            </w:r>
          </w:p>
        </w:tc>
        <w:tc>
          <w:tcPr>
            <w:tcW w:w="1269" w:type="dxa"/>
          </w:tcPr>
          <w:p w:rsidR="00E154AB" w:rsidRPr="002B15AA" w:rsidRDefault="00E154AB" w:rsidP="00583841">
            <w:pPr>
              <w:pStyle w:val="TAL"/>
              <w:jc w:val="center"/>
              <w:rPr>
                <w:rFonts w:cs="Arial"/>
              </w:rPr>
            </w:pPr>
            <w:r w:rsidRPr="002B15AA">
              <w:rPr>
                <w:rFonts w:cs="Arial" w:hint="eastAsia"/>
                <w:lang w:eastAsia="zh-CN"/>
              </w:rPr>
              <w:t>T</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269" w:type="dxa"/>
          </w:tcPr>
          <w:p w:rsidR="00E154AB" w:rsidRPr="002B15AA" w:rsidRDefault="00E154AB" w:rsidP="00583841">
            <w:pPr>
              <w:pStyle w:val="TAL"/>
              <w:jc w:val="center"/>
              <w:rPr>
                <w:rFonts w:cs="Arial"/>
              </w:rPr>
            </w:pPr>
            <w:r w:rsidRPr="002B15AA">
              <w:rPr>
                <w:rFonts w:cs="Arial" w:hint="eastAsia"/>
                <w:lang w:eastAsia="zh-CN"/>
              </w:rPr>
              <w:t>F</w:t>
            </w:r>
          </w:p>
        </w:tc>
        <w:tc>
          <w:tcPr>
            <w:tcW w:w="1270" w:type="dxa"/>
          </w:tcPr>
          <w:p w:rsidR="00E154AB" w:rsidRPr="002B15AA" w:rsidRDefault="00E154AB" w:rsidP="00583841">
            <w:pPr>
              <w:pStyle w:val="TAL"/>
              <w:jc w:val="center"/>
              <w:rPr>
                <w:rFonts w:cs="Arial"/>
                <w:lang w:eastAsia="zh-CN"/>
              </w:rPr>
            </w:pPr>
            <w:r w:rsidRPr="002B15AA">
              <w:rPr>
                <w:rFonts w:cs="Arial" w:hint="eastAsia"/>
                <w:lang w:eastAsia="zh-CN"/>
              </w:rPr>
              <w:t>T</w:t>
            </w:r>
          </w:p>
        </w:tc>
      </w:tr>
    </w:tbl>
    <w:p w:rsidR="00E154AB" w:rsidRPr="002B15AA" w:rsidRDefault="00E154AB" w:rsidP="00E154AB">
      <w:pPr>
        <w:pStyle w:val="Heading4"/>
      </w:pPr>
      <w:bookmarkStart w:id="1604" w:name="_Toc19888124"/>
      <w:bookmarkStart w:id="1605" w:name="_Toc27405005"/>
      <w:bookmarkStart w:id="1606" w:name="_Toc35878150"/>
      <w:bookmarkStart w:id="1607" w:name="_Toc36219966"/>
      <w:bookmarkStart w:id="1608" w:name="_Toc36474064"/>
      <w:bookmarkStart w:id="1609" w:name="_Toc36542336"/>
      <w:bookmarkStart w:id="1610" w:name="_Toc36543157"/>
      <w:bookmarkStart w:id="1611" w:name="_Toc36567395"/>
      <w:bookmarkStart w:id="1612" w:name="_Toc44341013"/>
      <w:bookmarkStart w:id="1613" w:name="_Toc51675311"/>
      <w:bookmarkStart w:id="1614" w:name="_Toc51683555"/>
      <w:r w:rsidRPr="002B15AA">
        <w:rPr>
          <w:rFonts w:hint="eastAsia"/>
          <w:lang w:eastAsia="zh-CN"/>
        </w:rPr>
        <w:t>4.3.</w:t>
      </w:r>
      <w:r w:rsidRPr="002B15AA">
        <w:rPr>
          <w:lang w:eastAsia="zh-CN"/>
        </w:rPr>
        <w:t>16</w:t>
      </w:r>
      <w:r w:rsidRPr="002B15AA">
        <w:t>.3</w:t>
      </w:r>
      <w:r w:rsidRPr="002B15AA">
        <w:tab/>
        <w:t>Attribute constraints</w:t>
      </w:r>
      <w:bookmarkEnd w:id="1604"/>
      <w:bookmarkEnd w:id="1605"/>
      <w:bookmarkEnd w:id="1606"/>
      <w:bookmarkEnd w:id="1607"/>
      <w:bookmarkEnd w:id="1608"/>
      <w:bookmarkEnd w:id="1609"/>
      <w:bookmarkEnd w:id="1610"/>
      <w:bookmarkEnd w:id="1611"/>
      <w:bookmarkEnd w:id="1612"/>
      <w:bookmarkEnd w:id="1613"/>
      <w:bookmarkEnd w:id="1614"/>
    </w:p>
    <w:p w:rsidR="00E154AB" w:rsidRPr="002B15AA" w:rsidRDefault="00E154AB" w:rsidP="00E154AB">
      <w:r w:rsidRPr="002B15AA">
        <w:t>None.</w:t>
      </w:r>
    </w:p>
    <w:p w:rsidR="00E154AB" w:rsidRPr="002B15AA" w:rsidRDefault="00E154AB" w:rsidP="00E154AB">
      <w:pPr>
        <w:pStyle w:val="Heading4"/>
      </w:pPr>
      <w:bookmarkStart w:id="1615" w:name="_Toc19888125"/>
      <w:bookmarkStart w:id="1616" w:name="_Toc27405006"/>
      <w:bookmarkStart w:id="1617" w:name="_Toc35878151"/>
      <w:bookmarkStart w:id="1618" w:name="_Toc36219967"/>
      <w:bookmarkStart w:id="1619" w:name="_Toc36474065"/>
      <w:bookmarkStart w:id="1620" w:name="_Toc36542337"/>
      <w:bookmarkStart w:id="1621" w:name="_Toc36543158"/>
      <w:bookmarkStart w:id="1622" w:name="_Toc36567396"/>
      <w:bookmarkStart w:id="1623" w:name="_Toc44341014"/>
      <w:bookmarkStart w:id="1624" w:name="_Toc51675312"/>
      <w:bookmarkStart w:id="1625" w:name="_Toc51683556"/>
      <w:r w:rsidRPr="002B15AA">
        <w:rPr>
          <w:rFonts w:hint="eastAsia"/>
          <w:lang w:eastAsia="zh-CN"/>
        </w:rPr>
        <w:t>4.3.</w:t>
      </w:r>
      <w:r w:rsidRPr="002B15AA">
        <w:rPr>
          <w:lang w:eastAsia="zh-CN"/>
        </w:rPr>
        <w:t>16</w:t>
      </w:r>
      <w:r w:rsidRPr="002B15AA">
        <w:t>.4</w:t>
      </w:r>
      <w:r w:rsidRPr="002B15AA">
        <w:tab/>
        <w:t>Notifications</w:t>
      </w:r>
      <w:bookmarkEnd w:id="1615"/>
      <w:bookmarkEnd w:id="1616"/>
      <w:bookmarkEnd w:id="1617"/>
      <w:bookmarkEnd w:id="1618"/>
      <w:bookmarkEnd w:id="1619"/>
      <w:bookmarkEnd w:id="1620"/>
      <w:bookmarkEnd w:id="1621"/>
      <w:bookmarkEnd w:id="1622"/>
      <w:bookmarkEnd w:id="1623"/>
      <w:bookmarkEnd w:id="1624"/>
      <w:bookmarkEnd w:id="1625"/>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626" w:name="_Toc19888126"/>
      <w:bookmarkStart w:id="1627" w:name="_Toc27405007"/>
      <w:bookmarkStart w:id="1628" w:name="_Toc35878152"/>
      <w:bookmarkStart w:id="1629" w:name="_Toc36219968"/>
      <w:bookmarkStart w:id="1630" w:name="_Toc36474066"/>
      <w:bookmarkStart w:id="1631" w:name="_Toc36542338"/>
      <w:bookmarkStart w:id="1632" w:name="_Toc36543159"/>
      <w:bookmarkStart w:id="1633" w:name="_Toc36567397"/>
      <w:bookmarkStart w:id="1634" w:name="_Toc44341015"/>
      <w:bookmarkStart w:id="1635" w:name="_Toc51675313"/>
      <w:bookmarkStart w:id="1636" w:name="_Toc51683557"/>
      <w:r w:rsidRPr="002B15AA">
        <w:rPr>
          <w:rFonts w:hint="eastAsia"/>
          <w:lang w:eastAsia="zh-CN"/>
        </w:rPr>
        <w:t>4.3.</w:t>
      </w:r>
      <w:r w:rsidRPr="002B15AA">
        <w:rPr>
          <w:lang w:eastAsia="zh-CN"/>
        </w:rPr>
        <w:t>17</w:t>
      </w:r>
      <w:r w:rsidRPr="002B15AA">
        <w:rPr>
          <w:lang w:eastAsia="zh-CN"/>
        </w:rPr>
        <w:tab/>
      </w:r>
      <w:r w:rsidRPr="002B15AA">
        <w:rPr>
          <w:rFonts w:ascii="Courier New" w:hAnsi="Courier New"/>
          <w:lang w:eastAsia="zh-CN"/>
        </w:rPr>
        <w:t>EP_XnC</w:t>
      </w:r>
      <w:bookmarkEnd w:id="1626"/>
      <w:bookmarkEnd w:id="1627"/>
      <w:bookmarkEnd w:id="1628"/>
      <w:bookmarkEnd w:id="1629"/>
      <w:bookmarkEnd w:id="1630"/>
      <w:bookmarkEnd w:id="1631"/>
      <w:bookmarkEnd w:id="1632"/>
      <w:bookmarkEnd w:id="1633"/>
      <w:bookmarkEnd w:id="1634"/>
      <w:bookmarkEnd w:id="1635"/>
      <w:bookmarkEnd w:id="1636"/>
    </w:p>
    <w:p w:rsidR="00E154AB" w:rsidRPr="002B15AA" w:rsidRDefault="00E154AB" w:rsidP="00E154AB">
      <w:pPr>
        <w:pStyle w:val="Heading4"/>
      </w:pPr>
      <w:bookmarkStart w:id="1637" w:name="_Toc19888127"/>
      <w:bookmarkStart w:id="1638" w:name="_Toc27405008"/>
      <w:bookmarkStart w:id="1639" w:name="_Toc35878153"/>
      <w:bookmarkStart w:id="1640" w:name="_Toc36219969"/>
      <w:bookmarkStart w:id="1641" w:name="_Toc36474067"/>
      <w:bookmarkStart w:id="1642" w:name="_Toc36542339"/>
      <w:bookmarkStart w:id="1643" w:name="_Toc36543160"/>
      <w:bookmarkStart w:id="1644" w:name="_Toc36567398"/>
      <w:bookmarkStart w:id="1645" w:name="_Toc44341016"/>
      <w:bookmarkStart w:id="1646" w:name="_Toc51675314"/>
      <w:bookmarkStart w:id="1647" w:name="_Toc51683558"/>
      <w:r w:rsidRPr="002B15AA">
        <w:rPr>
          <w:rFonts w:hint="eastAsia"/>
          <w:lang w:eastAsia="zh-CN"/>
        </w:rPr>
        <w:t>4.3.</w:t>
      </w:r>
      <w:r w:rsidRPr="002B15AA">
        <w:rPr>
          <w:lang w:eastAsia="zh-CN"/>
        </w:rPr>
        <w:t>17</w:t>
      </w:r>
      <w:r w:rsidRPr="002B15AA">
        <w:t>.1</w:t>
      </w:r>
      <w:r w:rsidRPr="002B15AA">
        <w:tab/>
        <w:t>Definition</w:t>
      </w:r>
      <w:bookmarkEnd w:id="1637"/>
      <w:bookmarkEnd w:id="1638"/>
      <w:bookmarkEnd w:id="1639"/>
      <w:bookmarkEnd w:id="1640"/>
      <w:bookmarkEnd w:id="1641"/>
      <w:bookmarkEnd w:id="1642"/>
      <w:bookmarkEnd w:id="1643"/>
      <w:bookmarkEnd w:id="1644"/>
      <w:bookmarkEnd w:id="1645"/>
      <w:bookmarkEnd w:id="1646"/>
      <w:bookmarkEnd w:id="1647"/>
    </w:p>
    <w:p w:rsidR="00E154AB" w:rsidRPr="002B15AA" w:rsidRDefault="00E154AB" w:rsidP="00E154AB">
      <w:pPr>
        <w:rPr>
          <w:rFonts w:eastAsia="Malgun Gothic"/>
        </w:rPr>
      </w:pPr>
      <w:r w:rsidRPr="002B15AA">
        <w:t xml:space="preserve">This IOC represents the </w:t>
      </w:r>
      <w:r w:rsidRPr="002B15AA">
        <w:rPr>
          <w:rStyle w:val="desc"/>
        </w:rPr>
        <w:t>local gNB node end point of the logical link, supporting Xn Application protocols, to a neighbour</w:t>
      </w:r>
      <w:r w:rsidRPr="002B15AA">
        <w:rPr>
          <w:rFonts w:eastAsia="Malgun Gothic"/>
        </w:rPr>
        <w:t xml:space="preserve"> </w:t>
      </w:r>
      <w:r>
        <w:rPr>
          <w:rFonts w:eastAsia="Malgun Gothic"/>
        </w:rPr>
        <w:t>NG-RAN node (including gNB and ng-eNB)</w:t>
      </w:r>
      <w:r w:rsidRPr="002B15AA">
        <w:rPr>
          <w:rStyle w:val="desc"/>
        </w:rPr>
        <w:t xml:space="preserve">. </w:t>
      </w:r>
      <w:r w:rsidRPr="002B15AA">
        <w:rPr>
          <w:rFonts w:eastAsia="Malgun Gothic"/>
        </w:rPr>
        <w:t>The Xn Application PDUs are carried over SCTP/IP/Data link layer/Physical layer stack. See subclause 7 of 3GPP TS 38.420 [6].</w:t>
      </w:r>
    </w:p>
    <w:p w:rsidR="00E154AB" w:rsidRDefault="00E154AB" w:rsidP="00E154AB">
      <w:pPr>
        <w:pStyle w:val="Heading4"/>
      </w:pPr>
      <w:bookmarkStart w:id="1648" w:name="_Toc19888128"/>
      <w:bookmarkStart w:id="1649" w:name="_Toc27405009"/>
      <w:bookmarkStart w:id="1650" w:name="_Toc35878154"/>
      <w:bookmarkStart w:id="1651" w:name="_Toc36219970"/>
      <w:bookmarkStart w:id="1652" w:name="_Toc36474068"/>
      <w:bookmarkStart w:id="1653" w:name="_Toc36542340"/>
      <w:bookmarkStart w:id="1654" w:name="_Toc36543161"/>
      <w:bookmarkStart w:id="1655" w:name="_Toc36567399"/>
      <w:bookmarkStart w:id="1656" w:name="_Toc44341017"/>
      <w:bookmarkStart w:id="1657" w:name="_Toc51675315"/>
      <w:bookmarkStart w:id="1658" w:name="_Toc51683559"/>
      <w:r w:rsidRPr="002B15AA">
        <w:rPr>
          <w:rFonts w:hint="eastAsia"/>
          <w:lang w:eastAsia="zh-CN"/>
        </w:rPr>
        <w:t>4.3.</w:t>
      </w:r>
      <w:r w:rsidRPr="002B15AA">
        <w:rPr>
          <w:lang w:eastAsia="zh-CN"/>
        </w:rPr>
        <w:t>17</w:t>
      </w:r>
      <w:r w:rsidRPr="002B15AA">
        <w:t>.2</w:t>
      </w:r>
      <w:r w:rsidRPr="002B15AA">
        <w:tab/>
        <w:t>Attributes</w:t>
      </w:r>
      <w:bookmarkEnd w:id="1648"/>
      <w:bookmarkEnd w:id="1649"/>
      <w:bookmarkEnd w:id="1650"/>
      <w:bookmarkEnd w:id="1651"/>
      <w:bookmarkEnd w:id="1652"/>
      <w:bookmarkEnd w:id="1653"/>
      <w:bookmarkEnd w:id="1654"/>
      <w:bookmarkEnd w:id="1655"/>
      <w:bookmarkEnd w:id="1656"/>
      <w:bookmarkEnd w:id="1657"/>
      <w:bookmarkEnd w:id="1658"/>
    </w:p>
    <w:p w:rsidR="00E154AB" w:rsidRPr="00DC407F" w:rsidRDefault="00E154AB" w:rsidP="00E154AB">
      <w:r>
        <w:t>The EP_XnC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240"/>
        <w:gridCol w:w="1241"/>
        <w:gridCol w:w="1241"/>
        <w:gridCol w:w="1241"/>
        <w:gridCol w:w="1241"/>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240"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localAddress</w:t>
            </w:r>
          </w:p>
        </w:tc>
        <w:tc>
          <w:tcPr>
            <w:tcW w:w="1240"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1240" w:type="dxa"/>
          </w:tcPr>
          <w:p w:rsidR="00E154AB" w:rsidRPr="002B15AA" w:rsidRDefault="00E154AB" w:rsidP="00583841">
            <w:pPr>
              <w:pStyle w:val="TAL"/>
              <w:jc w:val="center"/>
              <w:rPr>
                <w:lang w:eastAsia="zh-CN"/>
              </w:rPr>
            </w:pPr>
            <w:r w:rsidRPr="002B15AA">
              <w:t>O</w:t>
            </w:r>
          </w:p>
        </w:tc>
        <w:tc>
          <w:tcPr>
            <w:tcW w:w="1241" w:type="dxa"/>
          </w:tcPr>
          <w:p w:rsidR="00E154AB" w:rsidRPr="002B15AA" w:rsidRDefault="00E154AB" w:rsidP="00583841">
            <w:pPr>
              <w:pStyle w:val="TAL"/>
              <w:jc w:val="center"/>
              <w:rPr>
                <w:lang w:eastAsia="zh-CN"/>
              </w:rPr>
            </w:pPr>
            <w:r w:rsidRPr="002B15AA">
              <w:rPr>
                <w:rFonts w:cs="Arial"/>
              </w:rPr>
              <w:t>T</w:t>
            </w:r>
          </w:p>
        </w:tc>
        <w:tc>
          <w:tcPr>
            <w:tcW w:w="1241" w:type="dxa"/>
          </w:tcPr>
          <w:p w:rsidR="00E154AB" w:rsidRPr="002B15AA" w:rsidRDefault="00E154AB" w:rsidP="00583841">
            <w:pPr>
              <w:pStyle w:val="TAL"/>
              <w:jc w:val="center"/>
              <w:rPr>
                <w:lang w:eastAsia="zh-CN"/>
              </w:rP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659" w:name="_Toc19888129"/>
      <w:bookmarkStart w:id="1660" w:name="_Toc27405010"/>
      <w:bookmarkStart w:id="1661" w:name="_Toc35878155"/>
      <w:bookmarkStart w:id="1662" w:name="_Toc36219971"/>
      <w:bookmarkStart w:id="1663" w:name="_Toc36474069"/>
      <w:bookmarkStart w:id="1664" w:name="_Toc36542341"/>
      <w:bookmarkStart w:id="1665" w:name="_Toc36543162"/>
      <w:bookmarkStart w:id="1666" w:name="_Toc36567400"/>
      <w:bookmarkStart w:id="1667" w:name="_Toc44341018"/>
      <w:bookmarkStart w:id="1668" w:name="_Toc51675316"/>
      <w:bookmarkStart w:id="1669" w:name="_Toc51683560"/>
      <w:r w:rsidRPr="002B15AA">
        <w:rPr>
          <w:rFonts w:hint="eastAsia"/>
          <w:lang w:eastAsia="zh-CN"/>
        </w:rPr>
        <w:t>4.3.</w:t>
      </w:r>
      <w:r w:rsidRPr="002B15AA">
        <w:rPr>
          <w:lang w:eastAsia="zh-CN"/>
        </w:rPr>
        <w:t>17</w:t>
      </w:r>
      <w:r w:rsidRPr="002B15AA">
        <w:t>.3</w:t>
      </w:r>
      <w:r w:rsidRPr="002B15AA">
        <w:tab/>
        <w:t>Attribute constraints</w:t>
      </w:r>
      <w:bookmarkEnd w:id="1659"/>
      <w:bookmarkEnd w:id="1660"/>
      <w:bookmarkEnd w:id="1661"/>
      <w:bookmarkEnd w:id="1662"/>
      <w:bookmarkEnd w:id="1663"/>
      <w:bookmarkEnd w:id="1664"/>
      <w:bookmarkEnd w:id="1665"/>
      <w:bookmarkEnd w:id="1666"/>
      <w:bookmarkEnd w:id="1667"/>
      <w:bookmarkEnd w:id="1668"/>
      <w:bookmarkEnd w:id="1669"/>
    </w:p>
    <w:p w:rsidR="00E154AB" w:rsidRPr="002B15AA" w:rsidRDefault="00E154AB" w:rsidP="00E154AB">
      <w:pPr>
        <w:rPr>
          <w:lang w:eastAsia="zh-CN"/>
        </w:rPr>
      </w:pPr>
      <w:r w:rsidRPr="002B15AA">
        <w:rPr>
          <w:lang w:eastAsia="zh-CN"/>
        </w:rPr>
        <w:t>None</w:t>
      </w:r>
    </w:p>
    <w:p w:rsidR="00E154AB" w:rsidRPr="002B15AA" w:rsidRDefault="00E154AB" w:rsidP="00E154AB">
      <w:pPr>
        <w:pStyle w:val="Heading4"/>
      </w:pPr>
      <w:bookmarkStart w:id="1670" w:name="_Toc19888130"/>
      <w:bookmarkStart w:id="1671" w:name="_Toc27405011"/>
      <w:bookmarkStart w:id="1672" w:name="_Toc35878156"/>
      <w:bookmarkStart w:id="1673" w:name="_Toc36219972"/>
      <w:bookmarkStart w:id="1674" w:name="_Toc36474070"/>
      <w:bookmarkStart w:id="1675" w:name="_Toc36542342"/>
      <w:bookmarkStart w:id="1676" w:name="_Toc36543163"/>
      <w:bookmarkStart w:id="1677" w:name="_Toc36567401"/>
      <w:bookmarkStart w:id="1678" w:name="_Toc44341019"/>
      <w:bookmarkStart w:id="1679" w:name="_Toc51675317"/>
      <w:bookmarkStart w:id="1680" w:name="_Toc51683561"/>
      <w:r w:rsidRPr="002B15AA">
        <w:rPr>
          <w:rFonts w:hint="eastAsia"/>
          <w:lang w:eastAsia="zh-CN"/>
        </w:rPr>
        <w:t>4.3.</w:t>
      </w:r>
      <w:r w:rsidRPr="002B15AA">
        <w:rPr>
          <w:lang w:eastAsia="zh-CN"/>
        </w:rPr>
        <w:t>17</w:t>
      </w:r>
      <w:r w:rsidRPr="002B15AA">
        <w:t>.4</w:t>
      </w:r>
      <w:r w:rsidRPr="002B15AA">
        <w:tab/>
        <w:t>Notifications</w:t>
      </w:r>
      <w:bookmarkEnd w:id="1670"/>
      <w:bookmarkEnd w:id="1671"/>
      <w:bookmarkEnd w:id="1672"/>
      <w:bookmarkEnd w:id="1673"/>
      <w:bookmarkEnd w:id="1674"/>
      <w:bookmarkEnd w:id="1675"/>
      <w:bookmarkEnd w:id="1676"/>
      <w:bookmarkEnd w:id="1677"/>
      <w:bookmarkEnd w:id="1678"/>
      <w:bookmarkEnd w:id="1679"/>
      <w:bookmarkEnd w:id="1680"/>
    </w:p>
    <w:p w:rsidR="00E154AB" w:rsidRPr="002B15AA" w:rsidRDefault="00E154AB" w:rsidP="00E154AB">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1681" w:name="_Toc19888131"/>
      <w:bookmarkStart w:id="1682" w:name="_Toc27405012"/>
      <w:bookmarkStart w:id="1683" w:name="_Toc35878157"/>
      <w:bookmarkStart w:id="1684" w:name="_Toc36219973"/>
      <w:bookmarkStart w:id="1685" w:name="_Toc36474071"/>
      <w:bookmarkStart w:id="1686" w:name="_Toc36542343"/>
      <w:bookmarkStart w:id="1687" w:name="_Toc36543164"/>
      <w:bookmarkStart w:id="1688" w:name="_Toc36567402"/>
      <w:bookmarkStart w:id="1689" w:name="_Toc44341020"/>
      <w:bookmarkStart w:id="1690" w:name="_Toc51675318"/>
      <w:bookmarkStart w:id="1691" w:name="_Toc51683562"/>
      <w:r w:rsidRPr="002B15AA">
        <w:rPr>
          <w:rFonts w:hint="eastAsia"/>
          <w:lang w:eastAsia="zh-CN"/>
        </w:rPr>
        <w:lastRenderedPageBreak/>
        <w:t>4.</w:t>
      </w:r>
      <w:r w:rsidRPr="002B15AA">
        <w:rPr>
          <w:lang w:eastAsia="zh-CN"/>
        </w:rPr>
        <w:t>3.18</w:t>
      </w:r>
      <w:r w:rsidRPr="002B15AA">
        <w:rPr>
          <w:lang w:eastAsia="zh-CN"/>
        </w:rPr>
        <w:tab/>
      </w:r>
      <w:r w:rsidRPr="002B15AA">
        <w:rPr>
          <w:rFonts w:ascii="Courier New" w:hAnsi="Courier New"/>
          <w:lang w:eastAsia="zh-CN"/>
        </w:rPr>
        <w:t>ExternalGNBCUCPFunction</w:t>
      </w:r>
      <w:bookmarkEnd w:id="1681"/>
      <w:bookmarkEnd w:id="1682"/>
      <w:bookmarkEnd w:id="1683"/>
      <w:bookmarkEnd w:id="1684"/>
      <w:bookmarkEnd w:id="1685"/>
      <w:bookmarkEnd w:id="1686"/>
      <w:bookmarkEnd w:id="1687"/>
      <w:bookmarkEnd w:id="1688"/>
      <w:bookmarkEnd w:id="1689"/>
      <w:bookmarkEnd w:id="1690"/>
      <w:bookmarkEnd w:id="1691"/>
    </w:p>
    <w:p w:rsidR="00E154AB" w:rsidRPr="002B15AA" w:rsidRDefault="00E154AB" w:rsidP="00E154AB">
      <w:pPr>
        <w:pStyle w:val="Heading4"/>
      </w:pPr>
      <w:bookmarkStart w:id="1692" w:name="_Toc19888132"/>
      <w:bookmarkStart w:id="1693" w:name="_Toc27405013"/>
      <w:bookmarkStart w:id="1694" w:name="_Toc35878158"/>
      <w:bookmarkStart w:id="1695" w:name="_Toc36219974"/>
      <w:bookmarkStart w:id="1696" w:name="_Toc36474072"/>
      <w:bookmarkStart w:id="1697" w:name="_Toc36542344"/>
      <w:bookmarkStart w:id="1698" w:name="_Toc36543165"/>
      <w:bookmarkStart w:id="1699" w:name="_Toc36567403"/>
      <w:bookmarkStart w:id="1700" w:name="_Toc44341021"/>
      <w:bookmarkStart w:id="1701" w:name="_Toc51675319"/>
      <w:bookmarkStart w:id="1702" w:name="_Toc51683563"/>
      <w:r w:rsidRPr="002B15AA">
        <w:rPr>
          <w:rFonts w:hint="eastAsia"/>
          <w:lang w:eastAsia="zh-CN"/>
        </w:rPr>
        <w:t>4.</w:t>
      </w:r>
      <w:r w:rsidRPr="002B15AA">
        <w:rPr>
          <w:lang w:eastAsia="zh-CN"/>
        </w:rPr>
        <w:t>3.18</w:t>
      </w:r>
      <w:r w:rsidRPr="002B15AA">
        <w:t>.1</w:t>
      </w:r>
      <w:r w:rsidRPr="002B15AA">
        <w:tab/>
        <w:t>Definition</w:t>
      </w:r>
      <w:bookmarkEnd w:id="1692"/>
      <w:bookmarkEnd w:id="1693"/>
      <w:bookmarkEnd w:id="1694"/>
      <w:bookmarkEnd w:id="1695"/>
      <w:bookmarkEnd w:id="1696"/>
      <w:bookmarkEnd w:id="1697"/>
      <w:bookmarkEnd w:id="1698"/>
      <w:bookmarkEnd w:id="1699"/>
      <w:bookmarkEnd w:id="1700"/>
      <w:bookmarkEnd w:id="1701"/>
      <w:bookmarkEnd w:id="1702"/>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GNBCUCPFunction</w:t>
      </w:r>
      <w:r w:rsidRPr="002B15AA">
        <w:t xml:space="preserve"> managed by another management function. For more information about </w:t>
      </w:r>
      <w:r w:rsidRPr="002B15AA">
        <w:rPr>
          <w:rFonts w:ascii="Courier New" w:hAnsi="Courier New" w:cs="Courier New"/>
        </w:rPr>
        <w:t>GNBCUCPFunction</w:t>
      </w:r>
      <w:r w:rsidRPr="002B15AA">
        <w:t>, see subclause 4.3.2.</w:t>
      </w:r>
    </w:p>
    <w:p w:rsidR="00E154AB" w:rsidRDefault="00E154AB" w:rsidP="00E154AB">
      <w:pPr>
        <w:pStyle w:val="Heading4"/>
      </w:pPr>
      <w:bookmarkStart w:id="1703" w:name="_Toc19888133"/>
      <w:bookmarkStart w:id="1704" w:name="_Toc27405014"/>
      <w:bookmarkStart w:id="1705" w:name="_Toc35878159"/>
      <w:bookmarkStart w:id="1706" w:name="_Toc36219975"/>
      <w:bookmarkStart w:id="1707" w:name="_Toc36474073"/>
      <w:bookmarkStart w:id="1708" w:name="_Toc36542345"/>
      <w:bookmarkStart w:id="1709" w:name="_Toc36543166"/>
      <w:bookmarkStart w:id="1710" w:name="_Toc36567404"/>
      <w:bookmarkStart w:id="1711" w:name="_Toc44341022"/>
      <w:bookmarkStart w:id="1712" w:name="_Toc51675320"/>
      <w:bookmarkStart w:id="1713" w:name="_Toc51683564"/>
      <w:r w:rsidRPr="002B15AA">
        <w:rPr>
          <w:rFonts w:hint="eastAsia"/>
          <w:lang w:eastAsia="zh-CN"/>
        </w:rPr>
        <w:t>4.</w:t>
      </w:r>
      <w:r w:rsidRPr="002B15AA">
        <w:rPr>
          <w:lang w:eastAsia="zh-CN"/>
        </w:rPr>
        <w:t>3.18</w:t>
      </w:r>
      <w:r w:rsidRPr="002B15AA">
        <w:t>.2</w:t>
      </w:r>
      <w:r w:rsidRPr="002B15AA">
        <w:tab/>
        <w:t>Attributes</w:t>
      </w:r>
      <w:bookmarkEnd w:id="1703"/>
      <w:bookmarkEnd w:id="1704"/>
      <w:bookmarkEnd w:id="1705"/>
      <w:bookmarkEnd w:id="1706"/>
      <w:bookmarkEnd w:id="1707"/>
      <w:bookmarkEnd w:id="1708"/>
      <w:bookmarkEnd w:id="1709"/>
      <w:bookmarkEnd w:id="1710"/>
      <w:bookmarkEnd w:id="1711"/>
      <w:bookmarkEnd w:id="1712"/>
      <w:bookmarkEnd w:id="1713"/>
    </w:p>
    <w:p w:rsidR="00E154AB" w:rsidRPr="002B15AA" w:rsidRDefault="00E154AB" w:rsidP="00E154AB">
      <w:r>
        <w:t>The ExternalGNBCUCPFunction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New" w:hAnsi="Courier New" w:cs="Courier New"/>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sidRPr="00212C37">
              <w:rPr>
                <w:rFonts w:ascii="Courier New" w:hAnsi="Courier New" w:cs="Courier New"/>
                <w:color w:val="000000"/>
                <w:lang w:val="en-US" w:eastAsia="fr-FR"/>
              </w:rPr>
              <w:t>pLMNId</w:t>
            </w:r>
          </w:p>
        </w:tc>
        <w:tc>
          <w:tcPr>
            <w:tcW w:w="165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eastAsia="fr-FR"/>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12C37">
              <w:rPr>
                <w:color w:val="000000"/>
                <w:lang w:val="en-US"/>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12C37">
              <w:rPr>
                <w:color w:val="000000"/>
                <w:lang w:val="en-US" w:eastAsia="zh-CN"/>
              </w:rPr>
              <w:t>T</w:t>
            </w:r>
          </w:p>
        </w:tc>
      </w:tr>
    </w:tbl>
    <w:p w:rsidR="00E154AB" w:rsidRPr="002B15AA" w:rsidRDefault="00E154AB" w:rsidP="00E154AB">
      <w:pPr>
        <w:pStyle w:val="Heading4"/>
      </w:pPr>
      <w:bookmarkStart w:id="1714" w:name="_Toc19888134"/>
      <w:bookmarkStart w:id="1715" w:name="_Toc27405015"/>
      <w:bookmarkStart w:id="1716" w:name="_Toc35878160"/>
      <w:bookmarkStart w:id="1717" w:name="_Toc36219976"/>
      <w:bookmarkStart w:id="1718" w:name="_Toc36474074"/>
      <w:bookmarkStart w:id="1719" w:name="_Toc36542346"/>
      <w:bookmarkStart w:id="1720" w:name="_Toc36543167"/>
      <w:bookmarkStart w:id="1721" w:name="_Toc36567405"/>
      <w:bookmarkStart w:id="1722" w:name="_Toc44341023"/>
      <w:bookmarkStart w:id="1723" w:name="_Toc51675321"/>
      <w:bookmarkStart w:id="1724" w:name="_Toc51683565"/>
      <w:r w:rsidRPr="002B15AA">
        <w:rPr>
          <w:rFonts w:hint="eastAsia"/>
          <w:lang w:eastAsia="zh-CN"/>
        </w:rPr>
        <w:t>4.</w:t>
      </w:r>
      <w:r w:rsidRPr="002B15AA">
        <w:rPr>
          <w:lang w:eastAsia="zh-CN"/>
        </w:rPr>
        <w:t>3.18</w:t>
      </w:r>
      <w:r w:rsidRPr="002B15AA">
        <w:t>.3</w:t>
      </w:r>
      <w:r w:rsidRPr="002B15AA">
        <w:tab/>
        <w:t>Attribute constraints</w:t>
      </w:r>
      <w:bookmarkEnd w:id="1714"/>
      <w:bookmarkEnd w:id="1715"/>
      <w:bookmarkEnd w:id="1716"/>
      <w:bookmarkEnd w:id="1717"/>
      <w:bookmarkEnd w:id="1718"/>
      <w:bookmarkEnd w:id="1719"/>
      <w:bookmarkEnd w:id="1720"/>
      <w:bookmarkEnd w:id="1721"/>
      <w:bookmarkEnd w:id="1722"/>
      <w:bookmarkEnd w:id="1723"/>
      <w:bookmarkEnd w:id="1724"/>
    </w:p>
    <w:p w:rsidR="00E154AB" w:rsidRPr="002B15AA" w:rsidRDefault="00E154AB" w:rsidP="00E154AB">
      <w:r w:rsidRPr="002B15AA">
        <w:t>None.</w:t>
      </w:r>
    </w:p>
    <w:p w:rsidR="00E154AB" w:rsidRPr="002B15AA" w:rsidRDefault="00E154AB" w:rsidP="00E154AB">
      <w:pPr>
        <w:pStyle w:val="Heading4"/>
      </w:pPr>
      <w:bookmarkStart w:id="1725" w:name="_Toc19888135"/>
      <w:bookmarkStart w:id="1726" w:name="_Toc27405016"/>
      <w:bookmarkStart w:id="1727" w:name="_Toc35878161"/>
      <w:bookmarkStart w:id="1728" w:name="_Toc36219977"/>
      <w:bookmarkStart w:id="1729" w:name="_Toc36474075"/>
      <w:bookmarkStart w:id="1730" w:name="_Toc36542347"/>
      <w:bookmarkStart w:id="1731" w:name="_Toc36543168"/>
      <w:bookmarkStart w:id="1732" w:name="_Toc36567406"/>
      <w:bookmarkStart w:id="1733" w:name="_Toc44341024"/>
      <w:bookmarkStart w:id="1734" w:name="_Toc51675322"/>
      <w:bookmarkStart w:id="1735" w:name="_Toc51683566"/>
      <w:r w:rsidRPr="002B15AA">
        <w:rPr>
          <w:rFonts w:hint="eastAsia"/>
          <w:lang w:eastAsia="zh-CN"/>
        </w:rPr>
        <w:t>4.</w:t>
      </w:r>
      <w:r w:rsidRPr="002B15AA">
        <w:rPr>
          <w:lang w:eastAsia="zh-CN"/>
        </w:rPr>
        <w:t>3.18</w:t>
      </w:r>
      <w:r w:rsidRPr="002B15AA">
        <w:t>.4</w:t>
      </w:r>
      <w:r w:rsidRPr="002B15AA">
        <w:tab/>
        <w:t>Notifications</w:t>
      </w:r>
      <w:bookmarkEnd w:id="1725"/>
      <w:bookmarkEnd w:id="1726"/>
      <w:bookmarkEnd w:id="1727"/>
      <w:bookmarkEnd w:id="1728"/>
      <w:bookmarkEnd w:id="1729"/>
      <w:bookmarkEnd w:id="1730"/>
      <w:bookmarkEnd w:id="1731"/>
      <w:bookmarkEnd w:id="1732"/>
      <w:bookmarkEnd w:id="1733"/>
      <w:bookmarkEnd w:id="1734"/>
      <w:bookmarkEnd w:id="1735"/>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736" w:name="_Toc19888136"/>
      <w:bookmarkStart w:id="1737" w:name="_Toc27405017"/>
      <w:bookmarkStart w:id="1738" w:name="_Toc35878162"/>
      <w:bookmarkStart w:id="1739" w:name="_Toc36219978"/>
      <w:bookmarkStart w:id="1740" w:name="_Toc36474076"/>
      <w:bookmarkStart w:id="1741" w:name="_Toc36542348"/>
      <w:bookmarkStart w:id="1742" w:name="_Toc36543169"/>
      <w:bookmarkStart w:id="1743" w:name="_Toc36567407"/>
      <w:bookmarkStart w:id="1744" w:name="_Toc44341025"/>
      <w:bookmarkStart w:id="1745" w:name="_Toc51675323"/>
      <w:bookmarkStart w:id="1746" w:name="_Toc51683567"/>
      <w:r w:rsidRPr="002B15AA">
        <w:rPr>
          <w:rFonts w:hint="eastAsia"/>
          <w:lang w:eastAsia="zh-CN"/>
        </w:rPr>
        <w:t>4.</w:t>
      </w:r>
      <w:r w:rsidRPr="002B15AA">
        <w:rPr>
          <w:lang w:eastAsia="zh-CN"/>
        </w:rPr>
        <w:t>3.19</w:t>
      </w:r>
      <w:r w:rsidRPr="002B15AA">
        <w:rPr>
          <w:lang w:eastAsia="zh-CN"/>
        </w:rPr>
        <w:tab/>
      </w:r>
      <w:r w:rsidRPr="002B15AA">
        <w:rPr>
          <w:rFonts w:ascii="Courier New" w:hAnsi="Courier New"/>
          <w:lang w:eastAsia="zh-CN"/>
        </w:rPr>
        <w:t>ExternalGNBCUUPFunction</w:t>
      </w:r>
      <w:bookmarkEnd w:id="1736"/>
      <w:bookmarkEnd w:id="1737"/>
      <w:bookmarkEnd w:id="1738"/>
      <w:bookmarkEnd w:id="1739"/>
      <w:bookmarkEnd w:id="1740"/>
      <w:bookmarkEnd w:id="1741"/>
      <w:bookmarkEnd w:id="1742"/>
      <w:bookmarkEnd w:id="1743"/>
      <w:bookmarkEnd w:id="1744"/>
      <w:bookmarkEnd w:id="1745"/>
      <w:bookmarkEnd w:id="1746"/>
    </w:p>
    <w:p w:rsidR="00E154AB" w:rsidRPr="002B15AA" w:rsidRDefault="00E154AB" w:rsidP="00E154AB">
      <w:pPr>
        <w:pStyle w:val="Heading4"/>
      </w:pPr>
      <w:bookmarkStart w:id="1747" w:name="_Toc19888137"/>
      <w:bookmarkStart w:id="1748" w:name="_Toc27405018"/>
      <w:bookmarkStart w:id="1749" w:name="_Toc35878163"/>
      <w:bookmarkStart w:id="1750" w:name="_Toc36219979"/>
      <w:bookmarkStart w:id="1751" w:name="_Toc36474077"/>
      <w:bookmarkStart w:id="1752" w:name="_Toc36542349"/>
      <w:bookmarkStart w:id="1753" w:name="_Toc36543170"/>
      <w:bookmarkStart w:id="1754" w:name="_Toc36567408"/>
      <w:bookmarkStart w:id="1755" w:name="_Toc44341026"/>
      <w:bookmarkStart w:id="1756" w:name="_Toc51675324"/>
      <w:bookmarkStart w:id="1757" w:name="_Toc51683568"/>
      <w:r w:rsidRPr="002B15AA">
        <w:rPr>
          <w:rFonts w:hint="eastAsia"/>
          <w:lang w:eastAsia="zh-CN"/>
        </w:rPr>
        <w:t>4.3.19</w:t>
      </w:r>
      <w:r w:rsidRPr="002B15AA">
        <w:t>.1</w:t>
      </w:r>
      <w:r w:rsidRPr="002B15AA">
        <w:tab/>
        <w:t>Definition</w:t>
      </w:r>
      <w:bookmarkEnd w:id="1747"/>
      <w:bookmarkEnd w:id="1748"/>
      <w:bookmarkEnd w:id="1749"/>
      <w:bookmarkEnd w:id="1750"/>
      <w:bookmarkEnd w:id="1751"/>
      <w:bookmarkEnd w:id="1752"/>
      <w:bookmarkEnd w:id="1753"/>
      <w:bookmarkEnd w:id="1754"/>
      <w:bookmarkEnd w:id="1755"/>
      <w:bookmarkEnd w:id="1756"/>
      <w:bookmarkEnd w:id="1757"/>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GNBCUUPFunction</w:t>
      </w:r>
      <w:r w:rsidRPr="002B15AA">
        <w:t xml:space="preserve"> managed by another management function. For more information about </w:t>
      </w:r>
      <w:r w:rsidRPr="002B15AA">
        <w:rPr>
          <w:rFonts w:ascii="Courier New" w:hAnsi="Courier New" w:cs="Courier New"/>
        </w:rPr>
        <w:t>GNBCUUPFunction</w:t>
      </w:r>
      <w:r w:rsidRPr="002B15AA">
        <w:t>, see subclause 4.3.3.</w:t>
      </w:r>
    </w:p>
    <w:p w:rsidR="00E154AB" w:rsidRDefault="00E154AB" w:rsidP="00E154AB">
      <w:pPr>
        <w:pStyle w:val="Heading4"/>
      </w:pPr>
      <w:bookmarkStart w:id="1758" w:name="_Toc19888138"/>
      <w:bookmarkStart w:id="1759" w:name="_Toc27405019"/>
      <w:bookmarkStart w:id="1760" w:name="_Toc35878164"/>
      <w:bookmarkStart w:id="1761" w:name="_Toc36219980"/>
      <w:bookmarkStart w:id="1762" w:name="_Toc36474078"/>
      <w:bookmarkStart w:id="1763" w:name="_Toc36542350"/>
      <w:bookmarkStart w:id="1764" w:name="_Toc36543171"/>
      <w:bookmarkStart w:id="1765" w:name="_Toc36567409"/>
      <w:bookmarkStart w:id="1766" w:name="_Toc44341027"/>
      <w:bookmarkStart w:id="1767" w:name="_Toc51675325"/>
      <w:bookmarkStart w:id="1768" w:name="_Toc51683569"/>
      <w:r w:rsidRPr="002B15AA">
        <w:rPr>
          <w:rFonts w:hint="eastAsia"/>
          <w:lang w:eastAsia="zh-CN"/>
        </w:rPr>
        <w:t>4.3.19</w:t>
      </w:r>
      <w:r w:rsidRPr="002B15AA">
        <w:t>.2</w:t>
      </w:r>
      <w:r w:rsidRPr="002B15AA">
        <w:tab/>
        <w:t>Attributes</w:t>
      </w:r>
      <w:bookmarkEnd w:id="1758"/>
      <w:bookmarkEnd w:id="1759"/>
      <w:bookmarkEnd w:id="1760"/>
      <w:bookmarkEnd w:id="1761"/>
      <w:bookmarkEnd w:id="1762"/>
      <w:bookmarkEnd w:id="1763"/>
      <w:bookmarkEnd w:id="1764"/>
      <w:bookmarkEnd w:id="1765"/>
      <w:bookmarkEnd w:id="1766"/>
      <w:bookmarkEnd w:id="1767"/>
      <w:bookmarkEnd w:id="1768"/>
    </w:p>
    <w:p w:rsidR="00E154AB" w:rsidRPr="002B15AA" w:rsidRDefault="00E154AB" w:rsidP="00E154AB">
      <w:r>
        <w:t>The ExternalGNBCUUPFunction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1769" w:name="_Toc19888139"/>
      <w:bookmarkStart w:id="1770" w:name="_Toc27405020"/>
      <w:bookmarkStart w:id="1771" w:name="_Toc35878165"/>
      <w:bookmarkStart w:id="1772" w:name="_Toc36219981"/>
      <w:bookmarkStart w:id="1773" w:name="_Toc36474079"/>
      <w:bookmarkStart w:id="1774" w:name="_Toc36542351"/>
      <w:bookmarkStart w:id="1775" w:name="_Toc36543172"/>
      <w:bookmarkStart w:id="1776" w:name="_Toc36567410"/>
      <w:bookmarkStart w:id="1777" w:name="_Toc44341028"/>
      <w:bookmarkStart w:id="1778" w:name="_Toc51675326"/>
      <w:bookmarkStart w:id="1779" w:name="_Toc51683570"/>
      <w:r w:rsidRPr="002B15AA">
        <w:rPr>
          <w:rFonts w:hint="eastAsia"/>
          <w:lang w:eastAsia="zh-CN"/>
        </w:rPr>
        <w:t>4.3.19</w:t>
      </w:r>
      <w:r w:rsidRPr="002B15AA">
        <w:t>.3</w:t>
      </w:r>
      <w:r w:rsidRPr="002B15AA">
        <w:tab/>
        <w:t>Attribute constraints</w:t>
      </w:r>
      <w:bookmarkEnd w:id="1769"/>
      <w:bookmarkEnd w:id="1770"/>
      <w:bookmarkEnd w:id="1771"/>
      <w:bookmarkEnd w:id="1772"/>
      <w:bookmarkEnd w:id="1773"/>
      <w:bookmarkEnd w:id="1774"/>
      <w:bookmarkEnd w:id="1775"/>
      <w:bookmarkEnd w:id="1776"/>
      <w:bookmarkEnd w:id="1777"/>
      <w:bookmarkEnd w:id="1778"/>
      <w:bookmarkEnd w:id="1779"/>
    </w:p>
    <w:p w:rsidR="00E154AB" w:rsidRPr="002B15AA" w:rsidRDefault="00E154AB" w:rsidP="00E154AB">
      <w:r w:rsidRPr="002B15AA">
        <w:t>None.</w:t>
      </w:r>
    </w:p>
    <w:p w:rsidR="00E154AB" w:rsidRPr="002B15AA" w:rsidRDefault="00E154AB" w:rsidP="00E154AB">
      <w:pPr>
        <w:pStyle w:val="Heading4"/>
      </w:pPr>
      <w:bookmarkStart w:id="1780" w:name="_Toc19888140"/>
      <w:bookmarkStart w:id="1781" w:name="_Toc27405021"/>
      <w:bookmarkStart w:id="1782" w:name="_Toc35878166"/>
      <w:bookmarkStart w:id="1783" w:name="_Toc36219982"/>
      <w:bookmarkStart w:id="1784" w:name="_Toc36474080"/>
      <w:bookmarkStart w:id="1785" w:name="_Toc36542352"/>
      <w:bookmarkStart w:id="1786" w:name="_Toc36543173"/>
      <w:bookmarkStart w:id="1787" w:name="_Toc36567411"/>
      <w:bookmarkStart w:id="1788" w:name="_Toc44341029"/>
      <w:bookmarkStart w:id="1789" w:name="_Toc51675327"/>
      <w:bookmarkStart w:id="1790" w:name="_Toc51683571"/>
      <w:r w:rsidRPr="002B15AA">
        <w:rPr>
          <w:rFonts w:hint="eastAsia"/>
          <w:lang w:eastAsia="zh-CN"/>
        </w:rPr>
        <w:t>4.3.19</w:t>
      </w:r>
      <w:r w:rsidRPr="002B15AA">
        <w:t>.4</w:t>
      </w:r>
      <w:r w:rsidRPr="002B15AA">
        <w:tab/>
        <w:t>Notifications</w:t>
      </w:r>
      <w:bookmarkEnd w:id="1780"/>
      <w:bookmarkEnd w:id="1781"/>
      <w:bookmarkEnd w:id="1782"/>
      <w:bookmarkEnd w:id="1783"/>
      <w:bookmarkEnd w:id="1784"/>
      <w:bookmarkEnd w:id="1785"/>
      <w:bookmarkEnd w:id="1786"/>
      <w:bookmarkEnd w:id="1787"/>
      <w:bookmarkEnd w:id="1788"/>
      <w:bookmarkEnd w:id="1789"/>
      <w:bookmarkEnd w:id="1790"/>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791" w:name="_Toc19888141"/>
      <w:bookmarkStart w:id="1792" w:name="_Toc27405022"/>
      <w:bookmarkStart w:id="1793" w:name="_Toc35878167"/>
      <w:bookmarkStart w:id="1794" w:name="_Toc36219983"/>
      <w:bookmarkStart w:id="1795" w:name="_Toc36474081"/>
      <w:bookmarkStart w:id="1796" w:name="_Toc36542353"/>
      <w:bookmarkStart w:id="1797" w:name="_Toc36543174"/>
      <w:bookmarkStart w:id="1798" w:name="_Toc36567412"/>
      <w:bookmarkStart w:id="1799" w:name="_Toc44341030"/>
      <w:bookmarkStart w:id="1800" w:name="_Toc51675328"/>
      <w:bookmarkStart w:id="1801" w:name="_Toc51683572"/>
      <w:r w:rsidRPr="002B15AA">
        <w:rPr>
          <w:rFonts w:hint="eastAsia"/>
          <w:lang w:eastAsia="zh-CN"/>
        </w:rPr>
        <w:t>4.</w:t>
      </w:r>
      <w:r w:rsidRPr="002B15AA">
        <w:rPr>
          <w:lang w:eastAsia="zh-CN"/>
        </w:rPr>
        <w:t>3.20</w:t>
      </w:r>
      <w:r w:rsidRPr="002B15AA">
        <w:rPr>
          <w:lang w:eastAsia="zh-CN"/>
        </w:rPr>
        <w:tab/>
      </w:r>
      <w:r w:rsidRPr="002B15AA">
        <w:rPr>
          <w:rFonts w:ascii="Courier New" w:hAnsi="Courier New"/>
          <w:lang w:eastAsia="zh-CN"/>
        </w:rPr>
        <w:t>ExternalGNBDUFunction</w:t>
      </w:r>
      <w:bookmarkEnd w:id="1791"/>
      <w:bookmarkEnd w:id="1792"/>
      <w:bookmarkEnd w:id="1793"/>
      <w:bookmarkEnd w:id="1794"/>
      <w:bookmarkEnd w:id="1795"/>
      <w:bookmarkEnd w:id="1796"/>
      <w:bookmarkEnd w:id="1797"/>
      <w:bookmarkEnd w:id="1798"/>
      <w:bookmarkEnd w:id="1799"/>
      <w:bookmarkEnd w:id="1800"/>
      <w:bookmarkEnd w:id="1801"/>
    </w:p>
    <w:p w:rsidR="00E154AB" w:rsidRPr="002B15AA" w:rsidRDefault="00E154AB" w:rsidP="00E154AB">
      <w:pPr>
        <w:pStyle w:val="Heading4"/>
      </w:pPr>
      <w:bookmarkStart w:id="1802" w:name="_Toc19888142"/>
      <w:bookmarkStart w:id="1803" w:name="_Toc27405023"/>
      <w:bookmarkStart w:id="1804" w:name="_Toc35878168"/>
      <w:bookmarkStart w:id="1805" w:name="_Toc36219984"/>
      <w:bookmarkStart w:id="1806" w:name="_Toc36474082"/>
      <w:bookmarkStart w:id="1807" w:name="_Toc36542354"/>
      <w:bookmarkStart w:id="1808" w:name="_Toc36543175"/>
      <w:bookmarkStart w:id="1809" w:name="_Toc36567413"/>
      <w:bookmarkStart w:id="1810" w:name="_Toc44341031"/>
      <w:bookmarkStart w:id="1811" w:name="_Toc51675329"/>
      <w:bookmarkStart w:id="1812" w:name="_Toc51683573"/>
      <w:r w:rsidRPr="002B15AA">
        <w:rPr>
          <w:rFonts w:hint="eastAsia"/>
          <w:lang w:eastAsia="zh-CN"/>
        </w:rPr>
        <w:t>4.3.20</w:t>
      </w:r>
      <w:r w:rsidRPr="002B15AA">
        <w:t>.1</w:t>
      </w:r>
      <w:r w:rsidRPr="002B15AA">
        <w:tab/>
        <w:t>Definition</w:t>
      </w:r>
      <w:bookmarkEnd w:id="1802"/>
      <w:bookmarkEnd w:id="1803"/>
      <w:bookmarkEnd w:id="1804"/>
      <w:bookmarkEnd w:id="1805"/>
      <w:bookmarkEnd w:id="1806"/>
      <w:bookmarkEnd w:id="1807"/>
      <w:bookmarkEnd w:id="1808"/>
      <w:bookmarkEnd w:id="1809"/>
      <w:bookmarkEnd w:id="1810"/>
      <w:bookmarkEnd w:id="1811"/>
      <w:bookmarkEnd w:id="1812"/>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GNBDUFunction</w:t>
      </w:r>
      <w:r w:rsidRPr="002B15AA">
        <w:t xml:space="preserve"> managed by another management function. For more information about </w:t>
      </w:r>
      <w:r w:rsidRPr="002B15AA">
        <w:rPr>
          <w:rFonts w:ascii="Courier New" w:hAnsi="Courier New" w:cs="Courier New"/>
        </w:rPr>
        <w:t>GNBDUFunction</w:t>
      </w:r>
      <w:r w:rsidRPr="002B15AA">
        <w:t xml:space="preserve">, see subclause 4.3.1. </w:t>
      </w:r>
    </w:p>
    <w:p w:rsidR="00E154AB" w:rsidRDefault="00E154AB" w:rsidP="00E154AB">
      <w:pPr>
        <w:pStyle w:val="Heading4"/>
      </w:pPr>
      <w:bookmarkStart w:id="1813" w:name="_Toc19888143"/>
      <w:bookmarkStart w:id="1814" w:name="_Toc27405024"/>
      <w:bookmarkStart w:id="1815" w:name="_Toc35878169"/>
      <w:bookmarkStart w:id="1816" w:name="_Toc36219985"/>
      <w:bookmarkStart w:id="1817" w:name="_Toc36474083"/>
      <w:bookmarkStart w:id="1818" w:name="_Toc36542355"/>
      <w:bookmarkStart w:id="1819" w:name="_Toc36543176"/>
      <w:bookmarkStart w:id="1820" w:name="_Toc36567414"/>
      <w:bookmarkStart w:id="1821" w:name="_Toc44341032"/>
      <w:bookmarkStart w:id="1822" w:name="_Toc51675330"/>
      <w:bookmarkStart w:id="1823" w:name="_Toc51683574"/>
      <w:r w:rsidRPr="002B15AA">
        <w:rPr>
          <w:rFonts w:hint="eastAsia"/>
          <w:lang w:eastAsia="zh-CN"/>
        </w:rPr>
        <w:lastRenderedPageBreak/>
        <w:t>4.3.20</w:t>
      </w:r>
      <w:r w:rsidRPr="002B15AA">
        <w:t>.2</w:t>
      </w:r>
      <w:r w:rsidRPr="002B15AA">
        <w:tab/>
        <w:t>Attributes</w:t>
      </w:r>
      <w:bookmarkEnd w:id="1813"/>
      <w:bookmarkEnd w:id="1814"/>
      <w:bookmarkEnd w:id="1815"/>
      <w:bookmarkEnd w:id="1816"/>
      <w:bookmarkEnd w:id="1817"/>
      <w:bookmarkEnd w:id="1818"/>
      <w:bookmarkEnd w:id="1819"/>
      <w:bookmarkEnd w:id="1820"/>
      <w:bookmarkEnd w:id="1821"/>
      <w:bookmarkEnd w:id="1822"/>
      <w:bookmarkEnd w:id="1823"/>
    </w:p>
    <w:p w:rsidR="00E154AB" w:rsidRPr="002B15AA" w:rsidRDefault="00E154AB" w:rsidP="00E154AB">
      <w:r>
        <w:t>The ExternalGNBDUFunction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w:hAnsi="Courier"/>
              </w:rPr>
              <w:t>gNBId</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Pr>
                <w:rFonts w:ascii="Courier" w:hAnsi="Courier"/>
              </w:rPr>
              <w:t xml:space="preserve">gNBIdLength </w:t>
            </w: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T</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lang w:eastAsia="zh-CN"/>
              </w:rPr>
              <w:t>T</w:t>
            </w:r>
          </w:p>
        </w:tc>
      </w:tr>
    </w:tbl>
    <w:p w:rsidR="00E154AB" w:rsidRPr="002B15AA" w:rsidRDefault="00E154AB" w:rsidP="00E154AB">
      <w:pPr>
        <w:pStyle w:val="Heading4"/>
      </w:pPr>
      <w:bookmarkStart w:id="1824" w:name="_Toc19888144"/>
      <w:bookmarkStart w:id="1825" w:name="_Toc27405025"/>
      <w:bookmarkStart w:id="1826" w:name="_Toc35878170"/>
      <w:bookmarkStart w:id="1827" w:name="_Toc36219986"/>
      <w:bookmarkStart w:id="1828" w:name="_Toc36474084"/>
      <w:bookmarkStart w:id="1829" w:name="_Toc36542356"/>
      <w:bookmarkStart w:id="1830" w:name="_Toc36543177"/>
      <w:bookmarkStart w:id="1831" w:name="_Toc36567415"/>
      <w:bookmarkStart w:id="1832" w:name="_Toc44341033"/>
      <w:bookmarkStart w:id="1833" w:name="_Toc51675331"/>
      <w:bookmarkStart w:id="1834" w:name="_Toc51683575"/>
      <w:r w:rsidRPr="002B15AA">
        <w:rPr>
          <w:rFonts w:hint="eastAsia"/>
          <w:lang w:eastAsia="zh-CN"/>
        </w:rPr>
        <w:t>4.3.20</w:t>
      </w:r>
      <w:r w:rsidRPr="002B15AA">
        <w:t>.3</w:t>
      </w:r>
      <w:r w:rsidRPr="002B15AA">
        <w:tab/>
        <w:t>Attribute constraints</w:t>
      </w:r>
      <w:bookmarkEnd w:id="1824"/>
      <w:bookmarkEnd w:id="1825"/>
      <w:bookmarkEnd w:id="1826"/>
      <w:bookmarkEnd w:id="1827"/>
      <w:bookmarkEnd w:id="1828"/>
      <w:bookmarkEnd w:id="1829"/>
      <w:bookmarkEnd w:id="1830"/>
      <w:bookmarkEnd w:id="1831"/>
      <w:bookmarkEnd w:id="1832"/>
      <w:bookmarkEnd w:id="1833"/>
      <w:bookmarkEnd w:id="1834"/>
    </w:p>
    <w:p w:rsidR="00E154AB" w:rsidRPr="002B15AA" w:rsidRDefault="00E154AB" w:rsidP="00E154AB">
      <w:r w:rsidRPr="002B15AA">
        <w:t>None.</w:t>
      </w:r>
    </w:p>
    <w:p w:rsidR="00E154AB" w:rsidRPr="002B15AA" w:rsidRDefault="00E154AB" w:rsidP="00E154AB">
      <w:pPr>
        <w:pStyle w:val="Heading4"/>
      </w:pPr>
      <w:bookmarkStart w:id="1835" w:name="_Toc19888145"/>
      <w:bookmarkStart w:id="1836" w:name="_Toc27405026"/>
      <w:bookmarkStart w:id="1837" w:name="_Toc35878171"/>
      <w:bookmarkStart w:id="1838" w:name="_Toc36219987"/>
      <w:bookmarkStart w:id="1839" w:name="_Toc36474085"/>
      <w:bookmarkStart w:id="1840" w:name="_Toc36542357"/>
      <w:bookmarkStart w:id="1841" w:name="_Toc36543178"/>
      <w:bookmarkStart w:id="1842" w:name="_Toc36567416"/>
      <w:bookmarkStart w:id="1843" w:name="_Toc44341034"/>
      <w:bookmarkStart w:id="1844" w:name="_Toc51675332"/>
      <w:bookmarkStart w:id="1845" w:name="_Toc51683576"/>
      <w:r w:rsidRPr="002B15AA">
        <w:rPr>
          <w:rFonts w:hint="eastAsia"/>
          <w:lang w:eastAsia="zh-CN"/>
        </w:rPr>
        <w:t>4.3.20</w:t>
      </w:r>
      <w:r w:rsidRPr="002B15AA">
        <w:t>.4</w:t>
      </w:r>
      <w:r w:rsidRPr="002B15AA">
        <w:tab/>
        <w:t>Notifications</w:t>
      </w:r>
      <w:bookmarkEnd w:id="1835"/>
      <w:bookmarkEnd w:id="1836"/>
      <w:bookmarkEnd w:id="1837"/>
      <w:bookmarkEnd w:id="1838"/>
      <w:bookmarkEnd w:id="1839"/>
      <w:bookmarkEnd w:id="1840"/>
      <w:bookmarkEnd w:id="1841"/>
      <w:bookmarkEnd w:id="1842"/>
      <w:bookmarkEnd w:id="1843"/>
      <w:bookmarkEnd w:id="1844"/>
      <w:bookmarkEnd w:id="1845"/>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846" w:name="_Toc19888146"/>
      <w:bookmarkStart w:id="1847" w:name="_Toc27405027"/>
      <w:bookmarkStart w:id="1848" w:name="_Toc35878172"/>
      <w:bookmarkStart w:id="1849" w:name="_Toc36219988"/>
      <w:bookmarkStart w:id="1850" w:name="_Toc36474086"/>
      <w:bookmarkStart w:id="1851" w:name="_Toc36542358"/>
      <w:bookmarkStart w:id="1852" w:name="_Toc36543179"/>
      <w:bookmarkStart w:id="1853" w:name="_Toc36567417"/>
      <w:bookmarkStart w:id="1854" w:name="_Toc44341035"/>
      <w:bookmarkStart w:id="1855" w:name="_Toc51675333"/>
      <w:bookmarkStart w:id="1856" w:name="_Toc51683577"/>
      <w:r w:rsidRPr="002B15AA">
        <w:rPr>
          <w:rFonts w:hint="eastAsia"/>
          <w:lang w:eastAsia="zh-CN"/>
        </w:rPr>
        <w:t>4.</w:t>
      </w:r>
      <w:r w:rsidRPr="002B15AA">
        <w:rPr>
          <w:lang w:eastAsia="zh-CN"/>
        </w:rPr>
        <w:t>3.21</w:t>
      </w:r>
      <w:r w:rsidRPr="002B15AA">
        <w:rPr>
          <w:lang w:eastAsia="zh-CN"/>
        </w:rPr>
        <w:tab/>
      </w:r>
      <w:r w:rsidRPr="002B15AA">
        <w:rPr>
          <w:rFonts w:ascii="Courier New" w:hAnsi="Courier New"/>
          <w:lang w:eastAsia="zh-CN"/>
        </w:rPr>
        <w:t>ExternalUPFFunction</w:t>
      </w:r>
      <w:bookmarkEnd w:id="1846"/>
      <w:bookmarkEnd w:id="1847"/>
      <w:bookmarkEnd w:id="1848"/>
      <w:bookmarkEnd w:id="1849"/>
      <w:bookmarkEnd w:id="1850"/>
      <w:bookmarkEnd w:id="1851"/>
      <w:bookmarkEnd w:id="1852"/>
      <w:bookmarkEnd w:id="1853"/>
      <w:bookmarkEnd w:id="1854"/>
      <w:bookmarkEnd w:id="1855"/>
      <w:bookmarkEnd w:id="1856"/>
    </w:p>
    <w:p w:rsidR="00E154AB" w:rsidRPr="002B15AA" w:rsidRDefault="00E154AB" w:rsidP="00E154AB">
      <w:pPr>
        <w:pStyle w:val="Heading4"/>
      </w:pPr>
      <w:bookmarkStart w:id="1857" w:name="_Toc19888147"/>
      <w:bookmarkStart w:id="1858" w:name="_Toc27405028"/>
      <w:bookmarkStart w:id="1859" w:name="_Toc35878173"/>
      <w:bookmarkStart w:id="1860" w:name="_Toc36219989"/>
      <w:bookmarkStart w:id="1861" w:name="_Toc36474087"/>
      <w:bookmarkStart w:id="1862" w:name="_Toc36542359"/>
      <w:bookmarkStart w:id="1863" w:name="_Toc36543180"/>
      <w:bookmarkStart w:id="1864" w:name="_Toc36567418"/>
      <w:bookmarkStart w:id="1865" w:name="_Toc44341036"/>
      <w:bookmarkStart w:id="1866" w:name="_Toc51675334"/>
      <w:bookmarkStart w:id="1867" w:name="_Toc51683578"/>
      <w:r w:rsidRPr="002B15AA">
        <w:rPr>
          <w:rFonts w:hint="eastAsia"/>
          <w:lang w:eastAsia="zh-CN"/>
        </w:rPr>
        <w:t>4.3.21</w:t>
      </w:r>
      <w:r w:rsidRPr="002B15AA">
        <w:t>.1</w:t>
      </w:r>
      <w:r w:rsidRPr="002B15AA">
        <w:tab/>
        <w:t>Definition</w:t>
      </w:r>
      <w:bookmarkEnd w:id="1857"/>
      <w:bookmarkEnd w:id="1858"/>
      <w:bookmarkEnd w:id="1859"/>
      <w:bookmarkEnd w:id="1860"/>
      <w:bookmarkEnd w:id="1861"/>
      <w:bookmarkEnd w:id="1862"/>
      <w:bookmarkEnd w:id="1863"/>
      <w:bookmarkEnd w:id="1864"/>
      <w:bookmarkEnd w:id="1865"/>
      <w:bookmarkEnd w:id="1866"/>
      <w:bookmarkEnd w:id="1867"/>
    </w:p>
    <w:p w:rsidR="00E154AB" w:rsidRPr="002B15AA" w:rsidRDefault="00E154AB" w:rsidP="00E154AB">
      <w:r w:rsidRPr="002B15AA">
        <w:t xml:space="preserve">This IOC represents the properties, known by the management function, of a </w:t>
      </w:r>
      <w:r w:rsidRPr="002B15AA">
        <w:rPr>
          <w:rFonts w:ascii="Courier New" w:hAnsi="Courier New" w:cs="Courier New"/>
        </w:rPr>
        <w:t>UPFFunction</w:t>
      </w:r>
      <w:r w:rsidRPr="002B15AA">
        <w:t xml:space="preserve"> managed by another management function. For more information about </w:t>
      </w:r>
      <w:r w:rsidRPr="002B15AA">
        <w:rPr>
          <w:rFonts w:ascii="Courier New" w:hAnsi="Courier New" w:cs="Courier New"/>
        </w:rPr>
        <w:t>UPFFunction</w:t>
      </w:r>
      <w:r w:rsidRPr="002B15AA">
        <w:t>, see subclause 5.3.3.</w:t>
      </w:r>
    </w:p>
    <w:p w:rsidR="00E154AB" w:rsidRDefault="00E154AB" w:rsidP="00E154AB">
      <w:pPr>
        <w:pStyle w:val="Heading4"/>
      </w:pPr>
      <w:bookmarkStart w:id="1868" w:name="_Toc19888148"/>
      <w:bookmarkStart w:id="1869" w:name="_Toc27405029"/>
      <w:bookmarkStart w:id="1870" w:name="_Toc35878174"/>
      <w:bookmarkStart w:id="1871" w:name="_Toc36219990"/>
      <w:bookmarkStart w:id="1872" w:name="_Toc36474088"/>
      <w:bookmarkStart w:id="1873" w:name="_Toc36542360"/>
      <w:bookmarkStart w:id="1874" w:name="_Toc36543181"/>
      <w:bookmarkStart w:id="1875" w:name="_Toc36567419"/>
      <w:bookmarkStart w:id="1876" w:name="_Toc44341037"/>
      <w:bookmarkStart w:id="1877" w:name="_Toc51675335"/>
      <w:bookmarkStart w:id="1878" w:name="_Toc51683579"/>
      <w:r w:rsidRPr="002B15AA">
        <w:rPr>
          <w:rFonts w:hint="eastAsia"/>
          <w:lang w:eastAsia="zh-CN"/>
        </w:rPr>
        <w:t>4.3.21</w:t>
      </w:r>
      <w:r w:rsidRPr="002B15AA">
        <w:t>.2</w:t>
      </w:r>
      <w:r w:rsidRPr="002B15AA">
        <w:tab/>
        <w:t>Attributes</w:t>
      </w:r>
      <w:bookmarkEnd w:id="1868"/>
      <w:bookmarkEnd w:id="1869"/>
      <w:bookmarkEnd w:id="1870"/>
      <w:bookmarkEnd w:id="1871"/>
      <w:bookmarkEnd w:id="1872"/>
      <w:bookmarkEnd w:id="1873"/>
      <w:bookmarkEnd w:id="1874"/>
      <w:bookmarkEnd w:id="1875"/>
      <w:bookmarkEnd w:id="1876"/>
      <w:bookmarkEnd w:id="1877"/>
      <w:bookmarkEnd w:id="1878"/>
    </w:p>
    <w:p w:rsidR="00E154AB" w:rsidRPr="00685FA5" w:rsidRDefault="00E154AB" w:rsidP="00E154AB">
      <w:r>
        <w:t>The ExternalUPFFunction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1879" w:name="_Toc19888149"/>
      <w:bookmarkStart w:id="1880" w:name="_Toc27405030"/>
      <w:bookmarkStart w:id="1881" w:name="_Toc35878175"/>
      <w:bookmarkStart w:id="1882" w:name="_Toc36219991"/>
      <w:bookmarkStart w:id="1883" w:name="_Toc36474089"/>
      <w:bookmarkStart w:id="1884" w:name="_Toc36542361"/>
      <w:bookmarkStart w:id="1885" w:name="_Toc36543182"/>
      <w:bookmarkStart w:id="1886" w:name="_Toc36567420"/>
      <w:bookmarkStart w:id="1887" w:name="_Toc44341038"/>
      <w:bookmarkStart w:id="1888" w:name="_Toc51675336"/>
      <w:bookmarkStart w:id="1889" w:name="_Toc51683580"/>
      <w:r w:rsidRPr="002B15AA">
        <w:rPr>
          <w:rFonts w:hint="eastAsia"/>
          <w:lang w:eastAsia="zh-CN"/>
        </w:rPr>
        <w:t>4.3.21</w:t>
      </w:r>
      <w:r w:rsidRPr="002B15AA">
        <w:t>.3</w:t>
      </w:r>
      <w:r w:rsidRPr="002B15AA">
        <w:tab/>
        <w:t>Attribute constraints</w:t>
      </w:r>
      <w:bookmarkEnd w:id="1879"/>
      <w:bookmarkEnd w:id="1880"/>
      <w:bookmarkEnd w:id="1881"/>
      <w:bookmarkEnd w:id="1882"/>
      <w:bookmarkEnd w:id="1883"/>
      <w:bookmarkEnd w:id="1884"/>
      <w:bookmarkEnd w:id="1885"/>
      <w:bookmarkEnd w:id="1886"/>
      <w:bookmarkEnd w:id="1887"/>
      <w:bookmarkEnd w:id="1888"/>
      <w:bookmarkEnd w:id="1889"/>
    </w:p>
    <w:p w:rsidR="00E154AB" w:rsidRPr="002B15AA" w:rsidRDefault="00E154AB" w:rsidP="00E154AB">
      <w:r w:rsidRPr="002B15AA">
        <w:t>None.</w:t>
      </w:r>
    </w:p>
    <w:p w:rsidR="00E154AB" w:rsidRPr="002B15AA" w:rsidRDefault="00E154AB" w:rsidP="00E154AB">
      <w:pPr>
        <w:pStyle w:val="Heading4"/>
      </w:pPr>
      <w:bookmarkStart w:id="1890" w:name="_Toc19888150"/>
      <w:bookmarkStart w:id="1891" w:name="_Toc27405031"/>
      <w:bookmarkStart w:id="1892" w:name="_Toc35878176"/>
      <w:bookmarkStart w:id="1893" w:name="_Toc36219992"/>
      <w:bookmarkStart w:id="1894" w:name="_Toc36474090"/>
      <w:bookmarkStart w:id="1895" w:name="_Toc36542362"/>
      <w:bookmarkStart w:id="1896" w:name="_Toc36543183"/>
      <w:bookmarkStart w:id="1897" w:name="_Toc36567421"/>
      <w:bookmarkStart w:id="1898" w:name="_Toc44341039"/>
      <w:bookmarkStart w:id="1899" w:name="_Toc51675337"/>
      <w:bookmarkStart w:id="1900" w:name="_Toc51683581"/>
      <w:r w:rsidRPr="002B15AA">
        <w:rPr>
          <w:rFonts w:hint="eastAsia"/>
          <w:lang w:eastAsia="zh-CN"/>
        </w:rPr>
        <w:t>4.3.21</w:t>
      </w:r>
      <w:r w:rsidRPr="002B15AA">
        <w:t>.4</w:t>
      </w:r>
      <w:r w:rsidRPr="002B15AA">
        <w:tab/>
        <w:t>Notifications</w:t>
      </w:r>
      <w:bookmarkEnd w:id="1890"/>
      <w:bookmarkEnd w:id="1891"/>
      <w:bookmarkEnd w:id="1892"/>
      <w:bookmarkEnd w:id="1893"/>
      <w:bookmarkEnd w:id="1894"/>
      <w:bookmarkEnd w:id="1895"/>
      <w:bookmarkEnd w:id="1896"/>
      <w:bookmarkEnd w:id="1897"/>
      <w:bookmarkEnd w:id="1898"/>
      <w:bookmarkEnd w:id="1899"/>
      <w:bookmarkEnd w:id="1900"/>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901" w:name="_Toc19888151"/>
      <w:bookmarkStart w:id="1902" w:name="_Toc27405032"/>
      <w:bookmarkStart w:id="1903" w:name="_Toc35878177"/>
      <w:bookmarkStart w:id="1904" w:name="_Toc36219993"/>
      <w:bookmarkStart w:id="1905" w:name="_Toc36474091"/>
      <w:bookmarkStart w:id="1906" w:name="_Toc36542363"/>
      <w:bookmarkStart w:id="1907" w:name="_Toc36543184"/>
      <w:bookmarkStart w:id="1908" w:name="_Toc36567422"/>
      <w:bookmarkStart w:id="1909" w:name="_Toc44341040"/>
      <w:bookmarkStart w:id="1910" w:name="_Toc51675338"/>
      <w:bookmarkStart w:id="1911" w:name="_Toc51683582"/>
      <w:r w:rsidRPr="002B15AA">
        <w:rPr>
          <w:rFonts w:hint="eastAsia"/>
          <w:lang w:eastAsia="zh-CN"/>
        </w:rPr>
        <w:t>4.</w:t>
      </w:r>
      <w:r w:rsidRPr="002B15AA">
        <w:rPr>
          <w:lang w:eastAsia="zh-CN"/>
        </w:rPr>
        <w:t>3.22</w:t>
      </w:r>
      <w:r w:rsidRPr="002B15AA">
        <w:rPr>
          <w:lang w:eastAsia="zh-CN"/>
        </w:rPr>
        <w:tab/>
      </w:r>
      <w:r w:rsidRPr="002B15AA">
        <w:rPr>
          <w:rFonts w:ascii="Courier New" w:hAnsi="Courier New"/>
          <w:lang w:eastAsia="zh-CN"/>
        </w:rPr>
        <w:t>ExternalAMFFunction</w:t>
      </w:r>
      <w:bookmarkEnd w:id="1901"/>
      <w:bookmarkEnd w:id="1902"/>
      <w:bookmarkEnd w:id="1903"/>
      <w:bookmarkEnd w:id="1904"/>
      <w:bookmarkEnd w:id="1905"/>
      <w:bookmarkEnd w:id="1906"/>
      <w:bookmarkEnd w:id="1907"/>
      <w:bookmarkEnd w:id="1908"/>
      <w:bookmarkEnd w:id="1909"/>
      <w:bookmarkEnd w:id="1910"/>
      <w:bookmarkEnd w:id="1911"/>
    </w:p>
    <w:p w:rsidR="00E154AB" w:rsidRPr="002B15AA" w:rsidRDefault="00E154AB" w:rsidP="00E154AB">
      <w:pPr>
        <w:pStyle w:val="Heading4"/>
      </w:pPr>
      <w:bookmarkStart w:id="1912" w:name="_Toc19888152"/>
      <w:bookmarkStart w:id="1913" w:name="_Toc27405033"/>
      <w:bookmarkStart w:id="1914" w:name="_Toc35878178"/>
      <w:bookmarkStart w:id="1915" w:name="_Toc36219994"/>
      <w:bookmarkStart w:id="1916" w:name="_Toc36474092"/>
      <w:bookmarkStart w:id="1917" w:name="_Toc36542364"/>
      <w:bookmarkStart w:id="1918" w:name="_Toc36543185"/>
      <w:bookmarkStart w:id="1919" w:name="_Toc36567423"/>
      <w:bookmarkStart w:id="1920" w:name="_Toc44341041"/>
      <w:bookmarkStart w:id="1921" w:name="_Toc51675339"/>
      <w:bookmarkStart w:id="1922" w:name="_Toc51683583"/>
      <w:r w:rsidRPr="002B15AA">
        <w:rPr>
          <w:rFonts w:hint="eastAsia"/>
          <w:lang w:eastAsia="zh-CN"/>
        </w:rPr>
        <w:t>4.</w:t>
      </w:r>
      <w:r w:rsidRPr="002B15AA">
        <w:rPr>
          <w:lang w:eastAsia="zh-CN"/>
        </w:rPr>
        <w:t>3.22</w:t>
      </w:r>
      <w:r w:rsidRPr="002B15AA">
        <w:t>.1</w:t>
      </w:r>
      <w:r w:rsidRPr="002B15AA">
        <w:tab/>
        <w:t>Definition</w:t>
      </w:r>
      <w:bookmarkEnd w:id="1912"/>
      <w:bookmarkEnd w:id="1913"/>
      <w:bookmarkEnd w:id="1914"/>
      <w:bookmarkEnd w:id="1915"/>
      <w:bookmarkEnd w:id="1916"/>
      <w:bookmarkEnd w:id="1917"/>
      <w:bookmarkEnd w:id="1918"/>
      <w:bookmarkEnd w:id="1919"/>
      <w:bookmarkEnd w:id="1920"/>
      <w:bookmarkEnd w:id="1921"/>
      <w:bookmarkEnd w:id="1922"/>
    </w:p>
    <w:p w:rsidR="00E154AB" w:rsidRPr="002B15AA" w:rsidRDefault="00E154AB" w:rsidP="00E154AB">
      <w:r w:rsidRPr="002B15AA">
        <w:t xml:space="preserve">This IOC represents the properties, known by the management function, of an </w:t>
      </w:r>
      <w:r w:rsidRPr="002B15AA">
        <w:rPr>
          <w:rFonts w:ascii="Courier New" w:hAnsi="Courier New" w:cs="Courier New"/>
        </w:rPr>
        <w:t>AMFFunction</w:t>
      </w:r>
      <w:r w:rsidRPr="002B15AA">
        <w:t xml:space="preserve"> managed by another management function. For more information about </w:t>
      </w:r>
      <w:r w:rsidRPr="002B15AA">
        <w:rPr>
          <w:rFonts w:ascii="Courier New" w:hAnsi="Courier New" w:cs="Courier New"/>
        </w:rPr>
        <w:t>AMFFunction</w:t>
      </w:r>
      <w:r w:rsidRPr="002B15AA">
        <w:t xml:space="preserve">, see subclause 5.3. </w:t>
      </w:r>
    </w:p>
    <w:p w:rsidR="00E154AB" w:rsidRDefault="00E154AB" w:rsidP="00E154AB">
      <w:pPr>
        <w:pStyle w:val="Heading4"/>
      </w:pPr>
      <w:bookmarkStart w:id="1923" w:name="_Toc19888153"/>
      <w:bookmarkStart w:id="1924" w:name="_Toc27405034"/>
      <w:bookmarkStart w:id="1925" w:name="_Toc35878179"/>
      <w:bookmarkStart w:id="1926" w:name="_Toc36219995"/>
      <w:bookmarkStart w:id="1927" w:name="_Toc36474093"/>
      <w:bookmarkStart w:id="1928" w:name="_Toc36542365"/>
      <w:bookmarkStart w:id="1929" w:name="_Toc36543186"/>
      <w:bookmarkStart w:id="1930" w:name="_Toc36567424"/>
      <w:bookmarkStart w:id="1931" w:name="_Toc44341042"/>
      <w:bookmarkStart w:id="1932" w:name="_Toc51675340"/>
      <w:bookmarkStart w:id="1933" w:name="_Toc51683584"/>
      <w:r w:rsidRPr="002B15AA">
        <w:rPr>
          <w:rFonts w:hint="eastAsia"/>
          <w:lang w:eastAsia="zh-CN"/>
        </w:rPr>
        <w:t>4.</w:t>
      </w:r>
      <w:r w:rsidRPr="002B15AA">
        <w:rPr>
          <w:lang w:eastAsia="zh-CN"/>
        </w:rPr>
        <w:t>3.22.</w:t>
      </w:r>
      <w:r w:rsidRPr="002B15AA">
        <w:t>2</w:t>
      </w:r>
      <w:r w:rsidRPr="002B15AA">
        <w:tab/>
        <w:t>Attributes</w:t>
      </w:r>
      <w:bookmarkEnd w:id="1923"/>
      <w:bookmarkEnd w:id="1924"/>
      <w:bookmarkEnd w:id="1925"/>
      <w:bookmarkEnd w:id="1926"/>
      <w:bookmarkEnd w:id="1927"/>
      <w:bookmarkEnd w:id="1928"/>
      <w:bookmarkEnd w:id="1929"/>
      <w:bookmarkEnd w:id="1930"/>
      <w:bookmarkEnd w:id="1931"/>
      <w:bookmarkEnd w:id="1932"/>
      <w:bookmarkEnd w:id="1933"/>
    </w:p>
    <w:p w:rsidR="00E154AB" w:rsidRPr="00685FA5" w:rsidRDefault="00E154AB" w:rsidP="00E154AB">
      <w:r>
        <w:t>The ExternalAMFFunction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6"/>
        <w:gridCol w:w="1657"/>
        <w:gridCol w:w="1607"/>
        <w:gridCol w:w="1545"/>
        <w:gridCol w:w="1791"/>
        <w:gridCol w:w="1791"/>
      </w:tblGrid>
      <w:tr w:rsidR="00E154AB" w:rsidRPr="002B15AA" w:rsidTr="00583841">
        <w:trPr>
          <w:cantSplit/>
          <w:jc w:val="center"/>
        </w:trPr>
        <w:tc>
          <w:tcPr>
            <w:tcW w:w="1466" w:type="dxa"/>
            <w:shd w:val="pct10" w:color="auto" w:fill="FFFFFF"/>
            <w:vAlign w:val="center"/>
          </w:tcPr>
          <w:p w:rsidR="00E154AB" w:rsidRPr="002B15AA" w:rsidRDefault="00E154AB" w:rsidP="00583841">
            <w:pPr>
              <w:pStyle w:val="TAH"/>
            </w:pPr>
            <w:r w:rsidRPr="002B15AA">
              <w:t>Attribute name</w:t>
            </w:r>
          </w:p>
        </w:tc>
        <w:tc>
          <w:tcPr>
            <w:tcW w:w="1657"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p>
        </w:tc>
        <w:tc>
          <w:tcPr>
            <w:tcW w:w="165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p>
        </w:tc>
      </w:tr>
    </w:tbl>
    <w:p w:rsidR="00E154AB" w:rsidRPr="002B15AA" w:rsidRDefault="00E154AB" w:rsidP="00E154AB">
      <w:pPr>
        <w:pStyle w:val="Heading4"/>
      </w:pPr>
      <w:bookmarkStart w:id="1934" w:name="_Toc19888154"/>
      <w:bookmarkStart w:id="1935" w:name="_Toc27405035"/>
      <w:bookmarkStart w:id="1936" w:name="_Toc35878180"/>
      <w:bookmarkStart w:id="1937" w:name="_Toc36219996"/>
      <w:bookmarkStart w:id="1938" w:name="_Toc36474094"/>
      <w:bookmarkStart w:id="1939" w:name="_Toc36542366"/>
      <w:bookmarkStart w:id="1940" w:name="_Toc36543187"/>
      <w:bookmarkStart w:id="1941" w:name="_Toc36567425"/>
      <w:bookmarkStart w:id="1942" w:name="_Toc44341043"/>
      <w:bookmarkStart w:id="1943" w:name="_Toc51675341"/>
      <w:bookmarkStart w:id="1944" w:name="_Toc51683585"/>
      <w:r w:rsidRPr="002B15AA">
        <w:rPr>
          <w:rFonts w:hint="eastAsia"/>
          <w:lang w:eastAsia="zh-CN"/>
        </w:rPr>
        <w:t>4.</w:t>
      </w:r>
      <w:r w:rsidRPr="002B15AA">
        <w:rPr>
          <w:lang w:eastAsia="zh-CN"/>
        </w:rPr>
        <w:t>3.22</w:t>
      </w:r>
      <w:r w:rsidRPr="002B15AA">
        <w:t>.3</w:t>
      </w:r>
      <w:r w:rsidRPr="002B15AA">
        <w:tab/>
        <w:t>Attribute constraints</w:t>
      </w:r>
      <w:bookmarkEnd w:id="1934"/>
      <w:bookmarkEnd w:id="1935"/>
      <w:bookmarkEnd w:id="1936"/>
      <w:bookmarkEnd w:id="1937"/>
      <w:bookmarkEnd w:id="1938"/>
      <w:bookmarkEnd w:id="1939"/>
      <w:bookmarkEnd w:id="1940"/>
      <w:bookmarkEnd w:id="1941"/>
      <w:bookmarkEnd w:id="1942"/>
      <w:bookmarkEnd w:id="1943"/>
      <w:bookmarkEnd w:id="1944"/>
    </w:p>
    <w:p w:rsidR="00E154AB" w:rsidRPr="002B15AA" w:rsidRDefault="00E154AB" w:rsidP="00E154AB">
      <w:r w:rsidRPr="002B15AA">
        <w:t>None</w:t>
      </w:r>
    </w:p>
    <w:p w:rsidR="00E154AB" w:rsidRPr="002B15AA" w:rsidRDefault="00E154AB" w:rsidP="00E154AB">
      <w:pPr>
        <w:pStyle w:val="Heading4"/>
      </w:pPr>
      <w:bookmarkStart w:id="1945" w:name="_Toc19888155"/>
      <w:bookmarkStart w:id="1946" w:name="_Toc27405036"/>
      <w:bookmarkStart w:id="1947" w:name="_Toc35878181"/>
      <w:bookmarkStart w:id="1948" w:name="_Toc36219997"/>
      <w:bookmarkStart w:id="1949" w:name="_Toc36474095"/>
      <w:bookmarkStart w:id="1950" w:name="_Toc36542367"/>
      <w:bookmarkStart w:id="1951" w:name="_Toc36543188"/>
      <w:bookmarkStart w:id="1952" w:name="_Toc36567426"/>
      <w:bookmarkStart w:id="1953" w:name="_Toc44341044"/>
      <w:bookmarkStart w:id="1954" w:name="_Toc51675342"/>
      <w:bookmarkStart w:id="1955" w:name="_Toc51683586"/>
      <w:r w:rsidRPr="002B15AA">
        <w:rPr>
          <w:rFonts w:hint="eastAsia"/>
          <w:lang w:eastAsia="zh-CN"/>
        </w:rPr>
        <w:lastRenderedPageBreak/>
        <w:t>4.</w:t>
      </w:r>
      <w:r w:rsidRPr="002B15AA">
        <w:rPr>
          <w:lang w:eastAsia="zh-CN"/>
        </w:rPr>
        <w:t>3.22</w:t>
      </w:r>
      <w:r w:rsidRPr="002B15AA">
        <w:t>.4</w:t>
      </w:r>
      <w:r w:rsidRPr="002B15AA">
        <w:tab/>
        <w:t>Notifications</w:t>
      </w:r>
      <w:bookmarkEnd w:id="1945"/>
      <w:bookmarkEnd w:id="1946"/>
      <w:bookmarkEnd w:id="1947"/>
      <w:bookmarkEnd w:id="1948"/>
      <w:bookmarkEnd w:id="1949"/>
      <w:bookmarkEnd w:id="1950"/>
      <w:bookmarkEnd w:id="1951"/>
      <w:bookmarkEnd w:id="1952"/>
      <w:bookmarkEnd w:id="1953"/>
      <w:bookmarkEnd w:id="1954"/>
      <w:bookmarkEnd w:id="1955"/>
    </w:p>
    <w:p w:rsidR="00E154AB" w:rsidRPr="002B15AA" w:rsidRDefault="00E154AB" w:rsidP="00E154AB">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2B15AA" w:rsidRDefault="00E154AB" w:rsidP="00E154AB">
      <w:pPr>
        <w:pStyle w:val="Heading3"/>
        <w:rPr>
          <w:lang w:eastAsia="zh-CN"/>
        </w:rPr>
      </w:pPr>
      <w:bookmarkStart w:id="1956" w:name="_Toc19888156"/>
      <w:bookmarkStart w:id="1957" w:name="_Toc27405037"/>
      <w:bookmarkStart w:id="1958" w:name="_Toc35878182"/>
      <w:bookmarkStart w:id="1959" w:name="_Toc36219998"/>
      <w:bookmarkStart w:id="1960" w:name="_Toc36474096"/>
      <w:bookmarkStart w:id="1961" w:name="_Toc36542368"/>
      <w:bookmarkStart w:id="1962" w:name="_Toc36543189"/>
      <w:bookmarkStart w:id="1963" w:name="_Toc36567427"/>
      <w:bookmarkStart w:id="1964" w:name="_Toc44341045"/>
      <w:bookmarkStart w:id="1965" w:name="_Toc51675343"/>
      <w:bookmarkStart w:id="1966" w:name="_Toc51683587"/>
      <w:r w:rsidRPr="002B15AA">
        <w:rPr>
          <w:rFonts w:hint="eastAsia"/>
          <w:lang w:eastAsia="zh-CN"/>
        </w:rPr>
        <w:t>4.</w:t>
      </w:r>
      <w:r w:rsidRPr="002B15AA">
        <w:rPr>
          <w:lang w:eastAsia="zh-CN"/>
        </w:rPr>
        <w:t>3.23</w:t>
      </w:r>
      <w:r w:rsidRPr="002B15AA">
        <w:rPr>
          <w:lang w:eastAsia="zh-CN"/>
        </w:rPr>
        <w:tab/>
      </w:r>
      <w:bookmarkEnd w:id="1956"/>
      <w:r w:rsidRPr="00212C37">
        <w:rPr>
          <w:sz w:val="24"/>
        </w:rPr>
        <w:t>Void</w:t>
      </w:r>
      <w:bookmarkEnd w:id="1957"/>
      <w:bookmarkEnd w:id="1958"/>
      <w:bookmarkEnd w:id="1959"/>
      <w:bookmarkEnd w:id="1960"/>
      <w:bookmarkEnd w:id="1961"/>
      <w:bookmarkEnd w:id="1962"/>
      <w:bookmarkEnd w:id="1963"/>
      <w:bookmarkEnd w:id="1964"/>
      <w:bookmarkEnd w:id="1965"/>
      <w:bookmarkEnd w:id="1966"/>
    </w:p>
    <w:p w:rsidR="00E154AB" w:rsidRPr="002B15AA" w:rsidRDefault="00E154AB" w:rsidP="00E154AB">
      <w:pPr>
        <w:pStyle w:val="Heading3"/>
        <w:rPr>
          <w:lang w:eastAsia="zh-CN"/>
        </w:rPr>
      </w:pPr>
      <w:bookmarkStart w:id="1967" w:name="_Toc19888161"/>
      <w:bookmarkStart w:id="1968" w:name="_Toc27405038"/>
      <w:bookmarkStart w:id="1969" w:name="_Toc35878183"/>
      <w:bookmarkStart w:id="1970" w:name="_Toc36219999"/>
      <w:bookmarkStart w:id="1971" w:name="_Toc36474097"/>
      <w:bookmarkStart w:id="1972" w:name="_Toc36542369"/>
      <w:bookmarkStart w:id="1973" w:name="_Toc36543190"/>
      <w:bookmarkStart w:id="1974" w:name="_Toc36567428"/>
      <w:bookmarkStart w:id="1975" w:name="_Toc44341046"/>
      <w:bookmarkStart w:id="1976" w:name="_Toc51675344"/>
      <w:bookmarkStart w:id="1977" w:name="_Toc51683588"/>
      <w:r w:rsidRPr="002B15AA">
        <w:rPr>
          <w:rFonts w:hint="eastAsia"/>
          <w:lang w:eastAsia="zh-CN"/>
        </w:rPr>
        <w:t>4.3.2</w:t>
      </w:r>
      <w:r w:rsidRPr="002B15AA">
        <w:rPr>
          <w:lang w:eastAsia="zh-CN"/>
        </w:rPr>
        <w:t>4</w:t>
      </w:r>
      <w:r w:rsidRPr="002B15AA">
        <w:rPr>
          <w:lang w:eastAsia="zh-CN"/>
        </w:rPr>
        <w:tab/>
      </w:r>
      <w:r w:rsidRPr="002B15AA">
        <w:rPr>
          <w:rFonts w:ascii="Courier New" w:hAnsi="Courier New"/>
          <w:lang w:eastAsia="zh-CN"/>
        </w:rPr>
        <w:t>ENBFunction &lt;&lt;ProxyClass&gt;&gt;</w:t>
      </w:r>
      <w:bookmarkEnd w:id="1967"/>
      <w:bookmarkEnd w:id="1968"/>
      <w:bookmarkEnd w:id="1969"/>
      <w:bookmarkEnd w:id="1970"/>
      <w:bookmarkEnd w:id="1971"/>
      <w:bookmarkEnd w:id="1972"/>
      <w:bookmarkEnd w:id="1973"/>
      <w:bookmarkEnd w:id="1974"/>
      <w:bookmarkEnd w:id="1975"/>
      <w:bookmarkEnd w:id="1976"/>
      <w:bookmarkEnd w:id="1977"/>
    </w:p>
    <w:p w:rsidR="00E154AB" w:rsidRPr="002B15AA" w:rsidRDefault="00E154AB" w:rsidP="00E154AB">
      <w:pPr>
        <w:pStyle w:val="Heading4"/>
      </w:pPr>
      <w:bookmarkStart w:id="1978" w:name="_Toc19888162"/>
      <w:bookmarkStart w:id="1979" w:name="_Toc27405039"/>
      <w:bookmarkStart w:id="1980" w:name="_Toc35878184"/>
      <w:bookmarkStart w:id="1981" w:name="_Toc36220000"/>
      <w:bookmarkStart w:id="1982" w:name="_Toc36474098"/>
      <w:bookmarkStart w:id="1983" w:name="_Toc36542370"/>
      <w:bookmarkStart w:id="1984" w:name="_Toc36543191"/>
      <w:bookmarkStart w:id="1985" w:name="_Toc36567429"/>
      <w:bookmarkStart w:id="1986" w:name="_Toc44341047"/>
      <w:bookmarkStart w:id="1987" w:name="_Toc51675345"/>
      <w:bookmarkStart w:id="1988" w:name="_Toc51683589"/>
      <w:r w:rsidRPr="002B15AA">
        <w:rPr>
          <w:rFonts w:hint="eastAsia"/>
          <w:lang w:eastAsia="zh-CN"/>
        </w:rPr>
        <w:t>4.3.2</w:t>
      </w:r>
      <w:r w:rsidRPr="002B15AA">
        <w:rPr>
          <w:lang w:eastAsia="zh-CN"/>
        </w:rPr>
        <w:t>4</w:t>
      </w:r>
      <w:r w:rsidRPr="002B15AA">
        <w:t>.1</w:t>
      </w:r>
      <w:r w:rsidRPr="002B15AA">
        <w:tab/>
        <w:t>Definition</w:t>
      </w:r>
      <w:bookmarkEnd w:id="1978"/>
      <w:bookmarkEnd w:id="1979"/>
      <w:bookmarkEnd w:id="1980"/>
      <w:bookmarkEnd w:id="1981"/>
      <w:bookmarkEnd w:id="1982"/>
      <w:bookmarkEnd w:id="1983"/>
      <w:bookmarkEnd w:id="1984"/>
      <w:bookmarkEnd w:id="1985"/>
      <w:bookmarkEnd w:id="1986"/>
      <w:bookmarkEnd w:id="1987"/>
      <w:bookmarkEnd w:id="1988"/>
    </w:p>
    <w:p w:rsidR="00E154AB" w:rsidRPr="002B15AA" w:rsidRDefault="00E154AB" w:rsidP="00E154AB">
      <w:r w:rsidRPr="002B15AA">
        <w:t xml:space="preserve">This IOC represents an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r>
        <w:t xml:space="preserve"> </w:t>
      </w:r>
    </w:p>
    <w:p w:rsidR="00E154AB" w:rsidRPr="002B15AA" w:rsidRDefault="00E154AB" w:rsidP="00E154AB">
      <w:pPr>
        <w:pStyle w:val="Heading4"/>
      </w:pPr>
      <w:bookmarkStart w:id="1989" w:name="_Toc19888163"/>
      <w:bookmarkStart w:id="1990" w:name="_Toc27405040"/>
      <w:bookmarkStart w:id="1991" w:name="_Toc35878185"/>
      <w:bookmarkStart w:id="1992" w:name="_Toc36220001"/>
      <w:bookmarkStart w:id="1993" w:name="_Toc36474099"/>
      <w:bookmarkStart w:id="1994" w:name="_Toc36542371"/>
      <w:bookmarkStart w:id="1995" w:name="_Toc36543192"/>
      <w:bookmarkStart w:id="1996" w:name="_Toc36567430"/>
      <w:bookmarkStart w:id="1997" w:name="_Toc44341048"/>
      <w:bookmarkStart w:id="1998" w:name="_Toc51675346"/>
      <w:bookmarkStart w:id="1999" w:name="_Toc51683590"/>
      <w:r w:rsidRPr="002B15AA">
        <w:rPr>
          <w:rFonts w:hint="eastAsia"/>
          <w:lang w:eastAsia="zh-CN"/>
        </w:rPr>
        <w:t>4.3.2</w:t>
      </w:r>
      <w:r w:rsidRPr="002B15AA">
        <w:rPr>
          <w:lang w:eastAsia="zh-CN"/>
        </w:rPr>
        <w:t>4</w:t>
      </w:r>
      <w:r w:rsidRPr="002B15AA">
        <w:t>.2</w:t>
      </w:r>
      <w:r w:rsidRPr="002B15AA">
        <w:tab/>
        <w:t>Attributes</w:t>
      </w:r>
      <w:bookmarkEnd w:id="1989"/>
      <w:bookmarkEnd w:id="1990"/>
      <w:bookmarkEnd w:id="1991"/>
      <w:bookmarkEnd w:id="1992"/>
      <w:bookmarkEnd w:id="1993"/>
      <w:bookmarkEnd w:id="1994"/>
      <w:bookmarkEnd w:id="1995"/>
      <w:bookmarkEnd w:id="1996"/>
      <w:bookmarkEnd w:id="1997"/>
      <w:bookmarkEnd w:id="1998"/>
      <w:bookmarkEnd w:id="1999"/>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2000" w:name="_Toc19888164"/>
      <w:bookmarkStart w:id="2001" w:name="_Toc27405041"/>
      <w:bookmarkStart w:id="2002" w:name="_Toc35878186"/>
      <w:bookmarkStart w:id="2003" w:name="_Toc36220002"/>
      <w:bookmarkStart w:id="2004" w:name="_Toc36474100"/>
      <w:bookmarkStart w:id="2005" w:name="_Toc36542372"/>
      <w:bookmarkStart w:id="2006" w:name="_Toc36543193"/>
      <w:bookmarkStart w:id="2007" w:name="_Toc36567431"/>
      <w:bookmarkStart w:id="2008" w:name="_Toc44341049"/>
      <w:bookmarkStart w:id="2009" w:name="_Toc51675347"/>
      <w:bookmarkStart w:id="2010" w:name="_Toc51683591"/>
      <w:r w:rsidRPr="002B15AA">
        <w:rPr>
          <w:rFonts w:hint="eastAsia"/>
          <w:lang w:eastAsia="zh-CN"/>
        </w:rPr>
        <w:t>4.3.2</w:t>
      </w:r>
      <w:r w:rsidRPr="002B15AA">
        <w:rPr>
          <w:lang w:eastAsia="zh-CN"/>
        </w:rPr>
        <w:t>4</w:t>
      </w:r>
      <w:r w:rsidRPr="002B15AA">
        <w:t>.3</w:t>
      </w:r>
      <w:r w:rsidRPr="002B15AA">
        <w:tab/>
        <w:t>Attribute constraints</w:t>
      </w:r>
      <w:bookmarkEnd w:id="2000"/>
      <w:bookmarkEnd w:id="2001"/>
      <w:bookmarkEnd w:id="2002"/>
      <w:bookmarkEnd w:id="2003"/>
      <w:bookmarkEnd w:id="2004"/>
      <w:bookmarkEnd w:id="2005"/>
      <w:bookmarkEnd w:id="2006"/>
      <w:bookmarkEnd w:id="2007"/>
      <w:bookmarkEnd w:id="2008"/>
      <w:bookmarkEnd w:id="2009"/>
      <w:bookmarkEnd w:id="2010"/>
    </w:p>
    <w:p w:rsidR="00E154AB" w:rsidRPr="002B15AA" w:rsidRDefault="00E154AB" w:rsidP="00E154AB">
      <w:r w:rsidRPr="002B15AA">
        <w:t xml:space="preserve">See that defined in </w:t>
      </w:r>
      <w:r w:rsidRPr="002B15AA">
        <w:rPr>
          <w:rFonts w:ascii="Courier New" w:hAnsi="Courier New" w:cs="Courier New"/>
        </w:rPr>
        <w:t>&lt;&lt;IOC&gt;&gt;ENBFunction</w:t>
      </w:r>
      <w:r w:rsidRPr="002B15AA">
        <w:t xml:space="preserve"> and </w:t>
      </w:r>
      <w:r w:rsidRPr="002B15AA">
        <w:rPr>
          <w:rFonts w:ascii="Courier New" w:hAnsi="Courier New" w:cs="Courier New"/>
        </w:rPr>
        <w:t>&lt;&lt;IOC&gt;&gt;ExternalENBFunction</w:t>
      </w:r>
      <w:r w:rsidRPr="002B15AA">
        <w:t>.</w:t>
      </w:r>
    </w:p>
    <w:p w:rsidR="00E154AB" w:rsidRPr="002B15AA" w:rsidRDefault="00E154AB" w:rsidP="00E154AB">
      <w:pPr>
        <w:pStyle w:val="Heading4"/>
      </w:pPr>
      <w:bookmarkStart w:id="2011" w:name="_Toc19888165"/>
      <w:bookmarkStart w:id="2012" w:name="_Toc27405042"/>
      <w:bookmarkStart w:id="2013" w:name="_Toc35878187"/>
      <w:bookmarkStart w:id="2014" w:name="_Toc36220003"/>
      <w:bookmarkStart w:id="2015" w:name="_Toc36474101"/>
      <w:bookmarkStart w:id="2016" w:name="_Toc36542373"/>
      <w:bookmarkStart w:id="2017" w:name="_Toc36543194"/>
      <w:bookmarkStart w:id="2018" w:name="_Toc36567432"/>
      <w:bookmarkStart w:id="2019" w:name="_Toc44341050"/>
      <w:bookmarkStart w:id="2020" w:name="_Toc51675348"/>
      <w:bookmarkStart w:id="2021" w:name="_Toc51683592"/>
      <w:r w:rsidRPr="002B15AA">
        <w:rPr>
          <w:rFonts w:hint="eastAsia"/>
          <w:lang w:eastAsia="zh-CN"/>
        </w:rPr>
        <w:t>4.3.2</w:t>
      </w:r>
      <w:r w:rsidRPr="002B15AA">
        <w:rPr>
          <w:lang w:eastAsia="zh-CN"/>
        </w:rPr>
        <w:t>4</w:t>
      </w:r>
      <w:r w:rsidRPr="002B15AA">
        <w:t>.4</w:t>
      </w:r>
      <w:r w:rsidRPr="002B15AA">
        <w:tab/>
        <w:t>Notifications</w:t>
      </w:r>
      <w:bookmarkEnd w:id="2011"/>
      <w:bookmarkEnd w:id="2012"/>
      <w:bookmarkEnd w:id="2013"/>
      <w:bookmarkEnd w:id="2014"/>
      <w:bookmarkEnd w:id="2015"/>
      <w:bookmarkEnd w:id="2016"/>
      <w:bookmarkEnd w:id="2017"/>
      <w:bookmarkEnd w:id="2018"/>
      <w:bookmarkEnd w:id="2019"/>
      <w:bookmarkEnd w:id="2020"/>
      <w:bookmarkEnd w:id="2021"/>
    </w:p>
    <w:p w:rsidR="00E154AB" w:rsidRPr="002B15AA" w:rsidRDefault="00E154AB" w:rsidP="00E154AB">
      <w:r w:rsidRPr="002B15AA">
        <w:t>See respective IOCs.</w:t>
      </w:r>
    </w:p>
    <w:p w:rsidR="00E154AB" w:rsidRPr="002B15AA" w:rsidRDefault="00E154AB" w:rsidP="00E154AB">
      <w:pPr>
        <w:pStyle w:val="Heading3"/>
        <w:rPr>
          <w:lang w:eastAsia="zh-CN"/>
        </w:rPr>
      </w:pPr>
      <w:bookmarkStart w:id="2022" w:name="_Toc19888166"/>
      <w:bookmarkStart w:id="2023" w:name="_Toc27405043"/>
      <w:bookmarkStart w:id="2024" w:name="_Toc35878188"/>
      <w:bookmarkStart w:id="2025" w:name="_Toc36220004"/>
      <w:bookmarkStart w:id="2026" w:name="_Toc36474102"/>
      <w:bookmarkStart w:id="2027" w:name="_Toc36542374"/>
      <w:bookmarkStart w:id="2028" w:name="_Toc36543195"/>
      <w:bookmarkStart w:id="2029" w:name="_Toc36567433"/>
      <w:bookmarkStart w:id="2030" w:name="_Toc44341051"/>
      <w:bookmarkStart w:id="2031" w:name="_Toc51675349"/>
      <w:bookmarkStart w:id="2032" w:name="_Toc51683593"/>
      <w:r w:rsidRPr="002B15AA">
        <w:rPr>
          <w:rFonts w:hint="eastAsia"/>
          <w:lang w:eastAsia="zh-CN"/>
        </w:rPr>
        <w:t>4</w:t>
      </w:r>
      <w:r w:rsidRPr="002B15AA">
        <w:rPr>
          <w:lang w:eastAsia="zh-CN"/>
        </w:rPr>
        <w:t>.3.25</w:t>
      </w:r>
      <w:r w:rsidRPr="002B15AA">
        <w:rPr>
          <w:lang w:eastAsia="zh-CN"/>
        </w:rPr>
        <w:tab/>
      </w:r>
      <w:r w:rsidRPr="002B15AA">
        <w:rPr>
          <w:rFonts w:ascii="Courier New" w:hAnsi="Courier New"/>
          <w:lang w:eastAsia="zh-CN"/>
        </w:rPr>
        <w:t>GNBCUCPFunction &lt;&lt;ProxyClass&gt;&gt;</w:t>
      </w:r>
      <w:bookmarkEnd w:id="2022"/>
      <w:bookmarkEnd w:id="2023"/>
      <w:bookmarkEnd w:id="2024"/>
      <w:bookmarkEnd w:id="2025"/>
      <w:bookmarkEnd w:id="2026"/>
      <w:bookmarkEnd w:id="2027"/>
      <w:bookmarkEnd w:id="2028"/>
      <w:bookmarkEnd w:id="2029"/>
      <w:bookmarkEnd w:id="2030"/>
      <w:bookmarkEnd w:id="2031"/>
      <w:bookmarkEnd w:id="2032"/>
    </w:p>
    <w:p w:rsidR="00E154AB" w:rsidRPr="002B15AA" w:rsidRDefault="00E154AB" w:rsidP="00E154AB">
      <w:pPr>
        <w:pStyle w:val="Heading4"/>
      </w:pPr>
      <w:bookmarkStart w:id="2033" w:name="_Toc19888167"/>
      <w:bookmarkStart w:id="2034" w:name="_Toc27405044"/>
      <w:bookmarkStart w:id="2035" w:name="_Toc35878189"/>
      <w:bookmarkStart w:id="2036" w:name="_Toc36220005"/>
      <w:bookmarkStart w:id="2037" w:name="_Toc36474103"/>
      <w:bookmarkStart w:id="2038" w:name="_Toc36542375"/>
      <w:bookmarkStart w:id="2039" w:name="_Toc36543196"/>
      <w:bookmarkStart w:id="2040" w:name="_Toc36567434"/>
      <w:bookmarkStart w:id="2041" w:name="_Toc44341052"/>
      <w:bookmarkStart w:id="2042" w:name="_Toc51675350"/>
      <w:bookmarkStart w:id="2043" w:name="_Toc51683594"/>
      <w:r w:rsidRPr="002B15AA">
        <w:rPr>
          <w:rFonts w:hint="eastAsia"/>
          <w:lang w:eastAsia="zh-CN"/>
        </w:rPr>
        <w:t>4.3.2</w:t>
      </w:r>
      <w:r w:rsidRPr="002B15AA">
        <w:rPr>
          <w:lang w:eastAsia="zh-CN"/>
        </w:rPr>
        <w:t>5</w:t>
      </w:r>
      <w:r w:rsidRPr="002B15AA">
        <w:t>.1</w:t>
      </w:r>
      <w:r w:rsidRPr="002B15AA">
        <w:tab/>
        <w:t>Definition</w:t>
      </w:r>
      <w:bookmarkEnd w:id="2033"/>
      <w:bookmarkEnd w:id="2034"/>
      <w:bookmarkEnd w:id="2035"/>
      <w:bookmarkEnd w:id="2036"/>
      <w:bookmarkEnd w:id="2037"/>
      <w:bookmarkEnd w:id="2038"/>
      <w:bookmarkEnd w:id="2039"/>
      <w:bookmarkEnd w:id="2040"/>
      <w:bookmarkEnd w:id="2041"/>
      <w:bookmarkEnd w:id="2042"/>
      <w:bookmarkEnd w:id="2043"/>
    </w:p>
    <w:p w:rsidR="00E154AB" w:rsidRPr="002B15AA" w:rsidRDefault="00E154AB" w:rsidP="00E154AB">
      <w:r w:rsidRPr="002B15AA">
        <w:t xml:space="preserve">This IOC represents an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r>
        <w:t xml:space="preserve"> </w:t>
      </w:r>
    </w:p>
    <w:p w:rsidR="00E154AB" w:rsidRPr="002B15AA" w:rsidRDefault="00E154AB" w:rsidP="00E154AB">
      <w:pPr>
        <w:pStyle w:val="Heading4"/>
      </w:pPr>
      <w:bookmarkStart w:id="2044" w:name="_Toc19888168"/>
      <w:bookmarkStart w:id="2045" w:name="_Toc27405045"/>
      <w:bookmarkStart w:id="2046" w:name="_Toc35878190"/>
      <w:bookmarkStart w:id="2047" w:name="_Toc36220006"/>
      <w:bookmarkStart w:id="2048" w:name="_Toc36474104"/>
      <w:bookmarkStart w:id="2049" w:name="_Toc36542376"/>
      <w:bookmarkStart w:id="2050" w:name="_Toc36543197"/>
      <w:bookmarkStart w:id="2051" w:name="_Toc36567435"/>
      <w:bookmarkStart w:id="2052" w:name="_Toc44341053"/>
      <w:bookmarkStart w:id="2053" w:name="_Toc51675351"/>
      <w:bookmarkStart w:id="2054" w:name="_Toc51683595"/>
      <w:r w:rsidRPr="002B15AA">
        <w:rPr>
          <w:rFonts w:hint="eastAsia"/>
          <w:lang w:eastAsia="zh-CN"/>
        </w:rPr>
        <w:t>4.3.2</w:t>
      </w:r>
      <w:r w:rsidRPr="002B15AA">
        <w:rPr>
          <w:lang w:eastAsia="zh-CN"/>
        </w:rPr>
        <w:t>5</w:t>
      </w:r>
      <w:r w:rsidRPr="002B15AA">
        <w:t>.2</w:t>
      </w:r>
      <w:r w:rsidRPr="002B15AA">
        <w:tab/>
        <w:t>Attributes</w:t>
      </w:r>
      <w:bookmarkEnd w:id="2044"/>
      <w:bookmarkEnd w:id="2045"/>
      <w:bookmarkEnd w:id="2046"/>
      <w:bookmarkEnd w:id="2047"/>
      <w:bookmarkEnd w:id="2048"/>
      <w:bookmarkEnd w:id="2049"/>
      <w:bookmarkEnd w:id="2050"/>
      <w:bookmarkEnd w:id="2051"/>
      <w:bookmarkEnd w:id="2052"/>
      <w:bookmarkEnd w:id="2053"/>
      <w:bookmarkEnd w:id="2054"/>
    </w:p>
    <w:p w:rsidR="00E154AB" w:rsidRPr="002B15AA" w:rsidRDefault="00E154AB" w:rsidP="00E154AB">
      <w:r w:rsidRPr="002B15AA">
        <w:t xml:space="preserve">See that defined in </w:t>
      </w:r>
      <w:r w:rsidRPr="002B15AA">
        <w:rPr>
          <w:rFonts w:ascii="Courier New" w:hAnsi="Courier New" w:cs="Courier New"/>
        </w:rPr>
        <w:t>&lt;&lt;IOC&gt;&gt;GNBCUCPFunction</w:t>
      </w:r>
      <w:r w:rsidRPr="002B15AA">
        <w:t xml:space="preserve"> and </w:t>
      </w:r>
      <w:r w:rsidRPr="002B15AA">
        <w:rPr>
          <w:rFonts w:ascii="Courier New" w:hAnsi="Courier New" w:cs="Courier New"/>
        </w:rPr>
        <w:t>&lt;&lt;IOC&gt;&gt;ExternalGNBCUCPFunction</w:t>
      </w:r>
      <w:r w:rsidRPr="002B15AA">
        <w:t>.</w:t>
      </w:r>
    </w:p>
    <w:p w:rsidR="00E154AB" w:rsidRPr="002B15AA" w:rsidRDefault="00E154AB" w:rsidP="00E154AB">
      <w:pPr>
        <w:pStyle w:val="Heading4"/>
      </w:pPr>
      <w:bookmarkStart w:id="2055" w:name="_Toc19888169"/>
      <w:bookmarkStart w:id="2056" w:name="_Toc27405046"/>
      <w:bookmarkStart w:id="2057" w:name="_Toc35878191"/>
      <w:bookmarkStart w:id="2058" w:name="_Toc36220007"/>
      <w:bookmarkStart w:id="2059" w:name="_Toc36474105"/>
      <w:bookmarkStart w:id="2060" w:name="_Toc36542377"/>
      <w:bookmarkStart w:id="2061" w:name="_Toc36543198"/>
      <w:bookmarkStart w:id="2062" w:name="_Toc36567436"/>
      <w:bookmarkStart w:id="2063" w:name="_Toc44341054"/>
      <w:bookmarkStart w:id="2064" w:name="_Toc51675352"/>
      <w:bookmarkStart w:id="2065" w:name="_Toc51683596"/>
      <w:r w:rsidRPr="002B15AA">
        <w:rPr>
          <w:rFonts w:hint="eastAsia"/>
          <w:lang w:eastAsia="zh-CN"/>
        </w:rPr>
        <w:t>4.3.2</w:t>
      </w:r>
      <w:r w:rsidRPr="002B15AA">
        <w:rPr>
          <w:lang w:eastAsia="zh-CN"/>
        </w:rPr>
        <w:t>5</w:t>
      </w:r>
      <w:r w:rsidRPr="002B15AA">
        <w:t>.3</w:t>
      </w:r>
      <w:r w:rsidRPr="002B15AA">
        <w:tab/>
        <w:t>Attribute constraints</w:t>
      </w:r>
      <w:bookmarkEnd w:id="2055"/>
      <w:bookmarkEnd w:id="2056"/>
      <w:bookmarkEnd w:id="2057"/>
      <w:bookmarkEnd w:id="2058"/>
      <w:bookmarkEnd w:id="2059"/>
      <w:bookmarkEnd w:id="2060"/>
      <w:bookmarkEnd w:id="2061"/>
      <w:bookmarkEnd w:id="2062"/>
      <w:bookmarkEnd w:id="2063"/>
      <w:bookmarkEnd w:id="2064"/>
      <w:bookmarkEnd w:id="2065"/>
    </w:p>
    <w:p w:rsidR="00E154AB" w:rsidRPr="002B15AA" w:rsidRDefault="00E154AB" w:rsidP="00E154AB">
      <w:r w:rsidRPr="002B15AA">
        <w:t>See respective IOCs.</w:t>
      </w:r>
    </w:p>
    <w:p w:rsidR="00E154AB" w:rsidRPr="002B15AA" w:rsidRDefault="00E154AB" w:rsidP="00E154AB">
      <w:pPr>
        <w:pStyle w:val="Heading4"/>
      </w:pPr>
      <w:bookmarkStart w:id="2066" w:name="_Toc19888170"/>
      <w:bookmarkStart w:id="2067" w:name="_Toc27405047"/>
      <w:bookmarkStart w:id="2068" w:name="_Toc35878192"/>
      <w:bookmarkStart w:id="2069" w:name="_Toc36220008"/>
      <w:bookmarkStart w:id="2070" w:name="_Toc36474106"/>
      <w:bookmarkStart w:id="2071" w:name="_Toc36542378"/>
      <w:bookmarkStart w:id="2072" w:name="_Toc36543199"/>
      <w:bookmarkStart w:id="2073" w:name="_Toc36567437"/>
      <w:bookmarkStart w:id="2074" w:name="_Toc44341055"/>
      <w:bookmarkStart w:id="2075" w:name="_Toc51675353"/>
      <w:bookmarkStart w:id="2076" w:name="_Toc51683597"/>
      <w:r w:rsidRPr="002B15AA">
        <w:rPr>
          <w:rFonts w:hint="eastAsia"/>
          <w:lang w:eastAsia="zh-CN"/>
        </w:rPr>
        <w:t>4.3.2</w:t>
      </w:r>
      <w:r w:rsidRPr="002B15AA">
        <w:rPr>
          <w:lang w:eastAsia="zh-CN"/>
        </w:rPr>
        <w:t>5</w:t>
      </w:r>
      <w:r w:rsidRPr="002B15AA">
        <w:t>.4</w:t>
      </w:r>
      <w:r w:rsidRPr="002B15AA">
        <w:tab/>
        <w:t>Notifications</w:t>
      </w:r>
      <w:bookmarkEnd w:id="2066"/>
      <w:bookmarkEnd w:id="2067"/>
      <w:bookmarkEnd w:id="2068"/>
      <w:bookmarkEnd w:id="2069"/>
      <w:bookmarkEnd w:id="2070"/>
      <w:bookmarkEnd w:id="2071"/>
      <w:bookmarkEnd w:id="2072"/>
      <w:bookmarkEnd w:id="2073"/>
      <w:bookmarkEnd w:id="2074"/>
      <w:bookmarkEnd w:id="2075"/>
      <w:bookmarkEnd w:id="2076"/>
    </w:p>
    <w:p w:rsidR="00E154AB" w:rsidRPr="002B15AA" w:rsidRDefault="00E154AB" w:rsidP="00E154AB">
      <w:r w:rsidRPr="002B15AA">
        <w:t>See respective IOCs.</w:t>
      </w:r>
    </w:p>
    <w:p w:rsidR="00E154AB" w:rsidRPr="002B15AA" w:rsidRDefault="00E154AB" w:rsidP="00E154AB">
      <w:pPr>
        <w:pStyle w:val="Heading3"/>
        <w:rPr>
          <w:lang w:eastAsia="zh-CN"/>
        </w:rPr>
      </w:pPr>
      <w:bookmarkStart w:id="2077" w:name="_Toc19888171"/>
      <w:bookmarkStart w:id="2078" w:name="_Toc27405048"/>
      <w:bookmarkStart w:id="2079" w:name="_Toc35878193"/>
      <w:bookmarkStart w:id="2080" w:name="_Toc36220009"/>
      <w:bookmarkStart w:id="2081" w:name="_Toc36474107"/>
      <w:bookmarkStart w:id="2082" w:name="_Toc36542379"/>
      <w:bookmarkStart w:id="2083" w:name="_Toc36543200"/>
      <w:bookmarkStart w:id="2084" w:name="_Toc36567438"/>
      <w:bookmarkStart w:id="2085" w:name="_Toc44341056"/>
      <w:bookmarkStart w:id="2086" w:name="_Toc51675354"/>
      <w:bookmarkStart w:id="2087" w:name="_Toc51683598"/>
      <w:r w:rsidRPr="002B15AA">
        <w:rPr>
          <w:rFonts w:hint="eastAsia"/>
          <w:lang w:eastAsia="zh-CN"/>
        </w:rPr>
        <w:t>4</w:t>
      </w:r>
      <w:r w:rsidRPr="002B15AA">
        <w:rPr>
          <w:lang w:eastAsia="zh-CN"/>
        </w:rPr>
        <w:t>.3.26</w:t>
      </w:r>
      <w:r w:rsidRPr="002B15AA">
        <w:rPr>
          <w:lang w:eastAsia="zh-CN"/>
        </w:rPr>
        <w:tab/>
      </w:r>
      <w:r w:rsidRPr="002B15AA">
        <w:rPr>
          <w:rFonts w:ascii="Courier New" w:hAnsi="Courier New"/>
          <w:lang w:eastAsia="zh-CN"/>
        </w:rPr>
        <w:t>GNBCUUPFunction &lt;&lt;ProxyClass&gt;&gt;</w:t>
      </w:r>
      <w:bookmarkEnd w:id="2077"/>
      <w:bookmarkEnd w:id="2078"/>
      <w:bookmarkEnd w:id="2079"/>
      <w:bookmarkEnd w:id="2080"/>
      <w:bookmarkEnd w:id="2081"/>
      <w:bookmarkEnd w:id="2082"/>
      <w:bookmarkEnd w:id="2083"/>
      <w:bookmarkEnd w:id="2084"/>
      <w:bookmarkEnd w:id="2085"/>
      <w:bookmarkEnd w:id="2086"/>
      <w:bookmarkEnd w:id="2087"/>
    </w:p>
    <w:p w:rsidR="00E154AB" w:rsidRPr="002B15AA" w:rsidRDefault="00E154AB" w:rsidP="00E154AB">
      <w:pPr>
        <w:pStyle w:val="Heading4"/>
      </w:pPr>
      <w:bookmarkStart w:id="2088" w:name="_Toc19888172"/>
      <w:bookmarkStart w:id="2089" w:name="_Toc27405049"/>
      <w:bookmarkStart w:id="2090" w:name="_Toc35878194"/>
      <w:bookmarkStart w:id="2091" w:name="_Toc36220010"/>
      <w:bookmarkStart w:id="2092" w:name="_Toc36474108"/>
      <w:bookmarkStart w:id="2093" w:name="_Toc36542380"/>
      <w:bookmarkStart w:id="2094" w:name="_Toc36543201"/>
      <w:bookmarkStart w:id="2095" w:name="_Toc36567439"/>
      <w:bookmarkStart w:id="2096" w:name="_Toc44341057"/>
      <w:bookmarkStart w:id="2097" w:name="_Toc51675355"/>
      <w:bookmarkStart w:id="2098" w:name="_Toc51683599"/>
      <w:r w:rsidRPr="002B15AA">
        <w:rPr>
          <w:rFonts w:hint="eastAsia"/>
          <w:lang w:eastAsia="zh-CN"/>
        </w:rPr>
        <w:t>4.3.2</w:t>
      </w:r>
      <w:r w:rsidRPr="002B15AA">
        <w:rPr>
          <w:lang w:eastAsia="zh-CN"/>
        </w:rPr>
        <w:t>6</w:t>
      </w:r>
      <w:r w:rsidRPr="002B15AA">
        <w:t>.1</w:t>
      </w:r>
      <w:r w:rsidRPr="002B15AA">
        <w:tab/>
        <w:t>Definition</w:t>
      </w:r>
      <w:bookmarkEnd w:id="2088"/>
      <w:bookmarkEnd w:id="2089"/>
      <w:bookmarkEnd w:id="2090"/>
      <w:bookmarkEnd w:id="2091"/>
      <w:bookmarkEnd w:id="2092"/>
      <w:bookmarkEnd w:id="2093"/>
      <w:bookmarkEnd w:id="2094"/>
      <w:bookmarkEnd w:id="2095"/>
      <w:bookmarkEnd w:id="2096"/>
      <w:bookmarkEnd w:id="2097"/>
      <w:bookmarkEnd w:id="2098"/>
    </w:p>
    <w:p w:rsidR="00E154AB" w:rsidRPr="002B15AA" w:rsidRDefault="00E154AB" w:rsidP="00E154AB">
      <w:r w:rsidRPr="002B15AA">
        <w:t xml:space="preserve">This IOC represents an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r>
        <w:t xml:space="preserve"> </w:t>
      </w:r>
    </w:p>
    <w:p w:rsidR="00E154AB" w:rsidRPr="002B15AA" w:rsidRDefault="00E154AB" w:rsidP="00E154AB">
      <w:pPr>
        <w:pStyle w:val="Heading4"/>
      </w:pPr>
      <w:bookmarkStart w:id="2099" w:name="_Toc19888173"/>
      <w:bookmarkStart w:id="2100" w:name="_Toc27405050"/>
      <w:bookmarkStart w:id="2101" w:name="_Toc35878195"/>
      <w:bookmarkStart w:id="2102" w:name="_Toc36220011"/>
      <w:bookmarkStart w:id="2103" w:name="_Toc36474109"/>
      <w:bookmarkStart w:id="2104" w:name="_Toc36542381"/>
      <w:bookmarkStart w:id="2105" w:name="_Toc36543202"/>
      <w:bookmarkStart w:id="2106" w:name="_Toc36567440"/>
      <w:bookmarkStart w:id="2107" w:name="_Toc44341058"/>
      <w:bookmarkStart w:id="2108" w:name="_Toc51675356"/>
      <w:bookmarkStart w:id="2109" w:name="_Toc51683600"/>
      <w:r w:rsidRPr="002B15AA">
        <w:rPr>
          <w:rFonts w:hint="eastAsia"/>
          <w:lang w:eastAsia="zh-CN"/>
        </w:rPr>
        <w:t>4.3.2</w:t>
      </w:r>
      <w:r w:rsidRPr="002B15AA">
        <w:rPr>
          <w:lang w:eastAsia="zh-CN"/>
        </w:rPr>
        <w:t>6</w:t>
      </w:r>
      <w:r w:rsidRPr="002B15AA">
        <w:t>.2</w:t>
      </w:r>
      <w:r w:rsidRPr="002B15AA">
        <w:tab/>
        <w:t>Attributes</w:t>
      </w:r>
      <w:bookmarkEnd w:id="2099"/>
      <w:bookmarkEnd w:id="2100"/>
      <w:bookmarkEnd w:id="2101"/>
      <w:bookmarkEnd w:id="2102"/>
      <w:bookmarkEnd w:id="2103"/>
      <w:bookmarkEnd w:id="2104"/>
      <w:bookmarkEnd w:id="2105"/>
      <w:bookmarkEnd w:id="2106"/>
      <w:bookmarkEnd w:id="2107"/>
      <w:bookmarkEnd w:id="2108"/>
      <w:bookmarkEnd w:id="2109"/>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2110" w:name="_Toc19888174"/>
      <w:bookmarkStart w:id="2111" w:name="_Toc27405051"/>
      <w:bookmarkStart w:id="2112" w:name="_Toc35878196"/>
      <w:bookmarkStart w:id="2113" w:name="_Toc36220012"/>
      <w:bookmarkStart w:id="2114" w:name="_Toc36474110"/>
      <w:bookmarkStart w:id="2115" w:name="_Toc36542382"/>
      <w:bookmarkStart w:id="2116" w:name="_Toc36543203"/>
      <w:bookmarkStart w:id="2117" w:name="_Toc36567441"/>
      <w:bookmarkStart w:id="2118" w:name="_Toc44341059"/>
      <w:bookmarkStart w:id="2119" w:name="_Toc51675357"/>
      <w:bookmarkStart w:id="2120" w:name="_Toc51683601"/>
      <w:r w:rsidRPr="002B15AA">
        <w:rPr>
          <w:rFonts w:hint="eastAsia"/>
          <w:lang w:eastAsia="zh-CN"/>
        </w:rPr>
        <w:t>4.3.2</w:t>
      </w:r>
      <w:r w:rsidRPr="002B15AA">
        <w:rPr>
          <w:lang w:eastAsia="zh-CN"/>
        </w:rPr>
        <w:t>6</w:t>
      </w:r>
      <w:r w:rsidRPr="002B15AA">
        <w:t>.3</w:t>
      </w:r>
      <w:r w:rsidRPr="002B15AA">
        <w:tab/>
        <w:t>Attribute constraints</w:t>
      </w:r>
      <w:bookmarkEnd w:id="2110"/>
      <w:bookmarkEnd w:id="2111"/>
      <w:bookmarkEnd w:id="2112"/>
      <w:bookmarkEnd w:id="2113"/>
      <w:bookmarkEnd w:id="2114"/>
      <w:bookmarkEnd w:id="2115"/>
      <w:bookmarkEnd w:id="2116"/>
      <w:bookmarkEnd w:id="2117"/>
      <w:bookmarkEnd w:id="2118"/>
      <w:bookmarkEnd w:id="2119"/>
      <w:bookmarkEnd w:id="2120"/>
    </w:p>
    <w:p w:rsidR="00E154AB" w:rsidRPr="002B15AA" w:rsidRDefault="00E154AB" w:rsidP="00E154AB">
      <w:r w:rsidRPr="002B15AA">
        <w:t xml:space="preserve">See that defined in </w:t>
      </w:r>
      <w:r w:rsidRPr="002B15AA">
        <w:rPr>
          <w:rFonts w:ascii="Courier New" w:hAnsi="Courier New" w:cs="Courier New"/>
        </w:rPr>
        <w:t>&lt;&lt;IOC&gt;&gt;GNBCUUPFunction</w:t>
      </w:r>
      <w:r w:rsidRPr="002B15AA">
        <w:t xml:space="preserve"> and </w:t>
      </w:r>
      <w:r w:rsidRPr="002B15AA">
        <w:rPr>
          <w:rFonts w:ascii="Courier New" w:hAnsi="Courier New" w:cs="Courier New"/>
        </w:rPr>
        <w:t>&lt;&lt;IOC&gt;&gt;ExternalGNBCUUPFunction</w:t>
      </w:r>
      <w:r w:rsidRPr="002B15AA">
        <w:t>.</w:t>
      </w:r>
    </w:p>
    <w:p w:rsidR="00E154AB" w:rsidRPr="002B15AA" w:rsidRDefault="00E154AB" w:rsidP="00E154AB">
      <w:pPr>
        <w:pStyle w:val="Heading4"/>
      </w:pPr>
      <w:bookmarkStart w:id="2121" w:name="_Toc19888175"/>
      <w:bookmarkStart w:id="2122" w:name="_Toc27405052"/>
      <w:bookmarkStart w:id="2123" w:name="_Toc35878197"/>
      <w:bookmarkStart w:id="2124" w:name="_Toc36220013"/>
      <w:bookmarkStart w:id="2125" w:name="_Toc36474111"/>
      <w:bookmarkStart w:id="2126" w:name="_Toc36542383"/>
      <w:bookmarkStart w:id="2127" w:name="_Toc36543204"/>
      <w:bookmarkStart w:id="2128" w:name="_Toc36567442"/>
      <w:bookmarkStart w:id="2129" w:name="_Toc44341060"/>
      <w:bookmarkStart w:id="2130" w:name="_Toc51675358"/>
      <w:bookmarkStart w:id="2131" w:name="_Toc51683602"/>
      <w:r w:rsidRPr="002B15AA">
        <w:rPr>
          <w:rFonts w:hint="eastAsia"/>
          <w:lang w:eastAsia="zh-CN"/>
        </w:rPr>
        <w:lastRenderedPageBreak/>
        <w:t>4.3.2</w:t>
      </w:r>
      <w:r w:rsidRPr="002B15AA">
        <w:rPr>
          <w:lang w:eastAsia="zh-CN"/>
        </w:rPr>
        <w:t>6</w:t>
      </w:r>
      <w:r w:rsidRPr="002B15AA">
        <w:t>.4</w:t>
      </w:r>
      <w:r w:rsidRPr="002B15AA">
        <w:tab/>
        <w:t>Notifications</w:t>
      </w:r>
      <w:bookmarkEnd w:id="2121"/>
      <w:bookmarkEnd w:id="2122"/>
      <w:bookmarkEnd w:id="2123"/>
      <w:bookmarkEnd w:id="2124"/>
      <w:bookmarkEnd w:id="2125"/>
      <w:bookmarkEnd w:id="2126"/>
      <w:bookmarkEnd w:id="2127"/>
      <w:bookmarkEnd w:id="2128"/>
      <w:bookmarkEnd w:id="2129"/>
      <w:bookmarkEnd w:id="2130"/>
      <w:bookmarkEnd w:id="2131"/>
    </w:p>
    <w:p w:rsidR="00E154AB" w:rsidRPr="002B15AA" w:rsidRDefault="00E154AB" w:rsidP="00E154AB">
      <w:r w:rsidRPr="002B15AA">
        <w:t>See respective IOCs.</w:t>
      </w:r>
    </w:p>
    <w:p w:rsidR="00E154AB" w:rsidRPr="002B15AA" w:rsidRDefault="00E154AB" w:rsidP="00E154AB">
      <w:pPr>
        <w:pStyle w:val="Heading3"/>
        <w:rPr>
          <w:lang w:eastAsia="zh-CN"/>
        </w:rPr>
      </w:pPr>
      <w:bookmarkStart w:id="2132" w:name="_Toc19888176"/>
      <w:bookmarkStart w:id="2133" w:name="_Toc27405053"/>
      <w:bookmarkStart w:id="2134" w:name="_Toc35878198"/>
      <w:bookmarkStart w:id="2135" w:name="_Toc36220014"/>
      <w:bookmarkStart w:id="2136" w:name="_Toc36474112"/>
      <w:bookmarkStart w:id="2137" w:name="_Toc36542384"/>
      <w:bookmarkStart w:id="2138" w:name="_Toc36543205"/>
      <w:bookmarkStart w:id="2139" w:name="_Toc36567443"/>
      <w:bookmarkStart w:id="2140" w:name="_Toc44341061"/>
      <w:bookmarkStart w:id="2141" w:name="_Toc51675359"/>
      <w:bookmarkStart w:id="2142" w:name="_Toc51683603"/>
      <w:r w:rsidRPr="002B15AA">
        <w:rPr>
          <w:rFonts w:hint="eastAsia"/>
          <w:lang w:eastAsia="zh-CN"/>
        </w:rPr>
        <w:t>4</w:t>
      </w:r>
      <w:r w:rsidRPr="002B15AA">
        <w:rPr>
          <w:lang w:eastAsia="zh-CN"/>
        </w:rPr>
        <w:t>.3.27</w:t>
      </w:r>
      <w:r w:rsidRPr="002B15AA">
        <w:rPr>
          <w:lang w:eastAsia="zh-CN"/>
        </w:rPr>
        <w:tab/>
      </w:r>
      <w:r w:rsidRPr="002B15AA">
        <w:rPr>
          <w:rFonts w:ascii="Courier New" w:hAnsi="Courier New"/>
          <w:lang w:eastAsia="zh-CN"/>
        </w:rPr>
        <w:t>GNBDUFunction &lt;&lt;ProxyClass&gt;&gt;</w:t>
      </w:r>
      <w:bookmarkEnd w:id="2132"/>
      <w:bookmarkEnd w:id="2133"/>
      <w:bookmarkEnd w:id="2134"/>
      <w:bookmarkEnd w:id="2135"/>
      <w:bookmarkEnd w:id="2136"/>
      <w:bookmarkEnd w:id="2137"/>
      <w:bookmarkEnd w:id="2138"/>
      <w:bookmarkEnd w:id="2139"/>
      <w:bookmarkEnd w:id="2140"/>
      <w:bookmarkEnd w:id="2141"/>
      <w:bookmarkEnd w:id="2142"/>
    </w:p>
    <w:p w:rsidR="00E154AB" w:rsidRPr="002B15AA" w:rsidRDefault="00E154AB" w:rsidP="00E154AB">
      <w:pPr>
        <w:pStyle w:val="Heading4"/>
      </w:pPr>
      <w:bookmarkStart w:id="2143" w:name="_Toc19888177"/>
      <w:bookmarkStart w:id="2144" w:name="_Toc27405054"/>
      <w:bookmarkStart w:id="2145" w:name="_Toc35878199"/>
      <w:bookmarkStart w:id="2146" w:name="_Toc36220015"/>
      <w:bookmarkStart w:id="2147" w:name="_Toc36474113"/>
      <w:bookmarkStart w:id="2148" w:name="_Toc36542385"/>
      <w:bookmarkStart w:id="2149" w:name="_Toc36543206"/>
      <w:bookmarkStart w:id="2150" w:name="_Toc36567444"/>
      <w:bookmarkStart w:id="2151" w:name="_Toc44341062"/>
      <w:bookmarkStart w:id="2152" w:name="_Toc51675360"/>
      <w:bookmarkStart w:id="2153" w:name="_Toc51683604"/>
      <w:r w:rsidRPr="002B15AA">
        <w:rPr>
          <w:rFonts w:hint="eastAsia"/>
          <w:lang w:eastAsia="zh-CN"/>
        </w:rPr>
        <w:t>4.3.2</w:t>
      </w:r>
      <w:r w:rsidRPr="002B15AA">
        <w:rPr>
          <w:lang w:eastAsia="zh-CN"/>
        </w:rPr>
        <w:t>7</w:t>
      </w:r>
      <w:r w:rsidRPr="002B15AA">
        <w:t>.1</w:t>
      </w:r>
      <w:r w:rsidRPr="002B15AA">
        <w:tab/>
        <w:t>Definition</w:t>
      </w:r>
      <w:bookmarkEnd w:id="2143"/>
      <w:bookmarkEnd w:id="2144"/>
      <w:bookmarkEnd w:id="2145"/>
      <w:bookmarkEnd w:id="2146"/>
      <w:bookmarkEnd w:id="2147"/>
      <w:bookmarkEnd w:id="2148"/>
      <w:bookmarkEnd w:id="2149"/>
      <w:bookmarkEnd w:id="2150"/>
      <w:bookmarkEnd w:id="2151"/>
      <w:bookmarkEnd w:id="2152"/>
      <w:bookmarkEnd w:id="2153"/>
    </w:p>
    <w:p w:rsidR="00E154AB" w:rsidRPr="002B15AA" w:rsidRDefault="00E154AB" w:rsidP="00E154AB">
      <w:r w:rsidRPr="002B15AA">
        <w:t xml:space="preserve">This IOC represents an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r>
        <w:t xml:space="preserve"> </w:t>
      </w:r>
    </w:p>
    <w:p w:rsidR="00E154AB" w:rsidRPr="002B15AA" w:rsidRDefault="00E154AB" w:rsidP="00E154AB">
      <w:pPr>
        <w:pStyle w:val="Heading4"/>
      </w:pPr>
      <w:bookmarkStart w:id="2154" w:name="_Toc19888178"/>
      <w:bookmarkStart w:id="2155" w:name="_Toc27405055"/>
      <w:bookmarkStart w:id="2156" w:name="_Toc35878200"/>
      <w:bookmarkStart w:id="2157" w:name="_Toc36220016"/>
      <w:bookmarkStart w:id="2158" w:name="_Toc36474114"/>
      <w:bookmarkStart w:id="2159" w:name="_Toc36542386"/>
      <w:bookmarkStart w:id="2160" w:name="_Toc36543207"/>
      <w:bookmarkStart w:id="2161" w:name="_Toc36567445"/>
      <w:bookmarkStart w:id="2162" w:name="_Toc44341063"/>
      <w:bookmarkStart w:id="2163" w:name="_Toc51675361"/>
      <w:bookmarkStart w:id="2164" w:name="_Toc51683605"/>
      <w:r w:rsidRPr="002B15AA">
        <w:rPr>
          <w:rFonts w:hint="eastAsia"/>
          <w:lang w:eastAsia="zh-CN"/>
        </w:rPr>
        <w:t>4.3.2</w:t>
      </w:r>
      <w:r w:rsidRPr="002B15AA">
        <w:rPr>
          <w:lang w:eastAsia="zh-CN"/>
        </w:rPr>
        <w:t>7</w:t>
      </w:r>
      <w:r w:rsidRPr="002B15AA">
        <w:t>.2</w:t>
      </w:r>
      <w:r w:rsidRPr="002B15AA">
        <w:tab/>
        <w:t>Attributes</w:t>
      </w:r>
      <w:bookmarkEnd w:id="2154"/>
      <w:bookmarkEnd w:id="2155"/>
      <w:bookmarkEnd w:id="2156"/>
      <w:bookmarkEnd w:id="2157"/>
      <w:bookmarkEnd w:id="2158"/>
      <w:bookmarkEnd w:id="2159"/>
      <w:bookmarkEnd w:id="2160"/>
      <w:bookmarkEnd w:id="2161"/>
      <w:bookmarkEnd w:id="2162"/>
      <w:bookmarkEnd w:id="2163"/>
      <w:bookmarkEnd w:id="2164"/>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2165" w:name="_Toc19888179"/>
      <w:bookmarkStart w:id="2166" w:name="_Toc27405056"/>
      <w:bookmarkStart w:id="2167" w:name="_Toc35878201"/>
      <w:bookmarkStart w:id="2168" w:name="_Toc36220017"/>
      <w:bookmarkStart w:id="2169" w:name="_Toc36474115"/>
      <w:bookmarkStart w:id="2170" w:name="_Toc36542387"/>
      <w:bookmarkStart w:id="2171" w:name="_Toc36543208"/>
      <w:bookmarkStart w:id="2172" w:name="_Toc36567446"/>
      <w:bookmarkStart w:id="2173" w:name="_Toc44341064"/>
      <w:bookmarkStart w:id="2174" w:name="_Toc51675362"/>
      <w:bookmarkStart w:id="2175" w:name="_Toc51683606"/>
      <w:r w:rsidRPr="002B15AA">
        <w:rPr>
          <w:rFonts w:hint="eastAsia"/>
          <w:lang w:eastAsia="zh-CN"/>
        </w:rPr>
        <w:t>4.3.2</w:t>
      </w:r>
      <w:r w:rsidRPr="002B15AA">
        <w:rPr>
          <w:lang w:eastAsia="zh-CN"/>
        </w:rPr>
        <w:t>7</w:t>
      </w:r>
      <w:r w:rsidRPr="002B15AA">
        <w:t>.3</w:t>
      </w:r>
      <w:r w:rsidRPr="002B15AA">
        <w:tab/>
        <w:t>Attribute constraints</w:t>
      </w:r>
      <w:bookmarkEnd w:id="2165"/>
      <w:bookmarkEnd w:id="2166"/>
      <w:bookmarkEnd w:id="2167"/>
      <w:bookmarkEnd w:id="2168"/>
      <w:bookmarkEnd w:id="2169"/>
      <w:bookmarkEnd w:id="2170"/>
      <w:bookmarkEnd w:id="2171"/>
      <w:bookmarkEnd w:id="2172"/>
      <w:bookmarkEnd w:id="2173"/>
      <w:bookmarkEnd w:id="2174"/>
      <w:bookmarkEnd w:id="2175"/>
    </w:p>
    <w:p w:rsidR="00E154AB" w:rsidRPr="002B15AA" w:rsidRDefault="00E154AB" w:rsidP="00E154AB">
      <w:r w:rsidRPr="002B15AA">
        <w:t xml:space="preserve">See that defined in </w:t>
      </w:r>
      <w:r w:rsidRPr="002B15AA">
        <w:rPr>
          <w:rFonts w:ascii="Courier New" w:hAnsi="Courier New" w:cs="Courier New"/>
        </w:rPr>
        <w:t>&lt;&lt;IOC&gt;&gt;GNBDUFunction</w:t>
      </w:r>
      <w:r w:rsidRPr="002B15AA">
        <w:t xml:space="preserve"> and </w:t>
      </w:r>
      <w:r w:rsidRPr="002B15AA">
        <w:rPr>
          <w:rFonts w:ascii="Courier New" w:hAnsi="Courier New" w:cs="Courier New"/>
        </w:rPr>
        <w:t>&lt;&lt;IOC&gt;&gt;ExternalGNBDUFunction</w:t>
      </w:r>
      <w:r w:rsidRPr="002B15AA">
        <w:t>.</w:t>
      </w:r>
    </w:p>
    <w:p w:rsidR="00E154AB" w:rsidRPr="002B15AA" w:rsidRDefault="00E154AB" w:rsidP="00E154AB">
      <w:pPr>
        <w:pStyle w:val="Heading4"/>
      </w:pPr>
      <w:bookmarkStart w:id="2176" w:name="_Toc19888180"/>
      <w:bookmarkStart w:id="2177" w:name="_Toc27405057"/>
      <w:bookmarkStart w:id="2178" w:name="_Toc35878202"/>
      <w:bookmarkStart w:id="2179" w:name="_Toc36220018"/>
      <w:bookmarkStart w:id="2180" w:name="_Toc36474116"/>
      <w:bookmarkStart w:id="2181" w:name="_Toc36542388"/>
      <w:bookmarkStart w:id="2182" w:name="_Toc36543209"/>
      <w:bookmarkStart w:id="2183" w:name="_Toc36567447"/>
      <w:bookmarkStart w:id="2184" w:name="_Toc44341065"/>
      <w:bookmarkStart w:id="2185" w:name="_Toc51675363"/>
      <w:bookmarkStart w:id="2186" w:name="_Toc51683607"/>
      <w:r w:rsidRPr="002B15AA">
        <w:rPr>
          <w:rFonts w:hint="eastAsia"/>
          <w:lang w:eastAsia="zh-CN"/>
        </w:rPr>
        <w:t>4.3.2</w:t>
      </w:r>
      <w:r w:rsidRPr="002B15AA">
        <w:rPr>
          <w:lang w:eastAsia="zh-CN"/>
        </w:rPr>
        <w:t>7</w:t>
      </w:r>
      <w:r w:rsidRPr="002B15AA">
        <w:t>.4</w:t>
      </w:r>
      <w:r w:rsidRPr="002B15AA">
        <w:tab/>
        <w:t>Notifications</w:t>
      </w:r>
      <w:bookmarkEnd w:id="2176"/>
      <w:bookmarkEnd w:id="2177"/>
      <w:bookmarkEnd w:id="2178"/>
      <w:bookmarkEnd w:id="2179"/>
      <w:bookmarkEnd w:id="2180"/>
      <w:bookmarkEnd w:id="2181"/>
      <w:bookmarkEnd w:id="2182"/>
      <w:bookmarkEnd w:id="2183"/>
      <w:bookmarkEnd w:id="2184"/>
      <w:bookmarkEnd w:id="2185"/>
      <w:bookmarkEnd w:id="2186"/>
    </w:p>
    <w:p w:rsidR="00E154AB" w:rsidRPr="002B15AA" w:rsidRDefault="00E154AB" w:rsidP="00E154AB">
      <w:r w:rsidRPr="002B15AA">
        <w:t>See respective IOCs.</w:t>
      </w:r>
    </w:p>
    <w:p w:rsidR="00E154AB" w:rsidRPr="002B15AA" w:rsidRDefault="00E154AB" w:rsidP="00E154AB">
      <w:pPr>
        <w:pStyle w:val="Heading3"/>
        <w:rPr>
          <w:lang w:eastAsia="zh-CN"/>
        </w:rPr>
      </w:pPr>
      <w:bookmarkStart w:id="2187" w:name="_Toc19888181"/>
      <w:bookmarkStart w:id="2188" w:name="_Toc27405058"/>
      <w:bookmarkStart w:id="2189" w:name="_Toc35878203"/>
      <w:bookmarkStart w:id="2190" w:name="_Toc36220019"/>
      <w:bookmarkStart w:id="2191" w:name="_Toc36474117"/>
      <w:bookmarkStart w:id="2192" w:name="_Toc36542389"/>
      <w:bookmarkStart w:id="2193" w:name="_Toc36543210"/>
      <w:bookmarkStart w:id="2194" w:name="_Toc36567448"/>
      <w:bookmarkStart w:id="2195" w:name="_Toc44341066"/>
      <w:bookmarkStart w:id="2196" w:name="_Toc51675364"/>
      <w:bookmarkStart w:id="2197" w:name="_Toc51683608"/>
      <w:r w:rsidRPr="002B15AA">
        <w:rPr>
          <w:rFonts w:hint="eastAsia"/>
          <w:lang w:eastAsia="zh-CN"/>
        </w:rPr>
        <w:t>4</w:t>
      </w:r>
      <w:r w:rsidRPr="002B15AA">
        <w:rPr>
          <w:lang w:eastAsia="zh-CN"/>
        </w:rPr>
        <w:t>.3.28</w:t>
      </w:r>
      <w:r w:rsidRPr="002B15AA">
        <w:rPr>
          <w:lang w:eastAsia="zh-CN"/>
        </w:rPr>
        <w:tab/>
      </w:r>
      <w:r w:rsidRPr="002B15AA">
        <w:rPr>
          <w:rFonts w:ascii="Courier New" w:hAnsi="Courier New"/>
          <w:lang w:eastAsia="zh-CN"/>
        </w:rPr>
        <w:t>ServingGWFFunction &lt;&lt;ProxyClass&gt;&gt;</w:t>
      </w:r>
      <w:bookmarkEnd w:id="2187"/>
      <w:bookmarkEnd w:id="2188"/>
      <w:bookmarkEnd w:id="2189"/>
      <w:bookmarkEnd w:id="2190"/>
      <w:bookmarkEnd w:id="2191"/>
      <w:bookmarkEnd w:id="2192"/>
      <w:bookmarkEnd w:id="2193"/>
      <w:bookmarkEnd w:id="2194"/>
      <w:bookmarkEnd w:id="2195"/>
      <w:bookmarkEnd w:id="2196"/>
      <w:bookmarkEnd w:id="2197"/>
    </w:p>
    <w:p w:rsidR="00E154AB" w:rsidRPr="002B15AA" w:rsidRDefault="00E154AB" w:rsidP="00E154AB">
      <w:pPr>
        <w:pStyle w:val="Heading4"/>
      </w:pPr>
      <w:bookmarkStart w:id="2198" w:name="_Toc19888182"/>
      <w:bookmarkStart w:id="2199" w:name="_Toc27405059"/>
      <w:bookmarkStart w:id="2200" w:name="_Toc35878204"/>
      <w:bookmarkStart w:id="2201" w:name="_Toc36220020"/>
      <w:bookmarkStart w:id="2202" w:name="_Toc36474118"/>
      <w:bookmarkStart w:id="2203" w:name="_Toc36542390"/>
      <w:bookmarkStart w:id="2204" w:name="_Toc36543211"/>
      <w:bookmarkStart w:id="2205" w:name="_Toc36567449"/>
      <w:bookmarkStart w:id="2206" w:name="_Toc44341067"/>
      <w:bookmarkStart w:id="2207" w:name="_Toc51675365"/>
      <w:bookmarkStart w:id="2208" w:name="_Toc51683609"/>
      <w:r w:rsidRPr="002B15AA">
        <w:rPr>
          <w:rFonts w:hint="eastAsia"/>
          <w:lang w:eastAsia="zh-CN"/>
        </w:rPr>
        <w:t>4.3.2</w:t>
      </w:r>
      <w:r w:rsidRPr="002B15AA">
        <w:rPr>
          <w:lang w:eastAsia="zh-CN"/>
        </w:rPr>
        <w:t>8</w:t>
      </w:r>
      <w:r w:rsidRPr="002B15AA">
        <w:t>.1</w:t>
      </w:r>
      <w:r w:rsidRPr="002B15AA">
        <w:tab/>
        <w:t>Definition</w:t>
      </w:r>
      <w:bookmarkEnd w:id="2198"/>
      <w:bookmarkEnd w:id="2199"/>
      <w:bookmarkEnd w:id="2200"/>
      <w:bookmarkEnd w:id="2201"/>
      <w:bookmarkEnd w:id="2202"/>
      <w:bookmarkEnd w:id="2203"/>
      <w:bookmarkEnd w:id="2204"/>
      <w:bookmarkEnd w:id="2205"/>
      <w:bookmarkEnd w:id="2206"/>
      <w:bookmarkEnd w:id="2207"/>
      <w:bookmarkEnd w:id="2208"/>
    </w:p>
    <w:p w:rsidR="00E154AB" w:rsidRPr="002B15AA" w:rsidRDefault="00E154AB" w:rsidP="00E154AB">
      <w:r w:rsidRPr="002B15AA">
        <w:t xml:space="preserve">This IOC represents an </w:t>
      </w:r>
      <w:r w:rsidRPr="002B15AA">
        <w:rPr>
          <w:rFonts w:ascii="Courier New" w:hAnsi="Courier New" w:cs="Courier New"/>
        </w:rPr>
        <w:t>&lt;&lt;IOC&gt;&gt;ServingGWFFunction</w:t>
      </w:r>
      <w:r w:rsidRPr="002B15AA">
        <w:t xml:space="preserve"> and </w:t>
      </w:r>
      <w:r w:rsidRPr="002B15AA">
        <w:rPr>
          <w:rFonts w:ascii="Courier New" w:hAnsi="Courier New" w:cs="Courier New"/>
        </w:rPr>
        <w:t>&lt;&lt;IOC&gt;&gt;ExternalServingGWFunction</w:t>
      </w:r>
      <w:r w:rsidRPr="002B15AA">
        <w:t>.</w:t>
      </w:r>
      <w:r>
        <w:t xml:space="preserve"> </w:t>
      </w:r>
    </w:p>
    <w:p w:rsidR="00E154AB" w:rsidRPr="002B15AA" w:rsidRDefault="00E154AB" w:rsidP="00E154AB">
      <w:pPr>
        <w:pStyle w:val="Heading4"/>
      </w:pPr>
      <w:bookmarkStart w:id="2209" w:name="_Toc19888183"/>
      <w:bookmarkStart w:id="2210" w:name="_Toc27405060"/>
      <w:bookmarkStart w:id="2211" w:name="_Toc35878205"/>
      <w:bookmarkStart w:id="2212" w:name="_Toc36220021"/>
      <w:bookmarkStart w:id="2213" w:name="_Toc36474119"/>
      <w:bookmarkStart w:id="2214" w:name="_Toc36542391"/>
      <w:bookmarkStart w:id="2215" w:name="_Toc36543212"/>
      <w:bookmarkStart w:id="2216" w:name="_Toc36567450"/>
      <w:bookmarkStart w:id="2217" w:name="_Toc44341068"/>
      <w:bookmarkStart w:id="2218" w:name="_Toc51675366"/>
      <w:bookmarkStart w:id="2219" w:name="_Toc51683610"/>
      <w:r w:rsidRPr="002B15AA">
        <w:rPr>
          <w:rFonts w:hint="eastAsia"/>
          <w:lang w:eastAsia="zh-CN"/>
        </w:rPr>
        <w:t>4.3.2</w:t>
      </w:r>
      <w:r w:rsidRPr="002B15AA">
        <w:rPr>
          <w:lang w:eastAsia="zh-CN"/>
        </w:rPr>
        <w:t>8</w:t>
      </w:r>
      <w:r w:rsidRPr="002B15AA">
        <w:t>.2</w:t>
      </w:r>
      <w:r w:rsidRPr="002B15AA">
        <w:tab/>
        <w:t>Attributes</w:t>
      </w:r>
      <w:bookmarkEnd w:id="2209"/>
      <w:bookmarkEnd w:id="2210"/>
      <w:bookmarkEnd w:id="2211"/>
      <w:bookmarkEnd w:id="2212"/>
      <w:bookmarkEnd w:id="2213"/>
      <w:bookmarkEnd w:id="2214"/>
      <w:bookmarkEnd w:id="2215"/>
      <w:bookmarkEnd w:id="2216"/>
      <w:bookmarkEnd w:id="2217"/>
      <w:bookmarkEnd w:id="2218"/>
      <w:bookmarkEnd w:id="2219"/>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2220" w:name="_Toc19888184"/>
      <w:bookmarkStart w:id="2221" w:name="_Toc27405061"/>
      <w:bookmarkStart w:id="2222" w:name="_Toc35878206"/>
      <w:bookmarkStart w:id="2223" w:name="_Toc36220022"/>
      <w:bookmarkStart w:id="2224" w:name="_Toc36474120"/>
      <w:bookmarkStart w:id="2225" w:name="_Toc36542392"/>
      <w:bookmarkStart w:id="2226" w:name="_Toc36543213"/>
      <w:bookmarkStart w:id="2227" w:name="_Toc36567451"/>
      <w:bookmarkStart w:id="2228" w:name="_Toc44341069"/>
      <w:bookmarkStart w:id="2229" w:name="_Toc51675367"/>
      <w:bookmarkStart w:id="2230" w:name="_Toc51683611"/>
      <w:r w:rsidRPr="002B15AA">
        <w:rPr>
          <w:rFonts w:hint="eastAsia"/>
          <w:lang w:eastAsia="zh-CN"/>
        </w:rPr>
        <w:t>4.3.2</w:t>
      </w:r>
      <w:r w:rsidRPr="002B15AA">
        <w:rPr>
          <w:lang w:eastAsia="zh-CN"/>
        </w:rPr>
        <w:t>8</w:t>
      </w:r>
      <w:r w:rsidRPr="002B15AA">
        <w:t>.3</w:t>
      </w:r>
      <w:r w:rsidRPr="002B15AA">
        <w:tab/>
        <w:t>Attribute constraints</w:t>
      </w:r>
      <w:bookmarkEnd w:id="2220"/>
      <w:bookmarkEnd w:id="2221"/>
      <w:bookmarkEnd w:id="2222"/>
      <w:bookmarkEnd w:id="2223"/>
      <w:bookmarkEnd w:id="2224"/>
      <w:bookmarkEnd w:id="2225"/>
      <w:bookmarkEnd w:id="2226"/>
      <w:bookmarkEnd w:id="2227"/>
      <w:bookmarkEnd w:id="2228"/>
      <w:bookmarkEnd w:id="2229"/>
      <w:bookmarkEnd w:id="2230"/>
    </w:p>
    <w:p w:rsidR="00E154AB" w:rsidRPr="002B15AA" w:rsidRDefault="00E154AB" w:rsidP="00E154AB">
      <w:r w:rsidRPr="002B15AA">
        <w:t xml:space="preserve">See that defined in </w:t>
      </w:r>
      <w:r w:rsidRPr="002B15AA">
        <w:rPr>
          <w:rFonts w:ascii="Courier New" w:hAnsi="Courier New" w:cs="Courier New"/>
        </w:rPr>
        <w:t>&lt;&lt;IOC&gt;&gt;ServingGWFunction</w:t>
      </w:r>
      <w:r w:rsidRPr="002B15AA">
        <w:t xml:space="preserve"> and </w:t>
      </w:r>
      <w:r w:rsidRPr="002B15AA">
        <w:rPr>
          <w:rFonts w:ascii="Courier New" w:hAnsi="Courier New" w:cs="Courier New"/>
        </w:rPr>
        <w:t>&lt;&lt;IOC&gt;&gt;ExternalServingGWFunction</w:t>
      </w:r>
      <w:r w:rsidRPr="002B15AA">
        <w:t>.</w:t>
      </w:r>
    </w:p>
    <w:p w:rsidR="00E154AB" w:rsidRPr="002B15AA" w:rsidRDefault="00E154AB" w:rsidP="00E154AB">
      <w:pPr>
        <w:pStyle w:val="Heading4"/>
      </w:pPr>
      <w:bookmarkStart w:id="2231" w:name="_Toc19888185"/>
      <w:bookmarkStart w:id="2232" w:name="_Toc27405062"/>
      <w:bookmarkStart w:id="2233" w:name="_Toc35878207"/>
      <w:bookmarkStart w:id="2234" w:name="_Toc36220023"/>
      <w:bookmarkStart w:id="2235" w:name="_Toc36474121"/>
      <w:bookmarkStart w:id="2236" w:name="_Toc36542393"/>
      <w:bookmarkStart w:id="2237" w:name="_Toc36543214"/>
      <w:bookmarkStart w:id="2238" w:name="_Toc36567452"/>
      <w:bookmarkStart w:id="2239" w:name="_Toc44341070"/>
      <w:bookmarkStart w:id="2240" w:name="_Toc51675368"/>
      <w:bookmarkStart w:id="2241" w:name="_Toc51683612"/>
      <w:r w:rsidRPr="002B15AA">
        <w:rPr>
          <w:rFonts w:hint="eastAsia"/>
          <w:lang w:eastAsia="zh-CN"/>
        </w:rPr>
        <w:t>4.3.2</w:t>
      </w:r>
      <w:r w:rsidRPr="002B15AA">
        <w:rPr>
          <w:lang w:eastAsia="zh-CN"/>
        </w:rPr>
        <w:t>8</w:t>
      </w:r>
      <w:r w:rsidRPr="002B15AA">
        <w:t>.4</w:t>
      </w:r>
      <w:r w:rsidRPr="002B15AA">
        <w:tab/>
        <w:t>Notifications</w:t>
      </w:r>
      <w:bookmarkEnd w:id="2231"/>
      <w:bookmarkEnd w:id="2232"/>
      <w:bookmarkEnd w:id="2233"/>
      <w:bookmarkEnd w:id="2234"/>
      <w:bookmarkEnd w:id="2235"/>
      <w:bookmarkEnd w:id="2236"/>
      <w:bookmarkEnd w:id="2237"/>
      <w:bookmarkEnd w:id="2238"/>
      <w:bookmarkEnd w:id="2239"/>
      <w:bookmarkEnd w:id="2240"/>
      <w:bookmarkEnd w:id="2241"/>
    </w:p>
    <w:p w:rsidR="00E154AB" w:rsidRPr="002B15AA" w:rsidRDefault="00E154AB" w:rsidP="00E154AB">
      <w:r w:rsidRPr="002B15AA">
        <w:t>See respective IOCs.</w:t>
      </w:r>
    </w:p>
    <w:p w:rsidR="00E154AB" w:rsidRPr="002B15AA" w:rsidRDefault="00E154AB" w:rsidP="00E154AB">
      <w:pPr>
        <w:pStyle w:val="Heading3"/>
        <w:rPr>
          <w:lang w:eastAsia="zh-CN"/>
        </w:rPr>
      </w:pPr>
      <w:bookmarkStart w:id="2242" w:name="_Toc19888186"/>
      <w:bookmarkStart w:id="2243" w:name="_Toc27405063"/>
      <w:bookmarkStart w:id="2244" w:name="_Toc35878208"/>
      <w:bookmarkStart w:id="2245" w:name="_Toc36220024"/>
      <w:bookmarkStart w:id="2246" w:name="_Toc36474122"/>
      <w:bookmarkStart w:id="2247" w:name="_Toc36542394"/>
      <w:bookmarkStart w:id="2248" w:name="_Toc36543215"/>
      <w:bookmarkStart w:id="2249" w:name="_Toc36567453"/>
      <w:bookmarkStart w:id="2250" w:name="_Toc44341071"/>
      <w:bookmarkStart w:id="2251" w:name="_Toc51675369"/>
      <w:bookmarkStart w:id="2252" w:name="_Toc51683613"/>
      <w:r w:rsidRPr="002B15AA">
        <w:rPr>
          <w:rFonts w:hint="eastAsia"/>
          <w:lang w:eastAsia="zh-CN"/>
        </w:rPr>
        <w:t>4</w:t>
      </w:r>
      <w:r w:rsidRPr="002B15AA">
        <w:rPr>
          <w:lang w:eastAsia="zh-CN"/>
        </w:rPr>
        <w:t>.3.29</w:t>
      </w:r>
      <w:r w:rsidRPr="002B15AA">
        <w:rPr>
          <w:lang w:eastAsia="zh-CN"/>
        </w:rPr>
        <w:tab/>
      </w:r>
      <w:r w:rsidRPr="002B15AA">
        <w:rPr>
          <w:rFonts w:ascii="Courier New" w:hAnsi="Courier New"/>
          <w:lang w:eastAsia="zh-CN"/>
        </w:rPr>
        <w:t>UPFFunction &lt;&lt;ProxyClass&gt;&gt;</w:t>
      </w:r>
      <w:bookmarkEnd w:id="2242"/>
      <w:bookmarkEnd w:id="2243"/>
      <w:bookmarkEnd w:id="2244"/>
      <w:bookmarkEnd w:id="2245"/>
      <w:bookmarkEnd w:id="2246"/>
      <w:bookmarkEnd w:id="2247"/>
      <w:bookmarkEnd w:id="2248"/>
      <w:bookmarkEnd w:id="2249"/>
      <w:bookmarkEnd w:id="2250"/>
      <w:bookmarkEnd w:id="2251"/>
      <w:bookmarkEnd w:id="2252"/>
    </w:p>
    <w:p w:rsidR="00E154AB" w:rsidRPr="002B15AA" w:rsidRDefault="00E154AB" w:rsidP="00E154AB">
      <w:pPr>
        <w:pStyle w:val="Heading4"/>
      </w:pPr>
      <w:bookmarkStart w:id="2253" w:name="_Toc19888187"/>
      <w:bookmarkStart w:id="2254" w:name="_Toc27405064"/>
      <w:bookmarkStart w:id="2255" w:name="_Toc35878209"/>
      <w:bookmarkStart w:id="2256" w:name="_Toc36220025"/>
      <w:bookmarkStart w:id="2257" w:name="_Toc36474123"/>
      <w:bookmarkStart w:id="2258" w:name="_Toc36542395"/>
      <w:bookmarkStart w:id="2259" w:name="_Toc36543216"/>
      <w:bookmarkStart w:id="2260" w:name="_Toc36567454"/>
      <w:bookmarkStart w:id="2261" w:name="_Toc44341072"/>
      <w:bookmarkStart w:id="2262" w:name="_Toc51675370"/>
      <w:bookmarkStart w:id="2263" w:name="_Toc51683614"/>
      <w:r w:rsidRPr="002B15AA">
        <w:rPr>
          <w:rFonts w:hint="eastAsia"/>
          <w:lang w:eastAsia="zh-CN"/>
        </w:rPr>
        <w:t>4.3.2</w:t>
      </w:r>
      <w:r w:rsidRPr="002B15AA">
        <w:rPr>
          <w:lang w:eastAsia="zh-CN"/>
        </w:rPr>
        <w:t>9</w:t>
      </w:r>
      <w:r w:rsidRPr="002B15AA">
        <w:t>.1</w:t>
      </w:r>
      <w:r w:rsidRPr="002B15AA">
        <w:tab/>
        <w:t>Definition</w:t>
      </w:r>
      <w:bookmarkEnd w:id="2253"/>
      <w:bookmarkEnd w:id="2254"/>
      <w:bookmarkEnd w:id="2255"/>
      <w:bookmarkEnd w:id="2256"/>
      <w:bookmarkEnd w:id="2257"/>
      <w:bookmarkEnd w:id="2258"/>
      <w:bookmarkEnd w:id="2259"/>
      <w:bookmarkEnd w:id="2260"/>
      <w:bookmarkEnd w:id="2261"/>
      <w:bookmarkEnd w:id="2262"/>
      <w:bookmarkEnd w:id="2263"/>
    </w:p>
    <w:p w:rsidR="00E154AB" w:rsidRPr="002B15AA" w:rsidRDefault="00E154AB" w:rsidP="00E154AB">
      <w:r w:rsidRPr="002B15AA">
        <w:t xml:space="preserve">This IOC represents an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r>
        <w:t xml:space="preserve"> </w:t>
      </w:r>
    </w:p>
    <w:p w:rsidR="00E154AB" w:rsidRPr="002B15AA" w:rsidRDefault="00E154AB" w:rsidP="00E154AB">
      <w:pPr>
        <w:pStyle w:val="Heading4"/>
      </w:pPr>
      <w:bookmarkStart w:id="2264" w:name="_Toc19888188"/>
      <w:bookmarkStart w:id="2265" w:name="_Toc27405065"/>
      <w:bookmarkStart w:id="2266" w:name="_Toc35878210"/>
      <w:bookmarkStart w:id="2267" w:name="_Toc36220026"/>
      <w:bookmarkStart w:id="2268" w:name="_Toc36474124"/>
      <w:bookmarkStart w:id="2269" w:name="_Toc36542396"/>
      <w:bookmarkStart w:id="2270" w:name="_Toc36543217"/>
      <w:bookmarkStart w:id="2271" w:name="_Toc36567455"/>
      <w:bookmarkStart w:id="2272" w:name="_Toc44341073"/>
      <w:bookmarkStart w:id="2273" w:name="_Toc51675371"/>
      <w:bookmarkStart w:id="2274" w:name="_Toc51683615"/>
      <w:r w:rsidRPr="002B15AA">
        <w:rPr>
          <w:rFonts w:hint="eastAsia"/>
          <w:lang w:eastAsia="zh-CN"/>
        </w:rPr>
        <w:t>4.3.2</w:t>
      </w:r>
      <w:r w:rsidRPr="002B15AA">
        <w:rPr>
          <w:lang w:eastAsia="zh-CN"/>
        </w:rPr>
        <w:t>9</w:t>
      </w:r>
      <w:r w:rsidRPr="002B15AA">
        <w:t>.2</w:t>
      </w:r>
      <w:r w:rsidRPr="002B15AA">
        <w:tab/>
        <w:t>Attributes</w:t>
      </w:r>
      <w:bookmarkEnd w:id="2264"/>
      <w:bookmarkEnd w:id="2265"/>
      <w:bookmarkEnd w:id="2266"/>
      <w:bookmarkEnd w:id="2267"/>
      <w:bookmarkEnd w:id="2268"/>
      <w:bookmarkEnd w:id="2269"/>
      <w:bookmarkEnd w:id="2270"/>
      <w:bookmarkEnd w:id="2271"/>
      <w:bookmarkEnd w:id="2272"/>
      <w:bookmarkEnd w:id="2273"/>
      <w:bookmarkEnd w:id="2274"/>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2275" w:name="_Toc19888189"/>
      <w:bookmarkStart w:id="2276" w:name="_Toc27405066"/>
      <w:bookmarkStart w:id="2277" w:name="_Toc35878211"/>
      <w:bookmarkStart w:id="2278" w:name="_Toc36220027"/>
      <w:bookmarkStart w:id="2279" w:name="_Toc36474125"/>
      <w:bookmarkStart w:id="2280" w:name="_Toc36542397"/>
      <w:bookmarkStart w:id="2281" w:name="_Toc36543218"/>
      <w:bookmarkStart w:id="2282" w:name="_Toc36567456"/>
      <w:bookmarkStart w:id="2283" w:name="_Toc44341074"/>
      <w:bookmarkStart w:id="2284" w:name="_Toc51675372"/>
      <w:bookmarkStart w:id="2285" w:name="_Toc51683616"/>
      <w:r w:rsidRPr="002B15AA">
        <w:rPr>
          <w:rFonts w:hint="eastAsia"/>
          <w:lang w:eastAsia="zh-CN"/>
        </w:rPr>
        <w:t>4.3.2</w:t>
      </w:r>
      <w:r w:rsidRPr="002B15AA">
        <w:rPr>
          <w:lang w:eastAsia="zh-CN"/>
        </w:rPr>
        <w:t>9</w:t>
      </w:r>
      <w:r w:rsidRPr="002B15AA">
        <w:t>.3</w:t>
      </w:r>
      <w:r w:rsidRPr="002B15AA">
        <w:tab/>
        <w:t>Attribute constraints</w:t>
      </w:r>
      <w:bookmarkEnd w:id="2275"/>
      <w:bookmarkEnd w:id="2276"/>
      <w:bookmarkEnd w:id="2277"/>
      <w:bookmarkEnd w:id="2278"/>
      <w:bookmarkEnd w:id="2279"/>
      <w:bookmarkEnd w:id="2280"/>
      <w:bookmarkEnd w:id="2281"/>
      <w:bookmarkEnd w:id="2282"/>
      <w:bookmarkEnd w:id="2283"/>
      <w:bookmarkEnd w:id="2284"/>
      <w:bookmarkEnd w:id="2285"/>
    </w:p>
    <w:p w:rsidR="00E154AB" w:rsidRPr="002B15AA" w:rsidRDefault="00E154AB" w:rsidP="00E154AB">
      <w:r w:rsidRPr="002B15AA">
        <w:t xml:space="preserve">See that defined in </w:t>
      </w:r>
      <w:r w:rsidRPr="002B15AA">
        <w:rPr>
          <w:rFonts w:ascii="Courier New" w:hAnsi="Courier New" w:cs="Courier New"/>
        </w:rPr>
        <w:t>&lt;&lt;IOC&gt;&gt;UPFFunction</w:t>
      </w:r>
      <w:r w:rsidRPr="002B15AA">
        <w:t xml:space="preserve"> and </w:t>
      </w:r>
      <w:r w:rsidRPr="002B15AA">
        <w:rPr>
          <w:rFonts w:ascii="Courier New" w:hAnsi="Courier New" w:cs="Courier New"/>
        </w:rPr>
        <w:t>&lt;&lt;IOC&gt;&gt;ExternalUPFFunction</w:t>
      </w:r>
      <w:r w:rsidRPr="002B15AA">
        <w:t>.</w:t>
      </w:r>
    </w:p>
    <w:p w:rsidR="00E154AB" w:rsidRPr="002B15AA" w:rsidRDefault="00E154AB" w:rsidP="00E154AB">
      <w:pPr>
        <w:pStyle w:val="Heading4"/>
      </w:pPr>
      <w:bookmarkStart w:id="2286" w:name="_Toc19888190"/>
      <w:bookmarkStart w:id="2287" w:name="_Toc27405067"/>
      <w:bookmarkStart w:id="2288" w:name="_Toc35878212"/>
      <w:bookmarkStart w:id="2289" w:name="_Toc36220028"/>
      <w:bookmarkStart w:id="2290" w:name="_Toc36474126"/>
      <w:bookmarkStart w:id="2291" w:name="_Toc36542398"/>
      <w:bookmarkStart w:id="2292" w:name="_Toc36543219"/>
      <w:bookmarkStart w:id="2293" w:name="_Toc36567457"/>
      <w:bookmarkStart w:id="2294" w:name="_Toc44341075"/>
      <w:bookmarkStart w:id="2295" w:name="_Toc51675373"/>
      <w:bookmarkStart w:id="2296" w:name="_Toc51683617"/>
      <w:r w:rsidRPr="002B15AA">
        <w:rPr>
          <w:rFonts w:hint="eastAsia"/>
          <w:lang w:eastAsia="zh-CN"/>
        </w:rPr>
        <w:lastRenderedPageBreak/>
        <w:t>4.3.2</w:t>
      </w:r>
      <w:r w:rsidRPr="002B15AA">
        <w:rPr>
          <w:lang w:eastAsia="zh-CN"/>
        </w:rPr>
        <w:t>9</w:t>
      </w:r>
      <w:r w:rsidRPr="002B15AA">
        <w:t>.4</w:t>
      </w:r>
      <w:r w:rsidRPr="002B15AA">
        <w:tab/>
        <w:t>Notifications</w:t>
      </w:r>
      <w:bookmarkEnd w:id="2286"/>
      <w:bookmarkEnd w:id="2287"/>
      <w:bookmarkEnd w:id="2288"/>
      <w:bookmarkEnd w:id="2289"/>
      <w:bookmarkEnd w:id="2290"/>
      <w:bookmarkEnd w:id="2291"/>
      <w:bookmarkEnd w:id="2292"/>
      <w:bookmarkEnd w:id="2293"/>
      <w:bookmarkEnd w:id="2294"/>
      <w:bookmarkEnd w:id="2295"/>
      <w:bookmarkEnd w:id="2296"/>
    </w:p>
    <w:p w:rsidR="00E154AB" w:rsidRPr="002B15AA" w:rsidRDefault="00E154AB" w:rsidP="00E154AB">
      <w:r w:rsidRPr="002B15AA">
        <w:t>See respective IOCs.</w:t>
      </w:r>
    </w:p>
    <w:p w:rsidR="00E154AB" w:rsidRPr="002B15AA" w:rsidRDefault="00E154AB" w:rsidP="00E154AB">
      <w:pPr>
        <w:pStyle w:val="Heading3"/>
        <w:rPr>
          <w:lang w:eastAsia="zh-CN"/>
        </w:rPr>
      </w:pPr>
      <w:bookmarkStart w:id="2297" w:name="_Toc19888191"/>
      <w:bookmarkStart w:id="2298" w:name="_Toc27405068"/>
      <w:bookmarkStart w:id="2299" w:name="_Toc35878213"/>
      <w:bookmarkStart w:id="2300" w:name="_Toc36220029"/>
      <w:bookmarkStart w:id="2301" w:name="_Toc36474127"/>
      <w:bookmarkStart w:id="2302" w:name="_Toc36542399"/>
      <w:bookmarkStart w:id="2303" w:name="_Toc36543220"/>
      <w:bookmarkStart w:id="2304" w:name="_Toc36567458"/>
      <w:bookmarkStart w:id="2305" w:name="_Toc44341076"/>
      <w:bookmarkStart w:id="2306" w:name="_Toc51675374"/>
      <w:bookmarkStart w:id="2307" w:name="_Toc51683618"/>
      <w:r w:rsidRPr="002B15AA">
        <w:rPr>
          <w:rFonts w:hint="eastAsia"/>
          <w:lang w:eastAsia="zh-CN"/>
        </w:rPr>
        <w:t>4.3.30</w:t>
      </w:r>
      <w:r w:rsidRPr="002B15AA">
        <w:rPr>
          <w:lang w:eastAsia="zh-CN"/>
        </w:rPr>
        <w:tab/>
      </w:r>
      <w:r w:rsidRPr="002B15AA">
        <w:rPr>
          <w:rFonts w:ascii="Courier New" w:hAnsi="Courier New"/>
          <w:lang w:eastAsia="zh-CN"/>
        </w:rPr>
        <w:t>AMFFunction &lt;&lt;ProxyClass&gt;&gt;</w:t>
      </w:r>
      <w:bookmarkEnd w:id="2297"/>
      <w:bookmarkEnd w:id="2298"/>
      <w:bookmarkEnd w:id="2299"/>
      <w:bookmarkEnd w:id="2300"/>
      <w:bookmarkEnd w:id="2301"/>
      <w:bookmarkEnd w:id="2302"/>
      <w:bookmarkEnd w:id="2303"/>
      <w:bookmarkEnd w:id="2304"/>
      <w:bookmarkEnd w:id="2305"/>
      <w:bookmarkEnd w:id="2306"/>
      <w:bookmarkEnd w:id="2307"/>
    </w:p>
    <w:p w:rsidR="00E154AB" w:rsidRPr="002B15AA" w:rsidRDefault="00E154AB" w:rsidP="00E154AB">
      <w:pPr>
        <w:pStyle w:val="Heading4"/>
      </w:pPr>
      <w:bookmarkStart w:id="2308" w:name="_Toc19888192"/>
      <w:bookmarkStart w:id="2309" w:name="_Toc27405069"/>
      <w:bookmarkStart w:id="2310" w:name="_Toc35878214"/>
      <w:bookmarkStart w:id="2311" w:name="_Toc36220030"/>
      <w:bookmarkStart w:id="2312" w:name="_Toc36474128"/>
      <w:bookmarkStart w:id="2313" w:name="_Toc36542400"/>
      <w:bookmarkStart w:id="2314" w:name="_Toc36543221"/>
      <w:bookmarkStart w:id="2315" w:name="_Toc36567459"/>
      <w:bookmarkStart w:id="2316" w:name="_Toc44341077"/>
      <w:bookmarkStart w:id="2317" w:name="_Toc51675375"/>
      <w:bookmarkStart w:id="2318" w:name="_Toc51683619"/>
      <w:r w:rsidRPr="002B15AA">
        <w:rPr>
          <w:rFonts w:hint="eastAsia"/>
          <w:lang w:eastAsia="zh-CN"/>
        </w:rPr>
        <w:t>4.3.30</w:t>
      </w:r>
      <w:r w:rsidRPr="002B15AA">
        <w:t>.1</w:t>
      </w:r>
      <w:r w:rsidRPr="002B15AA">
        <w:tab/>
        <w:t>Definition</w:t>
      </w:r>
      <w:bookmarkEnd w:id="2308"/>
      <w:bookmarkEnd w:id="2309"/>
      <w:bookmarkEnd w:id="2310"/>
      <w:bookmarkEnd w:id="2311"/>
      <w:bookmarkEnd w:id="2312"/>
      <w:bookmarkEnd w:id="2313"/>
      <w:bookmarkEnd w:id="2314"/>
      <w:bookmarkEnd w:id="2315"/>
      <w:bookmarkEnd w:id="2316"/>
      <w:bookmarkEnd w:id="2317"/>
      <w:bookmarkEnd w:id="2318"/>
    </w:p>
    <w:p w:rsidR="00E154AB" w:rsidRPr="002B15AA" w:rsidRDefault="00E154AB" w:rsidP="00E154AB">
      <w:r w:rsidRPr="002B15AA">
        <w:t xml:space="preserve">This IOC represents an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r>
        <w:t xml:space="preserve"> </w:t>
      </w:r>
    </w:p>
    <w:p w:rsidR="00E154AB" w:rsidRPr="002B15AA" w:rsidRDefault="00E154AB" w:rsidP="00E154AB">
      <w:pPr>
        <w:pStyle w:val="Heading4"/>
      </w:pPr>
      <w:bookmarkStart w:id="2319" w:name="_Toc19888193"/>
      <w:bookmarkStart w:id="2320" w:name="_Toc27405070"/>
      <w:bookmarkStart w:id="2321" w:name="_Toc35878215"/>
      <w:bookmarkStart w:id="2322" w:name="_Toc36220031"/>
      <w:bookmarkStart w:id="2323" w:name="_Toc36474129"/>
      <w:bookmarkStart w:id="2324" w:name="_Toc36542401"/>
      <w:bookmarkStart w:id="2325" w:name="_Toc36543222"/>
      <w:bookmarkStart w:id="2326" w:name="_Toc36567460"/>
      <w:bookmarkStart w:id="2327" w:name="_Toc44341078"/>
      <w:bookmarkStart w:id="2328" w:name="_Toc51675376"/>
      <w:bookmarkStart w:id="2329" w:name="_Toc51683620"/>
      <w:r w:rsidRPr="002B15AA">
        <w:rPr>
          <w:rFonts w:hint="eastAsia"/>
          <w:lang w:eastAsia="zh-CN"/>
        </w:rPr>
        <w:t>4.3.30</w:t>
      </w:r>
      <w:r w:rsidRPr="002B15AA">
        <w:t>.2</w:t>
      </w:r>
      <w:r w:rsidRPr="002B15AA">
        <w:tab/>
        <w:t>Attributes</w:t>
      </w:r>
      <w:bookmarkEnd w:id="2319"/>
      <w:bookmarkEnd w:id="2320"/>
      <w:bookmarkEnd w:id="2321"/>
      <w:bookmarkEnd w:id="2322"/>
      <w:bookmarkEnd w:id="2323"/>
      <w:bookmarkEnd w:id="2324"/>
      <w:bookmarkEnd w:id="2325"/>
      <w:bookmarkEnd w:id="2326"/>
      <w:bookmarkEnd w:id="2327"/>
      <w:bookmarkEnd w:id="2328"/>
      <w:bookmarkEnd w:id="2329"/>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2330" w:name="_Toc19888194"/>
      <w:bookmarkStart w:id="2331" w:name="_Toc27405071"/>
      <w:bookmarkStart w:id="2332" w:name="_Toc35878216"/>
      <w:bookmarkStart w:id="2333" w:name="_Toc36220032"/>
      <w:bookmarkStart w:id="2334" w:name="_Toc36474130"/>
      <w:bookmarkStart w:id="2335" w:name="_Toc36542402"/>
      <w:bookmarkStart w:id="2336" w:name="_Toc36543223"/>
      <w:bookmarkStart w:id="2337" w:name="_Toc36567461"/>
      <w:bookmarkStart w:id="2338" w:name="_Toc44341079"/>
      <w:bookmarkStart w:id="2339" w:name="_Toc51675377"/>
      <w:bookmarkStart w:id="2340" w:name="_Toc51683621"/>
      <w:r w:rsidRPr="002B15AA">
        <w:rPr>
          <w:rFonts w:hint="eastAsia"/>
          <w:lang w:eastAsia="zh-CN"/>
        </w:rPr>
        <w:t>4.3.</w:t>
      </w:r>
      <w:r w:rsidRPr="002B15AA">
        <w:rPr>
          <w:lang w:eastAsia="zh-CN"/>
        </w:rPr>
        <w:t>30</w:t>
      </w:r>
      <w:r w:rsidRPr="002B15AA">
        <w:t>.3</w:t>
      </w:r>
      <w:r w:rsidRPr="002B15AA">
        <w:tab/>
        <w:t>Attribute constraints</w:t>
      </w:r>
      <w:bookmarkEnd w:id="2330"/>
      <w:bookmarkEnd w:id="2331"/>
      <w:bookmarkEnd w:id="2332"/>
      <w:bookmarkEnd w:id="2333"/>
      <w:bookmarkEnd w:id="2334"/>
      <w:bookmarkEnd w:id="2335"/>
      <w:bookmarkEnd w:id="2336"/>
      <w:bookmarkEnd w:id="2337"/>
      <w:bookmarkEnd w:id="2338"/>
      <w:bookmarkEnd w:id="2339"/>
      <w:bookmarkEnd w:id="2340"/>
    </w:p>
    <w:p w:rsidR="00E154AB" w:rsidRPr="002B15AA" w:rsidRDefault="00E154AB" w:rsidP="00E154AB">
      <w:r w:rsidRPr="002B15AA">
        <w:t xml:space="preserve">See that defined in </w:t>
      </w:r>
      <w:r w:rsidRPr="002B15AA">
        <w:rPr>
          <w:rFonts w:ascii="Courier New" w:hAnsi="Courier New" w:cs="Courier New"/>
        </w:rPr>
        <w:t>&lt;&lt;IOC&gt;&gt;AMFFunction</w:t>
      </w:r>
      <w:r w:rsidRPr="002B15AA">
        <w:t xml:space="preserve"> and </w:t>
      </w:r>
      <w:r w:rsidRPr="002B15AA">
        <w:rPr>
          <w:rFonts w:ascii="Courier New" w:hAnsi="Courier New" w:cs="Courier New"/>
        </w:rPr>
        <w:t>&lt;&lt;IOC&gt;&gt;ExternalAMFFunction</w:t>
      </w:r>
      <w:r w:rsidRPr="002B15AA">
        <w:t>.</w:t>
      </w:r>
    </w:p>
    <w:p w:rsidR="00E154AB" w:rsidRPr="002B15AA" w:rsidRDefault="00E154AB" w:rsidP="00E154AB">
      <w:pPr>
        <w:pStyle w:val="Heading4"/>
      </w:pPr>
      <w:bookmarkStart w:id="2341" w:name="_Toc19888195"/>
      <w:bookmarkStart w:id="2342" w:name="_Toc27405072"/>
      <w:bookmarkStart w:id="2343" w:name="_Toc35878217"/>
      <w:bookmarkStart w:id="2344" w:name="_Toc36220033"/>
      <w:bookmarkStart w:id="2345" w:name="_Toc36474131"/>
      <w:bookmarkStart w:id="2346" w:name="_Toc36542403"/>
      <w:bookmarkStart w:id="2347" w:name="_Toc36543224"/>
      <w:bookmarkStart w:id="2348" w:name="_Toc36567462"/>
      <w:bookmarkStart w:id="2349" w:name="_Toc44341080"/>
      <w:bookmarkStart w:id="2350" w:name="_Toc51675378"/>
      <w:bookmarkStart w:id="2351" w:name="_Toc51683622"/>
      <w:r w:rsidRPr="002B15AA">
        <w:rPr>
          <w:rFonts w:hint="eastAsia"/>
          <w:lang w:eastAsia="zh-CN"/>
        </w:rPr>
        <w:t>4.3.</w:t>
      </w:r>
      <w:r w:rsidRPr="002B15AA">
        <w:rPr>
          <w:lang w:eastAsia="zh-CN"/>
        </w:rPr>
        <w:t>30</w:t>
      </w:r>
      <w:r w:rsidRPr="002B15AA">
        <w:t>.4</w:t>
      </w:r>
      <w:r w:rsidRPr="002B15AA">
        <w:tab/>
        <w:t>Notifications</w:t>
      </w:r>
      <w:bookmarkEnd w:id="2341"/>
      <w:bookmarkEnd w:id="2342"/>
      <w:bookmarkEnd w:id="2343"/>
      <w:bookmarkEnd w:id="2344"/>
      <w:bookmarkEnd w:id="2345"/>
      <w:bookmarkEnd w:id="2346"/>
      <w:bookmarkEnd w:id="2347"/>
      <w:bookmarkEnd w:id="2348"/>
      <w:bookmarkEnd w:id="2349"/>
      <w:bookmarkEnd w:id="2350"/>
      <w:bookmarkEnd w:id="2351"/>
    </w:p>
    <w:p w:rsidR="00E154AB" w:rsidRPr="002B15AA" w:rsidRDefault="00E154AB" w:rsidP="00E154AB">
      <w:r w:rsidRPr="002B15AA">
        <w:t>See respective IOCs.</w:t>
      </w:r>
    </w:p>
    <w:p w:rsidR="00E154AB" w:rsidRDefault="00E154AB" w:rsidP="00E154AB">
      <w:pPr>
        <w:pStyle w:val="Heading3"/>
        <w:rPr>
          <w:lang w:eastAsia="zh-CN"/>
        </w:rPr>
      </w:pPr>
      <w:bookmarkStart w:id="2352" w:name="_Toc19888196"/>
      <w:bookmarkStart w:id="2353" w:name="_Toc27405073"/>
      <w:bookmarkStart w:id="2354" w:name="_Toc35878218"/>
      <w:bookmarkStart w:id="2355" w:name="_Toc36220034"/>
      <w:bookmarkStart w:id="2356" w:name="_Toc36474132"/>
      <w:bookmarkStart w:id="2357" w:name="_Toc36542404"/>
      <w:bookmarkStart w:id="2358" w:name="_Toc36543225"/>
      <w:bookmarkStart w:id="2359" w:name="_Toc36567463"/>
      <w:bookmarkStart w:id="2360" w:name="_Toc44341081"/>
      <w:bookmarkStart w:id="2361" w:name="_Toc51675379"/>
      <w:bookmarkStart w:id="2362" w:name="_Toc51683623"/>
      <w:r w:rsidRPr="002B15AA">
        <w:rPr>
          <w:rFonts w:hint="eastAsia"/>
          <w:lang w:eastAsia="zh-CN"/>
        </w:rPr>
        <w:t>4.</w:t>
      </w:r>
      <w:r w:rsidRPr="002B15AA">
        <w:rPr>
          <w:lang w:eastAsia="zh-CN"/>
        </w:rPr>
        <w:t>3.</w:t>
      </w:r>
      <w:r>
        <w:rPr>
          <w:lang w:eastAsia="zh-CN"/>
        </w:rPr>
        <w:t>31</w:t>
      </w:r>
      <w:r w:rsidRPr="002B15AA">
        <w:rPr>
          <w:lang w:eastAsia="zh-CN"/>
        </w:rPr>
        <w:tab/>
      </w:r>
      <w:r>
        <w:rPr>
          <w:lang w:eastAsia="zh-CN"/>
        </w:rPr>
        <w:t>Void</w:t>
      </w:r>
      <w:bookmarkEnd w:id="2352"/>
      <w:bookmarkEnd w:id="2353"/>
      <w:bookmarkEnd w:id="2354"/>
      <w:bookmarkEnd w:id="2355"/>
      <w:bookmarkEnd w:id="2356"/>
      <w:bookmarkEnd w:id="2357"/>
      <w:bookmarkEnd w:id="2358"/>
      <w:bookmarkEnd w:id="2359"/>
      <w:bookmarkEnd w:id="2360"/>
      <w:bookmarkEnd w:id="2361"/>
      <w:bookmarkEnd w:id="2362"/>
    </w:p>
    <w:p w:rsidR="00E154AB" w:rsidRDefault="00E154AB" w:rsidP="00E154AB">
      <w:pPr>
        <w:pStyle w:val="Heading3"/>
        <w:rPr>
          <w:lang w:val="en-US" w:eastAsia="zh-CN"/>
        </w:rPr>
      </w:pPr>
      <w:bookmarkStart w:id="2363" w:name="_Toc19888197"/>
      <w:bookmarkStart w:id="2364" w:name="_Toc27405074"/>
      <w:bookmarkStart w:id="2365" w:name="_Toc35878219"/>
      <w:bookmarkStart w:id="2366" w:name="_Toc36220035"/>
      <w:bookmarkStart w:id="2367" w:name="_Toc36474133"/>
      <w:bookmarkStart w:id="2368" w:name="_Toc36542405"/>
      <w:bookmarkStart w:id="2369" w:name="_Toc36543226"/>
      <w:bookmarkStart w:id="2370" w:name="_Toc36567464"/>
      <w:bookmarkStart w:id="2371" w:name="_Toc44341082"/>
      <w:bookmarkStart w:id="2372" w:name="_Toc51675380"/>
      <w:bookmarkStart w:id="2373" w:name="_Toc51683624"/>
      <w:r>
        <w:rPr>
          <w:rFonts w:hint="eastAsia"/>
          <w:lang w:val="en-US" w:eastAsia="zh-CN"/>
        </w:rPr>
        <w:t>4</w:t>
      </w:r>
      <w:r>
        <w:rPr>
          <w:lang w:val="en-US" w:eastAsia="zh-CN"/>
        </w:rPr>
        <w:t>.3.32</w:t>
      </w:r>
      <w:r>
        <w:rPr>
          <w:lang w:val="en-US" w:eastAsia="zh-CN"/>
        </w:rPr>
        <w:tab/>
      </w:r>
      <w:r>
        <w:rPr>
          <w:rFonts w:ascii="Courier New" w:hAnsi="Courier New"/>
          <w:lang w:val="en-US" w:eastAsia="zh-CN"/>
        </w:rPr>
        <w:t>NRCellRelation</w:t>
      </w:r>
      <w:bookmarkEnd w:id="2363"/>
      <w:bookmarkEnd w:id="2364"/>
      <w:bookmarkEnd w:id="2365"/>
      <w:bookmarkEnd w:id="2366"/>
      <w:bookmarkEnd w:id="2367"/>
      <w:bookmarkEnd w:id="2368"/>
      <w:bookmarkEnd w:id="2369"/>
      <w:bookmarkEnd w:id="2370"/>
      <w:bookmarkEnd w:id="2371"/>
      <w:bookmarkEnd w:id="2372"/>
      <w:bookmarkEnd w:id="2373"/>
    </w:p>
    <w:p w:rsidR="00E154AB" w:rsidRDefault="00E154AB" w:rsidP="00E154AB">
      <w:pPr>
        <w:pStyle w:val="Heading4"/>
      </w:pPr>
      <w:bookmarkStart w:id="2374" w:name="_Toc19888198"/>
      <w:bookmarkStart w:id="2375" w:name="_Toc27405075"/>
      <w:bookmarkStart w:id="2376" w:name="_Toc35878220"/>
      <w:bookmarkStart w:id="2377" w:name="_Toc36220036"/>
      <w:bookmarkStart w:id="2378" w:name="_Toc36474134"/>
      <w:bookmarkStart w:id="2379" w:name="_Toc36542406"/>
      <w:bookmarkStart w:id="2380" w:name="_Toc36543227"/>
      <w:bookmarkStart w:id="2381" w:name="_Toc36567465"/>
      <w:bookmarkStart w:id="2382" w:name="_Toc44341083"/>
      <w:bookmarkStart w:id="2383" w:name="_Toc51675381"/>
      <w:bookmarkStart w:id="2384" w:name="_Toc51683625"/>
      <w:r>
        <w:rPr>
          <w:rFonts w:hint="eastAsia"/>
          <w:lang w:eastAsia="zh-CN"/>
        </w:rPr>
        <w:t>4</w:t>
      </w:r>
      <w:r>
        <w:t>.3.32.1</w:t>
      </w:r>
      <w:r>
        <w:tab/>
        <w:t>Definition</w:t>
      </w:r>
      <w:bookmarkEnd w:id="2374"/>
      <w:bookmarkEnd w:id="2375"/>
      <w:bookmarkEnd w:id="2376"/>
      <w:bookmarkEnd w:id="2377"/>
      <w:bookmarkEnd w:id="2378"/>
      <w:bookmarkEnd w:id="2379"/>
      <w:bookmarkEnd w:id="2380"/>
      <w:bookmarkEnd w:id="2381"/>
      <w:bookmarkEnd w:id="2382"/>
      <w:bookmarkEnd w:id="2383"/>
      <w:bookmarkEnd w:id="2384"/>
    </w:p>
    <w:p w:rsidR="00E154AB" w:rsidRDefault="00E154AB" w:rsidP="00E154AB">
      <w:r>
        <w:t xml:space="preserve">This IOC represents a neighbour cell relation from a source cell to a target cell, where the target cell is an </w:t>
      </w:r>
      <w:r>
        <w:rPr>
          <w:rFonts w:ascii="Courier New" w:hAnsi="Courier New"/>
        </w:rPr>
        <w:t>NR</w:t>
      </w:r>
      <w:r w:rsidRPr="000414F5">
        <w:rPr>
          <w:rFonts w:ascii="Courier New" w:hAnsi="Courier New"/>
        </w:rPr>
        <w:t>Cell</w:t>
      </w:r>
      <w:r>
        <w:rPr>
          <w:rFonts w:ascii="Courier New" w:hAnsi="Courier New"/>
        </w:rPr>
        <w:t>CU</w:t>
      </w:r>
      <w:r>
        <w:t xml:space="preserve"> or </w:t>
      </w:r>
      <w:r w:rsidRPr="000414F5">
        <w:rPr>
          <w:rFonts w:ascii="Courier New" w:hAnsi="Courier New"/>
        </w:rPr>
        <w:t>External</w:t>
      </w:r>
      <w:r>
        <w:rPr>
          <w:rFonts w:ascii="Courier New" w:hAnsi="Courier New"/>
        </w:rPr>
        <w:t>NR</w:t>
      </w:r>
      <w:r w:rsidRPr="000414F5">
        <w:rPr>
          <w:rFonts w:ascii="Courier New" w:hAnsi="Courier New"/>
        </w:rPr>
        <w:t>Cell</w:t>
      </w:r>
      <w:r>
        <w:rPr>
          <w:rFonts w:ascii="Courier New" w:hAnsi="Courier New"/>
        </w:rPr>
        <w:t>CU</w:t>
      </w:r>
      <w:r>
        <w:t xml:space="preserve"> instance.</w:t>
      </w:r>
    </w:p>
    <w:p w:rsidR="00E154AB" w:rsidRDefault="00E154AB" w:rsidP="00E154AB">
      <w:r>
        <w:t xml:space="preserve">The source cell can be a </w:t>
      </w:r>
      <w:r>
        <w:rPr>
          <w:rFonts w:ascii="Courier New" w:hAnsi="Courier New"/>
        </w:rPr>
        <w:t>NRCellCU</w:t>
      </w:r>
      <w:r>
        <w:t xml:space="preserve"> instance. This is the case for an Intra-NR neighbour cell relation.</w:t>
      </w:r>
    </w:p>
    <w:p w:rsidR="00E154AB" w:rsidRDefault="00E154AB" w:rsidP="00E154AB">
      <w:r>
        <w:t xml:space="preserve">The source cell can be a </w:t>
      </w:r>
      <w:r w:rsidRPr="00212C37">
        <w:rPr>
          <w:rFonts w:ascii="Courier New" w:hAnsi="Courier New" w:cs="Courier New"/>
        </w:rPr>
        <w:t>EUtranGenericCell</w:t>
      </w:r>
      <w:r>
        <w:t xml:space="preserve"> instance. This is the case for Inter-LTE-NR neighbour cell relation, from E-UTRAN to NR. See 3GPP TS 28.658 [19].</w:t>
      </w:r>
    </w:p>
    <w:p w:rsidR="00E154AB" w:rsidRDefault="00E154AB" w:rsidP="00E154AB">
      <w:pPr>
        <w:rPr>
          <w:lang w:val="en-US"/>
        </w:rPr>
      </w:pPr>
      <w:r>
        <w:t>Neighbour cell relations are unidirectional.</w:t>
      </w:r>
    </w:p>
    <w:p w:rsidR="00E154AB" w:rsidRDefault="00E154AB" w:rsidP="00E154AB">
      <w:pPr>
        <w:pStyle w:val="Heading4"/>
      </w:pPr>
      <w:bookmarkStart w:id="2385" w:name="_Toc19888199"/>
      <w:bookmarkStart w:id="2386" w:name="_Toc27405076"/>
      <w:bookmarkStart w:id="2387" w:name="_Toc35878221"/>
      <w:bookmarkStart w:id="2388" w:name="_Toc36220037"/>
      <w:bookmarkStart w:id="2389" w:name="_Toc36474135"/>
      <w:bookmarkStart w:id="2390" w:name="_Toc36542407"/>
      <w:bookmarkStart w:id="2391" w:name="_Toc36543228"/>
      <w:bookmarkStart w:id="2392" w:name="_Toc36567466"/>
      <w:bookmarkStart w:id="2393" w:name="_Toc44341084"/>
      <w:bookmarkStart w:id="2394" w:name="_Toc51675382"/>
      <w:bookmarkStart w:id="2395" w:name="_Toc51683626"/>
      <w:r>
        <w:rPr>
          <w:rFonts w:hint="eastAsia"/>
          <w:lang w:eastAsia="zh-CN"/>
        </w:rPr>
        <w:lastRenderedPageBreak/>
        <w:t>4</w:t>
      </w:r>
      <w:r>
        <w:t>.3.32.2</w:t>
      </w:r>
      <w:r>
        <w:tab/>
        <w:t>Attributes</w:t>
      </w:r>
      <w:bookmarkEnd w:id="2385"/>
      <w:bookmarkEnd w:id="2386"/>
      <w:bookmarkEnd w:id="2387"/>
      <w:bookmarkEnd w:id="2388"/>
      <w:bookmarkEnd w:id="2389"/>
      <w:bookmarkEnd w:id="2390"/>
      <w:bookmarkEnd w:id="2391"/>
      <w:bookmarkEnd w:id="2392"/>
      <w:bookmarkEnd w:id="2393"/>
      <w:bookmarkEnd w:id="2394"/>
      <w:bookmarkEnd w:id="2395"/>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3823"/>
        <w:gridCol w:w="113"/>
        <w:gridCol w:w="879"/>
        <w:gridCol w:w="113"/>
        <w:gridCol w:w="1163"/>
        <w:gridCol w:w="113"/>
        <w:gridCol w:w="1021"/>
        <w:gridCol w:w="113"/>
        <w:gridCol w:w="1021"/>
        <w:gridCol w:w="113"/>
        <w:gridCol w:w="1272"/>
        <w:gridCol w:w="113"/>
      </w:tblGrid>
      <w:tr w:rsidR="00E154AB" w:rsidTr="001A1489">
        <w:trPr>
          <w:gridAfter w:val="1"/>
          <w:wAfter w:w="113" w:type="dxa"/>
          <w:cantSplit/>
          <w:jc w:val="center"/>
        </w:trPr>
        <w:tc>
          <w:tcPr>
            <w:tcW w:w="3936" w:type="dxa"/>
            <w:gridSpan w:val="2"/>
            <w:shd w:val="pct10" w:color="auto" w:fill="FFFFFF"/>
            <w:vAlign w:val="center"/>
          </w:tcPr>
          <w:p w:rsidR="00E154AB" w:rsidRDefault="00E154AB" w:rsidP="00583841">
            <w:pPr>
              <w:pStyle w:val="TAH"/>
            </w:pPr>
            <w:r>
              <w:t>Attribute name</w:t>
            </w:r>
          </w:p>
        </w:tc>
        <w:tc>
          <w:tcPr>
            <w:tcW w:w="992" w:type="dxa"/>
            <w:gridSpan w:val="2"/>
            <w:shd w:val="pct10" w:color="auto" w:fill="FFFFFF"/>
            <w:vAlign w:val="center"/>
          </w:tcPr>
          <w:p w:rsidR="00E154AB" w:rsidRDefault="00E154AB" w:rsidP="00583841">
            <w:pPr>
              <w:pStyle w:val="TAH"/>
            </w:pPr>
            <w:r>
              <w:t>Support Qualifier</w:t>
            </w:r>
          </w:p>
        </w:tc>
        <w:tc>
          <w:tcPr>
            <w:tcW w:w="1276" w:type="dxa"/>
            <w:gridSpan w:val="2"/>
            <w:shd w:val="pct10" w:color="auto" w:fill="FFFFFF"/>
            <w:vAlign w:val="center"/>
          </w:tcPr>
          <w:p w:rsidR="00E154AB" w:rsidRDefault="00E154AB" w:rsidP="00583841">
            <w:pPr>
              <w:pStyle w:val="TAH"/>
            </w:pPr>
            <w:r>
              <w:t>isReadable</w:t>
            </w:r>
          </w:p>
        </w:tc>
        <w:tc>
          <w:tcPr>
            <w:tcW w:w="1134" w:type="dxa"/>
            <w:gridSpan w:val="2"/>
            <w:shd w:val="pct10" w:color="auto" w:fill="FFFFFF"/>
            <w:vAlign w:val="center"/>
          </w:tcPr>
          <w:p w:rsidR="00E154AB" w:rsidRDefault="00E154AB" w:rsidP="00583841">
            <w:pPr>
              <w:pStyle w:val="TAH"/>
            </w:pPr>
            <w:r>
              <w:t>isWritable</w:t>
            </w:r>
          </w:p>
        </w:tc>
        <w:tc>
          <w:tcPr>
            <w:tcW w:w="1134" w:type="dxa"/>
            <w:gridSpan w:val="2"/>
            <w:shd w:val="pct10" w:color="auto" w:fill="FFFFFF"/>
            <w:vAlign w:val="center"/>
          </w:tcPr>
          <w:p w:rsidR="00E154AB" w:rsidRDefault="00E154AB" w:rsidP="00583841">
            <w:pPr>
              <w:pStyle w:val="TAH"/>
            </w:pPr>
            <w:r>
              <w:rPr>
                <w:rFonts w:cs="Arial"/>
                <w:bCs/>
                <w:szCs w:val="18"/>
              </w:rPr>
              <w:t>isInvariant</w:t>
            </w:r>
          </w:p>
        </w:tc>
        <w:tc>
          <w:tcPr>
            <w:tcW w:w="1385" w:type="dxa"/>
            <w:gridSpan w:val="2"/>
            <w:shd w:val="pct10" w:color="auto" w:fill="FFFFFF"/>
            <w:vAlign w:val="center"/>
          </w:tcPr>
          <w:p w:rsidR="00E154AB" w:rsidRDefault="00E154AB" w:rsidP="00583841">
            <w:pPr>
              <w:pStyle w:val="TAH"/>
            </w:pPr>
            <w:r>
              <w:t>isNotifyable</w:t>
            </w:r>
          </w:p>
        </w:tc>
      </w:tr>
      <w:tr w:rsidR="00E154AB" w:rsidTr="001A1489">
        <w:trPr>
          <w:gridAfter w:val="1"/>
          <w:wAfter w:w="113" w:type="dxa"/>
          <w:cantSplit/>
          <w:jc w:val="center"/>
        </w:trPr>
        <w:tc>
          <w:tcPr>
            <w:tcW w:w="3936" w:type="dxa"/>
            <w:gridSpan w:val="2"/>
          </w:tcPr>
          <w:p w:rsidR="00E154AB" w:rsidRPr="005D76F0" w:rsidRDefault="00E154AB" w:rsidP="00583841">
            <w:pPr>
              <w:pStyle w:val="TAL"/>
              <w:rPr>
                <w:rFonts w:ascii="Courier New" w:hAnsi="Courier New" w:cs="Courier New"/>
              </w:rPr>
            </w:pPr>
            <w:r>
              <w:rPr>
                <w:rFonts w:ascii="Courier New" w:hAnsi="Courier New"/>
                <w:lang w:val="en-US" w:eastAsia="zh-CN"/>
              </w:rPr>
              <w:t>nRTCI</w:t>
            </w:r>
          </w:p>
        </w:tc>
        <w:tc>
          <w:tcPr>
            <w:tcW w:w="992" w:type="dxa"/>
            <w:gridSpan w:val="2"/>
          </w:tcPr>
          <w:p w:rsidR="00E154AB" w:rsidRDefault="00E154AB" w:rsidP="00583841">
            <w:pPr>
              <w:pStyle w:val="TAL"/>
              <w:jc w:val="center"/>
            </w:pPr>
            <w:r>
              <w:t>O</w:t>
            </w:r>
          </w:p>
        </w:tc>
        <w:tc>
          <w:tcPr>
            <w:tcW w:w="1276" w:type="dxa"/>
            <w:gridSpan w:val="2"/>
          </w:tcPr>
          <w:p w:rsidR="00E154AB" w:rsidRDefault="00E154AB" w:rsidP="00583841">
            <w:pPr>
              <w:pStyle w:val="TAL"/>
              <w:jc w:val="center"/>
            </w:pPr>
            <w:r>
              <w:t>T</w:t>
            </w:r>
          </w:p>
        </w:tc>
        <w:tc>
          <w:tcPr>
            <w:tcW w:w="1134" w:type="dxa"/>
            <w:gridSpan w:val="2"/>
          </w:tcPr>
          <w:p w:rsidR="00E154AB" w:rsidRDefault="00E154AB" w:rsidP="00583841">
            <w:pPr>
              <w:pStyle w:val="TAL"/>
              <w:jc w:val="center"/>
            </w:pPr>
            <w:r>
              <w:t>T</w:t>
            </w:r>
          </w:p>
        </w:tc>
        <w:tc>
          <w:tcPr>
            <w:tcW w:w="1134" w:type="dxa"/>
            <w:gridSpan w:val="2"/>
          </w:tcPr>
          <w:p w:rsidR="00E154AB" w:rsidRDefault="00E154AB" w:rsidP="00583841">
            <w:pPr>
              <w:pStyle w:val="TAL"/>
              <w:jc w:val="center"/>
              <w:rPr>
                <w:lang w:eastAsia="zh-CN"/>
              </w:rPr>
            </w:pPr>
            <w:r>
              <w:t>F</w:t>
            </w:r>
          </w:p>
        </w:tc>
        <w:tc>
          <w:tcPr>
            <w:tcW w:w="1385" w:type="dxa"/>
            <w:gridSpan w:val="2"/>
          </w:tcPr>
          <w:p w:rsidR="00E154AB" w:rsidRDefault="00E154AB" w:rsidP="00583841">
            <w:pPr>
              <w:pStyle w:val="TAL"/>
              <w:jc w:val="center"/>
            </w:pPr>
            <w:r>
              <w:rPr>
                <w:lang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b/>
                <w:lang w:eastAsia="zh-CN"/>
              </w:rPr>
            </w:pPr>
            <w:r>
              <w:rPr>
                <w:rFonts w:ascii="Courier New" w:hAnsi="Courier New" w:cs="Courier New"/>
                <w:bCs/>
              </w:rPr>
              <w:t>cellIndividualOffset</w:t>
            </w:r>
          </w:p>
        </w:tc>
        <w:tc>
          <w:tcPr>
            <w:tcW w:w="992" w:type="dxa"/>
            <w:gridSpan w:val="2"/>
          </w:tcPr>
          <w:p w:rsidR="00E154AB" w:rsidRDefault="00E154AB" w:rsidP="00583841">
            <w:pPr>
              <w:pStyle w:val="TAL"/>
              <w:jc w:val="center"/>
              <w:rPr>
                <w:lang w:eastAsia="zh-CN"/>
              </w:rPr>
            </w:pPr>
            <w:r>
              <w:rPr>
                <w:rFonts w:hint="eastAsia"/>
                <w:lang w:eastAsia="zh-CN"/>
              </w:rPr>
              <w:t>M</w:t>
            </w:r>
          </w:p>
        </w:tc>
        <w:tc>
          <w:tcPr>
            <w:tcW w:w="1276" w:type="dxa"/>
            <w:gridSpan w:val="2"/>
          </w:tcPr>
          <w:p w:rsidR="00E154AB" w:rsidRDefault="00E154AB" w:rsidP="00583841">
            <w:pPr>
              <w:pStyle w:val="TAL"/>
              <w:jc w:val="center"/>
              <w:rPr>
                <w:lang w:eastAsia="zh-CN"/>
              </w:rPr>
            </w:pPr>
            <w:r>
              <w:rPr>
                <w:rFonts w:hint="eastAsia"/>
                <w:lang w:eastAsia="zh-CN"/>
              </w:rPr>
              <w:t>T</w:t>
            </w:r>
          </w:p>
        </w:tc>
        <w:tc>
          <w:tcPr>
            <w:tcW w:w="1134" w:type="dxa"/>
            <w:gridSpan w:val="2"/>
          </w:tcPr>
          <w:p w:rsidR="00E154AB" w:rsidRDefault="00E154AB" w:rsidP="00583841">
            <w:pPr>
              <w:pStyle w:val="TAL"/>
              <w:jc w:val="center"/>
              <w:rPr>
                <w:lang w:eastAsia="zh-CN"/>
              </w:rPr>
            </w:pPr>
            <w:r>
              <w:rPr>
                <w:rFonts w:hint="eastAsia"/>
                <w:lang w:eastAsia="zh-CN"/>
              </w:rPr>
              <w:t>T</w:t>
            </w:r>
          </w:p>
        </w:tc>
        <w:tc>
          <w:tcPr>
            <w:tcW w:w="1134" w:type="dxa"/>
            <w:gridSpan w:val="2"/>
          </w:tcPr>
          <w:p w:rsidR="00E154AB" w:rsidRDefault="00E154AB" w:rsidP="00583841">
            <w:pPr>
              <w:pStyle w:val="TAL"/>
              <w:jc w:val="center"/>
              <w:rPr>
                <w:lang w:eastAsia="zh-CN"/>
              </w:rPr>
            </w:pPr>
            <w:r>
              <w:rPr>
                <w:rFonts w:hint="eastAsia"/>
                <w:lang w:eastAsia="zh-CN"/>
              </w:rPr>
              <w:t>F</w:t>
            </w:r>
          </w:p>
        </w:tc>
        <w:tc>
          <w:tcPr>
            <w:tcW w:w="1385" w:type="dxa"/>
            <w:gridSpan w:val="2"/>
          </w:tcPr>
          <w:p w:rsidR="00E154AB" w:rsidRDefault="00E154AB" w:rsidP="00583841">
            <w:pPr>
              <w:pStyle w:val="TAL"/>
              <w:jc w:val="center"/>
              <w:rPr>
                <w:lang w:eastAsia="zh-CN"/>
              </w:rPr>
            </w:pPr>
            <w:r>
              <w:rPr>
                <w:rFonts w:hint="eastAsia"/>
                <w:lang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Arial"/>
                <w:lang w:val="en-US" w:eastAsia="zh-CN"/>
              </w:rPr>
              <w:t>isRemoveAllowed</w:t>
            </w:r>
          </w:p>
        </w:tc>
        <w:tc>
          <w:tcPr>
            <w:tcW w:w="992" w:type="dxa"/>
            <w:gridSpan w:val="2"/>
          </w:tcPr>
          <w:p w:rsidR="00E154AB" w:rsidRDefault="00E154AB" w:rsidP="00583841">
            <w:pPr>
              <w:pStyle w:val="TAL"/>
              <w:jc w:val="center"/>
              <w:rPr>
                <w:lang w:eastAsia="zh-CN"/>
              </w:rPr>
            </w:pPr>
            <w:r>
              <w:rPr>
                <w:rFonts w:cs="Arial"/>
                <w:lang w:val="fr-FR" w:eastAsia="zh-CN"/>
              </w:rPr>
              <w:t>CM</w:t>
            </w:r>
          </w:p>
        </w:tc>
        <w:tc>
          <w:tcPr>
            <w:tcW w:w="1276"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F</w:t>
            </w:r>
          </w:p>
        </w:tc>
        <w:tc>
          <w:tcPr>
            <w:tcW w:w="1385" w:type="dxa"/>
            <w:gridSpan w:val="2"/>
          </w:tcPr>
          <w:p w:rsidR="00E154AB" w:rsidRDefault="00E154AB" w:rsidP="00583841">
            <w:pPr>
              <w:pStyle w:val="TAL"/>
              <w:jc w:val="center"/>
              <w:rPr>
                <w:lang w:eastAsia="zh-CN"/>
              </w:rPr>
            </w:pPr>
            <w:r>
              <w:rPr>
                <w:rFonts w:cs="Arial"/>
                <w:lang w:val="fr-FR"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Arial"/>
                <w:lang w:val="en-US" w:eastAsia="zh-CN"/>
              </w:rPr>
              <w:t>isHOAllowed</w:t>
            </w:r>
          </w:p>
        </w:tc>
        <w:tc>
          <w:tcPr>
            <w:tcW w:w="992" w:type="dxa"/>
            <w:gridSpan w:val="2"/>
          </w:tcPr>
          <w:p w:rsidR="00E154AB" w:rsidRDefault="00E154AB" w:rsidP="00583841">
            <w:pPr>
              <w:pStyle w:val="TAL"/>
              <w:jc w:val="center"/>
              <w:rPr>
                <w:lang w:eastAsia="zh-CN"/>
              </w:rPr>
            </w:pPr>
            <w:r>
              <w:rPr>
                <w:rFonts w:cs="Arial"/>
                <w:lang w:val="fr-FR" w:eastAsia="zh-CN"/>
              </w:rPr>
              <w:t>CM</w:t>
            </w:r>
          </w:p>
        </w:tc>
        <w:tc>
          <w:tcPr>
            <w:tcW w:w="1276"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T</w:t>
            </w:r>
          </w:p>
        </w:tc>
        <w:tc>
          <w:tcPr>
            <w:tcW w:w="1134" w:type="dxa"/>
            <w:gridSpan w:val="2"/>
          </w:tcPr>
          <w:p w:rsidR="00E154AB" w:rsidRDefault="00E154AB" w:rsidP="00583841">
            <w:pPr>
              <w:pStyle w:val="TAL"/>
              <w:jc w:val="center"/>
              <w:rPr>
                <w:lang w:eastAsia="zh-CN"/>
              </w:rPr>
            </w:pPr>
            <w:r>
              <w:rPr>
                <w:rFonts w:cs="Arial"/>
                <w:lang w:val="fr-FR" w:eastAsia="zh-CN"/>
              </w:rPr>
              <w:t>F</w:t>
            </w:r>
          </w:p>
        </w:tc>
        <w:tc>
          <w:tcPr>
            <w:tcW w:w="1385" w:type="dxa"/>
            <w:gridSpan w:val="2"/>
          </w:tcPr>
          <w:p w:rsidR="00E154AB" w:rsidRDefault="00E154AB" w:rsidP="00583841">
            <w:pPr>
              <w:pStyle w:val="TAL"/>
              <w:jc w:val="center"/>
              <w:rPr>
                <w:lang w:eastAsia="zh-CN"/>
              </w:rPr>
            </w:pPr>
            <w:r>
              <w:rPr>
                <w:rFonts w:cs="Arial"/>
                <w:lang w:val="fr-FR" w:eastAsia="zh-CN"/>
              </w:rPr>
              <w:t>T</w:t>
            </w:r>
          </w:p>
        </w:tc>
      </w:tr>
      <w:tr w:rsidR="001A1489" w:rsidTr="001A1489">
        <w:trPr>
          <w:gridBefore w:val="1"/>
          <w:wBefore w:w="113" w:type="dxa"/>
          <w:cantSplit/>
          <w:jc w:val="center"/>
        </w:trPr>
        <w:tc>
          <w:tcPr>
            <w:tcW w:w="3936" w:type="dxa"/>
            <w:gridSpan w:val="2"/>
          </w:tcPr>
          <w:p w:rsidR="001A1489" w:rsidRDefault="001A1489" w:rsidP="002F4A34">
            <w:pPr>
              <w:pStyle w:val="TAL"/>
              <w:rPr>
                <w:rFonts w:ascii="Courier New" w:hAnsi="Courier New" w:cs="Arial"/>
                <w:lang w:val="en-US" w:eastAsia="zh-CN"/>
              </w:rPr>
            </w:pPr>
            <w:r w:rsidRPr="0001210E">
              <w:rPr>
                <w:rFonts w:ascii="Courier New" w:hAnsi="Courier New" w:cs="Arial"/>
                <w:lang w:val="en-US" w:eastAsia="zh-CN"/>
              </w:rPr>
              <w:t>isESCoveredBy</w:t>
            </w:r>
          </w:p>
        </w:tc>
        <w:tc>
          <w:tcPr>
            <w:tcW w:w="992" w:type="dxa"/>
            <w:gridSpan w:val="2"/>
          </w:tcPr>
          <w:p w:rsidR="001A1489" w:rsidRDefault="001A1489" w:rsidP="002F4A34">
            <w:pPr>
              <w:pStyle w:val="TAL"/>
              <w:jc w:val="center"/>
              <w:rPr>
                <w:rFonts w:cs="Arial"/>
                <w:lang w:val="fr-FR" w:eastAsia="zh-CN"/>
              </w:rPr>
            </w:pPr>
            <w:r>
              <w:rPr>
                <w:rFonts w:cs="Arial"/>
                <w:lang w:val="fr-FR" w:eastAsia="zh-CN"/>
              </w:rPr>
              <w:t>CM</w:t>
            </w:r>
          </w:p>
        </w:tc>
        <w:tc>
          <w:tcPr>
            <w:tcW w:w="1276" w:type="dxa"/>
            <w:gridSpan w:val="2"/>
          </w:tcPr>
          <w:p w:rsidR="001A1489" w:rsidRDefault="001A1489" w:rsidP="002F4A34">
            <w:pPr>
              <w:pStyle w:val="TAL"/>
              <w:jc w:val="center"/>
              <w:rPr>
                <w:rFonts w:cs="Arial"/>
                <w:lang w:val="fr-FR" w:eastAsia="zh-CN"/>
              </w:rPr>
            </w:pPr>
            <w:r>
              <w:rPr>
                <w:rFonts w:cs="Arial"/>
                <w:lang w:val="fr-FR" w:eastAsia="zh-CN"/>
              </w:rPr>
              <w:t>T</w:t>
            </w:r>
          </w:p>
        </w:tc>
        <w:tc>
          <w:tcPr>
            <w:tcW w:w="1134" w:type="dxa"/>
            <w:gridSpan w:val="2"/>
          </w:tcPr>
          <w:p w:rsidR="001A1489" w:rsidRDefault="001A1489" w:rsidP="002F4A34">
            <w:pPr>
              <w:pStyle w:val="TAL"/>
              <w:jc w:val="center"/>
              <w:rPr>
                <w:rFonts w:cs="Arial"/>
                <w:lang w:val="fr-FR" w:eastAsia="zh-CN"/>
              </w:rPr>
            </w:pPr>
            <w:r>
              <w:rPr>
                <w:rFonts w:cs="Arial"/>
                <w:lang w:val="fr-FR" w:eastAsia="zh-CN"/>
              </w:rPr>
              <w:t>T</w:t>
            </w:r>
          </w:p>
        </w:tc>
        <w:tc>
          <w:tcPr>
            <w:tcW w:w="1134" w:type="dxa"/>
            <w:gridSpan w:val="2"/>
          </w:tcPr>
          <w:p w:rsidR="001A1489" w:rsidRDefault="001A1489" w:rsidP="002F4A34">
            <w:pPr>
              <w:pStyle w:val="TAL"/>
              <w:jc w:val="center"/>
              <w:rPr>
                <w:rFonts w:cs="Arial"/>
                <w:lang w:val="fr-FR" w:eastAsia="zh-CN"/>
              </w:rPr>
            </w:pPr>
            <w:r>
              <w:rPr>
                <w:rFonts w:cs="Arial"/>
                <w:lang w:val="fr-FR" w:eastAsia="zh-CN"/>
              </w:rPr>
              <w:t>F</w:t>
            </w:r>
          </w:p>
        </w:tc>
        <w:tc>
          <w:tcPr>
            <w:tcW w:w="1385" w:type="dxa"/>
            <w:gridSpan w:val="2"/>
          </w:tcPr>
          <w:p w:rsidR="001A1489" w:rsidRDefault="001A1489" w:rsidP="002F4A34">
            <w:pPr>
              <w:pStyle w:val="TAL"/>
              <w:jc w:val="center"/>
              <w:rPr>
                <w:rFonts w:cs="Arial"/>
                <w:lang w:val="fr-FR" w:eastAsia="zh-CN"/>
              </w:rPr>
            </w:pPr>
            <w:r>
              <w:rPr>
                <w:rFonts w:cs="Arial"/>
                <w:lang w:val="fr-FR" w:eastAsia="zh-CN"/>
              </w:rPr>
              <w:t>T</w:t>
            </w:r>
          </w:p>
        </w:tc>
      </w:tr>
      <w:tr w:rsidR="00A07F3E" w:rsidTr="001A1489">
        <w:trPr>
          <w:gridBefore w:val="1"/>
          <w:wBefore w:w="113" w:type="dxa"/>
          <w:cantSplit/>
          <w:jc w:val="center"/>
        </w:trPr>
        <w:tc>
          <w:tcPr>
            <w:tcW w:w="3936" w:type="dxa"/>
            <w:gridSpan w:val="2"/>
          </w:tcPr>
          <w:p w:rsidR="00A07F3E" w:rsidRDefault="00A07F3E" w:rsidP="005237DB">
            <w:pPr>
              <w:pStyle w:val="TAL"/>
              <w:rPr>
                <w:rFonts w:ascii="Courier New" w:hAnsi="Courier New" w:cs="Arial"/>
                <w:lang w:val="en-US" w:eastAsia="zh-CN"/>
              </w:rPr>
            </w:pPr>
            <w:r>
              <w:rPr>
                <w:rFonts w:ascii="Courier New" w:hAnsi="Courier New" w:cs="Arial" w:hint="eastAsia"/>
                <w:lang w:val="en-US" w:eastAsia="zh-CN"/>
              </w:rPr>
              <w:t>i</w:t>
            </w:r>
            <w:r>
              <w:rPr>
                <w:rFonts w:ascii="Courier New" w:hAnsi="Courier New" w:cs="Arial"/>
                <w:lang w:val="en-US" w:eastAsia="zh-CN"/>
              </w:rPr>
              <w:t>sENDCAllowed</w:t>
            </w:r>
          </w:p>
        </w:tc>
        <w:tc>
          <w:tcPr>
            <w:tcW w:w="992" w:type="dxa"/>
            <w:gridSpan w:val="2"/>
          </w:tcPr>
          <w:p w:rsidR="00A07F3E" w:rsidRDefault="00A07F3E" w:rsidP="005237DB">
            <w:pPr>
              <w:pStyle w:val="TAL"/>
              <w:jc w:val="center"/>
              <w:rPr>
                <w:rFonts w:cs="Arial"/>
                <w:lang w:val="fr-FR" w:eastAsia="zh-CN"/>
              </w:rPr>
            </w:pPr>
            <w:r>
              <w:rPr>
                <w:rFonts w:cs="Arial"/>
                <w:lang w:val="fr-FR" w:eastAsia="zh-CN"/>
              </w:rPr>
              <w:t>CM</w:t>
            </w:r>
          </w:p>
        </w:tc>
        <w:tc>
          <w:tcPr>
            <w:tcW w:w="1276" w:type="dxa"/>
            <w:gridSpan w:val="2"/>
          </w:tcPr>
          <w:p w:rsidR="00A07F3E" w:rsidRDefault="00A07F3E" w:rsidP="005237DB">
            <w:pPr>
              <w:pStyle w:val="TAL"/>
              <w:jc w:val="center"/>
              <w:rPr>
                <w:rFonts w:cs="Arial"/>
                <w:lang w:val="fr-FR" w:eastAsia="zh-CN"/>
              </w:rPr>
            </w:pPr>
            <w:r>
              <w:rPr>
                <w:rFonts w:cs="Arial"/>
                <w:lang w:val="fr-FR" w:eastAsia="zh-CN"/>
              </w:rPr>
              <w:t>T</w:t>
            </w:r>
          </w:p>
        </w:tc>
        <w:tc>
          <w:tcPr>
            <w:tcW w:w="1134" w:type="dxa"/>
            <w:gridSpan w:val="2"/>
          </w:tcPr>
          <w:p w:rsidR="00A07F3E" w:rsidRDefault="00A07F3E" w:rsidP="005237DB">
            <w:pPr>
              <w:pStyle w:val="TAL"/>
              <w:jc w:val="center"/>
              <w:rPr>
                <w:rFonts w:cs="Arial"/>
                <w:lang w:val="fr-FR" w:eastAsia="zh-CN"/>
              </w:rPr>
            </w:pPr>
            <w:r>
              <w:rPr>
                <w:rFonts w:cs="Arial"/>
                <w:lang w:val="fr-FR" w:eastAsia="zh-CN"/>
              </w:rPr>
              <w:t>T</w:t>
            </w:r>
          </w:p>
        </w:tc>
        <w:tc>
          <w:tcPr>
            <w:tcW w:w="1134" w:type="dxa"/>
            <w:gridSpan w:val="2"/>
          </w:tcPr>
          <w:p w:rsidR="00A07F3E" w:rsidRDefault="00A07F3E" w:rsidP="005237DB">
            <w:pPr>
              <w:pStyle w:val="TAL"/>
              <w:jc w:val="center"/>
              <w:rPr>
                <w:rFonts w:cs="Arial"/>
                <w:lang w:val="fr-FR" w:eastAsia="zh-CN"/>
              </w:rPr>
            </w:pPr>
            <w:r>
              <w:rPr>
                <w:rFonts w:cs="Arial"/>
                <w:lang w:val="fr-FR" w:eastAsia="zh-CN"/>
              </w:rPr>
              <w:t>F</w:t>
            </w:r>
          </w:p>
        </w:tc>
        <w:tc>
          <w:tcPr>
            <w:tcW w:w="1385" w:type="dxa"/>
            <w:gridSpan w:val="2"/>
          </w:tcPr>
          <w:p w:rsidR="00A07F3E" w:rsidRDefault="00A07F3E" w:rsidP="005237DB">
            <w:pPr>
              <w:pStyle w:val="TAL"/>
              <w:jc w:val="center"/>
              <w:rPr>
                <w:rFonts w:cs="Arial"/>
                <w:lang w:val="fr-FR" w:eastAsia="zh-CN"/>
              </w:rPr>
            </w:pPr>
            <w:r>
              <w:rPr>
                <w:rFonts w:cs="Arial"/>
                <w:lang w:val="fr-FR" w:eastAsia="zh-CN"/>
              </w:rPr>
              <w:t>T</w:t>
            </w:r>
          </w:p>
        </w:tc>
      </w:tr>
      <w:tr w:rsidR="00284A0D" w:rsidTr="001A1489">
        <w:trPr>
          <w:gridBefore w:val="1"/>
          <w:wBefore w:w="113" w:type="dxa"/>
          <w:cantSplit/>
          <w:jc w:val="center"/>
          <w:ins w:id="2396" w:author="28.541_CR0337_(Rel-17)_eSON_5G" w:date="2020-09-22T14:30:00Z"/>
        </w:trPr>
        <w:tc>
          <w:tcPr>
            <w:tcW w:w="3936" w:type="dxa"/>
            <w:gridSpan w:val="2"/>
          </w:tcPr>
          <w:p w:rsidR="00284A0D" w:rsidRDefault="00284A0D" w:rsidP="00284A0D">
            <w:pPr>
              <w:pStyle w:val="TAL"/>
              <w:rPr>
                <w:ins w:id="2397" w:author="28.541_CR0337_(Rel-17)_eSON_5G" w:date="2020-09-22T14:30:00Z"/>
                <w:rFonts w:ascii="Courier New" w:hAnsi="Courier New" w:cs="Arial" w:hint="eastAsia"/>
                <w:lang w:val="en-US" w:eastAsia="zh-CN"/>
              </w:rPr>
            </w:pPr>
            <w:ins w:id="2398" w:author="28.541_CR0337_(Rel-17)_eSON_5G" w:date="2020-09-22T14:30:00Z">
              <w:r>
                <w:rPr>
                  <w:rFonts w:ascii="Courier New" w:hAnsi="Courier New" w:cs="Arial"/>
                  <w:lang w:val="en-US" w:eastAsia="zh-CN"/>
                </w:rPr>
                <w:t>isMLBAllowed</w:t>
              </w:r>
            </w:ins>
          </w:p>
        </w:tc>
        <w:tc>
          <w:tcPr>
            <w:tcW w:w="992" w:type="dxa"/>
            <w:gridSpan w:val="2"/>
          </w:tcPr>
          <w:p w:rsidR="00284A0D" w:rsidRDefault="00284A0D" w:rsidP="00284A0D">
            <w:pPr>
              <w:pStyle w:val="TAL"/>
              <w:jc w:val="center"/>
              <w:rPr>
                <w:ins w:id="2399" w:author="28.541_CR0337_(Rel-17)_eSON_5G" w:date="2020-09-22T14:30:00Z"/>
                <w:rFonts w:cs="Arial"/>
                <w:lang w:val="fr-FR" w:eastAsia="zh-CN"/>
              </w:rPr>
            </w:pPr>
            <w:ins w:id="2400" w:author="28.541_CR0337_(Rel-17)_eSON_5G" w:date="2020-09-22T14:30:00Z">
              <w:r>
                <w:rPr>
                  <w:rFonts w:cs="Arial"/>
                  <w:lang w:val="fr-FR" w:eastAsia="zh-CN"/>
                </w:rPr>
                <w:t>CM</w:t>
              </w:r>
            </w:ins>
          </w:p>
        </w:tc>
        <w:tc>
          <w:tcPr>
            <w:tcW w:w="1276" w:type="dxa"/>
            <w:gridSpan w:val="2"/>
          </w:tcPr>
          <w:p w:rsidR="00284A0D" w:rsidRDefault="00284A0D" w:rsidP="00284A0D">
            <w:pPr>
              <w:pStyle w:val="TAL"/>
              <w:jc w:val="center"/>
              <w:rPr>
                <w:ins w:id="2401" w:author="28.541_CR0337_(Rel-17)_eSON_5G" w:date="2020-09-22T14:30:00Z"/>
                <w:rFonts w:cs="Arial"/>
                <w:lang w:val="fr-FR" w:eastAsia="zh-CN"/>
              </w:rPr>
            </w:pPr>
            <w:ins w:id="2402" w:author="28.541_CR0337_(Rel-17)_eSON_5G" w:date="2020-09-22T14:30:00Z">
              <w:r>
                <w:rPr>
                  <w:rFonts w:cs="Arial"/>
                  <w:lang w:val="fr-FR" w:eastAsia="zh-CN"/>
                </w:rPr>
                <w:t>T</w:t>
              </w:r>
            </w:ins>
          </w:p>
        </w:tc>
        <w:tc>
          <w:tcPr>
            <w:tcW w:w="1134" w:type="dxa"/>
            <w:gridSpan w:val="2"/>
          </w:tcPr>
          <w:p w:rsidR="00284A0D" w:rsidRDefault="00284A0D" w:rsidP="00284A0D">
            <w:pPr>
              <w:pStyle w:val="TAL"/>
              <w:jc w:val="center"/>
              <w:rPr>
                <w:ins w:id="2403" w:author="28.541_CR0337_(Rel-17)_eSON_5G" w:date="2020-09-22T14:30:00Z"/>
                <w:rFonts w:cs="Arial"/>
                <w:lang w:val="fr-FR" w:eastAsia="zh-CN"/>
              </w:rPr>
            </w:pPr>
            <w:ins w:id="2404" w:author="28.541_CR0337_(Rel-17)_eSON_5G" w:date="2020-09-22T14:30:00Z">
              <w:r>
                <w:rPr>
                  <w:rFonts w:cs="Arial"/>
                  <w:lang w:val="fr-FR" w:eastAsia="zh-CN"/>
                </w:rPr>
                <w:t>T</w:t>
              </w:r>
            </w:ins>
          </w:p>
        </w:tc>
        <w:tc>
          <w:tcPr>
            <w:tcW w:w="1134" w:type="dxa"/>
            <w:gridSpan w:val="2"/>
          </w:tcPr>
          <w:p w:rsidR="00284A0D" w:rsidRDefault="00284A0D" w:rsidP="00284A0D">
            <w:pPr>
              <w:pStyle w:val="TAL"/>
              <w:jc w:val="center"/>
              <w:rPr>
                <w:ins w:id="2405" w:author="28.541_CR0337_(Rel-17)_eSON_5G" w:date="2020-09-22T14:30:00Z"/>
                <w:rFonts w:cs="Arial"/>
                <w:lang w:val="fr-FR" w:eastAsia="zh-CN"/>
              </w:rPr>
            </w:pPr>
            <w:ins w:id="2406" w:author="28.541_CR0337_(Rel-17)_eSON_5G" w:date="2020-09-22T14:30:00Z">
              <w:r>
                <w:rPr>
                  <w:rFonts w:cs="Arial"/>
                  <w:lang w:val="fr-FR" w:eastAsia="zh-CN"/>
                </w:rPr>
                <w:t>F</w:t>
              </w:r>
            </w:ins>
          </w:p>
        </w:tc>
        <w:tc>
          <w:tcPr>
            <w:tcW w:w="1385" w:type="dxa"/>
            <w:gridSpan w:val="2"/>
          </w:tcPr>
          <w:p w:rsidR="00284A0D" w:rsidRDefault="00284A0D" w:rsidP="00284A0D">
            <w:pPr>
              <w:pStyle w:val="TAL"/>
              <w:jc w:val="center"/>
              <w:rPr>
                <w:ins w:id="2407" w:author="28.541_CR0337_(Rel-17)_eSON_5G" w:date="2020-09-22T14:30:00Z"/>
                <w:rFonts w:cs="Arial"/>
                <w:lang w:val="fr-FR" w:eastAsia="zh-CN"/>
              </w:rPr>
            </w:pPr>
            <w:ins w:id="2408" w:author="28.541_CR0337_(Rel-17)_eSON_5G" w:date="2020-09-22T14:30:00Z">
              <w:r>
                <w:rPr>
                  <w:rFonts w:cs="Arial"/>
                  <w:lang w:val="fr-FR" w:eastAsia="zh-CN"/>
                </w:rPr>
                <w:t>T</w:t>
              </w:r>
            </w:ins>
          </w:p>
        </w:tc>
      </w:tr>
      <w:tr w:rsidR="00E154AB" w:rsidTr="001A1489">
        <w:trPr>
          <w:gridAfter w:val="1"/>
          <w:wAfter w:w="113" w:type="dxa"/>
          <w:cantSplit/>
          <w:jc w:val="center"/>
        </w:trPr>
        <w:tc>
          <w:tcPr>
            <w:tcW w:w="3936" w:type="dxa"/>
            <w:gridSpan w:val="2"/>
          </w:tcPr>
          <w:p w:rsidR="00E154AB" w:rsidRDefault="00E154AB" w:rsidP="00583841">
            <w:pPr>
              <w:pStyle w:val="TAL"/>
              <w:jc w:val="center"/>
              <w:rPr>
                <w:rFonts w:ascii="Courier New" w:hAnsi="Courier New" w:cs="Courier New"/>
                <w:bCs/>
              </w:rPr>
            </w:pPr>
            <w:r>
              <w:rPr>
                <w:b/>
                <w:lang w:val="en-US"/>
              </w:rPr>
              <w:t>attribute related to role</w:t>
            </w:r>
          </w:p>
        </w:tc>
        <w:tc>
          <w:tcPr>
            <w:tcW w:w="992" w:type="dxa"/>
            <w:gridSpan w:val="2"/>
          </w:tcPr>
          <w:p w:rsidR="00E154AB" w:rsidRDefault="00E154AB" w:rsidP="00583841">
            <w:pPr>
              <w:pStyle w:val="TAL"/>
              <w:jc w:val="center"/>
              <w:rPr>
                <w:lang w:eastAsia="zh-CN"/>
              </w:rPr>
            </w:pPr>
          </w:p>
        </w:tc>
        <w:tc>
          <w:tcPr>
            <w:tcW w:w="1276" w:type="dxa"/>
            <w:gridSpan w:val="2"/>
          </w:tcPr>
          <w:p w:rsidR="00E154AB" w:rsidRDefault="00E154AB" w:rsidP="00583841">
            <w:pPr>
              <w:pStyle w:val="TAL"/>
              <w:jc w:val="center"/>
              <w:rPr>
                <w:lang w:eastAsia="zh-CN"/>
              </w:rPr>
            </w:pPr>
          </w:p>
        </w:tc>
        <w:tc>
          <w:tcPr>
            <w:tcW w:w="1134" w:type="dxa"/>
            <w:gridSpan w:val="2"/>
          </w:tcPr>
          <w:p w:rsidR="00E154AB" w:rsidRDefault="00E154AB" w:rsidP="00583841">
            <w:pPr>
              <w:pStyle w:val="TAL"/>
              <w:jc w:val="center"/>
              <w:rPr>
                <w:lang w:eastAsia="zh-CN"/>
              </w:rPr>
            </w:pPr>
          </w:p>
        </w:tc>
        <w:tc>
          <w:tcPr>
            <w:tcW w:w="1134" w:type="dxa"/>
            <w:gridSpan w:val="2"/>
          </w:tcPr>
          <w:p w:rsidR="00E154AB" w:rsidRDefault="00E154AB" w:rsidP="00583841">
            <w:pPr>
              <w:pStyle w:val="TAL"/>
              <w:jc w:val="center"/>
              <w:rPr>
                <w:lang w:eastAsia="zh-CN"/>
              </w:rPr>
            </w:pPr>
          </w:p>
        </w:tc>
        <w:tc>
          <w:tcPr>
            <w:tcW w:w="1385" w:type="dxa"/>
            <w:gridSpan w:val="2"/>
          </w:tcPr>
          <w:p w:rsidR="00E154AB" w:rsidRDefault="00E154AB" w:rsidP="00583841">
            <w:pPr>
              <w:pStyle w:val="TAL"/>
              <w:jc w:val="center"/>
              <w:rPr>
                <w:lang w:eastAsia="zh-CN"/>
              </w:rPr>
            </w:pP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Courier New"/>
                <w:bCs/>
                <w:lang w:val="en-US"/>
              </w:rPr>
              <w:t>nRFreqRelationRef</w:t>
            </w:r>
          </w:p>
        </w:tc>
        <w:tc>
          <w:tcPr>
            <w:tcW w:w="992" w:type="dxa"/>
            <w:gridSpan w:val="2"/>
          </w:tcPr>
          <w:p w:rsidR="00E154AB" w:rsidRDefault="00E154AB" w:rsidP="00583841">
            <w:pPr>
              <w:pStyle w:val="TAL"/>
              <w:jc w:val="center"/>
              <w:rPr>
                <w:lang w:eastAsia="zh-CN"/>
              </w:rPr>
            </w:pPr>
            <w:r>
              <w:rPr>
                <w:lang w:val="en-US"/>
              </w:rPr>
              <w:t>M</w:t>
            </w:r>
          </w:p>
        </w:tc>
        <w:tc>
          <w:tcPr>
            <w:tcW w:w="1276"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F</w:t>
            </w:r>
          </w:p>
        </w:tc>
        <w:tc>
          <w:tcPr>
            <w:tcW w:w="1385" w:type="dxa"/>
            <w:gridSpan w:val="2"/>
          </w:tcPr>
          <w:p w:rsidR="00E154AB" w:rsidRDefault="00E154AB" w:rsidP="00583841">
            <w:pPr>
              <w:pStyle w:val="TAL"/>
              <w:jc w:val="center"/>
              <w:rPr>
                <w:lang w:eastAsia="zh-CN"/>
              </w:rPr>
            </w:pPr>
            <w:r>
              <w:rPr>
                <w:lang w:val="en-US" w:eastAsia="zh-CN"/>
              </w:rPr>
              <w:t>T</w:t>
            </w:r>
          </w:p>
        </w:tc>
      </w:tr>
      <w:tr w:rsidR="00E154AB" w:rsidTr="001A1489">
        <w:trPr>
          <w:gridAfter w:val="1"/>
          <w:wAfter w:w="113" w:type="dxa"/>
          <w:cantSplit/>
          <w:jc w:val="center"/>
        </w:trPr>
        <w:tc>
          <w:tcPr>
            <w:tcW w:w="3936" w:type="dxa"/>
            <w:gridSpan w:val="2"/>
          </w:tcPr>
          <w:p w:rsidR="00E154AB" w:rsidRDefault="00E154AB" w:rsidP="00583841">
            <w:pPr>
              <w:pStyle w:val="TAL"/>
              <w:rPr>
                <w:rFonts w:ascii="Courier New" w:hAnsi="Courier New" w:cs="Courier New"/>
                <w:bCs/>
              </w:rPr>
            </w:pPr>
            <w:r>
              <w:rPr>
                <w:rFonts w:ascii="Courier New" w:hAnsi="Courier New" w:cs="Courier New"/>
                <w:bCs/>
                <w:lang w:val="en-US"/>
              </w:rPr>
              <w:t>adjacentNRCellRef</w:t>
            </w:r>
          </w:p>
        </w:tc>
        <w:tc>
          <w:tcPr>
            <w:tcW w:w="992" w:type="dxa"/>
            <w:gridSpan w:val="2"/>
          </w:tcPr>
          <w:p w:rsidR="00E154AB" w:rsidRDefault="00E154AB" w:rsidP="00583841">
            <w:pPr>
              <w:pStyle w:val="TAL"/>
              <w:jc w:val="center"/>
              <w:rPr>
                <w:lang w:eastAsia="zh-CN"/>
              </w:rPr>
            </w:pPr>
            <w:r>
              <w:rPr>
                <w:lang w:val="en-US"/>
              </w:rPr>
              <w:t>M</w:t>
            </w:r>
          </w:p>
        </w:tc>
        <w:tc>
          <w:tcPr>
            <w:tcW w:w="1276"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T</w:t>
            </w:r>
          </w:p>
        </w:tc>
        <w:tc>
          <w:tcPr>
            <w:tcW w:w="1134" w:type="dxa"/>
            <w:gridSpan w:val="2"/>
          </w:tcPr>
          <w:p w:rsidR="00E154AB" w:rsidRDefault="00E154AB" w:rsidP="00583841">
            <w:pPr>
              <w:pStyle w:val="TAL"/>
              <w:jc w:val="center"/>
              <w:rPr>
                <w:lang w:eastAsia="zh-CN"/>
              </w:rPr>
            </w:pPr>
            <w:r>
              <w:rPr>
                <w:lang w:val="en-US"/>
              </w:rPr>
              <w:t>F</w:t>
            </w:r>
          </w:p>
        </w:tc>
        <w:tc>
          <w:tcPr>
            <w:tcW w:w="1385" w:type="dxa"/>
            <w:gridSpan w:val="2"/>
          </w:tcPr>
          <w:p w:rsidR="00E154AB" w:rsidRDefault="00E154AB" w:rsidP="00583841">
            <w:pPr>
              <w:pStyle w:val="TAL"/>
              <w:jc w:val="center"/>
              <w:rPr>
                <w:lang w:eastAsia="zh-CN"/>
              </w:rPr>
            </w:pPr>
            <w:r>
              <w:rPr>
                <w:lang w:val="en-US" w:eastAsia="zh-CN"/>
              </w:rPr>
              <w:t>T</w:t>
            </w:r>
          </w:p>
        </w:tc>
      </w:tr>
    </w:tbl>
    <w:p w:rsidR="00E154AB" w:rsidRDefault="00E154AB" w:rsidP="00E154AB">
      <w:pPr>
        <w:pStyle w:val="Heading4"/>
      </w:pPr>
      <w:bookmarkStart w:id="2409" w:name="_Toc19888200"/>
      <w:bookmarkStart w:id="2410" w:name="_Toc27405077"/>
      <w:bookmarkStart w:id="2411" w:name="_Toc35878222"/>
      <w:bookmarkStart w:id="2412" w:name="_Toc36220038"/>
      <w:bookmarkStart w:id="2413" w:name="_Toc36474136"/>
      <w:bookmarkStart w:id="2414" w:name="_Toc36542408"/>
      <w:bookmarkStart w:id="2415" w:name="_Toc36543229"/>
      <w:bookmarkStart w:id="2416" w:name="_Toc36567467"/>
      <w:bookmarkStart w:id="2417" w:name="_Toc44341085"/>
      <w:bookmarkStart w:id="2418" w:name="_Toc51675383"/>
      <w:bookmarkStart w:id="2419" w:name="_Toc51683627"/>
      <w:r>
        <w:t>4.3.32.3</w:t>
      </w:r>
      <w:r>
        <w:tab/>
        <w:t>Attribute constraints</w:t>
      </w:r>
      <w:bookmarkEnd w:id="2409"/>
      <w:bookmarkEnd w:id="2410"/>
      <w:bookmarkEnd w:id="2411"/>
      <w:bookmarkEnd w:id="2412"/>
      <w:bookmarkEnd w:id="2413"/>
      <w:bookmarkEnd w:id="2414"/>
      <w:bookmarkEnd w:id="2415"/>
      <w:bookmarkEnd w:id="2416"/>
      <w:bookmarkEnd w:id="2417"/>
      <w:bookmarkEnd w:id="2418"/>
      <w:bookmarkEnd w:id="2419"/>
    </w:p>
    <w:tbl>
      <w:tblPr>
        <w:tblW w:w="9889" w:type="dxa"/>
        <w:tblInd w:w="-113" w:type="dxa"/>
        <w:tblLook w:val="01E0" w:firstRow="1" w:lastRow="1" w:firstColumn="1" w:lastColumn="1" w:noHBand="0" w:noVBand="0"/>
      </w:tblPr>
      <w:tblGrid>
        <w:gridCol w:w="3917"/>
        <w:gridCol w:w="5972"/>
      </w:tblGrid>
      <w:tr w:rsidR="00E154AB" w:rsidTr="00583841">
        <w:tc>
          <w:tcPr>
            <w:tcW w:w="3917"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Name</w:t>
            </w:r>
          </w:p>
        </w:tc>
        <w:tc>
          <w:tcPr>
            <w:tcW w:w="5972" w:type="dxa"/>
            <w:tcBorders>
              <w:top w:val="single" w:sz="4" w:space="0" w:color="auto"/>
              <w:left w:val="single" w:sz="4" w:space="0" w:color="auto"/>
              <w:bottom w:val="single" w:sz="4" w:space="0" w:color="auto"/>
              <w:right w:val="single" w:sz="4" w:space="0" w:color="auto"/>
            </w:tcBorders>
            <w:shd w:val="clear" w:color="auto" w:fill="D9D9D9"/>
          </w:tcPr>
          <w:p w:rsidR="00E154AB" w:rsidRDefault="00E154AB" w:rsidP="00583841">
            <w:pPr>
              <w:pStyle w:val="TAH"/>
            </w:pPr>
            <w:r>
              <w:t>Definition</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Pr>
                <w:rFonts w:ascii="Courier New" w:hAnsi="Courier New" w:cs="Courier New"/>
              </w:rPr>
              <w:t>isRemoveAllowed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r w:rsidR="00E154AB" w:rsidTr="00583841">
        <w:tc>
          <w:tcPr>
            <w:tcW w:w="391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w:hAnsi="Courier"/>
              </w:rPr>
            </w:pPr>
            <w:r w:rsidRPr="006E4370">
              <w:rPr>
                <w:rFonts w:ascii="Courier New" w:hAnsi="Courier New" w:cs="Courier New"/>
              </w:rPr>
              <w:t>isHOAllowed</w:t>
            </w:r>
          </w:p>
        </w:tc>
        <w:tc>
          <w:tcPr>
            <w:tcW w:w="597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Condition: ANR function is supported in the source cell.</w:t>
            </w:r>
          </w:p>
        </w:tc>
      </w:tr>
      <w:tr w:rsidR="001A1489" w:rsidTr="00583841">
        <w:tc>
          <w:tcPr>
            <w:tcW w:w="3917" w:type="dxa"/>
            <w:tcBorders>
              <w:top w:val="single" w:sz="4" w:space="0" w:color="auto"/>
              <w:left w:val="single" w:sz="4" w:space="0" w:color="auto"/>
              <w:bottom w:val="single" w:sz="4" w:space="0" w:color="auto"/>
              <w:right w:val="single" w:sz="4" w:space="0" w:color="auto"/>
            </w:tcBorders>
          </w:tcPr>
          <w:p w:rsidR="001A1489" w:rsidRPr="006E4370" w:rsidRDefault="001A1489" w:rsidP="001A1489">
            <w:pPr>
              <w:pStyle w:val="TAL"/>
              <w:rPr>
                <w:rFonts w:ascii="Courier New" w:hAnsi="Courier New" w:cs="Courier New"/>
              </w:rPr>
            </w:pPr>
            <w:r w:rsidRPr="006E4370">
              <w:rPr>
                <w:rFonts w:ascii="Courier New" w:hAnsi="Courier New" w:cs="Courier New"/>
                <w:lang w:eastAsia="zh-CN"/>
              </w:rPr>
              <w:t>isESCoveredBy</w:t>
            </w:r>
          </w:p>
        </w:tc>
        <w:tc>
          <w:tcPr>
            <w:tcW w:w="5972" w:type="dxa"/>
            <w:tcBorders>
              <w:top w:val="single" w:sz="4" w:space="0" w:color="auto"/>
              <w:left w:val="single" w:sz="4" w:space="0" w:color="auto"/>
              <w:bottom w:val="single" w:sz="4" w:space="0" w:color="auto"/>
              <w:right w:val="single" w:sz="4" w:space="0" w:color="auto"/>
            </w:tcBorders>
          </w:tcPr>
          <w:p w:rsidR="001A1489" w:rsidRDefault="001A1489" w:rsidP="001A1489">
            <w:pPr>
              <w:pStyle w:val="TAL"/>
            </w:pPr>
            <w:r>
              <w:t xml:space="preserve">Condition: </w:t>
            </w:r>
            <w:r>
              <w:rPr>
                <w:lang w:eastAsia="zh-CN"/>
              </w:rPr>
              <w:t>Energy Saving</w:t>
            </w:r>
            <w:r>
              <w:t xml:space="preserve"> function is supported.</w:t>
            </w:r>
          </w:p>
        </w:tc>
      </w:tr>
      <w:tr w:rsidR="00A07F3E" w:rsidTr="00583841">
        <w:tc>
          <w:tcPr>
            <w:tcW w:w="3917" w:type="dxa"/>
            <w:tcBorders>
              <w:top w:val="single" w:sz="4" w:space="0" w:color="auto"/>
              <w:left w:val="single" w:sz="4" w:space="0" w:color="auto"/>
              <w:bottom w:val="single" w:sz="4" w:space="0" w:color="auto"/>
              <w:right w:val="single" w:sz="4" w:space="0" w:color="auto"/>
            </w:tcBorders>
          </w:tcPr>
          <w:p w:rsidR="00A07F3E" w:rsidRPr="006E4370" w:rsidRDefault="00A07F3E" w:rsidP="00A07F3E">
            <w:pPr>
              <w:pStyle w:val="TAL"/>
              <w:rPr>
                <w:rFonts w:ascii="Courier New" w:hAnsi="Courier New" w:cs="Courier New"/>
              </w:rPr>
            </w:pPr>
            <w:r>
              <w:rPr>
                <w:rFonts w:ascii="Courier New" w:hAnsi="Courier New" w:cs="Arial" w:hint="eastAsia"/>
                <w:lang w:val="en-US" w:eastAsia="zh-CN"/>
              </w:rPr>
              <w:t>i</w:t>
            </w:r>
            <w:r>
              <w:rPr>
                <w:rFonts w:ascii="Courier New" w:hAnsi="Courier New" w:cs="Arial"/>
                <w:lang w:val="en-US" w:eastAsia="zh-CN"/>
              </w:rPr>
              <w:t>sENDCAllowed</w:t>
            </w:r>
          </w:p>
        </w:tc>
        <w:tc>
          <w:tcPr>
            <w:tcW w:w="5972" w:type="dxa"/>
            <w:tcBorders>
              <w:top w:val="single" w:sz="4" w:space="0" w:color="auto"/>
              <w:left w:val="single" w:sz="4" w:space="0" w:color="auto"/>
              <w:bottom w:val="single" w:sz="4" w:space="0" w:color="auto"/>
              <w:right w:val="single" w:sz="4" w:space="0" w:color="auto"/>
            </w:tcBorders>
          </w:tcPr>
          <w:p w:rsidR="00A07F3E" w:rsidRDefault="00A07F3E" w:rsidP="00A07F3E">
            <w:pPr>
              <w:pStyle w:val="TAL"/>
            </w:pPr>
            <w:r>
              <w:rPr>
                <w:rFonts w:hint="eastAsia"/>
                <w:lang w:eastAsia="zh-CN"/>
              </w:rPr>
              <w:t>C</w:t>
            </w:r>
            <w:r>
              <w:rPr>
                <w:lang w:eastAsia="zh-CN"/>
              </w:rPr>
              <w:t xml:space="preserve">ondition: </w:t>
            </w:r>
            <w:r>
              <w:t>Multi-Radio Dual Connectivity with the EPC (see TS 37.340 [9] clause 4.1.2) is supported.</w:t>
            </w:r>
          </w:p>
        </w:tc>
      </w:tr>
      <w:tr w:rsidR="00284A0D" w:rsidTr="00583841">
        <w:trPr>
          <w:ins w:id="2420" w:author="28.541_CR0337_(Rel-17)_eSON_5G" w:date="2020-09-22T14:30:00Z"/>
        </w:trPr>
        <w:tc>
          <w:tcPr>
            <w:tcW w:w="3917" w:type="dxa"/>
            <w:tcBorders>
              <w:top w:val="single" w:sz="4" w:space="0" w:color="auto"/>
              <w:left w:val="single" w:sz="4" w:space="0" w:color="auto"/>
              <w:bottom w:val="single" w:sz="4" w:space="0" w:color="auto"/>
              <w:right w:val="single" w:sz="4" w:space="0" w:color="auto"/>
            </w:tcBorders>
          </w:tcPr>
          <w:p w:rsidR="00284A0D" w:rsidRDefault="00284A0D" w:rsidP="00284A0D">
            <w:pPr>
              <w:pStyle w:val="TAL"/>
              <w:rPr>
                <w:ins w:id="2421" w:author="28.541_CR0337_(Rel-17)_eSON_5G" w:date="2020-09-22T14:30:00Z"/>
                <w:rFonts w:ascii="Courier New" w:hAnsi="Courier New" w:cs="Arial" w:hint="eastAsia"/>
                <w:lang w:val="en-US" w:eastAsia="zh-CN"/>
              </w:rPr>
            </w:pPr>
            <w:ins w:id="2422" w:author="28.541_CR0337_(Rel-17)_eSON_5G" w:date="2020-09-22T14:30:00Z">
              <w:r>
                <w:rPr>
                  <w:rFonts w:ascii="Courier New" w:hAnsi="Courier New" w:cs="Courier New"/>
                  <w:lang w:val="fr-FR"/>
                </w:rPr>
                <w:t>isMLBAllowed</w:t>
              </w:r>
            </w:ins>
          </w:p>
        </w:tc>
        <w:tc>
          <w:tcPr>
            <w:tcW w:w="5972" w:type="dxa"/>
            <w:tcBorders>
              <w:top w:val="single" w:sz="4" w:space="0" w:color="auto"/>
              <w:left w:val="single" w:sz="4" w:space="0" w:color="auto"/>
              <w:bottom w:val="single" w:sz="4" w:space="0" w:color="auto"/>
              <w:right w:val="single" w:sz="4" w:space="0" w:color="auto"/>
            </w:tcBorders>
          </w:tcPr>
          <w:p w:rsidR="00284A0D" w:rsidRDefault="00284A0D" w:rsidP="00284A0D">
            <w:pPr>
              <w:pStyle w:val="TAL"/>
              <w:rPr>
                <w:ins w:id="2423" w:author="28.541_CR0337_(Rel-17)_eSON_5G" w:date="2020-09-22T14:30:00Z"/>
                <w:rFonts w:hint="eastAsia"/>
                <w:lang w:eastAsia="zh-CN"/>
              </w:rPr>
            </w:pPr>
            <w:ins w:id="2424" w:author="28.541_CR0337_(Rel-17)_eSON_5G" w:date="2020-09-22T14:30:00Z">
              <w:r w:rsidRPr="00284A0D">
                <w:rPr>
                  <w:rPrChange w:id="2425" w:author="28.541_CR0337_(Rel-17)_eSON_5G" w:date="2020-09-22T14:30:00Z">
                    <w:rPr>
                      <w:lang w:val="fr-FR"/>
                    </w:rPr>
                  </w:rPrChange>
                </w:rPr>
                <w:t>Condition: MLB function is supported in the source cell.</w:t>
              </w:r>
            </w:ins>
          </w:p>
        </w:tc>
      </w:tr>
    </w:tbl>
    <w:p w:rsidR="00E154AB" w:rsidRDefault="00E154AB" w:rsidP="00E154AB">
      <w:pPr>
        <w:pStyle w:val="Heading4"/>
      </w:pPr>
      <w:bookmarkStart w:id="2426" w:name="_Toc19888201"/>
      <w:bookmarkStart w:id="2427" w:name="_Toc27405078"/>
      <w:bookmarkStart w:id="2428" w:name="_Toc35878223"/>
      <w:bookmarkStart w:id="2429" w:name="_Toc36220039"/>
      <w:bookmarkStart w:id="2430" w:name="_Toc36474137"/>
      <w:bookmarkStart w:id="2431" w:name="_Toc36542409"/>
      <w:bookmarkStart w:id="2432" w:name="_Toc36543230"/>
      <w:bookmarkStart w:id="2433" w:name="_Toc36567468"/>
      <w:bookmarkStart w:id="2434" w:name="_Toc44341086"/>
      <w:bookmarkStart w:id="2435" w:name="_Toc51675384"/>
      <w:bookmarkStart w:id="2436" w:name="_Toc51683628"/>
      <w:r>
        <w:rPr>
          <w:rFonts w:hint="eastAsia"/>
          <w:lang w:eastAsia="zh-CN"/>
        </w:rPr>
        <w:t>4</w:t>
      </w:r>
      <w:r>
        <w:t>.3.32.4</w:t>
      </w:r>
      <w:r>
        <w:tab/>
        <w:t>Notifications</w:t>
      </w:r>
      <w:bookmarkEnd w:id="2426"/>
      <w:bookmarkEnd w:id="2427"/>
      <w:bookmarkEnd w:id="2428"/>
      <w:bookmarkEnd w:id="2429"/>
      <w:bookmarkEnd w:id="2430"/>
      <w:bookmarkEnd w:id="2431"/>
      <w:bookmarkEnd w:id="2432"/>
      <w:bookmarkEnd w:id="2433"/>
      <w:bookmarkEnd w:id="2434"/>
      <w:bookmarkEnd w:id="2435"/>
      <w:bookmarkEnd w:id="2436"/>
    </w:p>
    <w:p w:rsidR="00E154AB" w:rsidRDefault="00E154AB" w:rsidP="00E154AB">
      <w:pPr>
        <w:rPr>
          <w:lang w:val="en-US" w:eastAsia="zh-CN"/>
        </w:rPr>
      </w:pPr>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2437" w:name="_Toc19888202"/>
      <w:bookmarkStart w:id="2438" w:name="_Toc27405079"/>
      <w:bookmarkStart w:id="2439" w:name="_Toc35878224"/>
      <w:bookmarkStart w:id="2440" w:name="_Toc36220040"/>
      <w:bookmarkStart w:id="2441" w:name="_Toc36474138"/>
      <w:bookmarkStart w:id="2442" w:name="_Toc36542410"/>
      <w:bookmarkStart w:id="2443" w:name="_Toc36543231"/>
      <w:bookmarkStart w:id="2444" w:name="_Toc36567469"/>
      <w:bookmarkStart w:id="2445" w:name="_Toc44341087"/>
      <w:bookmarkStart w:id="2446" w:name="_Toc51675385"/>
      <w:bookmarkStart w:id="2447" w:name="_Toc51683629"/>
      <w:r>
        <w:rPr>
          <w:rFonts w:hint="eastAsia"/>
          <w:lang w:val="en-US" w:eastAsia="zh-CN"/>
        </w:rPr>
        <w:t>4</w:t>
      </w:r>
      <w:r>
        <w:rPr>
          <w:lang w:val="en-US" w:eastAsia="zh-CN"/>
        </w:rPr>
        <w:t>.3.33</w:t>
      </w:r>
      <w:r>
        <w:rPr>
          <w:lang w:val="en-US" w:eastAsia="zh-CN"/>
        </w:rPr>
        <w:tab/>
      </w:r>
      <w:r>
        <w:rPr>
          <w:rFonts w:ascii="Courier New" w:hAnsi="Courier New"/>
          <w:lang w:val="en-US" w:eastAsia="zh-CN"/>
        </w:rPr>
        <w:t>NRFreqRelation</w:t>
      </w:r>
      <w:bookmarkEnd w:id="2437"/>
      <w:bookmarkEnd w:id="2438"/>
      <w:bookmarkEnd w:id="2439"/>
      <w:bookmarkEnd w:id="2440"/>
      <w:bookmarkEnd w:id="2441"/>
      <w:bookmarkEnd w:id="2442"/>
      <w:bookmarkEnd w:id="2443"/>
      <w:bookmarkEnd w:id="2444"/>
      <w:bookmarkEnd w:id="2445"/>
      <w:bookmarkEnd w:id="2446"/>
      <w:bookmarkEnd w:id="2447"/>
    </w:p>
    <w:p w:rsidR="00E154AB" w:rsidRDefault="00E154AB" w:rsidP="00E154AB">
      <w:pPr>
        <w:pStyle w:val="Heading4"/>
      </w:pPr>
      <w:bookmarkStart w:id="2448" w:name="_Toc19888203"/>
      <w:bookmarkStart w:id="2449" w:name="_Toc27405080"/>
      <w:bookmarkStart w:id="2450" w:name="_Toc35878225"/>
      <w:bookmarkStart w:id="2451" w:name="_Toc36220041"/>
      <w:bookmarkStart w:id="2452" w:name="_Toc36474139"/>
      <w:bookmarkStart w:id="2453" w:name="_Toc36542411"/>
      <w:bookmarkStart w:id="2454" w:name="_Toc36543232"/>
      <w:bookmarkStart w:id="2455" w:name="_Toc36567470"/>
      <w:bookmarkStart w:id="2456" w:name="_Toc44341088"/>
      <w:bookmarkStart w:id="2457" w:name="_Toc51675386"/>
      <w:bookmarkStart w:id="2458" w:name="_Toc51683630"/>
      <w:r>
        <w:rPr>
          <w:rFonts w:hint="eastAsia"/>
          <w:lang w:eastAsia="zh-CN"/>
        </w:rPr>
        <w:t>4</w:t>
      </w:r>
      <w:r>
        <w:t>.3.33.1</w:t>
      </w:r>
      <w:r>
        <w:tab/>
        <w:t>Definition</w:t>
      </w:r>
      <w:bookmarkEnd w:id="2448"/>
      <w:bookmarkEnd w:id="2449"/>
      <w:bookmarkEnd w:id="2450"/>
      <w:bookmarkEnd w:id="2451"/>
      <w:bookmarkEnd w:id="2452"/>
      <w:bookmarkEnd w:id="2453"/>
      <w:bookmarkEnd w:id="2454"/>
      <w:bookmarkEnd w:id="2455"/>
      <w:bookmarkEnd w:id="2456"/>
      <w:bookmarkEnd w:id="2457"/>
      <w:bookmarkEnd w:id="2458"/>
    </w:p>
    <w:p w:rsidR="00E154AB" w:rsidRDefault="00E154AB" w:rsidP="00E154AB">
      <w:r>
        <w:t xml:space="preserve">This IOC, together with the target </w:t>
      </w:r>
      <w:r>
        <w:rPr>
          <w:rFonts w:ascii="Courier New" w:hAnsi="Courier New" w:cs="Courier New"/>
        </w:rPr>
        <w:t>NRFrequency</w:t>
      </w:r>
      <w:r>
        <w:t xml:space="preserve">, represents the frequency properties applicable to the referencing </w:t>
      </w:r>
      <w:r>
        <w:rPr>
          <w:rFonts w:ascii="Courier New" w:hAnsi="Courier New" w:cs="Courier New"/>
        </w:rPr>
        <w:t>NRCellRelation</w:t>
      </w:r>
      <w:r>
        <w:t xml:space="preserve">. </w:t>
      </w:r>
    </w:p>
    <w:p w:rsidR="00E154AB" w:rsidRDefault="00E154AB" w:rsidP="00E154AB">
      <w:pPr>
        <w:pStyle w:val="Heading4"/>
      </w:pPr>
      <w:bookmarkStart w:id="2459" w:name="_Toc19888204"/>
      <w:bookmarkStart w:id="2460" w:name="_Toc27405081"/>
      <w:bookmarkStart w:id="2461" w:name="_Toc35878226"/>
      <w:bookmarkStart w:id="2462" w:name="_Toc36220042"/>
      <w:bookmarkStart w:id="2463" w:name="_Toc36474140"/>
      <w:bookmarkStart w:id="2464" w:name="_Toc36542412"/>
      <w:bookmarkStart w:id="2465" w:name="_Toc36543233"/>
      <w:bookmarkStart w:id="2466" w:name="_Toc36567471"/>
      <w:bookmarkStart w:id="2467" w:name="_Toc44341089"/>
      <w:bookmarkStart w:id="2468" w:name="_Toc51675387"/>
      <w:bookmarkStart w:id="2469" w:name="_Toc51683631"/>
      <w:r>
        <w:rPr>
          <w:rFonts w:hint="eastAsia"/>
          <w:lang w:eastAsia="zh-CN"/>
        </w:rPr>
        <w:lastRenderedPageBreak/>
        <w:t>4</w:t>
      </w:r>
      <w:r>
        <w:t>.3.33.2</w:t>
      </w:r>
      <w:r>
        <w:tab/>
        <w:t>Attributes</w:t>
      </w:r>
      <w:bookmarkEnd w:id="2459"/>
      <w:bookmarkEnd w:id="2460"/>
      <w:bookmarkEnd w:id="2461"/>
      <w:bookmarkEnd w:id="2462"/>
      <w:bookmarkEnd w:id="2463"/>
      <w:bookmarkEnd w:id="2464"/>
      <w:bookmarkEnd w:id="2465"/>
      <w:bookmarkEnd w:id="2466"/>
      <w:bookmarkEnd w:id="2467"/>
      <w:bookmarkEnd w:id="2468"/>
      <w:bookmarkEnd w:id="2469"/>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rPr>
            </w:pPr>
            <w:r>
              <w:rPr>
                <w:rFonts w:ascii="Courier New" w:hAnsi="Courier New" w:cs="Courier New"/>
                <w:bCs/>
                <w:lang w:val="en-US"/>
              </w:rPr>
              <w:t>offsetMO</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cs="Courier New"/>
                <w:bCs/>
                <w:szCs w:val="18"/>
                <w:lang w:val="en-US"/>
              </w:rPr>
              <w:t>blackListEntry</w:t>
            </w:r>
          </w:p>
        </w:tc>
        <w:tc>
          <w:tcPr>
            <w:tcW w:w="992" w:type="dxa"/>
          </w:tcPr>
          <w:p w:rsidR="00E154AB" w:rsidRDefault="00E154AB" w:rsidP="00583841">
            <w:pPr>
              <w:pStyle w:val="TAL"/>
              <w:jc w:val="center"/>
            </w:pPr>
            <w:r>
              <w:rPr>
                <w:rFonts w:cs="Arial"/>
                <w:szCs w:val="18"/>
                <w:lang w:val="en-US"/>
              </w:rPr>
              <w:t>O</w:t>
            </w:r>
          </w:p>
        </w:tc>
        <w:tc>
          <w:tcPr>
            <w:tcW w:w="1276"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pPr>
            <w:r>
              <w:rPr>
                <w:lang w:val="en-US"/>
              </w:rPr>
              <w:t>T</w:t>
            </w:r>
          </w:p>
        </w:tc>
        <w:tc>
          <w:tcPr>
            <w:tcW w:w="1134" w:type="dxa"/>
          </w:tcPr>
          <w:p w:rsidR="00E154AB" w:rsidRDefault="00E154AB" w:rsidP="00583841">
            <w:pPr>
              <w:pStyle w:val="TAL"/>
              <w:jc w:val="center"/>
              <w:rPr>
                <w:lang w:eastAsia="zh-CN"/>
              </w:rPr>
            </w:pPr>
            <w:r>
              <w:rPr>
                <w:lang w:val="en-US"/>
              </w:rPr>
              <w:t>F</w:t>
            </w:r>
          </w:p>
        </w:tc>
        <w:tc>
          <w:tcPr>
            <w:tcW w:w="1385" w:type="dxa"/>
          </w:tcPr>
          <w:p w:rsidR="00E154AB" w:rsidRDefault="00E154AB" w:rsidP="00583841">
            <w:pPr>
              <w:pStyle w:val="TAL"/>
              <w:jc w:val="cente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blackListEntryIdleMode</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cellReselectionSubPriority</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pMax</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qOffsetFreq</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qQualMin</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qRxLevMin</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threshXHighP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threshXHighQ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lang w:val="en-US"/>
              </w:rPr>
              <w:t>threshXLowP</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threshXLowQ</w:t>
            </w:r>
          </w:p>
        </w:tc>
        <w:tc>
          <w:tcPr>
            <w:tcW w:w="992" w:type="dxa"/>
          </w:tcPr>
          <w:p w:rsidR="00E154AB" w:rsidRDefault="00E154AB" w:rsidP="00583841">
            <w:pPr>
              <w:pStyle w:val="TAL"/>
              <w:jc w:val="center"/>
              <w:rPr>
                <w:rFonts w:cs="Arial"/>
                <w:szCs w:val="18"/>
                <w:lang w:val="en-US"/>
              </w:rPr>
            </w:pPr>
            <w:r>
              <w:rPr>
                <w:rFonts w:cs="Arial"/>
                <w:szCs w:val="18"/>
                <w:lang w:val="en-US"/>
              </w:rPr>
              <w:t>CM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bCs/>
                <w:szCs w:val="18"/>
                <w:lang w:val="en-US"/>
              </w:rPr>
              <w:t>tReselectionNRSfHigh</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sidRPr="00212C37">
              <w:rPr>
                <w:rFonts w:ascii="Courier New" w:hAnsi="Courier New" w:cs="Courier New"/>
                <w:bCs/>
                <w:color w:val="000000"/>
                <w:szCs w:val="18"/>
                <w:lang w:val="en-US"/>
              </w:rPr>
              <w:t xml:space="preserve">tReselectionNRSfMedium           </w:t>
            </w:r>
          </w:p>
        </w:tc>
        <w:tc>
          <w:tcPr>
            <w:tcW w:w="992" w:type="dxa"/>
          </w:tcPr>
          <w:p w:rsidR="00E154AB" w:rsidRDefault="00E154AB" w:rsidP="00583841">
            <w:pPr>
              <w:pStyle w:val="TAL"/>
              <w:jc w:val="center"/>
              <w:rPr>
                <w:rFonts w:cs="Arial"/>
                <w:szCs w:val="18"/>
                <w:lang w:val="en-US"/>
              </w:rPr>
            </w:pPr>
            <w:r>
              <w:rPr>
                <w:rFonts w:cs="Arial"/>
                <w:szCs w:val="18"/>
                <w:lang w:val="en-US"/>
              </w:rPr>
              <w:t>O</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r w:rsidR="00E154AB" w:rsidTr="00583841">
        <w:trPr>
          <w:cantSplit/>
          <w:jc w:val="center"/>
        </w:trPr>
        <w:tc>
          <w:tcPr>
            <w:tcW w:w="3936" w:type="dxa"/>
          </w:tcPr>
          <w:p w:rsidR="00E154AB" w:rsidRDefault="00E154AB" w:rsidP="00583841">
            <w:pPr>
              <w:pStyle w:val="TAL"/>
              <w:jc w:val="center"/>
              <w:rPr>
                <w:rFonts w:ascii="Courier New" w:hAnsi="Courier New" w:cs="Courier New"/>
                <w:bCs/>
                <w:szCs w:val="18"/>
                <w:lang w:val="en-US"/>
              </w:rPr>
            </w:pPr>
            <w:r>
              <w:rPr>
                <w:b/>
                <w:lang w:val="en-US"/>
              </w:rPr>
              <w:t>attribute related to role</w:t>
            </w:r>
          </w:p>
        </w:tc>
        <w:tc>
          <w:tcPr>
            <w:tcW w:w="992" w:type="dxa"/>
          </w:tcPr>
          <w:p w:rsidR="00E154AB" w:rsidRDefault="00E154AB" w:rsidP="00583841">
            <w:pPr>
              <w:pStyle w:val="TAL"/>
              <w:jc w:val="center"/>
              <w:rPr>
                <w:rFonts w:cs="Arial"/>
                <w:szCs w:val="18"/>
                <w:lang w:val="en-US"/>
              </w:rPr>
            </w:pPr>
          </w:p>
        </w:tc>
        <w:tc>
          <w:tcPr>
            <w:tcW w:w="1276"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134" w:type="dxa"/>
          </w:tcPr>
          <w:p w:rsidR="00E154AB" w:rsidRDefault="00E154AB" w:rsidP="00583841">
            <w:pPr>
              <w:pStyle w:val="TAL"/>
              <w:jc w:val="center"/>
              <w:rPr>
                <w:lang w:val="en-US"/>
              </w:rPr>
            </w:pPr>
          </w:p>
        </w:tc>
        <w:tc>
          <w:tcPr>
            <w:tcW w:w="1385" w:type="dxa"/>
          </w:tcPr>
          <w:p w:rsidR="00E154AB" w:rsidRDefault="00E154AB" w:rsidP="00583841">
            <w:pPr>
              <w:pStyle w:val="TAL"/>
              <w:jc w:val="center"/>
              <w:rPr>
                <w:lang w:val="en-US"/>
              </w:rPr>
            </w:pPr>
          </w:p>
        </w:tc>
      </w:tr>
      <w:tr w:rsidR="00E154AB" w:rsidTr="00583841">
        <w:trPr>
          <w:cantSplit/>
          <w:jc w:val="center"/>
        </w:trPr>
        <w:tc>
          <w:tcPr>
            <w:tcW w:w="3936" w:type="dxa"/>
          </w:tcPr>
          <w:p w:rsidR="00E154AB" w:rsidRDefault="00E154AB" w:rsidP="00583841">
            <w:pPr>
              <w:pStyle w:val="TAL"/>
              <w:rPr>
                <w:rFonts w:ascii="Courier New" w:hAnsi="Courier New" w:cs="Courier New"/>
                <w:bCs/>
                <w:szCs w:val="18"/>
                <w:lang w:val="en-US"/>
              </w:rPr>
            </w:pPr>
            <w:r>
              <w:rPr>
                <w:rFonts w:ascii="Courier New" w:hAnsi="Courier New" w:cs="Courier New"/>
                <w:szCs w:val="18"/>
                <w:lang w:val="en-US"/>
              </w:rPr>
              <w:t>nR</w:t>
            </w:r>
            <w:r w:rsidRPr="00212C37">
              <w:rPr>
                <w:rFonts w:ascii="Courier New" w:hAnsi="Courier New" w:cs="Courier New"/>
                <w:szCs w:val="18"/>
                <w:lang w:val="en-US"/>
              </w:rPr>
              <w:t>FrequencyRef</w:t>
            </w:r>
          </w:p>
        </w:tc>
        <w:tc>
          <w:tcPr>
            <w:tcW w:w="992" w:type="dxa"/>
          </w:tcPr>
          <w:p w:rsidR="00E154AB" w:rsidRDefault="00E154AB" w:rsidP="00583841">
            <w:pPr>
              <w:pStyle w:val="TAL"/>
              <w:jc w:val="center"/>
              <w:rPr>
                <w:rFonts w:cs="Arial"/>
                <w:szCs w:val="18"/>
                <w:lang w:val="en-US"/>
              </w:rPr>
            </w:pPr>
            <w:r>
              <w:rPr>
                <w:rFonts w:cs="Arial"/>
                <w:szCs w:val="18"/>
                <w:lang w:val="en-US"/>
              </w:rPr>
              <w:t>M</w:t>
            </w:r>
          </w:p>
        </w:tc>
        <w:tc>
          <w:tcPr>
            <w:tcW w:w="1276"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rPr>
            </w:pPr>
            <w:r>
              <w:rPr>
                <w:lang w:val="en-US"/>
              </w:rPr>
              <w:t>F</w:t>
            </w:r>
          </w:p>
        </w:tc>
      </w:tr>
    </w:tbl>
    <w:p w:rsidR="00E154AB" w:rsidRDefault="00E154AB" w:rsidP="00E154AB">
      <w:pPr>
        <w:pStyle w:val="Heading4"/>
      </w:pPr>
      <w:bookmarkStart w:id="2470" w:name="_Toc19888205"/>
      <w:bookmarkStart w:id="2471" w:name="_Toc27405082"/>
      <w:bookmarkStart w:id="2472" w:name="_Toc35878227"/>
      <w:bookmarkStart w:id="2473" w:name="_Toc36220043"/>
      <w:bookmarkStart w:id="2474" w:name="_Toc36474141"/>
      <w:bookmarkStart w:id="2475" w:name="_Toc36542413"/>
      <w:bookmarkStart w:id="2476" w:name="_Toc36543234"/>
      <w:bookmarkStart w:id="2477" w:name="_Toc36567472"/>
      <w:bookmarkStart w:id="2478" w:name="_Toc44341090"/>
      <w:bookmarkStart w:id="2479" w:name="_Toc51675388"/>
      <w:bookmarkStart w:id="2480" w:name="_Toc51683632"/>
      <w:r>
        <w:t>4.3.33.3</w:t>
      </w:r>
      <w:r>
        <w:tab/>
        <w:t>Attribute constraints</w:t>
      </w:r>
      <w:bookmarkEnd w:id="2470"/>
      <w:bookmarkEnd w:id="2471"/>
      <w:bookmarkEnd w:id="2472"/>
      <w:bookmarkEnd w:id="2473"/>
      <w:bookmarkEnd w:id="2474"/>
      <w:bookmarkEnd w:id="2475"/>
      <w:bookmarkEnd w:id="2476"/>
      <w:bookmarkEnd w:id="2477"/>
      <w:bookmarkEnd w:id="2478"/>
      <w:bookmarkEnd w:id="2479"/>
      <w:bookmarkEnd w:id="2480"/>
    </w:p>
    <w:tbl>
      <w:tblPr>
        <w:tblW w:w="9848" w:type="dxa"/>
        <w:jc w:val="center"/>
        <w:tblLook w:val="01E0" w:firstRow="1" w:lastRow="1" w:firstColumn="1" w:lastColumn="1" w:noHBand="0" w:noVBand="0"/>
      </w:tblPr>
      <w:tblGrid>
        <w:gridCol w:w="3974"/>
        <w:gridCol w:w="5874"/>
      </w:tblGrid>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Name</w:t>
            </w:r>
          </w:p>
        </w:tc>
        <w:tc>
          <w:tcPr>
            <w:tcW w:w="5874" w:type="dxa"/>
            <w:tcBorders>
              <w:top w:val="single" w:sz="4" w:space="0" w:color="auto"/>
              <w:left w:val="single" w:sz="4" w:space="0" w:color="auto"/>
              <w:bottom w:val="single" w:sz="4" w:space="0" w:color="auto"/>
              <w:right w:val="single" w:sz="4" w:space="0" w:color="auto"/>
            </w:tcBorders>
            <w:shd w:val="clear" w:color="auto" w:fill="D9D9D9"/>
            <w:hideMark/>
          </w:tcPr>
          <w:p w:rsidR="00E154AB" w:rsidRDefault="00E154AB" w:rsidP="00583841">
            <w:pPr>
              <w:pStyle w:val="TAH"/>
              <w:rPr>
                <w:lang w:val="en-US"/>
              </w:rPr>
            </w:pPr>
            <w:r>
              <w:rPr>
                <w:lang w:val="en-US"/>
              </w:rPr>
              <w:t>Definition</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rFonts w:ascii="Courier New" w:hAnsi="Courier New" w:cs="Courier New"/>
                <w:b w:val="0"/>
                <w:bCs/>
                <w:szCs w:val="18"/>
                <w:lang w:val="en-US"/>
              </w:rPr>
              <w:t>threshXHighQ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r w:rsidR="00E154AB" w:rsidTr="00583841">
        <w:trPr>
          <w:jc w:val="center"/>
        </w:trPr>
        <w:tc>
          <w:tcPr>
            <w:tcW w:w="39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rFonts w:ascii="Courier New" w:hAnsi="Courier New" w:cs="Courier New"/>
                <w:b w:val="0"/>
                <w:bCs/>
                <w:szCs w:val="18"/>
                <w:lang w:val="en-US"/>
              </w:rPr>
            </w:pPr>
            <w:r w:rsidRPr="00212C37">
              <w:rPr>
                <w:rFonts w:ascii="Courier New" w:hAnsi="Courier New" w:cs="Courier New"/>
                <w:b w:val="0"/>
                <w:bCs/>
                <w:szCs w:val="18"/>
                <w:lang w:val="en-US"/>
              </w:rPr>
              <w:t>threshXLowQ</w:t>
            </w:r>
          </w:p>
        </w:tc>
        <w:tc>
          <w:tcPr>
            <w:tcW w:w="5874"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H"/>
              <w:jc w:val="left"/>
              <w:rPr>
                <w:b w:val="0"/>
                <w:lang w:val="en-US"/>
              </w:rPr>
            </w:pPr>
            <w:r>
              <w:rPr>
                <w:b w:val="0"/>
                <w:lang w:val="en-US"/>
              </w:rPr>
              <w:t>Condition: RSRQ used in SIB4.</w:t>
            </w:r>
          </w:p>
        </w:tc>
      </w:tr>
    </w:tbl>
    <w:p w:rsidR="00E154AB" w:rsidRPr="00E24872" w:rsidRDefault="00E154AB" w:rsidP="00E154AB"/>
    <w:p w:rsidR="00E154AB" w:rsidRDefault="00E154AB" w:rsidP="00E154AB">
      <w:pPr>
        <w:pStyle w:val="Heading4"/>
      </w:pPr>
      <w:bookmarkStart w:id="2481" w:name="_Toc19888206"/>
      <w:bookmarkStart w:id="2482" w:name="_Toc27405083"/>
      <w:bookmarkStart w:id="2483" w:name="_Toc35878228"/>
      <w:bookmarkStart w:id="2484" w:name="_Toc36220044"/>
      <w:bookmarkStart w:id="2485" w:name="_Toc36474142"/>
      <w:bookmarkStart w:id="2486" w:name="_Toc36542414"/>
      <w:bookmarkStart w:id="2487" w:name="_Toc36543235"/>
      <w:bookmarkStart w:id="2488" w:name="_Toc36567473"/>
      <w:bookmarkStart w:id="2489" w:name="_Toc44341091"/>
      <w:bookmarkStart w:id="2490" w:name="_Toc51675389"/>
      <w:bookmarkStart w:id="2491" w:name="_Toc51683633"/>
      <w:r>
        <w:rPr>
          <w:rFonts w:hint="eastAsia"/>
          <w:lang w:eastAsia="zh-CN"/>
        </w:rPr>
        <w:t>4</w:t>
      </w:r>
      <w:r>
        <w:t>.3.33.4</w:t>
      </w:r>
      <w:r>
        <w:tab/>
        <w:t>Notifications</w:t>
      </w:r>
      <w:bookmarkEnd w:id="2481"/>
      <w:bookmarkEnd w:id="2482"/>
      <w:bookmarkEnd w:id="2483"/>
      <w:bookmarkEnd w:id="2484"/>
      <w:bookmarkEnd w:id="2485"/>
      <w:bookmarkEnd w:id="2486"/>
      <w:bookmarkEnd w:id="2487"/>
      <w:bookmarkEnd w:id="2488"/>
      <w:bookmarkEnd w:id="2489"/>
      <w:bookmarkEnd w:id="2490"/>
      <w:bookmarkEnd w:id="2491"/>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Default="00E154AB" w:rsidP="00E154AB">
      <w:pPr>
        <w:pStyle w:val="Heading3"/>
        <w:rPr>
          <w:lang w:val="en-US" w:eastAsia="zh-CN"/>
        </w:rPr>
      </w:pPr>
      <w:bookmarkStart w:id="2492" w:name="_Toc19888207"/>
      <w:bookmarkStart w:id="2493" w:name="_Toc27405084"/>
      <w:bookmarkStart w:id="2494" w:name="_Toc35878229"/>
      <w:bookmarkStart w:id="2495" w:name="_Toc36220045"/>
      <w:bookmarkStart w:id="2496" w:name="_Toc36474143"/>
      <w:bookmarkStart w:id="2497" w:name="_Toc36542415"/>
      <w:bookmarkStart w:id="2498" w:name="_Toc36543236"/>
      <w:bookmarkStart w:id="2499" w:name="_Toc36567474"/>
      <w:bookmarkStart w:id="2500" w:name="_Toc44341092"/>
      <w:bookmarkStart w:id="2501" w:name="_Toc51675390"/>
      <w:bookmarkStart w:id="2502" w:name="_Toc51683634"/>
      <w:r>
        <w:rPr>
          <w:rFonts w:hint="eastAsia"/>
          <w:lang w:val="en-US" w:eastAsia="zh-CN"/>
        </w:rPr>
        <w:t>4</w:t>
      </w:r>
      <w:r>
        <w:rPr>
          <w:lang w:val="en-US" w:eastAsia="zh-CN"/>
        </w:rPr>
        <w:t>.3.34</w:t>
      </w:r>
      <w:r>
        <w:rPr>
          <w:lang w:val="en-US" w:eastAsia="zh-CN"/>
        </w:rPr>
        <w:tab/>
      </w:r>
      <w:bookmarkEnd w:id="2492"/>
      <w:r w:rsidRPr="00212C37">
        <w:rPr>
          <w:sz w:val="24"/>
        </w:rPr>
        <w:t>Void</w:t>
      </w:r>
      <w:bookmarkEnd w:id="2493"/>
      <w:bookmarkEnd w:id="2494"/>
      <w:bookmarkEnd w:id="2495"/>
      <w:bookmarkEnd w:id="2496"/>
      <w:bookmarkEnd w:id="2497"/>
      <w:bookmarkEnd w:id="2498"/>
      <w:bookmarkEnd w:id="2499"/>
      <w:bookmarkEnd w:id="2500"/>
      <w:bookmarkEnd w:id="2501"/>
      <w:bookmarkEnd w:id="2502"/>
    </w:p>
    <w:p w:rsidR="00E154AB" w:rsidRPr="008B0588" w:rsidRDefault="00E154AB" w:rsidP="00E154AB">
      <w:pPr>
        <w:rPr>
          <w:lang w:eastAsia="zh-CN"/>
        </w:rPr>
      </w:pPr>
    </w:p>
    <w:p w:rsidR="00E154AB" w:rsidRDefault="00E154AB" w:rsidP="00E154AB">
      <w:pPr>
        <w:pStyle w:val="Heading3"/>
        <w:rPr>
          <w:lang w:val="en-US" w:eastAsia="zh-CN"/>
        </w:rPr>
      </w:pPr>
      <w:bookmarkStart w:id="2503" w:name="_Toc19888212"/>
      <w:bookmarkStart w:id="2504" w:name="_Toc27405085"/>
      <w:bookmarkStart w:id="2505" w:name="_Toc35878230"/>
      <w:bookmarkStart w:id="2506" w:name="_Toc36220046"/>
      <w:bookmarkStart w:id="2507" w:name="_Toc36474144"/>
      <w:bookmarkStart w:id="2508" w:name="_Toc36542416"/>
      <w:bookmarkStart w:id="2509" w:name="_Toc36543237"/>
      <w:bookmarkStart w:id="2510" w:name="_Toc36567475"/>
      <w:bookmarkStart w:id="2511" w:name="_Toc44341093"/>
      <w:bookmarkStart w:id="2512" w:name="_Toc51675391"/>
      <w:bookmarkStart w:id="2513" w:name="_Toc51683635"/>
      <w:r>
        <w:rPr>
          <w:rFonts w:hint="eastAsia"/>
          <w:lang w:val="en-US" w:eastAsia="zh-CN"/>
        </w:rPr>
        <w:t>4</w:t>
      </w:r>
      <w:r>
        <w:rPr>
          <w:lang w:val="en-US" w:eastAsia="zh-CN"/>
        </w:rPr>
        <w:t>.3.35</w:t>
      </w:r>
      <w:r>
        <w:rPr>
          <w:lang w:val="en-US" w:eastAsia="zh-CN"/>
        </w:rPr>
        <w:tab/>
      </w:r>
      <w:r>
        <w:rPr>
          <w:rFonts w:ascii="Courier New" w:hAnsi="Courier New"/>
          <w:lang w:val="en-US" w:eastAsia="zh-CN"/>
        </w:rPr>
        <w:t>ExternalNRCellCU</w:t>
      </w:r>
      <w:bookmarkEnd w:id="2503"/>
      <w:bookmarkEnd w:id="2504"/>
      <w:bookmarkEnd w:id="2505"/>
      <w:bookmarkEnd w:id="2506"/>
      <w:bookmarkEnd w:id="2507"/>
      <w:bookmarkEnd w:id="2508"/>
      <w:bookmarkEnd w:id="2509"/>
      <w:bookmarkEnd w:id="2510"/>
      <w:bookmarkEnd w:id="2511"/>
      <w:bookmarkEnd w:id="2512"/>
      <w:bookmarkEnd w:id="2513"/>
    </w:p>
    <w:p w:rsidR="00E154AB" w:rsidRDefault="00E154AB" w:rsidP="00E154AB">
      <w:pPr>
        <w:pStyle w:val="Heading4"/>
      </w:pPr>
      <w:bookmarkStart w:id="2514" w:name="_Toc19888213"/>
      <w:bookmarkStart w:id="2515" w:name="_Toc27405086"/>
      <w:bookmarkStart w:id="2516" w:name="_Toc35878231"/>
      <w:bookmarkStart w:id="2517" w:name="_Toc36220047"/>
      <w:bookmarkStart w:id="2518" w:name="_Toc36474145"/>
      <w:bookmarkStart w:id="2519" w:name="_Toc36542417"/>
      <w:bookmarkStart w:id="2520" w:name="_Toc36543238"/>
      <w:bookmarkStart w:id="2521" w:name="_Toc36567476"/>
      <w:bookmarkStart w:id="2522" w:name="_Toc44341094"/>
      <w:bookmarkStart w:id="2523" w:name="_Toc51675392"/>
      <w:bookmarkStart w:id="2524" w:name="_Toc51683636"/>
      <w:r>
        <w:rPr>
          <w:rFonts w:hint="eastAsia"/>
          <w:lang w:eastAsia="zh-CN"/>
        </w:rPr>
        <w:t>4</w:t>
      </w:r>
      <w:r>
        <w:t>.3.35.1</w:t>
      </w:r>
      <w:r>
        <w:tab/>
        <w:t>Definition</w:t>
      </w:r>
      <w:bookmarkEnd w:id="2514"/>
      <w:bookmarkEnd w:id="2515"/>
      <w:bookmarkEnd w:id="2516"/>
      <w:bookmarkEnd w:id="2517"/>
      <w:bookmarkEnd w:id="2518"/>
      <w:bookmarkEnd w:id="2519"/>
      <w:bookmarkEnd w:id="2520"/>
      <w:bookmarkEnd w:id="2521"/>
      <w:bookmarkEnd w:id="2522"/>
      <w:bookmarkEnd w:id="2523"/>
      <w:bookmarkEnd w:id="2524"/>
    </w:p>
    <w:p w:rsidR="00E154AB" w:rsidRPr="007A3163" w:rsidRDefault="00E154AB" w:rsidP="00E154AB">
      <w:r>
        <w:t>This abstract IOC represents the properties of an NRCellCU controlled by another Management Service Provider. This IOC contains necessary attributes for inter-system and intra-system handover</w:t>
      </w:r>
      <w:r>
        <w:rPr>
          <w:lang w:eastAsia="zh-CN"/>
        </w:rPr>
        <w:t xml:space="preserve">. </w:t>
      </w:r>
      <w:r>
        <w:t>It also contains a subset of the attributes of related IOCs controlled by Management Service Provider. The way to maintain consistency between the attribute values of these IOCs is outside the scope of the present document.</w:t>
      </w:r>
    </w:p>
    <w:p w:rsidR="00E154AB" w:rsidRDefault="00E154AB" w:rsidP="00E154AB">
      <w:pPr>
        <w:pStyle w:val="Heading4"/>
      </w:pPr>
      <w:bookmarkStart w:id="2525" w:name="_Toc19888214"/>
      <w:bookmarkStart w:id="2526" w:name="_Toc27405087"/>
      <w:bookmarkStart w:id="2527" w:name="_Toc35878232"/>
      <w:bookmarkStart w:id="2528" w:name="_Toc36220048"/>
      <w:bookmarkStart w:id="2529" w:name="_Toc36474146"/>
      <w:bookmarkStart w:id="2530" w:name="_Toc36542418"/>
      <w:bookmarkStart w:id="2531" w:name="_Toc36543239"/>
      <w:bookmarkStart w:id="2532" w:name="_Toc36567477"/>
      <w:bookmarkStart w:id="2533" w:name="_Toc44341095"/>
      <w:bookmarkStart w:id="2534" w:name="_Toc51675393"/>
      <w:bookmarkStart w:id="2535" w:name="_Toc51683637"/>
      <w:r>
        <w:rPr>
          <w:rFonts w:hint="eastAsia"/>
          <w:lang w:eastAsia="zh-CN"/>
        </w:rPr>
        <w:t>4</w:t>
      </w:r>
      <w:r>
        <w:t>.3.35.2</w:t>
      </w:r>
      <w:r>
        <w:tab/>
        <w:t>Attributes</w:t>
      </w:r>
      <w:bookmarkEnd w:id="2525"/>
      <w:bookmarkEnd w:id="2526"/>
      <w:bookmarkEnd w:id="2527"/>
      <w:bookmarkEnd w:id="2528"/>
      <w:bookmarkEnd w:id="2529"/>
      <w:bookmarkEnd w:id="2530"/>
      <w:bookmarkEnd w:id="2531"/>
      <w:bookmarkEnd w:id="2532"/>
      <w:bookmarkEnd w:id="2533"/>
      <w:bookmarkEnd w:id="2534"/>
      <w:bookmarkEnd w:id="2535"/>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Tr="00583841">
        <w:trPr>
          <w:cantSplit/>
          <w:jc w:val="center"/>
        </w:trPr>
        <w:tc>
          <w:tcPr>
            <w:tcW w:w="3936" w:type="dxa"/>
            <w:shd w:val="pct10" w:color="auto" w:fill="FFFFFF"/>
            <w:vAlign w:val="center"/>
          </w:tcPr>
          <w:p w:rsidR="00E154AB" w:rsidRDefault="00E154AB" w:rsidP="00583841">
            <w:pPr>
              <w:pStyle w:val="TAH"/>
            </w:pPr>
            <w:r>
              <w:t>Attribute name</w:t>
            </w:r>
          </w:p>
        </w:tc>
        <w:tc>
          <w:tcPr>
            <w:tcW w:w="992" w:type="dxa"/>
            <w:shd w:val="pct10" w:color="auto" w:fill="FFFFFF"/>
            <w:vAlign w:val="center"/>
          </w:tcPr>
          <w:p w:rsidR="00E154AB" w:rsidRDefault="00E154AB" w:rsidP="00583841">
            <w:pPr>
              <w:pStyle w:val="TAH"/>
            </w:pPr>
            <w:r>
              <w:t>Support Qualifier</w:t>
            </w:r>
          </w:p>
        </w:tc>
        <w:tc>
          <w:tcPr>
            <w:tcW w:w="1276" w:type="dxa"/>
            <w:shd w:val="pct10" w:color="auto" w:fill="FFFFFF"/>
            <w:vAlign w:val="center"/>
          </w:tcPr>
          <w:p w:rsidR="00E154AB" w:rsidRDefault="00E154AB" w:rsidP="00583841">
            <w:pPr>
              <w:pStyle w:val="TAH"/>
            </w:pPr>
            <w:r>
              <w:t>isReadable</w:t>
            </w:r>
          </w:p>
        </w:tc>
        <w:tc>
          <w:tcPr>
            <w:tcW w:w="1134" w:type="dxa"/>
            <w:shd w:val="pct10" w:color="auto" w:fill="FFFFFF"/>
            <w:vAlign w:val="center"/>
          </w:tcPr>
          <w:p w:rsidR="00E154AB" w:rsidRDefault="00E154AB" w:rsidP="00583841">
            <w:pPr>
              <w:pStyle w:val="TAH"/>
            </w:pPr>
            <w:r>
              <w:t>isWritable</w:t>
            </w:r>
          </w:p>
        </w:tc>
        <w:tc>
          <w:tcPr>
            <w:tcW w:w="1134" w:type="dxa"/>
            <w:shd w:val="pct10" w:color="auto" w:fill="FFFFFF"/>
            <w:vAlign w:val="center"/>
          </w:tcPr>
          <w:p w:rsidR="00E154AB" w:rsidRDefault="00E154AB" w:rsidP="00583841">
            <w:pPr>
              <w:pStyle w:val="TAH"/>
            </w:pPr>
            <w:r>
              <w:rPr>
                <w:rFonts w:cs="Arial"/>
                <w:bCs/>
                <w:szCs w:val="18"/>
              </w:rPr>
              <w:t>isInvariant</w:t>
            </w:r>
          </w:p>
        </w:tc>
        <w:tc>
          <w:tcPr>
            <w:tcW w:w="1385" w:type="dxa"/>
            <w:shd w:val="pct10" w:color="auto" w:fill="FFFFFF"/>
            <w:vAlign w:val="center"/>
          </w:tcPr>
          <w:p w:rsidR="00E154AB" w:rsidRDefault="00E154AB" w:rsidP="00583841">
            <w:pPr>
              <w:pStyle w:val="TAH"/>
            </w:pPr>
            <w:r>
              <w:t>isNotifyable</w:t>
            </w:r>
          </w:p>
        </w:tc>
      </w:tr>
      <w:tr w:rsidR="00E154AB" w:rsidTr="00583841">
        <w:trPr>
          <w:cantSplit/>
          <w:jc w:val="center"/>
        </w:trPr>
        <w:tc>
          <w:tcPr>
            <w:tcW w:w="3936"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cellLocalId</w:t>
            </w:r>
          </w:p>
        </w:tc>
        <w:tc>
          <w:tcPr>
            <w:tcW w:w="992" w:type="dxa"/>
          </w:tcPr>
          <w:p w:rsidR="00E154AB" w:rsidRDefault="00E154AB" w:rsidP="00583841">
            <w:pPr>
              <w:pStyle w:val="TAL"/>
              <w:jc w:val="center"/>
              <w:rPr>
                <w:lang w:eastAsia="zh-CN"/>
              </w:rPr>
            </w:pPr>
            <w:r>
              <w:rPr>
                <w:rFonts w:hint="eastAsia"/>
                <w:lang w:eastAsia="zh-CN"/>
              </w:rPr>
              <w:t>M</w:t>
            </w:r>
          </w:p>
        </w:tc>
        <w:tc>
          <w:tcPr>
            <w:tcW w:w="1276"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T</w:t>
            </w:r>
          </w:p>
        </w:tc>
        <w:tc>
          <w:tcPr>
            <w:tcW w:w="1134" w:type="dxa"/>
          </w:tcPr>
          <w:p w:rsidR="00E154AB" w:rsidRDefault="00E154AB" w:rsidP="00583841">
            <w:pPr>
              <w:pStyle w:val="TAL"/>
              <w:jc w:val="center"/>
              <w:rPr>
                <w:lang w:eastAsia="zh-CN"/>
              </w:rPr>
            </w:pPr>
            <w:r>
              <w:rPr>
                <w:rFonts w:hint="eastAsia"/>
                <w:lang w:eastAsia="zh-CN"/>
              </w:rPr>
              <w:t>F</w:t>
            </w:r>
          </w:p>
        </w:tc>
        <w:tc>
          <w:tcPr>
            <w:tcW w:w="1385" w:type="dxa"/>
          </w:tcPr>
          <w:p w:rsidR="00E154AB" w:rsidRDefault="00E154AB" w:rsidP="00583841">
            <w:pPr>
              <w:pStyle w:val="TAL"/>
              <w:jc w:val="center"/>
              <w:rPr>
                <w:lang w:eastAsia="zh-CN"/>
              </w:rPr>
            </w:pPr>
            <w:r>
              <w:rPr>
                <w:rFonts w:hint="eastAsia"/>
                <w:lang w:eastAsia="zh-CN"/>
              </w:rPr>
              <w:t>T</w:t>
            </w:r>
          </w:p>
        </w:tc>
      </w:tr>
      <w:tr w:rsidR="00E154AB" w:rsidTr="00583841">
        <w:trPr>
          <w:cantSplit/>
          <w:jc w:val="center"/>
        </w:trPr>
        <w:tc>
          <w:tcPr>
            <w:tcW w:w="3936" w:type="dxa"/>
          </w:tcPr>
          <w:p w:rsidR="00E154AB" w:rsidRPr="005D76F0" w:rsidRDefault="00E154AB" w:rsidP="00583841">
            <w:pPr>
              <w:pStyle w:val="TAL"/>
              <w:rPr>
                <w:rFonts w:ascii="Courier New" w:hAnsi="Courier New" w:cs="Courier New"/>
              </w:rPr>
            </w:pPr>
            <w:r>
              <w:rPr>
                <w:rFonts w:ascii="Courier New" w:hAnsi="Courier New"/>
                <w:lang w:val="en-US" w:eastAsia="zh-CN"/>
              </w:rPr>
              <w:t>nRPCI</w:t>
            </w:r>
          </w:p>
        </w:tc>
        <w:tc>
          <w:tcPr>
            <w:tcW w:w="992" w:type="dxa"/>
          </w:tcPr>
          <w:p w:rsidR="00E154AB" w:rsidRDefault="00E154AB" w:rsidP="00583841">
            <w:pPr>
              <w:pStyle w:val="TAL"/>
              <w:jc w:val="center"/>
            </w:pPr>
            <w:r>
              <w:t>M</w:t>
            </w:r>
          </w:p>
        </w:tc>
        <w:tc>
          <w:tcPr>
            <w:tcW w:w="1276" w:type="dxa"/>
          </w:tcPr>
          <w:p w:rsidR="00E154AB" w:rsidRDefault="00E154AB" w:rsidP="00583841">
            <w:pPr>
              <w:pStyle w:val="TAL"/>
              <w:jc w:val="center"/>
            </w:pPr>
            <w:r>
              <w:t>T</w:t>
            </w:r>
          </w:p>
        </w:tc>
        <w:tc>
          <w:tcPr>
            <w:tcW w:w="1134" w:type="dxa"/>
          </w:tcPr>
          <w:p w:rsidR="00E154AB" w:rsidRDefault="00E154AB" w:rsidP="00583841">
            <w:pPr>
              <w:pStyle w:val="TAL"/>
              <w:jc w:val="center"/>
            </w:pPr>
            <w:r>
              <w:t>T</w:t>
            </w:r>
          </w:p>
        </w:tc>
        <w:tc>
          <w:tcPr>
            <w:tcW w:w="1134" w:type="dxa"/>
          </w:tcPr>
          <w:p w:rsidR="00E154AB" w:rsidRDefault="00E154AB" w:rsidP="00583841">
            <w:pPr>
              <w:pStyle w:val="TAL"/>
              <w:jc w:val="center"/>
              <w:rPr>
                <w:lang w:eastAsia="zh-CN"/>
              </w:rPr>
            </w:pPr>
            <w:r>
              <w:t>F</w:t>
            </w:r>
          </w:p>
        </w:tc>
        <w:tc>
          <w:tcPr>
            <w:tcW w:w="1385" w:type="dxa"/>
          </w:tcPr>
          <w:p w:rsidR="00E154AB" w:rsidRDefault="00E154AB" w:rsidP="00583841">
            <w:pPr>
              <w:pStyle w:val="TAL"/>
              <w:jc w:val="center"/>
            </w:pPr>
            <w:r>
              <w:rPr>
                <w:lang w:eastAsia="zh-CN"/>
              </w:rPr>
              <w:t>T</w:t>
            </w: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lang w:val="en-US" w:eastAsia="zh-CN"/>
              </w:rPr>
              <w:t>plmnIdList</w:t>
            </w:r>
          </w:p>
        </w:tc>
        <w:tc>
          <w:tcPr>
            <w:tcW w:w="992" w:type="dxa"/>
          </w:tcPr>
          <w:p w:rsidR="00E154AB" w:rsidRDefault="00E154AB" w:rsidP="00583841">
            <w:pPr>
              <w:pStyle w:val="TAL"/>
              <w:jc w:val="center"/>
            </w:pPr>
            <w:r>
              <w:rPr>
                <w:lang w:val="en-US" w:eastAsia="zh-CN"/>
              </w:rPr>
              <w:t>M</w:t>
            </w:r>
          </w:p>
        </w:tc>
        <w:tc>
          <w:tcPr>
            <w:tcW w:w="1276"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T</w:t>
            </w:r>
          </w:p>
        </w:tc>
        <w:tc>
          <w:tcPr>
            <w:tcW w:w="1134" w:type="dxa"/>
          </w:tcPr>
          <w:p w:rsidR="00E154AB" w:rsidRDefault="00E154AB" w:rsidP="00583841">
            <w:pPr>
              <w:pStyle w:val="TAL"/>
              <w:jc w:val="center"/>
            </w:pPr>
            <w:r>
              <w:rPr>
                <w:lang w:val="en-US" w:eastAsia="zh-CN"/>
              </w:rPr>
              <w:t>F</w:t>
            </w:r>
          </w:p>
        </w:tc>
        <w:tc>
          <w:tcPr>
            <w:tcW w:w="1385" w:type="dxa"/>
          </w:tcPr>
          <w:p w:rsidR="00E154AB" w:rsidRDefault="00E154AB" w:rsidP="00583841">
            <w:pPr>
              <w:pStyle w:val="TAL"/>
              <w:jc w:val="center"/>
              <w:rPr>
                <w:lang w:eastAsia="zh-CN"/>
              </w:rPr>
            </w:pPr>
            <w:r>
              <w:rPr>
                <w:lang w:val="en-US" w:eastAsia="zh-CN"/>
              </w:rPr>
              <w:t>T</w:t>
            </w:r>
          </w:p>
        </w:tc>
      </w:tr>
      <w:tr w:rsidR="00E154AB" w:rsidTr="00583841">
        <w:trPr>
          <w:cantSplit/>
          <w:jc w:val="center"/>
        </w:trPr>
        <w:tc>
          <w:tcPr>
            <w:tcW w:w="3936" w:type="dxa"/>
          </w:tcPr>
          <w:p w:rsidR="00E154AB" w:rsidRDefault="00E154AB" w:rsidP="00583841">
            <w:pPr>
              <w:pStyle w:val="TAL"/>
              <w:jc w:val="center"/>
              <w:rPr>
                <w:rFonts w:ascii="Courier New" w:hAnsi="Courier New"/>
                <w:lang w:val="en-US" w:eastAsia="zh-CN"/>
              </w:rPr>
            </w:pPr>
            <w:r>
              <w:rPr>
                <w:b/>
                <w:lang w:val="en-US"/>
              </w:rPr>
              <w:t>attribute related to role</w:t>
            </w:r>
          </w:p>
        </w:tc>
        <w:tc>
          <w:tcPr>
            <w:tcW w:w="992" w:type="dxa"/>
          </w:tcPr>
          <w:p w:rsidR="00E154AB" w:rsidRDefault="00E154AB" w:rsidP="00583841">
            <w:pPr>
              <w:pStyle w:val="TAL"/>
              <w:jc w:val="center"/>
            </w:pPr>
          </w:p>
        </w:tc>
        <w:tc>
          <w:tcPr>
            <w:tcW w:w="1276" w:type="dxa"/>
          </w:tcPr>
          <w:p w:rsidR="00E154AB" w:rsidRDefault="00E154AB" w:rsidP="00583841">
            <w:pPr>
              <w:pStyle w:val="TAL"/>
              <w:jc w:val="center"/>
            </w:pPr>
          </w:p>
        </w:tc>
        <w:tc>
          <w:tcPr>
            <w:tcW w:w="1134" w:type="dxa"/>
          </w:tcPr>
          <w:p w:rsidR="00E154AB" w:rsidRDefault="00E154AB" w:rsidP="00583841">
            <w:pPr>
              <w:pStyle w:val="TAL"/>
              <w:jc w:val="center"/>
            </w:pPr>
          </w:p>
        </w:tc>
        <w:tc>
          <w:tcPr>
            <w:tcW w:w="1134" w:type="dxa"/>
          </w:tcPr>
          <w:p w:rsidR="00E154AB" w:rsidRDefault="00E154AB" w:rsidP="00583841">
            <w:pPr>
              <w:pStyle w:val="TAL"/>
              <w:jc w:val="center"/>
            </w:pPr>
          </w:p>
        </w:tc>
        <w:tc>
          <w:tcPr>
            <w:tcW w:w="1385" w:type="dxa"/>
          </w:tcPr>
          <w:p w:rsidR="00E154AB" w:rsidRDefault="00E154AB" w:rsidP="00583841">
            <w:pPr>
              <w:pStyle w:val="TAL"/>
              <w:jc w:val="center"/>
              <w:rPr>
                <w:lang w:eastAsia="zh-CN"/>
              </w:rPr>
            </w:pPr>
          </w:p>
        </w:tc>
      </w:tr>
      <w:tr w:rsidR="00E154AB" w:rsidTr="00583841">
        <w:trPr>
          <w:cantSplit/>
          <w:jc w:val="center"/>
        </w:trPr>
        <w:tc>
          <w:tcPr>
            <w:tcW w:w="3936" w:type="dxa"/>
          </w:tcPr>
          <w:p w:rsidR="00E154AB" w:rsidRDefault="00E154AB" w:rsidP="00583841">
            <w:pPr>
              <w:pStyle w:val="TAL"/>
              <w:rPr>
                <w:rFonts w:ascii="Courier New" w:hAnsi="Courier New"/>
                <w:lang w:val="en-US" w:eastAsia="zh-CN"/>
              </w:rPr>
            </w:pPr>
            <w:r>
              <w:rPr>
                <w:rFonts w:ascii="Courier New" w:hAnsi="Courier New" w:cs="Courier New"/>
                <w:bCs/>
                <w:color w:val="333333"/>
                <w:lang w:val="en-US"/>
              </w:rPr>
              <w:t>nRFrequencyRef</w:t>
            </w:r>
          </w:p>
        </w:tc>
        <w:tc>
          <w:tcPr>
            <w:tcW w:w="992" w:type="dxa"/>
          </w:tcPr>
          <w:p w:rsidR="00E154AB" w:rsidRDefault="00E154AB" w:rsidP="00583841">
            <w:pPr>
              <w:pStyle w:val="TAL"/>
              <w:jc w:val="center"/>
            </w:pPr>
            <w:r>
              <w:rPr>
                <w:rFonts w:cs="Arial"/>
                <w:lang w:val="en-US"/>
              </w:rPr>
              <w:t>M</w:t>
            </w:r>
          </w:p>
        </w:tc>
        <w:tc>
          <w:tcPr>
            <w:tcW w:w="1276" w:type="dxa"/>
          </w:tcPr>
          <w:p w:rsidR="00E154AB" w:rsidRDefault="00E154AB" w:rsidP="00583841">
            <w:pPr>
              <w:pStyle w:val="TAL"/>
              <w:jc w:val="center"/>
            </w:pPr>
            <w:r>
              <w:rPr>
                <w:rFonts w:cs="Arial"/>
                <w:lang w:val="en-US" w:eastAsia="zh-CN"/>
              </w:rPr>
              <w:t>T</w:t>
            </w:r>
          </w:p>
        </w:tc>
        <w:tc>
          <w:tcPr>
            <w:tcW w:w="1134" w:type="dxa"/>
          </w:tcPr>
          <w:p w:rsidR="00E154AB" w:rsidRDefault="00E154AB" w:rsidP="00583841">
            <w:pPr>
              <w:pStyle w:val="TAL"/>
              <w:jc w:val="center"/>
            </w:pPr>
            <w:r>
              <w:rPr>
                <w:rFonts w:cs="Arial"/>
                <w:bCs/>
                <w:color w:val="333333"/>
                <w:lang w:val="en-US"/>
              </w:rPr>
              <w:t>T</w:t>
            </w:r>
          </w:p>
        </w:tc>
        <w:tc>
          <w:tcPr>
            <w:tcW w:w="1134" w:type="dxa"/>
          </w:tcPr>
          <w:p w:rsidR="00E154AB" w:rsidRDefault="00E154AB" w:rsidP="00583841">
            <w:pPr>
              <w:pStyle w:val="TAL"/>
              <w:jc w:val="center"/>
            </w:pPr>
            <w:r>
              <w:rPr>
                <w:rFonts w:cs="Arial"/>
                <w:lang w:val="en-US" w:eastAsia="zh-CN"/>
              </w:rPr>
              <w:t>F</w:t>
            </w:r>
          </w:p>
        </w:tc>
        <w:tc>
          <w:tcPr>
            <w:tcW w:w="1385" w:type="dxa"/>
          </w:tcPr>
          <w:p w:rsidR="00E154AB" w:rsidRDefault="00E154AB" w:rsidP="00583841">
            <w:pPr>
              <w:pStyle w:val="TAL"/>
              <w:jc w:val="center"/>
              <w:rPr>
                <w:lang w:eastAsia="zh-CN"/>
              </w:rPr>
            </w:pPr>
            <w:r>
              <w:rPr>
                <w:rFonts w:cs="Arial"/>
                <w:lang w:val="en-US" w:eastAsia="zh-CN"/>
              </w:rPr>
              <w:t>T</w:t>
            </w:r>
          </w:p>
        </w:tc>
      </w:tr>
    </w:tbl>
    <w:p w:rsidR="00E154AB" w:rsidRDefault="00E154AB" w:rsidP="00E154AB">
      <w:pPr>
        <w:pStyle w:val="Heading4"/>
      </w:pPr>
      <w:bookmarkStart w:id="2536" w:name="_Toc19888215"/>
      <w:bookmarkStart w:id="2537" w:name="_Toc27405088"/>
      <w:bookmarkStart w:id="2538" w:name="_Toc35878233"/>
      <w:bookmarkStart w:id="2539" w:name="_Toc36220049"/>
      <w:bookmarkStart w:id="2540" w:name="_Toc36474147"/>
      <w:bookmarkStart w:id="2541" w:name="_Toc36542419"/>
      <w:bookmarkStart w:id="2542" w:name="_Toc36543240"/>
      <w:bookmarkStart w:id="2543" w:name="_Toc36567478"/>
      <w:bookmarkStart w:id="2544" w:name="_Toc44341096"/>
      <w:bookmarkStart w:id="2545" w:name="_Toc51675394"/>
      <w:bookmarkStart w:id="2546" w:name="_Toc51683638"/>
      <w:r>
        <w:t>4.3.35.3</w:t>
      </w:r>
      <w:r>
        <w:tab/>
        <w:t>Attribute constraints</w:t>
      </w:r>
      <w:bookmarkEnd w:id="2536"/>
      <w:bookmarkEnd w:id="2537"/>
      <w:bookmarkEnd w:id="2538"/>
      <w:bookmarkEnd w:id="2539"/>
      <w:bookmarkEnd w:id="2540"/>
      <w:bookmarkEnd w:id="2541"/>
      <w:bookmarkEnd w:id="2542"/>
      <w:bookmarkEnd w:id="2543"/>
      <w:bookmarkEnd w:id="2544"/>
      <w:bookmarkEnd w:id="2545"/>
      <w:bookmarkEnd w:id="2546"/>
    </w:p>
    <w:p w:rsidR="00E154AB" w:rsidRPr="002C1176" w:rsidRDefault="00E154AB" w:rsidP="00E154AB">
      <w:r>
        <w:t>None.</w:t>
      </w:r>
    </w:p>
    <w:p w:rsidR="00E154AB" w:rsidRDefault="00E154AB" w:rsidP="00E154AB">
      <w:pPr>
        <w:pStyle w:val="Heading4"/>
      </w:pPr>
      <w:bookmarkStart w:id="2547" w:name="_Toc19888216"/>
      <w:bookmarkStart w:id="2548" w:name="_Toc27405089"/>
      <w:bookmarkStart w:id="2549" w:name="_Toc35878234"/>
      <w:bookmarkStart w:id="2550" w:name="_Toc36220050"/>
      <w:bookmarkStart w:id="2551" w:name="_Toc36474148"/>
      <w:bookmarkStart w:id="2552" w:name="_Toc36542420"/>
      <w:bookmarkStart w:id="2553" w:name="_Toc36543241"/>
      <w:bookmarkStart w:id="2554" w:name="_Toc36567479"/>
      <w:bookmarkStart w:id="2555" w:name="_Toc44341097"/>
      <w:bookmarkStart w:id="2556" w:name="_Toc51675395"/>
      <w:bookmarkStart w:id="2557" w:name="_Toc51683639"/>
      <w:r>
        <w:rPr>
          <w:rFonts w:hint="eastAsia"/>
          <w:lang w:eastAsia="zh-CN"/>
        </w:rPr>
        <w:lastRenderedPageBreak/>
        <w:t>4</w:t>
      </w:r>
      <w:r>
        <w:t>.3.35.4</w:t>
      </w:r>
      <w:r>
        <w:tab/>
        <w:t>Notifications</w:t>
      </w:r>
      <w:bookmarkEnd w:id="2547"/>
      <w:bookmarkEnd w:id="2548"/>
      <w:bookmarkEnd w:id="2549"/>
      <w:bookmarkEnd w:id="2550"/>
      <w:bookmarkEnd w:id="2551"/>
      <w:bookmarkEnd w:id="2552"/>
      <w:bookmarkEnd w:id="2553"/>
      <w:bookmarkEnd w:id="2554"/>
      <w:bookmarkEnd w:id="2555"/>
      <w:bookmarkEnd w:id="2556"/>
      <w:bookmarkEnd w:id="2557"/>
    </w:p>
    <w:p w:rsidR="00E154AB" w:rsidRDefault="00E154AB" w:rsidP="00E154AB">
      <w:r>
        <w:t xml:space="preserve">The common notifications defined in subclause </w:t>
      </w:r>
      <w:r>
        <w:rPr>
          <w:rFonts w:hint="eastAsia"/>
          <w:lang w:eastAsia="zh-CN"/>
        </w:rPr>
        <w:t>4.5</w:t>
      </w:r>
      <w:r>
        <w:t xml:space="preserve"> are valid for this IOC, without exceptions or additions.</w:t>
      </w:r>
    </w:p>
    <w:p w:rsidR="00E154AB" w:rsidRPr="00945E78" w:rsidRDefault="00E154AB" w:rsidP="00E154AB">
      <w:pPr>
        <w:pStyle w:val="Heading3"/>
        <w:rPr>
          <w:lang w:val="en-US" w:eastAsia="zh-CN"/>
        </w:rPr>
      </w:pPr>
      <w:bookmarkStart w:id="2558" w:name="_Toc19888217"/>
      <w:bookmarkStart w:id="2559" w:name="_Toc27405090"/>
      <w:bookmarkStart w:id="2560" w:name="_Toc35878235"/>
      <w:bookmarkStart w:id="2561" w:name="_Toc36220051"/>
      <w:bookmarkStart w:id="2562" w:name="_Toc36474149"/>
      <w:bookmarkStart w:id="2563" w:name="_Toc36542421"/>
      <w:bookmarkStart w:id="2564" w:name="_Toc36543242"/>
      <w:bookmarkStart w:id="2565" w:name="_Toc36567480"/>
      <w:bookmarkStart w:id="2566" w:name="_Toc44341098"/>
      <w:bookmarkStart w:id="2567" w:name="_Toc51675396"/>
      <w:bookmarkStart w:id="2568" w:name="_Hlk528957243"/>
      <w:bookmarkStart w:id="2569" w:name="_Toc51683640"/>
      <w:r w:rsidRPr="00945E78">
        <w:rPr>
          <w:lang w:val="en-US" w:eastAsia="zh-CN"/>
        </w:rPr>
        <w:t>4.3.</w:t>
      </w:r>
      <w:r>
        <w:rPr>
          <w:lang w:val="en-US" w:eastAsia="zh-CN"/>
        </w:rPr>
        <w:t>36</w:t>
      </w:r>
      <w:r w:rsidRPr="00945E78">
        <w:rPr>
          <w:lang w:val="en-US" w:eastAsia="zh-CN"/>
        </w:rPr>
        <w:tab/>
      </w:r>
      <w:r w:rsidRPr="00945E78">
        <w:rPr>
          <w:rFonts w:ascii="Courier New" w:hAnsi="Courier New"/>
          <w:lang w:val="en-US" w:eastAsia="zh-CN"/>
        </w:rPr>
        <w:t>RRMPolicyRatio</w:t>
      </w:r>
      <w:bookmarkEnd w:id="2558"/>
      <w:bookmarkEnd w:id="2559"/>
      <w:bookmarkEnd w:id="2560"/>
      <w:bookmarkEnd w:id="2561"/>
      <w:bookmarkEnd w:id="2562"/>
      <w:bookmarkEnd w:id="2563"/>
      <w:bookmarkEnd w:id="2564"/>
      <w:bookmarkEnd w:id="2565"/>
      <w:bookmarkEnd w:id="2566"/>
      <w:bookmarkEnd w:id="2567"/>
      <w:bookmarkEnd w:id="2569"/>
    </w:p>
    <w:p w:rsidR="00E154AB" w:rsidRPr="00945E78" w:rsidRDefault="00E154AB" w:rsidP="00E154AB">
      <w:pPr>
        <w:pStyle w:val="Heading4"/>
        <w:rPr>
          <w:lang w:val="en-US"/>
        </w:rPr>
      </w:pPr>
      <w:bookmarkStart w:id="2570" w:name="_Toc19888218"/>
      <w:bookmarkStart w:id="2571" w:name="_Toc27405091"/>
      <w:bookmarkStart w:id="2572" w:name="_Toc35878236"/>
      <w:bookmarkStart w:id="2573" w:name="_Toc36220052"/>
      <w:bookmarkStart w:id="2574" w:name="_Toc36474150"/>
      <w:bookmarkStart w:id="2575" w:name="_Toc36542422"/>
      <w:bookmarkStart w:id="2576" w:name="_Toc36543243"/>
      <w:bookmarkStart w:id="2577" w:name="_Toc36567481"/>
      <w:bookmarkStart w:id="2578" w:name="_Toc44341099"/>
      <w:bookmarkStart w:id="2579" w:name="_Toc51675397"/>
      <w:bookmarkStart w:id="2580" w:name="_Toc51683641"/>
      <w:r w:rsidRPr="00945E78">
        <w:rPr>
          <w:lang w:val="en-US" w:eastAsia="zh-CN"/>
        </w:rPr>
        <w:t>4</w:t>
      </w:r>
      <w:r w:rsidRPr="00945E78">
        <w:rPr>
          <w:lang w:val="en-US"/>
        </w:rPr>
        <w:t>.3.</w:t>
      </w:r>
      <w:r>
        <w:rPr>
          <w:lang w:val="en-US"/>
        </w:rPr>
        <w:t>36</w:t>
      </w:r>
      <w:r w:rsidRPr="00945E78">
        <w:rPr>
          <w:lang w:val="en-US"/>
        </w:rPr>
        <w:t>.1</w:t>
      </w:r>
      <w:r w:rsidRPr="00945E78">
        <w:rPr>
          <w:lang w:val="en-US"/>
        </w:rPr>
        <w:tab/>
        <w:t>Definition</w:t>
      </w:r>
      <w:bookmarkEnd w:id="2570"/>
      <w:bookmarkEnd w:id="2571"/>
      <w:bookmarkEnd w:id="2572"/>
      <w:bookmarkEnd w:id="2573"/>
      <w:bookmarkEnd w:id="2574"/>
      <w:bookmarkEnd w:id="2575"/>
      <w:bookmarkEnd w:id="2576"/>
      <w:bookmarkEnd w:id="2577"/>
      <w:bookmarkEnd w:id="2578"/>
      <w:bookmarkEnd w:id="2579"/>
      <w:bookmarkEnd w:id="2580"/>
    </w:p>
    <w:p w:rsidR="00AC7FC8" w:rsidRDefault="00E154AB" w:rsidP="00E154AB">
      <w:r w:rsidRPr="00CD3856">
        <w:t xml:space="preserve">This </w:t>
      </w:r>
      <w:r>
        <w:t xml:space="preserve">IOC </w:t>
      </w:r>
      <w:r w:rsidRPr="00CD3856">
        <w:t xml:space="preserve">represents the properties of </w:t>
      </w:r>
      <w:r w:rsidRPr="00E63FFB">
        <w:rPr>
          <w:rFonts w:ascii="Courier New" w:hAnsi="Courier New" w:cs="Courier New"/>
        </w:rPr>
        <w:t>RRMPolicyRatio</w:t>
      </w:r>
      <w:r w:rsidRPr="00C90AC7">
        <w:rPr>
          <w:color w:val="000000"/>
          <w:shd w:val="clear" w:color="auto" w:fill="FFFFFF"/>
        </w:rPr>
        <w:t>.</w:t>
      </w:r>
      <w:r w:rsidRPr="006734EF">
        <w:rPr>
          <w:color w:val="000000"/>
          <w:shd w:val="clear" w:color="auto" w:fill="FFFFFF"/>
        </w:rPr>
        <w:t xml:space="preserve"> </w:t>
      </w:r>
      <w:r>
        <w:rPr>
          <w:rFonts w:ascii="Courier New" w:hAnsi="Courier New" w:cs="Courier New"/>
        </w:rPr>
        <w:t xml:space="preserve">RRMPolicyRatio </w:t>
      </w:r>
      <w:r w:rsidRPr="00E00A1A">
        <w:t>is one</w:t>
      </w:r>
      <w:r>
        <w:t xml:space="preserve"> realization of abstract </w:t>
      </w:r>
      <w:r w:rsidRPr="00044603">
        <w:rPr>
          <w:rFonts w:ascii="Courier New" w:hAnsi="Courier New" w:cs="Courier New"/>
          <w:i/>
          <w:lang w:val="en-US" w:eastAsia="zh-CN"/>
        </w:rPr>
        <w:t>RRMPolicy</w:t>
      </w:r>
      <w:r>
        <w:rPr>
          <w:rFonts w:ascii="Courier New" w:hAnsi="Courier New" w:cs="Courier New"/>
          <w:i/>
          <w:lang w:val="en-US" w:eastAsia="zh-CN"/>
        </w:rPr>
        <w:t xml:space="preserve">_ IOC. </w:t>
      </w:r>
      <w:r w:rsidRPr="00E63FFB">
        <w:rPr>
          <w:rFonts w:ascii="Courier New" w:hAnsi="Courier New" w:cs="Courier New"/>
        </w:rPr>
        <w:t>RRMPolicyRatio</w:t>
      </w:r>
      <w:r w:rsidRPr="00945E78">
        <w:t xml:space="preserve"> has </w:t>
      </w:r>
      <w:r w:rsidR="00AC7FC8">
        <w:t>three</w:t>
      </w:r>
      <w:r w:rsidR="00AC7FC8" w:rsidRPr="00945E78">
        <w:t xml:space="preserve"> </w:t>
      </w:r>
      <w:r w:rsidRPr="00945E78">
        <w:t>attributes</w:t>
      </w:r>
      <w:r>
        <w:t xml:space="preserve">, apart from those </w:t>
      </w:r>
      <w:r w:rsidRPr="00895484">
        <w:t xml:space="preserve">inherited (DN, </w:t>
      </w:r>
      <w:r w:rsidRPr="00895484">
        <w:rPr>
          <w:rFonts w:ascii="Courier New" w:hAnsi="Courier New" w:cs="Courier New"/>
        </w:rPr>
        <w:t>resourceType</w:t>
      </w:r>
      <w:r w:rsidRPr="00895484">
        <w:t xml:space="preserve">, </w:t>
      </w:r>
      <w:r w:rsidRPr="00895484">
        <w:rPr>
          <w:rFonts w:ascii="Courier New" w:hAnsi="Courier New" w:cs="Courier New"/>
        </w:rPr>
        <w:t>rRMPolicyMemberList</w:t>
      </w:r>
      <w:r w:rsidRPr="00895484">
        <w:t xml:space="preserve">). </w:t>
      </w:r>
    </w:p>
    <w:p w:rsidR="00AC7FC8" w:rsidRDefault="000F55DF" w:rsidP="00AC7FC8">
      <w:pPr>
        <w:pStyle w:val="TH"/>
        <w:rPr>
          <w:noProof/>
          <w:lang w:val="en-US" w:eastAsia="zh-CN"/>
        </w:rPr>
      </w:pPr>
      <w:r>
        <w:rPr>
          <w:noProof/>
          <w:lang w:val="en-US" w:eastAsia="zh-CN"/>
        </w:rPr>
        <w:pict>
          <v:shape id="图片 3" o:spid="_x0000_i1052" type="#_x0000_t75" style="width:217.75pt;height:145.75pt;visibility:visible;mso-wrap-style:square">
            <v:imagedata r:id="rId41" o:title=""/>
          </v:shape>
        </w:pict>
      </w:r>
    </w:p>
    <w:p w:rsidR="00AC7FC8" w:rsidRDefault="00AC7FC8" w:rsidP="00303177">
      <w:pPr>
        <w:pStyle w:val="TF"/>
      </w:pPr>
      <w:r>
        <w:rPr>
          <w:rFonts w:hint="eastAsia"/>
          <w:lang w:eastAsia="zh-CN"/>
        </w:rPr>
        <w:t>F</w:t>
      </w:r>
      <w:r>
        <w:rPr>
          <w:lang w:eastAsia="zh-CN"/>
        </w:rPr>
        <w:t>igure 4.3.36-1 Structure of RRMPolicyRatio</w:t>
      </w:r>
    </w:p>
    <w:p w:rsidR="00AC7FC8" w:rsidRPr="001A7F47" w:rsidRDefault="00AC7FC8" w:rsidP="00AC7FC8">
      <w:pPr>
        <w:pStyle w:val="B10"/>
      </w:pPr>
      <w:r>
        <w:t>-</w:t>
      </w:r>
      <w:r>
        <w:tab/>
      </w:r>
      <w:bookmarkStart w:id="2581" w:name="OLE_LINK19"/>
      <w:r w:rsidRPr="00945E78">
        <w:t xml:space="preserve">The attribute </w:t>
      </w:r>
      <w:r w:rsidRPr="00283749">
        <w:rPr>
          <w:rFonts w:ascii="Courier New" w:hAnsi="Courier New" w:cs="Courier New"/>
        </w:rPr>
        <w:t>rRMPolicyMaxRatio</w:t>
      </w:r>
      <w:r w:rsidRPr="00255379">
        <w:t xml:space="preserve"> defines the maximum resource </w:t>
      </w:r>
      <w:r w:rsidRPr="001A7F47">
        <w:t xml:space="preserve">usage quota </w:t>
      </w:r>
      <w:r w:rsidRPr="004A4837">
        <w:t xml:space="preserve">for the </w:t>
      </w:r>
      <w:bookmarkEnd w:id="2581"/>
      <w:r>
        <w:t xml:space="preserve">associated </w:t>
      </w:r>
      <w:r w:rsidRPr="00283749">
        <w:rPr>
          <w:rFonts w:ascii="Courier New" w:hAnsi="Courier New" w:cs="Courier New"/>
          <w:lang w:val="en-US" w:eastAsia="zh-CN"/>
        </w:rPr>
        <w:t>rRMPolicyMemberList</w:t>
      </w:r>
      <w:r w:rsidRPr="00283749">
        <w:rPr>
          <w:lang w:val="en-US"/>
        </w:rPr>
        <w:t xml:space="preserve">, </w:t>
      </w:r>
      <w:r>
        <w:rPr>
          <w:lang w:eastAsia="zh-CN"/>
        </w:rPr>
        <w:t xml:space="preserve">including </w:t>
      </w:r>
      <w:r w:rsidRPr="00283749">
        <w:rPr>
          <w:lang w:val="en-US" w:eastAsia="zh-CN"/>
        </w:rPr>
        <w:t>at least one of shared resources, prioritized resources and dedicated resources</w:t>
      </w:r>
      <w:r w:rsidRPr="001A7F47">
        <w:rPr>
          <w:lang w:eastAsia="zh-CN"/>
        </w:rPr>
        <w:t>.</w:t>
      </w:r>
      <w:r>
        <w:rPr>
          <w:lang w:eastAsia="zh-CN"/>
        </w:rPr>
        <w:t xml:space="preserve"> </w:t>
      </w:r>
      <w:r w:rsidRPr="009C0F4A">
        <w:rPr>
          <w:lang w:eastAsia="zh-CN"/>
        </w:rPr>
        <w:t>T</w:t>
      </w:r>
      <w:r w:rsidRPr="009C0F4A">
        <w:t xml:space="preserve">he sum of the </w:t>
      </w:r>
      <w:r w:rsidRPr="009C0F4A">
        <w:rPr>
          <w:lang w:eastAsia="zh-CN"/>
        </w:rPr>
        <w:t xml:space="preserve">‘rRMPolicyMaxRatio’ </w:t>
      </w:r>
      <w:r w:rsidRPr="009C0F4A">
        <w:t xml:space="preserve">values </w:t>
      </w:r>
      <w:r>
        <w:t xml:space="preserve">assigned to all RRMPolicyRatio(s) name-contained by same MangedEntity </w:t>
      </w:r>
      <w:r w:rsidRPr="009C0F4A">
        <w:t>can be greater than 100.</w:t>
      </w:r>
    </w:p>
    <w:p w:rsidR="00AC7FC8" w:rsidRPr="008B784B" w:rsidRDefault="00AC7FC8" w:rsidP="00AC7FC8">
      <w:pPr>
        <w:pStyle w:val="B10"/>
        <w:rPr>
          <w:lang w:val="en-US"/>
        </w:rPr>
      </w:pPr>
      <w:r>
        <w:t>-</w:t>
      </w:r>
      <w:r>
        <w:tab/>
      </w:r>
      <w:r w:rsidRPr="004A4837">
        <w:t xml:space="preserve">The attribute </w:t>
      </w:r>
      <w:r w:rsidRPr="004A4837">
        <w:rPr>
          <w:rFonts w:ascii="Courier New" w:hAnsi="Courier New" w:cs="Courier New"/>
        </w:rPr>
        <w:t>rRMPolicyMinRatio</w:t>
      </w:r>
      <w:r w:rsidRPr="004A4837">
        <w:t xml:space="preserve"> defines the minimum resource usage quota for the </w:t>
      </w:r>
      <w:r>
        <w:t xml:space="preserve">associated </w:t>
      </w:r>
      <w:r w:rsidRPr="00F26325">
        <w:t>RRMPolicyMemberList</w:t>
      </w:r>
      <w:r>
        <w:t>,</w:t>
      </w:r>
      <w:r w:rsidRPr="00EE622A">
        <w:t xml:space="preserve"> </w:t>
      </w:r>
      <w:r w:rsidRPr="00F52801">
        <w:t>including</w:t>
      </w:r>
      <w:r>
        <w:t xml:space="preserve"> at least </w:t>
      </w:r>
      <w:r>
        <w:rPr>
          <w:lang w:val="en-US" w:eastAsia="zh-CN"/>
        </w:rPr>
        <w:t>one of prioritized resources and dedicated resources</w:t>
      </w:r>
      <w:r>
        <w:rPr>
          <w:lang w:eastAsia="zh-CN"/>
        </w:rPr>
        <w:t>,</w:t>
      </w:r>
      <w:r w:rsidRPr="001A7F47">
        <w:t xml:space="preserve"> </w:t>
      </w:r>
      <w:r>
        <w:t>which means the</w:t>
      </w:r>
      <w:r>
        <w:rPr>
          <w:lang w:val="en-US" w:eastAsia="zh-CN"/>
        </w:rPr>
        <w:t xml:space="preserve"> resources quota that need to be guaranteed for use by the associated </w:t>
      </w:r>
      <w:r w:rsidRPr="009C0F4A">
        <w:rPr>
          <w:lang w:val="en-US" w:eastAsia="zh-CN"/>
        </w:rPr>
        <w:t>rRMPolicyMemberList</w:t>
      </w:r>
      <w:r>
        <w:rPr>
          <w:lang w:val="en-US" w:eastAsia="zh-CN"/>
        </w:rPr>
        <w:t>.</w:t>
      </w:r>
      <w:r w:rsidRPr="00F52801">
        <w:t xml:space="preserve"> </w:t>
      </w:r>
      <w:r w:rsidRPr="009C0F4A">
        <w:t xml:space="preserve">The sum of the </w:t>
      </w:r>
      <w:r w:rsidRPr="009C0F4A">
        <w:rPr>
          <w:lang w:eastAsia="zh-CN"/>
        </w:rPr>
        <w:t xml:space="preserve">‘rRMPolicyMinRatio’ </w:t>
      </w:r>
      <w:r w:rsidRPr="009C0F4A">
        <w:t xml:space="preserve">values </w:t>
      </w:r>
      <w:r>
        <w:t>assigned to all RRMPolicyRatio(s) name-contained by same MangedEntity</w:t>
      </w:r>
      <w:r w:rsidRPr="009C0F4A">
        <w:t xml:space="preserve"> shall be less or equal 100.</w:t>
      </w:r>
    </w:p>
    <w:p w:rsidR="00AC7FC8" w:rsidRDefault="00AC7FC8" w:rsidP="00AC7FC8">
      <w:pPr>
        <w:pStyle w:val="B10"/>
      </w:pPr>
      <w:r>
        <w:rPr>
          <w:lang w:val="en-US"/>
        </w:rPr>
        <w:t>-</w:t>
      </w:r>
      <w:r>
        <w:rPr>
          <w:lang w:val="en-US"/>
        </w:rPr>
        <w:tab/>
      </w:r>
      <w:r w:rsidRPr="00255379">
        <w:t xml:space="preserve">The attribute </w:t>
      </w:r>
      <w:r w:rsidRPr="00283749">
        <w:rPr>
          <w:rFonts w:ascii="Courier New" w:hAnsi="Courier New" w:cs="Courier New"/>
        </w:rPr>
        <w:t>rRMPolicyDedicatedRatio</w:t>
      </w:r>
      <w:r w:rsidRPr="001A7F47">
        <w:t xml:space="preserve"> </w:t>
      </w:r>
      <w:r w:rsidRPr="004A4837">
        <w:t xml:space="preserve">defines the dedicated resource usage quota for the </w:t>
      </w:r>
      <w:r w:rsidRPr="00F26325">
        <w:t>RRMPolicyMemberList</w:t>
      </w:r>
      <w:r>
        <w:t>, including dedicated resources</w:t>
      </w:r>
      <w:r w:rsidRPr="00255379">
        <w:t xml:space="preserve">. </w:t>
      </w:r>
      <w:r>
        <w:t>T</w:t>
      </w:r>
      <w:r w:rsidRPr="009C0F4A">
        <w:t xml:space="preserve">he sum of the </w:t>
      </w:r>
      <w:r w:rsidRPr="009C0F4A">
        <w:rPr>
          <w:lang w:eastAsia="zh-CN"/>
        </w:rPr>
        <w:t>‘rRMPolicy</w:t>
      </w:r>
      <w:r>
        <w:rPr>
          <w:lang w:eastAsia="zh-CN"/>
        </w:rPr>
        <w:t>Dedicated</w:t>
      </w:r>
      <w:r w:rsidRPr="009C0F4A">
        <w:rPr>
          <w:lang w:eastAsia="zh-CN"/>
        </w:rPr>
        <w:t xml:space="preserve">Ratio’ </w:t>
      </w:r>
      <w:r w:rsidRPr="009C0F4A">
        <w:t xml:space="preserve">values </w:t>
      </w:r>
      <w:r>
        <w:t>assigned to all RRMPolicyRatio(s) name-contained by same MangedEntity</w:t>
      </w:r>
      <w:r w:rsidRPr="009C0F4A">
        <w:t xml:space="preserve"> shall be less or equal 100.</w:t>
      </w:r>
    </w:p>
    <w:p w:rsidR="00AC7FC8" w:rsidRDefault="00AC7FC8" w:rsidP="00AC7FC8">
      <w:pPr>
        <w:ind w:left="360"/>
        <w:jc w:val="both"/>
      </w:pPr>
      <w:r>
        <w:t>The following are the definition for above mentioned three resource categories:</w:t>
      </w:r>
    </w:p>
    <w:p w:rsidR="00AC7FC8" w:rsidRPr="00283749" w:rsidRDefault="00AC7FC8" w:rsidP="00AC7FC8">
      <w:pPr>
        <w:pStyle w:val="B10"/>
        <w:rPr>
          <w:b/>
          <w:noProof/>
          <w:lang w:val="en-US" w:eastAsia="zh-CN"/>
        </w:rPr>
      </w:pPr>
      <w:r w:rsidRPr="00283749">
        <w:rPr>
          <w:b/>
          <w:lang w:eastAsia="zh-CN"/>
        </w:rPr>
        <w:t>-</w:t>
      </w:r>
      <w:r>
        <w:rPr>
          <w:b/>
          <w:lang w:eastAsia="zh-CN"/>
        </w:rPr>
        <w:tab/>
      </w:r>
      <w:r w:rsidRPr="00283749">
        <w:rPr>
          <w:b/>
          <w:lang w:eastAsia="zh-CN"/>
        </w:rPr>
        <w:t>Shared resources</w:t>
      </w:r>
      <w:r>
        <w:rPr>
          <w:lang w:eastAsia="zh-CN"/>
        </w:rPr>
        <w:t xml:space="preserve">: </w:t>
      </w:r>
      <w:r w:rsidRPr="00D100A8">
        <w:rPr>
          <w:lang w:eastAsia="zh-CN"/>
        </w:rPr>
        <w:t xml:space="preserve">means the resources </w:t>
      </w:r>
      <w:r>
        <w:rPr>
          <w:lang w:eastAsia="zh-CN"/>
        </w:rPr>
        <w:t xml:space="preserve">that are </w:t>
      </w:r>
      <w:r w:rsidRPr="009C0F4A">
        <w:rPr>
          <w:lang w:eastAsia="zh-CN"/>
        </w:rPr>
        <w:t>shared with other rRMPolicyMemberList</w:t>
      </w:r>
      <w:r>
        <w:rPr>
          <w:lang w:eastAsia="zh-CN"/>
        </w:rPr>
        <w:t>(s) (i.e. the rRMPolicyMemberList(s) defined in RRMPolicyRatio</w:t>
      </w:r>
      <w:r>
        <w:rPr>
          <w:rFonts w:hint="eastAsia"/>
          <w:lang w:eastAsia="zh-CN"/>
        </w:rPr>
        <w:t>(</w:t>
      </w:r>
      <w:r>
        <w:rPr>
          <w:lang w:eastAsia="zh-CN"/>
        </w:rPr>
        <w:t xml:space="preserve">s) name-contained by the same ManagedEntity). </w:t>
      </w:r>
      <w:bookmarkStart w:id="2582" w:name="OLE_LINK10"/>
      <w:bookmarkStart w:id="2583" w:name="OLE_LINK11"/>
      <w:r>
        <w:rPr>
          <w:lang w:eastAsia="zh-CN"/>
        </w:rPr>
        <w:t xml:space="preserve">The shared resources are not guaranteed for use by the associated </w:t>
      </w:r>
      <w:r>
        <w:rPr>
          <w:rFonts w:hint="eastAsia"/>
          <w:lang w:eastAsia="zh-CN"/>
        </w:rPr>
        <w:t>r</w:t>
      </w:r>
      <w:r>
        <w:rPr>
          <w:lang w:eastAsia="zh-CN"/>
        </w:rPr>
        <w:t>RMPolicyMemberList.</w:t>
      </w:r>
      <w:bookmarkEnd w:id="2582"/>
      <w:r>
        <w:rPr>
          <w:lang w:eastAsia="zh-CN"/>
        </w:rPr>
        <w:t xml:space="preserve"> </w:t>
      </w:r>
      <w:bookmarkEnd w:id="2583"/>
      <w:r>
        <w:rPr>
          <w:lang w:eastAsia="zh-CN"/>
        </w:rPr>
        <w:t>The shared resources quota is represented by [rRMPolicyMaxRatio-rRMPolicyMinRatio].</w:t>
      </w:r>
    </w:p>
    <w:p w:rsidR="00AC7FC8" w:rsidRDefault="00AC7FC8" w:rsidP="00AC7FC8">
      <w:pPr>
        <w:pStyle w:val="B10"/>
        <w:rPr>
          <w:b/>
          <w:noProof/>
          <w:lang w:val="en-US" w:eastAsia="zh-CN"/>
        </w:rPr>
      </w:pPr>
      <w:r>
        <w:rPr>
          <w:b/>
          <w:noProof/>
          <w:lang w:val="en-US" w:eastAsia="zh-CN"/>
        </w:rPr>
        <w:t>-</w:t>
      </w:r>
      <w:r>
        <w:rPr>
          <w:b/>
          <w:noProof/>
          <w:lang w:val="en-US" w:eastAsia="zh-CN"/>
        </w:rPr>
        <w:tab/>
        <w:t xml:space="preserve">Priortized resources: </w:t>
      </w:r>
      <w:r w:rsidRPr="00285055">
        <w:rPr>
          <w:noProof/>
          <w:lang w:val="en-US" w:eastAsia="zh-CN"/>
        </w:rPr>
        <w:t>means the resou</w:t>
      </w:r>
      <w:r>
        <w:rPr>
          <w:noProof/>
          <w:lang w:val="en-US" w:eastAsia="zh-CN"/>
        </w:rPr>
        <w:t>r</w:t>
      </w:r>
      <w:r w:rsidRPr="00285055">
        <w:rPr>
          <w:noProof/>
          <w:lang w:val="en-US" w:eastAsia="zh-CN"/>
        </w:rPr>
        <w:t xml:space="preserve">ces </w:t>
      </w:r>
      <w:r w:rsidRPr="009C0F4A">
        <w:rPr>
          <w:lang w:eastAsia="zh-CN"/>
        </w:rPr>
        <w:t xml:space="preserve">are preferentially used by the </w:t>
      </w:r>
      <w:r>
        <w:rPr>
          <w:lang w:eastAsia="zh-CN"/>
        </w:rPr>
        <w:t>associated</w:t>
      </w:r>
      <w:r w:rsidRPr="009C0F4A">
        <w:rPr>
          <w:lang w:eastAsia="zh-CN"/>
        </w:rPr>
        <w:t xml:space="preserve"> RRMPolicyMemberList</w:t>
      </w:r>
      <w:r>
        <w:rPr>
          <w:lang w:eastAsia="zh-CN"/>
        </w:rPr>
        <w:t>.</w:t>
      </w:r>
      <w:r w:rsidRPr="00285055">
        <w:rPr>
          <w:lang w:eastAsia="zh-CN"/>
        </w:rPr>
        <w:t xml:space="preserve"> </w:t>
      </w:r>
      <w:r w:rsidRPr="009C0F4A">
        <w:rPr>
          <w:lang w:eastAsia="zh-CN"/>
        </w:rPr>
        <w:t xml:space="preserve">These resources are </w:t>
      </w:r>
      <w:r>
        <w:rPr>
          <w:lang w:eastAsia="zh-CN"/>
        </w:rPr>
        <w:t xml:space="preserve">guaranteed for use by </w:t>
      </w:r>
      <w:r w:rsidRPr="009C0F4A">
        <w:rPr>
          <w:lang w:eastAsia="zh-CN"/>
        </w:rPr>
        <w:t xml:space="preserve">the </w:t>
      </w:r>
      <w:r>
        <w:rPr>
          <w:lang w:eastAsia="zh-CN"/>
        </w:rPr>
        <w:t xml:space="preserve">associated </w:t>
      </w:r>
      <w:r w:rsidRPr="009C0F4A">
        <w:rPr>
          <w:lang w:eastAsia="zh-CN"/>
        </w:rPr>
        <w:t>RRMPolicyMemberList</w:t>
      </w:r>
      <w:r>
        <w:rPr>
          <w:lang w:eastAsia="zh-CN"/>
        </w:rPr>
        <w:t xml:space="preserve"> when it needs to use them.</w:t>
      </w:r>
      <w:r w:rsidRPr="00285055">
        <w:rPr>
          <w:lang w:eastAsia="zh-CN"/>
        </w:rPr>
        <w:t xml:space="preserve"> </w:t>
      </w:r>
      <w:r>
        <w:rPr>
          <w:lang w:eastAsia="zh-CN"/>
        </w:rPr>
        <w:t>When not used, t</w:t>
      </w:r>
      <w:r w:rsidRPr="009C0F4A">
        <w:rPr>
          <w:lang w:eastAsia="zh-CN"/>
        </w:rPr>
        <w:t xml:space="preserve">hese resources </w:t>
      </w:r>
      <w:r>
        <w:rPr>
          <w:lang w:eastAsia="zh-CN"/>
        </w:rPr>
        <w:t>may</w:t>
      </w:r>
      <w:r w:rsidRPr="009C0F4A">
        <w:rPr>
          <w:lang w:eastAsia="zh-CN"/>
        </w:rPr>
        <w:t xml:space="preserve"> be used by other rRMPolicyMemberList</w:t>
      </w:r>
      <w:r>
        <w:rPr>
          <w:lang w:eastAsia="zh-CN"/>
        </w:rPr>
        <w:t>(s) (i.e. the rRMPolicyMemberList(s) defined in RRMPolicyRatio</w:t>
      </w:r>
      <w:r>
        <w:rPr>
          <w:rFonts w:hint="eastAsia"/>
          <w:lang w:eastAsia="zh-CN"/>
        </w:rPr>
        <w:t>(</w:t>
      </w:r>
      <w:r>
        <w:rPr>
          <w:lang w:eastAsia="zh-CN"/>
        </w:rPr>
        <w:t>s) name-contained by the same ManagedEntity). The prioritized resources quota is represented by [rRMPolicyMinRatio-rRMPolicyDedicatedRatio]</w:t>
      </w:r>
    </w:p>
    <w:p w:rsidR="00AC7FC8" w:rsidRPr="00F963C2" w:rsidRDefault="00AC7FC8" w:rsidP="00AC7FC8">
      <w:pPr>
        <w:pStyle w:val="B10"/>
        <w:rPr>
          <w:b/>
          <w:noProof/>
          <w:lang w:val="en-US" w:eastAsia="zh-CN"/>
        </w:rPr>
      </w:pPr>
      <w:r>
        <w:rPr>
          <w:b/>
          <w:noProof/>
          <w:lang w:val="en-US" w:eastAsia="zh-CN"/>
        </w:rPr>
        <w:t>-</w:t>
      </w:r>
      <w:r>
        <w:rPr>
          <w:b/>
          <w:noProof/>
          <w:lang w:val="en-US" w:eastAsia="zh-CN"/>
        </w:rPr>
        <w:tab/>
        <w:t xml:space="preserve">Dedicated resources: </w:t>
      </w:r>
      <w:r w:rsidRPr="00285055">
        <w:rPr>
          <w:noProof/>
          <w:lang w:val="en-US" w:eastAsia="zh-CN"/>
        </w:rPr>
        <w:t>means the resources</w:t>
      </w:r>
      <w:r>
        <w:t xml:space="preserve"> are dedicated for use</w:t>
      </w:r>
      <w:r w:rsidRPr="009C0F4A">
        <w:rPr>
          <w:lang w:eastAsia="zh-CN"/>
        </w:rPr>
        <w:t xml:space="preserve"> by </w:t>
      </w:r>
      <w:r>
        <w:rPr>
          <w:lang w:eastAsia="zh-CN"/>
        </w:rPr>
        <w:t>the associated RRMPolicyMemberList. T</w:t>
      </w:r>
      <w:r w:rsidRPr="009C0F4A">
        <w:rPr>
          <w:lang w:eastAsia="zh-CN"/>
        </w:rPr>
        <w:t>hese res</w:t>
      </w:r>
      <w:r>
        <w:rPr>
          <w:lang w:eastAsia="zh-CN"/>
        </w:rPr>
        <w:t xml:space="preserve">ources can not be shared </w:t>
      </w:r>
      <w:r w:rsidRPr="009C0F4A">
        <w:rPr>
          <w:lang w:eastAsia="zh-CN"/>
        </w:rPr>
        <w:t xml:space="preserve">even </w:t>
      </w:r>
      <w:r>
        <w:rPr>
          <w:lang w:eastAsia="zh-CN"/>
        </w:rPr>
        <w:t xml:space="preserve">if </w:t>
      </w:r>
      <w:r w:rsidRPr="009C0F4A">
        <w:rPr>
          <w:lang w:eastAsia="zh-CN"/>
        </w:rPr>
        <w:t xml:space="preserve">the </w:t>
      </w:r>
      <w:r>
        <w:rPr>
          <w:lang w:eastAsia="zh-CN"/>
        </w:rPr>
        <w:t xml:space="preserve">associated </w:t>
      </w:r>
      <w:r w:rsidRPr="009C0F4A">
        <w:rPr>
          <w:lang w:eastAsia="zh-CN"/>
        </w:rPr>
        <w:t xml:space="preserve">RRMPolicyMember </w:t>
      </w:r>
      <w:r>
        <w:rPr>
          <w:lang w:eastAsia="zh-CN"/>
        </w:rPr>
        <w:t>does not</w:t>
      </w:r>
      <w:r w:rsidRPr="009C0F4A">
        <w:rPr>
          <w:lang w:eastAsia="zh-CN"/>
        </w:rPr>
        <w:t xml:space="preserve"> use</w:t>
      </w:r>
      <w:r>
        <w:rPr>
          <w:lang w:eastAsia="zh-CN"/>
        </w:rPr>
        <w:t xml:space="preserve"> them</w:t>
      </w:r>
      <w:r w:rsidRPr="009C0F4A">
        <w:rPr>
          <w:lang w:eastAsia="zh-CN"/>
        </w:rPr>
        <w:t>.</w:t>
      </w:r>
      <w:r>
        <w:rPr>
          <w:lang w:eastAsia="zh-CN"/>
        </w:rPr>
        <w:t xml:space="preserve"> The Dedicated resources quota is represented by [rRMPolicyDedicatedRatio].</w:t>
      </w:r>
    </w:p>
    <w:p w:rsidR="00E154AB" w:rsidRPr="00DA01B1" w:rsidRDefault="00E154AB" w:rsidP="00E154AB">
      <w:r w:rsidRPr="00DA01B1">
        <w:t xml:space="preserve"> </w:t>
      </w:r>
    </w:p>
    <w:p w:rsidR="00E154AB" w:rsidRPr="00945E78" w:rsidRDefault="00E154AB" w:rsidP="00E154AB">
      <w:pPr>
        <w:pStyle w:val="Heading4"/>
        <w:rPr>
          <w:lang w:val="en-US"/>
        </w:rPr>
      </w:pPr>
      <w:bookmarkStart w:id="2584" w:name="_Toc19888219"/>
      <w:bookmarkStart w:id="2585" w:name="_Toc27405092"/>
      <w:bookmarkStart w:id="2586" w:name="_Toc35878237"/>
      <w:bookmarkStart w:id="2587" w:name="_Toc36220053"/>
      <w:bookmarkStart w:id="2588" w:name="_Toc36474151"/>
      <w:bookmarkStart w:id="2589" w:name="_Toc36542423"/>
      <w:bookmarkStart w:id="2590" w:name="_Toc36543244"/>
      <w:bookmarkStart w:id="2591" w:name="_Toc36567482"/>
      <w:bookmarkStart w:id="2592" w:name="_Toc44341100"/>
      <w:bookmarkStart w:id="2593" w:name="_Toc51675398"/>
      <w:bookmarkStart w:id="2594" w:name="_Toc51683642"/>
      <w:r w:rsidRPr="00945E78">
        <w:rPr>
          <w:lang w:val="en-US" w:eastAsia="zh-CN"/>
        </w:rPr>
        <w:lastRenderedPageBreak/>
        <w:t>4</w:t>
      </w:r>
      <w:r w:rsidRPr="00945E78">
        <w:rPr>
          <w:lang w:val="en-US"/>
        </w:rPr>
        <w:t>.3.</w:t>
      </w:r>
      <w:r>
        <w:rPr>
          <w:lang w:val="en-US"/>
        </w:rPr>
        <w:t>36</w:t>
      </w:r>
      <w:r w:rsidRPr="00945E78">
        <w:rPr>
          <w:lang w:val="en-US"/>
        </w:rPr>
        <w:t>.2</w:t>
      </w:r>
      <w:r w:rsidRPr="00945E78">
        <w:rPr>
          <w:lang w:val="en-US"/>
        </w:rPr>
        <w:tab/>
        <w:t>Attributes</w:t>
      </w:r>
      <w:bookmarkEnd w:id="2584"/>
      <w:bookmarkEnd w:id="2585"/>
      <w:bookmarkEnd w:id="2586"/>
      <w:bookmarkEnd w:id="2587"/>
      <w:bookmarkEnd w:id="2588"/>
      <w:bookmarkEnd w:id="2589"/>
      <w:bookmarkEnd w:id="2590"/>
      <w:bookmarkEnd w:id="2591"/>
      <w:bookmarkEnd w:id="2592"/>
      <w:bookmarkEnd w:id="2593"/>
      <w:bookmarkEnd w:id="2594"/>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rPr>
            </w:pPr>
            <w:r w:rsidRPr="00FD5459">
              <w:rPr>
                <w:rFonts w:ascii="Courier New" w:hAnsi="Courier New" w:cs="Courier New"/>
                <w:lang w:eastAsia="zh-CN"/>
              </w:rPr>
              <w:t>rRMPolicyMaxRatio</w:t>
            </w:r>
          </w:p>
        </w:tc>
        <w:tc>
          <w:tcPr>
            <w:tcW w:w="992" w:type="dxa"/>
          </w:tcPr>
          <w:p w:rsidR="00E154AB" w:rsidRPr="00FD5459" w:rsidRDefault="00E154AB" w:rsidP="00583841">
            <w:pPr>
              <w:pStyle w:val="TAL"/>
              <w:jc w:val="cente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rPr>
                <w:lang w:eastAsia="zh-CN"/>
              </w:rPr>
            </w:pPr>
            <w:r w:rsidRPr="00FD5459">
              <w:t>F</w:t>
            </w:r>
          </w:p>
        </w:tc>
        <w:tc>
          <w:tcPr>
            <w:tcW w:w="1385" w:type="dxa"/>
          </w:tcPr>
          <w:p w:rsidR="00E154AB" w:rsidRPr="00FD5459" w:rsidRDefault="00E154AB" w:rsidP="00583841">
            <w:pPr>
              <w:pStyle w:val="TAL"/>
              <w:jc w:val="center"/>
            </w:pPr>
            <w:r w:rsidRPr="00FD5459">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lang w:eastAsia="zh-CN"/>
              </w:rPr>
            </w:pPr>
            <w:r w:rsidRPr="00FD5459">
              <w:rPr>
                <w:rFonts w:ascii="Courier New" w:hAnsi="Courier New" w:cs="Courier New"/>
                <w:lang w:eastAsia="zh-CN"/>
              </w:rPr>
              <w:t>rRMPolicyMinRatio</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r w:rsidR="00E154AB" w:rsidRPr="00FD5459" w:rsidTr="00583841">
        <w:trPr>
          <w:cantSplit/>
          <w:jc w:val="center"/>
        </w:trPr>
        <w:tc>
          <w:tcPr>
            <w:tcW w:w="3936" w:type="dxa"/>
          </w:tcPr>
          <w:p w:rsidR="00E154AB" w:rsidRPr="00FD5459" w:rsidRDefault="00AC7FC8" w:rsidP="00583841">
            <w:pPr>
              <w:pStyle w:val="TAL"/>
              <w:rPr>
                <w:rFonts w:ascii="Courier New" w:hAnsi="Courier New"/>
                <w:lang w:eastAsia="zh-CN"/>
              </w:rPr>
            </w:pPr>
            <w:r w:rsidRPr="00FD5459">
              <w:rPr>
                <w:rFonts w:ascii="Courier New" w:hAnsi="Courier New" w:cs="Courier New"/>
                <w:lang w:eastAsia="zh-CN"/>
              </w:rPr>
              <w:t>rRMPolicy</w:t>
            </w:r>
            <w:r>
              <w:rPr>
                <w:rFonts w:ascii="Courier New" w:hAnsi="Courier New" w:cs="Courier New"/>
                <w:lang w:eastAsia="zh-CN"/>
              </w:rPr>
              <w:t>Dedicated</w:t>
            </w:r>
            <w:r w:rsidRPr="00FD5459">
              <w:rPr>
                <w:rFonts w:ascii="Courier New" w:hAnsi="Courier New" w:cs="Courier New"/>
                <w:lang w:eastAsia="zh-CN"/>
              </w:rPr>
              <w:t>Ratio</w:t>
            </w:r>
          </w:p>
        </w:tc>
        <w:tc>
          <w:tcPr>
            <w:tcW w:w="992" w:type="dxa"/>
          </w:tcPr>
          <w:p w:rsidR="00E154AB" w:rsidRPr="00FD5459" w:rsidRDefault="00E154AB" w:rsidP="00583841">
            <w:pPr>
              <w:pStyle w:val="TAL"/>
              <w:jc w:val="center"/>
              <w:rPr>
                <w:lang w:eastAsia="zh-CN"/>
              </w:rPr>
            </w:pPr>
            <w:r w:rsidRPr="00FD5459">
              <w:rPr>
                <w:lang w:eastAsia="zh-CN"/>
              </w:rPr>
              <w:t>O</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Heading4"/>
        <w:rPr>
          <w:lang w:val="en-US"/>
        </w:rPr>
      </w:pPr>
      <w:bookmarkStart w:id="2595" w:name="_Toc19888220"/>
      <w:bookmarkStart w:id="2596" w:name="_Toc27405093"/>
      <w:bookmarkStart w:id="2597" w:name="_Toc35878238"/>
      <w:bookmarkStart w:id="2598" w:name="_Toc36220054"/>
      <w:bookmarkStart w:id="2599" w:name="_Toc36474152"/>
      <w:bookmarkStart w:id="2600" w:name="_Toc36542424"/>
      <w:bookmarkStart w:id="2601" w:name="_Toc36543245"/>
      <w:bookmarkStart w:id="2602" w:name="_Toc36567483"/>
      <w:bookmarkStart w:id="2603" w:name="_Toc44341101"/>
      <w:bookmarkStart w:id="2604" w:name="_Toc51675399"/>
      <w:bookmarkStart w:id="2605" w:name="_Toc51683643"/>
      <w:r w:rsidRPr="00945E78">
        <w:rPr>
          <w:lang w:val="en-US" w:eastAsia="zh-CN"/>
        </w:rPr>
        <w:t>4</w:t>
      </w:r>
      <w:r w:rsidRPr="00945E78">
        <w:rPr>
          <w:lang w:val="en-US"/>
        </w:rPr>
        <w:t>.</w:t>
      </w:r>
      <w:r>
        <w:rPr>
          <w:lang w:val="en-US"/>
        </w:rPr>
        <w:t>3.36</w:t>
      </w:r>
      <w:r w:rsidRPr="00945E78">
        <w:rPr>
          <w:lang w:val="en-US"/>
        </w:rPr>
        <w:t>.</w:t>
      </w:r>
      <w:r>
        <w:rPr>
          <w:lang w:val="en-US"/>
        </w:rPr>
        <w:t>3</w:t>
      </w:r>
      <w:r w:rsidRPr="00945E78">
        <w:rPr>
          <w:lang w:val="en-US"/>
        </w:rPr>
        <w:tab/>
        <w:t>Attribute</w:t>
      </w:r>
      <w:r>
        <w:rPr>
          <w:lang w:val="en-US"/>
        </w:rPr>
        <w:t xml:space="preserve"> constraints</w:t>
      </w:r>
      <w:bookmarkEnd w:id="2595"/>
      <w:bookmarkEnd w:id="2596"/>
      <w:bookmarkEnd w:id="2597"/>
      <w:bookmarkEnd w:id="2598"/>
      <w:bookmarkEnd w:id="2599"/>
      <w:bookmarkEnd w:id="2600"/>
      <w:bookmarkEnd w:id="2601"/>
      <w:bookmarkEnd w:id="2602"/>
      <w:bookmarkEnd w:id="2603"/>
      <w:bookmarkEnd w:id="2604"/>
      <w:bookmarkEnd w:id="2605"/>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2606" w:name="_Toc19888221"/>
      <w:bookmarkStart w:id="2607" w:name="_Toc27405094"/>
      <w:bookmarkStart w:id="2608" w:name="_Toc35878239"/>
      <w:bookmarkStart w:id="2609" w:name="_Toc36220055"/>
      <w:bookmarkStart w:id="2610" w:name="_Toc36474153"/>
      <w:bookmarkStart w:id="2611" w:name="_Toc36542425"/>
      <w:bookmarkStart w:id="2612" w:name="_Toc36543246"/>
      <w:bookmarkStart w:id="2613" w:name="_Toc36567484"/>
      <w:bookmarkStart w:id="2614" w:name="_Toc44341102"/>
      <w:bookmarkStart w:id="2615" w:name="_Toc51675400"/>
      <w:bookmarkStart w:id="2616" w:name="_Toc51683644"/>
      <w:r>
        <w:rPr>
          <w:lang w:eastAsia="zh-CN"/>
        </w:rPr>
        <w:t>4</w:t>
      </w:r>
      <w:r>
        <w:t>.3.36.4</w:t>
      </w:r>
      <w:r>
        <w:tab/>
        <w:t>Notifications</w:t>
      </w:r>
      <w:bookmarkEnd w:id="2606"/>
      <w:bookmarkEnd w:id="2607"/>
      <w:bookmarkEnd w:id="2608"/>
      <w:bookmarkEnd w:id="2609"/>
      <w:bookmarkEnd w:id="2610"/>
      <w:bookmarkEnd w:id="2611"/>
      <w:bookmarkEnd w:id="2612"/>
      <w:bookmarkEnd w:id="2613"/>
      <w:bookmarkEnd w:id="2614"/>
      <w:bookmarkEnd w:id="2615"/>
      <w:bookmarkEnd w:id="2616"/>
    </w:p>
    <w:p w:rsidR="006668D7" w:rsidRDefault="00E154AB" w:rsidP="006668D7">
      <w:bookmarkStart w:id="2617" w:name="_Toc36474154"/>
      <w:r w:rsidRPr="002B15AA">
        <w:t xml:space="preserve">The common notifications defined in subclause </w:t>
      </w:r>
      <w:r w:rsidRPr="002B15AA">
        <w:rPr>
          <w:rFonts w:hint="eastAsia"/>
          <w:lang w:eastAsia="zh-CN"/>
        </w:rPr>
        <w:t>4.5</w:t>
      </w:r>
      <w:r w:rsidRPr="002B15AA">
        <w:t xml:space="preserve"> are valid for this IOC, without exceptions or additions.</w:t>
      </w:r>
      <w:bookmarkStart w:id="2618" w:name="_Toc19888222"/>
      <w:bookmarkStart w:id="2619" w:name="_Toc27405095"/>
      <w:bookmarkStart w:id="2620" w:name="_Toc35878240"/>
      <w:bookmarkStart w:id="2621" w:name="_Toc36220056"/>
      <w:bookmarkEnd w:id="2568"/>
    </w:p>
    <w:p w:rsidR="00E154AB" w:rsidRDefault="00E154AB" w:rsidP="00E154AB">
      <w:pPr>
        <w:pStyle w:val="Heading3"/>
      </w:pPr>
      <w:bookmarkStart w:id="2622" w:name="_Toc36542426"/>
      <w:bookmarkStart w:id="2623" w:name="_Toc36543247"/>
      <w:bookmarkStart w:id="2624" w:name="_Toc36567485"/>
      <w:bookmarkStart w:id="2625" w:name="_Toc44341103"/>
      <w:bookmarkStart w:id="2626" w:name="_Toc51675401"/>
      <w:bookmarkStart w:id="2627" w:name="_Toc51683645"/>
      <w:r>
        <w:t>4.3.37</w:t>
      </w:r>
      <w:r>
        <w:tab/>
      </w:r>
      <w:r w:rsidRPr="00E63FFB">
        <w:rPr>
          <w:rFonts w:ascii="Courier New" w:hAnsi="Courier New" w:cs="Courier New"/>
        </w:rPr>
        <w:t>S-NSSAI &lt;&lt;dataType&gt;&gt;</w:t>
      </w:r>
      <w:bookmarkEnd w:id="2617"/>
      <w:bookmarkEnd w:id="2618"/>
      <w:bookmarkEnd w:id="2619"/>
      <w:bookmarkEnd w:id="2620"/>
      <w:bookmarkEnd w:id="2621"/>
      <w:bookmarkEnd w:id="2622"/>
      <w:bookmarkEnd w:id="2623"/>
      <w:bookmarkEnd w:id="2624"/>
      <w:bookmarkEnd w:id="2625"/>
      <w:bookmarkEnd w:id="2626"/>
      <w:bookmarkEnd w:id="2627"/>
    </w:p>
    <w:p w:rsidR="00E154AB" w:rsidRPr="00945E78" w:rsidRDefault="00E154AB" w:rsidP="00E154AB">
      <w:pPr>
        <w:pStyle w:val="Heading4"/>
        <w:rPr>
          <w:lang w:val="en-US"/>
        </w:rPr>
      </w:pPr>
      <w:bookmarkStart w:id="2628" w:name="_Toc19888223"/>
      <w:bookmarkStart w:id="2629" w:name="_Toc27405096"/>
      <w:bookmarkStart w:id="2630" w:name="_Toc35878241"/>
      <w:bookmarkStart w:id="2631" w:name="_Toc36220057"/>
      <w:bookmarkStart w:id="2632" w:name="_Toc36474155"/>
      <w:bookmarkStart w:id="2633" w:name="_Toc36542427"/>
      <w:bookmarkStart w:id="2634" w:name="_Toc36543248"/>
      <w:bookmarkStart w:id="2635" w:name="_Toc36567486"/>
      <w:bookmarkStart w:id="2636" w:name="_Toc44341104"/>
      <w:bookmarkStart w:id="2637" w:name="_Toc51675402"/>
      <w:bookmarkStart w:id="2638" w:name="_Toc51683646"/>
      <w:r w:rsidRPr="00945E78">
        <w:rPr>
          <w:lang w:val="en-US" w:eastAsia="zh-CN"/>
        </w:rPr>
        <w:t>4</w:t>
      </w:r>
      <w:r w:rsidRPr="00945E78">
        <w:rPr>
          <w:lang w:val="en-US"/>
        </w:rPr>
        <w:t>.</w:t>
      </w:r>
      <w:r>
        <w:rPr>
          <w:lang w:val="en-US"/>
        </w:rPr>
        <w:t>3.37</w:t>
      </w:r>
      <w:r w:rsidRPr="00945E78">
        <w:rPr>
          <w:lang w:val="en-US"/>
        </w:rPr>
        <w:t>.1</w:t>
      </w:r>
      <w:r w:rsidRPr="00945E78">
        <w:rPr>
          <w:lang w:val="en-US"/>
        </w:rPr>
        <w:tab/>
        <w:t>Definition</w:t>
      </w:r>
      <w:bookmarkEnd w:id="2628"/>
      <w:bookmarkEnd w:id="2629"/>
      <w:bookmarkEnd w:id="2630"/>
      <w:bookmarkEnd w:id="2631"/>
      <w:bookmarkEnd w:id="2632"/>
      <w:bookmarkEnd w:id="2633"/>
      <w:bookmarkEnd w:id="2634"/>
      <w:bookmarkEnd w:id="2635"/>
      <w:bookmarkEnd w:id="2636"/>
      <w:bookmarkEnd w:id="2637"/>
      <w:bookmarkEnd w:id="2638"/>
    </w:p>
    <w:p w:rsidR="00E154AB" w:rsidRPr="002B15AA" w:rsidRDefault="00E154AB" w:rsidP="00E154AB">
      <w:r>
        <w:t xml:space="preserve">This data type </w:t>
      </w:r>
      <w:r w:rsidRPr="002B15AA">
        <w:t xml:space="preserve">represents </w:t>
      </w:r>
      <w:r>
        <w:t>an</w:t>
      </w:r>
      <w:r w:rsidRPr="002B15AA">
        <w:t xml:space="preserve"> S-NSSAI</w:t>
      </w:r>
      <w:r>
        <w:t>. An</w:t>
      </w:r>
      <w:r w:rsidRPr="002B15AA">
        <w:t xml:space="preserve"> </w:t>
      </w:r>
      <w:r w:rsidRPr="002B15AA">
        <w:rPr>
          <w:rFonts w:hint="eastAsia"/>
        </w:rPr>
        <w:t xml:space="preserve">NSSAI is </w:t>
      </w:r>
      <w:r w:rsidRPr="002B15AA">
        <w:t>a</w:t>
      </w:r>
      <w:r w:rsidRPr="002B15AA">
        <w:rPr>
          <w:rFonts w:hint="eastAsia"/>
        </w:rPr>
        <w:t xml:space="preserve"> set of </w:t>
      </w:r>
      <w:r w:rsidRPr="002B15AA">
        <w:t xml:space="preserve">supported </w:t>
      </w:r>
      <w:r w:rsidRPr="002B15AA">
        <w:rPr>
          <w:rFonts w:hint="eastAsia"/>
        </w:rPr>
        <w:t>S-NSSAI</w:t>
      </w:r>
      <w:r w:rsidRPr="002B15AA">
        <w:t>(s)</w:t>
      </w:r>
      <w:r w:rsidRPr="002B15AA">
        <w:rPr>
          <w:rFonts w:hint="eastAsia"/>
        </w:rPr>
        <w:t xml:space="preserve">, </w:t>
      </w:r>
      <w:r w:rsidRPr="002B15AA">
        <w:t>an S-NSSAI is comprised of a</w:t>
      </w:r>
      <w:r>
        <w:t>n</w:t>
      </w:r>
      <w:r w:rsidRPr="002B15AA">
        <w:t xml:space="preserve"> SST (Slice/Service type) and an optional SD (Slice Differentiator) field, (See TS 23.003 [13]).</w:t>
      </w:r>
    </w:p>
    <w:p w:rsidR="00E154AB" w:rsidRDefault="00E154AB" w:rsidP="00E154AB">
      <w:pPr>
        <w:pStyle w:val="Heading4"/>
        <w:rPr>
          <w:lang w:val="en-US"/>
        </w:rPr>
      </w:pPr>
      <w:bookmarkStart w:id="2639" w:name="_Toc19888224"/>
      <w:bookmarkStart w:id="2640" w:name="_Toc27405097"/>
      <w:bookmarkStart w:id="2641" w:name="_Toc35878242"/>
      <w:bookmarkStart w:id="2642" w:name="_Toc36220058"/>
      <w:bookmarkStart w:id="2643" w:name="_Toc36474156"/>
      <w:bookmarkStart w:id="2644" w:name="_Toc36542428"/>
      <w:bookmarkStart w:id="2645" w:name="_Toc36543249"/>
      <w:bookmarkStart w:id="2646" w:name="_Toc36567487"/>
      <w:bookmarkStart w:id="2647" w:name="_Toc44341105"/>
      <w:bookmarkStart w:id="2648" w:name="_Toc51675403"/>
      <w:bookmarkStart w:id="2649" w:name="_Toc51683647"/>
      <w:r w:rsidRPr="00945E78">
        <w:rPr>
          <w:lang w:val="en-US" w:eastAsia="zh-CN"/>
        </w:rPr>
        <w:t>4</w:t>
      </w:r>
      <w:r w:rsidRPr="00945E78">
        <w:rPr>
          <w:lang w:val="en-US"/>
        </w:rPr>
        <w:t>.</w:t>
      </w:r>
      <w:r>
        <w:rPr>
          <w:lang w:val="en-US"/>
        </w:rPr>
        <w:t>3.37</w:t>
      </w:r>
      <w:r w:rsidRPr="00945E78">
        <w:rPr>
          <w:lang w:val="en-US"/>
        </w:rPr>
        <w:t>.2</w:t>
      </w:r>
      <w:r w:rsidRPr="00945E78">
        <w:rPr>
          <w:lang w:val="en-US"/>
        </w:rPr>
        <w:tab/>
        <w:t>Attributes</w:t>
      </w:r>
      <w:bookmarkEnd w:id="2639"/>
      <w:bookmarkEnd w:id="2640"/>
      <w:bookmarkEnd w:id="2641"/>
      <w:bookmarkEnd w:id="2642"/>
      <w:bookmarkEnd w:id="2643"/>
      <w:bookmarkEnd w:id="2644"/>
      <w:bookmarkEnd w:id="2645"/>
      <w:bookmarkEnd w:id="2646"/>
      <w:bookmarkEnd w:id="2647"/>
      <w:bookmarkEnd w:id="2648"/>
      <w:bookmarkEnd w:id="2649"/>
    </w:p>
    <w:p w:rsidR="00E154AB" w:rsidRPr="002132B5" w:rsidRDefault="00E154AB" w:rsidP="00E154AB">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0"/>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Pr>
                <w:rFonts w:cs="Arial"/>
                <w:lang w:eastAsia="zh-CN"/>
              </w:rPr>
              <w:t>T</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0"/>
          <w:jc w:val="center"/>
        </w:trPr>
        <w:tc>
          <w:tcPr>
            <w:tcW w:w="2677"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sD</w:t>
            </w:r>
          </w:p>
        </w:tc>
        <w:tc>
          <w:tcPr>
            <w:tcW w:w="947" w:type="dxa"/>
          </w:tcPr>
          <w:p w:rsidR="00E154AB" w:rsidRPr="002B15AA" w:rsidRDefault="00E154AB" w:rsidP="00583841">
            <w:pPr>
              <w:pStyle w:val="TAL"/>
              <w:jc w:val="center"/>
              <w:rPr>
                <w:lang w:eastAsia="zh-CN"/>
              </w:rPr>
            </w:pPr>
            <w:r>
              <w:rPr>
                <w:lang w:eastAsia="zh-CN"/>
              </w:rPr>
              <w:t>O</w:t>
            </w:r>
          </w:p>
        </w:tc>
        <w:tc>
          <w:tcPr>
            <w:tcW w:w="1320" w:type="dxa"/>
          </w:tcPr>
          <w:p w:rsidR="00E154AB" w:rsidRPr="002B15AA" w:rsidRDefault="00E154AB" w:rsidP="00583841">
            <w:pPr>
              <w:pStyle w:val="TAL"/>
              <w:jc w:val="center"/>
              <w:rPr>
                <w:rFonts w:cs="Arial"/>
              </w:rPr>
            </w:pPr>
            <w:r>
              <w:rPr>
                <w:rFonts w:cs="Arial"/>
              </w:rPr>
              <w:t>T</w:t>
            </w:r>
          </w:p>
        </w:tc>
        <w:tc>
          <w:tcPr>
            <w:tcW w:w="1320" w:type="dxa"/>
          </w:tcPr>
          <w:p w:rsidR="00E154AB" w:rsidRDefault="00E154AB" w:rsidP="00583841">
            <w:pPr>
              <w:pStyle w:val="TAL"/>
              <w:jc w:val="center"/>
              <w:rPr>
                <w:rFonts w:cs="Arial"/>
                <w:lang w:eastAsia="zh-CN"/>
              </w:rPr>
            </w:pPr>
            <w:r>
              <w:rPr>
                <w:rFonts w:cs="Arial"/>
                <w:lang w:eastAsia="zh-CN"/>
              </w:rPr>
              <w:t>T</w:t>
            </w:r>
          </w:p>
        </w:tc>
        <w:tc>
          <w:tcPr>
            <w:tcW w:w="1320" w:type="dxa"/>
          </w:tcPr>
          <w:p w:rsidR="00E154AB" w:rsidRPr="002B15AA" w:rsidRDefault="00E154AB" w:rsidP="00583841">
            <w:pPr>
              <w:pStyle w:val="TAL"/>
              <w:jc w:val="center"/>
              <w:rPr>
                <w:rFonts w:cs="Arial"/>
              </w:rPr>
            </w:pPr>
            <w:r>
              <w:rPr>
                <w:rFonts w:cs="Arial"/>
              </w:rPr>
              <w:t>F</w:t>
            </w:r>
          </w:p>
        </w:tc>
        <w:tc>
          <w:tcPr>
            <w:tcW w:w="1538" w:type="dxa"/>
          </w:tcPr>
          <w:p w:rsidR="00E154AB" w:rsidRPr="002B15AA" w:rsidRDefault="00E154AB" w:rsidP="00583841">
            <w:pPr>
              <w:pStyle w:val="TAL"/>
              <w:jc w:val="center"/>
              <w:rPr>
                <w:rFonts w:cs="Arial"/>
                <w:lang w:eastAsia="zh-CN"/>
              </w:rPr>
            </w:pPr>
            <w:r>
              <w:rPr>
                <w:rFonts w:cs="Arial"/>
                <w:lang w:eastAsia="zh-CN"/>
              </w:rPr>
              <w:t>T</w:t>
            </w:r>
          </w:p>
        </w:tc>
      </w:tr>
    </w:tbl>
    <w:p w:rsidR="00E154AB" w:rsidRDefault="00E154AB" w:rsidP="00E154AB">
      <w:pPr>
        <w:rPr>
          <w:lang w:val="en-US"/>
        </w:rPr>
      </w:pPr>
    </w:p>
    <w:p w:rsidR="00E154AB" w:rsidRDefault="00E154AB" w:rsidP="00E154AB">
      <w:pPr>
        <w:pStyle w:val="Heading4"/>
        <w:rPr>
          <w:lang w:val="en-US"/>
        </w:rPr>
      </w:pPr>
      <w:bookmarkStart w:id="2650" w:name="_Toc19888225"/>
      <w:bookmarkStart w:id="2651" w:name="_Toc27405098"/>
      <w:bookmarkStart w:id="2652" w:name="_Toc35878243"/>
      <w:bookmarkStart w:id="2653" w:name="_Toc36220059"/>
      <w:bookmarkStart w:id="2654" w:name="_Toc36474157"/>
      <w:bookmarkStart w:id="2655" w:name="_Toc36542429"/>
      <w:bookmarkStart w:id="2656" w:name="_Toc36543250"/>
      <w:bookmarkStart w:id="2657" w:name="_Toc36567488"/>
      <w:bookmarkStart w:id="2658" w:name="_Toc44341106"/>
      <w:bookmarkStart w:id="2659" w:name="_Toc51675404"/>
      <w:bookmarkStart w:id="2660" w:name="_Toc51683648"/>
      <w:r w:rsidRPr="00945E78">
        <w:rPr>
          <w:lang w:val="en-US" w:eastAsia="zh-CN"/>
        </w:rPr>
        <w:t>4</w:t>
      </w:r>
      <w:r w:rsidRPr="00945E78">
        <w:rPr>
          <w:lang w:val="en-US"/>
        </w:rPr>
        <w:t>.</w:t>
      </w:r>
      <w:r>
        <w:rPr>
          <w:lang w:val="en-US"/>
        </w:rPr>
        <w:t>3.37</w:t>
      </w:r>
      <w:r w:rsidRPr="00945E78">
        <w:rPr>
          <w:lang w:val="en-US"/>
        </w:rPr>
        <w:t>.</w:t>
      </w:r>
      <w:r>
        <w:rPr>
          <w:lang w:val="en-US"/>
        </w:rPr>
        <w:t>3</w:t>
      </w:r>
      <w:r w:rsidRPr="00945E78">
        <w:rPr>
          <w:lang w:val="en-US"/>
        </w:rPr>
        <w:tab/>
        <w:t>Attribute</w:t>
      </w:r>
      <w:r>
        <w:rPr>
          <w:lang w:val="en-US"/>
        </w:rPr>
        <w:t xml:space="preserve"> constraints</w:t>
      </w:r>
      <w:bookmarkEnd w:id="2650"/>
      <w:bookmarkEnd w:id="2651"/>
      <w:bookmarkEnd w:id="2652"/>
      <w:bookmarkEnd w:id="2653"/>
      <w:bookmarkEnd w:id="2654"/>
      <w:bookmarkEnd w:id="2655"/>
      <w:bookmarkEnd w:id="2656"/>
      <w:bookmarkEnd w:id="2657"/>
      <w:bookmarkEnd w:id="2658"/>
      <w:bookmarkEnd w:id="2659"/>
      <w:bookmarkEnd w:id="2660"/>
    </w:p>
    <w:p w:rsidR="00E154AB" w:rsidRPr="002132B5" w:rsidRDefault="00E154AB" w:rsidP="00E154AB">
      <w:pPr>
        <w:rPr>
          <w:lang w:val="en-US"/>
        </w:rPr>
      </w:pPr>
      <w:r>
        <w:rPr>
          <w:lang w:val="en-US"/>
        </w:rPr>
        <w:t>None</w:t>
      </w:r>
    </w:p>
    <w:p w:rsidR="00E154AB" w:rsidRDefault="00E154AB" w:rsidP="00E154AB">
      <w:pPr>
        <w:pStyle w:val="Heading4"/>
        <w:rPr>
          <w:lang w:val="en-US"/>
        </w:rPr>
      </w:pPr>
      <w:bookmarkStart w:id="2661" w:name="_Toc19888226"/>
      <w:bookmarkStart w:id="2662" w:name="_Toc27405099"/>
      <w:bookmarkStart w:id="2663" w:name="_Toc35878244"/>
      <w:bookmarkStart w:id="2664" w:name="_Toc36220060"/>
      <w:bookmarkStart w:id="2665" w:name="_Toc36474158"/>
      <w:bookmarkStart w:id="2666" w:name="_Toc36542430"/>
      <w:bookmarkStart w:id="2667" w:name="_Toc36543251"/>
      <w:bookmarkStart w:id="2668" w:name="_Toc36567489"/>
      <w:bookmarkStart w:id="2669" w:name="_Toc44341107"/>
      <w:bookmarkStart w:id="2670" w:name="_Toc51675405"/>
      <w:bookmarkStart w:id="2671" w:name="_Toc51683649"/>
      <w:r>
        <w:rPr>
          <w:lang w:eastAsia="zh-CN"/>
        </w:rPr>
        <w:t>4</w:t>
      </w:r>
      <w:r>
        <w:t>.3.37.4</w:t>
      </w:r>
      <w:r>
        <w:tab/>
        <w:t>Notifications</w:t>
      </w:r>
      <w:bookmarkEnd w:id="2661"/>
      <w:bookmarkEnd w:id="2662"/>
      <w:bookmarkEnd w:id="2663"/>
      <w:bookmarkEnd w:id="2664"/>
      <w:bookmarkEnd w:id="2665"/>
      <w:bookmarkEnd w:id="2666"/>
      <w:bookmarkEnd w:id="2667"/>
      <w:bookmarkEnd w:id="2668"/>
      <w:bookmarkEnd w:id="2669"/>
      <w:bookmarkEnd w:id="2670"/>
      <w:bookmarkEnd w:id="2671"/>
    </w:p>
    <w:p w:rsidR="00E154AB" w:rsidRDefault="00E154AB" w:rsidP="00E154AB">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Default="00E154AB" w:rsidP="00E154AB">
      <w:pPr>
        <w:pStyle w:val="Heading3"/>
        <w:rPr>
          <w:rFonts w:ascii="Courier New" w:hAnsi="Courier New" w:cs="Courier New"/>
          <w:lang w:val="en-US" w:eastAsia="zh-CN"/>
        </w:rPr>
      </w:pPr>
      <w:bookmarkStart w:id="2672" w:name="_Toc27405100"/>
      <w:bookmarkStart w:id="2673" w:name="_Toc35878245"/>
      <w:bookmarkStart w:id="2674" w:name="_Toc36220061"/>
      <w:bookmarkStart w:id="2675" w:name="_Toc36474159"/>
      <w:bookmarkStart w:id="2676" w:name="_Toc36542431"/>
      <w:bookmarkStart w:id="2677" w:name="_Toc36543252"/>
      <w:bookmarkStart w:id="2678" w:name="_Toc36567490"/>
      <w:bookmarkStart w:id="2679" w:name="_Toc44341108"/>
      <w:bookmarkStart w:id="2680" w:name="_Toc51675406"/>
      <w:bookmarkStart w:id="2681" w:name="_Hlk1719313"/>
      <w:bookmarkStart w:id="2682" w:name="_Toc51683650"/>
      <w:r>
        <w:rPr>
          <w:lang w:val="en-US" w:eastAsia="zh-CN"/>
        </w:rPr>
        <w:t>4.3.38</w:t>
      </w:r>
      <w:r>
        <w:rPr>
          <w:lang w:val="en-US" w:eastAsia="zh-CN"/>
        </w:rPr>
        <w:tab/>
      </w:r>
      <w:r>
        <w:rPr>
          <w:rFonts w:ascii="Courier New" w:hAnsi="Courier New" w:cs="Courier New"/>
          <w:lang w:val="en-US" w:eastAsia="zh-CN"/>
        </w:rPr>
        <w:t>NRFrequency</w:t>
      </w:r>
      <w:bookmarkEnd w:id="2672"/>
      <w:bookmarkEnd w:id="2673"/>
      <w:bookmarkEnd w:id="2674"/>
      <w:bookmarkEnd w:id="2675"/>
      <w:bookmarkEnd w:id="2676"/>
      <w:bookmarkEnd w:id="2677"/>
      <w:bookmarkEnd w:id="2678"/>
      <w:bookmarkEnd w:id="2679"/>
      <w:bookmarkEnd w:id="2680"/>
      <w:bookmarkEnd w:id="2682"/>
    </w:p>
    <w:p w:rsidR="00E154AB" w:rsidRDefault="00E154AB" w:rsidP="00E154AB">
      <w:pPr>
        <w:pStyle w:val="Heading4"/>
      </w:pPr>
      <w:bookmarkStart w:id="2683" w:name="_Toc27405101"/>
      <w:bookmarkStart w:id="2684" w:name="_Toc35878246"/>
      <w:bookmarkStart w:id="2685" w:name="_Toc36220062"/>
      <w:bookmarkStart w:id="2686" w:name="_Toc36474160"/>
      <w:bookmarkStart w:id="2687" w:name="_Toc36542432"/>
      <w:bookmarkStart w:id="2688" w:name="_Toc36543253"/>
      <w:bookmarkStart w:id="2689" w:name="_Toc36567491"/>
      <w:bookmarkStart w:id="2690" w:name="_Toc44341109"/>
      <w:bookmarkStart w:id="2691" w:name="_Toc51675407"/>
      <w:bookmarkStart w:id="2692" w:name="_Toc51683651"/>
      <w:r>
        <w:rPr>
          <w:lang w:eastAsia="zh-CN"/>
        </w:rPr>
        <w:t>4</w:t>
      </w:r>
      <w:r>
        <w:t>.3.38.1</w:t>
      </w:r>
      <w:r>
        <w:tab/>
        <w:t>Definition</w:t>
      </w:r>
      <w:bookmarkEnd w:id="2683"/>
      <w:bookmarkEnd w:id="2684"/>
      <w:bookmarkEnd w:id="2685"/>
      <w:bookmarkEnd w:id="2686"/>
      <w:bookmarkEnd w:id="2687"/>
      <w:bookmarkEnd w:id="2688"/>
      <w:bookmarkEnd w:id="2689"/>
      <w:bookmarkEnd w:id="2690"/>
      <w:bookmarkEnd w:id="2691"/>
      <w:bookmarkEnd w:id="2692"/>
    </w:p>
    <w:p w:rsidR="00E154AB" w:rsidRDefault="00E154AB" w:rsidP="00E154AB">
      <w:r>
        <w:t>This IOC represents certain NR frequency properties.</w:t>
      </w:r>
    </w:p>
    <w:p w:rsidR="00E154AB" w:rsidRDefault="00E154AB" w:rsidP="00E154AB">
      <w:pPr>
        <w:pStyle w:val="Heading4"/>
      </w:pPr>
      <w:bookmarkStart w:id="2693" w:name="_Toc27405102"/>
      <w:bookmarkStart w:id="2694" w:name="_Toc35878247"/>
      <w:bookmarkStart w:id="2695" w:name="_Toc36220063"/>
      <w:bookmarkStart w:id="2696" w:name="_Toc36474161"/>
      <w:bookmarkStart w:id="2697" w:name="_Toc36542433"/>
      <w:bookmarkStart w:id="2698" w:name="_Toc36543254"/>
      <w:bookmarkStart w:id="2699" w:name="_Toc36567492"/>
      <w:bookmarkStart w:id="2700" w:name="_Toc44341110"/>
      <w:bookmarkStart w:id="2701" w:name="_Toc51675408"/>
      <w:bookmarkStart w:id="2702" w:name="_Toc51683652"/>
      <w:r>
        <w:rPr>
          <w:lang w:eastAsia="zh-CN"/>
        </w:rPr>
        <w:t>4.3.</w:t>
      </w:r>
      <w:r>
        <w:t>38.2</w:t>
      </w:r>
      <w:r>
        <w:tab/>
        <w:t>Attributes</w:t>
      </w:r>
      <w:bookmarkEnd w:id="2693"/>
      <w:bookmarkEnd w:id="2694"/>
      <w:bookmarkEnd w:id="2695"/>
      <w:bookmarkEnd w:id="2696"/>
      <w:bookmarkEnd w:id="2697"/>
      <w:bookmarkEnd w:id="2698"/>
      <w:bookmarkEnd w:id="2699"/>
      <w:bookmarkEnd w:id="2700"/>
      <w:bookmarkEnd w:id="2701"/>
      <w:bookmarkEnd w:id="27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rFonts w:cs="Arial"/>
                <w:bCs/>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rPr>
                <w:lang w:val="en-US"/>
              </w:rPr>
            </w:pPr>
            <w:r>
              <w:rPr>
                <w:lang w:val="en-US"/>
              </w:rPr>
              <w:t>isNotifyable</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absoluteFrequencySSB</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iCs/>
                <w:lang w:val="en-US" w:eastAsia="ja-JP"/>
              </w:rPr>
              <w:t>sSBSubCarrierSpacing</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M</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sidRPr="00212C37">
              <w:rPr>
                <w:lang w:val="en-US"/>
              </w:rPr>
              <w:t>T</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T</w:t>
            </w:r>
          </w:p>
        </w:tc>
      </w:tr>
      <w:tr w:rsidR="00E154AB" w:rsidTr="00583841">
        <w:trPr>
          <w:cantSplit/>
          <w:jc w:val="center"/>
        </w:trPr>
        <w:tc>
          <w:tcPr>
            <w:tcW w:w="3526"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rPr>
                <w:rFonts w:ascii="Courier New" w:hAnsi="Courier New" w:cs="Courier New"/>
                <w:lang w:val="en-US"/>
              </w:rPr>
            </w:pPr>
            <w:r>
              <w:rPr>
                <w:rFonts w:ascii="Courier New" w:hAnsi="Courier New" w:cs="Courier New"/>
                <w:bCs/>
                <w:lang w:val="en-US"/>
              </w:rPr>
              <w:t>multiFrequencyBandListNR</w:t>
            </w:r>
          </w:p>
        </w:tc>
        <w:tc>
          <w:tcPr>
            <w:tcW w:w="110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szCs w:val="18"/>
                <w:lang w:val="en-US"/>
              </w:rPr>
            </w:pPr>
            <w:r>
              <w:rPr>
                <w:szCs w:val="18"/>
                <w:lang w:val="en-US"/>
              </w:rPr>
              <w:t>O</w:t>
            </w:r>
          </w:p>
        </w:tc>
        <w:tc>
          <w:tcPr>
            <w:tcW w:w="1178"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c>
          <w:tcPr>
            <w:tcW w:w="114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F</w:t>
            </w:r>
          </w:p>
        </w:tc>
        <w:tc>
          <w:tcPr>
            <w:tcW w:w="1161"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eastAsia="zh-CN"/>
              </w:rPr>
            </w:pPr>
            <w:r>
              <w:rPr>
                <w:lang w:val="en-US" w:eastAsia="zh-CN"/>
              </w:rPr>
              <w:t>F</w:t>
            </w:r>
          </w:p>
        </w:tc>
        <w:tc>
          <w:tcPr>
            <w:tcW w:w="1237" w:type="dxa"/>
            <w:tcBorders>
              <w:top w:val="single" w:sz="4" w:space="0" w:color="auto"/>
              <w:left w:val="single" w:sz="4" w:space="0" w:color="auto"/>
              <w:bottom w:val="single" w:sz="4" w:space="0" w:color="auto"/>
              <w:right w:val="single" w:sz="4" w:space="0" w:color="auto"/>
            </w:tcBorders>
            <w:hideMark/>
          </w:tcPr>
          <w:p w:rsidR="00E154AB" w:rsidRDefault="00E154AB" w:rsidP="00583841">
            <w:pPr>
              <w:pStyle w:val="TAL"/>
              <w:jc w:val="center"/>
              <w:rPr>
                <w:lang w:val="en-US"/>
              </w:rPr>
            </w:pPr>
            <w:r>
              <w:rPr>
                <w:lang w:val="en-US"/>
              </w:rPr>
              <w:t>T</w:t>
            </w:r>
          </w:p>
        </w:tc>
      </w:tr>
    </w:tbl>
    <w:p w:rsidR="00E154AB" w:rsidRDefault="00E154AB" w:rsidP="00E154AB">
      <w:pPr>
        <w:pStyle w:val="Heading4"/>
      </w:pPr>
      <w:bookmarkStart w:id="2703" w:name="_Toc27405103"/>
      <w:bookmarkStart w:id="2704" w:name="_Toc35878248"/>
      <w:bookmarkStart w:id="2705" w:name="_Toc36220064"/>
      <w:bookmarkStart w:id="2706" w:name="_Toc36474162"/>
      <w:bookmarkStart w:id="2707" w:name="_Toc36542434"/>
      <w:bookmarkStart w:id="2708" w:name="_Toc36543255"/>
      <w:bookmarkStart w:id="2709" w:name="_Toc36567493"/>
      <w:bookmarkStart w:id="2710" w:name="_Toc44341111"/>
      <w:bookmarkStart w:id="2711" w:name="_Toc51675409"/>
      <w:bookmarkStart w:id="2712" w:name="_Toc51683653"/>
      <w:r>
        <w:rPr>
          <w:lang w:eastAsia="zh-CN"/>
        </w:rPr>
        <w:t>4.3.</w:t>
      </w:r>
      <w:r>
        <w:t>38.3</w:t>
      </w:r>
      <w:r>
        <w:tab/>
        <w:t>Attribute constraints</w:t>
      </w:r>
      <w:bookmarkEnd w:id="2703"/>
      <w:bookmarkEnd w:id="2704"/>
      <w:bookmarkEnd w:id="2705"/>
      <w:bookmarkEnd w:id="2706"/>
      <w:bookmarkEnd w:id="2707"/>
      <w:bookmarkEnd w:id="2708"/>
      <w:bookmarkEnd w:id="2709"/>
      <w:bookmarkEnd w:id="2710"/>
      <w:bookmarkEnd w:id="2711"/>
      <w:bookmarkEnd w:id="2712"/>
    </w:p>
    <w:p w:rsidR="00E154AB" w:rsidRDefault="00E154AB" w:rsidP="00E154AB">
      <w:r>
        <w:t>None.</w:t>
      </w:r>
    </w:p>
    <w:p w:rsidR="00E154AB" w:rsidRDefault="00E154AB" w:rsidP="00E154AB">
      <w:pPr>
        <w:pStyle w:val="Heading4"/>
      </w:pPr>
      <w:bookmarkStart w:id="2713" w:name="_Toc27405104"/>
      <w:bookmarkStart w:id="2714" w:name="_Toc35878249"/>
      <w:bookmarkStart w:id="2715" w:name="_Toc36220065"/>
      <w:bookmarkStart w:id="2716" w:name="_Toc36474163"/>
      <w:bookmarkStart w:id="2717" w:name="_Toc36542435"/>
      <w:bookmarkStart w:id="2718" w:name="_Toc36543256"/>
      <w:bookmarkStart w:id="2719" w:name="_Toc36567494"/>
      <w:bookmarkStart w:id="2720" w:name="_Toc44341112"/>
      <w:bookmarkStart w:id="2721" w:name="_Toc51675410"/>
      <w:bookmarkStart w:id="2722" w:name="_Toc51683654"/>
      <w:bookmarkEnd w:id="2681"/>
      <w:r>
        <w:lastRenderedPageBreak/>
        <w:t>4.3.38.4</w:t>
      </w:r>
      <w:r>
        <w:tab/>
        <w:t>Notifications</w:t>
      </w:r>
      <w:bookmarkEnd w:id="2713"/>
      <w:bookmarkEnd w:id="2714"/>
      <w:bookmarkEnd w:id="2715"/>
      <w:bookmarkEnd w:id="2716"/>
      <w:bookmarkEnd w:id="2717"/>
      <w:bookmarkEnd w:id="2718"/>
      <w:bookmarkEnd w:id="2719"/>
      <w:bookmarkEnd w:id="2720"/>
      <w:bookmarkEnd w:id="2721"/>
      <w:bookmarkEnd w:id="2722"/>
    </w:p>
    <w:p w:rsidR="00E154AB" w:rsidRDefault="00E154AB" w:rsidP="00E154AB">
      <w:r>
        <w:t xml:space="preserve">The common notifications defined in subclause </w:t>
      </w:r>
      <w:r>
        <w:rPr>
          <w:lang w:eastAsia="zh-CN"/>
        </w:rPr>
        <w:t>4.5</w:t>
      </w:r>
      <w:r>
        <w:t xml:space="preserve"> are valid for this IOC, without exceptions or additions.</w:t>
      </w:r>
    </w:p>
    <w:p w:rsidR="00E154AB" w:rsidRPr="00F8566D" w:rsidRDefault="00E154AB" w:rsidP="00E154AB">
      <w:pPr>
        <w:pStyle w:val="Heading3"/>
        <w:rPr>
          <w:lang w:eastAsia="zh-CN"/>
        </w:rPr>
      </w:pPr>
      <w:bookmarkStart w:id="2723" w:name="_Toc27405105"/>
      <w:bookmarkStart w:id="2724" w:name="_Toc35878250"/>
      <w:bookmarkStart w:id="2725" w:name="_Toc36220066"/>
      <w:bookmarkStart w:id="2726" w:name="_Toc36474164"/>
      <w:bookmarkStart w:id="2727" w:name="_Toc36542436"/>
      <w:bookmarkStart w:id="2728" w:name="_Toc36543257"/>
      <w:bookmarkStart w:id="2729" w:name="_Toc36567495"/>
      <w:bookmarkStart w:id="2730" w:name="_Toc44341113"/>
      <w:bookmarkStart w:id="2731" w:name="_Toc51675411"/>
      <w:bookmarkStart w:id="2732" w:name="_Hlk22086899"/>
      <w:bookmarkStart w:id="2733" w:name="_Toc51683655"/>
      <w:r w:rsidRPr="00F8566D">
        <w:rPr>
          <w:rFonts w:hint="eastAsia"/>
          <w:lang w:eastAsia="zh-CN"/>
        </w:rPr>
        <w:t>4</w:t>
      </w:r>
      <w:r w:rsidRPr="00F8566D">
        <w:rPr>
          <w:lang w:eastAsia="zh-CN"/>
        </w:rPr>
        <w:t>.3.</w:t>
      </w:r>
      <w:r>
        <w:rPr>
          <w:lang w:eastAsia="zh-CN"/>
        </w:rPr>
        <w:t>39</w:t>
      </w:r>
      <w:r w:rsidRPr="00F8566D">
        <w:rPr>
          <w:lang w:eastAsia="zh-CN"/>
        </w:rPr>
        <w:tab/>
      </w:r>
      <w:r>
        <w:rPr>
          <w:rFonts w:ascii="Courier New" w:hAnsi="Courier New"/>
          <w:lang w:eastAsia="zh-CN"/>
        </w:rPr>
        <w:t>CommonBeamformingFunction</w:t>
      </w:r>
      <w:bookmarkEnd w:id="2723"/>
      <w:bookmarkEnd w:id="2724"/>
      <w:bookmarkEnd w:id="2725"/>
      <w:bookmarkEnd w:id="2726"/>
      <w:bookmarkEnd w:id="2727"/>
      <w:bookmarkEnd w:id="2728"/>
      <w:bookmarkEnd w:id="2729"/>
      <w:bookmarkEnd w:id="2730"/>
      <w:bookmarkEnd w:id="2731"/>
      <w:bookmarkEnd w:id="2733"/>
    </w:p>
    <w:p w:rsidR="00E154AB" w:rsidRPr="002B15AA" w:rsidRDefault="00E154AB" w:rsidP="00E154AB">
      <w:pPr>
        <w:pStyle w:val="Heading4"/>
      </w:pPr>
      <w:bookmarkStart w:id="2734" w:name="_Toc27405106"/>
      <w:bookmarkStart w:id="2735" w:name="_Toc35878251"/>
      <w:bookmarkStart w:id="2736" w:name="_Toc36220067"/>
      <w:bookmarkStart w:id="2737" w:name="_Toc36474165"/>
      <w:bookmarkStart w:id="2738" w:name="_Toc36542437"/>
      <w:bookmarkStart w:id="2739" w:name="_Toc36543258"/>
      <w:bookmarkStart w:id="2740" w:name="_Toc36567496"/>
      <w:bookmarkStart w:id="2741" w:name="_Toc44341114"/>
      <w:bookmarkStart w:id="2742" w:name="_Toc51675412"/>
      <w:bookmarkStart w:id="2743" w:name="_Toc51683656"/>
      <w:r w:rsidRPr="00F8566D">
        <w:rPr>
          <w:rFonts w:hint="eastAsia"/>
          <w:lang w:eastAsia="zh-CN"/>
        </w:rPr>
        <w:t>4</w:t>
      </w:r>
      <w:r w:rsidRPr="00F8566D">
        <w:t>.3.</w:t>
      </w:r>
      <w:r>
        <w:t>39</w:t>
      </w:r>
      <w:r w:rsidRPr="00F8566D">
        <w:t>.1</w:t>
      </w:r>
      <w:r w:rsidRPr="00F8566D">
        <w:tab/>
        <w:t>Definition</w:t>
      </w:r>
      <w:bookmarkEnd w:id="2734"/>
      <w:bookmarkEnd w:id="2735"/>
      <w:bookmarkEnd w:id="2736"/>
      <w:bookmarkEnd w:id="2737"/>
      <w:bookmarkEnd w:id="2738"/>
      <w:bookmarkEnd w:id="2739"/>
      <w:bookmarkEnd w:id="2740"/>
      <w:bookmarkEnd w:id="2741"/>
      <w:bookmarkEnd w:id="2742"/>
      <w:bookmarkEnd w:id="2743"/>
    </w:p>
    <w:p w:rsidR="00E154AB" w:rsidRPr="00B42C54" w:rsidRDefault="00E154AB" w:rsidP="00E154AB">
      <w:pPr>
        <w:rPr>
          <w:lang w:eastAsia="sv-SE"/>
        </w:rPr>
      </w:pPr>
      <w:r w:rsidRPr="00577B71">
        <w:t>This &lt;&lt;IOC&gt;&gt;</w:t>
      </w:r>
      <w:r>
        <w:rPr>
          <w:rFonts w:ascii="Courier New" w:hAnsi="Courier New" w:cs="Courier New"/>
        </w:rPr>
        <w:t>CommonBeamformingFunction</w:t>
      </w:r>
      <w:r w:rsidRPr="00577B71">
        <w:t xml:space="preserve"> represents common beamforming functionality (eg: SSB beams) for the </w:t>
      </w:r>
      <w:r w:rsidRPr="00336AF1">
        <w:rPr>
          <w:rFonts w:ascii="Courier New" w:hAnsi="Courier New" w:cs="Courier New"/>
        </w:rPr>
        <w:t>NRSectorCarrier</w:t>
      </w:r>
      <w:r w:rsidRPr="00577B71">
        <w:t>.</w:t>
      </w:r>
    </w:p>
    <w:p w:rsidR="00E154AB" w:rsidRPr="00577B71" w:rsidRDefault="00E154AB" w:rsidP="00E154AB">
      <w:r w:rsidRPr="00577B71">
        <w:t xml:space="preserve">The CommonBeamformingFunction provides capability to configure the advanced antenna for a sector carrier. The configuration capability is provided by selection of coverageShape, digitalTilt and digitalAzimuth. These attributes represent the wanted coverage area and radiation pattern on a sector carrier related to an antenna transmission point. </w:t>
      </w:r>
    </w:p>
    <w:p w:rsidR="00E154AB" w:rsidRPr="00577B71" w:rsidRDefault="00E154AB" w:rsidP="00E154AB">
      <w:r w:rsidRPr="00577B71">
        <w:t xml:space="preserve">This configuration capability assumes the system shall handle configuration of SSB beams within the sector carrier. </w:t>
      </w:r>
      <w:r>
        <w:t xml:space="preserve">Individual SSB beams within a sector carrier </w:t>
      </w:r>
      <w:r w:rsidRPr="00577B71">
        <w:t>cannot be independently configured</w:t>
      </w:r>
      <w:r>
        <w:t xml:space="preserve"> as this depends on many conditions and constraints, for instance TDD patterns, allocations of PRACH occasions, SIB1 and mobility considerations.</w:t>
      </w:r>
    </w:p>
    <w:p w:rsidR="00E154AB" w:rsidRPr="0082004E" w:rsidRDefault="00E154AB" w:rsidP="00E154AB">
      <w:pPr>
        <w:rPr>
          <w:color w:val="FF0000"/>
        </w:rPr>
      </w:pPr>
      <w:r w:rsidRPr="00577B71">
        <w:t xml:space="preserve">The associated &lt;&lt;IOC&gt;&gt; Beam provides information beam direction and beam width for the associated SSB beams as a result of the configuration. The beams addressed in this definition are the common beams.  There may be more than one beam per </w:t>
      </w:r>
      <w:r>
        <w:rPr>
          <w:rFonts w:ascii="Courier New" w:hAnsi="Courier New" w:cs="Courier New"/>
        </w:rPr>
        <w:t>CommonBeamformingFunction</w:t>
      </w:r>
      <w:r w:rsidRPr="005306B4">
        <w:rPr>
          <w:rFonts w:ascii="Courier New" w:hAnsi="Courier New" w:cs="Courier New"/>
        </w:rPr>
        <w:t xml:space="preserve"> </w:t>
      </w:r>
      <w:r w:rsidRPr="00577B71">
        <w:t>for the</w:t>
      </w:r>
      <w:r>
        <w:rPr>
          <w:rFonts w:ascii="Courier New" w:hAnsi="Courier New" w:cs="Courier New"/>
        </w:rPr>
        <w:t xml:space="preserve"> </w:t>
      </w:r>
      <w:r w:rsidRPr="005306B4">
        <w:rPr>
          <w:rFonts w:ascii="Courier New" w:hAnsi="Courier New" w:cs="Courier New"/>
        </w:rPr>
        <w:t>NRSectorCarrier</w:t>
      </w:r>
      <w:r>
        <w:rPr>
          <w:rFonts w:ascii="Courier New" w:hAnsi="Courier New" w:cs="Courier New"/>
        </w:rPr>
        <w:t xml:space="preserve">. </w:t>
      </w:r>
    </w:p>
    <w:p w:rsidR="00E154AB" w:rsidRDefault="00E154AB" w:rsidP="00E154AB">
      <w:pPr>
        <w:pStyle w:val="Heading4"/>
      </w:pPr>
      <w:bookmarkStart w:id="2744" w:name="_Toc27405107"/>
      <w:bookmarkStart w:id="2745" w:name="_Toc35878252"/>
      <w:bookmarkStart w:id="2746" w:name="_Toc36220068"/>
      <w:bookmarkStart w:id="2747" w:name="_Toc36474166"/>
      <w:bookmarkStart w:id="2748" w:name="_Toc36542438"/>
      <w:bookmarkStart w:id="2749" w:name="_Toc36543259"/>
      <w:bookmarkStart w:id="2750" w:name="_Toc36567497"/>
      <w:bookmarkStart w:id="2751" w:name="_Toc44341115"/>
      <w:bookmarkStart w:id="2752" w:name="_Toc51675413"/>
      <w:bookmarkStart w:id="2753" w:name="_Toc51683657"/>
      <w:r w:rsidRPr="002B15AA">
        <w:rPr>
          <w:rFonts w:hint="eastAsia"/>
        </w:rPr>
        <w:t>4</w:t>
      </w:r>
      <w:r w:rsidRPr="002B15AA">
        <w:t>.3.</w:t>
      </w:r>
      <w:r>
        <w:t>39</w:t>
      </w:r>
      <w:r w:rsidRPr="002B15AA">
        <w:t>.</w:t>
      </w:r>
      <w:r>
        <w:t>2</w:t>
      </w:r>
      <w:r w:rsidRPr="002B15AA">
        <w:tab/>
        <w:t>Attributes</w:t>
      </w:r>
      <w:bookmarkEnd w:id="2744"/>
      <w:bookmarkEnd w:id="2745"/>
      <w:bookmarkEnd w:id="2746"/>
      <w:bookmarkEnd w:id="2747"/>
      <w:bookmarkEnd w:id="2748"/>
      <w:bookmarkEnd w:id="2749"/>
      <w:bookmarkEnd w:id="2750"/>
      <w:bookmarkEnd w:id="2751"/>
      <w:bookmarkEnd w:id="2752"/>
      <w:bookmarkEnd w:id="27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2"/>
        <w:gridCol w:w="1327"/>
        <w:gridCol w:w="1230"/>
        <w:gridCol w:w="1181"/>
        <w:gridCol w:w="1203"/>
        <w:gridCol w:w="1268"/>
      </w:tblGrid>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Attribute name</w:t>
            </w:r>
          </w:p>
        </w:tc>
        <w:tc>
          <w:tcPr>
            <w:tcW w:w="132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Support Qualifier</w:t>
            </w:r>
          </w:p>
        </w:tc>
        <w:tc>
          <w:tcPr>
            <w:tcW w:w="123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isReadable</w:t>
            </w:r>
          </w:p>
        </w:tc>
        <w:tc>
          <w:tcPr>
            <w:tcW w:w="118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isWritable</w:t>
            </w:r>
          </w:p>
        </w:tc>
        <w:tc>
          <w:tcPr>
            <w:tcW w:w="120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isInvariant</w:t>
            </w:r>
          </w:p>
        </w:tc>
        <w:tc>
          <w:tcPr>
            <w:tcW w:w="126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E154AB" w:rsidRDefault="00E154AB" w:rsidP="00583841">
            <w:pPr>
              <w:pStyle w:val="TAH"/>
            </w:pPr>
            <w:r>
              <w:t>isNotifyable</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coverageShape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r w:rsidR="00E154AB"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digitalAzimuth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lang w:eastAsia="fr-FR"/>
              </w:rPr>
            </w:pPr>
            <w:r w:rsidRPr="00577B71">
              <w:rPr>
                <w:rFonts w:cs="Arial"/>
                <w:color w:val="000000"/>
                <w:lang w:eastAsia="fr-FR"/>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lang w:eastAsia="fr-FR"/>
              </w:rPr>
            </w:pPr>
            <w:r w:rsidRPr="00577B71">
              <w:rPr>
                <w:color w:val="000000"/>
                <w:lang w:eastAsia="fr-FR"/>
              </w:rPr>
              <w:t>T</w:t>
            </w:r>
          </w:p>
        </w:tc>
      </w:tr>
    </w:tbl>
    <w:p w:rsidR="00E154AB" w:rsidRPr="002B15AA" w:rsidRDefault="00E154AB" w:rsidP="00E154AB">
      <w:pPr>
        <w:pStyle w:val="Heading4"/>
      </w:pPr>
      <w:bookmarkStart w:id="2754" w:name="_Toc27405108"/>
      <w:bookmarkStart w:id="2755" w:name="_Toc35878253"/>
      <w:bookmarkStart w:id="2756" w:name="_Toc36220069"/>
      <w:bookmarkStart w:id="2757" w:name="_Toc36474167"/>
      <w:bookmarkStart w:id="2758" w:name="_Toc36542439"/>
      <w:bookmarkStart w:id="2759" w:name="_Toc36543260"/>
      <w:bookmarkStart w:id="2760" w:name="_Toc36567498"/>
      <w:bookmarkStart w:id="2761" w:name="_Toc44341116"/>
      <w:bookmarkStart w:id="2762" w:name="_Toc51675414"/>
      <w:bookmarkStart w:id="2763" w:name="_Toc51683658"/>
      <w:r w:rsidRPr="002B15AA">
        <w:t>4.3.</w:t>
      </w:r>
      <w:r>
        <w:t>39</w:t>
      </w:r>
      <w:r w:rsidRPr="002B15AA">
        <w:t>.3</w:t>
      </w:r>
      <w:r w:rsidRPr="002B15AA">
        <w:tab/>
        <w:t>Attribute constraints</w:t>
      </w:r>
      <w:bookmarkEnd w:id="2754"/>
      <w:bookmarkEnd w:id="2755"/>
      <w:bookmarkEnd w:id="2756"/>
      <w:bookmarkEnd w:id="2757"/>
      <w:bookmarkEnd w:id="2758"/>
      <w:bookmarkEnd w:id="2759"/>
      <w:bookmarkEnd w:id="2760"/>
      <w:bookmarkEnd w:id="2761"/>
      <w:bookmarkEnd w:id="2762"/>
      <w:bookmarkEnd w:id="2763"/>
    </w:p>
    <w:p w:rsidR="00E154AB" w:rsidRDefault="00E154AB" w:rsidP="00E154AB">
      <w:r>
        <w:t>None.</w:t>
      </w:r>
    </w:p>
    <w:p w:rsidR="00E154AB" w:rsidRPr="002B15AA" w:rsidRDefault="00E154AB" w:rsidP="00E154AB">
      <w:pPr>
        <w:pStyle w:val="Heading4"/>
      </w:pPr>
      <w:bookmarkStart w:id="2764" w:name="_Toc27405109"/>
      <w:bookmarkStart w:id="2765" w:name="_Toc35878254"/>
      <w:bookmarkStart w:id="2766" w:name="_Toc36220070"/>
      <w:bookmarkStart w:id="2767" w:name="_Toc36474168"/>
      <w:bookmarkStart w:id="2768" w:name="_Toc36542440"/>
      <w:bookmarkStart w:id="2769" w:name="_Toc36543261"/>
      <w:bookmarkStart w:id="2770" w:name="_Toc36567499"/>
      <w:bookmarkStart w:id="2771" w:name="_Toc44341117"/>
      <w:bookmarkStart w:id="2772" w:name="_Toc51675415"/>
      <w:bookmarkStart w:id="2773" w:name="_Toc51683659"/>
      <w:r w:rsidRPr="002B15AA">
        <w:rPr>
          <w:rFonts w:hint="eastAsia"/>
          <w:lang w:eastAsia="zh-CN"/>
        </w:rPr>
        <w:t>4</w:t>
      </w:r>
      <w:r w:rsidRPr="002B15AA">
        <w:t>.3.</w:t>
      </w:r>
      <w:r>
        <w:t>39</w:t>
      </w:r>
      <w:r w:rsidRPr="002B15AA">
        <w:t>.</w:t>
      </w:r>
      <w:r>
        <w:t>4</w:t>
      </w:r>
      <w:r w:rsidRPr="002B15AA">
        <w:tab/>
        <w:t>Notifications</w:t>
      </w:r>
      <w:bookmarkEnd w:id="2764"/>
      <w:bookmarkEnd w:id="2765"/>
      <w:bookmarkEnd w:id="2766"/>
      <w:bookmarkEnd w:id="2767"/>
      <w:bookmarkEnd w:id="2768"/>
      <w:bookmarkEnd w:id="2769"/>
      <w:bookmarkEnd w:id="2770"/>
      <w:bookmarkEnd w:id="2771"/>
      <w:bookmarkEnd w:id="2772"/>
      <w:bookmarkEnd w:id="277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F8566D" w:rsidRDefault="00E154AB" w:rsidP="00E154AB">
      <w:pPr>
        <w:pStyle w:val="Heading3"/>
        <w:rPr>
          <w:lang w:eastAsia="zh-CN"/>
        </w:rPr>
      </w:pPr>
      <w:bookmarkStart w:id="2774" w:name="_Toc27405110"/>
      <w:bookmarkStart w:id="2775" w:name="_Toc35878255"/>
      <w:bookmarkStart w:id="2776" w:name="_Toc36220071"/>
      <w:bookmarkStart w:id="2777" w:name="_Toc36474169"/>
      <w:bookmarkStart w:id="2778" w:name="_Toc36542441"/>
      <w:bookmarkStart w:id="2779" w:name="_Toc36543262"/>
      <w:bookmarkStart w:id="2780" w:name="_Toc36567500"/>
      <w:bookmarkStart w:id="2781" w:name="_Toc44341118"/>
      <w:bookmarkStart w:id="2782" w:name="_Toc51675416"/>
      <w:bookmarkStart w:id="2783" w:name="_Toc51683660"/>
      <w:bookmarkEnd w:id="2732"/>
      <w:r w:rsidRPr="00F8566D">
        <w:rPr>
          <w:rFonts w:hint="eastAsia"/>
          <w:lang w:eastAsia="zh-CN"/>
        </w:rPr>
        <w:t>4</w:t>
      </w:r>
      <w:r w:rsidRPr="00F8566D">
        <w:rPr>
          <w:lang w:eastAsia="zh-CN"/>
        </w:rPr>
        <w:t>.3.</w:t>
      </w:r>
      <w:r>
        <w:rPr>
          <w:lang w:eastAsia="zh-CN"/>
        </w:rPr>
        <w:t>40</w:t>
      </w:r>
      <w:r w:rsidRPr="00F8566D">
        <w:rPr>
          <w:lang w:eastAsia="zh-CN"/>
        </w:rPr>
        <w:tab/>
      </w:r>
      <w:r w:rsidRPr="00F8566D">
        <w:rPr>
          <w:rFonts w:ascii="Courier New" w:hAnsi="Courier New"/>
          <w:lang w:eastAsia="zh-CN"/>
        </w:rPr>
        <w:t>Beam</w:t>
      </w:r>
      <w:bookmarkEnd w:id="2774"/>
      <w:bookmarkEnd w:id="2775"/>
      <w:bookmarkEnd w:id="2776"/>
      <w:bookmarkEnd w:id="2777"/>
      <w:bookmarkEnd w:id="2778"/>
      <w:bookmarkEnd w:id="2779"/>
      <w:bookmarkEnd w:id="2780"/>
      <w:bookmarkEnd w:id="2781"/>
      <w:bookmarkEnd w:id="2782"/>
      <w:bookmarkEnd w:id="2783"/>
    </w:p>
    <w:p w:rsidR="00E154AB" w:rsidRPr="002B15AA" w:rsidRDefault="00E154AB" w:rsidP="00E154AB">
      <w:pPr>
        <w:pStyle w:val="Heading4"/>
      </w:pPr>
      <w:bookmarkStart w:id="2784" w:name="_Toc27405111"/>
      <w:bookmarkStart w:id="2785" w:name="_Toc35878256"/>
      <w:bookmarkStart w:id="2786" w:name="_Toc36220072"/>
      <w:bookmarkStart w:id="2787" w:name="_Toc36474170"/>
      <w:bookmarkStart w:id="2788" w:name="_Toc36542442"/>
      <w:bookmarkStart w:id="2789" w:name="_Toc36543263"/>
      <w:bookmarkStart w:id="2790" w:name="_Toc36567501"/>
      <w:bookmarkStart w:id="2791" w:name="_Toc44341119"/>
      <w:bookmarkStart w:id="2792" w:name="_Toc51675417"/>
      <w:bookmarkStart w:id="2793" w:name="_Toc51683661"/>
      <w:r w:rsidRPr="00F8566D">
        <w:rPr>
          <w:rFonts w:hint="eastAsia"/>
          <w:lang w:eastAsia="zh-CN"/>
        </w:rPr>
        <w:t>4</w:t>
      </w:r>
      <w:r w:rsidRPr="00F8566D">
        <w:t>.3</w:t>
      </w:r>
      <w:r>
        <w:t>.40</w:t>
      </w:r>
      <w:r w:rsidRPr="00F8566D">
        <w:t>.1</w:t>
      </w:r>
      <w:r w:rsidRPr="00F8566D">
        <w:tab/>
        <w:t>Definition</w:t>
      </w:r>
      <w:bookmarkEnd w:id="2784"/>
      <w:bookmarkEnd w:id="2785"/>
      <w:bookmarkEnd w:id="2786"/>
      <w:bookmarkEnd w:id="2787"/>
      <w:bookmarkEnd w:id="2788"/>
      <w:bookmarkEnd w:id="2789"/>
      <w:bookmarkEnd w:id="2790"/>
      <w:bookmarkEnd w:id="2791"/>
      <w:bookmarkEnd w:id="2792"/>
      <w:bookmarkEnd w:id="2793"/>
    </w:p>
    <w:p w:rsidR="00E154AB" w:rsidRPr="00577B71" w:rsidRDefault="00E154AB" w:rsidP="00E154AB">
      <w:r w:rsidRPr="002B15AA">
        <w:t>This &lt;&lt;IOC&gt;&gt;</w:t>
      </w:r>
      <w:r>
        <w:rPr>
          <w:rFonts w:ascii="Courier New" w:hAnsi="Courier New" w:cs="Courier New"/>
        </w:rPr>
        <w:t>Beam</w:t>
      </w:r>
      <w:r w:rsidRPr="002B15AA">
        <w:t xml:space="preserve"> represents the </w:t>
      </w:r>
      <w:r>
        <w:t xml:space="preserve">per-Beam information required for, e.g. beam performance management utilizing measurements generated in the RAN. </w:t>
      </w:r>
      <w:r w:rsidRPr="00577B71">
        <w:t>TS 38.104 [12] relates to beam transmission, TS 38.215 [</w:t>
      </w:r>
      <w:r>
        <w:t>55</w:t>
      </w:r>
      <w:r w:rsidRPr="00577B71">
        <w:t xml:space="preserve">] to beam measurements, and TS 38.331 [54] to reporting of those measurements and associated beam failure Information Elements, clauses 5.5.3, 5.5.5.2, 6.3.2. 6.2.2. </w:t>
      </w:r>
    </w:p>
    <w:p w:rsidR="00E154AB" w:rsidRPr="00577B71" w:rsidRDefault="00E154AB" w:rsidP="00E154AB">
      <w:r w:rsidRPr="00577B71">
        <w:t>Measurements on common beams may be correlated with associated spatial beam information to assist use cases like troubleshooting performance problems, or SON functions like Coverage &amp; Capacity Optimization.</w:t>
      </w:r>
    </w:p>
    <w:p w:rsidR="00E154AB" w:rsidRDefault="00E154AB" w:rsidP="00E154AB">
      <w:r w:rsidRPr="002B15AA">
        <w:t>&lt;&lt;IOC&gt;&gt;</w:t>
      </w:r>
      <w:r>
        <w:rPr>
          <w:rFonts w:ascii="Courier New" w:hAnsi="Courier New" w:cs="Courier New"/>
        </w:rPr>
        <w:t>Beam</w:t>
      </w:r>
      <w:r w:rsidRPr="002B15AA">
        <w:t xml:space="preserve"> </w:t>
      </w:r>
      <w:r>
        <w:t xml:space="preserve">can have spatial attributes of horizontal/azimuth (ie: </w:t>
      </w:r>
      <w:r w:rsidRPr="00577B71">
        <w:t xml:space="preserve">Phi φ-axis) </w:t>
      </w:r>
      <w:r>
        <w:t>and vertical/tilt (ie: T</w:t>
      </w:r>
      <w:r w:rsidRPr="00577B71">
        <w:t xml:space="preserve">heta θ-axis) </w:t>
      </w:r>
      <w:r>
        <w:t xml:space="preserve">beam pointing direction and beam width attributes.  There may be more than one beam per </w:t>
      </w:r>
      <w:r>
        <w:rPr>
          <w:rFonts w:ascii="Courier New" w:hAnsi="Courier New" w:cs="Courier New"/>
        </w:rPr>
        <w:t>CommonBeamformingFunction</w:t>
      </w:r>
      <w:r>
        <w:t xml:space="preserve"> for an </w:t>
      </w:r>
      <w:r w:rsidRPr="00336AF1">
        <w:rPr>
          <w:rFonts w:ascii="Courier New" w:hAnsi="Courier New" w:cs="Courier New"/>
        </w:rPr>
        <w:t>NRSectorCarrier</w:t>
      </w:r>
      <w:r>
        <w:t xml:space="preserve">.  Informational note, beam direction and width are characteristics—a representation—of directional energy vectors. </w:t>
      </w:r>
    </w:p>
    <w:p w:rsidR="00E154AB" w:rsidRPr="002B15AA" w:rsidRDefault="00E154AB" w:rsidP="00E154AB">
      <w:pPr>
        <w:pStyle w:val="Heading4"/>
      </w:pPr>
      <w:bookmarkStart w:id="2794" w:name="_Toc27405112"/>
      <w:bookmarkStart w:id="2795" w:name="_Toc35878257"/>
      <w:bookmarkStart w:id="2796" w:name="_Toc36220073"/>
      <w:bookmarkStart w:id="2797" w:name="_Toc36474171"/>
      <w:bookmarkStart w:id="2798" w:name="_Toc36542443"/>
      <w:bookmarkStart w:id="2799" w:name="_Toc36543264"/>
      <w:bookmarkStart w:id="2800" w:name="_Toc36567502"/>
      <w:bookmarkStart w:id="2801" w:name="_Toc44341120"/>
      <w:bookmarkStart w:id="2802" w:name="_Toc51675418"/>
      <w:bookmarkStart w:id="2803" w:name="_Toc51683662"/>
      <w:r w:rsidRPr="002B15AA">
        <w:rPr>
          <w:rFonts w:hint="eastAsia"/>
        </w:rPr>
        <w:lastRenderedPageBreak/>
        <w:t>4</w:t>
      </w:r>
      <w:r w:rsidRPr="002B15AA">
        <w:t>.3.</w:t>
      </w:r>
      <w:r>
        <w:t>40</w:t>
      </w:r>
      <w:r w:rsidRPr="002B15AA">
        <w:t>.2</w:t>
      </w:r>
      <w:r w:rsidRPr="002B15AA">
        <w:tab/>
        <w:t>Attributes</w:t>
      </w:r>
      <w:bookmarkEnd w:id="2794"/>
      <w:bookmarkEnd w:id="2795"/>
      <w:bookmarkEnd w:id="2796"/>
      <w:bookmarkEnd w:id="2797"/>
      <w:bookmarkEnd w:id="2798"/>
      <w:bookmarkEnd w:id="2799"/>
      <w:bookmarkEnd w:id="2800"/>
      <w:bookmarkEnd w:id="2801"/>
      <w:bookmarkEnd w:id="2802"/>
      <w:bookmarkEnd w:id="28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2"/>
        <w:gridCol w:w="1327"/>
        <w:gridCol w:w="1230"/>
        <w:gridCol w:w="1181"/>
        <w:gridCol w:w="1203"/>
        <w:gridCol w:w="1268"/>
      </w:tblGrid>
      <w:tr w:rsidR="00E154AB" w:rsidRPr="002B15AA" w:rsidTr="00583841">
        <w:trPr>
          <w:cantSplit/>
          <w:jc w:val="center"/>
        </w:trPr>
        <w:tc>
          <w:tcPr>
            <w:tcW w:w="3422" w:type="dxa"/>
            <w:shd w:val="pct10" w:color="auto" w:fill="FFFFFF"/>
            <w:vAlign w:val="center"/>
          </w:tcPr>
          <w:p w:rsidR="00E154AB" w:rsidRPr="002B15AA" w:rsidRDefault="00E154AB" w:rsidP="00583841">
            <w:pPr>
              <w:pStyle w:val="TAH"/>
            </w:pPr>
            <w:r w:rsidRPr="002B15AA">
              <w:t>Attribute name</w:t>
            </w:r>
          </w:p>
        </w:tc>
        <w:tc>
          <w:tcPr>
            <w:tcW w:w="1327" w:type="dxa"/>
            <w:shd w:val="pct10" w:color="auto" w:fill="FFFFFF"/>
            <w:vAlign w:val="center"/>
          </w:tcPr>
          <w:p w:rsidR="00E154AB" w:rsidRPr="002B15AA" w:rsidRDefault="00E154AB" w:rsidP="00583841">
            <w:pPr>
              <w:pStyle w:val="TAH"/>
            </w:pPr>
            <w:r w:rsidRPr="002B15AA">
              <w:t>Support Qualifier</w:t>
            </w:r>
          </w:p>
        </w:tc>
        <w:tc>
          <w:tcPr>
            <w:tcW w:w="1230" w:type="dxa"/>
            <w:shd w:val="pct10" w:color="auto" w:fill="FFFFFF"/>
            <w:vAlign w:val="center"/>
          </w:tcPr>
          <w:p w:rsidR="00E154AB" w:rsidRPr="002B15AA" w:rsidRDefault="00E154AB" w:rsidP="00583841">
            <w:pPr>
              <w:pStyle w:val="TAH"/>
            </w:pPr>
            <w:r w:rsidRPr="002B15AA">
              <w:t>isReadable</w:t>
            </w:r>
          </w:p>
        </w:tc>
        <w:tc>
          <w:tcPr>
            <w:tcW w:w="1181" w:type="dxa"/>
            <w:shd w:val="pct10" w:color="auto" w:fill="FFFFFF"/>
            <w:vAlign w:val="center"/>
          </w:tcPr>
          <w:p w:rsidR="00E154AB" w:rsidRPr="002B15AA" w:rsidRDefault="00E154AB" w:rsidP="00583841">
            <w:pPr>
              <w:pStyle w:val="TAH"/>
            </w:pPr>
            <w:r w:rsidRPr="002B15AA">
              <w:t>isWritable</w:t>
            </w:r>
          </w:p>
        </w:tc>
        <w:tc>
          <w:tcPr>
            <w:tcW w:w="1203" w:type="dxa"/>
            <w:shd w:val="pct10" w:color="auto" w:fill="FFFFFF"/>
            <w:vAlign w:val="center"/>
          </w:tcPr>
          <w:p w:rsidR="00E154AB" w:rsidRPr="002B15AA" w:rsidRDefault="00E154AB" w:rsidP="00583841">
            <w:pPr>
              <w:pStyle w:val="TAH"/>
            </w:pPr>
            <w:r w:rsidRPr="002B15AA">
              <w:t>isInvariant</w:t>
            </w:r>
          </w:p>
        </w:tc>
        <w:tc>
          <w:tcPr>
            <w:tcW w:w="1268" w:type="dxa"/>
            <w:shd w:val="pct10" w:color="auto" w:fill="FFFFFF"/>
            <w:vAlign w:val="center"/>
          </w:tcPr>
          <w:p w:rsidR="00E154AB" w:rsidRPr="002B15AA" w:rsidRDefault="00E154AB" w:rsidP="00583841">
            <w:pPr>
              <w:pStyle w:val="TAH"/>
            </w:pPr>
            <w:r w:rsidRPr="002B15AA">
              <w:t>isNotifyable</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beamIndex</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 xml:space="preserve">F </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beamType</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O</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beamAzimuth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beamTilt</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beamHorizWidth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r w:rsidR="00E154AB" w:rsidRPr="00CA0BD8" w:rsidTr="00583841">
        <w:trPr>
          <w:cantSplit/>
          <w:jc w:val="center"/>
        </w:trPr>
        <w:tc>
          <w:tcPr>
            <w:tcW w:w="3422"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rPr>
                <w:rFonts w:ascii="Courier New" w:hAnsi="Courier New" w:cs="Courier New"/>
                <w:color w:val="000000"/>
                <w:lang w:eastAsia="ja-JP"/>
              </w:rPr>
            </w:pPr>
            <w:r w:rsidRPr="00577B71">
              <w:rPr>
                <w:rFonts w:ascii="Courier New" w:hAnsi="Courier New" w:cs="Courier New"/>
                <w:color w:val="000000"/>
                <w:lang w:eastAsia="ja-JP"/>
              </w:rPr>
              <w:t>beamVertWidth</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E154AB" w:rsidRPr="00577B71" w:rsidRDefault="00E154AB" w:rsidP="00583841">
            <w:pPr>
              <w:pStyle w:val="TAL"/>
              <w:jc w:val="center"/>
              <w:rPr>
                <w:rFonts w:cs="Arial"/>
                <w:color w:val="000000"/>
              </w:rPr>
            </w:pPr>
            <w:r w:rsidRPr="00577B71">
              <w:rPr>
                <w:rFonts w:cs="Arial"/>
                <w:color w:val="000000"/>
              </w:rPr>
              <w:t>CM</w:t>
            </w:r>
          </w:p>
        </w:tc>
        <w:tc>
          <w:tcPr>
            <w:tcW w:w="1230"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c>
          <w:tcPr>
            <w:tcW w:w="1181"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03"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F</w:t>
            </w:r>
          </w:p>
        </w:tc>
        <w:tc>
          <w:tcPr>
            <w:tcW w:w="1268" w:type="dxa"/>
            <w:tcBorders>
              <w:top w:val="single" w:sz="4" w:space="0" w:color="auto"/>
              <w:left w:val="single" w:sz="4" w:space="0" w:color="auto"/>
              <w:bottom w:val="single" w:sz="4" w:space="0" w:color="auto"/>
              <w:right w:val="single" w:sz="4" w:space="0" w:color="auto"/>
            </w:tcBorders>
          </w:tcPr>
          <w:p w:rsidR="00E154AB" w:rsidRPr="00577B71" w:rsidRDefault="00E154AB" w:rsidP="00583841">
            <w:pPr>
              <w:pStyle w:val="TAL"/>
              <w:jc w:val="center"/>
              <w:rPr>
                <w:color w:val="000000"/>
              </w:rPr>
            </w:pPr>
            <w:r w:rsidRPr="00577B71">
              <w:rPr>
                <w:color w:val="000000"/>
              </w:rPr>
              <w:t>T</w:t>
            </w:r>
          </w:p>
        </w:tc>
      </w:tr>
    </w:tbl>
    <w:p w:rsidR="00E154AB" w:rsidRDefault="00E154AB" w:rsidP="00E154AB">
      <w:pPr>
        <w:pStyle w:val="Heading4"/>
      </w:pPr>
      <w:bookmarkStart w:id="2804" w:name="_Toc27405113"/>
      <w:bookmarkStart w:id="2805" w:name="_Toc35878258"/>
      <w:bookmarkStart w:id="2806" w:name="_Toc36220074"/>
      <w:bookmarkStart w:id="2807" w:name="_Toc36474172"/>
      <w:bookmarkStart w:id="2808" w:name="_Toc36542444"/>
      <w:bookmarkStart w:id="2809" w:name="_Toc36543265"/>
      <w:bookmarkStart w:id="2810" w:name="_Toc36567503"/>
      <w:bookmarkStart w:id="2811" w:name="_Toc44341121"/>
      <w:bookmarkStart w:id="2812" w:name="_Toc51675419"/>
      <w:bookmarkStart w:id="2813" w:name="_Toc51683663"/>
      <w:r w:rsidRPr="002B15AA">
        <w:t>4.3.</w:t>
      </w:r>
      <w:r>
        <w:t>40</w:t>
      </w:r>
      <w:r w:rsidRPr="002B15AA">
        <w:t>.3</w:t>
      </w:r>
      <w:r w:rsidRPr="002B15AA">
        <w:tab/>
        <w:t>Attribute constraints</w:t>
      </w:r>
      <w:bookmarkEnd w:id="2804"/>
      <w:bookmarkEnd w:id="2805"/>
      <w:bookmarkEnd w:id="2806"/>
      <w:bookmarkEnd w:id="2807"/>
      <w:bookmarkEnd w:id="2808"/>
      <w:bookmarkEnd w:id="2809"/>
      <w:bookmarkEnd w:id="2810"/>
      <w:bookmarkEnd w:id="2811"/>
      <w:bookmarkEnd w:id="2812"/>
      <w:bookmarkEnd w:id="2813"/>
    </w:p>
    <w:tbl>
      <w:tblPr>
        <w:tblW w:w="9488" w:type="dxa"/>
        <w:jc w:val="center"/>
        <w:tblLook w:val="01E0" w:firstRow="1" w:lastRow="1" w:firstColumn="1" w:lastColumn="1" w:noHBand="0" w:noVBand="0"/>
      </w:tblPr>
      <w:tblGrid>
        <w:gridCol w:w="3823"/>
        <w:gridCol w:w="5665"/>
      </w:tblGrid>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beamAzimuth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beamTilt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beamHorizWidth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r w:rsidR="00E154AB" w:rsidRPr="002B15AA" w:rsidTr="00583841">
        <w:trPr>
          <w:jc w:val="center"/>
        </w:trPr>
        <w:tc>
          <w:tcPr>
            <w:tcW w:w="382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577B71">
              <w:rPr>
                <w:rFonts w:ascii="Courier New" w:hAnsi="Courier New" w:cs="Courier New"/>
                <w:color w:val="000000"/>
                <w:lang w:eastAsia="ja-JP"/>
              </w:rPr>
              <w:t>beamVertWidth Support Qualifier</w:t>
            </w:r>
          </w:p>
        </w:tc>
        <w:tc>
          <w:tcPr>
            <w:tcW w:w="56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44F9A">
              <w:t>Condition: The beamType is "SSB-BEAM"</w:t>
            </w:r>
            <w:r>
              <w:t xml:space="preserve"> and Supported by Equipment</w:t>
            </w:r>
          </w:p>
        </w:tc>
      </w:tr>
    </w:tbl>
    <w:p w:rsidR="00E154AB" w:rsidRDefault="00E154AB" w:rsidP="00E154AB">
      <w:bookmarkStart w:id="2814" w:name="_Toc19888227"/>
      <w:bookmarkStart w:id="2815" w:name="_Toc27405114"/>
    </w:p>
    <w:p w:rsidR="00E154AB" w:rsidRPr="00945E78" w:rsidRDefault="00E154AB" w:rsidP="00E154AB">
      <w:pPr>
        <w:pStyle w:val="Heading3"/>
        <w:rPr>
          <w:lang w:val="en-US" w:eastAsia="zh-CN"/>
        </w:rPr>
      </w:pPr>
      <w:bookmarkStart w:id="2816" w:name="_Toc35878259"/>
      <w:bookmarkStart w:id="2817" w:name="_Toc36220075"/>
      <w:bookmarkStart w:id="2818" w:name="_Toc36474173"/>
      <w:bookmarkStart w:id="2819" w:name="_Toc36542445"/>
      <w:bookmarkStart w:id="2820" w:name="_Toc36543266"/>
      <w:bookmarkStart w:id="2821" w:name="_Toc36567504"/>
      <w:bookmarkStart w:id="2822" w:name="_Toc44341122"/>
      <w:bookmarkStart w:id="2823" w:name="_Toc51675420"/>
      <w:bookmarkStart w:id="2824" w:name="_Toc51683664"/>
      <w:r w:rsidRPr="00945E78">
        <w:rPr>
          <w:lang w:val="en-US" w:eastAsia="zh-CN"/>
        </w:rPr>
        <w:t>4.3.</w:t>
      </w:r>
      <w:r>
        <w:rPr>
          <w:lang w:val="en-US" w:eastAsia="zh-CN"/>
        </w:rPr>
        <w:t>41</w:t>
      </w:r>
      <w:r w:rsidRPr="00945E78">
        <w:rPr>
          <w:lang w:val="en-US" w:eastAsia="zh-CN"/>
        </w:rPr>
        <w:tab/>
      </w:r>
      <w:r>
        <w:rPr>
          <w:rFonts w:ascii="Courier New" w:hAnsi="Courier New"/>
          <w:lang w:val="en-US" w:eastAsia="zh-CN"/>
        </w:rPr>
        <w:t>PLMNInfo &lt;&lt;dataType&gt;&gt;</w:t>
      </w:r>
      <w:bookmarkEnd w:id="2816"/>
      <w:bookmarkEnd w:id="2817"/>
      <w:bookmarkEnd w:id="2818"/>
      <w:bookmarkEnd w:id="2819"/>
      <w:bookmarkEnd w:id="2820"/>
      <w:bookmarkEnd w:id="2821"/>
      <w:bookmarkEnd w:id="2822"/>
      <w:bookmarkEnd w:id="2823"/>
      <w:bookmarkEnd w:id="2824"/>
    </w:p>
    <w:p w:rsidR="00E154AB" w:rsidRPr="00945E78" w:rsidRDefault="00E154AB" w:rsidP="00E154AB">
      <w:pPr>
        <w:pStyle w:val="Heading4"/>
        <w:rPr>
          <w:lang w:val="en-US"/>
        </w:rPr>
      </w:pPr>
      <w:bookmarkStart w:id="2825" w:name="_Toc35878260"/>
      <w:bookmarkStart w:id="2826" w:name="_Toc36220076"/>
      <w:bookmarkStart w:id="2827" w:name="_Toc36474174"/>
      <w:bookmarkStart w:id="2828" w:name="_Toc36542446"/>
      <w:bookmarkStart w:id="2829" w:name="_Toc36543267"/>
      <w:bookmarkStart w:id="2830" w:name="_Toc36567505"/>
      <w:bookmarkStart w:id="2831" w:name="_Toc44341123"/>
      <w:bookmarkStart w:id="2832" w:name="_Toc51675421"/>
      <w:bookmarkStart w:id="2833" w:name="_Toc51683665"/>
      <w:r w:rsidRPr="00945E78">
        <w:rPr>
          <w:lang w:val="en-US" w:eastAsia="zh-CN"/>
        </w:rPr>
        <w:t>4</w:t>
      </w:r>
      <w:r w:rsidRPr="00945E78">
        <w:rPr>
          <w:lang w:val="en-US"/>
        </w:rPr>
        <w:t>.3.</w:t>
      </w:r>
      <w:r>
        <w:rPr>
          <w:lang w:val="en-US"/>
        </w:rPr>
        <w:t>41</w:t>
      </w:r>
      <w:r w:rsidRPr="00945E78">
        <w:rPr>
          <w:lang w:val="en-US"/>
        </w:rPr>
        <w:t>.1</w:t>
      </w:r>
      <w:r w:rsidRPr="00945E78">
        <w:rPr>
          <w:lang w:val="en-US"/>
        </w:rPr>
        <w:tab/>
        <w:t>Definition</w:t>
      </w:r>
      <w:bookmarkEnd w:id="2825"/>
      <w:bookmarkEnd w:id="2826"/>
      <w:bookmarkEnd w:id="2827"/>
      <w:bookmarkEnd w:id="2828"/>
      <w:bookmarkEnd w:id="2829"/>
      <w:bookmarkEnd w:id="2830"/>
      <w:bookmarkEnd w:id="2831"/>
      <w:bookmarkEnd w:id="2832"/>
      <w:bookmarkEnd w:id="2833"/>
    </w:p>
    <w:p w:rsidR="00E154AB" w:rsidRPr="00DA01B1" w:rsidRDefault="00E154AB" w:rsidP="00E154AB">
      <w:r>
        <w:t>This &lt;&lt;d</w:t>
      </w:r>
      <w:r w:rsidRPr="00CD3856">
        <w:t xml:space="preserve">ataType&gt;&gt; represents the </w:t>
      </w:r>
      <w:r>
        <w:t xml:space="preserve">PLMN supported by the &lt;&lt;IOC&gt;&gt; using this &lt;&lt;dataType&gt;&gt; </w:t>
      </w:r>
      <w:r>
        <w:rPr>
          <w:lang w:eastAsia="zh-CN"/>
        </w:rPr>
        <w:t>as one of its attributes</w:t>
      </w:r>
      <w:r>
        <w:t>. In case of network slicing feature is supported, this &lt;&lt;dateType&gt;&gt; also represents the S-NSSAI in the PLMN supported by the &lt;&lt;IOC&gt;&gt;</w:t>
      </w:r>
      <w:r w:rsidRPr="002D4938">
        <w:t xml:space="preserve"> </w:t>
      </w:r>
      <w:r>
        <w:t xml:space="preserve">using this &lt;&lt;dataType&gt;&gt; </w:t>
      </w:r>
      <w:r>
        <w:rPr>
          <w:lang w:eastAsia="zh-CN"/>
        </w:rPr>
        <w:t>as one of its attributes</w:t>
      </w:r>
      <w:r>
        <w:t>.</w:t>
      </w:r>
    </w:p>
    <w:p w:rsidR="00E154AB" w:rsidRPr="00945E78" w:rsidRDefault="00E154AB" w:rsidP="00E154AB">
      <w:pPr>
        <w:pStyle w:val="Heading4"/>
        <w:rPr>
          <w:lang w:val="en-US"/>
        </w:rPr>
      </w:pPr>
      <w:bookmarkStart w:id="2834" w:name="_Toc35878261"/>
      <w:bookmarkStart w:id="2835" w:name="_Toc36220077"/>
      <w:bookmarkStart w:id="2836" w:name="_Toc36474175"/>
      <w:bookmarkStart w:id="2837" w:name="_Toc36542447"/>
      <w:bookmarkStart w:id="2838" w:name="_Toc36543268"/>
      <w:bookmarkStart w:id="2839" w:name="_Toc36567506"/>
      <w:bookmarkStart w:id="2840" w:name="_Toc44341124"/>
      <w:bookmarkStart w:id="2841" w:name="_Toc51675422"/>
      <w:bookmarkStart w:id="2842" w:name="_Toc51683666"/>
      <w:r w:rsidRPr="00945E78">
        <w:rPr>
          <w:lang w:val="en-US" w:eastAsia="zh-CN"/>
        </w:rPr>
        <w:t>4</w:t>
      </w:r>
      <w:r w:rsidRPr="00945E78">
        <w:rPr>
          <w:lang w:val="en-US"/>
        </w:rPr>
        <w:t>.3.</w:t>
      </w:r>
      <w:r>
        <w:rPr>
          <w:lang w:val="en-US"/>
        </w:rPr>
        <w:t>41</w:t>
      </w:r>
      <w:r w:rsidRPr="00945E78">
        <w:rPr>
          <w:lang w:val="en-US"/>
        </w:rPr>
        <w:t>.2</w:t>
      </w:r>
      <w:r w:rsidRPr="00945E78">
        <w:rPr>
          <w:lang w:val="en-US"/>
        </w:rPr>
        <w:tab/>
        <w:t>Attributes</w:t>
      </w:r>
      <w:bookmarkEnd w:id="2834"/>
      <w:bookmarkEnd w:id="2835"/>
      <w:bookmarkEnd w:id="2836"/>
      <w:bookmarkEnd w:id="2837"/>
      <w:bookmarkEnd w:id="2838"/>
      <w:bookmarkEnd w:id="2839"/>
      <w:bookmarkEnd w:id="2840"/>
      <w:bookmarkEnd w:id="2841"/>
      <w:bookmarkEnd w:id="2842"/>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FD5459" w:rsidTr="00583841">
        <w:trPr>
          <w:cantSplit/>
          <w:trHeight w:val="498"/>
          <w:jc w:val="center"/>
        </w:trPr>
        <w:tc>
          <w:tcPr>
            <w:tcW w:w="3936" w:type="dxa"/>
            <w:shd w:val="pct10" w:color="auto" w:fill="FFFFFF"/>
            <w:vAlign w:val="center"/>
          </w:tcPr>
          <w:p w:rsidR="00E154AB" w:rsidRPr="00CD3856" w:rsidRDefault="00E154AB" w:rsidP="00583841">
            <w:pPr>
              <w:pStyle w:val="TAH"/>
            </w:pPr>
            <w:r w:rsidRPr="00CD3856">
              <w:t>Attribute name</w:t>
            </w:r>
          </w:p>
        </w:tc>
        <w:tc>
          <w:tcPr>
            <w:tcW w:w="992" w:type="dxa"/>
            <w:shd w:val="pct10" w:color="auto" w:fill="FFFFFF"/>
            <w:vAlign w:val="center"/>
          </w:tcPr>
          <w:p w:rsidR="00E154AB" w:rsidRPr="006734EF" w:rsidRDefault="00E154AB" w:rsidP="00583841">
            <w:pPr>
              <w:pStyle w:val="TAH"/>
            </w:pPr>
            <w:r w:rsidRPr="006734EF">
              <w:t>Support Qualifier</w:t>
            </w:r>
          </w:p>
        </w:tc>
        <w:tc>
          <w:tcPr>
            <w:tcW w:w="1276" w:type="dxa"/>
            <w:shd w:val="pct10" w:color="auto" w:fill="FFFFFF"/>
            <w:vAlign w:val="center"/>
          </w:tcPr>
          <w:p w:rsidR="00E154AB" w:rsidRPr="006734EF" w:rsidRDefault="00E154AB" w:rsidP="00583841">
            <w:pPr>
              <w:pStyle w:val="TAH"/>
            </w:pPr>
            <w:r w:rsidRPr="006734EF">
              <w:t>isReadable</w:t>
            </w:r>
          </w:p>
        </w:tc>
        <w:tc>
          <w:tcPr>
            <w:tcW w:w="1134" w:type="dxa"/>
            <w:shd w:val="pct10" w:color="auto" w:fill="FFFFFF"/>
            <w:vAlign w:val="center"/>
          </w:tcPr>
          <w:p w:rsidR="00E154AB" w:rsidRPr="008169CB" w:rsidRDefault="00E154AB" w:rsidP="00583841">
            <w:pPr>
              <w:pStyle w:val="TAH"/>
            </w:pPr>
            <w:r w:rsidRPr="008169CB">
              <w:t>isWritable</w:t>
            </w:r>
          </w:p>
        </w:tc>
        <w:tc>
          <w:tcPr>
            <w:tcW w:w="1134" w:type="dxa"/>
            <w:shd w:val="pct10" w:color="auto" w:fill="FFFFFF"/>
            <w:vAlign w:val="center"/>
          </w:tcPr>
          <w:p w:rsidR="00E154AB" w:rsidRPr="00945E78" w:rsidRDefault="00E154AB" w:rsidP="00583841">
            <w:pPr>
              <w:pStyle w:val="TAH"/>
            </w:pPr>
            <w:r w:rsidRPr="00945E78">
              <w:rPr>
                <w:rFonts w:cs="Arial"/>
                <w:bCs/>
                <w:szCs w:val="18"/>
              </w:rPr>
              <w:t>isInvariant</w:t>
            </w:r>
          </w:p>
        </w:tc>
        <w:tc>
          <w:tcPr>
            <w:tcW w:w="1385" w:type="dxa"/>
            <w:shd w:val="pct10" w:color="auto" w:fill="FFFFFF"/>
            <w:vAlign w:val="center"/>
          </w:tcPr>
          <w:p w:rsidR="00E154AB" w:rsidRPr="00945E78" w:rsidRDefault="00E154AB" w:rsidP="00583841">
            <w:pPr>
              <w:pStyle w:val="TAH"/>
            </w:pPr>
            <w:r w:rsidRPr="00945E78">
              <w:t>isNotifyable</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p</w:t>
            </w:r>
            <w:r>
              <w:rPr>
                <w:rFonts w:ascii="Courier New" w:hAnsi="Courier New" w:cs="Courier New" w:hint="eastAsia"/>
                <w:lang w:eastAsia="zh-CN"/>
              </w:rPr>
              <w:t>L</w:t>
            </w:r>
            <w:r>
              <w:rPr>
                <w:rFonts w:ascii="Courier New" w:hAnsi="Courier New" w:cs="Courier New"/>
                <w:lang w:eastAsia="zh-CN"/>
              </w:rPr>
              <w:t>MNId</w:t>
            </w:r>
          </w:p>
        </w:tc>
        <w:tc>
          <w:tcPr>
            <w:tcW w:w="992" w:type="dxa"/>
          </w:tcPr>
          <w:p w:rsidR="00E154AB" w:rsidRPr="00FD5459" w:rsidRDefault="00E154AB" w:rsidP="00583841">
            <w:pPr>
              <w:pStyle w:val="TAL"/>
              <w:jc w:val="center"/>
              <w:rPr>
                <w:lang w:eastAsia="zh-CN"/>
              </w:rPr>
            </w:pP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t>T</w:t>
            </w:r>
          </w:p>
        </w:tc>
        <w:tc>
          <w:tcPr>
            <w:tcW w:w="1134" w:type="dxa"/>
          </w:tcPr>
          <w:p w:rsidR="00E154AB" w:rsidRPr="00FD5459" w:rsidRDefault="00E154AB" w:rsidP="00583841">
            <w:pPr>
              <w:pStyle w:val="TAL"/>
              <w:jc w:val="center"/>
            </w:pPr>
            <w:r>
              <w:t>F</w:t>
            </w:r>
          </w:p>
        </w:tc>
        <w:tc>
          <w:tcPr>
            <w:tcW w:w="1385" w:type="dxa"/>
          </w:tcPr>
          <w:p w:rsidR="00E154AB" w:rsidRPr="00FD5459" w:rsidRDefault="00E154AB" w:rsidP="00583841">
            <w:pPr>
              <w:pStyle w:val="TAL"/>
              <w:jc w:val="center"/>
              <w:rPr>
                <w:lang w:eastAsia="zh-CN"/>
              </w:rPr>
            </w:pPr>
            <w:r>
              <w:rPr>
                <w:lang w:eastAsia="zh-CN"/>
              </w:rPr>
              <w:t>T</w:t>
            </w:r>
          </w:p>
        </w:tc>
      </w:tr>
      <w:tr w:rsidR="00E154AB" w:rsidRPr="00FD5459" w:rsidTr="00583841">
        <w:trPr>
          <w:cantSplit/>
          <w:jc w:val="center"/>
        </w:trPr>
        <w:tc>
          <w:tcPr>
            <w:tcW w:w="3936" w:type="dxa"/>
          </w:tcPr>
          <w:p w:rsidR="00E154AB" w:rsidRPr="00FD5459" w:rsidRDefault="00E154AB" w:rsidP="00583841">
            <w:pPr>
              <w:pStyle w:val="TAL"/>
              <w:rPr>
                <w:rFonts w:ascii="Courier New" w:hAnsi="Courier New" w:cs="Courier New"/>
                <w:lang w:eastAsia="zh-CN"/>
              </w:rPr>
            </w:pPr>
            <w:r>
              <w:rPr>
                <w:rFonts w:ascii="Courier New" w:hAnsi="Courier New" w:cs="Courier New"/>
                <w:lang w:eastAsia="zh-CN"/>
              </w:rPr>
              <w:t>sNSSAI</w:t>
            </w:r>
          </w:p>
        </w:tc>
        <w:tc>
          <w:tcPr>
            <w:tcW w:w="992" w:type="dxa"/>
          </w:tcPr>
          <w:p w:rsidR="00E154AB" w:rsidRPr="00FD5459" w:rsidRDefault="00E154AB" w:rsidP="00583841">
            <w:pPr>
              <w:pStyle w:val="TAL"/>
              <w:jc w:val="center"/>
              <w:rPr>
                <w:lang w:eastAsia="zh-CN"/>
              </w:rPr>
            </w:pPr>
            <w:r>
              <w:rPr>
                <w:lang w:eastAsia="zh-CN"/>
              </w:rPr>
              <w:t>C</w:t>
            </w:r>
            <w:r w:rsidRPr="00FD5459">
              <w:rPr>
                <w:lang w:eastAsia="zh-CN"/>
              </w:rPr>
              <w:t>M</w:t>
            </w:r>
          </w:p>
        </w:tc>
        <w:tc>
          <w:tcPr>
            <w:tcW w:w="1276"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T</w:t>
            </w:r>
          </w:p>
        </w:tc>
        <w:tc>
          <w:tcPr>
            <w:tcW w:w="1134" w:type="dxa"/>
          </w:tcPr>
          <w:p w:rsidR="00E154AB" w:rsidRPr="00FD5459" w:rsidRDefault="00E154AB" w:rsidP="00583841">
            <w:pPr>
              <w:pStyle w:val="TAL"/>
              <w:jc w:val="center"/>
            </w:pPr>
            <w:r w:rsidRPr="00FD5459">
              <w:t>F</w:t>
            </w:r>
          </w:p>
        </w:tc>
        <w:tc>
          <w:tcPr>
            <w:tcW w:w="1385" w:type="dxa"/>
          </w:tcPr>
          <w:p w:rsidR="00E154AB" w:rsidRPr="00FD5459" w:rsidRDefault="00E154AB" w:rsidP="00583841">
            <w:pPr>
              <w:pStyle w:val="TAL"/>
              <w:jc w:val="center"/>
              <w:rPr>
                <w:lang w:eastAsia="zh-CN"/>
              </w:rPr>
            </w:pPr>
            <w:r w:rsidRPr="00FD5459">
              <w:rPr>
                <w:lang w:eastAsia="zh-CN"/>
              </w:rPr>
              <w:t>T</w:t>
            </w:r>
          </w:p>
        </w:tc>
      </w:tr>
    </w:tbl>
    <w:p w:rsidR="00E154AB" w:rsidRDefault="00E154AB" w:rsidP="00E154AB">
      <w:pPr>
        <w:pStyle w:val="B10"/>
        <w:ind w:left="0" w:firstLine="0"/>
        <w:rPr>
          <w:rFonts w:eastAsia="SimSun"/>
          <w:lang w:eastAsia="zh-CN"/>
        </w:rPr>
      </w:pPr>
    </w:p>
    <w:p w:rsidR="00E154AB" w:rsidRDefault="00E154AB" w:rsidP="00E154AB">
      <w:pPr>
        <w:pStyle w:val="Heading4"/>
      </w:pPr>
      <w:bookmarkStart w:id="2843" w:name="_Toc35878262"/>
      <w:bookmarkStart w:id="2844" w:name="_Toc36220078"/>
      <w:bookmarkStart w:id="2845" w:name="_Toc36474176"/>
      <w:bookmarkStart w:id="2846" w:name="_Toc36542448"/>
      <w:bookmarkStart w:id="2847" w:name="_Toc36543269"/>
      <w:bookmarkStart w:id="2848" w:name="_Toc36567507"/>
      <w:bookmarkStart w:id="2849" w:name="_Toc44341125"/>
      <w:bookmarkStart w:id="2850" w:name="_Toc51675423"/>
      <w:bookmarkStart w:id="2851" w:name="_Toc51683667"/>
      <w:r>
        <w:t>4.3.41.3</w:t>
      </w:r>
      <w:r>
        <w:tab/>
        <w:t>Attribute constraints</w:t>
      </w:r>
      <w:bookmarkEnd w:id="2843"/>
      <w:bookmarkEnd w:id="2844"/>
      <w:bookmarkEnd w:id="2845"/>
      <w:bookmarkEnd w:id="2846"/>
      <w:bookmarkEnd w:id="2847"/>
      <w:bookmarkEnd w:id="2848"/>
      <w:bookmarkEnd w:id="2849"/>
      <w:bookmarkEnd w:id="2850"/>
      <w:bookmarkEnd w:id="2851"/>
    </w:p>
    <w:tbl>
      <w:tblPr>
        <w:tblW w:w="9054" w:type="dxa"/>
        <w:jc w:val="center"/>
        <w:tblLook w:val="01E0" w:firstRow="1" w:lastRow="1" w:firstColumn="1" w:lastColumn="1" w:noHBand="0" w:noVBand="0"/>
      </w:tblPr>
      <w:tblGrid>
        <w:gridCol w:w="3535"/>
        <w:gridCol w:w="5519"/>
      </w:tblGrid>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1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sNSSAI</w:t>
            </w:r>
            <w:r w:rsidRPr="00DA01B1">
              <w:rPr>
                <w:rFonts w:ascii="Courier New" w:hAnsi="Courier New"/>
                <w:lang w:eastAsia="zh-CN"/>
              </w:rPr>
              <w:t xml:space="preserve"> </w:t>
            </w:r>
            <w:r w:rsidRPr="00DA01B1">
              <w:rPr>
                <w:rFonts w:cs="Arial"/>
              </w:rPr>
              <w:t>Support Qualifier</w:t>
            </w:r>
          </w:p>
        </w:tc>
        <w:tc>
          <w:tcPr>
            <w:tcW w:w="551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7C1075">
              <w:t>Condition: Network slicing feature is supported</w:t>
            </w:r>
            <w:r w:rsidRPr="00DA01B1">
              <w:t>.</w:t>
            </w:r>
          </w:p>
        </w:tc>
      </w:tr>
    </w:tbl>
    <w:p w:rsidR="00E154AB" w:rsidRPr="00820D68" w:rsidRDefault="00E154AB" w:rsidP="00E154AB">
      <w:pPr>
        <w:rPr>
          <w:lang w:eastAsia="zh-CN"/>
        </w:rPr>
      </w:pPr>
    </w:p>
    <w:p w:rsidR="00E154AB" w:rsidRDefault="00E154AB" w:rsidP="00E154AB">
      <w:pPr>
        <w:pStyle w:val="Heading4"/>
      </w:pPr>
      <w:bookmarkStart w:id="2852" w:name="_Toc35878263"/>
      <w:bookmarkStart w:id="2853" w:name="_Toc36220079"/>
      <w:bookmarkStart w:id="2854" w:name="_Toc36474177"/>
      <w:bookmarkStart w:id="2855" w:name="_Toc36542449"/>
      <w:bookmarkStart w:id="2856" w:name="_Toc36543270"/>
      <w:bookmarkStart w:id="2857" w:name="_Toc36567508"/>
      <w:bookmarkStart w:id="2858" w:name="_Toc44341126"/>
      <w:bookmarkStart w:id="2859" w:name="_Toc51675424"/>
      <w:bookmarkStart w:id="2860" w:name="_Toc51683668"/>
      <w:r>
        <w:rPr>
          <w:rFonts w:hint="eastAsia"/>
          <w:lang w:eastAsia="zh-CN"/>
        </w:rPr>
        <w:t>4</w:t>
      </w:r>
      <w:r>
        <w:t>.3.41.4</w:t>
      </w:r>
      <w:r>
        <w:tab/>
        <w:t>Notifications</w:t>
      </w:r>
      <w:bookmarkEnd w:id="2852"/>
      <w:bookmarkEnd w:id="2853"/>
      <w:bookmarkEnd w:id="2854"/>
      <w:bookmarkEnd w:id="2855"/>
      <w:bookmarkEnd w:id="2856"/>
      <w:bookmarkEnd w:id="2857"/>
      <w:bookmarkEnd w:id="2858"/>
      <w:bookmarkEnd w:id="2859"/>
      <w:bookmarkEnd w:id="2860"/>
    </w:p>
    <w:p w:rsidR="00E154AB" w:rsidRPr="00FD5459" w:rsidRDefault="00E154AB" w:rsidP="00E154AB">
      <w:r>
        <w:t xml:space="preserve">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CD26FC" w:rsidRDefault="00E154AB" w:rsidP="00E154AB">
      <w:pPr>
        <w:pStyle w:val="Heading3"/>
        <w:rPr>
          <w:lang w:val="en-US" w:eastAsia="zh-CN"/>
        </w:rPr>
      </w:pPr>
      <w:bookmarkStart w:id="2861" w:name="_Toc35878264"/>
      <w:bookmarkStart w:id="2862" w:name="_Toc36220080"/>
      <w:bookmarkStart w:id="2863" w:name="_Toc36474178"/>
      <w:bookmarkStart w:id="2864" w:name="_Toc36542450"/>
      <w:bookmarkStart w:id="2865" w:name="_Toc36543271"/>
      <w:bookmarkStart w:id="2866" w:name="_Toc36567509"/>
      <w:bookmarkStart w:id="2867" w:name="_Toc44341127"/>
      <w:bookmarkStart w:id="2868" w:name="_Toc51675425"/>
      <w:bookmarkStart w:id="2869" w:name="_Toc51683669"/>
      <w:r w:rsidRPr="00CD26FC">
        <w:rPr>
          <w:lang w:val="en-US" w:eastAsia="zh-CN"/>
        </w:rPr>
        <w:lastRenderedPageBreak/>
        <w:t>4.3.</w:t>
      </w:r>
      <w:r>
        <w:rPr>
          <w:lang w:val="en-US" w:eastAsia="zh-CN"/>
        </w:rPr>
        <w:t>42</w:t>
      </w:r>
      <w:r w:rsidRPr="00CD26FC">
        <w:rPr>
          <w:lang w:val="en-US" w:eastAsia="zh-CN"/>
        </w:rPr>
        <w:tab/>
      </w:r>
      <w:r>
        <w:rPr>
          <w:rFonts w:ascii="Courier New" w:hAnsi="Courier New"/>
          <w:lang w:val="en-US" w:eastAsia="zh-CN"/>
        </w:rPr>
        <w:t xml:space="preserve">RRMPolicyMember </w:t>
      </w:r>
      <w:r w:rsidRPr="00AE5880">
        <w:rPr>
          <w:rFonts w:ascii="Courier New" w:hAnsi="Courier New"/>
          <w:lang w:val="en-US" w:eastAsia="zh-CN"/>
        </w:rPr>
        <w:t>&lt;&lt;data</w:t>
      </w:r>
      <w:r>
        <w:rPr>
          <w:rFonts w:ascii="Courier New" w:hAnsi="Courier New"/>
          <w:lang w:val="en-US" w:eastAsia="zh-CN"/>
        </w:rPr>
        <w:t>T</w:t>
      </w:r>
      <w:r w:rsidRPr="00AE5880">
        <w:rPr>
          <w:rFonts w:ascii="Courier New" w:hAnsi="Courier New"/>
          <w:lang w:val="en-US" w:eastAsia="zh-CN"/>
        </w:rPr>
        <w:t>ype&gt;&gt;</w:t>
      </w:r>
      <w:bookmarkEnd w:id="2861"/>
      <w:bookmarkEnd w:id="2862"/>
      <w:bookmarkEnd w:id="2863"/>
      <w:bookmarkEnd w:id="2864"/>
      <w:bookmarkEnd w:id="2865"/>
      <w:bookmarkEnd w:id="2866"/>
      <w:bookmarkEnd w:id="2867"/>
      <w:bookmarkEnd w:id="2868"/>
      <w:bookmarkEnd w:id="2869"/>
    </w:p>
    <w:p w:rsidR="00E154AB" w:rsidRDefault="00E154AB" w:rsidP="00E154AB">
      <w:pPr>
        <w:pStyle w:val="Heading4"/>
        <w:rPr>
          <w:lang w:val="en-US"/>
        </w:rPr>
      </w:pPr>
      <w:bookmarkStart w:id="2870" w:name="_Toc35878265"/>
      <w:bookmarkStart w:id="2871" w:name="_Toc36220081"/>
      <w:bookmarkStart w:id="2872" w:name="_Toc36474179"/>
      <w:bookmarkStart w:id="2873" w:name="_Toc36542451"/>
      <w:bookmarkStart w:id="2874" w:name="_Toc36543272"/>
      <w:bookmarkStart w:id="2875" w:name="_Toc36567510"/>
      <w:bookmarkStart w:id="2876" w:name="_Toc44341128"/>
      <w:bookmarkStart w:id="2877" w:name="_Toc51675426"/>
      <w:bookmarkStart w:id="2878" w:name="_Hlk24128033"/>
      <w:bookmarkStart w:id="2879" w:name="_Toc51683670"/>
      <w:r w:rsidRPr="00CD26FC">
        <w:rPr>
          <w:lang w:val="en-US" w:eastAsia="zh-CN"/>
        </w:rPr>
        <w:t>4</w:t>
      </w:r>
      <w:r w:rsidRPr="00CD26FC">
        <w:rPr>
          <w:lang w:val="en-US"/>
        </w:rPr>
        <w:t>.3.</w:t>
      </w:r>
      <w:r>
        <w:rPr>
          <w:lang w:val="en-US"/>
        </w:rPr>
        <w:t>42</w:t>
      </w:r>
      <w:r w:rsidRPr="00CD26FC">
        <w:rPr>
          <w:lang w:val="en-US"/>
        </w:rPr>
        <w:t>.1</w:t>
      </w:r>
      <w:r w:rsidRPr="00CD26FC">
        <w:rPr>
          <w:lang w:val="en-US"/>
        </w:rPr>
        <w:tab/>
        <w:t>Definition</w:t>
      </w:r>
      <w:bookmarkEnd w:id="2870"/>
      <w:bookmarkEnd w:id="2871"/>
      <w:bookmarkEnd w:id="2872"/>
      <w:bookmarkEnd w:id="2873"/>
      <w:bookmarkEnd w:id="2874"/>
      <w:bookmarkEnd w:id="2875"/>
      <w:bookmarkEnd w:id="2876"/>
      <w:bookmarkEnd w:id="2877"/>
      <w:bookmarkEnd w:id="2879"/>
    </w:p>
    <w:p w:rsidR="00E154AB" w:rsidRPr="00AB06F9" w:rsidRDefault="00E154AB" w:rsidP="00E154AB">
      <w:pPr>
        <w:pStyle w:val="TAL"/>
        <w:rPr>
          <w:lang w:val="en-US"/>
        </w:rPr>
      </w:pPr>
      <w:r w:rsidRPr="00D9758B">
        <w:rPr>
          <w:rFonts w:ascii="Times New Roman" w:hAnsi="Times New Roman"/>
          <w:sz w:val="20"/>
          <w:lang w:val="en-US"/>
        </w:rPr>
        <w:t xml:space="preserve">This </w:t>
      </w:r>
      <w:r>
        <w:rPr>
          <w:rFonts w:ascii="Times New Roman" w:hAnsi="Times New Roman"/>
          <w:sz w:val="20"/>
          <w:lang w:val="en-US"/>
        </w:rPr>
        <w:t>&lt;&lt;dataType&gt;&gt;</w:t>
      </w:r>
      <w:r w:rsidRPr="00D9758B">
        <w:rPr>
          <w:rFonts w:ascii="Times New Roman" w:hAnsi="Times New Roman"/>
          <w:sz w:val="20"/>
          <w:lang w:val="en-US"/>
        </w:rPr>
        <w:t xml:space="preserve"> represents</w:t>
      </w:r>
      <w:r>
        <w:rPr>
          <w:rFonts w:ascii="Times New Roman" w:hAnsi="Times New Roman"/>
          <w:sz w:val="20"/>
          <w:lang w:val="en-US"/>
        </w:rPr>
        <w:t xml:space="preserve"> an RRM Policy </w:t>
      </w:r>
      <w:r w:rsidRPr="00D9758B">
        <w:rPr>
          <w:rFonts w:ascii="Times New Roman" w:hAnsi="Times New Roman"/>
          <w:sz w:val="20"/>
          <w:lang w:val="en-US"/>
        </w:rPr>
        <w:t xml:space="preserve">member that will be part of </w:t>
      </w:r>
      <w:r>
        <w:rPr>
          <w:rFonts w:ascii="Times New Roman" w:hAnsi="Times New Roman"/>
          <w:sz w:val="20"/>
          <w:lang w:val="en-US"/>
        </w:rPr>
        <w:t>a</w:t>
      </w:r>
      <w:r w:rsidRPr="0061686F">
        <w:rPr>
          <w:rFonts w:ascii="Courier New" w:hAnsi="Courier New" w:cs="Courier New"/>
          <w:sz w:val="20"/>
          <w:lang w:val="en-US" w:eastAsia="zh-CN"/>
        </w:rPr>
        <w:t xml:space="preserve"> </w:t>
      </w:r>
      <w:r>
        <w:rPr>
          <w:rFonts w:ascii="Courier New" w:hAnsi="Courier New" w:cs="Courier New"/>
          <w:sz w:val="20"/>
          <w:lang w:val="en-US" w:eastAsia="zh-CN"/>
        </w:rPr>
        <w:t>r</w:t>
      </w:r>
      <w:r w:rsidRPr="00307E2B">
        <w:rPr>
          <w:rFonts w:ascii="Courier New" w:hAnsi="Courier New" w:cs="Courier New"/>
          <w:sz w:val="20"/>
          <w:lang w:val="en-US" w:eastAsia="zh-CN"/>
        </w:rPr>
        <w:t>RMPolicyMemberList</w:t>
      </w:r>
      <w:r w:rsidRPr="00D9758B">
        <w:rPr>
          <w:rFonts w:ascii="Times New Roman" w:hAnsi="Times New Roman"/>
          <w:sz w:val="20"/>
          <w:lang w:val="en-US"/>
        </w:rPr>
        <w:t xml:space="preserve">. </w:t>
      </w:r>
      <w:r>
        <w:rPr>
          <w:rFonts w:ascii="Times New Roman" w:hAnsi="Times New Roman"/>
          <w:sz w:val="20"/>
          <w:lang w:val="en-US"/>
        </w:rPr>
        <w:t xml:space="preserve">A </w:t>
      </w:r>
      <w:r w:rsidRPr="006D2AFB">
        <w:rPr>
          <w:rFonts w:ascii="Courier New" w:hAnsi="Courier New" w:cs="Courier New"/>
          <w:sz w:val="20"/>
          <w:lang w:val="en-US" w:eastAsia="zh-CN"/>
        </w:rPr>
        <w:t>RRMPolicyMember</w:t>
      </w:r>
      <w:r w:rsidRPr="00D9758B">
        <w:rPr>
          <w:rFonts w:ascii="Times New Roman" w:hAnsi="Times New Roman"/>
          <w:sz w:val="20"/>
          <w:lang w:val="en-US"/>
        </w:rPr>
        <w:t xml:space="preserve"> </w:t>
      </w:r>
      <w:r>
        <w:rPr>
          <w:rFonts w:ascii="Times New Roman" w:hAnsi="Times New Roman"/>
          <w:sz w:val="20"/>
          <w:lang w:val="en-US"/>
        </w:rPr>
        <w:t>is defined by its</w:t>
      </w:r>
      <w:r>
        <w:rPr>
          <w:lang w:val="en-US"/>
        </w:rPr>
        <w:t xml:space="preserve"> </w:t>
      </w:r>
      <w:r>
        <w:rPr>
          <w:rFonts w:ascii="Courier New" w:hAnsi="Courier New" w:cs="Courier New"/>
          <w:sz w:val="20"/>
          <w:lang w:val="en-US" w:eastAsia="zh-CN"/>
        </w:rPr>
        <w:t>p</w:t>
      </w:r>
      <w:r w:rsidRPr="006D2AFB">
        <w:rPr>
          <w:rFonts w:ascii="Courier New" w:hAnsi="Courier New" w:cs="Courier New"/>
          <w:sz w:val="20"/>
          <w:lang w:val="en-US" w:eastAsia="zh-CN"/>
        </w:rPr>
        <w:t>LMNId</w:t>
      </w:r>
      <w:r>
        <w:rPr>
          <w:lang w:val="en-US"/>
        </w:rPr>
        <w:t xml:space="preserve"> </w:t>
      </w:r>
      <w:r w:rsidRPr="00D9758B">
        <w:rPr>
          <w:rFonts w:ascii="Times New Roman" w:hAnsi="Times New Roman"/>
          <w:sz w:val="20"/>
          <w:lang w:val="en-US"/>
        </w:rPr>
        <w:t xml:space="preserve">and </w:t>
      </w:r>
      <w:r w:rsidRPr="00895484">
        <w:rPr>
          <w:rFonts w:ascii="Courier New" w:hAnsi="Courier New" w:cs="Courier New"/>
          <w:sz w:val="20"/>
          <w:lang w:val="en-US" w:eastAsia="zh-CN"/>
        </w:rPr>
        <w:t>sNSSAI</w:t>
      </w:r>
      <w:r>
        <w:rPr>
          <w:rFonts w:ascii="Times New Roman" w:hAnsi="Times New Roman"/>
          <w:sz w:val="20"/>
          <w:lang w:val="en-US"/>
        </w:rPr>
        <w:t xml:space="preserve"> (</w:t>
      </w:r>
      <w:r w:rsidRPr="00D9758B">
        <w:rPr>
          <w:rFonts w:ascii="Times New Roman" w:hAnsi="Times New Roman"/>
          <w:sz w:val="20"/>
          <w:lang w:val="en-US"/>
        </w:rPr>
        <w:t>S-NSSAI</w:t>
      </w:r>
      <w:r>
        <w:rPr>
          <w:rFonts w:ascii="Times New Roman" w:hAnsi="Times New Roman"/>
          <w:sz w:val="20"/>
          <w:lang w:val="en-US"/>
        </w:rPr>
        <w:t xml:space="preserve">). </w:t>
      </w:r>
      <w:r w:rsidRPr="006D2AFB">
        <w:rPr>
          <w:rFonts w:ascii="Times New Roman" w:hAnsi="Times New Roman"/>
          <w:sz w:val="20"/>
          <w:lang w:val="en-US"/>
        </w:rPr>
        <w:t>The members in a</w:t>
      </w:r>
      <w:r>
        <w:rPr>
          <w:lang w:val="en-US"/>
        </w:rPr>
        <w:t xml:space="preserve"> </w:t>
      </w:r>
      <w:r>
        <w:rPr>
          <w:rFonts w:ascii="Courier New" w:hAnsi="Courier New" w:cs="Courier New"/>
          <w:sz w:val="20"/>
          <w:lang w:val="en-US" w:eastAsia="zh-CN"/>
        </w:rPr>
        <w:t>r</w:t>
      </w:r>
      <w:r w:rsidRPr="006D2AFB">
        <w:rPr>
          <w:rFonts w:ascii="Courier New" w:hAnsi="Courier New" w:cs="Courier New"/>
          <w:sz w:val="20"/>
          <w:lang w:val="en-US" w:eastAsia="zh-CN"/>
        </w:rPr>
        <w:t>RMPolicy</w:t>
      </w:r>
      <w:r>
        <w:rPr>
          <w:rFonts w:ascii="Courier New" w:hAnsi="Courier New" w:cs="Courier New"/>
          <w:sz w:val="20"/>
          <w:lang w:val="en-US" w:eastAsia="zh-CN"/>
        </w:rPr>
        <w:t>Member</w:t>
      </w:r>
      <w:r w:rsidRPr="006D2AFB">
        <w:rPr>
          <w:rFonts w:ascii="Courier New" w:hAnsi="Courier New" w:cs="Courier New"/>
          <w:sz w:val="20"/>
          <w:lang w:val="en-US" w:eastAsia="zh-CN"/>
        </w:rPr>
        <w:t>List</w:t>
      </w:r>
      <w:r w:rsidRPr="000A11B2">
        <w:rPr>
          <w:lang w:val="en-US"/>
        </w:rPr>
        <w:t xml:space="preserve"> </w:t>
      </w:r>
      <w:r w:rsidRPr="006D2AFB">
        <w:rPr>
          <w:rFonts w:ascii="Times New Roman" w:hAnsi="Times New Roman"/>
          <w:sz w:val="20"/>
          <w:lang w:val="en-US"/>
        </w:rPr>
        <w:t xml:space="preserve">is assigned a specific amount of </w:t>
      </w:r>
      <w:r>
        <w:rPr>
          <w:rFonts w:ascii="Times New Roman" w:hAnsi="Times New Roman"/>
          <w:sz w:val="20"/>
          <w:lang w:val="en-US"/>
        </w:rPr>
        <w:t xml:space="preserve">RRM </w:t>
      </w:r>
      <w:r w:rsidRPr="006D2AFB">
        <w:rPr>
          <w:rFonts w:ascii="Times New Roman" w:hAnsi="Times New Roman"/>
          <w:sz w:val="20"/>
          <w:lang w:val="en-US"/>
        </w:rPr>
        <w:t>resources based on settings in</w:t>
      </w:r>
      <w:r>
        <w:rPr>
          <w:lang w:val="en-US"/>
        </w:rPr>
        <w:t xml:space="preserve"> </w:t>
      </w:r>
      <w:r w:rsidRPr="00BF53E6">
        <w:rPr>
          <w:rFonts w:ascii="Courier New" w:hAnsi="Courier New" w:cs="Courier New"/>
          <w:i/>
          <w:sz w:val="20"/>
          <w:lang w:val="en-US" w:eastAsia="zh-CN"/>
        </w:rPr>
        <w:t>RRMPolicy_.</w:t>
      </w:r>
    </w:p>
    <w:p w:rsidR="00E154AB" w:rsidRDefault="00E154AB" w:rsidP="00E154AB">
      <w:pPr>
        <w:pStyle w:val="Heading4"/>
        <w:rPr>
          <w:lang w:val="en-US"/>
        </w:rPr>
      </w:pPr>
      <w:bookmarkStart w:id="2880" w:name="_Toc35878266"/>
      <w:bookmarkStart w:id="2881" w:name="_Toc36220082"/>
      <w:bookmarkStart w:id="2882" w:name="_Toc36474180"/>
      <w:bookmarkStart w:id="2883" w:name="_Toc36542452"/>
      <w:bookmarkStart w:id="2884" w:name="_Toc36543273"/>
      <w:bookmarkStart w:id="2885" w:name="_Toc36567511"/>
      <w:bookmarkStart w:id="2886" w:name="_Toc44341129"/>
      <w:bookmarkStart w:id="2887" w:name="_Toc51675427"/>
      <w:bookmarkStart w:id="2888" w:name="_Toc51683671"/>
      <w:bookmarkEnd w:id="2878"/>
      <w:r w:rsidRPr="00CD26FC">
        <w:rPr>
          <w:lang w:val="en-US" w:eastAsia="zh-CN"/>
        </w:rPr>
        <w:t>4</w:t>
      </w:r>
      <w:r w:rsidRPr="00CD26FC">
        <w:rPr>
          <w:lang w:val="en-US"/>
        </w:rPr>
        <w:t>.3.</w:t>
      </w:r>
      <w:r>
        <w:rPr>
          <w:lang w:val="en-US"/>
        </w:rPr>
        <w:t>42</w:t>
      </w:r>
      <w:r w:rsidRPr="00CD26FC">
        <w:rPr>
          <w:lang w:val="en-US"/>
        </w:rPr>
        <w:t>.2</w:t>
      </w:r>
      <w:r w:rsidRPr="00CD26FC">
        <w:rPr>
          <w:lang w:val="en-US"/>
        </w:rPr>
        <w:tab/>
        <w:t>Attributes</w:t>
      </w:r>
      <w:bookmarkEnd w:id="2880"/>
      <w:bookmarkEnd w:id="2881"/>
      <w:bookmarkEnd w:id="2882"/>
      <w:bookmarkEnd w:id="2883"/>
      <w:bookmarkEnd w:id="2884"/>
      <w:bookmarkEnd w:id="2885"/>
      <w:bookmarkEnd w:id="2886"/>
      <w:bookmarkEnd w:id="2887"/>
      <w:bookmarkEnd w:id="2888"/>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D165C4" w:rsidTr="00583841">
        <w:trPr>
          <w:cantSplit/>
          <w:trHeight w:val="498"/>
          <w:jc w:val="center"/>
        </w:trPr>
        <w:tc>
          <w:tcPr>
            <w:tcW w:w="393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Attribute name</w:t>
            </w:r>
          </w:p>
        </w:tc>
        <w:tc>
          <w:tcPr>
            <w:tcW w:w="992"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Support Qualifier</w:t>
            </w:r>
          </w:p>
        </w:tc>
        <w:tc>
          <w:tcPr>
            <w:tcW w:w="1276"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isReadable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isWritable</w:t>
            </w:r>
          </w:p>
        </w:tc>
        <w:tc>
          <w:tcPr>
            <w:tcW w:w="1134"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cs="Arial"/>
                <w:b/>
                <w:bCs/>
                <w:sz w:val="18"/>
                <w:szCs w:val="18"/>
                <w:lang w:val="en-US"/>
              </w:rPr>
              <w:t>isInvariant</w:t>
            </w:r>
          </w:p>
        </w:tc>
        <w:tc>
          <w:tcPr>
            <w:tcW w:w="1385" w:type="dxa"/>
            <w:shd w:val="pct10" w:color="auto" w:fill="FFFFFF"/>
            <w:vAlign w:val="center"/>
          </w:tcPr>
          <w:p w:rsidR="00E154AB" w:rsidRPr="00D165C4" w:rsidRDefault="00E154AB" w:rsidP="00583841">
            <w:pPr>
              <w:keepNext/>
              <w:keepLines/>
              <w:spacing w:after="0"/>
              <w:jc w:val="center"/>
              <w:rPr>
                <w:rFonts w:ascii="Arial" w:hAnsi="Arial"/>
                <w:b/>
                <w:sz w:val="18"/>
                <w:lang w:val="en-US"/>
              </w:rPr>
            </w:pPr>
            <w:r w:rsidRPr="00D165C4">
              <w:rPr>
                <w:rFonts w:ascii="Arial" w:hAnsi="Arial"/>
                <w:b/>
                <w:sz w:val="18"/>
                <w:lang w:val="en-US"/>
              </w:rPr>
              <w:t>isNotifyable</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r w:rsidRPr="00D165C4">
              <w:rPr>
                <w:rFonts w:ascii="Courier New" w:hAnsi="Courier New" w:cs="Courier New"/>
                <w:sz w:val="18"/>
                <w:lang w:val="en-US" w:eastAsia="zh-CN"/>
              </w:rPr>
              <w:t>pLMNId</w:t>
            </w:r>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r w:rsidR="00E154AB" w:rsidRPr="00D165C4" w:rsidTr="00583841">
        <w:trPr>
          <w:cantSplit/>
          <w:jc w:val="center"/>
        </w:trPr>
        <w:tc>
          <w:tcPr>
            <w:tcW w:w="3936" w:type="dxa"/>
          </w:tcPr>
          <w:p w:rsidR="00E154AB" w:rsidRPr="00D165C4" w:rsidRDefault="00E154AB" w:rsidP="00583841">
            <w:pPr>
              <w:keepNext/>
              <w:keepLines/>
              <w:spacing w:after="0"/>
              <w:rPr>
                <w:rFonts w:ascii="Courier New" w:hAnsi="Courier New" w:cs="Courier New"/>
                <w:sz w:val="18"/>
                <w:lang w:val="en-US" w:eastAsia="zh-CN"/>
              </w:rPr>
            </w:pPr>
            <w:bookmarkStart w:id="2889" w:name="_Hlk20830886"/>
            <w:r w:rsidRPr="00895484">
              <w:rPr>
                <w:rFonts w:ascii="Courier New" w:hAnsi="Courier New" w:cs="Courier New"/>
                <w:sz w:val="18"/>
                <w:lang w:val="en-US" w:eastAsia="zh-CN"/>
              </w:rPr>
              <w:t>sNSSAI</w:t>
            </w:r>
            <w:bookmarkEnd w:id="2889"/>
          </w:p>
        </w:tc>
        <w:tc>
          <w:tcPr>
            <w:tcW w:w="992"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CM</w:t>
            </w:r>
          </w:p>
        </w:tc>
        <w:tc>
          <w:tcPr>
            <w:tcW w:w="1276"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T</w:t>
            </w:r>
          </w:p>
        </w:tc>
        <w:tc>
          <w:tcPr>
            <w:tcW w:w="1134" w:type="dxa"/>
          </w:tcPr>
          <w:p w:rsidR="00E154AB" w:rsidRPr="00D165C4" w:rsidRDefault="00E154AB" w:rsidP="00583841">
            <w:pPr>
              <w:keepNext/>
              <w:keepLines/>
              <w:spacing w:after="0"/>
              <w:jc w:val="center"/>
              <w:rPr>
                <w:rFonts w:ascii="Arial" w:hAnsi="Arial"/>
                <w:sz w:val="18"/>
                <w:lang w:val="en-US"/>
              </w:rPr>
            </w:pPr>
            <w:r w:rsidRPr="00D165C4">
              <w:rPr>
                <w:rFonts w:ascii="Arial" w:hAnsi="Arial"/>
                <w:sz w:val="18"/>
                <w:lang w:val="en-US"/>
              </w:rPr>
              <w:t>F</w:t>
            </w:r>
          </w:p>
        </w:tc>
        <w:tc>
          <w:tcPr>
            <w:tcW w:w="1385" w:type="dxa"/>
          </w:tcPr>
          <w:p w:rsidR="00E154AB" w:rsidRPr="00D165C4" w:rsidRDefault="00E154AB" w:rsidP="00583841">
            <w:pPr>
              <w:keepNext/>
              <w:keepLines/>
              <w:spacing w:after="0"/>
              <w:jc w:val="center"/>
              <w:rPr>
                <w:rFonts w:ascii="Arial" w:hAnsi="Arial"/>
                <w:sz w:val="18"/>
                <w:lang w:val="en-US" w:eastAsia="zh-CN"/>
              </w:rPr>
            </w:pPr>
            <w:r w:rsidRPr="00D165C4">
              <w:rPr>
                <w:rFonts w:ascii="Arial" w:hAnsi="Arial"/>
                <w:sz w:val="18"/>
                <w:lang w:val="en-US" w:eastAsia="zh-CN"/>
              </w:rPr>
              <w:t>T</w:t>
            </w:r>
          </w:p>
        </w:tc>
      </w:tr>
    </w:tbl>
    <w:p w:rsidR="00E154AB" w:rsidRPr="00D165C4" w:rsidRDefault="00E154AB" w:rsidP="00E154AB"/>
    <w:p w:rsidR="00E154AB" w:rsidRPr="002B15AA" w:rsidRDefault="00E154AB" w:rsidP="00E154AB">
      <w:pPr>
        <w:pStyle w:val="Heading4"/>
      </w:pPr>
      <w:bookmarkStart w:id="2890" w:name="_Toc35878267"/>
      <w:bookmarkStart w:id="2891" w:name="_Toc36220083"/>
      <w:bookmarkStart w:id="2892" w:name="_Toc36474181"/>
      <w:bookmarkStart w:id="2893" w:name="_Toc36542453"/>
      <w:bookmarkStart w:id="2894" w:name="_Toc36543274"/>
      <w:bookmarkStart w:id="2895" w:name="_Toc36567512"/>
      <w:bookmarkStart w:id="2896" w:name="_Toc44341130"/>
      <w:bookmarkStart w:id="2897" w:name="_Toc51675428"/>
      <w:bookmarkStart w:id="2898" w:name="_Toc51683672"/>
      <w:r w:rsidRPr="002B15AA">
        <w:rPr>
          <w:rFonts w:hint="eastAsia"/>
          <w:lang w:eastAsia="zh-CN"/>
        </w:rPr>
        <w:t>4</w:t>
      </w:r>
      <w:r w:rsidRPr="002B15AA">
        <w:t>.3.</w:t>
      </w:r>
      <w:r>
        <w:t>42</w:t>
      </w:r>
      <w:r w:rsidRPr="002B15AA">
        <w:t>.3</w:t>
      </w:r>
      <w:r w:rsidRPr="002B15AA">
        <w:tab/>
        <w:t>Attribute constraints</w:t>
      </w:r>
      <w:bookmarkEnd w:id="2890"/>
      <w:bookmarkEnd w:id="2891"/>
      <w:bookmarkEnd w:id="2892"/>
      <w:bookmarkEnd w:id="2893"/>
      <w:bookmarkEnd w:id="2894"/>
      <w:bookmarkEnd w:id="2895"/>
      <w:bookmarkEnd w:id="2896"/>
      <w:bookmarkEnd w:id="2897"/>
      <w:bookmarkEnd w:id="2898"/>
    </w:p>
    <w:tbl>
      <w:tblPr>
        <w:tblW w:w="9488" w:type="dxa"/>
        <w:jc w:val="center"/>
        <w:tblLook w:val="01E0" w:firstRow="1" w:lastRow="1" w:firstColumn="1" w:lastColumn="1" w:noHBand="0" w:noVBand="0"/>
      </w:tblPr>
      <w:tblGrid>
        <w:gridCol w:w="4886"/>
        <w:gridCol w:w="4602"/>
      </w:tblGrid>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E154AB" w:rsidRPr="00D165C4" w:rsidRDefault="00E154AB" w:rsidP="00583841">
            <w:pPr>
              <w:keepNext/>
              <w:keepLines/>
              <w:spacing w:after="0"/>
              <w:jc w:val="center"/>
              <w:rPr>
                <w:rFonts w:ascii="Arial" w:hAnsi="Arial"/>
                <w:b/>
                <w:sz w:val="18"/>
              </w:rPr>
            </w:pPr>
            <w:r w:rsidRPr="00D165C4">
              <w:rPr>
                <w:rFonts w:ascii="Arial" w:hAnsi="Arial"/>
                <w:b/>
                <w:sz w:val="18"/>
              </w:rPr>
              <w:t>Definition</w:t>
            </w:r>
          </w:p>
        </w:tc>
      </w:tr>
      <w:tr w:rsidR="00E154AB" w:rsidRPr="00D165C4" w:rsidTr="00583841">
        <w:trPr>
          <w:jc w:val="center"/>
        </w:trPr>
        <w:tc>
          <w:tcPr>
            <w:tcW w:w="4886"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Courier New" w:hAnsi="Courier New" w:cs="Courier New"/>
                <w:sz w:val="18"/>
                <w:lang w:eastAsia="zh-CN"/>
              </w:rPr>
            </w:pPr>
            <w:r w:rsidRPr="00895484">
              <w:rPr>
                <w:rFonts w:ascii="Courier New" w:hAnsi="Courier New" w:cs="Courier New"/>
                <w:sz w:val="18"/>
                <w:lang w:eastAsia="zh-CN"/>
              </w:rPr>
              <w:t>sNSSAI</w:t>
            </w:r>
            <w:r w:rsidRPr="00D165C4">
              <w:rPr>
                <w:rFonts w:ascii="Courier New" w:hAnsi="Courier New" w:cs="Courier New"/>
                <w:sz w:val="18"/>
                <w:lang w:eastAsia="zh-CN"/>
              </w:rPr>
              <w:t xml:space="preserve"> </w:t>
            </w:r>
            <w:r w:rsidRPr="00D165C4">
              <w:rPr>
                <w:rFonts w:ascii="Arial" w:hAnsi="Arial" w:cs="Arial"/>
                <w:sz w:val="18"/>
              </w:rPr>
              <w:t>Support Qualifier</w:t>
            </w:r>
          </w:p>
        </w:tc>
        <w:tc>
          <w:tcPr>
            <w:tcW w:w="4602" w:type="dxa"/>
            <w:tcBorders>
              <w:top w:val="single" w:sz="4" w:space="0" w:color="auto"/>
              <w:left w:val="single" w:sz="4" w:space="0" w:color="auto"/>
              <w:bottom w:val="single" w:sz="4" w:space="0" w:color="auto"/>
              <w:right w:val="single" w:sz="4" w:space="0" w:color="auto"/>
            </w:tcBorders>
          </w:tcPr>
          <w:p w:rsidR="00E154AB" w:rsidRPr="00D165C4" w:rsidRDefault="00E154AB" w:rsidP="00583841">
            <w:pPr>
              <w:keepNext/>
              <w:keepLines/>
              <w:spacing w:after="0"/>
              <w:rPr>
                <w:rFonts w:ascii="Arial" w:hAnsi="Arial"/>
                <w:sz w:val="18"/>
                <w:lang w:eastAsia="zh-CN"/>
              </w:rPr>
            </w:pPr>
            <w:r w:rsidRPr="00D165C4">
              <w:rPr>
                <w:rFonts w:ascii="Arial" w:hAnsi="Arial"/>
                <w:sz w:val="18"/>
              </w:rPr>
              <w:t>Condition: Network slicing is supported</w:t>
            </w:r>
          </w:p>
        </w:tc>
      </w:tr>
    </w:tbl>
    <w:p w:rsidR="00E154AB" w:rsidRPr="002B15AA" w:rsidRDefault="00E154AB" w:rsidP="00E154AB"/>
    <w:p w:rsidR="00E154AB" w:rsidRPr="002B15AA" w:rsidRDefault="00E154AB" w:rsidP="00E154AB">
      <w:pPr>
        <w:pStyle w:val="Heading4"/>
      </w:pPr>
      <w:bookmarkStart w:id="2899" w:name="_Toc35878268"/>
      <w:bookmarkStart w:id="2900" w:name="_Toc36220084"/>
      <w:bookmarkStart w:id="2901" w:name="_Toc36474182"/>
      <w:bookmarkStart w:id="2902" w:name="_Toc36542454"/>
      <w:bookmarkStart w:id="2903" w:name="_Toc36543275"/>
      <w:bookmarkStart w:id="2904" w:name="_Toc36567513"/>
      <w:bookmarkStart w:id="2905" w:name="_Toc44341131"/>
      <w:bookmarkStart w:id="2906" w:name="_Toc51675429"/>
      <w:bookmarkStart w:id="2907" w:name="_Toc51683673"/>
      <w:r w:rsidRPr="002B15AA">
        <w:rPr>
          <w:rFonts w:hint="eastAsia"/>
          <w:lang w:eastAsia="zh-CN"/>
        </w:rPr>
        <w:t>4</w:t>
      </w:r>
      <w:r w:rsidRPr="002B15AA">
        <w:t>.3.</w:t>
      </w:r>
      <w:r>
        <w:t>42</w:t>
      </w:r>
      <w:r w:rsidRPr="002B15AA">
        <w:t>.4</w:t>
      </w:r>
      <w:r w:rsidRPr="002B15AA">
        <w:tab/>
        <w:t>Notifications</w:t>
      </w:r>
      <w:bookmarkEnd w:id="2899"/>
      <w:bookmarkEnd w:id="2900"/>
      <w:bookmarkEnd w:id="2901"/>
      <w:bookmarkEnd w:id="2902"/>
      <w:bookmarkEnd w:id="2903"/>
      <w:bookmarkEnd w:id="2904"/>
      <w:bookmarkEnd w:id="2905"/>
      <w:bookmarkEnd w:id="2906"/>
      <w:bookmarkEnd w:id="290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Pr="00371F62" w:rsidRDefault="00E154AB" w:rsidP="00E154AB">
      <w:pPr>
        <w:pStyle w:val="Heading3"/>
        <w:ind w:left="0" w:firstLine="0"/>
        <w:rPr>
          <w:lang w:val="en-US" w:eastAsia="zh-CN"/>
        </w:rPr>
      </w:pPr>
      <w:bookmarkStart w:id="2908" w:name="_Toc35878269"/>
      <w:bookmarkStart w:id="2909" w:name="_Toc36220085"/>
      <w:bookmarkStart w:id="2910" w:name="_Toc36474183"/>
      <w:bookmarkStart w:id="2911" w:name="_Toc36542455"/>
      <w:bookmarkStart w:id="2912" w:name="_Toc36543276"/>
      <w:bookmarkStart w:id="2913" w:name="_Toc36567514"/>
      <w:bookmarkStart w:id="2914" w:name="_Toc44341132"/>
      <w:bookmarkStart w:id="2915" w:name="_Toc51675430"/>
      <w:bookmarkStart w:id="2916" w:name="_Toc51683674"/>
      <w:r w:rsidRPr="00371F62">
        <w:rPr>
          <w:lang w:val="en-US" w:eastAsia="zh-CN"/>
        </w:rPr>
        <w:t>4.3.</w:t>
      </w:r>
      <w:r>
        <w:rPr>
          <w:lang w:val="en-US" w:eastAsia="zh-CN"/>
        </w:rPr>
        <w:t>43</w:t>
      </w:r>
      <w:r>
        <w:rPr>
          <w:lang w:val="en-US" w:eastAsia="zh-CN"/>
        </w:rPr>
        <w:tab/>
      </w:r>
      <w:r w:rsidRPr="007B39E9">
        <w:rPr>
          <w:rFonts w:ascii="Courier New" w:hAnsi="Courier New"/>
          <w:i/>
          <w:lang w:val="en-US" w:eastAsia="zh-CN"/>
        </w:rPr>
        <w:t>RRMPolicy</w:t>
      </w:r>
      <w:r>
        <w:rPr>
          <w:rFonts w:ascii="Courier New" w:hAnsi="Courier New"/>
          <w:i/>
          <w:lang w:val="en-US" w:eastAsia="zh-CN"/>
        </w:rPr>
        <w:t>_</w:t>
      </w:r>
      <w:bookmarkEnd w:id="2908"/>
      <w:bookmarkEnd w:id="2909"/>
      <w:bookmarkEnd w:id="2910"/>
      <w:bookmarkEnd w:id="2911"/>
      <w:bookmarkEnd w:id="2912"/>
      <w:bookmarkEnd w:id="2913"/>
      <w:bookmarkEnd w:id="2914"/>
      <w:bookmarkEnd w:id="2915"/>
      <w:bookmarkEnd w:id="2916"/>
    </w:p>
    <w:p w:rsidR="00E154AB" w:rsidRPr="00371F62" w:rsidRDefault="00E154AB" w:rsidP="00E154AB">
      <w:pPr>
        <w:pStyle w:val="Heading4"/>
        <w:rPr>
          <w:lang w:val="en-US"/>
        </w:rPr>
      </w:pPr>
      <w:bookmarkStart w:id="2917" w:name="_Toc35878270"/>
      <w:bookmarkStart w:id="2918" w:name="_Toc36220086"/>
      <w:bookmarkStart w:id="2919" w:name="_Toc36474184"/>
      <w:bookmarkStart w:id="2920" w:name="_Toc36542456"/>
      <w:bookmarkStart w:id="2921" w:name="_Toc36543277"/>
      <w:bookmarkStart w:id="2922" w:name="_Toc36567515"/>
      <w:bookmarkStart w:id="2923" w:name="_Toc44341133"/>
      <w:bookmarkStart w:id="2924" w:name="_Toc51675431"/>
      <w:bookmarkStart w:id="2925" w:name="_Toc51683675"/>
      <w:r w:rsidRPr="00371F62">
        <w:rPr>
          <w:lang w:val="en-US" w:eastAsia="zh-CN"/>
        </w:rPr>
        <w:t>4</w:t>
      </w:r>
      <w:r w:rsidRPr="00371F62">
        <w:rPr>
          <w:lang w:val="en-US"/>
        </w:rPr>
        <w:t>.3.</w:t>
      </w:r>
      <w:r>
        <w:rPr>
          <w:lang w:val="en-US"/>
        </w:rPr>
        <w:t>43</w:t>
      </w:r>
      <w:r w:rsidRPr="00371F62">
        <w:rPr>
          <w:lang w:val="en-US"/>
        </w:rPr>
        <w:t>.1</w:t>
      </w:r>
      <w:r w:rsidRPr="00371F62">
        <w:rPr>
          <w:lang w:val="en-US"/>
        </w:rPr>
        <w:tab/>
        <w:t>Definition</w:t>
      </w:r>
      <w:bookmarkEnd w:id="2917"/>
      <w:bookmarkEnd w:id="2918"/>
      <w:bookmarkEnd w:id="2919"/>
      <w:bookmarkEnd w:id="2920"/>
      <w:bookmarkEnd w:id="2921"/>
      <w:bookmarkEnd w:id="2922"/>
      <w:bookmarkEnd w:id="2923"/>
      <w:bookmarkEnd w:id="2924"/>
      <w:bookmarkEnd w:id="2925"/>
    </w:p>
    <w:p w:rsidR="00E154AB" w:rsidRDefault="00E154AB" w:rsidP="00E154AB">
      <w:pPr>
        <w:rPr>
          <w:lang w:val="en-US" w:eastAsia="sv-SE"/>
        </w:rPr>
      </w:pPr>
      <w:r w:rsidRPr="000B2839">
        <w:rPr>
          <w:lang w:val="en-US"/>
        </w:rPr>
        <w:t>This IOC represent</w:t>
      </w:r>
      <w:r>
        <w:rPr>
          <w:lang w:val="en-US"/>
        </w:rPr>
        <w:t xml:space="preserve">s the properties of an abstract </w:t>
      </w:r>
      <w:r w:rsidRPr="00D612D5">
        <w:rPr>
          <w:rFonts w:ascii="Courier New" w:hAnsi="Courier New" w:cs="Courier New"/>
          <w:lang w:val="en-US" w:eastAsia="zh-CN"/>
        </w:rPr>
        <w:t>RRMPolicy</w:t>
      </w:r>
      <w:r>
        <w:rPr>
          <w:lang w:val="en-US"/>
        </w:rPr>
        <w:t xml:space="preserve">. The </w:t>
      </w:r>
      <w:r w:rsidRPr="007B39E9">
        <w:rPr>
          <w:rFonts w:ascii="Courier New" w:hAnsi="Courier New" w:cs="Courier New"/>
          <w:i/>
          <w:lang w:val="en-US" w:eastAsia="zh-CN"/>
        </w:rPr>
        <w:t>RRMPolicy_</w:t>
      </w:r>
      <w:r>
        <w:rPr>
          <w:lang w:val="en-US"/>
        </w:rPr>
        <w:t xml:space="preserve"> IOC needs to be subclassed to be </w:t>
      </w:r>
      <w:r w:rsidRPr="0097329F">
        <w:rPr>
          <w:lang w:val="en-US"/>
        </w:rPr>
        <w:t>instantiated.</w:t>
      </w:r>
      <w:r>
        <w:rPr>
          <w:lang w:val="en-US"/>
        </w:rPr>
        <w:t xml:space="preserve"> It defines two attributes apart from those inherited from </w:t>
      </w:r>
      <w:r w:rsidRPr="00FB5B01">
        <w:rPr>
          <w:rFonts w:ascii="Courier New" w:hAnsi="Courier New" w:cs="Courier New"/>
          <w:lang w:val="en-US" w:eastAsia="zh-CN"/>
        </w:rPr>
        <w:t>TOP</w:t>
      </w:r>
      <w:r>
        <w:rPr>
          <w:lang w:val="en-US"/>
        </w:rPr>
        <w:t xml:space="preserve"> IOC, the </w:t>
      </w:r>
      <w:r w:rsidRPr="00C7483A">
        <w:rPr>
          <w:rFonts w:ascii="Courier New" w:hAnsi="Courier New" w:cs="Courier New"/>
          <w:lang w:val="en-US" w:eastAsia="zh-CN"/>
        </w:rPr>
        <w:t>resourceType</w:t>
      </w:r>
      <w:r w:rsidRPr="000B2839" w:rsidDel="006B68B4">
        <w:rPr>
          <w:lang w:val="en-US"/>
        </w:rPr>
        <w:t xml:space="preserve"> </w:t>
      </w:r>
      <w:r>
        <w:rPr>
          <w:lang w:val="en-US"/>
        </w:rPr>
        <w:t xml:space="preserve">attribute defines type of resource (PRB, RRC connected users, DRB usage etc.) and the </w:t>
      </w:r>
      <w:r>
        <w:rPr>
          <w:rFonts w:ascii="Courier New" w:hAnsi="Courier New" w:cs="Courier New"/>
          <w:lang w:val="en-US" w:eastAsia="zh-CN"/>
        </w:rPr>
        <w:t xml:space="preserve">rRMPolicyMemberList </w:t>
      </w:r>
      <w:r w:rsidRPr="005D2B84">
        <w:rPr>
          <w:lang w:val="en-US"/>
        </w:rPr>
        <w:t>attribute</w:t>
      </w:r>
      <w:r w:rsidRPr="00D47B09">
        <w:rPr>
          <w:lang w:val="en-US"/>
        </w:rPr>
        <w:t xml:space="preserve"> defines the</w:t>
      </w:r>
      <w:r>
        <w:rPr>
          <w:rFonts w:ascii="Courier New" w:hAnsi="Courier New" w:cs="Courier New"/>
          <w:lang w:val="en-US" w:eastAsia="zh-CN"/>
        </w:rPr>
        <w:t xml:space="preserve"> RRMPolicyMember(s)</w:t>
      </w:r>
      <w:r w:rsidRPr="00D47B09">
        <w:rPr>
          <w:lang w:val="en-US"/>
        </w:rPr>
        <w:t>that is subject to this policy</w:t>
      </w:r>
      <w:r>
        <w:rPr>
          <w:lang w:val="en-US"/>
        </w:rPr>
        <w:t xml:space="preserve">. An RRM resource (defined in </w:t>
      </w:r>
      <w:r w:rsidRPr="00C7483A">
        <w:rPr>
          <w:rFonts w:ascii="Courier New" w:hAnsi="Courier New" w:cs="Courier New"/>
          <w:lang w:val="en-US" w:eastAsia="zh-CN"/>
        </w:rPr>
        <w:t>resourceType</w:t>
      </w:r>
      <w:r>
        <w:rPr>
          <w:lang w:val="en-US"/>
        </w:rPr>
        <w:t xml:space="preserve"> attribute) is located in </w:t>
      </w:r>
      <w:r w:rsidRPr="00D612D5">
        <w:rPr>
          <w:rFonts w:ascii="Courier New" w:hAnsi="Courier New" w:cs="Courier New"/>
          <w:lang w:val="en-US" w:eastAsia="zh-CN"/>
        </w:rPr>
        <w:t>NRCellDU</w:t>
      </w:r>
      <w:r>
        <w:rPr>
          <w:lang w:val="en-US"/>
        </w:rPr>
        <w:t>,</w:t>
      </w:r>
      <w:r w:rsidRPr="00D612D5">
        <w:rPr>
          <w:rFonts w:ascii="Courier New" w:hAnsi="Courier New" w:cs="Courier New"/>
          <w:lang w:val="en-US" w:eastAsia="zh-CN"/>
        </w:rPr>
        <w:t xml:space="preserve"> NRCellCU</w:t>
      </w:r>
      <w:r>
        <w:rPr>
          <w:rFonts w:ascii="Courier New" w:hAnsi="Courier New" w:cs="Courier New"/>
          <w:lang w:val="en-US" w:eastAsia="zh-CN"/>
        </w:rPr>
        <w:t xml:space="preserve">, </w:t>
      </w:r>
      <w:r w:rsidRPr="00D612D5">
        <w:rPr>
          <w:rFonts w:ascii="Courier New" w:hAnsi="Courier New" w:cs="Courier New"/>
          <w:lang w:val="en-US" w:eastAsia="zh-CN"/>
        </w:rPr>
        <w:t>GNB</w:t>
      </w:r>
      <w:r>
        <w:rPr>
          <w:rFonts w:ascii="Courier New" w:hAnsi="Courier New" w:cs="Courier New"/>
          <w:lang w:val="en-US" w:eastAsia="zh-CN"/>
        </w:rPr>
        <w:t>DU</w:t>
      </w:r>
      <w:r w:rsidRPr="00D612D5">
        <w:rPr>
          <w:rFonts w:ascii="Courier New" w:hAnsi="Courier New" w:cs="Courier New"/>
          <w:lang w:val="en-US" w:eastAsia="zh-CN"/>
        </w:rPr>
        <w:t>Function</w:t>
      </w:r>
      <w:r>
        <w:rPr>
          <w:rFonts w:ascii="Courier New" w:hAnsi="Courier New" w:cs="Courier New"/>
          <w:lang w:val="en-US" w:eastAsia="zh-CN"/>
        </w:rPr>
        <w:t xml:space="preserve">, </w:t>
      </w:r>
      <w:r w:rsidRPr="00D612D5">
        <w:rPr>
          <w:rFonts w:ascii="Courier New" w:hAnsi="Courier New" w:cs="Courier New"/>
          <w:lang w:val="en-US" w:eastAsia="zh-CN"/>
        </w:rPr>
        <w:t>GNBCU</w:t>
      </w:r>
      <w:r>
        <w:rPr>
          <w:rFonts w:ascii="Courier New" w:hAnsi="Courier New" w:cs="Courier New"/>
          <w:lang w:val="en-US" w:eastAsia="zh-CN"/>
        </w:rPr>
        <w:t>CP</w:t>
      </w:r>
      <w:r w:rsidRPr="00D612D5">
        <w:rPr>
          <w:rFonts w:ascii="Courier New" w:hAnsi="Courier New" w:cs="Courier New"/>
          <w:lang w:val="en-US" w:eastAsia="zh-CN"/>
        </w:rPr>
        <w:t>Function</w:t>
      </w:r>
      <w:r>
        <w:rPr>
          <w:lang w:val="en-US"/>
        </w:rPr>
        <w:t xml:space="preserve"> or in </w:t>
      </w:r>
      <w:r w:rsidRPr="0097329F">
        <w:rPr>
          <w:rFonts w:ascii="Courier New" w:hAnsi="Courier New" w:cs="Courier New"/>
          <w:lang w:val="en-US"/>
        </w:rPr>
        <w:t>GNBCUUPFunction</w:t>
      </w:r>
      <w:r w:rsidRPr="0097329F">
        <w:rPr>
          <w:lang w:val="en-US"/>
        </w:rPr>
        <w:t>.</w:t>
      </w:r>
      <w:r>
        <w:rPr>
          <w:lang w:val="en-US"/>
        </w:rPr>
        <w:t xml:space="preserve"> </w:t>
      </w:r>
      <w:r w:rsidRPr="00395423">
        <w:rPr>
          <w:lang w:val="en-US"/>
        </w:rPr>
        <w:t xml:space="preserve">The </w:t>
      </w:r>
      <w:r w:rsidRPr="005D2B84">
        <w:rPr>
          <w:rFonts w:ascii="Courier New" w:hAnsi="Courier New" w:cs="Courier New"/>
          <w:lang w:val="en-US" w:eastAsia="zh-CN"/>
        </w:rPr>
        <w:t>RRMPolicyRatio</w:t>
      </w:r>
      <w:r>
        <w:rPr>
          <w:lang w:val="en-US"/>
        </w:rPr>
        <w:t xml:space="preserve"> IOC is one realization of a </w:t>
      </w:r>
      <w:r w:rsidRPr="005C2C4C">
        <w:rPr>
          <w:rFonts w:ascii="Courier New" w:hAnsi="Courier New" w:cs="Courier New"/>
          <w:i/>
          <w:lang w:val="en-US" w:eastAsia="zh-CN"/>
        </w:rPr>
        <w:t>RRMPolicy</w:t>
      </w:r>
      <w:r w:rsidRPr="00BA5B9F">
        <w:rPr>
          <w:rFonts w:ascii="Courier New" w:hAnsi="Courier New" w:cs="Courier New"/>
          <w:i/>
          <w:lang w:val="en-US" w:eastAsia="zh-CN"/>
        </w:rPr>
        <w:t>_</w:t>
      </w:r>
      <w:r w:rsidRPr="00BA5B9F">
        <w:rPr>
          <w:lang w:val="en-US"/>
        </w:rPr>
        <w:t xml:space="preserve"> IOC,</w:t>
      </w:r>
      <w:r>
        <w:rPr>
          <w:lang w:val="en-US"/>
        </w:rPr>
        <w:t xml:space="preserve"> </w:t>
      </w:r>
      <w:r w:rsidRPr="00395423">
        <w:rPr>
          <w:lang w:val="en-US"/>
        </w:rPr>
        <w:t xml:space="preserve">see the inheritance </w:t>
      </w:r>
      <w:r>
        <w:rPr>
          <w:lang w:val="en-US"/>
        </w:rPr>
        <w:t xml:space="preserve">in </w:t>
      </w:r>
      <w:r w:rsidRPr="00BA54F8">
        <w:rPr>
          <w:lang w:val="en-US"/>
        </w:rPr>
        <w:t>Figure 4.2.1.2-1.</w:t>
      </w:r>
      <w:r>
        <w:rPr>
          <w:lang w:val="en-US"/>
        </w:rPr>
        <w:t xml:space="preserve"> </w:t>
      </w:r>
      <w:r w:rsidRPr="005B5E33">
        <w:rPr>
          <w:lang w:val="en-US"/>
        </w:rPr>
        <w:t>This RRM framework allows adding new policies, both</w:t>
      </w:r>
      <w:r>
        <w:rPr>
          <w:lang w:val="en-US"/>
        </w:rPr>
        <w:t xml:space="preserve"> </w:t>
      </w:r>
      <w:r w:rsidRPr="0097329F">
        <w:rPr>
          <w:lang w:val="en-US"/>
        </w:rPr>
        <w:t>standardized</w:t>
      </w:r>
      <w:r w:rsidRPr="005B5E33">
        <w:rPr>
          <w:lang w:val="en-US"/>
        </w:rPr>
        <w:t xml:space="preserve"> or as vendor specific, by inheriting from the abstract </w:t>
      </w:r>
      <w:r w:rsidRPr="005B5E33">
        <w:rPr>
          <w:rFonts w:ascii="Courier New" w:hAnsi="Courier New" w:cs="Courier New"/>
          <w:i/>
          <w:lang w:val="en-US" w:eastAsia="zh-CN"/>
        </w:rPr>
        <w:t xml:space="preserve">RRMPolicy_ </w:t>
      </w:r>
      <w:r w:rsidRPr="00BA5B9F">
        <w:rPr>
          <w:rFonts w:ascii="Courier New" w:hAnsi="Courier New" w:cs="Courier New"/>
          <w:i/>
          <w:lang w:val="en-US" w:eastAsia="zh-CN"/>
        </w:rPr>
        <w:t>IOC</w:t>
      </w:r>
      <w:r w:rsidRPr="00BA5B9F">
        <w:rPr>
          <w:i/>
          <w:iCs/>
          <w:lang w:val="en-US"/>
        </w:rPr>
        <w:t>.</w:t>
      </w:r>
      <w:r>
        <w:rPr>
          <w:i/>
          <w:iCs/>
          <w:lang w:val="en-US"/>
        </w:rPr>
        <w:t xml:space="preserve"> </w:t>
      </w:r>
    </w:p>
    <w:p w:rsidR="00E154AB" w:rsidRDefault="00E154AB" w:rsidP="00E154AB">
      <w:pPr>
        <w:pStyle w:val="Heading4"/>
        <w:rPr>
          <w:lang w:val="en-US"/>
        </w:rPr>
      </w:pPr>
      <w:r>
        <w:rPr>
          <w:lang w:val="en-US"/>
        </w:rPr>
        <w:t xml:space="preserve"> </w:t>
      </w:r>
      <w:bookmarkStart w:id="2926" w:name="_Toc35878271"/>
      <w:bookmarkStart w:id="2927" w:name="_Toc36220087"/>
      <w:bookmarkStart w:id="2928" w:name="_Toc36474185"/>
      <w:bookmarkStart w:id="2929" w:name="_Toc36542457"/>
      <w:bookmarkStart w:id="2930" w:name="_Toc36543278"/>
      <w:bookmarkStart w:id="2931" w:name="_Toc36567516"/>
      <w:bookmarkStart w:id="2932" w:name="_Toc44341134"/>
      <w:bookmarkStart w:id="2933" w:name="_Toc51675432"/>
      <w:bookmarkStart w:id="2934" w:name="_Toc51683676"/>
      <w:r w:rsidRPr="00371F62">
        <w:rPr>
          <w:lang w:val="en-US" w:eastAsia="zh-CN"/>
        </w:rPr>
        <w:t>4</w:t>
      </w:r>
      <w:r w:rsidRPr="00371F62">
        <w:rPr>
          <w:lang w:val="en-US"/>
        </w:rPr>
        <w:t>.3.</w:t>
      </w:r>
      <w:r>
        <w:rPr>
          <w:lang w:val="en-US"/>
        </w:rPr>
        <w:t>43</w:t>
      </w:r>
      <w:r w:rsidRPr="00371F62">
        <w:rPr>
          <w:lang w:val="en-US"/>
        </w:rPr>
        <w:t>.2</w:t>
      </w:r>
      <w:r w:rsidRPr="00371F62">
        <w:rPr>
          <w:lang w:val="en-US"/>
        </w:rPr>
        <w:tab/>
        <w:t>Attributes</w:t>
      </w:r>
      <w:bookmarkEnd w:id="2926"/>
      <w:bookmarkEnd w:id="2927"/>
      <w:bookmarkEnd w:id="2928"/>
      <w:bookmarkEnd w:id="2929"/>
      <w:bookmarkEnd w:id="2930"/>
      <w:bookmarkEnd w:id="2931"/>
      <w:bookmarkEnd w:id="2932"/>
      <w:bookmarkEnd w:id="2933"/>
      <w:bookmarkEnd w:id="2934"/>
    </w:p>
    <w:p w:rsidR="00E154AB" w:rsidRPr="0022420F" w:rsidRDefault="00E154AB" w:rsidP="00E154AB">
      <w:r>
        <w:t xml:space="preserve">The </w:t>
      </w:r>
      <w:r w:rsidRPr="00044603">
        <w:rPr>
          <w:rFonts w:ascii="Courier New" w:hAnsi="Courier New" w:cs="Courier New"/>
          <w:i/>
          <w:lang w:val="en-US" w:eastAsia="zh-CN"/>
        </w:rPr>
        <w:t>RRMPolicy</w:t>
      </w:r>
      <w:r>
        <w:rPr>
          <w:rFonts w:ascii="Courier New" w:hAnsi="Courier New" w:cs="Courier New"/>
          <w:i/>
          <w:lang w:val="en-US" w:eastAsia="zh-CN"/>
        </w:rPr>
        <w:t>_</w:t>
      </w:r>
      <w:r>
        <w:rPr>
          <w:lang w:val="en-US"/>
        </w:rPr>
        <w:t xml:space="preserve"> </w:t>
      </w:r>
      <w:r w:rsidRPr="00E00A1A">
        <w:rPr>
          <w:lang w:val="en-US"/>
        </w:rPr>
        <w:t>IOC</w:t>
      </w:r>
      <w:r w:rsidRPr="00774ECD">
        <w:t xml:space="preserve"> </w:t>
      </w:r>
      <w:r>
        <w:t xml:space="preserve">have the following attributes, apart from those inherited from </w:t>
      </w:r>
      <w:r w:rsidRPr="00FB5B01">
        <w:rPr>
          <w:rFonts w:ascii="Courier New" w:hAnsi="Courier New" w:cs="Courier New"/>
          <w:lang w:val="en-US" w:eastAsia="zh-CN"/>
        </w:rPr>
        <w:t xml:space="preserve">TOP </w:t>
      </w:r>
      <w:r>
        <w:t>IOC (defined in TS 28.622 [30]):</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E154AB" w:rsidRPr="00371F62" w:rsidTr="00583841">
        <w:trPr>
          <w:cantSplit/>
          <w:trHeight w:val="498"/>
          <w:jc w:val="center"/>
        </w:trPr>
        <w:tc>
          <w:tcPr>
            <w:tcW w:w="3936" w:type="dxa"/>
            <w:shd w:val="pct10" w:color="auto" w:fill="FFFFFF"/>
            <w:vAlign w:val="center"/>
          </w:tcPr>
          <w:p w:rsidR="00E154AB" w:rsidRPr="00371F62" w:rsidRDefault="00E154AB" w:rsidP="00583841">
            <w:pPr>
              <w:pStyle w:val="TAH"/>
              <w:rPr>
                <w:lang w:val="en-US"/>
              </w:rPr>
            </w:pPr>
            <w:r w:rsidRPr="00371F62">
              <w:rPr>
                <w:lang w:val="en-US"/>
              </w:rPr>
              <w:t>Attribute name</w:t>
            </w:r>
          </w:p>
        </w:tc>
        <w:tc>
          <w:tcPr>
            <w:tcW w:w="992" w:type="dxa"/>
            <w:shd w:val="pct10" w:color="auto" w:fill="FFFFFF"/>
            <w:vAlign w:val="center"/>
          </w:tcPr>
          <w:p w:rsidR="00E154AB" w:rsidRPr="00371F62" w:rsidRDefault="00E154AB" w:rsidP="00583841">
            <w:pPr>
              <w:pStyle w:val="TAH"/>
              <w:rPr>
                <w:lang w:val="en-US"/>
              </w:rPr>
            </w:pPr>
            <w:r w:rsidRPr="00371F62">
              <w:rPr>
                <w:lang w:val="en-US"/>
              </w:rPr>
              <w:t>Support Qualifier</w:t>
            </w:r>
          </w:p>
        </w:tc>
        <w:tc>
          <w:tcPr>
            <w:tcW w:w="1276" w:type="dxa"/>
            <w:shd w:val="pct10" w:color="auto" w:fill="FFFFFF"/>
            <w:vAlign w:val="center"/>
          </w:tcPr>
          <w:p w:rsidR="00E154AB" w:rsidRPr="00371F62" w:rsidRDefault="00E154AB" w:rsidP="00583841">
            <w:pPr>
              <w:pStyle w:val="TAH"/>
              <w:rPr>
                <w:lang w:val="en-US"/>
              </w:rPr>
            </w:pPr>
            <w:r w:rsidRPr="00371F62">
              <w:rPr>
                <w:lang w:val="en-US"/>
              </w:rPr>
              <w:t>isReadable</w:t>
            </w:r>
          </w:p>
        </w:tc>
        <w:tc>
          <w:tcPr>
            <w:tcW w:w="1134" w:type="dxa"/>
            <w:shd w:val="pct10" w:color="auto" w:fill="FFFFFF"/>
            <w:vAlign w:val="center"/>
          </w:tcPr>
          <w:p w:rsidR="00E154AB" w:rsidRPr="00371F62" w:rsidRDefault="00E154AB" w:rsidP="00583841">
            <w:pPr>
              <w:pStyle w:val="TAH"/>
              <w:rPr>
                <w:lang w:val="en-US"/>
              </w:rPr>
            </w:pPr>
            <w:r w:rsidRPr="00371F62">
              <w:rPr>
                <w:lang w:val="en-US"/>
              </w:rPr>
              <w:t>isWritable</w:t>
            </w:r>
          </w:p>
        </w:tc>
        <w:tc>
          <w:tcPr>
            <w:tcW w:w="1134" w:type="dxa"/>
            <w:shd w:val="pct10" w:color="auto" w:fill="FFFFFF"/>
            <w:vAlign w:val="center"/>
          </w:tcPr>
          <w:p w:rsidR="00E154AB" w:rsidRPr="00371F62" w:rsidRDefault="00E154AB" w:rsidP="00583841">
            <w:pPr>
              <w:pStyle w:val="TAH"/>
              <w:rPr>
                <w:lang w:val="en-US"/>
              </w:rPr>
            </w:pPr>
            <w:r w:rsidRPr="00371F62">
              <w:rPr>
                <w:rFonts w:cs="Arial"/>
                <w:bCs/>
                <w:szCs w:val="18"/>
                <w:lang w:val="en-US"/>
              </w:rPr>
              <w:t>isInvariant</w:t>
            </w:r>
          </w:p>
        </w:tc>
        <w:tc>
          <w:tcPr>
            <w:tcW w:w="1385" w:type="dxa"/>
            <w:shd w:val="pct10" w:color="auto" w:fill="FFFFFF"/>
            <w:vAlign w:val="center"/>
          </w:tcPr>
          <w:p w:rsidR="00E154AB" w:rsidRPr="00371F62" w:rsidRDefault="00E154AB" w:rsidP="00583841">
            <w:pPr>
              <w:pStyle w:val="TAH"/>
              <w:rPr>
                <w:lang w:val="en-US"/>
              </w:rPr>
            </w:pPr>
            <w:r w:rsidRPr="00371F62">
              <w:rPr>
                <w:lang w:val="en-US"/>
              </w:rPr>
              <w:t>isNotifyable</w:t>
            </w:r>
          </w:p>
        </w:tc>
      </w:tr>
      <w:tr w:rsidR="00E154AB" w:rsidRPr="00371F62" w:rsidTr="00583841">
        <w:trPr>
          <w:cantSplit/>
          <w:jc w:val="center"/>
        </w:trPr>
        <w:tc>
          <w:tcPr>
            <w:tcW w:w="3936" w:type="dxa"/>
          </w:tcPr>
          <w:p w:rsidR="00E154AB" w:rsidRPr="00371F62"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resourceType</w:t>
            </w:r>
          </w:p>
        </w:tc>
        <w:tc>
          <w:tcPr>
            <w:tcW w:w="992" w:type="dxa"/>
          </w:tcPr>
          <w:p w:rsidR="00E154AB" w:rsidRPr="00371F62" w:rsidRDefault="00E154AB" w:rsidP="00583841">
            <w:pPr>
              <w:pStyle w:val="TAL"/>
              <w:jc w:val="center"/>
              <w:rPr>
                <w:lang w:val="en-US" w:eastAsia="zh-CN"/>
              </w:rPr>
            </w:pPr>
            <w:r w:rsidRPr="00C7483A">
              <w:rPr>
                <w:lang w:val="en-US" w:eastAsia="zh-CN"/>
              </w:rPr>
              <w:t>M</w:t>
            </w:r>
          </w:p>
        </w:tc>
        <w:tc>
          <w:tcPr>
            <w:tcW w:w="1276"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sidRPr="00C7483A">
              <w:rPr>
                <w:lang w:val="en-US"/>
              </w:rPr>
              <w:t>T</w:t>
            </w:r>
          </w:p>
        </w:tc>
        <w:tc>
          <w:tcPr>
            <w:tcW w:w="1134" w:type="dxa"/>
          </w:tcPr>
          <w:p w:rsidR="00E154AB" w:rsidRPr="00371F62" w:rsidRDefault="00E154AB" w:rsidP="00583841">
            <w:pPr>
              <w:pStyle w:val="TAL"/>
              <w:jc w:val="center"/>
              <w:rPr>
                <w:lang w:val="en-US"/>
              </w:rPr>
            </w:pPr>
            <w:r>
              <w:rPr>
                <w:lang w:val="en-US"/>
              </w:rPr>
              <w:t>F</w:t>
            </w:r>
          </w:p>
        </w:tc>
        <w:tc>
          <w:tcPr>
            <w:tcW w:w="1385" w:type="dxa"/>
          </w:tcPr>
          <w:p w:rsidR="00E154AB" w:rsidRPr="00371F62" w:rsidRDefault="00E154AB" w:rsidP="00583841">
            <w:pPr>
              <w:pStyle w:val="TAL"/>
              <w:jc w:val="center"/>
              <w:rPr>
                <w:lang w:val="en-US" w:eastAsia="zh-CN"/>
              </w:rPr>
            </w:pPr>
            <w:r>
              <w:rPr>
                <w:lang w:val="en-US" w:eastAsia="zh-CN"/>
              </w:rPr>
              <w:t>T</w:t>
            </w:r>
          </w:p>
        </w:tc>
      </w:tr>
      <w:tr w:rsidR="00E154AB" w:rsidRPr="00371F62" w:rsidTr="00583841">
        <w:trPr>
          <w:cantSplit/>
          <w:jc w:val="center"/>
        </w:trPr>
        <w:tc>
          <w:tcPr>
            <w:tcW w:w="3936" w:type="dxa"/>
          </w:tcPr>
          <w:p w:rsidR="00E154AB" w:rsidRPr="00C7483A" w:rsidRDefault="00E154AB" w:rsidP="00583841">
            <w:pPr>
              <w:pStyle w:val="TAL"/>
              <w:rPr>
                <w:rFonts w:ascii="Courier New" w:hAnsi="Courier New" w:cs="Courier New"/>
                <w:lang w:val="en-US" w:eastAsia="zh-CN"/>
              </w:rPr>
            </w:pPr>
            <w:r w:rsidRPr="00C7483A">
              <w:rPr>
                <w:rFonts w:ascii="Courier New" w:hAnsi="Courier New" w:cs="Courier New"/>
                <w:lang w:val="en-US" w:eastAsia="zh-CN"/>
              </w:rPr>
              <w:t>r</w:t>
            </w:r>
            <w:r>
              <w:rPr>
                <w:rFonts w:ascii="Courier New" w:hAnsi="Courier New" w:cs="Courier New"/>
                <w:lang w:val="en-US" w:eastAsia="zh-CN"/>
              </w:rPr>
              <w:t>RMPolicyMemberList</w:t>
            </w:r>
          </w:p>
        </w:tc>
        <w:tc>
          <w:tcPr>
            <w:tcW w:w="992" w:type="dxa"/>
          </w:tcPr>
          <w:p w:rsidR="00E154AB" w:rsidRPr="00C7483A" w:rsidRDefault="00E154AB" w:rsidP="00583841">
            <w:pPr>
              <w:pStyle w:val="TAL"/>
              <w:jc w:val="center"/>
              <w:rPr>
                <w:lang w:val="en-US" w:eastAsia="zh-CN"/>
              </w:rPr>
            </w:pPr>
            <w:r w:rsidRPr="00C7483A">
              <w:rPr>
                <w:lang w:val="en-US" w:eastAsia="zh-CN"/>
              </w:rPr>
              <w:t>M</w:t>
            </w:r>
          </w:p>
        </w:tc>
        <w:tc>
          <w:tcPr>
            <w:tcW w:w="1276" w:type="dxa"/>
          </w:tcPr>
          <w:p w:rsidR="00E154AB" w:rsidRPr="00C7483A" w:rsidRDefault="00E154AB" w:rsidP="00583841">
            <w:pPr>
              <w:pStyle w:val="TAL"/>
              <w:jc w:val="center"/>
              <w:rPr>
                <w:lang w:val="en-US"/>
              </w:rPr>
            </w:pPr>
            <w:r w:rsidRPr="00C7483A">
              <w:rPr>
                <w:lang w:val="en-US"/>
              </w:rPr>
              <w:t>T</w:t>
            </w:r>
          </w:p>
        </w:tc>
        <w:tc>
          <w:tcPr>
            <w:tcW w:w="1134" w:type="dxa"/>
          </w:tcPr>
          <w:p w:rsidR="00E154AB" w:rsidRPr="00C7483A" w:rsidRDefault="00E154AB" w:rsidP="00583841">
            <w:pPr>
              <w:pStyle w:val="TAL"/>
              <w:jc w:val="center"/>
              <w:rPr>
                <w:lang w:val="en-US"/>
              </w:rPr>
            </w:pPr>
            <w:r w:rsidRPr="00C7483A">
              <w:rPr>
                <w:lang w:val="en-US"/>
              </w:rPr>
              <w:t>T</w:t>
            </w:r>
          </w:p>
        </w:tc>
        <w:tc>
          <w:tcPr>
            <w:tcW w:w="1134" w:type="dxa"/>
          </w:tcPr>
          <w:p w:rsidR="00E154AB" w:rsidRDefault="00E154AB" w:rsidP="00583841">
            <w:pPr>
              <w:pStyle w:val="TAL"/>
              <w:jc w:val="center"/>
              <w:rPr>
                <w:lang w:val="en-US"/>
              </w:rPr>
            </w:pPr>
            <w:r>
              <w:rPr>
                <w:lang w:val="en-US"/>
              </w:rPr>
              <w:t>F</w:t>
            </w:r>
          </w:p>
        </w:tc>
        <w:tc>
          <w:tcPr>
            <w:tcW w:w="1385" w:type="dxa"/>
          </w:tcPr>
          <w:p w:rsidR="00E154AB" w:rsidRDefault="00E154AB" w:rsidP="00583841">
            <w:pPr>
              <w:pStyle w:val="TAL"/>
              <w:jc w:val="center"/>
              <w:rPr>
                <w:lang w:val="en-US" w:eastAsia="zh-CN"/>
              </w:rPr>
            </w:pPr>
            <w:r>
              <w:rPr>
                <w:lang w:val="en-US" w:eastAsia="zh-CN"/>
              </w:rPr>
              <w:t>T</w:t>
            </w:r>
          </w:p>
        </w:tc>
      </w:tr>
    </w:tbl>
    <w:p w:rsidR="00E154AB" w:rsidRPr="002B15AA" w:rsidRDefault="00E154AB" w:rsidP="00E154AB">
      <w:pPr>
        <w:pStyle w:val="Heading4"/>
      </w:pPr>
      <w:bookmarkStart w:id="2935" w:name="_Toc35878272"/>
      <w:bookmarkStart w:id="2936" w:name="_Toc36220088"/>
      <w:bookmarkStart w:id="2937" w:name="_Toc36474186"/>
      <w:bookmarkStart w:id="2938" w:name="_Toc36542458"/>
      <w:bookmarkStart w:id="2939" w:name="_Toc36543279"/>
      <w:bookmarkStart w:id="2940" w:name="_Toc36567517"/>
      <w:bookmarkStart w:id="2941" w:name="_Toc44341135"/>
      <w:bookmarkStart w:id="2942" w:name="_Toc51675433"/>
      <w:bookmarkStart w:id="2943" w:name="_Toc51683677"/>
      <w:r w:rsidRPr="002B15AA">
        <w:rPr>
          <w:rFonts w:hint="eastAsia"/>
          <w:lang w:eastAsia="zh-CN"/>
        </w:rPr>
        <w:t>4</w:t>
      </w:r>
      <w:r w:rsidRPr="002B15AA">
        <w:t>.3.</w:t>
      </w:r>
      <w:r>
        <w:t>43</w:t>
      </w:r>
      <w:r w:rsidRPr="002B15AA">
        <w:t>.3</w:t>
      </w:r>
      <w:r w:rsidRPr="002B15AA">
        <w:tab/>
        <w:t>Attribute constraints</w:t>
      </w:r>
      <w:bookmarkEnd w:id="2935"/>
      <w:bookmarkEnd w:id="2936"/>
      <w:bookmarkEnd w:id="2937"/>
      <w:bookmarkEnd w:id="2938"/>
      <w:bookmarkEnd w:id="2939"/>
      <w:bookmarkEnd w:id="2940"/>
      <w:bookmarkEnd w:id="2941"/>
      <w:bookmarkEnd w:id="2942"/>
      <w:bookmarkEnd w:id="2943"/>
    </w:p>
    <w:p w:rsidR="00E154AB" w:rsidRPr="002B15AA" w:rsidRDefault="00E154AB" w:rsidP="00E154AB">
      <w:r w:rsidRPr="002B15AA">
        <w:t>None.</w:t>
      </w:r>
    </w:p>
    <w:p w:rsidR="00E154AB" w:rsidRPr="002B15AA" w:rsidRDefault="00E154AB" w:rsidP="00E154AB">
      <w:pPr>
        <w:pStyle w:val="Heading4"/>
      </w:pPr>
      <w:bookmarkStart w:id="2944" w:name="_Toc35878273"/>
      <w:bookmarkStart w:id="2945" w:name="_Toc36220089"/>
      <w:bookmarkStart w:id="2946" w:name="_Toc36474187"/>
      <w:bookmarkStart w:id="2947" w:name="_Toc36542459"/>
      <w:bookmarkStart w:id="2948" w:name="_Toc36543280"/>
      <w:bookmarkStart w:id="2949" w:name="_Toc36567518"/>
      <w:bookmarkStart w:id="2950" w:name="_Toc44341136"/>
      <w:bookmarkStart w:id="2951" w:name="_Toc51675434"/>
      <w:bookmarkStart w:id="2952" w:name="_Toc51683678"/>
      <w:r w:rsidRPr="002B15AA">
        <w:rPr>
          <w:rFonts w:hint="eastAsia"/>
          <w:lang w:eastAsia="zh-CN"/>
        </w:rPr>
        <w:t>4</w:t>
      </w:r>
      <w:r w:rsidRPr="002B15AA">
        <w:t>.3.</w:t>
      </w:r>
      <w:r>
        <w:t>43</w:t>
      </w:r>
      <w:r w:rsidRPr="002B15AA">
        <w:t>.4</w:t>
      </w:r>
      <w:r w:rsidRPr="002B15AA">
        <w:tab/>
        <w:t>Notifications</w:t>
      </w:r>
      <w:bookmarkEnd w:id="2944"/>
      <w:bookmarkEnd w:id="2945"/>
      <w:bookmarkEnd w:id="2946"/>
      <w:bookmarkEnd w:id="2947"/>
      <w:bookmarkEnd w:id="2948"/>
      <w:bookmarkEnd w:id="2949"/>
      <w:bookmarkEnd w:id="2950"/>
      <w:bookmarkEnd w:id="2951"/>
      <w:bookmarkEnd w:id="2952"/>
    </w:p>
    <w:p w:rsidR="00E154AB" w:rsidRDefault="00E154AB" w:rsidP="00E154AB">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E154AB" w:rsidRDefault="00E154AB" w:rsidP="00E154AB">
      <w:pPr>
        <w:pStyle w:val="Heading3"/>
        <w:rPr>
          <w:rFonts w:ascii="Courier New" w:hAnsi="Courier New"/>
          <w:lang w:val="en-US" w:eastAsia="zh-CN"/>
        </w:rPr>
      </w:pPr>
      <w:bookmarkStart w:id="2953" w:name="_Toc35878274"/>
      <w:bookmarkStart w:id="2954" w:name="_Toc36220090"/>
      <w:bookmarkStart w:id="2955" w:name="_Toc36474188"/>
      <w:bookmarkStart w:id="2956" w:name="_Toc36542460"/>
      <w:bookmarkStart w:id="2957" w:name="_Toc36543281"/>
      <w:bookmarkStart w:id="2958" w:name="_Toc36567519"/>
      <w:bookmarkStart w:id="2959" w:name="_Toc44341137"/>
      <w:bookmarkStart w:id="2960" w:name="_Toc51675435"/>
      <w:bookmarkStart w:id="2961" w:name="_Toc51683679"/>
      <w:r>
        <w:rPr>
          <w:lang w:val="en-US" w:eastAsia="zh-CN"/>
        </w:rPr>
        <w:lastRenderedPageBreak/>
        <w:t>4.3.44</w:t>
      </w:r>
      <w:r>
        <w:rPr>
          <w:lang w:val="en-US" w:eastAsia="zh-CN"/>
        </w:rPr>
        <w:tab/>
      </w:r>
      <w:r w:rsidRPr="000F186D">
        <w:rPr>
          <w:rFonts w:ascii="Courier New" w:hAnsi="Courier New" w:cs="Courier New"/>
          <w:lang w:val="en-US" w:eastAsia="zh-CN"/>
        </w:rPr>
        <w:t>RRMPolicy</w:t>
      </w:r>
      <w:r>
        <w:rPr>
          <w:rFonts w:ascii="Courier New" w:hAnsi="Courier New" w:cs="Courier New"/>
          <w:lang w:val="en-US" w:eastAsia="zh-CN"/>
        </w:rPr>
        <w:t xml:space="preserve">ManagedEntity </w:t>
      </w:r>
      <w:r>
        <w:rPr>
          <w:lang w:val="en-US" w:eastAsia="zh-CN"/>
        </w:rPr>
        <w:t>&lt;&lt;</w:t>
      </w:r>
      <w:r>
        <w:rPr>
          <w:rFonts w:ascii="Courier New" w:hAnsi="Courier New" w:cs="Courier New"/>
          <w:lang w:val="en-US" w:eastAsia="zh-CN"/>
        </w:rPr>
        <w:t>ProxyClass</w:t>
      </w:r>
      <w:r>
        <w:rPr>
          <w:lang w:val="en-US" w:eastAsia="zh-CN"/>
        </w:rPr>
        <w:t>&gt;&gt;</w:t>
      </w:r>
      <w:bookmarkEnd w:id="2953"/>
      <w:bookmarkEnd w:id="2954"/>
      <w:bookmarkEnd w:id="2955"/>
      <w:bookmarkEnd w:id="2956"/>
      <w:bookmarkEnd w:id="2957"/>
      <w:bookmarkEnd w:id="2958"/>
      <w:bookmarkEnd w:id="2959"/>
      <w:bookmarkEnd w:id="2960"/>
      <w:bookmarkEnd w:id="2961"/>
    </w:p>
    <w:p w:rsidR="00E154AB" w:rsidRDefault="00E154AB" w:rsidP="00E154AB">
      <w:pPr>
        <w:pStyle w:val="Heading4"/>
      </w:pPr>
      <w:bookmarkStart w:id="2962" w:name="_Toc35878275"/>
      <w:bookmarkStart w:id="2963" w:name="_Toc36220091"/>
      <w:bookmarkStart w:id="2964" w:name="_Toc36474189"/>
      <w:bookmarkStart w:id="2965" w:name="_Toc36542461"/>
      <w:bookmarkStart w:id="2966" w:name="_Toc36543282"/>
      <w:bookmarkStart w:id="2967" w:name="_Toc36567520"/>
      <w:bookmarkStart w:id="2968" w:name="_Toc44341138"/>
      <w:bookmarkStart w:id="2969" w:name="_Toc51675436"/>
      <w:bookmarkStart w:id="2970" w:name="_Toc51683680"/>
      <w:r>
        <w:rPr>
          <w:lang w:eastAsia="zh-CN"/>
        </w:rPr>
        <w:t>4.3.44</w:t>
      </w:r>
      <w:r>
        <w:t>.1</w:t>
      </w:r>
      <w:r>
        <w:tab/>
        <w:t>Definition</w:t>
      </w:r>
      <w:bookmarkEnd w:id="2962"/>
      <w:bookmarkEnd w:id="2963"/>
      <w:bookmarkEnd w:id="2964"/>
      <w:bookmarkEnd w:id="2965"/>
      <w:bookmarkEnd w:id="2966"/>
      <w:bookmarkEnd w:id="2967"/>
      <w:bookmarkEnd w:id="2968"/>
      <w:bookmarkEnd w:id="2969"/>
      <w:bookmarkEnd w:id="2970"/>
    </w:p>
    <w:p w:rsidR="00E154AB" w:rsidRDefault="00E154AB" w:rsidP="00E154AB">
      <w:pPr>
        <w:jc w:val="both"/>
        <w:rPr>
          <w:rFonts w:ascii="Courier New" w:hAnsi="Courier New" w:cs="Courier New"/>
        </w:rPr>
      </w:pPr>
      <w:r>
        <w:t xml:space="preserve">This represents an </w:t>
      </w:r>
      <w:r>
        <w:rPr>
          <w:rFonts w:ascii="Courier New" w:hAnsi="Courier New" w:cs="Courier New"/>
        </w:rPr>
        <w:t xml:space="preserve">&lt;&lt;IOC&gt;&gt;NRCellCU, </w:t>
      </w:r>
      <w:r w:rsidRPr="00191DFE">
        <w:t>or an</w:t>
      </w:r>
      <w:r>
        <w:rPr>
          <w:rFonts w:ascii="Courier New" w:hAnsi="Courier New" w:cs="Courier New"/>
        </w:rPr>
        <w:t xml:space="preserve"> &lt;&lt;IOC&gt;&gt;NRCellDU </w:t>
      </w:r>
      <w:r>
        <w:t xml:space="preserve">or an </w:t>
      </w:r>
      <w:r>
        <w:rPr>
          <w:rFonts w:ascii="Courier New" w:hAnsi="Courier New" w:cs="Courier New"/>
        </w:rPr>
        <w:t xml:space="preserve">&lt;&lt;IOC&gt;&gt;GNBCUUPFunction, </w:t>
      </w:r>
      <w:r>
        <w:t xml:space="preserve">or an </w:t>
      </w:r>
      <w:r>
        <w:rPr>
          <w:rFonts w:ascii="Courier New" w:hAnsi="Courier New" w:cs="Courier New"/>
        </w:rPr>
        <w:t xml:space="preserve">&lt;&lt;IOC&gt;&gt;GNBCUCPFunction, </w:t>
      </w:r>
      <w:r>
        <w:t xml:space="preserve">or an </w:t>
      </w:r>
      <w:r>
        <w:rPr>
          <w:rFonts w:ascii="Courier New" w:hAnsi="Courier New" w:cs="Courier New"/>
        </w:rPr>
        <w:t>&lt;&lt;IOC&gt;&gt;GNBDUFunction.</w:t>
      </w:r>
    </w:p>
    <w:p w:rsidR="00E154AB" w:rsidRDefault="00E154AB" w:rsidP="00E154AB">
      <w:pPr>
        <w:jc w:val="both"/>
      </w:pPr>
      <w:r>
        <w:t xml:space="preserve">If </w:t>
      </w:r>
      <w:r>
        <w:rPr>
          <w:rFonts w:ascii="Courier New" w:hAnsi="Courier New" w:cs="Courier New"/>
        </w:rPr>
        <w:t xml:space="preserve">&lt;&lt;IOC&gt;&gt;NRCellCU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NRCellCU</w:t>
      </w:r>
      <w:r>
        <w:t xml:space="preserve">. The possible RRM resource(s) owned by </w:t>
      </w:r>
      <w:r w:rsidRPr="00191DFE">
        <w:rPr>
          <w:rFonts w:ascii="Courier New" w:hAnsi="Courier New" w:cs="Courier New"/>
        </w:rPr>
        <w:t>NRCellCU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&lt;&lt;IOC&gt;&gt;NRCellDU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NRCell</w:t>
      </w:r>
      <w:r>
        <w:rPr>
          <w:rFonts w:ascii="Courier New" w:hAnsi="Courier New" w:cs="Courier New"/>
        </w:rPr>
        <w:t>D</w:t>
      </w:r>
      <w:r w:rsidRPr="0080332D">
        <w:rPr>
          <w:rFonts w:ascii="Courier New" w:hAnsi="Courier New" w:cs="Courier New"/>
        </w:rPr>
        <w:t>U</w:t>
      </w:r>
      <w:r>
        <w:t xml:space="preserve">. The possible RRM resource(s) owned by </w:t>
      </w:r>
      <w:r w:rsidRPr="00191DFE">
        <w:rPr>
          <w:rFonts w:ascii="Courier New" w:hAnsi="Courier New" w:cs="Courier New"/>
        </w:rPr>
        <w:t>NRCellDU</w:t>
      </w:r>
      <w:r>
        <w:t xml:space="preserve"> is defined in the </w:t>
      </w:r>
      <w:r w:rsidRPr="0080332D">
        <w:rPr>
          <w:rFonts w:ascii="Courier New" w:hAnsi="Courier New" w:cs="Courier New"/>
        </w:rPr>
        <w:t>resourceType</w:t>
      </w:r>
      <w:r>
        <w:t xml:space="preserve"> attribute. </w:t>
      </w:r>
    </w:p>
    <w:p w:rsidR="00E154AB" w:rsidRDefault="00E154AB" w:rsidP="00E154AB">
      <w:pPr>
        <w:jc w:val="both"/>
      </w:pPr>
      <w:r>
        <w:t xml:space="preserve">If </w:t>
      </w:r>
      <w:r>
        <w:rPr>
          <w:rFonts w:ascii="Courier New" w:hAnsi="Courier New" w:cs="Courier New"/>
        </w:rPr>
        <w:t xml:space="preserve">&lt;&lt;IOC&gt;&gt;GNBCUUPFunction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GNBCUUPFunction</w:t>
      </w:r>
      <w:r>
        <w:t xml:space="preserve">. The possible RRM resource(s) owned by </w:t>
      </w:r>
      <w:r w:rsidRPr="00191DFE">
        <w:rPr>
          <w:rFonts w:ascii="Courier New" w:hAnsi="Courier New" w:cs="Courier New"/>
        </w:rPr>
        <w:t>GNBCUUPFunction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&lt;&lt;IOC&gt;&gt;GNBCUCPFunction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GNBCU</w:t>
      </w:r>
      <w:r>
        <w:rPr>
          <w:rFonts w:ascii="Courier New" w:hAnsi="Courier New" w:cs="Courier New"/>
        </w:rPr>
        <w:t>CP</w:t>
      </w:r>
      <w:r w:rsidRPr="0080332D">
        <w:rPr>
          <w:rFonts w:ascii="Courier New" w:hAnsi="Courier New" w:cs="Courier New"/>
        </w:rPr>
        <w:t>Function</w:t>
      </w:r>
      <w:r>
        <w:t xml:space="preserve">. The possible RRM resource(s) owned by </w:t>
      </w:r>
      <w:r w:rsidRPr="00191DFE">
        <w:rPr>
          <w:rFonts w:ascii="Courier New" w:hAnsi="Courier New" w:cs="Courier New"/>
        </w:rPr>
        <w:t>GNBCU</w:t>
      </w:r>
      <w:r>
        <w:rPr>
          <w:rFonts w:ascii="Courier New" w:hAnsi="Courier New" w:cs="Courier New"/>
        </w:rPr>
        <w:t>C</w:t>
      </w:r>
      <w:r w:rsidRPr="00191DFE">
        <w:rPr>
          <w:rFonts w:ascii="Courier New" w:hAnsi="Courier New" w:cs="Courier New"/>
        </w:rPr>
        <w:t>PFunction</w:t>
      </w:r>
      <w:r>
        <w:t xml:space="preserve"> is defined in the </w:t>
      </w:r>
      <w:r w:rsidRPr="0080332D">
        <w:rPr>
          <w:rFonts w:ascii="Courier New" w:hAnsi="Courier New" w:cs="Courier New"/>
        </w:rPr>
        <w:t>resourceType</w:t>
      </w:r>
      <w:r>
        <w:t xml:space="preserve"> attribute. </w:t>
      </w:r>
    </w:p>
    <w:p w:rsidR="00E154AB" w:rsidRPr="000C1A31" w:rsidRDefault="00E154AB" w:rsidP="00E154AB">
      <w:pPr>
        <w:jc w:val="both"/>
      </w:pPr>
      <w:r>
        <w:t xml:space="preserve">If </w:t>
      </w:r>
      <w:r>
        <w:rPr>
          <w:rFonts w:ascii="Courier New" w:hAnsi="Courier New" w:cs="Courier New"/>
        </w:rPr>
        <w:t xml:space="preserve">&lt;&lt;IOC&gt;&gt;GNBDUFunction </w:t>
      </w:r>
      <w:r w:rsidRPr="000C797E">
        <w:t xml:space="preserve">is </w:t>
      </w:r>
      <w:r>
        <w:t>used</w:t>
      </w:r>
      <w:r w:rsidRPr="00232F3E">
        <w:t>,</w:t>
      </w:r>
      <w:r>
        <w:t xml:space="preserve"> which means that a RRMPolicy shall be applied to an RRM resource in the </w:t>
      </w:r>
      <w:r w:rsidRPr="0080332D">
        <w:rPr>
          <w:rFonts w:ascii="Courier New" w:hAnsi="Courier New" w:cs="Courier New"/>
        </w:rPr>
        <w:t>GNB</w:t>
      </w:r>
      <w:r>
        <w:rPr>
          <w:rFonts w:ascii="Courier New" w:hAnsi="Courier New" w:cs="Courier New"/>
        </w:rPr>
        <w:t>DU</w:t>
      </w:r>
      <w:r w:rsidRPr="0080332D">
        <w:rPr>
          <w:rFonts w:ascii="Courier New" w:hAnsi="Courier New" w:cs="Courier New"/>
        </w:rPr>
        <w:t>Function</w:t>
      </w:r>
      <w:r>
        <w:t xml:space="preserve">. The possible RRM resource(s) owned by </w:t>
      </w:r>
      <w:r w:rsidRPr="00191DFE">
        <w:rPr>
          <w:rFonts w:ascii="Courier New" w:hAnsi="Courier New" w:cs="Courier New"/>
        </w:rPr>
        <w:t>GNB</w:t>
      </w:r>
      <w:r>
        <w:rPr>
          <w:rFonts w:ascii="Courier New" w:hAnsi="Courier New" w:cs="Courier New"/>
        </w:rPr>
        <w:t>DU</w:t>
      </w:r>
      <w:r w:rsidRPr="00191DFE">
        <w:rPr>
          <w:rFonts w:ascii="Courier New" w:hAnsi="Courier New" w:cs="Courier New"/>
        </w:rPr>
        <w:t>Function</w:t>
      </w:r>
      <w:r>
        <w:t xml:space="preserve"> is defined in the </w:t>
      </w:r>
      <w:r w:rsidRPr="0080332D">
        <w:rPr>
          <w:rFonts w:ascii="Courier New" w:hAnsi="Courier New" w:cs="Courier New"/>
        </w:rPr>
        <w:t>resourceType</w:t>
      </w:r>
      <w:r>
        <w:t xml:space="preserve"> attribute. </w:t>
      </w:r>
    </w:p>
    <w:p w:rsidR="00E154AB" w:rsidRDefault="00E154AB" w:rsidP="00E154AB">
      <w:pPr>
        <w:pStyle w:val="Heading4"/>
      </w:pPr>
      <w:bookmarkStart w:id="2971" w:name="_Toc35878276"/>
      <w:bookmarkStart w:id="2972" w:name="_Toc36220092"/>
      <w:bookmarkStart w:id="2973" w:name="_Toc36474190"/>
      <w:bookmarkStart w:id="2974" w:name="_Toc36542462"/>
      <w:bookmarkStart w:id="2975" w:name="_Toc36543283"/>
      <w:bookmarkStart w:id="2976" w:name="_Toc36567521"/>
      <w:bookmarkStart w:id="2977" w:name="_Toc44341139"/>
      <w:bookmarkStart w:id="2978" w:name="_Toc51675437"/>
      <w:bookmarkStart w:id="2979" w:name="_Toc51683681"/>
      <w:r>
        <w:rPr>
          <w:lang w:eastAsia="zh-CN"/>
        </w:rPr>
        <w:t>4.3.44</w:t>
      </w:r>
      <w:r>
        <w:t>.2</w:t>
      </w:r>
      <w:r>
        <w:tab/>
        <w:t>Attributes</w:t>
      </w:r>
      <w:bookmarkEnd w:id="2971"/>
      <w:bookmarkEnd w:id="2972"/>
      <w:bookmarkEnd w:id="2973"/>
      <w:bookmarkEnd w:id="2974"/>
      <w:bookmarkEnd w:id="2975"/>
      <w:bookmarkEnd w:id="2976"/>
      <w:bookmarkEnd w:id="2977"/>
      <w:bookmarkEnd w:id="2978"/>
      <w:bookmarkEnd w:id="2979"/>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2980" w:name="_Toc35878277"/>
      <w:bookmarkStart w:id="2981" w:name="_Toc36220093"/>
      <w:bookmarkStart w:id="2982" w:name="_Toc36474191"/>
      <w:bookmarkStart w:id="2983" w:name="_Toc36542463"/>
      <w:bookmarkStart w:id="2984" w:name="_Toc36543284"/>
      <w:bookmarkStart w:id="2985" w:name="_Toc36567522"/>
      <w:bookmarkStart w:id="2986" w:name="_Toc44341140"/>
      <w:bookmarkStart w:id="2987" w:name="_Toc51675438"/>
      <w:bookmarkStart w:id="2988" w:name="_Toc51683682"/>
      <w:r>
        <w:rPr>
          <w:lang w:eastAsia="zh-CN"/>
        </w:rPr>
        <w:t>4.3.44</w:t>
      </w:r>
      <w:r>
        <w:t>.3</w:t>
      </w:r>
      <w:r>
        <w:tab/>
        <w:t>Attribute constraints</w:t>
      </w:r>
      <w:bookmarkEnd w:id="2980"/>
      <w:bookmarkEnd w:id="2981"/>
      <w:bookmarkEnd w:id="2982"/>
      <w:bookmarkEnd w:id="2983"/>
      <w:bookmarkEnd w:id="2984"/>
      <w:bookmarkEnd w:id="2985"/>
      <w:bookmarkEnd w:id="2986"/>
      <w:bookmarkEnd w:id="2987"/>
      <w:bookmarkEnd w:id="2988"/>
    </w:p>
    <w:p w:rsidR="00E154AB" w:rsidRDefault="00E154AB" w:rsidP="00E154AB">
      <w:r>
        <w:t xml:space="preserve">See that defined in </w:t>
      </w:r>
      <w:r>
        <w:rPr>
          <w:rFonts w:ascii="Courier New" w:hAnsi="Courier New" w:cs="Courier New"/>
        </w:rPr>
        <w:t>&lt;&lt;IOC&gt;&gt;NRCellCU, &lt;&lt;IOC&gt;&gt;NRCellDU, &lt;&lt;IOC&gt;&gt;GNBCUUPFunction, &lt;&lt;IOC&gt;&gt;GNBCUCPFunction, or &lt;&lt;IOC&gt;&gt;GNBDUFunction.</w:t>
      </w:r>
    </w:p>
    <w:p w:rsidR="00E154AB" w:rsidRDefault="00E154AB" w:rsidP="00E154AB">
      <w:pPr>
        <w:pStyle w:val="Heading4"/>
      </w:pPr>
      <w:bookmarkStart w:id="2989" w:name="_Toc35878278"/>
      <w:bookmarkStart w:id="2990" w:name="_Toc36220094"/>
      <w:bookmarkStart w:id="2991" w:name="_Toc36474192"/>
      <w:bookmarkStart w:id="2992" w:name="_Toc36542464"/>
      <w:bookmarkStart w:id="2993" w:name="_Toc36543285"/>
      <w:bookmarkStart w:id="2994" w:name="_Toc36567523"/>
      <w:bookmarkStart w:id="2995" w:name="_Toc44341141"/>
      <w:bookmarkStart w:id="2996" w:name="_Toc51675439"/>
      <w:bookmarkStart w:id="2997" w:name="_Toc51683683"/>
      <w:r>
        <w:rPr>
          <w:lang w:eastAsia="zh-CN"/>
        </w:rPr>
        <w:t>4.3.44</w:t>
      </w:r>
      <w:r>
        <w:t>.4</w:t>
      </w:r>
      <w:r>
        <w:tab/>
        <w:t>Notifications</w:t>
      </w:r>
      <w:bookmarkEnd w:id="2989"/>
      <w:bookmarkEnd w:id="2990"/>
      <w:bookmarkEnd w:id="2991"/>
      <w:bookmarkEnd w:id="2992"/>
      <w:bookmarkEnd w:id="2993"/>
      <w:bookmarkEnd w:id="2994"/>
      <w:bookmarkEnd w:id="2995"/>
      <w:bookmarkEnd w:id="2996"/>
      <w:bookmarkEnd w:id="2997"/>
    </w:p>
    <w:p w:rsidR="00E154AB" w:rsidRDefault="00E154AB" w:rsidP="00E154AB">
      <w:r>
        <w:t>See respective IOCs.</w:t>
      </w:r>
    </w:p>
    <w:p w:rsidR="00E154AB" w:rsidRPr="00A305C5" w:rsidRDefault="00E154AB" w:rsidP="00E154AB">
      <w:pPr>
        <w:pStyle w:val="Heading3"/>
        <w:rPr>
          <w:lang w:eastAsia="zh-CN"/>
        </w:rPr>
      </w:pPr>
      <w:bookmarkStart w:id="2998" w:name="_Toc35878279"/>
      <w:bookmarkStart w:id="2999" w:name="_Toc36220095"/>
      <w:bookmarkStart w:id="3000" w:name="_Toc36474193"/>
      <w:bookmarkStart w:id="3001" w:name="_Toc36542465"/>
      <w:bookmarkStart w:id="3002" w:name="_Toc36543286"/>
      <w:bookmarkStart w:id="3003" w:name="_Toc36567524"/>
      <w:bookmarkStart w:id="3004" w:name="_Toc44341142"/>
      <w:bookmarkStart w:id="3005" w:name="_Toc51675440"/>
      <w:bookmarkStart w:id="3006" w:name="_Toc51683684"/>
      <w:r w:rsidRPr="00A305C5">
        <w:rPr>
          <w:lang w:eastAsia="zh-CN"/>
        </w:rPr>
        <w:t>4.3.</w:t>
      </w:r>
      <w:r>
        <w:rPr>
          <w:lang w:eastAsia="zh-CN"/>
        </w:rPr>
        <w:t>45</w:t>
      </w:r>
      <w:r w:rsidRPr="00A305C5">
        <w:rPr>
          <w:lang w:eastAsia="zh-CN"/>
        </w:rPr>
        <w:tab/>
      </w:r>
      <w:r w:rsidRPr="00A305C5">
        <w:rPr>
          <w:rFonts w:ascii="Courier New" w:hAnsi="Courier New"/>
          <w:lang w:eastAsia="zh-CN"/>
        </w:rPr>
        <w:t>GNBCUCPNeighbour &lt;&lt;ProxyClass&gt;&gt;</w:t>
      </w:r>
      <w:bookmarkEnd w:id="2998"/>
      <w:bookmarkEnd w:id="2999"/>
      <w:bookmarkEnd w:id="3000"/>
      <w:bookmarkEnd w:id="3001"/>
      <w:bookmarkEnd w:id="3002"/>
      <w:bookmarkEnd w:id="3003"/>
      <w:bookmarkEnd w:id="3004"/>
      <w:bookmarkEnd w:id="3005"/>
      <w:bookmarkEnd w:id="3006"/>
    </w:p>
    <w:p w:rsidR="00E154AB" w:rsidRPr="00A305C5" w:rsidRDefault="00E154AB" w:rsidP="00E154AB">
      <w:pPr>
        <w:pStyle w:val="Heading4"/>
      </w:pPr>
      <w:bookmarkStart w:id="3007" w:name="_Toc35878280"/>
      <w:bookmarkStart w:id="3008" w:name="_Toc36220096"/>
      <w:bookmarkStart w:id="3009" w:name="_Toc36474194"/>
      <w:bookmarkStart w:id="3010" w:name="_Toc36542466"/>
      <w:bookmarkStart w:id="3011" w:name="_Toc36543287"/>
      <w:bookmarkStart w:id="3012" w:name="_Toc36567525"/>
      <w:bookmarkStart w:id="3013" w:name="_Toc44341143"/>
      <w:bookmarkStart w:id="3014" w:name="_Toc51675441"/>
      <w:bookmarkStart w:id="3015" w:name="_Toc51683685"/>
      <w:r w:rsidRPr="00A305C5">
        <w:rPr>
          <w:lang w:eastAsia="zh-CN"/>
        </w:rPr>
        <w:t>4.3.</w:t>
      </w:r>
      <w:r>
        <w:rPr>
          <w:lang w:eastAsia="zh-CN"/>
        </w:rPr>
        <w:t>45</w:t>
      </w:r>
      <w:r w:rsidRPr="00A305C5">
        <w:t>.1</w:t>
      </w:r>
      <w:r w:rsidRPr="00A305C5">
        <w:tab/>
        <w:t>Definition</w:t>
      </w:r>
      <w:bookmarkEnd w:id="3007"/>
      <w:bookmarkEnd w:id="3008"/>
      <w:bookmarkEnd w:id="3009"/>
      <w:bookmarkEnd w:id="3010"/>
      <w:bookmarkEnd w:id="3011"/>
      <w:bookmarkEnd w:id="3012"/>
      <w:bookmarkEnd w:id="3013"/>
      <w:bookmarkEnd w:id="3014"/>
      <w:bookmarkEnd w:id="3015"/>
    </w:p>
    <w:p w:rsidR="00E154AB" w:rsidRPr="00A305C5" w:rsidRDefault="00E154AB" w:rsidP="00E154AB">
      <w:r>
        <w:t xml:space="preserve">This IOC represents an </w:t>
      </w:r>
      <w:r>
        <w:rPr>
          <w:rFonts w:ascii="Courier New" w:hAnsi="Courier New" w:cs="Courier New"/>
        </w:rPr>
        <w:t>&lt;&lt;IOC&gt;&gt;GNBCU</w:t>
      </w:r>
      <w:r>
        <w:rPr>
          <w:rFonts w:ascii="Courier New" w:hAnsi="Courier New" w:cs="Courier New"/>
          <w:lang w:eastAsia="zh-CN"/>
        </w:rPr>
        <w:t>C</w:t>
      </w:r>
      <w:r>
        <w:rPr>
          <w:rFonts w:ascii="Courier New" w:hAnsi="Courier New" w:cs="Courier New"/>
        </w:rPr>
        <w:t>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 xml:space="preserve">. </w:t>
      </w:r>
    </w:p>
    <w:p w:rsidR="00E154AB" w:rsidRPr="00A305C5" w:rsidRDefault="00E154AB" w:rsidP="00E154AB">
      <w:pPr>
        <w:pStyle w:val="Heading4"/>
      </w:pPr>
      <w:bookmarkStart w:id="3016" w:name="_Toc35878281"/>
      <w:bookmarkStart w:id="3017" w:name="_Toc36220097"/>
      <w:bookmarkStart w:id="3018" w:name="_Toc36474195"/>
      <w:bookmarkStart w:id="3019" w:name="_Toc36542467"/>
      <w:bookmarkStart w:id="3020" w:name="_Toc36543288"/>
      <w:bookmarkStart w:id="3021" w:name="_Toc36567526"/>
      <w:bookmarkStart w:id="3022" w:name="_Toc44341144"/>
      <w:bookmarkStart w:id="3023" w:name="_Toc51675442"/>
      <w:bookmarkStart w:id="3024" w:name="_Toc51683686"/>
      <w:r w:rsidRPr="00A305C5">
        <w:rPr>
          <w:lang w:eastAsia="zh-CN"/>
        </w:rPr>
        <w:t>4.3.</w:t>
      </w:r>
      <w:r>
        <w:rPr>
          <w:lang w:eastAsia="zh-CN"/>
        </w:rPr>
        <w:t>45</w:t>
      </w:r>
      <w:r w:rsidRPr="00A305C5">
        <w:t>.2</w:t>
      </w:r>
      <w:r w:rsidRPr="00A305C5">
        <w:tab/>
        <w:t>Attributes</w:t>
      </w:r>
      <w:bookmarkEnd w:id="3016"/>
      <w:bookmarkEnd w:id="3017"/>
      <w:bookmarkEnd w:id="3018"/>
      <w:bookmarkEnd w:id="3019"/>
      <w:bookmarkEnd w:id="3020"/>
      <w:bookmarkEnd w:id="3021"/>
      <w:bookmarkEnd w:id="3022"/>
      <w:bookmarkEnd w:id="3023"/>
      <w:bookmarkEnd w:id="3024"/>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3025" w:name="_Toc35878282"/>
      <w:bookmarkStart w:id="3026" w:name="_Toc36220098"/>
      <w:bookmarkStart w:id="3027" w:name="_Toc36474196"/>
      <w:bookmarkStart w:id="3028" w:name="_Toc36542468"/>
      <w:bookmarkStart w:id="3029" w:name="_Toc36543289"/>
      <w:bookmarkStart w:id="3030" w:name="_Toc36567527"/>
      <w:bookmarkStart w:id="3031" w:name="_Toc44341145"/>
      <w:bookmarkStart w:id="3032" w:name="_Toc51675443"/>
      <w:bookmarkStart w:id="3033" w:name="_Toc51683687"/>
      <w:r w:rsidRPr="00A305C5">
        <w:rPr>
          <w:lang w:eastAsia="zh-CN"/>
        </w:rPr>
        <w:t>4.3.</w:t>
      </w:r>
      <w:r>
        <w:rPr>
          <w:lang w:eastAsia="zh-CN"/>
        </w:rPr>
        <w:t>45</w:t>
      </w:r>
      <w:r w:rsidRPr="00A305C5">
        <w:t>.3</w:t>
      </w:r>
      <w:r w:rsidRPr="00A305C5">
        <w:tab/>
        <w:t>Attribute constraints</w:t>
      </w:r>
      <w:bookmarkEnd w:id="3025"/>
      <w:bookmarkEnd w:id="3026"/>
      <w:bookmarkEnd w:id="3027"/>
      <w:bookmarkEnd w:id="3028"/>
      <w:bookmarkEnd w:id="3029"/>
      <w:bookmarkEnd w:id="3030"/>
      <w:bookmarkEnd w:id="3031"/>
      <w:bookmarkEnd w:id="3032"/>
      <w:bookmarkEnd w:id="3033"/>
    </w:p>
    <w:p w:rsidR="00E154AB" w:rsidRPr="00A305C5" w:rsidRDefault="00E154AB" w:rsidP="00E154AB">
      <w:r>
        <w:t xml:space="preserve">See that defined in </w:t>
      </w:r>
      <w:r>
        <w:rPr>
          <w:rFonts w:ascii="Courier New" w:hAnsi="Courier New" w:cs="Courier New"/>
        </w:rPr>
        <w:t>&lt;&lt;IOC&gt;&gt;GNBCUCPFunction</w:t>
      </w:r>
      <w:r>
        <w:t xml:space="preserve">, </w:t>
      </w:r>
      <w:r>
        <w:rPr>
          <w:rFonts w:ascii="Courier New" w:hAnsi="Courier New" w:cs="Courier New"/>
        </w:rPr>
        <w:t>&lt;&lt;IOC&gt;&gt;ExternalGNBCUCPFunction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3034" w:name="_Toc35878283"/>
      <w:bookmarkStart w:id="3035" w:name="_Toc36220099"/>
      <w:bookmarkStart w:id="3036" w:name="_Toc36474197"/>
      <w:bookmarkStart w:id="3037" w:name="_Toc36542469"/>
      <w:bookmarkStart w:id="3038" w:name="_Toc36543290"/>
      <w:bookmarkStart w:id="3039" w:name="_Toc36567528"/>
      <w:bookmarkStart w:id="3040" w:name="_Toc44341146"/>
      <w:bookmarkStart w:id="3041" w:name="_Toc51675444"/>
      <w:bookmarkStart w:id="3042" w:name="_Toc51683688"/>
      <w:r w:rsidRPr="00A305C5">
        <w:rPr>
          <w:lang w:eastAsia="zh-CN"/>
        </w:rPr>
        <w:lastRenderedPageBreak/>
        <w:t>4.3.</w:t>
      </w:r>
      <w:r>
        <w:rPr>
          <w:lang w:eastAsia="zh-CN"/>
        </w:rPr>
        <w:t>45</w:t>
      </w:r>
      <w:r w:rsidRPr="00A305C5">
        <w:t>.4</w:t>
      </w:r>
      <w:r w:rsidRPr="00A305C5">
        <w:tab/>
        <w:t>Notifications</w:t>
      </w:r>
      <w:bookmarkEnd w:id="3034"/>
      <w:bookmarkEnd w:id="3035"/>
      <w:bookmarkEnd w:id="3036"/>
      <w:bookmarkEnd w:id="3037"/>
      <w:bookmarkEnd w:id="3038"/>
      <w:bookmarkEnd w:id="3039"/>
      <w:bookmarkEnd w:id="3040"/>
      <w:bookmarkEnd w:id="3041"/>
      <w:bookmarkEnd w:id="3042"/>
    </w:p>
    <w:p w:rsidR="00E154AB" w:rsidRDefault="00E154AB" w:rsidP="00E154AB">
      <w:r>
        <w:t>See respective IOCs.</w:t>
      </w:r>
    </w:p>
    <w:p w:rsidR="00E154AB" w:rsidRPr="00A305C5" w:rsidRDefault="00E154AB" w:rsidP="00E154AB">
      <w:pPr>
        <w:pStyle w:val="Heading3"/>
        <w:rPr>
          <w:lang w:eastAsia="zh-CN"/>
        </w:rPr>
      </w:pPr>
      <w:bookmarkStart w:id="3043" w:name="_Toc35878284"/>
      <w:bookmarkStart w:id="3044" w:name="_Toc36220100"/>
      <w:bookmarkStart w:id="3045" w:name="_Toc36474198"/>
      <w:bookmarkStart w:id="3046" w:name="_Toc36542470"/>
      <w:bookmarkStart w:id="3047" w:name="_Toc36543291"/>
      <w:bookmarkStart w:id="3048" w:name="_Toc36567529"/>
      <w:bookmarkStart w:id="3049" w:name="_Toc44341147"/>
      <w:bookmarkStart w:id="3050" w:name="_Toc51675445"/>
      <w:bookmarkStart w:id="3051" w:name="_Toc51683689"/>
      <w:r w:rsidRPr="00A305C5">
        <w:rPr>
          <w:lang w:eastAsia="zh-CN"/>
        </w:rPr>
        <w:t>4.3.</w:t>
      </w:r>
      <w:r>
        <w:rPr>
          <w:lang w:eastAsia="zh-CN"/>
        </w:rPr>
        <w:t>46</w:t>
      </w:r>
      <w:r w:rsidRPr="00A305C5">
        <w:rPr>
          <w:lang w:eastAsia="zh-CN"/>
        </w:rPr>
        <w:tab/>
      </w:r>
      <w:r w:rsidRPr="00A305C5">
        <w:rPr>
          <w:rFonts w:ascii="Courier New" w:hAnsi="Courier New"/>
          <w:lang w:eastAsia="zh-CN"/>
        </w:rPr>
        <w:t>GNBCUUPNeighbour &lt;&lt;ProxyClass&gt;&gt;</w:t>
      </w:r>
      <w:bookmarkEnd w:id="3043"/>
      <w:bookmarkEnd w:id="3044"/>
      <w:bookmarkEnd w:id="3045"/>
      <w:bookmarkEnd w:id="3046"/>
      <w:bookmarkEnd w:id="3047"/>
      <w:bookmarkEnd w:id="3048"/>
      <w:bookmarkEnd w:id="3049"/>
      <w:bookmarkEnd w:id="3050"/>
      <w:bookmarkEnd w:id="3051"/>
    </w:p>
    <w:p w:rsidR="00E154AB" w:rsidRPr="00A305C5" w:rsidRDefault="00E154AB" w:rsidP="00E154AB">
      <w:pPr>
        <w:pStyle w:val="Heading4"/>
      </w:pPr>
      <w:bookmarkStart w:id="3052" w:name="_Toc35878285"/>
      <w:bookmarkStart w:id="3053" w:name="_Toc36220101"/>
      <w:bookmarkStart w:id="3054" w:name="_Toc36474199"/>
      <w:bookmarkStart w:id="3055" w:name="_Toc36542471"/>
      <w:bookmarkStart w:id="3056" w:name="_Toc36543292"/>
      <w:bookmarkStart w:id="3057" w:name="_Toc36567530"/>
      <w:bookmarkStart w:id="3058" w:name="_Toc44341148"/>
      <w:bookmarkStart w:id="3059" w:name="_Toc51675446"/>
      <w:bookmarkStart w:id="3060" w:name="_Toc51683690"/>
      <w:r w:rsidRPr="00A305C5">
        <w:rPr>
          <w:lang w:eastAsia="zh-CN"/>
        </w:rPr>
        <w:t>4.3.</w:t>
      </w:r>
      <w:r>
        <w:rPr>
          <w:lang w:eastAsia="zh-CN"/>
        </w:rPr>
        <w:t>46</w:t>
      </w:r>
      <w:r w:rsidRPr="00A305C5">
        <w:t>.1</w:t>
      </w:r>
      <w:r w:rsidRPr="00A305C5">
        <w:tab/>
        <w:t>Definition</w:t>
      </w:r>
      <w:bookmarkEnd w:id="3052"/>
      <w:bookmarkEnd w:id="3053"/>
      <w:bookmarkEnd w:id="3054"/>
      <w:bookmarkEnd w:id="3055"/>
      <w:bookmarkEnd w:id="3056"/>
      <w:bookmarkEnd w:id="3057"/>
      <w:bookmarkEnd w:id="3058"/>
      <w:bookmarkEnd w:id="3059"/>
      <w:bookmarkEnd w:id="3060"/>
    </w:p>
    <w:p w:rsidR="00E154AB" w:rsidRPr="00A305C5" w:rsidRDefault="00E154AB" w:rsidP="00E154AB">
      <w:r>
        <w:t xml:space="preserve">This IOC represents an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3061" w:name="_Toc35878286"/>
      <w:bookmarkStart w:id="3062" w:name="_Toc36220102"/>
      <w:bookmarkStart w:id="3063" w:name="_Toc36474200"/>
      <w:bookmarkStart w:id="3064" w:name="_Toc36542472"/>
      <w:bookmarkStart w:id="3065" w:name="_Toc36543293"/>
      <w:bookmarkStart w:id="3066" w:name="_Toc36567531"/>
      <w:bookmarkStart w:id="3067" w:name="_Toc44341149"/>
      <w:bookmarkStart w:id="3068" w:name="_Toc51675447"/>
      <w:bookmarkStart w:id="3069" w:name="_Toc51683691"/>
      <w:r w:rsidRPr="00A305C5">
        <w:rPr>
          <w:lang w:eastAsia="zh-CN"/>
        </w:rPr>
        <w:t>4.3.</w:t>
      </w:r>
      <w:r>
        <w:rPr>
          <w:lang w:eastAsia="zh-CN"/>
        </w:rPr>
        <w:t>46</w:t>
      </w:r>
      <w:r w:rsidRPr="00A305C5">
        <w:t>.2</w:t>
      </w:r>
      <w:r w:rsidRPr="00A305C5">
        <w:tab/>
        <w:t>Attributes</w:t>
      </w:r>
      <w:bookmarkEnd w:id="3061"/>
      <w:bookmarkEnd w:id="3062"/>
      <w:bookmarkEnd w:id="3063"/>
      <w:bookmarkEnd w:id="3064"/>
      <w:bookmarkEnd w:id="3065"/>
      <w:bookmarkEnd w:id="3066"/>
      <w:bookmarkEnd w:id="3067"/>
      <w:bookmarkEnd w:id="3068"/>
      <w:bookmarkEnd w:id="3069"/>
    </w:p>
    <w:p w:rsidR="00E154AB" w:rsidRPr="00A305C5" w:rsidRDefault="00E154AB" w:rsidP="00E154AB">
      <w:r>
        <w:t xml:space="preserve">See that defined in </w:t>
      </w:r>
      <w:bookmarkStart w:id="3070" w:name="OLE_LINK5"/>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bookmarkEnd w:id="3070"/>
    </w:p>
    <w:p w:rsidR="00E154AB" w:rsidRPr="00A305C5" w:rsidRDefault="00E154AB" w:rsidP="00E154AB">
      <w:pPr>
        <w:pStyle w:val="Heading4"/>
      </w:pPr>
      <w:bookmarkStart w:id="3071" w:name="_Toc35878287"/>
      <w:bookmarkStart w:id="3072" w:name="_Toc36220103"/>
      <w:bookmarkStart w:id="3073" w:name="_Toc36474201"/>
      <w:bookmarkStart w:id="3074" w:name="_Toc36542473"/>
      <w:bookmarkStart w:id="3075" w:name="_Toc36543294"/>
      <w:bookmarkStart w:id="3076" w:name="_Toc36567532"/>
      <w:bookmarkStart w:id="3077" w:name="_Toc44341150"/>
      <w:bookmarkStart w:id="3078" w:name="_Toc51675448"/>
      <w:bookmarkStart w:id="3079" w:name="_Toc51683692"/>
      <w:r w:rsidRPr="00A305C5">
        <w:rPr>
          <w:lang w:eastAsia="zh-CN"/>
        </w:rPr>
        <w:t>4.3.</w:t>
      </w:r>
      <w:r>
        <w:rPr>
          <w:lang w:eastAsia="zh-CN"/>
        </w:rPr>
        <w:t>46</w:t>
      </w:r>
      <w:r w:rsidRPr="00A305C5">
        <w:t>.3</w:t>
      </w:r>
      <w:r w:rsidRPr="00A305C5">
        <w:tab/>
        <w:t>Attribute constraints</w:t>
      </w:r>
      <w:bookmarkEnd w:id="3071"/>
      <w:bookmarkEnd w:id="3072"/>
      <w:bookmarkEnd w:id="3073"/>
      <w:bookmarkEnd w:id="3074"/>
      <w:bookmarkEnd w:id="3075"/>
      <w:bookmarkEnd w:id="3076"/>
      <w:bookmarkEnd w:id="3077"/>
      <w:bookmarkEnd w:id="3078"/>
      <w:bookmarkEnd w:id="3079"/>
    </w:p>
    <w:p w:rsidR="00E154AB" w:rsidRPr="00A305C5" w:rsidRDefault="00E154AB" w:rsidP="00E154AB">
      <w:r>
        <w:t xml:space="preserve">See that defined in </w:t>
      </w:r>
      <w:r>
        <w:rPr>
          <w:rFonts w:ascii="Courier New" w:hAnsi="Courier New" w:cs="Courier New"/>
        </w:rPr>
        <w:t>&lt;&lt;IOC&gt;&gt;GNBCUUPFunction</w:t>
      </w:r>
      <w:r>
        <w:t xml:space="preserve">, </w:t>
      </w:r>
      <w:r>
        <w:rPr>
          <w:rFonts w:ascii="Courier New" w:hAnsi="Courier New" w:cs="Courier New"/>
        </w:rPr>
        <w:t>&lt;&lt;IOC&gt;&gt;ExternalGNBCUUPFunction</w:t>
      </w:r>
      <w:r>
        <w:t xml:space="preserve">, </w:t>
      </w:r>
      <w:r>
        <w:rPr>
          <w:rFonts w:ascii="Courier New" w:hAnsi="Courier New" w:cs="Courier New"/>
        </w:rPr>
        <w:t>&lt;&lt;</w:t>
      </w:r>
      <w:r>
        <w:rPr>
          <w:rFonts w:ascii="Courier New" w:hAnsi="Courier New" w:cs="Courier New"/>
          <w:lang w:eastAsia="zh-CN"/>
        </w:rPr>
        <w:t>IOC</w:t>
      </w:r>
      <w:r>
        <w:rPr>
          <w:rFonts w:ascii="Courier New" w:hAnsi="Courier New" w:cs="Courier New"/>
        </w:rPr>
        <w:t>&gt;&gt;ENBFunction and &lt;&lt;IOC&gt;&gt;ExternalENBFunction</w:t>
      </w:r>
      <w:r>
        <w:t>.</w:t>
      </w:r>
    </w:p>
    <w:p w:rsidR="00E154AB" w:rsidRPr="00A305C5" w:rsidRDefault="00E154AB" w:rsidP="00E154AB">
      <w:pPr>
        <w:pStyle w:val="Heading4"/>
      </w:pPr>
      <w:bookmarkStart w:id="3080" w:name="_Toc35878288"/>
      <w:bookmarkStart w:id="3081" w:name="_Toc36220104"/>
      <w:bookmarkStart w:id="3082" w:name="_Toc36474202"/>
      <w:bookmarkStart w:id="3083" w:name="_Toc36542474"/>
      <w:bookmarkStart w:id="3084" w:name="_Toc36543295"/>
      <w:bookmarkStart w:id="3085" w:name="_Toc36567533"/>
      <w:bookmarkStart w:id="3086" w:name="_Toc44341151"/>
      <w:bookmarkStart w:id="3087" w:name="_Toc51675449"/>
      <w:bookmarkStart w:id="3088" w:name="_Toc51683693"/>
      <w:r w:rsidRPr="00A305C5">
        <w:rPr>
          <w:lang w:eastAsia="zh-CN"/>
        </w:rPr>
        <w:t>4.3.</w:t>
      </w:r>
      <w:r>
        <w:rPr>
          <w:lang w:eastAsia="zh-CN"/>
        </w:rPr>
        <w:t>46</w:t>
      </w:r>
      <w:r w:rsidRPr="00A305C5">
        <w:t>.4</w:t>
      </w:r>
      <w:r w:rsidRPr="00A305C5">
        <w:tab/>
        <w:t>Notifications</w:t>
      </w:r>
      <w:bookmarkEnd w:id="3080"/>
      <w:bookmarkEnd w:id="3081"/>
      <w:bookmarkEnd w:id="3082"/>
      <w:bookmarkEnd w:id="3083"/>
      <w:bookmarkEnd w:id="3084"/>
      <w:bookmarkEnd w:id="3085"/>
      <w:bookmarkEnd w:id="3086"/>
      <w:bookmarkEnd w:id="3087"/>
      <w:bookmarkEnd w:id="3088"/>
    </w:p>
    <w:p w:rsidR="00E154AB" w:rsidRDefault="00E154AB" w:rsidP="00E154AB">
      <w:r>
        <w:t>See respective IOCs.</w:t>
      </w:r>
    </w:p>
    <w:p w:rsidR="00E154AB" w:rsidRPr="002B15AA" w:rsidRDefault="00E154AB" w:rsidP="00E154AB">
      <w:pPr>
        <w:pStyle w:val="Heading3"/>
        <w:rPr>
          <w:lang w:eastAsia="zh-CN"/>
        </w:rPr>
      </w:pPr>
      <w:bookmarkStart w:id="3089" w:name="_Toc35878289"/>
      <w:bookmarkStart w:id="3090" w:name="_Toc36220105"/>
      <w:bookmarkStart w:id="3091" w:name="_Toc36474203"/>
      <w:bookmarkStart w:id="3092" w:name="_Toc36542475"/>
      <w:bookmarkStart w:id="3093" w:name="_Toc36543296"/>
      <w:bookmarkStart w:id="3094" w:name="_Toc36567534"/>
      <w:bookmarkStart w:id="3095" w:name="_Toc44341152"/>
      <w:bookmarkStart w:id="3096" w:name="_Toc51675450"/>
      <w:bookmarkStart w:id="3097" w:name="_Toc51683694"/>
      <w:r w:rsidRPr="002B15AA">
        <w:rPr>
          <w:rFonts w:hint="eastAsia"/>
          <w:lang w:eastAsia="zh-CN"/>
        </w:rPr>
        <w:lastRenderedPageBreak/>
        <w:t>4</w:t>
      </w:r>
      <w:r w:rsidRPr="002B15AA">
        <w:rPr>
          <w:lang w:eastAsia="zh-CN"/>
        </w:rPr>
        <w:t>.3.</w:t>
      </w:r>
      <w:r>
        <w:rPr>
          <w:lang w:eastAsia="zh-CN"/>
        </w:rPr>
        <w:t>47</w:t>
      </w:r>
      <w:r w:rsidRPr="002B15AA">
        <w:rPr>
          <w:lang w:eastAsia="zh-CN"/>
        </w:rPr>
        <w:tab/>
      </w:r>
      <w:r>
        <w:rPr>
          <w:lang w:eastAsia="zh-CN"/>
        </w:rPr>
        <w:t xml:space="preserve">MappingSetIDBackhaulAddress  </w:t>
      </w:r>
      <w:r>
        <w:rPr>
          <w:rFonts w:ascii="Courier New" w:hAnsi="Courier New" w:cs="Courier New"/>
          <w:lang w:eastAsia="zh-CN"/>
        </w:rPr>
        <w:t>&lt;&lt;dataType&gt;&gt;</w:t>
      </w:r>
      <w:bookmarkEnd w:id="3089"/>
      <w:bookmarkEnd w:id="3090"/>
      <w:bookmarkEnd w:id="3091"/>
      <w:bookmarkEnd w:id="3092"/>
      <w:bookmarkEnd w:id="3093"/>
      <w:bookmarkEnd w:id="3094"/>
      <w:bookmarkEnd w:id="3095"/>
      <w:bookmarkEnd w:id="3096"/>
      <w:bookmarkEnd w:id="3097"/>
    </w:p>
    <w:p w:rsidR="00E154AB" w:rsidRPr="002B15AA" w:rsidRDefault="00E154AB" w:rsidP="00E154AB">
      <w:pPr>
        <w:pStyle w:val="Heading4"/>
      </w:pPr>
      <w:bookmarkStart w:id="3098" w:name="_Toc10555973"/>
      <w:bookmarkStart w:id="3099" w:name="_Toc35878290"/>
      <w:bookmarkStart w:id="3100" w:name="_Toc36220106"/>
      <w:bookmarkStart w:id="3101" w:name="_Toc36474204"/>
      <w:bookmarkStart w:id="3102" w:name="_Toc36542476"/>
      <w:bookmarkStart w:id="3103" w:name="_Toc36543297"/>
      <w:bookmarkStart w:id="3104" w:name="_Toc36567535"/>
      <w:bookmarkStart w:id="3105" w:name="_Toc44341153"/>
      <w:bookmarkStart w:id="3106" w:name="_Toc51675451"/>
      <w:bookmarkStart w:id="3107" w:name="_Toc51683695"/>
      <w:r>
        <w:t>4</w:t>
      </w:r>
      <w:r w:rsidRPr="002B15AA">
        <w:t>.3.</w:t>
      </w:r>
      <w:r>
        <w:t>47</w:t>
      </w:r>
      <w:r w:rsidRPr="002B15AA">
        <w:t>.1</w:t>
      </w:r>
      <w:r w:rsidRPr="002B15AA">
        <w:tab/>
        <w:t>Definition</w:t>
      </w:r>
      <w:bookmarkEnd w:id="3098"/>
      <w:bookmarkEnd w:id="3099"/>
      <w:bookmarkEnd w:id="3100"/>
      <w:bookmarkEnd w:id="3101"/>
      <w:bookmarkEnd w:id="3102"/>
      <w:bookmarkEnd w:id="3103"/>
      <w:bookmarkEnd w:id="3104"/>
      <w:bookmarkEnd w:id="3105"/>
      <w:bookmarkEnd w:id="3106"/>
      <w:bookmarkEnd w:id="3107"/>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set ID and backhaul address of gNB. </w:t>
      </w:r>
    </w:p>
    <w:p w:rsidR="00E154AB" w:rsidRPr="002B15AA" w:rsidRDefault="00E154AB" w:rsidP="00E154AB">
      <w:pPr>
        <w:pStyle w:val="Heading4"/>
      </w:pPr>
      <w:bookmarkStart w:id="3108" w:name="_Toc10555974"/>
      <w:bookmarkStart w:id="3109" w:name="_Toc35878291"/>
      <w:bookmarkStart w:id="3110" w:name="_Toc36220107"/>
      <w:bookmarkStart w:id="3111" w:name="_Toc36474205"/>
      <w:bookmarkStart w:id="3112" w:name="_Toc36542477"/>
      <w:bookmarkStart w:id="3113" w:name="_Toc36543298"/>
      <w:bookmarkStart w:id="3114" w:name="_Toc36567536"/>
      <w:bookmarkStart w:id="3115" w:name="_Toc44341154"/>
      <w:bookmarkStart w:id="3116" w:name="_Toc51675452"/>
      <w:bookmarkStart w:id="3117" w:name="_Toc51683696"/>
      <w:r>
        <w:t>4</w:t>
      </w:r>
      <w:r w:rsidRPr="002B15AA">
        <w:rPr>
          <w:lang w:eastAsia="zh-CN"/>
        </w:rPr>
        <w:t>.</w:t>
      </w:r>
      <w:r w:rsidRPr="002B15AA">
        <w:t>3.</w:t>
      </w:r>
      <w:r>
        <w:t>47</w:t>
      </w:r>
      <w:r w:rsidRPr="002B15AA">
        <w:t>.2</w:t>
      </w:r>
      <w:r w:rsidRPr="002B15AA">
        <w:tab/>
        <w:t>Attributes</w:t>
      </w:r>
      <w:bookmarkEnd w:id="3108"/>
      <w:bookmarkEnd w:id="3109"/>
      <w:bookmarkEnd w:id="3110"/>
      <w:bookmarkEnd w:id="3111"/>
      <w:bookmarkEnd w:id="3112"/>
      <w:bookmarkEnd w:id="3113"/>
      <w:bookmarkEnd w:id="3114"/>
      <w:bookmarkEnd w:id="3115"/>
      <w:bookmarkEnd w:id="3116"/>
      <w:bookmarkEnd w:id="3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rPr>
              <w:t>setID</w:t>
            </w:r>
          </w:p>
        </w:tc>
        <w:tc>
          <w:tcPr>
            <w:tcW w:w="966" w:type="dxa"/>
          </w:tcPr>
          <w:p w:rsidR="00E154AB" w:rsidRPr="002B15AA" w:rsidRDefault="00E154AB" w:rsidP="00583841">
            <w:pPr>
              <w:pStyle w:val="TAL"/>
              <w:jc w:val="center"/>
              <w:rPr>
                <w:rFonts w:cs="Arial"/>
                <w:szCs w:val="18"/>
                <w:lang w:eastAsia="zh-CN"/>
              </w:rPr>
            </w:pPr>
            <w:r w:rsidRPr="002B15AA">
              <w:t>M</w:t>
            </w:r>
          </w:p>
        </w:tc>
        <w:tc>
          <w:tcPr>
            <w:tcW w:w="1181" w:type="dxa"/>
          </w:tcPr>
          <w:p w:rsidR="00E154AB" w:rsidRPr="002B15AA" w:rsidRDefault="00E154AB" w:rsidP="00583841">
            <w:pPr>
              <w:pStyle w:val="TAL"/>
              <w:jc w:val="center"/>
              <w:rPr>
                <w:rFonts w:cs="Arial"/>
                <w:szCs w:val="18"/>
                <w:lang w:eastAsia="zh-CN"/>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szCs w:val="18"/>
                <w:lang w:eastAsia="zh-CN"/>
              </w:rPr>
            </w:pPr>
            <w:r w:rsidRPr="002B15AA">
              <w:t>F</w:t>
            </w:r>
          </w:p>
        </w:tc>
        <w:tc>
          <w:tcPr>
            <w:tcW w:w="1311" w:type="dxa"/>
          </w:tcPr>
          <w:p w:rsidR="00E154AB" w:rsidRPr="002B15AA" w:rsidRDefault="00E154AB" w:rsidP="00583841">
            <w:pPr>
              <w:pStyle w:val="TAL"/>
              <w:jc w:val="center"/>
              <w:rPr>
                <w:rFonts w:cs="Arial"/>
                <w:szCs w:val="18"/>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backhaulAddress</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3118" w:name="_Toc10555975"/>
      <w:bookmarkStart w:id="3119" w:name="_Toc35878292"/>
      <w:bookmarkStart w:id="3120" w:name="_Toc36220108"/>
      <w:bookmarkStart w:id="3121" w:name="_Toc36474206"/>
      <w:bookmarkStart w:id="3122" w:name="_Toc36542478"/>
      <w:bookmarkStart w:id="3123" w:name="_Toc36543299"/>
      <w:bookmarkStart w:id="3124" w:name="_Toc36567537"/>
      <w:bookmarkStart w:id="3125" w:name="_Toc44341155"/>
      <w:bookmarkStart w:id="3126" w:name="_Toc51675453"/>
      <w:bookmarkStart w:id="3127" w:name="_Toc51683697"/>
      <w:r>
        <w:t>4</w:t>
      </w:r>
      <w:r w:rsidRPr="002B15AA">
        <w:t>.3.</w:t>
      </w:r>
      <w:r>
        <w:t>47</w:t>
      </w:r>
      <w:r w:rsidRPr="002B15AA">
        <w:t>.3</w:t>
      </w:r>
      <w:r w:rsidRPr="002B15AA">
        <w:tab/>
        <w:t>Attribute constraints</w:t>
      </w:r>
      <w:bookmarkEnd w:id="3118"/>
      <w:bookmarkEnd w:id="3119"/>
      <w:bookmarkEnd w:id="3120"/>
      <w:bookmarkEnd w:id="3121"/>
      <w:bookmarkEnd w:id="3122"/>
      <w:bookmarkEnd w:id="3123"/>
      <w:bookmarkEnd w:id="3124"/>
      <w:bookmarkEnd w:id="3125"/>
      <w:bookmarkEnd w:id="3126"/>
      <w:bookmarkEnd w:id="3127"/>
    </w:p>
    <w:p w:rsidR="00E154AB" w:rsidRDefault="00E154AB" w:rsidP="00E154AB">
      <w:pPr>
        <w:keepNext/>
      </w:pPr>
      <w:r w:rsidRPr="002B15AA">
        <w:t>None.</w:t>
      </w:r>
    </w:p>
    <w:p w:rsidR="00E154AB" w:rsidRDefault="00E154AB" w:rsidP="00E154AB">
      <w:pPr>
        <w:pStyle w:val="Heading4"/>
        <w:rPr>
          <w:lang w:val="en-US"/>
        </w:rPr>
      </w:pPr>
      <w:bookmarkStart w:id="3128" w:name="_Toc35878293"/>
      <w:bookmarkStart w:id="3129" w:name="_Toc36220109"/>
      <w:bookmarkStart w:id="3130" w:name="_Toc36474207"/>
      <w:bookmarkStart w:id="3131" w:name="_Toc36542479"/>
      <w:bookmarkStart w:id="3132" w:name="_Toc36543300"/>
      <w:bookmarkStart w:id="3133" w:name="_Toc36567538"/>
      <w:bookmarkStart w:id="3134" w:name="_Toc44341156"/>
      <w:bookmarkStart w:id="3135" w:name="_Toc51675454"/>
      <w:bookmarkStart w:id="3136" w:name="_Toc51683698"/>
      <w:r>
        <w:rPr>
          <w:lang w:eastAsia="zh-CN"/>
        </w:rPr>
        <w:t>4</w:t>
      </w:r>
      <w:r>
        <w:t>.3.47.4</w:t>
      </w:r>
      <w:r>
        <w:tab/>
        <w:t>Notifications</w:t>
      </w:r>
      <w:bookmarkEnd w:id="3128"/>
      <w:bookmarkEnd w:id="3129"/>
      <w:bookmarkEnd w:id="3130"/>
      <w:bookmarkEnd w:id="3131"/>
      <w:bookmarkEnd w:id="3132"/>
      <w:bookmarkEnd w:id="3133"/>
      <w:bookmarkEnd w:id="3134"/>
      <w:bookmarkEnd w:id="3135"/>
      <w:bookmarkEnd w:id="3136"/>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3137" w:name="_Toc35878294"/>
      <w:bookmarkStart w:id="3138" w:name="_Toc36220110"/>
      <w:bookmarkStart w:id="3139" w:name="_Toc36474208"/>
      <w:bookmarkStart w:id="3140" w:name="_Toc36542480"/>
      <w:bookmarkStart w:id="3141" w:name="_Toc36543301"/>
      <w:bookmarkStart w:id="3142" w:name="_Toc36567539"/>
      <w:bookmarkStart w:id="3143" w:name="_Toc44341157"/>
      <w:bookmarkStart w:id="3144" w:name="_Toc51675455"/>
      <w:bookmarkStart w:id="3145" w:name="_Toc51683699"/>
      <w:r w:rsidRPr="002B15AA">
        <w:rPr>
          <w:rFonts w:hint="eastAsia"/>
          <w:lang w:eastAsia="zh-CN"/>
        </w:rPr>
        <w:t>4</w:t>
      </w:r>
      <w:r w:rsidRPr="002B15AA">
        <w:rPr>
          <w:lang w:eastAsia="zh-CN"/>
        </w:rPr>
        <w:t>.3.</w:t>
      </w:r>
      <w:r>
        <w:rPr>
          <w:lang w:eastAsia="zh-CN"/>
        </w:rPr>
        <w:t>48</w:t>
      </w:r>
      <w:r w:rsidRPr="002B15AA">
        <w:rPr>
          <w:lang w:eastAsia="zh-CN"/>
        </w:rPr>
        <w:tab/>
      </w:r>
      <w:r w:rsidRPr="00C45B9C">
        <w:rPr>
          <w:lang w:eastAsia="zh-CN"/>
        </w:rPr>
        <w:t>BackhaulAddress</w:t>
      </w:r>
      <w:r>
        <w:rPr>
          <w:lang w:eastAsia="zh-CN"/>
        </w:rPr>
        <w:t xml:space="preserve">  </w:t>
      </w:r>
      <w:r>
        <w:rPr>
          <w:rFonts w:ascii="Courier New" w:hAnsi="Courier New" w:cs="Courier New"/>
          <w:lang w:eastAsia="zh-CN"/>
        </w:rPr>
        <w:t>&lt;&lt;dataType&gt;&gt;</w:t>
      </w:r>
      <w:bookmarkEnd w:id="3137"/>
      <w:bookmarkEnd w:id="3138"/>
      <w:bookmarkEnd w:id="3139"/>
      <w:bookmarkEnd w:id="3140"/>
      <w:bookmarkEnd w:id="3141"/>
      <w:bookmarkEnd w:id="3142"/>
      <w:bookmarkEnd w:id="3143"/>
      <w:bookmarkEnd w:id="3144"/>
      <w:bookmarkEnd w:id="3145"/>
    </w:p>
    <w:p w:rsidR="00E154AB" w:rsidRPr="002B15AA" w:rsidRDefault="00E154AB" w:rsidP="00E154AB">
      <w:pPr>
        <w:pStyle w:val="Heading4"/>
      </w:pPr>
      <w:bookmarkStart w:id="3146" w:name="_Toc35878295"/>
      <w:bookmarkStart w:id="3147" w:name="_Toc36220111"/>
      <w:bookmarkStart w:id="3148" w:name="_Toc36474209"/>
      <w:bookmarkStart w:id="3149" w:name="_Toc36542481"/>
      <w:bookmarkStart w:id="3150" w:name="_Toc36543302"/>
      <w:bookmarkStart w:id="3151" w:name="_Toc36567540"/>
      <w:bookmarkStart w:id="3152" w:name="_Toc44341158"/>
      <w:bookmarkStart w:id="3153" w:name="_Toc51675456"/>
      <w:bookmarkStart w:id="3154" w:name="_Toc51683700"/>
      <w:r>
        <w:t>4</w:t>
      </w:r>
      <w:r w:rsidRPr="002B15AA">
        <w:t>.3.</w:t>
      </w:r>
      <w:r>
        <w:t>48</w:t>
      </w:r>
      <w:r w:rsidRPr="002B15AA">
        <w:t>.1</w:t>
      </w:r>
      <w:r w:rsidRPr="002B15AA">
        <w:tab/>
        <w:t>Definition</w:t>
      </w:r>
      <w:bookmarkEnd w:id="3146"/>
      <w:bookmarkEnd w:id="3147"/>
      <w:bookmarkEnd w:id="3148"/>
      <w:bookmarkEnd w:id="3149"/>
      <w:bookmarkEnd w:id="3150"/>
      <w:bookmarkEnd w:id="3151"/>
      <w:bookmarkEnd w:id="3152"/>
      <w:bookmarkEnd w:id="3153"/>
      <w:bookmarkEnd w:id="3154"/>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 xml:space="preserve">describing the </w:t>
      </w:r>
      <w:r>
        <w:t xml:space="preserve">backhaul address of gNB. </w:t>
      </w:r>
    </w:p>
    <w:p w:rsidR="00E154AB" w:rsidRPr="002B15AA" w:rsidRDefault="00E154AB" w:rsidP="00E154AB">
      <w:pPr>
        <w:pStyle w:val="Heading4"/>
      </w:pPr>
      <w:bookmarkStart w:id="3155" w:name="_Toc35878296"/>
      <w:bookmarkStart w:id="3156" w:name="_Toc36220112"/>
      <w:bookmarkStart w:id="3157" w:name="_Toc36474210"/>
      <w:bookmarkStart w:id="3158" w:name="_Toc36542482"/>
      <w:bookmarkStart w:id="3159" w:name="_Toc36543303"/>
      <w:bookmarkStart w:id="3160" w:name="_Toc36567541"/>
      <w:bookmarkStart w:id="3161" w:name="_Toc44341159"/>
      <w:bookmarkStart w:id="3162" w:name="_Toc51675457"/>
      <w:bookmarkStart w:id="3163" w:name="_Toc51683701"/>
      <w:r>
        <w:t>4</w:t>
      </w:r>
      <w:r w:rsidRPr="002B15AA">
        <w:rPr>
          <w:lang w:eastAsia="zh-CN"/>
        </w:rPr>
        <w:t>.</w:t>
      </w:r>
      <w:r w:rsidRPr="002B15AA">
        <w:t>3.</w:t>
      </w:r>
      <w:r>
        <w:t>48</w:t>
      </w:r>
      <w:r w:rsidRPr="002B15AA">
        <w:t>.2</w:t>
      </w:r>
      <w:r w:rsidRPr="002B15AA">
        <w:tab/>
        <w:t>Attributes</w:t>
      </w:r>
      <w:bookmarkEnd w:id="3155"/>
      <w:bookmarkEnd w:id="3156"/>
      <w:bookmarkEnd w:id="3157"/>
      <w:bookmarkEnd w:id="3158"/>
      <w:bookmarkEnd w:id="3159"/>
      <w:bookmarkEnd w:id="3160"/>
      <w:bookmarkEnd w:id="3161"/>
      <w:bookmarkEnd w:id="3162"/>
      <w:bookmarkEnd w:id="3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sidRPr="002B15AA">
              <w:rPr>
                <w:rFonts w:ascii="Courier New" w:hAnsi="Courier New" w:cs="Courier New"/>
                <w:lang w:eastAsia="zh-CN"/>
              </w:rPr>
              <w:t>gNBId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tAI</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3164" w:name="_Toc35878297"/>
      <w:bookmarkStart w:id="3165" w:name="_Toc36220113"/>
      <w:bookmarkStart w:id="3166" w:name="_Toc36474211"/>
      <w:bookmarkStart w:id="3167" w:name="_Toc36542483"/>
      <w:bookmarkStart w:id="3168" w:name="_Toc36543304"/>
      <w:bookmarkStart w:id="3169" w:name="_Toc36567542"/>
      <w:bookmarkStart w:id="3170" w:name="_Toc44341160"/>
      <w:bookmarkStart w:id="3171" w:name="_Toc51675458"/>
      <w:bookmarkStart w:id="3172" w:name="_Toc51683702"/>
      <w:r>
        <w:t>4</w:t>
      </w:r>
      <w:r w:rsidRPr="002B15AA">
        <w:t>.3.</w:t>
      </w:r>
      <w:r>
        <w:t>48</w:t>
      </w:r>
      <w:r w:rsidRPr="002B15AA">
        <w:t>.3</w:t>
      </w:r>
      <w:r w:rsidRPr="002B15AA">
        <w:tab/>
        <w:t>Attribute constraints</w:t>
      </w:r>
      <w:bookmarkEnd w:id="3164"/>
      <w:bookmarkEnd w:id="3165"/>
      <w:bookmarkEnd w:id="3166"/>
      <w:bookmarkEnd w:id="3167"/>
      <w:bookmarkEnd w:id="3168"/>
      <w:bookmarkEnd w:id="3169"/>
      <w:bookmarkEnd w:id="3170"/>
      <w:bookmarkEnd w:id="3171"/>
      <w:bookmarkEnd w:id="3172"/>
    </w:p>
    <w:p w:rsidR="00E154AB" w:rsidRDefault="00E154AB" w:rsidP="00E154AB">
      <w:pPr>
        <w:keepNext/>
      </w:pPr>
      <w:r w:rsidRPr="002B15AA">
        <w:t>None.</w:t>
      </w:r>
    </w:p>
    <w:p w:rsidR="00E154AB" w:rsidRDefault="00E154AB" w:rsidP="00E154AB">
      <w:pPr>
        <w:pStyle w:val="Heading4"/>
        <w:rPr>
          <w:lang w:val="en-US"/>
        </w:rPr>
      </w:pPr>
      <w:bookmarkStart w:id="3173" w:name="_Toc35878298"/>
      <w:bookmarkStart w:id="3174" w:name="_Toc36220114"/>
      <w:bookmarkStart w:id="3175" w:name="_Toc36474212"/>
      <w:bookmarkStart w:id="3176" w:name="_Toc36542484"/>
      <w:bookmarkStart w:id="3177" w:name="_Toc36543305"/>
      <w:bookmarkStart w:id="3178" w:name="_Toc36567543"/>
      <w:bookmarkStart w:id="3179" w:name="_Toc44341161"/>
      <w:bookmarkStart w:id="3180" w:name="_Toc51675459"/>
      <w:bookmarkStart w:id="3181" w:name="_Toc51683703"/>
      <w:r>
        <w:rPr>
          <w:lang w:eastAsia="zh-CN"/>
        </w:rPr>
        <w:t>4</w:t>
      </w:r>
      <w:r>
        <w:t>.3.48.4</w:t>
      </w:r>
      <w:r>
        <w:tab/>
        <w:t>Notifications</w:t>
      </w:r>
      <w:bookmarkEnd w:id="3173"/>
      <w:bookmarkEnd w:id="3174"/>
      <w:bookmarkEnd w:id="3175"/>
      <w:bookmarkEnd w:id="3176"/>
      <w:bookmarkEnd w:id="3177"/>
      <w:bookmarkEnd w:id="3178"/>
      <w:bookmarkEnd w:id="3179"/>
      <w:bookmarkEnd w:id="3180"/>
      <w:bookmarkEnd w:id="3181"/>
    </w:p>
    <w:p w:rsidR="00E154AB" w:rsidRDefault="00E154AB" w:rsidP="00E154AB">
      <w:pPr>
        <w:keepNext/>
        <w:keepLines/>
      </w:pPr>
      <w:r>
        <w:t xml:space="preserve">The subclause 4.5 of the &lt;&lt;IOC&gt;&gt; using this </w:t>
      </w:r>
      <w:r>
        <w:rPr>
          <w:lang w:eastAsia="zh-CN"/>
        </w:rPr>
        <w:t>&lt;&lt;dataType&gt;&gt; as one of its attributes, shall be applicable</w:t>
      </w:r>
      <w:r>
        <w:t>.</w:t>
      </w:r>
    </w:p>
    <w:p w:rsidR="00E154AB" w:rsidRPr="002B15AA" w:rsidRDefault="00E154AB" w:rsidP="00E154AB">
      <w:pPr>
        <w:pStyle w:val="Heading3"/>
        <w:rPr>
          <w:lang w:eastAsia="zh-CN"/>
        </w:rPr>
      </w:pPr>
      <w:bookmarkStart w:id="3182" w:name="_Toc35878299"/>
      <w:bookmarkStart w:id="3183" w:name="_Toc36220115"/>
      <w:bookmarkStart w:id="3184" w:name="_Toc36474213"/>
      <w:bookmarkStart w:id="3185" w:name="_Toc36542485"/>
      <w:bookmarkStart w:id="3186" w:name="_Toc36543306"/>
      <w:bookmarkStart w:id="3187" w:name="_Toc36567544"/>
      <w:bookmarkStart w:id="3188" w:name="_Toc44341162"/>
      <w:bookmarkStart w:id="3189" w:name="_Toc51675460"/>
      <w:bookmarkStart w:id="3190" w:name="_Toc51683704"/>
      <w:r w:rsidRPr="002B15AA">
        <w:rPr>
          <w:rFonts w:hint="eastAsia"/>
          <w:lang w:eastAsia="zh-CN"/>
        </w:rPr>
        <w:t>4</w:t>
      </w:r>
      <w:r w:rsidRPr="002B15AA">
        <w:rPr>
          <w:lang w:eastAsia="zh-CN"/>
        </w:rPr>
        <w:t>.3.</w:t>
      </w:r>
      <w:r>
        <w:rPr>
          <w:lang w:eastAsia="zh-CN"/>
        </w:rPr>
        <w:t>49</w:t>
      </w:r>
      <w:r w:rsidRPr="002B15AA">
        <w:rPr>
          <w:lang w:eastAsia="zh-CN"/>
        </w:rPr>
        <w:tab/>
      </w:r>
      <w:r>
        <w:rPr>
          <w:lang w:eastAsia="zh-CN"/>
        </w:rPr>
        <w:t xml:space="preserve">TAI  </w:t>
      </w:r>
      <w:r>
        <w:rPr>
          <w:rFonts w:ascii="Courier New" w:hAnsi="Courier New" w:cs="Courier New"/>
          <w:lang w:eastAsia="zh-CN"/>
        </w:rPr>
        <w:t>&lt;&lt;dataType&gt;&gt;</w:t>
      </w:r>
      <w:bookmarkEnd w:id="3182"/>
      <w:bookmarkEnd w:id="3183"/>
      <w:bookmarkEnd w:id="3184"/>
      <w:bookmarkEnd w:id="3185"/>
      <w:bookmarkEnd w:id="3186"/>
      <w:bookmarkEnd w:id="3187"/>
      <w:bookmarkEnd w:id="3188"/>
      <w:bookmarkEnd w:id="3189"/>
      <w:bookmarkEnd w:id="3190"/>
    </w:p>
    <w:p w:rsidR="00E154AB" w:rsidRPr="002B15AA" w:rsidRDefault="00E154AB" w:rsidP="00E154AB">
      <w:pPr>
        <w:pStyle w:val="Heading4"/>
      </w:pPr>
      <w:bookmarkStart w:id="3191" w:name="_Toc35878300"/>
      <w:bookmarkStart w:id="3192" w:name="_Toc36220116"/>
      <w:bookmarkStart w:id="3193" w:name="_Toc36474214"/>
      <w:bookmarkStart w:id="3194" w:name="_Toc36542486"/>
      <w:bookmarkStart w:id="3195" w:name="_Toc36543307"/>
      <w:bookmarkStart w:id="3196" w:name="_Toc36567545"/>
      <w:bookmarkStart w:id="3197" w:name="_Toc44341163"/>
      <w:bookmarkStart w:id="3198" w:name="_Toc51675461"/>
      <w:bookmarkStart w:id="3199" w:name="_Toc51683705"/>
      <w:r>
        <w:t>4</w:t>
      </w:r>
      <w:r w:rsidRPr="002B15AA">
        <w:t>.3.</w:t>
      </w:r>
      <w:r>
        <w:t>49</w:t>
      </w:r>
      <w:r w:rsidRPr="002B15AA">
        <w:t>.1</w:t>
      </w:r>
      <w:r w:rsidRPr="002B15AA">
        <w:tab/>
        <w:t>Definition</w:t>
      </w:r>
      <w:bookmarkEnd w:id="3191"/>
      <w:bookmarkEnd w:id="3192"/>
      <w:bookmarkEnd w:id="3193"/>
      <w:bookmarkEnd w:id="3194"/>
      <w:bookmarkEnd w:id="3195"/>
      <w:bookmarkEnd w:id="3196"/>
      <w:bookmarkEnd w:id="3197"/>
      <w:bookmarkEnd w:id="3198"/>
      <w:bookmarkEnd w:id="3199"/>
    </w:p>
    <w:p w:rsidR="00E154AB" w:rsidRDefault="00E154AB" w:rsidP="00E154AB">
      <w:pPr>
        <w:keepNext/>
        <w:rPr>
          <w:color w:val="000000"/>
          <w:shd w:val="clear" w:color="auto" w:fill="FFFFFF"/>
        </w:rPr>
      </w:pPr>
      <w:r w:rsidRPr="002B15AA">
        <w:t xml:space="preserve">This </w:t>
      </w:r>
      <w:r>
        <w:t>data type</w:t>
      </w:r>
      <w:r w:rsidRPr="002B15AA">
        <w:t xml:space="preserve"> represents the properties </w:t>
      </w:r>
      <w:r>
        <w:rPr>
          <w:color w:val="000000"/>
          <w:shd w:val="clear" w:color="auto" w:fill="FFFFFF"/>
        </w:rPr>
        <w:t>describing the</w:t>
      </w:r>
      <w:r>
        <w:t xml:space="preserve"> TAI of gNB, which is used to uniquely identify a Tracking Area. </w:t>
      </w:r>
    </w:p>
    <w:p w:rsidR="00E154AB" w:rsidRPr="002B15AA" w:rsidRDefault="00E154AB" w:rsidP="00E154AB">
      <w:pPr>
        <w:pStyle w:val="Heading4"/>
      </w:pPr>
      <w:bookmarkStart w:id="3200" w:name="_Toc35878301"/>
      <w:bookmarkStart w:id="3201" w:name="_Toc36220117"/>
      <w:bookmarkStart w:id="3202" w:name="_Toc36474215"/>
      <w:bookmarkStart w:id="3203" w:name="_Toc36542487"/>
      <w:bookmarkStart w:id="3204" w:name="_Toc36543308"/>
      <w:bookmarkStart w:id="3205" w:name="_Toc36567546"/>
      <w:bookmarkStart w:id="3206" w:name="_Toc44341164"/>
      <w:bookmarkStart w:id="3207" w:name="_Toc51675462"/>
      <w:bookmarkStart w:id="3208" w:name="_Toc51683706"/>
      <w:r>
        <w:t>4</w:t>
      </w:r>
      <w:r w:rsidRPr="002B15AA">
        <w:rPr>
          <w:lang w:eastAsia="zh-CN"/>
        </w:rPr>
        <w:t>.</w:t>
      </w:r>
      <w:r w:rsidRPr="002B15AA">
        <w:t>3.</w:t>
      </w:r>
      <w:r>
        <w:t>49</w:t>
      </w:r>
      <w:r w:rsidRPr="002B15AA">
        <w:t>.2</w:t>
      </w:r>
      <w:r w:rsidRPr="002B15AA">
        <w:tab/>
        <w:t>Attributes</w:t>
      </w:r>
      <w:bookmarkEnd w:id="3200"/>
      <w:bookmarkEnd w:id="3201"/>
      <w:bookmarkEnd w:id="3202"/>
      <w:bookmarkEnd w:id="3203"/>
      <w:bookmarkEnd w:id="3204"/>
      <w:bookmarkEnd w:id="3205"/>
      <w:bookmarkEnd w:id="3206"/>
      <w:bookmarkEnd w:id="3207"/>
      <w:bookmarkEnd w:id="32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E154AB" w:rsidRPr="002B15AA" w:rsidTr="00583841">
        <w:trPr>
          <w:cantSplit/>
          <w:trHeight w:val="461"/>
          <w:jc w:val="center"/>
        </w:trPr>
        <w:tc>
          <w:tcPr>
            <w:tcW w:w="389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966"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18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10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17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311"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3890" w:type="dxa"/>
          </w:tcPr>
          <w:p w:rsidR="00E154AB" w:rsidRPr="00B43F26" w:rsidRDefault="00E154AB" w:rsidP="00583841">
            <w:pPr>
              <w:pStyle w:val="TAL"/>
              <w:rPr>
                <w:rFonts w:ascii="Courier New" w:hAnsi="Courier New" w:cs="Courier New"/>
                <w:szCs w:val="18"/>
                <w:lang w:eastAsia="zh-CN"/>
              </w:rPr>
            </w:pPr>
            <w:r>
              <w:rPr>
                <w:rFonts w:ascii="Courier New" w:hAnsi="Courier New" w:cs="Courier New"/>
                <w:lang w:eastAsia="zh-CN"/>
              </w:rPr>
              <w:t>pLMN</w:t>
            </w:r>
            <w:r w:rsidRPr="002B15AA">
              <w:rPr>
                <w:rFonts w:ascii="Courier New" w:hAnsi="Courier New" w:cs="Courier New"/>
                <w:lang w:eastAsia="zh-CN"/>
              </w:rPr>
              <w:t>Id</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rPr>
                <w:rFonts w:cs="Arial"/>
              </w:rPr>
            </w:pPr>
            <w:r w:rsidRPr="002B15AA">
              <w:t>T</w:t>
            </w:r>
          </w:p>
        </w:tc>
        <w:tc>
          <w:tcPr>
            <w:tcW w:w="1104" w:type="dxa"/>
          </w:tcPr>
          <w:p w:rsidR="00E154AB" w:rsidRPr="002B15AA" w:rsidRDefault="00E154AB" w:rsidP="00583841">
            <w:pPr>
              <w:pStyle w:val="TAL"/>
              <w:jc w:val="center"/>
              <w:rPr>
                <w:rFonts w:cs="Arial"/>
                <w:szCs w:val="18"/>
                <w:lang w:eastAsia="zh-CN"/>
              </w:rPr>
            </w:pPr>
            <w:r w:rsidRPr="002B15AA">
              <w:t>T</w:t>
            </w:r>
          </w:p>
        </w:tc>
        <w:tc>
          <w:tcPr>
            <w:tcW w:w="1177" w:type="dxa"/>
          </w:tcPr>
          <w:p w:rsidR="00E154AB" w:rsidRPr="002B15AA" w:rsidRDefault="00E154AB" w:rsidP="00583841">
            <w:pPr>
              <w:pStyle w:val="TAL"/>
              <w:jc w:val="center"/>
              <w:rPr>
                <w:rFonts w:cs="Arial"/>
              </w:rPr>
            </w:pPr>
            <w:r w:rsidRPr="002B15AA">
              <w:t>F</w:t>
            </w:r>
          </w:p>
        </w:tc>
        <w:tc>
          <w:tcPr>
            <w:tcW w:w="1311"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36"/>
          <w:jc w:val="center"/>
        </w:trPr>
        <w:tc>
          <w:tcPr>
            <w:tcW w:w="3890" w:type="dxa"/>
          </w:tcPr>
          <w:p w:rsidR="00E154AB" w:rsidRDefault="00E154AB" w:rsidP="00583841">
            <w:pPr>
              <w:pStyle w:val="TAL"/>
              <w:rPr>
                <w:rFonts w:ascii="Courier New" w:hAnsi="Courier New" w:cs="Courier New"/>
                <w:szCs w:val="18"/>
              </w:rPr>
            </w:pPr>
            <w:r>
              <w:rPr>
                <w:rFonts w:ascii="Courier New" w:hAnsi="Courier New" w:cs="Courier New"/>
                <w:szCs w:val="18"/>
              </w:rPr>
              <w:t>nRTAC</w:t>
            </w:r>
          </w:p>
        </w:tc>
        <w:tc>
          <w:tcPr>
            <w:tcW w:w="966" w:type="dxa"/>
          </w:tcPr>
          <w:p w:rsidR="00E154AB" w:rsidRPr="002B15AA" w:rsidRDefault="00E154AB" w:rsidP="00583841">
            <w:pPr>
              <w:pStyle w:val="TAL"/>
              <w:jc w:val="center"/>
            </w:pPr>
            <w:r w:rsidRPr="002B15AA">
              <w:t>M</w:t>
            </w:r>
          </w:p>
        </w:tc>
        <w:tc>
          <w:tcPr>
            <w:tcW w:w="1181" w:type="dxa"/>
          </w:tcPr>
          <w:p w:rsidR="00E154AB" w:rsidRPr="002B15AA" w:rsidRDefault="00E154AB" w:rsidP="00583841">
            <w:pPr>
              <w:pStyle w:val="TAL"/>
              <w:jc w:val="center"/>
            </w:pPr>
            <w:r w:rsidRPr="002B15AA">
              <w:t>T</w:t>
            </w:r>
          </w:p>
        </w:tc>
        <w:tc>
          <w:tcPr>
            <w:tcW w:w="1104" w:type="dxa"/>
          </w:tcPr>
          <w:p w:rsidR="00E154AB" w:rsidRPr="002B15AA" w:rsidRDefault="00E154AB" w:rsidP="00583841">
            <w:pPr>
              <w:pStyle w:val="TAL"/>
              <w:jc w:val="center"/>
            </w:pPr>
            <w:r w:rsidRPr="002B15AA">
              <w:t>T</w:t>
            </w:r>
          </w:p>
        </w:tc>
        <w:tc>
          <w:tcPr>
            <w:tcW w:w="1177" w:type="dxa"/>
          </w:tcPr>
          <w:p w:rsidR="00E154AB" w:rsidRPr="002B15AA" w:rsidRDefault="00E154AB" w:rsidP="00583841">
            <w:pPr>
              <w:pStyle w:val="TAL"/>
              <w:jc w:val="center"/>
            </w:pPr>
            <w:r w:rsidRPr="002B15AA">
              <w:t>F</w:t>
            </w:r>
          </w:p>
        </w:tc>
        <w:tc>
          <w:tcPr>
            <w:tcW w:w="1311" w:type="dxa"/>
          </w:tcPr>
          <w:p w:rsidR="00E154AB" w:rsidRPr="002B15AA" w:rsidRDefault="00E154AB" w:rsidP="00583841">
            <w:pPr>
              <w:pStyle w:val="TAL"/>
              <w:jc w:val="center"/>
              <w:rPr>
                <w:lang w:eastAsia="zh-CN"/>
              </w:rPr>
            </w:pPr>
            <w:r w:rsidRPr="002B15AA">
              <w:rPr>
                <w:lang w:eastAsia="zh-CN"/>
              </w:rPr>
              <w:t>T</w:t>
            </w:r>
          </w:p>
        </w:tc>
      </w:tr>
    </w:tbl>
    <w:p w:rsidR="00E154AB" w:rsidRPr="002B15AA" w:rsidRDefault="00E154AB" w:rsidP="00E154AB">
      <w:pPr>
        <w:pStyle w:val="Heading4"/>
      </w:pPr>
      <w:bookmarkStart w:id="3209" w:name="_Toc35878302"/>
      <w:bookmarkStart w:id="3210" w:name="_Toc36220118"/>
      <w:bookmarkStart w:id="3211" w:name="_Toc36474216"/>
      <w:bookmarkStart w:id="3212" w:name="_Toc36542488"/>
      <w:bookmarkStart w:id="3213" w:name="_Toc36543309"/>
      <w:bookmarkStart w:id="3214" w:name="_Toc36567547"/>
      <w:bookmarkStart w:id="3215" w:name="_Toc44341165"/>
      <w:bookmarkStart w:id="3216" w:name="_Toc51675463"/>
      <w:bookmarkStart w:id="3217" w:name="_Toc51683707"/>
      <w:r>
        <w:t>4</w:t>
      </w:r>
      <w:r w:rsidRPr="002B15AA">
        <w:t>.3.</w:t>
      </w:r>
      <w:r>
        <w:t>49</w:t>
      </w:r>
      <w:r w:rsidRPr="002B15AA">
        <w:t>.3</w:t>
      </w:r>
      <w:r w:rsidRPr="002B15AA">
        <w:tab/>
        <w:t>Attribute constraints</w:t>
      </w:r>
      <w:bookmarkEnd w:id="3209"/>
      <w:bookmarkEnd w:id="3210"/>
      <w:bookmarkEnd w:id="3211"/>
      <w:bookmarkEnd w:id="3212"/>
      <w:bookmarkEnd w:id="3213"/>
      <w:bookmarkEnd w:id="3214"/>
      <w:bookmarkEnd w:id="3215"/>
      <w:bookmarkEnd w:id="3216"/>
      <w:bookmarkEnd w:id="3217"/>
    </w:p>
    <w:p w:rsidR="00E154AB" w:rsidRDefault="00E154AB" w:rsidP="00E154AB">
      <w:pPr>
        <w:keepNext/>
      </w:pPr>
      <w:r w:rsidRPr="002B15AA">
        <w:lastRenderedPageBreak/>
        <w:t>None.</w:t>
      </w:r>
    </w:p>
    <w:p w:rsidR="00E154AB" w:rsidRDefault="00E154AB" w:rsidP="00E154AB">
      <w:pPr>
        <w:pStyle w:val="Heading4"/>
        <w:rPr>
          <w:lang w:val="en-US"/>
        </w:rPr>
      </w:pPr>
      <w:bookmarkStart w:id="3218" w:name="_Toc35878303"/>
      <w:bookmarkStart w:id="3219" w:name="_Toc36220119"/>
      <w:bookmarkStart w:id="3220" w:name="_Toc36474217"/>
      <w:bookmarkStart w:id="3221" w:name="_Toc36542489"/>
      <w:bookmarkStart w:id="3222" w:name="_Toc36543310"/>
      <w:bookmarkStart w:id="3223" w:name="_Toc36567548"/>
      <w:bookmarkStart w:id="3224" w:name="_Toc44341166"/>
      <w:bookmarkStart w:id="3225" w:name="_Toc51675464"/>
      <w:bookmarkStart w:id="3226" w:name="_Toc51683708"/>
      <w:r>
        <w:rPr>
          <w:lang w:eastAsia="zh-CN"/>
        </w:rPr>
        <w:t>4</w:t>
      </w:r>
      <w:r>
        <w:t>.3.49.4</w:t>
      </w:r>
      <w:r>
        <w:tab/>
        <w:t>Notifications</w:t>
      </w:r>
      <w:bookmarkEnd w:id="3218"/>
      <w:bookmarkEnd w:id="3219"/>
      <w:bookmarkEnd w:id="3220"/>
      <w:bookmarkEnd w:id="3221"/>
      <w:bookmarkEnd w:id="3222"/>
      <w:bookmarkEnd w:id="3223"/>
      <w:bookmarkEnd w:id="3224"/>
      <w:bookmarkEnd w:id="3225"/>
      <w:bookmarkEnd w:id="3226"/>
    </w:p>
    <w:p w:rsidR="00E154AB" w:rsidRPr="00C45B9C" w:rsidRDefault="00E154AB" w:rsidP="00E154AB">
      <w:pPr>
        <w:keepNext/>
        <w:keepLines/>
      </w:pPr>
      <w:r>
        <w:t xml:space="preserve">The subclause 4.5 of the &lt;&lt;IOC&gt;&gt; using this </w:t>
      </w:r>
      <w:r>
        <w:rPr>
          <w:lang w:eastAsia="zh-CN"/>
        </w:rPr>
        <w:t>&lt;&lt;dataType&gt;&gt; as one of its attributes, shall be applicable</w:t>
      </w:r>
      <w:r>
        <w:t>.</w:t>
      </w:r>
    </w:p>
    <w:p w:rsidR="00400802" w:rsidRPr="00A132B2" w:rsidRDefault="00400802" w:rsidP="00400802">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4.3.</w:t>
      </w:r>
      <w:r>
        <w:rPr>
          <w:rFonts w:ascii="Arial" w:hAnsi="Arial"/>
          <w:sz w:val="28"/>
          <w:lang w:val="en-US" w:eastAsia="zh-CN"/>
        </w:rPr>
        <w:t>50</w:t>
      </w:r>
      <w:r w:rsidRPr="00A132B2">
        <w:rPr>
          <w:rFonts w:ascii="Arial" w:hAnsi="Arial"/>
          <w:sz w:val="28"/>
          <w:lang w:val="en-US" w:eastAsia="zh-CN"/>
        </w:rPr>
        <w:tab/>
      </w:r>
      <w:r>
        <w:rPr>
          <w:rFonts w:ascii="Courier New" w:hAnsi="Courier New" w:cs="Courier New"/>
          <w:sz w:val="28"/>
          <w:lang w:val="en-US" w:eastAsia="zh-CN"/>
        </w:rPr>
        <w:t>RimRSGlobal</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50</w:t>
      </w:r>
      <w:r w:rsidRPr="00A132B2">
        <w:rPr>
          <w:rFonts w:ascii="Arial" w:hAnsi="Arial"/>
          <w:sz w:val="24"/>
        </w:rPr>
        <w:t>.1</w:t>
      </w:r>
      <w:r w:rsidRPr="00A132B2">
        <w:rPr>
          <w:rFonts w:ascii="Arial" w:hAnsi="Arial"/>
          <w:sz w:val="24"/>
        </w:rPr>
        <w:tab/>
        <w:t>Definition</w:t>
      </w:r>
    </w:p>
    <w:p w:rsidR="00400802" w:rsidRDefault="00400802" w:rsidP="00400802">
      <w:r>
        <w:t xml:space="preserve">This IOC is used to represent global/common Remote Interference Management (RIM) Reference Signal (RS) resource allocated for the whole network. Resource for RIM-RS transmission is defined by Sequence domain resource, Time domain resource and Frequency resource. The </w:t>
      </w:r>
      <w:r w:rsidRPr="00B74F64">
        <w:t>configure parameters</w:t>
      </w:r>
      <w:r>
        <w:t xml:space="preserve"> of the RIM RS resource are applied to all Sets of RIM RS Resource across gNBs/cells in the network.</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.2</w:t>
      </w:r>
      <w:r w:rsidRPr="00A132B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1101"/>
        <w:gridCol w:w="1178"/>
        <w:gridCol w:w="1147"/>
        <w:gridCol w:w="1161"/>
        <w:gridCol w:w="1237"/>
      </w:tblGrid>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isNotifyable</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frequencyDomainPara</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sequenceDomainPara</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lang w:eastAsia="zh-CN"/>
              </w:rPr>
              <w:t>timeDomainPara</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2B15AA">
              <w:rPr>
                <w:rFonts w:cs="Arial"/>
                <w:lang w:eastAsia="zh-CN"/>
              </w:rPr>
              <w:t>T</w:t>
            </w:r>
          </w:p>
        </w:tc>
      </w:tr>
    </w:tbl>
    <w:p w:rsidR="00400802" w:rsidRDefault="00400802" w:rsidP="00400802"/>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50</w:t>
      </w:r>
      <w:r w:rsidRPr="00A132B2">
        <w:rPr>
          <w:rFonts w:ascii="Arial" w:hAnsi="Arial"/>
          <w:sz w:val="24"/>
        </w:rPr>
        <w:t>.3</w:t>
      </w:r>
      <w:r w:rsidRPr="00A132B2">
        <w:rPr>
          <w:rFonts w:ascii="Arial" w:hAnsi="Arial"/>
          <w:sz w:val="24"/>
        </w:rPr>
        <w:tab/>
        <w:t>Attribute constraints</w:t>
      </w:r>
    </w:p>
    <w:p w:rsidR="00400802" w:rsidRDefault="00400802" w:rsidP="00400802">
      <w:r>
        <w:t>None</w:t>
      </w:r>
      <w:r w:rsidRPr="00B74F64">
        <w:t>.</w:t>
      </w:r>
      <w:r>
        <w:t xml:space="preserve"> </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rPr>
        <w:t>4.3.</w:t>
      </w:r>
      <w:r>
        <w:rPr>
          <w:rFonts w:ascii="Arial" w:hAnsi="Arial"/>
          <w:sz w:val="24"/>
        </w:rPr>
        <w:t>50</w:t>
      </w:r>
      <w:r w:rsidRPr="00A132B2">
        <w:rPr>
          <w:rFonts w:ascii="Arial" w:hAnsi="Arial"/>
          <w:sz w:val="24"/>
        </w:rPr>
        <w:t>.4</w:t>
      </w:r>
      <w:r w:rsidRPr="00A132B2">
        <w:rPr>
          <w:rFonts w:ascii="Arial" w:hAnsi="Arial"/>
          <w:sz w:val="24"/>
        </w:rPr>
        <w:tab/>
        <w:t>Notifications</w:t>
      </w:r>
    </w:p>
    <w:p w:rsidR="00400802" w:rsidRPr="00303177" w:rsidRDefault="00400802" w:rsidP="00303177">
      <w:pPr>
        <w:rPr>
          <w:b/>
          <w:sz w:val="24"/>
          <w:lang w:eastAsia="pl-PL"/>
        </w:rPr>
      </w:pPr>
      <w:r w:rsidRPr="00A132B2">
        <w:t xml:space="preserve">The common notifications defined in subclause </w:t>
      </w:r>
      <w:r w:rsidRPr="00A132B2">
        <w:rPr>
          <w:lang w:eastAsia="zh-CN"/>
        </w:rPr>
        <w:t>4.5</w:t>
      </w:r>
      <w:r w:rsidRPr="00A132B2">
        <w:t xml:space="preserve"> are valid for this IOC, without exceptions or additions.</w:t>
      </w:r>
    </w:p>
    <w:p w:rsidR="00400802" w:rsidRPr="002B15AA" w:rsidRDefault="00400802" w:rsidP="00400802">
      <w:pPr>
        <w:pStyle w:val="Heading3"/>
        <w:rPr>
          <w:lang w:eastAsia="zh-CN"/>
        </w:rPr>
      </w:pPr>
      <w:bookmarkStart w:id="3227" w:name="_Toc44341167"/>
      <w:bookmarkStart w:id="3228" w:name="_Toc51675465"/>
      <w:bookmarkStart w:id="3229" w:name="_Toc51683709"/>
      <w:r w:rsidRPr="002B15AA">
        <w:rPr>
          <w:rFonts w:hint="eastAsia"/>
          <w:lang w:eastAsia="zh-CN"/>
        </w:rPr>
        <w:lastRenderedPageBreak/>
        <w:t>4</w:t>
      </w:r>
      <w:r w:rsidRPr="002B15AA">
        <w:rPr>
          <w:lang w:eastAsia="zh-CN"/>
        </w:rPr>
        <w:t>.3.</w:t>
      </w:r>
      <w:r>
        <w:rPr>
          <w:lang w:eastAsia="zh-CN"/>
        </w:rPr>
        <w:t>51</w:t>
      </w:r>
      <w:r w:rsidRPr="002B15AA">
        <w:rPr>
          <w:lang w:eastAsia="zh-CN"/>
        </w:rPr>
        <w:tab/>
      </w:r>
      <w:r>
        <w:rPr>
          <w:lang w:eastAsia="zh-CN"/>
        </w:rPr>
        <w:t>F</w:t>
      </w:r>
      <w:r w:rsidRPr="00691C6F">
        <w:rPr>
          <w:lang w:eastAsia="zh-CN"/>
        </w:rPr>
        <w:t xml:space="preserve">requencyDomainPara </w:t>
      </w:r>
      <w:r>
        <w:rPr>
          <w:rFonts w:ascii="Courier New" w:hAnsi="Courier New" w:cs="Courier New"/>
          <w:lang w:eastAsia="zh-CN"/>
        </w:rPr>
        <w:t>&lt;&lt;dataType&gt;&gt;</w:t>
      </w:r>
      <w:bookmarkEnd w:id="3227"/>
      <w:bookmarkEnd w:id="3228"/>
      <w:bookmarkEnd w:id="3229"/>
    </w:p>
    <w:p w:rsidR="00400802" w:rsidRPr="002B15AA" w:rsidRDefault="00400802" w:rsidP="00400802">
      <w:pPr>
        <w:pStyle w:val="Heading4"/>
      </w:pPr>
      <w:bookmarkStart w:id="3230" w:name="_Toc44341168"/>
      <w:bookmarkStart w:id="3231" w:name="_Toc51675466"/>
      <w:bookmarkStart w:id="3232" w:name="_Toc51683710"/>
      <w:r>
        <w:t>4</w:t>
      </w:r>
      <w:r w:rsidRPr="002B15AA">
        <w:t>.3.</w:t>
      </w:r>
      <w:r>
        <w:t>51</w:t>
      </w:r>
      <w:r w:rsidRPr="002B15AA">
        <w:t>.1</w:t>
      </w:r>
      <w:r w:rsidRPr="002B15AA">
        <w:tab/>
        <w:t>Definition</w:t>
      </w:r>
      <w:bookmarkEnd w:id="3230"/>
      <w:bookmarkEnd w:id="3231"/>
      <w:bookmarkEnd w:id="3232"/>
    </w:p>
    <w:p w:rsidR="00400802" w:rsidRPr="002B15AA" w:rsidRDefault="00400802" w:rsidP="00400802">
      <w:pPr>
        <w:keepNext/>
      </w:pPr>
      <w:r w:rsidRPr="002B15AA">
        <w:t xml:space="preserve">This </w:t>
      </w:r>
      <w:r w:rsidRPr="007F3B07">
        <w:t xml:space="preserve"> </w:t>
      </w:r>
      <w:r>
        <w:t>data type defines configuration parameters of frequency domain resource to support RIM RS.</w:t>
      </w:r>
    </w:p>
    <w:p w:rsidR="00400802" w:rsidRPr="002B15AA" w:rsidRDefault="00400802" w:rsidP="00400802">
      <w:pPr>
        <w:pStyle w:val="Heading4"/>
      </w:pPr>
      <w:bookmarkStart w:id="3233" w:name="_Toc44341169"/>
      <w:bookmarkStart w:id="3234" w:name="_Toc51675467"/>
      <w:bookmarkStart w:id="3235" w:name="_Toc51683711"/>
      <w:r>
        <w:t>4</w:t>
      </w:r>
      <w:r w:rsidRPr="002B15AA">
        <w:rPr>
          <w:lang w:eastAsia="zh-CN"/>
        </w:rPr>
        <w:t>.</w:t>
      </w:r>
      <w:r w:rsidRPr="002B15AA">
        <w:t>3.</w:t>
      </w:r>
      <w:r>
        <w:t>51</w:t>
      </w:r>
      <w:r w:rsidRPr="002B15AA">
        <w:t>.2</w:t>
      </w:r>
      <w:r w:rsidRPr="002B15AA">
        <w:tab/>
        <w:t>Attributes</w:t>
      </w:r>
      <w:bookmarkEnd w:id="3233"/>
      <w:bookmarkEnd w:id="3234"/>
      <w:bookmarkEnd w:id="3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303177">
        <w:trPr>
          <w:cantSplit/>
          <w:trHeight w:val="530"/>
          <w:jc w:val="center"/>
        </w:trPr>
        <w:tc>
          <w:tcPr>
            <w:tcW w:w="389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303177">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rimRSSubcarrierSpacing</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rFonts w:ascii="Courier New" w:hAnsi="Courier New" w:cs="Courier New"/>
                <w:szCs w:val="18"/>
              </w:rPr>
            </w:pPr>
            <w:r>
              <w:rPr>
                <w:rFonts w:ascii="Courier New" w:hAnsi="Courier New" w:cs="Courier New"/>
                <w:szCs w:val="18"/>
              </w:rPr>
              <w:t>r</w:t>
            </w:r>
            <w:r w:rsidRPr="00F9465B">
              <w:rPr>
                <w:rFonts w:ascii="Courier New" w:hAnsi="Courier New" w:cs="Courier New"/>
                <w:szCs w:val="18"/>
              </w:rPr>
              <w:t>IMRSBandwidth</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nr</w:t>
            </w:r>
            <w:r>
              <w:rPr>
                <w:rFonts w:ascii="Courier New" w:hAnsi="Courier New" w:cs="Courier New"/>
                <w:szCs w:val="18"/>
              </w:rPr>
              <w:t>o</w:t>
            </w:r>
            <w:r w:rsidRPr="00303177">
              <w:rPr>
                <w:rFonts w:ascii="Courier New" w:hAnsi="Courier New" w:cs="Courier New"/>
                <w:szCs w:val="18"/>
              </w:rPr>
              <w:t>fGlobalRIMRSFrequencyCandidates</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tcPr>
          <w:p w:rsidR="00400802" w:rsidRDefault="00400802" w:rsidP="00527FC2">
            <w:pPr>
              <w:pStyle w:val="TAL"/>
              <w:rPr>
                <w:rFonts w:ascii="Courier New" w:hAnsi="Courier New" w:cs="Courier New"/>
                <w:szCs w:val="18"/>
              </w:rPr>
            </w:pPr>
            <w:r w:rsidRPr="00303177">
              <w:rPr>
                <w:rFonts w:ascii="Courier New" w:hAnsi="Courier New" w:cs="Courier New"/>
                <w:szCs w:val="18"/>
              </w:rPr>
              <w:t>rimRSCommonCarrierReferencePoint</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24"/>
          <w:jc w:val="center"/>
        </w:trPr>
        <w:tc>
          <w:tcPr>
            <w:tcW w:w="389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rimRSStartingFrequencyOffsetIdList</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3236" w:name="_Toc44341170"/>
      <w:bookmarkStart w:id="3237" w:name="_Toc51675468"/>
      <w:bookmarkStart w:id="3238" w:name="_Toc51683712"/>
      <w:r>
        <w:t>4</w:t>
      </w:r>
      <w:r w:rsidRPr="002B15AA">
        <w:t>.3.</w:t>
      </w:r>
      <w:r>
        <w:t>51</w:t>
      </w:r>
      <w:r w:rsidRPr="002B15AA">
        <w:t>.3</w:t>
      </w:r>
      <w:r w:rsidRPr="002B15AA">
        <w:tab/>
        <w:t>Attribute constraints</w:t>
      </w:r>
      <w:bookmarkEnd w:id="3236"/>
      <w:bookmarkEnd w:id="3237"/>
      <w:bookmarkEnd w:id="3238"/>
    </w:p>
    <w:p w:rsidR="00400802" w:rsidRPr="002B15AA" w:rsidRDefault="00400802" w:rsidP="00400802">
      <w:pPr>
        <w:keepNext/>
      </w:pPr>
      <w:r w:rsidRPr="002B15AA">
        <w:t>None.</w:t>
      </w:r>
    </w:p>
    <w:p w:rsidR="00400802" w:rsidRPr="002B15AA" w:rsidRDefault="00400802" w:rsidP="00400802">
      <w:pPr>
        <w:pStyle w:val="Heading4"/>
      </w:pPr>
      <w:bookmarkStart w:id="3239" w:name="_Toc44341171"/>
      <w:bookmarkStart w:id="3240" w:name="_Toc51675469"/>
      <w:bookmarkStart w:id="3241" w:name="_Toc51683713"/>
      <w:r>
        <w:rPr>
          <w:lang w:eastAsia="zh-CN"/>
        </w:rPr>
        <w:t>4.3.51</w:t>
      </w:r>
      <w:r w:rsidRPr="002B15AA">
        <w:rPr>
          <w:lang w:eastAsia="zh-CN"/>
        </w:rPr>
        <w:t>.</w:t>
      </w:r>
      <w:r w:rsidRPr="002B15AA">
        <w:t>4</w:t>
      </w:r>
      <w:r w:rsidRPr="002B15AA">
        <w:tab/>
        <w:t>Notifications</w:t>
      </w:r>
      <w:bookmarkEnd w:id="3239"/>
      <w:bookmarkEnd w:id="3240"/>
      <w:bookmarkEnd w:id="3241"/>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3242" w:name="_Toc44341172"/>
      <w:bookmarkStart w:id="3243" w:name="_Toc51675470"/>
      <w:bookmarkStart w:id="3244" w:name="_Toc51683714"/>
      <w:r w:rsidRPr="002B15AA">
        <w:rPr>
          <w:rFonts w:hint="eastAsia"/>
          <w:lang w:eastAsia="zh-CN"/>
        </w:rPr>
        <w:t>4</w:t>
      </w:r>
      <w:r w:rsidRPr="002B15AA">
        <w:rPr>
          <w:lang w:eastAsia="zh-CN"/>
        </w:rPr>
        <w:t>.3.</w:t>
      </w:r>
      <w:r>
        <w:rPr>
          <w:lang w:eastAsia="zh-CN"/>
        </w:rPr>
        <w:t>52</w:t>
      </w:r>
      <w:r w:rsidRPr="002B15AA">
        <w:rPr>
          <w:lang w:eastAsia="zh-CN"/>
        </w:rPr>
        <w:tab/>
      </w:r>
      <w:r>
        <w:rPr>
          <w:lang w:eastAsia="zh-CN"/>
        </w:rPr>
        <w:t>S</w:t>
      </w:r>
      <w:r w:rsidRPr="00D76D09">
        <w:rPr>
          <w:lang w:eastAsia="zh-CN"/>
        </w:rPr>
        <w:t>equenceDomainPara</w:t>
      </w:r>
      <w:r>
        <w:rPr>
          <w:lang w:eastAsia="zh-CN"/>
        </w:rPr>
        <w:t xml:space="preserve">  </w:t>
      </w:r>
      <w:r>
        <w:rPr>
          <w:rFonts w:ascii="Courier New" w:hAnsi="Courier New" w:cs="Courier New"/>
          <w:lang w:eastAsia="zh-CN"/>
        </w:rPr>
        <w:t>&lt;&lt;dataType&gt;&gt;</w:t>
      </w:r>
      <w:bookmarkEnd w:id="3242"/>
      <w:bookmarkEnd w:id="3243"/>
      <w:bookmarkEnd w:id="3244"/>
    </w:p>
    <w:p w:rsidR="00400802" w:rsidRPr="002B15AA" w:rsidRDefault="00400802" w:rsidP="00400802">
      <w:pPr>
        <w:pStyle w:val="Heading4"/>
      </w:pPr>
      <w:bookmarkStart w:id="3245" w:name="_Toc44341173"/>
      <w:bookmarkStart w:id="3246" w:name="_Toc51675471"/>
      <w:bookmarkStart w:id="3247" w:name="_Toc51683715"/>
      <w:r>
        <w:t>4</w:t>
      </w:r>
      <w:r w:rsidRPr="002B15AA">
        <w:t>.3.</w:t>
      </w:r>
      <w:r>
        <w:t>52</w:t>
      </w:r>
      <w:r w:rsidRPr="002B15AA">
        <w:t>.1</w:t>
      </w:r>
      <w:r w:rsidRPr="002B15AA">
        <w:tab/>
        <w:t>Definition</w:t>
      </w:r>
      <w:bookmarkEnd w:id="3245"/>
      <w:bookmarkEnd w:id="3246"/>
      <w:bookmarkEnd w:id="3247"/>
    </w:p>
    <w:p w:rsidR="00400802" w:rsidRDefault="00400802" w:rsidP="00400802">
      <w:pPr>
        <w:keepNext/>
      </w:pPr>
      <w:r w:rsidRPr="002B15AA">
        <w:t xml:space="preserve">This </w:t>
      </w:r>
      <w:r w:rsidRPr="007F3B07">
        <w:t xml:space="preserve"> </w:t>
      </w:r>
      <w:r>
        <w:t>data type defines configuration parameters of sequence domain resource to support RIM RS.</w:t>
      </w:r>
    </w:p>
    <w:p w:rsidR="00400802" w:rsidRPr="002B15AA" w:rsidRDefault="00400802" w:rsidP="00400802">
      <w:pPr>
        <w:pStyle w:val="Heading4"/>
      </w:pPr>
      <w:bookmarkStart w:id="3248" w:name="_Toc44341174"/>
      <w:bookmarkStart w:id="3249" w:name="_Toc51675472"/>
      <w:bookmarkStart w:id="3250" w:name="_Toc51683716"/>
      <w:r>
        <w:t>4</w:t>
      </w:r>
      <w:r w:rsidRPr="002B15AA">
        <w:rPr>
          <w:lang w:eastAsia="zh-CN"/>
        </w:rPr>
        <w:t>.</w:t>
      </w:r>
      <w:r w:rsidRPr="002B15AA">
        <w:t>3.</w:t>
      </w:r>
      <w:r>
        <w:t>52</w:t>
      </w:r>
      <w:r w:rsidRPr="002B15AA">
        <w:t>.2</w:t>
      </w:r>
      <w:r w:rsidRPr="002B15AA">
        <w:tab/>
        <w:t>Attributes</w:t>
      </w:r>
      <w:bookmarkEnd w:id="3248"/>
      <w:bookmarkEnd w:id="3249"/>
      <w:bookmarkEnd w:id="32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3"/>
        <w:gridCol w:w="988"/>
        <w:gridCol w:w="1197"/>
        <w:gridCol w:w="1134"/>
        <w:gridCol w:w="1244"/>
        <w:gridCol w:w="1393"/>
      </w:tblGrid>
      <w:tr w:rsidR="00400802" w:rsidRPr="002B15AA" w:rsidTr="00527FC2">
        <w:trPr>
          <w:cantSplit/>
          <w:trHeight w:val="461"/>
          <w:jc w:val="center"/>
        </w:trPr>
        <w:tc>
          <w:tcPr>
            <w:tcW w:w="3673"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88"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97"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3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244"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93"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nrofRIMRSSequenceCandidatesof</w:t>
            </w:r>
            <w:r w:rsidRPr="00744355">
              <w:rPr>
                <w:rFonts w:ascii="Courier New" w:hAnsi="Courier New" w:cs="Courier New"/>
                <w:szCs w:val="18"/>
              </w:rPr>
              <w:t>RS</w:t>
            </w:r>
            <w:r>
              <w:rPr>
                <w:rFonts w:ascii="Courier New" w:hAnsi="Courier New" w:cs="Courier New"/>
                <w:szCs w:val="18"/>
              </w:rPr>
              <w:t>1</w:t>
            </w:r>
          </w:p>
        </w:tc>
        <w:tc>
          <w:tcPr>
            <w:tcW w:w="988" w:type="dxa"/>
          </w:tcPr>
          <w:p w:rsidR="00400802" w:rsidRPr="002B15AA" w:rsidRDefault="00400802" w:rsidP="00527FC2">
            <w:pPr>
              <w:pStyle w:val="TAL"/>
              <w:jc w:val="center"/>
              <w:rPr>
                <w:rFonts w:cs="Arial"/>
                <w:szCs w:val="18"/>
              </w:rPr>
            </w:pPr>
            <w:r>
              <w:rPr>
                <w:rFonts w:cs="Arial"/>
                <w:szCs w:val="18"/>
              </w:rPr>
              <w:t>M</w:t>
            </w:r>
          </w:p>
        </w:tc>
        <w:tc>
          <w:tcPr>
            <w:tcW w:w="1197" w:type="dxa"/>
          </w:tcPr>
          <w:p w:rsidR="00400802" w:rsidRPr="002B15AA" w:rsidRDefault="00400802" w:rsidP="00527FC2">
            <w:pPr>
              <w:pStyle w:val="TAL"/>
              <w:jc w:val="center"/>
              <w:rPr>
                <w:rFonts w:cs="Arial"/>
                <w:szCs w:val="18"/>
                <w:lang w:eastAsia="zh-CN"/>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szCs w:val="18"/>
                <w:lang w:eastAsia="zh-CN"/>
              </w:rPr>
            </w:pPr>
            <w:r w:rsidRPr="002B15AA">
              <w:rPr>
                <w:rFonts w:cs="Arial"/>
              </w:rPr>
              <w:t>F</w:t>
            </w:r>
          </w:p>
        </w:tc>
        <w:tc>
          <w:tcPr>
            <w:tcW w:w="1393" w:type="dxa"/>
          </w:tcPr>
          <w:p w:rsidR="00400802" w:rsidRPr="002B15AA" w:rsidRDefault="00400802" w:rsidP="00527FC2">
            <w:pPr>
              <w:pStyle w:val="TAL"/>
              <w:jc w:val="center"/>
              <w:rPr>
                <w:rFonts w:cs="Arial"/>
                <w:szCs w:val="18"/>
              </w:rPr>
            </w:pPr>
            <w:r w:rsidRPr="002B15AA">
              <w:rPr>
                <w:rFonts w:cs="Arial"/>
                <w:lang w:eastAsia="zh-CN"/>
              </w:rPr>
              <w:t>T</w:t>
            </w:r>
          </w:p>
        </w:tc>
      </w:tr>
      <w:tr w:rsidR="00400802" w:rsidRPr="002B15AA" w:rsidTr="00527FC2">
        <w:trPr>
          <w:cantSplit/>
          <w:trHeight w:val="236"/>
          <w:jc w:val="center"/>
        </w:trPr>
        <w:tc>
          <w:tcPr>
            <w:tcW w:w="3673" w:type="dxa"/>
          </w:tcPr>
          <w:p w:rsidR="00400802" w:rsidRPr="00192376" w:rsidRDefault="00400802" w:rsidP="00527FC2">
            <w:pPr>
              <w:pStyle w:val="TAL"/>
              <w:rPr>
                <w:rFonts w:ascii="Courier New" w:hAnsi="Courier New" w:cs="Courier New"/>
                <w:szCs w:val="18"/>
                <w:lang w:eastAsia="zh-CN"/>
              </w:rPr>
            </w:pPr>
            <w:r w:rsidRPr="00192376">
              <w:rPr>
                <w:rFonts w:ascii="Courier New" w:hAnsi="Courier New" w:cs="Courier New"/>
                <w:szCs w:val="18"/>
                <w:lang w:eastAsia="zh-CN"/>
              </w:rPr>
              <w:t>rimRSScrambleIdListofRS1</w:t>
            </w:r>
          </w:p>
        </w:tc>
        <w:tc>
          <w:tcPr>
            <w:tcW w:w="988" w:type="dxa"/>
          </w:tcPr>
          <w:p w:rsidR="00400802" w:rsidRPr="002B15AA" w:rsidRDefault="00400802" w:rsidP="00527FC2">
            <w:pPr>
              <w:pStyle w:val="TAL"/>
              <w:jc w:val="center"/>
            </w:pPr>
            <w:r w:rsidRPr="002B15AA">
              <w:t>M</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Default="00400802" w:rsidP="00527FC2">
            <w:pPr>
              <w:pStyle w:val="TAL"/>
              <w:rPr>
                <w:rFonts w:ascii="Courier New" w:hAnsi="Courier New" w:cs="Courier New"/>
                <w:szCs w:val="18"/>
              </w:rPr>
            </w:pPr>
            <w:r>
              <w:rPr>
                <w:rFonts w:ascii="Courier New" w:hAnsi="Courier New" w:cs="Courier New"/>
                <w:szCs w:val="18"/>
              </w:rPr>
              <w:t>nrofRIMRSSequenceCandidatesof</w:t>
            </w:r>
            <w:r w:rsidRPr="00744355">
              <w:rPr>
                <w:rFonts w:ascii="Courier New" w:hAnsi="Courier New" w:cs="Courier New"/>
                <w:szCs w:val="18"/>
              </w:rPr>
              <w:t>RS2</w:t>
            </w:r>
          </w:p>
        </w:tc>
        <w:tc>
          <w:tcPr>
            <w:tcW w:w="988" w:type="dxa"/>
          </w:tcPr>
          <w:p w:rsidR="00400802" w:rsidRPr="002B15AA" w:rsidRDefault="00400802" w:rsidP="00527FC2">
            <w:pPr>
              <w:pStyle w:val="TAL"/>
              <w:jc w:val="center"/>
            </w:pPr>
            <w:r>
              <w:rPr>
                <w:rFonts w:cs="Arial"/>
                <w:szCs w:val="18"/>
                <w:lang w:eastAsia="zh-CN"/>
              </w:rPr>
              <w:t>O</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24"/>
          <w:jc w:val="center"/>
        </w:trPr>
        <w:tc>
          <w:tcPr>
            <w:tcW w:w="3673" w:type="dxa"/>
          </w:tcPr>
          <w:p w:rsidR="00400802" w:rsidRPr="002B15AA" w:rsidRDefault="00400802" w:rsidP="00527FC2">
            <w:pPr>
              <w:pStyle w:val="TAL"/>
              <w:rPr>
                <w:rFonts w:ascii="Courier New" w:hAnsi="Courier New" w:cs="Courier New"/>
                <w:szCs w:val="18"/>
                <w:lang w:eastAsia="zh-CN"/>
              </w:rPr>
            </w:pPr>
            <w:r w:rsidRPr="00192376">
              <w:rPr>
                <w:rFonts w:ascii="Courier New" w:hAnsi="Courier New" w:cs="Courier New"/>
                <w:szCs w:val="18"/>
                <w:lang w:eastAsia="zh-CN"/>
              </w:rPr>
              <w:t>rimRSScrambleIdListofRS</w:t>
            </w:r>
            <w:r>
              <w:rPr>
                <w:rFonts w:ascii="Courier New" w:hAnsi="Courier New" w:cs="Courier New"/>
                <w:szCs w:val="18"/>
                <w:lang w:eastAsia="zh-CN"/>
              </w:rPr>
              <w:t>2</w:t>
            </w:r>
          </w:p>
        </w:tc>
        <w:tc>
          <w:tcPr>
            <w:tcW w:w="988" w:type="dxa"/>
          </w:tcPr>
          <w:p w:rsidR="00400802" w:rsidRPr="002B15AA" w:rsidRDefault="00400802" w:rsidP="00527FC2">
            <w:pPr>
              <w:pStyle w:val="TAL"/>
              <w:jc w:val="center"/>
              <w:rPr>
                <w:rFonts w:cs="Arial"/>
                <w:szCs w:val="18"/>
                <w:lang w:eastAsia="zh-CN"/>
              </w:rPr>
            </w:pPr>
            <w:r>
              <w:rPr>
                <w:rFonts w:cs="Arial"/>
                <w:szCs w:val="18"/>
                <w:lang w:eastAsia="zh-CN"/>
              </w:rPr>
              <w:t>O</w:t>
            </w:r>
          </w:p>
        </w:tc>
        <w:tc>
          <w:tcPr>
            <w:tcW w:w="1197" w:type="dxa"/>
          </w:tcPr>
          <w:p w:rsidR="00400802" w:rsidRPr="002B15AA" w:rsidRDefault="00400802" w:rsidP="00527FC2">
            <w:pPr>
              <w:pStyle w:val="TAL"/>
              <w:jc w:val="center"/>
              <w:rPr>
                <w:rFonts w:cs="Arial"/>
                <w:szCs w:val="18"/>
                <w:lang w:eastAsia="zh-CN"/>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szCs w:val="18"/>
                <w:lang w:eastAsia="zh-CN"/>
              </w:rPr>
            </w:pPr>
            <w:r w:rsidRPr="002B15AA">
              <w:rPr>
                <w:rFonts w:cs="Arial"/>
              </w:rPr>
              <w:t>F</w:t>
            </w:r>
          </w:p>
        </w:tc>
        <w:tc>
          <w:tcPr>
            <w:tcW w:w="1393" w:type="dxa"/>
          </w:tcPr>
          <w:p w:rsidR="00400802" w:rsidRPr="002B15AA" w:rsidRDefault="00400802" w:rsidP="00527FC2">
            <w:pPr>
              <w:pStyle w:val="TAL"/>
              <w:jc w:val="center"/>
              <w:rPr>
                <w:rFonts w:cs="Arial"/>
                <w:szCs w:val="18"/>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enableEnough</w:t>
            </w:r>
            <w:r w:rsidRPr="00744355">
              <w:rPr>
                <w:rFonts w:ascii="Courier New" w:hAnsi="Courier New" w:cs="Courier New"/>
                <w:szCs w:val="18"/>
              </w:rPr>
              <w:t>NotEnoughIndication</w:t>
            </w:r>
          </w:p>
        </w:tc>
        <w:tc>
          <w:tcPr>
            <w:tcW w:w="988" w:type="dxa"/>
          </w:tcPr>
          <w:p w:rsidR="00400802" w:rsidRPr="002B15AA" w:rsidRDefault="00400802" w:rsidP="00527FC2">
            <w:pPr>
              <w:pStyle w:val="TAL"/>
              <w:jc w:val="center"/>
              <w:rPr>
                <w:rFonts w:cs="Arial"/>
                <w:szCs w:val="18"/>
                <w:lang w:eastAsia="zh-CN"/>
              </w:rPr>
            </w:pPr>
            <w:r w:rsidRPr="002B15AA">
              <w:t>M</w:t>
            </w:r>
          </w:p>
        </w:tc>
        <w:tc>
          <w:tcPr>
            <w:tcW w:w="1197" w:type="dxa"/>
          </w:tcPr>
          <w:p w:rsidR="00400802" w:rsidRPr="002B15AA" w:rsidRDefault="00400802" w:rsidP="00527FC2">
            <w:pPr>
              <w:pStyle w:val="TAL"/>
              <w:jc w:val="center"/>
              <w:rPr>
                <w:rFonts w:cs="Arial"/>
                <w:szCs w:val="18"/>
                <w:lang w:eastAsia="zh-CN"/>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szCs w:val="18"/>
                <w:lang w:eastAsia="zh-CN"/>
              </w:rPr>
            </w:pPr>
            <w:r w:rsidRPr="002B15AA">
              <w:rPr>
                <w:rFonts w:cs="Arial"/>
              </w:rPr>
              <w:t>F</w:t>
            </w:r>
          </w:p>
        </w:tc>
        <w:tc>
          <w:tcPr>
            <w:tcW w:w="1393" w:type="dxa"/>
          </w:tcPr>
          <w:p w:rsidR="00400802" w:rsidRPr="002B15AA" w:rsidRDefault="00400802" w:rsidP="00527FC2">
            <w:pPr>
              <w:pStyle w:val="TAL"/>
              <w:jc w:val="center"/>
              <w:rPr>
                <w:rFonts w:cs="Arial"/>
                <w:szCs w:val="18"/>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ScrambleTimerMultiplier</w:t>
            </w:r>
          </w:p>
        </w:tc>
        <w:tc>
          <w:tcPr>
            <w:tcW w:w="988" w:type="dxa"/>
          </w:tcPr>
          <w:p w:rsidR="00400802" w:rsidRDefault="00400802" w:rsidP="00527FC2">
            <w:pPr>
              <w:pStyle w:val="TAL"/>
              <w:jc w:val="center"/>
              <w:rPr>
                <w:rFonts w:cs="Arial"/>
                <w:szCs w:val="18"/>
                <w:lang w:eastAsia="zh-CN"/>
              </w:rPr>
            </w:pPr>
            <w:r w:rsidRPr="002B15AA">
              <w:t>M</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673"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RIMRS</w:t>
            </w:r>
            <w:r w:rsidRPr="00744355">
              <w:rPr>
                <w:rFonts w:ascii="Courier New" w:hAnsi="Courier New" w:cs="Courier New"/>
                <w:szCs w:val="18"/>
              </w:rPr>
              <w:t>ScrambleTimerOffset</w:t>
            </w:r>
          </w:p>
        </w:tc>
        <w:tc>
          <w:tcPr>
            <w:tcW w:w="988" w:type="dxa"/>
          </w:tcPr>
          <w:p w:rsidR="00400802" w:rsidRDefault="00400802" w:rsidP="00527FC2">
            <w:pPr>
              <w:pStyle w:val="TAL"/>
              <w:jc w:val="center"/>
              <w:rPr>
                <w:rFonts w:cs="Arial"/>
                <w:szCs w:val="18"/>
                <w:lang w:eastAsia="zh-CN"/>
              </w:rPr>
            </w:pPr>
            <w:r w:rsidRPr="002B15AA">
              <w:t>M</w:t>
            </w:r>
          </w:p>
        </w:tc>
        <w:tc>
          <w:tcPr>
            <w:tcW w:w="1197" w:type="dxa"/>
          </w:tcPr>
          <w:p w:rsidR="00400802" w:rsidRPr="002B15AA" w:rsidRDefault="00400802" w:rsidP="00527FC2">
            <w:pPr>
              <w:pStyle w:val="TAL"/>
              <w:jc w:val="center"/>
              <w:rPr>
                <w:rFonts w:cs="Arial"/>
              </w:rPr>
            </w:pPr>
            <w:r w:rsidRPr="002B15AA">
              <w:rPr>
                <w:rFonts w:cs="Arial"/>
              </w:rPr>
              <w:t>T</w:t>
            </w:r>
          </w:p>
        </w:tc>
        <w:tc>
          <w:tcPr>
            <w:tcW w:w="113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244" w:type="dxa"/>
          </w:tcPr>
          <w:p w:rsidR="00400802" w:rsidRPr="002B15AA" w:rsidRDefault="00400802" w:rsidP="00527FC2">
            <w:pPr>
              <w:pStyle w:val="TAL"/>
              <w:jc w:val="center"/>
              <w:rPr>
                <w:rFonts w:cs="Arial"/>
              </w:rPr>
            </w:pPr>
            <w:r w:rsidRPr="002B15AA">
              <w:rPr>
                <w:rFonts w:cs="Arial"/>
              </w:rPr>
              <w:t>F</w:t>
            </w:r>
          </w:p>
        </w:tc>
        <w:tc>
          <w:tcPr>
            <w:tcW w:w="1393"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3251" w:name="_Toc44341175"/>
      <w:bookmarkStart w:id="3252" w:name="_Toc51675473"/>
      <w:bookmarkStart w:id="3253" w:name="_Toc51683717"/>
      <w:r>
        <w:t>4</w:t>
      </w:r>
      <w:r w:rsidRPr="002B15AA">
        <w:t>.3.</w:t>
      </w:r>
      <w:r>
        <w:t>52</w:t>
      </w:r>
      <w:r w:rsidRPr="002B15AA">
        <w:t>.3</w:t>
      </w:r>
      <w:r w:rsidRPr="002B15AA">
        <w:tab/>
        <w:t>Attribute constraints</w:t>
      </w:r>
      <w:bookmarkEnd w:id="3251"/>
      <w:bookmarkEnd w:id="3252"/>
      <w:bookmarkEnd w:id="3253"/>
    </w:p>
    <w:p w:rsidR="00400802" w:rsidRPr="002B15AA" w:rsidRDefault="00400802" w:rsidP="00400802">
      <w:pPr>
        <w:keepNext/>
      </w:pPr>
      <w:r w:rsidRPr="002B15AA">
        <w:t>None.</w:t>
      </w:r>
    </w:p>
    <w:p w:rsidR="00400802" w:rsidRPr="002B15AA" w:rsidRDefault="00400802" w:rsidP="00400802">
      <w:pPr>
        <w:pStyle w:val="Heading4"/>
      </w:pPr>
      <w:bookmarkStart w:id="3254" w:name="_Toc44341176"/>
      <w:bookmarkStart w:id="3255" w:name="_Toc51675474"/>
      <w:bookmarkStart w:id="3256" w:name="_Toc51683718"/>
      <w:r>
        <w:rPr>
          <w:lang w:eastAsia="zh-CN"/>
        </w:rPr>
        <w:t>4.3.52</w:t>
      </w:r>
      <w:r w:rsidRPr="002B15AA">
        <w:rPr>
          <w:lang w:eastAsia="zh-CN"/>
        </w:rPr>
        <w:t>.</w:t>
      </w:r>
      <w:r w:rsidRPr="002B15AA">
        <w:t>4</w:t>
      </w:r>
      <w:r w:rsidRPr="002B15AA">
        <w:tab/>
        <w:t>Notifications</w:t>
      </w:r>
      <w:bookmarkEnd w:id="3254"/>
      <w:bookmarkEnd w:id="3255"/>
      <w:bookmarkEnd w:id="3256"/>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3257" w:name="_Toc44341177"/>
      <w:bookmarkStart w:id="3258" w:name="_Toc51675475"/>
      <w:bookmarkStart w:id="3259" w:name="_Toc51683719"/>
      <w:r w:rsidRPr="002B15AA">
        <w:rPr>
          <w:rFonts w:hint="eastAsia"/>
          <w:lang w:eastAsia="zh-CN"/>
        </w:rPr>
        <w:t>4</w:t>
      </w:r>
      <w:r w:rsidRPr="002B15AA">
        <w:rPr>
          <w:lang w:eastAsia="zh-CN"/>
        </w:rPr>
        <w:t>.3.</w:t>
      </w:r>
      <w:r>
        <w:rPr>
          <w:lang w:eastAsia="zh-CN"/>
        </w:rPr>
        <w:t>53</w:t>
      </w:r>
      <w:r w:rsidRPr="002B15AA">
        <w:rPr>
          <w:lang w:eastAsia="zh-CN"/>
        </w:rPr>
        <w:tab/>
      </w:r>
      <w:r>
        <w:rPr>
          <w:lang w:eastAsia="zh-CN"/>
        </w:rPr>
        <w:t>T</w:t>
      </w:r>
      <w:r w:rsidRPr="00D76D09">
        <w:rPr>
          <w:lang w:eastAsia="zh-CN"/>
        </w:rPr>
        <w:t>imeDomainPara</w:t>
      </w:r>
      <w:r>
        <w:rPr>
          <w:lang w:eastAsia="zh-CN"/>
        </w:rPr>
        <w:t xml:space="preserve">  </w:t>
      </w:r>
      <w:r>
        <w:rPr>
          <w:rFonts w:ascii="Courier New" w:hAnsi="Courier New" w:cs="Courier New"/>
          <w:lang w:eastAsia="zh-CN"/>
        </w:rPr>
        <w:t>&lt;&lt;dataType&gt;&gt;</w:t>
      </w:r>
      <w:bookmarkEnd w:id="3257"/>
      <w:bookmarkEnd w:id="3258"/>
      <w:bookmarkEnd w:id="3259"/>
    </w:p>
    <w:p w:rsidR="00400802" w:rsidRPr="002B15AA" w:rsidRDefault="00400802" w:rsidP="00400802">
      <w:pPr>
        <w:pStyle w:val="Heading4"/>
      </w:pPr>
      <w:bookmarkStart w:id="3260" w:name="_Toc44341178"/>
      <w:bookmarkStart w:id="3261" w:name="_Toc51675476"/>
      <w:bookmarkStart w:id="3262" w:name="_Toc51683720"/>
      <w:r>
        <w:t>4</w:t>
      </w:r>
      <w:r w:rsidRPr="002B15AA">
        <w:t>.3.</w:t>
      </w:r>
      <w:r>
        <w:t>53</w:t>
      </w:r>
      <w:r w:rsidRPr="002B15AA">
        <w:t>.1</w:t>
      </w:r>
      <w:r w:rsidRPr="002B15AA">
        <w:tab/>
        <w:t>Definition</w:t>
      </w:r>
      <w:bookmarkEnd w:id="3260"/>
      <w:bookmarkEnd w:id="3261"/>
      <w:bookmarkEnd w:id="3262"/>
    </w:p>
    <w:p w:rsidR="00400802" w:rsidRPr="002B15AA" w:rsidRDefault="00400802" w:rsidP="00400802">
      <w:pPr>
        <w:keepNext/>
      </w:pPr>
      <w:r w:rsidRPr="002B15AA">
        <w:t xml:space="preserve">This </w:t>
      </w:r>
      <w:r w:rsidRPr="007F3B07">
        <w:t xml:space="preserve"> </w:t>
      </w:r>
      <w:r>
        <w:t>data type defines configuration parameters of time domain resource to support RIM RS.</w:t>
      </w:r>
    </w:p>
    <w:p w:rsidR="00400802" w:rsidRPr="002B15AA" w:rsidRDefault="00400802" w:rsidP="00400802">
      <w:pPr>
        <w:pStyle w:val="Heading4"/>
      </w:pPr>
      <w:bookmarkStart w:id="3263" w:name="_Toc44341179"/>
      <w:bookmarkStart w:id="3264" w:name="_Toc51675477"/>
      <w:bookmarkStart w:id="3265" w:name="_Toc51683721"/>
      <w:r>
        <w:t>4</w:t>
      </w:r>
      <w:r w:rsidRPr="002B15AA">
        <w:rPr>
          <w:lang w:eastAsia="zh-CN"/>
        </w:rPr>
        <w:t>.</w:t>
      </w:r>
      <w:r w:rsidRPr="002B15AA">
        <w:t>3.</w:t>
      </w:r>
      <w:r>
        <w:t>53</w:t>
      </w:r>
      <w:r w:rsidRPr="002B15AA">
        <w:t>.2</w:t>
      </w:r>
      <w:r w:rsidRPr="002B15AA">
        <w:tab/>
        <w:t>Attributes</w:t>
      </w:r>
      <w:bookmarkEnd w:id="3263"/>
      <w:bookmarkEnd w:id="3264"/>
      <w:bookmarkEnd w:id="32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0"/>
        <w:gridCol w:w="1020"/>
        <w:gridCol w:w="1220"/>
        <w:gridCol w:w="1179"/>
        <w:gridCol w:w="1344"/>
        <w:gridCol w:w="1516"/>
      </w:tblGrid>
      <w:tr w:rsidR="00400802" w:rsidRPr="002B15AA" w:rsidTr="00527FC2">
        <w:trPr>
          <w:cantSplit/>
          <w:trHeight w:val="461"/>
          <w:jc w:val="center"/>
        </w:trPr>
        <w:tc>
          <w:tcPr>
            <w:tcW w:w="3350" w:type="dxa"/>
            <w:shd w:val="pct10" w:color="auto" w:fill="FFFFFF"/>
            <w:vAlign w:val="center"/>
          </w:tcPr>
          <w:p w:rsidR="00400802" w:rsidRPr="002B15AA" w:rsidRDefault="00400802" w:rsidP="00527FC2">
            <w:pPr>
              <w:pStyle w:val="TAH"/>
              <w:rPr>
                <w:rFonts w:cs="Arial"/>
                <w:szCs w:val="18"/>
              </w:rPr>
            </w:pPr>
            <w:r w:rsidRPr="002B15AA">
              <w:rPr>
                <w:rFonts w:cs="Arial"/>
                <w:szCs w:val="18"/>
              </w:rPr>
              <w:lastRenderedPageBreak/>
              <w:t>Attribute name</w:t>
            </w:r>
          </w:p>
        </w:tc>
        <w:tc>
          <w:tcPr>
            <w:tcW w:w="1020"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220"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79"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344"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516"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dlULSwitchingPeriod1</w:t>
            </w:r>
          </w:p>
        </w:tc>
        <w:tc>
          <w:tcPr>
            <w:tcW w:w="1020" w:type="dxa"/>
          </w:tcPr>
          <w:p w:rsidR="00400802" w:rsidRPr="002B15AA" w:rsidRDefault="00400802" w:rsidP="00527FC2">
            <w:pPr>
              <w:pStyle w:val="TAL"/>
              <w:jc w:val="center"/>
            </w:pPr>
            <w: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bookmarkStart w:id="3266" w:name="RANGE!D15"/>
            <w:r w:rsidRPr="00303177">
              <w:rPr>
                <w:rFonts w:ascii="Courier New" w:hAnsi="Courier New" w:cs="Courier New"/>
                <w:szCs w:val="18"/>
              </w:rPr>
              <w:t>symbolOffsetOfReferencePoint1</w:t>
            </w:r>
            <w:bookmarkEnd w:id="3266"/>
          </w:p>
        </w:tc>
        <w:tc>
          <w:tcPr>
            <w:tcW w:w="1020" w:type="dxa"/>
          </w:tcPr>
          <w:p w:rsidR="00400802" w:rsidRPr="002B15AA" w:rsidRDefault="00400802" w:rsidP="00527FC2">
            <w:pPr>
              <w:pStyle w:val="TAL"/>
              <w:jc w:val="center"/>
            </w:pPr>
            <w: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dlULSwitchingPeriod2</w:t>
            </w:r>
          </w:p>
        </w:tc>
        <w:tc>
          <w:tcPr>
            <w:tcW w:w="1020" w:type="dxa"/>
          </w:tcPr>
          <w:p w:rsidR="00400802" w:rsidRPr="002B15AA" w:rsidRDefault="00400802" w:rsidP="00527FC2">
            <w:pPr>
              <w:pStyle w:val="TAL"/>
              <w:jc w:val="center"/>
            </w:pPr>
            <w: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Pr="00303177" w:rsidRDefault="00400802" w:rsidP="00527FC2">
            <w:pPr>
              <w:pStyle w:val="TAL"/>
              <w:rPr>
                <w:rFonts w:ascii="Courier New" w:hAnsi="Courier New" w:cs="Courier New"/>
                <w:szCs w:val="18"/>
              </w:rPr>
            </w:pPr>
            <w:r w:rsidRPr="00303177">
              <w:rPr>
                <w:rFonts w:ascii="Courier New" w:hAnsi="Courier New" w:cs="Courier New"/>
                <w:szCs w:val="18"/>
              </w:rPr>
              <w:t>symbolOffsetOfReferencePoint2</w:t>
            </w:r>
          </w:p>
        </w:tc>
        <w:tc>
          <w:tcPr>
            <w:tcW w:w="1020" w:type="dxa"/>
          </w:tcPr>
          <w:p w:rsidR="00400802" w:rsidRPr="002B15AA" w:rsidRDefault="00400802" w:rsidP="00527FC2">
            <w:pPr>
              <w:pStyle w:val="TAL"/>
              <w:jc w:val="center"/>
            </w:pPr>
            <w: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Default="00400802" w:rsidP="00527FC2">
            <w:pPr>
              <w:pStyle w:val="TAL"/>
              <w:rPr>
                <w:rFonts w:ascii="Courier New" w:hAnsi="Courier New" w:cs="Courier New"/>
                <w:szCs w:val="18"/>
              </w:rPr>
            </w:pPr>
            <w:r>
              <w:rPr>
                <w:rFonts w:ascii="Courier New" w:hAnsi="Courier New" w:cs="Courier New"/>
                <w:szCs w:val="18"/>
              </w:rPr>
              <w:t>totalnrofSetIdof</w:t>
            </w:r>
            <w:r w:rsidRPr="00744355">
              <w:rPr>
                <w:rFonts w:ascii="Courier New" w:hAnsi="Courier New" w:cs="Courier New"/>
                <w:szCs w:val="18"/>
              </w:rPr>
              <w:t>RS1</w:t>
            </w:r>
          </w:p>
        </w:tc>
        <w:tc>
          <w:tcPr>
            <w:tcW w:w="1020" w:type="dxa"/>
          </w:tcPr>
          <w:p w:rsidR="00400802" w:rsidRPr="002B15AA" w:rsidRDefault="00400802" w:rsidP="00527FC2">
            <w:pPr>
              <w:pStyle w:val="TAL"/>
              <w:jc w:val="center"/>
            </w:pPr>
            <w:r w:rsidRPr="002B15AA">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totalnrofSetIdof</w:t>
            </w:r>
            <w:r w:rsidRPr="00744355">
              <w:rPr>
                <w:rFonts w:ascii="Courier New" w:hAnsi="Courier New" w:cs="Courier New"/>
                <w:szCs w:val="18"/>
              </w:rPr>
              <w:t>RS2</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RS1</w:t>
            </w:r>
          </w:p>
        </w:tc>
        <w:tc>
          <w:tcPr>
            <w:tcW w:w="1020" w:type="dxa"/>
          </w:tcPr>
          <w:p w:rsidR="00400802" w:rsidRDefault="00400802" w:rsidP="00527FC2">
            <w:pPr>
              <w:pStyle w:val="TAL"/>
              <w:jc w:val="center"/>
              <w:rPr>
                <w:rFonts w:cs="Arial"/>
                <w:szCs w:val="18"/>
                <w:lang w:eastAsia="zh-CN"/>
              </w:rPr>
            </w:pPr>
            <w:r w:rsidRPr="002B15AA">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36"/>
          <w:jc w:val="center"/>
        </w:trPr>
        <w:tc>
          <w:tcPr>
            <w:tcW w:w="3350" w:type="dxa"/>
          </w:tcPr>
          <w:p w:rsidR="00400802" w:rsidRPr="002B15AA" w:rsidRDefault="00400802" w:rsidP="00527FC2">
            <w:pPr>
              <w:pStyle w:val="TAL"/>
              <w:rPr>
                <w:rFonts w:ascii="Courier New" w:hAnsi="Courier New" w:cs="Courier New"/>
                <w:szCs w:val="18"/>
                <w:lang w:eastAsia="zh-CN"/>
              </w:rPr>
            </w:pPr>
            <w:r>
              <w:rPr>
                <w:rFonts w:ascii="Courier New" w:hAnsi="Courier New" w:cs="Courier New"/>
                <w:szCs w:val="18"/>
              </w:rPr>
              <w:t>nrofConsecutiveRIM</w:t>
            </w:r>
            <w:r w:rsidRPr="00744355">
              <w:rPr>
                <w:rFonts w:ascii="Courier New" w:hAnsi="Courier New" w:cs="Courier New"/>
                <w:szCs w:val="18"/>
              </w:rPr>
              <w:t>RS2</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consecutiveRIMRS1List</w:t>
            </w:r>
          </w:p>
        </w:tc>
        <w:tc>
          <w:tcPr>
            <w:tcW w:w="1020" w:type="dxa"/>
          </w:tcPr>
          <w:p w:rsidR="00400802" w:rsidRDefault="00400802" w:rsidP="00527FC2">
            <w:pPr>
              <w:pStyle w:val="TAL"/>
              <w:jc w:val="center"/>
              <w:rPr>
                <w:rFonts w:cs="Arial"/>
                <w:szCs w:val="18"/>
                <w:lang w:eastAsia="zh-CN"/>
              </w:rPr>
            </w:pPr>
            <w:r>
              <w:rPr>
                <w:rFonts w:cs="Arial"/>
                <w:szCs w:val="18"/>
                <w:lang w:eastAsia="zh-CN"/>
              </w:rP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consecutiveRIMRS2List</w:t>
            </w:r>
          </w:p>
        </w:tc>
        <w:tc>
          <w:tcPr>
            <w:tcW w:w="1020" w:type="dxa"/>
          </w:tcPr>
          <w:p w:rsidR="00400802" w:rsidRDefault="00400802" w:rsidP="00527FC2">
            <w:pPr>
              <w:pStyle w:val="TAL"/>
              <w:jc w:val="center"/>
              <w:rPr>
                <w:rFonts w:cs="Arial"/>
                <w:szCs w:val="18"/>
                <w:lang w:eastAsia="zh-CN"/>
              </w:rPr>
            </w:pPr>
            <w:r>
              <w:rPr>
                <w:rFonts w:cs="Arial"/>
                <w:szCs w:val="18"/>
                <w:lang w:eastAsia="zh-CN"/>
              </w:rPr>
              <w:t>M</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enablenearfarIndicationRS1</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303177">
        <w:trPr>
          <w:cantSplit/>
          <w:trHeight w:val="236"/>
          <w:jc w:val="center"/>
        </w:trPr>
        <w:tc>
          <w:tcPr>
            <w:tcW w:w="3350" w:type="dxa"/>
            <w:tcBorders>
              <w:top w:val="nil"/>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303177">
              <w:rPr>
                <w:rFonts w:ascii="Courier New" w:hAnsi="Courier New" w:cs="Courier New"/>
                <w:szCs w:val="18"/>
              </w:rPr>
              <w:t>enablenearfarIndicationRS2</w:t>
            </w:r>
          </w:p>
        </w:tc>
        <w:tc>
          <w:tcPr>
            <w:tcW w:w="1020" w:type="dxa"/>
          </w:tcPr>
          <w:p w:rsidR="00400802" w:rsidRDefault="00400802" w:rsidP="00527FC2">
            <w:pPr>
              <w:pStyle w:val="TAL"/>
              <w:jc w:val="center"/>
              <w:rPr>
                <w:rFonts w:cs="Arial"/>
                <w:szCs w:val="18"/>
                <w:lang w:eastAsia="zh-CN"/>
              </w:rPr>
            </w:pPr>
            <w:r>
              <w:rPr>
                <w:rFonts w:cs="Arial"/>
                <w:szCs w:val="18"/>
                <w:lang w:eastAsia="zh-CN"/>
              </w:rPr>
              <w:t>O</w:t>
            </w:r>
          </w:p>
        </w:tc>
        <w:tc>
          <w:tcPr>
            <w:tcW w:w="1220" w:type="dxa"/>
          </w:tcPr>
          <w:p w:rsidR="00400802" w:rsidRPr="002B15AA" w:rsidRDefault="00400802" w:rsidP="00527FC2">
            <w:pPr>
              <w:pStyle w:val="TAL"/>
              <w:jc w:val="center"/>
              <w:rPr>
                <w:rFonts w:cs="Arial"/>
              </w:rPr>
            </w:pPr>
            <w:r w:rsidRPr="002B15AA">
              <w:rPr>
                <w:rFonts w:cs="Arial"/>
              </w:rPr>
              <w:t>T</w:t>
            </w:r>
          </w:p>
        </w:tc>
        <w:tc>
          <w:tcPr>
            <w:tcW w:w="1179"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344" w:type="dxa"/>
          </w:tcPr>
          <w:p w:rsidR="00400802" w:rsidRPr="002B15AA" w:rsidRDefault="00400802" w:rsidP="00527FC2">
            <w:pPr>
              <w:pStyle w:val="TAL"/>
              <w:jc w:val="center"/>
              <w:rPr>
                <w:rFonts w:cs="Arial"/>
              </w:rPr>
            </w:pPr>
            <w:r w:rsidRPr="002B15AA">
              <w:rPr>
                <w:rFonts w:cs="Arial"/>
              </w:rPr>
              <w:t>F</w:t>
            </w:r>
          </w:p>
        </w:tc>
        <w:tc>
          <w:tcPr>
            <w:tcW w:w="1516"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3267" w:name="_Toc44341180"/>
      <w:bookmarkStart w:id="3268" w:name="_Toc51675478"/>
      <w:bookmarkStart w:id="3269" w:name="_Toc51683722"/>
      <w:r>
        <w:t>4</w:t>
      </w:r>
      <w:r w:rsidRPr="002B15AA">
        <w:t>.3.</w:t>
      </w:r>
      <w:r>
        <w:t>53</w:t>
      </w:r>
      <w:r w:rsidRPr="002B15AA">
        <w:t>.3</w:t>
      </w:r>
      <w:r w:rsidRPr="002B15AA">
        <w:tab/>
        <w:t>Attribute constraints</w:t>
      </w:r>
      <w:bookmarkEnd w:id="3267"/>
      <w:bookmarkEnd w:id="3268"/>
      <w:bookmarkEnd w:id="3269"/>
    </w:p>
    <w:p w:rsidR="00400802" w:rsidRPr="002B15AA" w:rsidRDefault="00400802" w:rsidP="00400802">
      <w:pPr>
        <w:keepNext/>
      </w:pPr>
      <w:r w:rsidRPr="002B15AA">
        <w:t>None.</w:t>
      </w:r>
    </w:p>
    <w:p w:rsidR="00400802" w:rsidRPr="002B15AA" w:rsidRDefault="00400802" w:rsidP="00400802">
      <w:pPr>
        <w:pStyle w:val="Heading4"/>
      </w:pPr>
      <w:bookmarkStart w:id="3270" w:name="_Toc44341181"/>
      <w:bookmarkStart w:id="3271" w:name="_Toc51675479"/>
      <w:bookmarkStart w:id="3272" w:name="_Toc51683723"/>
      <w:r>
        <w:rPr>
          <w:lang w:eastAsia="zh-CN"/>
        </w:rPr>
        <w:t>4.3.53</w:t>
      </w:r>
      <w:r w:rsidRPr="002B15AA">
        <w:rPr>
          <w:lang w:eastAsia="zh-CN"/>
        </w:rPr>
        <w:t>.</w:t>
      </w:r>
      <w:r w:rsidRPr="002B15AA">
        <w:t>4</w:t>
      </w:r>
      <w:r w:rsidRPr="002B15AA">
        <w:tab/>
        <w:t>Notifications</w:t>
      </w:r>
      <w:bookmarkEnd w:id="3270"/>
      <w:bookmarkEnd w:id="3271"/>
      <w:bookmarkEnd w:id="3272"/>
    </w:p>
    <w:p w:rsidR="00400802" w:rsidRPr="003A1AAD" w:rsidRDefault="00400802" w:rsidP="00400802">
      <w:pPr>
        <w:keepNext/>
        <w:keepLines/>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3273" w:name="_Toc44341182"/>
      <w:bookmarkStart w:id="3274" w:name="_Toc51675480"/>
      <w:bookmarkStart w:id="3275" w:name="_Toc51683724"/>
      <w:r w:rsidRPr="002B15AA">
        <w:rPr>
          <w:rFonts w:hint="eastAsia"/>
          <w:lang w:eastAsia="zh-CN"/>
        </w:rPr>
        <w:t>4</w:t>
      </w:r>
      <w:r w:rsidRPr="002B15AA">
        <w:rPr>
          <w:lang w:eastAsia="zh-CN"/>
        </w:rPr>
        <w:t>.3.</w:t>
      </w:r>
      <w:r>
        <w:rPr>
          <w:lang w:eastAsia="zh-CN"/>
        </w:rPr>
        <w:t>54</w:t>
      </w:r>
      <w:r w:rsidRPr="002B15AA">
        <w:rPr>
          <w:lang w:eastAsia="zh-CN"/>
        </w:rPr>
        <w:tab/>
      </w:r>
      <w:r>
        <w:rPr>
          <w:lang w:eastAsia="zh-CN"/>
        </w:rPr>
        <w:t>R</w:t>
      </w:r>
      <w:r w:rsidRPr="001F63F8">
        <w:rPr>
          <w:lang w:eastAsia="zh-CN"/>
        </w:rPr>
        <w:t>imRSReport</w:t>
      </w:r>
      <w:r>
        <w:rPr>
          <w:lang w:eastAsia="zh-CN"/>
        </w:rPr>
        <w:t>Conf</w:t>
      </w:r>
      <w:r>
        <w:rPr>
          <w:rFonts w:ascii="Courier New" w:hAnsi="Courier New" w:cs="Courier New"/>
          <w:lang w:eastAsia="zh-CN"/>
        </w:rPr>
        <w:t xml:space="preserve"> &lt;&lt;dataType&gt;&gt;</w:t>
      </w:r>
      <w:bookmarkEnd w:id="3273"/>
      <w:bookmarkEnd w:id="3274"/>
      <w:bookmarkEnd w:id="3275"/>
    </w:p>
    <w:p w:rsidR="00400802" w:rsidRPr="002B15AA" w:rsidRDefault="00400802" w:rsidP="00400802">
      <w:pPr>
        <w:pStyle w:val="Heading4"/>
      </w:pPr>
      <w:bookmarkStart w:id="3276" w:name="_Toc44341183"/>
      <w:bookmarkStart w:id="3277" w:name="_Toc51675481"/>
      <w:bookmarkStart w:id="3278" w:name="_Toc51683725"/>
      <w:r>
        <w:t>4</w:t>
      </w:r>
      <w:r w:rsidRPr="002B15AA">
        <w:t>.3.</w:t>
      </w:r>
      <w:r>
        <w:t>54</w:t>
      </w:r>
      <w:r w:rsidRPr="002B15AA">
        <w:t>.1</w:t>
      </w:r>
      <w:r w:rsidRPr="002B15AA">
        <w:tab/>
        <w:t>Definition</w:t>
      </w:r>
      <w:bookmarkEnd w:id="3276"/>
      <w:bookmarkEnd w:id="3277"/>
      <w:bookmarkEnd w:id="3278"/>
    </w:p>
    <w:p w:rsidR="00400802" w:rsidRPr="002B15AA" w:rsidRDefault="00400802" w:rsidP="00400802">
      <w:pPr>
        <w:keepNext/>
      </w:pPr>
      <w:r w:rsidRPr="002B15AA">
        <w:t xml:space="preserve">This </w:t>
      </w:r>
      <w:r w:rsidRPr="007F3B07">
        <w:t xml:space="preserve"> </w:t>
      </w:r>
      <w:r>
        <w:t>data type defines RIM-RS reporting configuration.</w:t>
      </w:r>
    </w:p>
    <w:p w:rsidR="00400802" w:rsidRPr="002B15AA" w:rsidRDefault="00400802" w:rsidP="00400802">
      <w:pPr>
        <w:pStyle w:val="Heading4"/>
      </w:pPr>
      <w:bookmarkStart w:id="3279" w:name="_Toc44341184"/>
      <w:bookmarkStart w:id="3280" w:name="_Toc51675482"/>
      <w:bookmarkStart w:id="3281" w:name="_Toc51683726"/>
      <w:r>
        <w:t>4</w:t>
      </w:r>
      <w:r w:rsidRPr="002B15AA">
        <w:rPr>
          <w:lang w:eastAsia="zh-CN"/>
        </w:rPr>
        <w:t>.</w:t>
      </w:r>
      <w:r w:rsidRPr="002B15AA">
        <w:t>3.</w:t>
      </w:r>
      <w:r>
        <w:t>54</w:t>
      </w:r>
      <w:r w:rsidRPr="002B15AA">
        <w:t>.2</w:t>
      </w:r>
      <w:r w:rsidRPr="002B15AA">
        <w:tab/>
        <w:t>Attributes</w:t>
      </w:r>
      <w:bookmarkEnd w:id="3279"/>
      <w:bookmarkEnd w:id="3280"/>
      <w:bookmarkEnd w:id="32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527FC2">
        <w:trPr>
          <w:cantSplit/>
          <w:trHeight w:val="530"/>
          <w:jc w:val="center"/>
        </w:trPr>
        <w:tc>
          <w:tcPr>
            <w:tcW w:w="389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reportIndicator</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rFonts w:ascii="Courier New" w:hAnsi="Courier New" w:cs="Courier New"/>
                <w:szCs w:val="18"/>
              </w:rPr>
            </w:pPr>
            <w:r>
              <w:rPr>
                <w:rFonts w:ascii="Courier New" w:hAnsi="Courier New" w:cs="Courier New"/>
                <w:szCs w:val="18"/>
              </w:rPr>
              <w:t>reportInterval</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w:t>
            </w:r>
            <w:r w:rsidRPr="00303177">
              <w:rPr>
                <w:rFonts w:ascii="Courier New" w:hAnsi="Courier New" w:cs="Courier New"/>
                <w:szCs w:val="18"/>
              </w:rPr>
              <w:t>RIMRSReportInfo</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B352A6" w:rsidRDefault="00400802" w:rsidP="00527FC2">
            <w:pPr>
              <w:pStyle w:val="TAL"/>
              <w:rPr>
                <w:rFonts w:ascii="Courier New" w:hAnsi="Courier New" w:cs="Courier New"/>
                <w:szCs w:val="18"/>
              </w:rPr>
            </w:pPr>
            <w:r>
              <w:rPr>
                <w:rFonts w:ascii="Courier New" w:hAnsi="Courier New" w:cs="Courier New"/>
                <w:szCs w:val="18"/>
              </w:rPr>
              <w:t>maxPropagationDelay</w:t>
            </w:r>
          </w:p>
        </w:tc>
        <w:tc>
          <w:tcPr>
            <w:tcW w:w="966" w:type="dxa"/>
          </w:tcPr>
          <w:p w:rsidR="00400802" w:rsidRPr="002B15AA" w:rsidRDefault="00400802" w:rsidP="00527FC2">
            <w:pPr>
              <w:pStyle w:val="TAL"/>
              <w:jc w:val="center"/>
            </w:pPr>
            <w:r>
              <w:t>O</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RimRSReportInfoList</w:t>
            </w:r>
          </w:p>
        </w:tc>
        <w:tc>
          <w:tcPr>
            <w:tcW w:w="966" w:type="dxa"/>
          </w:tcPr>
          <w:p w:rsidR="00400802" w:rsidRPr="002B15AA" w:rsidRDefault="00400802" w:rsidP="00527FC2">
            <w:pPr>
              <w:pStyle w:val="TAL"/>
              <w:jc w:val="center"/>
            </w:pPr>
            <w:r>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3282" w:name="_Toc44341185"/>
      <w:bookmarkStart w:id="3283" w:name="_Toc51675483"/>
      <w:bookmarkStart w:id="3284" w:name="_Toc51683727"/>
      <w:r>
        <w:t>4</w:t>
      </w:r>
      <w:r w:rsidRPr="002B15AA">
        <w:t>.3.</w:t>
      </w:r>
      <w:r>
        <w:t>54</w:t>
      </w:r>
      <w:r w:rsidRPr="002B15AA">
        <w:t>.3</w:t>
      </w:r>
      <w:r w:rsidRPr="002B15AA">
        <w:tab/>
        <w:t>Attribute constraints</w:t>
      </w:r>
      <w:bookmarkEnd w:id="3282"/>
      <w:bookmarkEnd w:id="3283"/>
      <w:bookmarkEnd w:id="3284"/>
    </w:p>
    <w:p w:rsidR="00400802" w:rsidRPr="002B15AA" w:rsidRDefault="00400802" w:rsidP="00400802">
      <w:pPr>
        <w:keepNext/>
      </w:pPr>
      <w:r w:rsidRPr="002B15AA">
        <w:t>None.</w:t>
      </w:r>
    </w:p>
    <w:p w:rsidR="00400802" w:rsidRPr="002B15AA" w:rsidRDefault="00400802" w:rsidP="00400802">
      <w:pPr>
        <w:pStyle w:val="Heading4"/>
      </w:pPr>
      <w:bookmarkStart w:id="3285" w:name="_Toc44341186"/>
      <w:bookmarkStart w:id="3286" w:name="_Toc51675484"/>
      <w:bookmarkStart w:id="3287" w:name="_Toc51683728"/>
      <w:r>
        <w:rPr>
          <w:lang w:eastAsia="zh-CN"/>
        </w:rPr>
        <w:t>4.3.54</w:t>
      </w:r>
      <w:r w:rsidRPr="002B15AA">
        <w:rPr>
          <w:lang w:eastAsia="zh-CN"/>
        </w:rPr>
        <w:t>.</w:t>
      </w:r>
      <w:r w:rsidRPr="002B15AA">
        <w:t>4</w:t>
      </w:r>
      <w:r w:rsidRPr="002B15AA">
        <w:tab/>
        <w:t>Notifications</w:t>
      </w:r>
      <w:bookmarkEnd w:id="3285"/>
      <w:bookmarkEnd w:id="3286"/>
      <w:bookmarkEnd w:id="3287"/>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2B15AA" w:rsidRDefault="00400802" w:rsidP="00400802">
      <w:pPr>
        <w:pStyle w:val="Heading3"/>
        <w:rPr>
          <w:lang w:eastAsia="zh-CN"/>
        </w:rPr>
      </w:pPr>
      <w:bookmarkStart w:id="3288" w:name="_Toc44341187"/>
      <w:bookmarkStart w:id="3289" w:name="_Toc51675485"/>
      <w:bookmarkStart w:id="3290" w:name="_Toc51683729"/>
      <w:r w:rsidRPr="002B15AA">
        <w:rPr>
          <w:rFonts w:hint="eastAsia"/>
          <w:lang w:eastAsia="zh-CN"/>
        </w:rPr>
        <w:t>4</w:t>
      </w:r>
      <w:r w:rsidRPr="002B15AA">
        <w:rPr>
          <w:lang w:eastAsia="zh-CN"/>
        </w:rPr>
        <w:t>.3.</w:t>
      </w:r>
      <w:r>
        <w:rPr>
          <w:lang w:eastAsia="zh-CN"/>
        </w:rPr>
        <w:t>55</w:t>
      </w:r>
      <w:r w:rsidRPr="002B15AA">
        <w:rPr>
          <w:lang w:eastAsia="zh-CN"/>
        </w:rPr>
        <w:tab/>
      </w:r>
      <w:r>
        <w:rPr>
          <w:lang w:eastAsia="zh-CN"/>
        </w:rPr>
        <w:t>R</w:t>
      </w:r>
      <w:r w:rsidRPr="001F63F8">
        <w:rPr>
          <w:lang w:eastAsia="zh-CN"/>
        </w:rPr>
        <w:t>imRSReport</w:t>
      </w:r>
      <w:r>
        <w:rPr>
          <w:lang w:eastAsia="zh-CN"/>
        </w:rPr>
        <w:t>Info</w:t>
      </w:r>
      <w:r>
        <w:rPr>
          <w:rFonts w:ascii="Courier New" w:hAnsi="Courier New" w:cs="Courier New"/>
          <w:lang w:eastAsia="zh-CN"/>
        </w:rPr>
        <w:t xml:space="preserve"> &lt;&lt;dataType&gt;&gt;</w:t>
      </w:r>
      <w:bookmarkEnd w:id="3288"/>
      <w:bookmarkEnd w:id="3289"/>
      <w:bookmarkEnd w:id="3290"/>
    </w:p>
    <w:p w:rsidR="00400802" w:rsidRPr="002B15AA" w:rsidRDefault="00400802" w:rsidP="00400802">
      <w:pPr>
        <w:pStyle w:val="Heading4"/>
      </w:pPr>
      <w:bookmarkStart w:id="3291" w:name="_Toc44341188"/>
      <w:bookmarkStart w:id="3292" w:name="_Toc51675486"/>
      <w:bookmarkStart w:id="3293" w:name="_Toc51683730"/>
      <w:r>
        <w:t>4</w:t>
      </w:r>
      <w:r w:rsidRPr="002B15AA">
        <w:t>.3.</w:t>
      </w:r>
      <w:r>
        <w:t>55</w:t>
      </w:r>
      <w:r w:rsidRPr="002B15AA">
        <w:t>.1</w:t>
      </w:r>
      <w:r w:rsidRPr="002B15AA">
        <w:tab/>
        <w:t>Definition</w:t>
      </w:r>
      <w:bookmarkEnd w:id="3291"/>
      <w:bookmarkEnd w:id="3292"/>
      <w:bookmarkEnd w:id="3293"/>
    </w:p>
    <w:p w:rsidR="00400802" w:rsidRDefault="00400802" w:rsidP="00400802">
      <w:pPr>
        <w:keepNext/>
      </w:pPr>
      <w:r w:rsidRPr="002B15AA">
        <w:t xml:space="preserve">This </w:t>
      </w:r>
      <w:r w:rsidRPr="007F3B07">
        <w:t xml:space="preserve"> </w:t>
      </w:r>
      <w:r>
        <w:t>data type defines necessary reporting information derived from the detected RIM-RS, including</w:t>
      </w:r>
    </w:p>
    <w:p w:rsidR="00400802" w:rsidRDefault="00400802" w:rsidP="00303177">
      <w:pPr>
        <w:pStyle w:val="B10"/>
      </w:pPr>
      <w:r>
        <w:t>1)</w:t>
      </w:r>
      <w:r>
        <w:tab/>
        <w:t>The detected set ID;</w:t>
      </w:r>
    </w:p>
    <w:p w:rsidR="00400802" w:rsidRDefault="00400802" w:rsidP="00303177">
      <w:pPr>
        <w:pStyle w:val="B10"/>
      </w:pPr>
      <w:r>
        <w:t>2)</w:t>
      </w:r>
      <w:r>
        <w:tab/>
        <w:t>Propagation delay in number of OFDM symbols</w:t>
      </w:r>
    </w:p>
    <w:p w:rsidR="00400802" w:rsidRPr="002B15AA" w:rsidRDefault="00400802" w:rsidP="00303177">
      <w:pPr>
        <w:pStyle w:val="B10"/>
      </w:pPr>
      <w:r>
        <w:t>3)</w:t>
      </w:r>
      <w:r>
        <w:tab/>
        <w:t>Functionality of the RS (RS-1 or RS-2, Enough or Not enough mitigation for RS-1).</w:t>
      </w:r>
    </w:p>
    <w:p w:rsidR="00400802" w:rsidRPr="002B15AA" w:rsidRDefault="00400802" w:rsidP="00400802">
      <w:pPr>
        <w:pStyle w:val="Heading4"/>
      </w:pPr>
      <w:bookmarkStart w:id="3294" w:name="_Toc44341189"/>
      <w:bookmarkStart w:id="3295" w:name="_Toc51675487"/>
      <w:bookmarkStart w:id="3296" w:name="_Toc51683731"/>
      <w:r>
        <w:lastRenderedPageBreak/>
        <w:t>4</w:t>
      </w:r>
      <w:r w:rsidRPr="002B15AA">
        <w:rPr>
          <w:lang w:eastAsia="zh-CN"/>
        </w:rPr>
        <w:t>.</w:t>
      </w:r>
      <w:r w:rsidRPr="002B15AA">
        <w:t>3.</w:t>
      </w:r>
      <w:r>
        <w:t>55</w:t>
      </w:r>
      <w:r w:rsidRPr="002B15AA">
        <w:t>.2</w:t>
      </w:r>
      <w:r w:rsidRPr="002B15AA">
        <w:tab/>
        <w:t>Attributes</w:t>
      </w:r>
      <w:bookmarkEnd w:id="3294"/>
      <w:bookmarkEnd w:id="3295"/>
      <w:bookmarkEnd w:id="3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400802" w:rsidRPr="002B15AA" w:rsidTr="00527FC2">
        <w:trPr>
          <w:cantSplit/>
          <w:trHeight w:val="530"/>
          <w:jc w:val="center"/>
        </w:trPr>
        <w:tc>
          <w:tcPr>
            <w:tcW w:w="3890" w:type="dxa"/>
            <w:shd w:val="pct10" w:color="auto" w:fill="FFFFFF"/>
            <w:vAlign w:val="center"/>
          </w:tcPr>
          <w:p w:rsidR="00400802" w:rsidRPr="002B15AA" w:rsidRDefault="00400802" w:rsidP="00527FC2">
            <w:pPr>
              <w:pStyle w:val="TAH"/>
              <w:rPr>
                <w:rFonts w:cs="Arial"/>
                <w:szCs w:val="18"/>
              </w:rPr>
            </w:pPr>
            <w:r w:rsidRPr="002B15AA">
              <w:rPr>
                <w:rFonts w:cs="Arial"/>
                <w:szCs w:val="18"/>
              </w:rPr>
              <w:t>Attribute name</w:t>
            </w:r>
          </w:p>
        </w:tc>
        <w:tc>
          <w:tcPr>
            <w:tcW w:w="966" w:type="dxa"/>
            <w:shd w:val="pct10" w:color="auto" w:fill="FFFFFF"/>
            <w:vAlign w:val="center"/>
          </w:tcPr>
          <w:p w:rsidR="00400802" w:rsidRPr="002B15AA" w:rsidRDefault="00400802" w:rsidP="00527FC2">
            <w:pPr>
              <w:pStyle w:val="TAH"/>
              <w:rPr>
                <w:rFonts w:cs="Arial"/>
                <w:szCs w:val="18"/>
              </w:rPr>
            </w:pPr>
            <w:r w:rsidRPr="002B15AA">
              <w:rPr>
                <w:rFonts w:cs="Arial"/>
                <w:szCs w:val="18"/>
              </w:rPr>
              <w:t>Support Qualifier</w:t>
            </w:r>
          </w:p>
        </w:tc>
        <w:tc>
          <w:tcPr>
            <w:tcW w:w="1181"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isReadable</w:t>
            </w:r>
          </w:p>
        </w:tc>
        <w:tc>
          <w:tcPr>
            <w:tcW w:w="1104" w:type="dxa"/>
            <w:shd w:val="pct10" w:color="auto" w:fill="FFFFFF"/>
            <w:vAlign w:val="center"/>
          </w:tcPr>
          <w:p w:rsidR="00400802" w:rsidRPr="002B15AA" w:rsidRDefault="00400802" w:rsidP="00527FC2">
            <w:pPr>
              <w:pStyle w:val="TAH"/>
              <w:rPr>
                <w:rFonts w:cs="Arial"/>
                <w:bCs/>
                <w:szCs w:val="18"/>
              </w:rPr>
            </w:pPr>
            <w:r w:rsidRPr="002B15AA">
              <w:rPr>
                <w:rFonts w:cs="Arial"/>
                <w:szCs w:val="18"/>
              </w:rPr>
              <w:t>isWritable</w:t>
            </w:r>
          </w:p>
        </w:tc>
        <w:tc>
          <w:tcPr>
            <w:tcW w:w="1177" w:type="dxa"/>
            <w:shd w:val="pct10" w:color="auto" w:fill="FFFFFF"/>
            <w:vAlign w:val="center"/>
          </w:tcPr>
          <w:p w:rsidR="00400802" w:rsidRPr="002B15AA" w:rsidRDefault="00400802" w:rsidP="00527FC2">
            <w:pPr>
              <w:pStyle w:val="TAH"/>
              <w:rPr>
                <w:rFonts w:cs="Arial"/>
                <w:szCs w:val="18"/>
              </w:rPr>
            </w:pPr>
            <w:r w:rsidRPr="002B15AA">
              <w:rPr>
                <w:rFonts w:cs="Arial"/>
                <w:bCs/>
                <w:szCs w:val="18"/>
              </w:rPr>
              <w:t>isInvariant</w:t>
            </w:r>
          </w:p>
        </w:tc>
        <w:tc>
          <w:tcPr>
            <w:tcW w:w="1311" w:type="dxa"/>
            <w:shd w:val="pct10" w:color="auto" w:fill="FFFFFF"/>
            <w:vAlign w:val="center"/>
          </w:tcPr>
          <w:p w:rsidR="00400802" w:rsidRPr="002B15AA" w:rsidRDefault="00400802" w:rsidP="00527FC2">
            <w:pPr>
              <w:pStyle w:val="TAH"/>
              <w:rPr>
                <w:rFonts w:cs="Arial"/>
                <w:szCs w:val="18"/>
              </w:rPr>
            </w:pPr>
            <w:r w:rsidRPr="002B15AA">
              <w:rPr>
                <w:rFonts w:cs="Arial"/>
                <w:szCs w:val="18"/>
              </w:rPr>
              <w:t>isNotifyable</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detectedSetID</w:t>
            </w:r>
          </w:p>
        </w:tc>
        <w:tc>
          <w:tcPr>
            <w:tcW w:w="966" w:type="dxa"/>
          </w:tcPr>
          <w:p w:rsidR="00400802" w:rsidRPr="002B15AA" w:rsidRDefault="00400802" w:rsidP="00527FC2">
            <w:pPr>
              <w:pStyle w:val="TAL"/>
              <w:jc w:val="center"/>
            </w:pPr>
            <w:r w:rsidRPr="002B15AA">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60"/>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Pr="003E2D6C" w:rsidRDefault="00400802" w:rsidP="00527FC2">
            <w:pPr>
              <w:pStyle w:val="TAL"/>
              <w:rPr>
                <w:rFonts w:ascii="Courier New" w:hAnsi="Courier New" w:cs="Courier New"/>
                <w:szCs w:val="18"/>
              </w:rPr>
            </w:pPr>
            <w:r>
              <w:rPr>
                <w:rFonts w:ascii="Courier New" w:hAnsi="Courier New" w:cs="Courier New"/>
                <w:szCs w:val="18"/>
              </w:rPr>
              <w:t>propagationDelay</w:t>
            </w:r>
          </w:p>
        </w:tc>
        <w:tc>
          <w:tcPr>
            <w:tcW w:w="966" w:type="dxa"/>
          </w:tcPr>
          <w:p w:rsidR="00400802" w:rsidRPr="002B15AA" w:rsidRDefault="00400802" w:rsidP="00527FC2">
            <w:pPr>
              <w:pStyle w:val="TAL"/>
              <w:jc w:val="center"/>
            </w:pPr>
            <w:r>
              <w:t>O</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r w:rsidR="00400802" w:rsidRPr="002B15AA" w:rsidTr="00527FC2">
        <w:trPr>
          <w:cantSplit/>
          <w:trHeight w:val="224"/>
          <w:jc w:val="center"/>
        </w:trPr>
        <w:tc>
          <w:tcPr>
            <w:tcW w:w="3890" w:type="dxa"/>
            <w:tcBorders>
              <w:top w:val="single" w:sz="4" w:space="0" w:color="auto"/>
              <w:left w:val="single" w:sz="4" w:space="0" w:color="auto"/>
              <w:bottom w:val="single" w:sz="4" w:space="0" w:color="auto"/>
              <w:right w:val="single" w:sz="4" w:space="0" w:color="auto"/>
            </w:tcBorders>
            <w:shd w:val="clear" w:color="auto" w:fill="auto"/>
            <w:vAlign w:val="center"/>
          </w:tcPr>
          <w:p w:rsidR="00400802" w:rsidRDefault="00400802" w:rsidP="00527FC2">
            <w:pPr>
              <w:pStyle w:val="TAL"/>
              <w:rPr>
                <w:rFonts w:ascii="Courier New" w:hAnsi="Courier New" w:cs="Courier New"/>
                <w:szCs w:val="18"/>
              </w:rPr>
            </w:pPr>
            <w:r>
              <w:rPr>
                <w:rFonts w:ascii="Courier New" w:hAnsi="Courier New" w:cs="Courier New"/>
                <w:szCs w:val="18"/>
              </w:rPr>
              <w:t>functionalityOfRIMRS</w:t>
            </w:r>
          </w:p>
        </w:tc>
        <w:tc>
          <w:tcPr>
            <w:tcW w:w="966" w:type="dxa"/>
          </w:tcPr>
          <w:p w:rsidR="00400802" w:rsidRPr="002B15AA" w:rsidRDefault="00400802" w:rsidP="00527FC2">
            <w:pPr>
              <w:pStyle w:val="TAL"/>
              <w:jc w:val="center"/>
            </w:pPr>
            <w:r>
              <w:t>M</w:t>
            </w:r>
          </w:p>
        </w:tc>
        <w:tc>
          <w:tcPr>
            <w:tcW w:w="1181" w:type="dxa"/>
          </w:tcPr>
          <w:p w:rsidR="00400802" w:rsidRPr="002B15AA" w:rsidRDefault="00400802" w:rsidP="00527FC2">
            <w:pPr>
              <w:pStyle w:val="TAL"/>
              <w:jc w:val="center"/>
              <w:rPr>
                <w:rFonts w:cs="Arial"/>
              </w:rPr>
            </w:pPr>
            <w:r w:rsidRPr="002B15AA">
              <w:rPr>
                <w:rFonts w:cs="Arial"/>
              </w:rPr>
              <w:t>T</w:t>
            </w:r>
          </w:p>
        </w:tc>
        <w:tc>
          <w:tcPr>
            <w:tcW w:w="1104" w:type="dxa"/>
          </w:tcPr>
          <w:p w:rsidR="00400802" w:rsidRPr="002B15AA" w:rsidRDefault="00400802" w:rsidP="00527FC2">
            <w:pPr>
              <w:pStyle w:val="TAL"/>
              <w:jc w:val="center"/>
              <w:rPr>
                <w:rFonts w:cs="Arial"/>
                <w:szCs w:val="18"/>
                <w:lang w:eastAsia="zh-CN"/>
              </w:rPr>
            </w:pPr>
            <w:r w:rsidRPr="002B15AA">
              <w:rPr>
                <w:rFonts w:cs="Arial"/>
                <w:szCs w:val="18"/>
                <w:lang w:eastAsia="zh-CN"/>
              </w:rPr>
              <w:t>T</w:t>
            </w:r>
          </w:p>
        </w:tc>
        <w:tc>
          <w:tcPr>
            <w:tcW w:w="1177" w:type="dxa"/>
          </w:tcPr>
          <w:p w:rsidR="00400802" w:rsidRPr="002B15AA" w:rsidRDefault="00400802" w:rsidP="00527FC2">
            <w:pPr>
              <w:pStyle w:val="TAL"/>
              <w:jc w:val="center"/>
              <w:rPr>
                <w:rFonts w:cs="Arial"/>
              </w:rPr>
            </w:pPr>
            <w:r w:rsidRPr="002B15AA">
              <w:rPr>
                <w:rFonts w:cs="Arial"/>
              </w:rPr>
              <w:t>F</w:t>
            </w:r>
          </w:p>
        </w:tc>
        <w:tc>
          <w:tcPr>
            <w:tcW w:w="1311" w:type="dxa"/>
          </w:tcPr>
          <w:p w:rsidR="00400802" w:rsidRPr="002B15AA" w:rsidRDefault="00400802" w:rsidP="00527FC2">
            <w:pPr>
              <w:pStyle w:val="TAL"/>
              <w:jc w:val="center"/>
              <w:rPr>
                <w:rFonts w:cs="Arial"/>
                <w:lang w:eastAsia="zh-CN"/>
              </w:rPr>
            </w:pPr>
            <w:r w:rsidRPr="002B15AA">
              <w:rPr>
                <w:rFonts w:cs="Arial"/>
                <w:lang w:eastAsia="zh-CN"/>
              </w:rPr>
              <w:t>T</w:t>
            </w:r>
          </w:p>
        </w:tc>
      </w:tr>
    </w:tbl>
    <w:p w:rsidR="00400802" w:rsidRPr="002B15AA" w:rsidRDefault="00400802" w:rsidP="00400802">
      <w:pPr>
        <w:pStyle w:val="Heading4"/>
      </w:pPr>
      <w:bookmarkStart w:id="3297" w:name="_Toc44341190"/>
      <w:bookmarkStart w:id="3298" w:name="_Toc51675488"/>
      <w:bookmarkStart w:id="3299" w:name="_Toc51683732"/>
      <w:r>
        <w:t>4</w:t>
      </w:r>
      <w:r w:rsidRPr="002B15AA">
        <w:t>.3.</w:t>
      </w:r>
      <w:r>
        <w:t>55</w:t>
      </w:r>
      <w:r w:rsidRPr="002B15AA">
        <w:t>.3</w:t>
      </w:r>
      <w:r w:rsidRPr="002B15AA">
        <w:tab/>
        <w:t>Attribute constraints</w:t>
      </w:r>
      <w:bookmarkEnd w:id="3297"/>
      <w:bookmarkEnd w:id="3298"/>
      <w:bookmarkEnd w:id="3299"/>
    </w:p>
    <w:p w:rsidR="00400802" w:rsidRPr="002B15AA" w:rsidRDefault="00400802" w:rsidP="00400802">
      <w:pPr>
        <w:keepNext/>
      </w:pPr>
      <w:r w:rsidRPr="002B15AA">
        <w:t>None.</w:t>
      </w:r>
    </w:p>
    <w:p w:rsidR="00400802" w:rsidRPr="002B15AA" w:rsidRDefault="00400802" w:rsidP="00400802">
      <w:pPr>
        <w:pStyle w:val="Heading4"/>
      </w:pPr>
      <w:bookmarkStart w:id="3300" w:name="_Toc44341191"/>
      <w:bookmarkStart w:id="3301" w:name="_Toc51675489"/>
      <w:bookmarkStart w:id="3302" w:name="_Toc51683733"/>
      <w:r>
        <w:rPr>
          <w:lang w:eastAsia="zh-CN"/>
        </w:rPr>
        <w:t>4.3.55</w:t>
      </w:r>
      <w:r w:rsidRPr="002B15AA">
        <w:rPr>
          <w:lang w:eastAsia="zh-CN"/>
        </w:rPr>
        <w:t>.</w:t>
      </w:r>
      <w:r w:rsidRPr="002B15AA">
        <w:t>4</w:t>
      </w:r>
      <w:r w:rsidRPr="002B15AA">
        <w:tab/>
        <w:t>Notifications</w:t>
      </w:r>
      <w:bookmarkEnd w:id="3300"/>
      <w:bookmarkEnd w:id="3301"/>
      <w:bookmarkEnd w:id="3302"/>
    </w:p>
    <w:p w:rsidR="00400802" w:rsidRDefault="00400802" w:rsidP="00400802">
      <w:pPr>
        <w:keepNext/>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400802" w:rsidRPr="00A132B2" w:rsidRDefault="00400802" w:rsidP="00400802">
      <w:pPr>
        <w:keepNext/>
        <w:keepLines/>
        <w:spacing w:before="120"/>
        <w:ind w:left="1134" w:hanging="1134"/>
        <w:outlineLvl w:val="2"/>
        <w:rPr>
          <w:rFonts w:ascii="Courier New" w:hAnsi="Courier New" w:cs="Courier New"/>
          <w:sz w:val="28"/>
          <w:lang w:val="en-US" w:eastAsia="zh-CN"/>
        </w:rPr>
      </w:pPr>
      <w:r w:rsidRPr="00A132B2">
        <w:rPr>
          <w:rFonts w:ascii="Arial" w:hAnsi="Arial"/>
          <w:sz w:val="28"/>
          <w:lang w:val="en-US" w:eastAsia="zh-CN"/>
        </w:rPr>
        <w:t>4.</w:t>
      </w:r>
      <w:r>
        <w:rPr>
          <w:rFonts w:ascii="Arial" w:hAnsi="Arial"/>
          <w:sz w:val="28"/>
          <w:lang w:val="en-US" w:eastAsia="zh-CN"/>
        </w:rPr>
        <w:t>3</w:t>
      </w:r>
      <w:r w:rsidRPr="00A132B2">
        <w:rPr>
          <w:rFonts w:ascii="Arial" w:hAnsi="Arial"/>
          <w:sz w:val="28"/>
          <w:lang w:val="en-US" w:eastAsia="zh-CN"/>
        </w:rPr>
        <w:t>.</w:t>
      </w:r>
      <w:r>
        <w:rPr>
          <w:rFonts w:ascii="Arial" w:hAnsi="Arial"/>
          <w:sz w:val="28"/>
          <w:lang w:val="en-US" w:eastAsia="zh-CN"/>
        </w:rPr>
        <w:t>56</w:t>
      </w:r>
      <w:r w:rsidRPr="00A132B2">
        <w:rPr>
          <w:rFonts w:ascii="Arial" w:hAnsi="Arial"/>
          <w:sz w:val="28"/>
          <w:lang w:val="en-US" w:eastAsia="zh-CN"/>
        </w:rPr>
        <w:tab/>
      </w:r>
      <w:r>
        <w:rPr>
          <w:rFonts w:ascii="Courier New" w:hAnsi="Courier New" w:cs="Courier New"/>
          <w:sz w:val="28"/>
          <w:lang w:val="en-US" w:eastAsia="zh-CN"/>
        </w:rPr>
        <w:t>RimRSSet</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w:t>
      </w:r>
      <w:r w:rsidRPr="00A132B2">
        <w:rPr>
          <w:rFonts w:ascii="Arial" w:hAnsi="Arial"/>
          <w:sz w:val="24"/>
        </w:rPr>
        <w:t>.3.</w:t>
      </w:r>
      <w:r>
        <w:rPr>
          <w:rFonts w:ascii="Arial" w:hAnsi="Arial"/>
          <w:sz w:val="24"/>
        </w:rPr>
        <w:t>56</w:t>
      </w:r>
      <w:r w:rsidRPr="00A132B2">
        <w:rPr>
          <w:rFonts w:ascii="Arial" w:hAnsi="Arial"/>
          <w:sz w:val="24"/>
        </w:rPr>
        <w:t>.1</w:t>
      </w:r>
      <w:r w:rsidRPr="00A132B2">
        <w:rPr>
          <w:rFonts w:ascii="Arial" w:hAnsi="Arial"/>
          <w:sz w:val="24"/>
        </w:rPr>
        <w:tab/>
        <w:t>Definition</w:t>
      </w:r>
    </w:p>
    <w:p w:rsidR="00400802" w:rsidRDefault="00400802" w:rsidP="00400802">
      <w:r>
        <w:t>This IOC is used to represent aggressor or victim Set organized by OAM. The RIM RS Resource is assigned to each Set, which is identified by triple indices set of  &lt;Time domain index, Frequency domain index, and  Sequence index &gt;. The triple indices set can be derived by setId attribute (See subclause 7.4.1.6 in TS 38.211 [32])</w:t>
      </w:r>
      <w:r w:rsidRPr="00B74F64">
        <w:t>.</w:t>
      </w:r>
      <w:r>
        <w:t xml:space="preserve"> </w:t>
      </w:r>
    </w:p>
    <w:p w:rsidR="0040080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.2</w:t>
      </w:r>
      <w:r w:rsidRPr="00A132B2">
        <w:rPr>
          <w:rFonts w:ascii="Arial" w:hAnsi="Arial"/>
          <w:sz w:val="24"/>
        </w:rPr>
        <w:tab/>
        <w:t>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947"/>
        <w:gridCol w:w="1167"/>
        <w:gridCol w:w="1077"/>
        <w:gridCol w:w="1117"/>
        <w:gridCol w:w="1237"/>
      </w:tblGrid>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Attribute name</w:t>
            </w:r>
          </w:p>
        </w:tc>
        <w:tc>
          <w:tcPr>
            <w:tcW w:w="110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Support Qualifier</w:t>
            </w:r>
          </w:p>
        </w:tc>
        <w:tc>
          <w:tcPr>
            <w:tcW w:w="117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isReadable</w:t>
            </w:r>
          </w:p>
        </w:tc>
        <w:tc>
          <w:tcPr>
            <w:tcW w:w="11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isWritable</w:t>
            </w:r>
          </w:p>
        </w:tc>
        <w:tc>
          <w:tcPr>
            <w:tcW w:w="1161"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cs="Arial"/>
                <w:b/>
                <w:bCs/>
                <w:sz w:val="18"/>
                <w:szCs w:val="18"/>
                <w:lang w:val="en-US"/>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400802" w:rsidRPr="00A132B2" w:rsidRDefault="00400802" w:rsidP="00527FC2">
            <w:pPr>
              <w:keepNext/>
              <w:keepLines/>
              <w:spacing w:after="0"/>
              <w:jc w:val="center"/>
              <w:rPr>
                <w:rFonts w:ascii="Arial" w:hAnsi="Arial"/>
                <w:b/>
                <w:sz w:val="18"/>
                <w:lang w:val="en-US"/>
              </w:rPr>
            </w:pPr>
            <w:r w:rsidRPr="00A132B2">
              <w:rPr>
                <w:rFonts w:ascii="Arial" w:hAnsi="Arial"/>
                <w:b/>
                <w:sz w:val="18"/>
                <w:lang w:val="en-US"/>
              </w:rPr>
              <w:t>isNotifyable</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 w:val="18"/>
                <w:lang w:val="en-US"/>
              </w:rPr>
              <w:t>setId</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Pr>
                <w:rFonts w:ascii="Arial" w:hAnsi="Arial"/>
                <w:sz w:val="18"/>
                <w:lang w:val="en-US"/>
              </w:rPr>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 w:val="18"/>
                <w:lang w:val="en-US"/>
              </w:rPr>
              <w:t>setType</w:t>
            </w:r>
          </w:p>
        </w:tc>
        <w:tc>
          <w:tcPr>
            <w:tcW w:w="110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Pr>
                <w:rFonts w:ascii="Arial" w:hAnsi="Arial"/>
                <w:sz w:val="18"/>
                <w:lang w:val="en-US"/>
              </w:rPr>
              <w:t>M</w:t>
            </w:r>
          </w:p>
        </w:tc>
        <w:tc>
          <w:tcPr>
            <w:tcW w:w="1178"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jc w:val="center"/>
              <w:rPr>
                <w:rFonts w:ascii="Arial" w:hAnsi="Arial"/>
                <w:sz w:val="18"/>
                <w:lang w:val="en-US" w:eastAsia="zh-CN"/>
              </w:rPr>
            </w:pPr>
            <w:r w:rsidRPr="00B374B8">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Default="00400802" w:rsidP="00527FC2">
            <w:pPr>
              <w:keepNext/>
              <w:keepLines/>
              <w:spacing w:after="0"/>
              <w:rPr>
                <w:rFonts w:ascii="Courier New" w:hAnsi="Courier New" w:cs="Courier New"/>
                <w:szCs w:val="18"/>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StartTime</w:t>
            </w:r>
          </w:p>
        </w:tc>
        <w:tc>
          <w:tcPr>
            <w:tcW w:w="1101"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bCs/>
                <w:color w:val="333333"/>
                <w:sz w:val="18"/>
                <w:szCs w:val="18"/>
                <w:lang w:eastAsia="zh-CN"/>
              </w:rPr>
            </w:pPr>
            <w:r w:rsidRPr="00303177">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303177" w:rsidRDefault="00400802" w:rsidP="00527FC2">
            <w:pPr>
              <w:keepNext/>
              <w:keepLines/>
              <w:spacing w:after="0"/>
              <w:jc w:val="center"/>
              <w:rPr>
                <w:rFonts w:ascii="Arial" w:hAnsi="Arial" w:cs="Arial"/>
                <w:sz w:val="18"/>
                <w:szCs w:val="18"/>
                <w:lang w:eastAsia="zh-CN"/>
              </w:rPr>
            </w:pPr>
            <w:r w:rsidRPr="00303177">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Pr>
                <w:rFonts w:ascii="Courier New" w:hAnsi="Courier New" w:cs="Courier New"/>
                <w:szCs w:val="18"/>
              </w:rPr>
              <w:t>rimRS</w:t>
            </w:r>
            <w:r w:rsidRPr="00744355">
              <w:rPr>
                <w:rFonts w:ascii="Courier New" w:hAnsi="Courier New" w:cs="Courier New"/>
                <w:szCs w:val="18"/>
              </w:rPr>
              <w:t>Monitoring</w:t>
            </w:r>
            <w:r>
              <w:rPr>
                <w:rFonts w:ascii="Courier New" w:hAnsi="Courier New" w:cs="Courier New"/>
                <w:szCs w:val="18"/>
              </w:rPr>
              <w:t>StopTime</w:t>
            </w:r>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O</w:t>
            </w:r>
          </w:p>
        </w:tc>
        <w:tc>
          <w:tcPr>
            <w:tcW w:w="1178"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eastAsia="zh-CN"/>
              </w:rPr>
            </w:pPr>
            <w:r w:rsidRPr="00303177">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rimRSMonitoringWindowDuration</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t>
            </w:r>
            <w:r>
              <w:rPr>
                <w:rFonts w:ascii="Courier New" w:hAnsi="Courier New" w:cs="Courier New"/>
                <w:szCs w:val="18"/>
              </w:rPr>
              <w:t>Window</w:t>
            </w:r>
            <w:r w:rsidRPr="00CE3CB9">
              <w:rPr>
                <w:rFonts w:ascii="Courier New" w:hAnsi="Courier New" w:cs="Courier New"/>
                <w:szCs w:val="18"/>
              </w:rPr>
              <w:t>StartingOffset</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CE3CB9">
              <w:rPr>
                <w:rFonts w:ascii="Courier New" w:hAnsi="Courier New" w:cs="Courier New"/>
                <w:szCs w:val="18"/>
              </w:rPr>
              <w:t>rimRSMonitoringWindowPeriodicity</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w:t>
            </w:r>
            <w:r w:rsidRPr="00B352A6">
              <w:rPr>
                <w:rFonts w:ascii="Courier New" w:hAnsi="Courier New" w:cs="Courier New"/>
                <w:szCs w:val="18"/>
              </w:rPr>
              <w:t>Interval</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303177">
        <w:trPr>
          <w:cantSplit/>
          <w:jc w:val="center"/>
        </w:trPr>
        <w:tc>
          <w:tcPr>
            <w:tcW w:w="3526" w:type="dxa"/>
            <w:tcBorders>
              <w:top w:val="single" w:sz="4" w:space="0" w:color="auto"/>
              <w:left w:val="single" w:sz="4" w:space="0" w:color="auto"/>
              <w:bottom w:val="single" w:sz="4" w:space="0" w:color="auto"/>
              <w:right w:val="single" w:sz="4" w:space="0" w:color="auto"/>
            </w:tcBorders>
            <w:vAlign w:val="center"/>
          </w:tcPr>
          <w:p w:rsidR="00400802" w:rsidRDefault="00400802" w:rsidP="00527FC2">
            <w:pPr>
              <w:keepNext/>
              <w:keepLines/>
              <w:spacing w:after="0"/>
              <w:rPr>
                <w:rFonts w:ascii="Courier New" w:hAnsi="Courier New" w:cs="Courier New"/>
                <w:szCs w:val="18"/>
              </w:rPr>
            </w:pPr>
            <w:r w:rsidRPr="00B352A6">
              <w:rPr>
                <w:rFonts w:ascii="Courier New" w:hAnsi="Courier New" w:cs="Courier New"/>
                <w:szCs w:val="18"/>
              </w:rPr>
              <w:t>rimRSMonitoring</w:t>
            </w:r>
            <w:r>
              <w:rPr>
                <w:rFonts w:ascii="Courier New" w:hAnsi="Courier New" w:cs="Courier New"/>
                <w:szCs w:val="18"/>
              </w:rPr>
              <w:t>OccasionStartingOffset</w:t>
            </w: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Pr>
                <w:rFonts w:ascii="Arial" w:hAnsi="Arial"/>
                <w:sz w:val="18"/>
                <w:lang w:val="en-US"/>
              </w:rPr>
              <w:t>O</w:t>
            </w: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r w:rsidRPr="00B374B8">
              <w:rPr>
                <w:rFonts w:ascii="Arial" w:hAnsi="Arial" w:cs="Arial"/>
                <w:bCs/>
                <w:color w:val="333333"/>
                <w:sz w:val="18"/>
                <w:szCs w:val="18"/>
                <w:lang w:eastAsia="zh-CN"/>
              </w:rPr>
              <w:t>T</w:t>
            </w:r>
          </w:p>
        </w:tc>
        <w:tc>
          <w:tcPr>
            <w:tcW w:w="116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F</w:t>
            </w:r>
          </w:p>
        </w:tc>
        <w:tc>
          <w:tcPr>
            <w:tcW w:w="123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r w:rsidRPr="00B374B8">
              <w:rPr>
                <w:rFonts w:ascii="Arial" w:hAnsi="Arial" w:cs="Arial"/>
                <w:sz w:val="18"/>
                <w:szCs w:val="18"/>
                <w:lang w:eastAsia="zh-CN"/>
              </w:rPr>
              <w:t>T</w:t>
            </w: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Default="00400802" w:rsidP="00527FC2">
            <w:pPr>
              <w:keepNext/>
              <w:keepLines/>
              <w:spacing w:after="0"/>
              <w:rPr>
                <w:rFonts w:ascii="Courier New" w:hAnsi="Courier New" w:cs="Courier New"/>
                <w:szCs w:val="18"/>
              </w:rPr>
            </w:pPr>
          </w:p>
        </w:tc>
        <w:tc>
          <w:tcPr>
            <w:tcW w:w="1101"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p>
        </w:tc>
        <w:tc>
          <w:tcPr>
            <w:tcW w:w="1178"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sz w:val="18"/>
                <w:szCs w:val="18"/>
                <w:lang w:eastAsia="zh-CN"/>
              </w:rPr>
            </w:pPr>
          </w:p>
        </w:tc>
        <w:tc>
          <w:tcPr>
            <w:tcW w:w="1147" w:type="dxa"/>
            <w:tcBorders>
              <w:top w:val="single" w:sz="4" w:space="0" w:color="auto"/>
              <w:left w:val="single" w:sz="4" w:space="0" w:color="auto"/>
              <w:bottom w:val="single" w:sz="4" w:space="0" w:color="auto"/>
              <w:right w:val="single" w:sz="4" w:space="0" w:color="auto"/>
            </w:tcBorders>
          </w:tcPr>
          <w:p w:rsidR="00400802" w:rsidRPr="007C3CD9" w:rsidRDefault="00400802" w:rsidP="00527FC2">
            <w:pPr>
              <w:keepNext/>
              <w:keepLines/>
              <w:spacing w:after="0"/>
              <w:jc w:val="center"/>
              <w:rPr>
                <w:rFonts w:ascii="Arial" w:hAnsi="Arial" w:cs="Arial"/>
                <w:bCs/>
                <w:color w:val="333333"/>
                <w:sz w:val="18"/>
                <w:szCs w:val="18"/>
                <w:lang w:eastAsia="zh-CN"/>
              </w:rPr>
            </w:pPr>
          </w:p>
        </w:tc>
        <w:tc>
          <w:tcPr>
            <w:tcW w:w="1161" w:type="dxa"/>
            <w:tcBorders>
              <w:top w:val="single" w:sz="4" w:space="0" w:color="auto"/>
              <w:left w:val="single" w:sz="4" w:space="0" w:color="auto"/>
              <w:bottom w:val="single" w:sz="4" w:space="0" w:color="auto"/>
              <w:right w:val="single" w:sz="4" w:space="0" w:color="auto"/>
            </w:tcBorders>
          </w:tcPr>
          <w:p w:rsidR="00400802" w:rsidRPr="00AC7925" w:rsidRDefault="00400802" w:rsidP="00527FC2">
            <w:pPr>
              <w:keepNext/>
              <w:keepLines/>
              <w:spacing w:after="0"/>
              <w:jc w:val="center"/>
              <w:rPr>
                <w:rFonts w:ascii="Arial" w:hAnsi="Arial" w:cs="Arial"/>
                <w:sz w:val="18"/>
                <w:szCs w:val="18"/>
                <w:lang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77758F" w:rsidRDefault="00400802" w:rsidP="00527FC2">
            <w:pPr>
              <w:keepNext/>
              <w:keepLines/>
              <w:spacing w:after="0"/>
              <w:jc w:val="center"/>
              <w:rPr>
                <w:rFonts w:ascii="Arial" w:hAnsi="Arial" w:cs="Arial"/>
                <w:sz w:val="18"/>
                <w:szCs w:val="18"/>
                <w:lang w:eastAsia="zh-CN"/>
              </w:rPr>
            </w:pP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sidRPr="00513F14">
              <w:rPr>
                <w:b/>
              </w:rPr>
              <w:t>Attribute related to role</w:t>
            </w:r>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p>
        </w:tc>
        <w:tc>
          <w:tcPr>
            <w:tcW w:w="1178" w:type="dxa"/>
            <w:tcBorders>
              <w:top w:val="single" w:sz="4" w:space="0" w:color="auto"/>
              <w:left w:val="single" w:sz="4" w:space="0" w:color="auto"/>
              <w:bottom w:val="single" w:sz="4" w:space="0" w:color="auto"/>
              <w:right w:val="single" w:sz="4" w:space="0" w:color="auto"/>
            </w:tcBorders>
          </w:tcPr>
          <w:p w:rsidR="00400802" w:rsidRPr="004F3AA3" w:rsidRDefault="00400802" w:rsidP="00527FC2">
            <w:pPr>
              <w:keepNext/>
              <w:keepLines/>
              <w:spacing w:after="0"/>
              <w:jc w:val="center"/>
              <w:rPr>
                <w:rFonts w:ascii="Arial" w:hAnsi="Arial" w:cs="Arial"/>
                <w:sz w:val="18"/>
                <w:szCs w:val="18"/>
                <w:lang w:val="en-US"/>
              </w:rPr>
            </w:pPr>
          </w:p>
        </w:tc>
        <w:tc>
          <w:tcPr>
            <w:tcW w:w="1147" w:type="dxa"/>
            <w:tcBorders>
              <w:top w:val="single" w:sz="4" w:space="0" w:color="auto"/>
              <w:left w:val="single" w:sz="4" w:space="0" w:color="auto"/>
              <w:bottom w:val="single" w:sz="4" w:space="0" w:color="auto"/>
              <w:right w:val="single" w:sz="4" w:space="0" w:color="auto"/>
            </w:tcBorders>
          </w:tcPr>
          <w:p w:rsidR="00400802" w:rsidRPr="00211B34" w:rsidRDefault="00400802" w:rsidP="00527FC2">
            <w:pPr>
              <w:keepNext/>
              <w:keepLines/>
              <w:spacing w:after="0"/>
              <w:jc w:val="center"/>
              <w:rPr>
                <w:rFonts w:ascii="Arial" w:hAnsi="Arial" w:cs="Arial"/>
                <w:sz w:val="18"/>
                <w:szCs w:val="18"/>
                <w:lang w:val="en-US"/>
              </w:rPr>
            </w:pPr>
          </w:p>
        </w:tc>
        <w:tc>
          <w:tcPr>
            <w:tcW w:w="1161" w:type="dxa"/>
            <w:tcBorders>
              <w:top w:val="single" w:sz="4" w:space="0" w:color="auto"/>
              <w:left w:val="single" w:sz="4" w:space="0" w:color="auto"/>
              <w:bottom w:val="single" w:sz="4" w:space="0" w:color="auto"/>
              <w:right w:val="single" w:sz="4" w:space="0" w:color="auto"/>
            </w:tcBorders>
          </w:tcPr>
          <w:p w:rsidR="00400802" w:rsidRPr="00FB2022" w:rsidRDefault="00400802" w:rsidP="00527FC2">
            <w:pPr>
              <w:keepNext/>
              <w:keepLines/>
              <w:spacing w:after="0"/>
              <w:jc w:val="center"/>
              <w:rPr>
                <w:rFonts w:ascii="Arial" w:hAnsi="Arial" w:cs="Arial"/>
                <w:sz w:val="18"/>
                <w:szCs w:val="18"/>
                <w:lang w:val="en-US" w:eastAsia="zh-CN"/>
              </w:rPr>
            </w:pPr>
          </w:p>
        </w:tc>
        <w:tc>
          <w:tcPr>
            <w:tcW w:w="1237" w:type="dxa"/>
            <w:tcBorders>
              <w:top w:val="single" w:sz="4" w:space="0" w:color="auto"/>
              <w:left w:val="single" w:sz="4" w:space="0" w:color="auto"/>
              <w:bottom w:val="single" w:sz="4" w:space="0" w:color="auto"/>
              <w:right w:val="single" w:sz="4" w:space="0" w:color="auto"/>
            </w:tcBorders>
          </w:tcPr>
          <w:p w:rsidR="00400802" w:rsidRPr="00FF2017" w:rsidRDefault="00400802" w:rsidP="00527FC2">
            <w:pPr>
              <w:keepNext/>
              <w:keepLines/>
              <w:spacing w:after="0"/>
              <w:jc w:val="center"/>
              <w:rPr>
                <w:rFonts w:ascii="Arial" w:hAnsi="Arial" w:cs="Arial"/>
                <w:sz w:val="18"/>
                <w:szCs w:val="18"/>
                <w:lang w:val="en-US"/>
              </w:rPr>
            </w:pPr>
          </w:p>
        </w:tc>
      </w:tr>
      <w:tr w:rsidR="00400802" w:rsidRPr="00A132B2" w:rsidTr="00527FC2">
        <w:trPr>
          <w:cantSplit/>
          <w:jc w:val="center"/>
        </w:trPr>
        <w:tc>
          <w:tcPr>
            <w:tcW w:w="3526" w:type="dxa"/>
            <w:tcBorders>
              <w:top w:val="single" w:sz="4" w:space="0" w:color="auto"/>
              <w:left w:val="single" w:sz="4" w:space="0" w:color="auto"/>
              <w:bottom w:val="single" w:sz="4" w:space="0" w:color="auto"/>
              <w:right w:val="single" w:sz="4" w:space="0" w:color="auto"/>
            </w:tcBorders>
          </w:tcPr>
          <w:p w:rsidR="00400802" w:rsidRPr="00A132B2" w:rsidRDefault="00400802" w:rsidP="00527FC2">
            <w:pPr>
              <w:keepNext/>
              <w:keepLines/>
              <w:spacing w:after="0"/>
              <w:rPr>
                <w:rFonts w:ascii="Courier New" w:hAnsi="Courier New" w:cs="Courier New"/>
                <w:sz w:val="18"/>
                <w:lang w:val="en-US"/>
              </w:rPr>
            </w:pPr>
            <w:r w:rsidRPr="00642994">
              <w:rPr>
                <w:rFonts w:ascii="Courier New" w:hAnsi="Courier New" w:cs="Courier New"/>
                <w:szCs w:val="18"/>
                <w:lang w:eastAsia="zh-CN"/>
              </w:rPr>
              <w:t>nRCell</w:t>
            </w:r>
            <w:r>
              <w:rPr>
                <w:rFonts w:ascii="Courier New" w:hAnsi="Courier New" w:cs="Courier New"/>
                <w:szCs w:val="18"/>
                <w:lang w:eastAsia="zh-CN"/>
              </w:rPr>
              <w:t>DU</w:t>
            </w:r>
            <w:r w:rsidRPr="00642994">
              <w:rPr>
                <w:rFonts w:ascii="Courier New" w:hAnsi="Courier New" w:cs="Courier New"/>
                <w:szCs w:val="18"/>
                <w:lang w:eastAsia="zh-CN"/>
              </w:rPr>
              <w:t>Ref</w:t>
            </w:r>
          </w:p>
        </w:tc>
        <w:tc>
          <w:tcPr>
            <w:tcW w:w="110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rPr>
              <w:t>M</w:t>
            </w:r>
          </w:p>
        </w:tc>
        <w:tc>
          <w:tcPr>
            <w:tcW w:w="1178"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rPr>
              <w:t>T</w:t>
            </w:r>
          </w:p>
        </w:tc>
        <w:tc>
          <w:tcPr>
            <w:tcW w:w="114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F</w:t>
            </w:r>
          </w:p>
        </w:tc>
        <w:tc>
          <w:tcPr>
            <w:tcW w:w="1161"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eastAsia="zh-CN"/>
              </w:rPr>
            </w:pPr>
            <w:r w:rsidRPr="00303177">
              <w:rPr>
                <w:rFonts w:ascii="Arial" w:hAnsi="Arial" w:cs="Arial"/>
                <w:sz w:val="18"/>
                <w:szCs w:val="18"/>
              </w:rPr>
              <w:t>F</w:t>
            </w:r>
          </w:p>
        </w:tc>
        <w:tc>
          <w:tcPr>
            <w:tcW w:w="1237" w:type="dxa"/>
            <w:tcBorders>
              <w:top w:val="single" w:sz="4" w:space="0" w:color="auto"/>
              <w:left w:val="single" w:sz="4" w:space="0" w:color="auto"/>
              <w:bottom w:val="single" w:sz="4" w:space="0" w:color="auto"/>
              <w:right w:val="single" w:sz="4" w:space="0" w:color="auto"/>
            </w:tcBorders>
          </w:tcPr>
          <w:p w:rsidR="00400802" w:rsidRPr="008A785F" w:rsidRDefault="00400802" w:rsidP="00527FC2">
            <w:pPr>
              <w:keepNext/>
              <w:keepLines/>
              <w:spacing w:after="0"/>
              <w:jc w:val="center"/>
              <w:rPr>
                <w:rFonts w:ascii="Arial" w:hAnsi="Arial" w:cs="Arial"/>
                <w:sz w:val="18"/>
                <w:szCs w:val="18"/>
                <w:lang w:val="en-US"/>
              </w:rPr>
            </w:pPr>
            <w:r w:rsidRPr="00303177">
              <w:rPr>
                <w:rFonts w:ascii="Arial" w:hAnsi="Arial" w:cs="Arial"/>
                <w:sz w:val="18"/>
                <w:szCs w:val="18"/>
                <w:lang w:eastAsia="zh-CN"/>
              </w:rPr>
              <w:t>T</w:t>
            </w:r>
          </w:p>
        </w:tc>
      </w:tr>
    </w:tbl>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lang w:eastAsia="zh-CN"/>
        </w:rPr>
        <w:t>4.3.</w:t>
      </w:r>
      <w:r>
        <w:rPr>
          <w:rFonts w:ascii="Arial" w:hAnsi="Arial"/>
          <w:sz w:val="24"/>
        </w:rPr>
        <w:t>56</w:t>
      </w:r>
      <w:r w:rsidRPr="00A132B2">
        <w:rPr>
          <w:rFonts w:ascii="Arial" w:hAnsi="Arial"/>
          <w:sz w:val="24"/>
        </w:rPr>
        <w:t>.3</w:t>
      </w:r>
      <w:r w:rsidRPr="00A132B2">
        <w:rPr>
          <w:rFonts w:ascii="Arial" w:hAnsi="Arial"/>
          <w:sz w:val="24"/>
        </w:rPr>
        <w:tab/>
        <w:t>Attribute constraints</w:t>
      </w:r>
    </w:p>
    <w:p w:rsidR="00400802" w:rsidRDefault="00400802" w:rsidP="00400802">
      <w:r>
        <w:t>None</w:t>
      </w:r>
      <w:r w:rsidRPr="00B74F64">
        <w:t>.</w:t>
      </w:r>
      <w:r>
        <w:t xml:space="preserve"> </w:t>
      </w:r>
    </w:p>
    <w:p w:rsidR="00400802" w:rsidRPr="00A132B2" w:rsidRDefault="00400802" w:rsidP="00400802">
      <w:pPr>
        <w:keepNext/>
        <w:keepLines/>
        <w:spacing w:before="120"/>
        <w:ind w:left="1418" w:hanging="1418"/>
        <w:outlineLvl w:val="3"/>
        <w:rPr>
          <w:rFonts w:ascii="Arial" w:hAnsi="Arial"/>
          <w:sz w:val="24"/>
        </w:rPr>
      </w:pPr>
      <w:r w:rsidRPr="00A132B2">
        <w:rPr>
          <w:rFonts w:ascii="Arial" w:hAnsi="Arial"/>
          <w:sz w:val="24"/>
        </w:rPr>
        <w:t>4.3.</w:t>
      </w:r>
      <w:r>
        <w:rPr>
          <w:rFonts w:ascii="Arial" w:hAnsi="Arial"/>
          <w:sz w:val="24"/>
        </w:rPr>
        <w:t>56</w:t>
      </w:r>
      <w:r w:rsidRPr="00A132B2">
        <w:rPr>
          <w:rFonts w:ascii="Arial" w:hAnsi="Arial"/>
          <w:sz w:val="24"/>
        </w:rPr>
        <w:t>.4</w:t>
      </w:r>
      <w:r w:rsidRPr="00A132B2">
        <w:rPr>
          <w:rFonts w:ascii="Arial" w:hAnsi="Arial"/>
          <w:sz w:val="24"/>
        </w:rPr>
        <w:tab/>
        <w:t>Notifications</w:t>
      </w:r>
    </w:p>
    <w:p w:rsidR="00E154AB" w:rsidRDefault="00400802" w:rsidP="00400802">
      <w:r w:rsidRPr="00A132B2">
        <w:t xml:space="preserve">The common notifications defined in subclause </w:t>
      </w:r>
      <w:r w:rsidRPr="00A132B2">
        <w:rPr>
          <w:lang w:eastAsia="zh-CN"/>
        </w:rPr>
        <w:t>4.5</w:t>
      </w:r>
      <w:r w:rsidRPr="00A132B2">
        <w:t xml:space="preserve"> are valid for this IOC, without exceptions or additions.</w:t>
      </w:r>
    </w:p>
    <w:p w:rsidR="00926DDF" w:rsidRPr="008660E0" w:rsidRDefault="00926DDF" w:rsidP="00926DDF">
      <w:pPr>
        <w:pStyle w:val="Heading3"/>
        <w:overflowPunct w:val="0"/>
        <w:autoSpaceDE w:val="0"/>
        <w:autoSpaceDN w:val="0"/>
        <w:adjustRightInd w:val="0"/>
        <w:textAlignment w:val="baseline"/>
      </w:pPr>
      <w:bookmarkStart w:id="3303" w:name="_Toc44341192"/>
      <w:bookmarkStart w:id="3304" w:name="_Toc51675490"/>
      <w:bookmarkStart w:id="3305" w:name="_Toc51683734"/>
      <w:r>
        <w:t>4.3.57</w:t>
      </w:r>
      <w:r w:rsidRPr="008660E0">
        <w:tab/>
      </w:r>
      <w:r w:rsidRPr="009800B6">
        <w:rPr>
          <w:rFonts w:ascii="Courier New" w:hAnsi="Courier New"/>
          <w:lang w:eastAsia="zh-CN"/>
        </w:rPr>
        <w:t>DANRManagement</w:t>
      </w:r>
      <w:r w:rsidRPr="009800B6">
        <w:rPr>
          <w:rFonts w:ascii="Courier New" w:hAnsi="Courier New" w:hint="eastAsia"/>
          <w:lang w:eastAsia="zh-CN"/>
        </w:rPr>
        <w:t>Function</w:t>
      </w:r>
      <w:bookmarkEnd w:id="3303"/>
      <w:bookmarkEnd w:id="3304"/>
      <w:bookmarkEnd w:id="3305"/>
    </w:p>
    <w:p w:rsidR="00926DDF" w:rsidRDefault="00926DDF" w:rsidP="00926DDF">
      <w:pPr>
        <w:pStyle w:val="Heading4"/>
      </w:pPr>
      <w:bookmarkStart w:id="3306" w:name="_Toc44341193"/>
      <w:bookmarkStart w:id="3307" w:name="_Toc51675491"/>
      <w:bookmarkStart w:id="3308" w:name="_Toc51683735"/>
      <w:r>
        <w:t>4.3.57</w:t>
      </w:r>
      <w:r>
        <w:rPr>
          <w:lang w:eastAsia="zh-CN"/>
        </w:rPr>
        <w:t>.1</w:t>
      </w:r>
      <w:r w:rsidRPr="00215D3C">
        <w:tab/>
      </w:r>
      <w:r w:rsidRPr="002B15AA">
        <w:t>Definition</w:t>
      </w:r>
      <w:bookmarkEnd w:id="3306"/>
      <w:bookmarkEnd w:id="3307"/>
      <w:bookmarkEnd w:id="3308"/>
    </w:p>
    <w:p w:rsidR="00926DDF" w:rsidRPr="002B15AA" w:rsidRDefault="00926DDF" w:rsidP="00926DDF">
      <w:r w:rsidRPr="002B15AA">
        <w:t>This IOC</w:t>
      </w:r>
      <w:r>
        <w:t xml:space="preserve"> contains attributes to support the D-SON function of </w:t>
      </w:r>
      <w:r>
        <w:rPr>
          <w:rFonts w:hint="eastAsia"/>
          <w:lang w:eastAsia="zh-CN"/>
        </w:rPr>
        <w:t>ANR</w:t>
      </w:r>
      <w:r>
        <w:t xml:space="preserve"> Management (See clause 6.4.1.3 in TS 28.313 [57]).</w:t>
      </w:r>
    </w:p>
    <w:p w:rsidR="00926DDF" w:rsidRDefault="00926DDF" w:rsidP="00926DDF">
      <w:pPr>
        <w:pStyle w:val="Heading4"/>
      </w:pPr>
      <w:bookmarkStart w:id="3309" w:name="_Toc44341194"/>
      <w:bookmarkStart w:id="3310" w:name="_Toc51675492"/>
      <w:bookmarkStart w:id="3311" w:name="_Toc51683736"/>
      <w:r>
        <w:lastRenderedPageBreak/>
        <w:t>4.3.57</w:t>
      </w:r>
      <w:r>
        <w:rPr>
          <w:lang w:eastAsia="zh-CN"/>
        </w:rPr>
        <w:t>.2</w:t>
      </w:r>
      <w:r w:rsidRPr="002B15AA">
        <w:tab/>
        <w:t>Attributes</w:t>
      </w:r>
      <w:bookmarkEnd w:id="3309"/>
      <w:bookmarkEnd w:id="3310"/>
      <w:bookmarkEnd w:id="3311"/>
    </w:p>
    <w:p w:rsidR="00926DDF" w:rsidRDefault="00926DDF" w:rsidP="00926DDF">
      <w:r>
        <w:t>The DANRManagement</w:t>
      </w:r>
      <w:r>
        <w:rPr>
          <w:rFonts w:hint="eastAsia"/>
          <w:lang w:eastAsia="zh-CN"/>
        </w:rPr>
        <w:t>Function</w:t>
      </w:r>
      <w:r>
        <w:t xml:space="preserve"> IOC includes attributes</w:t>
      </w:r>
      <w:r w:rsidRPr="00DA01E9">
        <w:t xml:space="preserve"> </w:t>
      </w:r>
      <w:r>
        <w:t>inherited from Top IOC (defined in TS 28.622[30]) and the following attributes:</w:t>
      </w:r>
      <w:r w:rsidRPr="00DA01E9">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rsidTr="0079303C">
        <w:trPr>
          <w:cantSplit/>
          <w:trHeight w:val="461"/>
          <w:jc w:val="center"/>
        </w:trPr>
        <w:tc>
          <w:tcPr>
            <w:tcW w:w="3890" w:type="dxa"/>
            <w:shd w:val="pct10" w:color="auto" w:fill="FFFFFF"/>
            <w:vAlign w:val="center"/>
          </w:tcPr>
          <w:p w:rsidR="00926DDF" w:rsidRPr="002B15AA" w:rsidRDefault="00926DDF" w:rsidP="0079303C">
            <w:pPr>
              <w:pStyle w:val="TAH"/>
              <w:rPr>
                <w:rFonts w:cs="Arial"/>
                <w:szCs w:val="18"/>
              </w:rPr>
            </w:pPr>
            <w:r w:rsidRPr="002B15AA">
              <w:rPr>
                <w:rFonts w:cs="Arial"/>
                <w:szCs w:val="18"/>
              </w:rPr>
              <w:t>Attribute name</w:t>
            </w:r>
          </w:p>
        </w:tc>
        <w:tc>
          <w:tcPr>
            <w:tcW w:w="966" w:type="dxa"/>
            <w:shd w:val="pct10" w:color="auto" w:fill="FFFFFF"/>
            <w:vAlign w:val="center"/>
          </w:tcPr>
          <w:p w:rsidR="00926DDF" w:rsidRPr="002B15AA" w:rsidRDefault="00926DDF" w:rsidP="0079303C">
            <w:pPr>
              <w:pStyle w:val="TAH"/>
              <w:rPr>
                <w:rFonts w:cs="Arial"/>
                <w:szCs w:val="18"/>
              </w:rPr>
            </w:pPr>
            <w:r w:rsidRPr="002B15AA">
              <w:rPr>
                <w:rFonts w:cs="Arial"/>
                <w:szCs w:val="18"/>
              </w:rPr>
              <w:t>Support Qualifier</w:t>
            </w:r>
          </w:p>
        </w:tc>
        <w:tc>
          <w:tcPr>
            <w:tcW w:w="1181"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isReadable</w:t>
            </w:r>
          </w:p>
        </w:tc>
        <w:tc>
          <w:tcPr>
            <w:tcW w:w="1104"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isWritable</w:t>
            </w:r>
          </w:p>
        </w:tc>
        <w:tc>
          <w:tcPr>
            <w:tcW w:w="1177" w:type="dxa"/>
            <w:shd w:val="pct10" w:color="auto" w:fill="FFFFFF"/>
            <w:vAlign w:val="center"/>
          </w:tcPr>
          <w:p w:rsidR="00926DDF" w:rsidRPr="002B15AA" w:rsidRDefault="00926DDF" w:rsidP="0079303C">
            <w:pPr>
              <w:pStyle w:val="TAH"/>
              <w:rPr>
                <w:rFonts w:cs="Arial"/>
                <w:szCs w:val="18"/>
              </w:rPr>
            </w:pPr>
            <w:r w:rsidRPr="002B15AA">
              <w:rPr>
                <w:rFonts w:cs="Arial"/>
                <w:bCs/>
                <w:szCs w:val="18"/>
              </w:rPr>
              <w:t>isInvariant</w:t>
            </w:r>
          </w:p>
        </w:tc>
        <w:tc>
          <w:tcPr>
            <w:tcW w:w="1311" w:type="dxa"/>
            <w:shd w:val="pct10" w:color="auto" w:fill="FFFFFF"/>
            <w:vAlign w:val="center"/>
          </w:tcPr>
          <w:p w:rsidR="00926DDF" w:rsidRPr="002B15AA" w:rsidRDefault="00926DDF" w:rsidP="0079303C">
            <w:pPr>
              <w:pStyle w:val="TAH"/>
              <w:rPr>
                <w:rFonts w:cs="Arial"/>
                <w:szCs w:val="18"/>
              </w:rPr>
            </w:pPr>
            <w:r w:rsidRPr="002B15AA">
              <w:rPr>
                <w:rFonts w:cs="Arial"/>
                <w:szCs w:val="18"/>
              </w:rPr>
              <w:t>isNotifyable</w:t>
            </w:r>
          </w:p>
        </w:tc>
      </w:tr>
      <w:tr w:rsidR="00926DDF" w:rsidRPr="002B15AA" w:rsidTr="0079303C">
        <w:trPr>
          <w:cantSplit/>
          <w:trHeight w:val="236"/>
          <w:jc w:val="center"/>
        </w:trPr>
        <w:tc>
          <w:tcPr>
            <w:tcW w:w="3890" w:type="dxa"/>
          </w:tcPr>
          <w:p w:rsidR="00926DDF" w:rsidRPr="00A93EB1" w:rsidRDefault="00926DDF" w:rsidP="0079303C">
            <w:pPr>
              <w:pStyle w:val="TAL"/>
              <w:rPr>
                <w:rFonts w:ascii="Courier New" w:hAnsi="Courier New" w:cs="Courier New"/>
              </w:rPr>
            </w:pPr>
            <w:r>
              <w:rPr>
                <w:rFonts w:ascii="Courier New" w:hAnsi="Courier New" w:cs="Courier New"/>
                <w:szCs w:val="18"/>
              </w:rPr>
              <w:t>intrasystemANRManagementSwitch</w:t>
            </w:r>
          </w:p>
        </w:tc>
        <w:tc>
          <w:tcPr>
            <w:tcW w:w="966" w:type="dxa"/>
          </w:tcPr>
          <w:p w:rsidR="00926DDF" w:rsidRDefault="00926DDF" w:rsidP="0079303C">
            <w:pPr>
              <w:pStyle w:val="TAL"/>
              <w:jc w:val="center"/>
            </w:pPr>
            <w:r w:rsidRPr="002B15AA">
              <w:t>M</w:t>
            </w:r>
          </w:p>
        </w:tc>
        <w:tc>
          <w:tcPr>
            <w:tcW w:w="1181" w:type="dxa"/>
          </w:tcPr>
          <w:p w:rsidR="00926DDF" w:rsidRDefault="00926DDF" w:rsidP="0079303C">
            <w:pPr>
              <w:pStyle w:val="TAL"/>
              <w:jc w:val="center"/>
            </w:pPr>
            <w:r w:rsidRPr="002B15AA">
              <w:t>T</w:t>
            </w:r>
          </w:p>
        </w:tc>
        <w:tc>
          <w:tcPr>
            <w:tcW w:w="1104" w:type="dxa"/>
          </w:tcPr>
          <w:p w:rsidR="00926DDF" w:rsidRDefault="00926DDF" w:rsidP="0079303C">
            <w:pPr>
              <w:pStyle w:val="TAL"/>
              <w:jc w:val="center"/>
            </w:pPr>
            <w:r w:rsidRPr="002B15AA">
              <w:t>T</w:t>
            </w:r>
          </w:p>
        </w:tc>
        <w:tc>
          <w:tcPr>
            <w:tcW w:w="1177" w:type="dxa"/>
          </w:tcPr>
          <w:p w:rsidR="00926DDF" w:rsidRDefault="00926DDF" w:rsidP="0079303C">
            <w:pPr>
              <w:pStyle w:val="TAL"/>
              <w:jc w:val="center"/>
            </w:pPr>
            <w:r w:rsidRPr="002B15AA">
              <w:t>F</w:t>
            </w:r>
          </w:p>
        </w:tc>
        <w:tc>
          <w:tcPr>
            <w:tcW w:w="1311" w:type="dxa"/>
          </w:tcPr>
          <w:p w:rsidR="00926DDF" w:rsidRDefault="00926DDF" w:rsidP="0079303C">
            <w:pPr>
              <w:pStyle w:val="TAL"/>
              <w:jc w:val="center"/>
              <w:rPr>
                <w:lang w:eastAsia="zh-CN"/>
              </w:rPr>
            </w:pPr>
            <w:r w:rsidRPr="002B15AA">
              <w:rPr>
                <w:lang w:eastAsia="zh-CN"/>
              </w:rPr>
              <w:t>T</w:t>
            </w:r>
          </w:p>
        </w:tc>
      </w:tr>
      <w:tr w:rsidR="00926DDF" w:rsidRPr="002B15AA" w:rsidTr="0079303C">
        <w:trPr>
          <w:cantSplit/>
          <w:trHeight w:val="236"/>
          <w:jc w:val="center"/>
        </w:trPr>
        <w:tc>
          <w:tcPr>
            <w:tcW w:w="3890" w:type="dxa"/>
          </w:tcPr>
          <w:p w:rsidR="00926DDF" w:rsidRPr="00A93EB1" w:rsidRDefault="00926DDF" w:rsidP="0079303C">
            <w:pPr>
              <w:pStyle w:val="TAL"/>
              <w:rPr>
                <w:rFonts w:ascii="Courier New" w:hAnsi="Courier New" w:cs="Courier New"/>
              </w:rPr>
            </w:pPr>
            <w:r>
              <w:rPr>
                <w:rFonts w:ascii="Courier New" w:hAnsi="Courier New" w:cs="Courier New" w:hint="eastAsia"/>
                <w:szCs w:val="18"/>
                <w:lang w:eastAsia="zh-CN"/>
              </w:rPr>
              <w:t>i</w:t>
            </w:r>
            <w:r>
              <w:rPr>
                <w:rFonts w:ascii="Courier New" w:hAnsi="Courier New" w:cs="Courier New"/>
                <w:szCs w:val="18"/>
                <w:lang w:eastAsia="zh-CN"/>
              </w:rPr>
              <w:t>ntersystemANRManagementSwitch</w:t>
            </w:r>
          </w:p>
        </w:tc>
        <w:tc>
          <w:tcPr>
            <w:tcW w:w="966" w:type="dxa"/>
          </w:tcPr>
          <w:p w:rsidR="00926DDF" w:rsidRDefault="00926DDF" w:rsidP="0079303C">
            <w:pPr>
              <w:pStyle w:val="TAL"/>
              <w:jc w:val="center"/>
            </w:pPr>
            <w:r w:rsidRPr="002B15AA">
              <w:t>M</w:t>
            </w:r>
          </w:p>
        </w:tc>
        <w:tc>
          <w:tcPr>
            <w:tcW w:w="1181" w:type="dxa"/>
          </w:tcPr>
          <w:p w:rsidR="00926DDF" w:rsidRDefault="00926DDF" w:rsidP="0079303C">
            <w:pPr>
              <w:pStyle w:val="TAL"/>
              <w:jc w:val="center"/>
            </w:pPr>
            <w:r w:rsidRPr="002B15AA">
              <w:t>T</w:t>
            </w:r>
          </w:p>
        </w:tc>
        <w:tc>
          <w:tcPr>
            <w:tcW w:w="1104" w:type="dxa"/>
          </w:tcPr>
          <w:p w:rsidR="00926DDF" w:rsidRDefault="00926DDF" w:rsidP="0079303C">
            <w:pPr>
              <w:pStyle w:val="TAL"/>
              <w:jc w:val="center"/>
            </w:pPr>
            <w:r w:rsidRPr="002B15AA">
              <w:t>T</w:t>
            </w:r>
          </w:p>
        </w:tc>
        <w:tc>
          <w:tcPr>
            <w:tcW w:w="1177" w:type="dxa"/>
          </w:tcPr>
          <w:p w:rsidR="00926DDF" w:rsidRDefault="00926DDF" w:rsidP="0079303C">
            <w:pPr>
              <w:pStyle w:val="TAL"/>
              <w:jc w:val="center"/>
            </w:pPr>
            <w:r w:rsidRPr="002B15AA">
              <w:t>F</w:t>
            </w:r>
          </w:p>
        </w:tc>
        <w:tc>
          <w:tcPr>
            <w:tcW w:w="1311" w:type="dxa"/>
          </w:tcPr>
          <w:p w:rsidR="00926DDF" w:rsidRDefault="00926DDF" w:rsidP="0079303C">
            <w:pPr>
              <w:pStyle w:val="TAL"/>
              <w:jc w:val="center"/>
              <w:rPr>
                <w:lang w:eastAsia="zh-CN"/>
              </w:rPr>
            </w:pPr>
            <w:r w:rsidRPr="002B15AA">
              <w:rPr>
                <w:lang w:eastAsia="zh-CN"/>
              </w:rPr>
              <w:t>T</w:t>
            </w:r>
          </w:p>
        </w:tc>
      </w:tr>
    </w:tbl>
    <w:p w:rsidR="00926DDF" w:rsidRDefault="00926DDF" w:rsidP="00926DDF">
      <w:pPr>
        <w:pStyle w:val="Heading4"/>
      </w:pPr>
      <w:bookmarkStart w:id="3312" w:name="_Toc44341195"/>
      <w:bookmarkStart w:id="3313" w:name="_Toc51675493"/>
      <w:bookmarkStart w:id="3314" w:name="_Toc51683737"/>
      <w:r>
        <w:t>4.3.57</w:t>
      </w:r>
      <w:r>
        <w:rPr>
          <w:lang w:eastAsia="zh-CN"/>
        </w:rPr>
        <w:t>.3</w:t>
      </w:r>
      <w:r w:rsidRPr="002B15AA">
        <w:tab/>
        <w:t>Attribute constraints</w:t>
      </w:r>
      <w:bookmarkEnd w:id="3312"/>
      <w:bookmarkEnd w:id="3313"/>
      <w:bookmarkEnd w:id="3314"/>
    </w:p>
    <w:p w:rsidR="00926DDF" w:rsidRPr="00E37A88"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3315" w:name="_Toc44341196"/>
      <w:bookmarkStart w:id="3316" w:name="_Toc51675494"/>
      <w:bookmarkStart w:id="3317" w:name="_Toc51683738"/>
      <w:r>
        <w:t>4.3.57</w:t>
      </w:r>
      <w:r>
        <w:rPr>
          <w:lang w:eastAsia="zh-CN"/>
        </w:rPr>
        <w:t>.4</w:t>
      </w:r>
      <w:r w:rsidRPr="002B15AA">
        <w:tab/>
        <w:t>Notifications</w:t>
      </w:r>
      <w:bookmarkEnd w:id="3315"/>
      <w:bookmarkEnd w:id="3316"/>
      <w:bookmarkEnd w:id="3317"/>
    </w:p>
    <w:p w:rsidR="00926DDF" w:rsidRPr="00B620D8" w:rsidRDefault="00926DDF" w:rsidP="00926DDF">
      <w:r w:rsidRPr="002B15AA">
        <w:t xml:space="preserve">The common notifications defined in subclause </w:t>
      </w:r>
      <w:r>
        <w:rPr>
          <w:lang w:eastAsia="zh-CN"/>
        </w:rPr>
        <w:t>4.</w:t>
      </w:r>
      <w:r w:rsidRPr="002B15AA">
        <w:rPr>
          <w:rFonts w:hint="eastAsia"/>
          <w:lang w:eastAsia="zh-CN"/>
        </w:rPr>
        <w:t>5</w:t>
      </w:r>
      <w:r w:rsidRPr="002B15AA">
        <w:t xml:space="preserve"> are valid for this IOC, without exceptions or additions.</w:t>
      </w:r>
    </w:p>
    <w:p w:rsidR="00926DDF" w:rsidRDefault="00926DDF" w:rsidP="00926DDF">
      <w:pPr>
        <w:pStyle w:val="Heading3"/>
        <w:overflowPunct w:val="0"/>
        <w:autoSpaceDE w:val="0"/>
        <w:autoSpaceDN w:val="0"/>
        <w:adjustRightInd w:val="0"/>
        <w:textAlignment w:val="baseline"/>
      </w:pPr>
      <w:bookmarkStart w:id="3318" w:name="_Toc44341197"/>
      <w:bookmarkStart w:id="3319" w:name="_Toc51675495"/>
      <w:bookmarkStart w:id="3320" w:name="_Toc51683739"/>
      <w:r>
        <w:t>4.3.58</w:t>
      </w:r>
      <w:r>
        <w:tab/>
      </w:r>
      <w:r w:rsidRPr="009800B6">
        <w:rPr>
          <w:rFonts w:ascii="Courier New" w:hAnsi="Courier New"/>
          <w:lang w:eastAsia="zh-CN"/>
        </w:rPr>
        <w:t>DESManagement</w:t>
      </w:r>
      <w:r>
        <w:rPr>
          <w:rFonts w:ascii="Courier New" w:hAnsi="Courier New"/>
          <w:lang w:eastAsia="zh-CN"/>
        </w:rPr>
        <w:t>Function</w:t>
      </w:r>
      <w:bookmarkEnd w:id="3318"/>
      <w:bookmarkEnd w:id="3319"/>
      <w:bookmarkEnd w:id="3320"/>
    </w:p>
    <w:p w:rsidR="00926DDF" w:rsidRDefault="00926DDF" w:rsidP="00926DDF">
      <w:pPr>
        <w:pStyle w:val="Heading4"/>
      </w:pPr>
      <w:bookmarkStart w:id="3321" w:name="_Toc44341198"/>
      <w:bookmarkStart w:id="3322" w:name="_Toc51675496"/>
      <w:bookmarkStart w:id="3323" w:name="_Toc51683740"/>
      <w:r>
        <w:t>4.3.58.1</w:t>
      </w:r>
      <w:r>
        <w:tab/>
        <w:t>Definition</w:t>
      </w:r>
      <w:bookmarkEnd w:id="3321"/>
      <w:bookmarkEnd w:id="3322"/>
      <w:bookmarkEnd w:id="3323"/>
    </w:p>
    <w:p w:rsidR="00926DDF" w:rsidRDefault="00926DDF" w:rsidP="00926DDF">
      <w:r w:rsidRPr="00E63AA5">
        <w:t xml:space="preserve">This IOC represents the </w:t>
      </w:r>
      <w:r>
        <w:t>management capabilities of</w:t>
      </w:r>
      <w:r w:rsidRPr="00E63AA5">
        <w:t xml:space="preserve"> </w:t>
      </w:r>
      <w:r>
        <w:t xml:space="preserve">Distributed SON or </w:t>
      </w:r>
      <w:r>
        <w:rPr>
          <w:lang w:eastAsia="zh-CN"/>
        </w:rPr>
        <w:t xml:space="preserve">Domain-Centralized </w:t>
      </w:r>
      <w:r>
        <w:t xml:space="preserve">SON </w:t>
      </w:r>
      <w:r w:rsidRPr="00E63AA5">
        <w:t>Energy Saving (ES) functions. This is provided for Energy Saving purposes.</w:t>
      </w:r>
    </w:p>
    <w:p w:rsidR="00926DDF"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DE</w:t>
      </w:r>
      <w:r w:rsidRPr="005842EC">
        <w:rPr>
          <w:rFonts w:ascii="Courier New" w:hAnsi="Courier New" w:cs="Courier New"/>
        </w:rPr>
        <w:t>SManagement</w:t>
      </w:r>
      <w:r w:rsidRPr="005842EC">
        <w:t xml:space="preserve"> MOIs exist </w:t>
      </w:r>
      <w:r>
        <w:t>at</w:t>
      </w:r>
      <w:r w:rsidRPr="005842EC">
        <w:t xml:space="preserve"> different levels of the containment tree, the </w:t>
      </w:r>
      <w:r>
        <w:t>D</w:t>
      </w:r>
      <w:r w:rsidRPr="005842EC">
        <w:rPr>
          <w:rFonts w:ascii="Courier New" w:hAnsi="Courier New" w:cs="Courier New"/>
        </w:rPr>
        <w:t>ESManagement</w:t>
      </w:r>
      <w:r w:rsidRPr="005842EC">
        <w:t xml:space="preserve"> MOI </w:t>
      </w:r>
      <w:r>
        <w:t>at</w:t>
      </w:r>
      <w:r w:rsidRPr="005842EC">
        <w:t xml:space="preserve"> the lower level overrides the </w:t>
      </w:r>
      <w:r>
        <w:t>D</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3324" w:name="_Toc44341199"/>
      <w:bookmarkStart w:id="3325" w:name="_Toc51675497"/>
      <w:bookmarkStart w:id="3326" w:name="_Toc51683741"/>
      <w:r>
        <w:t>4.3.58.2</w:t>
      </w:r>
      <w:r>
        <w:tab/>
        <w:t>Attributes</w:t>
      </w:r>
      <w:bookmarkEnd w:id="3324"/>
      <w:bookmarkEnd w:id="3325"/>
      <w:bookmarkEnd w:id="3326"/>
    </w:p>
    <w:p w:rsidR="00926DDF" w:rsidRPr="00E63AA5" w:rsidRDefault="00926DDF" w:rsidP="00926DDF">
      <w:r>
        <w:t xml:space="preserve">The </w:t>
      </w:r>
      <w:r w:rsidRPr="009800B6">
        <w:rPr>
          <w:rFonts w:ascii="Courier New" w:hAnsi="Courier New"/>
          <w:lang w:eastAsia="zh-CN"/>
        </w:rPr>
        <w:t>DESManagement</w:t>
      </w:r>
      <w:r>
        <w:rPr>
          <w:rFonts w:ascii="Courier New" w:hAnsi="Courier New"/>
          <w:lang w:eastAsia="zh-CN"/>
        </w:rPr>
        <w:t>Function</w:t>
      </w:r>
      <w:r>
        <w:t xml:space="preserve"> IOC includes attributes inherited from Top IOC (defined in TS 28.622[30]) and the following attributes:</w:t>
      </w:r>
    </w:p>
    <w:tbl>
      <w:tblPr>
        <w:tblW w:w="104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7"/>
        <w:gridCol w:w="947"/>
        <w:gridCol w:w="1167"/>
        <w:gridCol w:w="1077"/>
        <w:gridCol w:w="1117"/>
        <w:gridCol w:w="1237"/>
      </w:tblGrid>
      <w:tr w:rsidR="00926DDF" w:rsidTr="00303177">
        <w:trPr>
          <w:cantSplit/>
          <w:jc w:val="center"/>
        </w:trPr>
        <w:tc>
          <w:tcPr>
            <w:tcW w:w="4856" w:type="dxa"/>
            <w:shd w:val="pct10" w:color="auto" w:fill="FFFFFF"/>
            <w:vAlign w:val="bottom"/>
          </w:tcPr>
          <w:p w:rsidR="00926DDF" w:rsidRDefault="00926DDF" w:rsidP="0079303C">
            <w:pPr>
              <w:pStyle w:val="TAH"/>
            </w:pPr>
            <w:r>
              <w:t>Attribute name</w:t>
            </w:r>
          </w:p>
        </w:tc>
        <w:tc>
          <w:tcPr>
            <w:tcW w:w="947" w:type="dxa"/>
            <w:shd w:val="pct10" w:color="auto" w:fill="FFFFFF"/>
            <w:vAlign w:val="bottom"/>
          </w:tcPr>
          <w:p w:rsidR="00926DDF" w:rsidRDefault="00926DDF" w:rsidP="0079303C">
            <w:pPr>
              <w:pStyle w:val="TAH"/>
            </w:pPr>
            <w:r>
              <w:t>Support Qualifier</w:t>
            </w:r>
          </w:p>
        </w:tc>
        <w:tc>
          <w:tcPr>
            <w:tcW w:w="1167" w:type="dxa"/>
            <w:shd w:val="pct10" w:color="auto" w:fill="FFFFFF"/>
            <w:vAlign w:val="bottom"/>
          </w:tcPr>
          <w:p w:rsidR="00926DDF" w:rsidRDefault="00926DDF" w:rsidP="0079303C">
            <w:pPr>
              <w:pStyle w:val="TAH"/>
            </w:pPr>
            <w:r>
              <w:t>isReadable</w:t>
            </w:r>
          </w:p>
        </w:tc>
        <w:tc>
          <w:tcPr>
            <w:tcW w:w="1077" w:type="dxa"/>
            <w:shd w:val="pct10" w:color="auto" w:fill="FFFFFF"/>
            <w:vAlign w:val="bottom"/>
          </w:tcPr>
          <w:p w:rsidR="00926DDF" w:rsidRDefault="00926DDF" w:rsidP="0079303C">
            <w:pPr>
              <w:pStyle w:val="TAH"/>
            </w:pPr>
            <w:r>
              <w:t>isWritable</w:t>
            </w:r>
          </w:p>
        </w:tc>
        <w:tc>
          <w:tcPr>
            <w:tcW w:w="1117" w:type="dxa"/>
            <w:shd w:val="pct10" w:color="auto" w:fill="FFFFFF"/>
          </w:tcPr>
          <w:p w:rsidR="00926DDF" w:rsidRDefault="00926DDF" w:rsidP="0079303C">
            <w:pPr>
              <w:pStyle w:val="TAH"/>
              <w:rPr>
                <w:lang w:eastAsia="zh-CN"/>
              </w:rPr>
            </w:pPr>
          </w:p>
          <w:p w:rsidR="00926DDF" w:rsidRDefault="00926DDF" w:rsidP="0079303C">
            <w:pPr>
              <w:pStyle w:val="TAH"/>
            </w:pPr>
            <w:r>
              <w:t>isInvariant</w:t>
            </w:r>
          </w:p>
        </w:tc>
        <w:tc>
          <w:tcPr>
            <w:tcW w:w="1237" w:type="dxa"/>
            <w:shd w:val="pct10" w:color="auto" w:fill="FFFFFF"/>
          </w:tcPr>
          <w:p w:rsidR="00926DDF" w:rsidRDefault="00926DDF" w:rsidP="0079303C">
            <w:pPr>
              <w:pStyle w:val="TAH"/>
              <w:rPr>
                <w:lang w:eastAsia="zh-CN"/>
              </w:rPr>
            </w:pPr>
          </w:p>
          <w:p w:rsidR="00926DDF" w:rsidRDefault="00926DDF" w:rsidP="0079303C">
            <w:pPr>
              <w:pStyle w:val="TAH"/>
            </w:pPr>
            <w:r>
              <w:t>isNotifyable</w:t>
            </w:r>
          </w:p>
        </w:tc>
      </w:tr>
      <w:tr w:rsidR="00926DDF" w:rsidTr="00303177">
        <w:trPr>
          <w:cantSplit/>
          <w:jc w:val="center"/>
        </w:trPr>
        <w:tc>
          <w:tcPr>
            <w:tcW w:w="4856" w:type="dxa"/>
          </w:tcPr>
          <w:p w:rsidR="00926DDF" w:rsidRPr="00E63AA5" w:rsidRDefault="00926DDF" w:rsidP="0079303C">
            <w:pPr>
              <w:pStyle w:val="TAL"/>
              <w:rPr>
                <w:rFonts w:ascii="Courier New" w:hAnsi="Courier New" w:cs="Courier New"/>
              </w:rPr>
            </w:pPr>
            <w:r>
              <w:rPr>
                <w:rFonts w:ascii="Courier New" w:hAnsi="Courier New" w:cs="Courier New"/>
                <w:lang w:eastAsia="zh-CN"/>
              </w:rPr>
              <w:t>d</w:t>
            </w:r>
            <w:r w:rsidRPr="005842EC">
              <w:rPr>
                <w:rFonts w:ascii="Courier New" w:hAnsi="Courier New" w:cs="Courier New"/>
                <w:lang w:eastAsia="zh-CN"/>
              </w:rPr>
              <w:t>esSwitch</w:t>
            </w:r>
          </w:p>
        </w:tc>
        <w:tc>
          <w:tcPr>
            <w:tcW w:w="947" w:type="dxa"/>
          </w:tcPr>
          <w:p w:rsidR="00926DDF" w:rsidRDefault="00926DDF" w:rsidP="0079303C">
            <w:pPr>
              <w:pStyle w:val="TAL"/>
              <w:jc w:val="center"/>
              <w:rPr>
                <w:rFonts w:cs="Arial"/>
                <w:lang w:eastAsia="zh-CN"/>
              </w:rPr>
            </w:pPr>
            <w:r>
              <w:rPr>
                <w:lang w:eastAsia="zh-CN"/>
              </w:rPr>
              <w:t>M</w:t>
            </w:r>
          </w:p>
        </w:tc>
        <w:tc>
          <w:tcPr>
            <w:tcW w:w="1167" w:type="dxa"/>
          </w:tcPr>
          <w:p w:rsidR="00926DDF" w:rsidRDefault="00926DDF" w:rsidP="0079303C">
            <w:pPr>
              <w:pStyle w:val="TAL"/>
              <w:jc w:val="center"/>
              <w:rPr>
                <w:rFonts w:cs="Arial"/>
              </w:rPr>
            </w:pPr>
            <w:r>
              <w:rPr>
                <w:lang w:eastAsia="zh-CN"/>
              </w:rPr>
              <w:t>T</w:t>
            </w:r>
          </w:p>
        </w:tc>
        <w:tc>
          <w:tcPr>
            <w:tcW w:w="1077" w:type="dxa"/>
          </w:tcPr>
          <w:p w:rsidR="00926DDF" w:rsidRDefault="00926DDF" w:rsidP="0079303C">
            <w:pPr>
              <w:pStyle w:val="TAL"/>
              <w:jc w:val="center"/>
              <w:rPr>
                <w:rFonts w:cs="Arial"/>
              </w:rPr>
            </w:pPr>
            <w:r>
              <w:rPr>
                <w:lang w:eastAsia="zh-CN"/>
              </w:rPr>
              <w:t>T</w:t>
            </w:r>
          </w:p>
        </w:tc>
        <w:tc>
          <w:tcPr>
            <w:tcW w:w="1117" w:type="dxa"/>
          </w:tcPr>
          <w:p w:rsidR="00926DDF" w:rsidRDefault="00926DDF" w:rsidP="0079303C">
            <w:pPr>
              <w:pStyle w:val="TAL"/>
              <w:jc w:val="center"/>
              <w:rPr>
                <w:rFonts w:cs="Arial"/>
                <w:lang w:eastAsia="zh-CN"/>
              </w:rPr>
            </w:pPr>
            <w:r>
              <w:rPr>
                <w:lang w:eastAsia="zh-CN"/>
              </w:rPr>
              <w:t>F</w:t>
            </w:r>
          </w:p>
        </w:tc>
        <w:tc>
          <w:tcPr>
            <w:tcW w:w="1237" w:type="dxa"/>
          </w:tcPr>
          <w:p w:rsidR="00926DDF" w:rsidRDefault="00926DDF" w:rsidP="0079303C">
            <w:pPr>
              <w:pStyle w:val="TAL"/>
              <w:jc w:val="center"/>
              <w:rPr>
                <w:rFonts w:cs="Arial"/>
                <w:lang w:eastAsia="zh-CN"/>
              </w:rPr>
            </w:pPr>
            <w:r>
              <w:rPr>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lang w:eastAsia="zh-CN"/>
              </w:rPr>
            </w:pPr>
            <w:r>
              <w:rPr>
                <w:rFonts w:ascii="Courier New" w:hAnsi="Courier New" w:cs="Courier New"/>
              </w:rPr>
              <w:t>intraRatEsActivationOriginalCellLoadParameters</w:t>
            </w:r>
          </w:p>
        </w:tc>
        <w:tc>
          <w:tcPr>
            <w:tcW w:w="947" w:type="dxa"/>
          </w:tcPr>
          <w:p w:rsidR="00926DDF" w:rsidRDefault="00926DDF" w:rsidP="0079303C">
            <w:pPr>
              <w:pStyle w:val="TAL"/>
              <w:jc w:val="center"/>
              <w:rPr>
                <w:rFonts w:cs="Arial"/>
                <w:lang w:eastAsia="zh-CN"/>
              </w:rPr>
            </w:pPr>
            <w:r>
              <w:rPr>
                <w:rFonts w:cs="Arial"/>
                <w:lang w:eastAsia="zh-CN"/>
              </w:rPr>
              <w:t>CM</w:t>
            </w:r>
          </w:p>
        </w:tc>
        <w:tc>
          <w:tcPr>
            <w:tcW w:w="1167" w:type="dxa"/>
          </w:tcPr>
          <w:p w:rsidR="00926DDF" w:rsidRDefault="00926DDF" w:rsidP="0079303C">
            <w:pPr>
              <w:pStyle w:val="TAL"/>
              <w:jc w:val="center"/>
              <w:rPr>
                <w:rFonts w:cs="Arial"/>
              </w:rPr>
            </w:pPr>
            <w:r>
              <w:rPr>
                <w:rFonts w:cs="Arial"/>
              </w:rPr>
              <w:t>T</w:t>
            </w:r>
          </w:p>
        </w:tc>
        <w:tc>
          <w:tcPr>
            <w:tcW w:w="1077" w:type="dxa"/>
          </w:tcPr>
          <w:p w:rsidR="00926DDF" w:rsidRDefault="00926DDF" w:rsidP="0079303C">
            <w:pPr>
              <w:pStyle w:val="TAL"/>
              <w:jc w:val="center"/>
              <w:rPr>
                <w:rFonts w:cs="Arial"/>
              </w:rPr>
            </w:pPr>
            <w:r>
              <w:rPr>
                <w:rFonts w:cs="Arial"/>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lang w:eastAsia="zh-CN"/>
              </w:rPr>
            </w:pPr>
            <w:r>
              <w:rPr>
                <w:rFonts w:ascii="Courier New" w:hAnsi="Courier New" w:cs="Courier New"/>
              </w:rPr>
              <w:t>intraRatEsActivationCandidateCellsLoadParameters</w:t>
            </w:r>
          </w:p>
        </w:tc>
        <w:tc>
          <w:tcPr>
            <w:tcW w:w="947" w:type="dxa"/>
          </w:tcPr>
          <w:p w:rsidR="00926DDF" w:rsidRDefault="00926DDF" w:rsidP="0079303C">
            <w:pPr>
              <w:pStyle w:val="TAL"/>
              <w:jc w:val="center"/>
              <w:rPr>
                <w:rFonts w:cs="Arial"/>
                <w:lang w:eastAsia="zh-CN"/>
              </w:rPr>
            </w:pPr>
            <w:r>
              <w:rPr>
                <w:rFonts w:cs="Arial"/>
                <w:lang w:eastAsia="zh-CN"/>
              </w:rPr>
              <w:t>CM</w:t>
            </w:r>
          </w:p>
        </w:tc>
        <w:tc>
          <w:tcPr>
            <w:tcW w:w="1167" w:type="dxa"/>
          </w:tcPr>
          <w:p w:rsidR="00926DDF" w:rsidRDefault="00926DDF" w:rsidP="0079303C">
            <w:pPr>
              <w:pStyle w:val="TAL"/>
              <w:jc w:val="center"/>
              <w:rPr>
                <w:rFonts w:cs="Arial"/>
              </w:rPr>
            </w:pPr>
            <w:r>
              <w:rPr>
                <w:rFonts w:cs="Arial"/>
              </w:rPr>
              <w:t>T</w:t>
            </w:r>
          </w:p>
        </w:tc>
        <w:tc>
          <w:tcPr>
            <w:tcW w:w="1077" w:type="dxa"/>
          </w:tcPr>
          <w:p w:rsidR="00926DDF" w:rsidRDefault="00926DDF" w:rsidP="0079303C">
            <w:pPr>
              <w:pStyle w:val="TAL"/>
              <w:jc w:val="center"/>
              <w:rPr>
                <w:rFonts w:cs="Arial"/>
              </w:rPr>
            </w:pPr>
            <w:r>
              <w:rPr>
                <w:rFonts w:cs="Arial"/>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lang w:eastAsia="zh-CN"/>
              </w:rPr>
            </w:pPr>
            <w:r>
              <w:rPr>
                <w:rFonts w:ascii="Courier New" w:hAnsi="Courier New" w:cs="Courier New"/>
              </w:rPr>
              <w:t>intraRatEsDeactivationCandidateCellsLoadParameters</w:t>
            </w:r>
          </w:p>
        </w:tc>
        <w:tc>
          <w:tcPr>
            <w:tcW w:w="947" w:type="dxa"/>
          </w:tcPr>
          <w:p w:rsidR="00926DDF" w:rsidRDefault="00926DDF" w:rsidP="0079303C">
            <w:pPr>
              <w:pStyle w:val="TAL"/>
              <w:jc w:val="center"/>
              <w:rPr>
                <w:rFonts w:cs="Arial"/>
                <w:lang w:eastAsia="zh-CN"/>
              </w:rPr>
            </w:pPr>
            <w:r>
              <w:rPr>
                <w:rFonts w:cs="Arial"/>
                <w:lang w:eastAsia="zh-CN"/>
              </w:rPr>
              <w:t>CM</w:t>
            </w:r>
          </w:p>
        </w:tc>
        <w:tc>
          <w:tcPr>
            <w:tcW w:w="1167" w:type="dxa"/>
          </w:tcPr>
          <w:p w:rsidR="00926DDF" w:rsidRDefault="00926DDF" w:rsidP="0079303C">
            <w:pPr>
              <w:pStyle w:val="TAL"/>
              <w:jc w:val="center"/>
              <w:rPr>
                <w:rFonts w:cs="Arial"/>
              </w:rPr>
            </w:pPr>
            <w:r>
              <w:rPr>
                <w:rFonts w:cs="Arial"/>
              </w:rPr>
              <w:t>T</w:t>
            </w:r>
          </w:p>
        </w:tc>
        <w:tc>
          <w:tcPr>
            <w:tcW w:w="1077" w:type="dxa"/>
          </w:tcPr>
          <w:p w:rsidR="00926DDF" w:rsidRDefault="00926DDF" w:rsidP="0079303C">
            <w:pPr>
              <w:pStyle w:val="TAL"/>
              <w:jc w:val="center"/>
              <w:rPr>
                <w:rFonts w:cs="Arial"/>
              </w:rPr>
            </w:pPr>
            <w:r>
              <w:rPr>
                <w:rFonts w:cs="Arial"/>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cs="Courier New"/>
              </w:rPr>
            </w:pPr>
            <w:r>
              <w:rPr>
                <w:rFonts w:ascii="Courier New" w:hAnsi="Courier New" w:cs="Courier New" w:hint="eastAsia"/>
              </w:rPr>
              <w:t>esNotAllowedTimePeriod</w:t>
            </w:r>
          </w:p>
        </w:tc>
        <w:tc>
          <w:tcPr>
            <w:tcW w:w="947" w:type="dxa"/>
          </w:tcPr>
          <w:p w:rsidR="00926DDF" w:rsidRDefault="00926DDF" w:rsidP="0079303C">
            <w:pPr>
              <w:pStyle w:val="TAL"/>
              <w:jc w:val="center"/>
              <w:rPr>
                <w:rFonts w:cs="Arial"/>
                <w:lang w:eastAsia="zh-CN"/>
              </w:rPr>
            </w:pPr>
            <w:r>
              <w:rPr>
                <w:rFonts w:cs="Arial" w:hint="eastAsia"/>
                <w:lang w:eastAsia="zh-CN"/>
              </w:rPr>
              <w:t>O</w:t>
            </w:r>
          </w:p>
        </w:tc>
        <w:tc>
          <w:tcPr>
            <w:tcW w:w="1167" w:type="dxa"/>
          </w:tcPr>
          <w:p w:rsidR="00926DDF" w:rsidRDefault="00926DDF" w:rsidP="0079303C">
            <w:pPr>
              <w:pStyle w:val="TAL"/>
              <w:jc w:val="center"/>
              <w:rPr>
                <w:rFonts w:cs="Arial"/>
                <w:lang w:eastAsia="zh-CN"/>
              </w:rPr>
            </w:pPr>
            <w:r>
              <w:rPr>
                <w:rFonts w:cs="Arial"/>
                <w:lang w:eastAsia="zh-CN"/>
              </w:rPr>
              <w:t>T</w:t>
            </w:r>
          </w:p>
        </w:tc>
        <w:tc>
          <w:tcPr>
            <w:tcW w:w="1077" w:type="dxa"/>
          </w:tcPr>
          <w:p w:rsidR="00926DDF" w:rsidRDefault="00926DDF" w:rsidP="0079303C">
            <w:pPr>
              <w:pStyle w:val="TAL"/>
              <w:jc w:val="center"/>
              <w:rPr>
                <w:rFonts w:cs="Arial"/>
                <w:lang w:eastAsia="zh-CN"/>
              </w:rPr>
            </w:pPr>
            <w:r>
              <w:rPr>
                <w:rFonts w:cs="Arial"/>
                <w:lang w:eastAsia="zh-CN"/>
              </w:rPr>
              <w:t>T</w:t>
            </w:r>
          </w:p>
        </w:tc>
        <w:tc>
          <w:tcPr>
            <w:tcW w:w="1117" w:type="dxa"/>
          </w:tcPr>
          <w:p w:rsidR="00926DDF" w:rsidRDefault="00926DDF" w:rsidP="0079303C">
            <w:pPr>
              <w:pStyle w:val="TAL"/>
              <w:jc w:val="center"/>
              <w:rPr>
                <w:rFonts w:cs="Arial"/>
                <w:lang w:eastAsia="zh-CN"/>
              </w:rPr>
            </w:pPr>
            <w:r>
              <w:rPr>
                <w:rFonts w:cs="Arial"/>
                <w:lang w:eastAsia="zh-CN"/>
              </w:rPr>
              <w:t>F</w:t>
            </w:r>
          </w:p>
        </w:tc>
        <w:tc>
          <w:tcPr>
            <w:tcW w:w="1237" w:type="dxa"/>
          </w:tcPr>
          <w:p w:rsidR="00926DDF" w:rsidRDefault="00926DDF" w:rsidP="0079303C">
            <w:pPr>
              <w:pStyle w:val="TAL"/>
              <w:jc w:val="center"/>
              <w:rPr>
                <w:rFonts w:cs="Arial"/>
                <w:lang w:eastAsia="zh-CN"/>
              </w:rPr>
            </w:pPr>
            <w:r>
              <w:rPr>
                <w:rFonts w:cs="Arial"/>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interRatEsActivationOriginalCellParameters</w:t>
            </w:r>
          </w:p>
        </w:tc>
        <w:tc>
          <w:tcPr>
            <w:tcW w:w="947" w:type="dxa"/>
          </w:tcPr>
          <w:p w:rsidR="00926DDF" w:rsidRDefault="00926DDF" w:rsidP="0079303C">
            <w:pPr>
              <w:pStyle w:val="TAL"/>
              <w:jc w:val="center"/>
              <w:rPr>
                <w:rFonts w:cs="Arial"/>
                <w:lang w:eastAsia="zh-CN"/>
              </w:rPr>
            </w:pPr>
            <w:r>
              <w:rPr>
                <w:rFonts w:cs="Arial" w:hint="eastAsia"/>
                <w:szCs w:val="18"/>
                <w:lang w:eastAsia="zh-CN"/>
              </w:rPr>
              <w:t>C</w:t>
            </w:r>
            <w:r>
              <w:rPr>
                <w:rFonts w:cs="Arial"/>
                <w:szCs w:val="18"/>
              </w:rPr>
              <w:t>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lang w:eastAsia="zh-CN"/>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interRatEsActivationCandidateCellParameters</w:t>
            </w:r>
          </w:p>
        </w:tc>
        <w:tc>
          <w:tcPr>
            <w:tcW w:w="947" w:type="dxa"/>
          </w:tcPr>
          <w:p w:rsidR="00926DDF" w:rsidRDefault="00926DDF" w:rsidP="0079303C">
            <w:pPr>
              <w:pStyle w:val="TAL"/>
              <w:jc w:val="center"/>
              <w:rPr>
                <w:rFonts w:cs="Arial"/>
                <w:lang w:eastAsia="zh-CN"/>
              </w:rPr>
            </w:pPr>
            <w:r>
              <w:rPr>
                <w:rFonts w:cs="Arial"/>
                <w:szCs w:val="18"/>
              </w:rPr>
              <w:t>CM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interRatEsDeactivationCandidateCellParameters</w:t>
            </w:r>
          </w:p>
        </w:tc>
        <w:tc>
          <w:tcPr>
            <w:tcW w:w="947" w:type="dxa"/>
          </w:tcPr>
          <w:p w:rsidR="00926DDF" w:rsidRDefault="00926DDF" w:rsidP="0079303C">
            <w:pPr>
              <w:pStyle w:val="TAL"/>
              <w:jc w:val="center"/>
              <w:rPr>
                <w:rFonts w:cs="Arial"/>
                <w:lang w:eastAsia="zh-CN"/>
              </w:rPr>
            </w:pPr>
            <w:r>
              <w:rPr>
                <w:rFonts w:cs="Arial" w:hint="eastAsia"/>
                <w:szCs w:val="18"/>
                <w:lang w:eastAsia="zh-CN"/>
              </w:rPr>
              <w:t>CM</w:t>
            </w:r>
          </w:p>
        </w:tc>
        <w:tc>
          <w:tcPr>
            <w:tcW w:w="1167" w:type="dxa"/>
          </w:tcPr>
          <w:p w:rsidR="00926DDF" w:rsidRDefault="00926DDF" w:rsidP="0079303C">
            <w:pPr>
              <w:pStyle w:val="TAL"/>
              <w:jc w:val="center"/>
              <w:rPr>
                <w:rFonts w:cs="Arial"/>
                <w:lang w:eastAsia="zh-CN"/>
              </w:rPr>
            </w:pPr>
            <w:r>
              <w:rPr>
                <w:rFonts w:cs="Arial"/>
                <w:szCs w:val="18"/>
                <w:lang w:eastAsia="zh-CN"/>
              </w:rPr>
              <w:t>T</w:t>
            </w:r>
          </w:p>
        </w:tc>
        <w:tc>
          <w:tcPr>
            <w:tcW w:w="1077" w:type="dxa"/>
          </w:tcPr>
          <w:p w:rsidR="00926DDF" w:rsidRDefault="00926DDF" w:rsidP="0079303C">
            <w:pPr>
              <w:pStyle w:val="TAL"/>
              <w:jc w:val="center"/>
              <w:rPr>
                <w:rFonts w:cs="Arial"/>
                <w:lang w:eastAsia="zh-CN"/>
              </w:rPr>
            </w:pPr>
            <w:r>
              <w:rPr>
                <w:rFonts w:cs="Arial"/>
                <w:szCs w:val="18"/>
                <w:lang w:eastAsia="zh-CN"/>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energySavingState</w:t>
            </w:r>
          </w:p>
        </w:tc>
        <w:tc>
          <w:tcPr>
            <w:tcW w:w="947" w:type="dxa"/>
          </w:tcPr>
          <w:p w:rsidR="00926DDF" w:rsidRDefault="00926DDF" w:rsidP="0079303C">
            <w:pPr>
              <w:pStyle w:val="TAL"/>
              <w:jc w:val="center"/>
              <w:rPr>
                <w:rFonts w:cs="Arial"/>
                <w:lang w:eastAsia="zh-CN"/>
              </w:rPr>
            </w:pPr>
            <w:r>
              <w:rPr>
                <w:rFonts w:cs="Arial"/>
                <w:szCs w:val="18"/>
              </w:rPr>
              <w:t>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rPr>
              <w:t>F</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r w:rsidR="00926DDF" w:rsidTr="00303177">
        <w:trPr>
          <w:cantSplit/>
          <w:jc w:val="center"/>
        </w:trPr>
        <w:tc>
          <w:tcPr>
            <w:tcW w:w="4856" w:type="dxa"/>
          </w:tcPr>
          <w:p w:rsidR="00926DDF" w:rsidRDefault="00926DDF" w:rsidP="0079303C">
            <w:pPr>
              <w:pStyle w:val="TAL"/>
              <w:rPr>
                <w:rFonts w:ascii="Courier New" w:hAnsi="Courier New" w:cs="Courier New"/>
              </w:rPr>
            </w:pPr>
            <w:r>
              <w:rPr>
                <w:rFonts w:ascii="Courier New" w:hAnsi="Courier New" w:cs="Courier New"/>
              </w:rPr>
              <w:t>isProbingCapable</w:t>
            </w:r>
          </w:p>
        </w:tc>
        <w:tc>
          <w:tcPr>
            <w:tcW w:w="947" w:type="dxa"/>
          </w:tcPr>
          <w:p w:rsidR="00926DDF" w:rsidRDefault="00926DDF" w:rsidP="0079303C">
            <w:pPr>
              <w:pStyle w:val="TAL"/>
              <w:jc w:val="center"/>
              <w:rPr>
                <w:rFonts w:cs="Arial"/>
                <w:lang w:eastAsia="zh-CN"/>
              </w:rPr>
            </w:pPr>
            <w:r>
              <w:rPr>
                <w:rFonts w:cs="Arial" w:hint="eastAsia"/>
                <w:szCs w:val="18"/>
                <w:lang w:eastAsia="zh-CN"/>
              </w:rPr>
              <w:t>O</w:t>
            </w:r>
          </w:p>
        </w:tc>
        <w:tc>
          <w:tcPr>
            <w:tcW w:w="1167" w:type="dxa"/>
          </w:tcPr>
          <w:p w:rsidR="00926DDF" w:rsidRDefault="00926DDF" w:rsidP="0079303C">
            <w:pPr>
              <w:pStyle w:val="TAL"/>
              <w:jc w:val="center"/>
              <w:rPr>
                <w:rFonts w:cs="Arial"/>
                <w:lang w:eastAsia="zh-CN"/>
              </w:rPr>
            </w:pPr>
            <w:r>
              <w:rPr>
                <w:rFonts w:cs="Arial"/>
                <w:szCs w:val="18"/>
                <w:lang w:eastAsia="zh-CN"/>
              </w:rPr>
              <w:t>T</w:t>
            </w:r>
          </w:p>
        </w:tc>
        <w:tc>
          <w:tcPr>
            <w:tcW w:w="1077" w:type="dxa"/>
          </w:tcPr>
          <w:p w:rsidR="00926DDF" w:rsidRDefault="00926DDF" w:rsidP="0079303C">
            <w:pPr>
              <w:pStyle w:val="TAL"/>
              <w:jc w:val="center"/>
              <w:rPr>
                <w:rFonts w:cs="Arial"/>
                <w:lang w:eastAsia="zh-CN"/>
              </w:rPr>
            </w:pPr>
            <w:r>
              <w:rPr>
                <w:rFonts w:cs="Arial"/>
                <w:szCs w:val="18"/>
                <w:lang w:eastAsia="zh-CN"/>
              </w:rPr>
              <w:t>F</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bl>
    <w:p w:rsidR="00926DDF" w:rsidRDefault="00926DDF" w:rsidP="00926DDF"/>
    <w:p w:rsidR="00926DDF" w:rsidRDefault="00926DDF" w:rsidP="00926DDF">
      <w:pPr>
        <w:pStyle w:val="Heading4"/>
      </w:pPr>
      <w:bookmarkStart w:id="3327" w:name="_Toc44341200"/>
      <w:bookmarkStart w:id="3328" w:name="_Toc51675498"/>
      <w:bookmarkStart w:id="3329" w:name="_Toc51683742"/>
      <w:r>
        <w:lastRenderedPageBreak/>
        <w:t>4.3.58.3</w:t>
      </w:r>
      <w:r>
        <w:tab/>
        <w:t>Attribute constraints</w:t>
      </w:r>
      <w:bookmarkEnd w:id="3327"/>
      <w:bookmarkEnd w:id="3328"/>
      <w:bookmarkEnd w:id="3329"/>
    </w:p>
    <w:tbl>
      <w:tblPr>
        <w:tblW w:w="0" w:type="auto"/>
        <w:jc w:val="center"/>
        <w:tblLook w:val="01E0" w:firstRow="1" w:lastRow="1" w:firstColumn="1" w:lastColumn="1" w:noHBand="0" w:noVBand="0"/>
      </w:tblPr>
      <w:tblGrid>
        <w:gridCol w:w="6225"/>
        <w:gridCol w:w="3632"/>
      </w:tblGrid>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Default="00926DDF" w:rsidP="0079303C">
            <w:pPr>
              <w:pStyle w:val="TAH"/>
            </w:pPr>
            <w:r>
              <w:t>Name</w:t>
            </w:r>
          </w:p>
        </w:tc>
        <w:tc>
          <w:tcPr>
            <w:tcW w:w="0" w:type="auto"/>
            <w:tcBorders>
              <w:top w:val="single" w:sz="4" w:space="0" w:color="auto"/>
              <w:left w:val="single" w:sz="4" w:space="0" w:color="auto"/>
              <w:bottom w:val="single" w:sz="4" w:space="0" w:color="auto"/>
              <w:right w:val="single" w:sz="4" w:space="0" w:color="auto"/>
            </w:tcBorders>
            <w:shd w:val="clear" w:color="auto" w:fill="D9D9D9"/>
          </w:tcPr>
          <w:p w:rsidR="00926DDF" w:rsidRDefault="00926DDF" w:rsidP="0079303C">
            <w:pPr>
              <w:pStyle w:val="TAH"/>
            </w:pPr>
            <w:r>
              <w:t>Definition</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sActivationOriginalCellLoadParameters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"Intra-RAT ESM is supported AND the cell acts as an original cell".</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sActivationCandidateCellsLoadParameters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I</w:t>
            </w:r>
            <w:r>
              <w:t>ntra-RAT ESM is supported AND the cell acts as a candidate cell".</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intraRatE</w:t>
            </w:r>
            <w:r w:rsidRPr="005842EC">
              <w:rPr>
                <w:rFonts w:ascii="Courier New" w:hAnsi="Courier New" w:cs="Courier New"/>
              </w:rPr>
              <w:t>sDeactivationCandidateCellsLoadParameters</w:t>
            </w:r>
            <w:r w:rsidRPr="00F64BEF">
              <w:rPr>
                <w:rFonts w:cs="Arial"/>
              </w:rPr>
              <w:t xml:space="preserve">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"Intra-RAT ESM is supported AND the cell acts as a candidate cell".</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interRatEsActivationOriginalCellParameters</w:t>
            </w:r>
            <w:r w:rsidRPr="005842EC">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The cell acts as an original cell</w:t>
            </w:r>
            <w:r>
              <w:t>" AND inter-RAT ESM is supported.</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interRatEsActivationCandidateCellParameters</w:t>
            </w:r>
            <w:r w:rsidRPr="00E63AA5">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The cell acts as a candidate cell</w:t>
            </w:r>
            <w:r>
              <w:t>" AND inter-RAT ESM is supported.</w:t>
            </w:r>
          </w:p>
        </w:tc>
      </w:tr>
      <w:tr w:rsidR="00926DDF" w:rsidTr="0079303C">
        <w:trPr>
          <w:jc w:val="center"/>
        </w:trPr>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w:hAnsi="Courier"/>
                <w:lang w:eastAsia="zh-CN"/>
              </w:rPr>
            </w:pPr>
            <w:r>
              <w:rPr>
                <w:rFonts w:ascii="Courier New" w:hAnsi="Courier New" w:cs="Courier New"/>
              </w:rPr>
              <w:t>interRatEsDeactivationCandidateCellParameters</w:t>
            </w:r>
            <w:r w:rsidRPr="00E63AA5">
              <w:rPr>
                <w:rFonts w:cs="Arial"/>
                <w:lang w:eastAsia="zh-CN"/>
              </w:rPr>
              <w:t xml:space="preserve"> CM Support Qualifier</w:t>
            </w:r>
          </w:p>
        </w:tc>
        <w:tc>
          <w:tcPr>
            <w:tcW w:w="0" w:type="auto"/>
            <w:tcBorders>
              <w:top w:val="single" w:sz="4" w:space="0" w:color="auto"/>
              <w:left w:val="single" w:sz="4" w:space="0" w:color="auto"/>
              <w:bottom w:val="single" w:sz="4" w:space="0" w:color="auto"/>
              <w:right w:val="single" w:sz="4" w:space="0" w:color="auto"/>
            </w:tcBorders>
          </w:tcPr>
          <w:p w:rsidR="00926DDF" w:rsidRDefault="00926DDF" w:rsidP="0079303C">
            <w:pPr>
              <w:pStyle w:val="TAL"/>
            </w:pPr>
            <w:r>
              <w:t>The condition is "</w:t>
            </w:r>
            <w:r>
              <w:rPr>
                <w:rFonts w:hint="eastAsia"/>
                <w:lang w:eastAsia="zh-CN"/>
              </w:rPr>
              <w:t>The cell acts as a candidate cell</w:t>
            </w:r>
            <w:r>
              <w:t>" AND inter-RAT ESM is supported.</w:t>
            </w:r>
          </w:p>
        </w:tc>
      </w:tr>
    </w:tbl>
    <w:p w:rsidR="00926DDF" w:rsidRPr="00E63AA5" w:rsidRDefault="00926DDF" w:rsidP="00926DDF"/>
    <w:p w:rsidR="00926DDF" w:rsidRDefault="00926DDF" w:rsidP="00926DDF">
      <w:pPr>
        <w:pStyle w:val="Heading4"/>
      </w:pPr>
      <w:bookmarkStart w:id="3330" w:name="_Toc44341201"/>
      <w:bookmarkStart w:id="3331" w:name="_Toc51675499"/>
      <w:bookmarkStart w:id="3332" w:name="_Toc51683743"/>
      <w:r>
        <w:t>4.3.58.4</w:t>
      </w:r>
      <w:r>
        <w:tab/>
        <w:t>Notification</w:t>
      </w:r>
      <w:bookmarkEnd w:id="3330"/>
      <w:bookmarkEnd w:id="3331"/>
      <w:bookmarkEnd w:id="3332"/>
    </w:p>
    <w:p w:rsidR="00926DDF" w:rsidRDefault="00926DDF" w:rsidP="00926DDF">
      <w:r>
        <w:t>The common notifications defined in clause 4.5 are valid for this IOC, without exceptions or additions.</w:t>
      </w:r>
    </w:p>
    <w:p w:rsidR="00926DDF" w:rsidRPr="002B15AA" w:rsidRDefault="00926DDF" w:rsidP="00926DDF">
      <w:pPr>
        <w:pStyle w:val="Heading3"/>
        <w:overflowPunct w:val="0"/>
        <w:autoSpaceDE w:val="0"/>
        <w:autoSpaceDN w:val="0"/>
        <w:adjustRightInd w:val="0"/>
        <w:textAlignment w:val="baseline"/>
        <w:rPr>
          <w:lang w:eastAsia="zh-CN"/>
        </w:rPr>
      </w:pPr>
      <w:bookmarkStart w:id="3333" w:name="_Toc44341202"/>
      <w:bookmarkStart w:id="3334" w:name="_Toc51675500"/>
      <w:bookmarkStart w:id="3335" w:name="_Toc51683744"/>
      <w:r w:rsidRPr="002B15AA">
        <w:rPr>
          <w:rFonts w:hint="eastAsia"/>
          <w:lang w:eastAsia="zh-CN"/>
        </w:rPr>
        <w:t>4</w:t>
      </w:r>
      <w:r w:rsidRPr="002B15AA">
        <w:rPr>
          <w:lang w:eastAsia="zh-CN"/>
        </w:rPr>
        <w:t>.3.</w:t>
      </w:r>
      <w:r>
        <w:rPr>
          <w:lang w:eastAsia="zh-CN"/>
        </w:rPr>
        <w:t>59</w:t>
      </w:r>
      <w:r w:rsidRPr="002B15AA">
        <w:rPr>
          <w:lang w:eastAsia="zh-CN"/>
        </w:rPr>
        <w:tab/>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bookmarkEnd w:id="3333"/>
      <w:bookmarkEnd w:id="3334"/>
      <w:bookmarkEnd w:id="3335"/>
    </w:p>
    <w:p w:rsidR="00926DDF" w:rsidRPr="002B15AA" w:rsidRDefault="00926DDF" w:rsidP="00926DDF">
      <w:pPr>
        <w:pStyle w:val="Heading4"/>
      </w:pPr>
      <w:bookmarkStart w:id="3336" w:name="_Toc44341203"/>
      <w:bookmarkStart w:id="3337" w:name="_Toc51675501"/>
      <w:bookmarkStart w:id="3338" w:name="_Toc51683745"/>
      <w:r w:rsidRPr="002B15AA">
        <w:rPr>
          <w:rFonts w:hint="eastAsia"/>
          <w:lang w:eastAsia="zh-CN"/>
        </w:rPr>
        <w:t>4</w:t>
      </w:r>
      <w:r w:rsidRPr="002B15AA">
        <w:t>.3.</w:t>
      </w:r>
      <w:r>
        <w:t>59</w:t>
      </w:r>
      <w:r w:rsidRPr="002B15AA">
        <w:t>.1</w:t>
      </w:r>
      <w:r w:rsidRPr="002B15AA">
        <w:tab/>
        <w:t>Definition</w:t>
      </w:r>
      <w:bookmarkEnd w:id="3336"/>
      <w:bookmarkEnd w:id="3337"/>
      <w:bookmarkEnd w:id="3338"/>
    </w:p>
    <w:p w:rsidR="00926DDF" w:rsidRDefault="00926DDF" w:rsidP="00926DDF">
      <w:r w:rsidRPr="002B15AA">
        <w:t xml:space="preserve">This IOC </w:t>
      </w:r>
      <w:r>
        <w:t>contains attributes to support the D-SON function of RACH optimization (See clause 7.1.1 in TS 28.313 [57])</w:t>
      </w:r>
      <w:r w:rsidRPr="002B15AA">
        <w:t xml:space="preserve">. </w:t>
      </w:r>
    </w:p>
    <w:p w:rsidR="00926DDF" w:rsidRPr="002B15AA"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DRACHOptimization</w:t>
      </w:r>
      <w:r w:rsidRPr="005842EC">
        <w:t xml:space="preserve"> MOIs exist </w:t>
      </w:r>
      <w:r>
        <w:t>at</w:t>
      </w:r>
      <w:r w:rsidRPr="005842EC">
        <w:t xml:space="preserve"> different levels of the containment tree, the </w:t>
      </w:r>
      <w:r>
        <w:rPr>
          <w:rFonts w:ascii="Courier New" w:hAnsi="Courier New" w:cs="Courier New"/>
        </w:rPr>
        <w:t>DRACHOptimization</w:t>
      </w:r>
      <w:r w:rsidRPr="005842EC">
        <w:t xml:space="preserve"> MOI </w:t>
      </w:r>
      <w:r>
        <w:t>at</w:t>
      </w:r>
      <w:r w:rsidRPr="005842EC">
        <w:t xml:space="preserve"> the lower level overrides the </w:t>
      </w:r>
      <w:r>
        <w:rPr>
          <w:rFonts w:ascii="Courier New" w:hAnsi="Courier New" w:cs="Courier New"/>
        </w:rPr>
        <w:t>DRACHOptimization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3339" w:name="_Toc44341204"/>
      <w:bookmarkStart w:id="3340" w:name="_Toc51675502"/>
      <w:bookmarkStart w:id="3341" w:name="_Toc51683746"/>
      <w:r w:rsidRPr="002B15AA">
        <w:rPr>
          <w:rFonts w:hint="eastAsia"/>
          <w:lang w:eastAsia="zh-CN"/>
        </w:rPr>
        <w:t>4</w:t>
      </w:r>
      <w:r w:rsidRPr="002B15AA">
        <w:t>.3.</w:t>
      </w:r>
      <w:r>
        <w:t>59</w:t>
      </w:r>
      <w:r w:rsidRPr="002B15AA">
        <w:t>.2</w:t>
      </w:r>
      <w:r w:rsidRPr="002B15AA">
        <w:tab/>
        <w:t>Attributes</w:t>
      </w:r>
      <w:bookmarkEnd w:id="3339"/>
      <w:bookmarkEnd w:id="3340"/>
      <w:bookmarkEnd w:id="3341"/>
    </w:p>
    <w:p w:rsidR="00926DDF" w:rsidRPr="002B15AA" w:rsidRDefault="00926DDF" w:rsidP="00926DDF">
      <w:r>
        <w:t xml:space="preserve">The </w:t>
      </w:r>
      <w:r w:rsidRPr="009800B6">
        <w:rPr>
          <w:rFonts w:ascii="Courier New" w:hAnsi="Courier New"/>
          <w:lang w:eastAsia="zh-CN"/>
        </w:rPr>
        <w:t>DR</w:t>
      </w:r>
      <w:r>
        <w:rPr>
          <w:rFonts w:ascii="Courier New" w:hAnsi="Courier New"/>
          <w:lang w:eastAsia="zh-CN"/>
        </w:rPr>
        <w:t>ACH</w:t>
      </w:r>
      <w:r w:rsidRPr="009800B6">
        <w:rPr>
          <w:rFonts w:ascii="Courier New" w:hAnsi="Courier New"/>
          <w:lang w:eastAsia="zh-CN"/>
        </w:rPr>
        <w:t>OptimizationFunction</w:t>
      </w:r>
      <w:r>
        <w:t xml:space="preserve"> IOC includes attributes inherited from Top IOC (defined in TS 28.622[30]) and the following attributes:</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6"/>
        <w:gridCol w:w="993"/>
        <w:gridCol w:w="1326"/>
        <w:gridCol w:w="1134"/>
        <w:gridCol w:w="1134"/>
        <w:gridCol w:w="1385"/>
      </w:tblGrid>
      <w:tr w:rsidR="00926DDF" w:rsidRPr="002B15AA" w:rsidTr="00926DDF">
        <w:trPr>
          <w:cantSplit/>
          <w:jc w:val="center"/>
        </w:trPr>
        <w:tc>
          <w:tcPr>
            <w:tcW w:w="3136" w:type="dxa"/>
            <w:shd w:val="pct10" w:color="auto" w:fill="FFFFFF"/>
            <w:vAlign w:val="center"/>
          </w:tcPr>
          <w:p w:rsidR="00926DDF" w:rsidRPr="002B15AA" w:rsidRDefault="00926DDF" w:rsidP="0079303C">
            <w:pPr>
              <w:pStyle w:val="TAH"/>
            </w:pPr>
            <w:r w:rsidRPr="002B15AA">
              <w:t>Attribute name</w:t>
            </w:r>
          </w:p>
        </w:tc>
        <w:tc>
          <w:tcPr>
            <w:tcW w:w="993" w:type="dxa"/>
            <w:shd w:val="pct10" w:color="auto" w:fill="FFFFFF"/>
            <w:vAlign w:val="center"/>
          </w:tcPr>
          <w:p w:rsidR="00926DDF" w:rsidRPr="002B15AA" w:rsidRDefault="00926DDF" w:rsidP="0079303C">
            <w:pPr>
              <w:pStyle w:val="TAH"/>
            </w:pPr>
            <w:r w:rsidRPr="002B15AA">
              <w:t>Support Qualifier</w:t>
            </w:r>
          </w:p>
        </w:tc>
        <w:tc>
          <w:tcPr>
            <w:tcW w:w="1326" w:type="dxa"/>
            <w:shd w:val="pct10" w:color="auto" w:fill="FFFFFF"/>
            <w:vAlign w:val="center"/>
          </w:tcPr>
          <w:p w:rsidR="00926DDF" w:rsidRPr="002B15AA" w:rsidRDefault="00926DDF" w:rsidP="0079303C">
            <w:pPr>
              <w:pStyle w:val="TAH"/>
            </w:pPr>
            <w:r w:rsidRPr="002B15AA">
              <w:t>isReadable</w:t>
            </w:r>
          </w:p>
        </w:tc>
        <w:tc>
          <w:tcPr>
            <w:tcW w:w="1134" w:type="dxa"/>
            <w:shd w:val="pct10" w:color="auto" w:fill="FFFFFF"/>
            <w:vAlign w:val="center"/>
          </w:tcPr>
          <w:p w:rsidR="00926DDF" w:rsidRPr="002B15AA" w:rsidRDefault="00926DDF" w:rsidP="0079303C">
            <w:pPr>
              <w:pStyle w:val="TAH"/>
            </w:pPr>
            <w:r w:rsidRPr="002B15AA">
              <w:t>isWritable</w:t>
            </w:r>
          </w:p>
        </w:tc>
        <w:tc>
          <w:tcPr>
            <w:tcW w:w="1134" w:type="dxa"/>
            <w:shd w:val="pct10" w:color="auto" w:fill="FFFFFF"/>
            <w:vAlign w:val="center"/>
          </w:tcPr>
          <w:p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rsidR="00926DDF" w:rsidRPr="002B15AA" w:rsidRDefault="00926DDF" w:rsidP="0079303C">
            <w:pPr>
              <w:pStyle w:val="TAH"/>
            </w:pPr>
            <w:r w:rsidRPr="002B15AA">
              <w:t>isNotifyable</w:t>
            </w:r>
          </w:p>
        </w:tc>
      </w:tr>
      <w:tr w:rsidR="00926DDF" w:rsidRPr="002B15AA" w:rsidTr="00303177">
        <w:trPr>
          <w:cantSplit/>
          <w:jc w:val="center"/>
        </w:trPr>
        <w:tc>
          <w:tcPr>
            <w:tcW w:w="3136" w:type="dxa"/>
          </w:tcPr>
          <w:p w:rsidR="00926DDF" w:rsidRPr="002B15AA" w:rsidRDefault="00926DDF" w:rsidP="0079303C">
            <w:pPr>
              <w:pStyle w:val="TAL"/>
              <w:rPr>
                <w:rFonts w:ascii="Courier New" w:hAnsi="Courier New" w:cs="Courier New"/>
              </w:rPr>
            </w:pPr>
            <w:bookmarkStart w:id="3342" w:name="_Hlk32237338"/>
            <w:r>
              <w:rPr>
                <w:rFonts w:ascii="Courier New" w:hAnsi="Courier New" w:cs="Courier New"/>
                <w:snapToGrid w:val="0"/>
                <w:lang w:eastAsia="zh-CN"/>
              </w:rPr>
              <w:t>ueAccProbilityDistPerSSB</w:t>
            </w:r>
          </w:p>
        </w:tc>
        <w:tc>
          <w:tcPr>
            <w:tcW w:w="993" w:type="dxa"/>
          </w:tcPr>
          <w:p w:rsidR="00926DDF" w:rsidRPr="002B15AA" w:rsidRDefault="00926DDF" w:rsidP="0079303C">
            <w:pPr>
              <w:pStyle w:val="TAL"/>
              <w:jc w:val="center"/>
            </w:pPr>
            <w:r>
              <w:rPr>
                <w:rFonts w:hint="eastAsia"/>
              </w:rPr>
              <w:t>M</w:t>
            </w:r>
          </w:p>
        </w:tc>
        <w:tc>
          <w:tcPr>
            <w:tcW w:w="1326"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rPr>
                <w:lang w:eastAsia="zh-CN"/>
              </w:rPr>
            </w:pPr>
            <w:r>
              <w:rPr>
                <w:rFonts w:hint="eastAsia"/>
                <w:lang w:eastAsia="zh-CN"/>
              </w:rPr>
              <w:t>F</w:t>
            </w:r>
          </w:p>
        </w:tc>
        <w:tc>
          <w:tcPr>
            <w:tcW w:w="1385" w:type="dxa"/>
          </w:tcPr>
          <w:p w:rsidR="00926DDF" w:rsidRPr="002B15AA" w:rsidRDefault="00926DDF" w:rsidP="0079303C">
            <w:pPr>
              <w:pStyle w:val="TAL"/>
              <w:jc w:val="center"/>
            </w:pPr>
            <w:r>
              <w:t>T</w:t>
            </w:r>
          </w:p>
        </w:tc>
      </w:tr>
      <w:tr w:rsidR="00926DDF" w:rsidRPr="002B15AA" w:rsidTr="00303177">
        <w:trPr>
          <w:cantSplit/>
          <w:jc w:val="center"/>
        </w:trPr>
        <w:tc>
          <w:tcPr>
            <w:tcW w:w="3136" w:type="dxa"/>
          </w:tcPr>
          <w:p w:rsidR="00926DDF" w:rsidRDefault="00926DDF" w:rsidP="0079303C">
            <w:pPr>
              <w:pStyle w:val="TAL"/>
              <w:rPr>
                <w:rFonts w:ascii="Courier New" w:hAnsi="Courier New" w:cs="Courier New"/>
                <w:snapToGrid w:val="0"/>
                <w:lang w:eastAsia="zh-CN"/>
              </w:rPr>
            </w:pPr>
            <w:r>
              <w:rPr>
                <w:rFonts w:ascii="Courier New" w:hAnsi="Courier New" w:cs="Courier New"/>
                <w:snapToGrid w:val="0"/>
                <w:lang w:eastAsia="zh-CN"/>
              </w:rPr>
              <w:t>ueAccDelayProbilityDistPerSSB</w:t>
            </w:r>
          </w:p>
        </w:tc>
        <w:tc>
          <w:tcPr>
            <w:tcW w:w="993" w:type="dxa"/>
          </w:tcPr>
          <w:p w:rsidR="00926DDF" w:rsidRDefault="00926DDF" w:rsidP="0079303C">
            <w:pPr>
              <w:pStyle w:val="TAL"/>
              <w:jc w:val="center"/>
            </w:pPr>
            <w:r>
              <w:rPr>
                <w:rFonts w:hint="eastAsia"/>
              </w:rPr>
              <w:t>M</w:t>
            </w:r>
          </w:p>
        </w:tc>
        <w:tc>
          <w:tcPr>
            <w:tcW w:w="1326" w:type="dxa"/>
          </w:tcPr>
          <w:p w:rsidR="00926DDF" w:rsidRDefault="00926DDF" w:rsidP="0079303C">
            <w:pPr>
              <w:pStyle w:val="TAL"/>
              <w:jc w:val="center"/>
            </w:pPr>
            <w:r>
              <w:t>T</w:t>
            </w:r>
          </w:p>
        </w:tc>
        <w:tc>
          <w:tcPr>
            <w:tcW w:w="1134" w:type="dxa"/>
          </w:tcPr>
          <w:p w:rsidR="00926DDF" w:rsidRDefault="00926DDF" w:rsidP="0079303C">
            <w:pPr>
              <w:pStyle w:val="TAL"/>
              <w:jc w:val="center"/>
            </w:pPr>
            <w:r>
              <w:t>T</w:t>
            </w:r>
          </w:p>
        </w:tc>
        <w:tc>
          <w:tcPr>
            <w:tcW w:w="1134" w:type="dxa"/>
          </w:tcPr>
          <w:p w:rsidR="00926DDF" w:rsidRDefault="00926DDF" w:rsidP="0079303C">
            <w:pPr>
              <w:pStyle w:val="TAL"/>
              <w:jc w:val="center"/>
              <w:rPr>
                <w:lang w:eastAsia="zh-CN"/>
              </w:rPr>
            </w:pPr>
            <w:r>
              <w:rPr>
                <w:lang w:eastAsia="zh-CN"/>
              </w:rPr>
              <w:t>F</w:t>
            </w:r>
          </w:p>
        </w:tc>
        <w:tc>
          <w:tcPr>
            <w:tcW w:w="1385" w:type="dxa"/>
          </w:tcPr>
          <w:p w:rsidR="00926DDF" w:rsidRDefault="00926DDF" w:rsidP="0079303C">
            <w:pPr>
              <w:pStyle w:val="TAL"/>
              <w:jc w:val="center"/>
              <w:rPr>
                <w:lang w:eastAsia="zh-CN"/>
              </w:rPr>
            </w:pPr>
            <w:r>
              <w:t>T</w:t>
            </w:r>
          </w:p>
        </w:tc>
      </w:tr>
      <w:tr w:rsidR="00926DDF" w:rsidRPr="002B15AA" w:rsidTr="00303177">
        <w:trPr>
          <w:cantSplit/>
          <w:jc w:val="center"/>
        </w:trPr>
        <w:tc>
          <w:tcPr>
            <w:tcW w:w="3136" w:type="dxa"/>
          </w:tcPr>
          <w:p w:rsidR="00926DDF" w:rsidRPr="002B15AA" w:rsidRDefault="00926DDF" w:rsidP="0079303C">
            <w:pPr>
              <w:pStyle w:val="TAL"/>
              <w:rPr>
                <w:rFonts w:ascii="Courier New" w:hAnsi="Courier New"/>
                <w:lang w:eastAsia="zh-CN"/>
              </w:rPr>
            </w:pPr>
            <w:r>
              <w:rPr>
                <w:rFonts w:ascii="Courier" w:hAnsi="Courier"/>
                <w:lang w:eastAsia="zh-CN"/>
              </w:rPr>
              <w:t>drachOptimizationControl</w:t>
            </w:r>
          </w:p>
        </w:tc>
        <w:tc>
          <w:tcPr>
            <w:tcW w:w="993" w:type="dxa"/>
          </w:tcPr>
          <w:p w:rsidR="00926DDF" w:rsidRPr="002B15AA" w:rsidRDefault="00926DDF" w:rsidP="0079303C">
            <w:pPr>
              <w:pStyle w:val="TAL"/>
              <w:jc w:val="center"/>
            </w:pPr>
            <w:r>
              <w:rPr>
                <w:lang w:eastAsia="zh-CN"/>
              </w:rPr>
              <w:t>M</w:t>
            </w:r>
          </w:p>
        </w:tc>
        <w:tc>
          <w:tcPr>
            <w:tcW w:w="1326"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rPr>
                <w:lang w:eastAsia="zh-CN"/>
              </w:rPr>
            </w:pPr>
            <w:r>
              <w:rPr>
                <w:lang w:eastAsia="zh-CN"/>
              </w:rPr>
              <w:t>F</w:t>
            </w:r>
          </w:p>
        </w:tc>
        <w:tc>
          <w:tcPr>
            <w:tcW w:w="1385" w:type="dxa"/>
          </w:tcPr>
          <w:p w:rsidR="00926DDF" w:rsidRPr="002B15AA" w:rsidRDefault="00926DDF" w:rsidP="0079303C">
            <w:pPr>
              <w:pStyle w:val="TAL"/>
              <w:jc w:val="center"/>
            </w:pPr>
            <w:r>
              <w:t>T</w:t>
            </w:r>
          </w:p>
        </w:tc>
      </w:tr>
      <w:bookmarkEnd w:id="3342"/>
    </w:tbl>
    <w:p w:rsidR="00926DDF" w:rsidRPr="002B15AA" w:rsidRDefault="00926DDF" w:rsidP="00926DDF">
      <w:pPr>
        <w:pStyle w:val="NO"/>
      </w:pPr>
    </w:p>
    <w:p w:rsidR="00926DDF" w:rsidRDefault="00926DDF" w:rsidP="00926DDF">
      <w:pPr>
        <w:pStyle w:val="Heading4"/>
      </w:pPr>
      <w:bookmarkStart w:id="3343" w:name="_Toc44341205"/>
      <w:bookmarkStart w:id="3344" w:name="_Toc51675503"/>
      <w:bookmarkStart w:id="3345" w:name="_Toc51683747"/>
      <w:r w:rsidRPr="002B15AA">
        <w:t>4.3.</w:t>
      </w:r>
      <w:r>
        <w:t>59</w:t>
      </w:r>
      <w:r w:rsidRPr="002B15AA">
        <w:t>.3</w:t>
      </w:r>
      <w:r w:rsidRPr="002B15AA">
        <w:tab/>
        <w:t>Attribute constraints</w:t>
      </w:r>
      <w:bookmarkEnd w:id="3343"/>
      <w:bookmarkEnd w:id="3344"/>
      <w:bookmarkEnd w:id="3345"/>
    </w:p>
    <w:p w:rsidR="00926DDF" w:rsidRPr="00F47E52" w:rsidRDefault="00926DDF" w:rsidP="00926DDF">
      <w:r>
        <w:t>None</w:t>
      </w:r>
      <w:r>
        <w:rPr>
          <w:rFonts w:hint="eastAsia"/>
          <w:lang w:eastAsia="zh-CN"/>
        </w:rPr>
        <w:t>.</w:t>
      </w:r>
    </w:p>
    <w:p w:rsidR="00926DDF" w:rsidRPr="002B15AA" w:rsidRDefault="00926DDF" w:rsidP="00926DDF">
      <w:pPr>
        <w:pStyle w:val="Heading4"/>
      </w:pPr>
      <w:bookmarkStart w:id="3346" w:name="_Toc44341206"/>
      <w:bookmarkStart w:id="3347" w:name="_Toc51675504"/>
      <w:bookmarkStart w:id="3348" w:name="_Toc51683748"/>
      <w:r w:rsidRPr="002B15AA">
        <w:rPr>
          <w:rFonts w:hint="eastAsia"/>
          <w:lang w:eastAsia="zh-CN"/>
        </w:rPr>
        <w:t>4</w:t>
      </w:r>
      <w:r w:rsidRPr="002B15AA">
        <w:t>.3.</w:t>
      </w:r>
      <w:r>
        <w:t>59</w:t>
      </w:r>
      <w:r w:rsidRPr="002B15AA">
        <w:t>.4</w:t>
      </w:r>
      <w:r w:rsidRPr="002B15AA">
        <w:tab/>
        <w:t>Notifications</w:t>
      </w:r>
      <w:bookmarkEnd w:id="3346"/>
      <w:bookmarkEnd w:id="3347"/>
      <w:bookmarkEnd w:id="3348"/>
    </w:p>
    <w:p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r>
        <w:t>.</w:t>
      </w:r>
      <w:r>
        <w:tab/>
      </w:r>
      <w:r>
        <w:tab/>
      </w:r>
    </w:p>
    <w:p w:rsidR="00926DDF" w:rsidRDefault="00926DDF" w:rsidP="00926DDF"/>
    <w:p w:rsidR="00926DDF" w:rsidRPr="002B15AA" w:rsidRDefault="00926DDF" w:rsidP="00926DDF">
      <w:pPr>
        <w:pStyle w:val="Heading3"/>
        <w:overflowPunct w:val="0"/>
        <w:autoSpaceDE w:val="0"/>
        <w:autoSpaceDN w:val="0"/>
        <w:adjustRightInd w:val="0"/>
        <w:textAlignment w:val="baseline"/>
        <w:rPr>
          <w:lang w:eastAsia="zh-CN"/>
        </w:rPr>
      </w:pPr>
      <w:bookmarkStart w:id="3349" w:name="_Toc44341207"/>
      <w:bookmarkStart w:id="3350" w:name="_Toc51675505"/>
      <w:bookmarkStart w:id="3351" w:name="_Toc51683749"/>
      <w:r w:rsidRPr="002B15AA">
        <w:rPr>
          <w:rFonts w:hint="eastAsia"/>
          <w:lang w:eastAsia="zh-CN"/>
        </w:rPr>
        <w:lastRenderedPageBreak/>
        <w:t>4</w:t>
      </w:r>
      <w:r w:rsidRPr="002B15AA">
        <w:rPr>
          <w:lang w:eastAsia="zh-CN"/>
        </w:rPr>
        <w:t>.</w:t>
      </w:r>
      <w:r>
        <w:rPr>
          <w:lang w:eastAsia="zh-CN"/>
        </w:rPr>
        <w:t>3.60</w:t>
      </w:r>
      <w:r w:rsidRPr="002B15AA">
        <w:rPr>
          <w:lang w:eastAsia="zh-CN"/>
        </w:rPr>
        <w:tab/>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bookmarkEnd w:id="3349"/>
      <w:bookmarkEnd w:id="3350"/>
      <w:bookmarkEnd w:id="3351"/>
    </w:p>
    <w:p w:rsidR="00926DDF" w:rsidRPr="002B15AA" w:rsidRDefault="00926DDF" w:rsidP="00926DDF">
      <w:pPr>
        <w:pStyle w:val="Heading4"/>
      </w:pPr>
      <w:bookmarkStart w:id="3352" w:name="_Toc44341208"/>
      <w:bookmarkStart w:id="3353" w:name="_Toc51675506"/>
      <w:bookmarkStart w:id="3354" w:name="_Toc51683750"/>
      <w:r w:rsidRPr="002B15AA">
        <w:rPr>
          <w:rFonts w:hint="eastAsia"/>
          <w:lang w:eastAsia="zh-CN"/>
        </w:rPr>
        <w:t>4</w:t>
      </w:r>
      <w:r w:rsidRPr="002B15AA">
        <w:t>.3.</w:t>
      </w:r>
      <w:r>
        <w:t>60</w:t>
      </w:r>
      <w:r w:rsidRPr="002B15AA">
        <w:t>.1</w:t>
      </w:r>
      <w:r w:rsidRPr="002B15AA">
        <w:tab/>
        <w:t>Definition</w:t>
      </w:r>
      <w:bookmarkEnd w:id="3352"/>
      <w:bookmarkEnd w:id="3353"/>
      <w:bookmarkEnd w:id="3354"/>
    </w:p>
    <w:p w:rsidR="00926DDF" w:rsidRDefault="00926DDF" w:rsidP="00926DDF">
      <w:r w:rsidRPr="002B15AA">
        <w:t xml:space="preserve">This IOC </w:t>
      </w:r>
      <w:r>
        <w:t>contains attributes to support the D-SON function of MRO (See clause 7.1.2 in TS 28.313 [57])</w:t>
      </w:r>
      <w:r w:rsidRPr="002B15AA">
        <w:t xml:space="preserve">. </w:t>
      </w:r>
    </w:p>
    <w:p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DMRO</w:t>
      </w:r>
      <w:r w:rsidRPr="005842EC">
        <w:t xml:space="preserve"> MOIs exist </w:t>
      </w:r>
      <w:r>
        <w:t>at</w:t>
      </w:r>
      <w:r w:rsidRPr="005842EC">
        <w:t xml:space="preserve"> different levels of the containment tree, the </w:t>
      </w:r>
      <w:r>
        <w:rPr>
          <w:rFonts w:ascii="Courier New" w:hAnsi="Courier New" w:cs="Courier New"/>
        </w:rPr>
        <w:t>DMRO</w:t>
      </w:r>
      <w:r w:rsidRPr="005842EC">
        <w:t xml:space="preserve"> MOI </w:t>
      </w:r>
      <w:r>
        <w:t>at</w:t>
      </w:r>
      <w:r w:rsidRPr="005842EC">
        <w:t xml:space="preserve"> the lower level overrides the </w:t>
      </w:r>
      <w:r>
        <w:rPr>
          <w:rFonts w:ascii="Courier New" w:hAnsi="Courier New" w:cs="Courier New"/>
        </w:rPr>
        <w:t>DMRO</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3355" w:name="_Toc44341209"/>
      <w:bookmarkStart w:id="3356" w:name="_Toc51675507"/>
      <w:bookmarkStart w:id="3357" w:name="_Toc51683751"/>
      <w:r w:rsidRPr="002B15AA">
        <w:rPr>
          <w:rFonts w:hint="eastAsia"/>
          <w:lang w:eastAsia="zh-CN"/>
        </w:rPr>
        <w:t>4</w:t>
      </w:r>
      <w:r w:rsidRPr="002B15AA">
        <w:t>.3.</w:t>
      </w:r>
      <w:r>
        <w:t>60</w:t>
      </w:r>
      <w:r w:rsidRPr="002B15AA">
        <w:t>.2</w:t>
      </w:r>
      <w:r w:rsidRPr="002B15AA">
        <w:tab/>
        <w:t>Attributes</w:t>
      </w:r>
      <w:bookmarkEnd w:id="3355"/>
      <w:bookmarkEnd w:id="3356"/>
      <w:bookmarkEnd w:id="3357"/>
    </w:p>
    <w:p w:rsidR="00926DDF" w:rsidRPr="002B15AA" w:rsidRDefault="00926DDF" w:rsidP="00926DDF">
      <w:r>
        <w:t xml:space="preserve">The </w:t>
      </w:r>
      <w:r w:rsidRPr="009800B6">
        <w:rPr>
          <w:rFonts w:ascii="Courier New" w:hAnsi="Courier New"/>
          <w:lang w:eastAsia="zh-CN"/>
        </w:rPr>
        <w:t>DM</w:t>
      </w:r>
      <w:r>
        <w:rPr>
          <w:rFonts w:ascii="Courier New" w:hAnsi="Courier New"/>
          <w:lang w:eastAsia="zh-CN"/>
        </w:rPr>
        <w:t>RO</w:t>
      </w:r>
      <w:r w:rsidRPr="009800B6">
        <w:rPr>
          <w:rFonts w:ascii="Courier New" w:hAnsi="Courier New"/>
          <w:lang w:eastAsia="zh-CN"/>
        </w:rPr>
        <w:t>Function</w:t>
      </w:r>
      <w:r>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rsidTr="0079303C">
        <w:trPr>
          <w:cantSplit/>
          <w:jc w:val="center"/>
        </w:trPr>
        <w:tc>
          <w:tcPr>
            <w:tcW w:w="3936" w:type="dxa"/>
            <w:shd w:val="pct10" w:color="auto" w:fill="FFFFFF"/>
            <w:vAlign w:val="center"/>
          </w:tcPr>
          <w:p w:rsidR="00926DDF" w:rsidRPr="002B15AA" w:rsidRDefault="00926DDF" w:rsidP="0079303C">
            <w:pPr>
              <w:pStyle w:val="TAH"/>
            </w:pPr>
            <w:r w:rsidRPr="002B15AA">
              <w:t>Attribute name</w:t>
            </w:r>
          </w:p>
        </w:tc>
        <w:tc>
          <w:tcPr>
            <w:tcW w:w="992" w:type="dxa"/>
            <w:shd w:val="pct10" w:color="auto" w:fill="FFFFFF"/>
            <w:vAlign w:val="center"/>
          </w:tcPr>
          <w:p w:rsidR="00926DDF" w:rsidRPr="002B15AA" w:rsidRDefault="00926DDF" w:rsidP="0079303C">
            <w:pPr>
              <w:pStyle w:val="TAH"/>
            </w:pPr>
            <w:r w:rsidRPr="002B15AA">
              <w:t>Support Qualifier</w:t>
            </w:r>
          </w:p>
        </w:tc>
        <w:tc>
          <w:tcPr>
            <w:tcW w:w="1276" w:type="dxa"/>
            <w:shd w:val="pct10" w:color="auto" w:fill="FFFFFF"/>
            <w:vAlign w:val="center"/>
          </w:tcPr>
          <w:p w:rsidR="00926DDF" w:rsidRPr="002B15AA" w:rsidRDefault="00926DDF" w:rsidP="0079303C">
            <w:pPr>
              <w:pStyle w:val="TAH"/>
            </w:pPr>
            <w:r w:rsidRPr="002B15AA">
              <w:t>isReadable</w:t>
            </w:r>
          </w:p>
        </w:tc>
        <w:tc>
          <w:tcPr>
            <w:tcW w:w="1134" w:type="dxa"/>
            <w:shd w:val="pct10" w:color="auto" w:fill="FFFFFF"/>
            <w:vAlign w:val="center"/>
          </w:tcPr>
          <w:p w:rsidR="00926DDF" w:rsidRPr="002B15AA" w:rsidRDefault="00926DDF" w:rsidP="0079303C">
            <w:pPr>
              <w:pStyle w:val="TAH"/>
            </w:pPr>
            <w:r w:rsidRPr="002B15AA">
              <w:t>isWritable</w:t>
            </w:r>
          </w:p>
        </w:tc>
        <w:tc>
          <w:tcPr>
            <w:tcW w:w="1134" w:type="dxa"/>
            <w:shd w:val="pct10" w:color="auto" w:fill="FFFFFF"/>
            <w:vAlign w:val="center"/>
          </w:tcPr>
          <w:p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rsidR="00926DDF" w:rsidRPr="002B15AA" w:rsidRDefault="00926DDF" w:rsidP="0079303C">
            <w:pPr>
              <w:pStyle w:val="TAH"/>
            </w:pPr>
            <w:r w:rsidRPr="002B15AA">
              <w:t>isNotifyable</w:t>
            </w:r>
          </w:p>
        </w:tc>
      </w:tr>
      <w:tr w:rsidR="00926DDF" w:rsidRPr="002B15AA" w:rsidTr="0079303C">
        <w:trPr>
          <w:cantSplit/>
          <w:jc w:val="center"/>
        </w:trPr>
        <w:tc>
          <w:tcPr>
            <w:tcW w:w="3936" w:type="dxa"/>
          </w:tcPr>
          <w:p w:rsidR="00926DDF" w:rsidRPr="00CC0337" w:rsidRDefault="00926DDF" w:rsidP="0079303C">
            <w:pPr>
              <w:pStyle w:val="TAL"/>
              <w:rPr>
                <w:rFonts w:ascii="Courier New" w:hAnsi="Courier New" w:cs="Courier New"/>
              </w:rPr>
            </w:pPr>
            <w:r>
              <w:rPr>
                <w:rFonts w:ascii="Courier New" w:hAnsi="Courier New" w:cs="Courier New"/>
              </w:rPr>
              <w:t>dmroC</w:t>
            </w:r>
            <w:r w:rsidRPr="00474E61">
              <w:rPr>
                <w:rFonts w:ascii="Courier New" w:hAnsi="Courier New" w:cs="Courier New"/>
              </w:rPr>
              <w:t>ontrol</w:t>
            </w:r>
          </w:p>
        </w:tc>
        <w:tc>
          <w:tcPr>
            <w:tcW w:w="992" w:type="dxa"/>
          </w:tcPr>
          <w:p w:rsidR="00926DDF" w:rsidRDefault="00926DDF" w:rsidP="0079303C">
            <w:pPr>
              <w:pStyle w:val="TAL"/>
              <w:jc w:val="center"/>
              <w:rPr>
                <w:lang w:eastAsia="zh-CN"/>
              </w:rPr>
            </w:pPr>
            <w:r>
              <w:rPr>
                <w:lang w:eastAsia="zh-CN"/>
              </w:rPr>
              <w:t>M</w:t>
            </w:r>
          </w:p>
        </w:tc>
        <w:tc>
          <w:tcPr>
            <w:tcW w:w="1276" w:type="dxa"/>
          </w:tcPr>
          <w:p w:rsidR="00926DDF" w:rsidRDefault="00926DDF" w:rsidP="0079303C">
            <w:pPr>
              <w:pStyle w:val="TAL"/>
              <w:jc w:val="center"/>
              <w:rPr>
                <w:lang w:eastAsia="zh-CN"/>
              </w:rPr>
            </w:pPr>
            <w:r>
              <w:t>T</w:t>
            </w:r>
          </w:p>
        </w:tc>
        <w:tc>
          <w:tcPr>
            <w:tcW w:w="1134" w:type="dxa"/>
          </w:tcPr>
          <w:p w:rsidR="00926DDF" w:rsidRDefault="00926DDF" w:rsidP="0079303C">
            <w:pPr>
              <w:pStyle w:val="TAL"/>
              <w:jc w:val="center"/>
              <w:rPr>
                <w:lang w:eastAsia="zh-CN"/>
              </w:rPr>
            </w:pPr>
            <w:r>
              <w:t>T</w:t>
            </w:r>
          </w:p>
        </w:tc>
        <w:tc>
          <w:tcPr>
            <w:tcW w:w="1134" w:type="dxa"/>
          </w:tcPr>
          <w:p w:rsidR="00926DDF" w:rsidRDefault="00926DDF" w:rsidP="0079303C">
            <w:pPr>
              <w:pStyle w:val="TAL"/>
              <w:jc w:val="center"/>
              <w:rPr>
                <w:lang w:eastAsia="zh-CN"/>
              </w:rPr>
            </w:pPr>
            <w:r>
              <w:rPr>
                <w:lang w:eastAsia="zh-CN"/>
              </w:rPr>
              <w:t>F</w:t>
            </w:r>
          </w:p>
        </w:tc>
        <w:tc>
          <w:tcPr>
            <w:tcW w:w="1385" w:type="dxa"/>
          </w:tcPr>
          <w:p w:rsidR="00926DDF" w:rsidRDefault="00926DDF" w:rsidP="0079303C">
            <w:pPr>
              <w:pStyle w:val="TAL"/>
              <w:jc w:val="center"/>
              <w:rPr>
                <w:lang w:eastAsia="zh-CN"/>
              </w:rPr>
            </w:pPr>
            <w:r>
              <w:t>T</w:t>
            </w:r>
          </w:p>
        </w:tc>
      </w:tr>
      <w:tr w:rsidR="00926DDF"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New" w:hAnsi="Courier New" w:cs="Courier New"/>
              </w:rPr>
            </w:pPr>
            <w:r>
              <w:rPr>
                <w:rFonts w:ascii="Courier New" w:hAnsi="Courier New" w:cs="Courier New"/>
              </w:rPr>
              <w:t>maximumDeviationHoTrigger</w:t>
            </w:r>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r>
      <w:tr w:rsidR="00926DDF"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New" w:hAnsi="Courier New" w:cs="Courier New"/>
              </w:rPr>
            </w:pPr>
            <w:r>
              <w:rPr>
                <w:rFonts w:ascii="Courier New" w:hAnsi="Courier New" w:cs="Courier New"/>
              </w:rPr>
              <w:t>minimumTimeBetweenHoTriggerChange</w:t>
            </w:r>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r>
      <w:tr w:rsidR="00926DDF" w:rsidTr="0079303C">
        <w:trPr>
          <w:cantSplit/>
          <w:jc w:val="center"/>
        </w:trPr>
        <w:tc>
          <w:tcPr>
            <w:tcW w:w="393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rPr>
                <w:rFonts w:ascii="Courier New" w:hAnsi="Courier New" w:cs="Courier New"/>
              </w:rPr>
            </w:pPr>
            <w:r>
              <w:rPr>
                <w:rFonts w:ascii="Courier New" w:hAnsi="Courier New" w:cs="Courier New"/>
              </w:rPr>
              <w:t>t</w:t>
            </w:r>
            <w:r w:rsidRPr="00E3321F">
              <w:rPr>
                <w:rFonts w:ascii="Courier New" w:hAnsi="Courier New" w:cs="Courier New"/>
              </w:rPr>
              <w:t>storeUEcntxt</w:t>
            </w:r>
          </w:p>
        </w:tc>
        <w:tc>
          <w:tcPr>
            <w:tcW w:w="992"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lang w:eastAsia="zh-CN"/>
              </w:rPr>
              <w:t>M</w:t>
            </w:r>
          </w:p>
        </w:tc>
        <w:tc>
          <w:tcPr>
            <w:tcW w:w="1276"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c>
          <w:tcPr>
            <w:tcW w:w="1134"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rPr>
                <w:lang w:eastAsia="zh-CN"/>
              </w:rPr>
            </w:pPr>
            <w:r>
              <w:rPr>
                <w:rFonts w:hint="eastAsia"/>
                <w:lang w:eastAsia="zh-CN"/>
              </w:rPr>
              <w:t>F</w:t>
            </w:r>
          </w:p>
        </w:tc>
        <w:tc>
          <w:tcPr>
            <w:tcW w:w="1385" w:type="dxa"/>
            <w:tcBorders>
              <w:top w:val="single" w:sz="4" w:space="0" w:color="auto"/>
              <w:left w:val="single" w:sz="4" w:space="0" w:color="auto"/>
              <w:bottom w:val="single" w:sz="4" w:space="0" w:color="auto"/>
              <w:right w:val="single" w:sz="4" w:space="0" w:color="auto"/>
            </w:tcBorders>
          </w:tcPr>
          <w:p w:rsidR="00926DDF" w:rsidRDefault="00926DDF" w:rsidP="0079303C">
            <w:pPr>
              <w:pStyle w:val="TAL"/>
              <w:jc w:val="center"/>
            </w:pPr>
            <w:r>
              <w:rPr>
                <w:rFonts w:hint="eastAsia"/>
              </w:rPr>
              <w:t>T</w:t>
            </w:r>
          </w:p>
        </w:tc>
      </w:tr>
    </w:tbl>
    <w:p w:rsidR="00926DDF" w:rsidRPr="00E043F1" w:rsidRDefault="00926DDF" w:rsidP="00926DDF">
      <w:pPr>
        <w:pStyle w:val="NO"/>
      </w:pPr>
    </w:p>
    <w:p w:rsidR="00926DDF" w:rsidRDefault="00926DDF" w:rsidP="00926DDF">
      <w:pPr>
        <w:pStyle w:val="Heading4"/>
      </w:pPr>
      <w:bookmarkStart w:id="3358" w:name="_Toc44341210"/>
      <w:bookmarkStart w:id="3359" w:name="_Toc51675508"/>
      <w:bookmarkStart w:id="3360" w:name="_Toc51683752"/>
      <w:r w:rsidRPr="002B15AA">
        <w:t>4.3.</w:t>
      </w:r>
      <w:r>
        <w:t>60</w:t>
      </w:r>
      <w:r w:rsidRPr="002B15AA">
        <w:t>.3</w:t>
      </w:r>
      <w:r w:rsidRPr="002B15AA">
        <w:tab/>
        <w:t>Attribute constraints</w:t>
      </w:r>
      <w:bookmarkEnd w:id="3358"/>
      <w:bookmarkEnd w:id="3359"/>
      <w:bookmarkEnd w:id="3360"/>
    </w:p>
    <w:p w:rsidR="00926DDF" w:rsidRPr="00F47E52"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3361" w:name="_Toc44341211"/>
      <w:bookmarkStart w:id="3362" w:name="_Toc51675509"/>
      <w:bookmarkStart w:id="3363" w:name="_Toc51683753"/>
      <w:r w:rsidRPr="002B15AA">
        <w:rPr>
          <w:rFonts w:hint="eastAsia"/>
          <w:lang w:eastAsia="zh-CN"/>
        </w:rPr>
        <w:t>4</w:t>
      </w:r>
      <w:r w:rsidRPr="002B15AA">
        <w:t>.3.</w:t>
      </w:r>
      <w:r>
        <w:t>60</w:t>
      </w:r>
      <w:r w:rsidRPr="002B15AA">
        <w:t>.4</w:t>
      </w:r>
      <w:r w:rsidRPr="002B15AA">
        <w:tab/>
        <w:t>Notifications</w:t>
      </w:r>
      <w:bookmarkEnd w:id="3361"/>
      <w:bookmarkEnd w:id="3362"/>
      <w:bookmarkEnd w:id="3363"/>
    </w:p>
    <w:p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926DDF" w:rsidRPr="008660E0" w:rsidRDefault="00926DDF" w:rsidP="00926DDF">
      <w:pPr>
        <w:pStyle w:val="Heading3"/>
        <w:overflowPunct w:val="0"/>
        <w:autoSpaceDE w:val="0"/>
        <w:autoSpaceDN w:val="0"/>
        <w:adjustRightInd w:val="0"/>
        <w:textAlignment w:val="baseline"/>
      </w:pPr>
      <w:bookmarkStart w:id="3364" w:name="_Toc44341212"/>
      <w:bookmarkStart w:id="3365" w:name="_Toc51675510"/>
      <w:bookmarkStart w:id="3366" w:name="_Toc51683754"/>
      <w:r>
        <w:rPr>
          <w:lang w:eastAsia="zh-CN"/>
        </w:rPr>
        <w:t>4.</w:t>
      </w:r>
      <w:r>
        <w:t>3</w:t>
      </w:r>
      <w:r w:rsidRPr="008660E0">
        <w:t>.</w:t>
      </w:r>
      <w:r>
        <w:t>61</w:t>
      </w:r>
      <w:r w:rsidRPr="008660E0">
        <w:tab/>
      </w:r>
      <w:r w:rsidRPr="009800B6">
        <w:rPr>
          <w:rFonts w:ascii="Courier New" w:hAnsi="Courier New"/>
          <w:lang w:eastAsia="zh-CN"/>
        </w:rPr>
        <w:t>DPCIConfig</w:t>
      </w:r>
      <w:r>
        <w:rPr>
          <w:rFonts w:ascii="Courier New" w:hAnsi="Courier New"/>
          <w:lang w:eastAsia="zh-CN"/>
        </w:rPr>
        <w:t>uration</w:t>
      </w:r>
      <w:r w:rsidRPr="009800B6">
        <w:rPr>
          <w:rFonts w:ascii="Courier New" w:hAnsi="Courier New"/>
          <w:lang w:eastAsia="zh-CN"/>
        </w:rPr>
        <w:t>Function</w:t>
      </w:r>
      <w:bookmarkEnd w:id="3364"/>
      <w:bookmarkEnd w:id="3365"/>
      <w:bookmarkEnd w:id="3366"/>
    </w:p>
    <w:p w:rsidR="00926DDF" w:rsidRDefault="00926DDF" w:rsidP="00926DDF">
      <w:pPr>
        <w:pStyle w:val="Heading4"/>
      </w:pPr>
      <w:bookmarkStart w:id="3367" w:name="_Toc44341213"/>
      <w:bookmarkStart w:id="3368" w:name="_Toc51675511"/>
      <w:bookmarkStart w:id="3369" w:name="_Toc51683755"/>
      <w:r>
        <w:rPr>
          <w:lang w:eastAsia="zh-CN"/>
        </w:rPr>
        <w:t>4.3.61.1</w:t>
      </w:r>
      <w:r w:rsidRPr="00215D3C">
        <w:tab/>
      </w:r>
      <w:r w:rsidRPr="002B15AA">
        <w:t>Definition</w:t>
      </w:r>
      <w:bookmarkEnd w:id="3367"/>
      <w:bookmarkEnd w:id="3368"/>
      <w:bookmarkEnd w:id="3369"/>
    </w:p>
    <w:p w:rsidR="00926DDF" w:rsidRDefault="00926DDF" w:rsidP="00926DDF">
      <w:pPr>
        <w:rPr>
          <w:lang w:val="en-US" w:eastAsia="zh-CN" w:bidi="ar-KW"/>
        </w:rPr>
      </w:pPr>
      <w:r w:rsidRPr="002B15AA">
        <w:t>This IOC</w:t>
      </w:r>
      <w:r>
        <w:rPr>
          <w:rFonts w:ascii="Courier New" w:hAnsi="Courier New" w:cs="Courier New"/>
        </w:rPr>
        <w:t xml:space="preserve"> </w:t>
      </w:r>
      <w:r>
        <w:t xml:space="preserve">contains attributes to support the Distributed SON or </w:t>
      </w:r>
      <w:r>
        <w:rPr>
          <w:lang w:eastAsia="zh-CN"/>
        </w:rPr>
        <w:t>Domain-Centralized</w:t>
      </w:r>
      <w:r w:rsidDel="001B3A48">
        <w:t xml:space="preserve"> </w:t>
      </w:r>
      <w:r>
        <w:t>SON function of PCI configuration (See clause 7.1.3 in TS 28.313 [57])</w:t>
      </w:r>
      <w:r w:rsidRPr="002B15AA">
        <w:t>.</w:t>
      </w:r>
      <w:r>
        <w:rPr>
          <w:lang w:val="en-US" w:eastAsia="zh-CN" w:bidi="ar-KW"/>
        </w:rPr>
        <w:t xml:space="preserve"> </w:t>
      </w:r>
    </w:p>
    <w:p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DPCIConfiguration</w:t>
      </w:r>
      <w:r w:rsidRPr="005842EC">
        <w:t xml:space="preserve"> MOIs exist </w:t>
      </w:r>
      <w:r>
        <w:t>at</w:t>
      </w:r>
      <w:r w:rsidRPr="005842EC">
        <w:t xml:space="preserve"> different levels of the containment tree, the </w:t>
      </w:r>
      <w:r>
        <w:rPr>
          <w:rFonts w:ascii="Courier New" w:hAnsi="Courier New" w:cs="Courier New"/>
        </w:rPr>
        <w:t>DPCIConfiguration</w:t>
      </w:r>
      <w:r w:rsidRPr="005842EC">
        <w:t xml:space="preserve"> MOI </w:t>
      </w:r>
      <w:r>
        <w:t>at</w:t>
      </w:r>
      <w:r w:rsidRPr="005842EC">
        <w:t xml:space="preserve"> the lower level overrides the </w:t>
      </w:r>
      <w:r>
        <w:rPr>
          <w:rFonts w:ascii="Courier New" w:hAnsi="Courier New" w:cs="Courier New"/>
        </w:rPr>
        <w:t>DPCIConfiguration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3370" w:name="_Toc44341214"/>
      <w:bookmarkStart w:id="3371" w:name="_Toc51675512"/>
      <w:bookmarkStart w:id="3372" w:name="_Toc51683756"/>
      <w:r>
        <w:rPr>
          <w:lang w:eastAsia="zh-CN"/>
        </w:rPr>
        <w:t>4.3.61.2</w:t>
      </w:r>
      <w:r w:rsidRPr="002B15AA">
        <w:tab/>
        <w:t>Attributes</w:t>
      </w:r>
      <w:bookmarkEnd w:id="3370"/>
      <w:bookmarkEnd w:id="3371"/>
      <w:bookmarkEnd w:id="3372"/>
    </w:p>
    <w:p w:rsidR="00926DDF" w:rsidRDefault="00926DDF" w:rsidP="00926DDF">
      <w:r>
        <w:t xml:space="preserve">The </w:t>
      </w:r>
      <w:r>
        <w:rPr>
          <w:rFonts w:ascii="Courier New" w:hAnsi="Courier New" w:cs="Courier New"/>
        </w:rPr>
        <w:t>DPCIConfigControlFunction</w:t>
      </w:r>
      <w:r w:rsidRPr="002B15AA">
        <w:t xml:space="preserve"> </w:t>
      </w:r>
      <w:r>
        <w:t>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926DDF" w:rsidRPr="002B15AA" w:rsidTr="0079303C">
        <w:trPr>
          <w:cantSplit/>
          <w:trHeight w:val="461"/>
          <w:jc w:val="center"/>
        </w:trPr>
        <w:tc>
          <w:tcPr>
            <w:tcW w:w="3890" w:type="dxa"/>
            <w:shd w:val="pct10" w:color="auto" w:fill="FFFFFF"/>
            <w:vAlign w:val="center"/>
          </w:tcPr>
          <w:p w:rsidR="00926DDF" w:rsidRPr="002B15AA" w:rsidRDefault="00926DDF" w:rsidP="0079303C">
            <w:pPr>
              <w:pStyle w:val="TAH"/>
              <w:rPr>
                <w:rFonts w:cs="Arial"/>
                <w:szCs w:val="18"/>
              </w:rPr>
            </w:pPr>
            <w:r w:rsidRPr="002B15AA">
              <w:rPr>
                <w:rFonts w:cs="Arial"/>
                <w:szCs w:val="18"/>
              </w:rPr>
              <w:t>Attribute name</w:t>
            </w:r>
          </w:p>
        </w:tc>
        <w:tc>
          <w:tcPr>
            <w:tcW w:w="966" w:type="dxa"/>
            <w:shd w:val="pct10" w:color="auto" w:fill="FFFFFF"/>
            <w:vAlign w:val="center"/>
          </w:tcPr>
          <w:p w:rsidR="00926DDF" w:rsidRPr="002B15AA" w:rsidRDefault="00926DDF" w:rsidP="0079303C">
            <w:pPr>
              <w:pStyle w:val="TAH"/>
              <w:rPr>
                <w:rFonts w:cs="Arial"/>
                <w:szCs w:val="18"/>
              </w:rPr>
            </w:pPr>
            <w:r w:rsidRPr="002B15AA">
              <w:rPr>
                <w:rFonts w:cs="Arial"/>
                <w:szCs w:val="18"/>
              </w:rPr>
              <w:t>Support Qualifier</w:t>
            </w:r>
          </w:p>
        </w:tc>
        <w:tc>
          <w:tcPr>
            <w:tcW w:w="1181"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isReadable</w:t>
            </w:r>
          </w:p>
        </w:tc>
        <w:tc>
          <w:tcPr>
            <w:tcW w:w="1104" w:type="dxa"/>
            <w:shd w:val="pct10" w:color="auto" w:fill="FFFFFF"/>
            <w:vAlign w:val="center"/>
          </w:tcPr>
          <w:p w:rsidR="00926DDF" w:rsidRPr="002B15AA" w:rsidRDefault="00926DDF" w:rsidP="0079303C">
            <w:pPr>
              <w:pStyle w:val="TAH"/>
              <w:rPr>
                <w:rFonts w:cs="Arial"/>
                <w:bCs/>
                <w:szCs w:val="18"/>
              </w:rPr>
            </w:pPr>
            <w:r w:rsidRPr="002B15AA">
              <w:rPr>
                <w:rFonts w:cs="Arial"/>
                <w:szCs w:val="18"/>
              </w:rPr>
              <w:t>isWritable</w:t>
            </w:r>
          </w:p>
        </w:tc>
        <w:tc>
          <w:tcPr>
            <w:tcW w:w="1177" w:type="dxa"/>
            <w:shd w:val="pct10" w:color="auto" w:fill="FFFFFF"/>
            <w:vAlign w:val="center"/>
          </w:tcPr>
          <w:p w:rsidR="00926DDF" w:rsidRPr="002B15AA" w:rsidRDefault="00926DDF" w:rsidP="0079303C">
            <w:pPr>
              <w:pStyle w:val="TAH"/>
              <w:rPr>
                <w:rFonts w:cs="Arial"/>
                <w:szCs w:val="18"/>
              </w:rPr>
            </w:pPr>
            <w:r w:rsidRPr="002B15AA">
              <w:rPr>
                <w:rFonts w:cs="Arial"/>
                <w:bCs/>
                <w:szCs w:val="18"/>
              </w:rPr>
              <w:t>isInvariant</w:t>
            </w:r>
          </w:p>
        </w:tc>
        <w:tc>
          <w:tcPr>
            <w:tcW w:w="1311" w:type="dxa"/>
            <w:shd w:val="pct10" w:color="auto" w:fill="FFFFFF"/>
            <w:vAlign w:val="center"/>
          </w:tcPr>
          <w:p w:rsidR="00926DDF" w:rsidRPr="002B15AA" w:rsidRDefault="00926DDF" w:rsidP="0079303C">
            <w:pPr>
              <w:pStyle w:val="TAH"/>
              <w:rPr>
                <w:rFonts w:cs="Arial"/>
                <w:szCs w:val="18"/>
              </w:rPr>
            </w:pPr>
            <w:r w:rsidRPr="002B15AA">
              <w:rPr>
                <w:rFonts w:cs="Arial"/>
                <w:szCs w:val="18"/>
              </w:rPr>
              <w:t>isNotifyable</w:t>
            </w:r>
          </w:p>
        </w:tc>
      </w:tr>
      <w:tr w:rsidR="00926DDF" w:rsidRPr="002B15AA" w:rsidTr="0079303C">
        <w:trPr>
          <w:cantSplit/>
          <w:trHeight w:val="236"/>
          <w:jc w:val="center"/>
        </w:trPr>
        <w:tc>
          <w:tcPr>
            <w:tcW w:w="3890" w:type="dxa"/>
          </w:tcPr>
          <w:p w:rsidR="00926DDF" w:rsidRPr="002B15AA" w:rsidRDefault="00926DDF" w:rsidP="0079303C">
            <w:pPr>
              <w:pStyle w:val="TAL"/>
              <w:rPr>
                <w:rFonts w:ascii="Courier New" w:hAnsi="Courier New" w:cs="Courier New"/>
                <w:szCs w:val="18"/>
                <w:lang w:eastAsia="zh-CN"/>
              </w:rPr>
            </w:pPr>
            <w:r>
              <w:rPr>
                <w:rFonts w:ascii="Courier New" w:hAnsi="Courier New" w:cs="Courier New"/>
                <w:szCs w:val="18"/>
              </w:rPr>
              <w:t>dPciConfigurationControl</w:t>
            </w:r>
          </w:p>
        </w:tc>
        <w:tc>
          <w:tcPr>
            <w:tcW w:w="966" w:type="dxa"/>
          </w:tcPr>
          <w:p w:rsidR="00926DDF" w:rsidRPr="002B15AA" w:rsidRDefault="00926DDF" w:rsidP="0079303C">
            <w:pPr>
              <w:pStyle w:val="TAL"/>
              <w:jc w:val="center"/>
              <w:rPr>
                <w:rFonts w:cs="Arial"/>
                <w:szCs w:val="18"/>
                <w:lang w:eastAsia="zh-CN"/>
              </w:rPr>
            </w:pPr>
            <w:r>
              <w:rPr>
                <w:lang w:eastAsia="zh-CN"/>
              </w:rPr>
              <w:t>M</w:t>
            </w:r>
          </w:p>
        </w:tc>
        <w:tc>
          <w:tcPr>
            <w:tcW w:w="1181" w:type="dxa"/>
          </w:tcPr>
          <w:p w:rsidR="00926DDF" w:rsidRPr="002B15AA" w:rsidRDefault="00926DDF" w:rsidP="0079303C">
            <w:pPr>
              <w:pStyle w:val="TAL"/>
              <w:jc w:val="center"/>
              <w:rPr>
                <w:rFonts w:cs="Arial"/>
                <w:szCs w:val="18"/>
                <w:lang w:eastAsia="zh-CN"/>
              </w:rPr>
            </w:pPr>
            <w:r>
              <w:t>T</w:t>
            </w:r>
          </w:p>
        </w:tc>
        <w:tc>
          <w:tcPr>
            <w:tcW w:w="1104" w:type="dxa"/>
          </w:tcPr>
          <w:p w:rsidR="00926DDF" w:rsidRPr="002B15AA" w:rsidRDefault="00926DDF" w:rsidP="0079303C">
            <w:pPr>
              <w:pStyle w:val="TAL"/>
              <w:jc w:val="center"/>
              <w:rPr>
                <w:rFonts w:cs="Arial"/>
                <w:szCs w:val="18"/>
                <w:lang w:eastAsia="zh-CN"/>
              </w:rPr>
            </w:pPr>
            <w:r>
              <w:t>T</w:t>
            </w:r>
          </w:p>
        </w:tc>
        <w:tc>
          <w:tcPr>
            <w:tcW w:w="1177" w:type="dxa"/>
          </w:tcPr>
          <w:p w:rsidR="00926DDF" w:rsidRPr="002B15AA" w:rsidRDefault="00926DDF" w:rsidP="0079303C">
            <w:pPr>
              <w:pStyle w:val="TAL"/>
              <w:jc w:val="center"/>
              <w:rPr>
                <w:rFonts w:cs="Arial"/>
                <w:szCs w:val="18"/>
                <w:lang w:eastAsia="zh-CN"/>
              </w:rPr>
            </w:pPr>
            <w:r>
              <w:rPr>
                <w:lang w:eastAsia="zh-CN"/>
              </w:rPr>
              <w:t>F</w:t>
            </w:r>
          </w:p>
        </w:tc>
        <w:tc>
          <w:tcPr>
            <w:tcW w:w="1311" w:type="dxa"/>
          </w:tcPr>
          <w:p w:rsidR="00926DDF" w:rsidRPr="002B15AA" w:rsidRDefault="00926DDF" w:rsidP="0079303C">
            <w:pPr>
              <w:pStyle w:val="TAL"/>
              <w:jc w:val="center"/>
              <w:rPr>
                <w:rFonts w:cs="Arial"/>
                <w:szCs w:val="18"/>
                <w:lang w:eastAsia="zh-CN"/>
              </w:rPr>
            </w:pPr>
            <w:r>
              <w:t>T</w:t>
            </w:r>
          </w:p>
        </w:tc>
      </w:tr>
      <w:tr w:rsidR="00926DDF" w:rsidRPr="002B15AA" w:rsidTr="0079303C">
        <w:trPr>
          <w:cantSplit/>
          <w:trHeight w:val="236"/>
          <w:jc w:val="center"/>
        </w:trPr>
        <w:tc>
          <w:tcPr>
            <w:tcW w:w="3890" w:type="dxa"/>
          </w:tcPr>
          <w:p w:rsidR="00926DDF" w:rsidRDefault="00926DDF" w:rsidP="0079303C">
            <w:pPr>
              <w:pStyle w:val="TAL"/>
              <w:rPr>
                <w:rFonts w:ascii="Courier New" w:hAnsi="Courier New" w:cs="Courier New"/>
                <w:szCs w:val="18"/>
              </w:rPr>
            </w:pPr>
            <w:r>
              <w:rPr>
                <w:rFonts w:ascii="Courier New" w:hAnsi="Courier New" w:cs="Courier New"/>
                <w:szCs w:val="18"/>
              </w:rPr>
              <w:t>nRP</w:t>
            </w:r>
            <w:r w:rsidRPr="00CB788F">
              <w:rPr>
                <w:rFonts w:ascii="Courier New" w:hAnsi="Courier New" w:cs="Courier New"/>
                <w:szCs w:val="18"/>
              </w:rPr>
              <w:t>ciList</w:t>
            </w:r>
          </w:p>
        </w:tc>
        <w:tc>
          <w:tcPr>
            <w:tcW w:w="966" w:type="dxa"/>
          </w:tcPr>
          <w:p w:rsidR="00926DDF" w:rsidRDefault="00926DDF" w:rsidP="0079303C">
            <w:pPr>
              <w:pStyle w:val="TAL"/>
              <w:jc w:val="center"/>
              <w:rPr>
                <w:lang w:eastAsia="zh-CN"/>
              </w:rPr>
            </w:pPr>
            <w:r>
              <w:rPr>
                <w:rFonts w:hint="eastAsia"/>
                <w:lang w:eastAsia="zh-CN"/>
              </w:rPr>
              <w:t>M</w:t>
            </w:r>
          </w:p>
        </w:tc>
        <w:tc>
          <w:tcPr>
            <w:tcW w:w="1181" w:type="dxa"/>
          </w:tcPr>
          <w:p w:rsidR="00926DDF" w:rsidRDefault="00926DDF" w:rsidP="0079303C">
            <w:pPr>
              <w:pStyle w:val="TAL"/>
              <w:jc w:val="center"/>
              <w:rPr>
                <w:lang w:eastAsia="zh-CN"/>
              </w:rPr>
            </w:pPr>
            <w:r>
              <w:rPr>
                <w:rFonts w:hint="eastAsia"/>
                <w:lang w:eastAsia="zh-CN"/>
              </w:rPr>
              <w:t>T</w:t>
            </w:r>
          </w:p>
        </w:tc>
        <w:tc>
          <w:tcPr>
            <w:tcW w:w="1104" w:type="dxa"/>
          </w:tcPr>
          <w:p w:rsidR="00926DDF" w:rsidRDefault="00926DDF" w:rsidP="0079303C">
            <w:pPr>
              <w:pStyle w:val="TAL"/>
              <w:jc w:val="center"/>
              <w:rPr>
                <w:lang w:eastAsia="zh-CN"/>
              </w:rPr>
            </w:pPr>
            <w:r>
              <w:rPr>
                <w:rFonts w:hint="eastAsia"/>
                <w:lang w:eastAsia="zh-CN"/>
              </w:rPr>
              <w:t>T</w:t>
            </w:r>
          </w:p>
        </w:tc>
        <w:tc>
          <w:tcPr>
            <w:tcW w:w="1177" w:type="dxa"/>
          </w:tcPr>
          <w:p w:rsidR="00926DDF" w:rsidRDefault="00926DDF" w:rsidP="0079303C">
            <w:pPr>
              <w:pStyle w:val="TAL"/>
              <w:jc w:val="center"/>
              <w:rPr>
                <w:lang w:eastAsia="zh-CN"/>
              </w:rPr>
            </w:pPr>
            <w:r>
              <w:rPr>
                <w:rFonts w:hint="eastAsia"/>
                <w:lang w:eastAsia="zh-CN"/>
              </w:rPr>
              <w:t>F</w:t>
            </w:r>
          </w:p>
        </w:tc>
        <w:tc>
          <w:tcPr>
            <w:tcW w:w="1311" w:type="dxa"/>
          </w:tcPr>
          <w:p w:rsidR="00926DDF" w:rsidRDefault="00926DDF" w:rsidP="0079303C">
            <w:pPr>
              <w:pStyle w:val="TAL"/>
              <w:jc w:val="center"/>
              <w:rPr>
                <w:lang w:eastAsia="zh-CN"/>
              </w:rPr>
            </w:pPr>
            <w:r>
              <w:rPr>
                <w:rFonts w:hint="eastAsia"/>
                <w:lang w:eastAsia="zh-CN"/>
              </w:rPr>
              <w:t>T</w:t>
            </w:r>
          </w:p>
        </w:tc>
      </w:tr>
    </w:tbl>
    <w:p w:rsidR="00926DDF" w:rsidRDefault="00926DDF" w:rsidP="00303177">
      <w:pPr>
        <w:rPr>
          <w:lang w:eastAsia="zh-CN"/>
        </w:rPr>
      </w:pPr>
    </w:p>
    <w:p w:rsidR="00926DDF" w:rsidRDefault="00926DDF" w:rsidP="00926DDF">
      <w:pPr>
        <w:pStyle w:val="Heading4"/>
      </w:pPr>
      <w:bookmarkStart w:id="3373" w:name="_Toc44341215"/>
      <w:bookmarkStart w:id="3374" w:name="_Toc51675513"/>
      <w:bookmarkStart w:id="3375" w:name="_Toc51683757"/>
      <w:r>
        <w:rPr>
          <w:lang w:eastAsia="zh-CN"/>
        </w:rPr>
        <w:t>4.3.61.</w:t>
      </w:r>
      <w:r w:rsidRPr="002B15AA">
        <w:t>3</w:t>
      </w:r>
      <w:r w:rsidRPr="002B15AA">
        <w:tab/>
        <w:t>Attribute constraints</w:t>
      </w:r>
      <w:bookmarkEnd w:id="3373"/>
      <w:bookmarkEnd w:id="3374"/>
      <w:bookmarkEnd w:id="3375"/>
    </w:p>
    <w:p w:rsidR="00926DDF" w:rsidRPr="00E8675A"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3376" w:name="_Toc44341216"/>
      <w:bookmarkStart w:id="3377" w:name="_Toc51675514"/>
      <w:bookmarkStart w:id="3378" w:name="_Toc51683758"/>
      <w:r>
        <w:rPr>
          <w:lang w:eastAsia="zh-CN"/>
        </w:rPr>
        <w:t>4.3.61.4</w:t>
      </w:r>
      <w:r w:rsidRPr="002B15AA">
        <w:tab/>
        <w:t>Notifications</w:t>
      </w:r>
      <w:bookmarkEnd w:id="3376"/>
      <w:bookmarkEnd w:id="3377"/>
      <w:bookmarkEnd w:id="3378"/>
    </w:p>
    <w:p w:rsidR="00926DDF" w:rsidRDefault="00926DDF" w:rsidP="00926DDF">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926DDF" w:rsidRPr="002B15AA" w:rsidRDefault="00926DDF" w:rsidP="00926DDF">
      <w:pPr>
        <w:pStyle w:val="Heading3"/>
        <w:overflowPunct w:val="0"/>
        <w:autoSpaceDE w:val="0"/>
        <w:autoSpaceDN w:val="0"/>
        <w:adjustRightInd w:val="0"/>
        <w:textAlignment w:val="baseline"/>
      </w:pPr>
      <w:bookmarkStart w:id="3379" w:name="_Toc44341217"/>
      <w:bookmarkStart w:id="3380" w:name="_Toc51675515"/>
      <w:bookmarkStart w:id="3381" w:name="_Toc51683759"/>
      <w:r w:rsidRPr="002B15AA">
        <w:rPr>
          <w:rFonts w:hint="eastAsia"/>
          <w:lang w:eastAsia="zh-CN"/>
        </w:rPr>
        <w:lastRenderedPageBreak/>
        <w:t>4</w:t>
      </w:r>
      <w:r w:rsidRPr="002B15AA">
        <w:rPr>
          <w:lang w:eastAsia="zh-CN"/>
        </w:rPr>
        <w:t>.</w:t>
      </w:r>
      <w:r>
        <w:rPr>
          <w:lang w:eastAsia="zh-CN"/>
        </w:rPr>
        <w:t>3.62</w:t>
      </w:r>
      <w:r w:rsidRPr="002B15AA">
        <w:rPr>
          <w:lang w:eastAsia="zh-CN"/>
        </w:rPr>
        <w:tab/>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bookmarkEnd w:id="3379"/>
      <w:bookmarkEnd w:id="3380"/>
      <w:bookmarkEnd w:id="3381"/>
    </w:p>
    <w:p w:rsidR="00926DDF" w:rsidRPr="002B15AA" w:rsidRDefault="00926DDF" w:rsidP="00926DDF">
      <w:pPr>
        <w:pStyle w:val="Heading4"/>
      </w:pPr>
      <w:bookmarkStart w:id="3382" w:name="_Toc44341218"/>
      <w:bookmarkStart w:id="3383" w:name="_Toc51675516"/>
      <w:bookmarkStart w:id="3384" w:name="_Toc51683760"/>
      <w:r w:rsidRPr="002B15AA">
        <w:rPr>
          <w:rFonts w:hint="eastAsia"/>
          <w:lang w:eastAsia="zh-CN"/>
        </w:rPr>
        <w:t>4</w:t>
      </w:r>
      <w:r w:rsidRPr="002B15AA">
        <w:t>.3.</w:t>
      </w:r>
      <w:r>
        <w:t>62</w:t>
      </w:r>
      <w:r w:rsidRPr="002B15AA">
        <w:t>.1</w:t>
      </w:r>
      <w:r w:rsidRPr="002B15AA">
        <w:tab/>
        <w:t>Definition</w:t>
      </w:r>
      <w:bookmarkEnd w:id="3382"/>
      <w:bookmarkEnd w:id="3383"/>
      <w:bookmarkEnd w:id="3384"/>
    </w:p>
    <w:p w:rsidR="00926DDF" w:rsidRDefault="00926DDF" w:rsidP="00926DDF">
      <w:r w:rsidRPr="002B15AA">
        <w:t xml:space="preserve">This IOC </w:t>
      </w:r>
      <w:r>
        <w:t xml:space="preserve">contains attributes to support the Cross </w:t>
      </w:r>
      <w:r>
        <w:rPr>
          <w:lang w:eastAsia="zh-CN"/>
        </w:rPr>
        <w:t>Domain-Centralized</w:t>
      </w:r>
      <w:r w:rsidDel="001B3A48">
        <w:t xml:space="preserve"> </w:t>
      </w:r>
      <w:r>
        <w:t>SON function of PCI configuration (See clause 7.1.3 in TS 28.313 [57])</w:t>
      </w:r>
      <w:r w:rsidRPr="002B15AA">
        <w:t xml:space="preserve">. </w:t>
      </w:r>
    </w:p>
    <w:p w:rsidR="00926DDF" w:rsidRPr="00707CF1" w:rsidRDefault="00926DDF" w:rsidP="00926DDF">
      <w:pPr>
        <w:pStyle w:val="NO"/>
      </w:pPr>
      <w:r>
        <w:t xml:space="preserve">NOTE: </w:t>
      </w:r>
      <w:r w:rsidRPr="005842EC">
        <w:t xml:space="preserve">in </w:t>
      </w:r>
      <w:r>
        <w:t xml:space="preserve">the </w:t>
      </w:r>
      <w:r w:rsidRPr="005842EC">
        <w:t xml:space="preserve">case </w:t>
      </w:r>
      <w:r>
        <w:t xml:space="preserve">where multiple </w:t>
      </w:r>
      <w:r>
        <w:rPr>
          <w:rFonts w:ascii="Courier New" w:hAnsi="Courier New" w:cs="Courier New"/>
        </w:rPr>
        <w:t>CPCIConfiguration</w:t>
      </w:r>
      <w:r w:rsidRPr="005842EC">
        <w:t xml:space="preserve"> MOIs exist </w:t>
      </w:r>
      <w:r>
        <w:t>at</w:t>
      </w:r>
      <w:r w:rsidRPr="005842EC">
        <w:t xml:space="preserve"> different levels of the containment tree, the </w:t>
      </w:r>
      <w:r>
        <w:rPr>
          <w:rFonts w:ascii="Courier New" w:hAnsi="Courier New" w:cs="Courier New"/>
        </w:rPr>
        <w:t>CPCIConfiguration</w:t>
      </w:r>
      <w:r w:rsidRPr="005842EC">
        <w:t xml:space="preserve"> MOI </w:t>
      </w:r>
      <w:r>
        <w:t>at</w:t>
      </w:r>
      <w:r w:rsidRPr="005842EC">
        <w:t xml:space="preserve"> the lower level overrides the </w:t>
      </w:r>
      <w:r>
        <w:rPr>
          <w:rFonts w:ascii="Courier New" w:hAnsi="Courier New" w:cs="Courier New"/>
        </w:rPr>
        <w:t>CPCIConfiguration</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3385" w:name="_Toc44341219"/>
      <w:bookmarkStart w:id="3386" w:name="_Toc51675517"/>
      <w:bookmarkStart w:id="3387" w:name="_Toc51683761"/>
      <w:r w:rsidRPr="002B15AA">
        <w:rPr>
          <w:rFonts w:hint="eastAsia"/>
          <w:lang w:eastAsia="zh-CN"/>
        </w:rPr>
        <w:t>4</w:t>
      </w:r>
      <w:r w:rsidRPr="002B15AA">
        <w:t>.3.</w:t>
      </w:r>
      <w:r>
        <w:t>62</w:t>
      </w:r>
      <w:r w:rsidRPr="002B15AA">
        <w:t>.2</w:t>
      </w:r>
      <w:r w:rsidRPr="002B15AA">
        <w:tab/>
        <w:t>Attributes</w:t>
      </w:r>
      <w:bookmarkEnd w:id="3385"/>
      <w:bookmarkEnd w:id="3386"/>
      <w:bookmarkEnd w:id="3387"/>
    </w:p>
    <w:p w:rsidR="00926DDF" w:rsidRPr="002B15AA" w:rsidRDefault="00926DDF" w:rsidP="00926DDF">
      <w:r>
        <w:t xml:space="preserve">The </w:t>
      </w:r>
      <w:r w:rsidRPr="00BF5359">
        <w:rPr>
          <w:rFonts w:ascii="Courier New" w:hAnsi="Courier New"/>
          <w:lang w:eastAsia="zh-CN"/>
        </w:rPr>
        <w:t>CP</w:t>
      </w:r>
      <w:r>
        <w:rPr>
          <w:rFonts w:ascii="Courier New" w:hAnsi="Courier New"/>
          <w:lang w:eastAsia="zh-CN"/>
        </w:rPr>
        <w:t>CI</w:t>
      </w:r>
      <w:r w:rsidRPr="00BF5359">
        <w:rPr>
          <w:rFonts w:ascii="Courier New" w:hAnsi="Courier New"/>
          <w:lang w:eastAsia="zh-CN"/>
        </w:rPr>
        <w:t>ConfigurationFunction</w:t>
      </w:r>
      <w:r>
        <w:t xml:space="preserve"> IOC includes attributes inherited from Top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926DDF" w:rsidRPr="002B15AA" w:rsidTr="0079303C">
        <w:trPr>
          <w:cantSplit/>
          <w:jc w:val="center"/>
        </w:trPr>
        <w:tc>
          <w:tcPr>
            <w:tcW w:w="3936" w:type="dxa"/>
            <w:shd w:val="pct10" w:color="auto" w:fill="FFFFFF"/>
            <w:vAlign w:val="center"/>
          </w:tcPr>
          <w:p w:rsidR="00926DDF" w:rsidRPr="002B15AA" w:rsidRDefault="00926DDF" w:rsidP="0079303C">
            <w:pPr>
              <w:pStyle w:val="TAH"/>
            </w:pPr>
            <w:r w:rsidRPr="002B15AA">
              <w:t>Attribute name</w:t>
            </w:r>
          </w:p>
        </w:tc>
        <w:tc>
          <w:tcPr>
            <w:tcW w:w="992" w:type="dxa"/>
            <w:shd w:val="pct10" w:color="auto" w:fill="FFFFFF"/>
            <w:vAlign w:val="center"/>
          </w:tcPr>
          <w:p w:rsidR="00926DDF" w:rsidRPr="002B15AA" w:rsidRDefault="00926DDF" w:rsidP="0079303C">
            <w:pPr>
              <w:pStyle w:val="TAH"/>
            </w:pPr>
            <w:r w:rsidRPr="002B15AA">
              <w:t>Support Qualifier</w:t>
            </w:r>
          </w:p>
        </w:tc>
        <w:tc>
          <w:tcPr>
            <w:tcW w:w="1276" w:type="dxa"/>
            <w:shd w:val="pct10" w:color="auto" w:fill="FFFFFF"/>
            <w:vAlign w:val="center"/>
          </w:tcPr>
          <w:p w:rsidR="00926DDF" w:rsidRPr="002B15AA" w:rsidRDefault="00926DDF" w:rsidP="0079303C">
            <w:pPr>
              <w:pStyle w:val="TAH"/>
            </w:pPr>
            <w:r w:rsidRPr="002B15AA">
              <w:t>isReadable</w:t>
            </w:r>
          </w:p>
        </w:tc>
        <w:tc>
          <w:tcPr>
            <w:tcW w:w="1134" w:type="dxa"/>
            <w:shd w:val="pct10" w:color="auto" w:fill="FFFFFF"/>
            <w:vAlign w:val="center"/>
          </w:tcPr>
          <w:p w:rsidR="00926DDF" w:rsidRPr="002B15AA" w:rsidRDefault="00926DDF" w:rsidP="0079303C">
            <w:pPr>
              <w:pStyle w:val="TAH"/>
            </w:pPr>
            <w:r w:rsidRPr="002B15AA">
              <w:t>isWritable</w:t>
            </w:r>
          </w:p>
        </w:tc>
        <w:tc>
          <w:tcPr>
            <w:tcW w:w="1134" w:type="dxa"/>
            <w:shd w:val="pct10" w:color="auto" w:fill="FFFFFF"/>
            <w:vAlign w:val="center"/>
          </w:tcPr>
          <w:p w:rsidR="00926DDF" w:rsidRPr="002B15AA" w:rsidRDefault="00926DDF" w:rsidP="0079303C">
            <w:pPr>
              <w:pStyle w:val="TAH"/>
            </w:pPr>
            <w:r w:rsidRPr="002B15AA">
              <w:rPr>
                <w:rFonts w:cs="Arial"/>
                <w:bCs/>
                <w:szCs w:val="18"/>
              </w:rPr>
              <w:t>isInvariant</w:t>
            </w:r>
          </w:p>
        </w:tc>
        <w:tc>
          <w:tcPr>
            <w:tcW w:w="1385" w:type="dxa"/>
            <w:shd w:val="pct10" w:color="auto" w:fill="FFFFFF"/>
            <w:vAlign w:val="center"/>
          </w:tcPr>
          <w:p w:rsidR="00926DDF" w:rsidRPr="002B15AA" w:rsidRDefault="00926DDF" w:rsidP="0079303C">
            <w:pPr>
              <w:pStyle w:val="TAH"/>
            </w:pPr>
            <w:r w:rsidRPr="002B15AA">
              <w:t>isNotifyable</w:t>
            </w:r>
          </w:p>
        </w:tc>
      </w:tr>
      <w:tr w:rsidR="00926DDF" w:rsidRPr="002B15AA" w:rsidTr="0079303C">
        <w:trPr>
          <w:cantSplit/>
          <w:jc w:val="center"/>
        </w:trPr>
        <w:tc>
          <w:tcPr>
            <w:tcW w:w="3936" w:type="dxa"/>
          </w:tcPr>
          <w:p w:rsidR="00926DDF" w:rsidRPr="00CC0337" w:rsidRDefault="00926DDF" w:rsidP="0079303C">
            <w:pPr>
              <w:pStyle w:val="TAL"/>
              <w:rPr>
                <w:rFonts w:ascii="Courier New" w:hAnsi="Courier New" w:cs="Courier New"/>
              </w:rPr>
            </w:pPr>
            <w:r>
              <w:rPr>
                <w:rFonts w:ascii="Courier New" w:hAnsi="Courier New" w:cs="Courier New"/>
              </w:rPr>
              <w:t>cPciConfigurationC</w:t>
            </w:r>
            <w:r w:rsidRPr="00474E61">
              <w:rPr>
                <w:rFonts w:ascii="Courier New" w:hAnsi="Courier New" w:cs="Courier New"/>
              </w:rPr>
              <w:t>ontrol</w:t>
            </w:r>
          </w:p>
        </w:tc>
        <w:tc>
          <w:tcPr>
            <w:tcW w:w="992" w:type="dxa"/>
          </w:tcPr>
          <w:p w:rsidR="00926DDF" w:rsidRPr="002B15AA" w:rsidRDefault="00926DDF" w:rsidP="0079303C">
            <w:pPr>
              <w:pStyle w:val="TAL"/>
              <w:jc w:val="center"/>
            </w:pPr>
            <w:r>
              <w:rPr>
                <w:lang w:eastAsia="zh-CN"/>
              </w:rPr>
              <w:t>M</w:t>
            </w:r>
          </w:p>
        </w:tc>
        <w:tc>
          <w:tcPr>
            <w:tcW w:w="1276"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pPr>
            <w:r>
              <w:t>T</w:t>
            </w:r>
          </w:p>
        </w:tc>
        <w:tc>
          <w:tcPr>
            <w:tcW w:w="1134" w:type="dxa"/>
          </w:tcPr>
          <w:p w:rsidR="00926DDF" w:rsidRPr="002B15AA" w:rsidRDefault="00926DDF" w:rsidP="0079303C">
            <w:pPr>
              <w:pStyle w:val="TAL"/>
              <w:jc w:val="center"/>
              <w:rPr>
                <w:lang w:eastAsia="zh-CN"/>
              </w:rPr>
            </w:pPr>
            <w:r>
              <w:rPr>
                <w:lang w:eastAsia="zh-CN"/>
              </w:rPr>
              <w:t>F</w:t>
            </w:r>
          </w:p>
        </w:tc>
        <w:tc>
          <w:tcPr>
            <w:tcW w:w="1385" w:type="dxa"/>
          </w:tcPr>
          <w:p w:rsidR="00926DDF" w:rsidRPr="002B15AA" w:rsidRDefault="00926DDF" w:rsidP="0079303C">
            <w:pPr>
              <w:pStyle w:val="TAL"/>
              <w:jc w:val="center"/>
            </w:pPr>
            <w:r>
              <w:t>T</w:t>
            </w:r>
          </w:p>
        </w:tc>
      </w:tr>
      <w:tr w:rsidR="00926DDF" w:rsidRPr="002B15AA" w:rsidTr="0079303C">
        <w:trPr>
          <w:cantSplit/>
          <w:jc w:val="center"/>
        </w:trPr>
        <w:tc>
          <w:tcPr>
            <w:tcW w:w="3936" w:type="dxa"/>
          </w:tcPr>
          <w:p w:rsidR="00926DDF" w:rsidRDefault="00926DDF" w:rsidP="0079303C">
            <w:pPr>
              <w:pStyle w:val="TAL"/>
              <w:rPr>
                <w:rFonts w:ascii="Courier New" w:hAnsi="Courier New" w:cs="Courier New"/>
              </w:rPr>
            </w:pPr>
            <w:r>
              <w:rPr>
                <w:rFonts w:ascii="Courier New" w:hAnsi="Courier New" w:cs="Courier New"/>
                <w:bCs/>
                <w:color w:val="333333"/>
                <w:szCs w:val="18"/>
              </w:rPr>
              <w:t>cSonP</w:t>
            </w:r>
            <w:r w:rsidRPr="00322098">
              <w:rPr>
                <w:rFonts w:ascii="Courier New" w:hAnsi="Courier New" w:cs="Courier New"/>
                <w:bCs/>
                <w:color w:val="333333"/>
                <w:szCs w:val="18"/>
              </w:rPr>
              <w:t>ciList</w:t>
            </w:r>
          </w:p>
        </w:tc>
        <w:tc>
          <w:tcPr>
            <w:tcW w:w="992" w:type="dxa"/>
          </w:tcPr>
          <w:p w:rsidR="00926DDF" w:rsidRDefault="00926DDF" w:rsidP="0079303C">
            <w:pPr>
              <w:pStyle w:val="TAL"/>
              <w:jc w:val="center"/>
              <w:rPr>
                <w:lang w:eastAsia="zh-CN"/>
              </w:rPr>
            </w:pPr>
            <w:r>
              <w:rPr>
                <w:rFonts w:hint="eastAsia"/>
                <w:lang w:eastAsia="zh-CN"/>
              </w:rPr>
              <w:t>M</w:t>
            </w:r>
          </w:p>
        </w:tc>
        <w:tc>
          <w:tcPr>
            <w:tcW w:w="1276" w:type="dxa"/>
          </w:tcPr>
          <w:p w:rsidR="00926DDF" w:rsidRDefault="00926DDF" w:rsidP="0079303C">
            <w:pPr>
              <w:pStyle w:val="TAL"/>
              <w:jc w:val="center"/>
              <w:rPr>
                <w:lang w:eastAsia="zh-CN"/>
              </w:rPr>
            </w:pPr>
            <w:r>
              <w:rPr>
                <w:rFonts w:hint="eastAsia"/>
                <w:lang w:eastAsia="zh-CN"/>
              </w:rPr>
              <w:t>T</w:t>
            </w:r>
          </w:p>
        </w:tc>
        <w:tc>
          <w:tcPr>
            <w:tcW w:w="1134" w:type="dxa"/>
          </w:tcPr>
          <w:p w:rsidR="00926DDF" w:rsidRDefault="00926DDF" w:rsidP="0079303C">
            <w:pPr>
              <w:pStyle w:val="TAL"/>
              <w:jc w:val="center"/>
              <w:rPr>
                <w:lang w:eastAsia="zh-CN"/>
              </w:rPr>
            </w:pPr>
            <w:r>
              <w:rPr>
                <w:rFonts w:hint="eastAsia"/>
                <w:lang w:eastAsia="zh-CN"/>
              </w:rPr>
              <w:t>T</w:t>
            </w:r>
          </w:p>
        </w:tc>
        <w:tc>
          <w:tcPr>
            <w:tcW w:w="1134" w:type="dxa"/>
          </w:tcPr>
          <w:p w:rsidR="00926DDF" w:rsidRDefault="00926DDF" w:rsidP="0079303C">
            <w:pPr>
              <w:pStyle w:val="TAL"/>
              <w:jc w:val="center"/>
              <w:rPr>
                <w:lang w:eastAsia="zh-CN"/>
              </w:rPr>
            </w:pPr>
            <w:r>
              <w:rPr>
                <w:rFonts w:hint="eastAsia"/>
                <w:lang w:eastAsia="zh-CN"/>
              </w:rPr>
              <w:t>F</w:t>
            </w:r>
          </w:p>
        </w:tc>
        <w:tc>
          <w:tcPr>
            <w:tcW w:w="1385" w:type="dxa"/>
          </w:tcPr>
          <w:p w:rsidR="00926DDF" w:rsidRDefault="00926DDF" w:rsidP="0079303C">
            <w:pPr>
              <w:pStyle w:val="TAL"/>
              <w:jc w:val="center"/>
              <w:rPr>
                <w:lang w:eastAsia="zh-CN"/>
              </w:rPr>
            </w:pPr>
            <w:r>
              <w:rPr>
                <w:rFonts w:hint="eastAsia"/>
                <w:lang w:eastAsia="zh-CN"/>
              </w:rPr>
              <w:t>T</w:t>
            </w:r>
          </w:p>
        </w:tc>
      </w:tr>
    </w:tbl>
    <w:p w:rsidR="00926DDF" w:rsidRPr="002B15AA" w:rsidRDefault="00926DDF" w:rsidP="00926DDF">
      <w:pPr>
        <w:pStyle w:val="NO"/>
      </w:pPr>
    </w:p>
    <w:p w:rsidR="00926DDF" w:rsidRDefault="00926DDF" w:rsidP="00926DDF">
      <w:pPr>
        <w:pStyle w:val="Heading4"/>
      </w:pPr>
      <w:bookmarkStart w:id="3388" w:name="_Toc44341220"/>
      <w:bookmarkStart w:id="3389" w:name="_Toc51675518"/>
      <w:bookmarkStart w:id="3390" w:name="_Toc51683762"/>
      <w:r w:rsidRPr="002B15AA">
        <w:t>4.3.</w:t>
      </w:r>
      <w:r>
        <w:t>62</w:t>
      </w:r>
      <w:r w:rsidRPr="002B15AA">
        <w:t>.3</w:t>
      </w:r>
      <w:r w:rsidRPr="002B15AA">
        <w:tab/>
        <w:t>Attribute constraints</w:t>
      </w:r>
      <w:bookmarkEnd w:id="3388"/>
      <w:bookmarkEnd w:id="3389"/>
      <w:bookmarkEnd w:id="3390"/>
    </w:p>
    <w:p w:rsidR="00926DDF" w:rsidRPr="00F47E52" w:rsidRDefault="00926DDF" w:rsidP="00926DDF">
      <w:pPr>
        <w:rPr>
          <w:lang w:eastAsia="zh-CN"/>
        </w:rPr>
      </w:pPr>
      <w:r>
        <w:rPr>
          <w:rFonts w:hint="eastAsia"/>
          <w:lang w:eastAsia="zh-CN"/>
        </w:rPr>
        <w:t>N</w:t>
      </w:r>
      <w:r>
        <w:rPr>
          <w:lang w:eastAsia="zh-CN"/>
        </w:rPr>
        <w:t>one.</w:t>
      </w:r>
    </w:p>
    <w:p w:rsidR="00926DDF" w:rsidRPr="002B15AA" w:rsidRDefault="00926DDF" w:rsidP="00926DDF">
      <w:pPr>
        <w:pStyle w:val="Heading4"/>
      </w:pPr>
      <w:bookmarkStart w:id="3391" w:name="_Toc44341221"/>
      <w:bookmarkStart w:id="3392" w:name="_Toc51675519"/>
      <w:bookmarkStart w:id="3393" w:name="_Toc51683763"/>
      <w:r w:rsidRPr="002B15AA">
        <w:rPr>
          <w:rFonts w:hint="eastAsia"/>
          <w:lang w:eastAsia="zh-CN"/>
        </w:rPr>
        <w:t>4</w:t>
      </w:r>
      <w:r w:rsidRPr="002B15AA">
        <w:t>.3.</w:t>
      </w:r>
      <w:r>
        <w:t>62</w:t>
      </w:r>
      <w:r w:rsidRPr="002B15AA">
        <w:t>.4</w:t>
      </w:r>
      <w:r w:rsidRPr="002B15AA">
        <w:tab/>
        <w:t>Notifications</w:t>
      </w:r>
      <w:bookmarkEnd w:id="3391"/>
      <w:bookmarkEnd w:id="3392"/>
      <w:bookmarkEnd w:id="3393"/>
    </w:p>
    <w:p w:rsidR="00926DDF" w:rsidRDefault="00926DDF" w:rsidP="00926DDF">
      <w:pPr>
        <w:pStyle w:val="NO"/>
        <w:ind w:left="851"/>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rsidR="00926DDF" w:rsidRDefault="00926DDF" w:rsidP="00926DDF">
      <w:pPr>
        <w:pStyle w:val="Heading3"/>
        <w:overflowPunct w:val="0"/>
        <w:autoSpaceDE w:val="0"/>
        <w:autoSpaceDN w:val="0"/>
        <w:adjustRightInd w:val="0"/>
        <w:textAlignment w:val="baseline"/>
      </w:pPr>
      <w:bookmarkStart w:id="3394" w:name="_Toc44341222"/>
      <w:bookmarkStart w:id="3395" w:name="_Toc51675520"/>
      <w:bookmarkStart w:id="3396" w:name="_Toc51683764"/>
      <w:r>
        <w:t>4.3.63</w:t>
      </w:r>
      <w:r>
        <w:tab/>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bookmarkEnd w:id="3394"/>
      <w:bookmarkEnd w:id="3395"/>
      <w:bookmarkEnd w:id="3396"/>
    </w:p>
    <w:p w:rsidR="00926DDF" w:rsidRDefault="00926DDF" w:rsidP="00926DDF">
      <w:pPr>
        <w:pStyle w:val="Heading4"/>
      </w:pPr>
      <w:bookmarkStart w:id="3397" w:name="_Toc44341223"/>
      <w:bookmarkStart w:id="3398" w:name="_Toc51675521"/>
      <w:bookmarkStart w:id="3399" w:name="_Toc51683765"/>
      <w:r>
        <w:t>4.3.63.1</w:t>
      </w:r>
      <w:r>
        <w:tab/>
        <w:t>Definition</w:t>
      </w:r>
      <w:bookmarkEnd w:id="3397"/>
      <w:bookmarkEnd w:id="3398"/>
      <w:bookmarkEnd w:id="3399"/>
    </w:p>
    <w:p w:rsidR="00926DDF" w:rsidRDefault="00926DDF" w:rsidP="00926DDF">
      <w:r w:rsidRPr="00E63AA5">
        <w:t xml:space="preserve">This IOC represents the </w:t>
      </w:r>
      <w:r>
        <w:t>management capabilities of</w:t>
      </w:r>
      <w:r w:rsidRPr="00E63AA5">
        <w:t xml:space="preserve"> </w:t>
      </w:r>
      <w:r>
        <w:rPr>
          <w:lang w:eastAsia="zh-CN"/>
        </w:rPr>
        <w:t xml:space="preserve">Cross Domain-Centralized </w:t>
      </w:r>
      <w:r>
        <w:t xml:space="preserve">SON </w:t>
      </w:r>
      <w:r w:rsidRPr="00E63AA5">
        <w:t>Energy Saving (ES) functions. This is provided for Energy Saving purposes.</w:t>
      </w:r>
    </w:p>
    <w:p w:rsidR="00926DDF" w:rsidRDefault="00926DDF" w:rsidP="00926DDF">
      <w:pPr>
        <w:pStyle w:val="NO"/>
      </w:pPr>
      <w:r>
        <w:t xml:space="preserve">NOTE: </w:t>
      </w:r>
      <w:r w:rsidRPr="005842EC">
        <w:t xml:space="preserve">in </w:t>
      </w:r>
      <w:r>
        <w:t xml:space="preserve">the </w:t>
      </w:r>
      <w:r w:rsidRPr="005842EC">
        <w:t xml:space="preserve">case </w:t>
      </w:r>
      <w:r>
        <w:t xml:space="preserve">where multiple </w:t>
      </w:r>
      <w:r w:rsidRPr="00DE7F6C">
        <w:rPr>
          <w:rFonts w:ascii="Courier New" w:hAnsi="Courier New" w:cs="Courier New"/>
        </w:rPr>
        <w:t>C</w:t>
      </w:r>
      <w:r w:rsidRPr="005842EC">
        <w:rPr>
          <w:rFonts w:ascii="Courier New" w:hAnsi="Courier New" w:cs="Courier New"/>
        </w:rPr>
        <w:t>ESManagement</w:t>
      </w:r>
      <w:r w:rsidRPr="005842EC">
        <w:t xml:space="preserve"> MOIs exist </w:t>
      </w:r>
      <w:r>
        <w:t>at</w:t>
      </w:r>
      <w:r w:rsidRPr="005842EC">
        <w:t xml:space="preserve"> different levels of the containment tree, the </w:t>
      </w:r>
      <w:r w:rsidRPr="00DE7F6C">
        <w:rPr>
          <w:rFonts w:ascii="Courier New" w:hAnsi="Courier New" w:cs="Courier New"/>
        </w:rPr>
        <w:t>C</w:t>
      </w:r>
      <w:r w:rsidRPr="005842EC">
        <w:rPr>
          <w:rFonts w:ascii="Courier New" w:hAnsi="Courier New" w:cs="Courier New"/>
        </w:rPr>
        <w:t>ESManagement</w:t>
      </w:r>
      <w:r w:rsidRPr="005842EC">
        <w:t xml:space="preserve"> MOI </w:t>
      </w:r>
      <w:r>
        <w:t>at</w:t>
      </w:r>
      <w:r w:rsidRPr="005842EC">
        <w:t xml:space="preserve"> the lower level overrides the </w:t>
      </w:r>
      <w:r w:rsidRPr="005842EC">
        <w:rPr>
          <w:rFonts w:ascii="Courier New" w:hAnsi="Courier New" w:cs="Courier New"/>
        </w:rPr>
        <w:t>ESManagement</w:t>
      </w:r>
      <w:r w:rsidRPr="005842EC">
        <w:t xml:space="preserve"> MOI</w:t>
      </w:r>
      <w:r>
        <w:t>s</w:t>
      </w:r>
      <w:r w:rsidRPr="005842EC">
        <w:t xml:space="preserve"> </w:t>
      </w:r>
      <w:r>
        <w:t>at</w:t>
      </w:r>
      <w:r w:rsidRPr="005842EC">
        <w:t xml:space="preserve"> higher level</w:t>
      </w:r>
      <w:r>
        <w:t>(s)</w:t>
      </w:r>
      <w:r w:rsidRPr="005842EC">
        <w:t xml:space="preserve"> of the same containment tree.</w:t>
      </w:r>
    </w:p>
    <w:p w:rsidR="00926DDF" w:rsidRDefault="00926DDF" w:rsidP="00926DDF">
      <w:pPr>
        <w:pStyle w:val="Heading4"/>
      </w:pPr>
      <w:bookmarkStart w:id="3400" w:name="_Toc44341224"/>
      <w:bookmarkStart w:id="3401" w:name="_Toc51675522"/>
      <w:bookmarkStart w:id="3402" w:name="_Toc51683766"/>
      <w:r>
        <w:t>4.3.63.2</w:t>
      </w:r>
      <w:r>
        <w:tab/>
        <w:t>Attributes</w:t>
      </w:r>
      <w:bookmarkEnd w:id="3400"/>
      <w:bookmarkEnd w:id="3401"/>
      <w:bookmarkEnd w:id="3402"/>
    </w:p>
    <w:p w:rsidR="00926DDF" w:rsidRPr="00E63AA5" w:rsidRDefault="00926DDF" w:rsidP="00926DDF">
      <w:r>
        <w:t xml:space="preserve">The </w:t>
      </w:r>
      <w:r w:rsidRPr="00EE06C1">
        <w:rPr>
          <w:rFonts w:ascii="Courier New" w:hAnsi="Courier New"/>
          <w:lang w:eastAsia="zh-CN"/>
        </w:rPr>
        <w:t>C</w:t>
      </w:r>
      <w:r w:rsidRPr="00BF5359">
        <w:rPr>
          <w:rFonts w:ascii="Courier New" w:hAnsi="Courier New"/>
          <w:lang w:eastAsia="zh-CN"/>
        </w:rPr>
        <w:t>ESManagement</w:t>
      </w:r>
      <w:r>
        <w:rPr>
          <w:rFonts w:ascii="Courier New" w:hAnsi="Courier New"/>
          <w:lang w:eastAsia="zh-CN"/>
        </w:rPr>
        <w:t>Function</w:t>
      </w:r>
      <w:r>
        <w:t xml:space="preserve"> IOC includes attributes inherited from Top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4"/>
        <w:gridCol w:w="947"/>
        <w:gridCol w:w="1167"/>
        <w:gridCol w:w="1077"/>
        <w:gridCol w:w="1117"/>
        <w:gridCol w:w="1237"/>
      </w:tblGrid>
      <w:tr w:rsidR="00926DDF" w:rsidTr="0079303C">
        <w:trPr>
          <w:cantSplit/>
          <w:jc w:val="center"/>
        </w:trPr>
        <w:tc>
          <w:tcPr>
            <w:tcW w:w="4084" w:type="dxa"/>
            <w:shd w:val="pct10" w:color="auto" w:fill="FFFFFF"/>
            <w:vAlign w:val="bottom"/>
          </w:tcPr>
          <w:p w:rsidR="00926DDF" w:rsidRDefault="00926DDF" w:rsidP="0079303C">
            <w:pPr>
              <w:pStyle w:val="TAH"/>
            </w:pPr>
            <w:r>
              <w:t>Attribute name</w:t>
            </w:r>
          </w:p>
        </w:tc>
        <w:tc>
          <w:tcPr>
            <w:tcW w:w="947" w:type="dxa"/>
            <w:shd w:val="pct10" w:color="auto" w:fill="FFFFFF"/>
            <w:vAlign w:val="bottom"/>
          </w:tcPr>
          <w:p w:rsidR="00926DDF" w:rsidRDefault="00926DDF" w:rsidP="0079303C">
            <w:pPr>
              <w:pStyle w:val="TAH"/>
            </w:pPr>
            <w:r>
              <w:t>Support Qualifier</w:t>
            </w:r>
          </w:p>
        </w:tc>
        <w:tc>
          <w:tcPr>
            <w:tcW w:w="1167" w:type="dxa"/>
            <w:shd w:val="pct10" w:color="auto" w:fill="FFFFFF"/>
            <w:vAlign w:val="bottom"/>
          </w:tcPr>
          <w:p w:rsidR="00926DDF" w:rsidRDefault="00926DDF" w:rsidP="0079303C">
            <w:pPr>
              <w:pStyle w:val="TAH"/>
            </w:pPr>
            <w:r>
              <w:t>isReadable</w:t>
            </w:r>
          </w:p>
        </w:tc>
        <w:tc>
          <w:tcPr>
            <w:tcW w:w="1077" w:type="dxa"/>
            <w:shd w:val="pct10" w:color="auto" w:fill="FFFFFF"/>
            <w:vAlign w:val="bottom"/>
          </w:tcPr>
          <w:p w:rsidR="00926DDF" w:rsidRDefault="00926DDF" w:rsidP="0079303C">
            <w:pPr>
              <w:pStyle w:val="TAH"/>
            </w:pPr>
            <w:r>
              <w:t>isWritable</w:t>
            </w:r>
          </w:p>
        </w:tc>
        <w:tc>
          <w:tcPr>
            <w:tcW w:w="1117" w:type="dxa"/>
            <w:shd w:val="pct10" w:color="auto" w:fill="FFFFFF"/>
          </w:tcPr>
          <w:p w:rsidR="00926DDF" w:rsidRDefault="00926DDF" w:rsidP="0079303C">
            <w:pPr>
              <w:pStyle w:val="TAH"/>
              <w:rPr>
                <w:lang w:eastAsia="zh-CN"/>
              </w:rPr>
            </w:pPr>
          </w:p>
          <w:p w:rsidR="00926DDF" w:rsidRDefault="00926DDF" w:rsidP="0079303C">
            <w:pPr>
              <w:pStyle w:val="TAH"/>
            </w:pPr>
            <w:r>
              <w:t>isInvariant</w:t>
            </w:r>
          </w:p>
        </w:tc>
        <w:tc>
          <w:tcPr>
            <w:tcW w:w="1237" w:type="dxa"/>
            <w:shd w:val="pct10" w:color="auto" w:fill="FFFFFF"/>
          </w:tcPr>
          <w:p w:rsidR="00926DDF" w:rsidRDefault="00926DDF" w:rsidP="0079303C">
            <w:pPr>
              <w:pStyle w:val="TAH"/>
              <w:rPr>
                <w:lang w:eastAsia="zh-CN"/>
              </w:rPr>
            </w:pPr>
          </w:p>
          <w:p w:rsidR="00926DDF" w:rsidRDefault="00926DDF" w:rsidP="0079303C">
            <w:pPr>
              <w:pStyle w:val="TAH"/>
            </w:pPr>
            <w:r>
              <w:t>isNotifyable</w:t>
            </w:r>
          </w:p>
        </w:tc>
      </w:tr>
      <w:tr w:rsidR="00926DDF" w:rsidTr="0079303C">
        <w:trPr>
          <w:cantSplit/>
          <w:jc w:val="center"/>
        </w:trPr>
        <w:tc>
          <w:tcPr>
            <w:tcW w:w="4084" w:type="dxa"/>
          </w:tcPr>
          <w:p w:rsidR="00926DDF" w:rsidRPr="00E63AA5" w:rsidRDefault="00926DDF" w:rsidP="0079303C">
            <w:pPr>
              <w:pStyle w:val="TAL"/>
              <w:rPr>
                <w:rFonts w:ascii="Courier New" w:hAnsi="Courier New" w:cs="Courier New"/>
              </w:rPr>
            </w:pPr>
            <w:r>
              <w:rPr>
                <w:rFonts w:ascii="Courier New" w:hAnsi="Courier New" w:cs="Courier New"/>
                <w:lang w:eastAsia="zh-CN"/>
              </w:rPr>
              <w:t>c</w:t>
            </w:r>
            <w:r w:rsidRPr="005842EC">
              <w:rPr>
                <w:rFonts w:ascii="Courier New" w:hAnsi="Courier New" w:cs="Courier New"/>
                <w:lang w:eastAsia="zh-CN"/>
              </w:rPr>
              <w:t>esSwitch</w:t>
            </w:r>
          </w:p>
        </w:tc>
        <w:tc>
          <w:tcPr>
            <w:tcW w:w="947" w:type="dxa"/>
          </w:tcPr>
          <w:p w:rsidR="00926DDF" w:rsidRDefault="00926DDF" w:rsidP="0079303C">
            <w:pPr>
              <w:pStyle w:val="TAL"/>
              <w:jc w:val="center"/>
              <w:rPr>
                <w:rFonts w:cs="Arial"/>
                <w:lang w:eastAsia="zh-CN"/>
              </w:rPr>
            </w:pPr>
            <w:r>
              <w:rPr>
                <w:lang w:eastAsia="zh-CN"/>
              </w:rPr>
              <w:t>M</w:t>
            </w:r>
          </w:p>
        </w:tc>
        <w:tc>
          <w:tcPr>
            <w:tcW w:w="1167" w:type="dxa"/>
          </w:tcPr>
          <w:p w:rsidR="00926DDF" w:rsidRDefault="00926DDF" w:rsidP="0079303C">
            <w:pPr>
              <w:pStyle w:val="TAL"/>
              <w:jc w:val="center"/>
              <w:rPr>
                <w:rFonts w:cs="Arial"/>
              </w:rPr>
            </w:pPr>
            <w:r>
              <w:rPr>
                <w:lang w:eastAsia="zh-CN"/>
              </w:rPr>
              <w:t>T</w:t>
            </w:r>
          </w:p>
        </w:tc>
        <w:tc>
          <w:tcPr>
            <w:tcW w:w="1077" w:type="dxa"/>
          </w:tcPr>
          <w:p w:rsidR="00926DDF" w:rsidRDefault="00926DDF" w:rsidP="0079303C">
            <w:pPr>
              <w:pStyle w:val="TAL"/>
              <w:jc w:val="center"/>
              <w:rPr>
                <w:rFonts w:cs="Arial"/>
              </w:rPr>
            </w:pPr>
            <w:r>
              <w:rPr>
                <w:lang w:eastAsia="zh-CN"/>
              </w:rPr>
              <w:t>T</w:t>
            </w:r>
          </w:p>
        </w:tc>
        <w:tc>
          <w:tcPr>
            <w:tcW w:w="1117" w:type="dxa"/>
          </w:tcPr>
          <w:p w:rsidR="00926DDF" w:rsidRDefault="00926DDF" w:rsidP="0079303C">
            <w:pPr>
              <w:pStyle w:val="TAL"/>
              <w:jc w:val="center"/>
              <w:rPr>
                <w:rFonts w:cs="Arial"/>
                <w:lang w:eastAsia="zh-CN"/>
              </w:rPr>
            </w:pPr>
            <w:r>
              <w:rPr>
                <w:lang w:eastAsia="zh-CN"/>
              </w:rPr>
              <w:t>F</w:t>
            </w:r>
          </w:p>
        </w:tc>
        <w:tc>
          <w:tcPr>
            <w:tcW w:w="1237" w:type="dxa"/>
          </w:tcPr>
          <w:p w:rsidR="00926DDF" w:rsidRDefault="00926DDF" w:rsidP="0079303C">
            <w:pPr>
              <w:pStyle w:val="TAL"/>
              <w:jc w:val="center"/>
              <w:rPr>
                <w:rFonts w:cs="Arial"/>
                <w:lang w:eastAsia="zh-CN"/>
              </w:rPr>
            </w:pPr>
            <w:r>
              <w:rPr>
                <w:lang w:eastAsia="zh-CN"/>
              </w:rPr>
              <w:t>T</w:t>
            </w:r>
          </w:p>
        </w:tc>
      </w:tr>
      <w:tr w:rsidR="00926DDF" w:rsidTr="0079303C">
        <w:trPr>
          <w:cantSplit/>
          <w:jc w:val="center"/>
        </w:trPr>
        <w:tc>
          <w:tcPr>
            <w:tcW w:w="4084" w:type="dxa"/>
          </w:tcPr>
          <w:p w:rsidR="00926DDF" w:rsidRDefault="00926DDF" w:rsidP="0079303C">
            <w:pPr>
              <w:pStyle w:val="TAL"/>
              <w:rPr>
                <w:rFonts w:ascii="Courier New" w:hAnsi="Courier New" w:cs="Courier New"/>
                <w:lang w:eastAsia="zh-CN"/>
              </w:rPr>
            </w:pPr>
            <w:r>
              <w:rPr>
                <w:rFonts w:ascii="Courier New" w:hAnsi="Courier New" w:cs="Courier New"/>
              </w:rPr>
              <w:t>energySavingControl</w:t>
            </w:r>
          </w:p>
        </w:tc>
        <w:tc>
          <w:tcPr>
            <w:tcW w:w="947" w:type="dxa"/>
          </w:tcPr>
          <w:p w:rsidR="00926DDF" w:rsidRDefault="00926DDF" w:rsidP="0079303C">
            <w:pPr>
              <w:pStyle w:val="TAL"/>
              <w:jc w:val="center"/>
              <w:rPr>
                <w:lang w:eastAsia="zh-CN"/>
              </w:rPr>
            </w:pPr>
            <w:r>
              <w:rPr>
                <w:lang w:eastAsia="zh-CN"/>
              </w:rPr>
              <w:t>M</w:t>
            </w:r>
          </w:p>
        </w:tc>
        <w:tc>
          <w:tcPr>
            <w:tcW w:w="1167" w:type="dxa"/>
          </w:tcPr>
          <w:p w:rsidR="00926DDF" w:rsidRDefault="00926DDF" w:rsidP="0079303C">
            <w:pPr>
              <w:pStyle w:val="TAL"/>
              <w:jc w:val="center"/>
              <w:rPr>
                <w:lang w:eastAsia="zh-CN"/>
              </w:rPr>
            </w:pPr>
            <w:r>
              <w:rPr>
                <w:lang w:eastAsia="zh-CN"/>
              </w:rPr>
              <w:t>T</w:t>
            </w:r>
          </w:p>
        </w:tc>
        <w:tc>
          <w:tcPr>
            <w:tcW w:w="1077" w:type="dxa"/>
          </w:tcPr>
          <w:p w:rsidR="00926DDF" w:rsidRDefault="00926DDF" w:rsidP="0079303C">
            <w:pPr>
              <w:pStyle w:val="TAL"/>
              <w:jc w:val="center"/>
              <w:rPr>
                <w:lang w:eastAsia="zh-CN"/>
              </w:rPr>
            </w:pPr>
            <w:r>
              <w:rPr>
                <w:lang w:eastAsia="zh-CN"/>
              </w:rPr>
              <w:t>T</w:t>
            </w:r>
          </w:p>
        </w:tc>
        <w:tc>
          <w:tcPr>
            <w:tcW w:w="1117" w:type="dxa"/>
          </w:tcPr>
          <w:p w:rsidR="00926DDF" w:rsidRDefault="00926DDF" w:rsidP="0079303C">
            <w:pPr>
              <w:pStyle w:val="TAL"/>
              <w:jc w:val="center"/>
              <w:rPr>
                <w:lang w:eastAsia="zh-CN"/>
              </w:rPr>
            </w:pPr>
            <w:r>
              <w:rPr>
                <w:lang w:eastAsia="zh-CN"/>
              </w:rPr>
              <w:t>F</w:t>
            </w:r>
          </w:p>
        </w:tc>
        <w:tc>
          <w:tcPr>
            <w:tcW w:w="1237" w:type="dxa"/>
          </w:tcPr>
          <w:p w:rsidR="00926DDF" w:rsidRDefault="00926DDF" w:rsidP="0079303C">
            <w:pPr>
              <w:pStyle w:val="TAL"/>
              <w:jc w:val="center"/>
              <w:rPr>
                <w:lang w:eastAsia="zh-CN"/>
              </w:rPr>
            </w:pPr>
            <w:r>
              <w:rPr>
                <w:lang w:eastAsia="zh-CN"/>
              </w:rPr>
              <w:t>T</w:t>
            </w:r>
          </w:p>
        </w:tc>
      </w:tr>
      <w:tr w:rsidR="00926DDF" w:rsidTr="0079303C">
        <w:trPr>
          <w:cantSplit/>
          <w:jc w:val="center"/>
        </w:trPr>
        <w:tc>
          <w:tcPr>
            <w:tcW w:w="4084" w:type="dxa"/>
          </w:tcPr>
          <w:p w:rsidR="00926DDF" w:rsidRDefault="00926DDF" w:rsidP="0079303C">
            <w:pPr>
              <w:pStyle w:val="TAL"/>
              <w:rPr>
                <w:rFonts w:ascii="Courier New" w:hAnsi="Courier New" w:cs="Courier New"/>
              </w:rPr>
            </w:pPr>
            <w:r>
              <w:rPr>
                <w:rFonts w:ascii="Courier New" w:hAnsi="Courier New" w:cs="Courier New"/>
              </w:rPr>
              <w:t>energySavingState</w:t>
            </w:r>
          </w:p>
        </w:tc>
        <w:tc>
          <w:tcPr>
            <w:tcW w:w="947" w:type="dxa"/>
          </w:tcPr>
          <w:p w:rsidR="00926DDF" w:rsidRDefault="00926DDF" w:rsidP="0079303C">
            <w:pPr>
              <w:pStyle w:val="TAL"/>
              <w:jc w:val="center"/>
              <w:rPr>
                <w:rFonts w:cs="Arial"/>
                <w:lang w:eastAsia="zh-CN"/>
              </w:rPr>
            </w:pPr>
            <w:r>
              <w:rPr>
                <w:rFonts w:cs="Arial"/>
                <w:szCs w:val="18"/>
              </w:rPr>
              <w:t>M</w:t>
            </w:r>
          </w:p>
        </w:tc>
        <w:tc>
          <w:tcPr>
            <w:tcW w:w="1167" w:type="dxa"/>
          </w:tcPr>
          <w:p w:rsidR="00926DDF" w:rsidRDefault="00926DDF" w:rsidP="0079303C">
            <w:pPr>
              <w:pStyle w:val="TAL"/>
              <w:jc w:val="center"/>
              <w:rPr>
                <w:rFonts w:cs="Arial"/>
                <w:lang w:eastAsia="zh-CN"/>
              </w:rPr>
            </w:pPr>
            <w:r>
              <w:rPr>
                <w:rFonts w:cs="Arial"/>
                <w:szCs w:val="18"/>
              </w:rPr>
              <w:t>T</w:t>
            </w:r>
          </w:p>
        </w:tc>
        <w:tc>
          <w:tcPr>
            <w:tcW w:w="1077" w:type="dxa"/>
          </w:tcPr>
          <w:p w:rsidR="00926DDF" w:rsidRDefault="00926DDF" w:rsidP="0079303C">
            <w:pPr>
              <w:pStyle w:val="TAL"/>
              <w:jc w:val="center"/>
              <w:rPr>
                <w:rFonts w:cs="Arial"/>
                <w:lang w:eastAsia="zh-CN"/>
              </w:rPr>
            </w:pPr>
            <w:r>
              <w:rPr>
                <w:rFonts w:cs="Arial"/>
                <w:szCs w:val="18"/>
              </w:rPr>
              <w:t>T</w:t>
            </w:r>
          </w:p>
        </w:tc>
        <w:tc>
          <w:tcPr>
            <w:tcW w:w="1117" w:type="dxa"/>
          </w:tcPr>
          <w:p w:rsidR="00926DDF" w:rsidRDefault="00926DDF" w:rsidP="0079303C">
            <w:pPr>
              <w:pStyle w:val="TAL"/>
              <w:jc w:val="center"/>
              <w:rPr>
                <w:rFonts w:cs="Arial"/>
                <w:lang w:eastAsia="zh-CN"/>
              </w:rPr>
            </w:pPr>
            <w:r>
              <w:rPr>
                <w:rFonts w:cs="Arial"/>
                <w:szCs w:val="18"/>
                <w:lang w:eastAsia="zh-CN"/>
              </w:rPr>
              <w:t>F</w:t>
            </w:r>
          </w:p>
        </w:tc>
        <w:tc>
          <w:tcPr>
            <w:tcW w:w="1237" w:type="dxa"/>
          </w:tcPr>
          <w:p w:rsidR="00926DDF" w:rsidRDefault="00926DDF" w:rsidP="0079303C">
            <w:pPr>
              <w:pStyle w:val="TAL"/>
              <w:jc w:val="center"/>
              <w:rPr>
                <w:rFonts w:cs="Arial"/>
                <w:lang w:eastAsia="zh-CN"/>
              </w:rPr>
            </w:pPr>
            <w:r>
              <w:rPr>
                <w:rFonts w:cs="Arial"/>
                <w:szCs w:val="18"/>
                <w:lang w:eastAsia="zh-CN"/>
              </w:rPr>
              <w:t>T</w:t>
            </w:r>
          </w:p>
        </w:tc>
      </w:tr>
    </w:tbl>
    <w:p w:rsidR="00926DDF" w:rsidRDefault="00926DDF" w:rsidP="00926DDF"/>
    <w:p w:rsidR="00926DDF" w:rsidRDefault="00926DDF" w:rsidP="00926DDF">
      <w:pPr>
        <w:pStyle w:val="Heading4"/>
      </w:pPr>
      <w:bookmarkStart w:id="3403" w:name="_Toc44341225"/>
      <w:bookmarkStart w:id="3404" w:name="_Toc51675523"/>
      <w:bookmarkStart w:id="3405" w:name="_Toc51683767"/>
      <w:r>
        <w:t>4.3.63.3</w:t>
      </w:r>
      <w:r>
        <w:tab/>
        <w:t>Attribute constraints</w:t>
      </w:r>
      <w:bookmarkEnd w:id="3403"/>
      <w:bookmarkEnd w:id="3404"/>
      <w:bookmarkEnd w:id="3405"/>
    </w:p>
    <w:p w:rsidR="00926DDF" w:rsidRPr="00E63AA5" w:rsidRDefault="00926DDF" w:rsidP="00926DDF">
      <w:r>
        <w:t>None.</w:t>
      </w:r>
    </w:p>
    <w:p w:rsidR="00926DDF" w:rsidRDefault="00926DDF" w:rsidP="00926DDF">
      <w:pPr>
        <w:pStyle w:val="Heading4"/>
      </w:pPr>
      <w:bookmarkStart w:id="3406" w:name="_Toc44341226"/>
      <w:bookmarkStart w:id="3407" w:name="_Toc51675524"/>
      <w:bookmarkStart w:id="3408" w:name="_Toc51683768"/>
      <w:r>
        <w:lastRenderedPageBreak/>
        <w:t>4.3.63.4</w:t>
      </w:r>
      <w:r>
        <w:tab/>
        <w:t>Notification</w:t>
      </w:r>
      <w:bookmarkEnd w:id="3406"/>
      <w:bookmarkEnd w:id="3407"/>
      <w:bookmarkEnd w:id="3408"/>
    </w:p>
    <w:p w:rsidR="00926DDF" w:rsidRDefault="00926DDF" w:rsidP="00926DDF">
      <w:r>
        <w:t xml:space="preserve">The common notifications defined in clause </w:t>
      </w:r>
      <w:r w:rsidRPr="002B15AA">
        <w:rPr>
          <w:rFonts w:hint="eastAsia"/>
          <w:lang w:eastAsia="zh-CN"/>
        </w:rPr>
        <w:t>4.5</w:t>
      </w:r>
      <w:r>
        <w:t xml:space="preserve"> are valid for this IOC, without exceptions or additions.</w:t>
      </w:r>
    </w:p>
    <w:p w:rsidR="00D831B7" w:rsidRDefault="00D831B7" w:rsidP="00D831B7">
      <w:pPr>
        <w:pStyle w:val="Heading3"/>
      </w:pPr>
      <w:bookmarkStart w:id="3409" w:name="_Toc44341227"/>
      <w:bookmarkStart w:id="3410" w:name="_Toc51675525"/>
      <w:bookmarkStart w:id="3411" w:name="_Toc51683769"/>
      <w:r>
        <w:t>4.3.64</w:t>
      </w:r>
      <w:r>
        <w:tab/>
      </w:r>
      <w:r>
        <w:rPr>
          <w:rFonts w:ascii="Courier New" w:hAnsi="Courier New" w:cs="Courier New"/>
        </w:rPr>
        <w:t>AddressWithVlan &lt;&lt;dataType&gt;&gt;</w:t>
      </w:r>
      <w:bookmarkEnd w:id="3409"/>
      <w:bookmarkEnd w:id="3410"/>
      <w:bookmarkEnd w:id="3411"/>
    </w:p>
    <w:p w:rsidR="00D831B7" w:rsidRDefault="00D831B7" w:rsidP="00D831B7">
      <w:pPr>
        <w:pStyle w:val="Heading4"/>
        <w:rPr>
          <w:lang w:val="en-US"/>
        </w:rPr>
      </w:pPr>
      <w:bookmarkStart w:id="3412" w:name="_Toc44341228"/>
      <w:bookmarkStart w:id="3413" w:name="_Toc51675526"/>
      <w:bookmarkStart w:id="3414" w:name="_Toc51683770"/>
      <w:r>
        <w:rPr>
          <w:lang w:val="en-US" w:eastAsia="zh-CN"/>
        </w:rPr>
        <w:t>4</w:t>
      </w:r>
      <w:r>
        <w:rPr>
          <w:lang w:val="en-US"/>
        </w:rPr>
        <w:t>.3.</w:t>
      </w:r>
      <w:r w:rsidR="00D4205C">
        <w:rPr>
          <w:lang w:val="en-US"/>
        </w:rPr>
        <w:t>64</w:t>
      </w:r>
      <w:r>
        <w:rPr>
          <w:lang w:val="en-US"/>
        </w:rPr>
        <w:t>.1</w:t>
      </w:r>
      <w:r>
        <w:rPr>
          <w:lang w:val="en-US"/>
        </w:rPr>
        <w:tab/>
        <w:t>Definition</w:t>
      </w:r>
      <w:bookmarkEnd w:id="3412"/>
      <w:bookmarkEnd w:id="3413"/>
      <w:bookmarkEnd w:id="3414"/>
    </w:p>
    <w:p w:rsidR="00D831B7" w:rsidRDefault="00D831B7" w:rsidP="00D831B7">
      <w:r>
        <w:t>This data type represents the address including IP address and VLAN Id (e.g. localAddress of EP_NgC)</w:t>
      </w:r>
      <w:r w:rsidRPr="00E11AD2">
        <w:t xml:space="preserve"> used for initialization of the underlying transport</w:t>
      </w:r>
      <w:r>
        <w:t>.</w:t>
      </w:r>
    </w:p>
    <w:p w:rsidR="00D831B7" w:rsidRDefault="00D831B7" w:rsidP="00D831B7">
      <w:pPr>
        <w:pStyle w:val="Heading4"/>
        <w:rPr>
          <w:lang w:val="en-US"/>
        </w:rPr>
      </w:pPr>
      <w:bookmarkStart w:id="3415" w:name="_Toc44341229"/>
      <w:bookmarkStart w:id="3416" w:name="_Toc51675527"/>
      <w:bookmarkStart w:id="3417" w:name="_Toc51683771"/>
      <w:r>
        <w:rPr>
          <w:lang w:val="en-US" w:eastAsia="zh-CN"/>
        </w:rPr>
        <w:t>4</w:t>
      </w:r>
      <w:r>
        <w:rPr>
          <w:lang w:val="en-US"/>
        </w:rPr>
        <w:t>.3.64.2</w:t>
      </w:r>
      <w:r>
        <w:rPr>
          <w:lang w:val="en-US"/>
        </w:rPr>
        <w:tab/>
        <w:t>Attributes</w:t>
      </w:r>
      <w:bookmarkEnd w:id="3415"/>
      <w:bookmarkEnd w:id="3416"/>
      <w:bookmarkEnd w:id="3417"/>
    </w:p>
    <w:p w:rsidR="00D831B7" w:rsidRDefault="00D831B7" w:rsidP="00D831B7">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8"/>
      </w:tblGrid>
      <w:tr w:rsidR="00D831B7" w:rsidTr="002F4A34">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isInvariant</w:t>
            </w:r>
          </w:p>
        </w:tc>
        <w:tc>
          <w:tcPr>
            <w:tcW w:w="1538"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D831B7" w:rsidRDefault="00D831B7" w:rsidP="002F4A34">
            <w:pPr>
              <w:pStyle w:val="TAH"/>
            </w:pPr>
            <w:r>
              <w:t>isNotifyable</w:t>
            </w:r>
          </w:p>
        </w:tc>
      </w:tr>
      <w:tr w:rsidR="00D831B7"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rPr>
                <w:rFonts w:ascii="Courier New" w:hAnsi="Courier New" w:cs="Courier New"/>
                <w:lang w:eastAsia="zh-CN"/>
              </w:rPr>
            </w:pPr>
            <w:r>
              <w:rPr>
                <w:rFonts w:ascii="Courier New" w:hAnsi="Courier New" w:cs="Courier New"/>
                <w:lang w:eastAsia="zh-CN"/>
              </w:rPr>
              <w:t>iPAddress</w:t>
            </w:r>
          </w:p>
        </w:tc>
        <w:tc>
          <w:tcPr>
            <w:tcW w:w="94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rFonts w:cs="Arial"/>
                <w:lang w:eastAsia="zh-CN"/>
              </w:rPr>
              <w:t>T</w:t>
            </w:r>
          </w:p>
        </w:tc>
      </w:tr>
      <w:tr w:rsidR="00D831B7" w:rsidTr="002F4A34">
        <w:trPr>
          <w:cantSplit/>
          <w:trHeight w:val="210"/>
          <w:jc w:val="center"/>
        </w:trPr>
        <w:tc>
          <w:tcPr>
            <w:tcW w:w="267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rPr>
                <w:rFonts w:ascii="Courier New" w:hAnsi="Courier New" w:cs="Courier New"/>
                <w:lang w:eastAsia="zh-CN"/>
              </w:rPr>
            </w:pPr>
            <w:r>
              <w:rPr>
                <w:rFonts w:ascii="Courier New" w:hAnsi="Courier New" w:cs="Courier New"/>
                <w:lang w:eastAsia="zh-CN"/>
              </w:rPr>
              <w:t>vLANId</w:t>
            </w:r>
          </w:p>
        </w:tc>
        <w:tc>
          <w:tcPr>
            <w:tcW w:w="947"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lang w:eastAsia="zh-CN"/>
              </w:rPr>
            </w:pPr>
            <w:r>
              <w:rPr>
                <w:lang w:eastAsia="zh-CN"/>
              </w:rPr>
              <w:t>O</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rPr>
            </w:pPr>
            <w:r>
              <w:rPr>
                <w:rFonts w:cs="Arial"/>
              </w:rPr>
              <w:t>F</w:t>
            </w:r>
          </w:p>
        </w:tc>
        <w:tc>
          <w:tcPr>
            <w:tcW w:w="1538" w:type="dxa"/>
            <w:tcBorders>
              <w:top w:val="single" w:sz="4" w:space="0" w:color="auto"/>
              <w:left w:val="single" w:sz="4" w:space="0" w:color="auto"/>
              <w:bottom w:val="single" w:sz="4" w:space="0" w:color="auto"/>
              <w:right w:val="single" w:sz="4" w:space="0" w:color="auto"/>
            </w:tcBorders>
            <w:hideMark/>
          </w:tcPr>
          <w:p w:rsidR="00D831B7" w:rsidRDefault="00D831B7" w:rsidP="002F4A34">
            <w:pPr>
              <w:pStyle w:val="TAL"/>
              <w:jc w:val="center"/>
              <w:rPr>
                <w:rFonts w:cs="Arial"/>
                <w:lang w:eastAsia="zh-CN"/>
              </w:rPr>
            </w:pPr>
            <w:r>
              <w:rPr>
                <w:rFonts w:cs="Arial"/>
                <w:lang w:eastAsia="zh-CN"/>
              </w:rPr>
              <w:t>T</w:t>
            </w:r>
          </w:p>
        </w:tc>
      </w:tr>
    </w:tbl>
    <w:p w:rsidR="00D831B7" w:rsidRDefault="00D831B7" w:rsidP="00D831B7">
      <w:pPr>
        <w:pStyle w:val="Heading4"/>
        <w:rPr>
          <w:lang w:val="en-US"/>
        </w:rPr>
      </w:pPr>
      <w:bookmarkStart w:id="3418" w:name="_Toc44341230"/>
      <w:bookmarkStart w:id="3419" w:name="_Toc51675528"/>
      <w:bookmarkStart w:id="3420" w:name="_Toc51683772"/>
      <w:r>
        <w:rPr>
          <w:lang w:val="en-US" w:eastAsia="zh-CN"/>
        </w:rPr>
        <w:t>4</w:t>
      </w:r>
      <w:r>
        <w:rPr>
          <w:lang w:val="en-US"/>
        </w:rPr>
        <w:t>.3.64.3</w:t>
      </w:r>
      <w:r>
        <w:rPr>
          <w:lang w:val="en-US"/>
        </w:rPr>
        <w:tab/>
        <w:t>Attribute constraints</w:t>
      </w:r>
      <w:bookmarkEnd w:id="3418"/>
      <w:bookmarkEnd w:id="3419"/>
      <w:bookmarkEnd w:id="3420"/>
    </w:p>
    <w:p w:rsidR="00D831B7" w:rsidRDefault="00D831B7" w:rsidP="00D831B7">
      <w:pPr>
        <w:rPr>
          <w:lang w:val="en-US"/>
        </w:rPr>
      </w:pPr>
      <w:r>
        <w:rPr>
          <w:lang w:val="en-US"/>
        </w:rPr>
        <w:t>None</w:t>
      </w:r>
    </w:p>
    <w:p w:rsidR="00D831B7" w:rsidRDefault="00D831B7" w:rsidP="00D831B7">
      <w:pPr>
        <w:pStyle w:val="Heading4"/>
        <w:rPr>
          <w:lang w:val="en-US"/>
        </w:rPr>
      </w:pPr>
      <w:bookmarkStart w:id="3421" w:name="_Toc44341231"/>
      <w:bookmarkStart w:id="3422" w:name="_Toc51675529"/>
      <w:bookmarkStart w:id="3423" w:name="_Toc51683773"/>
      <w:r>
        <w:rPr>
          <w:lang w:eastAsia="zh-CN"/>
        </w:rPr>
        <w:t>4</w:t>
      </w:r>
      <w:r>
        <w:t>.3.64.4</w:t>
      </w:r>
      <w:r>
        <w:tab/>
        <w:t>Notifications</w:t>
      </w:r>
      <w:bookmarkEnd w:id="3421"/>
      <w:bookmarkEnd w:id="3422"/>
      <w:bookmarkEnd w:id="3423"/>
    </w:p>
    <w:p w:rsidR="00926DDF" w:rsidRDefault="00D831B7" w:rsidP="00D831B7">
      <w:pPr>
        <w:rPr>
          <w:ins w:id="3424" w:author="28.541_CR0334_(Rel-16)_eNRM" w:date="2020-09-22T10:52:00Z"/>
        </w:rPr>
      </w:pPr>
      <w:r>
        <w:t xml:space="preserve">The subclause 4.5 of the &lt;&lt;IOC&gt;&gt; using this </w:t>
      </w:r>
      <w:r>
        <w:rPr>
          <w:lang w:eastAsia="zh-CN"/>
        </w:rPr>
        <w:t>&lt;&lt;dataType&gt;&gt; as one of its attributes, shall be applicable</w:t>
      </w:r>
      <w:r>
        <w:t>.</w:t>
      </w:r>
    </w:p>
    <w:p w:rsidR="00540DE5" w:rsidRPr="002B15AA" w:rsidRDefault="00540DE5" w:rsidP="00540DE5">
      <w:pPr>
        <w:pStyle w:val="Heading3"/>
        <w:rPr>
          <w:ins w:id="3425" w:author="28.541_CR0334_(Rel-16)_eNRM" w:date="2020-09-22T10:52:00Z"/>
          <w:lang w:eastAsia="zh-CN"/>
        </w:rPr>
      </w:pPr>
      <w:bookmarkStart w:id="3426" w:name="_Toc51675530"/>
      <w:bookmarkStart w:id="3427" w:name="_Toc51683774"/>
      <w:ins w:id="3428" w:author="28.541_CR0334_(Rel-16)_eNRM" w:date="2020-09-22T10:52:00Z">
        <w:r w:rsidRPr="002B15AA">
          <w:rPr>
            <w:rFonts w:hint="eastAsia"/>
            <w:lang w:eastAsia="zh-CN"/>
          </w:rPr>
          <w:t>4</w:t>
        </w:r>
        <w:r w:rsidRPr="002B15AA">
          <w:rPr>
            <w:lang w:eastAsia="zh-CN"/>
          </w:rPr>
          <w:t>.3.</w:t>
        </w:r>
        <w:r>
          <w:rPr>
            <w:lang w:eastAsia="zh-CN"/>
          </w:rPr>
          <w:t>65</w:t>
        </w:r>
        <w:r w:rsidRPr="002B15AA">
          <w:rPr>
            <w:lang w:eastAsia="zh-CN"/>
          </w:rPr>
          <w:tab/>
        </w:r>
        <w:r>
          <w:rPr>
            <w:lang w:eastAsia="zh-CN"/>
          </w:rPr>
          <w:t xml:space="preserve">TceIDMappingInfo  </w:t>
        </w:r>
        <w:r>
          <w:rPr>
            <w:rFonts w:ascii="Courier New" w:hAnsi="Courier New" w:cs="Courier New"/>
            <w:lang w:eastAsia="zh-CN"/>
          </w:rPr>
          <w:t>&lt;&lt;dataType&gt;&gt;</w:t>
        </w:r>
        <w:bookmarkEnd w:id="3426"/>
        <w:bookmarkEnd w:id="3427"/>
      </w:ins>
    </w:p>
    <w:p w:rsidR="00540DE5" w:rsidRPr="002B15AA" w:rsidRDefault="00540DE5" w:rsidP="00540DE5">
      <w:pPr>
        <w:pStyle w:val="Heading4"/>
        <w:rPr>
          <w:ins w:id="3429" w:author="28.541_CR0334_(Rel-16)_eNRM" w:date="2020-09-22T10:52:00Z"/>
        </w:rPr>
      </w:pPr>
      <w:bookmarkStart w:id="3430" w:name="_Toc51675531"/>
      <w:bookmarkStart w:id="3431" w:name="_Toc51683775"/>
      <w:ins w:id="3432" w:author="28.541_CR0334_(Rel-16)_eNRM" w:date="2020-09-22T10:52:00Z">
        <w:r>
          <w:t>4</w:t>
        </w:r>
        <w:r w:rsidRPr="002B15AA">
          <w:t>.3.</w:t>
        </w:r>
        <w:r>
          <w:t>65</w:t>
        </w:r>
        <w:r w:rsidRPr="002B15AA">
          <w:t>.1</w:t>
        </w:r>
        <w:r w:rsidRPr="002B15AA">
          <w:tab/>
          <w:t>Definition</w:t>
        </w:r>
        <w:bookmarkEnd w:id="3430"/>
        <w:bookmarkEnd w:id="3431"/>
      </w:ins>
    </w:p>
    <w:p w:rsidR="00540DE5" w:rsidRDefault="00540DE5" w:rsidP="00540DE5">
      <w:pPr>
        <w:keepNext/>
        <w:rPr>
          <w:ins w:id="3433" w:author="28.541_CR0334_(Rel-16)_eNRM" w:date="2020-09-22T10:52:00Z"/>
          <w:color w:val="000000"/>
          <w:shd w:val="clear" w:color="auto" w:fill="FFFFFF"/>
        </w:rPr>
      </w:pPr>
      <w:ins w:id="3434" w:author="28.541_CR0334_(Rel-16)_eNRM" w:date="2020-09-22T10:52:00Z">
        <w:r w:rsidRPr="002B15AA">
          <w:t xml:space="preserve">This </w:t>
        </w:r>
        <w:r>
          <w:t>data type</w:t>
        </w:r>
        <w:r w:rsidRPr="002B15AA">
          <w:t xml:space="preserve"> represents the properties </w:t>
        </w:r>
        <w:r>
          <w:rPr>
            <w:color w:val="000000"/>
            <w:shd w:val="clear" w:color="auto" w:fill="FFFFFF"/>
          </w:rPr>
          <w:t xml:space="preserve">describing the mapping relationship </w:t>
        </w:r>
        <w:r>
          <w:t xml:space="preserve">between TCE ID, </w:t>
        </w:r>
        <w:r w:rsidRPr="00A90CD8">
          <w:t>PLMN where TCE resides</w:t>
        </w:r>
        <w:r>
          <w:t xml:space="preserve"> and IP address of TCE. </w:t>
        </w:r>
      </w:ins>
    </w:p>
    <w:p w:rsidR="00540DE5" w:rsidRPr="002B15AA" w:rsidRDefault="00540DE5" w:rsidP="00540DE5">
      <w:pPr>
        <w:pStyle w:val="Heading4"/>
        <w:rPr>
          <w:ins w:id="3435" w:author="28.541_CR0334_(Rel-16)_eNRM" w:date="2020-09-22T10:52:00Z"/>
        </w:rPr>
      </w:pPr>
      <w:bookmarkStart w:id="3436" w:name="_Toc51675532"/>
      <w:bookmarkStart w:id="3437" w:name="_Toc51683776"/>
      <w:ins w:id="3438" w:author="28.541_CR0334_(Rel-16)_eNRM" w:date="2020-09-22T10:52:00Z">
        <w:r>
          <w:t>4</w:t>
        </w:r>
        <w:r w:rsidRPr="002B15AA">
          <w:rPr>
            <w:lang w:eastAsia="zh-CN"/>
          </w:rPr>
          <w:t>.</w:t>
        </w:r>
        <w:r w:rsidRPr="002B15AA">
          <w:t>3.</w:t>
        </w:r>
        <w:r>
          <w:t>65</w:t>
        </w:r>
        <w:r w:rsidRPr="002B15AA">
          <w:t>.2</w:t>
        </w:r>
        <w:r w:rsidRPr="002B15AA">
          <w:tab/>
          <w:t>Attributes</w:t>
        </w:r>
        <w:bookmarkEnd w:id="3436"/>
        <w:bookmarkEnd w:id="3437"/>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0"/>
        <w:gridCol w:w="966"/>
        <w:gridCol w:w="1181"/>
        <w:gridCol w:w="1104"/>
        <w:gridCol w:w="1177"/>
        <w:gridCol w:w="1311"/>
      </w:tblGrid>
      <w:tr w:rsidR="00540DE5" w:rsidRPr="002B15AA" w:rsidTr="00FD22C1">
        <w:trPr>
          <w:cantSplit/>
          <w:trHeight w:val="461"/>
          <w:jc w:val="center"/>
          <w:ins w:id="3439" w:author="28.541_CR0334_(Rel-16)_eNRM" w:date="2020-09-22T10:52:00Z"/>
        </w:trPr>
        <w:tc>
          <w:tcPr>
            <w:tcW w:w="3890" w:type="dxa"/>
            <w:shd w:val="pct10" w:color="auto" w:fill="FFFFFF"/>
            <w:vAlign w:val="center"/>
          </w:tcPr>
          <w:p w:rsidR="00540DE5" w:rsidRPr="002B15AA" w:rsidRDefault="00540DE5" w:rsidP="00FD22C1">
            <w:pPr>
              <w:pStyle w:val="TAH"/>
              <w:rPr>
                <w:ins w:id="3440" w:author="28.541_CR0334_(Rel-16)_eNRM" w:date="2020-09-22T10:52:00Z"/>
                <w:rFonts w:cs="Arial"/>
                <w:szCs w:val="18"/>
              </w:rPr>
            </w:pPr>
            <w:ins w:id="3441" w:author="28.541_CR0334_(Rel-16)_eNRM" w:date="2020-09-22T10:52:00Z">
              <w:r w:rsidRPr="002B15AA">
                <w:rPr>
                  <w:rFonts w:cs="Arial"/>
                  <w:szCs w:val="18"/>
                </w:rPr>
                <w:t>Attribute name</w:t>
              </w:r>
            </w:ins>
          </w:p>
        </w:tc>
        <w:tc>
          <w:tcPr>
            <w:tcW w:w="966" w:type="dxa"/>
            <w:shd w:val="pct10" w:color="auto" w:fill="FFFFFF"/>
            <w:vAlign w:val="center"/>
          </w:tcPr>
          <w:p w:rsidR="00540DE5" w:rsidRPr="002B15AA" w:rsidRDefault="00540DE5" w:rsidP="00FD22C1">
            <w:pPr>
              <w:pStyle w:val="TAH"/>
              <w:rPr>
                <w:ins w:id="3442" w:author="28.541_CR0334_(Rel-16)_eNRM" w:date="2020-09-22T10:52:00Z"/>
                <w:rFonts w:cs="Arial"/>
                <w:szCs w:val="18"/>
              </w:rPr>
            </w:pPr>
            <w:ins w:id="3443" w:author="28.541_CR0334_(Rel-16)_eNRM" w:date="2020-09-22T10:52:00Z">
              <w:r w:rsidRPr="002B15AA">
                <w:rPr>
                  <w:rFonts w:cs="Arial"/>
                  <w:szCs w:val="18"/>
                </w:rPr>
                <w:t>Support Qualifier</w:t>
              </w:r>
            </w:ins>
          </w:p>
        </w:tc>
        <w:tc>
          <w:tcPr>
            <w:tcW w:w="1181" w:type="dxa"/>
            <w:shd w:val="pct10" w:color="auto" w:fill="FFFFFF"/>
            <w:vAlign w:val="center"/>
          </w:tcPr>
          <w:p w:rsidR="00540DE5" w:rsidRPr="002B15AA" w:rsidRDefault="00540DE5" w:rsidP="00FD22C1">
            <w:pPr>
              <w:pStyle w:val="TAH"/>
              <w:rPr>
                <w:ins w:id="3444" w:author="28.541_CR0334_(Rel-16)_eNRM" w:date="2020-09-22T10:52:00Z"/>
                <w:rFonts w:cs="Arial"/>
                <w:bCs/>
                <w:szCs w:val="18"/>
              </w:rPr>
            </w:pPr>
            <w:ins w:id="3445" w:author="28.541_CR0334_(Rel-16)_eNRM" w:date="2020-09-22T10:52:00Z">
              <w:r w:rsidRPr="002B15AA">
                <w:rPr>
                  <w:rFonts w:cs="Arial"/>
                  <w:szCs w:val="18"/>
                </w:rPr>
                <w:t>isReadable</w:t>
              </w:r>
            </w:ins>
          </w:p>
        </w:tc>
        <w:tc>
          <w:tcPr>
            <w:tcW w:w="1104" w:type="dxa"/>
            <w:shd w:val="pct10" w:color="auto" w:fill="FFFFFF"/>
            <w:vAlign w:val="center"/>
          </w:tcPr>
          <w:p w:rsidR="00540DE5" w:rsidRPr="002B15AA" w:rsidRDefault="00540DE5" w:rsidP="00FD22C1">
            <w:pPr>
              <w:pStyle w:val="TAH"/>
              <w:rPr>
                <w:ins w:id="3446" w:author="28.541_CR0334_(Rel-16)_eNRM" w:date="2020-09-22T10:52:00Z"/>
                <w:rFonts w:cs="Arial"/>
                <w:bCs/>
                <w:szCs w:val="18"/>
              </w:rPr>
            </w:pPr>
            <w:ins w:id="3447" w:author="28.541_CR0334_(Rel-16)_eNRM" w:date="2020-09-22T10:52:00Z">
              <w:r w:rsidRPr="002B15AA">
                <w:rPr>
                  <w:rFonts w:cs="Arial"/>
                  <w:szCs w:val="18"/>
                </w:rPr>
                <w:t>isWritable</w:t>
              </w:r>
            </w:ins>
          </w:p>
        </w:tc>
        <w:tc>
          <w:tcPr>
            <w:tcW w:w="1177" w:type="dxa"/>
            <w:shd w:val="pct10" w:color="auto" w:fill="FFFFFF"/>
            <w:vAlign w:val="center"/>
          </w:tcPr>
          <w:p w:rsidR="00540DE5" w:rsidRPr="002B15AA" w:rsidRDefault="00540DE5" w:rsidP="00FD22C1">
            <w:pPr>
              <w:pStyle w:val="TAH"/>
              <w:rPr>
                <w:ins w:id="3448" w:author="28.541_CR0334_(Rel-16)_eNRM" w:date="2020-09-22T10:52:00Z"/>
                <w:rFonts w:cs="Arial"/>
                <w:szCs w:val="18"/>
              </w:rPr>
            </w:pPr>
            <w:ins w:id="3449" w:author="28.541_CR0334_(Rel-16)_eNRM" w:date="2020-09-22T10:52:00Z">
              <w:r w:rsidRPr="002B15AA">
                <w:rPr>
                  <w:rFonts w:cs="Arial"/>
                  <w:bCs/>
                  <w:szCs w:val="18"/>
                </w:rPr>
                <w:t>isInvariant</w:t>
              </w:r>
            </w:ins>
          </w:p>
        </w:tc>
        <w:tc>
          <w:tcPr>
            <w:tcW w:w="1311" w:type="dxa"/>
            <w:shd w:val="pct10" w:color="auto" w:fill="FFFFFF"/>
            <w:vAlign w:val="center"/>
          </w:tcPr>
          <w:p w:rsidR="00540DE5" w:rsidRPr="002B15AA" w:rsidRDefault="00540DE5" w:rsidP="00FD22C1">
            <w:pPr>
              <w:pStyle w:val="TAH"/>
              <w:rPr>
                <w:ins w:id="3450" w:author="28.541_CR0334_(Rel-16)_eNRM" w:date="2020-09-22T10:52:00Z"/>
                <w:rFonts w:cs="Arial"/>
                <w:szCs w:val="18"/>
              </w:rPr>
            </w:pPr>
            <w:ins w:id="3451" w:author="28.541_CR0334_(Rel-16)_eNRM" w:date="2020-09-22T10:52:00Z">
              <w:r w:rsidRPr="002B15AA">
                <w:rPr>
                  <w:rFonts w:cs="Arial"/>
                  <w:szCs w:val="18"/>
                </w:rPr>
                <w:t>isNotifyable</w:t>
              </w:r>
            </w:ins>
          </w:p>
        </w:tc>
      </w:tr>
      <w:tr w:rsidR="00540DE5" w:rsidRPr="002B15AA" w:rsidTr="00FD22C1">
        <w:trPr>
          <w:cantSplit/>
          <w:trHeight w:val="236"/>
          <w:jc w:val="center"/>
          <w:ins w:id="3452" w:author="28.541_CR0334_(Rel-16)_eNRM" w:date="2020-09-22T10:52:00Z"/>
        </w:trPr>
        <w:tc>
          <w:tcPr>
            <w:tcW w:w="3890" w:type="dxa"/>
          </w:tcPr>
          <w:p w:rsidR="00540DE5" w:rsidRPr="002B15AA" w:rsidRDefault="00540DE5" w:rsidP="00FD22C1">
            <w:pPr>
              <w:pStyle w:val="TAL"/>
              <w:rPr>
                <w:ins w:id="3453" w:author="28.541_CR0334_(Rel-16)_eNRM" w:date="2020-09-22T10:52:00Z"/>
                <w:rFonts w:ascii="Courier New" w:hAnsi="Courier New" w:cs="Courier New"/>
                <w:szCs w:val="18"/>
                <w:lang w:eastAsia="zh-CN"/>
              </w:rPr>
            </w:pPr>
            <w:ins w:id="3454" w:author="28.541_CR0334_(Rel-16)_eNRM" w:date="2020-09-22T10:52:00Z">
              <w:r>
                <w:rPr>
                  <w:rFonts w:ascii="Courier New" w:hAnsi="Courier New" w:cs="Courier New"/>
                  <w:szCs w:val="18"/>
                </w:rPr>
                <w:t>tceIPAddress</w:t>
              </w:r>
            </w:ins>
          </w:p>
        </w:tc>
        <w:tc>
          <w:tcPr>
            <w:tcW w:w="966" w:type="dxa"/>
          </w:tcPr>
          <w:p w:rsidR="00540DE5" w:rsidRPr="002B15AA" w:rsidRDefault="00540DE5" w:rsidP="00FD22C1">
            <w:pPr>
              <w:pStyle w:val="TAL"/>
              <w:jc w:val="center"/>
              <w:rPr>
                <w:ins w:id="3455" w:author="28.541_CR0334_(Rel-16)_eNRM" w:date="2020-09-22T10:52:00Z"/>
                <w:rFonts w:cs="Arial"/>
                <w:szCs w:val="18"/>
                <w:lang w:eastAsia="zh-CN"/>
              </w:rPr>
            </w:pPr>
            <w:ins w:id="3456" w:author="28.541_CR0334_(Rel-16)_eNRM" w:date="2020-09-22T10:52:00Z">
              <w:r w:rsidRPr="002B15AA">
                <w:t>M</w:t>
              </w:r>
            </w:ins>
          </w:p>
        </w:tc>
        <w:tc>
          <w:tcPr>
            <w:tcW w:w="1181" w:type="dxa"/>
          </w:tcPr>
          <w:p w:rsidR="00540DE5" w:rsidRPr="002B15AA" w:rsidRDefault="00540DE5" w:rsidP="00FD22C1">
            <w:pPr>
              <w:pStyle w:val="TAL"/>
              <w:jc w:val="center"/>
              <w:rPr>
                <w:ins w:id="3457" w:author="28.541_CR0334_(Rel-16)_eNRM" w:date="2020-09-22T10:52:00Z"/>
                <w:rFonts w:cs="Arial"/>
                <w:szCs w:val="18"/>
                <w:lang w:eastAsia="zh-CN"/>
              </w:rPr>
            </w:pPr>
            <w:ins w:id="3458" w:author="28.541_CR0334_(Rel-16)_eNRM" w:date="2020-09-22T10:52:00Z">
              <w:r w:rsidRPr="002B15AA">
                <w:t>T</w:t>
              </w:r>
            </w:ins>
          </w:p>
        </w:tc>
        <w:tc>
          <w:tcPr>
            <w:tcW w:w="1104" w:type="dxa"/>
          </w:tcPr>
          <w:p w:rsidR="00540DE5" w:rsidRPr="002B15AA" w:rsidRDefault="00540DE5" w:rsidP="00FD22C1">
            <w:pPr>
              <w:pStyle w:val="TAL"/>
              <w:jc w:val="center"/>
              <w:rPr>
                <w:ins w:id="3459" w:author="28.541_CR0334_(Rel-16)_eNRM" w:date="2020-09-22T10:52:00Z"/>
                <w:rFonts w:cs="Arial"/>
                <w:szCs w:val="18"/>
                <w:lang w:eastAsia="zh-CN"/>
              </w:rPr>
            </w:pPr>
            <w:ins w:id="3460" w:author="28.541_CR0334_(Rel-16)_eNRM" w:date="2020-09-22T10:52:00Z">
              <w:r w:rsidRPr="002B15AA">
                <w:t>T</w:t>
              </w:r>
            </w:ins>
          </w:p>
        </w:tc>
        <w:tc>
          <w:tcPr>
            <w:tcW w:w="1177" w:type="dxa"/>
          </w:tcPr>
          <w:p w:rsidR="00540DE5" w:rsidRPr="002B15AA" w:rsidRDefault="00540DE5" w:rsidP="00FD22C1">
            <w:pPr>
              <w:pStyle w:val="TAL"/>
              <w:jc w:val="center"/>
              <w:rPr>
                <w:ins w:id="3461" w:author="28.541_CR0334_(Rel-16)_eNRM" w:date="2020-09-22T10:52:00Z"/>
                <w:rFonts w:cs="Arial"/>
                <w:szCs w:val="18"/>
                <w:lang w:eastAsia="zh-CN"/>
              </w:rPr>
            </w:pPr>
            <w:ins w:id="3462" w:author="28.541_CR0334_(Rel-16)_eNRM" w:date="2020-09-22T10:52:00Z">
              <w:r w:rsidRPr="002B15AA">
                <w:t>F</w:t>
              </w:r>
            </w:ins>
          </w:p>
        </w:tc>
        <w:tc>
          <w:tcPr>
            <w:tcW w:w="1311" w:type="dxa"/>
          </w:tcPr>
          <w:p w:rsidR="00540DE5" w:rsidRPr="002B15AA" w:rsidRDefault="00540DE5" w:rsidP="00FD22C1">
            <w:pPr>
              <w:pStyle w:val="TAL"/>
              <w:jc w:val="center"/>
              <w:rPr>
                <w:ins w:id="3463" w:author="28.541_CR0334_(Rel-16)_eNRM" w:date="2020-09-22T10:52:00Z"/>
                <w:rFonts w:cs="Arial"/>
                <w:szCs w:val="18"/>
                <w:lang w:eastAsia="zh-CN"/>
              </w:rPr>
            </w:pPr>
            <w:ins w:id="3464" w:author="28.541_CR0334_(Rel-16)_eNRM" w:date="2020-09-22T10:52:00Z">
              <w:r w:rsidRPr="002B15AA">
                <w:rPr>
                  <w:lang w:eastAsia="zh-CN"/>
                </w:rPr>
                <w:t>T</w:t>
              </w:r>
            </w:ins>
          </w:p>
        </w:tc>
      </w:tr>
      <w:tr w:rsidR="00540DE5" w:rsidRPr="002B15AA" w:rsidTr="00FD22C1">
        <w:trPr>
          <w:cantSplit/>
          <w:trHeight w:val="236"/>
          <w:jc w:val="center"/>
          <w:ins w:id="3465" w:author="28.541_CR0334_(Rel-16)_eNRM" w:date="2020-09-22T10:52:00Z"/>
        </w:trPr>
        <w:tc>
          <w:tcPr>
            <w:tcW w:w="3890" w:type="dxa"/>
          </w:tcPr>
          <w:p w:rsidR="00540DE5" w:rsidRDefault="00540DE5" w:rsidP="00FD22C1">
            <w:pPr>
              <w:pStyle w:val="TAL"/>
              <w:rPr>
                <w:ins w:id="3466" w:author="28.541_CR0334_(Rel-16)_eNRM" w:date="2020-09-22T10:52:00Z"/>
                <w:rFonts w:ascii="Courier New" w:hAnsi="Courier New" w:cs="Courier New"/>
                <w:szCs w:val="18"/>
              </w:rPr>
            </w:pPr>
            <w:ins w:id="3467" w:author="28.541_CR0334_(Rel-16)_eNRM" w:date="2020-09-22T10:52:00Z">
              <w:r>
                <w:rPr>
                  <w:rFonts w:ascii="Courier New" w:hAnsi="Courier New" w:cs="Courier New"/>
                  <w:szCs w:val="18"/>
                </w:rPr>
                <w:t>tceID</w:t>
              </w:r>
            </w:ins>
          </w:p>
        </w:tc>
        <w:tc>
          <w:tcPr>
            <w:tcW w:w="966" w:type="dxa"/>
          </w:tcPr>
          <w:p w:rsidR="00540DE5" w:rsidRPr="002B15AA" w:rsidRDefault="00540DE5" w:rsidP="00FD22C1">
            <w:pPr>
              <w:pStyle w:val="TAL"/>
              <w:jc w:val="center"/>
              <w:rPr>
                <w:ins w:id="3468" w:author="28.541_CR0334_(Rel-16)_eNRM" w:date="2020-09-22T10:52:00Z"/>
              </w:rPr>
            </w:pPr>
            <w:ins w:id="3469" w:author="28.541_CR0334_(Rel-16)_eNRM" w:date="2020-09-22T10:52:00Z">
              <w:r w:rsidRPr="002B15AA">
                <w:t>M</w:t>
              </w:r>
            </w:ins>
          </w:p>
        </w:tc>
        <w:tc>
          <w:tcPr>
            <w:tcW w:w="1181" w:type="dxa"/>
          </w:tcPr>
          <w:p w:rsidR="00540DE5" w:rsidRPr="002B15AA" w:rsidRDefault="00540DE5" w:rsidP="00FD22C1">
            <w:pPr>
              <w:pStyle w:val="TAL"/>
              <w:jc w:val="center"/>
              <w:rPr>
                <w:ins w:id="3470" w:author="28.541_CR0334_(Rel-16)_eNRM" w:date="2020-09-22T10:52:00Z"/>
              </w:rPr>
            </w:pPr>
            <w:ins w:id="3471" w:author="28.541_CR0334_(Rel-16)_eNRM" w:date="2020-09-22T10:52:00Z">
              <w:r w:rsidRPr="002B15AA">
                <w:t>T</w:t>
              </w:r>
            </w:ins>
          </w:p>
        </w:tc>
        <w:tc>
          <w:tcPr>
            <w:tcW w:w="1104" w:type="dxa"/>
          </w:tcPr>
          <w:p w:rsidR="00540DE5" w:rsidRPr="002B15AA" w:rsidRDefault="00540DE5" w:rsidP="00FD22C1">
            <w:pPr>
              <w:pStyle w:val="TAL"/>
              <w:jc w:val="center"/>
              <w:rPr>
                <w:ins w:id="3472" w:author="28.541_CR0334_(Rel-16)_eNRM" w:date="2020-09-22T10:52:00Z"/>
              </w:rPr>
            </w:pPr>
            <w:ins w:id="3473" w:author="28.541_CR0334_(Rel-16)_eNRM" w:date="2020-09-22T10:52:00Z">
              <w:r w:rsidRPr="002B15AA">
                <w:t>T</w:t>
              </w:r>
            </w:ins>
          </w:p>
        </w:tc>
        <w:tc>
          <w:tcPr>
            <w:tcW w:w="1177" w:type="dxa"/>
          </w:tcPr>
          <w:p w:rsidR="00540DE5" w:rsidRPr="002B15AA" w:rsidRDefault="00540DE5" w:rsidP="00FD22C1">
            <w:pPr>
              <w:pStyle w:val="TAL"/>
              <w:jc w:val="center"/>
              <w:rPr>
                <w:ins w:id="3474" w:author="28.541_CR0334_(Rel-16)_eNRM" w:date="2020-09-22T10:52:00Z"/>
              </w:rPr>
            </w:pPr>
            <w:ins w:id="3475" w:author="28.541_CR0334_(Rel-16)_eNRM" w:date="2020-09-22T10:52:00Z">
              <w:r w:rsidRPr="002B15AA">
                <w:t>F</w:t>
              </w:r>
            </w:ins>
          </w:p>
        </w:tc>
        <w:tc>
          <w:tcPr>
            <w:tcW w:w="1311" w:type="dxa"/>
          </w:tcPr>
          <w:p w:rsidR="00540DE5" w:rsidRPr="002B15AA" w:rsidRDefault="00540DE5" w:rsidP="00FD22C1">
            <w:pPr>
              <w:pStyle w:val="TAL"/>
              <w:jc w:val="center"/>
              <w:rPr>
                <w:ins w:id="3476" w:author="28.541_CR0334_(Rel-16)_eNRM" w:date="2020-09-22T10:52:00Z"/>
                <w:lang w:eastAsia="zh-CN"/>
              </w:rPr>
            </w:pPr>
            <w:ins w:id="3477" w:author="28.541_CR0334_(Rel-16)_eNRM" w:date="2020-09-22T10:52:00Z">
              <w:r w:rsidRPr="002B15AA">
                <w:rPr>
                  <w:lang w:eastAsia="zh-CN"/>
                </w:rPr>
                <w:t>T</w:t>
              </w:r>
            </w:ins>
          </w:p>
        </w:tc>
      </w:tr>
      <w:tr w:rsidR="00540DE5" w:rsidRPr="002B15AA" w:rsidTr="00FD22C1">
        <w:trPr>
          <w:cantSplit/>
          <w:trHeight w:val="236"/>
          <w:jc w:val="center"/>
          <w:ins w:id="3478" w:author="28.541_CR0334_(Rel-16)_eNRM" w:date="2020-09-22T10:52:00Z"/>
        </w:trPr>
        <w:tc>
          <w:tcPr>
            <w:tcW w:w="3890" w:type="dxa"/>
          </w:tcPr>
          <w:p w:rsidR="00540DE5" w:rsidRDefault="00540DE5" w:rsidP="00FD22C1">
            <w:pPr>
              <w:pStyle w:val="TAL"/>
              <w:rPr>
                <w:ins w:id="3479" w:author="28.541_CR0334_(Rel-16)_eNRM" w:date="2020-09-22T10:52:00Z"/>
                <w:rFonts w:ascii="Courier New" w:hAnsi="Courier New" w:cs="Courier New"/>
                <w:szCs w:val="18"/>
              </w:rPr>
            </w:pPr>
            <w:ins w:id="3480" w:author="28.541_CR0334_(Rel-16)_eNRM" w:date="2020-09-22T10:52:00Z">
              <w:r>
                <w:rPr>
                  <w:rFonts w:ascii="Courier New" w:hAnsi="Courier New" w:cs="Courier New"/>
                  <w:szCs w:val="18"/>
                </w:rPr>
                <w:t>pLMNTarget</w:t>
              </w:r>
            </w:ins>
          </w:p>
        </w:tc>
        <w:tc>
          <w:tcPr>
            <w:tcW w:w="966" w:type="dxa"/>
          </w:tcPr>
          <w:p w:rsidR="00540DE5" w:rsidRPr="002B15AA" w:rsidRDefault="00540DE5" w:rsidP="00FD22C1">
            <w:pPr>
              <w:pStyle w:val="TAL"/>
              <w:jc w:val="center"/>
              <w:rPr>
                <w:ins w:id="3481" w:author="28.541_CR0334_(Rel-16)_eNRM" w:date="2020-09-22T10:52:00Z"/>
                <w:lang w:eastAsia="zh-CN"/>
              </w:rPr>
            </w:pPr>
            <w:ins w:id="3482" w:author="28.541_CR0334_(Rel-16)_eNRM" w:date="2020-09-22T10:52:00Z">
              <w:r>
                <w:rPr>
                  <w:lang w:eastAsia="zh-CN"/>
                </w:rPr>
                <w:t>M</w:t>
              </w:r>
            </w:ins>
          </w:p>
        </w:tc>
        <w:tc>
          <w:tcPr>
            <w:tcW w:w="1181" w:type="dxa"/>
          </w:tcPr>
          <w:p w:rsidR="00540DE5" w:rsidRPr="002B15AA" w:rsidRDefault="00540DE5" w:rsidP="00FD22C1">
            <w:pPr>
              <w:pStyle w:val="TAL"/>
              <w:jc w:val="center"/>
              <w:rPr>
                <w:ins w:id="3483" w:author="28.541_CR0334_(Rel-16)_eNRM" w:date="2020-09-22T10:52:00Z"/>
                <w:lang w:eastAsia="zh-CN"/>
              </w:rPr>
            </w:pPr>
            <w:ins w:id="3484" w:author="28.541_CR0334_(Rel-16)_eNRM" w:date="2020-09-22T10:52:00Z">
              <w:r>
                <w:rPr>
                  <w:rFonts w:hint="eastAsia"/>
                  <w:lang w:eastAsia="zh-CN"/>
                </w:rPr>
                <w:t>T</w:t>
              </w:r>
            </w:ins>
          </w:p>
        </w:tc>
        <w:tc>
          <w:tcPr>
            <w:tcW w:w="1104" w:type="dxa"/>
          </w:tcPr>
          <w:p w:rsidR="00540DE5" w:rsidRPr="002B15AA" w:rsidRDefault="00540DE5" w:rsidP="00FD22C1">
            <w:pPr>
              <w:pStyle w:val="TAL"/>
              <w:jc w:val="center"/>
              <w:rPr>
                <w:ins w:id="3485" w:author="28.541_CR0334_(Rel-16)_eNRM" w:date="2020-09-22T10:52:00Z"/>
                <w:lang w:eastAsia="zh-CN"/>
              </w:rPr>
            </w:pPr>
            <w:ins w:id="3486" w:author="28.541_CR0334_(Rel-16)_eNRM" w:date="2020-09-22T10:52:00Z">
              <w:r>
                <w:rPr>
                  <w:rFonts w:hint="eastAsia"/>
                  <w:lang w:eastAsia="zh-CN"/>
                </w:rPr>
                <w:t>T</w:t>
              </w:r>
            </w:ins>
          </w:p>
        </w:tc>
        <w:tc>
          <w:tcPr>
            <w:tcW w:w="1177" w:type="dxa"/>
          </w:tcPr>
          <w:p w:rsidR="00540DE5" w:rsidRPr="002B15AA" w:rsidRDefault="00540DE5" w:rsidP="00FD22C1">
            <w:pPr>
              <w:pStyle w:val="TAL"/>
              <w:jc w:val="center"/>
              <w:rPr>
                <w:ins w:id="3487" w:author="28.541_CR0334_(Rel-16)_eNRM" w:date="2020-09-22T10:52:00Z"/>
                <w:lang w:eastAsia="zh-CN"/>
              </w:rPr>
            </w:pPr>
            <w:ins w:id="3488" w:author="28.541_CR0334_(Rel-16)_eNRM" w:date="2020-09-22T10:52:00Z">
              <w:r>
                <w:rPr>
                  <w:rFonts w:hint="eastAsia"/>
                  <w:lang w:eastAsia="zh-CN"/>
                </w:rPr>
                <w:t>F</w:t>
              </w:r>
            </w:ins>
          </w:p>
        </w:tc>
        <w:tc>
          <w:tcPr>
            <w:tcW w:w="1311" w:type="dxa"/>
          </w:tcPr>
          <w:p w:rsidR="00540DE5" w:rsidRPr="002B15AA" w:rsidRDefault="00540DE5" w:rsidP="00FD22C1">
            <w:pPr>
              <w:pStyle w:val="TAL"/>
              <w:jc w:val="center"/>
              <w:rPr>
                <w:ins w:id="3489" w:author="28.541_CR0334_(Rel-16)_eNRM" w:date="2020-09-22T10:52:00Z"/>
                <w:lang w:eastAsia="zh-CN"/>
              </w:rPr>
            </w:pPr>
            <w:ins w:id="3490" w:author="28.541_CR0334_(Rel-16)_eNRM" w:date="2020-09-22T10:52:00Z">
              <w:r>
                <w:rPr>
                  <w:rFonts w:hint="eastAsia"/>
                  <w:lang w:eastAsia="zh-CN"/>
                </w:rPr>
                <w:t>T</w:t>
              </w:r>
            </w:ins>
          </w:p>
        </w:tc>
      </w:tr>
    </w:tbl>
    <w:p w:rsidR="00540DE5" w:rsidRPr="002B15AA" w:rsidRDefault="00540DE5" w:rsidP="00540DE5">
      <w:pPr>
        <w:pStyle w:val="Heading4"/>
        <w:rPr>
          <w:ins w:id="3491" w:author="28.541_CR0334_(Rel-16)_eNRM" w:date="2020-09-22T10:52:00Z"/>
        </w:rPr>
      </w:pPr>
      <w:bookmarkStart w:id="3492" w:name="_Toc51675533"/>
      <w:bookmarkStart w:id="3493" w:name="_Toc51683777"/>
      <w:ins w:id="3494" w:author="28.541_CR0334_(Rel-16)_eNRM" w:date="2020-09-22T10:52:00Z">
        <w:r>
          <w:t>4</w:t>
        </w:r>
        <w:r w:rsidRPr="002B15AA">
          <w:t>.3.</w:t>
        </w:r>
        <w:r>
          <w:t>65</w:t>
        </w:r>
        <w:r w:rsidRPr="002B15AA">
          <w:t>.3</w:t>
        </w:r>
        <w:r w:rsidRPr="002B15AA">
          <w:tab/>
          <w:t>Attribute constraints</w:t>
        </w:r>
        <w:bookmarkEnd w:id="3492"/>
        <w:bookmarkEnd w:id="3493"/>
      </w:ins>
    </w:p>
    <w:p w:rsidR="00540DE5" w:rsidRDefault="00540DE5" w:rsidP="00540DE5">
      <w:pPr>
        <w:keepNext/>
        <w:rPr>
          <w:ins w:id="3495" w:author="28.541_CR0334_(Rel-16)_eNRM" w:date="2020-09-22T10:52:00Z"/>
        </w:rPr>
      </w:pPr>
      <w:ins w:id="3496" w:author="28.541_CR0334_(Rel-16)_eNRM" w:date="2020-09-22T10:52:00Z">
        <w:r w:rsidRPr="002B15AA">
          <w:t>None.</w:t>
        </w:r>
      </w:ins>
    </w:p>
    <w:p w:rsidR="00540DE5" w:rsidRDefault="00540DE5" w:rsidP="00540DE5">
      <w:pPr>
        <w:pStyle w:val="Heading4"/>
        <w:rPr>
          <w:ins w:id="3497" w:author="28.541_CR0334_(Rel-16)_eNRM" w:date="2020-09-22T10:52:00Z"/>
          <w:lang w:val="en-US"/>
        </w:rPr>
      </w:pPr>
      <w:bookmarkStart w:id="3498" w:name="_Toc51675534"/>
      <w:bookmarkStart w:id="3499" w:name="_Toc51683778"/>
      <w:ins w:id="3500" w:author="28.541_CR0334_(Rel-16)_eNRM" w:date="2020-09-22T10:52:00Z">
        <w:r>
          <w:rPr>
            <w:lang w:eastAsia="zh-CN"/>
          </w:rPr>
          <w:t>4</w:t>
        </w:r>
        <w:r>
          <w:t>.3.65.4</w:t>
        </w:r>
        <w:r>
          <w:tab/>
          <w:t>Notifications</w:t>
        </w:r>
        <w:bookmarkEnd w:id="3498"/>
        <w:bookmarkEnd w:id="3499"/>
      </w:ins>
    </w:p>
    <w:p w:rsidR="00540DE5" w:rsidRPr="00C45B9C" w:rsidRDefault="00540DE5" w:rsidP="00540DE5">
      <w:pPr>
        <w:keepNext/>
        <w:keepLines/>
        <w:rPr>
          <w:ins w:id="3501" w:author="28.541_CR0334_(Rel-16)_eNRM" w:date="2020-09-22T10:52:00Z"/>
        </w:rPr>
      </w:pPr>
      <w:ins w:id="3502" w:author="28.541_CR0334_(Rel-16)_eNRM" w:date="2020-09-22T10:52:00Z">
        <w:r>
          <w:t xml:space="preserve">The subclause 4.5 of the &lt;&lt;IOC&gt;&gt; using this </w:t>
        </w:r>
        <w:r>
          <w:rPr>
            <w:lang w:eastAsia="zh-CN"/>
          </w:rPr>
          <w:t>&lt;&lt;dataType&gt;&gt; as one of its attributes, shall be applicable</w:t>
        </w:r>
        <w:r>
          <w:t>.</w:t>
        </w:r>
      </w:ins>
    </w:p>
    <w:p w:rsidR="00540DE5" w:rsidRDefault="00540DE5" w:rsidP="00D831B7"/>
    <w:p w:rsidR="00E154AB" w:rsidRPr="002B15AA" w:rsidRDefault="00E154AB" w:rsidP="00E154AB">
      <w:pPr>
        <w:pStyle w:val="Heading2"/>
      </w:pPr>
      <w:bookmarkStart w:id="3503" w:name="_Toc35878304"/>
      <w:bookmarkStart w:id="3504" w:name="_Toc36220120"/>
      <w:bookmarkStart w:id="3505" w:name="_Toc36474218"/>
      <w:bookmarkStart w:id="3506" w:name="_Toc36542490"/>
      <w:bookmarkStart w:id="3507" w:name="_Toc36543311"/>
      <w:bookmarkStart w:id="3508" w:name="_Toc36567549"/>
      <w:bookmarkStart w:id="3509" w:name="_Toc44341232"/>
      <w:bookmarkStart w:id="3510" w:name="_Toc51675535"/>
      <w:bookmarkStart w:id="3511" w:name="_Toc51683779"/>
      <w:r w:rsidRPr="002B15AA">
        <w:lastRenderedPageBreak/>
        <w:t>4.4</w:t>
      </w:r>
      <w:r w:rsidRPr="002B15AA">
        <w:tab/>
        <w:t>Attribute definitions</w:t>
      </w:r>
      <w:bookmarkEnd w:id="2814"/>
      <w:bookmarkEnd w:id="2815"/>
      <w:bookmarkEnd w:id="3503"/>
      <w:bookmarkEnd w:id="3504"/>
      <w:bookmarkEnd w:id="3505"/>
      <w:bookmarkEnd w:id="3506"/>
      <w:bookmarkEnd w:id="3507"/>
      <w:bookmarkEnd w:id="3508"/>
      <w:bookmarkEnd w:id="3509"/>
      <w:bookmarkEnd w:id="3510"/>
      <w:bookmarkEnd w:id="3511"/>
    </w:p>
    <w:p w:rsidR="00E154AB" w:rsidRPr="002B15AA" w:rsidRDefault="00E154AB" w:rsidP="00E154AB">
      <w:pPr>
        <w:pStyle w:val="Heading3"/>
        <w:rPr>
          <w:lang w:eastAsia="zh-CN"/>
        </w:rPr>
      </w:pPr>
      <w:bookmarkStart w:id="3512" w:name="_Toc19888228"/>
      <w:bookmarkStart w:id="3513" w:name="_Toc27405115"/>
      <w:bookmarkStart w:id="3514" w:name="_Toc35878305"/>
      <w:bookmarkStart w:id="3515" w:name="_Toc36220121"/>
      <w:bookmarkStart w:id="3516" w:name="_Toc36474219"/>
      <w:bookmarkStart w:id="3517" w:name="_Toc36542491"/>
      <w:bookmarkStart w:id="3518" w:name="_Toc36543312"/>
      <w:bookmarkStart w:id="3519" w:name="_Toc36567550"/>
      <w:bookmarkStart w:id="3520" w:name="_Toc44341233"/>
      <w:bookmarkStart w:id="3521" w:name="_Toc51675536"/>
      <w:bookmarkStart w:id="3522" w:name="_Toc51683780"/>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3512"/>
      <w:bookmarkEnd w:id="3513"/>
      <w:bookmarkEnd w:id="3514"/>
      <w:bookmarkEnd w:id="3515"/>
      <w:bookmarkEnd w:id="3516"/>
      <w:bookmarkEnd w:id="3517"/>
      <w:bookmarkEnd w:id="3518"/>
      <w:bookmarkEnd w:id="3519"/>
      <w:bookmarkEnd w:id="3520"/>
      <w:bookmarkEnd w:id="3521"/>
      <w:bookmarkEnd w:id="352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17" w:type="pct"/>
            <w:shd w:val="clear" w:color="auto" w:fill="E0E0E0"/>
          </w:tcPr>
          <w:p w:rsidR="00E154AB" w:rsidRPr="002B15AA" w:rsidRDefault="00E154AB" w:rsidP="00583841">
            <w:pPr>
              <w:pStyle w:val="TAH"/>
            </w:pPr>
            <w:r w:rsidRPr="002B15AA">
              <w:t>Documentation and Allowed Values</w:t>
            </w:r>
          </w:p>
        </w:tc>
        <w:tc>
          <w:tcPr>
            <w:tcW w:w="1123" w:type="pct"/>
            <w:shd w:val="clear" w:color="auto" w:fill="E0E0E0"/>
          </w:tcPr>
          <w:p w:rsidR="00E154AB" w:rsidRPr="002B15AA" w:rsidRDefault="00E154AB" w:rsidP="00583841">
            <w:pPr>
              <w:pStyle w:val="TAH"/>
            </w:pPr>
            <w:r w:rsidRPr="002B15AA">
              <w:rPr>
                <w:rFonts w:cs="Arial"/>
                <w:szCs w:val="18"/>
              </w:rPr>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spacing w:after="0"/>
              <w:rPr>
                <w:rFonts w:ascii="Courier New" w:hAnsi="Courier New" w:cs="Courier New"/>
                <w:color w:val="000000"/>
                <w:sz w:val="18"/>
                <w:szCs w:val="18"/>
              </w:rPr>
            </w:pPr>
            <w:r w:rsidRPr="00284A0D">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pPr>
            <w:r w:rsidRPr="00284A0D">
              <w:t xml:space="preserve">It indicates the administrative state of the </w:t>
            </w:r>
            <w:r w:rsidRPr="00284A0D">
              <w:rPr>
                <w:rFonts w:ascii="Courier New" w:hAnsi="Courier New" w:cs="Courier New"/>
              </w:rPr>
              <w:t>NRCellDU</w:t>
            </w:r>
            <w:r w:rsidRPr="00284A0D">
              <w:t>. It describes the permission to use or prohibition against using the cell, imposed through the OAM services.</w:t>
            </w:r>
          </w:p>
          <w:p w:rsidR="00E154AB" w:rsidRPr="00284A0D" w:rsidRDefault="00E154AB" w:rsidP="00583841">
            <w:pPr>
              <w:pStyle w:val="TAL"/>
              <w:rPr>
                <w:color w:val="000000"/>
              </w:rPr>
            </w:pPr>
          </w:p>
          <w:p w:rsidR="00E154AB" w:rsidRPr="00284A0D" w:rsidRDefault="00E154AB" w:rsidP="00583841">
            <w:pPr>
              <w:pStyle w:val="TAL"/>
            </w:pPr>
            <w:r w:rsidRPr="00284A0D">
              <w:t xml:space="preserve">allowedValues: LOCKED, SHUTTING DOWN, UNLOCKED. </w:t>
            </w:r>
          </w:p>
          <w:p w:rsidR="00E154AB" w:rsidRPr="00284A0D" w:rsidRDefault="00E154AB" w:rsidP="00583841">
            <w:pPr>
              <w:pStyle w:val="TAL"/>
            </w:pPr>
            <w:r w:rsidRPr="00284A0D">
              <w:t>The meaning of these values is as defined in ITU</w:t>
            </w:r>
            <w:r w:rsidRPr="00284A0D">
              <w:noBreakHyphen/>
              <w:t>T Recommendation X.731 [18].</w:t>
            </w:r>
          </w:p>
          <w:p w:rsidR="00E154AB" w:rsidRPr="00284A0D" w:rsidRDefault="00E154AB" w:rsidP="00583841">
            <w:pPr>
              <w:pStyle w:val="TAL"/>
            </w:pPr>
          </w:p>
          <w:p w:rsidR="00E154AB" w:rsidRPr="00284A0D" w:rsidRDefault="00E154AB" w:rsidP="00583841">
            <w:pPr>
              <w:pStyle w:val="TAL"/>
            </w:pPr>
            <w:r w:rsidRPr="00284A0D">
              <w:t>See Annex A for Relation between the "Pre-operation state of the gNB-DU Cell" and administrative state relevant in case of 2-split and 3-split deployment scenarios.</w:t>
            </w:r>
          </w:p>
          <w:p w:rsidR="00E154AB" w:rsidRPr="00284A0D"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pPr>
            <w:r w:rsidRPr="00284A0D">
              <w:t>type: ENUM</w:t>
            </w:r>
          </w:p>
          <w:p w:rsidR="00E154AB" w:rsidRPr="00284A0D" w:rsidRDefault="00E154AB" w:rsidP="00583841">
            <w:pPr>
              <w:pStyle w:val="TAL"/>
            </w:pPr>
            <w:r w:rsidRPr="00284A0D">
              <w:t>multiplicity: 1</w:t>
            </w:r>
          </w:p>
          <w:p w:rsidR="00E154AB" w:rsidRPr="00284A0D" w:rsidRDefault="00E154AB" w:rsidP="00583841">
            <w:pPr>
              <w:pStyle w:val="TAL"/>
            </w:pPr>
            <w:r w:rsidRPr="00284A0D">
              <w:t>isOrdered: N/A</w:t>
            </w:r>
          </w:p>
          <w:p w:rsidR="00E154AB" w:rsidRPr="00284A0D" w:rsidRDefault="00E154AB" w:rsidP="00583841">
            <w:pPr>
              <w:pStyle w:val="TAL"/>
            </w:pPr>
            <w:r w:rsidRPr="00284A0D">
              <w:t>isUnique: N/A</w:t>
            </w:r>
          </w:p>
          <w:p w:rsidR="00E154AB" w:rsidRPr="00284A0D" w:rsidRDefault="00E154AB" w:rsidP="00583841">
            <w:pPr>
              <w:pStyle w:val="TAL"/>
            </w:pPr>
            <w:r w:rsidRPr="00284A0D">
              <w:t>defaultValue: LOCKED</w:t>
            </w:r>
          </w:p>
          <w:p w:rsidR="00E154AB" w:rsidRPr="00284A0D" w:rsidRDefault="00E154AB" w:rsidP="00583841">
            <w:pPr>
              <w:pStyle w:val="TAL"/>
            </w:pPr>
            <w:r w:rsidRPr="00284A0D">
              <w:t>isNullable: False</w:t>
            </w:r>
          </w:p>
          <w:p w:rsidR="00E154AB" w:rsidRPr="00284A0D"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84A0D" w:rsidDel="00E2354A" w:rsidRDefault="00E154AB" w:rsidP="00583841">
            <w:pPr>
              <w:spacing w:after="0"/>
              <w:rPr>
                <w:rFonts w:ascii="Courier New" w:hAnsi="Courier New" w:cs="Courier New"/>
                <w:bCs/>
                <w:color w:val="333333"/>
                <w:sz w:val="18"/>
                <w:szCs w:val="18"/>
              </w:rPr>
            </w:pPr>
            <w:r w:rsidRPr="00284A0D">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pPr>
            <w:r w:rsidRPr="00284A0D">
              <w:t xml:space="preserve">It indicates the operational state of the </w:t>
            </w:r>
            <w:r w:rsidRPr="00284A0D">
              <w:rPr>
                <w:rFonts w:ascii="Courier New" w:hAnsi="Courier New" w:cs="Courier New"/>
              </w:rPr>
              <w:t>NRCellDU</w:t>
            </w:r>
            <w:r w:rsidRPr="00284A0D">
              <w:t xml:space="preserve"> instance. It describes whether the resource is installed and partially or fully operable (Enabled) or the resource is not installed or not operable (Disabled).</w:t>
            </w:r>
          </w:p>
          <w:p w:rsidR="00E154AB" w:rsidRPr="00284A0D" w:rsidRDefault="00E154AB" w:rsidP="00583841">
            <w:pPr>
              <w:pStyle w:val="TAL"/>
            </w:pPr>
          </w:p>
          <w:p w:rsidR="00E154AB" w:rsidRPr="00284A0D" w:rsidRDefault="00E154AB" w:rsidP="00583841">
            <w:pPr>
              <w:pStyle w:val="TAL"/>
            </w:pPr>
            <w:r w:rsidRPr="00284A0D">
              <w:t>allowedValues: ENABLED, DISABLED.</w:t>
            </w: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spacing w:after="0"/>
              <w:rPr>
                <w:rFonts w:ascii="Arial" w:hAnsi="Arial" w:cs="Arial"/>
                <w:sz w:val="18"/>
                <w:szCs w:val="18"/>
              </w:rPr>
            </w:pPr>
            <w:r w:rsidRPr="00284A0D">
              <w:rPr>
                <w:rFonts w:ascii="Arial" w:hAnsi="Arial" w:cs="Arial"/>
                <w:sz w:val="18"/>
                <w:szCs w:val="18"/>
              </w:rPr>
              <w:t>type: ENUM</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multiplicity: 1</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isOrdered: N/A</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isUnique: N/A</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 xml:space="preserve">defaultValue: None </w:t>
            </w:r>
          </w:p>
          <w:p w:rsidR="00E154AB" w:rsidRPr="00284A0D" w:rsidRDefault="00E154AB" w:rsidP="00583841">
            <w:pPr>
              <w:pStyle w:val="TAL"/>
              <w:rPr>
                <w:rFonts w:cs="Arial"/>
                <w:szCs w:val="18"/>
              </w:rPr>
            </w:pPr>
            <w:r w:rsidRPr="00284A0D">
              <w:rPr>
                <w:rFonts w:cs="Arial"/>
                <w:szCs w:val="18"/>
              </w:rPr>
              <w:t>isNullable: False</w:t>
            </w:r>
          </w:p>
          <w:p w:rsidR="00E154AB" w:rsidRPr="00284A0D"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84A0D" w:rsidDel="00E2354A" w:rsidRDefault="00E154AB" w:rsidP="00583841">
            <w:pPr>
              <w:spacing w:after="0"/>
              <w:rPr>
                <w:rFonts w:ascii="Courier New" w:hAnsi="Courier New" w:cs="Courier New"/>
                <w:bCs/>
                <w:color w:val="333333"/>
                <w:sz w:val="18"/>
                <w:szCs w:val="18"/>
              </w:rPr>
            </w:pPr>
            <w:r w:rsidRPr="00284A0D">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pPr>
            <w:r w:rsidRPr="00284A0D">
              <w:t xml:space="preserve">It indicates the usage state of the </w:t>
            </w:r>
            <w:r w:rsidRPr="00284A0D">
              <w:rPr>
                <w:rFonts w:ascii="Courier New" w:hAnsi="Courier New" w:cs="Courier New"/>
              </w:rPr>
              <w:t>NRCellDU</w:t>
            </w:r>
            <w:r w:rsidRPr="00284A0D">
              <w:t xml:space="preserve"> instance. It describes whether the cell is not currently in use (Idle), or currently in use but not configured to carry traffic (Inactive) or is currently in use and is configured to carry traffic (Active).</w:t>
            </w:r>
          </w:p>
          <w:p w:rsidR="00E154AB" w:rsidRPr="00284A0D" w:rsidRDefault="00E154AB" w:rsidP="00583841">
            <w:pPr>
              <w:pStyle w:val="TAL"/>
            </w:pPr>
          </w:p>
          <w:p w:rsidR="00E154AB" w:rsidRPr="00284A0D" w:rsidRDefault="00E154AB" w:rsidP="00583841">
            <w:pPr>
              <w:pStyle w:val="TAL"/>
            </w:pPr>
            <w:r w:rsidRPr="00284A0D">
              <w:t>The Inactive and Active definitions are in accordance with TS 38.401 [4]:</w:t>
            </w:r>
          </w:p>
          <w:p w:rsidR="00E154AB" w:rsidRPr="00284A0D" w:rsidRDefault="00E154AB" w:rsidP="00583841">
            <w:pPr>
              <w:pStyle w:val="TAL"/>
            </w:pPr>
            <w:r w:rsidRPr="00284A0D">
              <w:t>"Inactive: the cell is known by both the gNB-DU and the gNB-CU. The cell shall not serve UEs;</w:t>
            </w:r>
          </w:p>
          <w:p w:rsidR="00E154AB" w:rsidRPr="00284A0D" w:rsidRDefault="00E154AB" w:rsidP="00583841">
            <w:pPr>
              <w:pStyle w:val="TAL"/>
            </w:pPr>
            <w:r w:rsidRPr="00284A0D">
              <w:t>Active: the cell is known by both the gNB-DU and the gNB-CU. The cell should be able to serve UEs."</w:t>
            </w:r>
          </w:p>
          <w:p w:rsidR="00E154AB" w:rsidRPr="00284A0D" w:rsidRDefault="00E154AB" w:rsidP="00583841">
            <w:pPr>
              <w:pStyle w:val="TAL"/>
            </w:pPr>
          </w:p>
          <w:p w:rsidR="00E154AB" w:rsidRPr="00284A0D" w:rsidRDefault="00E154AB" w:rsidP="00583841">
            <w:pPr>
              <w:pStyle w:val="TAL"/>
            </w:pPr>
            <w:r w:rsidRPr="00284A0D">
              <w:t>"allowedValues: IDLE, INACTIVE, ACTIVE.</w:t>
            </w:r>
          </w:p>
          <w:p w:rsidR="00E154AB" w:rsidRPr="00284A0D"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spacing w:after="0"/>
              <w:rPr>
                <w:rFonts w:ascii="Arial" w:hAnsi="Arial" w:cs="Arial"/>
                <w:sz w:val="18"/>
                <w:szCs w:val="18"/>
              </w:rPr>
            </w:pPr>
            <w:r w:rsidRPr="00284A0D">
              <w:rPr>
                <w:rFonts w:ascii="Arial" w:hAnsi="Arial" w:cs="Arial"/>
                <w:sz w:val="18"/>
                <w:szCs w:val="18"/>
              </w:rPr>
              <w:t>type: ENUM</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multiplicity: 1</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isOrdered: N/A</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isUnique: N/A</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defaultValue: None</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isNullable: False</w:t>
            </w:r>
          </w:p>
          <w:p w:rsidR="00E154AB" w:rsidRPr="00284A0D"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spacing w:after="0"/>
              <w:rPr>
                <w:rFonts w:ascii="Courier New" w:hAnsi="Courier New" w:cs="Courier New"/>
                <w:sz w:val="18"/>
                <w:szCs w:val="18"/>
              </w:rPr>
            </w:pPr>
            <w:r w:rsidRPr="00284A0D">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pPr>
            <w:r w:rsidRPr="00284A0D">
              <w:t>NR Absolute Radio Frequency Channel Number (NR-ARFCN) for downlink</w:t>
            </w:r>
          </w:p>
          <w:p w:rsidR="00E154AB" w:rsidRPr="00284A0D" w:rsidRDefault="00E154AB" w:rsidP="00583841">
            <w:pPr>
              <w:pStyle w:val="TAL"/>
            </w:pPr>
          </w:p>
          <w:p w:rsidR="00E154AB" w:rsidRPr="00284A0D" w:rsidRDefault="00E154AB" w:rsidP="00583841">
            <w:pPr>
              <w:pStyle w:val="TAL"/>
              <w:rPr>
                <w:rStyle w:val="normaltextrun1"/>
                <w:rFonts w:cs="Arial"/>
                <w:color w:val="181818"/>
                <w:spacing w:val="-6"/>
                <w:position w:val="2"/>
                <w:szCs w:val="18"/>
              </w:rPr>
            </w:pPr>
            <w:r w:rsidRPr="00284A0D">
              <w:t>allowedValues:</w:t>
            </w:r>
            <w:r w:rsidRPr="00284A0D">
              <w:rPr>
                <w:rStyle w:val="normaltextrun1"/>
                <w:rFonts w:cs="Arial"/>
                <w:color w:val="181818"/>
                <w:spacing w:val="-6"/>
                <w:position w:val="2"/>
                <w:szCs w:val="18"/>
              </w:rPr>
              <w:t xml:space="preserve"> </w:t>
            </w:r>
          </w:p>
          <w:p w:rsidR="00E154AB" w:rsidRPr="00284A0D" w:rsidRDefault="00E154AB" w:rsidP="00583841">
            <w:pPr>
              <w:pStyle w:val="TAL"/>
              <w:rPr>
                <w:rStyle w:val="normaltextrun1"/>
                <w:rFonts w:cs="Arial"/>
                <w:color w:val="181818"/>
                <w:spacing w:val="-6"/>
                <w:position w:val="2"/>
                <w:szCs w:val="18"/>
              </w:rPr>
            </w:pPr>
            <w:r w:rsidRPr="00284A0D">
              <w:rPr>
                <w:rStyle w:val="normaltextrun1"/>
                <w:rFonts w:cs="Arial"/>
                <w:color w:val="181818"/>
                <w:spacing w:val="-6"/>
                <w:position w:val="2"/>
                <w:szCs w:val="18"/>
              </w:rPr>
              <w:t>See TS 38.104 [12] subclause 5.4.2. Note that allowed values of NR-ARFCN are specified for each band in subclause 5.4.2.3.</w:t>
            </w:r>
          </w:p>
          <w:p w:rsidR="00E154AB" w:rsidRPr="00284A0D"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rPr>
                <w:lang w:eastAsia="zh-CN"/>
              </w:rPr>
            </w:pPr>
            <w:r w:rsidRPr="00284A0D">
              <w:t xml:space="preserve">type: </w:t>
            </w:r>
            <w:r w:rsidRPr="00284A0D">
              <w:rPr>
                <w:lang w:eastAsia="zh-CN"/>
              </w:rPr>
              <w:t>Integer</w:t>
            </w:r>
          </w:p>
          <w:p w:rsidR="00E154AB" w:rsidRPr="00284A0D" w:rsidRDefault="00E154AB" w:rsidP="00583841">
            <w:pPr>
              <w:pStyle w:val="TAL"/>
            </w:pPr>
            <w:r w:rsidRPr="00284A0D">
              <w:t>multiplicity: 1</w:t>
            </w:r>
          </w:p>
          <w:p w:rsidR="00E154AB" w:rsidRPr="00284A0D" w:rsidRDefault="00E154AB" w:rsidP="00583841">
            <w:pPr>
              <w:pStyle w:val="TAL"/>
            </w:pPr>
            <w:r w:rsidRPr="00284A0D">
              <w:t>isOrdered: N/A</w:t>
            </w:r>
          </w:p>
          <w:p w:rsidR="00E154AB" w:rsidRPr="00284A0D" w:rsidRDefault="00E154AB" w:rsidP="00583841">
            <w:pPr>
              <w:pStyle w:val="TAL"/>
            </w:pPr>
            <w:r w:rsidRPr="00284A0D">
              <w:t>isUnique: N/A</w:t>
            </w:r>
          </w:p>
          <w:p w:rsidR="00E154AB" w:rsidRPr="00284A0D" w:rsidRDefault="00E154AB" w:rsidP="00583841">
            <w:pPr>
              <w:pStyle w:val="TAL"/>
            </w:pPr>
            <w:r w:rsidRPr="00284A0D">
              <w:t>defaultValue: None</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spacing w:after="0"/>
              <w:rPr>
                <w:rFonts w:ascii="Courier New" w:hAnsi="Courier New" w:cs="Courier New"/>
                <w:sz w:val="18"/>
                <w:szCs w:val="18"/>
              </w:rPr>
            </w:pPr>
            <w:r w:rsidRPr="00284A0D">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pPr>
            <w:r w:rsidRPr="00284A0D">
              <w:t>NR Absolute Radio Frequency Channel Number (NR-ARFCN) for uplink</w:t>
            </w:r>
          </w:p>
          <w:p w:rsidR="00E154AB" w:rsidRPr="00284A0D" w:rsidRDefault="00E154AB" w:rsidP="00583841">
            <w:pPr>
              <w:pStyle w:val="TAL"/>
            </w:pPr>
          </w:p>
          <w:p w:rsidR="00E154AB" w:rsidRPr="00284A0D" w:rsidRDefault="00E154AB" w:rsidP="00583841">
            <w:pPr>
              <w:pStyle w:val="TAL"/>
              <w:rPr>
                <w:rStyle w:val="normaltextrun1"/>
                <w:rFonts w:cs="Arial"/>
                <w:color w:val="181818"/>
                <w:spacing w:val="-6"/>
                <w:position w:val="2"/>
                <w:szCs w:val="18"/>
              </w:rPr>
            </w:pPr>
            <w:r w:rsidRPr="00284A0D">
              <w:t>allowedValues:</w:t>
            </w:r>
            <w:r w:rsidRPr="00284A0D">
              <w:rPr>
                <w:rStyle w:val="normaltextrun1"/>
                <w:rFonts w:cs="Arial"/>
                <w:color w:val="181818"/>
                <w:spacing w:val="-6"/>
                <w:position w:val="2"/>
                <w:szCs w:val="18"/>
              </w:rPr>
              <w:t xml:space="preserve"> </w:t>
            </w:r>
          </w:p>
          <w:p w:rsidR="00E154AB" w:rsidRPr="00284A0D" w:rsidRDefault="00E154AB" w:rsidP="00583841">
            <w:pPr>
              <w:pStyle w:val="TAL"/>
              <w:rPr>
                <w:rStyle w:val="normaltextrun1"/>
                <w:rFonts w:cs="Arial"/>
                <w:color w:val="181818"/>
                <w:spacing w:val="-6"/>
                <w:position w:val="2"/>
                <w:szCs w:val="18"/>
              </w:rPr>
            </w:pPr>
            <w:r w:rsidRPr="00284A0D">
              <w:rPr>
                <w:rStyle w:val="normaltextrun1"/>
                <w:rFonts w:cs="Arial"/>
                <w:color w:val="181818"/>
                <w:spacing w:val="-6"/>
                <w:position w:val="2"/>
                <w:szCs w:val="18"/>
              </w:rPr>
              <w:t>See TS 38.104 [12] subclause 5.4.2. N</w:t>
            </w:r>
            <w:r w:rsidRPr="00284A0D">
              <w:rPr>
                <w:rStyle w:val="normaltextrun1"/>
                <w:rFonts w:cs="Arial"/>
                <w:spacing w:val="-6"/>
                <w:position w:val="2"/>
                <w:szCs w:val="18"/>
              </w:rPr>
              <w:t>ote that allowed values of NR-ARFCN are specified for each band in subclause 5.4.2.3.</w:t>
            </w:r>
          </w:p>
          <w:p w:rsidR="00E154AB" w:rsidRPr="00284A0D"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rPr>
                <w:lang w:eastAsia="zh-CN"/>
              </w:rPr>
            </w:pPr>
            <w:r w:rsidRPr="00284A0D">
              <w:t xml:space="preserve">type: </w:t>
            </w:r>
            <w:r w:rsidRPr="00284A0D">
              <w:rPr>
                <w:lang w:eastAsia="zh-CN"/>
              </w:rPr>
              <w:t>Integer</w:t>
            </w:r>
          </w:p>
          <w:p w:rsidR="00E154AB" w:rsidRPr="00284A0D" w:rsidRDefault="00E154AB" w:rsidP="00583841">
            <w:pPr>
              <w:pStyle w:val="TAL"/>
            </w:pPr>
            <w:r w:rsidRPr="00284A0D">
              <w:t>multiplicity: 1</w:t>
            </w:r>
          </w:p>
          <w:p w:rsidR="00E154AB" w:rsidRPr="00284A0D" w:rsidRDefault="00E154AB" w:rsidP="00583841">
            <w:pPr>
              <w:pStyle w:val="TAL"/>
            </w:pPr>
            <w:r w:rsidRPr="00284A0D">
              <w:t>isOrdered: N/A</w:t>
            </w:r>
          </w:p>
          <w:p w:rsidR="00E154AB" w:rsidRPr="00284A0D" w:rsidRDefault="00E154AB" w:rsidP="00583841">
            <w:pPr>
              <w:pStyle w:val="TAL"/>
            </w:pPr>
            <w:r w:rsidRPr="00284A0D">
              <w:t>isUnique: N/A</w:t>
            </w:r>
          </w:p>
          <w:p w:rsidR="00E154AB" w:rsidRPr="00284A0D" w:rsidRDefault="00E154AB" w:rsidP="00583841">
            <w:pPr>
              <w:pStyle w:val="TAL"/>
            </w:pPr>
            <w:r w:rsidRPr="00284A0D">
              <w:t>defaultValue: None</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spacing w:after="0"/>
              <w:rPr>
                <w:rFonts w:ascii="Courier New" w:hAnsi="Courier New" w:cs="Courier New"/>
                <w:sz w:val="18"/>
                <w:szCs w:val="18"/>
              </w:rPr>
            </w:pPr>
            <w:r w:rsidRPr="00284A0D">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pPr>
            <w:r w:rsidRPr="00284A0D">
              <w:t>NR Absolute Radio Frequency Channel Number (NR-ARFCN) for supplementary uplink</w:t>
            </w:r>
          </w:p>
          <w:p w:rsidR="00E154AB" w:rsidRPr="00284A0D" w:rsidRDefault="00E154AB" w:rsidP="00583841">
            <w:pPr>
              <w:pStyle w:val="TAL"/>
            </w:pPr>
          </w:p>
          <w:p w:rsidR="00E154AB" w:rsidRPr="00284A0D" w:rsidRDefault="00E154AB" w:rsidP="00583841">
            <w:pPr>
              <w:pStyle w:val="TAL"/>
              <w:rPr>
                <w:rStyle w:val="normaltextrun1"/>
                <w:rFonts w:cs="Arial"/>
                <w:color w:val="181818"/>
                <w:spacing w:val="-6"/>
                <w:position w:val="2"/>
                <w:szCs w:val="18"/>
              </w:rPr>
            </w:pPr>
            <w:r w:rsidRPr="00284A0D">
              <w:t>allowedValues:</w:t>
            </w:r>
            <w:r w:rsidRPr="00284A0D">
              <w:rPr>
                <w:rStyle w:val="normaltextrun1"/>
                <w:rFonts w:cs="Arial"/>
                <w:color w:val="181818"/>
                <w:spacing w:val="-6"/>
                <w:position w:val="2"/>
                <w:szCs w:val="18"/>
              </w:rPr>
              <w:t xml:space="preserve"> </w:t>
            </w:r>
          </w:p>
          <w:p w:rsidR="00E154AB" w:rsidRPr="00284A0D" w:rsidRDefault="00E154AB" w:rsidP="00583841">
            <w:pPr>
              <w:pStyle w:val="TAL"/>
              <w:rPr>
                <w:rStyle w:val="normaltextrun1"/>
                <w:rFonts w:cs="Arial"/>
                <w:color w:val="181818"/>
                <w:spacing w:val="-6"/>
                <w:position w:val="2"/>
                <w:szCs w:val="18"/>
              </w:rPr>
            </w:pPr>
            <w:r w:rsidRPr="00284A0D">
              <w:rPr>
                <w:rStyle w:val="normaltextrun1"/>
                <w:rFonts w:cs="Arial"/>
                <w:color w:val="181818"/>
                <w:spacing w:val="-6"/>
                <w:position w:val="2"/>
                <w:szCs w:val="18"/>
              </w:rPr>
              <w:t>See TS 38.104 [12] subclause 5.4.2. Note that allowed values of NR-ARFCN are specified for each band in subclause 5.4.2.3.</w:t>
            </w:r>
          </w:p>
          <w:p w:rsidR="00E154AB" w:rsidRPr="00284A0D"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rPr>
                <w:lang w:eastAsia="zh-CN"/>
              </w:rPr>
            </w:pPr>
            <w:r w:rsidRPr="00284A0D">
              <w:t xml:space="preserve">type: </w:t>
            </w:r>
            <w:r w:rsidRPr="00284A0D">
              <w:rPr>
                <w:lang w:eastAsia="zh-CN"/>
              </w:rPr>
              <w:t>Integer</w:t>
            </w:r>
          </w:p>
          <w:p w:rsidR="00E154AB" w:rsidRPr="00284A0D" w:rsidRDefault="00E154AB" w:rsidP="00583841">
            <w:pPr>
              <w:pStyle w:val="TAL"/>
            </w:pPr>
            <w:r w:rsidRPr="00284A0D">
              <w:t>multiplicity: 1</w:t>
            </w:r>
          </w:p>
          <w:p w:rsidR="00E154AB" w:rsidRPr="00284A0D" w:rsidRDefault="00E154AB" w:rsidP="00583841">
            <w:pPr>
              <w:pStyle w:val="TAL"/>
            </w:pPr>
            <w:r w:rsidRPr="00284A0D">
              <w:t>isOrdered: N/A</w:t>
            </w:r>
          </w:p>
          <w:p w:rsidR="00E154AB" w:rsidRPr="00284A0D" w:rsidRDefault="00E154AB" w:rsidP="00583841">
            <w:pPr>
              <w:pStyle w:val="TAL"/>
            </w:pPr>
            <w:r w:rsidRPr="00284A0D">
              <w:t>isUnique: N/A</w:t>
            </w:r>
          </w:p>
          <w:p w:rsidR="00E154AB" w:rsidRPr="00284A0D" w:rsidRDefault="00E154AB" w:rsidP="00583841">
            <w:pPr>
              <w:pStyle w:val="TAL"/>
            </w:pPr>
            <w:r w:rsidRPr="00284A0D">
              <w:t>defaultValue: None</w:t>
            </w:r>
          </w:p>
          <w:p w:rsidR="00E154AB" w:rsidRPr="00284A0D" w:rsidRDefault="00E154AB" w:rsidP="00583841">
            <w:pPr>
              <w:spacing w:after="0"/>
              <w:rPr>
                <w:rFonts w:ascii="Arial" w:hAnsi="Arial" w:cs="Arial"/>
                <w:sz w:val="18"/>
                <w:szCs w:val="18"/>
              </w:rPr>
            </w:pPr>
            <w:r w:rsidRPr="00284A0D">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spacing w:after="0"/>
              <w:rPr>
                <w:rFonts w:ascii="Courier New" w:hAnsi="Courier New" w:cs="Courier New"/>
                <w:sz w:val="18"/>
                <w:szCs w:val="18"/>
              </w:rPr>
            </w:pPr>
            <w:r w:rsidRPr="00284A0D">
              <w:rPr>
                <w:rFonts w:ascii="Courier New" w:hAnsi="Courier New" w:cs="Courier New"/>
                <w:color w:val="000000"/>
                <w:lang w:eastAsia="ja-JP"/>
              </w:rPr>
              <w:lastRenderedPageBreak/>
              <w:t xml:space="preserve">beamAzimuth </w:t>
            </w:r>
          </w:p>
        </w:tc>
        <w:tc>
          <w:tcPr>
            <w:tcW w:w="2917" w:type="pct"/>
            <w:tcBorders>
              <w:top w:val="single" w:sz="4" w:space="0" w:color="auto"/>
              <w:left w:val="single" w:sz="4" w:space="0" w:color="auto"/>
              <w:bottom w:val="single" w:sz="4" w:space="0" w:color="auto"/>
              <w:right w:val="single" w:sz="4" w:space="0" w:color="auto"/>
            </w:tcBorders>
          </w:tcPr>
          <w:p w:rsidR="00E154AB" w:rsidRPr="00A66BB8" w:rsidRDefault="00E154AB" w:rsidP="00583841">
            <w:pPr>
              <w:pStyle w:val="TAL"/>
              <w:rPr>
                <w:color w:val="000000"/>
              </w:rPr>
            </w:pPr>
            <w:r w:rsidRPr="00284A0D">
              <w:rPr>
                <w:color w:val="000000"/>
              </w:rPr>
              <w:t>The azimuth of a beam transmission, which means the horizontal beamforming pointing angle (beam peak direction) in the (Phi) φ-axis in 1/10</w:t>
            </w:r>
            <w:r w:rsidRPr="00284A0D">
              <w:rPr>
                <w:color w:val="000000"/>
                <w:vertAlign w:val="superscript"/>
              </w:rPr>
              <w:t>th</w:t>
            </w:r>
            <w:r w:rsidRPr="00284A0D">
              <w:rPr>
                <w:color w:val="000000"/>
              </w:rPr>
              <w:t xml:space="preserve"> degree </w:t>
            </w:r>
            <w:r w:rsidRPr="00284A0D">
              <w:rPr>
                <w:lang w:eastAsia="en-IN"/>
                <w:rPrChange w:id="3523" w:author="28.541_CR0337_(Rel-17)_eSON_5G" w:date="2020-09-22T14:33:00Z">
                  <w:rPr>
                    <w:lang w:val="en-IN" w:eastAsia="en-IN"/>
                  </w:rPr>
                </w:rPrChange>
              </w:rPr>
              <w:t>resolution</w:t>
            </w:r>
            <w:r w:rsidRPr="00284A0D">
              <w:rPr>
                <w:color w:val="000000"/>
              </w:rPr>
              <w:t>.  See subclauses 3.2 in TS 38.104 [12] and 7.3 in TS 38.901 [53] as well as TS 28.662 [11]. The pointing angle is the direction equal to the geometric centre of the half-p</w:t>
            </w:r>
            <w:r w:rsidRPr="00852839">
              <w:rPr>
                <w:color w:val="000000"/>
              </w:rPr>
              <w:t>ower contour of the beam relative to the reference plane. Zero degree implies explic</w:t>
            </w:r>
            <w:r w:rsidRPr="008B2F9E">
              <w:rPr>
                <w:color w:val="000000"/>
              </w:rPr>
              <w:t xml:space="preserve">it antenna bearing (boresight). Positive angle implies clockwise from the antenna bearing. </w:t>
            </w:r>
          </w:p>
          <w:p w:rsidR="00E154AB" w:rsidRPr="002E230F" w:rsidRDefault="00E154AB" w:rsidP="00583841">
            <w:pPr>
              <w:pStyle w:val="TAL"/>
              <w:rPr>
                <w:color w:val="000000"/>
              </w:rPr>
            </w:pPr>
          </w:p>
          <w:p w:rsidR="00E154AB" w:rsidRPr="002E230F" w:rsidRDefault="00E154AB" w:rsidP="00583841">
            <w:pPr>
              <w:pStyle w:val="TAL"/>
              <w:rPr>
                <w:color w:val="000000"/>
              </w:rPr>
            </w:pPr>
            <w:r w:rsidRPr="002E230F">
              <w:rPr>
                <w:color w:val="000000"/>
              </w:rPr>
              <w:t>allowedValues: [-1800 ..1800] 0.1 degree</w:t>
            </w:r>
          </w:p>
          <w:p w:rsidR="00E154AB" w:rsidRPr="002513A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513A9" w:rsidRDefault="00E154AB" w:rsidP="00583841">
            <w:pPr>
              <w:pStyle w:val="TAL"/>
              <w:rPr>
                <w:color w:val="000000"/>
              </w:rPr>
            </w:pPr>
            <w:r w:rsidRPr="002513A9">
              <w:rPr>
                <w:color w:val="000000"/>
              </w:rPr>
              <w:t>type: Integer</w:t>
            </w:r>
          </w:p>
          <w:p w:rsidR="00E154AB" w:rsidRPr="00ED208B" w:rsidRDefault="00E154AB" w:rsidP="00583841">
            <w:pPr>
              <w:pStyle w:val="TAL"/>
              <w:rPr>
                <w:color w:val="000000"/>
              </w:rPr>
            </w:pPr>
            <w:r w:rsidRPr="002513A9">
              <w:rPr>
                <w:color w:val="000000"/>
              </w:rPr>
              <w:t>multiplicity: 1</w:t>
            </w:r>
          </w:p>
          <w:p w:rsidR="00E154AB" w:rsidRPr="000B4D8F" w:rsidRDefault="00E154AB" w:rsidP="00583841">
            <w:pPr>
              <w:pStyle w:val="TAL"/>
              <w:rPr>
                <w:color w:val="000000"/>
              </w:rPr>
            </w:pPr>
            <w:r w:rsidRPr="00ED208B">
              <w:rPr>
                <w:color w:val="000000"/>
              </w:rPr>
              <w:t>isOrder</w:t>
            </w:r>
            <w:r w:rsidRPr="00FB6E0B">
              <w:rPr>
                <w:color w:val="000000"/>
              </w:rPr>
              <w:t>ed: N/A</w:t>
            </w:r>
          </w:p>
          <w:p w:rsidR="00E154AB" w:rsidRPr="00284A0D" w:rsidRDefault="00E154AB" w:rsidP="00583841">
            <w:pPr>
              <w:pStyle w:val="TAL"/>
              <w:rPr>
                <w:color w:val="000000"/>
                <w:rPrChange w:id="3524" w:author="28.541_CR0337_(Rel-17)_eSON_5G" w:date="2020-09-22T14:33:00Z">
                  <w:rPr>
                    <w:color w:val="000000"/>
                  </w:rPr>
                </w:rPrChange>
              </w:rPr>
            </w:pPr>
            <w:r w:rsidRPr="00284A0D">
              <w:rPr>
                <w:color w:val="000000"/>
                <w:rPrChange w:id="3525" w:author="28.541_CR0337_(Rel-17)_eSON_5G" w:date="2020-09-22T14:33:00Z">
                  <w:rPr>
                    <w:color w:val="000000"/>
                  </w:rPr>
                </w:rPrChange>
              </w:rPr>
              <w:t>isUnique: N/A</w:t>
            </w:r>
          </w:p>
          <w:p w:rsidR="00E154AB" w:rsidRPr="00284A0D" w:rsidRDefault="00E154AB" w:rsidP="00583841">
            <w:pPr>
              <w:pStyle w:val="TAL"/>
              <w:rPr>
                <w:color w:val="000000"/>
                <w:rPrChange w:id="3526" w:author="28.541_CR0337_(Rel-17)_eSON_5G" w:date="2020-09-22T14:33:00Z">
                  <w:rPr>
                    <w:color w:val="000000"/>
                  </w:rPr>
                </w:rPrChange>
              </w:rPr>
            </w:pPr>
            <w:r w:rsidRPr="00284A0D">
              <w:rPr>
                <w:color w:val="000000"/>
                <w:rPrChange w:id="3527" w:author="28.541_CR0337_(Rel-17)_eSON_5G" w:date="2020-09-22T14:33:00Z">
                  <w:rPr>
                    <w:color w:val="000000"/>
                  </w:rPr>
                </w:rPrChange>
              </w:rPr>
              <w:t>defaultValue: Null</w:t>
            </w:r>
          </w:p>
          <w:p w:rsidR="00E154AB" w:rsidRPr="00284A0D" w:rsidRDefault="00E154AB" w:rsidP="00583841">
            <w:pPr>
              <w:pStyle w:val="TAL"/>
              <w:rPr>
                <w:rPrChange w:id="3528" w:author="28.541_CR0337_(Rel-17)_eSON_5G" w:date="2020-09-22T14:33:00Z">
                  <w:rPr/>
                </w:rPrChange>
              </w:rPr>
            </w:pPr>
            <w:r w:rsidRPr="00284A0D">
              <w:rPr>
                <w:color w:val="000000"/>
                <w:rPrChange w:id="3529" w:author="28.541_CR0337_(Rel-17)_eSON_5G" w:date="2020-09-22T14:33:00Z">
                  <w:rPr>
                    <w:color w:val="000000"/>
                  </w:rPr>
                </w:rPrChange>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spacing w:after="0"/>
              <w:rPr>
                <w:rFonts w:ascii="Courier New" w:hAnsi="Courier New" w:cs="Courier New"/>
                <w:sz w:val="18"/>
                <w:szCs w:val="18"/>
              </w:rPr>
            </w:pPr>
            <w:r w:rsidRPr="00284A0D">
              <w:rPr>
                <w:rFonts w:ascii="Courier New" w:hAnsi="Courier New" w:cs="Courier New"/>
                <w:color w:val="000000"/>
                <w:lang w:eastAsia="ja-JP"/>
              </w:rPr>
              <w:t>beamHorizWidth</w:t>
            </w:r>
          </w:p>
        </w:tc>
        <w:tc>
          <w:tcPr>
            <w:tcW w:w="2917"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pStyle w:val="TAL"/>
              <w:rPr>
                <w:color w:val="000000"/>
              </w:rPr>
            </w:pPr>
            <w:r w:rsidRPr="008B2F9E">
              <w:rPr>
                <w:color w:val="000000"/>
              </w:rPr>
              <w:t>The Horizontal beamWidth of a beam transmission, which means the horizontal beamforming half-power (3dB down) beamwidth in the (Phi) φ-axis in 1/10</w:t>
            </w:r>
            <w:r w:rsidRPr="00A66BB8">
              <w:rPr>
                <w:color w:val="000000"/>
                <w:vertAlign w:val="superscript"/>
              </w:rPr>
              <w:t>th</w:t>
            </w:r>
            <w:r w:rsidRPr="002E230F">
              <w:rPr>
                <w:color w:val="000000"/>
              </w:rPr>
              <w:t xml:space="preserve"> degree </w:t>
            </w:r>
            <w:r w:rsidRPr="00284A0D">
              <w:rPr>
                <w:lang w:eastAsia="en-IN"/>
                <w:rPrChange w:id="3530" w:author="28.541_CR0337_(Rel-17)_eSON_5G" w:date="2020-09-22T14:33:00Z">
                  <w:rPr>
                    <w:lang w:val="en-IN" w:eastAsia="en-IN"/>
                  </w:rPr>
                </w:rPrChange>
              </w:rPr>
              <w:t>resolution</w:t>
            </w:r>
            <w:r w:rsidRPr="00284A0D">
              <w:rPr>
                <w:color w:val="000000"/>
              </w:rPr>
              <w:t xml:space="preserve">.  See subclauses 3.2 in TS 38.104 [12] and 7.3 in TS 38.901 [53].  </w:t>
            </w:r>
          </w:p>
          <w:p w:rsidR="00E154AB" w:rsidRPr="008B2F9E" w:rsidRDefault="00E154AB" w:rsidP="00583841">
            <w:pPr>
              <w:pStyle w:val="TAL"/>
              <w:rPr>
                <w:color w:val="000000"/>
              </w:rPr>
            </w:pPr>
          </w:p>
          <w:p w:rsidR="00E154AB" w:rsidRPr="002E230F" w:rsidRDefault="00E154AB" w:rsidP="00583841">
            <w:pPr>
              <w:pStyle w:val="TAL"/>
              <w:rPr>
                <w:color w:val="000000"/>
              </w:rPr>
            </w:pPr>
            <w:r w:rsidRPr="00A66BB8">
              <w:rPr>
                <w:color w:val="000000"/>
              </w:rPr>
              <w:t>allo</w:t>
            </w:r>
            <w:r w:rsidRPr="002E230F">
              <w:rPr>
                <w:color w:val="000000"/>
              </w:rPr>
              <w:t>wedValues: [0..3599] 0.1 degree</w:t>
            </w:r>
          </w:p>
          <w:p w:rsidR="00E154AB" w:rsidRPr="002513A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513A9" w:rsidRDefault="00E154AB" w:rsidP="00583841">
            <w:pPr>
              <w:pStyle w:val="TAL"/>
              <w:rPr>
                <w:color w:val="000000"/>
              </w:rPr>
            </w:pPr>
            <w:r w:rsidRPr="002513A9">
              <w:rPr>
                <w:color w:val="000000"/>
              </w:rPr>
              <w:t>type: Integer</w:t>
            </w:r>
          </w:p>
          <w:p w:rsidR="00E154AB" w:rsidRPr="00ED208B" w:rsidRDefault="00E154AB" w:rsidP="00583841">
            <w:pPr>
              <w:pStyle w:val="TAL"/>
              <w:rPr>
                <w:color w:val="000000"/>
              </w:rPr>
            </w:pPr>
            <w:r w:rsidRPr="002513A9">
              <w:rPr>
                <w:color w:val="000000"/>
              </w:rPr>
              <w:t>multiplicity: 1</w:t>
            </w:r>
          </w:p>
          <w:p w:rsidR="00E154AB" w:rsidRPr="00FB6E0B" w:rsidRDefault="00E154AB" w:rsidP="00583841">
            <w:pPr>
              <w:pStyle w:val="TAL"/>
              <w:rPr>
                <w:color w:val="000000"/>
              </w:rPr>
            </w:pPr>
            <w:r w:rsidRPr="00ED208B">
              <w:rPr>
                <w:color w:val="000000"/>
              </w:rPr>
              <w:t>isOrdered: N/A</w:t>
            </w:r>
          </w:p>
          <w:p w:rsidR="00E154AB" w:rsidRPr="00284A0D" w:rsidRDefault="00E154AB" w:rsidP="00583841">
            <w:pPr>
              <w:pStyle w:val="TAL"/>
              <w:rPr>
                <w:color w:val="000000"/>
                <w:rPrChange w:id="3531" w:author="28.541_CR0337_(Rel-17)_eSON_5G" w:date="2020-09-22T14:33:00Z">
                  <w:rPr>
                    <w:color w:val="000000"/>
                  </w:rPr>
                </w:rPrChange>
              </w:rPr>
            </w:pPr>
            <w:r w:rsidRPr="000B4D8F">
              <w:rPr>
                <w:color w:val="000000"/>
              </w:rPr>
              <w:t>isUnique: N/A</w:t>
            </w:r>
          </w:p>
          <w:p w:rsidR="00E154AB" w:rsidRPr="00284A0D" w:rsidRDefault="00E154AB" w:rsidP="00583841">
            <w:pPr>
              <w:pStyle w:val="TAL"/>
              <w:rPr>
                <w:color w:val="000000"/>
                <w:rPrChange w:id="3532" w:author="28.541_CR0337_(Rel-17)_eSON_5G" w:date="2020-09-22T14:33:00Z">
                  <w:rPr>
                    <w:color w:val="000000"/>
                  </w:rPr>
                </w:rPrChange>
              </w:rPr>
            </w:pPr>
            <w:r w:rsidRPr="00284A0D">
              <w:rPr>
                <w:color w:val="000000"/>
                <w:rPrChange w:id="3533" w:author="28.541_CR0337_(Rel-17)_eSON_5G" w:date="2020-09-22T14:33:00Z">
                  <w:rPr>
                    <w:color w:val="000000"/>
                  </w:rPr>
                </w:rPrChange>
              </w:rPr>
              <w:t>defaultValue: Null</w:t>
            </w:r>
          </w:p>
          <w:p w:rsidR="00E154AB" w:rsidRPr="00284A0D" w:rsidRDefault="00E154AB" w:rsidP="00583841">
            <w:pPr>
              <w:pStyle w:val="TAL"/>
              <w:rPr>
                <w:rPrChange w:id="3534" w:author="28.541_CR0337_(Rel-17)_eSON_5G" w:date="2020-09-22T14:33:00Z">
                  <w:rPr/>
                </w:rPrChange>
              </w:rPr>
            </w:pPr>
            <w:r w:rsidRPr="00284A0D">
              <w:rPr>
                <w:color w:val="000000"/>
                <w:rPrChange w:id="3535" w:author="28.541_CR0337_(Rel-17)_eSON_5G" w:date="2020-09-22T14:33:00Z">
                  <w:rPr>
                    <w:color w:val="000000"/>
                  </w:rPr>
                </w:rPrChange>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spacing w:after="0"/>
              <w:rPr>
                <w:rFonts w:ascii="Courier New" w:hAnsi="Courier New" w:cs="Courier New"/>
                <w:sz w:val="18"/>
                <w:szCs w:val="18"/>
              </w:rPr>
            </w:pPr>
            <w:r w:rsidRPr="00284A0D">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rsidR="00E154AB" w:rsidRPr="00A66BB8" w:rsidRDefault="00E154AB" w:rsidP="00583841">
            <w:pPr>
              <w:tabs>
                <w:tab w:val="decimal" w:pos="0"/>
              </w:tabs>
              <w:rPr>
                <w:rFonts w:ascii="Arial" w:hAnsi="Arial" w:cs="Arial"/>
                <w:sz w:val="18"/>
                <w:szCs w:val="18"/>
                <w:lang w:eastAsia="zh-CN"/>
              </w:rPr>
            </w:pPr>
            <w:r w:rsidRPr="008B2F9E">
              <w:rPr>
                <w:rFonts w:ascii="Arial" w:hAnsi="Arial" w:cs="Arial"/>
                <w:sz w:val="18"/>
                <w:szCs w:val="18"/>
                <w:lang w:eastAsia="zh-CN"/>
              </w:rPr>
              <w:t>Index of the beam.</w:t>
            </w:r>
          </w:p>
          <w:p w:rsidR="00E154AB" w:rsidRPr="002513A9" w:rsidRDefault="00E154AB" w:rsidP="00583841">
            <w:pPr>
              <w:pStyle w:val="TAL"/>
              <w:rPr>
                <w:rFonts w:cs="Arial"/>
                <w:szCs w:val="18"/>
                <w:lang w:eastAsia="zh-CN"/>
              </w:rPr>
            </w:pPr>
            <w:r w:rsidRPr="002E230F">
              <w:rPr>
                <w:rFonts w:cs="Arial"/>
                <w:szCs w:val="18"/>
                <w:lang w:eastAsia="zh-CN"/>
              </w:rPr>
              <w:t>For example, please see subclause 6.6.2 of TS 38.331 [54] where the ssb-Index in the rsIndexResults element of Me</w:t>
            </w:r>
            <w:r w:rsidRPr="002513A9">
              <w:rPr>
                <w:rFonts w:cs="Arial"/>
                <w:szCs w:val="18"/>
                <w:lang w:eastAsia="zh-CN"/>
              </w:rPr>
              <w:t>asResultNR is defined.</w:t>
            </w:r>
          </w:p>
          <w:p w:rsidR="00E154AB" w:rsidRPr="002513A9" w:rsidRDefault="00E154AB" w:rsidP="00583841">
            <w:pPr>
              <w:pStyle w:val="TAL"/>
              <w:rPr>
                <w:rFonts w:cs="Arial"/>
                <w:szCs w:val="18"/>
                <w:lang w:eastAsia="zh-CN"/>
              </w:rPr>
            </w:pPr>
          </w:p>
          <w:p w:rsidR="00E154AB" w:rsidRPr="002513A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ED208B" w:rsidRDefault="00E154AB" w:rsidP="00583841">
            <w:pPr>
              <w:pStyle w:val="TAL"/>
              <w:rPr>
                <w:color w:val="000000"/>
              </w:rPr>
            </w:pPr>
            <w:r w:rsidRPr="00ED208B">
              <w:rPr>
                <w:color w:val="000000"/>
              </w:rPr>
              <w:t>type: Integer</w:t>
            </w:r>
          </w:p>
          <w:p w:rsidR="00E154AB" w:rsidRPr="000B4D8F" w:rsidRDefault="00E154AB" w:rsidP="00583841">
            <w:pPr>
              <w:pStyle w:val="TAL"/>
              <w:rPr>
                <w:color w:val="000000"/>
              </w:rPr>
            </w:pPr>
            <w:r w:rsidRPr="00FB6E0B">
              <w:rPr>
                <w:color w:val="000000"/>
              </w:rPr>
              <w:t>multiplicity: 1</w:t>
            </w:r>
          </w:p>
          <w:p w:rsidR="00E154AB" w:rsidRPr="00284A0D" w:rsidRDefault="00E154AB" w:rsidP="00583841">
            <w:pPr>
              <w:pStyle w:val="TAL"/>
              <w:rPr>
                <w:color w:val="000000"/>
                <w:rPrChange w:id="3536" w:author="28.541_CR0337_(Rel-17)_eSON_5G" w:date="2020-09-22T14:33:00Z">
                  <w:rPr>
                    <w:color w:val="000000"/>
                  </w:rPr>
                </w:rPrChange>
              </w:rPr>
            </w:pPr>
            <w:r w:rsidRPr="00284A0D">
              <w:rPr>
                <w:color w:val="000000"/>
                <w:rPrChange w:id="3537" w:author="28.541_CR0337_(Rel-17)_eSON_5G" w:date="2020-09-22T14:33:00Z">
                  <w:rPr>
                    <w:color w:val="000000"/>
                  </w:rPr>
                </w:rPrChange>
              </w:rPr>
              <w:t>isOrdered: N/A</w:t>
            </w:r>
          </w:p>
          <w:p w:rsidR="00E154AB" w:rsidRPr="00284A0D" w:rsidRDefault="00E154AB" w:rsidP="00583841">
            <w:pPr>
              <w:pStyle w:val="TAL"/>
              <w:rPr>
                <w:color w:val="000000"/>
                <w:rPrChange w:id="3538" w:author="28.541_CR0337_(Rel-17)_eSON_5G" w:date="2020-09-22T14:33:00Z">
                  <w:rPr>
                    <w:color w:val="000000"/>
                  </w:rPr>
                </w:rPrChange>
              </w:rPr>
            </w:pPr>
            <w:r w:rsidRPr="00284A0D">
              <w:rPr>
                <w:color w:val="000000"/>
                <w:rPrChange w:id="3539" w:author="28.541_CR0337_(Rel-17)_eSON_5G" w:date="2020-09-22T14:33:00Z">
                  <w:rPr>
                    <w:color w:val="000000"/>
                  </w:rPr>
                </w:rPrChange>
              </w:rPr>
              <w:t>isUnique: N/A</w:t>
            </w:r>
          </w:p>
          <w:p w:rsidR="00E154AB" w:rsidRPr="00284A0D" w:rsidRDefault="00E154AB" w:rsidP="00583841">
            <w:pPr>
              <w:pStyle w:val="TAL"/>
              <w:rPr>
                <w:color w:val="000000"/>
                <w:rPrChange w:id="3540" w:author="28.541_CR0337_(Rel-17)_eSON_5G" w:date="2020-09-22T14:33:00Z">
                  <w:rPr>
                    <w:color w:val="000000"/>
                  </w:rPr>
                </w:rPrChange>
              </w:rPr>
            </w:pPr>
            <w:r w:rsidRPr="00284A0D">
              <w:rPr>
                <w:color w:val="000000"/>
                <w:rPrChange w:id="3541" w:author="28.541_CR0337_(Rel-17)_eSON_5G" w:date="2020-09-22T14:33:00Z">
                  <w:rPr>
                    <w:color w:val="000000"/>
                  </w:rPr>
                </w:rPrChange>
              </w:rPr>
              <w:t>defaultValue: Null</w:t>
            </w:r>
          </w:p>
          <w:p w:rsidR="00E154AB" w:rsidRPr="00284A0D" w:rsidRDefault="00E154AB" w:rsidP="00583841">
            <w:pPr>
              <w:pStyle w:val="TAL"/>
              <w:rPr>
                <w:rPrChange w:id="3542" w:author="28.541_CR0337_(Rel-17)_eSON_5G" w:date="2020-09-22T14:33:00Z">
                  <w:rPr/>
                </w:rPrChange>
              </w:rPr>
            </w:pPr>
            <w:r w:rsidRPr="00284A0D">
              <w:rPr>
                <w:color w:val="000000"/>
                <w:rPrChange w:id="3543" w:author="28.541_CR0337_(Rel-17)_eSON_5G" w:date="2020-09-22T14:33:00Z">
                  <w:rPr>
                    <w:color w:val="000000"/>
                  </w:rPr>
                </w:rPrChange>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spacing w:after="0"/>
              <w:rPr>
                <w:rFonts w:ascii="Courier New" w:hAnsi="Courier New" w:cs="Courier New"/>
                <w:sz w:val="18"/>
                <w:szCs w:val="18"/>
              </w:rPr>
            </w:pPr>
            <w:r w:rsidRPr="00284A0D">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rsidR="00E154AB" w:rsidRPr="008B2F9E" w:rsidRDefault="00E154AB" w:rsidP="00583841">
            <w:pPr>
              <w:pStyle w:val="TAL"/>
              <w:rPr>
                <w:color w:val="000000"/>
              </w:rPr>
            </w:pPr>
            <w:r w:rsidRPr="008B2F9E">
              <w:rPr>
                <w:color w:val="000000"/>
              </w:rPr>
              <w:t xml:space="preserve">The tilt of </w:t>
            </w:r>
            <w:r w:rsidRPr="00A66BB8">
              <w:rPr>
                <w:color w:val="000000"/>
              </w:rPr>
              <w:t>a beam transmission, which means the vertical beamforming pointing angle (beam peak direction) in the (Theta) θ-a</w:t>
            </w:r>
            <w:r w:rsidRPr="002E230F">
              <w:rPr>
                <w:color w:val="000000"/>
              </w:rPr>
              <w:t>xis in 1/10</w:t>
            </w:r>
            <w:r w:rsidRPr="002E230F">
              <w:rPr>
                <w:color w:val="000000"/>
                <w:vertAlign w:val="superscript"/>
              </w:rPr>
              <w:t>th</w:t>
            </w:r>
            <w:r w:rsidRPr="002E230F">
              <w:rPr>
                <w:color w:val="000000"/>
              </w:rPr>
              <w:t xml:space="preserve"> degree </w:t>
            </w:r>
            <w:r w:rsidRPr="00284A0D">
              <w:rPr>
                <w:lang w:eastAsia="en-IN"/>
                <w:rPrChange w:id="3544" w:author="28.541_CR0337_(Rel-17)_eSON_5G" w:date="2020-09-22T14:33:00Z">
                  <w:rPr>
                    <w:lang w:val="en-IN" w:eastAsia="en-IN"/>
                  </w:rPr>
                </w:rPrChange>
              </w:rPr>
              <w:t>resolution</w:t>
            </w:r>
            <w:r w:rsidRPr="00284A0D">
              <w:rPr>
                <w:color w:val="000000"/>
              </w:rPr>
              <w:t xml:space="preserve">.  See subclauses 3.2 in TS 38.104 [12] and 7.3 in TS 38.901 [53] as well as TS 28.662 [11]. The pointing angle </w:t>
            </w:r>
            <w:r w:rsidRPr="00852839">
              <w:rPr>
                <w:color w:val="000000"/>
              </w:rPr>
              <w:t>is the direction equal to the geometric centre of the half-power contour of the beam relative to the reference plane. Positive value implies downtilt.</w:t>
            </w:r>
          </w:p>
          <w:p w:rsidR="00E154AB" w:rsidRPr="00A66BB8" w:rsidRDefault="00E154AB" w:rsidP="00583841">
            <w:pPr>
              <w:pStyle w:val="TAL"/>
              <w:rPr>
                <w:color w:val="000000"/>
              </w:rPr>
            </w:pPr>
          </w:p>
          <w:p w:rsidR="00E154AB" w:rsidRPr="002E230F" w:rsidRDefault="00E154AB" w:rsidP="00583841">
            <w:pPr>
              <w:pStyle w:val="TAL"/>
              <w:rPr>
                <w:color w:val="000000"/>
              </w:rPr>
            </w:pPr>
            <w:r w:rsidRPr="002E230F">
              <w:rPr>
                <w:color w:val="000000"/>
              </w:rPr>
              <w:t>allowedValues: [-900..900] 0.1 degree</w:t>
            </w:r>
          </w:p>
          <w:p w:rsidR="00E154AB" w:rsidRPr="002E230F"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513A9" w:rsidRDefault="00E154AB" w:rsidP="00583841">
            <w:pPr>
              <w:pStyle w:val="TAL"/>
              <w:rPr>
                <w:color w:val="000000"/>
              </w:rPr>
            </w:pPr>
            <w:r w:rsidRPr="002513A9">
              <w:rPr>
                <w:color w:val="000000"/>
              </w:rPr>
              <w:t>type: Integer</w:t>
            </w:r>
          </w:p>
          <w:p w:rsidR="00E154AB" w:rsidRPr="002513A9" w:rsidRDefault="00E154AB" w:rsidP="00583841">
            <w:pPr>
              <w:pStyle w:val="TAL"/>
              <w:rPr>
                <w:color w:val="000000"/>
              </w:rPr>
            </w:pPr>
            <w:r w:rsidRPr="002513A9">
              <w:rPr>
                <w:color w:val="000000"/>
              </w:rPr>
              <w:t>multiplicity: 1</w:t>
            </w:r>
          </w:p>
          <w:p w:rsidR="00E154AB" w:rsidRPr="00ED208B" w:rsidRDefault="00E154AB" w:rsidP="00583841">
            <w:pPr>
              <w:pStyle w:val="TAL"/>
              <w:rPr>
                <w:color w:val="000000"/>
              </w:rPr>
            </w:pPr>
            <w:r w:rsidRPr="00ED208B">
              <w:rPr>
                <w:color w:val="000000"/>
              </w:rPr>
              <w:t>isOrdered: N/A</w:t>
            </w:r>
          </w:p>
          <w:p w:rsidR="00E154AB" w:rsidRPr="000B4D8F" w:rsidRDefault="00E154AB" w:rsidP="00583841">
            <w:pPr>
              <w:pStyle w:val="TAL"/>
              <w:rPr>
                <w:color w:val="000000"/>
              </w:rPr>
            </w:pPr>
            <w:r w:rsidRPr="00FB6E0B">
              <w:rPr>
                <w:color w:val="000000"/>
              </w:rPr>
              <w:t>isUnique: N/A</w:t>
            </w:r>
          </w:p>
          <w:p w:rsidR="00E154AB" w:rsidRPr="00284A0D" w:rsidRDefault="00E154AB" w:rsidP="00583841">
            <w:pPr>
              <w:pStyle w:val="TAL"/>
              <w:rPr>
                <w:color w:val="000000"/>
                <w:rPrChange w:id="3545" w:author="28.541_CR0337_(Rel-17)_eSON_5G" w:date="2020-09-22T14:33:00Z">
                  <w:rPr>
                    <w:color w:val="000000"/>
                  </w:rPr>
                </w:rPrChange>
              </w:rPr>
            </w:pPr>
            <w:r w:rsidRPr="00284A0D">
              <w:rPr>
                <w:color w:val="000000"/>
                <w:rPrChange w:id="3546" w:author="28.541_CR0337_(Rel-17)_eSON_5G" w:date="2020-09-22T14:33:00Z">
                  <w:rPr>
                    <w:color w:val="000000"/>
                  </w:rPr>
                </w:rPrChange>
              </w:rPr>
              <w:t>defaultValue: Null</w:t>
            </w:r>
          </w:p>
          <w:p w:rsidR="00E154AB" w:rsidRPr="00284A0D" w:rsidRDefault="00E154AB" w:rsidP="00583841">
            <w:pPr>
              <w:pStyle w:val="TAL"/>
              <w:rPr>
                <w:rPrChange w:id="3547" w:author="28.541_CR0337_(Rel-17)_eSON_5G" w:date="2020-09-22T14:33:00Z">
                  <w:rPr/>
                </w:rPrChange>
              </w:rPr>
            </w:pPr>
            <w:r w:rsidRPr="00284A0D">
              <w:rPr>
                <w:color w:val="000000"/>
                <w:rPrChange w:id="3548" w:author="28.541_CR0337_(Rel-17)_eSON_5G" w:date="2020-09-22T14:33:00Z">
                  <w:rPr>
                    <w:color w:val="000000"/>
                  </w:rPr>
                </w:rPrChange>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spacing w:after="0"/>
              <w:rPr>
                <w:rFonts w:ascii="Courier New" w:hAnsi="Courier New" w:cs="Courier New"/>
                <w:sz w:val="18"/>
                <w:szCs w:val="18"/>
              </w:rPr>
            </w:pPr>
            <w:r w:rsidRPr="00284A0D">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rsidR="00E154AB" w:rsidRPr="00A66BB8" w:rsidRDefault="00E154AB" w:rsidP="00583841">
            <w:pPr>
              <w:tabs>
                <w:tab w:val="decimal" w:pos="0"/>
              </w:tabs>
              <w:rPr>
                <w:rFonts w:ascii="Arial" w:hAnsi="Arial" w:cs="Arial"/>
                <w:sz w:val="18"/>
                <w:szCs w:val="18"/>
                <w:lang w:eastAsia="zh-CN"/>
              </w:rPr>
            </w:pPr>
            <w:r w:rsidRPr="008B2F9E">
              <w:rPr>
                <w:rFonts w:ascii="Arial" w:hAnsi="Arial" w:cs="Arial"/>
                <w:sz w:val="18"/>
                <w:szCs w:val="18"/>
                <w:lang w:eastAsia="zh-CN"/>
              </w:rPr>
              <w:t xml:space="preserve">The type of the beam. </w:t>
            </w:r>
          </w:p>
          <w:p w:rsidR="00E154AB" w:rsidRPr="002513A9" w:rsidRDefault="00E154AB" w:rsidP="00583841">
            <w:pPr>
              <w:pStyle w:val="TAL"/>
            </w:pPr>
            <w:r w:rsidRPr="002E230F">
              <w:t>allowedValues: "</w:t>
            </w:r>
            <w:r w:rsidRPr="002513A9">
              <w:t>SSB-BEAM"</w:t>
            </w:r>
          </w:p>
          <w:p w:rsidR="00E154AB" w:rsidRPr="002513A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ED208B" w:rsidRDefault="00E154AB" w:rsidP="00583841">
            <w:pPr>
              <w:pStyle w:val="TAL"/>
              <w:rPr>
                <w:color w:val="000000"/>
              </w:rPr>
            </w:pPr>
            <w:r w:rsidRPr="002513A9">
              <w:rPr>
                <w:color w:val="000000"/>
              </w:rPr>
              <w:t>type: string</w:t>
            </w:r>
          </w:p>
          <w:p w:rsidR="00E154AB" w:rsidRPr="00FB6E0B" w:rsidRDefault="00E154AB" w:rsidP="00583841">
            <w:pPr>
              <w:pStyle w:val="TAL"/>
              <w:rPr>
                <w:color w:val="000000"/>
              </w:rPr>
            </w:pPr>
            <w:r w:rsidRPr="00ED208B">
              <w:rPr>
                <w:color w:val="000000"/>
              </w:rPr>
              <w:t>multiplicity: 0..1</w:t>
            </w:r>
          </w:p>
          <w:p w:rsidR="00E154AB" w:rsidRPr="00284A0D" w:rsidRDefault="00E154AB" w:rsidP="00583841">
            <w:pPr>
              <w:pStyle w:val="TAL"/>
              <w:rPr>
                <w:color w:val="000000"/>
                <w:rPrChange w:id="3549" w:author="28.541_CR0337_(Rel-17)_eSON_5G" w:date="2020-09-22T14:33:00Z">
                  <w:rPr>
                    <w:color w:val="000000"/>
                  </w:rPr>
                </w:rPrChange>
              </w:rPr>
            </w:pPr>
            <w:r w:rsidRPr="000B4D8F">
              <w:rPr>
                <w:color w:val="000000"/>
              </w:rPr>
              <w:t>isOrdered: N/A</w:t>
            </w:r>
          </w:p>
          <w:p w:rsidR="00E154AB" w:rsidRPr="00284A0D" w:rsidRDefault="00E154AB" w:rsidP="00583841">
            <w:pPr>
              <w:pStyle w:val="TAL"/>
              <w:rPr>
                <w:color w:val="000000"/>
                <w:rPrChange w:id="3550" w:author="28.541_CR0337_(Rel-17)_eSON_5G" w:date="2020-09-22T14:33:00Z">
                  <w:rPr>
                    <w:color w:val="000000"/>
                  </w:rPr>
                </w:rPrChange>
              </w:rPr>
            </w:pPr>
            <w:r w:rsidRPr="00284A0D">
              <w:rPr>
                <w:color w:val="000000"/>
                <w:rPrChange w:id="3551" w:author="28.541_CR0337_(Rel-17)_eSON_5G" w:date="2020-09-22T14:33:00Z">
                  <w:rPr>
                    <w:color w:val="000000"/>
                  </w:rPr>
                </w:rPrChange>
              </w:rPr>
              <w:t>isUnique: N/A</w:t>
            </w:r>
          </w:p>
          <w:p w:rsidR="00E154AB" w:rsidRPr="00284A0D" w:rsidRDefault="00E154AB" w:rsidP="00583841">
            <w:pPr>
              <w:pStyle w:val="TAL"/>
              <w:rPr>
                <w:color w:val="000000"/>
                <w:rPrChange w:id="3552" w:author="28.541_CR0337_(Rel-17)_eSON_5G" w:date="2020-09-22T14:33:00Z">
                  <w:rPr>
                    <w:color w:val="000000"/>
                  </w:rPr>
                </w:rPrChange>
              </w:rPr>
            </w:pPr>
            <w:r w:rsidRPr="00284A0D">
              <w:rPr>
                <w:color w:val="000000"/>
                <w:rPrChange w:id="3553" w:author="28.541_CR0337_(Rel-17)_eSON_5G" w:date="2020-09-22T14:33:00Z">
                  <w:rPr>
                    <w:color w:val="000000"/>
                  </w:rPr>
                </w:rPrChange>
              </w:rPr>
              <w:t>defaultValue: Null</w:t>
            </w:r>
          </w:p>
          <w:p w:rsidR="00E154AB" w:rsidRPr="00284A0D" w:rsidRDefault="00E154AB" w:rsidP="00583841">
            <w:pPr>
              <w:pStyle w:val="TAL"/>
              <w:rPr>
                <w:color w:val="000000"/>
                <w:rPrChange w:id="3554" w:author="28.541_CR0337_(Rel-17)_eSON_5G" w:date="2020-09-22T14:33:00Z">
                  <w:rPr>
                    <w:color w:val="000000"/>
                  </w:rPr>
                </w:rPrChange>
              </w:rPr>
            </w:pPr>
            <w:r w:rsidRPr="00284A0D">
              <w:rPr>
                <w:color w:val="000000"/>
                <w:rPrChange w:id="3555" w:author="28.541_CR0337_(Rel-17)_eSON_5G" w:date="2020-09-22T14:33:00Z">
                  <w:rPr>
                    <w:color w:val="000000"/>
                  </w:rPr>
                </w:rPrChange>
              </w:rPr>
              <w:t>isNullable: True</w:t>
            </w:r>
          </w:p>
          <w:p w:rsidR="00E154AB" w:rsidRPr="00284A0D" w:rsidRDefault="00E154AB" w:rsidP="00583841">
            <w:pPr>
              <w:pStyle w:val="TAL"/>
              <w:rPr>
                <w:rPrChange w:id="3556"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spacing w:after="0"/>
              <w:rPr>
                <w:rFonts w:ascii="Courier New" w:hAnsi="Courier New" w:cs="Courier New"/>
                <w:sz w:val="18"/>
                <w:szCs w:val="18"/>
              </w:rPr>
            </w:pPr>
            <w:r w:rsidRPr="00284A0D">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pStyle w:val="TAL"/>
              <w:rPr>
                <w:color w:val="000000"/>
              </w:rPr>
            </w:pPr>
            <w:r w:rsidRPr="008B2F9E">
              <w:rPr>
                <w:color w:val="000000"/>
              </w:rPr>
              <w:t xml:space="preserve">The Vertical beamWidth of a beam </w:t>
            </w:r>
            <w:r w:rsidRPr="00A66BB8">
              <w:rPr>
                <w:color w:val="000000"/>
              </w:rPr>
              <w:t xml:space="preserve">transmission, which </w:t>
            </w:r>
            <w:r w:rsidRPr="002E230F">
              <w:rPr>
                <w:color w:val="000000"/>
              </w:rPr>
              <w:t>means the vertical beamforming half-power (3dB down) beamwidth in the (Theta) θ-axis in 1/10</w:t>
            </w:r>
            <w:r w:rsidRPr="002E230F">
              <w:rPr>
                <w:color w:val="000000"/>
                <w:vertAlign w:val="superscript"/>
              </w:rPr>
              <w:t>th</w:t>
            </w:r>
            <w:r w:rsidRPr="002E230F">
              <w:rPr>
                <w:color w:val="000000"/>
              </w:rPr>
              <w:t xml:space="preserve"> degree </w:t>
            </w:r>
            <w:r w:rsidRPr="00284A0D">
              <w:rPr>
                <w:lang w:eastAsia="en-IN"/>
                <w:rPrChange w:id="3557" w:author="28.541_CR0337_(Rel-17)_eSON_5G" w:date="2020-09-22T14:33:00Z">
                  <w:rPr>
                    <w:lang w:val="en-IN" w:eastAsia="en-IN"/>
                  </w:rPr>
                </w:rPrChange>
              </w:rPr>
              <w:t>resolution</w:t>
            </w:r>
            <w:r w:rsidRPr="00284A0D">
              <w:rPr>
                <w:color w:val="000000"/>
              </w:rPr>
              <w:t xml:space="preserve">.  See subclauses 3.2 in TS 38.104 [12] and 7.3 in TS 38.901 [53].  </w:t>
            </w:r>
          </w:p>
          <w:p w:rsidR="00E154AB" w:rsidRPr="008B2F9E" w:rsidRDefault="00E154AB" w:rsidP="00583841">
            <w:pPr>
              <w:pStyle w:val="TAL"/>
              <w:rPr>
                <w:color w:val="000000"/>
              </w:rPr>
            </w:pPr>
          </w:p>
          <w:p w:rsidR="00E154AB" w:rsidRPr="002E230F" w:rsidRDefault="00E154AB" w:rsidP="00583841">
            <w:pPr>
              <w:pStyle w:val="TAL"/>
              <w:rPr>
                <w:color w:val="000000"/>
              </w:rPr>
            </w:pPr>
            <w:r w:rsidRPr="00A66BB8">
              <w:rPr>
                <w:color w:val="000000"/>
              </w:rPr>
              <w:t>allowedValues: [0...1800] 0.1 degree</w:t>
            </w:r>
          </w:p>
          <w:p w:rsidR="00E154AB" w:rsidRPr="002E230F"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513A9" w:rsidRDefault="00E154AB" w:rsidP="00583841">
            <w:pPr>
              <w:pStyle w:val="TAL"/>
              <w:rPr>
                <w:color w:val="000000"/>
              </w:rPr>
            </w:pPr>
            <w:r w:rsidRPr="002E230F">
              <w:rPr>
                <w:color w:val="000000"/>
              </w:rPr>
              <w:t>type: Integer</w:t>
            </w:r>
          </w:p>
          <w:p w:rsidR="00E154AB" w:rsidRPr="002513A9" w:rsidRDefault="00E154AB" w:rsidP="00583841">
            <w:pPr>
              <w:pStyle w:val="TAL"/>
              <w:rPr>
                <w:color w:val="000000"/>
              </w:rPr>
            </w:pPr>
            <w:r w:rsidRPr="002513A9">
              <w:rPr>
                <w:color w:val="000000"/>
              </w:rPr>
              <w:t>multiplicity: 1</w:t>
            </w:r>
          </w:p>
          <w:p w:rsidR="00E154AB" w:rsidRPr="00FB6E0B" w:rsidRDefault="00E154AB" w:rsidP="00583841">
            <w:pPr>
              <w:pStyle w:val="TAL"/>
              <w:rPr>
                <w:color w:val="000000"/>
              </w:rPr>
            </w:pPr>
            <w:r w:rsidRPr="00ED208B">
              <w:rPr>
                <w:color w:val="000000"/>
              </w:rPr>
              <w:t>isOrdered: N/A</w:t>
            </w:r>
          </w:p>
          <w:p w:rsidR="00E154AB" w:rsidRPr="00284A0D" w:rsidRDefault="00E154AB" w:rsidP="00583841">
            <w:pPr>
              <w:pStyle w:val="TAL"/>
              <w:rPr>
                <w:color w:val="000000"/>
                <w:rPrChange w:id="3558" w:author="28.541_CR0337_(Rel-17)_eSON_5G" w:date="2020-09-22T14:33:00Z">
                  <w:rPr>
                    <w:color w:val="000000"/>
                  </w:rPr>
                </w:rPrChange>
              </w:rPr>
            </w:pPr>
            <w:r w:rsidRPr="000B4D8F">
              <w:rPr>
                <w:color w:val="000000"/>
              </w:rPr>
              <w:t>isUnique: N/A</w:t>
            </w:r>
          </w:p>
          <w:p w:rsidR="00E154AB" w:rsidRPr="00284A0D" w:rsidRDefault="00E154AB" w:rsidP="00583841">
            <w:pPr>
              <w:pStyle w:val="TAL"/>
              <w:rPr>
                <w:color w:val="000000"/>
                <w:rPrChange w:id="3559" w:author="28.541_CR0337_(Rel-17)_eSON_5G" w:date="2020-09-22T14:33:00Z">
                  <w:rPr>
                    <w:color w:val="000000"/>
                  </w:rPr>
                </w:rPrChange>
              </w:rPr>
            </w:pPr>
            <w:r w:rsidRPr="00284A0D">
              <w:rPr>
                <w:color w:val="000000"/>
                <w:rPrChange w:id="3560" w:author="28.541_CR0337_(Rel-17)_eSON_5G" w:date="2020-09-22T14:33:00Z">
                  <w:rPr>
                    <w:color w:val="000000"/>
                  </w:rPr>
                </w:rPrChange>
              </w:rPr>
              <w:t>defaultValue: Null</w:t>
            </w:r>
          </w:p>
          <w:p w:rsidR="00E154AB" w:rsidRPr="00284A0D" w:rsidRDefault="00E154AB" w:rsidP="00583841">
            <w:pPr>
              <w:pStyle w:val="TAL"/>
              <w:rPr>
                <w:rPrChange w:id="3561" w:author="28.541_CR0337_(Rel-17)_eSON_5G" w:date="2020-09-22T14:33:00Z">
                  <w:rPr/>
                </w:rPrChange>
              </w:rPr>
            </w:pPr>
            <w:r w:rsidRPr="00284A0D">
              <w:rPr>
                <w:color w:val="000000"/>
                <w:rPrChange w:id="3562" w:author="28.541_CR0337_(Rel-17)_eSON_5G" w:date="2020-09-22T14:33:00Z">
                  <w:rPr>
                    <w:color w:val="000000"/>
                  </w:rPr>
                </w:rPrChange>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B2F9E" w:rsidRDefault="00E154AB" w:rsidP="00583841">
            <w:pPr>
              <w:pStyle w:val="paragraph"/>
              <w:rPr>
                <w:rFonts w:ascii="Courier New" w:hAnsi="Courier New" w:cs="Courier New"/>
                <w:sz w:val="18"/>
                <w:szCs w:val="18"/>
                <w:lang w:val="en-GB"/>
              </w:rPr>
            </w:pPr>
            <w:r w:rsidRPr="00284A0D">
              <w:rPr>
                <w:rStyle w:val="spellingerror"/>
                <w:rFonts w:ascii="Courier New" w:hAnsi="Courier New" w:cs="Courier New"/>
                <w:color w:val="181818"/>
                <w:spacing w:val="-6"/>
                <w:position w:val="2"/>
                <w:sz w:val="18"/>
                <w:szCs w:val="18"/>
                <w:lang w:val="en-GB"/>
              </w:rPr>
              <w:t>bSChannelBwDL</w:t>
            </w:r>
            <w:r w:rsidRPr="00852839">
              <w:rPr>
                <w:rStyle w:val="normaltextrun1"/>
                <w:rFonts w:ascii="Courier New" w:hAnsi="Courier New" w:cs="Courier New"/>
                <w:color w:val="181818"/>
                <w:spacing w:val="-6"/>
                <w:position w:val="2"/>
                <w:sz w:val="18"/>
                <w:szCs w:val="18"/>
                <w:lang w:val="en-GB"/>
              </w:rPr>
              <w:t xml:space="preserve"> </w:t>
            </w:r>
          </w:p>
          <w:p w:rsidR="00E154AB" w:rsidRPr="00A66BB8" w:rsidRDefault="00E154AB" w:rsidP="00583841">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E230F" w:rsidRDefault="00E154AB" w:rsidP="00583841">
            <w:pPr>
              <w:pStyle w:val="TAL"/>
              <w:rPr>
                <w:rStyle w:val="spellingerror"/>
              </w:rPr>
            </w:pPr>
            <w:r w:rsidRPr="002E230F">
              <w:rPr>
                <w:rStyle w:val="normaltextrun1"/>
                <w:rFonts w:cs="Arial"/>
                <w:color w:val="181818"/>
                <w:spacing w:val="-6"/>
                <w:position w:val="2"/>
                <w:szCs w:val="18"/>
              </w:rPr>
              <w:t xml:space="preserve">BS Channel BW in </w:t>
            </w:r>
            <w:r w:rsidRPr="002E230F">
              <w:rPr>
                <w:rStyle w:val="spellingerror"/>
                <w:rFonts w:cs="Arial"/>
                <w:color w:val="181818"/>
                <w:spacing w:val="-6"/>
                <w:position w:val="2"/>
                <w:szCs w:val="18"/>
              </w:rPr>
              <w:t>MHz. for downlink</w:t>
            </w:r>
          </w:p>
          <w:p w:rsidR="00E154AB" w:rsidRPr="002513A9" w:rsidRDefault="00E154AB" w:rsidP="00583841">
            <w:pPr>
              <w:pStyle w:val="TAL"/>
              <w:rPr>
                <w:rStyle w:val="normaltextrun1"/>
                <w:rFonts w:cs="Arial"/>
                <w:color w:val="181818"/>
                <w:spacing w:val="-6"/>
                <w:position w:val="2"/>
                <w:szCs w:val="18"/>
              </w:rPr>
            </w:pPr>
          </w:p>
          <w:p w:rsidR="00E154AB" w:rsidRPr="002513A9" w:rsidRDefault="00E154AB" w:rsidP="00583841">
            <w:pPr>
              <w:pStyle w:val="TAL"/>
              <w:rPr>
                <w:rStyle w:val="normaltextrun1"/>
                <w:rFonts w:cs="Arial"/>
                <w:color w:val="181818"/>
                <w:spacing w:val="-6"/>
                <w:position w:val="2"/>
                <w:szCs w:val="18"/>
              </w:rPr>
            </w:pPr>
            <w:r w:rsidRPr="002513A9">
              <w:t>allowedValues:</w:t>
            </w:r>
            <w:r w:rsidRPr="002513A9">
              <w:rPr>
                <w:rStyle w:val="normaltextrun1"/>
                <w:rFonts w:cs="Arial"/>
                <w:color w:val="181818"/>
                <w:spacing w:val="-6"/>
                <w:position w:val="2"/>
                <w:szCs w:val="18"/>
              </w:rPr>
              <w:t xml:space="preserve"> </w:t>
            </w:r>
          </w:p>
          <w:p w:rsidR="00E154AB" w:rsidRPr="00FB6E0B" w:rsidRDefault="00E154AB" w:rsidP="00583841">
            <w:pPr>
              <w:pStyle w:val="TAL"/>
            </w:pPr>
            <w:r w:rsidRPr="00ED208B">
              <w:rPr>
                <w:rStyle w:val="normaltextrun1"/>
                <w:rFonts w:cs="Arial"/>
                <w:szCs w:val="18"/>
              </w:rPr>
              <w:t>See BS Channel BW in TS 38.104 [12], subclause 5.3.</w:t>
            </w:r>
            <w:r w:rsidRPr="00ED208B">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rPr>
                <w:lang w:eastAsia="zh-CN"/>
                <w:rPrChange w:id="3563" w:author="28.541_CR0337_(Rel-17)_eSON_5G" w:date="2020-09-22T14:33:00Z">
                  <w:rPr>
                    <w:lang w:eastAsia="zh-CN"/>
                  </w:rPr>
                </w:rPrChange>
              </w:rPr>
            </w:pPr>
            <w:r w:rsidRPr="000B4D8F">
              <w:t xml:space="preserve">type: </w:t>
            </w:r>
            <w:r w:rsidRPr="00284A0D">
              <w:rPr>
                <w:lang w:eastAsia="zh-CN"/>
                <w:rPrChange w:id="3564" w:author="28.541_CR0337_(Rel-17)_eSON_5G" w:date="2020-09-22T14:33:00Z">
                  <w:rPr>
                    <w:lang w:eastAsia="zh-CN"/>
                  </w:rPr>
                </w:rPrChange>
              </w:rPr>
              <w:t>Integer</w:t>
            </w:r>
          </w:p>
          <w:p w:rsidR="00E154AB" w:rsidRPr="00284A0D" w:rsidRDefault="00E154AB" w:rsidP="00583841">
            <w:pPr>
              <w:pStyle w:val="TAL"/>
              <w:rPr>
                <w:rPrChange w:id="3565" w:author="28.541_CR0337_(Rel-17)_eSON_5G" w:date="2020-09-22T14:33:00Z">
                  <w:rPr/>
                </w:rPrChange>
              </w:rPr>
            </w:pPr>
            <w:r w:rsidRPr="00284A0D">
              <w:rPr>
                <w:rPrChange w:id="3566" w:author="28.541_CR0337_(Rel-17)_eSON_5G" w:date="2020-09-22T14:33:00Z">
                  <w:rPr/>
                </w:rPrChange>
              </w:rPr>
              <w:t>multiplicity: 1</w:t>
            </w:r>
          </w:p>
          <w:p w:rsidR="00E154AB" w:rsidRPr="00284A0D" w:rsidRDefault="00E154AB" w:rsidP="00583841">
            <w:pPr>
              <w:pStyle w:val="TAL"/>
              <w:rPr>
                <w:rPrChange w:id="3567" w:author="28.541_CR0337_(Rel-17)_eSON_5G" w:date="2020-09-22T14:33:00Z">
                  <w:rPr/>
                </w:rPrChange>
              </w:rPr>
            </w:pPr>
            <w:r w:rsidRPr="00284A0D">
              <w:rPr>
                <w:rPrChange w:id="3568" w:author="28.541_CR0337_(Rel-17)_eSON_5G" w:date="2020-09-22T14:33:00Z">
                  <w:rPr/>
                </w:rPrChange>
              </w:rPr>
              <w:t>isOrdered: N/A</w:t>
            </w:r>
          </w:p>
          <w:p w:rsidR="00E154AB" w:rsidRPr="00284A0D" w:rsidRDefault="00E154AB" w:rsidP="00583841">
            <w:pPr>
              <w:pStyle w:val="TAL"/>
              <w:rPr>
                <w:rPrChange w:id="3569" w:author="28.541_CR0337_(Rel-17)_eSON_5G" w:date="2020-09-22T14:33:00Z">
                  <w:rPr/>
                </w:rPrChange>
              </w:rPr>
            </w:pPr>
            <w:r w:rsidRPr="00284A0D">
              <w:rPr>
                <w:rPrChange w:id="3570" w:author="28.541_CR0337_(Rel-17)_eSON_5G" w:date="2020-09-22T14:33:00Z">
                  <w:rPr/>
                </w:rPrChange>
              </w:rPr>
              <w:t>isUnique: N/A</w:t>
            </w:r>
          </w:p>
          <w:p w:rsidR="00E154AB" w:rsidRPr="00284A0D" w:rsidRDefault="00E154AB" w:rsidP="00583841">
            <w:pPr>
              <w:pStyle w:val="TAL"/>
              <w:rPr>
                <w:rPrChange w:id="3571" w:author="28.541_CR0337_(Rel-17)_eSON_5G" w:date="2020-09-22T14:33:00Z">
                  <w:rPr/>
                </w:rPrChange>
              </w:rPr>
            </w:pPr>
            <w:r w:rsidRPr="00284A0D">
              <w:rPr>
                <w:rPrChange w:id="3572" w:author="28.541_CR0337_(Rel-17)_eSON_5G" w:date="2020-09-22T14:33:00Z">
                  <w:rPr/>
                </w:rPrChange>
              </w:rPr>
              <w:t>defaultValue: None</w:t>
            </w:r>
          </w:p>
          <w:p w:rsidR="00E154AB" w:rsidRPr="00284A0D" w:rsidRDefault="00E154AB" w:rsidP="00583841">
            <w:pPr>
              <w:pStyle w:val="TAL"/>
              <w:rPr>
                <w:rFonts w:cs="Arial"/>
                <w:szCs w:val="18"/>
                <w:rPrChange w:id="3573" w:author="28.541_CR0337_(Rel-17)_eSON_5G" w:date="2020-09-22T14:33:00Z">
                  <w:rPr>
                    <w:rFonts w:cs="Arial"/>
                    <w:szCs w:val="18"/>
                  </w:rPr>
                </w:rPrChange>
              </w:rPr>
            </w:pPr>
            <w:r w:rsidRPr="00284A0D">
              <w:rPr>
                <w:rPrChange w:id="3574" w:author="28.541_CR0337_(Rel-17)_eSON_5G" w:date="2020-09-22T14:33:00Z">
                  <w:rPr/>
                </w:rPrChange>
              </w:rPr>
              <w:t xml:space="preserve">isNullable: </w:t>
            </w:r>
            <w:r w:rsidRPr="00284A0D">
              <w:rPr>
                <w:rFonts w:cs="Arial"/>
                <w:szCs w:val="18"/>
                <w:rPrChange w:id="3575" w:author="28.541_CR0337_(Rel-17)_eSON_5G" w:date="2020-09-22T14:33:00Z">
                  <w:rPr>
                    <w:rFonts w:cs="Arial"/>
                    <w:szCs w:val="18"/>
                  </w:rPr>
                </w:rPrChange>
              </w:rPr>
              <w:t>False</w:t>
            </w:r>
          </w:p>
          <w:p w:rsidR="00E154AB" w:rsidRPr="00284A0D" w:rsidRDefault="00E154AB" w:rsidP="00583841">
            <w:pPr>
              <w:pStyle w:val="TAL"/>
              <w:rPr>
                <w:rPrChange w:id="3576"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B2F9E" w:rsidRDefault="00E154AB" w:rsidP="00583841">
            <w:pPr>
              <w:pStyle w:val="paragraph"/>
              <w:rPr>
                <w:rFonts w:ascii="Courier New" w:hAnsi="Courier New" w:cs="Courier New"/>
                <w:sz w:val="18"/>
                <w:szCs w:val="18"/>
                <w:lang w:val="en-GB"/>
              </w:rPr>
            </w:pPr>
            <w:r w:rsidRPr="00284A0D">
              <w:rPr>
                <w:rStyle w:val="spellingerror"/>
                <w:rFonts w:ascii="Courier New" w:hAnsi="Courier New" w:cs="Courier New"/>
                <w:color w:val="181818"/>
                <w:spacing w:val="-6"/>
                <w:position w:val="2"/>
                <w:sz w:val="18"/>
                <w:szCs w:val="18"/>
                <w:lang w:val="en-GB"/>
              </w:rPr>
              <w:t>bSChannelBwUL</w:t>
            </w:r>
            <w:r w:rsidRPr="00852839">
              <w:rPr>
                <w:rStyle w:val="normaltextrun1"/>
                <w:rFonts w:ascii="Courier New" w:hAnsi="Courier New" w:cs="Courier New"/>
                <w:color w:val="181818"/>
                <w:spacing w:val="-6"/>
                <w:position w:val="2"/>
                <w:sz w:val="18"/>
                <w:szCs w:val="18"/>
                <w:lang w:val="en-GB"/>
              </w:rPr>
              <w:t xml:space="preserve"> </w:t>
            </w:r>
          </w:p>
          <w:p w:rsidR="00E154AB" w:rsidRPr="00A66BB8"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E230F" w:rsidRDefault="00E154AB" w:rsidP="00583841">
            <w:pPr>
              <w:pStyle w:val="TAL"/>
              <w:rPr>
                <w:rStyle w:val="spellingerror"/>
              </w:rPr>
            </w:pPr>
            <w:r w:rsidRPr="002E230F">
              <w:rPr>
                <w:rStyle w:val="normaltextrun1"/>
                <w:rFonts w:cs="Arial"/>
                <w:color w:val="181818"/>
                <w:spacing w:val="-6"/>
                <w:position w:val="2"/>
                <w:szCs w:val="18"/>
              </w:rPr>
              <w:t xml:space="preserve">BS Channel BW in </w:t>
            </w:r>
            <w:r w:rsidRPr="002E230F">
              <w:rPr>
                <w:rStyle w:val="spellingerror"/>
                <w:rFonts w:cs="Arial"/>
                <w:color w:val="181818"/>
                <w:spacing w:val="-6"/>
                <w:position w:val="2"/>
                <w:szCs w:val="18"/>
              </w:rPr>
              <w:t>MHz.for uplink</w:t>
            </w:r>
          </w:p>
          <w:p w:rsidR="00E154AB" w:rsidRPr="002513A9" w:rsidRDefault="00E154AB" w:rsidP="00583841">
            <w:pPr>
              <w:pStyle w:val="TAL"/>
              <w:rPr>
                <w:rStyle w:val="normaltextrun1"/>
                <w:rFonts w:cs="Arial"/>
                <w:color w:val="181818"/>
                <w:spacing w:val="-6"/>
                <w:position w:val="2"/>
                <w:szCs w:val="18"/>
              </w:rPr>
            </w:pPr>
          </w:p>
          <w:p w:rsidR="00E154AB" w:rsidRPr="002513A9" w:rsidDel="00DC5A5C" w:rsidRDefault="00E154AB" w:rsidP="00583841">
            <w:pPr>
              <w:pStyle w:val="TAL"/>
            </w:pPr>
            <w:r w:rsidRPr="002513A9">
              <w:t>allowedValues:</w:t>
            </w:r>
          </w:p>
          <w:p w:rsidR="00E154AB" w:rsidRPr="000B4D8F" w:rsidRDefault="00E154AB" w:rsidP="00583841">
            <w:pPr>
              <w:pStyle w:val="TAL"/>
              <w:rPr>
                <w:rStyle w:val="normaltextrun1"/>
                <w:rFonts w:cs="Arial"/>
                <w:color w:val="181818"/>
                <w:spacing w:val="-6"/>
                <w:position w:val="2"/>
                <w:szCs w:val="18"/>
              </w:rPr>
            </w:pPr>
            <w:r w:rsidRPr="002513A9">
              <w:rPr>
                <w:rStyle w:val="normaltextrun1"/>
                <w:rFonts w:cs="Arial"/>
                <w:szCs w:val="18"/>
              </w:rPr>
              <w:t xml:space="preserve">See </w:t>
            </w:r>
            <w:r w:rsidRPr="00ED208B">
              <w:t>BS Channel BW in TS 38.104 [12], subclause</w:t>
            </w:r>
            <w:r w:rsidRPr="00ED208B">
              <w:rPr>
                <w:rStyle w:val="normaltextrun1"/>
                <w:rFonts w:cs="Arial"/>
                <w:szCs w:val="18"/>
              </w:rPr>
              <w:t xml:space="preserve"> 5.3.</w:t>
            </w:r>
            <w:r w:rsidRPr="00FB6E0B">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rPr>
                <w:lang w:eastAsia="zh-CN"/>
                <w:rPrChange w:id="3577" w:author="28.541_CR0337_(Rel-17)_eSON_5G" w:date="2020-09-22T14:33:00Z">
                  <w:rPr>
                    <w:lang w:eastAsia="zh-CN"/>
                  </w:rPr>
                </w:rPrChange>
              </w:rPr>
            </w:pPr>
            <w:r w:rsidRPr="00284A0D">
              <w:rPr>
                <w:rPrChange w:id="3578" w:author="28.541_CR0337_(Rel-17)_eSON_5G" w:date="2020-09-22T14:33:00Z">
                  <w:rPr/>
                </w:rPrChange>
              </w:rPr>
              <w:t xml:space="preserve">type: </w:t>
            </w:r>
            <w:r w:rsidRPr="00284A0D">
              <w:rPr>
                <w:lang w:eastAsia="zh-CN"/>
                <w:rPrChange w:id="3579" w:author="28.541_CR0337_(Rel-17)_eSON_5G" w:date="2020-09-22T14:33:00Z">
                  <w:rPr>
                    <w:lang w:eastAsia="zh-CN"/>
                  </w:rPr>
                </w:rPrChange>
              </w:rPr>
              <w:t>Integer</w:t>
            </w:r>
          </w:p>
          <w:p w:rsidR="00E154AB" w:rsidRPr="00284A0D" w:rsidRDefault="00E154AB" w:rsidP="00583841">
            <w:pPr>
              <w:pStyle w:val="TAL"/>
              <w:rPr>
                <w:rPrChange w:id="3580" w:author="28.541_CR0337_(Rel-17)_eSON_5G" w:date="2020-09-22T14:33:00Z">
                  <w:rPr/>
                </w:rPrChange>
              </w:rPr>
            </w:pPr>
            <w:r w:rsidRPr="00284A0D">
              <w:rPr>
                <w:rPrChange w:id="3581" w:author="28.541_CR0337_(Rel-17)_eSON_5G" w:date="2020-09-22T14:33:00Z">
                  <w:rPr/>
                </w:rPrChange>
              </w:rPr>
              <w:t>multiplicity: 1</w:t>
            </w:r>
          </w:p>
          <w:p w:rsidR="00E154AB" w:rsidRPr="00284A0D" w:rsidRDefault="00E154AB" w:rsidP="00583841">
            <w:pPr>
              <w:pStyle w:val="TAL"/>
              <w:rPr>
                <w:rPrChange w:id="3582" w:author="28.541_CR0337_(Rel-17)_eSON_5G" w:date="2020-09-22T14:33:00Z">
                  <w:rPr/>
                </w:rPrChange>
              </w:rPr>
            </w:pPr>
            <w:r w:rsidRPr="00284A0D">
              <w:rPr>
                <w:rPrChange w:id="3583" w:author="28.541_CR0337_(Rel-17)_eSON_5G" w:date="2020-09-22T14:33:00Z">
                  <w:rPr/>
                </w:rPrChange>
              </w:rPr>
              <w:t>isOrdered: N/A</w:t>
            </w:r>
          </w:p>
          <w:p w:rsidR="00E154AB" w:rsidRPr="00284A0D" w:rsidRDefault="00E154AB" w:rsidP="00583841">
            <w:pPr>
              <w:pStyle w:val="TAL"/>
              <w:rPr>
                <w:rPrChange w:id="3584" w:author="28.541_CR0337_(Rel-17)_eSON_5G" w:date="2020-09-22T14:33:00Z">
                  <w:rPr/>
                </w:rPrChange>
              </w:rPr>
            </w:pPr>
            <w:r w:rsidRPr="00284A0D">
              <w:rPr>
                <w:rPrChange w:id="3585" w:author="28.541_CR0337_(Rel-17)_eSON_5G" w:date="2020-09-22T14:33:00Z">
                  <w:rPr/>
                </w:rPrChange>
              </w:rPr>
              <w:t>isUnique: N/A</w:t>
            </w:r>
          </w:p>
          <w:p w:rsidR="00E154AB" w:rsidRPr="00284A0D" w:rsidRDefault="00E154AB" w:rsidP="00583841">
            <w:pPr>
              <w:pStyle w:val="TAL"/>
              <w:rPr>
                <w:rPrChange w:id="3586" w:author="28.541_CR0337_(Rel-17)_eSON_5G" w:date="2020-09-22T14:33:00Z">
                  <w:rPr/>
                </w:rPrChange>
              </w:rPr>
            </w:pPr>
            <w:r w:rsidRPr="00284A0D">
              <w:rPr>
                <w:rPrChange w:id="3587" w:author="28.541_CR0337_(Rel-17)_eSON_5G" w:date="2020-09-22T14:33:00Z">
                  <w:rPr/>
                </w:rPrChange>
              </w:rPr>
              <w:t>defaultValue: None</w:t>
            </w:r>
          </w:p>
          <w:p w:rsidR="00E154AB" w:rsidRPr="00284A0D" w:rsidRDefault="00E154AB" w:rsidP="00583841">
            <w:pPr>
              <w:pStyle w:val="TAL"/>
              <w:rPr>
                <w:rFonts w:cs="Arial"/>
                <w:szCs w:val="18"/>
                <w:rPrChange w:id="3588" w:author="28.541_CR0337_(Rel-17)_eSON_5G" w:date="2020-09-22T14:33:00Z">
                  <w:rPr>
                    <w:rFonts w:cs="Arial"/>
                    <w:szCs w:val="18"/>
                  </w:rPr>
                </w:rPrChange>
              </w:rPr>
            </w:pPr>
            <w:r w:rsidRPr="00284A0D">
              <w:rPr>
                <w:rPrChange w:id="3589" w:author="28.541_CR0337_(Rel-17)_eSON_5G" w:date="2020-09-22T14:33:00Z">
                  <w:rPr/>
                </w:rPrChange>
              </w:rPr>
              <w:t xml:space="preserve">isNullable: </w:t>
            </w:r>
            <w:r w:rsidRPr="00284A0D">
              <w:rPr>
                <w:rFonts w:cs="Arial"/>
                <w:szCs w:val="18"/>
                <w:rPrChange w:id="3590" w:author="28.541_CR0337_(Rel-17)_eSON_5G" w:date="2020-09-22T14:33:00Z">
                  <w:rPr>
                    <w:rFonts w:cs="Arial"/>
                    <w:szCs w:val="18"/>
                  </w:rPr>
                </w:rPrChange>
              </w:rPr>
              <w:t>False</w:t>
            </w:r>
          </w:p>
          <w:p w:rsidR="00E154AB" w:rsidRPr="00284A0D" w:rsidRDefault="00E154AB" w:rsidP="00583841">
            <w:pPr>
              <w:pStyle w:val="TAL"/>
              <w:rPr>
                <w:rPrChange w:id="3591"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B2F9E" w:rsidRDefault="00E154AB" w:rsidP="00583841">
            <w:pPr>
              <w:pStyle w:val="paragraph"/>
              <w:rPr>
                <w:rFonts w:ascii="Courier New" w:hAnsi="Courier New" w:cs="Courier New"/>
                <w:sz w:val="18"/>
                <w:szCs w:val="18"/>
                <w:lang w:val="en-GB"/>
              </w:rPr>
            </w:pPr>
            <w:r w:rsidRPr="00284A0D">
              <w:rPr>
                <w:rStyle w:val="spellingerror"/>
                <w:rFonts w:ascii="Courier New" w:hAnsi="Courier New" w:cs="Courier New"/>
                <w:color w:val="181818"/>
                <w:spacing w:val="-6"/>
                <w:position w:val="2"/>
                <w:sz w:val="18"/>
                <w:szCs w:val="18"/>
                <w:lang w:val="en-GB"/>
              </w:rPr>
              <w:lastRenderedPageBreak/>
              <w:t>bSChannelBwSUL</w:t>
            </w:r>
            <w:r w:rsidRPr="00852839">
              <w:rPr>
                <w:rStyle w:val="normaltextrun1"/>
                <w:rFonts w:ascii="Courier New" w:hAnsi="Courier New" w:cs="Courier New"/>
                <w:color w:val="181818"/>
                <w:spacing w:val="-6"/>
                <w:position w:val="2"/>
                <w:sz w:val="18"/>
                <w:szCs w:val="18"/>
                <w:lang w:val="en-GB"/>
              </w:rPr>
              <w:t xml:space="preserve"> </w:t>
            </w:r>
          </w:p>
          <w:p w:rsidR="00E154AB" w:rsidRPr="00A66BB8" w:rsidRDefault="00E154AB" w:rsidP="00583841">
            <w:pPr>
              <w:pStyle w:val="paragraph"/>
              <w:rPr>
                <w:rStyle w:val="spellingerror"/>
                <w:rFonts w:ascii="Courier New" w:hAnsi="Courier New" w:cs="Courier New"/>
                <w:color w:val="181818"/>
                <w:spacing w:val="-6"/>
                <w:position w:val="2"/>
                <w:sz w:val="18"/>
                <w:szCs w:val="18"/>
                <w:lang w:val="en-GB"/>
              </w:rPr>
            </w:pPr>
          </w:p>
        </w:tc>
        <w:tc>
          <w:tcPr>
            <w:tcW w:w="2917" w:type="pct"/>
            <w:tcBorders>
              <w:top w:val="single" w:sz="4" w:space="0" w:color="auto"/>
              <w:left w:val="single" w:sz="4" w:space="0" w:color="auto"/>
              <w:bottom w:val="single" w:sz="4" w:space="0" w:color="auto"/>
              <w:right w:val="single" w:sz="4" w:space="0" w:color="auto"/>
            </w:tcBorders>
          </w:tcPr>
          <w:p w:rsidR="00E154AB" w:rsidRPr="002513A9" w:rsidRDefault="00E154AB" w:rsidP="00583841">
            <w:pPr>
              <w:pStyle w:val="TAL"/>
              <w:rPr>
                <w:rStyle w:val="spellingerror"/>
              </w:rPr>
            </w:pPr>
            <w:r w:rsidRPr="002E230F">
              <w:rPr>
                <w:rStyle w:val="normaltextrun1"/>
                <w:rFonts w:cs="Arial"/>
                <w:color w:val="181818"/>
                <w:spacing w:val="-6"/>
                <w:position w:val="2"/>
                <w:szCs w:val="18"/>
              </w:rPr>
              <w:t xml:space="preserve">BS Channel BW in </w:t>
            </w:r>
            <w:r w:rsidRPr="002E230F">
              <w:rPr>
                <w:rStyle w:val="spellingerror"/>
                <w:rFonts w:cs="Arial"/>
                <w:color w:val="181818"/>
                <w:spacing w:val="-6"/>
                <w:position w:val="2"/>
                <w:szCs w:val="18"/>
              </w:rPr>
              <w:t>MHz.for supplementary uplink</w:t>
            </w:r>
          </w:p>
          <w:p w:rsidR="00E154AB" w:rsidRPr="002513A9" w:rsidRDefault="00E154AB" w:rsidP="00583841">
            <w:pPr>
              <w:pStyle w:val="TAL"/>
              <w:rPr>
                <w:rStyle w:val="normaltextrun1"/>
                <w:rFonts w:cs="Arial"/>
                <w:color w:val="181818"/>
                <w:spacing w:val="-6"/>
                <w:position w:val="2"/>
                <w:szCs w:val="18"/>
              </w:rPr>
            </w:pPr>
          </w:p>
          <w:p w:rsidR="00E154AB" w:rsidRPr="002513A9" w:rsidDel="009C3CE7" w:rsidRDefault="00E154AB" w:rsidP="00583841">
            <w:pPr>
              <w:pStyle w:val="TAL"/>
            </w:pPr>
            <w:r w:rsidRPr="002513A9">
              <w:t>allowedValues:</w:t>
            </w:r>
          </w:p>
          <w:p w:rsidR="00E154AB" w:rsidRPr="000B4D8F" w:rsidRDefault="00E154AB" w:rsidP="00583841">
            <w:pPr>
              <w:pStyle w:val="TAL"/>
              <w:rPr>
                <w:rStyle w:val="normaltextrun1"/>
                <w:rFonts w:cs="Arial"/>
                <w:color w:val="181818"/>
                <w:spacing w:val="-6"/>
                <w:position w:val="2"/>
                <w:szCs w:val="18"/>
              </w:rPr>
            </w:pPr>
            <w:r w:rsidRPr="00ED208B">
              <w:rPr>
                <w:rStyle w:val="normaltextrun1"/>
                <w:rFonts w:cs="Arial"/>
                <w:szCs w:val="18"/>
              </w:rPr>
              <w:t>See</w:t>
            </w:r>
            <w:r w:rsidRPr="00ED208B">
              <w:rPr>
                <w:rStyle w:val="normaltextrun1"/>
                <w:rFonts w:cs="Arial"/>
                <w:color w:val="181818"/>
                <w:spacing w:val="-6"/>
                <w:position w:val="2"/>
                <w:szCs w:val="18"/>
              </w:rPr>
              <w:t xml:space="preserve"> </w:t>
            </w:r>
            <w:r w:rsidRPr="00FB6E0B">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rPr>
                <w:lang w:eastAsia="zh-CN"/>
                <w:rPrChange w:id="3592" w:author="28.541_CR0337_(Rel-17)_eSON_5G" w:date="2020-09-22T14:33:00Z">
                  <w:rPr>
                    <w:lang w:eastAsia="zh-CN"/>
                  </w:rPr>
                </w:rPrChange>
              </w:rPr>
            </w:pPr>
            <w:r w:rsidRPr="00284A0D">
              <w:rPr>
                <w:rPrChange w:id="3593" w:author="28.541_CR0337_(Rel-17)_eSON_5G" w:date="2020-09-22T14:33:00Z">
                  <w:rPr/>
                </w:rPrChange>
              </w:rPr>
              <w:t xml:space="preserve">type: </w:t>
            </w:r>
            <w:r w:rsidRPr="00284A0D">
              <w:rPr>
                <w:lang w:eastAsia="zh-CN"/>
                <w:rPrChange w:id="3594" w:author="28.541_CR0337_(Rel-17)_eSON_5G" w:date="2020-09-22T14:33:00Z">
                  <w:rPr>
                    <w:lang w:eastAsia="zh-CN"/>
                  </w:rPr>
                </w:rPrChange>
              </w:rPr>
              <w:t>Integer</w:t>
            </w:r>
          </w:p>
          <w:p w:rsidR="00E154AB" w:rsidRPr="00284A0D" w:rsidRDefault="00E154AB" w:rsidP="00583841">
            <w:pPr>
              <w:pStyle w:val="TAL"/>
              <w:rPr>
                <w:rPrChange w:id="3595" w:author="28.541_CR0337_(Rel-17)_eSON_5G" w:date="2020-09-22T14:33:00Z">
                  <w:rPr/>
                </w:rPrChange>
              </w:rPr>
            </w:pPr>
            <w:r w:rsidRPr="00284A0D">
              <w:rPr>
                <w:rPrChange w:id="3596" w:author="28.541_CR0337_(Rel-17)_eSON_5G" w:date="2020-09-22T14:33:00Z">
                  <w:rPr/>
                </w:rPrChange>
              </w:rPr>
              <w:t>multiplicity: 1</w:t>
            </w:r>
          </w:p>
          <w:p w:rsidR="00E154AB" w:rsidRPr="00284A0D" w:rsidRDefault="00E154AB" w:rsidP="00583841">
            <w:pPr>
              <w:pStyle w:val="TAL"/>
              <w:rPr>
                <w:rPrChange w:id="3597" w:author="28.541_CR0337_(Rel-17)_eSON_5G" w:date="2020-09-22T14:33:00Z">
                  <w:rPr/>
                </w:rPrChange>
              </w:rPr>
            </w:pPr>
            <w:r w:rsidRPr="00284A0D">
              <w:rPr>
                <w:rPrChange w:id="3598" w:author="28.541_CR0337_(Rel-17)_eSON_5G" w:date="2020-09-22T14:33:00Z">
                  <w:rPr/>
                </w:rPrChange>
              </w:rPr>
              <w:t>isOrdered: N/A</w:t>
            </w:r>
          </w:p>
          <w:p w:rsidR="00E154AB" w:rsidRPr="00284A0D" w:rsidRDefault="00E154AB" w:rsidP="00583841">
            <w:pPr>
              <w:pStyle w:val="TAL"/>
              <w:rPr>
                <w:rPrChange w:id="3599" w:author="28.541_CR0337_(Rel-17)_eSON_5G" w:date="2020-09-22T14:33:00Z">
                  <w:rPr/>
                </w:rPrChange>
              </w:rPr>
            </w:pPr>
            <w:r w:rsidRPr="00284A0D">
              <w:rPr>
                <w:rPrChange w:id="3600" w:author="28.541_CR0337_(Rel-17)_eSON_5G" w:date="2020-09-22T14:33:00Z">
                  <w:rPr/>
                </w:rPrChange>
              </w:rPr>
              <w:t>isUnique: N/A</w:t>
            </w:r>
          </w:p>
          <w:p w:rsidR="00E154AB" w:rsidRPr="00284A0D" w:rsidRDefault="00E154AB" w:rsidP="00583841">
            <w:pPr>
              <w:pStyle w:val="TAL"/>
              <w:rPr>
                <w:rPrChange w:id="3601" w:author="28.541_CR0337_(Rel-17)_eSON_5G" w:date="2020-09-22T14:33:00Z">
                  <w:rPr/>
                </w:rPrChange>
              </w:rPr>
            </w:pPr>
            <w:r w:rsidRPr="00284A0D">
              <w:rPr>
                <w:rPrChange w:id="3602" w:author="28.541_CR0337_(Rel-17)_eSON_5G" w:date="2020-09-22T14:33:00Z">
                  <w:rPr/>
                </w:rPrChange>
              </w:rPr>
              <w:t>defaultValue: None</w:t>
            </w:r>
          </w:p>
          <w:p w:rsidR="00E154AB" w:rsidRPr="00284A0D" w:rsidRDefault="00E154AB" w:rsidP="00583841">
            <w:pPr>
              <w:pStyle w:val="TAL"/>
              <w:rPr>
                <w:rFonts w:cs="Arial"/>
                <w:szCs w:val="18"/>
                <w:rPrChange w:id="3603" w:author="28.541_CR0337_(Rel-17)_eSON_5G" w:date="2020-09-22T14:33:00Z">
                  <w:rPr>
                    <w:rFonts w:cs="Arial"/>
                    <w:szCs w:val="18"/>
                  </w:rPr>
                </w:rPrChange>
              </w:rPr>
            </w:pPr>
            <w:r w:rsidRPr="00284A0D">
              <w:rPr>
                <w:rPrChange w:id="3604" w:author="28.541_CR0337_(Rel-17)_eSON_5G" w:date="2020-09-22T14:33:00Z">
                  <w:rPr/>
                </w:rPrChange>
              </w:rPr>
              <w:t xml:space="preserve">isNullable: </w:t>
            </w:r>
            <w:r w:rsidRPr="00284A0D">
              <w:rPr>
                <w:rFonts w:cs="Arial"/>
                <w:szCs w:val="18"/>
                <w:rPrChange w:id="3605" w:author="28.541_CR0337_(Rel-17)_eSON_5G" w:date="2020-09-22T14:33:00Z">
                  <w:rPr>
                    <w:rFonts w:cs="Arial"/>
                    <w:szCs w:val="18"/>
                  </w:rPr>
                </w:rPrChange>
              </w:rPr>
              <w:t>False</w:t>
            </w:r>
          </w:p>
          <w:p w:rsidR="00E154AB" w:rsidRPr="00284A0D" w:rsidRDefault="00E154AB" w:rsidP="00583841">
            <w:pPr>
              <w:pStyle w:val="TAL"/>
              <w:rPr>
                <w:rPrChange w:id="3606"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spacing w:after="0"/>
              <w:rPr>
                <w:rFonts w:ascii="Courier New" w:hAnsi="Courier New" w:cs="Courier New"/>
                <w:color w:val="000000"/>
                <w:sz w:val="18"/>
                <w:szCs w:val="18"/>
              </w:rPr>
            </w:pPr>
            <w:r w:rsidRPr="00284A0D">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rsidR="00E154AB" w:rsidRPr="002E230F" w:rsidRDefault="00E154AB" w:rsidP="00583841">
            <w:pPr>
              <w:pStyle w:val="TAL"/>
            </w:pPr>
            <w:r w:rsidRPr="008B2F9E">
              <w:t xml:space="preserve">This is the maximum </w:t>
            </w:r>
            <w:r w:rsidR="00CB4DA9" w:rsidRPr="00A66BB8">
              <w:t>tra</w:t>
            </w:r>
            <w:r w:rsidR="00CB4DA9" w:rsidRPr="002E230F">
              <w:t xml:space="preserve">nsmission power in milliwatts (mW) at the antenna port </w:t>
            </w:r>
            <w:r w:rsidRPr="002E230F">
              <w:t>for all downlink channels, used simultaneously in a cell, added together.</w:t>
            </w:r>
          </w:p>
          <w:p w:rsidR="00E154AB" w:rsidRPr="002513A9" w:rsidRDefault="00E154AB" w:rsidP="00583841">
            <w:pPr>
              <w:pStyle w:val="TAL"/>
            </w:pPr>
          </w:p>
          <w:p w:rsidR="00E154AB" w:rsidRPr="002513A9" w:rsidDel="009C3CE7" w:rsidRDefault="00E154AB" w:rsidP="00583841">
            <w:pPr>
              <w:pStyle w:val="TAL"/>
            </w:pPr>
            <w:r w:rsidRPr="002513A9">
              <w:t>allowedValues:</w:t>
            </w:r>
            <w:r w:rsidR="00CB4DA9" w:rsidRPr="002513A9">
              <w:t xml:space="preserve"> N/A</w:t>
            </w:r>
          </w:p>
          <w:p w:rsidR="00E154AB" w:rsidRPr="00ED208B"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0B4D8F" w:rsidRDefault="00E154AB" w:rsidP="00583841">
            <w:pPr>
              <w:pStyle w:val="TAL"/>
              <w:rPr>
                <w:lang w:eastAsia="zh-CN"/>
              </w:rPr>
            </w:pPr>
            <w:r w:rsidRPr="00ED208B">
              <w:t xml:space="preserve">type: </w:t>
            </w:r>
            <w:r w:rsidRPr="00FB6E0B">
              <w:rPr>
                <w:lang w:eastAsia="zh-CN"/>
              </w:rPr>
              <w:t>Integer</w:t>
            </w:r>
          </w:p>
          <w:p w:rsidR="00E154AB" w:rsidRPr="00284A0D" w:rsidRDefault="00E154AB" w:rsidP="00583841">
            <w:pPr>
              <w:pStyle w:val="TAL"/>
              <w:rPr>
                <w:rPrChange w:id="3607" w:author="28.541_CR0337_(Rel-17)_eSON_5G" w:date="2020-09-22T14:33:00Z">
                  <w:rPr/>
                </w:rPrChange>
              </w:rPr>
            </w:pPr>
            <w:r w:rsidRPr="00284A0D">
              <w:rPr>
                <w:rPrChange w:id="3608" w:author="28.541_CR0337_(Rel-17)_eSON_5G" w:date="2020-09-22T14:33:00Z">
                  <w:rPr/>
                </w:rPrChange>
              </w:rPr>
              <w:t>multiplicity: 1</w:t>
            </w:r>
          </w:p>
          <w:p w:rsidR="00E154AB" w:rsidRPr="00284A0D" w:rsidRDefault="00E154AB" w:rsidP="00583841">
            <w:pPr>
              <w:pStyle w:val="TAL"/>
              <w:rPr>
                <w:rPrChange w:id="3609" w:author="28.541_CR0337_(Rel-17)_eSON_5G" w:date="2020-09-22T14:33:00Z">
                  <w:rPr/>
                </w:rPrChange>
              </w:rPr>
            </w:pPr>
            <w:r w:rsidRPr="00284A0D">
              <w:rPr>
                <w:rPrChange w:id="3610" w:author="28.541_CR0337_(Rel-17)_eSON_5G" w:date="2020-09-22T14:33:00Z">
                  <w:rPr/>
                </w:rPrChange>
              </w:rPr>
              <w:t>isOrdered: N/A</w:t>
            </w:r>
          </w:p>
          <w:p w:rsidR="00E154AB" w:rsidRPr="00284A0D" w:rsidRDefault="00E154AB" w:rsidP="00583841">
            <w:pPr>
              <w:pStyle w:val="TAL"/>
              <w:rPr>
                <w:rPrChange w:id="3611" w:author="28.541_CR0337_(Rel-17)_eSON_5G" w:date="2020-09-22T14:33:00Z">
                  <w:rPr/>
                </w:rPrChange>
              </w:rPr>
            </w:pPr>
            <w:r w:rsidRPr="00284A0D">
              <w:rPr>
                <w:rPrChange w:id="3612" w:author="28.541_CR0337_(Rel-17)_eSON_5G" w:date="2020-09-22T14:33:00Z">
                  <w:rPr/>
                </w:rPrChange>
              </w:rPr>
              <w:t>isUnique: N/A</w:t>
            </w:r>
          </w:p>
          <w:p w:rsidR="00E154AB" w:rsidRPr="00284A0D" w:rsidRDefault="00E154AB" w:rsidP="00583841">
            <w:pPr>
              <w:pStyle w:val="TAL"/>
              <w:rPr>
                <w:rPrChange w:id="3613" w:author="28.541_CR0337_(Rel-17)_eSON_5G" w:date="2020-09-22T14:33:00Z">
                  <w:rPr/>
                </w:rPrChange>
              </w:rPr>
            </w:pPr>
            <w:r w:rsidRPr="00284A0D">
              <w:rPr>
                <w:rPrChange w:id="3614" w:author="28.541_CR0337_(Rel-17)_eSON_5G" w:date="2020-09-22T14:33:00Z">
                  <w:rPr/>
                </w:rPrChange>
              </w:rPr>
              <w:t>defaultValue: None</w:t>
            </w:r>
          </w:p>
          <w:p w:rsidR="00E154AB" w:rsidRPr="00284A0D" w:rsidRDefault="00E154AB" w:rsidP="00583841">
            <w:pPr>
              <w:pStyle w:val="TAL"/>
              <w:rPr>
                <w:rFonts w:cs="Arial"/>
                <w:szCs w:val="18"/>
                <w:rPrChange w:id="3615" w:author="28.541_CR0337_(Rel-17)_eSON_5G" w:date="2020-09-22T14:33:00Z">
                  <w:rPr>
                    <w:rFonts w:cs="Arial"/>
                    <w:szCs w:val="18"/>
                  </w:rPr>
                </w:rPrChange>
              </w:rPr>
            </w:pPr>
            <w:r w:rsidRPr="00284A0D">
              <w:rPr>
                <w:rPrChange w:id="3616" w:author="28.541_CR0337_(Rel-17)_eSON_5G" w:date="2020-09-22T14:33:00Z">
                  <w:rPr/>
                </w:rPrChange>
              </w:rPr>
              <w:t xml:space="preserve">isNullable: </w:t>
            </w:r>
            <w:r w:rsidRPr="00284A0D">
              <w:rPr>
                <w:rFonts w:cs="Arial"/>
                <w:szCs w:val="18"/>
                <w:rPrChange w:id="3617" w:author="28.541_CR0337_(Rel-17)_eSON_5G" w:date="2020-09-22T14:33:00Z">
                  <w:rPr>
                    <w:rFonts w:cs="Arial"/>
                    <w:szCs w:val="18"/>
                  </w:rPr>
                </w:rPrChange>
              </w:rPr>
              <w:t>False</w:t>
            </w:r>
          </w:p>
          <w:p w:rsidR="00E154AB" w:rsidRPr="00284A0D" w:rsidRDefault="00E154AB" w:rsidP="00583841">
            <w:pPr>
              <w:pStyle w:val="TAL"/>
              <w:rPr>
                <w:rPrChange w:id="3618" w:author="28.541_CR0337_(Rel-17)_eSON_5G" w:date="2020-09-22T14:33:00Z">
                  <w:rPr/>
                </w:rPrChange>
              </w:rPr>
            </w:pPr>
          </w:p>
        </w:tc>
      </w:tr>
      <w:tr w:rsidR="00CB4DA9"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B4DA9" w:rsidRPr="00A66BB8" w:rsidRDefault="00CB4DA9" w:rsidP="00CB4DA9">
            <w:pPr>
              <w:spacing w:after="0"/>
              <w:rPr>
                <w:rFonts w:ascii="Courier New" w:hAnsi="Courier New" w:cs="Courier New"/>
                <w:color w:val="000000"/>
                <w:sz w:val="18"/>
                <w:szCs w:val="18"/>
              </w:rPr>
            </w:pPr>
            <w:r w:rsidRPr="00284A0D">
              <w:rPr>
                <w:rFonts w:ascii="Courier New" w:hAnsi="Courier New" w:cs="Courier New"/>
                <w:color w:val="000000"/>
                <w:sz w:val="18"/>
                <w:szCs w:val="18"/>
              </w:rPr>
              <w:t>configur</w:t>
            </w:r>
            <w:r w:rsidRPr="00852839">
              <w:rPr>
                <w:rFonts w:ascii="Courier New" w:hAnsi="Courier New" w:cs="Courier New"/>
                <w:color w:val="000000"/>
                <w:sz w:val="18"/>
                <w:szCs w:val="18"/>
              </w:rPr>
              <w:t>edMaxTx</w:t>
            </w:r>
            <w:r w:rsidRPr="008B2F9E">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rsidR="00CB4DA9" w:rsidRPr="002513A9" w:rsidRDefault="00CB4DA9" w:rsidP="00CB4DA9">
            <w:pPr>
              <w:tabs>
                <w:tab w:val="decimal" w:pos="0"/>
              </w:tabs>
              <w:rPr>
                <w:rFonts w:ascii="Arial" w:hAnsi="Arial"/>
                <w:sz w:val="18"/>
              </w:rPr>
            </w:pPr>
            <w:r w:rsidRPr="002E230F">
              <w:rPr>
                <w:rFonts w:ascii="Arial" w:hAnsi="Arial"/>
                <w:sz w:val="18"/>
              </w:rPr>
              <w:t>This is the maximum emitted isotroptic radiated power (EIRP) in dBm for all downlink channels, used simultaneously in a cell, added together [12].</w:t>
            </w:r>
          </w:p>
          <w:p w:rsidR="00CB4DA9" w:rsidRPr="002513A9" w:rsidRDefault="00CB4DA9" w:rsidP="00CB4DA9">
            <w:pPr>
              <w:pStyle w:val="TAL"/>
            </w:pPr>
            <w:r w:rsidRPr="002513A9">
              <w:t>allowedValues: N/A</w:t>
            </w:r>
          </w:p>
        </w:tc>
        <w:tc>
          <w:tcPr>
            <w:tcW w:w="1123" w:type="pct"/>
            <w:tcBorders>
              <w:top w:val="single" w:sz="4" w:space="0" w:color="auto"/>
              <w:left w:val="single" w:sz="4" w:space="0" w:color="auto"/>
              <w:bottom w:val="single" w:sz="4" w:space="0" w:color="auto"/>
              <w:right w:val="single" w:sz="4" w:space="0" w:color="auto"/>
            </w:tcBorders>
          </w:tcPr>
          <w:p w:rsidR="00CB4DA9" w:rsidRPr="00FB6E0B" w:rsidRDefault="00CB4DA9" w:rsidP="00CB4DA9">
            <w:pPr>
              <w:pStyle w:val="TAL"/>
              <w:rPr>
                <w:lang w:eastAsia="zh-CN"/>
              </w:rPr>
            </w:pPr>
            <w:r w:rsidRPr="00ED208B">
              <w:t xml:space="preserve">type: </w:t>
            </w:r>
            <w:r w:rsidRPr="00ED208B">
              <w:rPr>
                <w:lang w:eastAsia="zh-CN"/>
              </w:rPr>
              <w:t>Integer</w:t>
            </w:r>
          </w:p>
          <w:p w:rsidR="00CB4DA9" w:rsidRPr="00284A0D" w:rsidRDefault="00CB4DA9" w:rsidP="00CB4DA9">
            <w:pPr>
              <w:pStyle w:val="TAL"/>
              <w:rPr>
                <w:rPrChange w:id="3619" w:author="28.541_CR0337_(Rel-17)_eSON_5G" w:date="2020-09-22T14:33:00Z">
                  <w:rPr/>
                </w:rPrChange>
              </w:rPr>
            </w:pPr>
            <w:r w:rsidRPr="000B4D8F">
              <w:t>multiplicity: 1</w:t>
            </w:r>
          </w:p>
          <w:p w:rsidR="00CB4DA9" w:rsidRPr="00284A0D" w:rsidRDefault="00CB4DA9" w:rsidP="00CB4DA9">
            <w:pPr>
              <w:pStyle w:val="TAL"/>
              <w:rPr>
                <w:rPrChange w:id="3620" w:author="28.541_CR0337_(Rel-17)_eSON_5G" w:date="2020-09-22T14:33:00Z">
                  <w:rPr/>
                </w:rPrChange>
              </w:rPr>
            </w:pPr>
            <w:r w:rsidRPr="00284A0D">
              <w:rPr>
                <w:rPrChange w:id="3621" w:author="28.541_CR0337_(Rel-17)_eSON_5G" w:date="2020-09-22T14:33:00Z">
                  <w:rPr/>
                </w:rPrChange>
              </w:rPr>
              <w:t>isOrdered: N/A</w:t>
            </w:r>
          </w:p>
          <w:p w:rsidR="00CB4DA9" w:rsidRPr="00284A0D" w:rsidRDefault="00CB4DA9" w:rsidP="00CB4DA9">
            <w:pPr>
              <w:pStyle w:val="TAL"/>
              <w:rPr>
                <w:rPrChange w:id="3622" w:author="28.541_CR0337_(Rel-17)_eSON_5G" w:date="2020-09-22T14:33:00Z">
                  <w:rPr/>
                </w:rPrChange>
              </w:rPr>
            </w:pPr>
            <w:r w:rsidRPr="00284A0D">
              <w:rPr>
                <w:rPrChange w:id="3623" w:author="28.541_CR0337_(Rel-17)_eSON_5G" w:date="2020-09-22T14:33:00Z">
                  <w:rPr/>
                </w:rPrChange>
              </w:rPr>
              <w:t>isUnique: N/A</w:t>
            </w:r>
          </w:p>
          <w:p w:rsidR="00CB4DA9" w:rsidRPr="00284A0D" w:rsidRDefault="00CB4DA9" w:rsidP="00CB4DA9">
            <w:pPr>
              <w:pStyle w:val="TAL"/>
              <w:rPr>
                <w:rPrChange w:id="3624" w:author="28.541_CR0337_(Rel-17)_eSON_5G" w:date="2020-09-22T14:33:00Z">
                  <w:rPr/>
                </w:rPrChange>
              </w:rPr>
            </w:pPr>
            <w:r w:rsidRPr="00284A0D">
              <w:rPr>
                <w:rPrChange w:id="3625" w:author="28.541_CR0337_(Rel-17)_eSON_5G" w:date="2020-09-22T14:33:00Z">
                  <w:rPr/>
                </w:rPrChange>
              </w:rPr>
              <w:t>defaultValue: None</w:t>
            </w:r>
          </w:p>
          <w:p w:rsidR="00CB4DA9" w:rsidRPr="00284A0D" w:rsidRDefault="00CB4DA9" w:rsidP="00CB4DA9">
            <w:pPr>
              <w:pStyle w:val="TAL"/>
              <w:rPr>
                <w:rFonts w:cs="Arial"/>
                <w:szCs w:val="18"/>
                <w:rPrChange w:id="3626" w:author="28.541_CR0337_(Rel-17)_eSON_5G" w:date="2020-09-22T14:33:00Z">
                  <w:rPr>
                    <w:rFonts w:cs="Arial"/>
                    <w:szCs w:val="18"/>
                  </w:rPr>
                </w:rPrChange>
              </w:rPr>
            </w:pPr>
            <w:r w:rsidRPr="00284A0D">
              <w:rPr>
                <w:rPrChange w:id="3627" w:author="28.541_CR0337_(Rel-17)_eSON_5G" w:date="2020-09-22T14:33:00Z">
                  <w:rPr/>
                </w:rPrChange>
              </w:rPr>
              <w:t xml:space="preserve">isNullable: </w:t>
            </w:r>
            <w:r w:rsidRPr="00284A0D">
              <w:rPr>
                <w:rFonts w:cs="Arial"/>
                <w:szCs w:val="18"/>
                <w:rPrChange w:id="3628" w:author="28.541_CR0337_(Rel-17)_eSON_5G" w:date="2020-09-22T14:33:00Z">
                  <w:rPr>
                    <w:rFonts w:cs="Arial"/>
                    <w:szCs w:val="18"/>
                  </w:rPr>
                </w:rPrChange>
              </w:rPr>
              <w:t>False</w:t>
            </w:r>
          </w:p>
          <w:p w:rsidR="00CB4DA9" w:rsidRPr="00284A0D" w:rsidRDefault="00CB4DA9" w:rsidP="00CB4DA9">
            <w:pPr>
              <w:pStyle w:val="TAL"/>
              <w:rPr>
                <w:rPrChange w:id="3629"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spacing w:after="0"/>
              <w:rPr>
                <w:rFonts w:ascii="Courier New" w:hAnsi="Courier New" w:cs="Courier New"/>
                <w:color w:val="000000"/>
                <w:sz w:val="18"/>
                <w:szCs w:val="18"/>
              </w:rPr>
            </w:pPr>
            <w:r w:rsidRPr="00284A0D">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rsidR="00E154AB" w:rsidRPr="00A66BB8" w:rsidRDefault="00E154AB" w:rsidP="00583841">
            <w:pPr>
              <w:tabs>
                <w:tab w:val="decimal" w:pos="0"/>
              </w:tabs>
              <w:rPr>
                <w:rFonts w:ascii="Arial" w:hAnsi="Arial" w:cs="Arial"/>
                <w:sz w:val="18"/>
                <w:szCs w:val="18"/>
                <w:lang w:eastAsia="zh-CN"/>
              </w:rPr>
            </w:pPr>
            <w:r w:rsidRPr="008B2F9E">
              <w:rPr>
                <w:rFonts w:ascii="Arial" w:hAnsi="Arial" w:cs="Arial"/>
                <w:sz w:val="18"/>
                <w:szCs w:val="18"/>
                <w:lang w:eastAsia="zh-CN"/>
              </w:rPr>
              <w:t>Identifies the sector carrier coverage shape described by the envelope of the contained SSB beams. The coverage shape is implementation dependent.</w:t>
            </w:r>
          </w:p>
          <w:p w:rsidR="00E154AB" w:rsidRPr="002513A9" w:rsidRDefault="00E154AB" w:rsidP="00583841">
            <w:pPr>
              <w:pStyle w:val="TAL"/>
            </w:pPr>
            <w:r w:rsidRPr="002E230F">
              <w:t xml:space="preserve">allowedValues: </w:t>
            </w:r>
            <w:r w:rsidRPr="002513A9">
              <w:t>0 : 65535</w:t>
            </w:r>
          </w:p>
          <w:p w:rsidR="00E154AB" w:rsidRPr="002513A9" w:rsidRDefault="00E154AB" w:rsidP="00583841">
            <w:pPr>
              <w:pStyle w:val="TAL"/>
            </w:pPr>
          </w:p>
          <w:p w:rsidR="00E154AB" w:rsidRPr="00ED208B"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FB6E0B" w:rsidRDefault="00E154AB" w:rsidP="00583841">
            <w:pPr>
              <w:pStyle w:val="TAL"/>
              <w:rPr>
                <w:color w:val="000000"/>
              </w:rPr>
            </w:pPr>
            <w:r w:rsidRPr="00ED208B">
              <w:rPr>
                <w:color w:val="000000"/>
              </w:rPr>
              <w:t>type: Integer</w:t>
            </w:r>
          </w:p>
          <w:p w:rsidR="00E154AB" w:rsidRPr="00284A0D" w:rsidRDefault="00E154AB" w:rsidP="00583841">
            <w:pPr>
              <w:pStyle w:val="TAL"/>
              <w:rPr>
                <w:color w:val="000000"/>
                <w:rPrChange w:id="3630" w:author="28.541_CR0337_(Rel-17)_eSON_5G" w:date="2020-09-22T14:33:00Z">
                  <w:rPr>
                    <w:color w:val="000000"/>
                  </w:rPr>
                </w:rPrChange>
              </w:rPr>
            </w:pPr>
            <w:r w:rsidRPr="000B4D8F">
              <w:rPr>
                <w:color w:val="000000"/>
              </w:rPr>
              <w:t>multiplicity: 1</w:t>
            </w:r>
          </w:p>
          <w:p w:rsidR="00E154AB" w:rsidRPr="00284A0D" w:rsidRDefault="00E154AB" w:rsidP="00583841">
            <w:pPr>
              <w:pStyle w:val="TAL"/>
              <w:rPr>
                <w:color w:val="000000"/>
                <w:rPrChange w:id="3631" w:author="28.541_CR0337_(Rel-17)_eSON_5G" w:date="2020-09-22T14:33:00Z">
                  <w:rPr>
                    <w:color w:val="000000"/>
                  </w:rPr>
                </w:rPrChange>
              </w:rPr>
            </w:pPr>
            <w:r w:rsidRPr="00284A0D">
              <w:rPr>
                <w:color w:val="000000"/>
                <w:rPrChange w:id="3632" w:author="28.541_CR0337_(Rel-17)_eSON_5G" w:date="2020-09-22T14:33:00Z">
                  <w:rPr>
                    <w:color w:val="000000"/>
                  </w:rPr>
                </w:rPrChange>
              </w:rPr>
              <w:t>isOrdered: N/A</w:t>
            </w:r>
          </w:p>
          <w:p w:rsidR="00E154AB" w:rsidRPr="00284A0D" w:rsidRDefault="00E154AB" w:rsidP="00583841">
            <w:pPr>
              <w:pStyle w:val="TAL"/>
              <w:rPr>
                <w:color w:val="000000"/>
                <w:rPrChange w:id="3633" w:author="28.541_CR0337_(Rel-17)_eSON_5G" w:date="2020-09-22T14:33:00Z">
                  <w:rPr>
                    <w:color w:val="000000"/>
                  </w:rPr>
                </w:rPrChange>
              </w:rPr>
            </w:pPr>
            <w:r w:rsidRPr="00284A0D">
              <w:rPr>
                <w:color w:val="000000"/>
                <w:rPrChange w:id="3634" w:author="28.541_CR0337_(Rel-17)_eSON_5G" w:date="2020-09-22T14:33:00Z">
                  <w:rPr>
                    <w:color w:val="000000"/>
                  </w:rPr>
                </w:rPrChange>
              </w:rPr>
              <w:t>isUnique: N/A</w:t>
            </w:r>
          </w:p>
          <w:p w:rsidR="00E154AB" w:rsidRPr="00284A0D" w:rsidRDefault="00E154AB" w:rsidP="00583841">
            <w:pPr>
              <w:pStyle w:val="TAL"/>
              <w:rPr>
                <w:color w:val="000000"/>
                <w:rPrChange w:id="3635" w:author="28.541_CR0337_(Rel-17)_eSON_5G" w:date="2020-09-22T14:33:00Z">
                  <w:rPr>
                    <w:color w:val="000000"/>
                  </w:rPr>
                </w:rPrChange>
              </w:rPr>
            </w:pPr>
            <w:r w:rsidRPr="00284A0D">
              <w:rPr>
                <w:color w:val="000000"/>
                <w:rPrChange w:id="3636" w:author="28.541_CR0337_(Rel-17)_eSON_5G" w:date="2020-09-22T14:33:00Z">
                  <w:rPr>
                    <w:color w:val="000000"/>
                  </w:rPr>
                </w:rPrChange>
              </w:rPr>
              <w:t>defaultValue: None</w:t>
            </w:r>
          </w:p>
          <w:p w:rsidR="00E154AB" w:rsidRPr="00284A0D" w:rsidRDefault="00E154AB" w:rsidP="00583841">
            <w:pPr>
              <w:pStyle w:val="TAL"/>
              <w:rPr>
                <w:color w:val="000000"/>
                <w:rPrChange w:id="3637" w:author="28.541_CR0337_(Rel-17)_eSON_5G" w:date="2020-09-22T14:33:00Z">
                  <w:rPr>
                    <w:color w:val="000000"/>
                  </w:rPr>
                </w:rPrChange>
              </w:rPr>
            </w:pPr>
            <w:r w:rsidRPr="00284A0D">
              <w:rPr>
                <w:color w:val="000000"/>
                <w:rPrChange w:id="3638" w:author="28.541_CR0337_(Rel-17)_eSON_5G" w:date="2020-09-22T14:33:00Z">
                  <w:rPr>
                    <w:color w:val="000000"/>
                  </w:rPr>
                </w:rPrChange>
              </w:rPr>
              <w:t>isNullable: False</w:t>
            </w:r>
          </w:p>
          <w:p w:rsidR="00E154AB" w:rsidRPr="00284A0D" w:rsidRDefault="00E154AB" w:rsidP="00583841">
            <w:pPr>
              <w:pStyle w:val="TAL"/>
              <w:rPr>
                <w:rPrChange w:id="3639"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spacing w:after="0"/>
              <w:rPr>
                <w:rFonts w:ascii="Courier New" w:hAnsi="Courier New" w:cs="Courier New"/>
                <w:color w:val="000000"/>
                <w:sz w:val="18"/>
                <w:szCs w:val="18"/>
                <w:lang w:eastAsia="ja-JP"/>
              </w:rPr>
            </w:pPr>
            <w:r w:rsidRPr="00284A0D">
              <w:rPr>
                <w:rFonts w:ascii="Courier New" w:hAnsi="Courier New" w:cs="Courier New"/>
                <w:color w:val="000000"/>
                <w:sz w:val="18"/>
                <w:szCs w:val="18"/>
                <w:lang w:eastAsia="ja-JP"/>
              </w:rPr>
              <w:t>digitalTilt</w:t>
            </w:r>
          </w:p>
          <w:p w:rsidR="00E154AB" w:rsidRPr="008B2F9E"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513A9" w:rsidRDefault="00E154AB" w:rsidP="00583841">
            <w:pPr>
              <w:spacing w:after="0"/>
              <w:rPr>
                <w:rFonts w:ascii="Arial" w:eastAsia="Arial" w:hAnsi="Arial" w:cs="Arial"/>
                <w:color w:val="000000"/>
                <w:sz w:val="18"/>
                <w:szCs w:val="18"/>
              </w:rPr>
            </w:pPr>
            <w:r w:rsidRPr="00A66BB8">
              <w:rPr>
                <w:rFonts w:ascii="Arial" w:eastAsia="Arial" w:hAnsi="Arial" w:cs="Arial"/>
                <w:color w:val="000000"/>
                <w:sz w:val="18"/>
                <w:szCs w:val="18"/>
              </w:rPr>
              <w:t>Digitally-controlled tilt through beamforming. It represents the vertical pointing direction of the antenna relative to the antenna bore sight, representing the total non-mechanical vertical ti</w:t>
            </w:r>
            <w:r w:rsidRPr="002E230F">
              <w:rPr>
                <w:rFonts w:ascii="Arial" w:eastAsia="Arial" w:hAnsi="Arial" w:cs="Arial"/>
                <w:color w:val="000000"/>
                <w:sz w:val="18"/>
                <w:szCs w:val="18"/>
              </w:rPr>
              <w:t xml:space="preserve">lt of the selected </w:t>
            </w:r>
            <w:r w:rsidRPr="002E230F">
              <w:rPr>
                <w:rFonts w:ascii="Courier New" w:hAnsi="Courier New" w:cs="Courier New"/>
                <w:color w:val="000000"/>
                <w:sz w:val="18"/>
                <w:szCs w:val="18"/>
                <w:lang w:eastAsia="ja-JP"/>
              </w:rPr>
              <w:t>coverageShape</w:t>
            </w:r>
            <w:r w:rsidRPr="002E230F">
              <w:rPr>
                <w:rFonts w:ascii="Arial" w:eastAsia="Arial" w:hAnsi="Arial" w:cs="Arial"/>
                <w:color w:val="000000"/>
                <w:sz w:val="18"/>
                <w:szCs w:val="18"/>
              </w:rPr>
              <w:t xml:space="preserve">. Positive value gives </w:t>
            </w:r>
            <w:r w:rsidRPr="002513A9">
              <w:rPr>
                <w:rFonts w:ascii="Arial" w:eastAsia="Arial" w:hAnsi="Arial" w:cs="Arial"/>
                <w:color w:val="000000"/>
                <w:sz w:val="18"/>
                <w:szCs w:val="18"/>
              </w:rPr>
              <w:t>downwards tilt and negative value gives upwards tilt.</w:t>
            </w:r>
          </w:p>
          <w:p w:rsidR="00E154AB" w:rsidRPr="002513A9" w:rsidRDefault="00E154AB" w:rsidP="00583841">
            <w:pPr>
              <w:spacing w:after="0"/>
              <w:rPr>
                <w:rFonts w:ascii="Arial" w:eastAsia="Arial" w:hAnsi="Arial" w:cs="Arial"/>
                <w:color w:val="000000"/>
                <w:sz w:val="18"/>
                <w:szCs w:val="18"/>
              </w:rPr>
            </w:pPr>
          </w:p>
          <w:p w:rsidR="00E154AB" w:rsidRPr="00FB6E0B" w:rsidRDefault="00E154AB" w:rsidP="00583841">
            <w:pPr>
              <w:pStyle w:val="TAL"/>
            </w:pPr>
            <w:r w:rsidRPr="002513A9">
              <w:t>a</w:t>
            </w:r>
            <w:r w:rsidRPr="00ED208B">
              <w:t>llowedValues: [-900..900] 0.1 degree</w:t>
            </w: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rPr>
                <w:color w:val="000000"/>
                <w:rPrChange w:id="3640" w:author="28.541_CR0337_(Rel-17)_eSON_5G" w:date="2020-09-22T14:33:00Z">
                  <w:rPr>
                    <w:color w:val="000000"/>
                  </w:rPr>
                </w:rPrChange>
              </w:rPr>
            </w:pPr>
            <w:r w:rsidRPr="000B4D8F">
              <w:rPr>
                <w:color w:val="000000"/>
              </w:rPr>
              <w:t>type: Integer</w:t>
            </w:r>
          </w:p>
          <w:p w:rsidR="00E154AB" w:rsidRPr="00284A0D" w:rsidRDefault="00E154AB" w:rsidP="00583841">
            <w:pPr>
              <w:pStyle w:val="TAL"/>
              <w:rPr>
                <w:color w:val="000000"/>
                <w:rPrChange w:id="3641" w:author="28.541_CR0337_(Rel-17)_eSON_5G" w:date="2020-09-22T14:33:00Z">
                  <w:rPr>
                    <w:color w:val="000000"/>
                  </w:rPr>
                </w:rPrChange>
              </w:rPr>
            </w:pPr>
            <w:r w:rsidRPr="00284A0D">
              <w:rPr>
                <w:color w:val="000000"/>
                <w:rPrChange w:id="3642" w:author="28.541_CR0337_(Rel-17)_eSON_5G" w:date="2020-09-22T14:33:00Z">
                  <w:rPr>
                    <w:color w:val="000000"/>
                  </w:rPr>
                </w:rPrChange>
              </w:rPr>
              <w:t>multiplicity: 1</w:t>
            </w:r>
          </w:p>
          <w:p w:rsidR="00E154AB" w:rsidRPr="00284A0D" w:rsidRDefault="00E154AB" w:rsidP="00583841">
            <w:pPr>
              <w:pStyle w:val="TAL"/>
              <w:rPr>
                <w:color w:val="000000"/>
                <w:rPrChange w:id="3643" w:author="28.541_CR0337_(Rel-17)_eSON_5G" w:date="2020-09-22T14:33:00Z">
                  <w:rPr>
                    <w:color w:val="000000"/>
                  </w:rPr>
                </w:rPrChange>
              </w:rPr>
            </w:pPr>
            <w:r w:rsidRPr="00284A0D">
              <w:rPr>
                <w:color w:val="000000"/>
                <w:rPrChange w:id="3644" w:author="28.541_CR0337_(Rel-17)_eSON_5G" w:date="2020-09-22T14:33:00Z">
                  <w:rPr>
                    <w:color w:val="000000"/>
                  </w:rPr>
                </w:rPrChange>
              </w:rPr>
              <w:t>isOrdered: N/A</w:t>
            </w:r>
          </w:p>
          <w:p w:rsidR="00E154AB" w:rsidRPr="00284A0D" w:rsidRDefault="00E154AB" w:rsidP="00583841">
            <w:pPr>
              <w:pStyle w:val="TAL"/>
              <w:rPr>
                <w:color w:val="000000"/>
                <w:rPrChange w:id="3645" w:author="28.541_CR0337_(Rel-17)_eSON_5G" w:date="2020-09-22T14:33:00Z">
                  <w:rPr>
                    <w:color w:val="000000"/>
                  </w:rPr>
                </w:rPrChange>
              </w:rPr>
            </w:pPr>
            <w:r w:rsidRPr="00284A0D">
              <w:rPr>
                <w:color w:val="000000"/>
                <w:rPrChange w:id="3646" w:author="28.541_CR0337_(Rel-17)_eSON_5G" w:date="2020-09-22T14:33:00Z">
                  <w:rPr>
                    <w:color w:val="000000"/>
                  </w:rPr>
                </w:rPrChange>
              </w:rPr>
              <w:t>isUnique: N/A</w:t>
            </w:r>
          </w:p>
          <w:p w:rsidR="00E154AB" w:rsidRPr="00284A0D" w:rsidRDefault="00E154AB" w:rsidP="00583841">
            <w:pPr>
              <w:pStyle w:val="TAL"/>
              <w:rPr>
                <w:color w:val="000000"/>
                <w:rPrChange w:id="3647" w:author="28.541_CR0337_(Rel-17)_eSON_5G" w:date="2020-09-22T14:33:00Z">
                  <w:rPr>
                    <w:color w:val="000000"/>
                  </w:rPr>
                </w:rPrChange>
              </w:rPr>
            </w:pPr>
            <w:r w:rsidRPr="00284A0D">
              <w:rPr>
                <w:color w:val="000000"/>
                <w:rPrChange w:id="3648" w:author="28.541_CR0337_(Rel-17)_eSON_5G" w:date="2020-09-22T14:33:00Z">
                  <w:rPr>
                    <w:color w:val="000000"/>
                  </w:rPr>
                </w:rPrChange>
              </w:rPr>
              <w:t>defaultValue: None</w:t>
            </w:r>
          </w:p>
          <w:p w:rsidR="00E154AB" w:rsidRPr="00284A0D" w:rsidRDefault="00E154AB" w:rsidP="00583841">
            <w:pPr>
              <w:pStyle w:val="TAL"/>
              <w:rPr>
                <w:color w:val="000000"/>
                <w:rPrChange w:id="3649" w:author="28.541_CR0337_(Rel-17)_eSON_5G" w:date="2020-09-22T14:33:00Z">
                  <w:rPr>
                    <w:color w:val="000000"/>
                  </w:rPr>
                </w:rPrChange>
              </w:rPr>
            </w:pPr>
            <w:r w:rsidRPr="00284A0D">
              <w:rPr>
                <w:color w:val="000000"/>
                <w:rPrChange w:id="3650" w:author="28.541_CR0337_(Rel-17)_eSON_5G" w:date="2020-09-22T14:33:00Z">
                  <w:rPr>
                    <w:color w:val="000000"/>
                  </w:rPr>
                </w:rPrChange>
              </w:rPr>
              <w:t>isNullable: False</w:t>
            </w:r>
          </w:p>
          <w:p w:rsidR="00E154AB" w:rsidRPr="00284A0D" w:rsidRDefault="00E154AB" w:rsidP="00583841">
            <w:pPr>
              <w:pStyle w:val="TAL"/>
              <w:rPr>
                <w:rPrChange w:id="3651" w:author="28.541_CR0337_(Rel-17)_eSON_5G" w:date="2020-09-22T14:33:00Z">
                  <w:rPr/>
                </w:rPrChange>
              </w:rPr>
            </w:pPr>
          </w:p>
          <w:p w:rsidR="00E154AB" w:rsidRPr="00284A0D" w:rsidRDefault="00E154AB" w:rsidP="00583841">
            <w:pPr>
              <w:pStyle w:val="TAL"/>
              <w:rPr>
                <w:rPrChange w:id="3652"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B2F9E" w:rsidRDefault="00E154AB" w:rsidP="00583841">
            <w:pPr>
              <w:spacing w:after="0"/>
              <w:rPr>
                <w:rFonts w:ascii="Courier New" w:hAnsi="Courier New" w:cs="Courier New"/>
                <w:color w:val="000000"/>
                <w:sz w:val="18"/>
                <w:szCs w:val="18"/>
                <w:lang w:eastAsia="ja-JP"/>
              </w:rPr>
            </w:pPr>
            <w:r w:rsidRPr="00284A0D">
              <w:rPr>
                <w:rFonts w:ascii="Courier New" w:hAnsi="Courier New" w:cs="Courier New"/>
                <w:color w:val="000000"/>
                <w:sz w:val="18"/>
                <w:szCs w:val="18"/>
                <w:lang w:eastAsia="ja-JP"/>
              </w:rPr>
              <w:t>digitalAz</w:t>
            </w:r>
            <w:r w:rsidRPr="00852839">
              <w:rPr>
                <w:rFonts w:ascii="Courier New" w:hAnsi="Courier New" w:cs="Courier New"/>
                <w:color w:val="000000"/>
                <w:sz w:val="18"/>
                <w:szCs w:val="18"/>
                <w:lang w:eastAsia="ja-JP"/>
              </w:rPr>
              <w:t>imuth</w:t>
            </w:r>
          </w:p>
          <w:p w:rsidR="00E154AB" w:rsidRPr="00A66BB8"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513A9" w:rsidRDefault="00E154AB" w:rsidP="00583841">
            <w:pPr>
              <w:pStyle w:val="TAL"/>
              <w:rPr>
                <w:color w:val="000000"/>
              </w:rPr>
            </w:pPr>
            <w:r w:rsidRPr="002E230F">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2E230F">
              <w:rPr>
                <w:rFonts w:ascii="Courier New" w:hAnsi="Courier New" w:cs="Courier New"/>
                <w:color w:val="000000"/>
                <w:szCs w:val="18"/>
                <w:lang w:eastAsia="ja-JP"/>
              </w:rPr>
              <w:t>coverageShape</w:t>
            </w:r>
            <w:r w:rsidRPr="002E230F">
              <w:rPr>
                <w:rFonts w:eastAsia="Arial" w:cs="Arial"/>
                <w:color w:val="000000"/>
                <w:szCs w:val="18"/>
              </w:rPr>
              <w:t>. P</w:t>
            </w:r>
            <w:r w:rsidRPr="002513A9">
              <w:rPr>
                <w:color w:val="181818"/>
              </w:rPr>
              <w:t>ositive value gives azimuth to the right and negative value gives an azimuth to the left.</w:t>
            </w:r>
          </w:p>
          <w:p w:rsidR="00E154AB" w:rsidRPr="00ED208B" w:rsidRDefault="00E154AB" w:rsidP="00583841">
            <w:pPr>
              <w:pStyle w:val="TAL"/>
              <w:rPr>
                <w:color w:val="000000"/>
              </w:rPr>
            </w:pPr>
          </w:p>
          <w:p w:rsidR="00E154AB" w:rsidRPr="00FB6E0B" w:rsidRDefault="00E154AB" w:rsidP="00583841">
            <w:pPr>
              <w:pStyle w:val="TAL"/>
              <w:rPr>
                <w:color w:val="000000"/>
              </w:rPr>
            </w:pPr>
            <w:r w:rsidRPr="00ED208B">
              <w:rPr>
                <w:color w:val="000000"/>
              </w:rPr>
              <w:t>allowedValues: [-1800 ..1800] 0.1 degree</w:t>
            </w:r>
          </w:p>
          <w:p w:rsidR="00E154AB" w:rsidRPr="000B4D8F"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rPr>
                <w:color w:val="000000"/>
                <w:rPrChange w:id="3653" w:author="28.541_CR0337_(Rel-17)_eSON_5G" w:date="2020-09-22T14:33:00Z">
                  <w:rPr>
                    <w:color w:val="000000"/>
                  </w:rPr>
                </w:rPrChange>
              </w:rPr>
            </w:pPr>
            <w:r w:rsidRPr="00284A0D">
              <w:rPr>
                <w:color w:val="000000"/>
                <w:rPrChange w:id="3654" w:author="28.541_CR0337_(Rel-17)_eSON_5G" w:date="2020-09-22T14:33:00Z">
                  <w:rPr>
                    <w:color w:val="000000"/>
                  </w:rPr>
                </w:rPrChange>
              </w:rPr>
              <w:t>type: Integer</w:t>
            </w:r>
          </w:p>
          <w:p w:rsidR="00E154AB" w:rsidRPr="00284A0D" w:rsidRDefault="00E154AB" w:rsidP="00583841">
            <w:pPr>
              <w:pStyle w:val="TAL"/>
              <w:rPr>
                <w:color w:val="000000"/>
                <w:rPrChange w:id="3655" w:author="28.541_CR0337_(Rel-17)_eSON_5G" w:date="2020-09-22T14:33:00Z">
                  <w:rPr>
                    <w:color w:val="000000"/>
                  </w:rPr>
                </w:rPrChange>
              </w:rPr>
            </w:pPr>
            <w:r w:rsidRPr="00284A0D">
              <w:rPr>
                <w:color w:val="000000"/>
                <w:rPrChange w:id="3656" w:author="28.541_CR0337_(Rel-17)_eSON_5G" w:date="2020-09-22T14:33:00Z">
                  <w:rPr>
                    <w:color w:val="000000"/>
                  </w:rPr>
                </w:rPrChange>
              </w:rPr>
              <w:t>multiplicity: 1</w:t>
            </w:r>
          </w:p>
          <w:p w:rsidR="00E154AB" w:rsidRPr="00284A0D" w:rsidRDefault="00E154AB" w:rsidP="00583841">
            <w:pPr>
              <w:pStyle w:val="TAL"/>
              <w:rPr>
                <w:color w:val="000000"/>
                <w:rPrChange w:id="3657" w:author="28.541_CR0337_(Rel-17)_eSON_5G" w:date="2020-09-22T14:33:00Z">
                  <w:rPr>
                    <w:color w:val="000000"/>
                  </w:rPr>
                </w:rPrChange>
              </w:rPr>
            </w:pPr>
            <w:r w:rsidRPr="00284A0D">
              <w:rPr>
                <w:color w:val="000000"/>
                <w:rPrChange w:id="3658" w:author="28.541_CR0337_(Rel-17)_eSON_5G" w:date="2020-09-22T14:33:00Z">
                  <w:rPr>
                    <w:color w:val="000000"/>
                  </w:rPr>
                </w:rPrChange>
              </w:rPr>
              <w:t>isOrdered: N/A</w:t>
            </w:r>
          </w:p>
          <w:p w:rsidR="00E154AB" w:rsidRPr="00284A0D" w:rsidRDefault="00E154AB" w:rsidP="00583841">
            <w:pPr>
              <w:pStyle w:val="TAL"/>
              <w:rPr>
                <w:color w:val="000000"/>
                <w:rPrChange w:id="3659" w:author="28.541_CR0337_(Rel-17)_eSON_5G" w:date="2020-09-22T14:33:00Z">
                  <w:rPr>
                    <w:color w:val="000000"/>
                  </w:rPr>
                </w:rPrChange>
              </w:rPr>
            </w:pPr>
            <w:r w:rsidRPr="00284A0D">
              <w:rPr>
                <w:color w:val="000000"/>
                <w:rPrChange w:id="3660" w:author="28.541_CR0337_(Rel-17)_eSON_5G" w:date="2020-09-22T14:33:00Z">
                  <w:rPr>
                    <w:color w:val="000000"/>
                  </w:rPr>
                </w:rPrChange>
              </w:rPr>
              <w:t>isUnique: N/A</w:t>
            </w:r>
          </w:p>
          <w:p w:rsidR="00E154AB" w:rsidRPr="00284A0D" w:rsidRDefault="00E154AB" w:rsidP="00583841">
            <w:pPr>
              <w:pStyle w:val="TAL"/>
              <w:rPr>
                <w:color w:val="000000"/>
                <w:rPrChange w:id="3661" w:author="28.541_CR0337_(Rel-17)_eSON_5G" w:date="2020-09-22T14:33:00Z">
                  <w:rPr>
                    <w:color w:val="000000"/>
                  </w:rPr>
                </w:rPrChange>
              </w:rPr>
            </w:pPr>
            <w:r w:rsidRPr="00284A0D">
              <w:rPr>
                <w:color w:val="000000"/>
                <w:rPrChange w:id="3662" w:author="28.541_CR0337_(Rel-17)_eSON_5G" w:date="2020-09-22T14:33:00Z">
                  <w:rPr>
                    <w:color w:val="000000"/>
                  </w:rPr>
                </w:rPrChange>
              </w:rPr>
              <w:t>defaultValue: None</w:t>
            </w:r>
          </w:p>
          <w:p w:rsidR="00E154AB" w:rsidRPr="00284A0D" w:rsidRDefault="00E154AB" w:rsidP="00583841">
            <w:pPr>
              <w:pStyle w:val="TAL"/>
              <w:rPr>
                <w:color w:val="000000"/>
                <w:rPrChange w:id="3663" w:author="28.541_CR0337_(Rel-17)_eSON_5G" w:date="2020-09-22T14:33:00Z">
                  <w:rPr>
                    <w:color w:val="000000"/>
                  </w:rPr>
                </w:rPrChange>
              </w:rPr>
            </w:pPr>
            <w:r w:rsidRPr="00284A0D">
              <w:rPr>
                <w:color w:val="000000"/>
                <w:rPrChange w:id="3664" w:author="28.541_CR0337_(Rel-17)_eSON_5G" w:date="2020-09-22T14:33:00Z">
                  <w:rPr>
                    <w:color w:val="000000"/>
                  </w:rPr>
                </w:rPrChange>
              </w:rPr>
              <w:t>isNullable: False</w:t>
            </w:r>
          </w:p>
          <w:p w:rsidR="00E154AB" w:rsidRPr="00284A0D" w:rsidRDefault="00E154AB" w:rsidP="00583841">
            <w:pPr>
              <w:pStyle w:val="TAL"/>
              <w:rPr>
                <w:rPrChange w:id="3665" w:author="28.541_CR0337_(Rel-17)_eSON_5G" w:date="2020-09-22T14:33:00Z">
                  <w:rPr/>
                </w:rPrChange>
              </w:rPr>
            </w:pPr>
          </w:p>
          <w:p w:rsidR="00E154AB" w:rsidRPr="00284A0D" w:rsidRDefault="00E154AB" w:rsidP="00583841">
            <w:pPr>
              <w:pStyle w:val="TAL"/>
              <w:rPr>
                <w:rPrChange w:id="3666"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spacing w:after="0"/>
              <w:rPr>
                <w:rFonts w:ascii="Courier New" w:hAnsi="Courier New" w:cs="Courier New"/>
                <w:color w:val="000000"/>
                <w:sz w:val="18"/>
                <w:szCs w:val="18"/>
              </w:rPr>
            </w:pPr>
            <w:r w:rsidRPr="00284A0D">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rsidR="00E154AB" w:rsidRPr="002E230F" w:rsidRDefault="00E154AB" w:rsidP="00583841">
            <w:pPr>
              <w:pStyle w:val="TAL"/>
            </w:pPr>
            <w:r w:rsidRPr="008B2F9E">
              <w:t>Cyclic prefix as defined i</w:t>
            </w:r>
            <w:r w:rsidRPr="00A66BB8">
              <w:t xml:space="preserve">n TS </w:t>
            </w:r>
            <w:r w:rsidRPr="002E230F">
              <w:t>38.211 [32], subclause 4.2.</w:t>
            </w:r>
          </w:p>
          <w:p w:rsidR="00E154AB" w:rsidRPr="002E230F" w:rsidRDefault="00E154AB" w:rsidP="00583841">
            <w:pPr>
              <w:pStyle w:val="TAL"/>
            </w:pPr>
          </w:p>
          <w:p w:rsidR="00E154AB" w:rsidRPr="002513A9" w:rsidDel="009C3CE7" w:rsidRDefault="00E154AB" w:rsidP="00583841">
            <w:pPr>
              <w:pStyle w:val="TAL"/>
            </w:pPr>
            <w:r w:rsidRPr="002513A9">
              <w:t>allowedValues:</w:t>
            </w:r>
          </w:p>
          <w:p w:rsidR="00E154AB" w:rsidRPr="00ED208B" w:rsidRDefault="00E154AB" w:rsidP="00583841">
            <w:pPr>
              <w:pStyle w:val="TAL"/>
            </w:pPr>
            <w:r w:rsidRPr="002513A9" w:rsidDel="0014268F">
              <w:t xml:space="preserve"> </w:t>
            </w:r>
            <w:r w:rsidRPr="002513A9">
              <w:t>NORMAL, EXTENDED.</w:t>
            </w:r>
          </w:p>
        </w:tc>
        <w:tc>
          <w:tcPr>
            <w:tcW w:w="1123" w:type="pct"/>
            <w:tcBorders>
              <w:top w:val="single" w:sz="4" w:space="0" w:color="auto"/>
              <w:left w:val="single" w:sz="4" w:space="0" w:color="auto"/>
              <w:bottom w:val="single" w:sz="4" w:space="0" w:color="auto"/>
              <w:right w:val="single" w:sz="4" w:space="0" w:color="auto"/>
            </w:tcBorders>
          </w:tcPr>
          <w:p w:rsidR="00E154AB" w:rsidRPr="000B4D8F" w:rsidRDefault="00E154AB" w:rsidP="00583841">
            <w:pPr>
              <w:pStyle w:val="TAL"/>
            </w:pPr>
            <w:r w:rsidRPr="00ED208B">
              <w:t xml:space="preserve">type: </w:t>
            </w:r>
            <w:r w:rsidRPr="00FB6E0B">
              <w:t>ENUM</w:t>
            </w:r>
          </w:p>
          <w:p w:rsidR="00E154AB" w:rsidRPr="00284A0D" w:rsidRDefault="00E154AB" w:rsidP="00583841">
            <w:pPr>
              <w:pStyle w:val="TAL"/>
              <w:rPr>
                <w:rPrChange w:id="3667" w:author="28.541_CR0337_(Rel-17)_eSON_5G" w:date="2020-09-22T14:33:00Z">
                  <w:rPr/>
                </w:rPrChange>
              </w:rPr>
            </w:pPr>
            <w:r w:rsidRPr="00284A0D">
              <w:rPr>
                <w:rPrChange w:id="3668" w:author="28.541_CR0337_(Rel-17)_eSON_5G" w:date="2020-09-22T14:33:00Z">
                  <w:rPr/>
                </w:rPrChange>
              </w:rPr>
              <w:t>multiplicity: 1</w:t>
            </w:r>
          </w:p>
          <w:p w:rsidR="00E154AB" w:rsidRPr="00284A0D" w:rsidRDefault="00E154AB" w:rsidP="00583841">
            <w:pPr>
              <w:pStyle w:val="TAL"/>
              <w:rPr>
                <w:rPrChange w:id="3669" w:author="28.541_CR0337_(Rel-17)_eSON_5G" w:date="2020-09-22T14:33:00Z">
                  <w:rPr/>
                </w:rPrChange>
              </w:rPr>
            </w:pPr>
            <w:r w:rsidRPr="00284A0D">
              <w:rPr>
                <w:rPrChange w:id="3670" w:author="28.541_CR0337_(Rel-17)_eSON_5G" w:date="2020-09-22T14:33:00Z">
                  <w:rPr/>
                </w:rPrChange>
              </w:rPr>
              <w:t>isOrdered: N/A</w:t>
            </w:r>
          </w:p>
          <w:p w:rsidR="00E154AB" w:rsidRPr="00284A0D" w:rsidRDefault="00E154AB" w:rsidP="00583841">
            <w:pPr>
              <w:pStyle w:val="TAL"/>
              <w:rPr>
                <w:rPrChange w:id="3671" w:author="28.541_CR0337_(Rel-17)_eSON_5G" w:date="2020-09-22T14:33:00Z">
                  <w:rPr/>
                </w:rPrChange>
              </w:rPr>
            </w:pPr>
            <w:r w:rsidRPr="00284A0D">
              <w:rPr>
                <w:rPrChange w:id="3672" w:author="28.541_CR0337_(Rel-17)_eSON_5G" w:date="2020-09-22T14:33:00Z">
                  <w:rPr/>
                </w:rPrChange>
              </w:rPr>
              <w:t>isUnique: N/A</w:t>
            </w:r>
          </w:p>
          <w:p w:rsidR="00E154AB" w:rsidRPr="00284A0D" w:rsidRDefault="00E154AB" w:rsidP="00583841">
            <w:pPr>
              <w:pStyle w:val="TAL"/>
              <w:rPr>
                <w:rPrChange w:id="3673" w:author="28.541_CR0337_(Rel-17)_eSON_5G" w:date="2020-09-22T14:33:00Z">
                  <w:rPr/>
                </w:rPrChange>
              </w:rPr>
            </w:pPr>
            <w:r w:rsidRPr="00284A0D">
              <w:rPr>
                <w:rPrChange w:id="3674" w:author="28.541_CR0337_(Rel-17)_eSON_5G" w:date="2020-09-22T14:33:00Z">
                  <w:rPr/>
                </w:rPrChange>
              </w:rPr>
              <w:t>defaultValue: None</w:t>
            </w:r>
          </w:p>
          <w:p w:rsidR="00E154AB" w:rsidRPr="00284A0D" w:rsidRDefault="00E154AB" w:rsidP="00583841">
            <w:pPr>
              <w:pStyle w:val="TAL"/>
              <w:rPr>
                <w:rFonts w:cs="Arial"/>
                <w:szCs w:val="18"/>
                <w:rPrChange w:id="3675" w:author="28.541_CR0337_(Rel-17)_eSON_5G" w:date="2020-09-22T14:33:00Z">
                  <w:rPr>
                    <w:rFonts w:cs="Arial"/>
                    <w:szCs w:val="18"/>
                  </w:rPr>
                </w:rPrChange>
              </w:rPr>
            </w:pPr>
            <w:r w:rsidRPr="00284A0D">
              <w:rPr>
                <w:rPrChange w:id="3676" w:author="28.541_CR0337_(Rel-17)_eSON_5G" w:date="2020-09-22T14:33:00Z">
                  <w:rPr/>
                </w:rPrChange>
              </w:rPr>
              <w:t xml:space="preserve">isNullable: </w:t>
            </w:r>
            <w:r w:rsidRPr="00284A0D">
              <w:rPr>
                <w:rFonts w:cs="Arial"/>
                <w:szCs w:val="18"/>
                <w:rPrChange w:id="3677" w:author="28.541_CR0337_(Rel-17)_eSON_5G" w:date="2020-09-22T14:33:00Z">
                  <w:rPr>
                    <w:rFonts w:cs="Arial"/>
                    <w:szCs w:val="18"/>
                  </w:rPr>
                </w:rPrChange>
              </w:rPr>
              <w:t>False</w:t>
            </w:r>
          </w:p>
          <w:p w:rsidR="00E154AB" w:rsidRPr="00284A0D" w:rsidRDefault="00E154AB" w:rsidP="00583841">
            <w:pPr>
              <w:pStyle w:val="TAL"/>
              <w:rPr>
                <w:rPrChange w:id="3678"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84A0D" w:rsidRDefault="00E154AB" w:rsidP="00583841">
            <w:pPr>
              <w:pStyle w:val="TAL"/>
              <w:rPr>
                <w:rFonts w:ascii="Courier New" w:hAnsi="Courier New" w:cs="Courier New"/>
              </w:rPr>
            </w:pPr>
            <w:bookmarkStart w:id="3679" w:name="localEndPoint"/>
            <w:r w:rsidRPr="00284A0D">
              <w:rPr>
                <w:rFonts w:ascii="Courier New" w:hAnsi="Courier New" w:cs="Courier New"/>
              </w:rPr>
              <w:lastRenderedPageBreak/>
              <w:t>local</w:t>
            </w:r>
            <w:bookmarkEnd w:id="3679"/>
            <w:r w:rsidRPr="00284A0D">
              <w:rPr>
                <w:rFonts w:ascii="Courier New" w:hAnsi="Courier New" w:cs="Courier New"/>
              </w:rPr>
              <w:t xml:space="preserve">Address </w:t>
            </w:r>
          </w:p>
          <w:p w:rsidR="00E154AB" w:rsidRPr="00852839" w:rsidRDefault="00E154AB" w:rsidP="00583841">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rsidR="00E154AB" w:rsidRPr="002E230F" w:rsidRDefault="00E154AB" w:rsidP="00583841">
            <w:pPr>
              <w:pStyle w:val="TAL"/>
              <w:rPr>
                <w:color w:val="000000"/>
              </w:rPr>
            </w:pPr>
            <w:r w:rsidRPr="008B2F9E">
              <w:rPr>
                <w:color w:val="000000"/>
                <w:lang w:eastAsia="zh-CN"/>
              </w:rPr>
              <w:t xml:space="preserve">This parameter specifies the </w:t>
            </w:r>
            <w:r w:rsidRPr="008B2F9E">
              <w:rPr>
                <w:color w:val="000000"/>
              </w:rPr>
              <w:t xml:space="preserve">localAddress used for initialization of the </w:t>
            </w:r>
            <w:r w:rsidRPr="00A66BB8">
              <w:rPr>
                <w:color w:val="000000"/>
              </w:rPr>
              <w:t>underlying transport.</w:t>
            </w:r>
          </w:p>
          <w:p w:rsidR="00E154AB" w:rsidRPr="002E230F" w:rsidRDefault="00E154AB" w:rsidP="00583841">
            <w:pPr>
              <w:pStyle w:val="TAL"/>
              <w:rPr>
                <w:color w:val="000000"/>
              </w:rPr>
            </w:pPr>
          </w:p>
          <w:p w:rsidR="00E154AB" w:rsidRPr="002E230F" w:rsidRDefault="00D4205C" w:rsidP="00583841">
            <w:pPr>
              <w:pStyle w:val="TAL"/>
              <w:rPr>
                <w:color w:val="000000"/>
              </w:rPr>
            </w:pPr>
            <w:r w:rsidRPr="002E230F">
              <w:t>The AddressWithVlan &lt;dataType&gt; is defined in clause 4.3.64.</w:t>
            </w:r>
          </w:p>
          <w:p w:rsidR="00E154AB" w:rsidRPr="002513A9"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513A9" w:rsidRDefault="00E154AB" w:rsidP="00583841">
            <w:pPr>
              <w:pStyle w:val="TAL"/>
            </w:pPr>
            <w:r w:rsidRPr="002513A9">
              <w:t xml:space="preserve">type: </w:t>
            </w:r>
            <w:r w:rsidR="00D4205C" w:rsidRPr="002513A9">
              <w:rPr>
                <w:rFonts w:eastAsia="DengXian" w:cs="Arial"/>
              </w:rPr>
              <w:t>AddressWithVlan</w:t>
            </w:r>
          </w:p>
          <w:p w:rsidR="00E154AB" w:rsidRPr="00ED208B" w:rsidRDefault="00E154AB" w:rsidP="00583841">
            <w:pPr>
              <w:pStyle w:val="TAL"/>
            </w:pPr>
            <w:r w:rsidRPr="002513A9">
              <w:t xml:space="preserve">multiplicity: </w:t>
            </w:r>
            <w:r w:rsidR="00D4205C" w:rsidRPr="002513A9">
              <w:rPr>
                <w:rFonts w:eastAsia="DengXian" w:cs="Arial"/>
              </w:rPr>
              <w:t>1</w:t>
            </w:r>
          </w:p>
          <w:p w:rsidR="00E154AB" w:rsidRPr="00FB6E0B" w:rsidRDefault="00E154AB" w:rsidP="00583841">
            <w:pPr>
              <w:pStyle w:val="TAL"/>
            </w:pPr>
            <w:r w:rsidRPr="00ED208B">
              <w:t xml:space="preserve">isOrdered: </w:t>
            </w:r>
            <w:r w:rsidR="00D4205C" w:rsidRPr="00ED208B">
              <w:rPr>
                <w:rFonts w:eastAsia="DengXian" w:cs="Arial"/>
              </w:rPr>
              <w:t>False</w:t>
            </w:r>
          </w:p>
          <w:p w:rsidR="00E154AB" w:rsidRPr="000B4D8F" w:rsidRDefault="00E154AB" w:rsidP="00583841">
            <w:pPr>
              <w:pStyle w:val="TAL"/>
            </w:pPr>
            <w:r w:rsidRPr="000B4D8F">
              <w:t>isUnique: N/A</w:t>
            </w:r>
          </w:p>
          <w:p w:rsidR="00E154AB" w:rsidRPr="00284A0D" w:rsidRDefault="00E154AB" w:rsidP="00583841">
            <w:pPr>
              <w:pStyle w:val="TAL"/>
              <w:rPr>
                <w:rPrChange w:id="3680" w:author="28.541_CR0337_(Rel-17)_eSON_5G" w:date="2020-09-22T14:33:00Z">
                  <w:rPr/>
                </w:rPrChange>
              </w:rPr>
            </w:pPr>
            <w:r w:rsidRPr="00284A0D">
              <w:rPr>
                <w:rPrChange w:id="3681" w:author="28.541_CR0337_(Rel-17)_eSON_5G" w:date="2020-09-22T14:33:00Z">
                  <w:rPr/>
                </w:rPrChange>
              </w:rPr>
              <w:t>defaultValue: None</w:t>
            </w:r>
          </w:p>
          <w:p w:rsidR="00E154AB" w:rsidRPr="00284A0D" w:rsidRDefault="00E154AB" w:rsidP="00583841">
            <w:pPr>
              <w:pStyle w:val="TAL"/>
              <w:rPr>
                <w:rPrChange w:id="3682" w:author="28.541_CR0337_(Rel-17)_eSON_5G" w:date="2020-09-22T14:33:00Z">
                  <w:rPr/>
                </w:rPrChange>
              </w:rPr>
            </w:pPr>
            <w:r w:rsidRPr="00284A0D">
              <w:rPr>
                <w:rPrChange w:id="3683" w:author="28.541_CR0337_(Rel-17)_eSON_5G" w:date="2020-09-22T14:33:00Z">
                  <w:rPr/>
                </w:rPrChange>
              </w:rPr>
              <w:t>isNullable: False</w:t>
            </w:r>
          </w:p>
          <w:p w:rsidR="00E154AB" w:rsidRPr="00284A0D" w:rsidRDefault="00E154AB" w:rsidP="00583841">
            <w:pPr>
              <w:pStyle w:val="TAL"/>
              <w:rPr>
                <w:rPrChange w:id="3684" w:author="28.541_CR0337_(Rel-17)_eSON_5G" w:date="2020-09-22T14:33:00Z">
                  <w:rPr/>
                </w:rPrChange>
              </w:rPr>
            </w:pPr>
          </w:p>
        </w:tc>
      </w:tr>
      <w:tr w:rsidR="00D4205C"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4205C" w:rsidRPr="00284A0D" w:rsidRDefault="00D4205C" w:rsidP="00D4205C">
            <w:pPr>
              <w:pStyle w:val="TAL"/>
              <w:rPr>
                <w:rFonts w:ascii="Courier New" w:hAnsi="Courier New" w:cs="Courier New"/>
              </w:rPr>
            </w:pPr>
            <w:r w:rsidRPr="00284A0D">
              <w:rPr>
                <w:rFonts w:ascii="Courier New" w:eastAsia="DengXian" w:hAnsi="Courier New" w:cs="Courier New"/>
                <w:lang w:eastAsia="zh-CN"/>
                <w:rPrChange w:id="3685" w:author="28.541_CR0337_(Rel-17)_eSON_5G" w:date="2020-09-22T14:33:00Z">
                  <w:rPr>
                    <w:rFonts w:ascii="Courier New" w:eastAsia="DengXian" w:hAnsi="Courier New" w:cs="Courier New"/>
                    <w:lang w:val="fr-FR" w:eastAsia="zh-CN"/>
                  </w:rPr>
                </w:rPrChange>
              </w:rPr>
              <w:t>AddressWithVlan.iPaddress</w:t>
            </w:r>
          </w:p>
        </w:tc>
        <w:tc>
          <w:tcPr>
            <w:tcW w:w="2917" w:type="pct"/>
            <w:tcBorders>
              <w:top w:val="single" w:sz="4" w:space="0" w:color="auto"/>
              <w:left w:val="single" w:sz="4" w:space="0" w:color="auto"/>
              <w:bottom w:val="single" w:sz="4" w:space="0" w:color="auto"/>
              <w:right w:val="single" w:sz="4" w:space="0" w:color="auto"/>
            </w:tcBorders>
          </w:tcPr>
          <w:p w:rsidR="00D4205C" w:rsidRPr="002E230F" w:rsidRDefault="00D4205C" w:rsidP="00D4205C">
            <w:pPr>
              <w:keepNext/>
              <w:keepLines/>
              <w:spacing w:after="0"/>
              <w:rPr>
                <w:rFonts w:ascii="Arial" w:eastAsia="DengXian" w:hAnsi="Arial" w:cs="Arial"/>
                <w:color w:val="000000"/>
                <w:sz w:val="18"/>
              </w:rPr>
            </w:pPr>
            <w:r w:rsidRPr="00852839">
              <w:rPr>
                <w:rFonts w:ascii="Arial" w:eastAsia="DengXian" w:hAnsi="Arial" w:cs="Arial"/>
                <w:color w:val="000000"/>
                <w:sz w:val="18"/>
                <w:lang w:eastAsia="zh-CN"/>
              </w:rPr>
              <w:t>This parameter specifies the IP address use</w:t>
            </w:r>
            <w:r w:rsidRPr="008B2F9E">
              <w:rPr>
                <w:rFonts w:ascii="Arial" w:eastAsia="DengXian" w:hAnsi="Arial" w:cs="Arial"/>
                <w:color w:val="000000"/>
                <w:sz w:val="18"/>
                <w:lang w:eastAsia="zh-CN"/>
              </w:rPr>
              <w:t xml:space="preserve">d for </w:t>
            </w:r>
            <w:r w:rsidRPr="00A66BB8">
              <w:rPr>
                <w:rFonts w:ascii="Arial" w:eastAsia="DengXian" w:hAnsi="Arial" w:cs="Arial"/>
                <w:color w:val="000000"/>
                <w:sz w:val="18"/>
              </w:rPr>
              <w:t>initialization of the underlying transport.</w:t>
            </w:r>
          </w:p>
          <w:p w:rsidR="00D4205C" w:rsidRPr="002513A9" w:rsidRDefault="00D4205C" w:rsidP="00D4205C">
            <w:pPr>
              <w:pStyle w:val="TAL"/>
              <w:rPr>
                <w:color w:val="000000"/>
              </w:rPr>
            </w:pPr>
            <w:r w:rsidRPr="002E230F">
              <w:rPr>
                <w:rFonts w:eastAsia="DengXian" w:cs="Arial"/>
                <w:color w:val="000000"/>
              </w:rPr>
              <w:t xml:space="preserve">IP address can be an IPv4 address (See </w:t>
            </w:r>
            <w:r w:rsidRPr="002E230F">
              <w:rPr>
                <w:rFonts w:eastAsia="DengXian" w:cs="Arial"/>
              </w:rPr>
              <w:t>RFC 791</w:t>
            </w:r>
            <w:r w:rsidRPr="002513A9">
              <w:rPr>
                <w:rFonts w:eastAsia="DengXian" w:cs="Arial"/>
                <w:color w:val="000000"/>
              </w:rPr>
              <w:t xml:space="preserve"> [37]) or an IPv6 address (See </w:t>
            </w:r>
            <w:r w:rsidRPr="002513A9">
              <w:rPr>
                <w:rFonts w:eastAsia="DengXian" w:cs="Arial"/>
              </w:rPr>
              <w:t>RFC 2373</w:t>
            </w:r>
            <w:r w:rsidRPr="002513A9">
              <w:rPr>
                <w:rFonts w:eastAsia="DengXian"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rsidR="00D4205C" w:rsidRPr="00ED208B" w:rsidRDefault="00D4205C" w:rsidP="00D4205C">
            <w:pPr>
              <w:keepNext/>
              <w:keepLines/>
              <w:spacing w:after="0"/>
              <w:rPr>
                <w:rFonts w:ascii="Arial" w:eastAsia="DengXian" w:hAnsi="Arial" w:cs="Arial"/>
                <w:sz w:val="18"/>
              </w:rPr>
            </w:pPr>
            <w:r w:rsidRPr="00ED208B">
              <w:rPr>
                <w:rFonts w:ascii="Arial" w:eastAsia="DengXian" w:hAnsi="Arial" w:cs="Arial"/>
                <w:sz w:val="18"/>
              </w:rPr>
              <w:t>type: String</w:t>
            </w:r>
          </w:p>
          <w:p w:rsidR="00D4205C" w:rsidRPr="000B4D8F" w:rsidRDefault="00D4205C" w:rsidP="00D4205C">
            <w:pPr>
              <w:keepNext/>
              <w:keepLines/>
              <w:spacing w:after="0"/>
              <w:rPr>
                <w:rFonts w:ascii="Arial" w:eastAsia="DengXian" w:hAnsi="Arial" w:cs="Arial"/>
                <w:sz w:val="18"/>
              </w:rPr>
            </w:pPr>
            <w:r w:rsidRPr="00FB6E0B">
              <w:rPr>
                <w:rFonts w:ascii="Arial" w:eastAsia="DengXian" w:hAnsi="Arial" w:cs="Arial"/>
                <w:sz w:val="18"/>
              </w:rPr>
              <w:t>multiplicity: 1</w:t>
            </w:r>
          </w:p>
          <w:p w:rsidR="00D4205C" w:rsidRPr="00284A0D" w:rsidRDefault="00D4205C" w:rsidP="00D4205C">
            <w:pPr>
              <w:keepNext/>
              <w:keepLines/>
              <w:spacing w:after="0"/>
              <w:rPr>
                <w:rFonts w:ascii="Arial" w:eastAsia="DengXian" w:hAnsi="Arial" w:cs="Arial"/>
                <w:sz w:val="18"/>
                <w:rPrChange w:id="3686" w:author="28.541_CR0337_(Rel-17)_eSON_5G" w:date="2020-09-22T14:33:00Z">
                  <w:rPr>
                    <w:rFonts w:ascii="Arial" w:eastAsia="DengXian" w:hAnsi="Arial" w:cs="Arial"/>
                    <w:sz w:val="18"/>
                  </w:rPr>
                </w:rPrChange>
              </w:rPr>
            </w:pPr>
            <w:r w:rsidRPr="00284A0D">
              <w:rPr>
                <w:rFonts w:ascii="Arial" w:eastAsia="DengXian" w:hAnsi="Arial" w:cs="Arial"/>
                <w:sz w:val="18"/>
                <w:rPrChange w:id="3687" w:author="28.541_CR0337_(Rel-17)_eSON_5G" w:date="2020-09-22T14:33:00Z">
                  <w:rPr>
                    <w:rFonts w:ascii="Arial" w:eastAsia="DengXian" w:hAnsi="Arial" w:cs="Arial"/>
                    <w:sz w:val="18"/>
                  </w:rPr>
                </w:rPrChange>
              </w:rPr>
              <w:t>isOrdered: N/A</w:t>
            </w:r>
          </w:p>
          <w:p w:rsidR="00D4205C" w:rsidRPr="00284A0D" w:rsidRDefault="00D4205C" w:rsidP="00D4205C">
            <w:pPr>
              <w:keepNext/>
              <w:keepLines/>
              <w:spacing w:after="0"/>
              <w:rPr>
                <w:rFonts w:ascii="Arial" w:eastAsia="DengXian" w:hAnsi="Arial" w:cs="Arial"/>
                <w:sz w:val="18"/>
                <w:rPrChange w:id="3688" w:author="28.541_CR0337_(Rel-17)_eSON_5G" w:date="2020-09-22T14:33:00Z">
                  <w:rPr>
                    <w:rFonts w:ascii="Arial" w:eastAsia="DengXian" w:hAnsi="Arial" w:cs="Arial"/>
                    <w:sz w:val="18"/>
                    <w:lang w:val="fr-FR"/>
                  </w:rPr>
                </w:rPrChange>
              </w:rPr>
            </w:pPr>
            <w:r w:rsidRPr="00284A0D">
              <w:rPr>
                <w:rFonts w:ascii="Arial" w:eastAsia="DengXian" w:hAnsi="Arial" w:cs="Arial"/>
                <w:sz w:val="18"/>
                <w:rPrChange w:id="3689" w:author="28.541_CR0337_(Rel-17)_eSON_5G" w:date="2020-09-22T14:33:00Z">
                  <w:rPr>
                    <w:rFonts w:ascii="Arial" w:eastAsia="DengXian" w:hAnsi="Arial" w:cs="Arial"/>
                    <w:sz w:val="18"/>
                    <w:lang w:val="fr-FR"/>
                  </w:rPr>
                </w:rPrChange>
              </w:rPr>
              <w:t>isUnique: N/A</w:t>
            </w:r>
          </w:p>
          <w:p w:rsidR="00D4205C" w:rsidRPr="00284A0D" w:rsidRDefault="00D4205C" w:rsidP="00D4205C">
            <w:pPr>
              <w:keepNext/>
              <w:keepLines/>
              <w:spacing w:after="0"/>
              <w:rPr>
                <w:rFonts w:ascii="Arial" w:eastAsia="DengXian" w:hAnsi="Arial" w:cs="Arial"/>
                <w:sz w:val="18"/>
                <w:rPrChange w:id="3690" w:author="28.541_CR0337_(Rel-17)_eSON_5G" w:date="2020-09-22T14:33:00Z">
                  <w:rPr>
                    <w:rFonts w:ascii="Arial" w:eastAsia="DengXian" w:hAnsi="Arial" w:cs="Arial"/>
                    <w:sz w:val="18"/>
                    <w:lang w:val="fr-FR"/>
                  </w:rPr>
                </w:rPrChange>
              </w:rPr>
            </w:pPr>
            <w:r w:rsidRPr="00284A0D">
              <w:rPr>
                <w:rFonts w:ascii="Arial" w:eastAsia="DengXian" w:hAnsi="Arial" w:cs="Arial"/>
                <w:sz w:val="18"/>
                <w:rPrChange w:id="3691" w:author="28.541_CR0337_(Rel-17)_eSON_5G" w:date="2020-09-22T14:33:00Z">
                  <w:rPr>
                    <w:rFonts w:ascii="Arial" w:eastAsia="DengXian" w:hAnsi="Arial" w:cs="Arial"/>
                    <w:sz w:val="18"/>
                    <w:lang w:val="fr-FR"/>
                  </w:rPr>
                </w:rPrChange>
              </w:rPr>
              <w:t>defaultValue: None</w:t>
            </w:r>
          </w:p>
          <w:p w:rsidR="00D4205C" w:rsidRPr="00284A0D" w:rsidRDefault="00D4205C" w:rsidP="00D4205C">
            <w:pPr>
              <w:keepNext/>
              <w:keepLines/>
              <w:spacing w:after="0"/>
              <w:rPr>
                <w:rFonts w:ascii="Arial" w:eastAsia="DengXian" w:hAnsi="Arial" w:cs="Arial"/>
                <w:sz w:val="18"/>
                <w:szCs w:val="18"/>
                <w:rPrChange w:id="3692" w:author="28.541_CR0337_(Rel-17)_eSON_5G" w:date="2020-09-22T14:33:00Z">
                  <w:rPr>
                    <w:rFonts w:ascii="Arial" w:eastAsia="DengXian" w:hAnsi="Arial" w:cs="Arial"/>
                    <w:sz w:val="18"/>
                    <w:szCs w:val="18"/>
                    <w:lang w:val="fr-FR"/>
                  </w:rPr>
                </w:rPrChange>
              </w:rPr>
            </w:pPr>
            <w:r w:rsidRPr="00284A0D">
              <w:rPr>
                <w:rFonts w:ascii="Arial" w:eastAsia="DengXian" w:hAnsi="Arial" w:cs="Arial"/>
                <w:sz w:val="18"/>
                <w:rPrChange w:id="3693" w:author="28.541_CR0337_(Rel-17)_eSON_5G" w:date="2020-09-22T14:33:00Z">
                  <w:rPr>
                    <w:rFonts w:ascii="Arial" w:eastAsia="DengXian" w:hAnsi="Arial" w:cs="Arial"/>
                    <w:sz w:val="18"/>
                    <w:lang w:val="fr-FR"/>
                  </w:rPr>
                </w:rPrChange>
              </w:rPr>
              <w:t xml:space="preserve">isNullable: </w:t>
            </w:r>
            <w:r w:rsidRPr="00284A0D">
              <w:rPr>
                <w:rFonts w:ascii="Arial" w:eastAsia="DengXian" w:hAnsi="Arial" w:cs="Arial"/>
                <w:sz w:val="18"/>
                <w:szCs w:val="18"/>
                <w:rPrChange w:id="3694" w:author="28.541_CR0337_(Rel-17)_eSON_5G" w:date="2020-09-22T14:33:00Z">
                  <w:rPr>
                    <w:rFonts w:ascii="Arial" w:eastAsia="DengXian" w:hAnsi="Arial" w:cs="Arial"/>
                    <w:sz w:val="18"/>
                    <w:szCs w:val="18"/>
                    <w:lang w:val="fr-FR"/>
                  </w:rPr>
                </w:rPrChange>
              </w:rPr>
              <w:t>False</w:t>
            </w:r>
          </w:p>
          <w:p w:rsidR="00D4205C" w:rsidRPr="00284A0D" w:rsidRDefault="00D4205C" w:rsidP="00D4205C">
            <w:pPr>
              <w:pStyle w:val="TAL"/>
            </w:pPr>
          </w:p>
        </w:tc>
      </w:tr>
      <w:tr w:rsidR="00D4205C"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D4205C" w:rsidRPr="00284A0D" w:rsidRDefault="00D4205C" w:rsidP="00D4205C">
            <w:pPr>
              <w:pStyle w:val="TAL"/>
              <w:rPr>
                <w:rFonts w:ascii="Courier New" w:hAnsi="Courier New" w:cs="Courier New"/>
              </w:rPr>
            </w:pPr>
            <w:r w:rsidRPr="00284A0D">
              <w:rPr>
                <w:rFonts w:ascii="Courier New" w:eastAsia="DengXian" w:hAnsi="Courier New" w:cs="Courier New"/>
                <w:lang w:eastAsia="zh-CN"/>
                <w:rPrChange w:id="3695" w:author="28.541_CR0337_(Rel-17)_eSON_5G" w:date="2020-09-22T14:33:00Z">
                  <w:rPr>
                    <w:rFonts w:ascii="Courier New" w:eastAsia="DengXian" w:hAnsi="Courier New" w:cs="Courier New"/>
                    <w:lang w:val="fr-FR" w:eastAsia="zh-CN"/>
                  </w:rPr>
                </w:rPrChange>
              </w:rPr>
              <w:t>AddressWithVlan. vlanId</w:t>
            </w:r>
          </w:p>
        </w:tc>
        <w:tc>
          <w:tcPr>
            <w:tcW w:w="2917" w:type="pct"/>
            <w:tcBorders>
              <w:top w:val="single" w:sz="4" w:space="0" w:color="auto"/>
              <w:left w:val="single" w:sz="4" w:space="0" w:color="auto"/>
              <w:bottom w:val="single" w:sz="4" w:space="0" w:color="auto"/>
              <w:right w:val="single" w:sz="4" w:space="0" w:color="auto"/>
            </w:tcBorders>
          </w:tcPr>
          <w:p w:rsidR="00D4205C" w:rsidRPr="00284A0D" w:rsidRDefault="00D4205C" w:rsidP="00D4205C">
            <w:pPr>
              <w:keepNext/>
              <w:keepLines/>
              <w:spacing w:after="0"/>
              <w:rPr>
                <w:rFonts w:ascii="Arial" w:eastAsia="DengXian" w:hAnsi="Arial" w:cs="Arial"/>
                <w:color w:val="000000"/>
                <w:sz w:val="18"/>
              </w:rPr>
            </w:pPr>
            <w:r w:rsidRPr="00852839">
              <w:rPr>
                <w:rFonts w:ascii="Arial" w:eastAsia="DengXian" w:hAnsi="Arial" w:cs="Arial"/>
                <w:color w:val="000000"/>
                <w:sz w:val="18"/>
                <w:lang w:eastAsia="zh-CN"/>
              </w:rPr>
              <w:t xml:space="preserve">This parameter specifies the local VLAN Id </w:t>
            </w:r>
            <w:r w:rsidRPr="008B2F9E">
              <w:rPr>
                <w:rFonts w:ascii="Arial" w:eastAsia="DengXian" w:hAnsi="Arial" w:cs="Arial"/>
                <w:color w:val="000000"/>
                <w:sz w:val="18"/>
              </w:rPr>
              <w:t>(See IEEE 802.1Q [39])</w:t>
            </w:r>
            <w:r w:rsidRPr="00A66BB8">
              <w:rPr>
                <w:rFonts w:ascii="Arial" w:eastAsia="DengXian" w:hAnsi="Arial" w:cs="Arial"/>
                <w:color w:val="000000"/>
                <w:sz w:val="18"/>
                <w:lang w:eastAsia="zh-CN"/>
              </w:rPr>
              <w:t xml:space="preserve"> used for </w:t>
            </w:r>
            <w:r w:rsidRPr="002E230F">
              <w:rPr>
                <w:rFonts w:ascii="Arial" w:eastAsia="DengXian" w:hAnsi="Arial" w:cs="Arial"/>
                <w:color w:val="000000"/>
                <w:sz w:val="18"/>
              </w:rPr>
              <w:t>initialization of the underlying transport.</w:t>
            </w:r>
          </w:p>
          <w:p w:rsidR="00D4205C" w:rsidRPr="00284A0D" w:rsidRDefault="00D4205C" w:rsidP="00D4205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D4205C" w:rsidRPr="008B2F9E" w:rsidRDefault="00D4205C" w:rsidP="00D4205C">
            <w:pPr>
              <w:keepNext/>
              <w:keepLines/>
              <w:spacing w:after="0"/>
              <w:rPr>
                <w:rFonts w:ascii="Arial" w:eastAsia="DengXian" w:hAnsi="Arial" w:cs="Arial"/>
                <w:sz w:val="18"/>
              </w:rPr>
            </w:pPr>
            <w:r w:rsidRPr="00852839">
              <w:rPr>
                <w:rFonts w:ascii="Arial" w:eastAsia="DengXian" w:hAnsi="Arial" w:cs="Arial"/>
                <w:sz w:val="18"/>
              </w:rPr>
              <w:t>type: String</w:t>
            </w:r>
          </w:p>
          <w:p w:rsidR="00D4205C" w:rsidRPr="002E230F" w:rsidRDefault="00D4205C" w:rsidP="00D4205C">
            <w:pPr>
              <w:keepNext/>
              <w:keepLines/>
              <w:spacing w:after="0"/>
              <w:rPr>
                <w:rFonts w:ascii="Arial" w:eastAsia="DengXian" w:hAnsi="Arial" w:cs="Arial"/>
                <w:sz w:val="18"/>
              </w:rPr>
            </w:pPr>
            <w:r w:rsidRPr="00A66BB8">
              <w:rPr>
                <w:rFonts w:ascii="Arial" w:eastAsia="DengXian" w:hAnsi="Arial" w:cs="Arial"/>
                <w:sz w:val="18"/>
              </w:rPr>
              <w:t>multiplicity: 1</w:t>
            </w:r>
          </w:p>
          <w:p w:rsidR="00D4205C" w:rsidRPr="002E230F" w:rsidRDefault="00D4205C" w:rsidP="00D4205C">
            <w:pPr>
              <w:keepNext/>
              <w:keepLines/>
              <w:spacing w:after="0"/>
              <w:rPr>
                <w:rFonts w:ascii="Arial" w:eastAsia="DengXian" w:hAnsi="Arial" w:cs="Arial"/>
                <w:sz w:val="18"/>
              </w:rPr>
            </w:pPr>
            <w:r w:rsidRPr="002E230F">
              <w:rPr>
                <w:rFonts w:ascii="Arial" w:eastAsia="DengXian" w:hAnsi="Arial" w:cs="Arial"/>
                <w:sz w:val="18"/>
              </w:rPr>
              <w:t>isOrdered: N/A</w:t>
            </w:r>
          </w:p>
          <w:p w:rsidR="00D4205C" w:rsidRPr="00284A0D" w:rsidRDefault="00D4205C" w:rsidP="00D4205C">
            <w:pPr>
              <w:keepNext/>
              <w:keepLines/>
              <w:spacing w:after="0"/>
              <w:rPr>
                <w:rFonts w:ascii="Arial" w:eastAsia="DengXian" w:hAnsi="Arial" w:cs="Arial"/>
                <w:sz w:val="18"/>
                <w:rPrChange w:id="3696" w:author="28.541_CR0337_(Rel-17)_eSON_5G" w:date="2020-09-22T14:33:00Z">
                  <w:rPr>
                    <w:rFonts w:ascii="Arial" w:eastAsia="DengXian" w:hAnsi="Arial" w:cs="Arial"/>
                    <w:sz w:val="18"/>
                    <w:lang w:val="fr-FR"/>
                  </w:rPr>
                </w:rPrChange>
              </w:rPr>
            </w:pPr>
            <w:r w:rsidRPr="00284A0D">
              <w:rPr>
                <w:rFonts w:ascii="Arial" w:eastAsia="DengXian" w:hAnsi="Arial" w:cs="Arial"/>
                <w:sz w:val="18"/>
                <w:rPrChange w:id="3697" w:author="28.541_CR0337_(Rel-17)_eSON_5G" w:date="2020-09-22T14:33:00Z">
                  <w:rPr>
                    <w:rFonts w:ascii="Arial" w:eastAsia="DengXian" w:hAnsi="Arial" w:cs="Arial"/>
                    <w:sz w:val="18"/>
                    <w:lang w:val="fr-FR"/>
                  </w:rPr>
                </w:rPrChange>
              </w:rPr>
              <w:t>isUnique: N/A</w:t>
            </w:r>
          </w:p>
          <w:p w:rsidR="00D4205C" w:rsidRPr="00284A0D" w:rsidRDefault="00D4205C" w:rsidP="00D4205C">
            <w:pPr>
              <w:keepNext/>
              <w:keepLines/>
              <w:spacing w:after="0"/>
              <w:rPr>
                <w:rFonts w:ascii="Arial" w:eastAsia="DengXian" w:hAnsi="Arial" w:cs="Arial"/>
                <w:sz w:val="18"/>
                <w:rPrChange w:id="3698" w:author="28.541_CR0337_(Rel-17)_eSON_5G" w:date="2020-09-22T14:33:00Z">
                  <w:rPr>
                    <w:rFonts w:ascii="Arial" w:eastAsia="DengXian" w:hAnsi="Arial" w:cs="Arial"/>
                    <w:sz w:val="18"/>
                    <w:lang w:val="fr-FR"/>
                  </w:rPr>
                </w:rPrChange>
              </w:rPr>
            </w:pPr>
            <w:r w:rsidRPr="00284A0D">
              <w:rPr>
                <w:rFonts w:ascii="Arial" w:eastAsia="DengXian" w:hAnsi="Arial" w:cs="Arial"/>
                <w:sz w:val="18"/>
                <w:rPrChange w:id="3699" w:author="28.541_CR0337_(Rel-17)_eSON_5G" w:date="2020-09-22T14:33:00Z">
                  <w:rPr>
                    <w:rFonts w:ascii="Arial" w:eastAsia="DengXian" w:hAnsi="Arial" w:cs="Arial"/>
                    <w:sz w:val="18"/>
                    <w:lang w:val="fr-FR"/>
                  </w:rPr>
                </w:rPrChange>
              </w:rPr>
              <w:t>defaultValue: None</w:t>
            </w:r>
          </w:p>
          <w:p w:rsidR="00D4205C" w:rsidRPr="00284A0D" w:rsidRDefault="00D4205C" w:rsidP="00D4205C">
            <w:pPr>
              <w:keepNext/>
              <w:keepLines/>
              <w:spacing w:after="0"/>
              <w:rPr>
                <w:rFonts w:ascii="Arial" w:eastAsia="DengXian" w:hAnsi="Arial" w:cs="Arial"/>
                <w:sz w:val="18"/>
                <w:szCs w:val="18"/>
                <w:rPrChange w:id="3700" w:author="28.541_CR0337_(Rel-17)_eSON_5G" w:date="2020-09-22T14:33:00Z">
                  <w:rPr>
                    <w:rFonts w:ascii="Arial" w:eastAsia="DengXian" w:hAnsi="Arial" w:cs="Arial"/>
                    <w:sz w:val="18"/>
                    <w:szCs w:val="18"/>
                    <w:lang w:val="fr-FR"/>
                  </w:rPr>
                </w:rPrChange>
              </w:rPr>
            </w:pPr>
            <w:r w:rsidRPr="00284A0D">
              <w:rPr>
                <w:rFonts w:ascii="Arial" w:eastAsia="DengXian" w:hAnsi="Arial" w:cs="Arial"/>
                <w:sz w:val="18"/>
                <w:rPrChange w:id="3701" w:author="28.541_CR0337_(Rel-17)_eSON_5G" w:date="2020-09-22T14:33:00Z">
                  <w:rPr>
                    <w:rFonts w:ascii="Arial" w:eastAsia="DengXian" w:hAnsi="Arial" w:cs="Arial"/>
                    <w:sz w:val="18"/>
                    <w:lang w:val="fr-FR"/>
                  </w:rPr>
                </w:rPrChange>
              </w:rPr>
              <w:t xml:space="preserve">isNullable: </w:t>
            </w:r>
            <w:r w:rsidRPr="00284A0D">
              <w:rPr>
                <w:rFonts w:ascii="Arial" w:eastAsia="DengXian" w:hAnsi="Arial" w:cs="Arial"/>
                <w:sz w:val="18"/>
                <w:szCs w:val="18"/>
                <w:rPrChange w:id="3702" w:author="28.541_CR0337_(Rel-17)_eSON_5G" w:date="2020-09-22T14:33:00Z">
                  <w:rPr>
                    <w:rFonts w:ascii="Arial" w:eastAsia="DengXian" w:hAnsi="Arial" w:cs="Arial"/>
                    <w:sz w:val="18"/>
                    <w:szCs w:val="18"/>
                    <w:lang w:val="fr-FR"/>
                  </w:rPr>
                </w:rPrChange>
              </w:rPr>
              <w:t>False</w:t>
            </w:r>
          </w:p>
          <w:p w:rsidR="00D4205C" w:rsidRPr="00284A0D" w:rsidRDefault="00D4205C" w:rsidP="00D4205C">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52839" w:rsidRDefault="00E154AB" w:rsidP="00583841">
            <w:pPr>
              <w:pStyle w:val="TAL"/>
              <w:rPr>
                <w:rFonts w:ascii="Courier New" w:hAnsi="Courier New" w:cs="Courier New"/>
              </w:rPr>
            </w:pPr>
            <w:bookmarkStart w:id="3703" w:name="remoteEndPoint"/>
            <w:r w:rsidRPr="00284A0D">
              <w:rPr>
                <w:rFonts w:ascii="Courier New" w:hAnsi="Courier New" w:cs="Courier New"/>
              </w:rPr>
              <w:t>remote</w:t>
            </w:r>
            <w:bookmarkEnd w:id="3703"/>
            <w:r w:rsidRPr="00284A0D">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rsidR="00E154AB" w:rsidRPr="002E230F" w:rsidRDefault="00E154AB" w:rsidP="00583841">
            <w:pPr>
              <w:pStyle w:val="TAL"/>
              <w:rPr>
                <w:color w:val="000000"/>
              </w:rPr>
            </w:pPr>
            <w:r w:rsidRPr="008B2F9E">
              <w:rPr>
                <w:color w:val="000000"/>
              </w:rPr>
              <w:t>Remote address in</w:t>
            </w:r>
            <w:r w:rsidRPr="00A66BB8">
              <w:rPr>
                <w:color w:val="000000"/>
              </w:rPr>
              <w:t>cluding IP address used for initialization of the underlying transport.</w:t>
            </w:r>
          </w:p>
          <w:p w:rsidR="00E154AB" w:rsidRPr="002513A9" w:rsidRDefault="00E154AB" w:rsidP="00583841">
            <w:pPr>
              <w:pStyle w:val="TAL"/>
              <w:rPr>
                <w:color w:val="000000"/>
              </w:rPr>
            </w:pPr>
            <w:r w:rsidRPr="002E230F">
              <w:rPr>
                <w:color w:val="000000"/>
              </w:rPr>
              <w:br/>
              <w:t xml:space="preserve">IP address can be an IPv4 address (See </w:t>
            </w:r>
            <w:r w:rsidRPr="002E230F">
              <w:t>RFC 791</w:t>
            </w:r>
            <w:r w:rsidRPr="002513A9">
              <w:rPr>
                <w:color w:val="000000"/>
              </w:rPr>
              <w:t xml:space="preserve"> [37]) or an IPv6 address (See </w:t>
            </w:r>
            <w:r w:rsidRPr="002513A9">
              <w:t>RFC 2373</w:t>
            </w:r>
            <w:r w:rsidRPr="002513A9">
              <w:rPr>
                <w:color w:val="000000"/>
              </w:rPr>
              <w:t xml:space="preserve"> [38]).</w:t>
            </w:r>
          </w:p>
          <w:p w:rsidR="00E154AB" w:rsidRPr="00ED208B" w:rsidRDefault="00E154AB" w:rsidP="00583841">
            <w:pPr>
              <w:pStyle w:val="TAL"/>
              <w:rPr>
                <w:color w:val="000000"/>
              </w:rPr>
            </w:pPr>
          </w:p>
          <w:p w:rsidR="00E154AB" w:rsidRPr="00ED208B"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0B4D8F" w:rsidRDefault="00E154AB" w:rsidP="00583841">
            <w:pPr>
              <w:pStyle w:val="TAL"/>
            </w:pPr>
            <w:r w:rsidRPr="00FB6E0B">
              <w:t>type: String</w:t>
            </w:r>
          </w:p>
          <w:p w:rsidR="00E154AB" w:rsidRPr="00284A0D" w:rsidRDefault="00E154AB" w:rsidP="00583841">
            <w:pPr>
              <w:pStyle w:val="TAL"/>
              <w:rPr>
                <w:rPrChange w:id="3704" w:author="28.541_CR0337_(Rel-17)_eSON_5G" w:date="2020-09-22T14:33:00Z">
                  <w:rPr/>
                </w:rPrChange>
              </w:rPr>
            </w:pPr>
            <w:r w:rsidRPr="00284A0D">
              <w:rPr>
                <w:rPrChange w:id="3705" w:author="28.541_CR0337_(Rel-17)_eSON_5G" w:date="2020-09-22T14:33:00Z">
                  <w:rPr/>
                </w:rPrChange>
              </w:rPr>
              <w:t>multiplicity: 1</w:t>
            </w:r>
          </w:p>
          <w:p w:rsidR="00E154AB" w:rsidRPr="00284A0D" w:rsidRDefault="00E154AB" w:rsidP="00583841">
            <w:pPr>
              <w:pStyle w:val="TAL"/>
              <w:rPr>
                <w:rPrChange w:id="3706" w:author="28.541_CR0337_(Rel-17)_eSON_5G" w:date="2020-09-22T14:33:00Z">
                  <w:rPr/>
                </w:rPrChange>
              </w:rPr>
            </w:pPr>
            <w:r w:rsidRPr="00284A0D">
              <w:rPr>
                <w:rPrChange w:id="3707" w:author="28.541_CR0337_(Rel-17)_eSON_5G" w:date="2020-09-22T14:33:00Z">
                  <w:rPr/>
                </w:rPrChange>
              </w:rPr>
              <w:t>isOrdered: N/A</w:t>
            </w:r>
          </w:p>
          <w:p w:rsidR="00E154AB" w:rsidRPr="00284A0D" w:rsidRDefault="00E154AB" w:rsidP="00583841">
            <w:pPr>
              <w:pStyle w:val="TAL"/>
              <w:rPr>
                <w:rPrChange w:id="3708" w:author="28.541_CR0337_(Rel-17)_eSON_5G" w:date="2020-09-22T14:33:00Z">
                  <w:rPr/>
                </w:rPrChange>
              </w:rPr>
            </w:pPr>
            <w:r w:rsidRPr="00284A0D">
              <w:rPr>
                <w:rPrChange w:id="3709" w:author="28.541_CR0337_(Rel-17)_eSON_5G" w:date="2020-09-22T14:33:00Z">
                  <w:rPr/>
                </w:rPrChange>
              </w:rPr>
              <w:t>isUnique: N/A</w:t>
            </w:r>
          </w:p>
          <w:p w:rsidR="00E154AB" w:rsidRPr="00284A0D" w:rsidRDefault="00E154AB" w:rsidP="00583841">
            <w:pPr>
              <w:pStyle w:val="TAL"/>
              <w:rPr>
                <w:rPrChange w:id="3710" w:author="28.541_CR0337_(Rel-17)_eSON_5G" w:date="2020-09-22T14:33:00Z">
                  <w:rPr/>
                </w:rPrChange>
              </w:rPr>
            </w:pPr>
            <w:r w:rsidRPr="00284A0D">
              <w:rPr>
                <w:rPrChange w:id="3711" w:author="28.541_CR0337_(Rel-17)_eSON_5G" w:date="2020-09-22T14:33:00Z">
                  <w:rPr/>
                </w:rPrChange>
              </w:rPr>
              <w:t>defaultValue: None</w:t>
            </w:r>
          </w:p>
          <w:p w:rsidR="00E154AB" w:rsidRPr="00284A0D" w:rsidRDefault="00E154AB" w:rsidP="00583841">
            <w:pPr>
              <w:pStyle w:val="TAL"/>
              <w:rPr>
                <w:rPrChange w:id="3712" w:author="28.541_CR0337_(Rel-17)_eSON_5G" w:date="2020-09-22T14:33:00Z">
                  <w:rPr/>
                </w:rPrChange>
              </w:rPr>
            </w:pPr>
            <w:r w:rsidRPr="00284A0D">
              <w:rPr>
                <w:rPrChange w:id="3713" w:author="28.541_CR0337_(Rel-17)_eSON_5G" w:date="2020-09-22T14:33:00Z">
                  <w:rPr/>
                </w:rPrChange>
              </w:rPr>
              <w:t>isNullable: False</w:t>
            </w:r>
          </w:p>
          <w:p w:rsidR="00E154AB" w:rsidRPr="00284A0D" w:rsidRDefault="00E154AB" w:rsidP="00583841">
            <w:pPr>
              <w:pStyle w:val="TAL"/>
              <w:rPr>
                <w:rPrChange w:id="3714" w:author="28.541_CR0337_(Rel-17)_eSON_5G" w:date="2020-09-22T14:33:00Z">
                  <w:rPr/>
                </w:rPrChange>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a gNB within a PLMN. The gNB ID is part of the NR Cell Identifier (NCI) of the gNB cells.</w:t>
            </w:r>
          </w:p>
          <w:p w:rsidR="00E154AB" w:rsidRDefault="00E154AB" w:rsidP="00583841">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 xml:space="preserve">allowedValues: </w:t>
            </w:r>
            <w:r w:rsidRPr="002B15AA">
              <w:rPr>
                <w:rFonts w:ascii="Courier New" w:hAnsi="Courier New" w:cs="Courier New"/>
              </w:rPr>
              <w:t>0..4294967295</w:t>
            </w:r>
          </w:p>
          <w:p w:rsidR="00E154AB" w:rsidRPr="002B15AA" w:rsidRDefault="00E154AB" w:rsidP="00583841">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rsidR="00E154AB" w:rsidRPr="002B15AA" w:rsidRDefault="00E154AB" w:rsidP="00583841">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rsidR="00E154AB" w:rsidRPr="002B15AA" w:rsidRDefault="00E154AB" w:rsidP="00583841">
            <w:pPr>
              <w:pStyle w:val="TAL"/>
            </w:pPr>
          </w:p>
          <w:p w:rsidR="00E154AB" w:rsidRPr="002B15AA" w:rsidRDefault="00E154AB" w:rsidP="00583841">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rsidR="00E154AB" w:rsidRPr="002B15AA" w:rsidRDefault="00E154AB" w:rsidP="00583841">
            <w:pPr>
              <w:pStyle w:val="TAL"/>
            </w:pPr>
          </w:p>
          <w:p w:rsidR="00E154AB" w:rsidRPr="002B15AA" w:rsidRDefault="00E154AB" w:rsidP="00583841">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Central Entity of a NR node, see subclause 9.2.1.4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lastRenderedPageBreak/>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rsidRPr="002B15AA">
              <w:rPr>
                <w:lang w:eastAsia="zh-CN"/>
              </w:rPr>
              <w:t>It identifies the Distributed Entity of a NR node, see subclause 9.2.1.5 of 3GPP TS 38.473 [8].</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rsidR="00E154AB" w:rsidRPr="006B53AC" w:rsidRDefault="00E154AB" w:rsidP="00583841">
            <w:pPr>
              <w:pStyle w:val="TAL"/>
              <w:rPr>
                <w:rFonts w:cs="Arial"/>
                <w:szCs w:val="18"/>
              </w:rPr>
            </w:pPr>
            <w:r w:rsidRPr="002B15AA">
              <w:t xml:space="preserve">It </w:t>
            </w:r>
            <w:r>
              <w:t>i</w:t>
            </w:r>
            <w:r w:rsidRPr="006B53AC">
              <w:rPr>
                <w:rFonts w:cs="Arial"/>
                <w:szCs w:val="18"/>
              </w:rPr>
              <w:t xml:space="preserve">dentifies a NR cell of a gNB. </w:t>
            </w:r>
          </w:p>
          <w:p w:rsidR="00E154AB" w:rsidRPr="00BA4795" w:rsidRDefault="00E154AB" w:rsidP="00583841">
            <w:pPr>
              <w:pStyle w:val="TAL"/>
              <w:rPr>
                <w:rFonts w:cs="Arial"/>
                <w:szCs w:val="18"/>
              </w:rPr>
            </w:pPr>
          </w:p>
          <w:p w:rsidR="00E154AB" w:rsidRPr="00C91775" w:rsidRDefault="00E154AB" w:rsidP="00583841">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sidR="001417E5">
              <w:rPr>
                <w:rFonts w:cs="Arial"/>
                <w:color w:val="000000"/>
                <w:szCs w:val="18"/>
                <w:shd w:val="clear" w:color="auto" w:fill="FFFFFF"/>
              </w:rPr>
              <w:t>.</w:t>
            </w:r>
            <w:r w:rsidRPr="00C9149F">
              <w:rPr>
                <w:rFonts w:cs="Arial"/>
                <w:color w:val="000000"/>
                <w:szCs w:val="18"/>
                <w:shd w:val="clear" w:color="auto" w:fill="FFFFFF"/>
              </w:rPr>
              <w:t xml:space="preserve">  </w:t>
            </w:r>
          </w:p>
          <w:p w:rsidR="00E154AB" w:rsidRPr="00747D5D" w:rsidRDefault="00E154AB" w:rsidP="00583841">
            <w:pPr>
              <w:pStyle w:val="TAL"/>
              <w:rPr>
                <w:rFonts w:cs="Arial"/>
                <w:szCs w:val="18"/>
              </w:rPr>
            </w:pPr>
          </w:p>
          <w:p w:rsidR="00E154AB" w:rsidRPr="00513F14" w:rsidRDefault="00E154AB" w:rsidP="00583841">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rsidR="00E154AB" w:rsidRPr="002B15AA" w:rsidRDefault="00E154AB" w:rsidP="00583841">
            <w:pPr>
              <w:pStyle w:val="TAL"/>
            </w:pPr>
          </w:p>
          <w:p w:rsidR="00E154AB" w:rsidRPr="002B15AA" w:rsidRDefault="00E154AB" w:rsidP="00583841">
            <w:pPr>
              <w:pStyle w:val="TAL"/>
              <w:rPr>
                <w:color w:val="000000"/>
              </w:rPr>
            </w:pPr>
            <w:r w:rsidRPr="002B15AA">
              <w:t>The NR Cell Global identifier (NCGI) is constructed from the PLMN identity the cell belongs to and the NR Cell Identifier (NCI) of the cell.</w:t>
            </w:r>
          </w:p>
          <w:p w:rsidR="00E154AB" w:rsidRDefault="00E154AB" w:rsidP="00583841">
            <w:pPr>
              <w:pStyle w:val="TAL"/>
            </w:pPr>
            <w:r w:rsidRPr="002B15AA">
              <w:t>See relation between NCI and</w:t>
            </w:r>
            <w:r>
              <w:t xml:space="preserve"> </w:t>
            </w:r>
            <w:r w:rsidRPr="002B15AA">
              <w:t>NCGI subclause 8.2 of TS 38.300 [3].</w:t>
            </w:r>
          </w:p>
          <w:p w:rsidR="00E154AB" w:rsidRPr="002B15AA" w:rsidRDefault="00E154AB" w:rsidP="00583841">
            <w:pPr>
              <w:pStyle w:val="TAL"/>
            </w:pPr>
          </w:p>
          <w:p w:rsidR="00E154AB" w:rsidRDefault="00E154AB" w:rsidP="00583841">
            <w:pPr>
              <w:pStyle w:val="TAL"/>
              <w:rPr>
                <w:lang w:eastAsia="zh-CN"/>
              </w:rPr>
            </w:pPr>
            <w:r w:rsidRPr="002B15AA">
              <w:rPr>
                <w:lang w:eastAsia="zh-CN"/>
              </w:rPr>
              <w:t>allowedValues: Not applicable</w:t>
            </w:r>
          </w:p>
          <w:p w:rsidR="00E154AB" w:rsidRPr="002B15AA" w:rsidRDefault="00E154AB" w:rsidP="00583841">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nRPCI</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This holds the Physical Cell Identity (PCI) of the NR cell.</w:t>
            </w:r>
          </w:p>
          <w:p w:rsidR="00E154AB" w:rsidRPr="002B15AA" w:rsidRDefault="00E154AB" w:rsidP="00583841">
            <w:pPr>
              <w:pStyle w:val="TAL"/>
            </w:pPr>
          </w:p>
          <w:p w:rsidR="00E154AB" w:rsidRPr="002B15AA" w:rsidRDefault="00E154AB" w:rsidP="00583841">
            <w:pPr>
              <w:pStyle w:val="TAL"/>
            </w:pPr>
            <w:r w:rsidRPr="002B15AA">
              <w:rPr>
                <w:lang w:eastAsia="zh-CN"/>
              </w:rPr>
              <w:t>allowedValues:</w:t>
            </w:r>
            <w:r w:rsidRPr="002B15AA">
              <w:t xml:space="preserve"> </w:t>
            </w:r>
          </w:p>
          <w:p w:rsidR="00E154AB" w:rsidRPr="002B15AA" w:rsidRDefault="00E154AB" w:rsidP="00583841">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rPr>
                <w:rFonts w:cs="Arial"/>
                <w:szCs w:val="18"/>
              </w:rPr>
            </w:pPr>
            <w:r w:rsidRPr="002B15AA">
              <w:t xml:space="preserve">isNullable: </w:t>
            </w:r>
            <w:r w:rsidRPr="002B15AA">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rsidR="00E154AB" w:rsidRPr="002B15AA" w:rsidRDefault="00E154AB" w:rsidP="00583841">
            <w:pPr>
              <w:spacing w:after="0"/>
              <w:rPr>
                <w:rFonts w:ascii="Courier New" w:hAnsi="Courier New" w:cs="Courier New"/>
                <w:color w:val="000000"/>
                <w:sz w:val="18"/>
                <w:szCs w:val="18"/>
              </w:rPr>
            </w:pPr>
          </w:p>
          <w:p w:rsidR="00E154AB" w:rsidRPr="002B15AA"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This holds the identity of the common Tracking Area Code for the PLMNs. </w:t>
            </w:r>
          </w:p>
          <w:p w:rsidR="00E154AB" w:rsidRPr="002B15AA" w:rsidRDefault="00E154AB" w:rsidP="00583841">
            <w:pPr>
              <w:pStyle w:val="TAL"/>
              <w:rPr>
                <w:lang w:eastAsia="zh-CN"/>
              </w:rPr>
            </w:pPr>
          </w:p>
          <w:p w:rsidR="00E154AB" w:rsidRPr="002B15AA" w:rsidRDefault="00E154AB" w:rsidP="00583841">
            <w:pPr>
              <w:pStyle w:val="TAL"/>
              <w:rPr>
                <w:lang w:eastAsia="zh-CN"/>
              </w:rPr>
            </w:pPr>
            <w:r w:rsidRPr="002B15AA">
              <w:rPr>
                <w:lang w:eastAsia="zh-CN"/>
              </w:rPr>
              <w:t>allowedValues:</w:t>
            </w:r>
          </w:p>
          <w:p w:rsidR="00E154AB" w:rsidRPr="002B15AA" w:rsidRDefault="00E154AB" w:rsidP="00583841">
            <w:pPr>
              <w:pStyle w:val="TAL"/>
              <w:ind w:left="284"/>
              <w:rPr>
                <w:lang w:eastAsia="zh-CN"/>
              </w:rPr>
            </w:pPr>
            <w:r w:rsidRPr="002B15AA">
              <w:t>a)</w:t>
            </w:r>
            <w:r w:rsidRPr="002B15AA">
              <w:tab/>
              <w:t>It is the TAC or Extended-TAC.</w:t>
            </w:r>
            <w:r>
              <w:t xml:space="preserve"> </w:t>
            </w:r>
          </w:p>
          <w:p w:rsidR="00E154AB" w:rsidRPr="002B15AA" w:rsidRDefault="00E154AB" w:rsidP="00583841">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IsROCDate" w:val="False"/>
                <w:attr w:name="IsLunarDate" w:val="False"/>
                <w:attr w:name="Day" w:val="30"/>
                <w:attr w:name="Month" w:val="12"/>
                <w:attr w:name="Year" w:val="1899"/>
              </w:smartTagPr>
              <w:r w:rsidRPr="002B15AA">
                <w:t>10.1.7</w:t>
              </w:r>
            </w:smartTag>
            <w:r w:rsidRPr="002B15AA">
              <w:t xml:space="preserve"> (PLMNID and TAC relation).</w:t>
            </w:r>
          </w:p>
          <w:p w:rsidR="00E154AB" w:rsidRDefault="00E154AB" w:rsidP="00583841">
            <w:pPr>
              <w:pStyle w:val="TAL"/>
              <w:ind w:left="284"/>
            </w:pPr>
            <w:r w:rsidRPr="002B15AA">
              <w:t xml:space="preserve">c) </w:t>
            </w:r>
            <w:r w:rsidRPr="002B15AA">
              <w:tab/>
              <w:t>TAC is defined in subclause 19.4.2.3 of 3GPP TS 23.003</w:t>
            </w:r>
          </w:p>
          <w:p w:rsidR="00E154AB" w:rsidRDefault="00E154AB" w:rsidP="00583841">
            <w:pPr>
              <w:pStyle w:val="TAL"/>
              <w:ind w:left="568"/>
            </w:pPr>
            <w:r w:rsidRPr="002B15AA">
              <w:t>[13] and Extended-TAC is defined in subclause 9.3.1.29 of 3GPP TS 38.473 [8].</w:t>
            </w:r>
          </w:p>
          <w:p w:rsidR="00E154AB" w:rsidRDefault="00E154AB" w:rsidP="00583841">
            <w:pPr>
              <w:pStyle w:val="TAL"/>
              <w:ind w:left="284"/>
            </w:pPr>
            <w:r>
              <w:t>d)</w:t>
            </w:r>
            <w:r w:rsidRPr="002B15AA">
              <w:tab/>
            </w:r>
            <w:r>
              <w:t>For a 5G SA (Stand Alone), it has a non-null value.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type: </w:t>
            </w:r>
            <w:r>
              <w:t>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w:t>
            </w:r>
            <w:r>
              <w:t>ULL</w:t>
            </w:r>
          </w:p>
          <w:p w:rsidR="00E154AB" w:rsidRPr="002B15AA" w:rsidRDefault="00E154AB" w:rsidP="00583841">
            <w:pPr>
              <w:pStyle w:val="TAL"/>
            </w:pPr>
            <w:r w:rsidRPr="002B15AA">
              <w:t xml:space="preserve">isNullable: </w:t>
            </w:r>
            <w: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rsidR="00E154AB" w:rsidRPr="00513F14" w:rsidRDefault="00E154AB" w:rsidP="00583841">
            <w:pPr>
              <w:pStyle w:val="TAL"/>
              <w:rPr>
                <w:rFonts w:cs="Arial"/>
                <w:iCs/>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81271E" w:rsidRDefault="00E154AB" w:rsidP="00583841">
            <w:pPr>
              <w:keepNext/>
              <w:keepLines/>
              <w:spacing w:after="0"/>
              <w:rPr>
                <w:rFonts w:ascii="Arial" w:hAnsi="Arial"/>
                <w:sz w:val="18"/>
                <w:szCs w:val="18"/>
                <w:lang w:val="en-US" w:eastAsia="zh-CN"/>
              </w:rPr>
            </w:pPr>
            <w:r w:rsidRPr="000C5AEF">
              <w:rPr>
                <w:rFonts w:ascii="Arial" w:hAnsi="Arial"/>
                <w:sz w:val="18"/>
                <w:szCs w:val="18"/>
                <w:lang w:val="en-US"/>
              </w:rPr>
              <w:t>multiplicity: 1</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isUnique: N/A</w:t>
            </w:r>
          </w:p>
          <w:p w:rsidR="00E154AB" w:rsidRPr="00CB1285" w:rsidRDefault="00E154AB" w:rsidP="00583841">
            <w:pPr>
              <w:keepNext/>
              <w:keepLines/>
              <w:spacing w:after="0"/>
              <w:rPr>
                <w:rFonts w:ascii="Arial" w:hAnsi="Arial"/>
                <w:sz w:val="18"/>
                <w:szCs w:val="18"/>
                <w:lang w:val="en-US"/>
              </w:rPr>
            </w:pPr>
            <w:r w:rsidRPr="00CB1285">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rsidR="00E154AB" w:rsidRDefault="00E154AB" w:rsidP="00583841">
            <w:pPr>
              <w:pStyle w:val="TAL"/>
              <w:rPr>
                <w:rFonts w:cs="Arial"/>
                <w:szCs w:val="18"/>
              </w:rPr>
            </w:pPr>
          </w:p>
          <w:p w:rsidR="00E154AB" w:rsidRPr="00513F14" w:rsidRDefault="00E154AB" w:rsidP="00583841">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8A60C3"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color w:val="000000"/>
                <w:sz w:val="18"/>
                <w:szCs w:val="18"/>
              </w:rPr>
              <w:lastRenderedPageBreak/>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rsidR="00E154AB" w:rsidRDefault="00E154AB" w:rsidP="00583841">
            <w:pPr>
              <w:pStyle w:val="TAL"/>
              <w:rPr>
                <w:rFonts w:cs="Arial"/>
                <w:iCs/>
                <w:szCs w:val="18"/>
              </w:rPr>
            </w:pP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162FF3" w:rsidRDefault="00E154AB" w:rsidP="0058384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rsidR="00E154AB" w:rsidRPr="003A33B7" w:rsidRDefault="00E154AB" w:rsidP="0058384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rsidR="00E154AB" w:rsidRPr="000C5AEF" w:rsidRDefault="00E154AB" w:rsidP="00583841">
            <w:pPr>
              <w:keepNext/>
              <w:keepLines/>
              <w:spacing w:after="0"/>
              <w:rPr>
                <w:rFonts w:ascii="Arial" w:hAnsi="Arial"/>
                <w:sz w:val="18"/>
                <w:szCs w:val="18"/>
              </w:rPr>
            </w:pPr>
            <w:r w:rsidRPr="000C5AEF">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rsidR="00E154AB" w:rsidRDefault="00E154AB" w:rsidP="00583841">
            <w:pPr>
              <w:pStyle w:val="TAL"/>
              <w:rPr>
                <w:rFonts w:cs="Arial"/>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63693E" w:rsidRDefault="00E154AB" w:rsidP="0058384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rsidR="00E154AB" w:rsidRPr="003A33B7" w:rsidRDefault="00E154AB" w:rsidP="00583841">
            <w:pPr>
              <w:keepNext/>
              <w:keepLines/>
              <w:spacing w:after="0"/>
              <w:rPr>
                <w:rFonts w:ascii="Arial" w:hAnsi="Arial"/>
                <w:sz w:val="18"/>
                <w:szCs w:val="18"/>
                <w:lang w:val="en-US" w:eastAsia="zh-CN"/>
              </w:rPr>
            </w:pPr>
            <w:r w:rsidRPr="00A17B5C">
              <w:rPr>
                <w:rFonts w:ascii="Arial" w:hAnsi="Arial"/>
                <w:sz w:val="18"/>
                <w:szCs w:val="18"/>
                <w:lang w:val="en-US"/>
              </w:rPr>
              <w:t>multiplicity: 1..12</w:t>
            </w:r>
          </w:p>
          <w:p w:rsidR="00E154AB" w:rsidRPr="000C5AEF" w:rsidRDefault="00E154AB" w:rsidP="00583841">
            <w:pPr>
              <w:keepNext/>
              <w:keepLines/>
              <w:spacing w:after="0"/>
              <w:rPr>
                <w:rFonts w:ascii="Arial" w:hAnsi="Arial"/>
                <w:sz w:val="18"/>
                <w:szCs w:val="18"/>
                <w:lang w:val="en-US"/>
              </w:rPr>
            </w:pPr>
            <w:r w:rsidRPr="000C5AEF">
              <w:rPr>
                <w:rFonts w:ascii="Arial" w:hAnsi="Arial"/>
                <w:sz w:val="18"/>
                <w:szCs w:val="18"/>
                <w:lang w:val="en-US"/>
              </w:rPr>
              <w:t>isOrdered: N/A</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rsidR="00E154AB" w:rsidRPr="00A17B5C" w:rsidRDefault="00E154AB" w:rsidP="00583841">
            <w:pPr>
              <w:keepNext/>
              <w:keepLines/>
              <w:spacing w:after="0"/>
              <w:rPr>
                <w:rFonts w:ascii="Arial" w:hAnsi="Arial"/>
                <w:sz w:val="18"/>
                <w:szCs w:val="18"/>
                <w:lang w:val="en-US"/>
              </w:rPr>
            </w:pPr>
            <w:r w:rsidRPr="00A17B5C">
              <w:rPr>
                <w:rFonts w:ascii="Arial" w:hAnsi="Arial"/>
                <w:sz w:val="18"/>
                <w:szCs w:val="18"/>
                <w:lang w:val="en-US"/>
              </w:rPr>
              <w:t>defaultValue: None</w:t>
            </w:r>
          </w:p>
          <w:p w:rsidR="00E154AB" w:rsidRPr="00CB1285" w:rsidRDefault="00E154AB" w:rsidP="00583841">
            <w:pPr>
              <w:pStyle w:val="TAL"/>
              <w:rPr>
                <w:szCs w:val="18"/>
                <w:lang w:val="en-US"/>
              </w:rPr>
            </w:pPr>
            <w:r w:rsidRPr="00CB1285">
              <w:rPr>
                <w:szCs w:val="18"/>
                <w:lang w:val="en-US"/>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162FF3" w:rsidRDefault="00E154AB" w:rsidP="0058384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rsidR="00E154AB" w:rsidRPr="00FE0B8A" w:rsidRDefault="00E154AB" w:rsidP="00583841">
            <w:pPr>
              <w:pStyle w:val="a"/>
              <w:rPr>
                <w:sz w:val="18"/>
                <w:szCs w:val="18"/>
                <w:lang w:val="en-US"/>
              </w:rPr>
            </w:pPr>
          </w:p>
          <w:p w:rsidR="00E154AB" w:rsidRPr="00FE0B8A" w:rsidRDefault="00E154AB" w:rsidP="00583841">
            <w:pPr>
              <w:pStyle w:val="a"/>
              <w:rPr>
                <w:sz w:val="18"/>
                <w:szCs w:val="18"/>
                <w:lang w:val="en-US"/>
              </w:rPr>
            </w:pPr>
            <w:r w:rsidRPr="00FE0B8A">
              <w:rPr>
                <w:sz w:val="18"/>
                <w:szCs w:val="18"/>
                <w:lang w:val="en-US"/>
              </w:rPr>
              <w:t xml:space="preserve">allowedValues: </w:t>
            </w:r>
            <w:r>
              <w:rPr>
                <w:sz w:val="18"/>
                <w:szCs w:val="18"/>
                <w:lang w:val="en-US"/>
              </w:rPr>
              <w:t>N/A</w:t>
            </w:r>
          </w:p>
          <w:p w:rsidR="00E154AB" w:rsidRDefault="00E154AB" w:rsidP="0058384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FE0B8A" w:rsidRDefault="00E154AB" w:rsidP="0058384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isOrdered: N/A</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isUnique: True</w:t>
            </w:r>
          </w:p>
          <w:p w:rsidR="00E154AB" w:rsidRPr="00FE0B8A" w:rsidRDefault="00E154AB" w:rsidP="00583841">
            <w:pPr>
              <w:keepNext/>
              <w:keepLines/>
              <w:spacing w:after="0"/>
              <w:rPr>
                <w:rFonts w:ascii="Arial" w:hAnsi="Arial"/>
                <w:sz w:val="18"/>
                <w:lang w:val="en-US"/>
              </w:rPr>
            </w:pPr>
            <w:r w:rsidRPr="00FE0B8A">
              <w:rPr>
                <w:rFonts w:ascii="Arial" w:hAnsi="Arial"/>
                <w:sz w:val="18"/>
                <w:lang w:val="en-US"/>
              </w:rPr>
              <w:t>defaultValue: None</w:t>
            </w:r>
          </w:p>
          <w:p w:rsidR="00E154AB" w:rsidRPr="003A33B7" w:rsidRDefault="00E154AB" w:rsidP="00583841">
            <w:pPr>
              <w:keepNext/>
              <w:keepLines/>
              <w:spacing w:after="0"/>
              <w:rPr>
                <w:rFonts w:ascii="Arial" w:hAnsi="Arial"/>
                <w:sz w:val="18"/>
                <w:szCs w:val="18"/>
                <w:lang w:val="en-US"/>
              </w:rPr>
            </w:pPr>
            <w:r w:rsidRPr="00FE0B8A">
              <w:rPr>
                <w:rFonts w:ascii="Arial" w:hAnsi="Arial"/>
                <w:sz w:val="18"/>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rsidR="00E154AB" w:rsidRDefault="00E154AB" w:rsidP="00583841">
            <w:pPr>
              <w:spacing w:after="0"/>
              <w:rPr>
                <w:rFonts w:ascii="Courier New" w:hAnsi="Courier New" w:cs="Courier New"/>
                <w:bCs/>
                <w:color w:val="333333"/>
                <w:sz w:val="18"/>
                <w:szCs w:val="18"/>
              </w:rPr>
            </w:pPr>
          </w:p>
          <w:p w:rsidR="00E154AB" w:rsidRPr="00162FF3" w:rsidRDefault="00E154AB" w:rsidP="0058384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 xml:space="preserve">The resource type of interest for an RRM Policy. </w:t>
            </w:r>
          </w:p>
          <w:p w:rsidR="00E154AB" w:rsidRDefault="00E154AB" w:rsidP="00583841">
            <w:pPr>
              <w:pStyle w:val="TAL"/>
            </w:pPr>
          </w:p>
          <w:p w:rsidR="00E154AB" w:rsidRDefault="00E154AB" w:rsidP="00583841">
            <w:pPr>
              <w:pStyle w:val="a"/>
              <w:rPr>
                <w:sz w:val="18"/>
                <w:szCs w:val="18"/>
                <w:lang w:val="en-US"/>
              </w:rPr>
            </w:pPr>
            <w:r w:rsidRPr="00FE0B8A">
              <w:rPr>
                <w:sz w:val="18"/>
                <w:szCs w:val="18"/>
                <w:lang w:val="en-US"/>
              </w:rPr>
              <w:t>allowedValues:</w:t>
            </w:r>
          </w:p>
          <w:p w:rsidR="00E154AB" w:rsidRDefault="00E154AB" w:rsidP="00583841">
            <w:pPr>
              <w:pStyle w:val="a"/>
              <w:rPr>
                <w:sz w:val="18"/>
                <w:szCs w:val="18"/>
                <w:lang w:val="en-US"/>
              </w:rPr>
            </w:pPr>
            <w:r>
              <w:rPr>
                <w:sz w:val="18"/>
                <w:szCs w:val="18"/>
                <w:lang w:val="en-US"/>
              </w:rPr>
              <w:t>PRB (for NRCellDU</w:t>
            </w:r>
            <w:ins w:id="3715" w:author="28.541_CR0322R1_(Rel-16)_eNRM" w:date="2020-09-21T16:37:00Z">
              <w:r w:rsidR="002D7E55">
                <w:rPr>
                  <w:sz w:val="18"/>
                  <w:szCs w:val="18"/>
                  <w:lang w:val="en-US"/>
                </w:rPr>
                <w:t>, GNBDUFunction</w:t>
              </w:r>
            </w:ins>
            <w:r>
              <w:rPr>
                <w:sz w:val="18"/>
                <w:szCs w:val="18"/>
                <w:lang w:val="en-US"/>
              </w:rPr>
              <w:t>)</w:t>
            </w:r>
          </w:p>
          <w:p w:rsidR="00E154AB" w:rsidRDefault="00E154AB" w:rsidP="00583841">
            <w:pPr>
              <w:pStyle w:val="a"/>
              <w:rPr>
                <w:sz w:val="18"/>
                <w:szCs w:val="18"/>
                <w:lang w:val="en-US"/>
              </w:rPr>
            </w:pPr>
            <w:r>
              <w:rPr>
                <w:sz w:val="18"/>
                <w:szCs w:val="18"/>
                <w:lang w:val="en-US"/>
              </w:rPr>
              <w:t>RRC connected users (for NRCellCU</w:t>
            </w:r>
            <w:ins w:id="3716" w:author="28.541_CR0322R1_(Rel-16)_eNRM" w:date="2020-09-21T16:37:00Z">
              <w:r w:rsidR="002D7E55">
                <w:rPr>
                  <w:sz w:val="18"/>
                  <w:szCs w:val="18"/>
                  <w:lang w:val="en-US"/>
                </w:rPr>
                <w:t>, GNBCUCPFunction</w:t>
              </w:r>
            </w:ins>
            <w:r>
              <w:rPr>
                <w:sz w:val="18"/>
                <w:szCs w:val="18"/>
                <w:lang w:val="en-US"/>
              </w:rPr>
              <w:t>)</w:t>
            </w:r>
          </w:p>
          <w:p w:rsidR="00E154AB" w:rsidRPr="00FE0B8A" w:rsidRDefault="00E154AB" w:rsidP="00583841">
            <w:pPr>
              <w:pStyle w:val="a"/>
              <w:rPr>
                <w:sz w:val="18"/>
                <w:szCs w:val="18"/>
                <w:lang w:val="en-US"/>
              </w:rPr>
            </w:pPr>
            <w:r>
              <w:rPr>
                <w:sz w:val="18"/>
                <w:szCs w:val="18"/>
                <w:lang w:val="en-US"/>
              </w:rPr>
              <w:t>DRB (for GNBCUUPFunction)</w:t>
            </w:r>
          </w:p>
          <w:p w:rsidR="00E154AB" w:rsidRDefault="00E154AB" w:rsidP="00583841">
            <w:pPr>
              <w:rPr>
                <w:rFonts w:ascii="Arial" w:hAnsi="Arial" w:cs="Arial"/>
                <w:iCs/>
                <w:sz w:val="18"/>
                <w:szCs w:val="18"/>
              </w:rPr>
            </w:pPr>
          </w:p>
          <w:p w:rsidR="00E154AB" w:rsidRDefault="00E154AB" w:rsidP="00583841">
            <w:pPr>
              <w:rPr>
                <w:rFonts w:ascii="Arial" w:hAnsi="Arial" w:cs="Arial"/>
                <w:iCs/>
                <w:sz w:val="18"/>
                <w:szCs w:val="18"/>
              </w:rPr>
            </w:pPr>
            <w:r>
              <w:rPr>
                <w:rFonts w:cs="Arial"/>
                <w:iCs/>
                <w:szCs w:val="18"/>
              </w:rPr>
              <w:t>See NOTE 2</w:t>
            </w:r>
            <w:del w:id="3717" w:author="28.541_CR0322R1_(Rel-16)_eNRM" w:date="2020-09-21T16:37:00Z">
              <w:r w:rsidDel="002D7E55">
                <w:rPr>
                  <w:rFonts w:cs="Arial"/>
                  <w:iCs/>
                  <w:szCs w:val="18"/>
                </w:rPr>
                <w:delText xml:space="preserve">, NOTE 3 </w:delText>
              </w:r>
            </w:del>
            <w:r>
              <w:rPr>
                <w:rFonts w:cs="Arial"/>
                <w:iCs/>
                <w:szCs w:val="18"/>
              </w:rPr>
              <w:t>and NOTE 4</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p w:rsidR="00E154AB" w:rsidRPr="003A33B7" w:rsidRDefault="00E154AB" w:rsidP="00583841">
            <w:pPr>
              <w:keepNext/>
              <w:keepLines/>
              <w:spacing w:after="0"/>
              <w:rPr>
                <w:rFonts w:ascii="Arial" w:hAnsi="Arial"/>
                <w:sz w:val="18"/>
                <w:szCs w:val="18"/>
                <w:lang w:val="en-US"/>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rsidR="00E154AB" w:rsidRPr="002B15AA" w:rsidRDefault="00E154AB" w:rsidP="00583841">
            <w:pPr>
              <w:pStyle w:val="TAL"/>
            </w:pPr>
          </w:p>
          <w:p w:rsidR="00E154AB" w:rsidRPr="002B15AA" w:rsidRDefault="00E154AB" w:rsidP="0058384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keepNext/>
              <w:keepLines/>
              <w:spacing w:after="0"/>
            </w:pPr>
            <w:r w:rsidRPr="002B15AA">
              <w:rPr>
                <w:rFonts w:ascii="Arial" w:hAnsi="Arial"/>
                <w:sz w:val="18"/>
              </w:rPr>
              <w:t xml:space="preserve">type: </w:t>
            </w:r>
            <w:r w:rsidRPr="00212C37">
              <w:rPr>
                <w:rFonts w:ascii="Arial" w:hAnsi="Arial" w:cs="Arial"/>
                <w:sz w:val="18"/>
                <w:szCs w:val="18"/>
              </w:rPr>
              <w:t>S-NSSAI</w:t>
            </w:r>
          </w:p>
          <w:p w:rsidR="00E154AB" w:rsidRPr="002B15AA" w:rsidRDefault="00E154AB" w:rsidP="0058384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rsidR="00E154AB" w:rsidRPr="002B15AA" w:rsidRDefault="00E154AB" w:rsidP="00583841">
            <w:pPr>
              <w:keepNext/>
              <w:keepLines/>
              <w:spacing w:after="0"/>
              <w:rPr>
                <w:rFonts w:ascii="Arial" w:hAnsi="Arial"/>
                <w:sz w:val="18"/>
              </w:rPr>
            </w:pPr>
            <w:r w:rsidRPr="002B15AA">
              <w:rPr>
                <w:rFonts w:ascii="Arial" w:hAnsi="Arial"/>
                <w:sz w:val="18"/>
              </w:rPr>
              <w:t>isOrdered: N/A</w:t>
            </w:r>
          </w:p>
          <w:p w:rsidR="00E154AB" w:rsidRPr="002B15AA" w:rsidRDefault="00E154AB" w:rsidP="00583841">
            <w:pPr>
              <w:keepNext/>
              <w:keepLines/>
              <w:spacing w:after="0"/>
              <w:rPr>
                <w:rFonts w:ascii="Arial" w:hAnsi="Arial"/>
                <w:sz w:val="18"/>
              </w:rPr>
            </w:pPr>
            <w:r w:rsidRPr="002B15AA">
              <w:rPr>
                <w:rFonts w:ascii="Arial" w:hAnsi="Arial"/>
                <w:sz w:val="18"/>
              </w:rPr>
              <w:t>isUnique: N/A</w:t>
            </w:r>
          </w:p>
          <w:p w:rsidR="00E154AB" w:rsidRPr="002B15AA" w:rsidRDefault="00E154AB" w:rsidP="00583841">
            <w:pPr>
              <w:keepNext/>
              <w:keepLines/>
              <w:spacing w:after="0"/>
              <w:rPr>
                <w:rFonts w:ascii="Arial" w:hAnsi="Arial"/>
                <w:sz w:val="18"/>
              </w:rPr>
            </w:pPr>
            <w:r w:rsidRPr="002B15AA">
              <w:rPr>
                <w:rFonts w:ascii="Arial" w:hAnsi="Arial"/>
                <w:sz w:val="18"/>
              </w:rPr>
              <w:t>defaultValue: None</w:t>
            </w:r>
          </w:p>
          <w:p w:rsidR="00E154AB" w:rsidRPr="002B15AA" w:rsidRDefault="00E154AB" w:rsidP="00583841">
            <w:pPr>
              <w:keepNext/>
              <w:keepLines/>
              <w:spacing w:after="0"/>
              <w:rPr>
                <w:rFonts w:ascii="Arial" w:hAnsi="Arial"/>
                <w:sz w:val="18"/>
              </w:rPr>
            </w:pPr>
            <w:r w:rsidRPr="002B15AA">
              <w:rPr>
                <w:rFonts w:ascii="Arial" w:hAnsi="Arial"/>
                <w:sz w:val="18"/>
              </w:rPr>
              <w:t>allowedValues: N/A</w:t>
            </w:r>
          </w:p>
          <w:p w:rsidR="00E154AB"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rsidR="00E154AB" w:rsidRPr="002B15AA" w:rsidRDefault="00E154AB" w:rsidP="00583841">
            <w:pPr>
              <w:pStyle w:val="TAL"/>
              <w:rPr>
                <w:rFonts w:cs="Arial"/>
                <w:snapToGrid w:val="0"/>
                <w:szCs w:val="18"/>
              </w:rPr>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type: Integer</w:t>
            </w:r>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75D2" w:rsidRDefault="00E154AB" w:rsidP="00583841">
            <w:pPr>
              <w:spacing w:after="0"/>
              <w:rPr>
                <w:rFonts w:ascii="Courier New" w:hAnsi="Courier New" w:cs="Courier New"/>
                <w:sz w:val="18"/>
                <w:szCs w:val="18"/>
                <w:lang w:eastAsia="zh-CN"/>
              </w:rPr>
            </w:pPr>
            <w:r>
              <w:rPr>
                <w:rFonts w:ascii="Courier New" w:hAnsi="Courier New" w:cs="Courier New"/>
                <w:lang w:eastAsia="zh-CN"/>
              </w:rPr>
              <w:t>sD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rsidR="00E154AB" w:rsidRDefault="00E154AB" w:rsidP="00583841">
            <w:pPr>
              <w:pStyle w:val="TAL"/>
            </w:pPr>
          </w:p>
          <w:p w:rsidR="00E154AB" w:rsidRPr="002B15AA" w:rsidRDefault="00E154AB" w:rsidP="0058384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rsidR="00E154AB" w:rsidRPr="00B35919" w:rsidRDefault="00E154AB" w:rsidP="00583841">
            <w:pPr>
              <w:keepNext/>
              <w:keepLines/>
              <w:spacing w:after="0"/>
              <w:rPr>
                <w:rFonts w:ascii="Arial" w:hAnsi="Arial"/>
                <w:sz w:val="18"/>
              </w:rPr>
            </w:pPr>
            <w:r w:rsidRPr="00B35919">
              <w:rPr>
                <w:rFonts w:ascii="Arial" w:hAnsi="Arial"/>
                <w:sz w:val="18"/>
              </w:rPr>
              <w:t xml:space="preserve">type: </w:t>
            </w:r>
            <w:r w:rsidR="001D4655">
              <w:rPr>
                <w:rFonts w:ascii="Arial" w:hAnsi="Arial"/>
                <w:sz w:val="18"/>
              </w:rPr>
              <w:t>String</w:t>
            </w:r>
          </w:p>
          <w:p w:rsidR="00E154AB" w:rsidRPr="00B35919" w:rsidRDefault="00E154AB" w:rsidP="00583841">
            <w:pPr>
              <w:keepNext/>
              <w:keepLines/>
              <w:spacing w:after="0"/>
              <w:rPr>
                <w:rFonts w:ascii="Arial" w:hAnsi="Arial"/>
                <w:sz w:val="18"/>
              </w:rPr>
            </w:pPr>
            <w:r w:rsidRPr="00B35919">
              <w:rPr>
                <w:rFonts w:ascii="Arial" w:hAnsi="Arial"/>
                <w:sz w:val="18"/>
              </w:rPr>
              <w:t>multiplicity: 1</w:t>
            </w:r>
          </w:p>
          <w:p w:rsidR="00E154AB" w:rsidRPr="00B35919" w:rsidRDefault="00E154AB" w:rsidP="00583841">
            <w:pPr>
              <w:keepNext/>
              <w:keepLines/>
              <w:spacing w:after="0"/>
              <w:rPr>
                <w:rFonts w:ascii="Arial" w:hAnsi="Arial"/>
                <w:sz w:val="18"/>
              </w:rPr>
            </w:pPr>
            <w:r w:rsidRPr="00B35919">
              <w:rPr>
                <w:rFonts w:ascii="Arial" w:hAnsi="Arial"/>
                <w:sz w:val="18"/>
              </w:rPr>
              <w:t>isOrdered: N/A</w:t>
            </w:r>
          </w:p>
          <w:p w:rsidR="00E154AB" w:rsidRPr="00B35919" w:rsidRDefault="00E154AB" w:rsidP="00583841">
            <w:pPr>
              <w:keepNext/>
              <w:keepLines/>
              <w:spacing w:after="0"/>
              <w:rPr>
                <w:rFonts w:ascii="Arial" w:hAnsi="Arial"/>
                <w:sz w:val="18"/>
              </w:rPr>
            </w:pPr>
            <w:r w:rsidRPr="00B35919">
              <w:rPr>
                <w:rFonts w:ascii="Arial" w:hAnsi="Arial"/>
                <w:sz w:val="18"/>
              </w:rPr>
              <w:t>isUnique: N/A</w:t>
            </w:r>
          </w:p>
          <w:p w:rsidR="00E154AB" w:rsidRPr="00B35919" w:rsidRDefault="00E154AB" w:rsidP="00583841">
            <w:pPr>
              <w:keepNext/>
              <w:keepLines/>
              <w:spacing w:after="0"/>
              <w:rPr>
                <w:rFonts w:ascii="Arial" w:hAnsi="Arial"/>
                <w:sz w:val="18"/>
              </w:rPr>
            </w:pPr>
            <w:r w:rsidRPr="00B35919">
              <w:rPr>
                <w:rFonts w:ascii="Arial" w:hAnsi="Arial"/>
                <w:sz w:val="18"/>
              </w:rPr>
              <w:t>defaultValue: None</w:t>
            </w:r>
          </w:p>
          <w:p w:rsidR="00E154AB" w:rsidRPr="00B35919" w:rsidRDefault="00E154AB" w:rsidP="00583841">
            <w:pPr>
              <w:keepNext/>
              <w:keepLines/>
              <w:spacing w:after="0"/>
              <w:rPr>
                <w:rFonts w:ascii="Arial" w:hAnsi="Arial"/>
                <w:sz w:val="18"/>
              </w:rPr>
            </w:pPr>
            <w:r w:rsidRPr="00B35919">
              <w:rPr>
                <w:rFonts w:ascii="Arial" w:hAnsi="Arial"/>
                <w:sz w:val="18"/>
              </w:rPr>
              <w:t>allowedValues: N/A</w:t>
            </w:r>
          </w:p>
          <w:p w:rsidR="00E154AB" w:rsidRPr="002B15AA" w:rsidRDefault="00E154AB" w:rsidP="00583841">
            <w:pPr>
              <w:pStyle w:val="TAL"/>
            </w:pPr>
            <w:r w:rsidRPr="00B35919">
              <w:t>isNullable: False</w:t>
            </w:r>
          </w:p>
        </w:tc>
      </w:tr>
      <w:tr w:rsidR="00E154AB" w:rsidRPr="00945E78"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lastRenderedPageBreak/>
              <w:t>rRMPolicyMaxRatio</w:t>
            </w:r>
          </w:p>
        </w:tc>
        <w:tc>
          <w:tcPr>
            <w:tcW w:w="2917" w:type="pct"/>
            <w:tcBorders>
              <w:top w:val="single" w:sz="4" w:space="0" w:color="auto"/>
              <w:left w:val="single" w:sz="4" w:space="0" w:color="auto"/>
              <w:bottom w:val="single" w:sz="4" w:space="0" w:color="auto"/>
              <w:right w:val="single" w:sz="4" w:space="0" w:color="auto"/>
            </w:tcBorders>
          </w:tcPr>
          <w:p w:rsidR="00E154AB" w:rsidRPr="00513F14" w:rsidRDefault="00AC7FC8" w:rsidP="00583841">
            <w:pPr>
              <w:pStyle w:val="a"/>
              <w:rPr>
                <w:sz w:val="18"/>
                <w:szCs w:val="18"/>
              </w:rPr>
            </w:pPr>
            <w:r>
              <w:rPr>
                <w:sz w:val="18"/>
                <w:szCs w:val="18"/>
              </w:rPr>
              <w:t xml:space="preserve">This attribute specifies </w:t>
            </w:r>
            <w:r w:rsidR="00E154AB" w:rsidRPr="00513F14">
              <w:rPr>
                <w:sz w:val="18"/>
                <w:szCs w:val="18"/>
              </w:rPr>
              <w:t xml:space="preserve">the maximum percentage of radio resources </w:t>
            </w:r>
            <w:r>
              <w:rPr>
                <w:sz w:val="18"/>
                <w:szCs w:val="18"/>
              </w:rPr>
              <w:t>that can be used by</w:t>
            </w:r>
            <w:r w:rsidR="00E154AB" w:rsidRPr="00513F14">
              <w:rPr>
                <w:sz w:val="18"/>
                <w:szCs w:val="18"/>
              </w:rPr>
              <w:t xml:space="preserve"> the </w:t>
            </w:r>
            <w:r>
              <w:rPr>
                <w:sz w:val="18"/>
                <w:szCs w:val="18"/>
              </w:rPr>
              <w:t xml:space="preserve">associated </w:t>
            </w:r>
            <w:r w:rsidR="00E154AB">
              <w:rPr>
                <w:rFonts w:ascii="Courier New" w:hAnsi="Courier New" w:cs="Courier New"/>
                <w:bCs/>
                <w:color w:val="333333"/>
                <w:sz w:val="18"/>
                <w:szCs w:val="18"/>
              </w:rPr>
              <w:t>rRMPolicyMemberList</w:t>
            </w:r>
            <w:r w:rsidR="00E154AB" w:rsidRPr="00513F14">
              <w:rPr>
                <w:sz w:val="18"/>
                <w:szCs w:val="18"/>
              </w:rPr>
              <w:t>.</w:t>
            </w:r>
            <w:r>
              <w:rPr>
                <w:sz w:val="18"/>
                <w:szCs w:val="18"/>
              </w:rPr>
              <w:t xml:space="preserve"> T</w:t>
            </w:r>
            <w:r w:rsidRPr="00513F14">
              <w:rPr>
                <w:sz w:val="18"/>
                <w:szCs w:val="18"/>
              </w:rPr>
              <w:t>he maximum percentage of radio resources</w:t>
            </w:r>
            <w:r>
              <w:rPr>
                <w:sz w:val="18"/>
                <w:szCs w:val="18"/>
              </w:rPr>
              <w:t xml:space="preserve"> include at least one of the shared resources, prioritized resources and dedicated resources.</w:t>
            </w:r>
          </w:p>
          <w:p w:rsidR="008C7E56" w:rsidRDefault="008C7E56" w:rsidP="00583841">
            <w:pPr>
              <w:pStyle w:val="TAL"/>
              <w:rPr>
                <w:szCs w:val="18"/>
              </w:rPr>
            </w:pPr>
          </w:p>
          <w:p w:rsidR="00AC7FC8" w:rsidRPr="00C06061" w:rsidRDefault="00AC7FC8" w:rsidP="00AC7FC8">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rsidR="00E154AB" w:rsidRPr="00C050BA" w:rsidRDefault="00AC7FC8" w:rsidP="00AC7FC8">
            <w:pPr>
              <w:pStyle w:val="TAL"/>
              <w:rPr>
                <w:szCs w:val="18"/>
              </w:rPr>
            </w:pPr>
            <w:r>
              <w:rPr>
                <w:szCs w:val="18"/>
                <w:lang w:eastAsia="zh-CN"/>
              </w:rPr>
              <w:t>Default value: 100</w:t>
            </w:r>
          </w:p>
          <w:p w:rsidR="00E154AB" w:rsidRPr="009615ED" w:rsidRDefault="00E154AB" w:rsidP="00583841">
            <w:pPr>
              <w:pStyle w:val="TAL"/>
              <w:rPr>
                <w:szCs w:val="18"/>
              </w:rPr>
            </w:pPr>
            <w:r w:rsidRPr="009615ED">
              <w:rPr>
                <w:szCs w:val="18"/>
              </w:rPr>
              <w:t>allowedValues:</w:t>
            </w:r>
          </w:p>
          <w:p w:rsidR="00E154AB" w:rsidRDefault="00E154AB" w:rsidP="00583841">
            <w:pPr>
              <w:pStyle w:val="TAL"/>
              <w:rPr>
                <w:szCs w:val="18"/>
              </w:rPr>
            </w:pPr>
            <w:r w:rsidRPr="009615ED">
              <w:rPr>
                <w:szCs w:val="18"/>
              </w:rPr>
              <w:t>0 : 100</w:t>
            </w:r>
          </w:p>
          <w:p w:rsidR="00E154AB" w:rsidRPr="003409D9" w:rsidRDefault="00E154AB" w:rsidP="0058384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Pr="00945E78" w:rsidRDefault="00E154AB" w:rsidP="00583841">
            <w:pPr>
              <w:pStyle w:val="TAL"/>
            </w:pPr>
            <w:r w:rsidRPr="00945E78">
              <w:t>type: Integer</w:t>
            </w:r>
          </w:p>
          <w:p w:rsidR="00E154AB" w:rsidRPr="00945E78" w:rsidRDefault="00E154AB" w:rsidP="00583841">
            <w:pPr>
              <w:pStyle w:val="TAL"/>
            </w:pPr>
            <w:r w:rsidRPr="00945E78">
              <w:t xml:space="preserve">multiplicity: </w:t>
            </w:r>
          </w:p>
          <w:p w:rsidR="00E154AB" w:rsidRPr="00945E78" w:rsidRDefault="00E154AB" w:rsidP="00583841">
            <w:pPr>
              <w:pStyle w:val="TAL"/>
            </w:pPr>
            <w:r w:rsidRPr="00945E78">
              <w:t>isOrdered: N/A</w:t>
            </w:r>
          </w:p>
          <w:p w:rsidR="00E154AB" w:rsidRPr="00945E78" w:rsidRDefault="00E154AB" w:rsidP="00583841">
            <w:pPr>
              <w:pStyle w:val="TAL"/>
            </w:pPr>
            <w:r w:rsidRPr="00945E78">
              <w:t>isUnique: N/A</w:t>
            </w:r>
          </w:p>
          <w:p w:rsidR="00E154AB" w:rsidRPr="00945E78" w:rsidRDefault="00E154AB" w:rsidP="00583841">
            <w:pPr>
              <w:pStyle w:val="TAL"/>
            </w:pPr>
            <w:r w:rsidRPr="00945E78">
              <w:t xml:space="preserve">defaultValue: </w:t>
            </w:r>
            <w:r w:rsidR="001B5385">
              <w:t>True</w:t>
            </w:r>
          </w:p>
          <w:p w:rsidR="00E154AB" w:rsidRPr="00945E78" w:rsidRDefault="00E154AB" w:rsidP="00583841">
            <w:pPr>
              <w:pStyle w:val="TAL"/>
            </w:pPr>
            <w:r w:rsidRPr="00945E78">
              <w:t>allowedValues: N/A</w:t>
            </w:r>
          </w:p>
          <w:p w:rsidR="00E154AB" w:rsidRPr="00945E78" w:rsidRDefault="00E154AB" w:rsidP="00583841">
            <w:pPr>
              <w:pStyle w:val="TAL"/>
            </w:pPr>
            <w:r w:rsidRPr="00945E78">
              <w:t>isNullable: False</w:t>
            </w:r>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E154AB"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rsidR="00E154AB" w:rsidRPr="00050529" w:rsidRDefault="00E154AB" w:rsidP="00583841">
            <w:pPr>
              <w:pStyle w:val="TAL"/>
            </w:pPr>
            <w:r w:rsidRPr="00DF1C68">
              <w:t>Th</w:t>
            </w:r>
            <w:r w:rsidR="001B5385">
              <w:t xml:space="preserve">is attribute specifies </w:t>
            </w:r>
            <w:r w:rsidRPr="00431719">
              <w:t>the minimum</w:t>
            </w:r>
            <w:r w:rsidRPr="00D840B0">
              <w:t xml:space="preserve"> percentage of radio resources </w:t>
            </w:r>
            <w:r w:rsidR="001B5385">
              <w:t>that can be used by</w:t>
            </w:r>
            <w:r w:rsidRPr="00D840B0">
              <w:t xml:space="preserve"> the </w:t>
            </w:r>
            <w:r w:rsidR="001B5385">
              <w:t xml:space="preserve">associated </w:t>
            </w:r>
            <w:r>
              <w:rPr>
                <w:rFonts w:ascii="Courier New" w:hAnsi="Courier New" w:cs="Courier New"/>
                <w:bCs/>
                <w:color w:val="333333"/>
                <w:szCs w:val="18"/>
              </w:rPr>
              <w:t>rRMPolicyMemberList</w:t>
            </w:r>
            <w:r w:rsidR="001B5385">
              <w:rPr>
                <w:rFonts w:ascii="Courier New" w:hAnsi="Courier New" w:cs="Courier New"/>
                <w:bCs/>
                <w:color w:val="333333"/>
                <w:szCs w:val="18"/>
              </w:rPr>
              <w:t>.</w:t>
            </w:r>
            <w:r w:rsidRPr="00050529">
              <w:t xml:space="preserve"> </w:t>
            </w:r>
            <w:r w:rsidR="001B5385">
              <w:t xml:space="preserve">The minimum percentage of radio resources </w:t>
            </w:r>
            <w:r w:rsidR="001B5385" w:rsidRPr="00F52801">
              <w:t>including</w:t>
            </w:r>
            <w:r w:rsidR="001B5385">
              <w:t xml:space="preserve"> at least one </w:t>
            </w:r>
            <w:r w:rsidR="001B5385">
              <w:rPr>
                <w:lang w:val="en-US" w:eastAsia="zh-CN"/>
              </w:rPr>
              <w:t>of prioritized resources and dedicated resources</w:t>
            </w:r>
            <w:r w:rsidR="001B5385" w:rsidRPr="001A7F47">
              <w:rPr>
                <w:lang w:eastAsia="zh-CN"/>
              </w:rPr>
              <w:t>.</w:t>
            </w:r>
          </w:p>
          <w:p w:rsidR="001B5385" w:rsidRDefault="001B5385" w:rsidP="001B5385">
            <w:pPr>
              <w:jc w:val="both"/>
            </w:pPr>
            <w:bookmarkStart w:id="3718" w:name="OLE_LINK18"/>
          </w:p>
          <w:p w:rsidR="001B5385" w:rsidRPr="00C06061" w:rsidRDefault="001B5385" w:rsidP="001B5385">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3718"/>
          <w:p w:rsidR="00E154AB" w:rsidRPr="00F460DE" w:rsidRDefault="001B5385" w:rsidP="001B5385">
            <w:pPr>
              <w:pStyle w:val="TAL"/>
            </w:pPr>
            <w:r>
              <w:rPr>
                <w:szCs w:val="18"/>
                <w:lang w:eastAsia="zh-CN"/>
              </w:rPr>
              <w:t>Default value: 0</w:t>
            </w:r>
          </w:p>
          <w:p w:rsidR="00E154AB" w:rsidRPr="001575C6" w:rsidRDefault="00E154AB" w:rsidP="00583841">
            <w:pPr>
              <w:pStyle w:val="TAL"/>
            </w:pPr>
            <w:r w:rsidRPr="001575C6">
              <w:t xml:space="preserve">allowedValues: </w:t>
            </w:r>
          </w:p>
          <w:p w:rsidR="00E154AB" w:rsidRPr="001575C6" w:rsidRDefault="00E154AB" w:rsidP="00583841">
            <w:pPr>
              <w:pStyle w:val="TAL"/>
            </w:pPr>
            <w:r w:rsidRPr="001575C6">
              <w:t>0 : 100</w:t>
            </w:r>
          </w:p>
          <w:p w:rsidR="00E154AB" w:rsidRPr="00354870" w:rsidRDefault="00E154AB" w:rsidP="00583841">
            <w:pPr>
              <w:pStyle w:val="TAL"/>
            </w:pPr>
          </w:p>
          <w:p w:rsidR="00E154AB" w:rsidRDefault="00E154AB" w:rsidP="00583841">
            <w:pPr>
              <w:pStyle w:val="TAL"/>
            </w:pPr>
            <w:r w:rsidRPr="00A254F5">
              <w:t xml:space="preserve">NOTE: </w:t>
            </w:r>
            <w:r w:rsidR="008C7E56">
              <w:t>Void</w:t>
            </w:r>
            <w:r>
              <w:t>.</w:t>
            </w:r>
          </w:p>
          <w:p w:rsidR="00E154AB" w:rsidRPr="00A254F5"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B26F22" w:rsidRDefault="00E154AB" w:rsidP="00583841">
            <w:pPr>
              <w:pStyle w:val="TAL"/>
            </w:pPr>
            <w:r w:rsidRPr="00B26F22">
              <w:t>type: Integer</w:t>
            </w:r>
          </w:p>
          <w:p w:rsidR="00E154AB" w:rsidRPr="008322F0" w:rsidRDefault="00E154AB" w:rsidP="00583841">
            <w:pPr>
              <w:pStyle w:val="TAL"/>
            </w:pPr>
            <w:r w:rsidRPr="008322F0">
              <w:t xml:space="preserve">multiplicity: </w:t>
            </w:r>
          </w:p>
          <w:p w:rsidR="00E154AB" w:rsidRPr="00687DC4" w:rsidRDefault="00E154AB" w:rsidP="00583841">
            <w:pPr>
              <w:pStyle w:val="TAL"/>
            </w:pPr>
            <w:r w:rsidRPr="00687DC4">
              <w:t>isOrdered: N/A</w:t>
            </w:r>
          </w:p>
          <w:p w:rsidR="00E154AB" w:rsidRPr="00687DC4" w:rsidRDefault="00E154AB" w:rsidP="00583841">
            <w:pPr>
              <w:pStyle w:val="TAL"/>
            </w:pPr>
            <w:r w:rsidRPr="00687DC4">
              <w:t>isUnique: N/A</w:t>
            </w:r>
          </w:p>
          <w:p w:rsidR="00E154AB" w:rsidRPr="00567CC9" w:rsidRDefault="00E154AB" w:rsidP="00583841">
            <w:pPr>
              <w:pStyle w:val="TAL"/>
            </w:pPr>
            <w:r w:rsidRPr="00567CC9">
              <w:t xml:space="preserve">defaultValue: </w:t>
            </w:r>
            <w:r w:rsidR="008C7E56">
              <w:t>True</w:t>
            </w:r>
          </w:p>
          <w:p w:rsidR="00E154AB" w:rsidRPr="00567CC9" w:rsidRDefault="00E154AB" w:rsidP="00583841">
            <w:pPr>
              <w:pStyle w:val="TAL"/>
            </w:pPr>
            <w:r w:rsidRPr="00567CC9">
              <w:t>allowedValues: N/A</w:t>
            </w:r>
          </w:p>
          <w:p w:rsidR="00E154AB" w:rsidRPr="008F1970" w:rsidRDefault="00E154AB" w:rsidP="00583841">
            <w:pPr>
              <w:pStyle w:val="TAL"/>
            </w:pPr>
            <w:r w:rsidRPr="008F1970">
              <w:t>isNullable: False</w:t>
            </w:r>
          </w:p>
        </w:tc>
      </w:tr>
      <w:tr w:rsidR="00E154AB" w:rsidRPr="00FD5459"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513F14" w:rsidRDefault="008C7E56" w:rsidP="0058384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rsidR="00E154AB" w:rsidRDefault="008C7E56" w:rsidP="00583841">
            <w:pPr>
              <w:pStyle w:val="TAL"/>
            </w:pPr>
            <w:r>
              <w:t xml:space="preserve">This attribute specifies the percentage of radio resource that dedicatedly used by the </w:t>
            </w:r>
            <w:r>
              <w:rPr>
                <w:rFonts w:hint="eastAsia"/>
                <w:lang w:eastAsia="zh-CN"/>
              </w:rPr>
              <w:t>ass</w:t>
            </w:r>
            <w:r>
              <w:t xml:space="preserve">ociated </w:t>
            </w:r>
            <w:r w:rsidR="00E154AB" w:rsidRPr="00FD5459">
              <w:t xml:space="preserve"> </w:t>
            </w:r>
            <w:r w:rsidR="00E154AB">
              <w:rPr>
                <w:rFonts w:ascii="Courier New" w:hAnsi="Courier New" w:cs="Courier New"/>
                <w:bCs/>
                <w:color w:val="333333"/>
                <w:szCs w:val="18"/>
              </w:rPr>
              <w:t>rRMPolicyMemberList</w:t>
            </w:r>
            <w:r w:rsidR="00E154AB" w:rsidRPr="00FD5459">
              <w:t xml:space="preserve">. </w:t>
            </w:r>
          </w:p>
          <w:p w:rsidR="008C7E56" w:rsidRPr="00FD5459" w:rsidRDefault="008C7E56" w:rsidP="00583841">
            <w:pPr>
              <w:pStyle w:val="TAL"/>
            </w:pPr>
          </w:p>
          <w:p w:rsidR="008C7E56" w:rsidRDefault="008C7E56" w:rsidP="008C7E56">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rsidR="00E154AB" w:rsidRPr="00FD5459" w:rsidRDefault="008C7E56" w:rsidP="008C7E56">
            <w:pPr>
              <w:pStyle w:val="TAL"/>
            </w:pPr>
            <w:r>
              <w:rPr>
                <w:szCs w:val="18"/>
                <w:lang w:eastAsia="zh-CN"/>
              </w:rPr>
              <w:t>Default value: 0</w:t>
            </w:r>
          </w:p>
          <w:p w:rsidR="00E154AB" w:rsidRDefault="00E154AB" w:rsidP="00583841">
            <w:pPr>
              <w:pStyle w:val="TAL"/>
            </w:pPr>
            <w:r w:rsidRPr="00FD5459">
              <w:t xml:space="preserve">allowedValues:0 : 100 </w:t>
            </w:r>
          </w:p>
          <w:p w:rsidR="00E154AB" w:rsidRPr="00FD5459"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FD5459" w:rsidRDefault="00E154AB" w:rsidP="00583841">
            <w:pPr>
              <w:pStyle w:val="TAL"/>
            </w:pPr>
            <w:r w:rsidRPr="00FD5459">
              <w:t>type: Integer</w:t>
            </w:r>
          </w:p>
          <w:p w:rsidR="00E154AB" w:rsidRPr="00FD5459" w:rsidRDefault="00E154AB" w:rsidP="00583841">
            <w:pPr>
              <w:pStyle w:val="TAL"/>
            </w:pPr>
            <w:r w:rsidRPr="00FD5459">
              <w:t xml:space="preserve">multiplicity: </w:t>
            </w:r>
          </w:p>
          <w:p w:rsidR="00E154AB" w:rsidRPr="00FD5459" w:rsidRDefault="00E154AB" w:rsidP="00583841">
            <w:pPr>
              <w:pStyle w:val="TAL"/>
            </w:pPr>
            <w:r w:rsidRPr="00FD5459">
              <w:t>isOrdered: N/A</w:t>
            </w:r>
          </w:p>
          <w:p w:rsidR="00E154AB" w:rsidRPr="00FD5459" w:rsidRDefault="00E154AB" w:rsidP="00583841">
            <w:pPr>
              <w:pStyle w:val="TAL"/>
            </w:pPr>
            <w:r w:rsidRPr="00FD5459">
              <w:t>isUnique: N/A</w:t>
            </w:r>
          </w:p>
          <w:p w:rsidR="00E154AB" w:rsidRPr="00FD5459" w:rsidRDefault="00E154AB" w:rsidP="00583841">
            <w:pPr>
              <w:pStyle w:val="TAL"/>
            </w:pPr>
            <w:r w:rsidRPr="00FD5459">
              <w:t xml:space="preserve">defaultValue: </w:t>
            </w:r>
            <w:r w:rsidR="008C7E56">
              <w:t>TRUE</w:t>
            </w:r>
          </w:p>
          <w:p w:rsidR="00E154AB" w:rsidRPr="00FD5459" w:rsidRDefault="00E154AB" w:rsidP="00583841">
            <w:pPr>
              <w:pStyle w:val="TAL"/>
            </w:pPr>
            <w:r w:rsidRPr="00FD5459">
              <w:t>allowedValues: N/A</w:t>
            </w:r>
          </w:p>
          <w:p w:rsidR="00E154AB" w:rsidRPr="00FD5459" w:rsidRDefault="00E154AB" w:rsidP="00583841">
            <w:pPr>
              <w:pStyle w:val="TAL"/>
            </w:pPr>
            <w:r w:rsidRPr="00FD5459">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A723F" w:rsidRDefault="00E154AB" w:rsidP="0058384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rPr>
            </w:pPr>
            <w:r w:rsidRPr="002B15AA">
              <w:rPr>
                <w:rFonts w:eastAsia="Batang"/>
              </w:rPr>
              <w:t>Subcarrier spacing configuration for a BWP. See subclause 5 in TS 38.104 [12].</w:t>
            </w:r>
          </w:p>
          <w:p w:rsidR="00E154AB" w:rsidRPr="002B15AA" w:rsidRDefault="00E154AB" w:rsidP="00583841">
            <w:pPr>
              <w:pStyle w:val="TAL"/>
              <w:rPr>
                <w:rFonts w:eastAsia="Batang"/>
              </w:rPr>
            </w:pPr>
          </w:p>
          <w:p w:rsidR="00E154AB" w:rsidRPr="002B15AA" w:rsidRDefault="00E154AB" w:rsidP="0058384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keepNext/>
              <w:keepLines/>
              <w:spacing w:after="0"/>
              <w:rPr>
                <w:rFonts w:ascii="Arial" w:hAnsi="Arial"/>
                <w:sz w:val="18"/>
              </w:rPr>
            </w:pPr>
            <w:r w:rsidRPr="002B15AA">
              <w:rPr>
                <w:rFonts w:ascii="Arial" w:hAnsi="Arial"/>
                <w:sz w:val="18"/>
              </w:rPr>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AD5DB3" w:rsidRDefault="00E154AB" w:rsidP="0058384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Indicates if the transmission direction is downlink (DL), uplink (UL) or both downlink and uplink (DL and UL).</w:t>
            </w:r>
          </w:p>
          <w:p w:rsidR="00E154AB" w:rsidRPr="002B15AA" w:rsidRDefault="00E154AB" w:rsidP="00583841">
            <w:pPr>
              <w:pStyle w:val="TAL"/>
            </w:pPr>
          </w:p>
          <w:p w:rsidR="00E154AB" w:rsidRPr="002B15AA" w:rsidRDefault="00E154AB" w:rsidP="00583841">
            <w:pPr>
              <w:pStyle w:val="TAL"/>
            </w:pPr>
            <w:r w:rsidRPr="002B15AA">
              <w:t xml:space="preserve">allowedValues: </w:t>
            </w:r>
          </w:p>
          <w:p w:rsidR="00E154AB" w:rsidRPr="002B15AA" w:rsidRDefault="00E154AB" w:rsidP="0058384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bwpContext</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identifies whether the object is used for downlink, uplink or supplementary uplink.</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E</w:t>
            </w:r>
            <w:r>
              <w:t>NUM</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isInitialBwp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rsidR="00E154AB" w:rsidRPr="002B15AA" w:rsidRDefault="00E154AB" w:rsidP="00583841">
            <w:pPr>
              <w:pStyle w:val="TAL"/>
              <w:rPr>
                <w:rFonts w:eastAsia="Batang" w:cs="Arial"/>
                <w:szCs w:val="18"/>
              </w:rPr>
            </w:pPr>
          </w:p>
          <w:p w:rsidR="00E154AB" w:rsidRDefault="00E154AB" w:rsidP="00583841">
            <w:pPr>
              <w:pStyle w:val="TAL"/>
            </w:pPr>
            <w:r w:rsidRPr="002B15AA">
              <w:t>allowedValues</w:t>
            </w:r>
            <w:r w:rsidRPr="002B15AA" w:rsidDel="00DE69A0">
              <w:t>:</w:t>
            </w:r>
          </w:p>
          <w:p w:rsidR="00E154AB" w:rsidRPr="002B15AA" w:rsidDel="009C3CE7" w:rsidRDefault="00E154AB" w:rsidP="00583841">
            <w:pPr>
              <w:pStyle w:val="TAL"/>
            </w:pPr>
          </w:p>
          <w:p w:rsidR="00E154AB" w:rsidRPr="002B15AA" w:rsidRDefault="00E154AB" w:rsidP="0058384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rsidR="00E154AB" w:rsidRPr="002B15AA" w:rsidDel="009C3CE7" w:rsidRDefault="00E154AB" w:rsidP="00583841">
            <w:pPr>
              <w:pStyle w:val="TAL"/>
            </w:pPr>
            <w:r w:rsidRPr="002B15AA">
              <w:t>type: E</w:t>
            </w:r>
            <w:r>
              <w:t>NUM</w:t>
            </w:r>
          </w:p>
          <w:p w:rsidR="00E154AB" w:rsidRPr="002B15AA" w:rsidRDefault="00E154AB" w:rsidP="00583841">
            <w:pPr>
              <w:pStyle w:val="TAL"/>
            </w:pP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 xml:space="preserve">Offset in common resource blocks to common resource block 0 for the applicable subcarrier spacing for a BWP. This corresponds to N_BWP_start, see subclause 4.4.5 in TS 38.211 [32]. </w:t>
            </w:r>
          </w:p>
          <w:p w:rsidR="00E154AB" w:rsidRPr="002B15AA" w:rsidRDefault="00E154AB" w:rsidP="00583841">
            <w:pPr>
              <w:pStyle w:val="TAL"/>
            </w:pPr>
          </w:p>
          <w:p w:rsidR="00E154AB" w:rsidRPr="002B15AA" w:rsidRDefault="00E154AB" w:rsidP="00583841">
            <w:pPr>
              <w:pStyle w:val="TAL"/>
            </w:pPr>
            <w:r w:rsidRPr="002B15AA">
              <w:t>allowedValues:</w:t>
            </w:r>
          </w:p>
          <w:p w:rsidR="00E154AB" w:rsidRPr="002B15AA" w:rsidRDefault="00E154AB" w:rsidP="00583841">
            <w:pPr>
              <w:pStyle w:val="TAL"/>
            </w:pPr>
            <w:r w:rsidRPr="002B15AA">
              <w:t>0 to N_grid_size – 1, where N_grid_size equals the number of resource blocks for the BS channel bandwidth, given the subcarrier spacing of the BWP.</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Number of physical resource blocks for a BWP. This corresponds to N_BWP_size, see subclause 4.4.5 in TS 38.211 [32].</w:t>
            </w:r>
          </w:p>
          <w:p w:rsidR="00E154AB" w:rsidRPr="002B15AA" w:rsidRDefault="00E154AB" w:rsidP="00583841">
            <w:pPr>
              <w:pStyle w:val="TAL"/>
            </w:pPr>
          </w:p>
          <w:p w:rsidR="00E154AB" w:rsidRPr="002B15AA" w:rsidDel="009C3CE7" w:rsidRDefault="00E154AB" w:rsidP="00583841">
            <w:pPr>
              <w:pStyle w:val="TAL"/>
            </w:pPr>
            <w:r w:rsidRPr="002B15AA">
              <w:t>allowedValues:</w:t>
            </w:r>
          </w:p>
          <w:p w:rsidR="00E154AB" w:rsidRPr="002B15AA" w:rsidRDefault="00E154AB" w:rsidP="00583841">
            <w:pPr>
              <w:pStyle w:val="TAL"/>
            </w:pPr>
            <w:r w:rsidRPr="002B15AA">
              <w:t>1 to N_grid_size – startRB of the BWP. Se startRB for definition of N_grid_size.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rsidR="00E154AB" w:rsidRPr="00ED4609" w:rsidRDefault="00E154AB" w:rsidP="00583841">
            <w:pPr>
              <w:pStyle w:val="TAL"/>
              <w:rPr>
                <w:rFonts w:cs="Arial"/>
              </w:rPr>
            </w:pPr>
          </w:p>
          <w:p w:rsidR="00E154AB" w:rsidRDefault="00E154AB" w:rsidP="0058384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rsidR="00E154AB" w:rsidRDefault="00E154AB" w:rsidP="00583841">
            <w:pPr>
              <w:pStyle w:val="TAL"/>
              <w:rPr>
                <w:rFonts w:cs="Arial"/>
                <w:szCs w:val="18"/>
              </w:rPr>
            </w:pPr>
          </w:p>
          <w:p w:rsidR="00E154AB" w:rsidRDefault="00E154AB" w:rsidP="00583841">
            <w:pPr>
              <w:pStyle w:val="TAL"/>
              <w:rPr>
                <w:rFonts w:cs="Arial"/>
                <w:szCs w:val="18"/>
              </w:rPr>
            </w:pPr>
            <w:r>
              <w:rPr>
                <w:szCs w:val="18"/>
                <w:lang w:eastAsia="zh-CN"/>
              </w:rPr>
              <w:t xml:space="preserve">allowedValues: </w:t>
            </w:r>
            <w:r>
              <w:rPr>
                <w:lang w:eastAsia="zh-CN"/>
              </w:rPr>
              <w:t>Not applicable.</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Pr="00A97B8A" w:rsidRDefault="00E154AB" w:rsidP="00583841">
            <w:pPr>
              <w:pStyle w:val="TAL"/>
              <w:rPr>
                <w:rFonts w:cs="Arial"/>
              </w:rPr>
            </w:pPr>
            <w:r w:rsidRPr="00A97B8A">
              <w:rPr>
                <w:rFonts w:cs="Arial"/>
              </w:rPr>
              <w:t>type: Integer</w:t>
            </w:r>
          </w:p>
          <w:p w:rsidR="00E154AB" w:rsidRPr="00A97B8A" w:rsidRDefault="00E154AB" w:rsidP="00583841">
            <w:pPr>
              <w:pStyle w:val="TAL"/>
              <w:rPr>
                <w:rFonts w:cs="Arial"/>
              </w:rPr>
            </w:pPr>
            <w:r w:rsidRPr="00A97B8A">
              <w:rPr>
                <w:rFonts w:cs="Arial"/>
              </w:rPr>
              <w:t>multiplicity: 1</w:t>
            </w:r>
          </w:p>
          <w:p w:rsidR="00E154AB" w:rsidRPr="00A97B8A" w:rsidRDefault="00E154AB" w:rsidP="00583841">
            <w:pPr>
              <w:pStyle w:val="TAL"/>
              <w:rPr>
                <w:rFonts w:cs="Arial"/>
              </w:rPr>
            </w:pPr>
            <w:r w:rsidRPr="00A97B8A">
              <w:rPr>
                <w:rFonts w:cs="Arial"/>
              </w:rPr>
              <w:t>isOrdered: N/A</w:t>
            </w:r>
          </w:p>
          <w:p w:rsidR="00E154AB" w:rsidRPr="00A97B8A" w:rsidRDefault="00E154AB" w:rsidP="00583841">
            <w:pPr>
              <w:pStyle w:val="TAL"/>
              <w:rPr>
                <w:rFonts w:cs="Arial"/>
              </w:rPr>
            </w:pPr>
            <w:r w:rsidRPr="00A97B8A">
              <w:rPr>
                <w:rFonts w:cs="Arial"/>
              </w:rPr>
              <w:t>isUnique: N/A</w:t>
            </w:r>
          </w:p>
          <w:p w:rsidR="00E154AB" w:rsidRPr="00A97B8A" w:rsidRDefault="00E154AB" w:rsidP="00583841">
            <w:pPr>
              <w:pStyle w:val="TAL"/>
              <w:rPr>
                <w:rFonts w:cs="Arial"/>
              </w:rPr>
            </w:pPr>
            <w:r w:rsidRPr="00A97B8A">
              <w:rPr>
                <w:rFonts w:cs="Arial"/>
              </w:rPr>
              <w:t>defaultValue: None</w:t>
            </w:r>
          </w:p>
          <w:p w:rsidR="00E154AB" w:rsidRPr="002B15AA" w:rsidRDefault="00E154AB" w:rsidP="00583841">
            <w:pPr>
              <w:pStyle w:val="TAL"/>
            </w:pPr>
            <w:r w:rsidRPr="00A97B8A">
              <w:rPr>
                <w:rFonts w:cs="Arial"/>
              </w:rPr>
              <w:t xml:space="preserve">isNullable: </w:t>
            </w:r>
            <w:r>
              <w:rPr>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929" w:rsidRDefault="00E154AB" w:rsidP="0058384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rsidR="00E154AB" w:rsidRDefault="00E154AB" w:rsidP="00583841">
            <w:pPr>
              <w:pStyle w:val="TAL"/>
              <w:rPr>
                <w:szCs w:val="18"/>
              </w:rPr>
            </w:pPr>
          </w:p>
          <w:p w:rsidR="00E154AB" w:rsidRPr="00A107D2" w:rsidRDefault="00E154AB" w:rsidP="00583841">
            <w:pPr>
              <w:pStyle w:val="TAL"/>
              <w:rPr>
                <w:szCs w:val="18"/>
                <w:lang w:eastAsia="zh-CN"/>
              </w:rPr>
            </w:pPr>
            <w:r w:rsidRPr="00A107D2">
              <w:rPr>
                <w:szCs w:val="18"/>
                <w:lang w:eastAsia="zh-CN"/>
              </w:rPr>
              <w:t>allowedValues: Not applicable</w:t>
            </w:r>
            <w:r>
              <w:rPr>
                <w:szCs w:val="18"/>
                <w:lang w:eastAsia="zh-CN"/>
              </w:rPr>
              <w:t>.</w:t>
            </w:r>
          </w:p>
          <w:p w:rsidR="00E154AB" w:rsidRPr="002B15AA" w:rsidRDefault="00E154AB" w:rsidP="00583841">
            <w:pPr>
              <w:pStyle w:val="TAL"/>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rPr>
            </w:pPr>
            <w:r>
              <w:rPr>
                <w:rFonts w:cs="Arial"/>
              </w:rPr>
              <w:t>type: DN</w:t>
            </w:r>
          </w:p>
          <w:p w:rsidR="00E154AB" w:rsidRDefault="00E154AB" w:rsidP="00583841">
            <w:pPr>
              <w:pStyle w:val="TAL"/>
              <w:rPr>
                <w:rFonts w:cs="Arial"/>
              </w:rPr>
            </w:pPr>
            <w:r>
              <w:rPr>
                <w:rFonts w:cs="Arial"/>
              </w:rPr>
              <w:t>multiplicity: 1</w:t>
            </w:r>
          </w:p>
          <w:p w:rsidR="00E154AB" w:rsidRDefault="00E154AB" w:rsidP="00583841">
            <w:pPr>
              <w:pStyle w:val="TAL"/>
              <w:rPr>
                <w:rFonts w:cs="Arial"/>
              </w:rPr>
            </w:pPr>
            <w:r>
              <w:rPr>
                <w:rFonts w:cs="Arial"/>
              </w:rPr>
              <w:t>isOrdered: N/A</w:t>
            </w:r>
          </w:p>
          <w:p w:rsidR="00E154AB" w:rsidRDefault="00E154AB" w:rsidP="00583841">
            <w:pPr>
              <w:pStyle w:val="TAL"/>
              <w:rPr>
                <w:rFonts w:cs="Arial"/>
                <w:lang w:val="fr-FR" w:eastAsia="zh-CN"/>
              </w:rPr>
            </w:pPr>
            <w:r>
              <w:rPr>
                <w:rFonts w:cs="Arial"/>
                <w:lang w:val="fr-FR"/>
              </w:rPr>
              <w:t>isUnique: T</w:t>
            </w:r>
            <w:r>
              <w:rPr>
                <w:rFonts w:cs="Arial" w:hint="eastAsia"/>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rPr>
            </w:pPr>
            <w:r>
              <w:rPr>
                <w:rFonts w:cs="Arial"/>
                <w:lang w:val="fr-FR"/>
              </w:rPr>
              <w:t xml:space="preserve">isNullable: </w:t>
            </w:r>
            <w:r>
              <w:rPr>
                <w:rFonts w:cs="Arial"/>
                <w:szCs w:val="18"/>
              </w:rPr>
              <w:t>False</w:t>
            </w:r>
          </w:p>
          <w:p w:rsidR="00E154AB" w:rsidRPr="002B15AA"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rsidR="00E154AB" w:rsidRPr="00035CDF" w:rsidRDefault="00E154AB" w:rsidP="0058384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sidR="00FA2AAB">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rsidR="00E154AB" w:rsidRDefault="00E154AB" w:rsidP="0058384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nRSectorCarrierRef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lastRenderedPageBreak/>
              <w:t>bWPRef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rsidR="00E154AB" w:rsidRDefault="00E154AB" w:rsidP="00583841">
            <w:pPr>
              <w:pStyle w:val="TAL"/>
              <w:rPr>
                <w:rFonts w:cs="Arial"/>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lang w:val="en-US"/>
              </w:rPr>
            </w:pPr>
            <w:r>
              <w:rPr>
                <w:rFonts w:cs="Arial"/>
                <w:lang w:val="en-US"/>
              </w:rPr>
              <w:t>type: DN</w:t>
            </w:r>
          </w:p>
          <w:p w:rsidR="00E154AB" w:rsidRDefault="00E154AB" w:rsidP="00583841">
            <w:pPr>
              <w:pStyle w:val="TAL"/>
              <w:rPr>
                <w:rFonts w:cs="Arial"/>
                <w:lang w:val="en-US"/>
              </w:rPr>
            </w:pPr>
            <w:r>
              <w:rPr>
                <w:rFonts w:cs="Arial"/>
                <w:lang w:val="en-US"/>
              </w:rPr>
              <w:t>multiplicity: 1</w:t>
            </w:r>
          </w:p>
          <w:p w:rsidR="00E154AB" w:rsidRDefault="00E154AB" w:rsidP="00583841">
            <w:pPr>
              <w:pStyle w:val="TAL"/>
              <w:rPr>
                <w:rFonts w:cs="Arial"/>
                <w:lang w:val="en-US"/>
              </w:rPr>
            </w:pPr>
            <w:r>
              <w:rPr>
                <w:rFonts w:cs="Arial"/>
                <w:lang w:val="en-US"/>
              </w:rPr>
              <w:t>isOrdered: N/A</w:t>
            </w:r>
          </w:p>
          <w:p w:rsidR="00E154AB" w:rsidRDefault="00E154AB" w:rsidP="00583841">
            <w:pPr>
              <w:pStyle w:val="TAL"/>
              <w:rPr>
                <w:rFonts w:cs="Arial"/>
                <w:lang w:val="fr-FR" w:eastAsia="zh-CN"/>
              </w:rPr>
            </w:pPr>
            <w:r>
              <w:rPr>
                <w:rFonts w:cs="Arial"/>
                <w:lang w:val="fr-FR"/>
              </w:rPr>
              <w:t>isUnique: T</w:t>
            </w:r>
            <w:r>
              <w:rPr>
                <w:rFonts w:cs="Arial"/>
                <w:lang w:val="fr-FR" w:eastAsia="zh-CN"/>
              </w:rPr>
              <w:t>rue</w:t>
            </w:r>
          </w:p>
          <w:p w:rsidR="00E154AB" w:rsidRDefault="00E154AB" w:rsidP="00583841">
            <w:pPr>
              <w:pStyle w:val="TAL"/>
              <w:rPr>
                <w:rFonts w:cs="Arial"/>
                <w:lang w:val="fr-FR"/>
              </w:rPr>
            </w:pPr>
            <w:r>
              <w:rPr>
                <w:rFonts w:cs="Arial"/>
                <w:lang w:val="fr-FR"/>
              </w:rPr>
              <w:t>defaultValue: None</w:t>
            </w:r>
          </w:p>
          <w:p w:rsidR="00E154AB" w:rsidRDefault="00E154AB" w:rsidP="00583841">
            <w:pPr>
              <w:pStyle w:val="TAL"/>
              <w:rPr>
                <w:rFonts w:cs="Arial"/>
                <w:szCs w:val="18"/>
                <w:lang w:val="en-US"/>
              </w:rPr>
            </w:pPr>
            <w:r>
              <w:rPr>
                <w:rFonts w:cs="Arial"/>
                <w:lang w:val="fr-FR"/>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eastAsia="DengXian"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sidR="00FA2AAB">
              <w:rPr>
                <w:rFonts w:cs="Arial" w:hint="eastAsia"/>
                <w:szCs w:val="18"/>
                <w:lang w:val="en-US" w:eastAsia="zh-CN"/>
              </w:rPr>
              <w:t>54</w:t>
            </w:r>
            <w:r>
              <w:rPr>
                <w:rFonts w:cs="Arial"/>
                <w:szCs w:val="18"/>
                <w:lang w:val="en-US"/>
              </w:rPr>
              <w:t>].</w:t>
            </w:r>
          </w:p>
          <w:p w:rsidR="00E154AB" w:rsidRDefault="00E154AB" w:rsidP="00583841">
            <w:pPr>
              <w:rPr>
                <w:rFonts w:eastAsia="DengXian" w:cs="Arial"/>
                <w:szCs w:val="18"/>
                <w:lang w:val="en-US"/>
              </w:rPr>
            </w:pP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Pr="00212C37">
              <w:rPr>
                <w:szCs w:val="18"/>
                <w:lang w:val="en-US"/>
              </w:rPr>
              <w:t>QOffsetRangeList</w:t>
            </w:r>
          </w:p>
          <w:p w:rsidR="00E154AB" w:rsidRDefault="00E154AB" w:rsidP="00583841">
            <w:pPr>
              <w:pStyle w:val="TAL"/>
              <w:rPr>
                <w:szCs w:val="18"/>
                <w:lang w:val="en-US"/>
              </w:rPr>
            </w:pPr>
            <w:r>
              <w:rPr>
                <w:szCs w:val="18"/>
                <w:lang w:val="en-US"/>
              </w:rPr>
              <w:t xml:space="preserve">multiplicity: </w:t>
            </w:r>
            <w:r w:rsidRPr="00212C37">
              <w:rPr>
                <w:szCs w:val="18"/>
                <w:lang w:val="en-US"/>
              </w:rPr>
              <w:t>1</w:t>
            </w:r>
          </w:p>
          <w:p w:rsidR="00E154AB" w:rsidRDefault="00E154AB" w:rsidP="00583841">
            <w:pPr>
              <w:pStyle w:val="TAL"/>
              <w:rPr>
                <w:szCs w:val="18"/>
                <w:lang w:val="en-US"/>
              </w:rPr>
            </w:pPr>
            <w:r>
              <w:rPr>
                <w:szCs w:val="18"/>
                <w:lang w:val="en-US"/>
              </w:rPr>
              <w:t xml:space="preserve">isOrdered: </w:t>
            </w:r>
            <w:r w:rsidRPr="00212C37">
              <w:rPr>
                <w:szCs w:val="18"/>
                <w:lang w:val="en-US"/>
              </w:rPr>
              <w:t>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 xml:space="preserve">defaultValue: </w:t>
            </w:r>
            <w:r w:rsidRPr="00212C37">
              <w:rPr>
                <w:szCs w:val="18"/>
                <w:lang w:val="en-US"/>
              </w:rPr>
              <w:t>N/A</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eastAsia="DengXian" w:cs="Arial"/>
                <w:sz w:val="18"/>
                <w:szCs w:val="18"/>
                <w:lang w:val="en-US"/>
              </w:rPr>
            </w:pPr>
            <w:r>
              <w:rPr>
                <w:rFonts w:ascii="Arial" w:eastAsia="DengXian"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DengXian" w:hAnsi="Arial" w:cs="Arial"/>
                <w:sz w:val="18"/>
                <w:szCs w:val="18"/>
                <w:lang w:val="en-US"/>
              </w:rPr>
              <w:t>efined for</w:t>
            </w:r>
            <w:r>
              <w:rPr>
                <w:rFonts w:ascii="Arial" w:hAnsi="Arial" w:cs="Arial"/>
                <w:sz w:val="18"/>
                <w:szCs w:val="18"/>
                <w:lang w:val="en-US"/>
              </w:rPr>
              <w:t xml:space="preserve"> </w:t>
            </w:r>
            <w:r>
              <w:rPr>
                <w:rFonts w:ascii="Arial" w:eastAsia="DengXian"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sidR="00FA2AAB">
              <w:rPr>
                <w:rFonts w:ascii="Arial" w:hAnsi="Arial" w:cs="Arial" w:hint="eastAsia"/>
                <w:sz w:val="18"/>
                <w:szCs w:val="18"/>
                <w:lang w:val="en-US" w:eastAsia="zh-CN"/>
              </w:rPr>
              <w:t>54</w:t>
            </w:r>
            <w:r>
              <w:rPr>
                <w:rFonts w:ascii="Arial" w:hAnsi="Arial" w:cs="Arial"/>
                <w:sz w:val="18"/>
                <w:szCs w:val="18"/>
                <w:lang w:val="en-US"/>
              </w:rPr>
              <w:t>].</w:t>
            </w:r>
            <w:r>
              <w:rPr>
                <w:rFonts w:eastAsia="DengXian" w:cs="Arial"/>
                <w:sz w:val="18"/>
                <w:szCs w:val="18"/>
                <w:lang w:val="en-US"/>
              </w:rPr>
              <w:t xml:space="preserve">  </w:t>
            </w:r>
          </w:p>
          <w:p w:rsidR="00E154AB" w:rsidRDefault="00E154AB" w:rsidP="00583841">
            <w:pPr>
              <w:pStyle w:val="TAL"/>
              <w:rPr>
                <w:rFonts w:cs="Arial"/>
                <w:szCs w:val="18"/>
                <w:lang w:val="en-US"/>
              </w:rPr>
            </w:pPr>
            <w:r>
              <w:rPr>
                <w:rFonts w:cs="Arial"/>
                <w:szCs w:val="18"/>
                <w:lang w:val="en-US"/>
              </w:rPr>
              <w:t xml:space="preserve">allowedValues: </w:t>
            </w:r>
            <w:r>
              <w:rPr>
                <w:szCs w:val="18"/>
                <w:lang w:val="en-US" w:eastAsia="zh-CN"/>
              </w:rPr>
              <w:t>Not applicable.</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6</w:t>
            </w:r>
          </w:p>
          <w:p w:rsidR="00E154AB" w:rsidRDefault="00E154AB" w:rsidP="00583841">
            <w:pPr>
              <w:pStyle w:val="TAL"/>
              <w:rPr>
                <w:szCs w:val="18"/>
                <w:lang w:val="en-US"/>
              </w:rPr>
            </w:pPr>
            <w:r>
              <w:rPr>
                <w:szCs w:val="18"/>
                <w:lang w:val="en-US"/>
              </w:rPr>
              <w:t>isOrdered: True</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sidR="00FA2AAB">
              <w:rPr>
                <w:rFonts w:ascii="Arial" w:hAnsi="Arial" w:cs="Arial" w:hint="eastAsia"/>
                <w:sz w:val="18"/>
                <w:szCs w:val="18"/>
                <w:lang w:val="en-US" w:eastAsia="zh-CN"/>
              </w:rPr>
              <w:t>54</w:t>
            </w:r>
            <w:r>
              <w:rPr>
                <w:rFonts w:ascii="Arial" w:hAnsi="Arial" w:cs="Arial"/>
                <w:sz w:val="18"/>
                <w:szCs w:val="18"/>
                <w:lang w:val="en-US"/>
              </w:rPr>
              <w:t>].</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type: Integer</w:t>
            </w:r>
          </w:p>
          <w:p w:rsidR="00E154AB" w:rsidRDefault="00E154AB" w:rsidP="00583841">
            <w:pPr>
              <w:pStyle w:val="TAL"/>
              <w:rPr>
                <w:szCs w:val="18"/>
                <w:lang w:val="en-US"/>
              </w:rPr>
            </w:pPr>
            <w:r>
              <w:rPr>
                <w:szCs w:val="18"/>
                <w:lang w:val="en-US"/>
              </w:rPr>
              <w:t>multiplicity: *</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rsidR="00E154AB" w:rsidRDefault="00E154AB" w:rsidP="00583841">
            <w:pPr>
              <w:spacing w:after="0"/>
              <w:rPr>
                <w:rFonts w:ascii="Arial" w:hAnsi="Arial" w:cs="Arial"/>
                <w:sz w:val="18"/>
                <w:szCs w:val="18"/>
                <w:lang w:val="en-US"/>
              </w:rPr>
            </w:pPr>
          </w:p>
          <w:p w:rsidR="00E154AB" w:rsidRPr="00C17D50" w:rsidRDefault="00E154AB" w:rsidP="0058384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sidR="00FA2AAB">
              <w:rPr>
                <w:rFonts w:ascii="Arial" w:hAnsi="Arial" w:cs="Arial" w:hint="eastAsia"/>
                <w:sz w:val="18"/>
                <w:szCs w:val="18"/>
                <w:lang w:val="en-US" w:eastAsia="zh-CN"/>
              </w:rPr>
              <w:t>54</w:t>
            </w:r>
            <w:r>
              <w:rPr>
                <w:rFonts w:ascii="Arial" w:hAnsi="Arial" w:cs="Arial"/>
                <w:sz w:val="18"/>
                <w:szCs w:val="18"/>
                <w:lang w:val="en-US"/>
              </w:rPr>
              <w:t>].</w:t>
            </w:r>
          </w:p>
          <w:p w:rsidR="00E154AB" w:rsidRDefault="00E154AB" w:rsidP="0058384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rsidR="00E154AB" w:rsidRDefault="00E154AB" w:rsidP="0058384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rsidR="00E154AB" w:rsidRDefault="00E154AB" w:rsidP="00583841">
            <w:pPr>
              <w:pStyle w:val="TAL"/>
              <w:rPr>
                <w:rFonts w:cs="Arial"/>
                <w:szCs w:val="18"/>
                <w:lang w:val="en-US"/>
              </w:rPr>
            </w:pPr>
            <w:r>
              <w:rPr>
                <w:rFonts w:cs="Arial"/>
                <w:szCs w:val="18"/>
                <w:lang w:val="en-US"/>
              </w:rPr>
              <w:t>allowedValues: N/A</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cellReselectionSubPriority</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sidR="00FA2AAB">
              <w:rPr>
                <w:rFonts w:ascii="Arial" w:hAnsi="Arial" w:cs="Arial" w:hint="eastAsia"/>
                <w:sz w:val="18"/>
                <w:szCs w:val="18"/>
                <w:lang w:val="en-US" w:eastAsia="zh-CN"/>
              </w:rPr>
              <w:t>54</w:t>
            </w:r>
            <w:r>
              <w:rPr>
                <w:rFonts w:ascii="Arial" w:hAnsi="Arial" w:cs="Arial"/>
                <w:sz w:val="18"/>
                <w:szCs w:val="18"/>
                <w:lang w:val="en-US"/>
              </w:rPr>
              <w:t>].</w:t>
            </w:r>
          </w:p>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allowedValues: { 0.2, 0.4, 0.6, 0.8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del w:id="3719" w:author="28.541_CR0345_(Rel-16)_eNRM " w:date="2020-09-22T11:43:00Z">
              <w:r w:rsidR="00A8116F" w:rsidDel="00264EC8">
                <w:rPr>
                  <w:rFonts w:hint="eastAsia"/>
                  <w:szCs w:val="18"/>
                  <w:lang w:eastAsia="zh-CN"/>
                </w:rPr>
                <w:delText>Float</w:delText>
              </w:r>
            </w:del>
            <w:ins w:id="3720" w:author="28.541_CR0345_(Rel-16)_eNRM " w:date="2020-09-22T11:43:00Z">
              <w:r w:rsidR="00264EC8">
                <w:rPr>
                  <w:szCs w:val="18"/>
                  <w:lang w:eastAsia="zh-CN"/>
                </w:rPr>
                <w:t>Real</w:t>
              </w:r>
            </w:ins>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lastRenderedPageBreak/>
              <w:t>pMax</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sidR="00FA2AAB">
              <w:rPr>
                <w:rFonts w:ascii="Arial" w:hAnsi="Arial" w:cs="Arial" w:hint="eastAsia"/>
                <w:sz w:val="18"/>
                <w:szCs w:val="18"/>
                <w:lang w:val="en-US" w:eastAsia="zh-CN"/>
              </w:rPr>
              <w:t>-1</w:t>
            </w:r>
            <w:r>
              <w:rPr>
                <w:rFonts w:ascii="Arial" w:hAnsi="Arial" w:cs="Arial"/>
                <w:sz w:val="18"/>
                <w:szCs w:val="18"/>
                <w:lang w:val="en-US"/>
              </w:rPr>
              <w:t xml:space="preserve"> [</w:t>
            </w:r>
            <w:r w:rsidR="00FA2AAB">
              <w:rPr>
                <w:rFonts w:ascii="Arial" w:hAnsi="Arial" w:cs="Arial" w:hint="eastAsia"/>
                <w:sz w:val="18"/>
                <w:szCs w:val="18"/>
                <w:lang w:val="en-US" w:eastAsia="zh-CN"/>
              </w:rPr>
              <w:t>42</w:t>
            </w:r>
            <w:r>
              <w:rPr>
                <w:rFonts w:ascii="Arial" w:hAnsi="Arial" w:cs="Arial"/>
                <w:sz w:val="18"/>
                <w:szCs w:val="18"/>
                <w:lang w:val="en-US"/>
              </w:rPr>
              <w:t xml:space="preserve">]. </w:t>
            </w:r>
          </w:p>
          <w:p w:rsidR="00E154AB" w:rsidRDefault="00E154AB" w:rsidP="00583841">
            <w:pPr>
              <w:spacing w:after="0"/>
              <w:rPr>
                <w:rFonts w:ascii="Arial" w:eastAsia="DengXian" w:hAnsi="Arial" w:cs="Arial"/>
                <w:sz w:val="18"/>
                <w:szCs w:val="18"/>
                <w:lang w:val="en-US"/>
              </w:rPr>
            </w:pPr>
            <w:r>
              <w:rPr>
                <w:rFonts w:ascii="Arial" w:hAnsi="Arial" w:cs="Arial"/>
                <w:sz w:val="18"/>
                <w:szCs w:val="18"/>
                <w:lang w:val="en-US"/>
              </w:rPr>
              <w:t xml:space="preserve">allowedValues:  { -30..33 }. </w:t>
            </w:r>
          </w:p>
          <w:p w:rsidR="00E154AB" w:rsidRDefault="00E154AB" w:rsidP="00583841">
            <w:pPr>
              <w:spacing w:after="0"/>
              <w:rPr>
                <w:rFonts w:ascii="Arial" w:hAnsi="Arial" w:cs="Arial"/>
                <w:sz w:val="18"/>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rsidR="00E154AB" w:rsidRDefault="00E154AB" w:rsidP="00583841">
            <w:pPr>
              <w:spacing w:after="0"/>
              <w:rPr>
                <w:rFonts w:ascii="Arial" w:hAnsi="Arial" w:cs="Arial"/>
                <w:sz w:val="18"/>
                <w:szCs w:val="18"/>
                <w:lang w:val="en-US"/>
              </w:rPr>
            </w:pPr>
          </w:p>
          <w:p w:rsidR="00E154AB" w:rsidRDefault="00E154AB" w:rsidP="00583841">
            <w:pPr>
              <w:spacing w:after="0"/>
              <w:rPr>
                <w:rFonts w:ascii="Arial" w:hAnsi="Arial" w:cs="Arial"/>
                <w:color w:val="FFFFFF"/>
                <w:sz w:val="18"/>
                <w:szCs w:val="18"/>
                <w:lang w:val="en-US"/>
              </w:rPr>
            </w:pPr>
            <w:r>
              <w:rPr>
                <w:rFonts w:ascii="Arial" w:hAnsi="Arial" w:cs="Arial"/>
                <w:color w:val="FFFFFF"/>
                <w:sz w:val="18"/>
                <w:szCs w:val="18"/>
                <w:lang w:val="en-US"/>
              </w:rPr>
              <w:t>allowedValues:</w:t>
            </w:r>
          </w:p>
          <w:p w:rsidR="00E154AB" w:rsidRDefault="00E154AB" w:rsidP="0058384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00A8116F">
              <w:rPr>
                <w:szCs w:val="18"/>
                <w:lang w:val="en-US"/>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0</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rsidR="00E154AB" w:rsidRDefault="00E154AB" w:rsidP="00583841">
            <w:pPr>
              <w:rPr>
                <w:lang w:val="en-US"/>
              </w:rPr>
            </w:pPr>
          </w:p>
          <w:p w:rsidR="00E154AB" w:rsidRDefault="00E154AB" w:rsidP="0058384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rsidR="00E154AB" w:rsidRDefault="00E154AB" w:rsidP="00583841">
            <w:pPr>
              <w:pStyle w:val="TAL"/>
              <w:rPr>
                <w:lang w:val="en-US"/>
              </w:rPr>
            </w:pPr>
          </w:p>
          <w:p w:rsidR="00E154AB" w:rsidRDefault="00E154AB" w:rsidP="00583841">
            <w:pPr>
              <w:pStyle w:val="TAL"/>
              <w:rPr>
                <w:lang w:val="en-US"/>
              </w:rPr>
            </w:pPr>
            <w:r>
              <w:rPr>
                <w:lang w:val="en-US"/>
              </w:rPr>
              <w:t>See Q-OffsetRangeList in subclause of subclause 6.3.1 of TS 38.</w:t>
            </w:r>
            <w:r w:rsidR="001417E5">
              <w:rPr>
                <w:lang w:val="en-US"/>
              </w:rPr>
              <w:t xml:space="preserve">331 </w:t>
            </w:r>
            <w:r>
              <w:rPr>
                <w:lang w:val="en-US"/>
              </w:rPr>
              <w:t>[</w:t>
            </w:r>
            <w:r w:rsidR="001417E5">
              <w:rPr>
                <w:lang w:val="en-US"/>
              </w:rPr>
              <w:t>54</w:t>
            </w:r>
            <w:r>
              <w:rPr>
                <w:lang w:val="en-US"/>
              </w:rPr>
              <w:t>].</w:t>
            </w:r>
          </w:p>
          <w:p w:rsidR="00E154AB" w:rsidRDefault="00E154AB" w:rsidP="00583841">
            <w:pPr>
              <w:pStyle w:val="TAL"/>
              <w:rPr>
                <w:lang w:val="en-US"/>
              </w:rPr>
            </w:pPr>
          </w:p>
          <w:p w:rsidR="00E154AB" w:rsidRDefault="00E154AB" w:rsidP="00583841">
            <w:pPr>
              <w:pStyle w:val="TAL"/>
              <w:rPr>
                <w:rFonts w:cs="Arial"/>
                <w:szCs w:val="18"/>
                <w:lang w:val="en-US"/>
              </w:rPr>
            </w:pPr>
            <w:r w:rsidRPr="00212C37">
              <w:rPr>
                <w:rFonts w:cs="Arial"/>
                <w:szCs w:val="18"/>
                <w:lang w:val="en-US"/>
              </w:rPr>
              <w:t xml:space="preserve">allowedValues: </w:t>
            </w:r>
          </w:p>
          <w:p w:rsidR="00E154AB" w:rsidRPr="003B0F8C" w:rsidRDefault="00E154AB" w:rsidP="0058384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lang w:val="en-US"/>
              </w:rPr>
            </w:pPr>
            <w:r w:rsidRPr="00212C37">
              <w:rPr>
                <w:lang w:val="en-US"/>
              </w:rPr>
              <w:t xml:space="preserve">type: </w:t>
            </w:r>
            <w:r>
              <w:rPr>
                <w:lang w:val="en-US"/>
              </w:rPr>
              <w:t>ENUM</w:t>
            </w:r>
          </w:p>
          <w:p w:rsidR="00E154AB" w:rsidRPr="003B0F8C" w:rsidRDefault="00E154AB" w:rsidP="00583841">
            <w:pPr>
              <w:pStyle w:val="TAL"/>
              <w:rPr>
                <w:lang w:val="en-US"/>
              </w:rPr>
            </w:pPr>
            <w:r w:rsidRPr="00212C37">
              <w:rPr>
                <w:lang w:val="en-US"/>
              </w:rPr>
              <w:t>multiplicity: 6</w:t>
            </w:r>
          </w:p>
          <w:p w:rsidR="00E154AB" w:rsidRPr="003B0F8C" w:rsidRDefault="00E154AB" w:rsidP="00583841">
            <w:pPr>
              <w:pStyle w:val="TAL"/>
              <w:rPr>
                <w:lang w:val="en-US"/>
              </w:rPr>
            </w:pPr>
            <w:r w:rsidRPr="00212C37">
              <w:rPr>
                <w:lang w:val="en-US"/>
              </w:rPr>
              <w:t>isOrdered: True</w:t>
            </w:r>
          </w:p>
          <w:p w:rsidR="00E154AB" w:rsidRPr="003B0F8C" w:rsidRDefault="00E154AB" w:rsidP="00583841">
            <w:pPr>
              <w:pStyle w:val="TAL"/>
              <w:rPr>
                <w:lang w:val="en-US"/>
              </w:rPr>
            </w:pPr>
            <w:r w:rsidRPr="00212C37">
              <w:rPr>
                <w:lang w:val="en-US"/>
              </w:rPr>
              <w:t>isUnique: N/A</w:t>
            </w:r>
          </w:p>
          <w:p w:rsidR="00E154AB" w:rsidRPr="003B0F8C" w:rsidRDefault="00E154AB" w:rsidP="00583841">
            <w:pPr>
              <w:pStyle w:val="TAL"/>
              <w:rPr>
                <w:lang w:val="en-US"/>
              </w:rPr>
            </w:pPr>
            <w:r w:rsidRPr="00212C37">
              <w:rPr>
                <w:lang w:val="en-US"/>
              </w:rPr>
              <w:t>defaultValue: 0</w:t>
            </w:r>
          </w:p>
          <w:p w:rsidR="00E154AB" w:rsidRDefault="00E154AB" w:rsidP="00583841">
            <w:pPr>
              <w:pStyle w:val="TAL"/>
            </w:pPr>
            <w:r w:rsidRPr="00212C37">
              <w:rPr>
                <w:lang w:val="en-US"/>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rsidR="00E154AB" w:rsidRDefault="00E154AB" w:rsidP="00583841">
            <w:pPr>
              <w:pStyle w:val="TAL"/>
              <w:rPr>
                <w:rFonts w:cs="Arial"/>
                <w:szCs w:val="18"/>
                <w:lang w:val="en-US"/>
              </w:rPr>
            </w:pPr>
            <w:r>
              <w:rPr>
                <w:rFonts w:cs="Arial"/>
                <w:szCs w:val="18"/>
                <w:lang w:val="en-US"/>
              </w:rPr>
              <w:t xml:space="preserve">allowedValues: { -34..-3, 0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sidR="00A8116F">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rsidR="00E154AB" w:rsidRDefault="00E154AB" w:rsidP="00583841">
            <w:pPr>
              <w:spacing w:after="0"/>
              <w:rPr>
                <w:sz w:val="18"/>
                <w:szCs w:val="18"/>
                <w:lang w:val="en-US"/>
              </w:rPr>
            </w:pPr>
          </w:p>
          <w:p w:rsidR="00E154AB" w:rsidRDefault="00E154AB" w:rsidP="00583841">
            <w:pPr>
              <w:pStyle w:val="TAL"/>
              <w:rPr>
                <w:szCs w:val="18"/>
                <w:lang w:val="en-US"/>
              </w:rPr>
            </w:pPr>
            <w:r>
              <w:rPr>
                <w:rFonts w:cs="Arial"/>
                <w:szCs w:val="18"/>
                <w:lang w:val="en-US"/>
              </w:rPr>
              <w:t>allowedValues:</w:t>
            </w:r>
            <w:r>
              <w:rPr>
                <w:szCs w:val="18"/>
                <w:lang w:val="en-US"/>
              </w:rPr>
              <w:t xml:space="preserve"> { -140..-44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threshXHighP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lastRenderedPageBreak/>
              <w:t>threshXHighQ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rsidR="00E154AB" w:rsidRDefault="00E154AB" w:rsidP="00583841">
            <w:pPr>
              <w:pStyle w:val="TAL"/>
              <w:rPr>
                <w:rFonts w:cs="Arial"/>
                <w:szCs w:val="18"/>
                <w:lang w:val="en-US"/>
              </w:rPr>
            </w:pPr>
            <w:r>
              <w:rPr>
                <w:rFonts w:cs="Arial"/>
                <w:szCs w:val="18"/>
                <w:lang w:val="en-US"/>
              </w:rPr>
              <w:t>allowedValues: { 0..31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SimSun"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rsidR="00E154AB" w:rsidRDefault="00E154AB" w:rsidP="00583841">
            <w:pPr>
              <w:pStyle w:val="TAL"/>
              <w:rPr>
                <w:rFonts w:cs="Arial"/>
                <w:szCs w:val="18"/>
                <w:lang w:val="en-US"/>
              </w:rPr>
            </w:pPr>
            <w:r>
              <w:rPr>
                <w:rFonts w:cs="Arial"/>
                <w:szCs w:val="18"/>
                <w:lang w:val="en-US"/>
              </w:rPr>
              <w:t xml:space="preserve">allowedValues: { 0..62 }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SimSun"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SimSun"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SimSun" w:hAnsi="Arial" w:cs="Arial"/>
                <w:sz w:val="18"/>
                <w:szCs w:val="18"/>
                <w:lang w:val="en-US" w:eastAsia="zh-CN"/>
              </w:rPr>
              <w:t>ThreshX,Low in TS 38.304 [49]. Its unit is 1 dB.</w:t>
            </w:r>
          </w:p>
          <w:p w:rsidR="00E154AB" w:rsidRDefault="00E154AB" w:rsidP="00583841">
            <w:pPr>
              <w:pStyle w:val="TAL"/>
              <w:rPr>
                <w:rFonts w:cs="Arial"/>
                <w:szCs w:val="18"/>
                <w:lang w:val="en-US"/>
              </w:rPr>
            </w:pPr>
            <w:r>
              <w:rPr>
                <w:rFonts w:cs="Arial"/>
                <w:szCs w:val="18"/>
                <w:lang w:val="en-US"/>
              </w:rPr>
              <w:t>allowedValues: {0..31}.</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sidR="00FA2AAB">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rsidR="00E154AB" w:rsidRDefault="00E154AB" w:rsidP="0058384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rsidR="00E154AB" w:rsidRDefault="00E154AB" w:rsidP="00583841">
            <w:pPr>
              <w:pStyle w:val="TAL"/>
              <w:rPr>
                <w:szCs w:val="18"/>
                <w:lang w:val="en-US"/>
              </w:rPr>
            </w:pP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tReselectionNRSfMedium</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rsidR="00E154AB" w:rsidRDefault="00E154AB" w:rsidP="0058384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pPr>
            <w:r>
              <w:rPr>
                <w:szCs w:val="18"/>
                <w:lang w:val="en-US"/>
              </w:rPr>
              <w:t xml:space="preserve">isNullable: </w:t>
            </w:r>
            <w:r>
              <w:rPr>
                <w:rFonts w:cs="Arial"/>
                <w:szCs w:val="18"/>
                <w:lang w:val="en-US"/>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lastRenderedPageBreak/>
              <w:t>absoluteFrequencySSB</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rsidR="00E154AB" w:rsidRPr="003B0F8C" w:rsidRDefault="00E154AB" w:rsidP="00583841">
            <w:pPr>
              <w:spacing w:after="0"/>
              <w:rPr>
                <w:rFonts w:ascii="Arial" w:hAnsi="Arial" w:cs="Arial"/>
                <w:sz w:val="18"/>
                <w:szCs w:val="18"/>
                <w:lang w:val="en-US"/>
              </w:rPr>
            </w:pPr>
          </w:p>
          <w:p w:rsidR="00E154AB" w:rsidRPr="003B0F8C" w:rsidRDefault="00E154AB" w:rsidP="00583841">
            <w:pPr>
              <w:pStyle w:val="TAL"/>
              <w:rPr>
                <w:rFonts w:cs="Arial"/>
                <w:szCs w:val="18"/>
                <w:lang w:val="en-US"/>
              </w:rPr>
            </w:pPr>
            <w:r w:rsidRPr="00212C37">
              <w:rPr>
                <w:rFonts w:cs="Arial"/>
                <w:szCs w:val="18"/>
                <w:lang w:val="en-US"/>
              </w:rPr>
              <w:t>allowedValues: {0.. 3279165}.</w:t>
            </w:r>
          </w:p>
          <w:p w:rsidR="00E154AB" w:rsidRDefault="00E154AB" w:rsidP="00583841">
            <w:pPr>
              <w:pStyle w:val="TAL"/>
              <w:rPr>
                <w:rFonts w:cs="Arial"/>
                <w:szCs w:val="18"/>
                <w:highlight w:val="yellow"/>
                <w:lang w:val="en-US"/>
              </w:rPr>
            </w:pP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szCs w:val="18"/>
                <w:lang w:val="en-US" w:eastAsia="zh-CN"/>
              </w:rPr>
            </w:pPr>
            <w:r w:rsidRPr="00212C37">
              <w:rPr>
                <w:szCs w:val="18"/>
                <w:lang w:val="en-US"/>
              </w:rPr>
              <w:t xml:space="preserve">type: </w:t>
            </w:r>
            <w:r w:rsidRPr="00212C37">
              <w:rPr>
                <w:szCs w:val="18"/>
                <w:lang w:val="en-US" w:eastAsia="zh-CN"/>
              </w:rPr>
              <w:t>Integer</w:t>
            </w:r>
          </w:p>
          <w:p w:rsidR="00E154AB" w:rsidRPr="003B0F8C" w:rsidRDefault="00E154AB" w:rsidP="00583841">
            <w:pPr>
              <w:pStyle w:val="TAL"/>
              <w:rPr>
                <w:szCs w:val="18"/>
                <w:lang w:val="en-US"/>
              </w:rPr>
            </w:pPr>
            <w:r w:rsidRPr="00212C37">
              <w:rPr>
                <w:szCs w:val="18"/>
                <w:lang w:val="en-US"/>
              </w:rPr>
              <w:t>multiplicity: 1</w:t>
            </w:r>
          </w:p>
          <w:p w:rsidR="00E154AB" w:rsidRPr="003B0F8C" w:rsidRDefault="00E154AB" w:rsidP="00583841">
            <w:pPr>
              <w:pStyle w:val="TAL"/>
              <w:rPr>
                <w:szCs w:val="18"/>
                <w:lang w:val="en-US"/>
              </w:rPr>
            </w:pPr>
            <w:r w:rsidRPr="00212C37">
              <w:rPr>
                <w:szCs w:val="18"/>
                <w:lang w:val="en-US"/>
              </w:rPr>
              <w:t>isOrdered: N/A</w:t>
            </w:r>
          </w:p>
          <w:p w:rsidR="00E154AB" w:rsidRPr="003B0F8C" w:rsidRDefault="00E154AB" w:rsidP="00583841">
            <w:pPr>
              <w:pStyle w:val="TAL"/>
              <w:rPr>
                <w:szCs w:val="18"/>
                <w:lang w:val="en-US"/>
              </w:rPr>
            </w:pPr>
            <w:r w:rsidRPr="00212C37">
              <w:rPr>
                <w:szCs w:val="18"/>
                <w:lang w:val="en-US"/>
              </w:rPr>
              <w:t>isUnique: N/A</w:t>
            </w:r>
          </w:p>
          <w:p w:rsidR="00E154AB" w:rsidRPr="003B0F8C" w:rsidRDefault="00E154AB" w:rsidP="00583841">
            <w:pPr>
              <w:pStyle w:val="TAL"/>
              <w:rPr>
                <w:szCs w:val="18"/>
                <w:lang w:val="en-US"/>
              </w:rPr>
            </w:pPr>
            <w:r w:rsidRPr="00212C37">
              <w:rPr>
                <w:szCs w:val="18"/>
                <w:lang w:val="en-US"/>
              </w:rPr>
              <w:t>defaultValue: None</w:t>
            </w:r>
          </w:p>
          <w:p w:rsidR="00E154AB" w:rsidRDefault="00E154AB" w:rsidP="00583841">
            <w:pPr>
              <w:pStyle w:val="TAL"/>
              <w:rPr>
                <w:rFonts w:cs="Arial"/>
                <w:szCs w:val="18"/>
                <w:lang w:val="en-US"/>
              </w:rPr>
            </w:pPr>
            <w:r w:rsidRPr="00212C37">
              <w:rPr>
                <w:szCs w:val="18"/>
                <w:lang w:val="en-US"/>
              </w:rPr>
              <w:t xml:space="preserve">isNullable: </w:t>
            </w:r>
            <w:r w:rsidRPr="00212C37">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rsidR="00E154AB" w:rsidRPr="003B0F8C" w:rsidRDefault="00E154AB" w:rsidP="0058384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rsidR="00E154AB" w:rsidRPr="003B0F8C" w:rsidRDefault="00E154AB" w:rsidP="0058384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rsidR="00E154AB" w:rsidRPr="00C17D50" w:rsidRDefault="00E154AB" w:rsidP="0058384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rsidR="00E154AB" w:rsidRPr="003B0F8C" w:rsidRDefault="00E154AB" w:rsidP="0058384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rsidR="00E154AB" w:rsidRPr="003B0F8C" w:rsidRDefault="00E154AB" w:rsidP="00583841">
            <w:pPr>
              <w:pStyle w:val="TAL"/>
              <w:rPr>
                <w:color w:val="000000"/>
                <w:szCs w:val="18"/>
                <w:lang w:val="en-US"/>
              </w:rPr>
            </w:pPr>
            <w:r w:rsidRPr="00212C37">
              <w:rPr>
                <w:color w:val="000000"/>
                <w:szCs w:val="18"/>
                <w:lang w:val="en-US"/>
              </w:rPr>
              <w:t>multiplicity: 1</w:t>
            </w:r>
          </w:p>
          <w:p w:rsidR="00E154AB" w:rsidRPr="003B0F8C" w:rsidRDefault="00E154AB" w:rsidP="00583841">
            <w:pPr>
              <w:pStyle w:val="TAL"/>
              <w:rPr>
                <w:color w:val="000000"/>
                <w:szCs w:val="18"/>
                <w:lang w:val="en-US"/>
              </w:rPr>
            </w:pPr>
            <w:r w:rsidRPr="00212C37">
              <w:rPr>
                <w:color w:val="000000"/>
                <w:szCs w:val="18"/>
                <w:lang w:val="en-US"/>
              </w:rPr>
              <w:t>isOrdered: N/A</w:t>
            </w:r>
          </w:p>
          <w:p w:rsidR="00E154AB" w:rsidRPr="003B0F8C" w:rsidRDefault="00E154AB" w:rsidP="00583841">
            <w:pPr>
              <w:pStyle w:val="TAL"/>
              <w:rPr>
                <w:color w:val="000000"/>
                <w:szCs w:val="18"/>
                <w:lang w:val="en-US"/>
              </w:rPr>
            </w:pPr>
            <w:r w:rsidRPr="00212C37">
              <w:rPr>
                <w:color w:val="000000"/>
                <w:szCs w:val="18"/>
                <w:lang w:val="en-US"/>
              </w:rPr>
              <w:t>isUnique: N/A</w:t>
            </w:r>
          </w:p>
          <w:p w:rsidR="00E154AB" w:rsidRPr="003B0F8C" w:rsidRDefault="00E154AB" w:rsidP="00583841">
            <w:pPr>
              <w:pStyle w:val="TAL"/>
              <w:rPr>
                <w:color w:val="000000"/>
                <w:szCs w:val="18"/>
                <w:lang w:val="en-US"/>
              </w:rPr>
            </w:pPr>
            <w:r w:rsidRPr="00212C37">
              <w:rPr>
                <w:color w:val="000000"/>
                <w:szCs w:val="18"/>
                <w:lang w:val="en-US"/>
              </w:rPr>
              <w:t>defaultValue: None</w:t>
            </w:r>
          </w:p>
          <w:p w:rsidR="00E154AB" w:rsidRPr="003B0F8C" w:rsidRDefault="00E154AB" w:rsidP="0058384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71576" w:rsidRDefault="00E154AB" w:rsidP="0058384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rsidR="00E154AB" w:rsidRDefault="00E154AB" w:rsidP="00583841">
            <w:pPr>
              <w:rPr>
                <w:rFonts w:ascii="Arial" w:eastAsia="Calibri" w:hAnsi="Arial" w:cs="Arial"/>
                <w:sz w:val="18"/>
                <w:szCs w:val="18"/>
                <w:lang w:val="en-US"/>
              </w:rPr>
            </w:pPr>
            <w:r>
              <w:rPr>
                <w:rFonts w:ascii="Arial" w:hAnsi="Arial" w:cs="Arial"/>
                <w:sz w:val="18"/>
                <w:szCs w:val="18"/>
                <w:lang w:val="en-US"/>
              </w:rPr>
              <w:t xml:space="preserve">allowedValues: {1..256 } </w:t>
            </w:r>
          </w:p>
          <w:p w:rsidR="00E154AB" w:rsidRPr="00C17D50" w:rsidRDefault="00E154AB" w:rsidP="0058384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szCs w:val="18"/>
                <w:lang w:val="en-US" w:eastAsia="zh-CN"/>
              </w:rPr>
            </w:pPr>
            <w:r>
              <w:rPr>
                <w:szCs w:val="18"/>
                <w:lang w:val="en-US"/>
              </w:rPr>
              <w:t xml:space="preserve">type: </w:t>
            </w:r>
            <w:r>
              <w:rPr>
                <w:szCs w:val="18"/>
                <w:lang w:val="en-US" w:eastAsia="zh-CN"/>
              </w:rPr>
              <w:t>Integer</w:t>
            </w:r>
          </w:p>
          <w:p w:rsidR="00E154AB" w:rsidRDefault="00E154AB" w:rsidP="00583841">
            <w:pPr>
              <w:pStyle w:val="TAL"/>
              <w:rPr>
                <w:szCs w:val="18"/>
                <w:lang w:val="en-US"/>
              </w:rPr>
            </w:pPr>
            <w:r>
              <w:rPr>
                <w:szCs w:val="18"/>
                <w:lang w:val="en-US"/>
              </w:rPr>
              <w:t>multiplicity: 1</w:t>
            </w:r>
          </w:p>
          <w:p w:rsidR="00E154AB" w:rsidRDefault="00E154AB" w:rsidP="00583841">
            <w:pPr>
              <w:pStyle w:val="TAL"/>
              <w:rPr>
                <w:szCs w:val="18"/>
                <w:lang w:val="en-US"/>
              </w:rPr>
            </w:pPr>
            <w:r>
              <w:rPr>
                <w:szCs w:val="18"/>
                <w:lang w:val="en-US"/>
              </w:rPr>
              <w:t>isOrdered: N/A</w:t>
            </w:r>
          </w:p>
          <w:p w:rsidR="00E154AB" w:rsidRDefault="00E154AB" w:rsidP="00583841">
            <w:pPr>
              <w:pStyle w:val="TAL"/>
              <w:rPr>
                <w:szCs w:val="18"/>
                <w:lang w:val="en-US"/>
              </w:rPr>
            </w:pPr>
            <w:r>
              <w:rPr>
                <w:szCs w:val="18"/>
                <w:lang w:val="en-US"/>
              </w:rPr>
              <w:t>isUnique: N/A</w:t>
            </w:r>
          </w:p>
          <w:p w:rsidR="00E154AB" w:rsidRDefault="00E154AB" w:rsidP="00583841">
            <w:pPr>
              <w:pStyle w:val="TAL"/>
              <w:rPr>
                <w:szCs w:val="18"/>
                <w:lang w:val="en-US"/>
              </w:rPr>
            </w:pPr>
            <w:r>
              <w:rPr>
                <w:szCs w:val="18"/>
                <w:lang w:val="en-US"/>
              </w:rPr>
              <w:t>defaultValue: None</w:t>
            </w:r>
          </w:p>
          <w:p w:rsidR="00E154AB" w:rsidRDefault="00E154AB" w:rsidP="00583841">
            <w:pPr>
              <w:pStyle w:val="TAL"/>
              <w:rPr>
                <w:rFonts w:cs="Arial"/>
                <w:szCs w:val="18"/>
                <w:lang w:val="en-US"/>
              </w:rPr>
            </w:pPr>
            <w:r>
              <w:rPr>
                <w:szCs w:val="18"/>
                <w:lang w:val="en-US"/>
              </w:rPr>
              <w:t xml:space="preserve">isNullable: </w:t>
            </w:r>
            <w:r>
              <w:rPr>
                <w:rFonts w:cs="Arial"/>
                <w:szCs w:val="18"/>
                <w:lang w:val="en-US"/>
              </w:rPr>
              <w:t>False</w:t>
            </w:r>
          </w:p>
          <w:p w:rsidR="00E154AB" w:rsidRDefault="00E154AB" w:rsidP="00583841">
            <w:pPr>
              <w:pStyle w:val="TAL"/>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830002" w:rsidRDefault="00E154AB" w:rsidP="0058384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rsidR="00E154AB" w:rsidRPr="00035CDF" w:rsidDel="00B20027" w:rsidRDefault="00E154AB" w:rsidP="0058384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rsidR="00E154AB" w:rsidRDefault="00E154AB" w:rsidP="0058384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t>type:</w:t>
            </w:r>
            <w:r w:rsidRPr="00035CDF">
              <w:t xml:space="preserv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rsidR="00E154AB" w:rsidRDefault="00E154AB" w:rsidP="00583841"/>
          <w:p w:rsidR="00E154AB" w:rsidRDefault="00E154AB" w:rsidP="00583841"/>
          <w:p w:rsidR="00E154AB" w:rsidRDefault="00E154AB" w:rsidP="00583841"/>
          <w:tbl>
            <w:tblPr>
              <w:tblW w:w="235" w:type="dxa"/>
              <w:tblBorders>
                <w:top w:val="nil"/>
                <w:left w:val="nil"/>
                <w:bottom w:val="nil"/>
                <w:right w:val="nil"/>
              </w:tblBorders>
              <w:tblLayout w:type="fixed"/>
              <w:tblLook w:val="0000" w:firstRow="0" w:lastRow="0" w:firstColumn="0" w:lastColumn="0" w:noHBand="0" w:noVBand="0"/>
            </w:tblPr>
            <w:tblGrid>
              <w:gridCol w:w="236"/>
            </w:tblGrid>
            <w:tr w:rsidR="00E154AB" w:rsidRPr="00513F14" w:rsidTr="00583841">
              <w:trPr>
                <w:trHeight w:val="167"/>
              </w:trPr>
              <w:tc>
                <w:tcPr>
                  <w:tcW w:w="235" w:type="dxa"/>
                </w:tcPr>
                <w:p w:rsidR="00E154AB" w:rsidRPr="00CD7AA5" w:rsidRDefault="00E154AB" w:rsidP="00583841">
                  <w:pPr>
                    <w:pStyle w:val="TAL"/>
                    <w:rPr>
                      <w:color w:val="FFFFFF"/>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Pr="00C17D50" w:rsidRDefault="00E154AB" w:rsidP="0058384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rsidR="00E154AB" w:rsidRPr="00F05A3B" w:rsidRDefault="00E154AB" w:rsidP="00583841">
            <w:pPr>
              <w:pStyle w:val="TAL"/>
              <w:ind w:left="284"/>
            </w:pPr>
            <w:r w:rsidRPr="00F05A3B">
              <w:t>ssbPerio</w:t>
            </w:r>
            <w:r>
              <w:t>di</w:t>
            </w:r>
            <w:r w:rsidRPr="00F05A3B">
              <w:t>city5 ms</w:t>
            </w:r>
            <w:r>
              <w:t xml:space="preserve"> </w:t>
            </w:r>
            <w:r w:rsidRPr="00F05A3B">
              <w:t>0..4</w:t>
            </w:r>
            <w:r>
              <w:t>,</w:t>
            </w:r>
          </w:p>
          <w:p w:rsidR="00E154AB" w:rsidRPr="00F05A3B" w:rsidRDefault="00E154AB" w:rsidP="00583841">
            <w:pPr>
              <w:pStyle w:val="TAL"/>
              <w:ind w:left="284"/>
            </w:pPr>
            <w:r w:rsidRPr="00F05A3B">
              <w:t>ssbPerio</w:t>
            </w:r>
            <w:r>
              <w:t>di</w:t>
            </w:r>
            <w:r w:rsidRPr="00F05A3B">
              <w:t>city10 ms</w:t>
            </w:r>
            <w:r>
              <w:t xml:space="preserve"> </w:t>
            </w:r>
            <w:r w:rsidRPr="00F05A3B">
              <w:t>0..9</w:t>
            </w:r>
            <w:r>
              <w:t>,</w:t>
            </w:r>
          </w:p>
          <w:p w:rsidR="00E154AB" w:rsidRDefault="00E154AB" w:rsidP="00583841">
            <w:pPr>
              <w:pStyle w:val="TAL"/>
              <w:ind w:left="284"/>
            </w:pPr>
            <w:r w:rsidRPr="00F05A3B">
              <w:t>ssbPerio</w:t>
            </w:r>
            <w:r>
              <w:t>di</w:t>
            </w:r>
            <w:r w:rsidRPr="00F05A3B">
              <w:t>city20 ms 0..19</w:t>
            </w:r>
            <w:r>
              <w:t>,</w:t>
            </w:r>
          </w:p>
          <w:p w:rsidR="00E154AB" w:rsidRPr="00F05A3B" w:rsidRDefault="00E154AB" w:rsidP="00583841">
            <w:pPr>
              <w:pStyle w:val="TAL"/>
              <w:ind w:left="284"/>
            </w:pPr>
            <w:r w:rsidRPr="00F05A3B">
              <w:t>ssbPerio</w:t>
            </w:r>
            <w:r>
              <w:t>di</w:t>
            </w:r>
            <w:r w:rsidRPr="00F05A3B">
              <w:t>city40 ms 0..39</w:t>
            </w:r>
            <w:r>
              <w:t>,</w:t>
            </w:r>
          </w:p>
          <w:p w:rsidR="00E154AB" w:rsidRPr="00F05A3B" w:rsidRDefault="00E154AB" w:rsidP="00583841">
            <w:pPr>
              <w:pStyle w:val="TAL"/>
              <w:ind w:left="284"/>
            </w:pPr>
            <w:r w:rsidRPr="00F05A3B">
              <w:t>ssbPerio</w:t>
            </w:r>
            <w:r>
              <w:t>di</w:t>
            </w:r>
            <w:r w:rsidRPr="00F05A3B">
              <w:t>city80 ms 0..79</w:t>
            </w:r>
            <w:r>
              <w:t>,</w:t>
            </w:r>
          </w:p>
          <w:p w:rsidR="00E154AB" w:rsidRPr="00513F14" w:rsidRDefault="00E154AB" w:rsidP="00583841">
            <w:pPr>
              <w:spacing w:after="0"/>
              <w:ind w:left="284"/>
              <w:rPr>
                <w:rStyle w:val="normaltextrun1"/>
                <w:rFonts w:ascii="Arial" w:hAnsi="Arial"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E154AB" w:rsidTr="00583841">
              <w:trPr>
                <w:trHeight w:val="117"/>
              </w:trPr>
              <w:tc>
                <w:tcPr>
                  <w:tcW w:w="290" w:type="dxa"/>
                </w:tcPr>
                <w:p w:rsidR="00E154AB" w:rsidRDefault="00E154AB" w:rsidP="00583841">
                  <w:pPr>
                    <w:pStyle w:val="Default"/>
                    <w:rPr>
                      <w:sz w:val="18"/>
                      <w:szCs w:val="18"/>
                    </w:rPr>
                  </w:pPr>
                </w:p>
              </w:tc>
            </w:tr>
          </w:tbl>
          <w:p w:rsidR="00E154AB" w:rsidRPr="00830002" w:rsidRDefault="00E154AB" w:rsidP="0058384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rsidR="00E154AB" w:rsidRDefault="00E154AB" w:rsidP="00583841">
            <w:pPr>
              <w:spacing w:after="0"/>
              <w:rPr>
                <w:rFonts w:ascii="Arial" w:hAnsi="Arial" w:cs="Arial"/>
                <w:sz w:val="18"/>
                <w:szCs w:val="18"/>
              </w:rPr>
            </w:pPr>
          </w:p>
          <w:p w:rsidR="00E154AB" w:rsidRDefault="00E154AB" w:rsidP="00583841">
            <w:pPr>
              <w:spacing w:after="0"/>
              <w:rPr>
                <w:rStyle w:val="normaltextrun1"/>
                <w:rFonts w:ascii="Arial" w:hAnsi="Arial" w:cs="Arial"/>
                <w:color w:val="181818"/>
                <w:spacing w:val="-6"/>
                <w:position w:val="2"/>
                <w:sz w:val="18"/>
                <w:szCs w:val="18"/>
              </w:rPr>
            </w:pPr>
            <w:r w:rsidRPr="00C17D50">
              <w:rPr>
                <w:rFonts w:ascii="Arial" w:hAnsi="Arial" w:cs="Arial"/>
                <w:sz w:val="18"/>
                <w:szCs w:val="18"/>
              </w:rPr>
              <w:t>allowedValues:</w:t>
            </w:r>
            <w:r w:rsidRPr="00C17D50">
              <w:rPr>
                <w:rStyle w:val="normaltextrun1"/>
                <w:rFonts w:ascii="Arial" w:hAnsi="Arial" w:cs="Arial"/>
                <w:color w:val="181818"/>
                <w:spacing w:val="-6"/>
                <w:position w:val="2"/>
                <w:sz w:val="18"/>
                <w:szCs w:val="18"/>
              </w:rPr>
              <w:t xml:space="preserve"> 1, 2, 3, 4, 5.</w:t>
            </w:r>
          </w:p>
          <w:p w:rsidR="00E154AB" w:rsidRDefault="00E154AB" w:rsidP="0058384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rsidR="00E154AB" w:rsidRPr="00035CDF" w:rsidRDefault="00E154AB" w:rsidP="00583841">
            <w:pPr>
              <w:pStyle w:val="TAL"/>
            </w:pPr>
            <w:r w:rsidRPr="00035CDF">
              <w:t xml:space="preserve">type: </w:t>
            </w:r>
            <w:r>
              <w:t>Integer</w:t>
            </w:r>
          </w:p>
          <w:p w:rsidR="00E154AB" w:rsidRPr="00035CDF" w:rsidRDefault="00E154AB" w:rsidP="00583841">
            <w:pPr>
              <w:pStyle w:val="TAL"/>
            </w:pPr>
            <w:r w:rsidRPr="00035CDF">
              <w:t>multiplicity: 1</w:t>
            </w:r>
          </w:p>
          <w:p w:rsidR="00E154AB" w:rsidRPr="00035CDF" w:rsidRDefault="00E154AB" w:rsidP="00583841">
            <w:pPr>
              <w:pStyle w:val="TAL"/>
            </w:pPr>
            <w:r w:rsidRPr="00035CDF">
              <w:t>isOrdered: N/A</w:t>
            </w:r>
          </w:p>
          <w:p w:rsidR="00E154AB" w:rsidRPr="00035CDF" w:rsidRDefault="00E154AB" w:rsidP="00583841">
            <w:pPr>
              <w:pStyle w:val="TAL"/>
            </w:pPr>
            <w:r w:rsidRPr="00035CDF">
              <w:t>isUnique: N/A</w:t>
            </w:r>
          </w:p>
          <w:p w:rsidR="00E154AB" w:rsidRPr="00035CDF" w:rsidRDefault="00E154AB" w:rsidP="00583841">
            <w:pPr>
              <w:pStyle w:val="TAL"/>
            </w:pPr>
            <w:r w:rsidRPr="00035CDF">
              <w:t>defaultValue: None</w:t>
            </w:r>
          </w:p>
          <w:p w:rsidR="00E154AB" w:rsidRPr="00D70481" w:rsidRDefault="00E154AB" w:rsidP="00583841">
            <w:pPr>
              <w:pStyle w:val="TAL"/>
            </w:pPr>
            <w:r w:rsidRPr="00035CDF">
              <w:t>isNullable: False</w:t>
            </w:r>
          </w:p>
          <w:p w:rsidR="00E154AB" w:rsidRDefault="00E154AB" w:rsidP="00583841">
            <w:pPr>
              <w:pStyle w:val="TAL"/>
              <w:rPr>
                <w:rFonts w:cs="Arial"/>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 xml:space="preserve">type: String </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F05A3B" w:rsidRDefault="00E154AB" w:rsidP="0058384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rsidR="00E154AB" w:rsidRDefault="00E154AB" w:rsidP="0058384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rsidR="00E154AB" w:rsidRPr="000A7520" w:rsidRDefault="00E154AB" w:rsidP="00583841">
            <w:pPr>
              <w:spacing w:after="0"/>
              <w:rPr>
                <w:rStyle w:val="normaltextrun1"/>
                <w:color w:val="181818"/>
                <w:spacing w:val="-6"/>
                <w:position w:val="2"/>
              </w:rPr>
            </w:pPr>
          </w:p>
          <w:p w:rsidR="00E154AB" w:rsidRPr="00C17D50" w:rsidRDefault="00E154AB" w:rsidP="0058384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String</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Pr="00035CDF"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lastRenderedPageBreak/>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MappingSetIDBackhaulAddress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lang w:eastAsia="en-GB"/>
              </w:rPr>
            </w:pPr>
          </w:p>
          <w:p w:rsidR="00E154AB" w:rsidRPr="00F24288" w:rsidRDefault="00E154AB" w:rsidP="0058384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BackhaulAddress</w:t>
            </w:r>
          </w:p>
          <w:p w:rsidR="00E154AB" w:rsidRPr="002B15AA" w:rsidRDefault="00E154AB" w:rsidP="00583841">
            <w:pPr>
              <w:pStyle w:val="TAL"/>
            </w:pPr>
            <w:r>
              <w:t xml:space="preserve">multiplicity: </w:t>
            </w:r>
            <w:r w:rsidRPr="00945E78">
              <w:rPr>
                <w:rFonts w:cs="Arial"/>
                <w:snapToGrid w:val="0"/>
                <w:szCs w:val="18"/>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w:t>
            </w:r>
            <w:r w:rsidR="002E2648">
              <w:rPr>
                <w:rFonts w:ascii="Arial" w:hAnsi="Arial" w:cs="Arial"/>
                <w:sz w:val="18"/>
                <w:szCs w:val="18"/>
                <w:lang w:val="en-US" w:eastAsia="ja-JP"/>
              </w:rPr>
              <w:t xml:space="preserve"> of a victim Set (RIM-RS1 Set) or aggressor Set (RIM-RS2 set)</w:t>
            </w:r>
            <w:r>
              <w:rPr>
                <w:rFonts w:ascii="Arial" w:hAnsi="Arial" w:cs="Arial"/>
                <w:sz w:val="18"/>
                <w:szCs w:val="18"/>
                <w:lang w:val="en-US" w:eastAsia="ja-JP"/>
              </w:rPr>
              <w: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rsidR="00E154AB" w:rsidRDefault="00E154AB" w:rsidP="00583841">
            <w:pPr>
              <w:keepNext/>
              <w:keepLines/>
              <w:spacing w:after="0"/>
              <w:rPr>
                <w:rFonts w:ascii="Arial" w:hAnsi="Arial" w:cs="Arial"/>
                <w:sz w:val="18"/>
                <w:szCs w:val="18"/>
                <w:lang w:eastAsia="en-GB"/>
              </w:rPr>
            </w:pPr>
          </w:p>
          <w:p w:rsidR="00E154AB" w:rsidRDefault="00E154AB" w:rsidP="0058384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E154AB" w:rsidRDefault="00E154AB" w:rsidP="0058384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rsidR="00E154AB" w:rsidRPr="00F24288" w:rsidRDefault="00E154AB" w:rsidP="0058384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t>type: Integer</w:t>
            </w:r>
          </w:p>
          <w:p w:rsidR="00E154AB" w:rsidRPr="002B15AA" w:rsidRDefault="00E154AB" w:rsidP="00583841">
            <w:pPr>
              <w:pStyle w:val="TAL"/>
            </w:pPr>
            <w:r>
              <w:t xml:space="preserve">multiplicity: </w:t>
            </w:r>
            <w:r>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 xml:space="preserve">isUnique: </w:t>
            </w:r>
            <w:r w:rsidRPr="00035CDF">
              <w:t>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7B301C" w:rsidRDefault="00E154AB" w:rsidP="0058384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rsidR="00E154AB" w:rsidRPr="00F24288" w:rsidRDefault="00E154AB" w:rsidP="0058384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zh-CN"/>
              </w:rPr>
            </w:pPr>
            <w:r>
              <w:t>type</w:t>
            </w:r>
            <w:r>
              <w:rPr>
                <w:rFonts w:hint="eastAsia"/>
                <w:lang w:eastAsia="zh-CN"/>
              </w:rPr>
              <w:t xml:space="preserve">: </w:t>
            </w:r>
            <w:r>
              <w:rPr>
                <w:lang w:eastAsia="zh-CN"/>
              </w:rPr>
              <w:t>TAI</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Default="00E154AB" w:rsidP="00583841">
            <w:pPr>
              <w:pStyle w:val="TAL"/>
            </w:pPr>
            <w:r w:rsidRPr="002B15AA">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This indicates if the subject </w:t>
            </w:r>
            <w:r>
              <w:rPr>
                <w:rFonts w:ascii="Courier New" w:hAnsi="Courier New" w:cs="Courier New"/>
              </w:rPr>
              <w:t>NRCellRelation</w:t>
            </w:r>
            <w:r>
              <w:t xml:space="preserve"> can be removed (deleted) or not.  </w:t>
            </w:r>
          </w:p>
          <w:p w:rsidR="00A44FA6" w:rsidRDefault="00A44FA6" w:rsidP="00A44FA6">
            <w:pPr>
              <w:pStyle w:val="TAL"/>
            </w:pPr>
          </w:p>
          <w:p w:rsidR="00A44FA6" w:rsidRDefault="00A44FA6" w:rsidP="00A44FA6">
            <w:pPr>
              <w:pStyle w:val="TAL"/>
            </w:pPr>
            <w:r>
              <w:t xml:space="preserve">If TRUE, the subject </w:t>
            </w:r>
            <w:r>
              <w:rPr>
                <w:rFonts w:ascii="Courier New" w:hAnsi="Courier New" w:cs="Courier New"/>
              </w:rPr>
              <w:t>NRCellRelation</w:t>
            </w:r>
            <w:r>
              <w:t xml:space="preserve"> instance can be removed (deleted).  </w:t>
            </w:r>
          </w:p>
          <w:p w:rsidR="00A44FA6" w:rsidRDefault="00A44FA6" w:rsidP="00A44FA6">
            <w:pPr>
              <w:pStyle w:val="TAL"/>
            </w:pPr>
          </w:p>
          <w:p w:rsidR="00A44FA6" w:rsidRDefault="00A44FA6" w:rsidP="00A44FA6">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rsidR="00A44FA6" w:rsidRDefault="00A44FA6" w:rsidP="00A44FA6">
            <w:pPr>
              <w:pStyle w:val="TAL"/>
              <w:rPr>
                <w:lang w:eastAsia="zh-CN"/>
              </w:rPr>
            </w:pPr>
          </w:p>
          <w:p w:rsidR="00A44FA6" w:rsidRDefault="00A44FA6" w:rsidP="00A44FA6">
            <w:pPr>
              <w:pStyle w:val="TAL"/>
              <w:rPr>
                <w:lang w:eastAsia="zh-CN"/>
              </w:rPr>
            </w:pPr>
            <w:r>
              <w:rPr>
                <w:lang w:eastAsia="zh-CN"/>
              </w:rPr>
              <w:t>allowedValues: TRUE,FALSE</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52579A">
              <w:t xml:space="preserve">type: </w:t>
            </w:r>
            <w:r>
              <w:rPr>
                <w:rFonts w:cs="Arial"/>
                <w:szCs w:val="18"/>
              </w:rP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indicates if HO is allowed or prohibited.</w:t>
            </w:r>
          </w:p>
          <w:p w:rsidR="00A44FA6" w:rsidRDefault="00A44FA6" w:rsidP="00A44FA6">
            <w:pPr>
              <w:pStyle w:val="TAL"/>
            </w:pPr>
          </w:p>
          <w:p w:rsidR="00A44FA6" w:rsidRDefault="00A44FA6" w:rsidP="00A44FA6">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rsidR="00A44FA6" w:rsidRDefault="00A44FA6" w:rsidP="00A44FA6">
            <w:pPr>
              <w:pStyle w:val="TAL"/>
            </w:pPr>
          </w:p>
          <w:p w:rsidR="00A44FA6" w:rsidRDefault="00A44FA6" w:rsidP="00A44FA6">
            <w:pPr>
              <w:pStyle w:val="TAL"/>
              <w:rPr>
                <w:lang w:eastAsia="zh-CN"/>
              </w:rPr>
            </w:pPr>
            <w:r>
              <w:t>If FALSE, handover shall not be allowed.</w:t>
            </w:r>
          </w:p>
          <w:p w:rsidR="00A44FA6" w:rsidRDefault="00A44FA6" w:rsidP="00A44FA6">
            <w:pPr>
              <w:pStyle w:val="TAL"/>
              <w:rPr>
                <w:lang w:eastAsia="zh-CN"/>
              </w:rPr>
            </w:pPr>
          </w:p>
          <w:p w:rsidR="00A44FA6" w:rsidRDefault="00A44FA6" w:rsidP="00A44FA6">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52579A">
              <w:t xml:space="preserve">type: </w:t>
            </w:r>
            <w:r>
              <w:rPr>
                <w:rFonts w:cs="Arial"/>
                <w:szCs w:val="18"/>
              </w:rP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723BB1">
              <w:rPr>
                <w:rFonts w:ascii="Courier" w:hAnsi="Courier"/>
                <w:sz w:val="18"/>
                <w:szCs w:val="18"/>
              </w:rPr>
              <w:t>intrasystemANRManagementSwitch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t xml:space="preserve">This attribute determines whether the intra-system </w:t>
            </w:r>
            <w:r>
              <w:rPr>
                <w:rFonts w:hint="eastAsia"/>
                <w:lang w:eastAsia="zh-CN"/>
              </w:rPr>
              <w:t>ANR function</w:t>
            </w:r>
            <w:r>
              <w:t xml:space="preserve"> is activated or deactivated.</w:t>
            </w:r>
          </w:p>
          <w:p w:rsidR="00A44FA6" w:rsidRDefault="00A44FA6" w:rsidP="00A44FA6">
            <w:pPr>
              <w:pStyle w:val="TAL"/>
              <w:rPr>
                <w:lang w:eastAsia="zh-CN"/>
              </w:rPr>
            </w:pPr>
          </w:p>
          <w:p w:rsidR="00A44FA6" w:rsidRDefault="00A44FA6" w:rsidP="00A44FA6">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rsidR="00A44FA6" w:rsidRDefault="00A44FA6" w:rsidP="00A44FA6">
            <w:pPr>
              <w:pStyle w:val="TAL"/>
              <w:rPr>
                <w:lang w:eastAsia="zh-CN"/>
              </w:rPr>
            </w:pPr>
          </w:p>
          <w:p w:rsidR="00A44FA6" w:rsidRDefault="00A44FA6" w:rsidP="00A44FA6">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BF5359">
              <w:t xml:space="preserve">type: </w:t>
            </w:r>
            <w: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 xml:space="preserve">isNullable: </w:t>
            </w:r>
            <w: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723BB1">
              <w:rPr>
                <w:rFonts w:ascii="Courier" w:hAnsi="Courier"/>
                <w:sz w:val="18"/>
                <w:szCs w:val="18"/>
              </w:rPr>
              <w:lastRenderedPageBreak/>
              <w:t>intersystemANRManagementSwitch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t xml:space="preserve">This attribute determines whether the inter-system </w:t>
            </w:r>
            <w:r>
              <w:rPr>
                <w:rFonts w:hint="eastAsia"/>
                <w:lang w:eastAsia="zh-CN"/>
              </w:rPr>
              <w:t>ANR function</w:t>
            </w:r>
            <w:r>
              <w:t xml:space="preserve"> is activated or deactivated.</w:t>
            </w:r>
          </w:p>
          <w:p w:rsidR="00A44FA6" w:rsidRDefault="00A44FA6" w:rsidP="00A44FA6">
            <w:pPr>
              <w:pStyle w:val="TAL"/>
              <w:rPr>
                <w:lang w:eastAsia="zh-CN"/>
              </w:rPr>
            </w:pPr>
          </w:p>
          <w:p w:rsidR="00A44FA6" w:rsidRDefault="00A44FA6" w:rsidP="00A44FA6">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rsidR="00A44FA6" w:rsidRPr="00B852A8"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52579A" w:rsidRDefault="00A44FA6" w:rsidP="00A44FA6">
            <w:pPr>
              <w:pStyle w:val="TAL"/>
            </w:pPr>
            <w:r w:rsidRPr="00BF5359">
              <w:t xml:space="preserve">type: </w:t>
            </w:r>
            <w:r>
              <w:t>Boolean</w:t>
            </w:r>
          </w:p>
          <w:p w:rsidR="00A44FA6" w:rsidRPr="0052579A" w:rsidRDefault="00A44FA6" w:rsidP="00A44FA6">
            <w:pPr>
              <w:pStyle w:val="TAL"/>
            </w:pPr>
            <w:r w:rsidRPr="0052579A">
              <w:t>multiplicity: 1</w:t>
            </w:r>
          </w:p>
          <w:p w:rsidR="00A44FA6" w:rsidRPr="0052579A" w:rsidRDefault="00A44FA6" w:rsidP="00A44FA6">
            <w:pPr>
              <w:pStyle w:val="TAL"/>
            </w:pPr>
            <w:r w:rsidRPr="0052579A">
              <w:t>isOrdered: N/A</w:t>
            </w:r>
          </w:p>
          <w:p w:rsidR="00A44FA6" w:rsidRPr="0052579A" w:rsidRDefault="00A44FA6" w:rsidP="00A44FA6">
            <w:pPr>
              <w:pStyle w:val="TAL"/>
            </w:pPr>
            <w:r w:rsidRPr="0052579A">
              <w:t>isUnique: N/A</w:t>
            </w:r>
          </w:p>
          <w:p w:rsidR="00A44FA6" w:rsidRPr="0052579A" w:rsidRDefault="00A44FA6" w:rsidP="00A44FA6">
            <w:pPr>
              <w:pStyle w:val="TAL"/>
            </w:pPr>
            <w:r w:rsidRPr="0052579A">
              <w:t>defaultValue: None</w:t>
            </w:r>
          </w:p>
          <w:p w:rsidR="00A44FA6" w:rsidRDefault="00A44FA6" w:rsidP="00A44FA6">
            <w:pPr>
              <w:pStyle w:val="TAL"/>
            </w:pPr>
            <w:r w:rsidRPr="0052579A">
              <w:t xml:space="preserve">isNullable: </w:t>
            </w:r>
            <w: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rsidR="00A44FA6" w:rsidRPr="00722FCE" w:rsidRDefault="00A44FA6" w:rsidP="00A44FA6">
            <w:pPr>
              <w:pStyle w:val="TAL"/>
              <w:rPr>
                <w:rFonts w:cs="Arial"/>
                <w:szCs w:val="18"/>
                <w:lang w:eastAsia="zh-CN"/>
              </w:rPr>
            </w:pPr>
          </w:p>
          <w:p w:rsidR="00A44FA6" w:rsidRDefault="00A44FA6" w:rsidP="00A44FA6">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t xml:space="preserve"> </w:t>
            </w: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rsidR="00A44FA6" w:rsidRPr="00722FCE" w:rsidRDefault="00A44FA6" w:rsidP="00A44FA6">
            <w:pPr>
              <w:pStyle w:val="TAL"/>
              <w:rPr>
                <w:rFonts w:cs="Arial"/>
                <w:szCs w:val="18"/>
                <w:lang w:eastAsia="zh-CN"/>
              </w:rPr>
            </w:pPr>
          </w:p>
          <w:p w:rsidR="00A44FA6" w:rsidRDefault="00A44FA6" w:rsidP="00A44FA6">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t xml:space="preserve"> </w:t>
            </w: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rsidR="00A44FA6" w:rsidRDefault="00A44FA6" w:rsidP="00A44FA6">
            <w:pPr>
              <w:pStyle w:val="TAL"/>
              <w:rPr>
                <w:lang w:eastAsia="zh-CN"/>
              </w:rPr>
            </w:pPr>
          </w:p>
          <w:p w:rsidR="00A44FA6" w:rsidRDefault="00A44FA6" w:rsidP="00A44FA6">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 type: enumeration</w:t>
            </w:r>
          </w:p>
          <w:p w:rsidR="00A44FA6" w:rsidRDefault="00A44FA6" w:rsidP="00A44FA6">
            <w:pPr>
              <w:pStyle w:val="TAL"/>
            </w:pPr>
            <w:r>
              <w:t>multiplicity: 1</w:t>
            </w:r>
          </w:p>
          <w:p w:rsidR="00A44FA6" w:rsidRDefault="00A44FA6" w:rsidP="00A44FA6">
            <w:pPr>
              <w:pStyle w:val="TAL"/>
            </w:pPr>
            <w:r>
              <w:t>isOrdered: N/A</w:t>
            </w:r>
          </w:p>
          <w:p w:rsidR="00A44FA6" w:rsidRDefault="00A44FA6" w:rsidP="00A44FA6">
            <w:pPr>
              <w:pStyle w:val="TAL"/>
            </w:pPr>
            <w:r>
              <w:t>isUnique: N/A</w:t>
            </w:r>
          </w:p>
          <w:p w:rsidR="00A44FA6" w:rsidRDefault="00A44FA6" w:rsidP="00A44FA6">
            <w:pPr>
              <w:pStyle w:val="TAL"/>
            </w:pPr>
            <w:r>
              <w:t>defaultValue: None</w:t>
            </w:r>
          </w:p>
          <w:p w:rsidR="00A44FA6" w:rsidRDefault="00A44FA6" w:rsidP="00A44FA6">
            <w:pPr>
              <w:pStyle w:val="TAL"/>
            </w:pPr>
            <w: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Specifies the status regarding the energy saving in the cell. </w:t>
            </w:r>
          </w:p>
          <w:p w:rsidR="00A44FA6" w:rsidRDefault="00A44FA6" w:rsidP="00A44FA6">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rsidR="00A44FA6" w:rsidRDefault="00A44FA6" w:rsidP="00A44FA6">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rsidR="00A44FA6" w:rsidRDefault="00A44FA6" w:rsidP="00A44FA6">
            <w:pPr>
              <w:pStyle w:val="TAL"/>
              <w:rPr>
                <w:lang w:eastAsia="zh-CN"/>
              </w:rPr>
            </w:pPr>
          </w:p>
          <w:p w:rsidR="00A44FA6" w:rsidRDefault="00A44FA6" w:rsidP="00A44FA6">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 xml:space="preserve"> type: enumeration</w:t>
            </w:r>
          </w:p>
          <w:p w:rsidR="00A44FA6" w:rsidRDefault="00A44FA6" w:rsidP="00A44FA6">
            <w:pPr>
              <w:pStyle w:val="TAL"/>
            </w:pPr>
            <w:r>
              <w:t>multiplicity: 1</w:t>
            </w:r>
          </w:p>
          <w:p w:rsidR="00A44FA6" w:rsidRDefault="00A44FA6" w:rsidP="00A44FA6">
            <w:pPr>
              <w:pStyle w:val="TAL"/>
            </w:pPr>
            <w:r>
              <w:t>isOrdered: N/A</w:t>
            </w:r>
          </w:p>
          <w:p w:rsidR="00A44FA6" w:rsidRDefault="00A44FA6" w:rsidP="00A44FA6">
            <w:pPr>
              <w:pStyle w:val="TAL"/>
            </w:pPr>
            <w:r>
              <w:t>isUnique: N/A</w:t>
            </w:r>
          </w:p>
          <w:p w:rsidR="00A44FA6" w:rsidRDefault="00A44FA6" w:rsidP="00A44FA6">
            <w:pPr>
              <w:pStyle w:val="TAL"/>
            </w:pPr>
            <w:r>
              <w:t>defaultValue: None</w:t>
            </w:r>
          </w:p>
          <w:p w:rsidR="00A44FA6" w:rsidRDefault="00A44FA6" w:rsidP="00A44FA6">
            <w:pPr>
              <w:pStyle w:val="TAL"/>
            </w:pPr>
            <w: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attributes is relevant, if the cell acts as an original cell.</w:t>
            </w:r>
          </w:p>
          <w:p w:rsidR="00A44FA6" w:rsidRDefault="00A44FA6" w:rsidP="00A44FA6">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rsidR="00A44FA6" w:rsidRDefault="00A44FA6" w:rsidP="00A44FA6">
            <w:pPr>
              <w:pStyle w:val="TAL"/>
              <w:rPr>
                <w:rFonts w:cs="Arial"/>
                <w:color w:val="000000"/>
                <w:szCs w:val="18"/>
                <w:lang w:eastAsia="zh-CN"/>
              </w:rPr>
            </w:pPr>
          </w:p>
          <w:p w:rsidR="00A44FA6" w:rsidRDefault="00A44FA6" w:rsidP="00A44FA6">
            <w:pPr>
              <w:pStyle w:val="TAL"/>
              <w:rPr>
                <w:rFonts w:cs="Arial"/>
                <w:szCs w:val="18"/>
                <w:lang w:eastAsia="zh-CN"/>
              </w:rPr>
            </w:pPr>
            <w:r>
              <w:rPr>
                <w:lang w:eastAsia="zh-CN"/>
              </w:rPr>
              <w:t>allowedValues:</w:t>
            </w:r>
            <w:r>
              <w:rPr>
                <w:rFonts w:cs="Arial"/>
                <w:szCs w:val="18"/>
              </w:rPr>
              <w:t xml:space="preserve"> </w:t>
            </w:r>
          </w:p>
          <w:p w:rsidR="00A44FA6" w:rsidRDefault="00A44FA6" w:rsidP="00A44FA6">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rsidR="00A44FA6" w:rsidRDefault="00A44FA6" w:rsidP="00A44FA6">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rPr>
                <w:rFonts w:cs="Arial"/>
                <w:szCs w:val="18"/>
              </w:rPr>
            </w:pPr>
            <w:r>
              <w:rPr>
                <w:rFonts w:cs="Arial"/>
                <w:szCs w:val="18"/>
              </w:rPr>
              <w:t>isNullable: True</w:t>
            </w:r>
          </w:p>
          <w:p w:rsidR="00A44FA6" w:rsidRDefault="00A44FA6" w:rsidP="00A44FA6">
            <w:pPr>
              <w:pStyle w:val="TAL"/>
            </w:pP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lastRenderedPageBreak/>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attributes is relevant, if the cell acts as a candidate cell.</w:t>
            </w:r>
          </w:p>
          <w:p w:rsidR="00A44FA6" w:rsidRDefault="00A44FA6" w:rsidP="00A44FA6">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rsidR="00A44FA6" w:rsidRDefault="00A44FA6" w:rsidP="00A44FA6">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rsidR="00A44FA6" w:rsidRDefault="00A44FA6" w:rsidP="00A44FA6">
            <w:pPr>
              <w:pStyle w:val="TAL"/>
              <w:rPr>
                <w:rFonts w:cs="Arial"/>
                <w:color w:val="000000"/>
                <w:szCs w:val="18"/>
                <w:lang w:eastAsia="zh-CN"/>
              </w:rPr>
            </w:pPr>
          </w:p>
          <w:p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rsidR="00A44FA6" w:rsidRDefault="00A44FA6" w:rsidP="00A44FA6">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type: 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attributes is relevant, if the cell acts as a candidate cell.</w:t>
            </w:r>
          </w:p>
          <w:p w:rsidR="00A44FA6" w:rsidRDefault="00A44FA6" w:rsidP="00A44FA6">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rsidR="00A44FA6" w:rsidRDefault="00A44FA6" w:rsidP="00A44FA6">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rsidR="00A44FA6" w:rsidRDefault="00A44FA6" w:rsidP="00A44FA6">
            <w:pPr>
              <w:pStyle w:val="TAL"/>
              <w:rPr>
                <w:rFonts w:cs="Arial"/>
                <w:color w:val="000000"/>
                <w:szCs w:val="18"/>
                <w:lang w:eastAsia="zh-CN"/>
              </w:rPr>
            </w:pPr>
          </w:p>
          <w:p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rsidR="00A44FA6" w:rsidRDefault="00A44FA6" w:rsidP="00A44FA6">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type: 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rsidR="00A44FA6" w:rsidRDefault="00A44FA6" w:rsidP="00A44FA6">
            <w:pPr>
              <w:pStyle w:val="TAL"/>
              <w:rPr>
                <w:szCs w:val="18"/>
                <w:lang w:eastAsia="zh-CN"/>
              </w:rPr>
            </w:pPr>
            <w:r>
              <w:rPr>
                <w:rFonts w:hint="eastAsia"/>
                <w:szCs w:val="18"/>
                <w:lang w:eastAsia="zh-CN"/>
              </w:rPr>
              <w:t xml:space="preserve">This attribute indicates a list of time periods during which inter-RAT energy saving is not allowed. </w:t>
            </w:r>
          </w:p>
          <w:p w:rsidR="00A44FA6" w:rsidRDefault="00A44FA6" w:rsidP="00A44FA6">
            <w:pPr>
              <w:pStyle w:val="TAL"/>
              <w:rPr>
                <w:szCs w:val="18"/>
                <w:lang w:eastAsia="zh-CN"/>
              </w:rPr>
            </w:pPr>
          </w:p>
          <w:p w:rsidR="00A44FA6" w:rsidRDefault="00A44FA6" w:rsidP="00A44FA6">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rsidR="00A44FA6" w:rsidRDefault="00A44FA6" w:rsidP="00A44FA6">
            <w:pPr>
              <w:pStyle w:val="TAL"/>
              <w:rPr>
                <w:rFonts w:cs="Arial"/>
                <w:noProof/>
                <w:szCs w:val="18"/>
                <w:lang w:eastAsia="zh-CN"/>
              </w:rPr>
            </w:pPr>
          </w:p>
          <w:p w:rsidR="00A44FA6" w:rsidRDefault="00A44FA6" w:rsidP="00A44FA6">
            <w:pPr>
              <w:pStyle w:val="TAL"/>
              <w:rPr>
                <w:rFonts w:cs="Arial"/>
                <w:noProof/>
                <w:szCs w:val="18"/>
              </w:rPr>
            </w:pPr>
            <w:r>
              <w:rPr>
                <w:rFonts w:cs="Arial"/>
                <w:noProof/>
                <w:szCs w:val="18"/>
              </w:rPr>
              <w:t>allowedValues:</w:t>
            </w:r>
            <w:r>
              <w:t xml:space="preserve"> </w:t>
            </w:r>
            <w:r>
              <w:rPr>
                <w:rFonts w:cs="Arial"/>
                <w:noProof/>
                <w:szCs w:val="18"/>
              </w:rPr>
              <w:t>The legal values are as follows:</w:t>
            </w:r>
          </w:p>
          <w:p w:rsidR="00A44FA6" w:rsidRDefault="00A44FA6" w:rsidP="00A44FA6">
            <w:pPr>
              <w:pStyle w:val="TAL"/>
              <w:rPr>
                <w:rFonts w:cs="Arial"/>
                <w:noProof/>
                <w:szCs w:val="18"/>
              </w:rPr>
            </w:pPr>
            <w:r>
              <w:rPr>
                <w:rFonts w:cs="Arial"/>
                <w:noProof/>
                <w:szCs w:val="18"/>
              </w:rPr>
              <w:t>startTime and endTime:</w:t>
            </w:r>
          </w:p>
          <w:p w:rsidR="00A44FA6" w:rsidRDefault="00A44FA6" w:rsidP="00A44FA6">
            <w:pPr>
              <w:pStyle w:val="TAL"/>
              <w:rPr>
                <w:rFonts w:cs="Arial"/>
                <w:noProof/>
                <w:szCs w:val="18"/>
              </w:rPr>
            </w:pPr>
            <w:r>
              <w:rPr>
                <w:rFonts w:cs="Arial"/>
                <w:noProof/>
                <w:szCs w:val="18"/>
              </w:rPr>
              <w:t>All values that indicate valid UTC time. endTime should be later than startTime.</w:t>
            </w:r>
          </w:p>
          <w:p w:rsidR="00A44FA6" w:rsidRDefault="00A44FA6" w:rsidP="00A44FA6">
            <w:pPr>
              <w:pStyle w:val="TAL"/>
              <w:rPr>
                <w:rFonts w:cs="Arial"/>
                <w:noProof/>
                <w:szCs w:val="18"/>
              </w:rPr>
            </w:pPr>
          </w:p>
          <w:p w:rsidR="00A44FA6" w:rsidRDefault="00A44FA6" w:rsidP="00A44FA6">
            <w:pPr>
              <w:pStyle w:val="TAL"/>
              <w:rPr>
                <w:rFonts w:cs="Arial"/>
                <w:noProof/>
                <w:szCs w:val="18"/>
              </w:rPr>
            </w:pPr>
            <w:r>
              <w:rPr>
                <w:rFonts w:cs="Arial"/>
                <w:noProof/>
                <w:szCs w:val="18"/>
              </w:rPr>
              <w:t>periodOfDay: structure of startTime and endTime.</w:t>
            </w:r>
          </w:p>
          <w:p w:rsidR="00A44FA6" w:rsidRDefault="00A44FA6" w:rsidP="00A44FA6">
            <w:pPr>
              <w:pStyle w:val="TAL"/>
              <w:rPr>
                <w:rFonts w:cs="Arial"/>
                <w:noProof/>
                <w:szCs w:val="18"/>
              </w:rPr>
            </w:pPr>
          </w:p>
          <w:p w:rsidR="00A44FA6" w:rsidRDefault="00A44FA6" w:rsidP="00A44FA6">
            <w:pPr>
              <w:pStyle w:val="TAL"/>
              <w:rPr>
                <w:rFonts w:cs="Arial"/>
                <w:noProof/>
                <w:szCs w:val="18"/>
              </w:rPr>
            </w:pPr>
            <w:r>
              <w:rPr>
                <w:rFonts w:cs="Arial"/>
                <w:noProof/>
                <w:szCs w:val="18"/>
              </w:rPr>
              <w:t xml:space="preserve">daysOfWeekList: list of weekday. </w:t>
            </w:r>
          </w:p>
          <w:p w:rsidR="00A44FA6" w:rsidRDefault="00A44FA6" w:rsidP="00A44FA6">
            <w:pPr>
              <w:pStyle w:val="TAL"/>
              <w:rPr>
                <w:rFonts w:cs="Arial"/>
                <w:noProof/>
                <w:szCs w:val="18"/>
              </w:rPr>
            </w:pPr>
            <w:r>
              <w:rPr>
                <w:rFonts w:cs="Arial"/>
                <w:noProof/>
                <w:szCs w:val="18"/>
              </w:rPr>
              <w:t>weekday: Monday, Tuesday, … Sunday.</w:t>
            </w:r>
          </w:p>
          <w:p w:rsidR="00A44FA6" w:rsidRDefault="00A44FA6" w:rsidP="00A44FA6">
            <w:pPr>
              <w:pStyle w:val="TAL"/>
              <w:rPr>
                <w:rFonts w:cs="Arial"/>
                <w:noProof/>
                <w:szCs w:val="18"/>
              </w:rPr>
            </w:pPr>
          </w:p>
          <w:p w:rsidR="00A44FA6" w:rsidRDefault="00A44FA6" w:rsidP="00A44FA6">
            <w:pPr>
              <w:pStyle w:val="TAL"/>
              <w:rPr>
                <w:rFonts w:cs="Arial"/>
                <w:noProof/>
                <w:szCs w:val="18"/>
              </w:rPr>
            </w:pPr>
            <w:r>
              <w:rPr>
                <w:rFonts w:cs="Arial"/>
                <w:noProof/>
                <w:szCs w:val="18"/>
              </w:rPr>
              <w:t xml:space="preserve">List of time periods: </w:t>
            </w:r>
          </w:p>
          <w:p w:rsidR="00A44FA6" w:rsidRDefault="00A44FA6" w:rsidP="00A44FA6">
            <w:pPr>
              <w:pStyle w:val="TAL"/>
              <w:rPr>
                <w:rFonts w:cs="Arial"/>
                <w:noProof/>
                <w:szCs w:val="18"/>
              </w:rPr>
            </w:pPr>
            <w:r>
              <w:rPr>
                <w:rFonts w:cs="Arial"/>
                <w:noProof/>
                <w:szCs w:val="18"/>
              </w:rPr>
              <w:t>{{ daysOfWeek</w:t>
            </w:r>
            <w:r>
              <w:rPr>
                <w:rFonts w:cs="Arial"/>
                <w:noProof/>
                <w:szCs w:val="18"/>
              </w:rPr>
              <w:tab/>
              <w:t>daysOfWeekList,</w:t>
            </w:r>
          </w:p>
          <w:p w:rsidR="00A44FA6" w:rsidRDefault="00A44FA6" w:rsidP="00A44FA6">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 type: data type</w:t>
            </w:r>
          </w:p>
          <w:p w:rsidR="00A44FA6" w:rsidRDefault="00A44FA6" w:rsidP="00A44FA6">
            <w:pPr>
              <w:pStyle w:val="TAL"/>
              <w:rPr>
                <w:rFonts w:cs="Arial"/>
                <w:szCs w:val="18"/>
                <w:lang w:eastAsia="zh-CN"/>
              </w:rPr>
            </w:pPr>
            <w:r>
              <w:rPr>
                <w:rFonts w:cs="Arial"/>
                <w:szCs w:val="18"/>
              </w:rPr>
              <w:t xml:space="preserve">multiplicity: </w:t>
            </w:r>
            <w:r>
              <w:rPr>
                <w:rFonts w:cs="Arial" w:hint="eastAsia"/>
                <w:szCs w:val="18"/>
                <w:lang w:eastAsia="zh-CN"/>
              </w:rPr>
              <w:t>0..*</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 is relevant, if the cell acts as an original cell.</w:t>
            </w:r>
          </w:p>
          <w:p w:rsidR="00A44FA6" w:rsidRDefault="00A44FA6" w:rsidP="00A44FA6">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rsidR="00A44FA6" w:rsidRDefault="00A44FA6" w:rsidP="00A44FA6">
            <w:pPr>
              <w:pStyle w:val="TAL"/>
              <w:rPr>
                <w:noProof/>
              </w:rPr>
            </w:pPr>
          </w:p>
          <w:p w:rsidR="00A44FA6" w:rsidRDefault="00A44FA6" w:rsidP="00A44FA6">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rsidR="00A44FA6" w:rsidRDefault="00A44FA6" w:rsidP="00A44FA6">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rsidR="00A44FA6" w:rsidRDefault="00A44FA6" w:rsidP="00A44FA6">
            <w:pPr>
              <w:pStyle w:val="TAL"/>
              <w:rPr>
                <w:noProof/>
                <w:lang w:eastAsia="zh-CN"/>
              </w:rPr>
            </w:pPr>
          </w:p>
          <w:p w:rsidR="00A44FA6" w:rsidRDefault="00A44FA6" w:rsidP="00A44FA6">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rsidR="00A44FA6" w:rsidRDefault="00A44FA6" w:rsidP="00A44FA6">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rsidR="00A44FA6" w:rsidRDefault="00A44FA6" w:rsidP="00A44FA6">
            <w:pPr>
              <w:pStyle w:val="TAL"/>
              <w:rPr>
                <w:noProof/>
                <w:lang w:eastAsia="zh-CN"/>
              </w:rPr>
            </w:pPr>
          </w:p>
          <w:p w:rsidR="00A44FA6" w:rsidRDefault="00A44FA6" w:rsidP="00A44FA6">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rsidR="00A44FA6" w:rsidRDefault="00A44FA6" w:rsidP="00A44FA6">
            <w:pPr>
              <w:pStyle w:val="TAL"/>
              <w:rPr>
                <w:lang w:eastAsia="zh-CN"/>
              </w:rPr>
            </w:pP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rsidR="00A44FA6" w:rsidRDefault="00A44FA6" w:rsidP="00A44FA6">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kern w:val="2"/>
              </w:rPr>
            </w:pPr>
            <w:r>
              <w:rPr>
                <w:kern w:val="2"/>
              </w:rPr>
              <w:t>This attribute is relevant, if the cell acts as a candidate cell.</w:t>
            </w:r>
          </w:p>
          <w:p w:rsidR="00A44FA6" w:rsidRDefault="00A44FA6" w:rsidP="00A44FA6">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rsidR="00A44FA6" w:rsidRDefault="00A44FA6" w:rsidP="00A44FA6">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rsidR="00A44FA6" w:rsidRDefault="00A44FA6" w:rsidP="00A44FA6">
            <w:pPr>
              <w:pStyle w:val="TAL"/>
              <w:rPr>
                <w:kern w:val="2"/>
              </w:rPr>
            </w:pPr>
          </w:p>
          <w:p w:rsidR="00A44FA6" w:rsidRDefault="00A44FA6" w:rsidP="00A44FA6">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rsidR="00A44FA6" w:rsidRDefault="00A44FA6" w:rsidP="00A44FA6">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rsidR="00A44FA6" w:rsidRDefault="00A44FA6" w:rsidP="00A44FA6">
            <w:pPr>
              <w:pStyle w:val="TAL"/>
              <w:rPr>
                <w:kern w:val="2"/>
                <w:lang w:eastAsia="zh-CN"/>
              </w:rPr>
            </w:pPr>
          </w:p>
          <w:p w:rsidR="00A44FA6" w:rsidRDefault="00A44FA6" w:rsidP="00A44FA6">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rsidR="00A44FA6" w:rsidRDefault="00A44FA6" w:rsidP="00A44FA6">
            <w:pPr>
              <w:pStyle w:val="TAL"/>
              <w:rPr>
                <w:kern w:val="2"/>
                <w:lang w:eastAsia="zh-CN"/>
              </w:rPr>
            </w:pP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rsidR="00A44FA6" w:rsidRDefault="00A44FA6" w:rsidP="00A44FA6">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jc w:val="both"/>
            </w:pPr>
            <w:r>
              <w:t>This attribute is relevant, if the cell acts as a candidate cell.</w:t>
            </w:r>
          </w:p>
          <w:p w:rsidR="00A44FA6" w:rsidRDefault="00A44FA6" w:rsidP="00A44FA6">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rsidR="00A44FA6" w:rsidRDefault="00A44FA6" w:rsidP="00A44FA6">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rsidR="00A44FA6" w:rsidRDefault="00A44FA6" w:rsidP="00A44FA6">
            <w:pPr>
              <w:pStyle w:val="TAL"/>
              <w:jc w:val="both"/>
              <w:rPr>
                <w:rFonts w:cs="Arial"/>
                <w:szCs w:val="18"/>
              </w:rPr>
            </w:pPr>
          </w:p>
          <w:p w:rsidR="00A44FA6" w:rsidRDefault="00A44FA6" w:rsidP="00A44FA6">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rsidR="00A44FA6" w:rsidRDefault="00A44FA6" w:rsidP="00A44FA6">
            <w:pPr>
              <w:pStyle w:val="TAL"/>
              <w:rPr>
                <w:rStyle w:val="TALChar"/>
                <w:lang w:eastAsia="zh-CN"/>
              </w:rPr>
            </w:pP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allowedValues:</w:t>
            </w:r>
          </w:p>
          <w:p w:rsidR="00A44FA6" w:rsidRDefault="00A44FA6" w:rsidP="00A44FA6">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rsidR="00A44FA6" w:rsidRDefault="00A44FA6" w:rsidP="00A44FA6">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rPr>
            </w:pPr>
            <w:r>
              <w:rPr>
                <w:rFonts w:cs="Arial"/>
                <w:szCs w:val="18"/>
              </w:rPr>
              <w:t xml:space="preserve">type: </w:t>
            </w:r>
            <w:r>
              <w:rPr>
                <w:rFonts w:cs="Arial" w:hint="eastAsia"/>
                <w:szCs w:val="18"/>
                <w:lang w:eastAsia="zh-CN"/>
              </w:rPr>
              <w:t>data type</w:t>
            </w:r>
          </w:p>
          <w:p w:rsidR="00A44FA6" w:rsidRDefault="00A44FA6" w:rsidP="00A44FA6">
            <w:pPr>
              <w:pStyle w:val="TAL"/>
              <w:rPr>
                <w:rFonts w:cs="Arial"/>
                <w:szCs w:val="18"/>
              </w:rPr>
            </w:pPr>
            <w:r>
              <w:rPr>
                <w:rFonts w:cs="Arial"/>
                <w:szCs w:val="18"/>
              </w:rPr>
              <w:t>multiplicity: 1</w:t>
            </w:r>
          </w:p>
          <w:p w:rsidR="00A44FA6" w:rsidRDefault="00A44FA6" w:rsidP="00A44FA6">
            <w:pPr>
              <w:pStyle w:val="TAL"/>
              <w:rPr>
                <w:rFonts w:cs="Arial"/>
                <w:szCs w:val="18"/>
              </w:rPr>
            </w:pPr>
            <w:r>
              <w:rPr>
                <w:rFonts w:cs="Arial"/>
                <w:szCs w:val="18"/>
              </w:rPr>
              <w:t>isOrdered: N/A</w:t>
            </w:r>
          </w:p>
          <w:p w:rsidR="00A44FA6" w:rsidRDefault="00A44FA6" w:rsidP="00A44FA6">
            <w:pPr>
              <w:pStyle w:val="TAL"/>
              <w:rPr>
                <w:rFonts w:cs="Arial"/>
                <w:szCs w:val="18"/>
              </w:rPr>
            </w:pPr>
            <w:r>
              <w:rPr>
                <w:rFonts w:cs="Arial"/>
                <w:szCs w:val="18"/>
              </w:rPr>
              <w:t>isUnique: N/A</w:t>
            </w:r>
          </w:p>
          <w:p w:rsidR="00A44FA6" w:rsidRDefault="00A44FA6" w:rsidP="00A44FA6">
            <w:pPr>
              <w:pStyle w:val="TAL"/>
              <w:rPr>
                <w:rFonts w:cs="Arial"/>
                <w:szCs w:val="18"/>
              </w:rPr>
            </w:pPr>
            <w:r>
              <w:rPr>
                <w:rFonts w:cs="Arial"/>
                <w:szCs w:val="18"/>
              </w:rPr>
              <w:t>defaultValue: None</w:t>
            </w:r>
          </w:p>
          <w:p w:rsidR="00A44FA6" w:rsidRDefault="00A44FA6" w:rsidP="00A44FA6">
            <w:pPr>
              <w:pStyle w:val="TAL"/>
            </w:pPr>
            <w:r>
              <w:rPr>
                <w:rFonts w:cs="Arial"/>
                <w:szCs w:val="18"/>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rsidR="00A44FA6" w:rsidRDefault="00A44FA6" w:rsidP="00A44FA6">
            <w:pPr>
              <w:pStyle w:val="TAL"/>
              <w:rPr>
                <w:lang w:eastAsia="zh-CN"/>
              </w:rPr>
            </w:pPr>
            <w:r>
              <w:t>If this parameter is absent, then probing is not done.</w:t>
            </w:r>
          </w:p>
          <w:p w:rsidR="00A44FA6" w:rsidRPr="00470365" w:rsidRDefault="00A44FA6" w:rsidP="00A44FA6">
            <w:pPr>
              <w:pStyle w:val="TAL"/>
              <w:rPr>
                <w:rFonts w:cs="Arial"/>
                <w:sz w:val="16"/>
                <w:lang w:eastAsia="zh-CN"/>
              </w:rPr>
            </w:pPr>
          </w:p>
          <w:p w:rsidR="00A44FA6" w:rsidRDefault="00A44FA6" w:rsidP="00A44FA6">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type: enumeration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rsidR="00A44FA6" w:rsidRPr="00383B98" w:rsidRDefault="00A44FA6" w:rsidP="00A44FA6">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rsidR="00A44FA6" w:rsidRPr="00383B98" w:rsidRDefault="00A44FA6" w:rsidP="00A44FA6">
            <w:pPr>
              <w:pStyle w:val="TAL"/>
              <w:rPr>
                <w:rFonts w:cs="Arial"/>
              </w:rPr>
            </w:pPr>
          </w:p>
          <w:p w:rsidR="00A44FA6" w:rsidRPr="00383B98" w:rsidRDefault="00A44FA6" w:rsidP="00A44FA6">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rsidR="00A44FA6" w:rsidRPr="00383B98" w:rsidRDefault="00A44FA6" w:rsidP="00A44FA6">
            <w:pPr>
              <w:pStyle w:val="TAL"/>
              <w:rPr>
                <w:rFonts w:cs="Arial"/>
                <w:lang w:eastAsia="zh-CN"/>
              </w:rPr>
            </w:pPr>
          </w:p>
          <w:p w:rsidR="00A44FA6" w:rsidRDefault="00A44FA6" w:rsidP="00A44FA6">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val="en-US"/>
              </w:rPr>
            </w:pPr>
            <w:r>
              <w:rPr>
                <w:lang w:val="en-US"/>
              </w:rPr>
              <w:t>type: Integer</w:t>
            </w:r>
          </w:p>
          <w:p w:rsidR="00A44FA6" w:rsidRDefault="00A44FA6" w:rsidP="00A44FA6">
            <w:pPr>
              <w:pStyle w:val="TAL"/>
              <w:rPr>
                <w:lang w:val="en-US" w:eastAsia="zh-CN"/>
              </w:rPr>
            </w:pPr>
            <w:r>
              <w:rPr>
                <w:lang w:val="en-US"/>
              </w:rPr>
              <w:t xml:space="preserve">multiplicity: </w:t>
            </w:r>
            <w:r>
              <w:rPr>
                <w:rFonts w:hint="eastAsia"/>
                <w:lang w:val="en-US" w:eastAsia="zh-CN"/>
              </w:rPr>
              <w:t>1..*</w:t>
            </w:r>
          </w:p>
          <w:p w:rsidR="00A44FA6" w:rsidRDefault="00A44FA6" w:rsidP="00A44FA6">
            <w:pPr>
              <w:pStyle w:val="TAL"/>
              <w:rPr>
                <w:lang w:val="en-US"/>
              </w:rPr>
            </w:pPr>
            <w:r>
              <w:rPr>
                <w:lang w:val="en-US"/>
              </w:rPr>
              <w:t>isOrdered: N/A</w:t>
            </w:r>
          </w:p>
          <w:p w:rsidR="00A44FA6" w:rsidRDefault="00A44FA6" w:rsidP="00A44FA6">
            <w:pPr>
              <w:pStyle w:val="TAL"/>
              <w:rPr>
                <w:lang w:val="en-US"/>
              </w:rPr>
            </w:pPr>
            <w:r>
              <w:rPr>
                <w:lang w:val="en-US"/>
              </w:rPr>
              <w:t>isUnique: N/A</w:t>
            </w:r>
          </w:p>
          <w:p w:rsidR="00A44FA6" w:rsidRDefault="00A44FA6" w:rsidP="00A44FA6">
            <w:pPr>
              <w:pStyle w:val="TAL"/>
              <w:rPr>
                <w:lang w:val="en-US"/>
              </w:rPr>
            </w:pPr>
            <w:r>
              <w:rPr>
                <w:lang w:val="en-US"/>
              </w:rPr>
              <w:t>defaultValue: None</w:t>
            </w:r>
          </w:p>
          <w:p w:rsidR="00A44FA6" w:rsidRDefault="00A44FA6" w:rsidP="00A44FA6">
            <w:pPr>
              <w:pStyle w:val="TAL"/>
            </w:pPr>
            <w:r>
              <w:rPr>
                <w:lang w:val="en-US"/>
              </w:rPr>
              <w:t xml:space="preserve">isNullable: </w:t>
            </w:r>
            <w:r>
              <w:rPr>
                <w:rFonts w:cs="Arial"/>
                <w:szCs w:val="18"/>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CB788F">
              <w:rPr>
                <w:rFonts w:ascii="Courier New" w:hAnsi="Courier New" w:cs="Courier New"/>
                <w:sz w:val="18"/>
                <w:szCs w:val="18"/>
              </w:rPr>
              <w:t>ueAccProbilityDistPerSSB</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rsidR="00A44FA6" w:rsidRDefault="00A44FA6" w:rsidP="00A44FA6">
            <w:pPr>
              <w:pStyle w:val="TAL"/>
              <w:rPr>
                <w:szCs w:val="18"/>
                <w:lang w:eastAsia="zh-CN"/>
              </w:rPr>
            </w:pPr>
          </w:p>
          <w:p w:rsidR="00A44FA6" w:rsidRDefault="00A44FA6" w:rsidP="00A44FA6">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p>
          <w:p w:rsidR="00A44FA6" w:rsidRDefault="00A44FA6" w:rsidP="00A44FA6">
            <w:pPr>
              <w:pStyle w:val="TAL"/>
              <w:rPr>
                <w:szCs w:val="18"/>
              </w:rPr>
            </w:pPr>
          </w:p>
          <w:p w:rsidR="00A44FA6" w:rsidRDefault="00A44FA6" w:rsidP="00A44FA6">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rsidR="00A44FA6" w:rsidRDefault="00A44FA6" w:rsidP="00A44FA6">
            <w:pPr>
              <w:pStyle w:val="TAL"/>
              <w:rPr>
                <w:rFonts w:cs="Arial"/>
                <w:szCs w:val="18"/>
                <w:lang w:eastAsia="zh-CN"/>
              </w:rPr>
            </w:pPr>
          </w:p>
          <w:p w:rsidR="00A44FA6" w:rsidRDefault="00A44FA6" w:rsidP="00A44FA6">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rsidR="00A44FA6" w:rsidRDefault="00A44FA6" w:rsidP="00A44FA6">
            <w:pPr>
              <w:pStyle w:val="TAL"/>
              <w:rPr>
                <w:szCs w:val="18"/>
              </w:rPr>
            </w:pPr>
          </w:p>
          <w:p w:rsidR="00A44FA6" w:rsidRDefault="00A44FA6" w:rsidP="00A44FA6">
            <w:pPr>
              <w:pStyle w:val="TAL"/>
              <w:rPr>
                <w:szCs w:val="18"/>
              </w:rPr>
            </w:pPr>
            <w:r>
              <w:rPr>
                <w:szCs w:val="18"/>
              </w:rPr>
              <w:t xml:space="preserve">The legal values for </w:t>
            </w:r>
            <w:r>
              <w:rPr>
                <w:i/>
                <w:iCs/>
                <w:szCs w:val="18"/>
              </w:rPr>
              <w:t>a</w:t>
            </w:r>
            <w:r>
              <w:rPr>
                <w:szCs w:val="18"/>
              </w:rPr>
              <w:t xml:space="preserve"> are 25, 50, 75, 90.</w:t>
            </w:r>
          </w:p>
          <w:p w:rsidR="00A44FA6" w:rsidRDefault="00A44FA6" w:rsidP="00A44FA6">
            <w:pPr>
              <w:pStyle w:val="TAL"/>
              <w:rPr>
                <w:szCs w:val="18"/>
              </w:rPr>
            </w:pPr>
            <w:r>
              <w:rPr>
                <w:szCs w:val="18"/>
              </w:rPr>
              <w:t xml:space="preserve">The legal values for </w:t>
            </w:r>
            <w:r>
              <w:rPr>
                <w:i/>
                <w:iCs/>
                <w:szCs w:val="18"/>
              </w:rPr>
              <w:t>n</w:t>
            </w:r>
            <w:r>
              <w:rPr>
                <w:szCs w:val="18"/>
              </w:rPr>
              <w:t xml:space="preserve"> are 1 to 200.</w:t>
            </w:r>
          </w:p>
          <w:p w:rsidR="00A44FA6" w:rsidRDefault="00A44FA6" w:rsidP="00A44FA6">
            <w:pPr>
              <w:pStyle w:val="TAL"/>
              <w:rPr>
                <w:szCs w:val="18"/>
              </w:rPr>
            </w:pPr>
          </w:p>
          <w:p w:rsidR="00A44FA6" w:rsidRDefault="00A44FA6" w:rsidP="00A44FA6">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rsidR="00A44FA6" w:rsidRDefault="00A44FA6" w:rsidP="00A44FA6">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CB788F">
              <w:rPr>
                <w:rFonts w:ascii="Courier New" w:hAnsi="Courier New" w:cs="Courier New"/>
                <w:sz w:val="18"/>
                <w:szCs w:val="18"/>
              </w:rPr>
              <w:lastRenderedPageBreak/>
              <w:t>ueAccDelayProbilityDistPerSSB</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rsidR="00A44FA6" w:rsidRDefault="00A44FA6" w:rsidP="00A44FA6">
            <w:pPr>
              <w:pStyle w:val="TAL"/>
              <w:rPr>
                <w:szCs w:val="18"/>
              </w:rPr>
            </w:pPr>
          </w:p>
          <w:p w:rsidR="00A44FA6" w:rsidRDefault="00A44FA6" w:rsidP="00A44FA6">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p>
          <w:p w:rsidR="00A44FA6" w:rsidRDefault="00A44FA6" w:rsidP="00A44FA6">
            <w:pPr>
              <w:pStyle w:val="TAL"/>
              <w:rPr>
                <w:szCs w:val="18"/>
                <w:lang w:eastAsia="zh-CN"/>
              </w:rPr>
            </w:pPr>
          </w:p>
          <w:p w:rsidR="00A44FA6" w:rsidRDefault="00A44FA6" w:rsidP="00A44FA6">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rsidR="00A44FA6" w:rsidRDefault="00A44FA6" w:rsidP="00A44FA6">
            <w:pPr>
              <w:pStyle w:val="TAL"/>
              <w:rPr>
                <w:rFonts w:cs="Arial"/>
                <w:szCs w:val="18"/>
                <w:lang w:eastAsia="zh-CN"/>
              </w:rPr>
            </w:pPr>
          </w:p>
          <w:p w:rsidR="00A44FA6" w:rsidRDefault="00A44FA6" w:rsidP="00A44FA6">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rsidR="00A44FA6" w:rsidRDefault="00A44FA6" w:rsidP="00A44FA6">
            <w:pPr>
              <w:pStyle w:val="TAL"/>
              <w:rPr>
                <w:szCs w:val="18"/>
              </w:rPr>
            </w:pPr>
          </w:p>
          <w:p w:rsidR="00A44FA6" w:rsidRDefault="00A44FA6" w:rsidP="00A44FA6">
            <w:pPr>
              <w:pStyle w:val="TAL"/>
              <w:rPr>
                <w:szCs w:val="18"/>
              </w:rPr>
            </w:pPr>
            <w:r>
              <w:rPr>
                <w:szCs w:val="18"/>
              </w:rPr>
              <w:t xml:space="preserve">The legal values for </w:t>
            </w:r>
            <w:r>
              <w:rPr>
                <w:i/>
                <w:iCs/>
                <w:szCs w:val="18"/>
              </w:rPr>
              <w:t>p</w:t>
            </w:r>
            <w:r>
              <w:rPr>
                <w:szCs w:val="18"/>
              </w:rPr>
              <w:t xml:space="preserve"> are 25, 50, 75, 90.</w:t>
            </w:r>
          </w:p>
          <w:p w:rsidR="00A44FA6" w:rsidRDefault="00A44FA6" w:rsidP="00A44FA6">
            <w:pPr>
              <w:pStyle w:val="TAL"/>
              <w:rPr>
                <w:i/>
                <w:szCs w:val="18"/>
              </w:rPr>
            </w:pPr>
            <w:r>
              <w:rPr>
                <w:szCs w:val="18"/>
              </w:rPr>
              <w:t xml:space="preserve">The legal values for </w:t>
            </w:r>
            <w:r>
              <w:rPr>
                <w:i/>
                <w:iCs/>
                <w:szCs w:val="18"/>
              </w:rPr>
              <w:t>d</w:t>
            </w:r>
            <w:r>
              <w:rPr>
                <w:szCs w:val="18"/>
              </w:rPr>
              <w:t xml:space="preserve"> are 10 to 560.</w:t>
            </w:r>
          </w:p>
          <w:p w:rsidR="00A44FA6" w:rsidRDefault="00A44FA6" w:rsidP="00A44FA6">
            <w:pPr>
              <w:pStyle w:val="TAL"/>
              <w:rPr>
                <w:szCs w:val="18"/>
              </w:rPr>
            </w:pPr>
          </w:p>
          <w:p w:rsidR="00A44FA6" w:rsidRDefault="00A44FA6" w:rsidP="00A44FA6">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rsidR="00A44FA6" w:rsidRDefault="00A44FA6" w:rsidP="00A44FA6">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rsidR="00A44FA6" w:rsidRPr="00383B98" w:rsidRDefault="00A44FA6" w:rsidP="00A44FA6">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rsidR="00A44FA6" w:rsidRPr="00383B98" w:rsidRDefault="00A44FA6" w:rsidP="00A44FA6">
            <w:pPr>
              <w:pStyle w:val="TAL"/>
              <w:rPr>
                <w:rFonts w:cs="Arial"/>
              </w:rPr>
            </w:pPr>
          </w:p>
          <w:p w:rsidR="00A44FA6" w:rsidRPr="00383B98" w:rsidRDefault="00A44FA6" w:rsidP="00A44FA6">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rsidR="00A44FA6" w:rsidRPr="00383B98" w:rsidRDefault="00A44FA6" w:rsidP="00A44FA6">
            <w:pPr>
              <w:pStyle w:val="TAL"/>
              <w:rPr>
                <w:rFonts w:cs="Arial"/>
                <w:lang w:eastAsia="zh-CN"/>
              </w:rPr>
            </w:pPr>
          </w:p>
          <w:p w:rsidR="00A44FA6" w:rsidRDefault="00A44FA6" w:rsidP="00A44FA6">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lang w:val="en-US"/>
              </w:rPr>
            </w:pPr>
            <w:r>
              <w:rPr>
                <w:lang w:val="en-US"/>
              </w:rPr>
              <w:t>type: Integer</w:t>
            </w:r>
          </w:p>
          <w:p w:rsidR="00A44FA6" w:rsidRDefault="00A44FA6" w:rsidP="00A44FA6">
            <w:pPr>
              <w:pStyle w:val="TAL"/>
              <w:rPr>
                <w:lang w:val="en-US" w:eastAsia="zh-CN"/>
              </w:rPr>
            </w:pPr>
            <w:r>
              <w:rPr>
                <w:lang w:val="en-US"/>
              </w:rPr>
              <w:t xml:space="preserve">multiplicity: </w:t>
            </w:r>
            <w:r>
              <w:rPr>
                <w:rFonts w:hint="eastAsia"/>
                <w:lang w:val="en-US" w:eastAsia="zh-CN"/>
              </w:rPr>
              <w:t>1..*</w:t>
            </w:r>
          </w:p>
          <w:p w:rsidR="00A44FA6" w:rsidRDefault="00A44FA6" w:rsidP="00A44FA6">
            <w:pPr>
              <w:pStyle w:val="TAL"/>
              <w:rPr>
                <w:lang w:val="en-US"/>
              </w:rPr>
            </w:pPr>
            <w:r>
              <w:rPr>
                <w:lang w:val="en-US"/>
              </w:rPr>
              <w:t>isOrdered: N/A</w:t>
            </w:r>
          </w:p>
          <w:p w:rsidR="00A44FA6" w:rsidRDefault="00A44FA6" w:rsidP="00A44FA6">
            <w:pPr>
              <w:pStyle w:val="TAL"/>
              <w:rPr>
                <w:lang w:val="en-US"/>
              </w:rPr>
            </w:pPr>
            <w:r>
              <w:rPr>
                <w:lang w:val="en-US"/>
              </w:rPr>
              <w:t>isUnique: N/A</w:t>
            </w:r>
          </w:p>
          <w:p w:rsidR="00A44FA6" w:rsidRDefault="00A44FA6" w:rsidP="00A44FA6">
            <w:pPr>
              <w:pStyle w:val="TAL"/>
              <w:rPr>
                <w:lang w:val="en-US"/>
              </w:rPr>
            </w:pPr>
            <w:r>
              <w:rPr>
                <w:lang w:val="en-US"/>
              </w:rPr>
              <w:t>defaultValue: None</w:t>
            </w:r>
          </w:p>
          <w:p w:rsidR="00A44FA6" w:rsidRDefault="00A44FA6" w:rsidP="00A44FA6">
            <w:pPr>
              <w:pStyle w:val="TAL"/>
            </w:pPr>
            <w:r>
              <w:rPr>
                <w:lang w:val="en-US"/>
              </w:rPr>
              <w:t xml:space="preserve">isNullable: </w:t>
            </w:r>
            <w:r>
              <w:rPr>
                <w:rFonts w:cs="Arial"/>
                <w:szCs w:val="18"/>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sidRPr="00BF5359">
              <w:t xml:space="preserve">type: </w:t>
            </w:r>
            <w:r>
              <w:t>Boolean</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 xml:space="preserve">isNullable: </w:t>
            </w:r>
            <w:r>
              <w:rPr>
                <w:rFonts w:cs="Arial" w:hint="eastAsia"/>
                <w:szCs w:val="18"/>
                <w:lang w:eastAsia="zh-CN"/>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rsidR="00A44FA6" w:rsidRDefault="00A44FA6" w:rsidP="00A44FA6">
            <w:pPr>
              <w:pStyle w:val="TAL"/>
              <w:rPr>
                <w:szCs w:val="18"/>
                <w:lang w:eastAsia="zh-CN"/>
              </w:rPr>
            </w:pPr>
          </w:p>
          <w:p w:rsidR="00A44FA6" w:rsidRDefault="00A44FA6" w:rsidP="00A44FA6">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A44FA6" w:rsidRPr="00BF5359" w:rsidRDefault="00A44FA6" w:rsidP="00A44FA6">
            <w:pPr>
              <w:pStyle w:val="TAL"/>
            </w:pPr>
            <w:r w:rsidRPr="00BF5359">
              <w:t xml:space="preserve">type: </w:t>
            </w:r>
            <w:r>
              <w:rPr>
                <w:rFonts w:hint="eastAsia"/>
                <w:lang w:eastAsia="zh-CN"/>
              </w:rPr>
              <w:t>B</w:t>
            </w:r>
            <w:r>
              <w:t>oolean</w:t>
            </w:r>
          </w:p>
          <w:p w:rsidR="00A44FA6" w:rsidRPr="00BF5359" w:rsidRDefault="00A44FA6" w:rsidP="00A44FA6">
            <w:pPr>
              <w:pStyle w:val="TAL"/>
            </w:pPr>
            <w:r w:rsidRPr="00BF5359">
              <w:t>multiplicity: 1</w:t>
            </w:r>
          </w:p>
          <w:p w:rsidR="00A44FA6" w:rsidRPr="00BF5359" w:rsidRDefault="00A44FA6" w:rsidP="00A44FA6">
            <w:pPr>
              <w:pStyle w:val="TAL"/>
            </w:pPr>
            <w:r w:rsidRPr="00BF5359">
              <w:t>isOrdered: N/A</w:t>
            </w:r>
          </w:p>
          <w:p w:rsidR="00A44FA6" w:rsidRPr="00BF5359" w:rsidRDefault="00A44FA6" w:rsidP="00A44FA6">
            <w:pPr>
              <w:pStyle w:val="TAL"/>
            </w:pPr>
            <w:r w:rsidRPr="00BF5359">
              <w:t>isUnique: N/A</w:t>
            </w:r>
          </w:p>
          <w:p w:rsidR="00A44FA6" w:rsidRPr="00BF5359" w:rsidRDefault="00A44FA6" w:rsidP="00A44FA6">
            <w:pPr>
              <w:pStyle w:val="TAL"/>
            </w:pPr>
            <w:r w:rsidRPr="00BF5359">
              <w:t>defaultValue: None</w:t>
            </w:r>
          </w:p>
          <w:p w:rsidR="00A44FA6" w:rsidRDefault="00A44FA6" w:rsidP="00A44FA6">
            <w:pPr>
              <w:pStyle w:val="TAL"/>
            </w:pPr>
            <w:r w:rsidRPr="00BF5359">
              <w:t xml:space="preserve">isNullable: </w:t>
            </w:r>
            <w:r>
              <w:rPr>
                <w:rFonts w:hint="eastAsia"/>
                <w:lang w:eastAsia="zh-CN"/>
              </w:rPr>
              <w:t>False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szCs w:val="18"/>
              </w:rPr>
            </w:pPr>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p>
          <w:p w:rsidR="00A44FA6" w:rsidRDefault="00A44FA6" w:rsidP="00A44FA6">
            <w:pPr>
              <w:pStyle w:val="EditorsNote"/>
              <w:rPr>
                <w:szCs w:val="18"/>
                <w:lang w:eastAsia="zh-CN"/>
              </w:rPr>
            </w:pPr>
            <w:r>
              <w:t>Editor's note: The subclause references to TS 38.300 and TS 38.423 will be added, when they are available.</w:t>
            </w:r>
          </w:p>
          <w:p w:rsidR="00A44FA6" w:rsidRDefault="00A44FA6" w:rsidP="00A44FA6">
            <w:pPr>
              <w:pStyle w:val="TAL"/>
              <w:rPr>
                <w:szCs w:val="18"/>
                <w:lang w:eastAsia="zh-CN"/>
              </w:rPr>
            </w:pPr>
          </w:p>
          <w:p w:rsidR="00A44FA6" w:rsidRDefault="00A44FA6" w:rsidP="00A44FA6">
            <w:pPr>
              <w:pStyle w:val="TAL"/>
              <w:rPr>
                <w:rFonts w:cs="Arial"/>
                <w:lang w:val="en-US"/>
              </w:rPr>
            </w:pPr>
            <w:r>
              <w:rPr>
                <w:rFonts w:cs="Arial"/>
                <w:noProof/>
                <w:szCs w:val="18"/>
              </w:rPr>
              <w:t>allowedValues:</w:t>
            </w:r>
            <w:r w:rsidRPr="00032CE4">
              <w:rPr>
                <w:rFonts w:cs="Arial"/>
                <w:noProof/>
                <w:szCs w:val="18"/>
              </w:rPr>
              <w:t xml:space="preserve"> -20..20</w:t>
            </w:r>
          </w:p>
          <w:p w:rsidR="00A44FA6" w:rsidRDefault="00A44FA6" w:rsidP="00A44FA6">
            <w:pPr>
              <w:pStyle w:val="TAL"/>
              <w:rPr>
                <w:rFonts w:cs="Arial"/>
                <w:lang w:val="en-US"/>
              </w:rPr>
            </w:pPr>
            <w:r>
              <w:rPr>
                <w:rFonts w:cs="Arial"/>
                <w:lang w:val="en-US"/>
              </w:rPr>
              <w:t>Unit: 0.5 dB</w:t>
            </w:r>
          </w:p>
          <w:p w:rsidR="00A44FA6" w:rsidRDefault="00A44FA6" w:rsidP="00A44FA6">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Integer</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A865FA">
              <w:rPr>
                <w:rFonts w:ascii="Courier New" w:hAnsi="Courier New" w:cs="Courier New"/>
                <w:sz w:val="18"/>
                <w:szCs w:val="18"/>
              </w:rPr>
              <w:lastRenderedPageBreak/>
              <w:t>minimumTimeBetweenHoTriggerChange</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TS 38.300 [3]). </w:t>
            </w:r>
          </w:p>
          <w:p w:rsidR="00A44FA6" w:rsidRDefault="00A44FA6" w:rsidP="00A44FA6">
            <w:pPr>
              <w:pStyle w:val="EditorsNote"/>
              <w:rPr>
                <w:lang w:eastAsia="zh-CN"/>
              </w:rPr>
            </w:pPr>
            <w:r>
              <w:t>Editor's note: The subclause references to TS 38.300 will be added, when they are available.</w:t>
            </w:r>
          </w:p>
          <w:p w:rsidR="00A44FA6" w:rsidRDefault="00A44FA6" w:rsidP="00A44FA6">
            <w:pPr>
              <w:pStyle w:val="TAL"/>
              <w:keepNext w:val="0"/>
              <w:keepLines w:val="0"/>
              <w:widowControl w:val="0"/>
              <w:rPr>
                <w:lang w:eastAsia="zh-CN"/>
              </w:rPr>
            </w:pPr>
          </w:p>
          <w:p w:rsidR="00A44FA6" w:rsidRDefault="00A44FA6" w:rsidP="00A44FA6">
            <w:pPr>
              <w:pStyle w:val="TAL"/>
              <w:rPr>
                <w:szCs w:val="18"/>
              </w:rPr>
            </w:pPr>
            <w:r>
              <w:rPr>
                <w:rFonts w:cs="Arial"/>
                <w:noProof/>
                <w:szCs w:val="18"/>
              </w:rPr>
              <w:t>allowedValues:</w:t>
            </w:r>
            <w:r>
              <w:rPr>
                <w:szCs w:val="18"/>
              </w:rPr>
              <w:t xml:space="preserve"> </w:t>
            </w:r>
            <w:r w:rsidRPr="00032CE4">
              <w:rPr>
                <w:szCs w:val="18"/>
              </w:rPr>
              <w:t>0..</w:t>
            </w:r>
            <w:r>
              <w:rPr>
                <w:szCs w:val="18"/>
              </w:rPr>
              <w:t>604800</w:t>
            </w:r>
          </w:p>
          <w:p w:rsidR="00A44FA6" w:rsidRDefault="00A44FA6" w:rsidP="00A44FA6">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rPr>
                <w:rFonts w:cs="Arial"/>
                <w:szCs w:val="18"/>
                <w:lang w:eastAsia="zh-CN"/>
              </w:rPr>
            </w:pPr>
            <w:r>
              <w:rPr>
                <w:rFonts w:cs="Arial"/>
                <w:szCs w:val="18"/>
                <w:lang w:eastAsia="zh-CN"/>
              </w:rPr>
              <w:t xml:space="preserve">type: </w:t>
            </w:r>
            <w:r>
              <w:rPr>
                <w:rFonts w:cs="Arial" w:hint="eastAsia"/>
                <w:szCs w:val="18"/>
                <w:lang w:eastAsia="zh-CN"/>
              </w:rPr>
              <w:t>Integer</w:t>
            </w:r>
          </w:p>
          <w:p w:rsidR="00A44FA6" w:rsidRDefault="00A44FA6" w:rsidP="00A44FA6">
            <w:pPr>
              <w:pStyle w:val="TAL"/>
              <w:rPr>
                <w:rFonts w:cs="Arial"/>
                <w:szCs w:val="18"/>
                <w:lang w:eastAsia="zh-CN"/>
              </w:rPr>
            </w:pPr>
            <w:r>
              <w:rPr>
                <w:rFonts w:cs="Arial"/>
                <w:szCs w:val="18"/>
                <w:lang w:eastAsia="zh-CN"/>
              </w:rPr>
              <w:t>multiplicity: 1</w:t>
            </w:r>
          </w:p>
          <w:p w:rsidR="00A44FA6" w:rsidRDefault="00A44FA6" w:rsidP="00A44FA6">
            <w:pPr>
              <w:pStyle w:val="TAL"/>
              <w:rPr>
                <w:rFonts w:cs="Arial"/>
                <w:szCs w:val="18"/>
                <w:lang w:eastAsia="zh-CN"/>
              </w:rPr>
            </w:pPr>
            <w:r>
              <w:rPr>
                <w:rFonts w:cs="Arial"/>
                <w:szCs w:val="18"/>
                <w:lang w:eastAsia="zh-CN"/>
              </w:rPr>
              <w:t>isOrdered: N/A</w:t>
            </w:r>
          </w:p>
          <w:p w:rsidR="00A44FA6" w:rsidRDefault="00A44FA6" w:rsidP="00A44FA6">
            <w:pPr>
              <w:pStyle w:val="TAL"/>
              <w:rPr>
                <w:rFonts w:cs="Arial"/>
                <w:szCs w:val="18"/>
                <w:lang w:eastAsia="zh-CN"/>
              </w:rPr>
            </w:pPr>
            <w:r>
              <w:rPr>
                <w:rFonts w:cs="Arial"/>
                <w:szCs w:val="18"/>
                <w:lang w:eastAsia="zh-CN"/>
              </w:rPr>
              <w:t>isUnique: N/A</w:t>
            </w:r>
          </w:p>
          <w:p w:rsidR="00A44FA6" w:rsidRDefault="00A44FA6" w:rsidP="00A44FA6">
            <w:pPr>
              <w:pStyle w:val="TAL"/>
              <w:rPr>
                <w:rFonts w:cs="Arial"/>
                <w:szCs w:val="18"/>
                <w:lang w:eastAsia="zh-CN"/>
              </w:rPr>
            </w:pPr>
            <w:r>
              <w:rPr>
                <w:rFonts w:cs="Arial"/>
                <w:szCs w:val="18"/>
                <w:lang w:eastAsia="zh-CN"/>
              </w:rPr>
              <w:t>defaultValue: None</w:t>
            </w:r>
          </w:p>
          <w:p w:rsidR="00A44FA6" w:rsidRDefault="00A44FA6" w:rsidP="00A44FA6">
            <w:pPr>
              <w:pStyle w:val="TAL"/>
            </w:pPr>
            <w:r>
              <w:rPr>
                <w:rFonts w:cs="Arial"/>
                <w:szCs w:val="18"/>
                <w:lang w:eastAsia="zh-CN"/>
              </w:rPr>
              <w:t>isNullable: True</w:t>
            </w:r>
          </w:p>
        </w:tc>
      </w:tr>
      <w:tr w:rsidR="00A44FA6"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44FA6" w:rsidRDefault="00A44FA6" w:rsidP="00A44FA6">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rsidR="00A44FA6" w:rsidRDefault="00A44FA6" w:rsidP="00A44FA6">
            <w:pPr>
              <w:pStyle w:val="TAL"/>
              <w:widowControl w:val="0"/>
            </w:pPr>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p>
          <w:p w:rsidR="00A44FA6" w:rsidRDefault="00A44FA6" w:rsidP="00A44FA6">
            <w:pPr>
              <w:pStyle w:val="TAL"/>
              <w:widowControl w:val="0"/>
            </w:pPr>
            <w:r>
              <w:t>Editor's note: The subclause references to TS 38.300 will be added, when they are available.</w:t>
            </w:r>
          </w:p>
          <w:p w:rsidR="00A44FA6" w:rsidRDefault="00A44FA6" w:rsidP="00A44FA6">
            <w:pPr>
              <w:pStyle w:val="TAL"/>
              <w:widowControl w:val="0"/>
            </w:pPr>
            <w:r>
              <w:t>This attribute is used for Mobility Robustness Optimization.</w:t>
            </w:r>
          </w:p>
          <w:p w:rsidR="00A44FA6" w:rsidRDefault="00A44FA6" w:rsidP="00A44FA6">
            <w:pPr>
              <w:pStyle w:val="TAL"/>
              <w:widowControl w:val="0"/>
            </w:pPr>
          </w:p>
          <w:p w:rsidR="00A44FA6" w:rsidRDefault="00A44FA6" w:rsidP="00A44FA6">
            <w:pPr>
              <w:pStyle w:val="TAL"/>
              <w:keepNext w:val="0"/>
              <w:keepLines w:val="0"/>
              <w:widowControl w:val="0"/>
            </w:pPr>
            <w:r>
              <w:t>allowedValues: 0</w:t>
            </w:r>
            <w:r w:rsidRPr="00032CE4">
              <w:rPr>
                <w:rFonts w:cs="Arial"/>
                <w:noProof/>
                <w:szCs w:val="18"/>
              </w:rPr>
              <w:t>..</w:t>
            </w:r>
            <w:r>
              <w:t>1023</w:t>
            </w:r>
          </w:p>
          <w:p w:rsidR="00A44FA6" w:rsidRDefault="00A44FA6" w:rsidP="00A44FA6">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rsidR="00A44FA6" w:rsidRPr="00E3321F" w:rsidRDefault="00A44FA6" w:rsidP="00A44FA6">
            <w:pPr>
              <w:pStyle w:val="TAL"/>
              <w:rPr>
                <w:rFonts w:cs="Arial"/>
                <w:szCs w:val="18"/>
                <w:lang w:eastAsia="zh-CN"/>
              </w:rPr>
            </w:pPr>
            <w:r w:rsidRPr="00E3321F">
              <w:rPr>
                <w:rFonts w:cs="Arial"/>
                <w:szCs w:val="18"/>
                <w:lang w:eastAsia="zh-CN"/>
              </w:rPr>
              <w:t>type: Integer</w:t>
            </w:r>
          </w:p>
          <w:p w:rsidR="00A44FA6" w:rsidRPr="00E3321F" w:rsidRDefault="00A44FA6" w:rsidP="00A44FA6">
            <w:pPr>
              <w:pStyle w:val="TAL"/>
              <w:rPr>
                <w:rFonts w:cs="Arial"/>
                <w:szCs w:val="18"/>
                <w:lang w:eastAsia="zh-CN"/>
              </w:rPr>
            </w:pPr>
            <w:r w:rsidRPr="00E3321F">
              <w:rPr>
                <w:rFonts w:cs="Arial"/>
                <w:szCs w:val="18"/>
                <w:lang w:eastAsia="zh-CN"/>
              </w:rPr>
              <w:t>multiplicity: 1</w:t>
            </w:r>
          </w:p>
          <w:p w:rsidR="00A44FA6" w:rsidRPr="00E3321F" w:rsidRDefault="00A44FA6" w:rsidP="00A44FA6">
            <w:pPr>
              <w:pStyle w:val="TAL"/>
              <w:rPr>
                <w:rFonts w:cs="Arial"/>
                <w:szCs w:val="18"/>
                <w:lang w:eastAsia="zh-CN"/>
              </w:rPr>
            </w:pPr>
            <w:r w:rsidRPr="00E3321F">
              <w:rPr>
                <w:rFonts w:cs="Arial"/>
                <w:szCs w:val="18"/>
                <w:lang w:eastAsia="zh-CN"/>
              </w:rPr>
              <w:t>isOrdered: N/A</w:t>
            </w:r>
          </w:p>
          <w:p w:rsidR="00A44FA6" w:rsidRPr="00E3321F" w:rsidRDefault="00A44FA6" w:rsidP="00A44FA6">
            <w:pPr>
              <w:pStyle w:val="TAL"/>
              <w:rPr>
                <w:rFonts w:cs="Arial"/>
                <w:szCs w:val="18"/>
                <w:lang w:eastAsia="zh-CN"/>
              </w:rPr>
            </w:pPr>
            <w:r w:rsidRPr="00E3321F">
              <w:rPr>
                <w:rFonts w:cs="Arial"/>
                <w:szCs w:val="18"/>
                <w:lang w:eastAsia="zh-CN"/>
              </w:rPr>
              <w:t>isUnique: N/A</w:t>
            </w:r>
          </w:p>
          <w:p w:rsidR="00A44FA6" w:rsidRPr="00E3321F" w:rsidRDefault="00A44FA6" w:rsidP="00A44FA6">
            <w:pPr>
              <w:pStyle w:val="TAL"/>
              <w:rPr>
                <w:rFonts w:cs="Arial"/>
                <w:szCs w:val="18"/>
                <w:lang w:eastAsia="zh-CN"/>
              </w:rPr>
            </w:pPr>
            <w:r w:rsidRPr="00E3321F">
              <w:rPr>
                <w:rFonts w:cs="Arial"/>
                <w:szCs w:val="18"/>
                <w:lang w:eastAsia="zh-CN"/>
              </w:rPr>
              <w:t>defaultValue: None</w:t>
            </w:r>
          </w:p>
          <w:p w:rsidR="00A44FA6" w:rsidRDefault="00A44FA6" w:rsidP="00A44FA6">
            <w:pPr>
              <w:pStyle w:val="TAL"/>
            </w:pPr>
            <w:r w:rsidRPr="00E3321F">
              <w:rPr>
                <w:rFonts w:cs="Arial"/>
                <w:szCs w:val="18"/>
                <w:lang w:eastAsia="zh-CN"/>
              </w:rPr>
              <w:t xml:space="preserve">isNullable: </w:t>
            </w:r>
            <w:r>
              <w:rPr>
                <w:rFonts w:cs="Arial"/>
                <w:szCs w:val="18"/>
                <w:lang w:eastAsia="zh-CN"/>
              </w:rPr>
              <w:t>True</w:t>
            </w:r>
          </w:p>
        </w:tc>
      </w:tr>
      <w:tr w:rsidR="00606DA1"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606DA1" w:rsidRDefault="00606DA1" w:rsidP="00606DA1">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rsidR="00606DA1" w:rsidRDefault="00606DA1" w:rsidP="00606DA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rsidR="00606DA1" w:rsidRDefault="00606DA1" w:rsidP="00606DA1">
            <w:pPr>
              <w:keepNext/>
              <w:keepLines/>
              <w:spacing w:after="0"/>
              <w:rPr>
                <w:rFonts w:ascii="Arial" w:hAnsi="Arial" w:cs="Arial"/>
                <w:sz w:val="18"/>
                <w:szCs w:val="18"/>
              </w:rPr>
            </w:pPr>
          </w:p>
          <w:p w:rsidR="00606DA1" w:rsidRPr="000169F0" w:rsidRDefault="00606DA1" w:rsidP="00606DA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rsidR="00606DA1" w:rsidRDefault="00606DA1" w:rsidP="00606DA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606DA1" w:rsidRDefault="00606DA1" w:rsidP="00606DA1">
            <w:pPr>
              <w:pStyle w:val="TAL"/>
            </w:pPr>
            <w:r>
              <w:t xml:space="preserve">type: </w:t>
            </w:r>
            <w:r>
              <w:rPr>
                <w:rFonts w:hint="eastAsia"/>
              </w:rPr>
              <w:t>String</w:t>
            </w:r>
          </w:p>
          <w:p w:rsidR="00606DA1" w:rsidRDefault="00606DA1" w:rsidP="00606DA1">
            <w:pPr>
              <w:pStyle w:val="TAL"/>
            </w:pPr>
            <w:r>
              <w:t>multiplicity: 0..1</w:t>
            </w:r>
          </w:p>
          <w:p w:rsidR="00606DA1" w:rsidRDefault="00606DA1" w:rsidP="00606DA1">
            <w:pPr>
              <w:pStyle w:val="TAL"/>
            </w:pPr>
            <w:r>
              <w:t>isOrdered: False</w:t>
            </w:r>
          </w:p>
          <w:p w:rsidR="00606DA1" w:rsidRDefault="00606DA1" w:rsidP="00606DA1">
            <w:pPr>
              <w:pStyle w:val="TAL"/>
            </w:pPr>
            <w:r>
              <w:t>isUnique: True</w:t>
            </w:r>
          </w:p>
          <w:p w:rsidR="00606DA1" w:rsidRDefault="00606DA1" w:rsidP="00606DA1">
            <w:pPr>
              <w:pStyle w:val="TAL"/>
            </w:pPr>
            <w:r>
              <w:t>defaultValue: None</w:t>
            </w:r>
          </w:p>
          <w:p w:rsidR="00606DA1" w:rsidRDefault="00606DA1" w:rsidP="00606DA1">
            <w:pPr>
              <w:pStyle w:val="TAL"/>
            </w:pPr>
            <w:r>
              <w:t>isNullable: True</w:t>
            </w:r>
          </w:p>
        </w:tc>
      </w:tr>
      <w:tr w:rsidR="00115973" w:rsidRPr="002B15AA" w:rsidTr="00583841">
        <w:trPr>
          <w:cantSplit/>
          <w:tblHeader/>
          <w:ins w:id="3721" w:author="28.541_CR0332_(Rel-16)_eNRM" w:date="2020-09-22T09:55:00Z"/>
        </w:trPr>
        <w:tc>
          <w:tcPr>
            <w:tcW w:w="960" w:type="pct"/>
            <w:tcBorders>
              <w:top w:val="single" w:sz="4" w:space="0" w:color="auto"/>
              <w:left w:val="single" w:sz="4" w:space="0" w:color="auto"/>
              <w:bottom w:val="single" w:sz="4" w:space="0" w:color="auto"/>
              <w:right w:val="single" w:sz="4" w:space="0" w:color="auto"/>
            </w:tcBorders>
          </w:tcPr>
          <w:p w:rsidR="00115973" w:rsidRPr="00575871" w:rsidRDefault="00115973" w:rsidP="00115973">
            <w:pPr>
              <w:pStyle w:val="Default"/>
              <w:rPr>
                <w:ins w:id="3722" w:author="28.541_CR0332_(Rel-16)_eNRM" w:date="2020-09-22T09:55:00Z"/>
                <w:rFonts w:ascii="Courier New" w:hAnsi="Courier New" w:cs="Courier New"/>
                <w:sz w:val="18"/>
                <w:szCs w:val="18"/>
              </w:rPr>
            </w:pPr>
            <w:ins w:id="3723" w:author="28.541_CR0332_(Rel-16)_eNRM" w:date="2020-09-22T09:55:00Z">
              <w:r>
                <w:rPr>
                  <w:rFonts w:ascii="Courier New" w:hAnsi="Courier New" w:cs="Courier New"/>
                  <w:sz w:val="18"/>
                  <w:szCs w:val="18"/>
                </w:rPr>
                <w:t>dynamic</w:t>
              </w:r>
              <w:r w:rsidRPr="00575871">
                <w:rPr>
                  <w:rFonts w:ascii="Courier New" w:hAnsi="Courier New" w:cs="Courier New"/>
                  <w:sz w:val="18"/>
                  <w:szCs w:val="18"/>
                </w:rPr>
                <w:t>5QISet</w:t>
              </w:r>
              <w:r>
                <w:rPr>
                  <w:rFonts w:ascii="Courier New" w:hAnsi="Courier New" w:cs="Courier New"/>
                  <w:sz w:val="18"/>
                  <w:szCs w:val="18"/>
                </w:rPr>
                <w:t>Ref</w:t>
              </w:r>
            </w:ins>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ins w:id="3724" w:author="28.541_CR0332_(Rel-16)_eNRM" w:date="2020-09-22T09:55:00Z"/>
                <w:rFonts w:ascii="Arial" w:hAnsi="Arial" w:cs="Arial"/>
                <w:sz w:val="18"/>
              </w:rPr>
            </w:pPr>
            <w:ins w:id="3725" w:author="28.541_CR0332_(Rel-16)_eNRM" w:date="2020-09-22T09:55: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Dynamic</w:t>
              </w:r>
              <w:r w:rsidRPr="000169F0">
                <w:rPr>
                  <w:rFonts w:ascii="Courier New" w:hAnsi="Courier New"/>
                </w:rPr>
                <w:t>5QISe</w:t>
              </w:r>
              <w:r>
                <w:rPr>
                  <w:rFonts w:ascii="Courier New" w:hAnsi="Courier New"/>
                </w:rPr>
                <w:t>t</w:t>
              </w:r>
              <w:r w:rsidRPr="00CB5D30">
                <w:rPr>
                  <w:rFonts w:ascii="Arial" w:hAnsi="Arial" w:cs="Arial"/>
                  <w:sz w:val="18"/>
                </w:rPr>
                <w:t xml:space="preserve">. </w:t>
              </w:r>
            </w:ins>
          </w:p>
          <w:p w:rsidR="00115973" w:rsidRDefault="00115973" w:rsidP="00115973">
            <w:pPr>
              <w:keepNext/>
              <w:keepLines/>
              <w:spacing w:after="0"/>
              <w:rPr>
                <w:ins w:id="3726" w:author="28.541_CR0332_(Rel-16)_eNRM" w:date="2020-09-22T09:55:00Z"/>
                <w:rFonts w:ascii="Arial" w:hAnsi="Arial" w:cs="Arial"/>
                <w:sz w:val="18"/>
                <w:szCs w:val="18"/>
              </w:rPr>
            </w:pPr>
          </w:p>
          <w:p w:rsidR="00115973" w:rsidRPr="000169F0" w:rsidRDefault="00115973" w:rsidP="00115973">
            <w:pPr>
              <w:keepNext/>
              <w:keepLines/>
              <w:spacing w:after="0"/>
              <w:rPr>
                <w:ins w:id="3727" w:author="28.541_CR0332_(Rel-16)_eNRM" w:date="2020-09-22T09:55:00Z"/>
                <w:rFonts w:ascii="Arial" w:hAnsi="Arial" w:cs="Arial"/>
                <w:sz w:val="18"/>
                <w:szCs w:val="18"/>
              </w:rPr>
            </w:pPr>
            <w:ins w:id="3728" w:author="28.541_CR0332_(Rel-16)_eNRM" w:date="2020-09-22T09:55:00Z">
              <w:r>
                <w:rPr>
                  <w:rFonts w:ascii="Arial" w:hAnsi="Arial" w:cs="Arial"/>
                  <w:sz w:val="18"/>
                  <w:szCs w:val="18"/>
                </w:rPr>
                <w:t xml:space="preserve">allowedValues: DN of the </w:t>
              </w:r>
              <w:r>
                <w:rPr>
                  <w:rFonts w:ascii="Courier New" w:hAnsi="Courier New"/>
                </w:rPr>
                <w:t>Dynamic</w:t>
              </w:r>
              <w:r w:rsidRPr="000169F0">
                <w:rPr>
                  <w:rFonts w:ascii="Courier New" w:hAnsi="Courier New"/>
                </w:rPr>
                <w:t>5QISet</w:t>
              </w:r>
              <w:r>
                <w:rPr>
                  <w:rFonts w:ascii="Courier New" w:hAnsi="Courier New"/>
                </w:rPr>
                <w:t xml:space="preserve"> MOI.</w:t>
              </w:r>
            </w:ins>
          </w:p>
          <w:p w:rsidR="00115973" w:rsidRPr="00CB5D30" w:rsidRDefault="00115973" w:rsidP="00115973">
            <w:pPr>
              <w:keepNext/>
              <w:keepLines/>
              <w:spacing w:after="0"/>
              <w:rPr>
                <w:ins w:id="3729" w:author="28.541_CR0332_(Rel-16)_eNRM" w:date="2020-09-22T09:55:00Z"/>
                <w:rFonts w:ascii="Arial" w:hAnsi="Arial" w:cs="Arial"/>
                <w:sz w:val="18"/>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ins w:id="3730" w:author="28.541_CR0332_(Rel-16)_eNRM" w:date="2020-09-22T09:55:00Z"/>
              </w:rPr>
            </w:pPr>
            <w:ins w:id="3731" w:author="28.541_CR0332_(Rel-16)_eNRM" w:date="2020-09-22T09:55:00Z">
              <w:r>
                <w:t xml:space="preserve">type: </w:t>
              </w:r>
              <w:r>
                <w:rPr>
                  <w:rFonts w:hint="eastAsia"/>
                </w:rPr>
                <w:t>String</w:t>
              </w:r>
            </w:ins>
          </w:p>
          <w:p w:rsidR="00115973" w:rsidRDefault="00115973" w:rsidP="00115973">
            <w:pPr>
              <w:pStyle w:val="TAL"/>
              <w:rPr>
                <w:ins w:id="3732" w:author="28.541_CR0332_(Rel-16)_eNRM" w:date="2020-09-22T09:55:00Z"/>
              </w:rPr>
            </w:pPr>
            <w:ins w:id="3733" w:author="28.541_CR0332_(Rel-16)_eNRM" w:date="2020-09-22T09:55:00Z">
              <w:r>
                <w:t>multiplicity: 0..1</w:t>
              </w:r>
            </w:ins>
          </w:p>
          <w:p w:rsidR="00115973" w:rsidRDefault="00115973" w:rsidP="00115973">
            <w:pPr>
              <w:pStyle w:val="TAL"/>
              <w:rPr>
                <w:ins w:id="3734" w:author="28.541_CR0332_(Rel-16)_eNRM" w:date="2020-09-22T09:55:00Z"/>
              </w:rPr>
            </w:pPr>
            <w:ins w:id="3735" w:author="28.541_CR0332_(Rel-16)_eNRM" w:date="2020-09-22T09:55:00Z">
              <w:r>
                <w:t>isOrdered: False</w:t>
              </w:r>
            </w:ins>
          </w:p>
          <w:p w:rsidR="00115973" w:rsidRDefault="00115973" w:rsidP="00115973">
            <w:pPr>
              <w:pStyle w:val="TAL"/>
              <w:rPr>
                <w:ins w:id="3736" w:author="28.541_CR0332_(Rel-16)_eNRM" w:date="2020-09-22T09:55:00Z"/>
              </w:rPr>
            </w:pPr>
            <w:ins w:id="3737" w:author="28.541_CR0332_(Rel-16)_eNRM" w:date="2020-09-22T09:55:00Z">
              <w:r>
                <w:t>isUnique: True</w:t>
              </w:r>
            </w:ins>
          </w:p>
          <w:p w:rsidR="00115973" w:rsidRDefault="00115973" w:rsidP="00115973">
            <w:pPr>
              <w:pStyle w:val="TAL"/>
              <w:rPr>
                <w:ins w:id="3738" w:author="28.541_CR0332_(Rel-16)_eNRM" w:date="2020-09-22T09:55:00Z"/>
              </w:rPr>
            </w:pPr>
            <w:ins w:id="3739" w:author="28.541_CR0332_(Rel-16)_eNRM" w:date="2020-09-22T09:55:00Z">
              <w:r>
                <w:t>defaultValue: None</w:t>
              </w:r>
            </w:ins>
          </w:p>
          <w:p w:rsidR="00115973" w:rsidRDefault="00115973" w:rsidP="00115973">
            <w:pPr>
              <w:pStyle w:val="TAL"/>
              <w:rPr>
                <w:ins w:id="3740" w:author="28.541_CR0332_(Rel-16)_eNRM" w:date="2020-09-22T09:55:00Z"/>
              </w:rPr>
            </w:pPr>
            <w:ins w:id="3741" w:author="28.541_CR0332_(Rel-16)_eNRM" w:date="2020-09-22T09:55:00Z">
              <w:r>
                <w:t>isNullable: True</w:t>
              </w:r>
            </w:ins>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This attribute defines configuration parameters of frequency domain resource to support RIM RS. </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F</w:t>
            </w:r>
            <w:r w:rsidRPr="00FC6654">
              <w:rPr>
                <w:rFonts w:cs="Arial"/>
              </w:rPr>
              <w:t>requencyDomainPara</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N/A</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This attribute defines configuration parameters of sequence domain resource to support RIM RS. </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S</w:t>
            </w:r>
            <w:r w:rsidRPr="00273364">
              <w:rPr>
                <w:rFonts w:cs="Arial"/>
              </w:rPr>
              <w:t>equenceDomainPara</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N/A</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This attribute defines configuration parameters of time domain resource to support RIM RS.  </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T</w:t>
            </w:r>
            <w:r w:rsidRPr="00273364">
              <w:rPr>
                <w:rFonts w:cs="Arial"/>
              </w:rPr>
              <w:t>imeDomainPara</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N/A</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 xml:space="preserve">It is </w:t>
            </w:r>
            <w:r w:rsidRPr="006341BD">
              <w:rPr>
                <w:rFonts w:cs="Arial"/>
              </w:rPr>
              <w:t xml:space="preserve">the subcarrier spacing configuration </w:t>
            </w:r>
            <w:r>
              <w:rPr>
                <w:rFonts w:cs="Arial"/>
              </w:rPr>
              <w:t>(</w:t>
            </w:r>
            <w:r w:rsidRPr="002A7633">
              <w:rPr>
                <w:rFonts w:cs="Arial"/>
                <w:lang w:eastAsia="zh-CN"/>
              </w:rPr>
              <w:fldChar w:fldCharType="begin"/>
            </w:r>
            <w:r w:rsidRPr="002A7633">
              <w:rPr>
                <w:rFonts w:cs="Arial"/>
                <w:lang w:eastAsia="zh-CN"/>
              </w:rPr>
              <w:instrText xml:space="preserve"> QUOTE </w:instrText>
            </w:r>
            <w:r w:rsidR="000F55DF">
              <w:rPr>
                <w:position w:val="-5"/>
              </w:rPr>
              <w:pict>
                <v:shape id="_x0000_i1053" type="#_x0000_t75" style="width:4.6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0F96&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920F96&quot; wsp:rsidP=&quot;00920F96&quot;&gt;&lt;m:oMathPara&gt;&lt;m:oMath&gt;&lt;m:r&gt;&lt;aml:annotation aml:id=&quot;0&quot; w:type=&quot;Word.Insertion&quot; aml:author=&quot;28.541_CR0283R2_(Rel-16)_eNRM&quot; aml:createdate=&quot;2020-06-26T15:38:00Z&quot;&gt;&lt;aml:content&gt;&lt;w:rPr&gt;&lt;w:rFonts w:ascii=&quot;Cambria Math&quot; w:h-ansi=&quot;Cambria Math&quot;/&gt;&lt;wx:font wx:val=&quot;Cambria Math&quot;/&gt;&lt;w:i/&gt;&lt;/w:rPr&gt;&lt;m:t&gt;Î¼&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A7633">
              <w:rPr>
                <w:rFonts w:cs="Arial"/>
                <w:lang w:eastAsia="zh-CN"/>
              </w:rPr>
              <w:instrText xml:space="preserve"> </w:instrText>
            </w:r>
            <w:r w:rsidRPr="002A7633">
              <w:rPr>
                <w:rFonts w:cs="Arial"/>
                <w:lang w:eastAsia="zh-CN"/>
              </w:rPr>
              <w:fldChar w:fldCharType="separate"/>
            </w:r>
            <w:r w:rsidR="000F55DF">
              <w:rPr>
                <w:position w:val="-5"/>
              </w:rPr>
              <w:pict>
                <v:shape id="_x0000_i1054" type="#_x0000_t75" style="width:4.6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0F96&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920F96&quot; wsp:rsidP=&quot;00920F96&quot;&gt;&lt;m:oMathPara&gt;&lt;m:oMath&gt;&lt;m:r&gt;&lt;aml:annotation aml:id=&quot;0&quot; w:type=&quot;Word.Insertion&quot; aml:author=&quot;28.541_CR0283R2_(Rel-16)_eNRM&quot; aml:createdate=&quot;2020-06-26T15:38:00Z&quot;&gt;&lt;aml:content&gt;&lt;w:rPr&gt;&lt;w:rFonts w:ascii=&quot;Cambria Math&quot; w:h-ansi=&quot;Cambria Math&quot;/&gt;&lt;wx:font wx:val=&quot;Cambria Math&quot;/&gt;&lt;w:i/&gt;&lt;/w:rPr&gt;&lt;m:t&gt;Î¼&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2A7633">
              <w:rPr>
                <w:rFonts w:cs="Arial"/>
                <w:lang w:eastAsia="zh-CN"/>
              </w:rPr>
              <w:fldChar w:fldCharType="end"/>
            </w:r>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r w:rsidRPr="002A7633">
              <w:rPr>
                <w:rFonts w:cs="Arial"/>
              </w:rPr>
              <w:fldChar w:fldCharType="begin"/>
            </w:r>
            <w:r w:rsidRPr="002A7633">
              <w:rPr>
                <w:rFonts w:cs="Arial"/>
              </w:rPr>
              <w:instrText xml:space="preserve"> QUOTE </w:instrText>
            </w:r>
            <w:r w:rsidR="000F55DF">
              <w:rPr>
                <w:rFonts w:eastAsia="Batang"/>
                <w:position w:val="-5"/>
              </w:rPr>
              <w:pict>
                <v:shape id="_x0000_i1055" type="#_x0000_t75" style="width:68.5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Î”&lt;/m:t&gt;&lt;/aml:content&gt;&lt;/aml:annotation&gt;&lt;/m:r&gt;&lt;m:r&gt;&lt;aml:annotation aml:id=&quot;1&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Î¼&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âˆ™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A7633">
              <w:rPr>
                <w:rFonts w:cs="Arial"/>
              </w:rPr>
              <w:instrText xml:space="preserve"> </w:instrText>
            </w:r>
            <w:r w:rsidRPr="002A7633">
              <w:rPr>
                <w:rFonts w:cs="Arial"/>
              </w:rPr>
              <w:fldChar w:fldCharType="separate"/>
            </w:r>
            <w:r w:rsidR="000F55DF">
              <w:rPr>
                <w:rFonts w:eastAsia="Batang"/>
                <w:position w:val="-5"/>
              </w:rPr>
              <w:pict>
                <v:shape id="_x0000_i1056" type="#_x0000_t75" style="width:68.5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Î”&lt;/m:t&gt;&lt;/aml:content&gt;&lt;/aml:annotation&gt;&lt;/m:r&gt;&lt;m:r&gt;&lt;aml:annotation aml:id=&quot;1&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Î¼&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âˆ™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Pr="002A7633">
              <w:rPr>
                <w:rFonts w:cs="Arial"/>
              </w:rPr>
              <w:fldChar w:fldCharType="end"/>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rsidR="00115973" w:rsidRDefault="00115973" w:rsidP="00115973">
            <w:pPr>
              <w:pStyle w:val="TAL"/>
              <w:rPr>
                <w:rFonts w:cs="Arial"/>
              </w:rPr>
            </w:pPr>
          </w:p>
          <w:p w:rsidR="00115973" w:rsidRDefault="00115973" w:rsidP="00115973">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BC7C01">
              <w:rPr>
                <w:rFonts w:ascii="Courier New" w:hAnsi="Courier New" w:cs="Courier New"/>
                <w:sz w:val="18"/>
                <w:szCs w:val="18"/>
              </w:rPr>
              <w:lastRenderedPageBreak/>
              <w:t>rIMRSBandwidth</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rsidR="00115973" w:rsidRPr="00141FBA" w:rsidRDefault="00115973" w:rsidP="00115973">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rsidR="00115973" w:rsidRDefault="00115973" w:rsidP="00115973">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rsidR="00115973" w:rsidRPr="00141FBA" w:rsidRDefault="00115973" w:rsidP="00115973">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rsidR="00115973" w:rsidRPr="00141FBA" w:rsidRDefault="00115973" w:rsidP="00115973">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rsidR="00115973" w:rsidRDefault="00115973" w:rsidP="00115973">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rsidR="00115973" w:rsidRPr="00141FBA" w:rsidRDefault="00115973" w:rsidP="00115973">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rsidR="00115973" w:rsidDel="00681D74" w:rsidRDefault="00115973" w:rsidP="00115973">
            <w:pPr>
              <w:pStyle w:val="TAL"/>
              <w:rPr>
                <w:rFonts w:cs="Arial"/>
              </w:rPr>
            </w:pPr>
          </w:p>
          <w:p w:rsidR="00115973" w:rsidRDefault="00115973" w:rsidP="00115973">
            <w:pPr>
              <w:pStyle w:val="TAL"/>
              <w:rPr>
                <w:rFonts w:cs="Arial"/>
              </w:rPr>
            </w:pPr>
          </w:p>
          <w:p w:rsidR="00115973" w:rsidRDefault="00115973" w:rsidP="00115973">
            <w:pPr>
              <w:pStyle w:val="TAL"/>
              <w:rPr>
                <w:rFonts w:cs="Arial"/>
              </w:rPr>
            </w:pPr>
            <w:r>
              <w:rPr>
                <w:rFonts w:cs="Arial"/>
              </w:rPr>
              <w:t>allowedValues: 1,2..96</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w:t>
            </w:r>
            <w:r w:rsidRPr="002A7633">
              <w:rPr>
                <w:rFonts w:ascii="Arial" w:hAnsi="Arial" w:cs="Arial"/>
                <w:sz w:val="18"/>
                <w:szCs w:val="18"/>
                <w:lang w:eastAsia="en-GB"/>
              </w:rPr>
              <w:fldChar w:fldCharType="begin"/>
            </w:r>
            <w:r w:rsidRPr="002A7633">
              <w:rPr>
                <w:rFonts w:ascii="Arial" w:hAnsi="Arial" w:cs="Arial"/>
                <w:sz w:val="18"/>
                <w:szCs w:val="18"/>
                <w:lang w:eastAsia="en-GB"/>
              </w:rPr>
              <w:instrText xml:space="preserve"> QUOTE </w:instrText>
            </w:r>
            <w:r w:rsidR="000F55DF">
              <w:rPr>
                <w:position w:val="-6"/>
              </w:rPr>
              <w:pict>
                <v:shape id="_x0000_i1057" type="#_x0000_t75" style="width:20.1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314F&quot;/&gt;&lt;wsp:rsid wsp:val=&quot;00FA0B23&quot;/&gt;&lt;wsp:rsid wsp:val=&quot;00FA1266&quot;/&gt;&lt;wsp:rsid wsp:val=&quot;00FA2AAB&quot;/&gt;&lt;wsp:rsid wsp:val=&quot;00FC1192&quot;/&gt;&lt;/wsp:rsids&gt;&lt;/w:docPr&gt;&lt;w:body&gt;&lt;wx:sect&gt;&lt;w:p wsp:rsidR=&quot;00000000&quot; wsp:rsidRDefault=&quot;00F9314F&quot; wsp:rsidP=&quot;00F9314F&quot;&gt;&lt;m:oMathPara&gt;&lt;m:oMath&gt;&lt;m:sSubSup&gt;&lt;m:sSubSupPr&gt;&lt;m:ctrlPr&gt;&lt;aml:annotation aml:id=&quot;0&quot; w:type=&quot;Word.Insertion&quot; aml:author=&quot;28.541_CR0283R2_(Rel-16)_eNRM&quot; aml:createdate=&quot;2020-06-26T15:38: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8: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8: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38: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A7633">
              <w:rPr>
                <w:rFonts w:ascii="Arial" w:hAnsi="Arial" w:cs="Arial"/>
                <w:sz w:val="18"/>
                <w:szCs w:val="18"/>
                <w:lang w:eastAsia="en-GB"/>
              </w:rPr>
              <w:instrText xml:space="preserve"> </w:instrText>
            </w:r>
            <w:r w:rsidRPr="002A7633">
              <w:rPr>
                <w:rFonts w:ascii="Arial" w:hAnsi="Arial" w:cs="Arial"/>
                <w:sz w:val="18"/>
                <w:szCs w:val="18"/>
                <w:lang w:eastAsia="en-GB"/>
              </w:rPr>
              <w:fldChar w:fldCharType="separate"/>
            </w:r>
            <w:r w:rsidR="000F55DF">
              <w:rPr>
                <w:position w:val="-6"/>
              </w:rPr>
              <w:pict>
                <v:shape id="_x0000_i1058" type="#_x0000_t75" style="width:20.1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314F&quot;/&gt;&lt;wsp:rsid wsp:val=&quot;00FA0B23&quot;/&gt;&lt;wsp:rsid wsp:val=&quot;00FA1266&quot;/&gt;&lt;wsp:rsid wsp:val=&quot;00FA2AAB&quot;/&gt;&lt;wsp:rsid wsp:val=&quot;00FC1192&quot;/&gt;&lt;/wsp:rsids&gt;&lt;/w:docPr&gt;&lt;w:body&gt;&lt;wx:sect&gt;&lt;w:p wsp:rsidR=&quot;00000000&quot; wsp:rsidRDefault=&quot;00F9314F&quot; wsp:rsidP=&quot;00F9314F&quot;&gt;&lt;m:oMathPara&gt;&lt;m:oMath&gt;&lt;m:sSubSup&gt;&lt;m:sSubSupPr&gt;&lt;m:ctrlPr&gt;&lt;aml:annotation aml:id=&quot;0&quot; w:type=&quot;Word.Insertion&quot; aml:author=&quot;28.541_CR0283R2_(Rel-16)_eNRM&quot; aml:createdate=&quot;2020-06-26T15:38: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8: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8: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38: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2A7633">
              <w:rPr>
                <w:rFonts w:ascii="Arial" w:hAnsi="Arial" w:cs="Arial"/>
                <w:sz w:val="18"/>
                <w:szCs w:val="18"/>
                <w:lang w:eastAsia="en-GB"/>
              </w:rPr>
              <w:fldChar w:fldCharType="end"/>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rsidR="00115973" w:rsidRDefault="00115973" w:rsidP="00115973">
            <w:pPr>
              <w:pStyle w:val="TAL"/>
              <w:rPr>
                <w:rFonts w:cs="Arial"/>
              </w:rPr>
            </w:pPr>
            <w:r>
              <w:rPr>
                <w:rFonts w:cs="Arial"/>
              </w:rPr>
              <w:t>.</w:t>
            </w:r>
          </w:p>
          <w:p w:rsidR="00115973" w:rsidRDefault="00115973" w:rsidP="00115973">
            <w:pPr>
              <w:pStyle w:val="TAL"/>
              <w:rPr>
                <w:rFonts w:cs="Arial"/>
              </w:rPr>
            </w:pPr>
          </w:p>
          <w:p w:rsidR="00115973" w:rsidRDefault="00115973" w:rsidP="00115973">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 xml:space="preserve">multiplicity: </w:t>
            </w:r>
            <w:r>
              <w:t>1, 2, 4</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r w:rsidRPr="002A7633">
              <w:rPr>
                <w:rFonts w:ascii="Arial" w:hAnsi="Arial" w:cs="Arial"/>
                <w:sz w:val="18"/>
                <w:szCs w:val="18"/>
                <w:lang w:eastAsia="en-GB"/>
              </w:rPr>
              <w:fldChar w:fldCharType="begin"/>
            </w:r>
            <w:r w:rsidRPr="002A7633">
              <w:rPr>
                <w:rFonts w:ascii="Arial" w:hAnsi="Arial" w:cs="Arial"/>
                <w:sz w:val="18"/>
                <w:szCs w:val="18"/>
                <w:lang w:eastAsia="en-GB"/>
              </w:rPr>
              <w:instrText xml:space="preserve"> QUOTE </w:instrText>
            </w:r>
            <w:r w:rsidR="000F55DF">
              <w:rPr>
                <w:position w:val="-6"/>
              </w:rPr>
              <w:pict>
                <v:shape id="_x0000_i1059" type="#_x0000_t75" style="width:25.3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2EB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32EBB&quot; wsp:rsidP=&quot;00132EBB&quot;&gt;&lt;m:oMathPara&gt;&lt;m:oMath&gt;&lt;m:sSubSup&gt;&lt;m:sSubSupPr&gt;&lt;m:ctrlPr&gt;&lt;aml:annotation aml:id=&quot;0&quot; w:type=&quot;Word.Insertion&quot; aml:author=&quot;28.541_CR0283R2_(Rel-16)_eNRM&quot; aml:createdate=&quot;2020-06-26T15:39: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9: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9: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39: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A7633">
              <w:rPr>
                <w:rFonts w:ascii="Arial" w:hAnsi="Arial" w:cs="Arial"/>
                <w:sz w:val="18"/>
                <w:szCs w:val="18"/>
                <w:lang w:eastAsia="en-GB"/>
              </w:rPr>
              <w:instrText xml:space="preserve"> </w:instrText>
            </w:r>
            <w:r w:rsidRPr="002A7633">
              <w:rPr>
                <w:rFonts w:ascii="Arial" w:hAnsi="Arial" w:cs="Arial"/>
                <w:sz w:val="18"/>
                <w:szCs w:val="18"/>
                <w:lang w:eastAsia="en-GB"/>
              </w:rPr>
              <w:fldChar w:fldCharType="separate"/>
            </w:r>
            <w:r w:rsidR="000F55DF">
              <w:rPr>
                <w:position w:val="-6"/>
              </w:rPr>
              <w:pict>
                <v:shape id="_x0000_i1060" type="#_x0000_t75" style="width:25.3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2EB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32EBB&quot; wsp:rsidP=&quot;00132EBB&quot;&gt;&lt;m:oMathPara&gt;&lt;m:oMath&gt;&lt;m:sSubSup&gt;&lt;m:sSubSupPr&gt;&lt;m:ctrlPr&gt;&lt;aml:annotation aml:id=&quot;0&quot; w:type=&quot;Word.Insertion&quot; aml:author=&quot;28.541_CR0283R2_(Rel-16)_eNRM&quot; aml:createdate=&quot;2020-06-26T15:39: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39: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39: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39: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2A7633">
              <w:rPr>
                <w:rFonts w:ascii="Arial" w:hAnsi="Arial" w:cs="Arial"/>
                <w:sz w:val="18"/>
                <w:szCs w:val="18"/>
                <w:lang w:eastAsia="en-GB"/>
              </w:rPr>
              <w:fldChar w:fldCharType="end"/>
            </w:r>
            <w:r>
              <w:rPr>
                <w:rFonts w:ascii="Arial" w:hAnsi="Arial" w:cs="Arial"/>
                <w:sz w:val="18"/>
                <w:szCs w:val="18"/>
                <w:lang w:eastAsia="en-GB"/>
              </w:rPr>
              <w:t>)</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rsidR="00115973" w:rsidRDefault="00115973" w:rsidP="00115973">
            <w:pPr>
              <w:keepNext/>
              <w:keepLines/>
              <w:spacing w:after="0"/>
              <w:rPr>
                <w:rFonts w:ascii="Arial" w:hAnsi="Arial" w:cs="Arial"/>
                <w:sz w:val="18"/>
                <w:szCs w:val="18"/>
                <w:lang w:eastAsia="en-GB"/>
              </w:rPr>
            </w:pPr>
          </w:p>
          <w:p w:rsidR="00115973" w:rsidRPr="00F5138A"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rsidR="00115973" w:rsidRPr="00E87184" w:rsidRDefault="00115973" w:rsidP="00115973">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rsidR="00115973" w:rsidRPr="00E87184" w:rsidRDefault="00115973" w:rsidP="00115973">
            <w:pPr>
              <w:keepNext/>
              <w:keepLines/>
              <w:spacing w:after="0"/>
              <w:rPr>
                <w:rFonts w:ascii="Courier New" w:hAnsi="Courier New" w:cs="Courier New"/>
                <w:sz w:val="18"/>
                <w:szCs w:val="18"/>
              </w:rPr>
            </w:pPr>
          </w:p>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 xml:space="preserve">multiplicity: </w:t>
            </w:r>
            <w:r>
              <w:t>1, 2..8</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rsidR="00115973" w:rsidRPr="00E87184" w:rsidRDefault="00115973" w:rsidP="00115973">
            <w:pPr>
              <w:keepNext/>
              <w:keepLines/>
              <w:spacing w:after="0"/>
              <w:rPr>
                <w:rFonts w:ascii="Arial" w:hAnsi="Arial" w:cs="Arial"/>
                <w:sz w:val="18"/>
                <w:szCs w:val="18"/>
                <w:lang w:eastAsia="en-GB"/>
              </w:rPr>
            </w:pPr>
          </w:p>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rsidR="00115973" w:rsidRPr="00E87184" w:rsidRDefault="00115973" w:rsidP="00115973">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rsidR="00115973" w:rsidRPr="00E87184" w:rsidRDefault="00115973" w:rsidP="00115973">
            <w:pPr>
              <w:keepNext/>
              <w:keepLines/>
              <w:spacing w:after="0"/>
              <w:rPr>
                <w:rFonts w:ascii="Courier New" w:hAnsi="Courier New" w:cs="Courier New"/>
                <w:sz w:val="18"/>
                <w:szCs w:val="18"/>
              </w:rPr>
            </w:pPr>
          </w:p>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rsidRPr="002B15AA">
              <w:t xml:space="preserve">multiplicity: </w:t>
            </w:r>
            <w:r>
              <w:t>1, 2..8</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pPr>
            <w:r>
              <w:t>If the indication is "enable",</w:t>
            </w:r>
          </w:p>
          <w:p w:rsidR="00115973" w:rsidRPr="000215CD" w:rsidRDefault="00115973" w:rsidP="00115973">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rsidR="00115973" w:rsidRPr="000215CD" w:rsidRDefault="00115973" w:rsidP="00115973">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rsidR="00115973" w:rsidRPr="000215CD" w:rsidRDefault="00115973" w:rsidP="00115973">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rsidR="00115973" w:rsidRPr="00303177" w:rsidRDefault="00115973" w:rsidP="00115973">
            <w:pPr>
              <w:keepNext/>
              <w:keepLines/>
              <w:spacing w:after="0"/>
              <w:rPr>
                <w:rFonts w:ascii="Arial" w:hAnsi="Arial" w:cs="Arial"/>
                <w:sz w:val="18"/>
                <w:szCs w:val="18"/>
                <w:lang w:val="en-US" w:eastAsia="en-GB"/>
              </w:rPr>
            </w:pPr>
          </w:p>
          <w:p w:rsidR="00115973" w:rsidRDefault="00115973" w:rsidP="00115973">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rsidR="00115973" w:rsidRDefault="00115973" w:rsidP="00115973">
            <w:pPr>
              <w:keepNext/>
              <w:keepLines/>
              <w:spacing w:after="0"/>
            </w:pPr>
          </w:p>
          <w:p w:rsidR="00115973" w:rsidRPr="00CE3CB9"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see NOTE 8</w:t>
            </w:r>
          </w:p>
          <w:p w:rsidR="00115973" w:rsidDel="00636A85"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 xml:space="preserve">DISABLE </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87184">
              <w:rPr>
                <w:rFonts w:ascii="Courier New" w:hAnsi="Courier New" w:cs="Courier New"/>
                <w:sz w:val="18"/>
                <w:szCs w:val="18"/>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rsidR="00115973" w:rsidRPr="000215CD" w:rsidRDefault="00115973" w:rsidP="00115973">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rsidR="00115973" w:rsidRPr="000215CD" w:rsidRDefault="00115973" w:rsidP="00115973">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rsidR="00115973" w:rsidRPr="000215CD" w:rsidRDefault="00115973" w:rsidP="00115973">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rsidR="00115973" w:rsidRPr="00E87184" w:rsidRDefault="00115973" w:rsidP="00115973">
            <w:pPr>
              <w:keepNext/>
              <w:keepLines/>
              <w:spacing w:after="0"/>
              <w:rPr>
                <w:rFonts w:ascii="Arial" w:hAnsi="Arial" w:cs="Arial"/>
                <w:sz w:val="18"/>
                <w:szCs w:val="18"/>
                <w:lang w:val="en-US" w:eastAsia="en-GB"/>
              </w:rPr>
            </w:pPr>
          </w:p>
          <w:p w:rsidR="00115973" w:rsidRPr="00303177" w:rsidRDefault="00115973" w:rsidP="00115973">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Pr>
                <w:rFonts w:ascii="Arial" w:hAnsi="Arial" w:cs="Arial"/>
                <w:sz w:val="18"/>
                <w:szCs w:val="18"/>
                <w:lang w:val="en-US" w:eastAsia="en-GB"/>
              </w:rPr>
              <w:t>6</w:t>
            </w:r>
          </w:p>
          <w:p w:rsidR="00115973" w:rsidRDefault="00115973" w:rsidP="00115973">
            <w:pPr>
              <w:keepNext/>
              <w:keepLines/>
              <w:spacing w:after="0"/>
              <w:rPr>
                <w:rFonts w:ascii="Arial" w:hAnsi="Arial" w:cs="Arial"/>
                <w:sz w:val="18"/>
                <w:szCs w:val="18"/>
                <w:lang w:eastAsia="en-GB"/>
              </w:rPr>
            </w:pPr>
          </w:p>
          <w:p w:rsidR="00115973" w:rsidRPr="00E87184" w:rsidRDefault="00115973" w:rsidP="00115973">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rsidR="00115973" w:rsidRPr="000215CD" w:rsidRDefault="00115973" w:rsidP="00115973">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rsidR="00115973" w:rsidRPr="000215CD" w:rsidRDefault="00115973" w:rsidP="00115973">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rsidR="00115973" w:rsidRPr="00303177" w:rsidRDefault="00115973" w:rsidP="00115973">
            <w:pPr>
              <w:keepNext/>
              <w:keepLines/>
              <w:spacing w:after="0"/>
              <w:rPr>
                <w:rFonts w:ascii="Arial" w:hAnsi="Arial" w:cs="Arial"/>
                <w:sz w:val="18"/>
                <w:szCs w:val="18"/>
                <w:lang w:val="en-US" w:eastAsia="en-GB"/>
              </w:rPr>
            </w:pPr>
          </w:p>
          <w:p w:rsidR="00115973" w:rsidRPr="00E87184" w:rsidRDefault="00115973" w:rsidP="00115973">
            <w:pPr>
              <w:keepNext/>
              <w:keepLines/>
              <w:spacing w:after="0"/>
              <w:rPr>
                <w:rFonts w:ascii="Arial" w:hAnsi="Arial" w:cs="Arial"/>
                <w:sz w:val="18"/>
                <w:szCs w:val="18"/>
                <w:lang w:val="en-US" w:eastAsia="en-GB"/>
              </w:rPr>
            </w:pPr>
          </w:p>
          <w:p w:rsidR="00115973" w:rsidRDefault="00115973" w:rsidP="00115973">
            <w:pPr>
              <w:keepNext/>
              <w:keepLines/>
              <w:spacing w:after="0"/>
              <w:rPr>
                <w:lang w:eastAsia="zh-CN"/>
              </w:rPr>
            </w:pPr>
            <w:r w:rsidRPr="00E87184">
              <w:rPr>
                <w:rFonts w:cs="Arial"/>
                <w:szCs w:val="18"/>
                <w:lang w:eastAsia="en-GB"/>
              </w:rPr>
              <w:t xml:space="preserve">see NOTE </w:t>
            </w:r>
            <w:r>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E87184">
              <w:t>type: 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rsidR="00115973" w:rsidRPr="000215CD" w:rsidRDefault="00115973" w:rsidP="00115973">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rsidR="00115973" w:rsidRPr="000215CD" w:rsidRDefault="00115973" w:rsidP="00115973">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rsidR="00115973" w:rsidRPr="000215CD" w:rsidRDefault="00115973" w:rsidP="00115973">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rsidR="00115973" w:rsidRDefault="00115973" w:rsidP="00115973">
            <w:pPr>
              <w:pStyle w:val="TAL"/>
            </w:pPr>
          </w:p>
          <w:p w:rsidR="00115973" w:rsidRDefault="00115973" w:rsidP="00115973">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rsidR="00115973" w:rsidRPr="000215CD" w:rsidRDefault="00115973" w:rsidP="00115973">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SimSun" w:hAnsi="SimSun" w:cs="SimSun" w:hint="eastAsia"/>
                <w:sz w:val="18"/>
                <w:szCs w:val="18"/>
                <w:lang w:eastAsia="zh-CN"/>
              </w:rPr>
              <w:t>(</w:t>
            </w:r>
            <w:r w:rsidRPr="000215CD">
              <w:rPr>
                <w:rFonts w:cs="Arial"/>
                <w:sz w:val="18"/>
                <w:szCs w:val="18"/>
                <w:lang w:eastAsia="zh-CN"/>
              </w:rPr>
              <w:t xml:space="preserve">P1 + P2) </w:t>
            </w:r>
            <w:r w:rsidRPr="000215CD">
              <w:rPr>
                <w:sz w:val="18"/>
                <w:szCs w:val="18"/>
              </w:rPr>
              <w:t>divides 20 ms.</w:t>
            </w:r>
          </w:p>
          <w:p w:rsidR="00115973" w:rsidRPr="00E87184" w:rsidRDefault="00115973" w:rsidP="00115973">
            <w:pPr>
              <w:pStyle w:val="TAL"/>
            </w:pPr>
          </w:p>
          <w:p w:rsidR="00115973" w:rsidRDefault="00115973" w:rsidP="00115973">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rsidR="00115973" w:rsidRDefault="00115973" w:rsidP="00115973">
            <w:pPr>
              <w:pStyle w:val="TAL"/>
            </w:pPr>
          </w:p>
          <w:p w:rsidR="00115973" w:rsidRDefault="00115973" w:rsidP="00115973">
            <w:pPr>
              <w:pStyle w:val="TAL"/>
            </w:pPr>
            <w:r>
              <w:t>See NOTE 9</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rsidR="00115973" w:rsidRPr="000215CD" w:rsidRDefault="00115973" w:rsidP="00115973">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rsidR="00115973" w:rsidRDefault="00115973" w:rsidP="00115973">
            <w:pPr>
              <w:pStyle w:val="TAL"/>
            </w:pPr>
          </w:p>
          <w:p w:rsidR="00115973" w:rsidRDefault="00115973" w:rsidP="00115973">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w:t>
            </w:r>
            <w:r w:rsidRPr="002A7633">
              <w:rPr>
                <w:rFonts w:ascii="Arial" w:hAnsi="Arial" w:cs="Arial"/>
                <w:sz w:val="18"/>
                <w:szCs w:val="18"/>
                <w:lang w:eastAsia="en-GB"/>
              </w:rPr>
              <w:fldChar w:fldCharType="begin"/>
            </w:r>
            <w:r w:rsidRPr="002A7633">
              <w:rPr>
                <w:rFonts w:ascii="Arial" w:hAnsi="Arial" w:cs="Arial"/>
                <w:sz w:val="18"/>
                <w:szCs w:val="18"/>
                <w:lang w:eastAsia="en-GB"/>
              </w:rPr>
              <w:instrText xml:space="preserve"> QUOTE </w:instrText>
            </w:r>
            <w:r w:rsidR="000F55DF">
              <w:rPr>
                <w:position w:val="-6"/>
              </w:rPr>
              <w:pict>
                <v:shape id="_x0000_i1061" type="#_x0000_t75" style="width:25.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A4CB3&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A4CB3&quot; wsp:rsidP=&quot;003A4CB3&quot;&gt;&lt;m:oMathPara&gt;&lt;m:oMath&gt;&lt;m:sSubSup&gt;&lt;m:sSubSupPr&gt;&lt;m:ctrlPr&gt;&lt;aml:annotation aml:id=&quot;0&quot; w:type=&quot;Word.Insertion&quot; aml:author=&quot;28.541_CR0283R2_(Rel-16)_eNRM&quot; aml:createdate=&quot;2020-06-26T15:40: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0: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A7633">
              <w:rPr>
                <w:rFonts w:ascii="Arial" w:hAnsi="Arial" w:cs="Arial"/>
                <w:sz w:val="18"/>
                <w:szCs w:val="18"/>
                <w:lang w:eastAsia="en-GB"/>
              </w:rPr>
              <w:instrText xml:space="preserve"> </w:instrText>
            </w:r>
            <w:r w:rsidRPr="002A7633">
              <w:rPr>
                <w:rFonts w:ascii="Arial" w:hAnsi="Arial" w:cs="Arial"/>
                <w:sz w:val="18"/>
                <w:szCs w:val="18"/>
                <w:lang w:eastAsia="en-GB"/>
              </w:rPr>
              <w:fldChar w:fldCharType="separate"/>
            </w:r>
            <w:r w:rsidR="000F55DF">
              <w:rPr>
                <w:position w:val="-6"/>
              </w:rPr>
              <w:pict>
                <v:shape id="_x0000_i1062" type="#_x0000_t75" style="width:25.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A4CB3&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A4CB3&quot; wsp:rsidP=&quot;003A4CB3&quot;&gt;&lt;m:oMathPara&gt;&lt;m:oMath&gt;&lt;m:sSubSup&gt;&lt;m:sSubSupPr&gt;&lt;m:ctrlPr&gt;&lt;aml:annotation aml:id=&quot;0&quot; w:type=&quot;Word.Insertion&quot; aml:author=&quot;28.541_CR0283R2_(Rel-16)_eNRM&quot; aml:createdate=&quot;2020-06-26T15:40: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0: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0: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2A7633">
              <w:rPr>
                <w:rFonts w:ascii="Arial" w:hAnsi="Arial" w:cs="Arial"/>
                <w:sz w:val="18"/>
                <w:szCs w:val="18"/>
                <w:lang w:eastAsia="en-GB"/>
              </w:rPr>
              <w:fldChar w:fldCharType="end"/>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see NOTE 7</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see NOTE 7</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rsidR="00115973" w:rsidRDefault="00115973" w:rsidP="00115973">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rsidR="00115973" w:rsidRDefault="00115973" w:rsidP="00115973">
            <w:pPr>
              <w:pStyle w:val="TAL"/>
            </w:pPr>
            <w:r>
              <w:t>.</w:t>
            </w:r>
          </w:p>
          <w:p w:rsidR="00115973" w:rsidRDefault="00115973" w:rsidP="00115973">
            <w:pPr>
              <w:pStyle w:val="TAL"/>
            </w:pPr>
          </w:p>
          <w:p w:rsidR="00115973" w:rsidRDefault="00115973" w:rsidP="00115973">
            <w:pPr>
              <w:pStyle w:val="TAL"/>
            </w:pPr>
            <w:r>
              <w:t>allowedValues: 2,3..20*2*maxNrofSymbols-1, where maxNrofSymbols=14</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rsidR="00115973" w:rsidRDefault="00115973" w:rsidP="00115973">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rsidR="00115973" w:rsidRDefault="00115973" w:rsidP="00115973">
            <w:pPr>
              <w:pStyle w:val="TAL"/>
            </w:pPr>
            <w:r>
              <w:t>.</w:t>
            </w:r>
          </w:p>
          <w:p w:rsidR="00115973" w:rsidRDefault="00115973" w:rsidP="00115973">
            <w:pPr>
              <w:pStyle w:val="TAL"/>
            </w:pPr>
          </w:p>
          <w:p w:rsidR="00115973" w:rsidRDefault="00115973" w:rsidP="00115973">
            <w:pPr>
              <w:pStyle w:val="TAL"/>
            </w:pPr>
            <w:r>
              <w:t>allowedValues: 2,3..20*2*maxNrofSymbols-1, where maxNrofSymbols=14</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i</w:t>
            </w:r>
            <w:r w:rsidRPr="0055471A">
              <w:t>ndication of whether near-far functionality is enabled</w:t>
            </w:r>
            <w:r>
              <w:t xml:space="preserve"> for RIM RS1.</w:t>
            </w:r>
          </w:p>
          <w:p w:rsidR="00115973" w:rsidRDefault="00115973" w:rsidP="00115973">
            <w:pPr>
              <w:pStyle w:val="TAL"/>
            </w:pPr>
          </w:p>
          <w:p w:rsidR="00115973" w:rsidRPr="00E87184" w:rsidRDefault="00115973" w:rsidP="00115973">
            <w:pPr>
              <w:pStyle w:val="TAL"/>
            </w:pPr>
            <w:r w:rsidRPr="00E87184">
              <w:t xml:space="preserve">If the indication is “enable”, </w:t>
            </w:r>
          </w:p>
          <w:p w:rsidR="00115973" w:rsidRPr="00E87184" w:rsidRDefault="00115973" w:rsidP="00115973">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rsidR="00115973" w:rsidRPr="00E87184" w:rsidRDefault="00115973" w:rsidP="00115973">
            <w:pPr>
              <w:pStyle w:val="TAL"/>
              <w:ind w:left="284"/>
            </w:pPr>
            <w:r w:rsidRPr="00E87184">
              <w:t>the second half of R1 consecutive uplink-downlink switching period is for "Far" indication with R1/2 repetitions.</w:t>
            </w:r>
          </w:p>
          <w:p w:rsidR="00115973" w:rsidRPr="00E87184" w:rsidRDefault="00115973" w:rsidP="00115973">
            <w:pPr>
              <w:pStyle w:val="TAL"/>
            </w:pPr>
          </w:p>
          <w:p w:rsidR="00115973" w:rsidRDefault="00115973" w:rsidP="00115973">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rsidR="00115973" w:rsidRDefault="00115973" w:rsidP="00115973">
            <w:pPr>
              <w:pStyle w:val="TAL"/>
            </w:pP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DISABLE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i</w:t>
            </w:r>
            <w:r w:rsidRPr="0055471A">
              <w:t>ndication of whether near-far functionality is enabled</w:t>
            </w:r>
            <w:r>
              <w:t xml:space="preserve"> for RIM RS2.</w:t>
            </w:r>
          </w:p>
          <w:p w:rsidR="00115973" w:rsidRDefault="00115973" w:rsidP="00115973">
            <w:pPr>
              <w:pStyle w:val="TAL"/>
            </w:pPr>
          </w:p>
          <w:p w:rsidR="00115973" w:rsidRPr="00E87184" w:rsidRDefault="00115973" w:rsidP="00115973">
            <w:pPr>
              <w:pStyle w:val="TAL"/>
            </w:pPr>
            <w:r>
              <w:t xml:space="preserve">If the </w:t>
            </w:r>
            <w:r w:rsidRPr="00E87184">
              <w:t>indication is “</w:t>
            </w:r>
            <w:r w:rsidRPr="00303177">
              <w:t>enable</w:t>
            </w:r>
            <w:r w:rsidRPr="00E87184">
              <w:t xml:space="preserve">”, </w:t>
            </w:r>
          </w:p>
          <w:p w:rsidR="00115973" w:rsidRPr="00E87184" w:rsidRDefault="00115973" w:rsidP="00115973">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rsidR="00115973" w:rsidRPr="00E87184" w:rsidRDefault="00115973" w:rsidP="00115973">
            <w:pPr>
              <w:pStyle w:val="TAL"/>
              <w:ind w:left="284"/>
            </w:pPr>
            <w:r w:rsidRPr="00E87184">
              <w:t>the second half of R2 consecutive uplink-downlink switching period is for "Far" indication with R2/2 repetitions.</w:t>
            </w:r>
          </w:p>
          <w:p w:rsidR="00115973" w:rsidRPr="00E87184" w:rsidRDefault="00115973" w:rsidP="00115973">
            <w:pPr>
              <w:pStyle w:val="TAL"/>
              <w:ind w:left="284"/>
            </w:pPr>
          </w:p>
          <w:p w:rsidR="00115973" w:rsidRPr="00E87184" w:rsidRDefault="00115973" w:rsidP="00115973">
            <w:pPr>
              <w:pStyle w:val="TAL"/>
            </w:pPr>
          </w:p>
          <w:p w:rsidR="00115973" w:rsidRDefault="00115973" w:rsidP="00115973">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rsidR="00115973" w:rsidRDefault="00115973" w:rsidP="00115973">
            <w:pPr>
              <w:pStyle w:val="TAL"/>
            </w:pP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DISABLE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It is used to </w:t>
            </w:r>
            <w:r w:rsidRPr="007860A1">
              <w:t>configure gNBs to report the all necessary information derived from the detected RIM-RS</w:t>
            </w:r>
            <w:r>
              <w:t xml:space="preserve"> to OAM.</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R</w:t>
            </w:r>
            <w:r>
              <w:rPr>
                <w:rFonts w:ascii="Courier New" w:hAnsi="Courier New" w:cs="Courier New"/>
                <w:szCs w:val="18"/>
              </w:rPr>
              <w:t>imRSReportConf</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N/A</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used to enable or disable the RS report on a gNB.</w:t>
            </w:r>
          </w:p>
          <w:p w:rsidR="00115973" w:rsidRDefault="00115973" w:rsidP="00115973">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rsidR="00115973" w:rsidRPr="00142388" w:rsidRDefault="00115973" w:rsidP="00115973">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rsidR="00115973" w:rsidRDefault="00115973" w:rsidP="00115973">
            <w:pPr>
              <w:pStyle w:val="TAL"/>
            </w:pPr>
          </w:p>
          <w:p w:rsidR="00115973" w:rsidRDefault="00115973" w:rsidP="00115973">
            <w:pPr>
              <w:pStyle w:val="TAL"/>
            </w:pPr>
            <w:r>
              <w:t xml:space="preserve">allowedValues: ENABLE, DISABLE </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 xml:space="preserve">type: </w:t>
            </w:r>
            <w:r>
              <w:t>ENUM</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 xml:space="preserve">DISABLE </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used to define reporting interval of a gNB in ms.</w:t>
            </w:r>
          </w:p>
          <w:p w:rsidR="00115973" w:rsidRDefault="00115973" w:rsidP="00115973">
            <w:pPr>
              <w:pStyle w:val="TAL"/>
            </w:pP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rsidR="00115973" w:rsidRDefault="00115973" w:rsidP="00115973">
            <w:pPr>
              <w:pStyle w:val="TAL"/>
            </w:pPr>
          </w:p>
          <w:p w:rsidR="00115973" w:rsidRPr="00A107D2" w:rsidRDefault="00115973" w:rsidP="00115973">
            <w:pPr>
              <w:pStyle w:val="TAL"/>
              <w:rPr>
                <w:szCs w:val="18"/>
                <w:lang w:eastAsia="zh-CN"/>
              </w:rPr>
            </w:pPr>
            <w:r w:rsidRPr="00A107D2">
              <w:rPr>
                <w:szCs w:val="18"/>
                <w:lang w:eastAsia="zh-CN"/>
              </w:rPr>
              <w:t>allowedValues: Not applicable</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rsidR="00115973" w:rsidRPr="00C01A83" w:rsidRDefault="00115973" w:rsidP="00115973">
            <w:pPr>
              <w:pStyle w:val="TAL"/>
            </w:pPr>
          </w:p>
          <w:p w:rsidR="00115973" w:rsidRPr="00A107D2" w:rsidRDefault="00115973" w:rsidP="00115973">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rsidR="00115973" w:rsidRPr="00303177" w:rsidRDefault="00115973" w:rsidP="00115973">
            <w:pPr>
              <w:pStyle w:val="TAL"/>
              <w:rPr>
                <w:szCs w:val="18"/>
                <w:lang w:eastAsia="zh-CN"/>
              </w:rPr>
            </w:pPr>
          </w:p>
          <w:p w:rsidR="00115973" w:rsidRPr="00303177" w:rsidDel="00142388" w:rsidRDefault="00115973" w:rsidP="00115973">
            <w:pPr>
              <w:pStyle w:val="TAL"/>
              <w:rPr>
                <w:szCs w:val="18"/>
                <w:lang w:eastAsia="zh-CN"/>
              </w:rPr>
            </w:pPr>
            <w:r w:rsidRPr="00303177">
              <w:rPr>
                <w:szCs w:val="18"/>
                <w:lang w:eastAsia="zh-CN"/>
              </w:rPr>
              <w:t>allowedValues:</w:t>
            </w:r>
            <w:r>
              <w:rPr>
                <w:szCs w:val="18"/>
                <w:lang w:eastAsia="zh-CN"/>
              </w:rPr>
              <w:t xml:space="preserve"> </w:t>
            </w:r>
          </w:p>
          <w:p w:rsidR="00115973" w:rsidRPr="00303177" w:rsidRDefault="00115973" w:rsidP="00115973">
            <w:pPr>
              <w:pStyle w:val="TAL"/>
              <w:rPr>
                <w:szCs w:val="18"/>
                <w:lang w:eastAsia="zh-CN"/>
              </w:rPr>
            </w:pPr>
            <w:r w:rsidRPr="00A107D2">
              <w:rPr>
                <w:szCs w:val="18"/>
                <w:lang w:eastAsia="zh-CN"/>
              </w:rPr>
              <w:t>Not applicable</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 xml:space="preserve">type: </w:t>
            </w:r>
            <w:r w:rsidRPr="0004111F">
              <w:t>RimRSReportInfo</w:t>
            </w:r>
          </w:p>
          <w:p w:rsidR="00115973" w:rsidRPr="002B15AA" w:rsidRDefault="00115973" w:rsidP="00115973">
            <w:pPr>
              <w:pStyle w:val="TAL"/>
            </w:pPr>
            <w:r>
              <w:t xml:space="preserve">multiplicity: </w:t>
            </w:r>
            <w:r w:rsidDel="00AD4BC2">
              <w:t>*</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 xml:space="preserve">defaultValue: </w:t>
            </w:r>
            <w:r>
              <w:t>N/A</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rsidR="00115973" w:rsidRDefault="00115973" w:rsidP="00115973">
            <w:pPr>
              <w:keepNext/>
              <w:keepLines/>
              <w:spacing w:after="0"/>
              <w:rPr>
                <w:rFonts w:ascii="Arial" w:hAnsi="Arial" w:cs="Arial"/>
                <w:sz w:val="18"/>
                <w:szCs w:val="18"/>
                <w:lang w:eastAsia="en-GB"/>
              </w:rPr>
            </w:pPr>
          </w:p>
          <w:p w:rsidR="00115973" w:rsidRDefault="00115973" w:rsidP="00115973">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Integer</w:t>
            </w:r>
          </w:p>
          <w:p w:rsidR="00115973" w:rsidRPr="002B15AA" w:rsidRDefault="00115973" w:rsidP="00115973">
            <w:pPr>
              <w:pStyle w:val="TAL"/>
            </w:pPr>
            <w:r>
              <w:t xml:space="preserve">multiplicity: </w:t>
            </w:r>
            <w:r>
              <w:rPr>
                <w:rFonts w:hint="eastAsia"/>
                <w:lang w:eastAsia="zh-CN"/>
              </w:rPr>
              <w:t>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rsidR="00115973" w:rsidRDefault="00115973" w:rsidP="00115973">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rsidR="00115973" w:rsidRDefault="00115973" w:rsidP="00115973">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rsidR="00115973" w:rsidRDefault="00115973" w:rsidP="00115973">
            <w:pPr>
              <w:pStyle w:val="TAL"/>
              <w:rPr>
                <w:szCs w:val="18"/>
                <w:lang w:eastAsia="zh-CN"/>
              </w:rPr>
            </w:pPr>
          </w:p>
          <w:p w:rsidR="00115973" w:rsidRDefault="00115973" w:rsidP="00115973">
            <w:pPr>
              <w:pStyle w:val="TAL"/>
              <w:rPr>
                <w:szCs w:val="18"/>
                <w:lang w:eastAsia="zh-CN"/>
              </w:rPr>
            </w:pPr>
            <w:r>
              <w:t>allowedValues:</w:t>
            </w:r>
            <w:r>
              <w:rPr>
                <w:szCs w:val="18"/>
                <w:lang w:eastAsia="zh-CN"/>
              </w:rPr>
              <w:t xml:space="preserve"> RS1, RS2, RS1forEnoughMitigation, RS1forNotEnoughMitigation</w:t>
            </w:r>
          </w:p>
          <w:p w:rsidR="00115973" w:rsidRDefault="00115973" w:rsidP="00115973">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t>type: Enum</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lang w:eastAsia="zh-CN"/>
              </w:rPr>
            </w:pPr>
            <w:r w:rsidRPr="00303177">
              <w:rPr>
                <w:rFonts w:ascii="Courier New" w:hAnsi="Courier New" w:cs="Courier New"/>
                <w:sz w:val="18"/>
                <w:szCs w:val="18"/>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r w:rsidRPr="002A7633">
              <w:rPr>
                <w:szCs w:val="18"/>
                <w:lang w:eastAsia="zh-CN"/>
              </w:rPr>
              <w:fldChar w:fldCharType="begin"/>
            </w:r>
            <w:r w:rsidRPr="002A7633">
              <w:rPr>
                <w:szCs w:val="18"/>
                <w:lang w:eastAsia="zh-CN"/>
              </w:rPr>
              <w:instrText xml:space="preserve"> QUOTE </w:instrText>
            </w:r>
            <w:r w:rsidR="000F55DF">
              <w:rPr>
                <w:position w:val="-5"/>
              </w:rPr>
              <w:pict>
                <v:shape id="_x0000_i1063" type="#_x0000_t75" style="width:7.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D38&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2D38&quot; wsp:rsidP=&quot;005D2D3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cs w:val=&quot;18&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sz-cs w:val=&quot;18&quot;/&gt;&lt;w:lang w:val=&quot;EN-US&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sz-cs w:val=&quot;18&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A7633">
              <w:rPr>
                <w:szCs w:val="18"/>
                <w:lang w:eastAsia="zh-CN"/>
              </w:rPr>
              <w:instrText xml:space="preserve"> </w:instrText>
            </w:r>
            <w:r w:rsidRPr="002A7633">
              <w:rPr>
                <w:szCs w:val="18"/>
                <w:lang w:eastAsia="zh-CN"/>
              </w:rPr>
              <w:fldChar w:fldCharType="separate"/>
            </w:r>
            <w:r w:rsidR="000F55DF">
              <w:rPr>
                <w:position w:val="-5"/>
              </w:rPr>
              <w:pict>
                <v:shape id="_x0000_i1064" type="#_x0000_t75" style="width:7.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D38&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2D38&quot; wsp:rsidP=&quot;005D2D3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cs w:val=&quot;18&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sz-cs w:val=&quot;18&quot;/&gt;&lt;w:lang w:val=&quot;EN-US&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sz-cs w:val=&quot;18&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2A7633">
              <w:rPr>
                <w:szCs w:val="18"/>
                <w:lang w:eastAsia="zh-CN"/>
              </w:rPr>
              <w:fldChar w:fldCharType="end"/>
            </w:r>
            <w:r w:rsidRPr="00B352A6">
              <w:rPr>
                <w:rFonts w:hint="eastAsia"/>
                <w:szCs w:val="18"/>
                <w:lang w:eastAsia="zh-CN"/>
              </w:rPr>
              <w:t>,</w:t>
            </w:r>
            <w:r w:rsidRPr="00B352A6">
              <w:rPr>
                <w:szCs w:val="18"/>
                <w:lang w:eastAsia="zh-CN"/>
              </w:rPr>
              <w:t xml:space="preserve"> where </w:t>
            </w:r>
            <w:r w:rsidRPr="002A7633">
              <w:rPr>
                <w:lang w:val="en-US"/>
              </w:rPr>
              <w:fldChar w:fldCharType="begin"/>
            </w:r>
            <w:r w:rsidRPr="002A7633">
              <w:rPr>
                <w:lang w:val="en-US"/>
              </w:rPr>
              <w:instrText xml:space="preserve"> QUOTE </w:instrText>
            </w:r>
            <w:r w:rsidR="000F55DF">
              <w:rPr>
                <w:position w:val="-6"/>
              </w:rPr>
              <w:pict>
                <v:shape id="_x0000_i1065"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35796&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35796&quot; wsp:rsidP=&quot;00535796&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instrText xml:space="preserve"> </w:instrText>
            </w:r>
            <w:r w:rsidRPr="002A7633">
              <w:rPr>
                <w:lang w:val="en-US"/>
              </w:rPr>
              <w:fldChar w:fldCharType="separate"/>
            </w:r>
            <w:r w:rsidR="000F55DF">
              <w:rPr>
                <w:position w:val="-6"/>
              </w:rPr>
              <w:pict>
                <v:shape id="_x0000_i1066"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35796&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35796&quot; wsp:rsidP=&quot;00535796&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fldChar w:fldCharType="end"/>
            </w:r>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rsidR="00115973" w:rsidRPr="009D17DA" w:rsidRDefault="00115973" w:rsidP="00115973">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rsidR="00115973" w:rsidRDefault="00115973" w:rsidP="00115973">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r w:rsidRPr="002A7633">
              <w:rPr>
                <w:szCs w:val="24"/>
                <w:lang w:eastAsia="zh-CN"/>
              </w:rPr>
              <w:fldChar w:fldCharType="begin"/>
            </w:r>
            <w:r w:rsidRPr="002A7633">
              <w:rPr>
                <w:szCs w:val="24"/>
                <w:lang w:eastAsia="zh-CN"/>
              </w:rPr>
              <w:instrText xml:space="preserve"> QUOTE </w:instrText>
            </w:r>
            <w:r w:rsidR="000F55DF">
              <w:rPr>
                <w:position w:val="-5"/>
              </w:rPr>
              <w:pict>
                <v:shape id="_x0000_i1067" type="#_x0000_t75" style="width:23.6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808D3&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808D3&quot; wsp:rsidP=&quot;004808D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sSub&gt;&lt;m:sSubPr&gt;&lt;m:ctrlPr&gt;&lt;aml:annotation aml:id=&quot;1&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2A7633">
              <w:rPr>
                <w:szCs w:val="24"/>
                <w:lang w:eastAsia="zh-CN"/>
              </w:rPr>
              <w:instrText xml:space="preserve"> </w:instrText>
            </w:r>
            <w:r w:rsidRPr="002A7633">
              <w:rPr>
                <w:szCs w:val="24"/>
                <w:lang w:eastAsia="zh-CN"/>
              </w:rPr>
              <w:fldChar w:fldCharType="separate"/>
            </w:r>
            <w:r w:rsidR="000F55DF">
              <w:rPr>
                <w:position w:val="-5"/>
              </w:rPr>
              <w:pict>
                <v:shape id="_x0000_i1068" type="#_x0000_t75" style="width:23.6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808D3&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808D3&quot; wsp:rsidP=&quot;004808D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sSub&gt;&lt;m:sSubPr&gt;&lt;m:ctrlPr&gt;&lt;aml:annotation aml:id=&quot;1&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2A7633">
              <w:rPr>
                <w:szCs w:val="24"/>
                <w:lang w:eastAsia="zh-CN"/>
              </w:rPr>
              <w:fldChar w:fldCharType="end"/>
            </w:r>
            <w:r>
              <w:rPr>
                <w:rFonts w:hint="eastAsia"/>
                <w:szCs w:val="24"/>
                <w:lang w:eastAsia="zh-CN"/>
              </w:rPr>
              <w:t>,</w:t>
            </w:r>
            <w:r>
              <w:rPr>
                <w:szCs w:val="24"/>
                <w:lang w:eastAsia="zh-CN"/>
              </w:rPr>
              <w:t xml:space="preserve"> where </w:t>
            </w:r>
            <w:r w:rsidRPr="002A7633">
              <w:rPr>
                <w:szCs w:val="24"/>
                <w:lang w:eastAsia="zh-CN"/>
              </w:rPr>
              <w:fldChar w:fldCharType="begin"/>
            </w:r>
            <w:r w:rsidRPr="002A7633">
              <w:rPr>
                <w:szCs w:val="24"/>
                <w:lang w:eastAsia="zh-CN"/>
              </w:rPr>
              <w:instrText xml:space="preserve"> QUOTE </w:instrText>
            </w:r>
            <w:r w:rsidR="000F55DF">
              <w:rPr>
                <w:position w:val="-5"/>
              </w:rPr>
              <w:pict>
                <v:shape id="_x0000_i1069" type="#_x0000_t75" style="width:8.6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8699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86991&quot; wsp:rsidP=&quot;00586991&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2A7633">
              <w:rPr>
                <w:szCs w:val="24"/>
                <w:lang w:eastAsia="zh-CN"/>
              </w:rPr>
              <w:instrText xml:space="preserve"> </w:instrText>
            </w:r>
            <w:r w:rsidRPr="002A7633">
              <w:rPr>
                <w:szCs w:val="24"/>
                <w:lang w:eastAsia="zh-CN"/>
              </w:rPr>
              <w:fldChar w:fldCharType="separate"/>
            </w:r>
            <w:r w:rsidR="000F55DF">
              <w:rPr>
                <w:position w:val="-5"/>
              </w:rPr>
              <w:pict>
                <v:shape id="_x0000_i1070" type="#_x0000_t75" style="width:8.6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8699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86991&quot; wsp:rsidP=&quot;00586991&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M&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2A7633">
              <w:rPr>
                <w:szCs w:val="24"/>
                <w:lang w:eastAsia="zh-CN"/>
              </w:rPr>
              <w:fldChar w:fldCharType="end"/>
            </w:r>
            <w:r>
              <w:rPr>
                <w:szCs w:val="24"/>
                <w:lang w:eastAsia="zh-CN"/>
              </w:rPr>
              <w:t xml:space="preserv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rsidR="00115973" w:rsidRPr="0078779F" w:rsidRDefault="00115973" w:rsidP="00115973">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rsidR="00115973" w:rsidRDefault="00115973" w:rsidP="00115973">
            <w:pPr>
              <w:pStyle w:val="TAL"/>
              <w:ind w:left="284"/>
            </w:pPr>
            <w:r>
              <w:t xml:space="preserve">Only the earliest </w:t>
            </w:r>
            <w:r w:rsidRPr="002A7633">
              <w:rPr>
                <w:lang w:eastAsia="zh-CN"/>
              </w:rPr>
              <w:fldChar w:fldCharType="begin"/>
            </w:r>
            <w:r w:rsidRPr="002A7633">
              <w:rPr>
                <w:lang w:eastAsia="zh-CN"/>
              </w:rPr>
              <w:instrText xml:space="preserve"> QUOTE </w:instrText>
            </w:r>
            <w:r w:rsidR="000F55DF">
              <w:rPr>
                <w:position w:val="-5"/>
              </w:rPr>
              <w:pict>
                <v:shape id="_x0000_i1071"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36CC2&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36CC2&quot; wsp:rsidP=&quot;00F36CC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instrText xml:space="preserve"> </w:instrText>
            </w:r>
            <w:r w:rsidRPr="002A7633">
              <w:rPr>
                <w:lang w:eastAsia="zh-CN"/>
              </w:rPr>
              <w:fldChar w:fldCharType="separate"/>
            </w:r>
            <w:r w:rsidR="000F55DF">
              <w:rPr>
                <w:position w:val="-5"/>
              </w:rPr>
              <w:pict>
                <v:shape id="_x0000_i1072"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36CC2&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36CC2&quot; wsp:rsidP=&quot;00F36CC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fldChar w:fldCharType="end"/>
            </w:r>
            <w:r>
              <w:rPr>
                <w:rFonts w:hint="eastAsia"/>
                <w:lang w:eastAsia="zh-CN"/>
              </w:rPr>
              <w:t xml:space="preserve"> </w:t>
            </w:r>
            <w:r w:rsidRPr="002C6753">
              <w:t>consecutive detection duration</w:t>
            </w:r>
            <w:r>
              <w:t xml:space="preserve">s in each </w:t>
            </w:r>
            <w:r>
              <w:rPr>
                <w:lang w:val="en-US"/>
              </w:rPr>
              <w:t>RIM-RS transmission periodicity (</w:t>
            </w:r>
            <w:r w:rsidRPr="002A7633">
              <w:rPr>
                <w:lang w:val="en-US"/>
              </w:rPr>
              <w:fldChar w:fldCharType="begin"/>
            </w:r>
            <w:r w:rsidRPr="002A7633">
              <w:rPr>
                <w:lang w:val="en-US"/>
              </w:rPr>
              <w:instrText xml:space="preserve"> QUOTE </w:instrText>
            </w:r>
            <w:r w:rsidR="000F55DF">
              <w:rPr>
                <w:position w:val="-6"/>
              </w:rPr>
              <w:pict>
                <v:shape id="_x0000_i1073"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E6B68&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E6B68&quot; wsp:rsidP=&quot;004E6B6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instrText xml:space="preserve"> </w:instrText>
            </w:r>
            <w:r w:rsidRPr="002A7633">
              <w:rPr>
                <w:lang w:val="en-US"/>
              </w:rPr>
              <w:fldChar w:fldCharType="separate"/>
            </w:r>
            <w:r w:rsidR="000F55DF">
              <w:rPr>
                <w:position w:val="-6"/>
              </w:rPr>
              <w:pict>
                <v:shape id="_x0000_i1074"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E6B68&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E6B68&quot; wsp:rsidP=&quot;004E6B68&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fldChar w:fldCharType="end"/>
            </w:r>
            <w:r>
              <w:rPr>
                <w:lang w:val="en-US"/>
              </w:rPr>
              <w:t xml:space="preserve">)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 xml:space="preserve">a consecutive detection duration spans </w:t>
            </w:r>
            <w:r w:rsidRPr="002A7633">
              <w:fldChar w:fldCharType="begin"/>
            </w:r>
            <w:r w:rsidRPr="002A7633">
              <w:instrText xml:space="preserve"> QUOTE </w:instrText>
            </w:r>
            <w:r w:rsidR="000F55DF">
              <w:rPr>
                <w:position w:val="-5"/>
              </w:rPr>
              <w:pict>
                <v:shape id="_x0000_i1075" type="#_x0000_t75" style="width:29.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827E7&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827E7&quot; wsp:rsidP=&quot;001827E7&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2A7633">
              <w:instrText xml:space="preserve"> </w:instrText>
            </w:r>
            <w:r w:rsidRPr="002A7633">
              <w:fldChar w:fldCharType="separate"/>
            </w:r>
            <w:r w:rsidR="000F55DF">
              <w:rPr>
                <w:position w:val="-5"/>
              </w:rPr>
              <w:pict>
                <v:shape id="_x0000_i1076" type="#_x0000_t75" style="width:29.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827E7&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1827E7&quot; wsp:rsidP=&quot;001827E7&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2A7633">
              <w:fldChar w:fldCharType="end"/>
            </w:r>
            <w:r w:rsidRPr="002C6753">
              <w:t xml:space="preserve"> (if only </w:t>
            </w:r>
            <w:r w:rsidRPr="002A7633">
              <w:fldChar w:fldCharType="begin"/>
            </w:r>
            <w:r w:rsidRPr="002A7633">
              <w:instrText xml:space="preserve"> QUOTE </w:instrText>
            </w:r>
            <w:r w:rsidR="000F55DF">
              <w:rPr>
                <w:position w:val="-5"/>
              </w:rPr>
              <w:pict>
                <v:shape id="_x0000_i107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2B9F&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C2B9F&quot; wsp:rsidP=&quot;003C2B9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instrText xml:space="preserve"> </w:instrText>
            </w:r>
            <w:r w:rsidRPr="002A7633">
              <w:fldChar w:fldCharType="separate"/>
            </w:r>
            <w:r w:rsidR="000F55DF">
              <w:rPr>
                <w:position w:val="-5"/>
              </w:rPr>
              <w:pict>
                <v:shape id="_x0000_i107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2B9F&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C2B9F&quot; wsp:rsidP=&quot;003C2B9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fldChar w:fldCharType="end"/>
            </w:r>
            <w:r w:rsidRPr="002C6753">
              <w:t xml:space="preserve"> is configured) or </w:t>
            </w:r>
            <w:r w:rsidRPr="002A7633">
              <w:fldChar w:fldCharType="begin"/>
            </w:r>
            <w:r w:rsidRPr="002A7633">
              <w:instrText xml:space="preserve"> QUOTE </w:instrText>
            </w:r>
            <w:r w:rsidR="000F55DF">
              <w:rPr>
                <w:position w:val="-5"/>
              </w:rPr>
              <w:pict>
                <v:shape id="_x0000_i1079" type="#_x0000_t75" style="width:68.5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504F4&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504F4&quot; wsp:rsidP=&quot;00F504F4&quot;&gt;&lt;m:oMathPara&gt;&lt;m:oMath&gt;&lt;m:f&gt;&lt;m:fPr&gt;&lt;m:type m:val=&quot;lin&quot;/&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fPr&gt;&lt;m:num&gt;&lt;m:d&gt;&lt;m:dPr&gt;&lt;m:ctrlP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d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P1+P2&lt;/m:t&gt;&lt;/aml:content&gt;&lt;/aml:annotation&gt;&lt;/m:r&gt;&lt;/m:e&gt;&lt;/m:d&gt;&lt;/m:num&gt;&lt;m:den&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rPr&gt;&lt;m:t&gt;2&lt;/m:t&gt;&lt;/aml:content&gt;&lt;/aml:annotation&gt;&lt;/m:r&gt;&lt;/m:den&gt;&lt;/m:f&gt;&lt;m:r&gt;&lt;aml:annotation aml:id=&quot;4&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2A7633">
              <w:instrText xml:space="preserve"> </w:instrText>
            </w:r>
            <w:r w:rsidRPr="002A7633">
              <w:fldChar w:fldCharType="separate"/>
            </w:r>
            <w:r w:rsidR="000F55DF">
              <w:rPr>
                <w:position w:val="-5"/>
              </w:rPr>
              <w:pict>
                <v:shape id="_x0000_i1080" type="#_x0000_t75" style="width:68.5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504F4&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F504F4&quot; wsp:rsidP=&quot;00F504F4&quot;&gt;&lt;m:oMathPara&gt;&lt;m:oMath&gt;&lt;m:f&gt;&lt;m:fPr&gt;&lt;m:type m:val=&quot;lin&quot;/&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fPr&gt;&lt;m:num&gt;&lt;m:d&gt;&lt;m:dPr&gt;&lt;m:ctrlP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dPr&gt;&lt;m:e&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P1+P2&lt;/m:t&gt;&lt;/aml:content&gt;&lt;/aml:annotation&gt;&lt;/m:r&gt;&lt;/m:e&gt;&lt;/m:d&gt;&lt;/m:num&gt;&lt;m:den&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rPr&gt;&lt;m:t&gt;2&lt;/m:t&gt;&lt;/aml:content&gt;&lt;/aml:annotation&gt;&lt;/m:r&gt;&lt;/m:den&gt;&lt;/m:f&gt;&lt;m:r&gt;&lt;aml:annotation aml:id=&quot;4&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2A7633">
              <w:fldChar w:fldCharType="end"/>
            </w:r>
            <w:r w:rsidRPr="002C6753">
              <w:t xml:space="preserve"> (if both</w:t>
            </w:r>
            <w:r w:rsidRPr="002A7633">
              <w:fldChar w:fldCharType="begin"/>
            </w:r>
            <w:r w:rsidRPr="002A7633">
              <w:instrText xml:space="preserve"> QUOTE </w:instrText>
            </w:r>
            <w:r w:rsidR="000F55DF">
              <w:rPr>
                <w:position w:val="-5"/>
              </w:rPr>
              <w:pict>
                <v:shape id="_x0000_i1081" type="#_x0000_t75" style="width:12.1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180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0C1802&quot; wsp:rsidP=&quot;000C1802&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 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2A7633">
              <w:instrText xml:space="preserve"> </w:instrText>
            </w:r>
            <w:r w:rsidRPr="002A7633">
              <w:fldChar w:fldCharType="separate"/>
            </w:r>
            <w:r w:rsidR="000F55DF">
              <w:rPr>
                <w:position w:val="-5"/>
              </w:rPr>
              <w:pict>
                <v:shape id="_x0000_i1082" type="#_x0000_t75" style="width:12.1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180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0C1802&quot; wsp:rsidP=&quot;000C1802&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 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Pr="002A7633">
              <w:fldChar w:fldCharType="end"/>
            </w:r>
            <w:r w:rsidRPr="002C6753">
              <w:t xml:space="preserve"> and </w:t>
            </w:r>
            <w:r w:rsidRPr="002A7633">
              <w:fldChar w:fldCharType="begin"/>
            </w:r>
            <w:r w:rsidRPr="002A7633">
              <w:instrText xml:space="preserve"> QUOTE </w:instrText>
            </w:r>
            <w:r w:rsidR="000F55DF">
              <w:rPr>
                <w:position w:val="-5"/>
              </w:rPr>
              <w:pict>
                <v:shape id="_x0000_i1083"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5723&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15723&quot; wsp:rsidP=&quot;0031572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instrText xml:space="preserve"> </w:instrText>
            </w:r>
            <w:r w:rsidRPr="002A7633">
              <w:fldChar w:fldCharType="separate"/>
            </w:r>
            <w:r w:rsidR="000F55DF">
              <w:rPr>
                <w:position w:val="-5"/>
              </w:rPr>
              <w:pict>
                <v:shape id="_x0000_i1084"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5723&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15723&quot; wsp:rsidP=&quot;00315723&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fldChar w:fldCharType="end"/>
            </w:r>
            <w:r w:rsidRPr="002C6753">
              <w:t xml:space="preserve"> are configured)</w:t>
            </w:r>
            <w:r>
              <w:t>, where,</w:t>
            </w:r>
          </w:p>
          <w:p w:rsidR="00115973" w:rsidRDefault="00115973" w:rsidP="00115973">
            <w:pPr>
              <w:pStyle w:val="TAL"/>
              <w:ind w:left="568"/>
            </w:pPr>
            <w:r w:rsidRPr="002A7633">
              <w:rPr>
                <w:rFonts w:cs="Arial"/>
                <w:szCs w:val="18"/>
                <w:lang w:eastAsia="en-GB"/>
              </w:rPr>
              <w:fldChar w:fldCharType="begin"/>
            </w:r>
            <w:r w:rsidRPr="002A7633">
              <w:rPr>
                <w:rFonts w:cs="Arial"/>
                <w:szCs w:val="18"/>
                <w:lang w:eastAsia="en-GB"/>
              </w:rPr>
              <w:instrText xml:space="preserve"> QUOTE </w:instrText>
            </w:r>
            <w:r w:rsidR="000F55DF">
              <w:rPr>
                <w:position w:val="-5"/>
              </w:rPr>
              <w:pict>
                <v:shape id="_x0000_i1085"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610F&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610F&quot; wsp:rsidP=&quot;004D610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2A7633">
              <w:rPr>
                <w:rFonts w:cs="Arial"/>
                <w:szCs w:val="18"/>
                <w:lang w:eastAsia="en-GB"/>
              </w:rPr>
              <w:instrText xml:space="preserve"> </w:instrText>
            </w:r>
            <w:r w:rsidRPr="002A7633">
              <w:rPr>
                <w:rFonts w:cs="Arial"/>
                <w:szCs w:val="18"/>
                <w:lang w:eastAsia="en-GB"/>
              </w:rPr>
              <w:fldChar w:fldCharType="separate"/>
            </w:r>
            <w:r w:rsidR="000F55DF">
              <w:rPr>
                <w:position w:val="-5"/>
              </w:rPr>
              <w:pict>
                <v:shape id="_x0000_i108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610F&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610F&quot; wsp:rsidP=&quot;004D610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R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Pr="002A7633">
              <w:rPr>
                <w:rFonts w:cs="Arial"/>
                <w:szCs w:val="18"/>
                <w:lang w:eastAsia="en-GB"/>
              </w:rPr>
              <w:fldChar w:fldCharType="end"/>
            </w:r>
            <w:r>
              <w:rPr>
                <w:rFonts w:cs="Arial"/>
                <w:szCs w:val="18"/>
                <w:lang w:eastAsia="en-GB"/>
              </w:rPr>
              <w:t xml:space="preserve"> is the n</w:t>
            </w:r>
            <w:r w:rsidRPr="00751CFA">
              <w:rPr>
                <w:rFonts w:cs="Arial"/>
                <w:szCs w:val="18"/>
                <w:lang w:eastAsia="en-GB"/>
              </w:rPr>
              <w:t xml:space="preserve">umber of consecutive </w:t>
            </w:r>
            <w:r>
              <w:t>uplink-downlink</w:t>
            </w:r>
            <w:r w:rsidRPr="00751CFA">
              <w:rPr>
                <w:rFonts w:cs="Arial"/>
                <w:szCs w:val="18"/>
                <w:lang w:eastAsia="en-GB"/>
              </w:rPr>
              <w:t>switching periods for RS-1</w:t>
            </w:r>
            <w:r>
              <w:rPr>
                <w:rFonts w:cs="Arial"/>
                <w:szCs w:val="18"/>
                <w:lang w:eastAsia="en-GB"/>
              </w:rPr>
              <w:t xml:space="preserve"> (configured by </w:t>
            </w:r>
            <w:r w:rsidRPr="007B301C">
              <w:rPr>
                <w:rFonts w:ascii="Courier New" w:hAnsi="Courier New" w:cs="Courier New"/>
                <w:szCs w:val="18"/>
              </w:rPr>
              <w:t>nrofConsecutiveRIMRS1</w:t>
            </w:r>
            <w:r>
              <w:rPr>
                <w:rFonts w:cs="Arial"/>
                <w:szCs w:val="18"/>
                <w:lang w:eastAsia="en-GB"/>
              </w:rPr>
              <w:t>)</w:t>
            </w:r>
            <w:r>
              <w:t>,</w:t>
            </w:r>
          </w:p>
          <w:p w:rsidR="00115973" w:rsidRPr="00303177" w:rsidRDefault="00115973" w:rsidP="00115973">
            <w:pPr>
              <w:pStyle w:val="TAL"/>
              <w:ind w:left="568"/>
            </w:pPr>
            <w:r w:rsidRPr="002A7633">
              <w:fldChar w:fldCharType="begin"/>
            </w:r>
            <w:r w:rsidRPr="002A7633">
              <w:instrText xml:space="preserve"> QUOTE </w:instrText>
            </w:r>
            <w:r w:rsidR="000F55DF">
              <w:rPr>
                <w:position w:val="-5"/>
              </w:rPr>
              <w:pict>
                <v:shape id="_x0000_i108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422F&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422F&quot; wsp:rsidP=&quot;005D422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instrText xml:space="preserve"> </w:instrText>
            </w:r>
            <w:r w:rsidRPr="002A7633">
              <w:fldChar w:fldCharType="separate"/>
            </w:r>
            <w:r w:rsidR="000F55DF">
              <w:rPr>
                <w:position w:val="-5"/>
              </w:rPr>
              <w:pict>
                <v:shape id="_x0000_i108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422F&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5D422F&quot; wsp:rsidP=&quot;005D422F&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1&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2A7633">
              <w:fldChar w:fldCharType="end"/>
            </w:r>
            <w:r>
              <w:t xml:space="preserve"> is the </w:t>
            </w:r>
            <w:r w:rsidRPr="009B2ACD">
              <w:rPr>
                <w:rFonts w:cs="Arial"/>
                <w:szCs w:val="18"/>
                <w:lang w:eastAsia="en-GB"/>
              </w:rPr>
              <w:t xml:space="preserve">first </w:t>
            </w:r>
            <w:r>
              <w:t>uplink-downlink</w:t>
            </w:r>
            <w:r w:rsidRPr="009B2ACD">
              <w:rPr>
                <w:rFonts w:cs="Arial"/>
                <w:szCs w:val="18"/>
                <w:lang w:eastAsia="en-GB"/>
              </w:rPr>
              <w:t>switching period</w:t>
            </w:r>
            <w:r>
              <w:rPr>
                <w:rFonts w:cs="Arial"/>
                <w:szCs w:val="18"/>
                <w:lang w:eastAsia="en-GB"/>
              </w:rPr>
              <w:t xml:space="preserve"> (configured by </w:t>
            </w:r>
            <w:r w:rsidRPr="00E44B01">
              <w:rPr>
                <w:rFonts w:ascii="Courier New" w:hAnsi="Courier New" w:cs="Courier New"/>
                <w:szCs w:val="18"/>
              </w:rPr>
              <w:t>dlULSwitchingPeriod1</w:t>
            </w:r>
            <w:r>
              <w:rPr>
                <w:rFonts w:cs="Arial"/>
                <w:szCs w:val="18"/>
                <w:lang w:eastAsia="en-GB"/>
              </w:rPr>
              <w:t xml:space="preserve">), </w:t>
            </w:r>
          </w:p>
          <w:p w:rsidR="00115973" w:rsidRDefault="00115973" w:rsidP="00115973">
            <w:pPr>
              <w:pStyle w:val="TAL"/>
              <w:ind w:left="568"/>
            </w:pPr>
            <w:r w:rsidRPr="002A7633">
              <w:rPr>
                <w:rFonts w:cs="Arial"/>
                <w:szCs w:val="18"/>
                <w:lang w:eastAsia="en-GB"/>
              </w:rPr>
              <w:fldChar w:fldCharType="begin"/>
            </w:r>
            <w:r w:rsidRPr="002A7633">
              <w:rPr>
                <w:rFonts w:cs="Arial"/>
                <w:szCs w:val="18"/>
                <w:lang w:eastAsia="en-GB"/>
              </w:rPr>
              <w:instrText xml:space="preserve"> QUOTE </w:instrText>
            </w:r>
            <w:r w:rsidR="000F55DF">
              <w:rPr>
                <w:position w:val="-5"/>
              </w:rPr>
              <w:pict>
                <v:shape id="_x0000_i1089"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C4A8A&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6C4A8A&quot; wsp:rsidP=&quot;006C4A8A&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rPr>
                <w:rFonts w:cs="Arial"/>
                <w:szCs w:val="18"/>
                <w:lang w:eastAsia="en-GB"/>
              </w:rPr>
              <w:instrText xml:space="preserve"> </w:instrText>
            </w:r>
            <w:r w:rsidRPr="002A7633">
              <w:rPr>
                <w:rFonts w:cs="Arial"/>
                <w:szCs w:val="18"/>
                <w:lang w:eastAsia="en-GB"/>
              </w:rPr>
              <w:fldChar w:fldCharType="separate"/>
            </w:r>
            <w:r w:rsidR="000F55DF">
              <w:rPr>
                <w:position w:val="-5"/>
              </w:rPr>
              <w:pict>
                <v:shape id="_x0000_i1090"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C4A8A&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6C4A8A&quot; wsp:rsidP=&quot;006C4A8A&quot;&gt;&lt;m:oMathPara&gt;&lt;m:oMath&gt;&lt;m: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m:t&gt;P2&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Pr="002A7633">
              <w:rPr>
                <w:rFonts w:cs="Arial"/>
                <w:szCs w:val="18"/>
                <w:lang w:eastAsia="en-GB"/>
              </w:rPr>
              <w:fldChar w:fldCharType="end"/>
            </w:r>
            <w:r>
              <w:rPr>
                <w:rFonts w:cs="Arial"/>
                <w:szCs w:val="18"/>
                <w:lang w:eastAsia="en-GB"/>
              </w:rPr>
              <w:t xml:space="preserve"> is the </w:t>
            </w:r>
            <w:r w:rsidRPr="00096039">
              <w:t xml:space="preserve">second </w:t>
            </w:r>
            <w:r>
              <w:t>uplink-downlink</w:t>
            </w:r>
            <w:r w:rsidRPr="00096039">
              <w:t xml:space="preserve"> switching period</w:t>
            </w:r>
            <w:r>
              <w:t xml:space="preserve"> (</w:t>
            </w:r>
            <w:r>
              <w:rPr>
                <w:rFonts w:cs="Arial"/>
                <w:szCs w:val="18"/>
                <w:lang w:eastAsia="en-GB"/>
              </w:rPr>
              <w:t>configured by</w:t>
            </w:r>
            <w:r>
              <w:t xml:space="preserve"> </w:t>
            </w:r>
            <w:r w:rsidRPr="00E44B01">
              <w:rPr>
                <w:rFonts w:ascii="Courier New" w:hAnsi="Courier New" w:cs="Courier New"/>
                <w:szCs w:val="18"/>
              </w:rPr>
              <w:t>dlULSwitchingPeriod2</w:t>
            </w:r>
            <w:r>
              <w:t>), and</w:t>
            </w:r>
          </w:p>
          <w:p w:rsidR="00115973" w:rsidRDefault="000F55DF" w:rsidP="00115973">
            <w:pPr>
              <w:pStyle w:val="TAL"/>
            </w:pPr>
            <w:r>
              <w:pict>
                <v:shape id="_x0000_i1091" type="#_x0000_t75" style="width:275.9pt;height:5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âŒˆ&quot;/&gt;&lt;m:endChr m:val=&quot;âŒ‰&quot;/&gt;&lt;m:ctrlPr&gt;&lt;aml:annotation aml:id=&quot;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âŒˆ&quot;/&gt;&lt;m:endChr m:val=&quot;âŒ‰&quot;/&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p>
          <w:p w:rsidR="00115973" w:rsidRPr="00303177" w:rsidRDefault="00115973" w:rsidP="00115973">
            <w:pPr>
              <w:pStyle w:val="TAL"/>
              <w:ind w:left="568"/>
            </w:pPr>
            <w:r w:rsidRPr="002A7633">
              <w:rPr>
                <w:szCs w:val="18"/>
                <w:lang w:eastAsia="zh-CN"/>
              </w:rPr>
              <w:fldChar w:fldCharType="begin"/>
            </w:r>
            <w:r w:rsidRPr="002A7633">
              <w:rPr>
                <w:szCs w:val="18"/>
                <w:lang w:eastAsia="zh-CN"/>
              </w:rPr>
              <w:instrText xml:space="preserve"> QUOTE </w:instrText>
            </w:r>
            <w:r w:rsidR="000F55DF">
              <w:rPr>
                <w:position w:val="-6"/>
              </w:rPr>
              <w:pict>
                <v:shape id="_x0000_i1092" type="#_x0000_t75" style="width:23.6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C39C1&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C39C1&quot; wsp:rsidP=&quot;00CC39C1&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2A7633">
              <w:rPr>
                <w:szCs w:val="18"/>
                <w:lang w:eastAsia="zh-CN"/>
              </w:rPr>
              <w:instrText xml:space="preserve"> </w:instrText>
            </w:r>
            <w:r w:rsidRPr="002A7633">
              <w:rPr>
                <w:szCs w:val="18"/>
                <w:lang w:eastAsia="zh-CN"/>
              </w:rPr>
              <w:fldChar w:fldCharType="separate"/>
            </w:r>
            <w:r w:rsidR="000F55DF">
              <w:rPr>
                <w:position w:val="-6"/>
              </w:rPr>
              <w:pict>
                <v:shape id="_x0000_i1093" type="#_x0000_t75" style="width:23.6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C39C1&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C39C1&quot; wsp:rsidP=&quot;00CC39C1&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2A7633">
              <w:rPr>
                <w:szCs w:val="18"/>
                <w:lang w:eastAsia="zh-CN"/>
              </w:rPr>
              <w:fldChar w:fldCharType="end"/>
            </w:r>
            <w:r w:rsidRPr="00B352A6">
              <w:rPr>
                <w:rFonts w:hint="eastAsia"/>
                <w:szCs w:val="18"/>
                <w:lang w:eastAsia="zh-CN"/>
              </w:rPr>
              <w:t xml:space="preserve"> </w:t>
            </w:r>
            <w:r w:rsidRPr="00B352A6">
              <w:rPr>
                <w:szCs w:val="18"/>
                <w:lang w:eastAsia="zh-CN"/>
              </w:rPr>
              <w:t xml:space="preserve">is </w:t>
            </w:r>
            <w:r>
              <w:rPr>
                <w:rFonts w:cs="Arial"/>
                <w:szCs w:val="18"/>
                <w:lang w:eastAsia="en-GB"/>
              </w:rPr>
              <w:t>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(configured by </w:t>
            </w:r>
            <w:r w:rsidRPr="007B301C">
              <w:rPr>
                <w:rFonts w:ascii="Courier New" w:hAnsi="Courier New" w:cs="Courier New"/>
                <w:szCs w:val="18"/>
              </w:rPr>
              <w:t>totalnrofSetIdofRS1</w:t>
            </w:r>
            <w:r>
              <w:rPr>
                <w:rFonts w:cs="Arial"/>
                <w:szCs w:val="18"/>
                <w:lang w:eastAsia="en-GB"/>
              </w:rPr>
              <w:t>),</w:t>
            </w:r>
          </w:p>
          <w:p w:rsidR="00115973" w:rsidRPr="00303177" w:rsidRDefault="00115973" w:rsidP="00115973">
            <w:pPr>
              <w:pStyle w:val="TAL"/>
              <w:ind w:left="568"/>
            </w:pPr>
            <w:r w:rsidRPr="002A7633">
              <w:rPr>
                <w:rFonts w:cs="Arial"/>
                <w:sz w:val="24"/>
                <w:szCs w:val="24"/>
                <w:lang w:eastAsia="zh-CN"/>
              </w:rPr>
              <w:fldChar w:fldCharType="begin"/>
            </w:r>
            <w:r w:rsidRPr="002A7633">
              <w:rPr>
                <w:rFonts w:cs="Arial"/>
                <w:sz w:val="24"/>
                <w:szCs w:val="24"/>
                <w:lang w:eastAsia="zh-CN"/>
              </w:rPr>
              <w:instrText xml:space="preserve"> QUOTE </w:instrText>
            </w:r>
            <w:r w:rsidR="000F55DF">
              <w:rPr>
                <w:position w:val="-6"/>
              </w:rPr>
              <w:pict>
                <v:shape id="_x0000_i1094" type="#_x0000_t75" style="width:19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31614&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31614&quot; wsp:rsidP=&quot;00831614&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2A7633">
              <w:rPr>
                <w:rFonts w:cs="Arial"/>
                <w:sz w:val="24"/>
                <w:szCs w:val="24"/>
                <w:lang w:eastAsia="zh-CN"/>
              </w:rPr>
              <w:instrText xml:space="preserve"> </w:instrText>
            </w:r>
            <w:r w:rsidRPr="002A7633">
              <w:rPr>
                <w:rFonts w:cs="Arial"/>
                <w:sz w:val="24"/>
                <w:szCs w:val="24"/>
                <w:lang w:eastAsia="zh-CN"/>
              </w:rPr>
              <w:fldChar w:fldCharType="separate"/>
            </w:r>
            <w:r w:rsidR="000F55DF">
              <w:rPr>
                <w:position w:val="-6"/>
              </w:rPr>
              <w:pict>
                <v:shape id="_x0000_i1095" type="#_x0000_t75" style="width:19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31614&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31614&quot; wsp:rsidP=&quot;00831614&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 o:title="" chromakey="white"/>
                </v:shape>
              </w:pict>
            </w:r>
            <w:r w:rsidRPr="002A7633">
              <w:rPr>
                <w:rFonts w:cs="Arial"/>
                <w:sz w:val="24"/>
                <w:szCs w:val="24"/>
                <w:lang w:eastAsia="zh-CN"/>
              </w:rPr>
              <w:fldChar w:fldCharType="end"/>
            </w:r>
            <w:r>
              <w:rPr>
                <w:rFonts w:cs="Arial" w:hint="eastAsia"/>
                <w:sz w:val="24"/>
                <w:szCs w:val="24"/>
                <w:lang w:eastAsia="zh-CN"/>
              </w:rPr>
              <w:t xml:space="preserve"> </w:t>
            </w:r>
            <w:r>
              <w:rPr>
                <w:rFonts w:cs="Arial"/>
                <w:szCs w:val="18"/>
                <w:lang w:eastAsia="en-GB"/>
              </w:rPr>
              <w:t>is the n</w:t>
            </w:r>
            <w:r w:rsidRPr="00F552A9">
              <w:rPr>
                <w:rFonts w:cs="Arial"/>
                <w:szCs w:val="18"/>
                <w:lang w:eastAsia="en-GB"/>
              </w:rPr>
              <w:t>umber of candidate frequency resources in the whole network</w:t>
            </w:r>
            <w:r>
              <w:rPr>
                <w:rFonts w:cs="Arial"/>
                <w:szCs w:val="18"/>
                <w:lang w:eastAsia="en-GB"/>
              </w:rPr>
              <w:t xml:space="preserve"> (configured by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Arial"/>
                <w:szCs w:val="18"/>
                <w:lang w:eastAsia="en-GB"/>
              </w:rPr>
              <w:t xml:space="preserve">), and </w:t>
            </w:r>
          </w:p>
          <w:p w:rsidR="00115973" w:rsidRDefault="00115973" w:rsidP="00115973">
            <w:pPr>
              <w:pStyle w:val="TAL"/>
              <w:ind w:left="568"/>
            </w:pPr>
            <w:r w:rsidRPr="002A7633">
              <w:rPr>
                <w:rFonts w:cs="Arial"/>
                <w:sz w:val="24"/>
                <w:szCs w:val="24"/>
                <w:lang w:eastAsia="zh-CN"/>
              </w:rPr>
              <w:fldChar w:fldCharType="begin"/>
            </w:r>
            <w:r w:rsidRPr="002A7633">
              <w:rPr>
                <w:rFonts w:cs="Arial"/>
                <w:sz w:val="24"/>
                <w:szCs w:val="24"/>
                <w:lang w:eastAsia="zh-CN"/>
              </w:rPr>
              <w:instrText xml:space="preserve"> QUOTE </w:instrText>
            </w:r>
            <w:r w:rsidR="000F55DF">
              <w:rPr>
                <w:position w:val="-6"/>
              </w:rPr>
              <w:pict>
                <v:shape id="_x0000_i1096" type="#_x0000_t75" style="width:23.6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1630C&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1630C&quot; wsp:rsidP=&quot;0081630C&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2A7633">
              <w:rPr>
                <w:rFonts w:cs="Arial"/>
                <w:sz w:val="24"/>
                <w:szCs w:val="24"/>
                <w:lang w:eastAsia="zh-CN"/>
              </w:rPr>
              <w:instrText xml:space="preserve"> </w:instrText>
            </w:r>
            <w:r w:rsidRPr="002A7633">
              <w:rPr>
                <w:rFonts w:cs="Arial"/>
                <w:sz w:val="24"/>
                <w:szCs w:val="24"/>
                <w:lang w:eastAsia="zh-CN"/>
              </w:rPr>
              <w:fldChar w:fldCharType="separate"/>
            </w:r>
            <w:r w:rsidR="000F55DF">
              <w:rPr>
                <w:position w:val="-6"/>
              </w:rPr>
              <w:pict>
                <v:shape id="_x0000_i1097" type="#_x0000_t75" style="width:23.6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1630C&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81630C&quot; wsp:rsidP=&quot;0081630C&quot;&gt;&lt;m:oMathPara&gt;&lt;m:oMath&gt;&lt;m:sSubSup&gt;&lt;m:sSubSupPr&gt;&lt;m:ctrlPr&gt;&lt;aml:annotation aml:id=&quot;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2A7633">
              <w:rPr>
                <w:rFonts w:cs="Arial"/>
                <w:sz w:val="24"/>
                <w:szCs w:val="24"/>
                <w:lang w:eastAsia="zh-CN"/>
              </w:rPr>
              <w:fldChar w:fldCharType="end"/>
            </w:r>
            <w:r>
              <w:rPr>
                <w:rFonts w:cs="Arial" w:hint="eastAsia"/>
                <w:sz w:val="24"/>
                <w:szCs w:val="24"/>
                <w:lang w:eastAsia="zh-CN"/>
              </w:rPr>
              <w:t xml:space="preserve"> </w:t>
            </w:r>
            <w:r>
              <w:rPr>
                <w:rFonts w:cs="Arial"/>
                <w:szCs w:val="18"/>
                <w:lang w:eastAsia="en-GB"/>
              </w:rPr>
              <w:t>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(configured by </w:t>
            </w:r>
            <w:r w:rsidRPr="007B301C">
              <w:rPr>
                <w:rFonts w:ascii="Courier New" w:hAnsi="Courier New" w:cs="Courier New"/>
                <w:szCs w:val="18"/>
              </w:rPr>
              <w:t>nrofRIMRSSequenceCandidatesofRS1</w:t>
            </w:r>
            <w:r>
              <w:rPr>
                <w:rFonts w:cs="Arial"/>
                <w:szCs w:val="18"/>
                <w:lang w:eastAsia="en-GB"/>
              </w:rPr>
              <w:t>).</w:t>
            </w:r>
          </w:p>
          <w:p w:rsidR="00115973" w:rsidRPr="003A4253" w:rsidRDefault="00115973" w:rsidP="00115973">
            <w:pPr>
              <w:pStyle w:val="TAL"/>
              <w:rPr>
                <w:szCs w:val="18"/>
              </w:rPr>
            </w:pPr>
          </w:p>
          <w:p w:rsidR="00115973" w:rsidRPr="009D17DA" w:rsidDel="00EB6220" w:rsidRDefault="00115973" w:rsidP="00115973">
            <w:pPr>
              <w:pStyle w:val="TAL"/>
              <w:rPr>
                <w:szCs w:val="18"/>
              </w:rPr>
            </w:pPr>
            <w:r w:rsidRPr="009D17DA">
              <w:rPr>
                <w:szCs w:val="18"/>
              </w:rPr>
              <w:t>allowedValues: 1,2,..2^14</w:t>
            </w:r>
          </w:p>
          <w:p w:rsidR="00115973" w:rsidRPr="009D17DA" w:rsidRDefault="00115973" w:rsidP="00115973">
            <w:pPr>
              <w:pStyle w:val="TAL"/>
              <w:rPr>
                <w:szCs w:val="18"/>
              </w:rPr>
            </w:pP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rsidR="00115973" w:rsidRDefault="00115973" w:rsidP="00115973">
            <w:pPr>
              <w:pStyle w:val="TAL"/>
            </w:pPr>
          </w:p>
          <w:p w:rsidR="00115973" w:rsidRDefault="00115973" w:rsidP="00115973">
            <w:pPr>
              <w:pStyle w:val="TAL"/>
            </w:pPr>
          </w:p>
          <w:p w:rsidR="00115973" w:rsidRDefault="00115973" w:rsidP="00115973">
            <w:pPr>
              <w:pStyle w:val="TAL"/>
            </w:pPr>
            <w:r>
              <w:t xml:space="preserve">allowedValues: </w:t>
            </w:r>
            <w:r w:rsidRPr="002C6753">
              <w:t>1, 2, 3, 4, 6, 8, 12, 24</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rsidR="00115973" w:rsidRDefault="00115973" w:rsidP="00115973">
            <w:pPr>
              <w:pStyle w:val="TAL"/>
            </w:pPr>
          </w:p>
          <w:p w:rsidR="00115973" w:rsidRDefault="00115973" w:rsidP="00115973">
            <w:pPr>
              <w:pStyle w:val="TAL"/>
            </w:pPr>
            <w:r>
              <w:t xml:space="preserve">allowedValues: </w:t>
            </w:r>
            <w:r w:rsidRPr="002C6753">
              <w:t>0,1,2</w:t>
            </w:r>
            <w:r>
              <w:t>..</w:t>
            </w:r>
            <w:r w:rsidRPr="002C6753">
              <w:t>23</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rsidR="00115973" w:rsidRDefault="00115973" w:rsidP="00115973">
            <w:pPr>
              <w:pStyle w:val="TAL"/>
              <w:rPr>
                <w:lang w:eastAsia="zh-CN"/>
              </w:rPr>
            </w:pPr>
            <w:r w:rsidRPr="00B352A6">
              <w:rPr>
                <w:i/>
                <w:iCs/>
              </w:rPr>
              <w:t>M</w:t>
            </w:r>
            <w:r>
              <w:t xml:space="preserve"> is expected to be prime to </w:t>
            </w:r>
            <w:r w:rsidRPr="002A7633">
              <w:rPr>
                <w:lang w:eastAsia="zh-CN"/>
              </w:rPr>
              <w:fldChar w:fldCharType="begin"/>
            </w:r>
            <w:r w:rsidRPr="002A7633">
              <w:rPr>
                <w:lang w:eastAsia="zh-CN"/>
              </w:rPr>
              <w:instrText xml:space="preserve"> QUOTE </w:instrText>
            </w:r>
            <w:r w:rsidR="000F55DF">
              <w:rPr>
                <w:position w:val="-5"/>
              </w:rPr>
              <w:pict>
                <v:shape id="_x0000_i1098"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2C1A&quot;/&gt;&lt;wsp:rsid wsp:val=&quot;00FA0B23&quot;/&gt;&lt;wsp:rsid wsp:val=&quot;00FA1266&quot;/&gt;&lt;wsp:rsid wsp:val=&quot;00FA2AAB&quot;/&gt;&lt;wsp:rsid wsp:val=&quot;00FC1192&quot;/&gt;&lt;/wsp:rsids&gt;&lt;/w:docPr&gt;&lt;w:body&gt;&lt;wx:sect&gt;&lt;w:p wsp:rsidR=&quot;00000000&quot; wsp:rsidRDefault=&quot;00F92C1A&quot; wsp:rsidP=&quot;00F92C1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instrText xml:space="preserve"> </w:instrText>
            </w:r>
            <w:r w:rsidRPr="002A7633">
              <w:rPr>
                <w:lang w:eastAsia="zh-CN"/>
              </w:rPr>
              <w:fldChar w:fldCharType="separate"/>
            </w:r>
            <w:r w:rsidR="000F55DF">
              <w:rPr>
                <w:position w:val="-5"/>
              </w:rPr>
              <w:pict>
                <v:shape id="_x0000_i1099"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92C1A&quot;/&gt;&lt;wsp:rsid wsp:val=&quot;00FA0B23&quot;/&gt;&lt;wsp:rsid wsp:val=&quot;00FA1266&quot;/&gt;&lt;wsp:rsid wsp:val=&quot;00FA2AAB&quot;/&gt;&lt;wsp:rsid wsp:val=&quot;00FC1192&quot;/&gt;&lt;/wsp:rsids&gt;&lt;/w:docPr&gt;&lt;w:body&gt;&lt;wx:sect&gt;&lt;w:p wsp:rsidR=&quot;00000000&quot; wsp:rsidRDefault=&quot;00F92C1A&quot; wsp:rsidP=&quot;00F92C1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fldChar w:fldCharType="end"/>
            </w:r>
            <w:r>
              <w:rPr>
                <w:rFonts w:hint="eastAsia"/>
                <w:lang w:eastAsia="zh-CN"/>
              </w:rPr>
              <w:t>,</w:t>
            </w:r>
            <w:r>
              <w:rPr>
                <w:lang w:eastAsia="zh-CN"/>
              </w:rPr>
              <w:t xml:space="preserve"> where </w:t>
            </w:r>
            <w:r w:rsidRPr="002A7633">
              <w:rPr>
                <w:lang w:eastAsia="zh-CN"/>
              </w:rPr>
              <w:fldChar w:fldCharType="begin"/>
            </w:r>
            <w:r w:rsidRPr="002A7633">
              <w:rPr>
                <w:lang w:eastAsia="zh-CN"/>
              </w:rPr>
              <w:instrText xml:space="preserve"> QUOTE </w:instrText>
            </w:r>
            <w:r w:rsidR="000F55DF">
              <w:rPr>
                <w:position w:val="-5"/>
              </w:rPr>
              <w:pict>
                <v:shape id="_x0000_i1100"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24C83&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24C83&quot; wsp:rsidP=&quot;00D24C83&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instrText xml:space="preserve"> </w:instrText>
            </w:r>
            <w:r w:rsidRPr="002A7633">
              <w:rPr>
                <w:lang w:eastAsia="zh-CN"/>
              </w:rPr>
              <w:fldChar w:fldCharType="separate"/>
            </w:r>
            <w:r w:rsidR="000F55DF">
              <w:rPr>
                <w:position w:val="-5"/>
              </w:rPr>
              <w:pict>
                <v:shape id="_x0000_i1101"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24C83&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24C83&quot; wsp:rsidP=&quot;00D24C83&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rPr>
                <w:lang w:eastAsia="zh-CN"/>
              </w:rPr>
              <w:fldChar w:fldCharType="end"/>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rsidR="00115973" w:rsidRPr="00285CE5" w:rsidRDefault="00115973" w:rsidP="00115973">
            <w:pPr>
              <w:pStyle w:val="TAL"/>
            </w:pPr>
          </w:p>
          <w:p w:rsidR="00115973" w:rsidRDefault="00115973" w:rsidP="00115973">
            <w:pPr>
              <w:pStyle w:val="TAL"/>
              <w:rPr>
                <w:lang w:eastAsia="zh-CN"/>
              </w:rPr>
            </w:pPr>
            <w:r>
              <w:t>allowedValues: 1,2..</w:t>
            </w:r>
            <w:r w:rsidRPr="002A7633">
              <w:fldChar w:fldCharType="begin"/>
            </w:r>
            <w:r w:rsidRPr="002A7633">
              <w:instrText xml:space="preserve"> QUOTE </w:instrText>
            </w:r>
            <w:r w:rsidR="000F55DF">
              <w:rPr>
                <w:position w:val="-5"/>
              </w:rPr>
              <w:pict>
                <v:shape id="_x0000_i1102"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B5170&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B5170&quot; wsp:rsidP=&quot;00DB5170&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instrText xml:space="preserve"> </w:instrText>
            </w:r>
            <w:r w:rsidRPr="002A7633">
              <w:fldChar w:fldCharType="separate"/>
            </w:r>
            <w:r w:rsidR="000F55DF">
              <w:rPr>
                <w:position w:val="-5"/>
              </w:rPr>
              <w:pict>
                <v:shape id="_x0000_i1103"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B5170&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B5170&quot; wsp:rsidP=&quot;00DB5170&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2A7633">
              <w:fldChar w:fldCharType="end"/>
            </w:r>
            <w:r>
              <w:t>-1.</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type: 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303177">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Pr="002A7633">
              <w:fldChar w:fldCharType="begin"/>
            </w:r>
            <w:r w:rsidRPr="002A7633">
              <w:instrText xml:space="preserve"> QUOTE </w:instrText>
            </w:r>
            <w:r w:rsidR="000F55DF">
              <w:rPr>
                <w:position w:val="-5"/>
              </w:rPr>
              <w:pict>
                <v:shape id="_x0000_i1104"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81177&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81177&quot; wsp:rsidP=&quot;00381177&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2A7633">
              <w:instrText xml:space="preserve"> </w:instrText>
            </w:r>
            <w:r w:rsidRPr="002A7633">
              <w:fldChar w:fldCharType="separate"/>
            </w:r>
            <w:r w:rsidR="000F55DF">
              <w:rPr>
                <w:position w:val="-5"/>
              </w:rPr>
              <w:pict>
                <v:shape id="_x0000_i1105"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81177&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381177&quot; wsp:rsidP=&quot;00381177&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2A7633">
              <w:fldChar w:fldCharType="end"/>
            </w:r>
            <w:r>
              <w:t>)</w:t>
            </w:r>
            <w:r w:rsidRPr="002C6753">
              <w:t>, in unit of consecutive detection duration</w:t>
            </w:r>
            <w:r>
              <w:t>.</w:t>
            </w:r>
          </w:p>
          <w:p w:rsidR="00115973" w:rsidRDefault="00115973" w:rsidP="00115973">
            <w:pPr>
              <w:pStyle w:val="TAL"/>
              <w:rPr>
                <w:lang w:eastAsia="zh-CN"/>
              </w:rPr>
            </w:pPr>
            <w:r>
              <w:t xml:space="preserve">gNB starts monitoring potential interference </w:t>
            </w:r>
            <w:r>
              <w:rPr>
                <w:lang w:eastAsia="zh-CN"/>
              </w:rPr>
              <w:t>from the</w:t>
            </w:r>
            <w:r>
              <w:t xml:space="preserve"> </w:t>
            </w:r>
            <w:r w:rsidRPr="002A7633">
              <w:rPr>
                <w:lang w:eastAsia="zh-CN"/>
              </w:rPr>
              <w:fldChar w:fldCharType="begin"/>
            </w:r>
            <w:r w:rsidRPr="002A7633">
              <w:rPr>
                <w:lang w:eastAsia="zh-CN"/>
              </w:rPr>
              <w:instrText xml:space="preserve"> QUOTE </w:instrText>
            </w:r>
            <w:r w:rsidR="000F55DF">
              <w:rPr>
                <w:position w:val="-5"/>
              </w:rPr>
              <w:pict>
                <v:shape id="_x0000_i1106"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53F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A53FA&quot; wsp:rsidP=&quot;00DA53F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2A7633">
              <w:rPr>
                <w:lang w:eastAsia="zh-CN"/>
              </w:rPr>
              <w:instrText xml:space="preserve"> </w:instrText>
            </w:r>
            <w:r w:rsidRPr="002A7633">
              <w:rPr>
                <w:lang w:eastAsia="zh-CN"/>
              </w:rPr>
              <w:fldChar w:fldCharType="separate"/>
            </w:r>
            <w:r w:rsidR="000F55DF">
              <w:rPr>
                <w:position w:val="-5"/>
              </w:rPr>
              <w:pict>
                <v:shape id="_x0000_i1107" type="#_x0000_t75" style="width:10.9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53FA&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DA53FA&quot; wsp:rsidP=&quot;00DA53FA&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rPr&gt;&lt;m:t&gt;S&lt;/m:t&gt;&lt;/aml:content&gt;&lt;/aml:annotation&gt;&lt;/m:r&gt;&lt;/m:e&gt;&lt;m:sub&gt;&lt;m:r&gt;&lt;aml:annotation aml:id=&quot;2&quot; w:type=&quot;Word.Insertion&quot; aml:author=&quot;28.541_CR0283R2_(Rel-16)_eNRM&quot; aml:createdate=&quot;2020-06-26T15:43:00Z&quot;&gt;&lt;aml:content&gt;&lt;w:rPr&gt;&lt;w:rFonts w:ascii=&quot;Cambria Math&quot; w:h-ansi=&quot;Cambria Math&quot;/&gt;&lt;wx:font wx:val=&quot;Cambria Math&quot;/&gt;&lt;w:i/&gt;&lt;/w:rPr&gt;&lt;m:t&gt;M&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2A7633">
              <w:rPr>
                <w:lang w:eastAsia="zh-CN"/>
              </w:rPr>
              <w:fldChar w:fldCharType="end"/>
            </w:r>
            <w:r>
              <w:rPr>
                <w:rFonts w:hint="eastAsia"/>
                <w:lang w:eastAsia="zh-CN"/>
              </w:rPr>
              <w:t>-</w:t>
            </w:r>
            <w:r>
              <w:rPr>
                <w:lang w:eastAsia="zh-CN"/>
              </w:rPr>
              <w:t xml:space="preserve">th </w:t>
            </w:r>
            <w:r w:rsidRPr="002C6753">
              <w:t>consecutive detection duration</w:t>
            </w:r>
            <w:r>
              <w:t xml:space="preserve"> in the first complete </w:t>
            </w:r>
            <w:r>
              <w:rPr>
                <w:lang w:val="en-US"/>
              </w:rPr>
              <w:t>RIM-RS transmission periodicity (</w:t>
            </w:r>
            <w:r w:rsidRPr="002A7633">
              <w:rPr>
                <w:lang w:val="en-US"/>
              </w:rPr>
              <w:fldChar w:fldCharType="begin"/>
            </w:r>
            <w:r w:rsidRPr="002A7633">
              <w:rPr>
                <w:lang w:val="en-US"/>
              </w:rPr>
              <w:instrText xml:space="preserve"> QUOTE </w:instrText>
            </w:r>
            <w:r w:rsidR="000F55DF">
              <w:rPr>
                <w:position w:val="-6"/>
              </w:rPr>
              <w:pict>
                <v:shape id="_x0000_i1108"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56FD&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56FD&quot; wsp:rsidP=&quot;004D56FD&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3: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instrText xml:space="preserve"> </w:instrText>
            </w:r>
            <w:r w:rsidRPr="002A7633">
              <w:rPr>
                <w:lang w:val="en-US"/>
              </w:rPr>
              <w:fldChar w:fldCharType="separate"/>
            </w:r>
            <w:r w:rsidR="000F55DF">
              <w:rPr>
                <w:position w:val="-6"/>
              </w:rPr>
              <w:pict>
                <v:shape id="_x0000_i1109" type="#_x0000_t75" style="width:8.65pt;height:13.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D56FD&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4D56FD&quot; wsp:rsidP=&quot;004D56FD&quot;&gt;&lt;m:oMathPara&gt;&lt;m:oMath&gt;&lt;m:sSub&gt;&lt;m:sSubPr&gt;&lt;m:ctrlPr&gt;&lt;aml:annotation aml:id=&quot;0&quot; w:type=&quot;Word.Insertion&quot; aml:author=&quot;28.541_CR0283R2_(Rel-16)_eNRM&quot; aml:createdate=&quot;2020-06-26T15:43:00Z&quot;&gt;&lt;aml:content&gt;&lt;w:rPr&gt;&lt;w:rFonts w:ascii=&quot;Cambria Math&quot; w:h-ansi=&quot;Cambria Math&quot; w:cs=&quot;SimSun&quot;/&gt;&lt;wx:font wx:val=&quot;Cambria Math&quot;/&gt;&lt;w:i/&gt;&lt;w:sz w:val=&quot;24&quot;/&gt;&lt;w:sz-cs w:val=&quot;24&quot;/&gt;&lt;w:lang w:val=&quot;SV&quot;/&gt;&lt;/w:rPr&gt;&lt;/aml:content&gt;&lt;/aml:annotation&gt;&lt;/m:ctrlPr&gt;&lt;/m:sSubPr&gt;&lt;m:e&gt;&lt;m:r&gt;&lt;aml:annotation aml:id=&quot;1&quot; w:type=&quot;Word.Insertion&quot; aml:author=&quot;28.541_CR0283R2_(Rel-16)_eNRM&quot; aml:createdate=&quot;2020-06-26T15:43:00Z&quot;&gt;&lt;aml:content&gt;&lt;w:rPr&gt;&lt;w:rFonts w:ascii=&quot;Cambria Math&quot; w:h-ansi=&quot;Cambria Math&quot;/&gt;&lt;wx:font wx:val=&quot;Cambria Math&quot;/&gt;&lt;w:i/&gt;&lt;w:lang w:val=&quot;SV&quot;/&gt;&lt;/w:rPr&gt;&lt;m:t&gt;P&lt;/m:t&gt;&lt;/aml:content&gt;&lt;/aml:annotation&gt;&lt;/m:r&gt;&lt;/m:e&gt;&lt;m:sub&gt;&lt;m:r&gt;&lt;aml:annotation aml:id=&quot;2&quot; w:type=&quot;Word.Insertion&quot; aml:author=&quot;28.541_CR0283R2_(Rel-16)_eNRM&quot; aml:createdate=&quot;2020-06-26T15:43:00Z&quot;&gt;&lt;aml:content&gt;&lt;m:rPr&gt;&lt;m:nor/&gt;&lt;/m:rPr&gt;&lt;w:rPr&gt;&lt;w:rFonts w:ascii=&quot;Cambria Math&quot; w:h-ansi=&quot;Cambria Math&quot;/&gt;&lt;wx:font wx:val=&quot;Cambria Math&quot;/&gt;&lt;w:lang w:val=&quot;EN-US&quot;/&gt;&lt;/w:rPr&gt;&lt;m:t&gt;t&lt;/m:t&gt;&lt;/aml:content&gt;&lt;/aml:annotation&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2A7633">
              <w:rPr>
                <w:lang w:val="en-US"/>
              </w:rPr>
              <w:fldChar w:fldCharType="end"/>
            </w:r>
            <w:r>
              <w:rPr>
                <w:lang w:val="en-US"/>
              </w:rPr>
              <w:t xml:space="preserve">) within the </w:t>
            </w:r>
            <w:r w:rsidRPr="002C6753">
              <w:t>monitoring window</w:t>
            </w:r>
            <w:r>
              <w:t>.</w:t>
            </w:r>
          </w:p>
          <w:p w:rsidR="00115973" w:rsidRDefault="00115973" w:rsidP="00115973">
            <w:pPr>
              <w:pStyle w:val="TAL"/>
            </w:pPr>
          </w:p>
          <w:p w:rsidR="00115973" w:rsidRDefault="00115973" w:rsidP="00115973">
            <w:pPr>
              <w:pStyle w:val="TAL"/>
            </w:pPr>
            <w:r>
              <w:t xml:space="preserve">allowedValues: </w:t>
            </w:r>
            <w:r w:rsidRPr="002C6753">
              <w:t>0,1,2</w:t>
            </w:r>
            <w:r>
              <w:t>..M-1</w:t>
            </w:r>
          </w:p>
          <w:p w:rsidR="00115973" w:rsidRDefault="00115973" w:rsidP="00115973">
            <w:pPr>
              <w:pStyle w:val="TAL"/>
            </w:pPr>
          </w:p>
          <w:p w:rsidR="00115973" w:rsidRDefault="00115973" w:rsidP="00115973">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2B15AA" w:rsidRDefault="00115973" w:rsidP="00115973">
            <w:pPr>
              <w:pStyle w:val="TAL"/>
            </w:pPr>
            <w:r w:rsidRPr="002B15AA">
              <w:t>Integer</w:t>
            </w:r>
          </w:p>
          <w:p w:rsidR="00115973" w:rsidRPr="002B15AA" w:rsidRDefault="00115973" w:rsidP="00115973">
            <w:pPr>
              <w:pStyle w:val="TAL"/>
            </w:pPr>
            <w:r>
              <w:t>multiplicity: 1</w:t>
            </w:r>
          </w:p>
          <w:p w:rsidR="00115973" w:rsidRPr="002B15AA" w:rsidRDefault="00115973" w:rsidP="00115973">
            <w:pPr>
              <w:pStyle w:val="TAL"/>
            </w:pPr>
            <w:r w:rsidRPr="002B15AA">
              <w:t>isOrdered: N/A</w:t>
            </w:r>
          </w:p>
          <w:p w:rsidR="00115973" w:rsidRPr="002B15AA" w:rsidRDefault="00115973" w:rsidP="00115973">
            <w:pPr>
              <w:pStyle w:val="TAL"/>
            </w:pPr>
            <w:r w:rsidRPr="002B15AA">
              <w:t xml:space="preserve">isUnique: </w:t>
            </w:r>
            <w:r w:rsidRPr="00035CDF">
              <w:t>N/A</w:t>
            </w:r>
          </w:p>
          <w:p w:rsidR="00115973" w:rsidRPr="002B15AA" w:rsidRDefault="00115973" w:rsidP="00115973">
            <w:pPr>
              <w:pStyle w:val="TAL"/>
            </w:pPr>
            <w:r w:rsidRPr="002B15AA">
              <w:t>defaultValue: None</w:t>
            </w:r>
          </w:p>
          <w:p w:rsidR="00115973" w:rsidRDefault="00115973" w:rsidP="00115973">
            <w:pPr>
              <w:pStyle w:val="TAL"/>
            </w:pPr>
            <w:r w:rsidRPr="002B15AA">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rsidR="00115973" w:rsidRDefault="00115973" w:rsidP="00115973">
            <w:pPr>
              <w:pStyle w:val="TAL"/>
              <w:rPr>
                <w:szCs w:val="18"/>
              </w:rPr>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DN</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T</w:t>
            </w:r>
            <w:r>
              <w:rPr>
                <w:rFonts w:cs="Arial" w:hint="eastAsia"/>
                <w:lang w:val="fr-FR" w:eastAsia="zh-CN"/>
              </w:rPr>
              <w:t>rue</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rsidR="00115973" w:rsidRDefault="00115973" w:rsidP="00115973">
            <w:pPr>
              <w:pStyle w:val="TAL"/>
              <w:rPr>
                <w:szCs w:val="18"/>
              </w:rPr>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DN</w:t>
            </w:r>
          </w:p>
          <w:p w:rsidR="00115973" w:rsidRDefault="00115973" w:rsidP="00115973">
            <w:pPr>
              <w:pStyle w:val="TAL"/>
              <w:rPr>
                <w:rFonts w:cs="Arial"/>
              </w:rPr>
            </w:pPr>
            <w:r>
              <w:rPr>
                <w:rFonts w:cs="Arial"/>
              </w:rPr>
              <w:t>multiplicity: 1</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T</w:t>
            </w:r>
            <w:r>
              <w:rPr>
                <w:rFonts w:cs="Arial" w:hint="eastAsia"/>
                <w:lang w:val="fr-FR" w:eastAsia="zh-CN"/>
              </w:rPr>
              <w:t>rue</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rsidR="00115973" w:rsidRDefault="00115973" w:rsidP="00115973">
            <w:pPr>
              <w:pStyle w:val="TAL"/>
            </w:pPr>
          </w:p>
          <w:p w:rsidR="00115973" w:rsidRDefault="00115973" w:rsidP="00115973">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rsidR="00115973" w:rsidRDefault="00115973" w:rsidP="00115973">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type: ENUM</w:t>
            </w:r>
          </w:p>
          <w:p w:rsidR="00115973" w:rsidRDefault="00115973" w:rsidP="00115973">
            <w:pPr>
              <w:pStyle w:val="TAL"/>
            </w:pPr>
            <w:r>
              <w:t>multiplicity: 1</w:t>
            </w:r>
          </w:p>
          <w:p w:rsidR="00115973" w:rsidRDefault="00115973" w:rsidP="00115973">
            <w:pPr>
              <w:pStyle w:val="TAL"/>
            </w:pPr>
            <w:r>
              <w:t>isOrdered: N/A</w:t>
            </w:r>
          </w:p>
          <w:p w:rsidR="00115973" w:rsidRDefault="00115973" w:rsidP="00115973">
            <w:pPr>
              <w:pStyle w:val="TAL"/>
            </w:pPr>
            <w:r>
              <w:t>isUnique: N/A</w:t>
            </w:r>
          </w:p>
          <w:p w:rsidR="00115973" w:rsidRDefault="00115973" w:rsidP="00115973">
            <w:pPr>
              <w:pStyle w:val="TAL"/>
            </w:pPr>
            <w:r>
              <w:t>defaultValue: None</w:t>
            </w:r>
          </w:p>
          <w:p w:rsidR="00115973" w:rsidRDefault="00115973" w:rsidP="00115973">
            <w:pPr>
              <w:pStyle w:val="TAL"/>
            </w:pPr>
            <w:r>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rsidR="00115973" w:rsidRDefault="00115973" w:rsidP="00115973">
            <w:pPr>
              <w:pStyle w:val="TAL"/>
              <w:rPr>
                <w:szCs w:val="18"/>
              </w:rPr>
            </w:pPr>
          </w:p>
          <w:p w:rsidR="00115973" w:rsidRPr="00A107D2" w:rsidRDefault="00115973" w:rsidP="00115973">
            <w:pPr>
              <w:pStyle w:val="TAL"/>
              <w:rPr>
                <w:szCs w:val="18"/>
                <w:lang w:eastAsia="zh-CN"/>
              </w:rPr>
            </w:pPr>
            <w:r w:rsidRPr="00A107D2">
              <w:rPr>
                <w:szCs w:val="18"/>
                <w:lang w:eastAsia="zh-CN"/>
              </w:rPr>
              <w:t>allowedValues: Not applicable</w:t>
            </w:r>
            <w:r>
              <w:rPr>
                <w:szCs w:val="18"/>
                <w:lang w:eastAsia="zh-CN"/>
              </w:rPr>
              <w:t>.</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rPr>
                <w:rFonts w:cs="Arial"/>
              </w:rPr>
            </w:pPr>
            <w:r>
              <w:rPr>
                <w:rFonts w:cs="Arial"/>
              </w:rPr>
              <w:t>type: DN</w:t>
            </w:r>
          </w:p>
          <w:p w:rsidR="00115973" w:rsidRDefault="00115973" w:rsidP="00115973">
            <w:pPr>
              <w:pStyle w:val="TAL"/>
              <w:rPr>
                <w:rFonts w:cs="Arial"/>
              </w:rPr>
            </w:pPr>
            <w:r>
              <w:rPr>
                <w:rFonts w:cs="Arial"/>
              </w:rPr>
              <w:t>multiplicity: *</w:t>
            </w:r>
          </w:p>
          <w:p w:rsidR="00115973" w:rsidRDefault="00115973" w:rsidP="00115973">
            <w:pPr>
              <w:pStyle w:val="TAL"/>
              <w:rPr>
                <w:rFonts w:cs="Arial"/>
              </w:rPr>
            </w:pPr>
            <w:r>
              <w:rPr>
                <w:rFonts w:cs="Arial"/>
              </w:rPr>
              <w:t>isOrdered: N/A</w:t>
            </w:r>
          </w:p>
          <w:p w:rsidR="00115973" w:rsidRDefault="00115973" w:rsidP="00115973">
            <w:pPr>
              <w:pStyle w:val="TAL"/>
              <w:rPr>
                <w:rFonts w:cs="Arial"/>
                <w:lang w:val="fr-FR" w:eastAsia="zh-CN"/>
              </w:rPr>
            </w:pPr>
            <w:r>
              <w:rPr>
                <w:rFonts w:cs="Arial"/>
                <w:lang w:val="fr-FR"/>
              </w:rPr>
              <w:t>isUnique: T</w:t>
            </w:r>
            <w:r>
              <w:rPr>
                <w:rFonts w:cs="Arial" w:hint="eastAsia"/>
                <w:lang w:val="fr-FR" w:eastAsia="zh-CN"/>
              </w:rPr>
              <w:t>rue</w:t>
            </w:r>
          </w:p>
          <w:p w:rsidR="00115973" w:rsidRDefault="00115973" w:rsidP="00115973">
            <w:pPr>
              <w:pStyle w:val="TAL"/>
              <w:rPr>
                <w:rFonts w:cs="Arial"/>
                <w:lang w:val="fr-FR"/>
              </w:rPr>
            </w:pPr>
            <w:r>
              <w:rPr>
                <w:rFonts w:cs="Arial"/>
                <w:lang w:val="fr-FR"/>
              </w:rPr>
              <w:t>defaultValue: None</w:t>
            </w:r>
          </w:p>
          <w:p w:rsidR="00115973" w:rsidRDefault="00115973" w:rsidP="00115973">
            <w:pPr>
              <w:pStyle w:val="TAL"/>
              <w:rPr>
                <w:rFonts w:cs="Arial"/>
                <w:szCs w:val="18"/>
              </w:rPr>
            </w:pPr>
            <w:r>
              <w:rPr>
                <w:rFonts w:cs="Arial"/>
                <w:lang w:val="fr-FR"/>
              </w:rPr>
              <w:t xml:space="preserve">isNullable: </w:t>
            </w:r>
            <w:r>
              <w:rPr>
                <w:rFonts w:cs="Arial"/>
                <w:szCs w:val="18"/>
              </w:rPr>
              <w:t>False</w:t>
            </w:r>
          </w:p>
          <w:p w:rsidR="00115973" w:rsidRDefault="00115973" w:rsidP="00115973">
            <w:pPr>
              <w:pStyle w:val="TAL"/>
            </w:pP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pStyle w:val="TAL"/>
            </w:pPr>
            <w:r>
              <w:t>This indicates if EN-DC is allowed or prohibited.</w:t>
            </w:r>
          </w:p>
          <w:p w:rsidR="00115973" w:rsidRDefault="00115973" w:rsidP="00115973">
            <w:pPr>
              <w:pStyle w:val="TAL"/>
            </w:pPr>
          </w:p>
          <w:p w:rsidR="00115973" w:rsidRDefault="00115973" w:rsidP="00115973">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rsidR="00115973" w:rsidRDefault="00115973" w:rsidP="00115973">
            <w:pPr>
              <w:pStyle w:val="TAL"/>
            </w:pPr>
          </w:p>
          <w:p w:rsidR="00115973" w:rsidRDefault="00115973" w:rsidP="00115973">
            <w:pPr>
              <w:pStyle w:val="TAL"/>
              <w:rPr>
                <w:lang w:eastAsia="zh-CN"/>
              </w:rPr>
            </w:pPr>
            <w:r>
              <w:t>If FALSE, EN-DC shall not be allowed.</w:t>
            </w:r>
          </w:p>
          <w:p w:rsidR="00115973" w:rsidRDefault="00115973" w:rsidP="00115973">
            <w:pPr>
              <w:pStyle w:val="TAL"/>
              <w:rPr>
                <w:lang w:eastAsia="zh-CN"/>
              </w:rPr>
            </w:pPr>
          </w:p>
          <w:p w:rsidR="00115973" w:rsidRDefault="00115973" w:rsidP="00115973">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rsidR="00115973" w:rsidRPr="00301E02" w:rsidRDefault="00115973" w:rsidP="00115973">
            <w:pPr>
              <w:pStyle w:val="TAL"/>
              <w:rPr>
                <w:rFonts w:cs="Arial"/>
              </w:rPr>
            </w:pPr>
            <w:r w:rsidRPr="00301E02">
              <w:rPr>
                <w:rFonts w:cs="Arial"/>
              </w:rPr>
              <w:t xml:space="preserve">type: </w:t>
            </w:r>
            <w:r>
              <w:rPr>
                <w:rFonts w:cs="Arial"/>
                <w:szCs w:val="18"/>
              </w:rPr>
              <w:t>Boolean</w:t>
            </w:r>
          </w:p>
          <w:p w:rsidR="00115973" w:rsidRPr="00120759" w:rsidRDefault="00115973" w:rsidP="00115973">
            <w:pPr>
              <w:pStyle w:val="TAL"/>
              <w:rPr>
                <w:rFonts w:cs="Arial"/>
              </w:rPr>
            </w:pPr>
            <w:r w:rsidRPr="00120759">
              <w:rPr>
                <w:rFonts w:cs="Arial"/>
              </w:rPr>
              <w:t>multiplicity: 1</w:t>
            </w:r>
          </w:p>
          <w:p w:rsidR="00115973" w:rsidRPr="00F6310F" w:rsidRDefault="00115973" w:rsidP="00115973">
            <w:pPr>
              <w:pStyle w:val="TAL"/>
              <w:rPr>
                <w:rFonts w:cs="Arial"/>
              </w:rPr>
            </w:pPr>
            <w:r w:rsidRPr="00F6310F">
              <w:rPr>
                <w:rFonts w:cs="Arial"/>
              </w:rPr>
              <w:t>isOrdered: N/A</w:t>
            </w:r>
          </w:p>
          <w:p w:rsidR="00115973" w:rsidRPr="00BB0D27" w:rsidRDefault="00115973" w:rsidP="00115973">
            <w:pPr>
              <w:pStyle w:val="TAL"/>
              <w:rPr>
                <w:rFonts w:cs="Arial"/>
              </w:rPr>
            </w:pPr>
            <w:r w:rsidRPr="00BB0D27">
              <w:rPr>
                <w:rFonts w:cs="Arial"/>
              </w:rPr>
              <w:t>isUnique: N/A</w:t>
            </w:r>
          </w:p>
          <w:p w:rsidR="00115973" w:rsidRPr="00EA2BB5" w:rsidRDefault="00115973" w:rsidP="00115973">
            <w:pPr>
              <w:pStyle w:val="TAL"/>
              <w:rPr>
                <w:rFonts w:cs="Arial"/>
              </w:rPr>
            </w:pPr>
            <w:r w:rsidRPr="00EA2BB5">
              <w:rPr>
                <w:rFonts w:cs="Arial"/>
              </w:rPr>
              <w:t>defaultValue: None</w:t>
            </w:r>
          </w:p>
          <w:p w:rsidR="00115973" w:rsidRDefault="00115973" w:rsidP="00115973">
            <w:pPr>
              <w:pStyle w:val="TAL"/>
            </w:pPr>
            <w:r w:rsidRPr="0017287D">
              <w:rPr>
                <w:rFonts w:cs="Arial"/>
                <w:szCs w:val="18"/>
              </w:rPr>
              <w:t>isNullable: 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rsidR="00115973" w:rsidRPr="00C54ACE"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rsidR="00115973" w:rsidRPr="00C54ACE" w:rsidRDefault="00115973" w:rsidP="00115973">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rsidR="00115973" w:rsidRPr="00C54ACE" w:rsidRDefault="00115973" w:rsidP="00115973">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rsidR="00115973" w:rsidRPr="00C54ACE" w:rsidRDefault="00115973" w:rsidP="00115973">
            <w:pPr>
              <w:keepNext/>
              <w:keepLines/>
              <w:spacing w:after="0"/>
              <w:rPr>
                <w:rFonts w:ascii="Arial" w:hAnsi="Arial"/>
                <w:sz w:val="18"/>
              </w:rPr>
            </w:pPr>
          </w:p>
          <w:p w:rsidR="00115973" w:rsidRDefault="00115973" w:rsidP="00115973">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rsidR="00115973"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rsidR="00115973" w:rsidRPr="00C54ACE"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rsidR="00115973" w:rsidRPr="00C54ACE" w:rsidRDefault="00115973" w:rsidP="00115973">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rsidR="00115973" w:rsidRPr="00C54ACE" w:rsidRDefault="00115973" w:rsidP="00115973">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rsidR="00115973" w:rsidRPr="00C54ACE" w:rsidRDefault="00115973" w:rsidP="00115973">
            <w:pPr>
              <w:keepNext/>
              <w:keepLines/>
              <w:spacing w:after="0"/>
              <w:rPr>
                <w:rFonts w:ascii="Arial" w:hAnsi="Arial"/>
                <w:sz w:val="18"/>
              </w:rPr>
            </w:pPr>
          </w:p>
          <w:p w:rsidR="00115973" w:rsidRDefault="00115973" w:rsidP="00115973">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rsidR="00115973" w:rsidRDefault="00115973" w:rsidP="00115973">
            <w:pPr>
              <w:keepNext/>
              <w:keepLines/>
              <w:spacing w:after="0"/>
              <w:rPr>
                <w:rFonts w:ascii="Arial" w:hAnsi="Arial"/>
                <w:sz w:val="18"/>
              </w:rPr>
            </w:pPr>
          </w:p>
          <w:p w:rsidR="00115973" w:rsidRDefault="00115973" w:rsidP="00115973">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eastAsia="SimSun" w:hAnsi="Arial" w:cs="Arial"/>
                <w:sz w:val="18"/>
              </w:rPr>
            </w:pPr>
            <w:r w:rsidRPr="00C54ACE">
              <w:rPr>
                <w:rFonts w:ascii="Arial" w:eastAsia="SimSun" w:hAnsi="Arial" w:cs="Arial"/>
                <w:sz w:val="18"/>
              </w:rPr>
              <w:t xml:space="preserve">This is a list of </w:t>
            </w:r>
            <w:r>
              <w:rPr>
                <w:rFonts w:ascii="Arial" w:eastAsia="SimSun" w:hAnsi="Arial" w:cs="Arial"/>
                <w:sz w:val="18"/>
              </w:rPr>
              <w:t>GeNBIds</w:t>
            </w:r>
            <w:r w:rsidRPr="00C54ACE">
              <w:rPr>
                <w:rFonts w:ascii="Arial" w:eastAsia="SimSun" w:hAnsi="Arial" w:cs="Arial"/>
                <w:sz w:val="18"/>
              </w:rPr>
              <w:t xml:space="preserve">. If the target node </w:t>
            </w:r>
            <w:r>
              <w:rPr>
                <w:rFonts w:ascii="Arial" w:eastAsia="SimSun" w:hAnsi="Arial" w:cs="Arial"/>
                <w:sz w:val="18"/>
              </w:rPr>
              <w:t>GeNBId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.x2WhiteList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p>
          <w:p w:rsidR="00115973" w:rsidRPr="00C54ACE" w:rsidRDefault="00115973" w:rsidP="00115973">
            <w:pPr>
              <w:keepNext/>
              <w:keepLines/>
              <w:spacing w:after="0"/>
              <w:rPr>
                <w:rFonts w:ascii="Arial" w:eastAsia="SimSun" w:hAnsi="Arial" w:cs="Arial"/>
                <w:sz w:val="18"/>
              </w:rPr>
            </w:pPr>
          </w:p>
          <w:p w:rsidR="00115973" w:rsidRPr="00C54ACE" w:rsidRDefault="00115973" w:rsidP="00115973">
            <w:pPr>
              <w:rPr>
                <w:rFonts w:ascii="Arial" w:eastAsia="SimSun" w:hAnsi="Arial" w:cs="Arial"/>
                <w:strike/>
                <w:sz w:val="18"/>
                <w:szCs w:val="18"/>
              </w:rPr>
            </w:pPr>
            <w:r>
              <w:rPr>
                <w:rFonts w:ascii="Arial" w:eastAsia="SimSun" w:hAnsi="Arial" w:cs="Arial"/>
                <w:sz w:val="18"/>
                <w:szCs w:val="18"/>
              </w:rPr>
              <w:t xml:space="preserve">1)  </w:t>
            </w:r>
            <w:r w:rsidRPr="00C54ACE">
              <w:rPr>
                <w:rFonts w:ascii="Arial" w:eastAsia="SimSun" w:hAnsi="Arial" w:cs="Arial"/>
                <w:sz w:val="18"/>
                <w:szCs w:val="18"/>
              </w:rPr>
              <w:t xml:space="preserve">allowed to request the establishment of </w:t>
            </w:r>
            <w:r>
              <w:rPr>
                <w:rFonts w:ascii="Arial" w:eastAsia="SimSun" w:hAnsi="Arial" w:cs="Arial"/>
                <w:sz w:val="18"/>
                <w:szCs w:val="18"/>
              </w:rPr>
              <w:t xml:space="preserve">an </w:t>
            </w:r>
            <w:r w:rsidRPr="00C54ACE">
              <w:rPr>
                <w:rFonts w:ascii="Arial" w:eastAsia="SimSun" w:hAnsi="Arial" w:cs="Arial"/>
                <w:sz w:val="18"/>
                <w:szCs w:val="18"/>
              </w:rPr>
              <w:t xml:space="preserve">X2 connection </w:t>
            </w:r>
            <w:r>
              <w:rPr>
                <w:rFonts w:ascii="Arial" w:eastAsia="SimSun" w:hAnsi="Arial" w:cs="Arial"/>
                <w:sz w:val="18"/>
                <w:szCs w:val="18"/>
              </w:rPr>
              <w:t>to</w:t>
            </w:r>
            <w:r w:rsidRPr="00C54ACE">
              <w:rPr>
                <w:rFonts w:ascii="Arial" w:eastAsia="SimSun" w:hAnsi="Arial" w:cs="Arial"/>
                <w:sz w:val="18"/>
                <w:szCs w:val="18"/>
              </w:rPr>
              <w:t xml:space="preserve">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X2 connection to </w:t>
            </w:r>
            <w:r>
              <w:rPr>
                <w:rFonts w:ascii="Arial" w:eastAsia="SimSun" w:hAnsi="Arial" w:cs="Arial"/>
                <w:sz w:val="18"/>
                <w:szCs w:val="18"/>
              </w:rPr>
              <w:t xml:space="preserve">the </w:t>
            </w:r>
            <w:r w:rsidRPr="00C54ACE">
              <w:rPr>
                <w:rFonts w:ascii="Arial" w:eastAsia="SimSun" w:hAnsi="Arial" w:cs="Arial"/>
                <w:sz w:val="18"/>
                <w:szCs w:val="18"/>
              </w:rPr>
              <w:t>target node</w:t>
            </w:r>
          </w:p>
          <w:p w:rsidR="00115973" w:rsidRDefault="00115973" w:rsidP="00115973">
            <w:pPr>
              <w:keepNext/>
              <w:keepLines/>
              <w:spacing w:after="0"/>
              <w:rPr>
                <w:rFonts w:ascii="Arial" w:eastAsia="SimSun" w:hAnsi="Arial"/>
                <w:sz w:val="18"/>
              </w:rPr>
            </w:pPr>
            <w:r w:rsidRPr="00C54ACE">
              <w:rPr>
                <w:rFonts w:ascii="Arial" w:eastAsia="SimSun" w:hAnsi="Arial"/>
                <w:sz w:val="18"/>
              </w:rPr>
              <w:t xml:space="preserve">The same </w:t>
            </w:r>
            <w:r>
              <w:rPr>
                <w:rFonts w:ascii="Arial" w:eastAsia="SimSun" w:hAnsi="Arial"/>
                <w:sz w:val="18"/>
              </w:rPr>
              <w:t>GeNBId</w:t>
            </w:r>
            <w:r w:rsidRPr="00C54ACE">
              <w:rPr>
                <w:rFonts w:ascii="Arial" w:eastAsia="SimSun" w:hAnsi="Arial"/>
                <w:sz w:val="18"/>
              </w:rPr>
              <w:t xml:space="preserve"> 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x2BlackList</w:t>
            </w:r>
            <w:r w:rsidRPr="00C54ACE">
              <w:rPr>
                <w:rFonts w:ascii="Arial" w:eastAsia="SimSun" w:hAnsi="Arial"/>
                <w:sz w:val="18"/>
              </w:rPr>
              <w:t xml:space="preserve">.  In such case, the </w:t>
            </w:r>
            <w:r>
              <w:rPr>
                <w:rFonts w:ascii="Arial" w:eastAsia="SimSun" w:hAnsi="Arial"/>
                <w:sz w:val="18"/>
              </w:rPr>
              <w:t>GeNBId</w:t>
            </w:r>
            <w:r w:rsidRPr="00C54ACE">
              <w:rPr>
                <w:rFonts w:ascii="Arial" w:eastAsia="SimSun" w:hAnsi="Arial"/>
                <w:sz w:val="18"/>
              </w:rPr>
              <w:t xml:space="preserve"> here shall be treated as if it is absent.</w:t>
            </w:r>
          </w:p>
          <w:p w:rsidR="00115973" w:rsidRDefault="00115973" w:rsidP="00115973">
            <w:pPr>
              <w:keepNext/>
              <w:keepLines/>
              <w:spacing w:after="0"/>
              <w:rPr>
                <w:rFonts w:ascii="Arial" w:eastAsia="SimSun" w:hAnsi="Arial"/>
                <w:sz w:val="18"/>
              </w:rPr>
            </w:pPr>
          </w:p>
          <w:p w:rsidR="00115973" w:rsidRPr="00B74172"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eastAsia="SimSun" w:hAnsi="Arial" w:cs="Arial"/>
                <w:sz w:val="18"/>
              </w:rPr>
            </w:pPr>
            <w:r w:rsidRPr="00C54ACE">
              <w:rPr>
                <w:rFonts w:ascii="Arial" w:eastAsia="SimSun" w:hAnsi="Arial" w:cs="Arial"/>
                <w:sz w:val="18"/>
              </w:rPr>
              <w:t xml:space="preserve">This is a list of </w:t>
            </w:r>
            <w:r>
              <w:rPr>
                <w:rFonts w:ascii="Arial" w:eastAsia="SimSun" w:hAnsi="Arial" w:cs="Arial"/>
                <w:sz w:val="18"/>
              </w:rPr>
              <w:t>GgNBIds</w:t>
            </w:r>
            <w:r w:rsidRPr="00C54ACE">
              <w:rPr>
                <w:rFonts w:ascii="Arial" w:eastAsia="SimSun" w:hAnsi="Arial" w:cs="Arial"/>
                <w:sz w:val="18"/>
              </w:rPr>
              <w:t xml:space="preserve">. If the target node </w:t>
            </w:r>
            <w:r>
              <w:rPr>
                <w:rFonts w:ascii="Arial" w:eastAsia="SimSun" w:hAnsi="Arial" w:cs="Arial"/>
                <w:sz w:val="18"/>
              </w:rPr>
              <w:t>GgNBId</w:t>
            </w:r>
            <w:r w:rsidRPr="00C54ACE">
              <w:rPr>
                <w:rFonts w:ascii="Arial" w:eastAsia="SimSun" w:hAnsi="Arial" w:cs="Arial"/>
                <w:sz w:val="18"/>
              </w:rPr>
              <w:t xml:space="preserve"> is a member of the source node’s </w:t>
            </w:r>
            <w:r w:rsidRPr="00C54ACE">
              <w:rPr>
                <w:rFonts w:ascii="Courier New" w:eastAsia="SimSun" w:hAnsi="Courier New" w:cs="Arial"/>
                <w:sz w:val="18"/>
              </w:rPr>
              <w:t>NRCellCU</w:t>
            </w:r>
            <w:r w:rsidRPr="00C54ACE">
              <w:rPr>
                <w:rFonts w:ascii="Courier New" w:eastAsia="SimSun" w:hAnsi="Courier New" w:cs="Courier New"/>
                <w:sz w:val="18"/>
              </w:rPr>
              <w:t>.xnWhiteList</w:t>
            </w:r>
            <w:r w:rsidRPr="00C54ACE">
              <w:rPr>
                <w:rFonts w:ascii="Arial" w:eastAsia="SimSun" w:hAnsi="Arial" w:cs="Arial"/>
                <w:sz w:val="18"/>
              </w:rPr>
              <w:t>, the source node</w:t>
            </w:r>
            <w:r>
              <w:rPr>
                <w:rFonts w:ascii="Arial" w:eastAsia="SimSun" w:hAnsi="Arial" w:cs="Arial"/>
                <w:sz w:val="18"/>
              </w:rPr>
              <w:t xml:space="preserve"> is</w:t>
            </w:r>
            <w:r w:rsidRPr="00C54ACE">
              <w:rPr>
                <w:rFonts w:ascii="Arial" w:eastAsia="SimSun" w:hAnsi="Arial" w:cs="Arial"/>
                <w:sz w:val="18"/>
              </w:rPr>
              <w:t>:</w:t>
            </w:r>
          </w:p>
          <w:p w:rsidR="00115973" w:rsidRPr="00C54ACE" w:rsidRDefault="00115973" w:rsidP="00115973">
            <w:pPr>
              <w:ind w:left="284" w:hanging="284"/>
              <w:rPr>
                <w:rFonts w:ascii="Arial" w:eastAsia="SimSun" w:hAnsi="Arial" w:cs="Arial"/>
                <w:strike/>
                <w:sz w:val="18"/>
                <w:szCs w:val="18"/>
              </w:rPr>
            </w:pPr>
            <w:r>
              <w:rPr>
                <w:rFonts w:ascii="Arial" w:eastAsia="SimSun" w:hAnsi="Arial" w:cs="Arial"/>
                <w:sz w:val="18"/>
                <w:szCs w:val="18"/>
              </w:rPr>
              <w:t xml:space="preserve">1)  </w:t>
            </w:r>
            <w:r w:rsidRPr="00C54ACE">
              <w:rPr>
                <w:rFonts w:ascii="Arial" w:eastAsia="SimSun" w:hAnsi="Arial" w:cs="Arial"/>
                <w:sz w:val="18"/>
                <w:szCs w:val="18"/>
              </w:rPr>
              <w:t>allowed to request the establishment of Xn connection with the target node;</w:t>
            </w:r>
            <w:r>
              <w:rPr>
                <w:rFonts w:ascii="Arial" w:eastAsia="SimSun" w:hAnsi="Arial" w:cs="Arial"/>
                <w:sz w:val="18"/>
                <w:szCs w:val="18"/>
              </w:rPr>
              <w:br/>
              <w:t xml:space="preserve">2)  </w:t>
            </w:r>
            <w:r w:rsidRPr="00C54ACE">
              <w:rPr>
                <w:rFonts w:ascii="Arial" w:eastAsia="SimSun" w:hAnsi="Arial" w:cs="Arial"/>
                <w:sz w:val="18"/>
                <w:szCs w:val="18"/>
              </w:rPr>
              <w:t xml:space="preserve">not allowed to initiate the tear down of </w:t>
            </w:r>
            <w:r>
              <w:rPr>
                <w:rFonts w:ascii="Arial" w:eastAsia="SimSun" w:hAnsi="Arial" w:cs="Arial"/>
                <w:sz w:val="18"/>
                <w:szCs w:val="18"/>
              </w:rPr>
              <w:t xml:space="preserve">an </w:t>
            </w:r>
            <w:r w:rsidRPr="00C54ACE">
              <w:rPr>
                <w:rFonts w:ascii="Arial" w:eastAsia="SimSun" w:hAnsi="Arial" w:cs="Arial"/>
                <w:sz w:val="18"/>
                <w:szCs w:val="18"/>
              </w:rPr>
              <w:t xml:space="preserve">established Xn connection to </w:t>
            </w:r>
            <w:r>
              <w:rPr>
                <w:rFonts w:ascii="Arial" w:eastAsia="SimSun" w:hAnsi="Arial" w:cs="Arial"/>
                <w:sz w:val="18"/>
                <w:szCs w:val="18"/>
              </w:rPr>
              <w:t xml:space="preserve">the </w:t>
            </w:r>
            <w:r w:rsidRPr="00C54ACE">
              <w:rPr>
                <w:rFonts w:ascii="Arial" w:eastAsia="SimSun" w:hAnsi="Arial" w:cs="Arial"/>
                <w:sz w:val="18"/>
                <w:szCs w:val="18"/>
              </w:rPr>
              <w:t>target node</w:t>
            </w:r>
          </w:p>
          <w:p w:rsidR="00115973" w:rsidRDefault="00115973" w:rsidP="00115973">
            <w:pPr>
              <w:keepNext/>
              <w:keepLines/>
              <w:spacing w:after="0"/>
              <w:rPr>
                <w:rFonts w:ascii="Arial" w:eastAsia="SimSun" w:hAnsi="Arial"/>
                <w:sz w:val="18"/>
              </w:rPr>
            </w:pPr>
            <w:r w:rsidRPr="00C54ACE">
              <w:rPr>
                <w:rFonts w:ascii="Arial" w:eastAsia="SimSun" w:hAnsi="Arial"/>
                <w:sz w:val="18"/>
              </w:rPr>
              <w:t xml:space="preserve">The same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 xml:space="preserve">may appear here and in </w:t>
            </w:r>
            <w:r w:rsidRPr="00C54ACE">
              <w:rPr>
                <w:rFonts w:ascii="Courier New" w:eastAsia="SimSun" w:hAnsi="Courier New" w:cs="Courier New"/>
                <w:sz w:val="18"/>
              </w:rPr>
              <w:t>NRCellCU.</w:t>
            </w:r>
            <w:r w:rsidRPr="00C54ACE">
              <w:rPr>
                <w:rFonts w:ascii="Courier New" w:eastAsia="SimSun" w:hAnsi="Courier New" w:cs="Courier New"/>
                <w:snapToGrid w:val="0"/>
                <w:sz w:val="18"/>
              </w:rPr>
              <w:t>xnBlackList</w:t>
            </w:r>
            <w:r w:rsidRPr="00C54ACE">
              <w:rPr>
                <w:rFonts w:ascii="Arial" w:eastAsia="SimSun" w:hAnsi="Arial"/>
                <w:sz w:val="18"/>
              </w:rPr>
              <w:t xml:space="preserve">.  In such case, the </w:t>
            </w:r>
            <w:r>
              <w:rPr>
                <w:rFonts w:ascii="Arial" w:eastAsia="SimSun" w:hAnsi="Arial" w:cs="Arial"/>
                <w:sz w:val="18"/>
              </w:rPr>
              <w:t>GgNBId</w:t>
            </w:r>
            <w:r w:rsidRPr="00C54ACE">
              <w:rPr>
                <w:rFonts w:ascii="Arial" w:eastAsia="SimSun" w:hAnsi="Arial" w:cs="Arial"/>
                <w:sz w:val="18"/>
              </w:rPr>
              <w:t xml:space="preserve"> </w:t>
            </w:r>
            <w:r w:rsidRPr="00C54ACE">
              <w:rPr>
                <w:rFonts w:ascii="Arial" w:eastAsia="SimSun" w:hAnsi="Arial"/>
                <w:sz w:val="18"/>
              </w:rPr>
              <w:t>here shall be treated as if it is absent.</w:t>
            </w:r>
          </w:p>
          <w:p w:rsidR="00115973" w:rsidRDefault="00115973" w:rsidP="00115973">
            <w:pPr>
              <w:keepNext/>
              <w:keepLines/>
              <w:spacing w:after="0"/>
              <w:rPr>
                <w:rFonts w:ascii="Arial" w:eastAsia="SimSun" w:hAnsi="Arial"/>
                <w:sz w:val="18"/>
              </w:rPr>
            </w:pPr>
          </w:p>
          <w:p w:rsidR="00115973" w:rsidRDefault="00115973" w:rsidP="00115973">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New" w:hAnsi="Courier New" w:cs="Courier New"/>
                <w:sz w:val="18"/>
                <w:szCs w:val="18"/>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rsidR="00115973"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115973"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115973" w:rsidRDefault="00115973" w:rsidP="00115973">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rsidR="00115973" w:rsidRDefault="00115973" w:rsidP="00115973">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rsidR="00115973" w:rsidRDefault="00115973" w:rsidP="00115973">
            <w:pPr>
              <w:keepNext/>
              <w:keepLines/>
              <w:spacing w:after="0"/>
              <w:rPr>
                <w:rFonts w:ascii="Arial" w:hAnsi="Arial"/>
                <w:sz w:val="18"/>
              </w:rPr>
            </w:pPr>
          </w:p>
          <w:p w:rsidR="00115973" w:rsidRPr="00C54ACE" w:rsidRDefault="00115973" w:rsidP="00115973">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rsidR="00115973" w:rsidRDefault="00115973" w:rsidP="00115973">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rsidR="00115973" w:rsidRPr="00C54ACE" w:rsidRDefault="00115973" w:rsidP="00115973">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rsidR="00115973" w:rsidRPr="00C54ACE" w:rsidRDefault="00115973" w:rsidP="00115973">
            <w:pPr>
              <w:keepNext/>
              <w:keepLines/>
              <w:spacing w:after="0"/>
              <w:rPr>
                <w:rFonts w:ascii="Arial" w:hAnsi="Arial"/>
                <w:sz w:val="18"/>
              </w:rPr>
            </w:pPr>
            <w:r w:rsidRPr="00C54ACE">
              <w:rPr>
                <w:rFonts w:ascii="Arial" w:hAnsi="Arial"/>
                <w:sz w:val="18"/>
              </w:rPr>
              <w:t>isOrdered: False</w:t>
            </w:r>
          </w:p>
          <w:p w:rsidR="00115973" w:rsidRPr="00C54ACE" w:rsidRDefault="00115973" w:rsidP="00115973">
            <w:pPr>
              <w:keepNext/>
              <w:keepLines/>
              <w:spacing w:after="0"/>
              <w:rPr>
                <w:rFonts w:ascii="Arial" w:hAnsi="Arial"/>
                <w:sz w:val="18"/>
              </w:rPr>
            </w:pPr>
            <w:r w:rsidRPr="00C54ACE">
              <w:rPr>
                <w:rFonts w:ascii="Arial" w:hAnsi="Arial"/>
                <w:sz w:val="18"/>
              </w:rPr>
              <w:t>isUnique: True</w:t>
            </w:r>
          </w:p>
          <w:p w:rsidR="00115973" w:rsidRPr="00C54ACE" w:rsidRDefault="00115973" w:rsidP="00115973">
            <w:pPr>
              <w:keepNext/>
              <w:keepLines/>
              <w:spacing w:after="0"/>
              <w:rPr>
                <w:rFonts w:ascii="Arial" w:hAnsi="Arial"/>
                <w:sz w:val="18"/>
              </w:rPr>
            </w:pPr>
            <w:r w:rsidRPr="00C54ACE">
              <w:rPr>
                <w:rFonts w:ascii="Arial" w:hAnsi="Arial"/>
                <w:sz w:val="18"/>
              </w:rPr>
              <w:t>defaultValue: None</w:t>
            </w:r>
          </w:p>
          <w:p w:rsidR="00115973" w:rsidRDefault="00115973" w:rsidP="00115973">
            <w:pPr>
              <w:pStyle w:val="TAL"/>
            </w:pPr>
            <w:r w:rsidRPr="00C54ACE">
              <w:t xml:space="preserve">isNullable: </w:t>
            </w:r>
            <w:r w:rsidRPr="00C54ACE">
              <w:rPr>
                <w:lang w:val="en-US"/>
              </w:rPr>
              <w:t>False</w:t>
            </w:r>
          </w:p>
        </w:tc>
      </w:tr>
      <w:tr w:rsidR="00A9569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pStyle w:val="Default"/>
              <w:rPr>
                <w:rFonts w:ascii="Courier New" w:hAnsi="Courier New" w:cs="Courier New"/>
                <w:sz w:val="18"/>
                <w:szCs w:val="18"/>
              </w:rPr>
            </w:pPr>
            <w:r w:rsidRPr="0033172F">
              <w:rPr>
                <w:rFonts w:ascii="Courier New" w:hAnsi="Courier New" w:cs="Courier New"/>
                <w:sz w:val="18"/>
                <w:szCs w:val="18"/>
              </w:rPr>
              <w:t>tceIDMappingInfoList</w:t>
            </w:r>
          </w:p>
        </w:tc>
        <w:tc>
          <w:tcPr>
            <w:tcW w:w="2917" w:type="pct"/>
            <w:tcBorders>
              <w:top w:val="single" w:sz="4" w:space="0" w:color="auto"/>
              <w:left w:val="single" w:sz="4" w:space="0" w:color="auto"/>
              <w:bottom w:val="single" w:sz="4" w:space="0" w:color="auto"/>
              <w:right w:val="single" w:sz="4" w:space="0" w:color="auto"/>
            </w:tcBorders>
          </w:tcPr>
          <w:p w:rsidR="00A9569B" w:rsidRPr="0033172F" w:rsidRDefault="00A9569B" w:rsidP="00A9569B">
            <w:pPr>
              <w:keepNext/>
              <w:keepLines/>
              <w:spacing w:after="0"/>
            </w:pPr>
            <w:r w:rsidRPr="0033172F">
              <w:t>Th</w:t>
            </w:r>
            <w:r w:rsidRPr="0033172F">
              <w:rPr>
                <w:rFonts w:hint="eastAsia"/>
              </w:rPr>
              <w:t>is</w:t>
            </w:r>
            <w:r w:rsidRPr="0033172F">
              <w:t xml:space="preserve"> attribute </w:t>
            </w:r>
            <w:r w:rsidRPr="0033172F">
              <w:rPr>
                <w:rFonts w:hint="eastAsia"/>
              </w:rPr>
              <w:t>includes a list of TCE ID</w:t>
            </w:r>
            <w:r>
              <w:t xml:space="preserve">, </w:t>
            </w:r>
            <w:r w:rsidRPr="00A90CD8">
              <w:t>PLMN where TCE resides</w:t>
            </w:r>
            <w:r w:rsidRPr="0033172F">
              <w:rPr>
                <w:rFonts w:hint="eastAsia"/>
              </w:rPr>
              <w:t xml:space="preserve"> and the corresponding TCE IP address. </w:t>
            </w:r>
            <w:r w:rsidRPr="0033172F">
              <w:t>I</w:t>
            </w:r>
            <w:r w:rsidRPr="0033172F">
              <w:rPr>
                <w:rFonts w:hint="eastAsia"/>
              </w:rPr>
              <w:t xml:space="preserve">t </w:t>
            </w:r>
            <w:r w:rsidRPr="0033172F">
              <w:t xml:space="preserve">is used in Logged MDT case </w:t>
            </w:r>
            <w:r w:rsidRPr="0033172F">
              <w:rPr>
                <w:rFonts w:hint="eastAsia"/>
              </w:rPr>
              <w:t xml:space="preserve">to provide the information to the </w:t>
            </w:r>
            <w:r w:rsidRPr="0033172F">
              <w:t>gNodeB or GNBCUCPFunction</w:t>
            </w:r>
            <w:r w:rsidRPr="0033172F">
              <w:rPr>
                <w:rFonts w:hint="eastAsia"/>
              </w:rPr>
              <w:t xml:space="preserve"> to get the corresponding TCE IP address when there is </w:t>
            </w:r>
            <w:r w:rsidRPr="0033172F">
              <w:t>an MDT log received from the UE.</w:t>
            </w:r>
          </w:p>
          <w:p w:rsidR="00A9569B" w:rsidRPr="0033172F" w:rsidRDefault="00A9569B" w:rsidP="00A9569B">
            <w:pPr>
              <w:keepNext/>
              <w:keepLines/>
              <w:spacing w:after="0"/>
            </w:pPr>
          </w:p>
          <w:p w:rsidR="00A9569B" w:rsidRPr="00C54ACE" w:rsidRDefault="00A9569B" w:rsidP="00A9569B">
            <w:pPr>
              <w:keepNext/>
              <w:keepLines/>
              <w:spacing w:after="0"/>
              <w:rPr>
                <w:rFonts w:ascii="Arial" w:hAnsi="Arial"/>
                <w:sz w:val="18"/>
              </w:rPr>
            </w:pPr>
            <w:r w:rsidRPr="0033172F">
              <w:rPr>
                <w:rFonts w:ascii="Arial" w:hAnsi="Arial"/>
                <w:sz w:val="18"/>
              </w:rPr>
              <w:t>allowedValues: Not applicable</w:t>
            </w:r>
          </w:p>
        </w:tc>
        <w:tc>
          <w:tcPr>
            <w:tcW w:w="1123" w:type="pct"/>
            <w:tcBorders>
              <w:top w:val="single" w:sz="4" w:space="0" w:color="auto"/>
              <w:left w:val="single" w:sz="4" w:space="0" w:color="auto"/>
              <w:bottom w:val="single" w:sz="4" w:space="0" w:color="auto"/>
              <w:right w:val="single" w:sz="4" w:space="0" w:color="auto"/>
            </w:tcBorders>
          </w:tcPr>
          <w:p w:rsidR="00A9569B" w:rsidRDefault="00A9569B" w:rsidP="00A9569B">
            <w:pPr>
              <w:pStyle w:val="TAL"/>
              <w:rPr>
                <w:lang w:eastAsia="zh-CN"/>
              </w:rPr>
            </w:pPr>
            <w:r>
              <w:t>type</w:t>
            </w:r>
            <w:r>
              <w:rPr>
                <w:rFonts w:hint="eastAsia"/>
                <w:lang w:eastAsia="zh-CN"/>
              </w:rPr>
              <w:t xml:space="preserve">: </w:t>
            </w:r>
            <w:r>
              <w:rPr>
                <w:lang w:eastAsia="zh-CN"/>
              </w:rPr>
              <w:t>tceIDMappingInfo</w:t>
            </w:r>
          </w:p>
          <w:p w:rsidR="00A9569B" w:rsidRPr="002B15AA" w:rsidRDefault="00A9569B" w:rsidP="00A9569B">
            <w:pPr>
              <w:pStyle w:val="TAL"/>
            </w:pPr>
            <w:r w:rsidRPr="002B15AA">
              <w:t xml:space="preserve">multiplicity: </w:t>
            </w:r>
            <w:r w:rsidRPr="00A17B5C">
              <w:rPr>
                <w:szCs w:val="18"/>
                <w:lang w:val="en-US"/>
              </w:rPr>
              <w:t>1..</w:t>
            </w:r>
            <w:r>
              <w:rPr>
                <w:szCs w:val="18"/>
                <w:lang w:val="en-US"/>
              </w:rPr>
              <w:t>*</w:t>
            </w:r>
          </w:p>
          <w:p w:rsidR="00A9569B" w:rsidRPr="002B15AA" w:rsidRDefault="00A9569B" w:rsidP="00A9569B">
            <w:pPr>
              <w:pStyle w:val="TAL"/>
            </w:pPr>
            <w:r w:rsidRPr="00D2445A">
              <w:t>isOrdered: N/A</w:t>
            </w:r>
          </w:p>
          <w:p w:rsidR="00A9569B" w:rsidRPr="002B15AA" w:rsidRDefault="00A9569B" w:rsidP="00A9569B">
            <w:pPr>
              <w:pStyle w:val="TAL"/>
            </w:pPr>
            <w:r w:rsidRPr="002B15AA">
              <w:t>isUnique: N/A</w:t>
            </w:r>
          </w:p>
          <w:p w:rsidR="00A9569B" w:rsidRPr="002B15AA" w:rsidRDefault="00A9569B" w:rsidP="00A9569B">
            <w:pPr>
              <w:pStyle w:val="TAL"/>
            </w:pPr>
            <w:r w:rsidRPr="002B15AA">
              <w:t>defaultValue: None</w:t>
            </w:r>
          </w:p>
          <w:p w:rsidR="00A9569B" w:rsidRPr="00C54ACE" w:rsidRDefault="00A9569B" w:rsidP="00A9569B">
            <w:pPr>
              <w:keepNext/>
              <w:keepLines/>
              <w:spacing w:after="0"/>
              <w:rPr>
                <w:rFonts w:ascii="Arial" w:hAnsi="Arial"/>
                <w:sz w:val="18"/>
              </w:rPr>
            </w:pPr>
            <w:r w:rsidRPr="002B15AA">
              <w:t>isNullable: False</w:t>
            </w:r>
          </w:p>
        </w:tc>
      </w:tr>
      <w:tr w:rsidR="00A9569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pStyle w:val="Default"/>
              <w:rPr>
                <w:rFonts w:ascii="Courier New" w:hAnsi="Courier New" w:cs="Courier New"/>
                <w:sz w:val="18"/>
                <w:szCs w:val="18"/>
              </w:rPr>
            </w:pPr>
            <w:r w:rsidRPr="0033172F">
              <w:rPr>
                <w:rFonts w:ascii="Courier New" w:hAnsi="Courier New" w:cs="Courier New"/>
                <w:sz w:val="18"/>
                <w:szCs w:val="18"/>
              </w:rPr>
              <w:t>tceIPAddress</w:t>
            </w:r>
          </w:p>
        </w:tc>
        <w:tc>
          <w:tcPr>
            <w:tcW w:w="2917"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keepNext/>
              <w:keepLines/>
              <w:spacing w:after="0"/>
              <w:rPr>
                <w:rFonts w:ascii="Arial" w:hAnsi="Arial"/>
                <w:sz w:val="18"/>
              </w:rPr>
            </w:pPr>
            <w:r w:rsidRPr="0033172F">
              <w:rPr>
                <w:rFonts w:hint="eastAsia"/>
              </w:rPr>
              <w:t>This</w:t>
            </w:r>
            <w:r w:rsidRPr="0033172F">
              <w:t xml:space="preserve"> attribute indicates IP address of TCE. (See subclause 4.1.1.9.2 in TS 32.422</w:t>
            </w:r>
            <w:r>
              <w:t>[</w:t>
            </w:r>
            <w:r w:rsidR="0088347D">
              <w:t>68</w:t>
            </w:r>
            <w:r>
              <w:t>]</w:t>
            </w:r>
            <w:r w:rsidRPr="0033172F">
              <w:t>)</w:t>
            </w:r>
          </w:p>
        </w:tc>
        <w:tc>
          <w:tcPr>
            <w:tcW w:w="1123" w:type="pct"/>
            <w:tcBorders>
              <w:top w:val="single" w:sz="4" w:space="0" w:color="auto"/>
              <w:left w:val="single" w:sz="4" w:space="0" w:color="auto"/>
              <w:bottom w:val="single" w:sz="4" w:space="0" w:color="auto"/>
              <w:right w:val="single" w:sz="4" w:space="0" w:color="auto"/>
            </w:tcBorders>
          </w:tcPr>
          <w:p w:rsidR="00A9569B" w:rsidRDefault="00A9569B" w:rsidP="00A9569B">
            <w:pPr>
              <w:pStyle w:val="TAL"/>
              <w:rPr>
                <w:lang w:eastAsia="zh-CN"/>
              </w:rPr>
            </w:pPr>
            <w:r>
              <w:t>type</w:t>
            </w:r>
            <w:r>
              <w:rPr>
                <w:rFonts w:hint="eastAsia"/>
                <w:lang w:eastAsia="zh-CN"/>
              </w:rPr>
              <w:t xml:space="preserve">: </w:t>
            </w:r>
            <w:r>
              <w:rPr>
                <w:lang w:eastAsia="zh-CN"/>
              </w:rPr>
              <w:t>String</w:t>
            </w:r>
          </w:p>
          <w:p w:rsidR="00A9569B" w:rsidRPr="002B15AA" w:rsidRDefault="00A9569B" w:rsidP="00A9569B">
            <w:pPr>
              <w:pStyle w:val="TAL"/>
            </w:pPr>
            <w:r w:rsidRPr="002B15AA">
              <w:t xml:space="preserve">multiplicity: </w:t>
            </w:r>
            <w:r w:rsidRPr="00A17B5C">
              <w:rPr>
                <w:szCs w:val="18"/>
                <w:lang w:val="en-US"/>
              </w:rPr>
              <w:t>1</w:t>
            </w:r>
          </w:p>
          <w:p w:rsidR="00A9569B" w:rsidRPr="002B15AA" w:rsidRDefault="00A9569B" w:rsidP="00A9569B">
            <w:pPr>
              <w:pStyle w:val="TAL"/>
            </w:pPr>
            <w:r w:rsidRPr="00D2445A">
              <w:t>isOrdered: N/A</w:t>
            </w:r>
          </w:p>
          <w:p w:rsidR="00A9569B" w:rsidRPr="002B15AA" w:rsidRDefault="00A9569B" w:rsidP="00A9569B">
            <w:pPr>
              <w:pStyle w:val="TAL"/>
            </w:pPr>
            <w:r w:rsidRPr="002B15AA">
              <w:t>isUnique: N/A</w:t>
            </w:r>
          </w:p>
          <w:p w:rsidR="00A9569B" w:rsidRPr="002B15AA" w:rsidRDefault="00A9569B" w:rsidP="00A9569B">
            <w:pPr>
              <w:pStyle w:val="TAL"/>
            </w:pPr>
            <w:r w:rsidRPr="002B15AA">
              <w:t>defaultValue: None</w:t>
            </w:r>
          </w:p>
          <w:p w:rsidR="00A9569B" w:rsidRPr="00C54ACE" w:rsidRDefault="00A9569B" w:rsidP="00A9569B">
            <w:pPr>
              <w:keepNext/>
              <w:keepLines/>
              <w:spacing w:after="0"/>
              <w:rPr>
                <w:rFonts w:ascii="Arial" w:hAnsi="Arial"/>
                <w:sz w:val="18"/>
              </w:rPr>
            </w:pPr>
            <w:r w:rsidRPr="002B15AA">
              <w:t>isNullable: False</w:t>
            </w:r>
          </w:p>
        </w:tc>
      </w:tr>
      <w:tr w:rsidR="00A9569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pStyle w:val="Default"/>
              <w:rPr>
                <w:rFonts w:ascii="Courier New" w:hAnsi="Courier New" w:cs="Courier New"/>
                <w:sz w:val="18"/>
                <w:szCs w:val="18"/>
              </w:rPr>
            </w:pPr>
            <w:r w:rsidRPr="0033172F">
              <w:rPr>
                <w:rFonts w:ascii="Courier New" w:hAnsi="Courier New" w:cs="Courier New" w:hint="eastAsia"/>
                <w:sz w:val="18"/>
                <w:szCs w:val="18"/>
              </w:rPr>
              <w:t>t</w:t>
            </w:r>
            <w:r w:rsidRPr="0033172F">
              <w:rPr>
                <w:rFonts w:ascii="Courier New" w:hAnsi="Courier New" w:cs="Courier New"/>
                <w:sz w:val="18"/>
                <w:szCs w:val="18"/>
              </w:rPr>
              <w:t>ceID</w:t>
            </w:r>
          </w:p>
        </w:tc>
        <w:tc>
          <w:tcPr>
            <w:tcW w:w="2917"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keepNext/>
              <w:keepLines/>
              <w:spacing w:after="0"/>
              <w:rPr>
                <w:rFonts w:ascii="Arial" w:hAnsi="Arial"/>
                <w:sz w:val="18"/>
              </w:rPr>
            </w:pPr>
            <w:r w:rsidRPr="0033172F">
              <w:t>This attribute indicates TCE Id. (See subclause 4.1.1.9.2 in TS 32.422</w:t>
            </w:r>
            <w:r>
              <w:t>[</w:t>
            </w:r>
            <w:r w:rsidR="0088347D">
              <w:t>68</w:t>
            </w:r>
            <w:r>
              <w:t>]</w:t>
            </w:r>
            <w:r w:rsidRPr="0033172F">
              <w:t>)</w:t>
            </w:r>
          </w:p>
        </w:tc>
        <w:tc>
          <w:tcPr>
            <w:tcW w:w="1123" w:type="pct"/>
            <w:tcBorders>
              <w:top w:val="single" w:sz="4" w:space="0" w:color="auto"/>
              <w:left w:val="single" w:sz="4" w:space="0" w:color="auto"/>
              <w:bottom w:val="single" w:sz="4" w:space="0" w:color="auto"/>
              <w:right w:val="single" w:sz="4" w:space="0" w:color="auto"/>
            </w:tcBorders>
          </w:tcPr>
          <w:p w:rsidR="00A9569B" w:rsidRDefault="00A9569B" w:rsidP="00A9569B">
            <w:pPr>
              <w:pStyle w:val="TAL"/>
              <w:rPr>
                <w:lang w:eastAsia="zh-CN"/>
              </w:rPr>
            </w:pPr>
            <w:r>
              <w:t>type</w:t>
            </w:r>
            <w:r>
              <w:rPr>
                <w:rFonts w:hint="eastAsia"/>
                <w:lang w:eastAsia="zh-CN"/>
              </w:rPr>
              <w:t xml:space="preserve">: </w:t>
            </w:r>
            <w:r>
              <w:rPr>
                <w:lang w:eastAsia="zh-CN"/>
              </w:rPr>
              <w:t>Integer</w:t>
            </w:r>
          </w:p>
          <w:p w:rsidR="00A9569B" w:rsidRPr="002B15AA" w:rsidRDefault="00A9569B" w:rsidP="00A9569B">
            <w:pPr>
              <w:pStyle w:val="TAL"/>
            </w:pPr>
            <w:r w:rsidRPr="002B15AA">
              <w:t xml:space="preserve">multiplicity: </w:t>
            </w:r>
            <w:r w:rsidRPr="00A17B5C">
              <w:rPr>
                <w:szCs w:val="18"/>
                <w:lang w:val="en-US"/>
              </w:rPr>
              <w:t>1</w:t>
            </w:r>
          </w:p>
          <w:p w:rsidR="00A9569B" w:rsidRPr="002B15AA" w:rsidRDefault="00A9569B" w:rsidP="00A9569B">
            <w:pPr>
              <w:pStyle w:val="TAL"/>
            </w:pPr>
            <w:r w:rsidRPr="002B15AA">
              <w:t xml:space="preserve">isOrdered: </w:t>
            </w:r>
            <w:r>
              <w:t>N/A</w:t>
            </w:r>
          </w:p>
          <w:p w:rsidR="00A9569B" w:rsidRPr="002B15AA" w:rsidRDefault="00A9569B" w:rsidP="00A9569B">
            <w:pPr>
              <w:pStyle w:val="TAL"/>
            </w:pPr>
            <w:r w:rsidRPr="002B15AA">
              <w:t>isUnique: N/A</w:t>
            </w:r>
          </w:p>
          <w:p w:rsidR="00A9569B" w:rsidRPr="002B15AA" w:rsidRDefault="00A9569B" w:rsidP="00A9569B">
            <w:pPr>
              <w:pStyle w:val="TAL"/>
            </w:pPr>
            <w:r w:rsidRPr="002B15AA">
              <w:t>defaultValue: None</w:t>
            </w:r>
          </w:p>
          <w:p w:rsidR="00A9569B" w:rsidRPr="00C54ACE" w:rsidRDefault="00A9569B" w:rsidP="00A9569B">
            <w:pPr>
              <w:keepNext/>
              <w:keepLines/>
              <w:spacing w:after="0"/>
              <w:rPr>
                <w:rFonts w:ascii="Arial" w:hAnsi="Arial"/>
                <w:sz w:val="18"/>
              </w:rPr>
            </w:pPr>
            <w:r w:rsidRPr="002B15AA">
              <w:t>isNullable: False</w:t>
            </w:r>
          </w:p>
        </w:tc>
      </w:tr>
      <w:tr w:rsidR="00A9569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pStyle w:val="Default"/>
              <w:rPr>
                <w:rFonts w:ascii="Courier New" w:hAnsi="Courier New" w:cs="Courier New"/>
                <w:sz w:val="18"/>
                <w:szCs w:val="18"/>
              </w:rPr>
            </w:pPr>
            <w:r>
              <w:rPr>
                <w:rFonts w:ascii="Courier New" w:hAnsi="Courier New" w:cs="Courier New"/>
                <w:sz w:val="18"/>
                <w:szCs w:val="18"/>
              </w:rPr>
              <w:t>pLMNTarget</w:t>
            </w:r>
          </w:p>
        </w:tc>
        <w:tc>
          <w:tcPr>
            <w:tcW w:w="2917" w:type="pct"/>
            <w:tcBorders>
              <w:top w:val="single" w:sz="4" w:space="0" w:color="auto"/>
              <w:left w:val="single" w:sz="4" w:space="0" w:color="auto"/>
              <w:bottom w:val="single" w:sz="4" w:space="0" w:color="auto"/>
              <w:right w:val="single" w:sz="4" w:space="0" w:color="auto"/>
            </w:tcBorders>
          </w:tcPr>
          <w:p w:rsidR="00A9569B" w:rsidRPr="00C54ACE" w:rsidRDefault="00A9569B" w:rsidP="00A9569B">
            <w:pPr>
              <w:keepNext/>
              <w:keepLines/>
              <w:spacing w:after="0"/>
              <w:rPr>
                <w:rFonts w:ascii="Arial" w:hAnsi="Arial"/>
                <w:sz w:val="18"/>
              </w:rPr>
            </w:pPr>
            <w:r>
              <w:t xml:space="preserve">This attribute indicates </w:t>
            </w:r>
            <w:r w:rsidRPr="00A90CD8">
              <w:t>PLMN where TCE resides</w:t>
            </w:r>
            <w:r>
              <w:t>. (See subclauses 4.1.1.9.2 and 4.9.2 in TS 32.422 [</w:t>
            </w:r>
            <w:r w:rsidR="0088347D">
              <w:t>68</w:t>
            </w:r>
            <w:r>
              <w:t>])</w:t>
            </w:r>
          </w:p>
        </w:tc>
        <w:tc>
          <w:tcPr>
            <w:tcW w:w="1123" w:type="pct"/>
            <w:tcBorders>
              <w:top w:val="single" w:sz="4" w:space="0" w:color="auto"/>
              <w:left w:val="single" w:sz="4" w:space="0" w:color="auto"/>
              <w:bottom w:val="single" w:sz="4" w:space="0" w:color="auto"/>
              <w:right w:val="single" w:sz="4" w:space="0" w:color="auto"/>
            </w:tcBorders>
          </w:tcPr>
          <w:p w:rsidR="00A9569B" w:rsidRPr="003143D8" w:rsidRDefault="00A9569B" w:rsidP="00A9569B">
            <w:pPr>
              <w:pStyle w:val="TAL"/>
            </w:pPr>
            <w:r w:rsidRPr="003143D8">
              <w:t>Type: PLMNId</w:t>
            </w:r>
          </w:p>
          <w:p w:rsidR="00A9569B" w:rsidRPr="003143D8" w:rsidRDefault="00A9569B" w:rsidP="00A9569B">
            <w:pPr>
              <w:pStyle w:val="TAL"/>
            </w:pPr>
            <w:r w:rsidRPr="003143D8">
              <w:t>multiplicity: 1</w:t>
            </w:r>
          </w:p>
          <w:p w:rsidR="00A9569B" w:rsidRPr="003143D8" w:rsidRDefault="00A9569B" w:rsidP="00A9569B">
            <w:pPr>
              <w:pStyle w:val="TAL"/>
            </w:pPr>
            <w:r w:rsidRPr="003143D8">
              <w:t>isOrdered: N/A</w:t>
            </w:r>
          </w:p>
          <w:p w:rsidR="00A9569B" w:rsidRPr="003143D8" w:rsidRDefault="00A9569B" w:rsidP="00A9569B">
            <w:pPr>
              <w:pStyle w:val="TAL"/>
            </w:pPr>
            <w:r w:rsidRPr="003143D8">
              <w:t>isUnique: N/A</w:t>
            </w:r>
          </w:p>
          <w:p w:rsidR="00A9569B" w:rsidRPr="003143D8" w:rsidRDefault="00A9569B" w:rsidP="00A9569B">
            <w:pPr>
              <w:pStyle w:val="TAL"/>
            </w:pPr>
            <w:r w:rsidRPr="003143D8">
              <w:t>defaultValue: None</w:t>
            </w:r>
          </w:p>
          <w:p w:rsidR="00A9569B" w:rsidRPr="003143D8" w:rsidRDefault="00A9569B" w:rsidP="00A9569B">
            <w:pPr>
              <w:pStyle w:val="TAL"/>
            </w:pPr>
            <w:r w:rsidRPr="003143D8">
              <w:t>isNullable: False</w:t>
            </w:r>
          </w:p>
          <w:p w:rsidR="00A9569B" w:rsidRPr="00C54ACE" w:rsidRDefault="00A9569B" w:rsidP="00A9569B">
            <w:pPr>
              <w:keepNext/>
              <w:keepLines/>
              <w:spacing w:after="0"/>
              <w:rPr>
                <w:rFonts w:ascii="Arial" w:hAnsi="Arial"/>
                <w:sz w:val="18"/>
              </w:rPr>
            </w:pPr>
          </w:p>
        </w:tc>
      </w:tr>
      <w:tr w:rsidR="00284A0D" w:rsidRPr="002B15AA" w:rsidTr="00583841">
        <w:trPr>
          <w:cantSplit/>
          <w:tblHeader/>
          <w:ins w:id="3742" w:author="28.541_CR0337_(Rel-17)_eSON_5G" w:date="2020-09-22T14:34:00Z"/>
        </w:trPr>
        <w:tc>
          <w:tcPr>
            <w:tcW w:w="960" w:type="pct"/>
            <w:tcBorders>
              <w:top w:val="single" w:sz="4" w:space="0" w:color="auto"/>
              <w:left w:val="single" w:sz="4" w:space="0" w:color="auto"/>
              <w:bottom w:val="single" w:sz="4" w:space="0" w:color="auto"/>
              <w:right w:val="single" w:sz="4" w:space="0" w:color="auto"/>
            </w:tcBorders>
          </w:tcPr>
          <w:p w:rsidR="00284A0D" w:rsidRDefault="00284A0D" w:rsidP="00284A0D">
            <w:pPr>
              <w:pStyle w:val="Default"/>
              <w:rPr>
                <w:ins w:id="3743" w:author="28.541_CR0337_(Rel-17)_eSON_5G" w:date="2020-09-22T14:34:00Z"/>
                <w:rFonts w:ascii="Courier New" w:hAnsi="Courier New" w:cs="Courier New"/>
                <w:sz w:val="18"/>
                <w:szCs w:val="18"/>
              </w:rPr>
            </w:pPr>
            <w:ins w:id="3744" w:author="28.541_CR0337_(Rel-17)_eSON_5G" w:date="2020-09-22T14:34:00Z">
              <w:r>
                <w:rPr>
                  <w:rFonts w:ascii="Courier New" w:hAnsi="Courier New" w:cs="Courier New"/>
                  <w:sz w:val="18"/>
                  <w:szCs w:val="18"/>
                </w:rPr>
                <w:t>isMLBAllowed</w:t>
              </w:r>
            </w:ins>
          </w:p>
        </w:tc>
        <w:tc>
          <w:tcPr>
            <w:tcW w:w="2917" w:type="pct"/>
            <w:tcBorders>
              <w:top w:val="single" w:sz="4" w:space="0" w:color="auto"/>
              <w:left w:val="single" w:sz="4" w:space="0" w:color="auto"/>
              <w:bottom w:val="single" w:sz="4" w:space="0" w:color="auto"/>
              <w:right w:val="single" w:sz="4" w:space="0" w:color="auto"/>
            </w:tcBorders>
          </w:tcPr>
          <w:p w:rsidR="00284A0D" w:rsidRPr="00284A0D" w:rsidRDefault="00284A0D" w:rsidP="00284A0D">
            <w:pPr>
              <w:keepNext/>
              <w:keepLines/>
              <w:spacing w:after="0"/>
              <w:rPr>
                <w:ins w:id="3745" w:author="28.541_CR0337_(Rel-17)_eSON_5G" w:date="2020-09-22T14:34:00Z"/>
                <w:rFonts w:ascii="Arial" w:eastAsia="DengXian" w:hAnsi="Arial"/>
                <w:sz w:val="18"/>
                <w:rPrChange w:id="3746" w:author="28.541_CR0337_(Rel-17)_eSON_5G" w:date="2020-09-22T14:34:00Z">
                  <w:rPr>
                    <w:ins w:id="3747" w:author="28.541_CR0337_(Rel-17)_eSON_5G" w:date="2020-09-22T14:34:00Z"/>
                    <w:rFonts w:ascii="Arial" w:eastAsia="DengXian" w:hAnsi="Arial"/>
                    <w:sz w:val="18"/>
                    <w:lang w:val="fr-FR"/>
                  </w:rPr>
                </w:rPrChange>
              </w:rPr>
            </w:pPr>
            <w:ins w:id="3748" w:author="28.541_CR0337_(Rel-17)_eSON_5G" w:date="2020-09-22T14:34:00Z">
              <w:r w:rsidRPr="00284A0D">
                <w:rPr>
                  <w:rFonts w:ascii="Arial" w:eastAsia="DengXian" w:hAnsi="Arial"/>
                  <w:sz w:val="18"/>
                  <w:rPrChange w:id="3749" w:author="28.541_CR0337_(Rel-17)_eSON_5G" w:date="2020-09-22T14:34:00Z">
                    <w:rPr>
                      <w:rFonts w:ascii="Arial" w:eastAsia="DengXian" w:hAnsi="Arial"/>
                      <w:sz w:val="18"/>
                      <w:lang w:val="fr-FR"/>
                    </w:rPr>
                  </w:rPrChange>
                </w:rPr>
                <w:t>This indicates if mobility load balancing is allowed or prohibited from source cell to target cell.</w:t>
              </w:r>
            </w:ins>
          </w:p>
          <w:p w:rsidR="00284A0D" w:rsidRPr="00284A0D" w:rsidRDefault="00284A0D" w:rsidP="00284A0D">
            <w:pPr>
              <w:keepNext/>
              <w:keepLines/>
              <w:spacing w:after="0"/>
              <w:rPr>
                <w:ins w:id="3750" w:author="28.541_CR0337_(Rel-17)_eSON_5G" w:date="2020-09-22T14:34:00Z"/>
                <w:rFonts w:ascii="Arial" w:eastAsia="DengXian" w:hAnsi="Arial"/>
                <w:sz w:val="18"/>
                <w:rPrChange w:id="3751" w:author="28.541_CR0337_(Rel-17)_eSON_5G" w:date="2020-09-22T14:34:00Z">
                  <w:rPr>
                    <w:ins w:id="3752" w:author="28.541_CR0337_(Rel-17)_eSON_5G" w:date="2020-09-22T14:34:00Z"/>
                    <w:rFonts w:ascii="Arial" w:eastAsia="DengXian" w:hAnsi="Arial"/>
                    <w:sz w:val="18"/>
                    <w:lang w:val="fr-FR"/>
                  </w:rPr>
                </w:rPrChange>
              </w:rPr>
            </w:pPr>
          </w:p>
          <w:p w:rsidR="00284A0D" w:rsidRPr="00284A0D" w:rsidRDefault="00284A0D" w:rsidP="00284A0D">
            <w:pPr>
              <w:keepNext/>
              <w:keepLines/>
              <w:spacing w:after="0"/>
              <w:rPr>
                <w:ins w:id="3753" w:author="28.541_CR0337_(Rel-17)_eSON_5G" w:date="2020-09-22T14:34:00Z"/>
                <w:rFonts w:ascii="Arial" w:eastAsia="DengXian" w:hAnsi="Arial"/>
                <w:sz w:val="18"/>
                <w:rPrChange w:id="3754" w:author="28.541_CR0337_(Rel-17)_eSON_5G" w:date="2020-09-22T14:34:00Z">
                  <w:rPr>
                    <w:ins w:id="3755" w:author="28.541_CR0337_(Rel-17)_eSON_5G" w:date="2020-09-22T14:34:00Z"/>
                    <w:rFonts w:ascii="Arial" w:eastAsia="DengXian" w:hAnsi="Arial"/>
                    <w:sz w:val="18"/>
                    <w:lang w:val="fr-FR"/>
                  </w:rPr>
                </w:rPrChange>
              </w:rPr>
            </w:pPr>
            <w:ins w:id="3756" w:author="28.541_CR0337_(Rel-17)_eSON_5G" w:date="2020-09-22T14:34:00Z">
              <w:r w:rsidRPr="00284A0D">
                <w:rPr>
                  <w:rFonts w:ascii="Arial" w:eastAsia="DengXian" w:hAnsi="Arial"/>
                  <w:sz w:val="18"/>
                  <w:rPrChange w:id="3757" w:author="28.541_CR0337_(Rel-17)_eSON_5G" w:date="2020-09-22T14:34:00Z">
                    <w:rPr>
                      <w:rFonts w:ascii="Arial" w:eastAsia="DengXian" w:hAnsi="Arial"/>
                      <w:sz w:val="18"/>
                      <w:lang w:val="fr-FR"/>
                    </w:rPr>
                  </w:rPrChange>
                </w:rPr>
                <w:t xml:space="preserve">If TRUE, load balancing is allowed from source cell to target cell.  The source cell is identified by the name-containing NRCellCU of the NRCellRelation that contains the isMLBAllowed. The target cell is referenced by the NRCellRelation that contains this isLBAllowed. In case of isHOAllowed is FALSE, mobility load balancing is prohibited by handover from source cell to target cell.  </w:t>
              </w:r>
            </w:ins>
          </w:p>
          <w:p w:rsidR="00284A0D" w:rsidRPr="00284A0D" w:rsidRDefault="00284A0D" w:rsidP="00284A0D">
            <w:pPr>
              <w:keepNext/>
              <w:keepLines/>
              <w:spacing w:after="0"/>
              <w:rPr>
                <w:ins w:id="3758" w:author="28.541_CR0337_(Rel-17)_eSON_5G" w:date="2020-09-22T14:34:00Z"/>
                <w:rFonts w:ascii="Arial" w:eastAsia="DengXian" w:hAnsi="Arial"/>
                <w:sz w:val="18"/>
                <w:rPrChange w:id="3759" w:author="28.541_CR0337_(Rel-17)_eSON_5G" w:date="2020-09-22T14:34:00Z">
                  <w:rPr>
                    <w:ins w:id="3760" w:author="28.541_CR0337_(Rel-17)_eSON_5G" w:date="2020-09-22T14:34:00Z"/>
                    <w:rFonts w:ascii="Arial" w:eastAsia="DengXian" w:hAnsi="Arial"/>
                    <w:sz w:val="18"/>
                    <w:lang w:val="fr-FR"/>
                  </w:rPr>
                </w:rPrChange>
              </w:rPr>
            </w:pPr>
          </w:p>
          <w:p w:rsidR="00284A0D" w:rsidRPr="00284A0D" w:rsidRDefault="00284A0D" w:rsidP="00284A0D">
            <w:pPr>
              <w:keepNext/>
              <w:keepLines/>
              <w:spacing w:after="0"/>
              <w:rPr>
                <w:ins w:id="3761" w:author="28.541_CR0337_(Rel-17)_eSON_5G" w:date="2020-09-22T14:34:00Z"/>
                <w:rFonts w:ascii="Arial" w:eastAsia="DengXian" w:hAnsi="Arial"/>
                <w:sz w:val="18"/>
                <w:rPrChange w:id="3762" w:author="28.541_CR0337_(Rel-17)_eSON_5G" w:date="2020-09-22T14:34:00Z">
                  <w:rPr>
                    <w:ins w:id="3763" w:author="28.541_CR0337_(Rel-17)_eSON_5G" w:date="2020-09-22T14:34:00Z"/>
                    <w:rFonts w:ascii="Arial" w:eastAsia="DengXian" w:hAnsi="Arial"/>
                    <w:sz w:val="18"/>
                    <w:lang w:val="fr-FR"/>
                  </w:rPr>
                </w:rPrChange>
              </w:rPr>
            </w:pPr>
            <w:ins w:id="3764" w:author="28.541_CR0337_(Rel-17)_eSON_5G" w:date="2020-09-22T14:34:00Z">
              <w:r w:rsidRPr="00284A0D">
                <w:rPr>
                  <w:rFonts w:ascii="Arial" w:eastAsia="DengXian" w:hAnsi="Arial"/>
                  <w:sz w:val="18"/>
                  <w:rPrChange w:id="3765" w:author="28.541_CR0337_(Rel-17)_eSON_5G" w:date="2020-09-22T14:34:00Z">
                    <w:rPr>
                      <w:rFonts w:ascii="Arial" w:eastAsia="DengXian" w:hAnsi="Arial"/>
                      <w:sz w:val="18"/>
                      <w:lang w:val="fr-FR"/>
                    </w:rPr>
                  </w:rPrChange>
                </w:rPr>
                <w:t>If FALSE, load balancing shall be prohibited from source cell to target cell.</w:t>
              </w:r>
            </w:ins>
          </w:p>
          <w:p w:rsidR="00284A0D" w:rsidRPr="00284A0D" w:rsidRDefault="00284A0D" w:rsidP="00284A0D">
            <w:pPr>
              <w:keepNext/>
              <w:keepLines/>
              <w:spacing w:after="0"/>
              <w:rPr>
                <w:ins w:id="3766" w:author="28.541_CR0337_(Rel-17)_eSON_5G" w:date="2020-09-22T14:34:00Z"/>
                <w:rFonts w:ascii="Arial" w:eastAsia="DengXian" w:hAnsi="Arial"/>
                <w:sz w:val="18"/>
                <w:rPrChange w:id="3767" w:author="28.541_CR0337_(Rel-17)_eSON_5G" w:date="2020-09-22T14:34:00Z">
                  <w:rPr>
                    <w:ins w:id="3768" w:author="28.541_CR0337_(Rel-17)_eSON_5G" w:date="2020-09-22T14:34:00Z"/>
                    <w:rFonts w:ascii="Arial" w:eastAsia="DengXian" w:hAnsi="Arial"/>
                    <w:sz w:val="18"/>
                    <w:lang w:val="fr-FR"/>
                  </w:rPr>
                </w:rPrChange>
              </w:rPr>
            </w:pPr>
          </w:p>
          <w:p w:rsidR="00284A0D" w:rsidRDefault="00284A0D" w:rsidP="00284A0D">
            <w:pPr>
              <w:keepNext/>
              <w:keepLines/>
              <w:spacing w:after="0"/>
              <w:rPr>
                <w:ins w:id="3769" w:author="28.541_CR0337_(Rel-17)_eSON_5G" w:date="2020-09-22T14:34:00Z"/>
                <w:rFonts w:ascii="Arial" w:eastAsia="DengXian" w:hAnsi="Arial"/>
                <w:sz w:val="18"/>
                <w:lang w:val="fr-FR"/>
              </w:rPr>
            </w:pPr>
            <w:ins w:id="3770" w:author="28.541_CR0337_(Rel-17)_eSON_5G" w:date="2020-09-22T14:34:00Z">
              <w:r>
                <w:rPr>
                  <w:rFonts w:ascii="Arial" w:eastAsia="DengXian" w:hAnsi="Arial"/>
                  <w:sz w:val="18"/>
                  <w:lang w:val="fr-FR"/>
                </w:rPr>
                <w:t>allowedValues: TRUE,FALSE</w:t>
              </w:r>
            </w:ins>
          </w:p>
          <w:p w:rsidR="00284A0D" w:rsidRDefault="00284A0D" w:rsidP="00284A0D">
            <w:pPr>
              <w:keepNext/>
              <w:keepLines/>
              <w:spacing w:after="0"/>
              <w:rPr>
                <w:ins w:id="3771" w:author="28.541_CR0337_(Rel-17)_eSON_5G" w:date="2020-09-22T14:34:00Z"/>
              </w:rPr>
            </w:pPr>
          </w:p>
        </w:tc>
        <w:tc>
          <w:tcPr>
            <w:tcW w:w="1123" w:type="pct"/>
            <w:tcBorders>
              <w:top w:val="single" w:sz="4" w:space="0" w:color="auto"/>
              <w:left w:val="single" w:sz="4" w:space="0" w:color="auto"/>
              <w:bottom w:val="single" w:sz="4" w:space="0" w:color="auto"/>
              <w:right w:val="single" w:sz="4" w:space="0" w:color="auto"/>
            </w:tcBorders>
          </w:tcPr>
          <w:p w:rsidR="00284A0D" w:rsidRPr="00284A0D" w:rsidRDefault="00284A0D" w:rsidP="00284A0D">
            <w:pPr>
              <w:keepNext/>
              <w:keepLines/>
              <w:spacing w:after="0"/>
              <w:rPr>
                <w:ins w:id="3772" w:author="28.541_CR0337_(Rel-17)_eSON_5G" w:date="2020-09-22T14:34:00Z"/>
                <w:rFonts w:ascii="Arial" w:eastAsia="DengXian" w:hAnsi="Arial"/>
                <w:sz w:val="18"/>
                <w:rPrChange w:id="3773" w:author="28.541_CR0337_(Rel-17)_eSON_5G" w:date="2020-09-22T14:34:00Z">
                  <w:rPr>
                    <w:ins w:id="3774" w:author="28.541_CR0337_(Rel-17)_eSON_5G" w:date="2020-09-22T14:34:00Z"/>
                    <w:rFonts w:ascii="Arial" w:eastAsia="DengXian" w:hAnsi="Arial"/>
                    <w:sz w:val="18"/>
                    <w:lang w:val="fr-FR"/>
                  </w:rPr>
                </w:rPrChange>
              </w:rPr>
            </w:pPr>
            <w:ins w:id="3775" w:author="28.541_CR0337_(Rel-17)_eSON_5G" w:date="2020-09-22T14:34:00Z">
              <w:r w:rsidRPr="00284A0D">
                <w:rPr>
                  <w:rFonts w:ascii="Arial" w:eastAsia="DengXian" w:hAnsi="Arial"/>
                  <w:sz w:val="18"/>
                  <w:rPrChange w:id="3776" w:author="28.541_CR0337_(Rel-17)_eSON_5G" w:date="2020-09-22T14:34:00Z">
                    <w:rPr>
                      <w:rFonts w:ascii="Arial" w:eastAsia="DengXian" w:hAnsi="Arial"/>
                      <w:sz w:val="18"/>
                      <w:lang w:val="fr-FR"/>
                    </w:rPr>
                  </w:rPrChange>
                </w:rPr>
                <w:t>type: Boolean</w:t>
              </w:r>
            </w:ins>
          </w:p>
          <w:p w:rsidR="00284A0D" w:rsidRPr="00284A0D" w:rsidRDefault="00284A0D" w:rsidP="00284A0D">
            <w:pPr>
              <w:keepNext/>
              <w:keepLines/>
              <w:spacing w:after="0"/>
              <w:rPr>
                <w:ins w:id="3777" w:author="28.541_CR0337_(Rel-17)_eSON_5G" w:date="2020-09-22T14:34:00Z"/>
                <w:rFonts w:ascii="Arial" w:eastAsia="DengXian" w:hAnsi="Arial"/>
                <w:sz w:val="18"/>
                <w:rPrChange w:id="3778" w:author="28.541_CR0337_(Rel-17)_eSON_5G" w:date="2020-09-22T14:34:00Z">
                  <w:rPr>
                    <w:ins w:id="3779" w:author="28.541_CR0337_(Rel-17)_eSON_5G" w:date="2020-09-22T14:34:00Z"/>
                    <w:rFonts w:ascii="Arial" w:eastAsia="DengXian" w:hAnsi="Arial"/>
                    <w:sz w:val="18"/>
                    <w:lang w:val="fr-FR"/>
                  </w:rPr>
                </w:rPrChange>
              </w:rPr>
            </w:pPr>
            <w:ins w:id="3780" w:author="28.541_CR0337_(Rel-17)_eSON_5G" w:date="2020-09-22T14:34:00Z">
              <w:r w:rsidRPr="00284A0D">
                <w:rPr>
                  <w:rFonts w:ascii="Arial" w:eastAsia="DengXian" w:hAnsi="Arial"/>
                  <w:sz w:val="18"/>
                  <w:rPrChange w:id="3781" w:author="28.541_CR0337_(Rel-17)_eSON_5G" w:date="2020-09-22T14:34:00Z">
                    <w:rPr>
                      <w:rFonts w:ascii="Arial" w:eastAsia="DengXian" w:hAnsi="Arial"/>
                      <w:sz w:val="18"/>
                      <w:lang w:val="fr-FR"/>
                    </w:rPr>
                  </w:rPrChange>
                </w:rPr>
                <w:t>multiplicity: 1</w:t>
              </w:r>
            </w:ins>
          </w:p>
          <w:p w:rsidR="00284A0D" w:rsidRPr="00284A0D" w:rsidRDefault="00284A0D" w:rsidP="00284A0D">
            <w:pPr>
              <w:keepNext/>
              <w:keepLines/>
              <w:spacing w:after="0"/>
              <w:rPr>
                <w:ins w:id="3782" w:author="28.541_CR0337_(Rel-17)_eSON_5G" w:date="2020-09-22T14:34:00Z"/>
                <w:rFonts w:ascii="Arial" w:eastAsia="DengXian" w:hAnsi="Arial"/>
                <w:sz w:val="18"/>
                <w:rPrChange w:id="3783" w:author="28.541_CR0337_(Rel-17)_eSON_5G" w:date="2020-09-22T14:34:00Z">
                  <w:rPr>
                    <w:ins w:id="3784" w:author="28.541_CR0337_(Rel-17)_eSON_5G" w:date="2020-09-22T14:34:00Z"/>
                    <w:rFonts w:ascii="Arial" w:eastAsia="DengXian" w:hAnsi="Arial"/>
                    <w:sz w:val="18"/>
                    <w:lang w:val="fr-FR"/>
                  </w:rPr>
                </w:rPrChange>
              </w:rPr>
            </w:pPr>
            <w:ins w:id="3785" w:author="28.541_CR0337_(Rel-17)_eSON_5G" w:date="2020-09-22T14:34:00Z">
              <w:r w:rsidRPr="00284A0D">
                <w:rPr>
                  <w:rFonts w:ascii="Arial" w:eastAsia="DengXian" w:hAnsi="Arial"/>
                  <w:sz w:val="18"/>
                  <w:rPrChange w:id="3786" w:author="28.541_CR0337_(Rel-17)_eSON_5G" w:date="2020-09-22T14:34:00Z">
                    <w:rPr>
                      <w:rFonts w:ascii="Arial" w:eastAsia="DengXian" w:hAnsi="Arial"/>
                      <w:sz w:val="18"/>
                      <w:lang w:val="fr-FR"/>
                    </w:rPr>
                  </w:rPrChange>
                </w:rPr>
                <w:t>isOrdered: N/A</w:t>
              </w:r>
            </w:ins>
          </w:p>
          <w:p w:rsidR="00284A0D" w:rsidRDefault="00284A0D" w:rsidP="00284A0D">
            <w:pPr>
              <w:keepNext/>
              <w:keepLines/>
              <w:spacing w:after="0"/>
              <w:rPr>
                <w:ins w:id="3787" w:author="28.541_CR0337_(Rel-17)_eSON_5G" w:date="2020-09-22T14:34:00Z"/>
                <w:rFonts w:ascii="Arial" w:eastAsia="DengXian" w:hAnsi="Arial"/>
                <w:sz w:val="18"/>
                <w:lang w:val="fr-FR"/>
              </w:rPr>
            </w:pPr>
            <w:ins w:id="3788" w:author="28.541_CR0337_(Rel-17)_eSON_5G" w:date="2020-09-22T14:34:00Z">
              <w:r>
                <w:rPr>
                  <w:rFonts w:ascii="Arial" w:eastAsia="DengXian" w:hAnsi="Arial"/>
                  <w:sz w:val="18"/>
                  <w:lang w:val="fr-FR"/>
                </w:rPr>
                <w:t>isUnique: N/A</w:t>
              </w:r>
            </w:ins>
          </w:p>
          <w:p w:rsidR="00284A0D" w:rsidRDefault="00284A0D" w:rsidP="00284A0D">
            <w:pPr>
              <w:keepNext/>
              <w:keepLines/>
              <w:spacing w:after="0"/>
              <w:rPr>
                <w:ins w:id="3789" w:author="28.541_CR0337_(Rel-17)_eSON_5G" w:date="2020-09-22T14:34:00Z"/>
                <w:rFonts w:ascii="Arial" w:eastAsia="DengXian" w:hAnsi="Arial"/>
                <w:sz w:val="18"/>
                <w:lang w:val="fr-FR"/>
              </w:rPr>
            </w:pPr>
            <w:ins w:id="3790" w:author="28.541_CR0337_(Rel-17)_eSON_5G" w:date="2020-09-22T14:34:00Z">
              <w:r>
                <w:rPr>
                  <w:rFonts w:ascii="Arial" w:eastAsia="DengXian" w:hAnsi="Arial"/>
                  <w:sz w:val="18"/>
                  <w:lang w:val="fr-FR"/>
                </w:rPr>
                <w:t>defaultValue: None</w:t>
              </w:r>
            </w:ins>
          </w:p>
          <w:p w:rsidR="00284A0D" w:rsidRPr="003143D8" w:rsidRDefault="00284A0D" w:rsidP="00284A0D">
            <w:pPr>
              <w:pStyle w:val="TAL"/>
              <w:rPr>
                <w:ins w:id="3791" w:author="28.541_CR0337_(Rel-17)_eSON_5G" w:date="2020-09-22T14:34:00Z"/>
              </w:rPr>
            </w:pPr>
            <w:ins w:id="3792" w:author="28.541_CR0337_(Rel-17)_eSON_5G" w:date="2020-09-22T14:34:00Z">
              <w:r>
                <w:rPr>
                  <w:rFonts w:eastAsia="DengXian"/>
                  <w:lang w:val="fr-FR"/>
                </w:rPr>
                <w:t>isNullable: False</w:t>
              </w:r>
            </w:ins>
          </w:p>
        </w:tc>
      </w:tr>
      <w:tr w:rsidR="00115973" w:rsidRPr="002B15AA" w:rsidTr="00583841">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rsidR="00115973" w:rsidRPr="00FD5459" w:rsidRDefault="00115973" w:rsidP="00115973">
            <w:pPr>
              <w:pStyle w:val="TAN"/>
              <w:rPr>
                <w:noProof/>
              </w:rPr>
            </w:pPr>
            <w:r w:rsidRPr="00FD5459">
              <w:rPr>
                <w:noProof/>
              </w:rPr>
              <w:lastRenderedPageBreak/>
              <w:t>NOTE</w:t>
            </w:r>
            <w:r>
              <w:rPr>
                <w:noProof/>
              </w:rPr>
              <w:t xml:space="preserve"> 1</w:t>
            </w:r>
            <w:r w:rsidRPr="00FD5459">
              <w:rPr>
                <w:noProof/>
              </w:rPr>
              <w:t xml:space="preserve">: </w:t>
            </w:r>
            <w:r>
              <w:rPr>
                <w:noProof/>
              </w:rPr>
              <w:t>Void</w:t>
            </w:r>
          </w:p>
          <w:p w:rsidR="00115973" w:rsidRPr="003F3F2A" w:rsidRDefault="00115973" w:rsidP="00115973">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3793" w:name="OLE_LINK9"/>
            <w:r w:rsidRPr="00303177">
              <w:rPr>
                <w:rFonts w:eastAsia="DengXian" w:cs="Arial"/>
              </w:rPr>
              <w:t>Different RRM Policy maybe applied for different types of radio resource</w:t>
            </w:r>
            <w:bookmarkEnd w:id="3793"/>
            <w:r w:rsidRPr="00303177">
              <w:rPr>
                <w:rFonts w:eastAsia="DengXian" w:cs="Arial"/>
              </w:rPr>
              <w:t xml:space="preserve">. E.g. </w:t>
            </w:r>
            <w:r w:rsidRPr="00303177">
              <w:rPr>
                <w:rFonts w:ascii="Courier New" w:eastAsia="DengXian" w:hAnsi="Courier New" w:cs="Courier New"/>
                <w:bCs/>
                <w:color w:val="333333"/>
                <w:szCs w:val="18"/>
              </w:rPr>
              <w:t>RRMPolicyRatio</w:t>
            </w:r>
            <w:r w:rsidRPr="00303177">
              <w:rPr>
                <w:rFonts w:eastAsia="DengXian" w:cs="Arial"/>
              </w:rPr>
              <w:t xml:space="preserve"> is used for PRB resource.</w:t>
            </w:r>
          </w:p>
          <w:p w:rsidR="00115973" w:rsidRPr="003F3F2A" w:rsidRDefault="00115973" w:rsidP="00115973">
            <w:pPr>
              <w:pStyle w:val="TAN"/>
            </w:pPr>
            <w:r w:rsidRPr="00D102E3">
              <w:t xml:space="preserve">NOTE </w:t>
            </w:r>
            <w:r w:rsidRPr="00212C37">
              <w:t>3</w:t>
            </w:r>
            <w:r w:rsidRPr="003F3F2A">
              <w:t>:</w:t>
            </w:r>
            <w:r w:rsidRPr="00D102E3">
              <w:t xml:space="preserve"> </w:t>
            </w:r>
            <w:del w:id="3794" w:author="28.541_CR0322R1_(Rel-16)_eNRM" w:date="2020-09-21T16:39:00Z">
              <w:r w:rsidRPr="002E64FC" w:rsidDel="002D7E55">
                <w:delText>The averaging time interval is implementation dependent</w:delText>
              </w:r>
              <w:r w:rsidRPr="00212C37" w:rsidDel="002D7E55">
                <w:delText>.</w:delText>
              </w:r>
            </w:del>
            <w:ins w:id="3795" w:author="28.541_CR0322R1_(Rel-16)_eNRM" w:date="2020-09-21T16:39:00Z">
              <w:r>
                <w:t>Void</w:t>
              </w:r>
            </w:ins>
          </w:p>
          <w:p w:rsidR="00115973" w:rsidRDefault="00115973" w:rsidP="00115973">
            <w:pPr>
              <w:pStyle w:val="TAN"/>
              <w:rPr>
                <w:noProof/>
              </w:rPr>
            </w:pPr>
            <w:r w:rsidRPr="00D102E3">
              <w:rPr>
                <w:noProof/>
              </w:rPr>
              <w:t xml:space="preserve">NOTE </w:t>
            </w:r>
            <w:r w:rsidRPr="002E64FC">
              <w:rPr>
                <w:noProof/>
              </w:rPr>
              <w:t xml:space="preserve">4: </w:t>
            </w:r>
            <w:r>
              <w:rPr>
                <w:noProof/>
              </w:rPr>
              <w:t>A RRM Policy can make use of the defined policy</w:t>
            </w:r>
            <w:r w:rsidRPr="00303177">
              <w:rPr>
                <w:rFonts w:eastAsia="DengXian"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DengXian" w:hAnsi="Courier New" w:cs="Courier New"/>
                <w:bCs/>
                <w:color w:val="333333"/>
                <w:szCs w:val="18"/>
              </w:rPr>
              <w:t>)</w:t>
            </w:r>
            <w:r>
              <w:rPr>
                <w:noProof/>
              </w:rPr>
              <w:t xml:space="preserve"> or a vendor specific RRM Policy</w:t>
            </w:r>
            <w:r w:rsidRPr="00FD5459">
              <w:rPr>
                <w:noProof/>
              </w:rPr>
              <w:t>.</w:t>
            </w:r>
          </w:p>
          <w:p w:rsidR="00115973" w:rsidRDefault="00115973" w:rsidP="00115973">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rsidR="00115973" w:rsidRDefault="00115973" w:rsidP="00115973">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rsidR="00115973" w:rsidRDefault="00115973" w:rsidP="00115973">
            <w:pPr>
              <w:pStyle w:val="TAL"/>
              <w:rPr>
                <w:noProof/>
              </w:rPr>
            </w:pPr>
            <w:r>
              <w:rPr>
                <w:noProof/>
              </w:rPr>
              <w:t xml:space="preserve">NOTE 7: </w:t>
            </w:r>
          </w:p>
          <w:p w:rsidR="00115973" w:rsidRDefault="00115973" w:rsidP="00115973">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rsidR="00115973" w:rsidRDefault="00115973" w:rsidP="00115973">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rsidR="00115973" w:rsidRDefault="00115973" w:rsidP="00115973">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rsidR="00115973" w:rsidRPr="00CE3CB9" w:rsidRDefault="00115973" w:rsidP="00115973">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rsidR="00115973" w:rsidRPr="002B15AA" w:rsidRDefault="00115973" w:rsidP="00115973">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rsidR="005F0CAC" w:rsidRDefault="005F0CAC" w:rsidP="00303177">
      <w:bookmarkStart w:id="3796" w:name="_Toc19888229"/>
      <w:bookmarkStart w:id="3797" w:name="_Toc27405116"/>
      <w:bookmarkStart w:id="3798" w:name="_Toc35878306"/>
      <w:bookmarkStart w:id="3799" w:name="_Toc36220122"/>
      <w:bookmarkStart w:id="3800" w:name="_Toc36474220"/>
      <w:bookmarkStart w:id="3801" w:name="_Toc36542492"/>
      <w:bookmarkStart w:id="3802" w:name="_Toc36543313"/>
      <w:bookmarkStart w:id="3803" w:name="_Toc36567551"/>
    </w:p>
    <w:p w:rsidR="00E154AB" w:rsidRDefault="00E154AB" w:rsidP="00E154AB">
      <w:pPr>
        <w:pStyle w:val="Heading2"/>
      </w:pPr>
      <w:bookmarkStart w:id="3804" w:name="_Toc44341234"/>
      <w:bookmarkStart w:id="3805" w:name="_Toc51675537"/>
      <w:bookmarkStart w:id="3806" w:name="_Toc51683781"/>
      <w:r w:rsidRPr="002B15AA">
        <w:t>4.5</w:t>
      </w:r>
      <w:r w:rsidRPr="002B15AA">
        <w:tab/>
        <w:t>Common notifications</w:t>
      </w:r>
      <w:bookmarkEnd w:id="3796"/>
      <w:bookmarkEnd w:id="3797"/>
      <w:bookmarkEnd w:id="3798"/>
      <w:bookmarkEnd w:id="3799"/>
      <w:bookmarkEnd w:id="3800"/>
      <w:bookmarkEnd w:id="3801"/>
      <w:bookmarkEnd w:id="3802"/>
      <w:bookmarkEnd w:id="3803"/>
      <w:bookmarkEnd w:id="3804"/>
      <w:bookmarkEnd w:id="3805"/>
      <w:bookmarkEnd w:id="3806"/>
    </w:p>
    <w:p w:rsidR="009D5205" w:rsidRPr="002E272C" w:rsidRDefault="009D5205" w:rsidP="009D5205">
      <w:pPr>
        <w:pStyle w:val="Heading3"/>
      </w:pPr>
      <w:bookmarkStart w:id="3807" w:name="_Toc44341235"/>
      <w:bookmarkStart w:id="3808" w:name="_Toc51675538"/>
      <w:bookmarkStart w:id="3809" w:name="_Toc51683782"/>
      <w:r>
        <w:t>4.5.1</w:t>
      </w:r>
      <w:r>
        <w:tab/>
        <w:t>Alarm notifications</w:t>
      </w:r>
      <w:bookmarkEnd w:id="3807"/>
      <w:bookmarkEnd w:id="3808"/>
      <w:bookmarkEnd w:id="3809"/>
    </w:p>
    <w:p w:rsidR="009D5205" w:rsidRDefault="009D5205" w:rsidP="009D5205">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D5205" w:rsidTr="005237DB">
        <w:trPr>
          <w:tblHeader/>
          <w:jc w:val="center"/>
        </w:trPr>
        <w:tc>
          <w:tcPr>
            <w:tcW w:w="0" w:type="auto"/>
            <w:shd w:val="clear" w:color="auto" w:fill="CCCCCC"/>
            <w:vAlign w:val="center"/>
          </w:tcPr>
          <w:p w:rsidR="009D5205" w:rsidRDefault="009D5205" w:rsidP="005237DB">
            <w:pPr>
              <w:pStyle w:val="TAH"/>
            </w:pPr>
            <w:r>
              <w:t>Name</w:t>
            </w:r>
          </w:p>
        </w:tc>
        <w:tc>
          <w:tcPr>
            <w:tcW w:w="0" w:type="auto"/>
            <w:shd w:val="clear" w:color="auto" w:fill="CCCCCC"/>
          </w:tcPr>
          <w:p w:rsidR="009D5205" w:rsidRDefault="009D5205" w:rsidP="005237DB">
            <w:pPr>
              <w:pStyle w:val="TAH"/>
            </w:pPr>
            <w:r>
              <w:t>Qualifier</w:t>
            </w:r>
          </w:p>
        </w:tc>
        <w:tc>
          <w:tcPr>
            <w:tcW w:w="0" w:type="auto"/>
            <w:shd w:val="clear" w:color="auto" w:fill="CCCCCC"/>
          </w:tcPr>
          <w:p w:rsidR="009D5205" w:rsidRDefault="009D5205" w:rsidP="005237DB">
            <w:pPr>
              <w:pStyle w:val="TAH"/>
            </w:pPr>
            <w:r>
              <w:t>Notes</w:t>
            </w:r>
          </w:p>
        </w:tc>
      </w:tr>
      <w:tr w:rsidR="009D5205" w:rsidTr="005237DB">
        <w:trPr>
          <w:jc w:val="center"/>
        </w:trPr>
        <w:tc>
          <w:tcPr>
            <w:tcW w:w="0" w:type="auto"/>
          </w:tcPr>
          <w:p w:rsidR="009D5205" w:rsidRDefault="009D5205" w:rsidP="005237DB">
            <w:pPr>
              <w:pStyle w:val="TAL"/>
            </w:pPr>
            <w:r>
              <w:rPr>
                <w:rFonts w:ascii="Courier New" w:hAnsi="Courier New" w:cs="Courier New"/>
              </w:rPr>
              <w:t>notifyNewAlarm</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notifyClearedAlarm</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notifyAckStateChanged</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notifyAlarmListRebuilt</w:t>
            </w:r>
          </w:p>
        </w:tc>
        <w:tc>
          <w:tcPr>
            <w:tcW w:w="0" w:type="auto"/>
          </w:tcPr>
          <w:p w:rsidR="009D5205" w:rsidRDefault="009D5205" w:rsidP="005237DB">
            <w:pPr>
              <w:pStyle w:val="TAL"/>
            </w:pPr>
            <w:r>
              <w:t>M</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notifyChangedAlarm</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rPr>
                <w:rFonts w:ascii="Courier New" w:hAnsi="Courier New" w:cs="Courier New"/>
              </w:rPr>
            </w:pPr>
            <w:r>
              <w:rPr>
                <w:rFonts w:ascii="Courier New" w:hAnsi="Courier New" w:cs="Courier New"/>
              </w:rPr>
              <w:t>notifyCorrelatedNotificationChanged</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rPr>
                <w:rFonts w:ascii="Courier New" w:hAnsi="Courier New" w:cs="Courier New"/>
              </w:rPr>
            </w:pPr>
            <w:r>
              <w:rPr>
                <w:rFonts w:ascii="Courier New" w:hAnsi="Courier New" w:cs="Courier New"/>
              </w:rPr>
              <w:t>notifyChangedAlarmGeneral</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notifyComments</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r w:rsidR="009D5205" w:rsidTr="005237DB">
        <w:trPr>
          <w:jc w:val="center"/>
        </w:trPr>
        <w:tc>
          <w:tcPr>
            <w:tcW w:w="0" w:type="auto"/>
          </w:tcPr>
          <w:p w:rsidR="009D5205" w:rsidRDefault="009D5205" w:rsidP="005237DB">
            <w:pPr>
              <w:pStyle w:val="TAL"/>
            </w:pPr>
            <w:r>
              <w:rPr>
                <w:rFonts w:ascii="Courier New" w:hAnsi="Courier New" w:cs="Courier New"/>
              </w:rPr>
              <w:t>notifyPotentialFaultyAlarmList</w:t>
            </w:r>
          </w:p>
        </w:tc>
        <w:tc>
          <w:tcPr>
            <w:tcW w:w="0" w:type="auto"/>
          </w:tcPr>
          <w:p w:rsidR="009D5205" w:rsidRDefault="009D5205" w:rsidP="005237DB">
            <w:pPr>
              <w:pStyle w:val="TAL"/>
            </w:pPr>
            <w:r>
              <w:t>O</w:t>
            </w:r>
          </w:p>
        </w:tc>
        <w:tc>
          <w:tcPr>
            <w:tcW w:w="0" w:type="auto"/>
          </w:tcPr>
          <w:p w:rsidR="009D5205" w:rsidRDefault="009D5205" w:rsidP="005237DB">
            <w:pPr>
              <w:pStyle w:val="TAL"/>
            </w:pPr>
            <w:r>
              <w:t>--</w:t>
            </w:r>
          </w:p>
        </w:tc>
      </w:tr>
    </w:tbl>
    <w:p w:rsidR="009D5205" w:rsidRPr="002E272C" w:rsidRDefault="009D5205" w:rsidP="009D5205"/>
    <w:p w:rsidR="009D5205" w:rsidRPr="002E272C" w:rsidRDefault="009D5205" w:rsidP="009D5205">
      <w:pPr>
        <w:pStyle w:val="Heading3"/>
      </w:pPr>
      <w:bookmarkStart w:id="3810" w:name="_Toc44341236"/>
      <w:bookmarkStart w:id="3811" w:name="_Toc51675539"/>
      <w:bookmarkStart w:id="3812" w:name="_Toc51683783"/>
      <w:r>
        <w:t>4.5.2</w:t>
      </w:r>
      <w:r>
        <w:tab/>
        <w:t>Configuration notifications</w:t>
      </w:r>
      <w:bookmarkEnd w:id="3810"/>
      <w:bookmarkEnd w:id="3811"/>
      <w:bookmarkEnd w:id="3812"/>
    </w:p>
    <w:p w:rsidR="00E154AB" w:rsidRPr="002B15AA" w:rsidRDefault="009D5205" w:rsidP="00E154AB">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lastRenderedPageBreak/>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9D5205" w:rsidRPr="002B15AA" w:rsidTr="00583841">
        <w:trPr>
          <w:jc w:val="center"/>
        </w:trPr>
        <w:tc>
          <w:tcPr>
            <w:tcW w:w="0" w:type="auto"/>
          </w:tcPr>
          <w:p w:rsidR="009D5205" w:rsidRPr="002B15AA" w:rsidRDefault="009D5205" w:rsidP="009D5205">
            <w:pPr>
              <w:pStyle w:val="TAL"/>
              <w:rPr>
                <w:rFonts w:ascii="Courier" w:hAnsi="Courier"/>
              </w:rPr>
            </w:pPr>
            <w:r w:rsidRPr="002B15AA">
              <w:rPr>
                <w:rFonts w:ascii="Courier New" w:hAnsi="Courier New" w:cs="Courier New"/>
              </w:rPr>
              <w:t>notifyMOICreation</w:t>
            </w:r>
          </w:p>
        </w:tc>
        <w:tc>
          <w:tcPr>
            <w:tcW w:w="0" w:type="auto"/>
          </w:tcPr>
          <w:p w:rsidR="009D5205" w:rsidRPr="002B15AA" w:rsidRDefault="009D5205" w:rsidP="009D5205">
            <w:pPr>
              <w:pStyle w:val="TAL"/>
              <w:jc w:val="center"/>
            </w:pPr>
            <w:r w:rsidRPr="002B15AA">
              <w:t>O</w:t>
            </w:r>
          </w:p>
        </w:tc>
        <w:tc>
          <w:tcPr>
            <w:tcW w:w="0" w:type="auto"/>
          </w:tcPr>
          <w:p w:rsidR="009D5205" w:rsidRPr="002B15AA" w:rsidRDefault="009D5205" w:rsidP="009D5205">
            <w:pPr>
              <w:pStyle w:val="TAL"/>
              <w:jc w:val="center"/>
            </w:pPr>
            <w:r>
              <w:t>--</w:t>
            </w:r>
          </w:p>
        </w:tc>
      </w:tr>
      <w:tr w:rsidR="009D5205" w:rsidRPr="002B15AA" w:rsidTr="00583841">
        <w:trPr>
          <w:jc w:val="center"/>
        </w:trPr>
        <w:tc>
          <w:tcPr>
            <w:tcW w:w="0" w:type="auto"/>
          </w:tcPr>
          <w:p w:rsidR="009D5205" w:rsidRPr="002B15AA" w:rsidRDefault="009D5205" w:rsidP="009D5205">
            <w:pPr>
              <w:pStyle w:val="TAL"/>
              <w:rPr>
                <w:rFonts w:ascii="Courier" w:hAnsi="Courier"/>
              </w:rPr>
            </w:pPr>
            <w:r w:rsidRPr="002B15AA">
              <w:rPr>
                <w:rFonts w:ascii="Courier New" w:hAnsi="Courier New" w:cs="Courier New"/>
              </w:rPr>
              <w:t>notifyMOIDeletion</w:t>
            </w:r>
          </w:p>
        </w:tc>
        <w:tc>
          <w:tcPr>
            <w:tcW w:w="0" w:type="auto"/>
          </w:tcPr>
          <w:p w:rsidR="009D5205" w:rsidRPr="002B15AA" w:rsidRDefault="009D5205" w:rsidP="009D5205">
            <w:pPr>
              <w:pStyle w:val="TAL"/>
              <w:jc w:val="center"/>
            </w:pPr>
            <w:r w:rsidRPr="002B15AA">
              <w:t>O</w:t>
            </w:r>
          </w:p>
        </w:tc>
        <w:tc>
          <w:tcPr>
            <w:tcW w:w="0" w:type="auto"/>
          </w:tcPr>
          <w:p w:rsidR="009D5205" w:rsidRPr="002B15AA" w:rsidRDefault="009D5205" w:rsidP="009D5205">
            <w:pPr>
              <w:pStyle w:val="TAL"/>
              <w:jc w:val="center"/>
            </w:pPr>
            <w:r>
              <w:t>--</w:t>
            </w:r>
          </w:p>
        </w:tc>
      </w:tr>
      <w:tr w:rsidR="009D5205" w:rsidRPr="002B15AA" w:rsidTr="00583841">
        <w:trPr>
          <w:jc w:val="center"/>
        </w:trPr>
        <w:tc>
          <w:tcPr>
            <w:tcW w:w="0" w:type="auto"/>
          </w:tcPr>
          <w:p w:rsidR="009D5205" w:rsidRPr="002B15AA" w:rsidRDefault="009D5205" w:rsidP="009D5205">
            <w:pPr>
              <w:pStyle w:val="TAL"/>
              <w:rPr>
                <w:rFonts w:ascii="Courier New" w:hAnsi="Courier New" w:cs="Courier New"/>
              </w:rPr>
            </w:pPr>
            <w:r>
              <w:rPr>
                <w:rFonts w:ascii="Courier New" w:hAnsi="Courier New" w:cs="Courier New"/>
              </w:rPr>
              <w:t>notifyMOIAttributeValueChanges</w:t>
            </w:r>
          </w:p>
        </w:tc>
        <w:tc>
          <w:tcPr>
            <w:tcW w:w="0" w:type="auto"/>
          </w:tcPr>
          <w:p w:rsidR="009D5205" w:rsidRPr="002B15AA" w:rsidRDefault="009D5205" w:rsidP="009D5205">
            <w:pPr>
              <w:pStyle w:val="TAL"/>
              <w:jc w:val="center"/>
            </w:pPr>
            <w:r>
              <w:t>O</w:t>
            </w:r>
          </w:p>
        </w:tc>
        <w:tc>
          <w:tcPr>
            <w:tcW w:w="0" w:type="auto"/>
          </w:tcPr>
          <w:p w:rsidR="009D5205" w:rsidRPr="002B15AA" w:rsidRDefault="009D5205" w:rsidP="009D5205">
            <w:pPr>
              <w:pStyle w:val="TAL"/>
              <w:jc w:val="center"/>
            </w:pPr>
            <w:r>
              <w:t>--</w:t>
            </w:r>
          </w:p>
        </w:tc>
      </w:tr>
      <w:tr w:rsidR="009D5205" w:rsidRPr="002B15AA" w:rsidTr="00583841">
        <w:trPr>
          <w:jc w:val="center"/>
        </w:trPr>
        <w:tc>
          <w:tcPr>
            <w:tcW w:w="0" w:type="auto"/>
          </w:tcPr>
          <w:p w:rsidR="009D5205" w:rsidRPr="002B15AA" w:rsidRDefault="009D5205" w:rsidP="009D5205">
            <w:pPr>
              <w:pStyle w:val="TAL"/>
              <w:rPr>
                <w:rFonts w:ascii="Courier New" w:hAnsi="Courier New" w:cs="Courier New"/>
              </w:rPr>
            </w:pPr>
            <w:r>
              <w:rPr>
                <w:rFonts w:ascii="Courier New" w:hAnsi="Courier New" w:cs="Courier New"/>
              </w:rPr>
              <w:t>notifyEvent</w:t>
            </w:r>
          </w:p>
        </w:tc>
        <w:tc>
          <w:tcPr>
            <w:tcW w:w="0" w:type="auto"/>
          </w:tcPr>
          <w:p w:rsidR="009D5205" w:rsidRPr="002B15AA" w:rsidRDefault="009D5205" w:rsidP="009D5205">
            <w:pPr>
              <w:pStyle w:val="TAL"/>
              <w:jc w:val="center"/>
            </w:pPr>
            <w:r>
              <w:t>O</w:t>
            </w:r>
          </w:p>
        </w:tc>
        <w:tc>
          <w:tcPr>
            <w:tcW w:w="0" w:type="auto"/>
          </w:tcPr>
          <w:p w:rsidR="009D5205" w:rsidRPr="002B15AA" w:rsidRDefault="009D5205" w:rsidP="009D5205">
            <w:pPr>
              <w:pStyle w:val="TAL"/>
              <w:jc w:val="center"/>
            </w:pPr>
            <w:r>
              <w:t>--</w:t>
            </w:r>
          </w:p>
        </w:tc>
      </w:tr>
    </w:tbl>
    <w:p w:rsidR="00E154AB" w:rsidRPr="002B15AA" w:rsidRDefault="00E154AB" w:rsidP="00E154AB"/>
    <w:p w:rsidR="00E154AB" w:rsidRPr="002B15AA" w:rsidRDefault="00E154AB" w:rsidP="00E154AB">
      <w:pPr>
        <w:pStyle w:val="Heading1"/>
        <w:rPr>
          <w:strike/>
        </w:rPr>
      </w:pPr>
      <w:bookmarkStart w:id="3813" w:name="_Toc19888230"/>
      <w:bookmarkStart w:id="3814" w:name="_Toc27405117"/>
      <w:bookmarkStart w:id="3815" w:name="_Toc35878307"/>
      <w:bookmarkStart w:id="3816" w:name="_Toc36220123"/>
      <w:bookmarkStart w:id="3817" w:name="_Toc36474221"/>
      <w:bookmarkStart w:id="3818" w:name="_Toc36542493"/>
      <w:bookmarkStart w:id="3819" w:name="_Toc36543314"/>
      <w:bookmarkStart w:id="3820" w:name="_Toc36567552"/>
      <w:bookmarkStart w:id="3821" w:name="_Toc44341237"/>
      <w:bookmarkStart w:id="3822" w:name="_Toc51675540"/>
      <w:bookmarkStart w:id="3823" w:name="_Toc51683784"/>
      <w:r w:rsidRPr="002B15AA">
        <w:t>5</w:t>
      </w:r>
      <w:r w:rsidRPr="002B15AA">
        <w:tab/>
      </w:r>
      <w:r w:rsidRPr="002B15AA">
        <w:rPr>
          <w:lang w:eastAsia="zh-CN"/>
        </w:rPr>
        <w:t>Information Model definitions for 5GC NRM</w:t>
      </w:r>
      <w:bookmarkEnd w:id="3813"/>
      <w:bookmarkEnd w:id="3814"/>
      <w:bookmarkEnd w:id="3815"/>
      <w:bookmarkEnd w:id="3816"/>
      <w:bookmarkEnd w:id="3817"/>
      <w:bookmarkEnd w:id="3818"/>
      <w:bookmarkEnd w:id="3819"/>
      <w:bookmarkEnd w:id="3820"/>
      <w:bookmarkEnd w:id="3821"/>
      <w:bookmarkEnd w:id="3822"/>
      <w:bookmarkEnd w:id="3823"/>
    </w:p>
    <w:p w:rsidR="00E154AB" w:rsidRPr="002B15AA" w:rsidRDefault="00E154AB" w:rsidP="00E154AB">
      <w:pPr>
        <w:pStyle w:val="Heading2"/>
      </w:pPr>
      <w:bookmarkStart w:id="3824" w:name="_Toc19888231"/>
      <w:bookmarkStart w:id="3825" w:name="_Toc27405118"/>
      <w:bookmarkStart w:id="3826" w:name="_Toc35878308"/>
      <w:bookmarkStart w:id="3827" w:name="_Toc36220124"/>
      <w:bookmarkStart w:id="3828" w:name="_Toc36474222"/>
      <w:bookmarkStart w:id="3829" w:name="_Toc36542494"/>
      <w:bookmarkStart w:id="3830" w:name="_Toc36543315"/>
      <w:bookmarkStart w:id="3831" w:name="_Toc36567553"/>
      <w:bookmarkStart w:id="3832" w:name="_Toc44341238"/>
      <w:bookmarkStart w:id="3833" w:name="_Toc51675541"/>
      <w:bookmarkStart w:id="3834" w:name="_Toc51683785"/>
      <w:r w:rsidRPr="002B15AA">
        <w:t>5.1</w:t>
      </w:r>
      <w:r w:rsidRPr="002B15AA">
        <w:tab/>
        <w:t>Imported information entities and local lab</w:t>
      </w:r>
      <w:r>
        <w:t>el</w:t>
      </w:r>
      <w:r w:rsidRPr="002B15AA">
        <w:t>s</w:t>
      </w:r>
      <w:bookmarkEnd w:id="3824"/>
      <w:bookmarkEnd w:id="3825"/>
      <w:bookmarkEnd w:id="3826"/>
      <w:bookmarkEnd w:id="3827"/>
      <w:bookmarkEnd w:id="3828"/>
      <w:bookmarkEnd w:id="3829"/>
      <w:bookmarkEnd w:id="3830"/>
      <w:bookmarkEnd w:id="3831"/>
      <w:bookmarkEnd w:id="3832"/>
      <w:bookmarkEnd w:id="3833"/>
      <w:bookmarkEnd w:id="38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70" w:type="dxa"/>
        </w:tblCellMar>
        <w:tblLook w:val="0000" w:firstRow="0" w:lastRow="0" w:firstColumn="0" w:lastColumn="0" w:noHBand="0" w:noVBand="0"/>
      </w:tblPr>
      <w:tblGrid>
        <w:gridCol w:w="6852"/>
        <w:gridCol w:w="2887"/>
      </w:tblGrid>
      <w:tr w:rsidR="00E154AB" w:rsidRPr="002B15AA" w:rsidTr="00583841">
        <w:trPr>
          <w:jc w:val="center"/>
        </w:trPr>
        <w:tc>
          <w:tcPr>
            <w:tcW w:w="3518" w:type="pct"/>
            <w:shd w:val="clear" w:color="auto" w:fill="D9D9D9"/>
          </w:tcPr>
          <w:p w:rsidR="00E154AB" w:rsidRPr="002B15AA" w:rsidRDefault="00E154AB" w:rsidP="00583841">
            <w:pPr>
              <w:pStyle w:val="TAH"/>
            </w:pPr>
            <w:r w:rsidRPr="002B15AA">
              <w:t>Label reference</w:t>
            </w:r>
          </w:p>
        </w:tc>
        <w:tc>
          <w:tcPr>
            <w:tcW w:w="1482" w:type="pct"/>
            <w:shd w:val="clear" w:color="auto" w:fill="D9D9D9"/>
          </w:tcPr>
          <w:p w:rsidR="00E154AB" w:rsidRPr="002B15AA" w:rsidRDefault="00E154AB" w:rsidP="00583841">
            <w:pPr>
              <w:pStyle w:val="TAH"/>
            </w:pPr>
            <w:r w:rsidRPr="002B15AA">
              <w:t xml:space="preserve">Local label </w:t>
            </w:r>
          </w:p>
        </w:tc>
      </w:tr>
      <w:tr w:rsidR="00E154AB" w:rsidRPr="002B15AA" w:rsidTr="00583841">
        <w:trPr>
          <w:jc w:val="center"/>
        </w:trPr>
        <w:tc>
          <w:tcPr>
            <w:tcW w:w="3518" w:type="pct"/>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hint="eastAsia"/>
                <w:lang w:eastAsia="zh-CN"/>
              </w:rPr>
              <w:t>SubNetwork</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SubNetwork</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lang w:eastAsia="zh-CN"/>
              </w:rPr>
              <w:t>ManagedElement</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ManagedElement</w:t>
            </w:r>
          </w:p>
        </w:tc>
      </w:tr>
      <w:tr w:rsidR="00E154AB" w:rsidRPr="002B15AA" w:rsidTr="00583841">
        <w:trPr>
          <w:jc w:val="center"/>
        </w:trPr>
        <w:tc>
          <w:tcPr>
            <w:tcW w:w="3518" w:type="pct"/>
          </w:tcPr>
          <w:p w:rsidR="00E154AB" w:rsidRPr="002B15AA" w:rsidRDefault="00E154AB" w:rsidP="00583841">
            <w:pPr>
              <w:pStyle w:val="TAL"/>
              <w:rPr>
                <w:lang w:eastAsia="zh-CN"/>
              </w:rPr>
            </w:pPr>
            <w:r w:rsidRPr="002B15AA">
              <w:t>TS 28.622 [</w:t>
            </w:r>
            <w:r>
              <w:t>3</w:t>
            </w:r>
            <w:r w:rsidRPr="002B15AA">
              <w:t xml:space="preserve">0], IOC, </w:t>
            </w:r>
            <w:r w:rsidRPr="002B15AA">
              <w:rPr>
                <w:rFonts w:ascii="Courier New" w:hAnsi="Courier New" w:cs="Courier New"/>
                <w:lang w:eastAsia="zh-CN"/>
              </w:rPr>
              <w:t>Managed</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Managed</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TS 28.622 [</w:t>
            </w:r>
            <w:r>
              <w:rPr>
                <w:lang w:eastAsia="zh-CN"/>
              </w:rPr>
              <w:t>3</w:t>
            </w:r>
            <w:r w:rsidRPr="002B15AA">
              <w:rPr>
                <w:rFonts w:hint="eastAsia"/>
                <w:lang w:eastAsia="zh-CN"/>
              </w:rPr>
              <w:t>0</w:t>
            </w:r>
            <w:r w:rsidRPr="002B15AA">
              <w:t xml:space="preserve">], IOC, </w:t>
            </w:r>
            <w:r w:rsidRPr="002B15AA">
              <w:rPr>
                <w:rFonts w:ascii="Courier New" w:hAnsi="Courier New" w:cs="Courier New" w:hint="eastAsia"/>
                <w:lang w:eastAsia="zh-CN"/>
              </w:rPr>
              <w:t>EP_RP</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EP_RP</w:t>
            </w:r>
          </w:p>
        </w:tc>
      </w:tr>
      <w:tr w:rsidR="00E154AB" w:rsidRPr="002B15AA" w:rsidTr="00583841">
        <w:trPr>
          <w:jc w:val="center"/>
        </w:trPr>
        <w:tc>
          <w:tcPr>
            <w:tcW w:w="3518" w:type="pct"/>
          </w:tcPr>
          <w:p w:rsidR="00E154AB" w:rsidRPr="002B15AA" w:rsidRDefault="00E154AB" w:rsidP="00583841">
            <w:pPr>
              <w:pStyle w:val="TAL"/>
            </w:pPr>
            <w:r w:rsidRPr="002B15AA">
              <w:t xml:space="preserve">TS 28.708 [21], IOC, </w:t>
            </w:r>
            <w:r w:rsidRPr="002B15AA">
              <w:rPr>
                <w:rFonts w:ascii="Courier New" w:hAnsi="Courier New" w:cs="Courier New"/>
                <w:lang w:eastAsia="zh-CN"/>
              </w:rPr>
              <w:t>ServingGW</w:t>
            </w:r>
            <w:r w:rsidRPr="002B15AA">
              <w:rPr>
                <w:rFonts w:ascii="Courier New" w:hAnsi="Courier New" w:cs="Courier New" w:hint="eastAsia"/>
                <w:lang w:eastAsia="zh-CN"/>
              </w:rPr>
              <w:t>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ServingGW</w:t>
            </w:r>
            <w:r w:rsidRPr="002B15AA">
              <w:rPr>
                <w:rFonts w:ascii="Courier New" w:hAnsi="Courier New" w:cs="Courier New" w:hint="eastAsia"/>
                <w:lang w:eastAsia="zh-CN"/>
              </w:rPr>
              <w:t>Function</w:t>
            </w:r>
          </w:p>
        </w:tc>
      </w:tr>
      <w:tr w:rsidR="00E154AB" w:rsidRPr="002B15AA" w:rsidTr="00583841">
        <w:trPr>
          <w:jc w:val="center"/>
        </w:trPr>
        <w:tc>
          <w:tcPr>
            <w:tcW w:w="3518" w:type="pct"/>
          </w:tcPr>
          <w:p w:rsidR="00E154AB" w:rsidRPr="002B15AA" w:rsidRDefault="00E154AB" w:rsidP="00583841">
            <w:pPr>
              <w:pStyle w:val="TAL"/>
            </w:pPr>
            <w:r w:rsidRPr="002B15AA">
              <w:t xml:space="preserve">TS 28.702 [20], IOC, </w:t>
            </w:r>
            <w:r w:rsidRPr="002B15AA">
              <w:rPr>
                <w:rFonts w:ascii="Courier New" w:hAnsi="Courier New" w:cs="Courier New"/>
              </w:rPr>
              <w:t>SmsIwmscFunction</w:t>
            </w:r>
          </w:p>
        </w:tc>
        <w:tc>
          <w:tcPr>
            <w:tcW w:w="1482" w:type="pct"/>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SmsIwmscFunction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SmsGmscFunction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SmsGmscFunction</w:t>
            </w:r>
          </w:p>
        </w:tc>
      </w:tr>
      <w:tr w:rsidR="00E154AB" w:rsidRPr="002B15AA" w:rsidTr="00583841">
        <w:trPr>
          <w:jc w:val="center"/>
        </w:trPr>
        <w:tc>
          <w:tcPr>
            <w:tcW w:w="3518" w:type="pct"/>
          </w:tcPr>
          <w:p w:rsidR="00E154AB" w:rsidRPr="002B15AA" w:rsidRDefault="00E154AB" w:rsidP="00583841">
            <w:pPr>
              <w:pStyle w:val="TAL"/>
            </w:pPr>
            <w:r w:rsidRPr="002B15AA">
              <w:t>TS 28.702 [</w:t>
            </w:r>
            <w:r w:rsidRPr="002B15AA">
              <w:rPr>
                <w:rFonts w:hint="eastAsia"/>
                <w:lang w:eastAsia="zh-CN"/>
              </w:rPr>
              <w:t>20</w:t>
            </w:r>
            <w:r w:rsidRPr="002B15AA">
              <w:t xml:space="preserve">], IOC, </w:t>
            </w:r>
            <w:r w:rsidRPr="002B15AA">
              <w:rPr>
                <w:rFonts w:ascii="Courier New" w:hAnsi="Courier New" w:cs="Courier New"/>
              </w:rPr>
              <w:t>GmlcFunction</w:t>
            </w:r>
          </w:p>
        </w:tc>
        <w:tc>
          <w:tcPr>
            <w:tcW w:w="1482" w:type="pct"/>
          </w:tcPr>
          <w:p w:rsidR="00E154AB" w:rsidRPr="002B15AA" w:rsidRDefault="00E154AB" w:rsidP="00583841">
            <w:pPr>
              <w:pStyle w:val="TAL"/>
              <w:rPr>
                <w:rFonts w:ascii="Courier New" w:hAnsi="Courier New" w:cs="Courier New"/>
              </w:rPr>
            </w:pPr>
            <w:r w:rsidRPr="002B15AA">
              <w:rPr>
                <w:rFonts w:ascii="Courier New" w:hAnsi="Courier New" w:cs="Courier New"/>
              </w:rPr>
              <w:t>GmlcFunction</w:t>
            </w:r>
          </w:p>
        </w:tc>
      </w:tr>
      <w:tr w:rsidR="00E154AB" w:rsidRPr="002B15AA" w:rsidTr="00583841">
        <w:tblPrEx>
          <w:tblLook w:val="04A0" w:firstRow="1" w:lastRow="0" w:firstColumn="1" w:lastColumn="0" w:noHBand="0" w:noVBand="1"/>
        </w:tblPrEx>
        <w:trPr>
          <w:jc w:val="center"/>
        </w:trPr>
        <w:tc>
          <w:tcPr>
            <w:tcW w:w="3518"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482"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lang w:eastAsia="zh-CN"/>
              </w:rPr>
              <w:t>P</w:t>
            </w:r>
            <w:r w:rsidRPr="002B15AA">
              <w:rPr>
                <w:rFonts w:ascii="Courier New" w:hAnsi="Courier New"/>
                <w:lang w:eastAsia="zh-CN"/>
              </w:rPr>
              <w:t>LMNI</w:t>
            </w:r>
            <w:r>
              <w:rPr>
                <w:rFonts w:ascii="Courier New" w:hAnsi="Courier New"/>
                <w:lang w:eastAsia="zh-CN"/>
              </w:rPr>
              <w:t>d</w:t>
            </w:r>
          </w:p>
        </w:tc>
      </w:tr>
    </w:tbl>
    <w:p w:rsidR="00E154AB" w:rsidRPr="002B15AA" w:rsidRDefault="00E154AB" w:rsidP="00E154AB">
      <w:pPr>
        <w:pStyle w:val="Heading2"/>
      </w:pPr>
      <w:bookmarkStart w:id="3835" w:name="_Toc19888232"/>
      <w:bookmarkStart w:id="3836" w:name="_Toc27405119"/>
      <w:bookmarkStart w:id="3837" w:name="_Toc35878309"/>
      <w:bookmarkStart w:id="3838" w:name="_Toc36220125"/>
      <w:bookmarkStart w:id="3839" w:name="_Toc36474223"/>
      <w:bookmarkStart w:id="3840" w:name="_Toc36542495"/>
      <w:bookmarkStart w:id="3841" w:name="_Toc36543316"/>
      <w:bookmarkStart w:id="3842" w:name="_Toc36567554"/>
      <w:bookmarkStart w:id="3843" w:name="_Toc44341239"/>
      <w:bookmarkStart w:id="3844" w:name="_Toc51675542"/>
      <w:bookmarkStart w:id="3845" w:name="_Toc51683786"/>
      <w:r w:rsidRPr="002B15AA">
        <w:t xml:space="preserve">5.2 </w:t>
      </w:r>
      <w:r w:rsidRPr="002B15AA">
        <w:tab/>
        <w:t>Class diagram</w:t>
      </w:r>
      <w:bookmarkEnd w:id="3835"/>
      <w:bookmarkEnd w:id="3836"/>
      <w:bookmarkEnd w:id="3837"/>
      <w:bookmarkEnd w:id="3838"/>
      <w:bookmarkEnd w:id="3839"/>
      <w:bookmarkEnd w:id="3840"/>
      <w:bookmarkEnd w:id="3841"/>
      <w:bookmarkEnd w:id="3842"/>
      <w:bookmarkEnd w:id="3843"/>
      <w:bookmarkEnd w:id="3844"/>
      <w:bookmarkEnd w:id="3845"/>
    </w:p>
    <w:p w:rsidR="00E154AB" w:rsidRPr="002B15AA" w:rsidRDefault="00E154AB" w:rsidP="00E154AB">
      <w:pPr>
        <w:pStyle w:val="Heading3"/>
      </w:pPr>
      <w:bookmarkStart w:id="3846" w:name="_Toc19888233"/>
      <w:bookmarkStart w:id="3847" w:name="_Toc27405120"/>
      <w:bookmarkStart w:id="3848" w:name="_Toc35878310"/>
      <w:bookmarkStart w:id="3849" w:name="_Toc36220126"/>
      <w:bookmarkStart w:id="3850" w:name="_Toc36474224"/>
      <w:bookmarkStart w:id="3851" w:name="_Toc36542496"/>
      <w:bookmarkStart w:id="3852" w:name="_Toc36543317"/>
      <w:bookmarkStart w:id="3853" w:name="_Toc36567555"/>
      <w:bookmarkStart w:id="3854" w:name="_Toc44341240"/>
      <w:bookmarkStart w:id="3855" w:name="_Toc51675543"/>
      <w:bookmarkStart w:id="3856" w:name="_Toc51683787"/>
      <w:r w:rsidRPr="002B15AA">
        <w:t>5.2.1</w:t>
      </w:r>
      <w:r w:rsidRPr="002B15AA">
        <w:tab/>
        <w:t>Class diagram of 5GC NFs</w:t>
      </w:r>
      <w:bookmarkEnd w:id="3846"/>
      <w:bookmarkEnd w:id="3847"/>
      <w:bookmarkEnd w:id="3848"/>
      <w:bookmarkEnd w:id="3849"/>
      <w:bookmarkEnd w:id="3850"/>
      <w:bookmarkEnd w:id="3851"/>
      <w:bookmarkEnd w:id="3852"/>
      <w:bookmarkEnd w:id="3853"/>
      <w:bookmarkEnd w:id="3854"/>
      <w:bookmarkEnd w:id="3855"/>
      <w:bookmarkEnd w:id="3856"/>
    </w:p>
    <w:p w:rsidR="00E154AB" w:rsidRPr="002B15AA" w:rsidRDefault="00E154AB" w:rsidP="00E154AB">
      <w:pPr>
        <w:pStyle w:val="Heading4"/>
        <w:rPr>
          <w:lang w:eastAsia="zh-CN"/>
        </w:rPr>
      </w:pPr>
      <w:bookmarkStart w:id="3857" w:name="_Toc19888234"/>
      <w:bookmarkStart w:id="3858" w:name="_Toc27405121"/>
      <w:bookmarkStart w:id="3859" w:name="_Toc35878311"/>
      <w:bookmarkStart w:id="3860" w:name="_Toc36220127"/>
      <w:bookmarkStart w:id="3861" w:name="_Toc36474225"/>
      <w:bookmarkStart w:id="3862" w:name="_Toc36542497"/>
      <w:bookmarkStart w:id="3863" w:name="_Toc36543318"/>
      <w:bookmarkStart w:id="3864" w:name="_Toc36567556"/>
      <w:bookmarkStart w:id="3865" w:name="_Toc44341241"/>
      <w:bookmarkStart w:id="3866" w:name="_Toc51675544"/>
      <w:bookmarkStart w:id="3867" w:name="_Toc51683788"/>
      <w:r w:rsidRPr="002B15AA">
        <w:rPr>
          <w:lang w:eastAsia="zh-CN"/>
        </w:rPr>
        <w:t>5.2.1.1</w:t>
      </w:r>
      <w:r w:rsidRPr="002B15AA">
        <w:rPr>
          <w:lang w:eastAsia="zh-CN"/>
        </w:rPr>
        <w:tab/>
        <w:t>Relationships</w:t>
      </w:r>
      <w:bookmarkEnd w:id="3857"/>
      <w:bookmarkEnd w:id="3858"/>
      <w:bookmarkEnd w:id="3859"/>
      <w:bookmarkEnd w:id="3860"/>
      <w:bookmarkEnd w:id="3861"/>
      <w:bookmarkEnd w:id="3862"/>
      <w:bookmarkEnd w:id="3863"/>
      <w:bookmarkEnd w:id="3864"/>
      <w:bookmarkEnd w:id="3865"/>
      <w:bookmarkEnd w:id="3866"/>
      <w:bookmarkEnd w:id="3867"/>
    </w:p>
    <w:p w:rsidR="00E154AB" w:rsidRPr="002B15AA" w:rsidRDefault="00E154AB" w:rsidP="00E154AB">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pStyle w:val="TH"/>
      </w:pPr>
      <w:r>
        <w:object w:dxaOrig="11110" w:dyaOrig="9076">
          <v:shape id="_x0000_i1110" type="#_x0000_t75" style="width:482.1pt;height:396.3pt" o:ole="">
            <v:imagedata r:id="rId63" o:title=""/>
          </v:shape>
          <o:OLEObject Type="Embed" ProgID="Visio.Drawing.11" ShapeID="_x0000_i1110" DrawAspect="Content" ObjectID="_1662296650" r:id="rId64"/>
        </w:object>
      </w:r>
      <w:r w:rsidRPr="002B15AA">
        <w:t>Figure 5.2.1.1-1: 5GC NRM containment/naming relationship</w:t>
      </w:r>
    </w:p>
    <w:p w:rsidR="00E154AB" w:rsidRPr="002B15AA" w:rsidRDefault="00E154AB" w:rsidP="00E154AB">
      <w:r w:rsidRPr="002B15AA">
        <w:rPr>
          <w:color w:val="000000"/>
        </w:rPr>
        <w:t>The Figure 5.2.1.1-2 shows the transport view of AMF NRM.</w:t>
      </w:r>
    </w:p>
    <w:bookmarkStart w:id="3868" w:name="_MON_1637752245"/>
    <w:bookmarkEnd w:id="3868"/>
    <w:p w:rsidR="00E154AB" w:rsidRPr="002B15AA" w:rsidRDefault="00E154AB" w:rsidP="00E154AB">
      <w:pPr>
        <w:jc w:val="center"/>
      </w:pPr>
      <w:r>
        <w:object w:dxaOrig="18885" w:dyaOrig="8659">
          <v:shape id="_x0000_i1111" type="#_x0000_t75" style="width:943.5pt;height:6in" o:ole="">
            <v:imagedata r:id="rId65" o:title=""/>
          </v:shape>
          <o:OLEObject Type="Embed" ProgID="Word.Document.8" ShapeID="_x0000_i1111" DrawAspect="Content" ObjectID="_1662296651" r:id="rId66">
            <o:FieldCodes>\s</o:FieldCodes>
          </o:OLEObject>
        </w:object>
      </w:r>
    </w:p>
    <w:p w:rsidR="00E154AB" w:rsidRPr="002B15AA" w:rsidRDefault="00E154AB" w:rsidP="00E154AB">
      <w:pPr>
        <w:pStyle w:val="TF"/>
      </w:pPr>
      <w:r w:rsidRPr="002B15AA">
        <w:t>Figure 5.2.1.1-2: Transport view of AMF NRM</w:t>
      </w:r>
    </w:p>
    <w:p w:rsidR="00E154AB" w:rsidRPr="002B15AA" w:rsidRDefault="00E154AB" w:rsidP="00E154AB">
      <w:pPr>
        <w:rPr>
          <w:color w:val="000000"/>
        </w:rPr>
      </w:pPr>
      <w:r w:rsidRPr="002B15AA">
        <w:rPr>
          <w:color w:val="000000"/>
        </w:rPr>
        <w:t>The Figure 5.2.1.1-3 shows the transport view of SMF NRM.</w:t>
      </w:r>
    </w:p>
    <w:p w:rsidR="00E154AB" w:rsidRPr="002B15AA" w:rsidRDefault="000F55DF" w:rsidP="00E154AB">
      <w:pPr>
        <w:jc w:val="center"/>
      </w:pPr>
      <w:r>
        <w:rPr>
          <w:noProof/>
        </w:rPr>
        <w:lastRenderedPageBreak/>
        <w:pict>
          <v:shape id="Picture 72" o:spid="_x0000_i1112" type="#_x0000_t75" style="width:468.3pt;height:252.85pt;visibility:visible">
            <v:imagedata r:id="rId67" o:title=""/>
          </v:shape>
        </w:pict>
      </w:r>
    </w:p>
    <w:p w:rsidR="00E154AB" w:rsidRPr="002B15AA" w:rsidRDefault="00E154AB" w:rsidP="00E154AB">
      <w:pPr>
        <w:pStyle w:val="TF"/>
      </w:pPr>
      <w:r w:rsidRPr="002B15AA">
        <w:t>Figure 5.2.1.1-3: Transport view of SMF NRM</w:t>
      </w:r>
    </w:p>
    <w:p w:rsidR="00E154AB" w:rsidRPr="002B15AA" w:rsidRDefault="00E154AB" w:rsidP="00E154AB">
      <w:pPr>
        <w:rPr>
          <w:color w:val="000000"/>
        </w:rPr>
      </w:pPr>
      <w:r w:rsidRPr="002B15AA">
        <w:rPr>
          <w:color w:val="000000"/>
        </w:rPr>
        <w:t>The Figure 5.2.1.1-4 shows the transport view of UPF NRM.</w:t>
      </w:r>
    </w:p>
    <w:p w:rsidR="00E154AB" w:rsidRPr="002B15AA" w:rsidRDefault="000F55DF" w:rsidP="00E154AB">
      <w:pPr>
        <w:jc w:val="center"/>
      </w:pPr>
      <w:r>
        <w:rPr>
          <w:noProof/>
        </w:rPr>
        <w:pict>
          <v:shape id="_x0000_i1113" type="#_x0000_t75" style="width:482.1pt;height:194.1pt;visibility:visible">
            <v:imagedata r:id="rId68" o:title=""/>
          </v:shape>
        </w:pict>
      </w:r>
    </w:p>
    <w:p w:rsidR="00E154AB" w:rsidRPr="002B15AA" w:rsidRDefault="00E154AB" w:rsidP="00E154AB">
      <w:pPr>
        <w:pStyle w:val="TF"/>
      </w:pPr>
      <w:r w:rsidRPr="002B15AA">
        <w:t>Figure 5.2.1.1-4: Transport view of UPF NRM</w:t>
      </w:r>
    </w:p>
    <w:p w:rsidR="00E154AB" w:rsidRPr="002B15AA" w:rsidRDefault="00E154AB" w:rsidP="00E154AB">
      <w:pPr>
        <w:rPr>
          <w:color w:val="000000"/>
        </w:rPr>
      </w:pPr>
      <w:r w:rsidRPr="002B15AA">
        <w:rPr>
          <w:color w:val="000000"/>
        </w:rPr>
        <w:t>The Figure 5.2.1.1-5 shows the transport view of N3IWF NRM.</w:t>
      </w:r>
    </w:p>
    <w:p w:rsidR="00E154AB" w:rsidRPr="002B15AA" w:rsidRDefault="00E154AB" w:rsidP="00E154AB">
      <w:pPr>
        <w:jc w:val="center"/>
      </w:pPr>
      <w:r w:rsidRPr="002B15AA">
        <w:object w:dxaOrig="9255" w:dyaOrig="1485">
          <v:shape id="_x0000_i1114" type="#_x0000_t75" style="width:461.4pt;height:1in" o:ole="">
            <v:imagedata r:id="rId69" o:title=""/>
          </v:shape>
          <o:OLEObject Type="Embed" ProgID="Visio.Drawing.11" ShapeID="_x0000_i1114" DrawAspect="Content" ObjectID="_1662296652" r:id="rId70"/>
        </w:object>
      </w:r>
    </w:p>
    <w:p w:rsidR="00E154AB" w:rsidRPr="002B15AA" w:rsidRDefault="00E154AB" w:rsidP="00E154AB">
      <w:pPr>
        <w:pStyle w:val="TF"/>
      </w:pPr>
      <w:r w:rsidRPr="002B15AA">
        <w:t>Figure 5.2.1.1-5: Transport view of N3IWF NRM</w:t>
      </w:r>
    </w:p>
    <w:p w:rsidR="00E154AB" w:rsidRPr="002B15AA" w:rsidRDefault="00E154AB" w:rsidP="00E154AB">
      <w:pPr>
        <w:rPr>
          <w:color w:val="000000"/>
        </w:rPr>
      </w:pPr>
      <w:r w:rsidRPr="002B15AA">
        <w:rPr>
          <w:color w:val="000000"/>
        </w:rPr>
        <w:t>The Figure 5.2.1.1-6 shows the transport view of PCF NRM.</w:t>
      </w:r>
    </w:p>
    <w:p w:rsidR="00E154AB" w:rsidRPr="002B15AA" w:rsidRDefault="000F55DF" w:rsidP="00E154AB">
      <w:pPr>
        <w:jc w:val="center"/>
      </w:pPr>
      <w:r>
        <w:rPr>
          <w:noProof/>
        </w:rPr>
        <w:lastRenderedPageBreak/>
        <w:pict>
          <v:shape id="_x0000_i1115" type="#_x0000_t75" style="width:403.2pt;height:194.1pt;visibility:visible">
            <v:imagedata r:id="rId71" o:title=""/>
          </v:shape>
        </w:pict>
      </w:r>
    </w:p>
    <w:p w:rsidR="00E154AB" w:rsidRPr="002B15AA" w:rsidRDefault="00E154AB" w:rsidP="00E154AB">
      <w:pPr>
        <w:pStyle w:val="TF"/>
      </w:pPr>
      <w:r w:rsidRPr="002B15AA">
        <w:t>Figure 5.2.1.1-6: Transport view of PCF NRM</w:t>
      </w:r>
    </w:p>
    <w:p w:rsidR="00E154AB" w:rsidRPr="002B15AA" w:rsidRDefault="00E154AB" w:rsidP="00E154AB">
      <w:pPr>
        <w:rPr>
          <w:color w:val="000000"/>
        </w:rPr>
      </w:pPr>
      <w:r w:rsidRPr="002B15AA">
        <w:rPr>
          <w:color w:val="000000"/>
        </w:rPr>
        <w:t>The Figure 5.2.1.1-7 shows the transport view of AUSF NRM.</w:t>
      </w:r>
    </w:p>
    <w:p w:rsidR="00E154AB" w:rsidRPr="002B15AA" w:rsidRDefault="000F55DF" w:rsidP="00E154AB">
      <w:pPr>
        <w:jc w:val="center"/>
      </w:pPr>
      <w:r>
        <w:rPr>
          <w:noProof/>
        </w:rPr>
        <w:pict>
          <v:shape id="_x0000_i1116" type="#_x0000_t75" style="width:453.9pt;height:122.1pt;visibility:visible">
            <v:imagedata r:id="rId72" o:title=""/>
          </v:shape>
        </w:pict>
      </w:r>
    </w:p>
    <w:p w:rsidR="00E154AB" w:rsidRPr="002B15AA" w:rsidRDefault="00E154AB" w:rsidP="00E154AB">
      <w:pPr>
        <w:pStyle w:val="TF"/>
      </w:pPr>
      <w:r w:rsidRPr="002B15AA">
        <w:t>Figure 5.2.1.1-7: Transport view of AUSF NRM</w:t>
      </w:r>
    </w:p>
    <w:p w:rsidR="00E154AB" w:rsidRPr="002B15AA" w:rsidRDefault="00E154AB" w:rsidP="00E154AB">
      <w:pPr>
        <w:rPr>
          <w:color w:val="000000"/>
        </w:rPr>
      </w:pPr>
      <w:r w:rsidRPr="002B15AA">
        <w:rPr>
          <w:color w:val="000000"/>
        </w:rPr>
        <w:t>The Figure 5.2.1.1-8 shows the transport view of UDM NRM.</w:t>
      </w:r>
    </w:p>
    <w:p w:rsidR="00E154AB" w:rsidRPr="002B15AA" w:rsidRDefault="000F55DF" w:rsidP="00E154AB">
      <w:pPr>
        <w:jc w:val="center"/>
      </w:pPr>
      <w:r>
        <w:rPr>
          <w:noProof/>
        </w:rPr>
        <w:pict>
          <v:shape id="_x0000_i1117" type="#_x0000_t75" style="width:417.6pt;height:122.1pt;visibility:visible">
            <v:imagedata r:id="rId73" o:title=""/>
          </v:shape>
        </w:pict>
      </w:r>
    </w:p>
    <w:p w:rsidR="00E154AB" w:rsidRPr="002B15AA" w:rsidRDefault="00E154AB" w:rsidP="00E154AB">
      <w:pPr>
        <w:pStyle w:val="TF"/>
      </w:pPr>
      <w:r w:rsidRPr="002B15AA">
        <w:t>Figure 5.2.1.1-8: Transport view of UDM NRM</w:t>
      </w:r>
    </w:p>
    <w:p w:rsidR="00E154AB" w:rsidRPr="00071984" w:rsidRDefault="00E154AB" w:rsidP="00E154AB">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3869" w:name="_MON_1630484749"/>
    <w:bookmarkEnd w:id="3869"/>
    <w:p w:rsidR="00E154AB" w:rsidRPr="002B15AA" w:rsidRDefault="00E154AB" w:rsidP="00E154AB">
      <w:pPr>
        <w:jc w:val="center"/>
      </w:pPr>
      <w:r>
        <w:object w:dxaOrig="9645" w:dyaOrig="1606">
          <v:shape id="_x0000_i1118" type="#_x0000_t75" style="width:482.7pt;height:79.5pt" o:ole="">
            <v:imagedata r:id="rId74" o:title=""/>
          </v:shape>
          <o:OLEObject Type="Embed" ProgID="Word.Document.8" ShapeID="_x0000_i1118" DrawAspect="Content" ObjectID="_1662296653" r:id="rId75">
            <o:FieldCodes>\s</o:FieldCodes>
          </o:OLEObject>
        </w:object>
      </w:r>
    </w:p>
    <w:p w:rsidR="00E154AB" w:rsidRPr="002B15AA" w:rsidRDefault="00E154AB" w:rsidP="00E154AB">
      <w:pPr>
        <w:pStyle w:val="TF"/>
      </w:pPr>
      <w:r w:rsidRPr="002B15AA">
        <w:t>Figure 5.2.1.1-</w:t>
      </w:r>
      <w:r>
        <w:t>9</w:t>
      </w:r>
      <w:r w:rsidRPr="002B15AA">
        <w:t>: Transport view of NRF NRM</w:t>
      </w:r>
    </w:p>
    <w:p w:rsidR="00E154AB" w:rsidRPr="00071984" w:rsidRDefault="00E154AB" w:rsidP="00E154AB">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3870" w:name="_MON_1630484784"/>
    <w:bookmarkEnd w:id="3870"/>
    <w:p w:rsidR="00E154AB" w:rsidRPr="002B15AA" w:rsidRDefault="00E154AB" w:rsidP="00E154AB">
      <w:pPr>
        <w:jc w:val="center"/>
      </w:pPr>
      <w:r>
        <w:object w:dxaOrig="9735" w:dyaOrig="2519">
          <v:shape id="_x0000_i1119" type="#_x0000_t75" style="width:489.6pt;height:122.1pt" o:ole="">
            <v:imagedata r:id="rId76" o:title=""/>
          </v:shape>
          <o:OLEObject Type="Embed" ProgID="Word.Document.8" ShapeID="_x0000_i1119" DrawAspect="Content" ObjectID="_1662296654" r:id="rId77">
            <o:FieldCodes>\s</o:FieldCodes>
          </o:OLEObject>
        </w:object>
      </w:r>
    </w:p>
    <w:p w:rsidR="00E154AB" w:rsidRPr="002B15AA" w:rsidRDefault="00E154AB" w:rsidP="00E154AB">
      <w:pPr>
        <w:pStyle w:val="TF"/>
      </w:pPr>
      <w:r w:rsidRPr="002B15AA">
        <w:t>Figure 5.2.1.1-1</w:t>
      </w:r>
      <w:r>
        <w:t>0</w:t>
      </w:r>
      <w:r w:rsidRPr="002B15AA">
        <w:t>: Transport view of NSSF NRM</w:t>
      </w:r>
    </w:p>
    <w:p w:rsidR="00E154AB" w:rsidRPr="002B15AA" w:rsidRDefault="00E154AB" w:rsidP="00E154AB">
      <w:pPr>
        <w:rPr>
          <w:color w:val="000000"/>
        </w:rPr>
      </w:pPr>
      <w:r w:rsidRPr="002B15AA">
        <w:rPr>
          <w:color w:val="000000"/>
        </w:rPr>
        <w:t>The Figure 5.2.1.1-1</w:t>
      </w:r>
      <w:r>
        <w:rPr>
          <w:color w:val="000000"/>
        </w:rPr>
        <w:t>1</w:t>
      </w:r>
      <w:r w:rsidRPr="002B15AA">
        <w:rPr>
          <w:color w:val="000000"/>
        </w:rPr>
        <w:t xml:space="preserve"> shows the transport view of SMSF NRM.</w:t>
      </w:r>
    </w:p>
    <w:p w:rsidR="00E154AB" w:rsidRPr="002B15AA" w:rsidRDefault="00E154AB" w:rsidP="00E154AB">
      <w:pPr>
        <w:rPr>
          <w:color w:val="000000"/>
        </w:rPr>
      </w:pPr>
      <w:r w:rsidRPr="002B15AA">
        <w:object w:dxaOrig="11100" w:dyaOrig="2580">
          <v:shape id="_x0000_i1120" type="#_x0000_t75" style="width:482.1pt;height:107.7pt" o:ole="">
            <v:imagedata r:id="rId78" o:title=""/>
          </v:shape>
          <o:OLEObject Type="Embed" ProgID="Visio.Drawing.11" ShapeID="_x0000_i1120" DrawAspect="Content" ObjectID="_1662296655" r:id="rId79"/>
        </w:object>
      </w:r>
    </w:p>
    <w:p w:rsidR="00E154AB" w:rsidRPr="002B15AA" w:rsidRDefault="00E154AB" w:rsidP="00E154AB">
      <w:pPr>
        <w:pStyle w:val="TF"/>
      </w:pPr>
      <w:r w:rsidRPr="002B15AA">
        <w:t>Figure 5.2.1.1-1</w:t>
      </w:r>
      <w:r>
        <w:t>1</w:t>
      </w:r>
      <w:r w:rsidRPr="002B15AA">
        <w:t>: Transport view of SMSF NRM</w:t>
      </w:r>
    </w:p>
    <w:p w:rsidR="00E154AB" w:rsidRPr="002B15AA" w:rsidRDefault="00E154AB" w:rsidP="00E154AB">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rsidR="00E154AB" w:rsidRPr="002B15AA" w:rsidRDefault="00E154AB" w:rsidP="00E154AB">
      <w:pPr>
        <w:rPr>
          <w:color w:val="000000"/>
        </w:rPr>
      </w:pPr>
      <w:r w:rsidRPr="002B15AA">
        <w:object w:dxaOrig="9240" w:dyaOrig="1020">
          <v:shape id="_x0000_i1121" type="#_x0000_t75" style="width:460.8pt;height:50.1pt" o:ole="">
            <v:imagedata r:id="rId80" o:title=""/>
          </v:shape>
          <o:OLEObject Type="Embed" ProgID="Visio.Drawing.11" ShapeID="_x0000_i1121" DrawAspect="Content" ObjectID="_1662296656" r:id="rId81"/>
        </w:object>
      </w:r>
    </w:p>
    <w:p w:rsidR="00E154AB" w:rsidRPr="002B15AA" w:rsidRDefault="00E154AB" w:rsidP="00E154AB">
      <w:pPr>
        <w:pStyle w:val="TF"/>
      </w:pPr>
      <w:r w:rsidRPr="002B15AA">
        <w:t>Figure 5.2.1.1-1</w:t>
      </w:r>
      <w:r>
        <w:t>2</w:t>
      </w:r>
      <w:r w:rsidRPr="002B15AA">
        <w:t>: Transport view of LMF NRM</w:t>
      </w:r>
    </w:p>
    <w:p w:rsidR="00E154AB" w:rsidRPr="002B15AA" w:rsidRDefault="00E154AB" w:rsidP="00E154AB">
      <w:pPr>
        <w:rPr>
          <w:color w:val="000000"/>
        </w:rPr>
      </w:pPr>
      <w:r w:rsidRPr="002B15AA">
        <w:rPr>
          <w:color w:val="000000"/>
        </w:rPr>
        <w:t>The Figure 5.2.1.1-1</w:t>
      </w:r>
      <w:r>
        <w:rPr>
          <w:color w:val="000000"/>
        </w:rPr>
        <w:t>3</w:t>
      </w:r>
      <w:r w:rsidRPr="002B15AA">
        <w:rPr>
          <w:color w:val="000000"/>
        </w:rPr>
        <w:t xml:space="preserve"> shows the transport view of 5G-EIR NRM.</w:t>
      </w:r>
    </w:p>
    <w:p w:rsidR="00E154AB" w:rsidRPr="002B15AA" w:rsidRDefault="00E154AB" w:rsidP="00E154AB">
      <w:pPr>
        <w:jc w:val="center"/>
      </w:pPr>
      <w:r w:rsidRPr="002B15AA">
        <w:object w:dxaOrig="9240" w:dyaOrig="1020">
          <v:shape id="_x0000_i1122" type="#_x0000_t75" style="width:460.8pt;height:50.1pt" o:ole="">
            <v:imagedata r:id="rId82" o:title=""/>
          </v:shape>
          <o:OLEObject Type="Embed" ProgID="Visio.Drawing.11" ShapeID="_x0000_i1122" DrawAspect="Content" ObjectID="_1662296657" r:id="rId83"/>
        </w:object>
      </w:r>
    </w:p>
    <w:p w:rsidR="00E154AB" w:rsidRPr="002B15AA" w:rsidRDefault="00E154AB" w:rsidP="00E154AB">
      <w:pPr>
        <w:pStyle w:val="TF"/>
      </w:pPr>
      <w:r w:rsidRPr="002B15AA">
        <w:t>Figure 5.2.1.1-1</w:t>
      </w:r>
      <w:r>
        <w:t>3</w:t>
      </w:r>
      <w:r w:rsidRPr="002B15AA">
        <w:t>: Transport view of 5G-EIR NRM</w:t>
      </w:r>
    </w:p>
    <w:p w:rsidR="00E154AB" w:rsidRPr="002B15AA" w:rsidRDefault="00E154AB" w:rsidP="00E154AB">
      <w:pPr>
        <w:rPr>
          <w:color w:val="000000"/>
        </w:rPr>
      </w:pPr>
      <w:r w:rsidRPr="002B15AA">
        <w:rPr>
          <w:color w:val="000000"/>
        </w:rPr>
        <w:t>The Figure 5.2.1.1-1</w:t>
      </w:r>
      <w:r>
        <w:rPr>
          <w:color w:val="000000"/>
        </w:rPr>
        <w:t>4</w:t>
      </w:r>
      <w:r w:rsidRPr="002B15AA">
        <w:rPr>
          <w:color w:val="000000"/>
        </w:rPr>
        <w:t xml:space="preserve"> shows the transport view of SEPP NRM.</w:t>
      </w:r>
    </w:p>
    <w:p w:rsidR="00E154AB" w:rsidRPr="002B15AA" w:rsidRDefault="000F55DF" w:rsidP="00E154AB">
      <w:pPr>
        <w:pStyle w:val="TH"/>
      </w:pPr>
      <w:r>
        <w:pict>
          <v:shape id="_x0000_i1123" type="#_x0000_t75" style="width:424.5pt;height:57.6pt">
            <v:imagedata r:id="rId84" o:title=""/>
          </v:shape>
        </w:pict>
      </w:r>
    </w:p>
    <w:p w:rsidR="00E154AB" w:rsidRDefault="00E154AB" w:rsidP="00E154AB">
      <w:pPr>
        <w:pStyle w:val="TF"/>
      </w:pPr>
      <w:r w:rsidRPr="002B15AA">
        <w:t>Figure 5.2.1.1-1</w:t>
      </w:r>
      <w:r>
        <w:t>4</w:t>
      </w:r>
      <w:r w:rsidRPr="002B15AA">
        <w:t>: Transport view of SEPP NRM</w:t>
      </w:r>
    </w:p>
    <w:p w:rsidR="00F610AC" w:rsidRPr="002B15AA" w:rsidRDefault="00F610AC" w:rsidP="00F610AC">
      <w:pPr>
        <w:rPr>
          <w:color w:val="000000"/>
        </w:rPr>
      </w:pPr>
      <w:r w:rsidRPr="002B15AA">
        <w:rPr>
          <w:color w:val="000000"/>
        </w:rPr>
        <w:t>The Figure 5.2.1.1-</w:t>
      </w:r>
      <w:r>
        <w:rPr>
          <w:color w:val="000000"/>
        </w:rPr>
        <w:t>15</w:t>
      </w:r>
      <w:r w:rsidRPr="002B15AA">
        <w:rPr>
          <w:color w:val="000000"/>
        </w:rPr>
        <w:t xml:space="preserve"> shows the </w:t>
      </w:r>
      <w:r>
        <w:rPr>
          <w:color w:val="000000"/>
        </w:rPr>
        <w:t>NRM fragment for control of QoS monitoring per QoS flow per UE</w:t>
      </w:r>
      <w:r w:rsidRPr="002B15AA">
        <w:rPr>
          <w:color w:val="000000"/>
        </w:rPr>
        <w:t>.</w:t>
      </w:r>
    </w:p>
    <w:p w:rsidR="00F610AC" w:rsidRPr="002B15AA" w:rsidRDefault="00F610AC" w:rsidP="00303177">
      <w:pPr>
        <w:pStyle w:val="TH"/>
      </w:pPr>
      <w:r w:rsidRPr="002B15AA">
        <w:object w:dxaOrig="9372" w:dyaOrig="1020">
          <v:shape id="_x0000_i1124" type="#_x0000_t75" style="width:418.75pt;height:44.95pt" o:ole="">
            <v:imagedata r:id="rId85" o:title=""/>
          </v:shape>
          <o:OLEObject Type="Embed" ProgID="Visio.Drawing.11" ShapeID="_x0000_i1124" DrawAspect="Content" ObjectID="_1662296658" r:id="rId86"/>
        </w:object>
      </w:r>
    </w:p>
    <w:p w:rsidR="00F610AC" w:rsidRPr="002B15AA" w:rsidRDefault="00F610AC" w:rsidP="00F610AC">
      <w:pPr>
        <w:pStyle w:val="TF"/>
      </w:pPr>
      <w:r w:rsidRPr="002B15AA">
        <w:t>Figure 5.2.1.1-</w:t>
      </w:r>
      <w:r>
        <w:t>15</w:t>
      </w:r>
      <w:r w:rsidRPr="002B15AA">
        <w:t xml:space="preserve">: </w:t>
      </w:r>
      <w:r>
        <w:rPr>
          <w:color w:val="000000"/>
        </w:rPr>
        <w:t>NRM fragment for control of QoS monitoring per QoS flow per UE</w:t>
      </w:r>
    </w:p>
    <w:p w:rsidR="004A37B9" w:rsidRPr="002B15AA" w:rsidRDefault="004A37B9" w:rsidP="004A37B9">
      <w:pPr>
        <w:rPr>
          <w:color w:val="000000"/>
        </w:rPr>
      </w:pPr>
      <w:r w:rsidRPr="002B15AA">
        <w:rPr>
          <w:color w:val="000000"/>
        </w:rPr>
        <w:t>The Figure 5.2.1.1-</w:t>
      </w:r>
      <w:r>
        <w:rPr>
          <w:color w:val="000000"/>
        </w:rPr>
        <w:t>16</w:t>
      </w:r>
      <w:r w:rsidRPr="002B15AA">
        <w:rPr>
          <w:color w:val="000000"/>
        </w:rPr>
        <w:t xml:space="preserve"> shows the </w:t>
      </w:r>
      <w:r>
        <w:rPr>
          <w:color w:val="000000"/>
        </w:rPr>
        <w:t>NRM fragment for control of GTP-U path QoS monitoring</w:t>
      </w:r>
      <w:r w:rsidRPr="002B15AA">
        <w:rPr>
          <w:color w:val="000000"/>
        </w:rPr>
        <w:t>.</w:t>
      </w:r>
    </w:p>
    <w:p w:rsidR="004A37B9" w:rsidRPr="002B15AA" w:rsidRDefault="004A37B9" w:rsidP="00303177">
      <w:pPr>
        <w:pStyle w:val="TH"/>
      </w:pPr>
      <w:r w:rsidRPr="002B15AA">
        <w:object w:dxaOrig="9372" w:dyaOrig="1020">
          <v:shape id="_x0000_i1125" type="#_x0000_t75" style="width:418.75pt;height:44.95pt" o:ole="">
            <v:imagedata r:id="rId87" o:title=""/>
          </v:shape>
          <o:OLEObject Type="Embed" ProgID="Visio.Drawing.11" ShapeID="_x0000_i1125" DrawAspect="Content" ObjectID="_1662296659" r:id="rId88"/>
        </w:object>
      </w:r>
    </w:p>
    <w:p w:rsidR="00F610AC" w:rsidRDefault="004A37B9" w:rsidP="004A37B9">
      <w:pPr>
        <w:pStyle w:val="TF"/>
      </w:pPr>
      <w:r w:rsidRPr="002B15AA">
        <w:t>Figure 5.2.1.1-</w:t>
      </w:r>
      <w:r>
        <w:t>16</w:t>
      </w:r>
      <w:r w:rsidRPr="002B15AA">
        <w:t xml:space="preserve">: </w:t>
      </w:r>
      <w:r>
        <w:t>NRM fragment for control of GTP-U path QoS monitoring</w:t>
      </w:r>
    </w:p>
    <w:p w:rsidR="009B32F1" w:rsidRDefault="009B32F1" w:rsidP="009B32F1">
      <w:pPr>
        <w:rPr>
          <w:color w:val="000000"/>
        </w:rPr>
      </w:pPr>
      <w:r w:rsidRPr="002B15AA">
        <w:rPr>
          <w:color w:val="000000"/>
        </w:rPr>
        <w:t>The Figure 5.2.1.1-</w:t>
      </w:r>
      <w:r>
        <w:rPr>
          <w:color w:val="000000"/>
        </w:rPr>
        <w:t xml:space="preserve">17 </w:t>
      </w:r>
      <w:r w:rsidRPr="002B15AA">
        <w:rPr>
          <w:color w:val="000000"/>
        </w:rPr>
        <w:t>show</w:t>
      </w:r>
      <w:r>
        <w:rPr>
          <w:color w:val="000000"/>
        </w:rPr>
        <w:t>s</w:t>
      </w:r>
      <w:r w:rsidRPr="002B15AA">
        <w:rPr>
          <w:color w:val="000000"/>
        </w:rPr>
        <w:t xml:space="preserve"> the </w:t>
      </w:r>
      <w:r>
        <w:rPr>
          <w:color w:val="000000"/>
        </w:rPr>
        <w:t>NRM fragment for configurable 5QIs in 5GC</w:t>
      </w:r>
      <w:r w:rsidRPr="002B15AA">
        <w:rPr>
          <w:color w:val="000000"/>
        </w:rPr>
        <w:t>.</w:t>
      </w:r>
    </w:p>
    <w:p w:rsidR="000117E8" w:rsidRDefault="009B32F1" w:rsidP="009B32F1">
      <w:pPr>
        <w:pStyle w:val="TF"/>
        <w:rPr>
          <w:ins w:id="3871" w:author="28.541_CR0331_(Rel-16)_eNRM" w:date="2020-09-22T09:43:00Z"/>
        </w:rPr>
      </w:pPr>
      <w:del w:id="3872" w:author="28.541_CR0331_(Rel-16)_eNRM" w:date="2020-09-22T09:43:00Z">
        <w:r w:rsidDel="000117E8">
          <w:object w:dxaOrig="6841" w:dyaOrig="5245">
            <v:shape id="_x0000_i1126" type="#_x0000_t75" style="width:342.15pt;height:262.65pt" o:ole="">
              <v:imagedata r:id="rId89" o:title=""/>
            </v:shape>
            <o:OLEObject Type="Embed" ProgID="Visio.Drawing.15" ShapeID="_x0000_i1126" DrawAspect="Content" ObjectID="_1662296660" r:id="rId90"/>
          </w:object>
        </w:r>
      </w:del>
      <w:ins w:id="3873" w:author="28.541_CR0331_(Rel-16)_eNRM" w:date="2020-09-22T09:43:00Z">
        <w:r w:rsidR="000117E8">
          <w:object w:dxaOrig="11377" w:dyaOrig="3120">
            <v:shape id="_x0000_i1127" type="#_x0000_t75" style="width:481.55pt;height:131.9pt" o:ole="">
              <v:imagedata r:id="rId91" o:title=""/>
            </v:shape>
            <o:OLEObject Type="Embed" ProgID="Visio.Drawing.15" ShapeID="_x0000_i1127" DrawAspect="Content" ObjectID="_1662296661" r:id="rId92"/>
          </w:object>
        </w:r>
      </w:ins>
    </w:p>
    <w:p w:rsidR="009B32F1" w:rsidRDefault="009B32F1" w:rsidP="009B32F1">
      <w:pPr>
        <w:pStyle w:val="TF"/>
      </w:pPr>
      <w:r w:rsidRPr="002B15AA">
        <w:t>Figure 5.2.1.1-</w:t>
      </w:r>
      <w:r>
        <w:t>17</w:t>
      </w:r>
      <w:r w:rsidRPr="002B15AA">
        <w:t xml:space="preserve">: </w:t>
      </w:r>
      <w:r>
        <w:t>NRM fragment for configurable 5QIs in 5GC</w:t>
      </w:r>
    </w:p>
    <w:p w:rsidR="001B7BC1" w:rsidRDefault="001B7BC1" w:rsidP="00303177">
      <w:r w:rsidRPr="002B15AA">
        <w:rPr>
          <w:color w:val="000000"/>
        </w:rPr>
        <w:t>The Figure 5.2.1.1-</w:t>
      </w:r>
      <w:r>
        <w:rPr>
          <w:color w:val="000000"/>
        </w:rPr>
        <w:t>18</w:t>
      </w:r>
      <w:r w:rsidRPr="002B15AA">
        <w:rPr>
          <w:color w:val="000000"/>
        </w:rPr>
        <w:t xml:space="preserve"> shows the </w:t>
      </w:r>
      <w:r>
        <w:rPr>
          <w:color w:val="000000"/>
        </w:rPr>
        <w:t>NRM fragment for 5QI and DSCP mapping</w:t>
      </w:r>
      <w:r w:rsidRPr="002B15AA">
        <w:rPr>
          <w:color w:val="000000"/>
        </w:rPr>
        <w:t>.</w:t>
      </w:r>
    </w:p>
    <w:p w:rsidR="001B7BC1" w:rsidRDefault="001B7BC1" w:rsidP="001B7BC1">
      <w:pPr>
        <w:pStyle w:val="TH"/>
      </w:pPr>
      <w:r>
        <w:object w:dxaOrig="7609" w:dyaOrig="1297">
          <v:shape id="_x0000_i1128" type="#_x0000_t75" style="width:380.15pt;height:64.5pt" o:ole="">
            <v:imagedata r:id="rId93" o:title=""/>
          </v:shape>
          <o:OLEObject Type="Embed" ProgID="Visio.Drawing.15" ShapeID="_x0000_i1128" DrawAspect="Content" ObjectID="_1662296662" r:id="rId94"/>
        </w:object>
      </w:r>
    </w:p>
    <w:p w:rsidR="00981CE0" w:rsidRDefault="001B7BC1" w:rsidP="00981CE0">
      <w:pPr>
        <w:pStyle w:val="TF"/>
        <w:rPr>
          <w:ins w:id="3874" w:author="28.541_CR0329R1_(Rel-16)_eNRM" w:date="2020-09-21T17:12:00Z"/>
        </w:rPr>
      </w:pPr>
      <w:r w:rsidRPr="002B15AA">
        <w:t>Figure 5.2.1.1-</w:t>
      </w:r>
      <w:r>
        <w:t>18</w:t>
      </w:r>
      <w:r w:rsidRPr="002B15AA">
        <w:t xml:space="preserve">: </w:t>
      </w:r>
      <w:r>
        <w:t>NRM fragment for 5QI and DSCP mapping.</w:t>
      </w:r>
    </w:p>
    <w:p w:rsidR="00981CE0" w:rsidRDefault="00981CE0" w:rsidP="00981CE0">
      <w:pPr>
        <w:rPr>
          <w:ins w:id="3875" w:author="28.541_CR0329R1_(Rel-16)_eNRM" w:date="2020-09-21T17:12:00Z"/>
        </w:rPr>
      </w:pPr>
      <w:ins w:id="3876" w:author="28.541_CR0329R1_(Rel-16)_eNRM" w:date="2020-09-21T17:12:00Z">
        <w:r w:rsidRPr="002B15AA">
          <w:rPr>
            <w:color w:val="000000"/>
          </w:rPr>
          <w:t>The Figure 5.2.1.1-</w:t>
        </w:r>
        <w:r>
          <w:rPr>
            <w:color w:val="000000"/>
          </w:rPr>
          <w:t>19</w:t>
        </w:r>
        <w:r w:rsidRPr="002B15AA">
          <w:rPr>
            <w:color w:val="000000"/>
          </w:rPr>
          <w:t xml:space="preserve"> shows the </w:t>
        </w:r>
        <w:r>
          <w:rPr>
            <w:color w:val="000000"/>
          </w:rPr>
          <w:t>NRM fragment for predefined PCC rule</w:t>
        </w:r>
        <w:r w:rsidRPr="002B15AA">
          <w:rPr>
            <w:color w:val="000000"/>
          </w:rPr>
          <w:t>.</w:t>
        </w:r>
      </w:ins>
    </w:p>
    <w:p w:rsidR="00981CE0" w:rsidRDefault="00981CE0" w:rsidP="00981CE0">
      <w:pPr>
        <w:pStyle w:val="TF"/>
        <w:rPr>
          <w:ins w:id="3877" w:author="28.541_CR0329R1_(Rel-16)_eNRM" w:date="2020-09-21T17:12:00Z"/>
        </w:rPr>
      </w:pPr>
    </w:p>
    <w:p w:rsidR="001B7BC1" w:rsidRDefault="00981CE0" w:rsidP="00981CE0">
      <w:pPr>
        <w:pStyle w:val="TH"/>
        <w:rPr>
          <w:ins w:id="3878" w:author="28.541_CR0329R1_(Rel-16)_eNRM" w:date="2020-09-21T17:12:00Z"/>
        </w:rPr>
      </w:pPr>
      <w:ins w:id="3879" w:author="28.541_CR0329R1_(Rel-16)_eNRM" w:date="2020-09-21T17:12:00Z">
        <w:r>
          <w:object w:dxaOrig="6732" w:dyaOrig="3108">
            <v:shape id="_x0000_i1129" type="#_x0000_t75" style="width:337.55pt;height:156.1pt" o:ole="">
              <v:imagedata r:id="rId95" o:title=""/>
            </v:shape>
            <o:OLEObject Type="Embed" ProgID="Visio.Drawing.15" ShapeID="_x0000_i1129" DrawAspect="Content" ObjectID="_1662296663" r:id="rId96"/>
          </w:object>
        </w:r>
      </w:ins>
    </w:p>
    <w:p w:rsidR="00981CE0" w:rsidRDefault="00981CE0" w:rsidP="00981CE0">
      <w:pPr>
        <w:pStyle w:val="TF"/>
        <w:rPr>
          <w:ins w:id="3880" w:author="28.541_CR0332_(Rel-16)_eNRM" w:date="2020-09-22T09:56:00Z"/>
        </w:rPr>
      </w:pPr>
      <w:ins w:id="3881" w:author="28.541_CR0329R1_(Rel-16)_eNRM" w:date="2020-09-21T17:13:00Z">
        <w:r w:rsidRPr="002B15AA">
          <w:t>Figure 5.2.1.1-</w:t>
        </w:r>
        <w:r>
          <w:t>19</w:t>
        </w:r>
        <w:r w:rsidRPr="002B15AA">
          <w:t xml:space="preserve">: </w:t>
        </w:r>
        <w:r>
          <w:t>NRM fragment for predefined PCC rule</w:t>
        </w:r>
      </w:ins>
    </w:p>
    <w:p w:rsidR="00864AF9" w:rsidRDefault="00864AF9" w:rsidP="00864AF9">
      <w:pPr>
        <w:rPr>
          <w:ins w:id="3882" w:author="28.541_CR0332_(Rel-16)_eNRM" w:date="2020-09-22T09:56:00Z"/>
          <w:color w:val="000000"/>
        </w:rPr>
      </w:pPr>
      <w:ins w:id="3883" w:author="28.541_CR0332_(Rel-16)_eNRM" w:date="2020-09-22T09:56:00Z">
        <w:r w:rsidRPr="002B15AA">
          <w:rPr>
            <w:color w:val="000000"/>
          </w:rPr>
          <w:t>The Figure 5.2.1.1-</w:t>
        </w:r>
        <w:r>
          <w:rPr>
            <w:color w:val="000000"/>
            <w:lang w:eastAsia="zh-CN"/>
          </w:rPr>
          <w:t>20</w:t>
        </w:r>
        <w:r>
          <w:rPr>
            <w:color w:val="000000"/>
          </w:rPr>
          <w:t xml:space="preserve"> </w:t>
        </w:r>
        <w:r w:rsidRPr="002B15AA">
          <w:rPr>
            <w:color w:val="000000"/>
          </w:rPr>
          <w:t>show</w:t>
        </w:r>
        <w:r>
          <w:rPr>
            <w:color w:val="000000"/>
          </w:rPr>
          <w:t>s</w:t>
        </w:r>
        <w:r w:rsidRPr="002B15AA">
          <w:rPr>
            <w:color w:val="000000"/>
          </w:rPr>
          <w:t xml:space="preserve"> the </w:t>
        </w:r>
        <w:r>
          <w:rPr>
            <w:color w:val="000000"/>
          </w:rPr>
          <w:t>NRM fragment for dynamic 5QIs in 5GC</w:t>
        </w:r>
        <w:r w:rsidRPr="002B15AA">
          <w:rPr>
            <w:color w:val="000000"/>
          </w:rPr>
          <w:t>.</w:t>
        </w:r>
      </w:ins>
    </w:p>
    <w:p w:rsidR="00864AF9" w:rsidRDefault="00864AF9" w:rsidP="00864AF9">
      <w:pPr>
        <w:pStyle w:val="TF"/>
        <w:rPr>
          <w:ins w:id="3884" w:author="28.541_CR0332_(Rel-16)_eNRM" w:date="2020-09-22T09:56:00Z"/>
        </w:rPr>
      </w:pPr>
    </w:p>
    <w:p w:rsidR="00864AF9" w:rsidRDefault="00864AF9">
      <w:pPr>
        <w:pStyle w:val="TH"/>
        <w:rPr>
          <w:ins w:id="3885" w:author="28.541_CR0332_(Rel-16)_eNRM" w:date="2020-09-22T09:56:00Z"/>
        </w:rPr>
        <w:pPrChange w:id="3886" w:author="28.541_CR0332_(Rel-16)_eNRM" w:date="2020-09-22T09:56:00Z">
          <w:pPr>
            <w:pStyle w:val="TF"/>
          </w:pPr>
        </w:pPrChange>
      </w:pPr>
      <w:ins w:id="3887" w:author="28.541_CR0332_(Rel-16)_eNRM" w:date="2020-09-22T09:56:00Z">
        <w:r>
          <w:object w:dxaOrig="11377" w:dyaOrig="3120">
            <v:shape id="_x0000_i1130" type="#_x0000_t75" style="width:481.55pt;height:131.9pt" o:ole="">
              <v:imagedata r:id="rId97" o:title=""/>
            </v:shape>
            <o:OLEObject Type="Embed" ProgID="Visio.Drawing.15" ShapeID="_x0000_i1130" DrawAspect="Content" ObjectID="_1662296664" r:id="rId98"/>
          </w:object>
        </w:r>
      </w:ins>
    </w:p>
    <w:p w:rsidR="00864AF9" w:rsidRPr="002B15AA" w:rsidRDefault="00864AF9" w:rsidP="00864AF9">
      <w:pPr>
        <w:pStyle w:val="TF"/>
      </w:pPr>
      <w:ins w:id="3888" w:author="28.541_CR0332_(Rel-16)_eNRM" w:date="2020-09-22T09:56:00Z">
        <w:r w:rsidRPr="002B15AA">
          <w:t>Figure 5.2.1.1-</w:t>
        </w:r>
        <w:r>
          <w:t>20</w:t>
        </w:r>
        <w:r w:rsidRPr="002B15AA">
          <w:t xml:space="preserve">: </w:t>
        </w:r>
        <w:r>
          <w:t>NRM fragment for dynamic 5QIs in 5GC</w:t>
        </w:r>
      </w:ins>
    </w:p>
    <w:p w:rsidR="00E154AB" w:rsidRPr="002B15AA" w:rsidRDefault="00E154AB" w:rsidP="00E154AB">
      <w:pPr>
        <w:pStyle w:val="Heading4"/>
        <w:rPr>
          <w:rFonts w:cs="Arial"/>
          <w:lang w:eastAsia="zh-CN"/>
        </w:rPr>
      </w:pPr>
      <w:bookmarkStart w:id="3889" w:name="_Toc19888235"/>
      <w:bookmarkStart w:id="3890" w:name="_Toc27405122"/>
      <w:bookmarkStart w:id="3891" w:name="_Toc35878312"/>
      <w:bookmarkStart w:id="3892" w:name="_Toc36220128"/>
      <w:bookmarkStart w:id="3893" w:name="_Toc36474226"/>
      <w:bookmarkStart w:id="3894" w:name="_Toc36542498"/>
      <w:bookmarkStart w:id="3895" w:name="_Toc36543319"/>
      <w:bookmarkStart w:id="3896" w:name="_Toc36567557"/>
      <w:bookmarkStart w:id="3897" w:name="_Toc44341242"/>
      <w:bookmarkStart w:id="3898" w:name="_Toc51675545"/>
      <w:bookmarkStart w:id="3899" w:name="_Toc51683789"/>
      <w:r w:rsidRPr="002B15AA">
        <w:rPr>
          <w:rFonts w:cs="Arial"/>
          <w:lang w:eastAsia="zh-CN"/>
        </w:rPr>
        <w:lastRenderedPageBreak/>
        <w:t>5.2.1.2</w:t>
      </w:r>
      <w:r w:rsidRPr="002B15AA">
        <w:rPr>
          <w:rFonts w:cs="Arial"/>
          <w:lang w:eastAsia="zh-CN"/>
        </w:rPr>
        <w:tab/>
        <w:t>Inheritance</w:t>
      </w:r>
      <w:bookmarkEnd w:id="3889"/>
      <w:bookmarkEnd w:id="3890"/>
      <w:bookmarkEnd w:id="3891"/>
      <w:bookmarkEnd w:id="3892"/>
      <w:bookmarkEnd w:id="3893"/>
      <w:bookmarkEnd w:id="3894"/>
      <w:bookmarkEnd w:id="3895"/>
      <w:bookmarkEnd w:id="3896"/>
      <w:bookmarkEnd w:id="3897"/>
      <w:bookmarkEnd w:id="3898"/>
      <w:bookmarkEnd w:id="3899"/>
    </w:p>
    <w:p w:rsidR="00E154AB" w:rsidRPr="002B15AA" w:rsidRDefault="00E154AB" w:rsidP="00E154AB">
      <w:pPr>
        <w:keepNext/>
      </w:pPr>
      <w:r w:rsidRPr="002B15AA">
        <w:t>This clause depicts the inheritance relationships that exist between IOCs.</w:t>
      </w:r>
    </w:p>
    <w:p w:rsidR="00E154AB" w:rsidRPr="002B15AA" w:rsidRDefault="00E154AB" w:rsidP="00E154AB">
      <w:pPr>
        <w:keepNext/>
      </w:pPr>
      <w:r w:rsidRPr="002B15AA">
        <w:t xml:space="preserve">Figure 5.2.1.2-1 shows the inheritance hierarchy from IOC ManagedFunction related to the 5GC NF NRM. </w:t>
      </w:r>
    </w:p>
    <w:p w:rsidR="00E154AB" w:rsidRPr="002B15AA" w:rsidRDefault="00E154AB" w:rsidP="00E154AB">
      <w:pPr>
        <w:keepNext/>
      </w:pPr>
      <w:r>
        <w:object w:dxaOrig="10789" w:dyaOrig="7225">
          <v:shape id="_x0000_i1131" type="#_x0000_t75" style="width:482.1pt;height:324.3pt" o:ole="">
            <v:imagedata r:id="rId99" o:title=""/>
          </v:shape>
          <o:OLEObject Type="Embed" ProgID="Visio.Drawing.11" ShapeID="_x0000_i1131" DrawAspect="Content" ObjectID="_1662296665" r:id="rId100"/>
        </w:object>
      </w:r>
    </w:p>
    <w:p w:rsidR="00E154AB" w:rsidRPr="002B15AA" w:rsidRDefault="00E154AB" w:rsidP="00E154AB">
      <w:pPr>
        <w:pStyle w:val="TF"/>
      </w:pPr>
      <w:r w:rsidRPr="002B15AA">
        <w:t xml:space="preserve">Figure 5.2.1.2-1: Inheritance hierarchy from IOC ManagedFunction related to the 5GC NF NRM </w:t>
      </w:r>
    </w:p>
    <w:p w:rsidR="00E154AB" w:rsidRPr="002B15AA" w:rsidRDefault="00E154AB" w:rsidP="00E154AB">
      <w:pPr>
        <w:keepNext/>
      </w:pPr>
      <w:r w:rsidRPr="002B15AA">
        <w:lastRenderedPageBreak/>
        <w:t xml:space="preserve">Figure 5.2.1.2-2 shows the inheritance hierarchy from IOC EP_RP related to 5GC NF NRM. </w:t>
      </w:r>
    </w:p>
    <w:p w:rsidR="00E154AB" w:rsidRPr="002B15AA" w:rsidRDefault="000F55DF" w:rsidP="00E154AB">
      <w:pPr>
        <w:pStyle w:val="TH"/>
      </w:pPr>
      <w:r>
        <w:rPr>
          <w:noProof/>
        </w:rPr>
        <w:pict>
          <v:shape id="_x0000_i1132" type="#_x0000_t75" style="width:482.1pt;height:352.5pt;visibility:visible">
            <v:imagedata r:id="rId101" o:title=""/>
          </v:shape>
        </w:pict>
      </w:r>
    </w:p>
    <w:p w:rsidR="00E154AB" w:rsidRDefault="00E154AB" w:rsidP="00E154AB">
      <w:pPr>
        <w:pStyle w:val="TF"/>
      </w:pPr>
      <w:r w:rsidRPr="002B15AA">
        <w:t xml:space="preserve">Figure 5.2.1.2-2: Inheritance hierarchy from IOC EP_RP related to the 5GC NF NRM </w:t>
      </w:r>
    </w:p>
    <w:p w:rsidR="00F610AC" w:rsidRDefault="00F610AC" w:rsidP="00303177">
      <w:pPr>
        <w:pStyle w:val="TH"/>
      </w:pPr>
      <w:r>
        <w:object w:dxaOrig="3180" w:dyaOrig="3432">
          <v:shape id="_x0000_i1133" type="#_x0000_t75" style="width:159.55pt;height:171.05pt" o:ole="">
            <v:imagedata r:id="rId102" o:title=""/>
          </v:shape>
          <o:OLEObject Type="Embed" ProgID="Visio.Drawing.15" ShapeID="_x0000_i1133" DrawAspect="Content" ObjectID="_1662296666" r:id="rId103"/>
        </w:object>
      </w:r>
    </w:p>
    <w:p w:rsidR="00F610AC" w:rsidRDefault="00F610AC" w:rsidP="00C74438">
      <w:pPr>
        <w:pStyle w:val="TF"/>
      </w:pPr>
      <w:r w:rsidRPr="002B15AA">
        <w:t>Figure 5.2.1.2-</w:t>
      </w:r>
      <w:r>
        <w:t>3</w:t>
      </w:r>
      <w:r w:rsidRPr="002B15AA">
        <w:t xml:space="preserve">: Inheritance hierarchy </w:t>
      </w:r>
      <w:r>
        <w:t>for</w:t>
      </w:r>
      <w:r w:rsidRPr="002B15AA">
        <w:t xml:space="preserve"> IOC </w:t>
      </w:r>
      <w:r>
        <w:t>QFQoSMonitoringControl</w:t>
      </w:r>
      <w:r w:rsidRPr="002B15AA">
        <w:t xml:space="preserve"> </w:t>
      </w:r>
    </w:p>
    <w:p w:rsidR="00C74438" w:rsidRDefault="00C74438" w:rsidP="00C74438">
      <w:pPr>
        <w:pStyle w:val="TH"/>
      </w:pPr>
      <w:r>
        <w:object w:dxaOrig="6984" w:dyaOrig="4116">
          <v:shape id="_x0000_i1134" type="#_x0000_t75" style="width:349.65pt;height:205.65pt" o:ole="">
            <v:imagedata r:id="rId104" o:title=""/>
          </v:shape>
          <o:OLEObject Type="Embed" ProgID="Visio.Drawing.15" ShapeID="_x0000_i1134" DrawAspect="Content" ObjectID="_1662296667" r:id="rId105"/>
        </w:object>
      </w:r>
    </w:p>
    <w:p w:rsidR="00C74438" w:rsidRDefault="00C74438" w:rsidP="00C74438">
      <w:pPr>
        <w:pStyle w:val="TF"/>
      </w:pPr>
      <w:r w:rsidRPr="002B15AA">
        <w:t>Figure 5.2.1.2-</w:t>
      </w:r>
      <w:r>
        <w:t>4</w:t>
      </w:r>
      <w:r w:rsidRPr="002B15AA">
        <w:t xml:space="preserve">: Inheritance hierarchy </w:t>
      </w:r>
      <w:r>
        <w:t>for</w:t>
      </w:r>
      <w:r w:rsidRPr="002B15AA">
        <w:t xml:space="preserve"> IOC </w:t>
      </w:r>
      <w:r w:rsidRPr="001F2D9C">
        <w:t>GtpUPathQoSMonitoringControl</w:t>
      </w:r>
    </w:p>
    <w:p w:rsidR="009B32F1" w:rsidRDefault="009B32F1" w:rsidP="00303177">
      <w:pPr>
        <w:pStyle w:val="TH"/>
      </w:pPr>
      <w:r>
        <w:object w:dxaOrig="3457" w:dyaOrig="3649">
          <v:shape id="_x0000_i1135" type="#_x0000_t75" style="width:172.8pt;height:180.85pt" o:ole="">
            <v:imagedata r:id="rId106" o:title=""/>
          </v:shape>
          <o:OLEObject Type="Embed" ProgID="Visio.Drawing.15" ShapeID="_x0000_i1135" DrawAspect="Content" ObjectID="_1662296668" r:id="rId107"/>
        </w:object>
      </w:r>
    </w:p>
    <w:p w:rsidR="009B32F1" w:rsidRDefault="009B32F1" w:rsidP="009B32F1">
      <w:pPr>
        <w:pStyle w:val="TF"/>
      </w:pPr>
      <w:r w:rsidRPr="002B15AA">
        <w:t>Figure 5.2.1.2-</w:t>
      </w:r>
      <w:r>
        <w:t>5</w:t>
      </w:r>
      <w:r w:rsidRPr="002B15AA">
        <w:t xml:space="preserve">: Inheritance hierarchy </w:t>
      </w:r>
      <w:r>
        <w:t>for</w:t>
      </w:r>
      <w:r w:rsidRPr="002B15AA">
        <w:t xml:space="preserve"> IOC </w:t>
      </w:r>
      <w:r>
        <w:t>Configurable5QISet</w:t>
      </w:r>
    </w:p>
    <w:p w:rsidR="001B7BC1" w:rsidRDefault="001B7BC1" w:rsidP="001B7BC1">
      <w:pPr>
        <w:pStyle w:val="TH"/>
      </w:pPr>
      <w:r>
        <w:object w:dxaOrig="3180" w:dyaOrig="3432">
          <v:shape id="_x0000_i1136" type="#_x0000_t75" style="width:159pt;height:172.2pt" o:ole="">
            <v:imagedata r:id="rId108" o:title=""/>
          </v:shape>
          <o:OLEObject Type="Embed" ProgID="Visio.Drawing.15" ShapeID="_x0000_i1136" DrawAspect="Content" ObjectID="_1662296669" r:id="rId109"/>
        </w:object>
      </w:r>
    </w:p>
    <w:p w:rsidR="001B7BC1" w:rsidRDefault="001B7BC1" w:rsidP="001B7BC1">
      <w:pPr>
        <w:pStyle w:val="TF"/>
        <w:rPr>
          <w:ins w:id="3900" w:author="28.541_CR0329R1_(Rel-16)_eNRM" w:date="2020-09-21T17:15:00Z"/>
        </w:rPr>
      </w:pPr>
      <w:r w:rsidRPr="002B15AA">
        <w:t>Figure 5.2.1.2-</w:t>
      </w:r>
      <w:r>
        <w:t>6</w:t>
      </w:r>
      <w:r w:rsidRPr="002B15AA">
        <w:t xml:space="preserve">: Inheritance hierarchy </w:t>
      </w:r>
      <w:r>
        <w:t>for</w:t>
      </w:r>
      <w:r w:rsidRPr="002B15AA">
        <w:t xml:space="preserve"> IOC </w:t>
      </w:r>
      <w:r>
        <w:t>FiveQiDscpMapping</w:t>
      </w:r>
    </w:p>
    <w:p w:rsidR="00981CE0" w:rsidRDefault="00981CE0">
      <w:pPr>
        <w:pStyle w:val="TH"/>
        <w:rPr>
          <w:ins w:id="3901" w:author="28.541_CR0329R1_(Rel-16)_eNRM" w:date="2020-09-21T17:15:00Z"/>
        </w:rPr>
        <w:pPrChange w:id="3902" w:author="28.541_CR0329R1_(Rel-16)_eNRM" w:date="2020-09-21T17:18:00Z">
          <w:pPr>
            <w:pStyle w:val="TF"/>
          </w:pPr>
        </w:pPrChange>
      </w:pPr>
      <w:ins w:id="3903" w:author="28.541_CR0329R1_(Rel-16)_eNRM" w:date="2020-09-21T17:15:00Z">
        <w:r>
          <w:object w:dxaOrig="3180" w:dyaOrig="3385">
            <v:shape id="_x0000_i1137" type="#_x0000_t75" style="width:159.55pt;height:169.35pt" o:ole="">
              <v:imagedata r:id="rId110" o:title=""/>
            </v:shape>
            <o:OLEObject Type="Embed" ProgID="Visio.Drawing.15" ShapeID="_x0000_i1137" DrawAspect="Content" ObjectID="_1662296670" r:id="rId111"/>
          </w:object>
        </w:r>
      </w:ins>
    </w:p>
    <w:p w:rsidR="00981CE0" w:rsidRDefault="00981CE0" w:rsidP="001B7BC1">
      <w:pPr>
        <w:pStyle w:val="TF"/>
        <w:rPr>
          <w:ins w:id="3904" w:author="28.541_CR0332_(Rel-16)_eNRM" w:date="2020-09-22T09:57:00Z"/>
        </w:rPr>
      </w:pPr>
      <w:ins w:id="3905" w:author="28.541_CR0329R1_(Rel-16)_eNRM" w:date="2020-09-21T17:15:00Z">
        <w:r w:rsidRPr="002B15AA">
          <w:t>Figure 5.2.1.2-</w:t>
        </w:r>
        <w:r>
          <w:t>7</w:t>
        </w:r>
        <w:r w:rsidRPr="002B15AA">
          <w:t xml:space="preserve">: Inheritance hierarchy </w:t>
        </w:r>
        <w:r>
          <w:t>for</w:t>
        </w:r>
        <w:r w:rsidRPr="002B15AA">
          <w:t xml:space="preserve"> </w:t>
        </w:r>
        <w:r>
          <w:t>predefined PCC rule modeling</w:t>
        </w:r>
      </w:ins>
    </w:p>
    <w:p w:rsidR="004216AE" w:rsidRDefault="004216AE" w:rsidP="004216AE">
      <w:pPr>
        <w:pStyle w:val="TH"/>
        <w:rPr>
          <w:ins w:id="3906" w:author="28.541_CR0332_(Rel-16)_eNRM" w:date="2020-09-22T09:57:00Z"/>
        </w:rPr>
      </w:pPr>
      <w:ins w:id="3907" w:author="28.541_CR0332_(Rel-16)_eNRM" w:date="2020-09-22T09:57:00Z">
        <w:r>
          <w:object w:dxaOrig="3180" w:dyaOrig="3385">
            <v:shape id="_x0000_i1138" type="#_x0000_t75" style="width:159pt;height:169.35pt" o:ole="">
              <v:imagedata r:id="rId112" o:title=""/>
            </v:shape>
            <o:OLEObject Type="Embed" ProgID="Visio.Drawing.15" ShapeID="_x0000_i1138" DrawAspect="Content" ObjectID="_1662296671" r:id="rId113"/>
          </w:object>
        </w:r>
      </w:ins>
    </w:p>
    <w:p w:rsidR="004216AE" w:rsidRPr="002B15AA" w:rsidRDefault="004216AE" w:rsidP="004216AE">
      <w:pPr>
        <w:pStyle w:val="TF"/>
      </w:pPr>
      <w:ins w:id="3908" w:author="28.541_CR0332_(Rel-16)_eNRM" w:date="2020-09-22T09:57:00Z">
        <w:r w:rsidRPr="002B15AA">
          <w:t>Figure 5.2.1.2-</w:t>
        </w:r>
        <w:r>
          <w:t>8</w:t>
        </w:r>
        <w:r w:rsidRPr="002B15AA">
          <w:t xml:space="preserve">: Inheritance hierarchy </w:t>
        </w:r>
        <w:r>
          <w:t>for</w:t>
        </w:r>
        <w:r w:rsidRPr="002B15AA">
          <w:t xml:space="preserve"> IOC </w:t>
        </w:r>
        <w:r>
          <w:t>Dynamic5QISet</w:t>
        </w:r>
      </w:ins>
    </w:p>
    <w:p w:rsidR="00E154AB" w:rsidRPr="002B15AA" w:rsidRDefault="00E154AB" w:rsidP="00E154AB">
      <w:pPr>
        <w:pStyle w:val="Heading3"/>
      </w:pPr>
      <w:bookmarkStart w:id="3909" w:name="_Toc19888236"/>
      <w:bookmarkStart w:id="3910" w:name="_Toc27405123"/>
      <w:bookmarkStart w:id="3911" w:name="_Toc35878313"/>
      <w:bookmarkStart w:id="3912" w:name="_Toc36220129"/>
      <w:bookmarkStart w:id="3913" w:name="_Toc36474227"/>
      <w:bookmarkStart w:id="3914" w:name="_Toc36542499"/>
      <w:bookmarkStart w:id="3915" w:name="_Toc36543320"/>
      <w:bookmarkStart w:id="3916" w:name="_Toc36567558"/>
      <w:bookmarkStart w:id="3917" w:name="_Toc44341243"/>
      <w:bookmarkStart w:id="3918" w:name="_Toc51675546"/>
      <w:bookmarkStart w:id="3919" w:name="_Toc51683790"/>
      <w:r w:rsidRPr="002B15AA">
        <w:t>5.2.2</w:t>
      </w:r>
      <w:r w:rsidRPr="002B15AA">
        <w:tab/>
        <w:t>Class diagram of AMF Region/AMF Set</w:t>
      </w:r>
      <w:bookmarkEnd w:id="3909"/>
      <w:bookmarkEnd w:id="3910"/>
      <w:bookmarkEnd w:id="3911"/>
      <w:bookmarkEnd w:id="3912"/>
      <w:bookmarkEnd w:id="3913"/>
      <w:bookmarkEnd w:id="3914"/>
      <w:bookmarkEnd w:id="3915"/>
      <w:bookmarkEnd w:id="3916"/>
      <w:bookmarkEnd w:id="3917"/>
      <w:bookmarkEnd w:id="3918"/>
      <w:bookmarkEnd w:id="3919"/>
    </w:p>
    <w:p w:rsidR="00E154AB" w:rsidRPr="002B15AA" w:rsidRDefault="00E154AB" w:rsidP="00E154AB">
      <w:pPr>
        <w:pStyle w:val="Heading4"/>
        <w:rPr>
          <w:lang w:eastAsia="zh-CN"/>
        </w:rPr>
      </w:pPr>
      <w:bookmarkStart w:id="3920" w:name="_Toc19888237"/>
      <w:bookmarkStart w:id="3921" w:name="_Toc27405124"/>
      <w:bookmarkStart w:id="3922" w:name="_Toc35878314"/>
      <w:bookmarkStart w:id="3923" w:name="_Toc36220130"/>
      <w:bookmarkStart w:id="3924" w:name="_Toc36474228"/>
      <w:bookmarkStart w:id="3925" w:name="_Toc36542500"/>
      <w:bookmarkStart w:id="3926" w:name="_Toc36543321"/>
      <w:bookmarkStart w:id="3927" w:name="_Toc36567559"/>
      <w:bookmarkStart w:id="3928" w:name="_Toc44341244"/>
      <w:bookmarkStart w:id="3929" w:name="_Toc51675547"/>
      <w:bookmarkStart w:id="3930" w:name="_Toc51683791"/>
      <w:r w:rsidRPr="002B15AA">
        <w:rPr>
          <w:lang w:eastAsia="zh-CN"/>
        </w:rPr>
        <w:t>5.2.2.1</w:t>
      </w:r>
      <w:r w:rsidRPr="002B15AA">
        <w:rPr>
          <w:lang w:eastAsia="zh-CN"/>
        </w:rPr>
        <w:tab/>
        <w:t>Relationships</w:t>
      </w:r>
      <w:bookmarkEnd w:id="3920"/>
      <w:bookmarkEnd w:id="3921"/>
      <w:bookmarkEnd w:id="3922"/>
      <w:bookmarkEnd w:id="3923"/>
      <w:bookmarkEnd w:id="3924"/>
      <w:bookmarkEnd w:id="3925"/>
      <w:bookmarkEnd w:id="3926"/>
      <w:bookmarkEnd w:id="3927"/>
      <w:bookmarkEnd w:id="3928"/>
      <w:bookmarkEnd w:id="3929"/>
      <w:bookmarkEnd w:id="3930"/>
    </w:p>
    <w:p w:rsidR="00E154AB" w:rsidRPr="002B15AA" w:rsidRDefault="00E154AB" w:rsidP="00E154AB">
      <w:r w:rsidRPr="002B15AA">
        <w:t>This clause depicts the set of classes (e.g. IOCs) that encapsulates the information relevant for NRM of AMF Region/AMF Set definitions. This clause provides the overview of the relationships of relevant classes in UML. Subsequent clauses provide more detailed specification of various aspects of these classes.</w:t>
      </w:r>
    </w:p>
    <w:p w:rsidR="00E154AB" w:rsidRPr="002B15AA" w:rsidRDefault="00E154AB" w:rsidP="00E154AB">
      <w:pPr>
        <w:rPr>
          <w:color w:val="000000"/>
          <w:lang w:eastAsia="zh-CN"/>
        </w:rPr>
      </w:pPr>
      <w:r w:rsidRPr="002B15AA">
        <w:rPr>
          <w:color w:val="000000"/>
        </w:rPr>
        <w:t>The Figure 5.2.2.1-1 shows the AMF Region/AMF Set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rsidR="00E154AB" w:rsidRPr="002B15AA" w:rsidRDefault="00E154AB" w:rsidP="00E154AB">
      <w:pPr>
        <w:jc w:val="center"/>
      </w:pPr>
      <w:r w:rsidRPr="002B15AA">
        <w:object w:dxaOrig="6000" w:dyaOrig="4050">
          <v:shape id="_x0000_i1139" type="#_x0000_t75" style="width:302.4pt;height:202.2pt" o:ole="">
            <v:imagedata r:id="rId114" o:title=""/>
          </v:shape>
          <o:OLEObject Type="Embed" ProgID="Visio.Drawing.11" ShapeID="_x0000_i1139" DrawAspect="Content" ObjectID="_1662296672" r:id="rId115"/>
        </w:object>
      </w:r>
    </w:p>
    <w:p w:rsidR="00E154AB" w:rsidRPr="002B15AA" w:rsidRDefault="00E154AB" w:rsidP="00E154AB">
      <w:pPr>
        <w:pStyle w:val="TF"/>
      </w:pPr>
      <w:r w:rsidRPr="002B15AA">
        <w:t xml:space="preserve">Figure 5.2.2.1-1: AMF Region/AMF Set NRM </w:t>
      </w:r>
    </w:p>
    <w:p w:rsidR="00E154AB" w:rsidRPr="002B15AA" w:rsidRDefault="00E154AB" w:rsidP="00E154AB">
      <w:pPr>
        <w:pStyle w:val="Heading4"/>
        <w:rPr>
          <w:lang w:eastAsia="zh-CN"/>
        </w:rPr>
      </w:pPr>
      <w:bookmarkStart w:id="3931" w:name="_Toc19888238"/>
      <w:bookmarkStart w:id="3932" w:name="_Toc27405125"/>
      <w:bookmarkStart w:id="3933" w:name="_Toc35878315"/>
      <w:bookmarkStart w:id="3934" w:name="_Toc36220131"/>
      <w:bookmarkStart w:id="3935" w:name="_Toc36474229"/>
      <w:bookmarkStart w:id="3936" w:name="_Toc36542501"/>
      <w:bookmarkStart w:id="3937" w:name="_Toc36543322"/>
      <w:bookmarkStart w:id="3938" w:name="_Toc36567560"/>
      <w:bookmarkStart w:id="3939" w:name="_Toc44341245"/>
      <w:bookmarkStart w:id="3940" w:name="_Toc51675548"/>
      <w:bookmarkStart w:id="3941" w:name="_Toc51683792"/>
      <w:r w:rsidRPr="002B15AA">
        <w:rPr>
          <w:lang w:eastAsia="zh-CN"/>
        </w:rPr>
        <w:t>5.2.2.2</w:t>
      </w:r>
      <w:r w:rsidRPr="002B15AA">
        <w:rPr>
          <w:lang w:eastAsia="zh-CN"/>
        </w:rPr>
        <w:tab/>
        <w:t>Inheritance</w:t>
      </w:r>
      <w:bookmarkEnd w:id="3931"/>
      <w:bookmarkEnd w:id="3932"/>
      <w:bookmarkEnd w:id="3933"/>
      <w:bookmarkEnd w:id="3934"/>
      <w:bookmarkEnd w:id="3935"/>
      <w:bookmarkEnd w:id="3936"/>
      <w:bookmarkEnd w:id="3937"/>
      <w:bookmarkEnd w:id="3938"/>
      <w:bookmarkEnd w:id="3939"/>
      <w:bookmarkEnd w:id="3940"/>
      <w:bookmarkEnd w:id="3941"/>
    </w:p>
    <w:p w:rsidR="00E154AB" w:rsidRPr="002B15AA" w:rsidRDefault="00E154AB" w:rsidP="00E154AB">
      <w:r w:rsidRPr="002B15AA">
        <w:t>This clause depicts the inheritance relationships that exist between IOCs.</w:t>
      </w:r>
    </w:p>
    <w:p w:rsidR="00E154AB" w:rsidRPr="002B15AA" w:rsidRDefault="00E154AB" w:rsidP="00E154AB">
      <w:r w:rsidRPr="002B15AA">
        <w:t xml:space="preserve">Figure 5.2.2.2-1 shows the inheritance hierarchy from IOC ManagedFunction related to the AMF Region/AMF Set NRM. </w:t>
      </w:r>
    </w:p>
    <w:p w:rsidR="00E154AB" w:rsidRPr="002B15AA" w:rsidRDefault="00E154AB" w:rsidP="00E154AB">
      <w:pPr>
        <w:jc w:val="center"/>
      </w:pPr>
      <w:r w:rsidRPr="002B15AA">
        <w:object w:dxaOrig="6045" w:dyaOrig="2355">
          <v:shape id="_x0000_i1140" type="#_x0000_t75" style="width:302.4pt;height:115.2pt" o:ole="">
            <v:imagedata r:id="rId116" o:title=""/>
          </v:shape>
          <o:OLEObject Type="Embed" ProgID="Visio.Drawing.11" ShapeID="_x0000_i1140" DrawAspect="Content" ObjectID="_1662296673" r:id="rId117"/>
        </w:object>
      </w:r>
    </w:p>
    <w:p w:rsidR="00E154AB" w:rsidRPr="002B15AA" w:rsidRDefault="00E154AB" w:rsidP="00E154AB">
      <w:pPr>
        <w:pStyle w:val="TF"/>
      </w:pPr>
      <w:r w:rsidRPr="002B15AA">
        <w:t>Figure 5.2.2.2-1: AMF Region/AMF Set Inheritance</w:t>
      </w:r>
    </w:p>
    <w:p w:rsidR="00E154AB" w:rsidRPr="002B15AA" w:rsidRDefault="00E154AB" w:rsidP="00E154AB">
      <w:pPr>
        <w:pStyle w:val="Heading2"/>
      </w:pPr>
      <w:bookmarkStart w:id="3942" w:name="_Toc19888239"/>
      <w:bookmarkStart w:id="3943" w:name="_Toc27405126"/>
      <w:bookmarkStart w:id="3944" w:name="_Toc35878316"/>
      <w:bookmarkStart w:id="3945" w:name="_Toc36220132"/>
      <w:bookmarkStart w:id="3946" w:name="_Toc36474230"/>
      <w:bookmarkStart w:id="3947" w:name="_Toc36542502"/>
      <w:bookmarkStart w:id="3948" w:name="_Toc36543323"/>
      <w:bookmarkStart w:id="3949" w:name="_Toc36567561"/>
      <w:bookmarkStart w:id="3950" w:name="_Toc44341246"/>
      <w:bookmarkStart w:id="3951" w:name="_Toc51675549"/>
      <w:bookmarkStart w:id="3952" w:name="_Toc51683793"/>
      <w:r w:rsidRPr="002B15AA">
        <w:t>5.3</w:t>
      </w:r>
      <w:r w:rsidRPr="002B15AA">
        <w:tab/>
        <w:t>Class definitions</w:t>
      </w:r>
      <w:bookmarkEnd w:id="3942"/>
      <w:bookmarkEnd w:id="3943"/>
      <w:bookmarkEnd w:id="3944"/>
      <w:bookmarkEnd w:id="3945"/>
      <w:bookmarkEnd w:id="3946"/>
      <w:bookmarkEnd w:id="3947"/>
      <w:bookmarkEnd w:id="3948"/>
      <w:bookmarkEnd w:id="3949"/>
      <w:bookmarkEnd w:id="3950"/>
      <w:bookmarkEnd w:id="3951"/>
      <w:bookmarkEnd w:id="3952"/>
    </w:p>
    <w:p w:rsidR="00E154AB" w:rsidRPr="002B15AA" w:rsidRDefault="00E154AB" w:rsidP="00E154AB">
      <w:pPr>
        <w:pStyle w:val="Heading3"/>
        <w:rPr>
          <w:rFonts w:cs="Arial"/>
          <w:lang w:eastAsia="zh-CN"/>
        </w:rPr>
      </w:pPr>
      <w:bookmarkStart w:id="3953" w:name="_Toc19888240"/>
      <w:bookmarkStart w:id="3954" w:name="_Toc27405127"/>
      <w:bookmarkStart w:id="3955" w:name="_Toc35878317"/>
      <w:bookmarkStart w:id="3956" w:name="_Toc36220133"/>
      <w:bookmarkStart w:id="3957" w:name="_Toc36474231"/>
      <w:bookmarkStart w:id="3958" w:name="_Toc36542503"/>
      <w:bookmarkStart w:id="3959" w:name="_Toc36543324"/>
      <w:bookmarkStart w:id="3960" w:name="_Toc36567562"/>
      <w:bookmarkStart w:id="3961" w:name="_Toc44341247"/>
      <w:bookmarkStart w:id="3962" w:name="_Toc51675550"/>
      <w:bookmarkStart w:id="3963" w:name="_Toc51683794"/>
      <w:r w:rsidRPr="002B15AA">
        <w:rPr>
          <w:rFonts w:cs="Arial"/>
          <w:lang w:eastAsia="zh-CN"/>
        </w:rPr>
        <w:t>5.3.1</w:t>
      </w:r>
      <w:r w:rsidRPr="002B15AA">
        <w:rPr>
          <w:rFonts w:cs="Arial"/>
          <w:lang w:eastAsia="zh-CN"/>
        </w:rPr>
        <w:tab/>
      </w:r>
      <w:r w:rsidRPr="002B15AA">
        <w:rPr>
          <w:rFonts w:ascii="Courier New" w:hAnsi="Courier New"/>
        </w:rPr>
        <w:t>AMFFunction</w:t>
      </w:r>
      <w:bookmarkEnd w:id="3953"/>
      <w:bookmarkEnd w:id="3954"/>
      <w:bookmarkEnd w:id="3955"/>
      <w:bookmarkEnd w:id="3956"/>
      <w:bookmarkEnd w:id="3957"/>
      <w:bookmarkEnd w:id="3958"/>
      <w:bookmarkEnd w:id="3959"/>
      <w:bookmarkEnd w:id="3960"/>
      <w:bookmarkEnd w:id="3961"/>
      <w:bookmarkEnd w:id="3962"/>
      <w:bookmarkEnd w:id="3963"/>
    </w:p>
    <w:p w:rsidR="00E154AB" w:rsidRPr="002B15AA" w:rsidRDefault="00E154AB" w:rsidP="00E154AB">
      <w:pPr>
        <w:pStyle w:val="Heading4"/>
      </w:pPr>
      <w:bookmarkStart w:id="3964" w:name="_Toc19888241"/>
      <w:bookmarkStart w:id="3965" w:name="_Toc27405128"/>
      <w:bookmarkStart w:id="3966" w:name="_Toc35878318"/>
      <w:bookmarkStart w:id="3967" w:name="_Toc36220134"/>
      <w:bookmarkStart w:id="3968" w:name="_Toc36474232"/>
      <w:bookmarkStart w:id="3969" w:name="_Toc36542504"/>
      <w:bookmarkStart w:id="3970" w:name="_Toc36543325"/>
      <w:bookmarkStart w:id="3971" w:name="_Toc36567563"/>
      <w:bookmarkStart w:id="3972" w:name="_Toc44341248"/>
      <w:bookmarkStart w:id="3973" w:name="_Toc51675551"/>
      <w:bookmarkStart w:id="3974" w:name="_Toc51683795"/>
      <w:r w:rsidRPr="002B15AA">
        <w:rPr>
          <w:lang w:eastAsia="zh-CN"/>
        </w:rPr>
        <w:t>5.3</w:t>
      </w:r>
      <w:r w:rsidRPr="002B15AA">
        <w:t>.1.1</w:t>
      </w:r>
      <w:r w:rsidRPr="002B15AA">
        <w:tab/>
        <w:t>Definition</w:t>
      </w:r>
      <w:bookmarkEnd w:id="3964"/>
      <w:bookmarkEnd w:id="3965"/>
      <w:bookmarkEnd w:id="3966"/>
      <w:bookmarkEnd w:id="3967"/>
      <w:bookmarkEnd w:id="3968"/>
      <w:bookmarkEnd w:id="3969"/>
      <w:bookmarkEnd w:id="3970"/>
      <w:bookmarkEnd w:id="3971"/>
      <w:bookmarkEnd w:id="3972"/>
      <w:bookmarkEnd w:id="3973"/>
      <w:bookmarkEnd w:id="3974"/>
    </w:p>
    <w:p w:rsidR="00E154AB" w:rsidRPr="002B15AA" w:rsidRDefault="00E154AB" w:rsidP="00E154AB">
      <w:r w:rsidRPr="002B15AA">
        <w:t>This IOC represents the AMF functionality in 5GC. For more information about the AMF, see 3GPP TS 23.501 [2].</w:t>
      </w:r>
      <w:r>
        <w:t xml:space="preserve"> </w:t>
      </w:r>
    </w:p>
    <w:p w:rsidR="00E154AB" w:rsidRDefault="00E154AB" w:rsidP="00E154AB">
      <w:pPr>
        <w:pStyle w:val="Heading4"/>
      </w:pPr>
      <w:bookmarkStart w:id="3975" w:name="_Toc19888242"/>
      <w:bookmarkStart w:id="3976" w:name="_Toc27405129"/>
      <w:bookmarkStart w:id="3977" w:name="_Toc35878319"/>
      <w:bookmarkStart w:id="3978" w:name="_Toc36220135"/>
      <w:bookmarkStart w:id="3979" w:name="_Toc36474233"/>
      <w:bookmarkStart w:id="3980" w:name="_Toc36542505"/>
      <w:bookmarkStart w:id="3981" w:name="_Toc36543326"/>
      <w:bookmarkStart w:id="3982" w:name="_Toc36567564"/>
      <w:bookmarkStart w:id="3983" w:name="_Toc44341249"/>
      <w:bookmarkStart w:id="3984" w:name="_Toc51675552"/>
      <w:bookmarkStart w:id="3985" w:name="_Toc51683796"/>
      <w:r w:rsidRPr="002B15AA">
        <w:t>5.3.1.2</w:t>
      </w:r>
      <w:r w:rsidRPr="002B15AA">
        <w:tab/>
        <w:t>Attributes</w:t>
      </w:r>
      <w:bookmarkEnd w:id="3975"/>
      <w:bookmarkEnd w:id="3976"/>
      <w:bookmarkEnd w:id="3977"/>
      <w:bookmarkEnd w:id="3978"/>
      <w:bookmarkEnd w:id="3979"/>
      <w:bookmarkEnd w:id="3980"/>
      <w:bookmarkEnd w:id="3981"/>
      <w:bookmarkEnd w:id="3982"/>
      <w:bookmarkEnd w:id="3983"/>
      <w:bookmarkEnd w:id="3984"/>
      <w:bookmarkEnd w:id="3985"/>
    </w:p>
    <w:p w:rsidR="00E154AB" w:rsidRPr="002B15AA" w:rsidRDefault="00E154AB" w:rsidP="00E154AB">
      <w:r>
        <w:t>The 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w:t>
            </w:r>
            <w:r w:rsidRPr="002B15AA">
              <w:rPr>
                <w:rFonts w:ascii="Courier New" w:hAnsi="Courier New" w:cs="Courier New"/>
                <w:lang w:eastAsia="zh-CN"/>
              </w:rPr>
              <w:t>MFIdentifier</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3986" w:name="_Toc1988824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3987" w:name="_Toc27405130"/>
      <w:bookmarkStart w:id="3988" w:name="_Toc35878320"/>
      <w:bookmarkStart w:id="3989" w:name="_Toc36220136"/>
      <w:bookmarkStart w:id="3990" w:name="_Toc36474234"/>
      <w:bookmarkStart w:id="3991" w:name="_Toc36542506"/>
      <w:bookmarkStart w:id="3992" w:name="_Toc36543327"/>
      <w:bookmarkStart w:id="3993" w:name="_Toc36567565"/>
      <w:bookmarkStart w:id="3994" w:name="_Toc44341250"/>
      <w:bookmarkStart w:id="3995" w:name="_Toc51675553"/>
      <w:bookmarkStart w:id="3996" w:name="_Toc51683797"/>
      <w:r w:rsidRPr="002B15AA">
        <w:t>5.3.1.3</w:t>
      </w:r>
      <w:r w:rsidRPr="002B15AA">
        <w:tab/>
        <w:t>Attribute constraints</w:t>
      </w:r>
      <w:bookmarkEnd w:id="3986"/>
      <w:bookmarkEnd w:id="3987"/>
      <w:bookmarkEnd w:id="3988"/>
      <w:bookmarkEnd w:id="3989"/>
      <w:bookmarkEnd w:id="3990"/>
      <w:bookmarkEnd w:id="3991"/>
      <w:bookmarkEnd w:id="3992"/>
      <w:bookmarkEnd w:id="3993"/>
      <w:bookmarkEnd w:id="3994"/>
      <w:bookmarkEnd w:id="3995"/>
      <w:bookmarkEnd w:id="3996"/>
    </w:p>
    <w:tbl>
      <w:tblPr>
        <w:tblW w:w="8771" w:type="dxa"/>
        <w:jc w:val="center"/>
        <w:tblLook w:val="01E0" w:firstRow="1" w:lastRow="1" w:firstColumn="1" w:lastColumn="1" w:noHBand="0" w:noVBand="0"/>
      </w:tblPr>
      <w:tblGrid>
        <w:gridCol w:w="4110"/>
        <w:gridCol w:w="4661"/>
      </w:tblGrid>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466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411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466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3997" w:name="_Toc19888244"/>
      <w:bookmarkStart w:id="3998" w:name="_Toc27405131"/>
      <w:bookmarkStart w:id="3999" w:name="_Toc35878321"/>
      <w:bookmarkStart w:id="4000" w:name="_Toc36220137"/>
      <w:bookmarkStart w:id="4001" w:name="_Toc36474235"/>
      <w:bookmarkStart w:id="4002" w:name="_Toc36542507"/>
      <w:bookmarkStart w:id="4003" w:name="_Toc36543328"/>
      <w:bookmarkStart w:id="4004" w:name="_Toc36567566"/>
      <w:bookmarkStart w:id="4005" w:name="_Toc44341251"/>
      <w:bookmarkStart w:id="4006" w:name="_Toc51675554"/>
      <w:bookmarkStart w:id="4007" w:name="_Toc51683798"/>
      <w:r w:rsidRPr="002B15AA">
        <w:rPr>
          <w:rFonts w:hint="eastAsia"/>
          <w:lang w:eastAsia="zh-CN"/>
        </w:rPr>
        <w:t>5</w:t>
      </w:r>
      <w:r w:rsidRPr="002B15AA">
        <w:t>.3.1.4</w:t>
      </w:r>
      <w:r w:rsidRPr="002B15AA">
        <w:tab/>
        <w:t>Notifications</w:t>
      </w:r>
      <w:bookmarkEnd w:id="3997"/>
      <w:bookmarkEnd w:id="3998"/>
      <w:bookmarkEnd w:id="3999"/>
      <w:bookmarkEnd w:id="4000"/>
      <w:bookmarkEnd w:id="4001"/>
      <w:bookmarkEnd w:id="4002"/>
      <w:bookmarkEnd w:id="4003"/>
      <w:bookmarkEnd w:id="4004"/>
      <w:bookmarkEnd w:id="4005"/>
      <w:bookmarkEnd w:id="4006"/>
      <w:bookmarkEnd w:id="400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008" w:name="_Toc19888245"/>
      <w:bookmarkStart w:id="4009" w:name="_Toc27405132"/>
      <w:bookmarkStart w:id="4010" w:name="_Toc35878322"/>
      <w:bookmarkStart w:id="4011" w:name="_Toc36220138"/>
      <w:bookmarkStart w:id="4012" w:name="_Toc36474236"/>
      <w:bookmarkStart w:id="4013" w:name="_Toc36542508"/>
      <w:bookmarkStart w:id="4014" w:name="_Toc36543329"/>
      <w:bookmarkStart w:id="4015" w:name="_Toc36567567"/>
      <w:bookmarkStart w:id="4016" w:name="_Toc44341252"/>
      <w:bookmarkStart w:id="4017" w:name="_Toc51675555"/>
      <w:bookmarkStart w:id="4018" w:name="_Toc51683799"/>
      <w:r w:rsidRPr="002B15AA">
        <w:rPr>
          <w:rFonts w:cs="Arial"/>
          <w:lang w:eastAsia="zh-CN"/>
        </w:rPr>
        <w:t>5.3.2</w:t>
      </w:r>
      <w:r w:rsidRPr="002B15AA">
        <w:rPr>
          <w:rFonts w:cs="Arial"/>
          <w:lang w:eastAsia="zh-CN"/>
        </w:rPr>
        <w:tab/>
      </w:r>
      <w:r w:rsidRPr="002B15AA">
        <w:rPr>
          <w:rFonts w:ascii="Courier New" w:hAnsi="Courier New"/>
        </w:rPr>
        <w:t>SMFFunction</w:t>
      </w:r>
      <w:bookmarkEnd w:id="4008"/>
      <w:bookmarkEnd w:id="4009"/>
      <w:bookmarkEnd w:id="4010"/>
      <w:bookmarkEnd w:id="4011"/>
      <w:bookmarkEnd w:id="4012"/>
      <w:bookmarkEnd w:id="4013"/>
      <w:bookmarkEnd w:id="4014"/>
      <w:bookmarkEnd w:id="4015"/>
      <w:bookmarkEnd w:id="4016"/>
      <w:bookmarkEnd w:id="4017"/>
      <w:bookmarkEnd w:id="4018"/>
    </w:p>
    <w:p w:rsidR="00E154AB" w:rsidRPr="002B15AA" w:rsidRDefault="00E154AB" w:rsidP="00E154AB">
      <w:pPr>
        <w:pStyle w:val="Heading4"/>
      </w:pPr>
      <w:bookmarkStart w:id="4019" w:name="_Toc19888246"/>
      <w:bookmarkStart w:id="4020" w:name="_Toc27405133"/>
      <w:bookmarkStart w:id="4021" w:name="_Toc35878323"/>
      <w:bookmarkStart w:id="4022" w:name="_Toc36220139"/>
      <w:bookmarkStart w:id="4023" w:name="_Toc36474237"/>
      <w:bookmarkStart w:id="4024" w:name="_Toc36542509"/>
      <w:bookmarkStart w:id="4025" w:name="_Toc36543330"/>
      <w:bookmarkStart w:id="4026" w:name="_Toc36567568"/>
      <w:bookmarkStart w:id="4027" w:name="_Toc44341253"/>
      <w:bookmarkStart w:id="4028" w:name="_Toc51675556"/>
      <w:bookmarkStart w:id="4029" w:name="_Toc51683800"/>
      <w:r w:rsidRPr="002B15AA">
        <w:rPr>
          <w:lang w:eastAsia="zh-CN"/>
        </w:rPr>
        <w:t>5.3</w:t>
      </w:r>
      <w:r w:rsidRPr="002B15AA">
        <w:t>.2.1</w:t>
      </w:r>
      <w:r w:rsidRPr="002B15AA">
        <w:tab/>
        <w:t>Definition</w:t>
      </w:r>
      <w:bookmarkEnd w:id="4019"/>
      <w:bookmarkEnd w:id="4020"/>
      <w:bookmarkEnd w:id="4021"/>
      <w:bookmarkEnd w:id="4022"/>
      <w:bookmarkEnd w:id="4023"/>
      <w:bookmarkEnd w:id="4024"/>
      <w:bookmarkEnd w:id="4025"/>
      <w:bookmarkEnd w:id="4026"/>
      <w:bookmarkEnd w:id="4027"/>
      <w:bookmarkEnd w:id="4028"/>
      <w:bookmarkEnd w:id="4029"/>
    </w:p>
    <w:p w:rsidR="00E154AB" w:rsidRPr="002B15AA" w:rsidRDefault="00E154AB" w:rsidP="00E154AB">
      <w:r w:rsidRPr="002B15AA">
        <w:t>This IOC represents the SMF function in 5GC. For more information about the SMF, see 3GPP TS 23.501 [2].</w:t>
      </w:r>
      <w:r>
        <w:t xml:space="preserve"> </w:t>
      </w:r>
    </w:p>
    <w:p w:rsidR="00E154AB" w:rsidRDefault="00E154AB" w:rsidP="00E154AB">
      <w:pPr>
        <w:pStyle w:val="Heading4"/>
      </w:pPr>
      <w:bookmarkStart w:id="4030" w:name="_Toc19888247"/>
      <w:bookmarkStart w:id="4031" w:name="_Toc27405134"/>
      <w:bookmarkStart w:id="4032" w:name="_Toc35878324"/>
      <w:bookmarkStart w:id="4033" w:name="_Toc36220140"/>
      <w:bookmarkStart w:id="4034" w:name="_Toc36474238"/>
      <w:bookmarkStart w:id="4035" w:name="_Toc36542510"/>
      <w:bookmarkStart w:id="4036" w:name="_Toc36543331"/>
      <w:bookmarkStart w:id="4037" w:name="_Toc36567569"/>
      <w:bookmarkStart w:id="4038" w:name="_Toc44341254"/>
      <w:bookmarkStart w:id="4039" w:name="_Toc51675557"/>
      <w:bookmarkStart w:id="4040" w:name="_Toc51683801"/>
      <w:r w:rsidRPr="002B15AA">
        <w:t>5.3.2.2</w:t>
      </w:r>
      <w:r w:rsidRPr="002B15AA">
        <w:tab/>
        <w:t>Attributes</w:t>
      </w:r>
      <w:bookmarkEnd w:id="4030"/>
      <w:bookmarkEnd w:id="4031"/>
      <w:bookmarkEnd w:id="4032"/>
      <w:bookmarkEnd w:id="4033"/>
      <w:bookmarkEnd w:id="4034"/>
      <w:bookmarkEnd w:id="4035"/>
      <w:bookmarkEnd w:id="4036"/>
      <w:bookmarkEnd w:id="4037"/>
      <w:bookmarkEnd w:id="4038"/>
      <w:bookmarkEnd w:id="4039"/>
      <w:bookmarkEnd w:id="4040"/>
    </w:p>
    <w:p w:rsidR="00E154AB" w:rsidRPr="00E11DF6" w:rsidRDefault="00E154AB" w:rsidP="00E154AB">
      <w:r>
        <w:t>The SMFFunction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4041" w:name="_Toc1988824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D90C2F" w:rsidRPr="00470179"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D90C2F" w:rsidRDefault="00D90C2F" w:rsidP="00D90C2F">
            <w:pPr>
              <w:pStyle w:val="TAL"/>
              <w:rPr>
                <w:rFonts w:ascii="Courier New" w:hAnsi="Courier New" w:cs="Courier New"/>
                <w:lang w:eastAsia="zh-CN"/>
              </w:rPr>
            </w:pPr>
            <w:r>
              <w:rPr>
                <w:b/>
              </w:rPr>
              <w:t>Attribute related to role</w:t>
            </w:r>
          </w:p>
        </w:tc>
        <w:tc>
          <w:tcPr>
            <w:tcW w:w="1241" w:type="dxa"/>
            <w:tcBorders>
              <w:top w:val="single" w:sz="4" w:space="0" w:color="auto"/>
              <w:left w:val="single" w:sz="4" w:space="0" w:color="auto"/>
              <w:bottom w:val="single" w:sz="4" w:space="0" w:color="auto"/>
              <w:right w:val="single" w:sz="4" w:space="0" w:color="auto"/>
            </w:tcBorders>
          </w:tcPr>
          <w:p w:rsidR="00D90C2F" w:rsidRDefault="00D90C2F" w:rsidP="00D90C2F">
            <w:pPr>
              <w:pStyle w:val="TAC"/>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lang w:eastAsia="zh-CN"/>
              </w:rPr>
            </w:pPr>
          </w:p>
        </w:tc>
      </w:tr>
      <w:tr w:rsidR="00D90C2F" w:rsidRPr="00470179" w:rsidTr="00D90C2F">
        <w:trPr>
          <w:cantSplit/>
          <w:jc w:val="center"/>
        </w:trPr>
        <w:tc>
          <w:tcPr>
            <w:tcW w:w="3652" w:type="dxa"/>
            <w:tcBorders>
              <w:top w:val="single" w:sz="4" w:space="0" w:color="auto"/>
              <w:left w:val="single" w:sz="4" w:space="0" w:color="auto"/>
              <w:bottom w:val="single" w:sz="4" w:space="0" w:color="auto"/>
              <w:right w:val="single" w:sz="4" w:space="0" w:color="auto"/>
            </w:tcBorders>
          </w:tcPr>
          <w:p w:rsidR="00D90C2F" w:rsidRDefault="00D90C2F" w:rsidP="00D90C2F">
            <w:pPr>
              <w:pStyle w:val="TAL"/>
              <w:rPr>
                <w:rFonts w:ascii="Courier New" w:hAnsi="Courier New" w:cs="Courier New"/>
                <w:lang w:eastAsia="zh-CN"/>
              </w:rPr>
            </w:pPr>
            <w:r w:rsidRPr="004329A9">
              <w:rPr>
                <w:rFonts w:ascii="Courier New" w:hAnsi="Courier New" w:cs="Courier New"/>
              </w:rPr>
              <w:t>configurable5QISet</w:t>
            </w:r>
            <w:r>
              <w:rPr>
                <w:rFonts w:ascii="Courier New" w:hAnsi="Courier New" w:cs="Courier New"/>
              </w:rPr>
              <w:t>Ref</w:t>
            </w:r>
          </w:p>
        </w:tc>
        <w:tc>
          <w:tcPr>
            <w:tcW w:w="1241" w:type="dxa"/>
            <w:tcBorders>
              <w:top w:val="single" w:sz="4" w:space="0" w:color="auto"/>
              <w:left w:val="single" w:sz="4" w:space="0" w:color="auto"/>
              <w:bottom w:val="single" w:sz="4" w:space="0" w:color="auto"/>
              <w:right w:val="single" w:sz="4" w:space="0" w:color="auto"/>
            </w:tcBorders>
          </w:tcPr>
          <w:p w:rsidR="00D90C2F" w:rsidRDefault="00D90C2F" w:rsidP="00D90C2F">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rPr>
            </w:pPr>
            <w:r w:rsidRPr="002B15AA">
              <w:t>T</w:t>
            </w: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lang w:eastAsia="zh-CN"/>
              </w:rPr>
            </w:pPr>
            <w:r w:rsidRPr="002B15AA">
              <w:t>T</w:t>
            </w: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rPr>
            </w:pPr>
            <w:r w:rsidRPr="002B15AA">
              <w:t>F</w:t>
            </w:r>
          </w:p>
        </w:tc>
        <w:tc>
          <w:tcPr>
            <w:tcW w:w="1241" w:type="dxa"/>
            <w:tcBorders>
              <w:top w:val="single" w:sz="4" w:space="0" w:color="auto"/>
              <w:left w:val="single" w:sz="4" w:space="0" w:color="auto"/>
              <w:bottom w:val="single" w:sz="4" w:space="0" w:color="auto"/>
              <w:right w:val="single" w:sz="4" w:space="0" w:color="auto"/>
            </w:tcBorders>
          </w:tcPr>
          <w:p w:rsidR="00D90C2F" w:rsidRPr="00470179" w:rsidRDefault="00D90C2F" w:rsidP="00D90C2F">
            <w:pPr>
              <w:pStyle w:val="TAC"/>
              <w:rPr>
                <w:rFonts w:cs="Arial"/>
                <w:lang w:eastAsia="zh-CN"/>
              </w:rPr>
            </w:pPr>
            <w:r w:rsidRPr="002B15AA">
              <w:rPr>
                <w:lang w:eastAsia="zh-CN"/>
              </w:rPr>
              <w:t>T</w:t>
            </w:r>
          </w:p>
        </w:tc>
      </w:tr>
      <w:tr w:rsidR="00421001" w:rsidRPr="00470179" w:rsidTr="00D90C2F">
        <w:trPr>
          <w:cantSplit/>
          <w:jc w:val="center"/>
          <w:ins w:id="4042" w:author="28.541_CR0332_(Rel-16)_eNRM" w:date="2020-09-22T09:57:00Z"/>
        </w:trPr>
        <w:tc>
          <w:tcPr>
            <w:tcW w:w="3652" w:type="dxa"/>
            <w:tcBorders>
              <w:top w:val="single" w:sz="4" w:space="0" w:color="auto"/>
              <w:left w:val="single" w:sz="4" w:space="0" w:color="auto"/>
              <w:bottom w:val="single" w:sz="4" w:space="0" w:color="auto"/>
              <w:right w:val="single" w:sz="4" w:space="0" w:color="auto"/>
            </w:tcBorders>
          </w:tcPr>
          <w:p w:rsidR="00421001" w:rsidRPr="004329A9" w:rsidRDefault="00421001" w:rsidP="00421001">
            <w:pPr>
              <w:pStyle w:val="TAL"/>
              <w:rPr>
                <w:ins w:id="4043" w:author="28.541_CR0332_(Rel-16)_eNRM" w:date="2020-09-22T09:57:00Z"/>
                <w:rFonts w:ascii="Courier New" w:hAnsi="Courier New" w:cs="Courier New"/>
              </w:rPr>
            </w:pPr>
            <w:ins w:id="4044" w:author="28.541_CR0332_(Rel-16)_eNRM" w:date="2020-09-22T09:57:00Z">
              <w:r>
                <w:rPr>
                  <w:rFonts w:ascii="Courier New" w:hAnsi="Courier New" w:cs="Courier New"/>
                </w:rPr>
                <w:t>dynamic</w:t>
              </w:r>
              <w:r w:rsidRPr="004329A9">
                <w:rPr>
                  <w:rFonts w:ascii="Courier New" w:hAnsi="Courier New" w:cs="Courier New"/>
                </w:rPr>
                <w:t>5QISet</w:t>
              </w:r>
              <w:r>
                <w:rPr>
                  <w:rFonts w:ascii="Courier New" w:hAnsi="Courier New" w:cs="Courier New"/>
                </w:rPr>
                <w:t>Ref</w:t>
              </w:r>
            </w:ins>
          </w:p>
        </w:tc>
        <w:tc>
          <w:tcPr>
            <w:tcW w:w="1241" w:type="dxa"/>
            <w:tcBorders>
              <w:top w:val="single" w:sz="4" w:space="0" w:color="auto"/>
              <w:left w:val="single" w:sz="4" w:space="0" w:color="auto"/>
              <w:bottom w:val="single" w:sz="4" w:space="0" w:color="auto"/>
              <w:right w:val="single" w:sz="4" w:space="0" w:color="auto"/>
            </w:tcBorders>
          </w:tcPr>
          <w:p w:rsidR="00421001" w:rsidRDefault="00421001" w:rsidP="00421001">
            <w:pPr>
              <w:pStyle w:val="TAC"/>
              <w:rPr>
                <w:ins w:id="4045" w:author="28.541_CR0332_(Rel-16)_eNRM" w:date="2020-09-22T09:57:00Z"/>
              </w:rPr>
            </w:pPr>
            <w:ins w:id="4046" w:author="28.541_CR0332_(Rel-16)_eNRM" w:date="2020-09-22T09:57:00Z">
              <w:r>
                <w:t>O</w:t>
              </w:r>
            </w:ins>
          </w:p>
        </w:tc>
        <w:tc>
          <w:tcPr>
            <w:tcW w:w="1241" w:type="dxa"/>
            <w:tcBorders>
              <w:top w:val="single" w:sz="4" w:space="0" w:color="auto"/>
              <w:left w:val="single" w:sz="4" w:space="0" w:color="auto"/>
              <w:bottom w:val="single" w:sz="4" w:space="0" w:color="auto"/>
              <w:right w:val="single" w:sz="4" w:space="0" w:color="auto"/>
            </w:tcBorders>
          </w:tcPr>
          <w:p w:rsidR="00421001" w:rsidRPr="002B15AA" w:rsidRDefault="00421001" w:rsidP="00421001">
            <w:pPr>
              <w:pStyle w:val="TAC"/>
              <w:rPr>
                <w:ins w:id="4047" w:author="28.541_CR0332_(Rel-16)_eNRM" w:date="2020-09-22T09:57:00Z"/>
              </w:rPr>
            </w:pPr>
            <w:ins w:id="4048" w:author="28.541_CR0332_(Rel-16)_eNRM" w:date="2020-09-22T09:57:00Z">
              <w:r w:rsidRPr="002B15AA">
                <w:t>T</w:t>
              </w:r>
            </w:ins>
          </w:p>
        </w:tc>
        <w:tc>
          <w:tcPr>
            <w:tcW w:w="1241" w:type="dxa"/>
            <w:tcBorders>
              <w:top w:val="single" w:sz="4" w:space="0" w:color="auto"/>
              <w:left w:val="single" w:sz="4" w:space="0" w:color="auto"/>
              <w:bottom w:val="single" w:sz="4" w:space="0" w:color="auto"/>
              <w:right w:val="single" w:sz="4" w:space="0" w:color="auto"/>
            </w:tcBorders>
          </w:tcPr>
          <w:p w:rsidR="00421001" w:rsidRPr="002B15AA" w:rsidRDefault="00421001" w:rsidP="00421001">
            <w:pPr>
              <w:pStyle w:val="TAC"/>
              <w:rPr>
                <w:ins w:id="4049" w:author="28.541_CR0332_(Rel-16)_eNRM" w:date="2020-09-22T09:57:00Z"/>
              </w:rPr>
            </w:pPr>
            <w:ins w:id="4050" w:author="28.541_CR0332_(Rel-16)_eNRM" w:date="2020-09-22T09:57:00Z">
              <w:r>
                <w:t>F</w:t>
              </w:r>
            </w:ins>
          </w:p>
        </w:tc>
        <w:tc>
          <w:tcPr>
            <w:tcW w:w="1241" w:type="dxa"/>
            <w:tcBorders>
              <w:top w:val="single" w:sz="4" w:space="0" w:color="auto"/>
              <w:left w:val="single" w:sz="4" w:space="0" w:color="auto"/>
              <w:bottom w:val="single" w:sz="4" w:space="0" w:color="auto"/>
              <w:right w:val="single" w:sz="4" w:space="0" w:color="auto"/>
            </w:tcBorders>
          </w:tcPr>
          <w:p w:rsidR="00421001" w:rsidRPr="002B15AA" w:rsidRDefault="00421001" w:rsidP="00421001">
            <w:pPr>
              <w:pStyle w:val="TAC"/>
              <w:rPr>
                <w:ins w:id="4051" w:author="28.541_CR0332_(Rel-16)_eNRM" w:date="2020-09-22T09:57:00Z"/>
              </w:rPr>
            </w:pPr>
            <w:ins w:id="4052" w:author="28.541_CR0332_(Rel-16)_eNRM" w:date="2020-09-22T09:57:00Z">
              <w:r w:rsidRPr="002B15AA">
                <w:t>F</w:t>
              </w:r>
            </w:ins>
          </w:p>
        </w:tc>
        <w:tc>
          <w:tcPr>
            <w:tcW w:w="1241" w:type="dxa"/>
            <w:tcBorders>
              <w:top w:val="single" w:sz="4" w:space="0" w:color="auto"/>
              <w:left w:val="single" w:sz="4" w:space="0" w:color="auto"/>
              <w:bottom w:val="single" w:sz="4" w:space="0" w:color="auto"/>
              <w:right w:val="single" w:sz="4" w:space="0" w:color="auto"/>
            </w:tcBorders>
          </w:tcPr>
          <w:p w:rsidR="00421001" w:rsidRPr="002B15AA" w:rsidRDefault="00421001" w:rsidP="00421001">
            <w:pPr>
              <w:pStyle w:val="TAC"/>
              <w:rPr>
                <w:ins w:id="4053" w:author="28.541_CR0332_(Rel-16)_eNRM" w:date="2020-09-22T09:57:00Z"/>
                <w:lang w:eastAsia="zh-CN"/>
              </w:rPr>
            </w:pPr>
            <w:ins w:id="4054" w:author="28.541_CR0332_(Rel-16)_eNRM" w:date="2020-09-22T09:57:00Z">
              <w:r w:rsidRPr="002B15AA">
                <w:rPr>
                  <w:lang w:eastAsia="zh-CN"/>
                </w:rPr>
                <w:t>T</w:t>
              </w:r>
            </w:ins>
          </w:p>
        </w:tc>
      </w:tr>
    </w:tbl>
    <w:p w:rsidR="00E154AB" w:rsidRPr="002B15AA" w:rsidRDefault="00E154AB" w:rsidP="00E154AB">
      <w:pPr>
        <w:pStyle w:val="Heading4"/>
      </w:pPr>
      <w:bookmarkStart w:id="4055" w:name="_Toc27405135"/>
      <w:bookmarkStart w:id="4056" w:name="_Toc35878325"/>
      <w:bookmarkStart w:id="4057" w:name="_Toc36220141"/>
      <w:bookmarkStart w:id="4058" w:name="_Toc36474239"/>
      <w:bookmarkStart w:id="4059" w:name="_Toc36542511"/>
      <w:bookmarkStart w:id="4060" w:name="_Toc36543332"/>
      <w:bookmarkStart w:id="4061" w:name="_Toc36567570"/>
      <w:bookmarkStart w:id="4062" w:name="_Toc44341255"/>
      <w:bookmarkStart w:id="4063" w:name="_Toc51675558"/>
      <w:bookmarkStart w:id="4064" w:name="_Toc51683802"/>
      <w:r w:rsidRPr="002B15AA">
        <w:t>5.3.2.3</w:t>
      </w:r>
      <w:r w:rsidRPr="002B15AA">
        <w:tab/>
        <w:t>Attribute constraints</w:t>
      </w:r>
      <w:bookmarkEnd w:id="4041"/>
      <w:bookmarkEnd w:id="4055"/>
      <w:bookmarkEnd w:id="4056"/>
      <w:bookmarkEnd w:id="4057"/>
      <w:bookmarkEnd w:id="4058"/>
      <w:bookmarkEnd w:id="4059"/>
      <w:bookmarkEnd w:id="4060"/>
      <w:bookmarkEnd w:id="4061"/>
      <w:bookmarkEnd w:id="4062"/>
      <w:bookmarkEnd w:id="4063"/>
      <w:bookmarkEnd w:id="4064"/>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065" w:name="_Toc19888249"/>
      <w:bookmarkStart w:id="4066" w:name="_Toc27405136"/>
      <w:bookmarkStart w:id="4067" w:name="_Toc35878326"/>
      <w:bookmarkStart w:id="4068" w:name="_Toc36220142"/>
      <w:bookmarkStart w:id="4069" w:name="_Toc36474240"/>
      <w:bookmarkStart w:id="4070" w:name="_Toc36542512"/>
      <w:bookmarkStart w:id="4071" w:name="_Toc36543333"/>
      <w:bookmarkStart w:id="4072" w:name="_Toc36567571"/>
      <w:bookmarkStart w:id="4073" w:name="_Toc44341256"/>
      <w:bookmarkStart w:id="4074" w:name="_Toc51675559"/>
      <w:bookmarkStart w:id="4075" w:name="_Toc51683803"/>
      <w:r w:rsidRPr="002B15AA">
        <w:rPr>
          <w:lang w:eastAsia="zh-CN"/>
        </w:rPr>
        <w:t>5</w:t>
      </w:r>
      <w:r w:rsidRPr="002B15AA">
        <w:t>.3.2.4</w:t>
      </w:r>
      <w:r w:rsidRPr="002B15AA">
        <w:tab/>
        <w:t>Notifications</w:t>
      </w:r>
      <w:bookmarkEnd w:id="4065"/>
      <w:bookmarkEnd w:id="4066"/>
      <w:bookmarkEnd w:id="4067"/>
      <w:bookmarkEnd w:id="4068"/>
      <w:bookmarkEnd w:id="4069"/>
      <w:bookmarkEnd w:id="4070"/>
      <w:bookmarkEnd w:id="4071"/>
      <w:bookmarkEnd w:id="4072"/>
      <w:bookmarkEnd w:id="4073"/>
      <w:bookmarkEnd w:id="4074"/>
      <w:bookmarkEnd w:id="407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076" w:name="_Toc19888250"/>
      <w:bookmarkStart w:id="4077" w:name="_Toc27405137"/>
      <w:bookmarkStart w:id="4078" w:name="_Toc35878327"/>
      <w:bookmarkStart w:id="4079" w:name="_Toc36220143"/>
      <w:bookmarkStart w:id="4080" w:name="_Toc36474241"/>
      <w:bookmarkStart w:id="4081" w:name="_Toc36542513"/>
      <w:bookmarkStart w:id="4082" w:name="_Toc36543334"/>
      <w:bookmarkStart w:id="4083" w:name="_Toc36567572"/>
      <w:bookmarkStart w:id="4084" w:name="_Toc44341257"/>
      <w:bookmarkStart w:id="4085" w:name="_Toc51675560"/>
      <w:bookmarkStart w:id="4086" w:name="_Toc51683804"/>
      <w:r w:rsidRPr="002B15AA">
        <w:rPr>
          <w:rFonts w:cs="Arial"/>
          <w:lang w:eastAsia="zh-CN"/>
        </w:rPr>
        <w:t>5.3.3</w:t>
      </w:r>
      <w:r w:rsidRPr="002B15AA">
        <w:rPr>
          <w:rFonts w:cs="Arial"/>
          <w:lang w:eastAsia="zh-CN"/>
        </w:rPr>
        <w:tab/>
      </w:r>
      <w:r w:rsidRPr="002B15AA">
        <w:rPr>
          <w:rFonts w:ascii="Courier New" w:hAnsi="Courier New"/>
        </w:rPr>
        <w:t>UPFFunction</w:t>
      </w:r>
      <w:bookmarkEnd w:id="4076"/>
      <w:bookmarkEnd w:id="4077"/>
      <w:bookmarkEnd w:id="4078"/>
      <w:bookmarkEnd w:id="4079"/>
      <w:bookmarkEnd w:id="4080"/>
      <w:bookmarkEnd w:id="4081"/>
      <w:bookmarkEnd w:id="4082"/>
      <w:bookmarkEnd w:id="4083"/>
      <w:bookmarkEnd w:id="4084"/>
      <w:bookmarkEnd w:id="4085"/>
      <w:bookmarkEnd w:id="4086"/>
    </w:p>
    <w:p w:rsidR="00E154AB" w:rsidRPr="002B15AA" w:rsidRDefault="00E154AB" w:rsidP="00E154AB">
      <w:pPr>
        <w:pStyle w:val="Heading4"/>
      </w:pPr>
      <w:bookmarkStart w:id="4087" w:name="_Toc19888251"/>
      <w:bookmarkStart w:id="4088" w:name="_Toc27405138"/>
      <w:bookmarkStart w:id="4089" w:name="_Toc35878328"/>
      <w:bookmarkStart w:id="4090" w:name="_Toc36220144"/>
      <w:bookmarkStart w:id="4091" w:name="_Toc36474242"/>
      <w:bookmarkStart w:id="4092" w:name="_Toc36542514"/>
      <w:bookmarkStart w:id="4093" w:name="_Toc36543335"/>
      <w:bookmarkStart w:id="4094" w:name="_Toc36567573"/>
      <w:bookmarkStart w:id="4095" w:name="_Toc44341258"/>
      <w:bookmarkStart w:id="4096" w:name="_Toc51675561"/>
      <w:bookmarkStart w:id="4097" w:name="_Toc51683805"/>
      <w:r w:rsidRPr="002B15AA">
        <w:rPr>
          <w:lang w:eastAsia="zh-CN"/>
        </w:rPr>
        <w:t>5.3</w:t>
      </w:r>
      <w:r w:rsidRPr="002B15AA">
        <w:t>.3.1</w:t>
      </w:r>
      <w:r w:rsidRPr="002B15AA">
        <w:tab/>
        <w:t>Definition</w:t>
      </w:r>
      <w:bookmarkEnd w:id="4087"/>
      <w:bookmarkEnd w:id="4088"/>
      <w:bookmarkEnd w:id="4089"/>
      <w:bookmarkEnd w:id="4090"/>
      <w:bookmarkEnd w:id="4091"/>
      <w:bookmarkEnd w:id="4092"/>
      <w:bookmarkEnd w:id="4093"/>
      <w:bookmarkEnd w:id="4094"/>
      <w:bookmarkEnd w:id="4095"/>
      <w:bookmarkEnd w:id="4096"/>
      <w:bookmarkEnd w:id="4097"/>
    </w:p>
    <w:p w:rsidR="00E154AB" w:rsidRPr="002B15AA" w:rsidRDefault="00E154AB" w:rsidP="00E154AB">
      <w:r w:rsidRPr="002B15AA">
        <w:t>This IOC represents the UPF function in 5GC. For more information about the UPF, see 3GPP TS 23.501 [2].</w:t>
      </w:r>
      <w:r>
        <w:t xml:space="preserve"> </w:t>
      </w:r>
    </w:p>
    <w:p w:rsidR="00E154AB" w:rsidRDefault="00E154AB" w:rsidP="00E154AB">
      <w:pPr>
        <w:pStyle w:val="Heading4"/>
      </w:pPr>
      <w:bookmarkStart w:id="4098" w:name="_Toc19888252"/>
      <w:bookmarkStart w:id="4099" w:name="_Toc27405139"/>
      <w:bookmarkStart w:id="4100" w:name="_Toc35878329"/>
      <w:bookmarkStart w:id="4101" w:name="_Toc36220145"/>
      <w:bookmarkStart w:id="4102" w:name="_Toc36474243"/>
      <w:bookmarkStart w:id="4103" w:name="_Toc36542515"/>
      <w:bookmarkStart w:id="4104" w:name="_Toc36543336"/>
      <w:bookmarkStart w:id="4105" w:name="_Toc36567574"/>
      <w:bookmarkStart w:id="4106" w:name="_Toc44341259"/>
      <w:bookmarkStart w:id="4107" w:name="_Toc51675562"/>
      <w:bookmarkStart w:id="4108" w:name="_Toc51683806"/>
      <w:r w:rsidRPr="002B15AA">
        <w:t>5.3.3.2</w:t>
      </w:r>
      <w:r w:rsidRPr="002B15AA">
        <w:tab/>
        <w:t>Attributes</w:t>
      </w:r>
      <w:bookmarkEnd w:id="4098"/>
      <w:bookmarkEnd w:id="4099"/>
      <w:bookmarkEnd w:id="4100"/>
      <w:bookmarkEnd w:id="4101"/>
      <w:bookmarkEnd w:id="4102"/>
      <w:bookmarkEnd w:id="4103"/>
      <w:bookmarkEnd w:id="4104"/>
      <w:bookmarkEnd w:id="4105"/>
      <w:bookmarkEnd w:id="4106"/>
      <w:bookmarkEnd w:id="4107"/>
      <w:bookmarkEnd w:id="4108"/>
    </w:p>
    <w:p w:rsidR="00E154AB" w:rsidRPr="002B15AA" w:rsidRDefault="00E154AB" w:rsidP="00E154AB">
      <w:r>
        <w:t>The UPFFunction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bl>
    <w:p w:rsidR="00E154AB" w:rsidRPr="002B15AA" w:rsidRDefault="00E154AB" w:rsidP="00E154AB">
      <w:pPr>
        <w:pStyle w:val="Heading4"/>
      </w:pPr>
      <w:bookmarkStart w:id="4109" w:name="_Toc19888253"/>
      <w:bookmarkStart w:id="4110" w:name="_Toc27405140"/>
      <w:bookmarkStart w:id="4111" w:name="_Toc35878330"/>
      <w:bookmarkStart w:id="4112" w:name="_Toc36220146"/>
      <w:bookmarkStart w:id="4113" w:name="_Toc36474244"/>
      <w:bookmarkStart w:id="4114" w:name="_Toc36542516"/>
      <w:bookmarkStart w:id="4115" w:name="_Toc36543337"/>
      <w:bookmarkStart w:id="4116" w:name="_Toc36567575"/>
      <w:bookmarkStart w:id="4117" w:name="_Toc44341260"/>
      <w:bookmarkStart w:id="4118" w:name="_Toc51675563"/>
      <w:bookmarkStart w:id="4119" w:name="_Toc51683807"/>
      <w:r w:rsidRPr="002B15AA">
        <w:t>5.3.3.3</w:t>
      </w:r>
      <w:r w:rsidRPr="002B15AA">
        <w:tab/>
        <w:t>Attribute constraints</w:t>
      </w:r>
      <w:bookmarkEnd w:id="4109"/>
      <w:bookmarkEnd w:id="4110"/>
      <w:bookmarkEnd w:id="4111"/>
      <w:bookmarkEnd w:id="4112"/>
      <w:bookmarkEnd w:id="4113"/>
      <w:bookmarkEnd w:id="4114"/>
      <w:bookmarkEnd w:id="4115"/>
      <w:bookmarkEnd w:id="4116"/>
      <w:bookmarkEnd w:id="4117"/>
      <w:bookmarkEnd w:id="4118"/>
      <w:bookmarkEnd w:id="4119"/>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CM 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The condition is "network slicing feature is supported".</w:t>
            </w:r>
          </w:p>
        </w:tc>
      </w:tr>
    </w:tbl>
    <w:p w:rsidR="00E154AB" w:rsidRPr="002B15AA" w:rsidRDefault="00E154AB" w:rsidP="00E154AB">
      <w:pPr>
        <w:pStyle w:val="Heading4"/>
      </w:pPr>
      <w:bookmarkStart w:id="4120" w:name="_Toc19888254"/>
      <w:bookmarkStart w:id="4121" w:name="_Toc27405141"/>
      <w:bookmarkStart w:id="4122" w:name="_Toc35878331"/>
      <w:bookmarkStart w:id="4123" w:name="_Toc36220147"/>
      <w:bookmarkStart w:id="4124" w:name="_Toc36474245"/>
      <w:bookmarkStart w:id="4125" w:name="_Toc36542517"/>
      <w:bookmarkStart w:id="4126" w:name="_Toc36543338"/>
      <w:bookmarkStart w:id="4127" w:name="_Toc36567576"/>
      <w:bookmarkStart w:id="4128" w:name="_Toc44341261"/>
      <w:bookmarkStart w:id="4129" w:name="_Toc51675564"/>
      <w:bookmarkStart w:id="4130" w:name="_Toc51683808"/>
      <w:r w:rsidRPr="002B15AA">
        <w:rPr>
          <w:lang w:eastAsia="zh-CN"/>
        </w:rPr>
        <w:t>5</w:t>
      </w:r>
      <w:r w:rsidRPr="002B15AA">
        <w:t>.3.3.4</w:t>
      </w:r>
      <w:r w:rsidRPr="002B15AA">
        <w:tab/>
        <w:t>Notifications</w:t>
      </w:r>
      <w:bookmarkEnd w:id="4120"/>
      <w:bookmarkEnd w:id="4121"/>
      <w:bookmarkEnd w:id="4122"/>
      <w:bookmarkEnd w:id="4123"/>
      <w:bookmarkEnd w:id="4124"/>
      <w:bookmarkEnd w:id="4125"/>
      <w:bookmarkEnd w:id="4126"/>
      <w:bookmarkEnd w:id="4127"/>
      <w:bookmarkEnd w:id="4128"/>
      <w:bookmarkEnd w:id="4129"/>
      <w:bookmarkEnd w:id="413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131" w:name="_Toc19888255"/>
      <w:bookmarkStart w:id="4132" w:name="_Toc27405142"/>
      <w:bookmarkStart w:id="4133" w:name="_Toc35878332"/>
      <w:bookmarkStart w:id="4134" w:name="_Toc36220148"/>
      <w:bookmarkStart w:id="4135" w:name="_Toc36474246"/>
      <w:bookmarkStart w:id="4136" w:name="_Toc36542518"/>
      <w:bookmarkStart w:id="4137" w:name="_Toc36543339"/>
      <w:bookmarkStart w:id="4138" w:name="_Toc36567577"/>
      <w:bookmarkStart w:id="4139" w:name="_Toc44341262"/>
      <w:bookmarkStart w:id="4140" w:name="_Toc51675565"/>
      <w:bookmarkStart w:id="4141" w:name="_Toc51683809"/>
      <w:r w:rsidRPr="002B15AA">
        <w:rPr>
          <w:rFonts w:cs="Arial"/>
          <w:lang w:eastAsia="zh-CN"/>
        </w:rPr>
        <w:t>5.3.4</w:t>
      </w:r>
      <w:r w:rsidRPr="002B15AA">
        <w:rPr>
          <w:rFonts w:cs="Arial"/>
          <w:lang w:eastAsia="zh-CN"/>
        </w:rPr>
        <w:tab/>
      </w:r>
      <w:r w:rsidRPr="002B15AA">
        <w:rPr>
          <w:rFonts w:ascii="Courier New" w:hAnsi="Courier New"/>
        </w:rPr>
        <w:t>N3IWFFunction</w:t>
      </w:r>
      <w:bookmarkEnd w:id="4131"/>
      <w:bookmarkEnd w:id="4132"/>
      <w:bookmarkEnd w:id="4133"/>
      <w:bookmarkEnd w:id="4134"/>
      <w:bookmarkEnd w:id="4135"/>
      <w:bookmarkEnd w:id="4136"/>
      <w:bookmarkEnd w:id="4137"/>
      <w:bookmarkEnd w:id="4138"/>
      <w:bookmarkEnd w:id="4139"/>
      <w:bookmarkEnd w:id="4140"/>
      <w:bookmarkEnd w:id="4141"/>
    </w:p>
    <w:p w:rsidR="00E154AB" w:rsidRPr="002B15AA" w:rsidRDefault="00E154AB" w:rsidP="00E154AB">
      <w:pPr>
        <w:pStyle w:val="Heading4"/>
      </w:pPr>
      <w:bookmarkStart w:id="4142" w:name="_Toc19888256"/>
      <w:bookmarkStart w:id="4143" w:name="_Toc27405143"/>
      <w:bookmarkStart w:id="4144" w:name="_Toc35878333"/>
      <w:bookmarkStart w:id="4145" w:name="_Toc36220149"/>
      <w:bookmarkStart w:id="4146" w:name="_Toc36474247"/>
      <w:bookmarkStart w:id="4147" w:name="_Toc36542519"/>
      <w:bookmarkStart w:id="4148" w:name="_Toc36543340"/>
      <w:bookmarkStart w:id="4149" w:name="_Toc36567578"/>
      <w:bookmarkStart w:id="4150" w:name="_Toc44341263"/>
      <w:bookmarkStart w:id="4151" w:name="_Toc51675566"/>
      <w:bookmarkStart w:id="4152" w:name="_Toc51683810"/>
      <w:r w:rsidRPr="002B15AA">
        <w:rPr>
          <w:lang w:eastAsia="zh-CN"/>
        </w:rPr>
        <w:t>5.3</w:t>
      </w:r>
      <w:r w:rsidRPr="002B15AA">
        <w:t>.4.1</w:t>
      </w:r>
      <w:r w:rsidRPr="002B15AA">
        <w:tab/>
        <w:t>Definition</w:t>
      </w:r>
      <w:bookmarkEnd w:id="4142"/>
      <w:bookmarkEnd w:id="4143"/>
      <w:bookmarkEnd w:id="4144"/>
      <w:bookmarkEnd w:id="4145"/>
      <w:bookmarkEnd w:id="4146"/>
      <w:bookmarkEnd w:id="4147"/>
      <w:bookmarkEnd w:id="4148"/>
      <w:bookmarkEnd w:id="4149"/>
      <w:bookmarkEnd w:id="4150"/>
      <w:bookmarkEnd w:id="4151"/>
      <w:bookmarkEnd w:id="4152"/>
    </w:p>
    <w:p w:rsidR="00E154AB" w:rsidRPr="002B15AA" w:rsidRDefault="00E154AB" w:rsidP="00E154AB">
      <w:r w:rsidRPr="002B15AA">
        <w:t xml:space="preserve">This IOC represents the N3IWF function which is used to enable </w:t>
      </w:r>
      <w:r w:rsidRPr="002B15AA">
        <w:rPr>
          <w:rFonts w:eastAsia="Malgun Gothic"/>
          <w:lang w:eastAsia="ko-KR"/>
        </w:rPr>
        <w:t>non-3GPP access networks connected to the 5GC.</w:t>
      </w:r>
      <w:r w:rsidRPr="002B15AA">
        <w:t xml:space="preserve"> For more information about the N3IWF, see 3GPP TS 23.501 [2].</w:t>
      </w:r>
      <w:r>
        <w:t xml:space="preserve"> </w:t>
      </w:r>
    </w:p>
    <w:p w:rsidR="00E154AB" w:rsidRDefault="00E154AB" w:rsidP="00E154AB">
      <w:pPr>
        <w:pStyle w:val="Heading4"/>
      </w:pPr>
      <w:bookmarkStart w:id="4153" w:name="_Toc19888257"/>
      <w:bookmarkStart w:id="4154" w:name="_Toc27405144"/>
      <w:bookmarkStart w:id="4155" w:name="_Toc35878334"/>
      <w:bookmarkStart w:id="4156" w:name="_Toc36220150"/>
      <w:bookmarkStart w:id="4157" w:name="_Toc36474248"/>
      <w:bookmarkStart w:id="4158" w:name="_Toc36542520"/>
      <w:bookmarkStart w:id="4159" w:name="_Toc36543341"/>
      <w:bookmarkStart w:id="4160" w:name="_Toc36567579"/>
      <w:bookmarkStart w:id="4161" w:name="_Toc44341264"/>
      <w:bookmarkStart w:id="4162" w:name="_Toc51675567"/>
      <w:bookmarkStart w:id="4163" w:name="_Toc51683811"/>
      <w:r w:rsidRPr="002B15AA">
        <w:t>5.3.4.2</w:t>
      </w:r>
      <w:r w:rsidRPr="002B15AA">
        <w:tab/>
        <w:t>Attributes</w:t>
      </w:r>
      <w:bookmarkEnd w:id="4153"/>
      <w:bookmarkEnd w:id="4154"/>
      <w:bookmarkEnd w:id="4155"/>
      <w:bookmarkEnd w:id="4156"/>
      <w:bookmarkEnd w:id="4157"/>
      <w:bookmarkEnd w:id="4158"/>
      <w:bookmarkEnd w:id="4159"/>
      <w:bookmarkEnd w:id="4160"/>
      <w:bookmarkEnd w:id="4161"/>
      <w:bookmarkEnd w:id="4162"/>
      <w:bookmarkEnd w:id="4163"/>
    </w:p>
    <w:p w:rsidR="00E154AB" w:rsidRPr="00A339EA" w:rsidRDefault="00E154AB" w:rsidP="00E154AB">
      <w:r>
        <w:t>The N3IWFFunction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09" w:type="dxa"/>
          </w:tcPr>
          <w:p w:rsidR="00E154AB" w:rsidRPr="002B15AA" w:rsidRDefault="00E154AB" w:rsidP="00583841">
            <w:pPr>
              <w:pStyle w:val="TAL"/>
              <w:rPr>
                <w:rFonts w:ascii="Courier New" w:hAnsi="Courier New" w:cs="Courier New"/>
                <w:lang w:eastAsia="zh-CN"/>
              </w:rPr>
            </w:pPr>
            <w:bookmarkStart w:id="4164" w:name="_Toc19888258"/>
            <w:r>
              <w:rPr>
                <w:rFonts w:ascii="Courier New" w:hAnsi="Courier New" w:cs="Courier New"/>
                <w:lang w:eastAsia="zh-CN"/>
              </w:rPr>
              <w:t>commModelList</w:t>
            </w:r>
          </w:p>
        </w:tc>
        <w:tc>
          <w:tcPr>
            <w:tcW w:w="1249" w:type="dxa"/>
          </w:tcPr>
          <w:p w:rsidR="00E154AB" w:rsidRPr="002B15AA" w:rsidRDefault="00E154AB" w:rsidP="00583841">
            <w:pPr>
              <w:pStyle w:val="TAL"/>
              <w:jc w:val="center"/>
            </w:pPr>
            <w:r>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4165" w:name="_Toc27405145"/>
      <w:bookmarkStart w:id="4166" w:name="_Toc35878335"/>
      <w:bookmarkStart w:id="4167" w:name="_Toc36220151"/>
      <w:bookmarkStart w:id="4168" w:name="_Toc36474249"/>
      <w:bookmarkStart w:id="4169" w:name="_Toc36542521"/>
      <w:bookmarkStart w:id="4170" w:name="_Toc36543342"/>
      <w:bookmarkStart w:id="4171" w:name="_Toc36567580"/>
      <w:bookmarkStart w:id="4172" w:name="_Toc44341265"/>
      <w:bookmarkStart w:id="4173" w:name="_Toc51675568"/>
      <w:bookmarkStart w:id="4174" w:name="_Toc51683812"/>
      <w:r w:rsidRPr="002B15AA">
        <w:rPr>
          <w:lang w:eastAsia="zh-CN"/>
        </w:rPr>
        <w:t>5</w:t>
      </w:r>
      <w:r w:rsidRPr="002B15AA">
        <w:t>.3.4.3</w:t>
      </w:r>
      <w:r w:rsidRPr="002B15AA">
        <w:tab/>
        <w:t>Attribute constraints</w:t>
      </w:r>
      <w:bookmarkEnd w:id="4164"/>
      <w:bookmarkEnd w:id="4165"/>
      <w:bookmarkEnd w:id="4166"/>
      <w:bookmarkEnd w:id="4167"/>
      <w:bookmarkEnd w:id="4168"/>
      <w:bookmarkEnd w:id="4169"/>
      <w:bookmarkEnd w:id="4170"/>
      <w:bookmarkEnd w:id="4171"/>
      <w:bookmarkEnd w:id="4172"/>
      <w:bookmarkEnd w:id="4173"/>
      <w:bookmarkEnd w:id="4174"/>
    </w:p>
    <w:p w:rsidR="00E154AB" w:rsidRPr="002B15AA" w:rsidRDefault="00E154AB" w:rsidP="00E154AB">
      <w:r w:rsidRPr="002B15AA">
        <w:t>None.</w:t>
      </w:r>
    </w:p>
    <w:p w:rsidR="00E154AB" w:rsidRPr="002B15AA" w:rsidRDefault="00E154AB" w:rsidP="00E154AB">
      <w:pPr>
        <w:pStyle w:val="Heading4"/>
      </w:pPr>
      <w:bookmarkStart w:id="4175" w:name="_Toc19888259"/>
      <w:bookmarkStart w:id="4176" w:name="_Toc27405146"/>
      <w:bookmarkStart w:id="4177" w:name="_Toc35878336"/>
      <w:bookmarkStart w:id="4178" w:name="_Toc36220152"/>
      <w:bookmarkStart w:id="4179" w:name="_Toc36474250"/>
      <w:bookmarkStart w:id="4180" w:name="_Toc36542522"/>
      <w:bookmarkStart w:id="4181" w:name="_Toc36543343"/>
      <w:bookmarkStart w:id="4182" w:name="_Toc36567581"/>
      <w:bookmarkStart w:id="4183" w:name="_Toc44341266"/>
      <w:bookmarkStart w:id="4184" w:name="_Toc51675569"/>
      <w:bookmarkStart w:id="4185" w:name="_Toc51683813"/>
      <w:r w:rsidRPr="002B15AA">
        <w:rPr>
          <w:lang w:eastAsia="zh-CN"/>
        </w:rPr>
        <w:t>5</w:t>
      </w:r>
      <w:r w:rsidRPr="002B15AA">
        <w:t>.3.4.4</w:t>
      </w:r>
      <w:r w:rsidRPr="002B15AA">
        <w:tab/>
        <w:t>Notifications</w:t>
      </w:r>
      <w:bookmarkEnd w:id="4175"/>
      <w:bookmarkEnd w:id="4176"/>
      <w:bookmarkEnd w:id="4177"/>
      <w:bookmarkEnd w:id="4178"/>
      <w:bookmarkEnd w:id="4179"/>
      <w:bookmarkEnd w:id="4180"/>
      <w:bookmarkEnd w:id="4181"/>
      <w:bookmarkEnd w:id="4182"/>
      <w:bookmarkEnd w:id="4183"/>
      <w:bookmarkEnd w:id="4184"/>
      <w:bookmarkEnd w:id="418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186" w:name="_Toc19888260"/>
      <w:bookmarkStart w:id="4187" w:name="_Toc27405147"/>
      <w:bookmarkStart w:id="4188" w:name="_Toc35878337"/>
      <w:bookmarkStart w:id="4189" w:name="_Toc36220153"/>
      <w:bookmarkStart w:id="4190" w:name="_Toc36474251"/>
      <w:bookmarkStart w:id="4191" w:name="_Toc36542523"/>
      <w:bookmarkStart w:id="4192" w:name="_Toc36543344"/>
      <w:bookmarkStart w:id="4193" w:name="_Toc36567582"/>
      <w:bookmarkStart w:id="4194" w:name="_Toc44341267"/>
      <w:bookmarkStart w:id="4195" w:name="_Toc51675570"/>
      <w:bookmarkStart w:id="4196" w:name="_Toc51683814"/>
      <w:r w:rsidRPr="002B15AA">
        <w:rPr>
          <w:rFonts w:cs="Arial"/>
          <w:lang w:eastAsia="zh-CN"/>
        </w:rPr>
        <w:t>5.3.5</w:t>
      </w:r>
      <w:r w:rsidRPr="002B15AA">
        <w:rPr>
          <w:rFonts w:cs="Arial"/>
          <w:lang w:eastAsia="zh-CN"/>
        </w:rPr>
        <w:tab/>
      </w:r>
      <w:r w:rsidRPr="002B15AA">
        <w:rPr>
          <w:rFonts w:ascii="Courier New" w:hAnsi="Courier New"/>
        </w:rPr>
        <w:t>PCFFunction</w:t>
      </w:r>
      <w:bookmarkEnd w:id="4186"/>
      <w:bookmarkEnd w:id="4187"/>
      <w:bookmarkEnd w:id="4188"/>
      <w:bookmarkEnd w:id="4189"/>
      <w:bookmarkEnd w:id="4190"/>
      <w:bookmarkEnd w:id="4191"/>
      <w:bookmarkEnd w:id="4192"/>
      <w:bookmarkEnd w:id="4193"/>
      <w:bookmarkEnd w:id="4194"/>
      <w:bookmarkEnd w:id="4195"/>
      <w:bookmarkEnd w:id="4196"/>
    </w:p>
    <w:p w:rsidR="00E154AB" w:rsidRPr="002B15AA" w:rsidRDefault="00E154AB" w:rsidP="00E154AB">
      <w:pPr>
        <w:pStyle w:val="Heading4"/>
      </w:pPr>
      <w:bookmarkStart w:id="4197" w:name="_Toc19888261"/>
      <w:bookmarkStart w:id="4198" w:name="_Toc27405148"/>
      <w:bookmarkStart w:id="4199" w:name="_Toc35878338"/>
      <w:bookmarkStart w:id="4200" w:name="_Toc36220154"/>
      <w:bookmarkStart w:id="4201" w:name="_Toc36474252"/>
      <w:bookmarkStart w:id="4202" w:name="_Toc36542524"/>
      <w:bookmarkStart w:id="4203" w:name="_Toc36543345"/>
      <w:bookmarkStart w:id="4204" w:name="_Toc36567583"/>
      <w:bookmarkStart w:id="4205" w:name="_Toc44341268"/>
      <w:bookmarkStart w:id="4206" w:name="_Toc51675571"/>
      <w:bookmarkStart w:id="4207" w:name="_Toc51683815"/>
      <w:r w:rsidRPr="002B15AA">
        <w:rPr>
          <w:lang w:eastAsia="zh-CN"/>
        </w:rPr>
        <w:t>5.3</w:t>
      </w:r>
      <w:r w:rsidRPr="002B15AA">
        <w:t>.5.1</w:t>
      </w:r>
      <w:r w:rsidRPr="002B15AA">
        <w:tab/>
        <w:t>Definition</w:t>
      </w:r>
      <w:bookmarkEnd w:id="4197"/>
      <w:bookmarkEnd w:id="4198"/>
      <w:bookmarkEnd w:id="4199"/>
      <w:bookmarkEnd w:id="4200"/>
      <w:bookmarkEnd w:id="4201"/>
      <w:bookmarkEnd w:id="4202"/>
      <w:bookmarkEnd w:id="4203"/>
      <w:bookmarkEnd w:id="4204"/>
      <w:bookmarkEnd w:id="4205"/>
      <w:bookmarkEnd w:id="4206"/>
      <w:bookmarkEnd w:id="4207"/>
    </w:p>
    <w:p w:rsidR="00E154AB" w:rsidRPr="002B15AA" w:rsidRDefault="00E154AB" w:rsidP="00E154AB">
      <w:r w:rsidRPr="002B15AA">
        <w:t>This IOC represents the PCF function in 5GC. For more information about the PCF, see 3GPP TS 23.501 [2].</w:t>
      </w:r>
      <w:r>
        <w:t xml:space="preserve"> </w:t>
      </w:r>
    </w:p>
    <w:p w:rsidR="00E154AB" w:rsidRDefault="00E154AB" w:rsidP="00E154AB">
      <w:pPr>
        <w:pStyle w:val="Heading4"/>
      </w:pPr>
      <w:bookmarkStart w:id="4208" w:name="_Toc19888262"/>
      <w:bookmarkStart w:id="4209" w:name="_Toc27405149"/>
      <w:bookmarkStart w:id="4210" w:name="_Toc35878339"/>
      <w:bookmarkStart w:id="4211" w:name="_Toc36220155"/>
      <w:bookmarkStart w:id="4212" w:name="_Toc36474253"/>
      <w:bookmarkStart w:id="4213" w:name="_Toc36542525"/>
      <w:bookmarkStart w:id="4214" w:name="_Toc36543346"/>
      <w:bookmarkStart w:id="4215" w:name="_Toc36567584"/>
      <w:bookmarkStart w:id="4216" w:name="_Toc44341269"/>
      <w:bookmarkStart w:id="4217" w:name="_Toc51675572"/>
      <w:bookmarkStart w:id="4218" w:name="_Toc51683816"/>
      <w:r w:rsidRPr="002B15AA">
        <w:t>5.3.5.2</w:t>
      </w:r>
      <w:r w:rsidRPr="002B15AA">
        <w:tab/>
        <w:t>Attributes</w:t>
      </w:r>
      <w:bookmarkEnd w:id="4208"/>
      <w:bookmarkEnd w:id="4209"/>
      <w:bookmarkEnd w:id="4210"/>
      <w:bookmarkEnd w:id="4211"/>
      <w:bookmarkEnd w:id="4212"/>
      <w:bookmarkEnd w:id="4213"/>
      <w:bookmarkEnd w:id="4214"/>
      <w:bookmarkEnd w:id="4215"/>
      <w:bookmarkEnd w:id="4216"/>
      <w:bookmarkEnd w:id="4217"/>
      <w:bookmarkEnd w:id="4218"/>
    </w:p>
    <w:p w:rsidR="00E154AB" w:rsidRPr="002B15AA" w:rsidRDefault="00E154AB" w:rsidP="00E154AB">
      <w:r>
        <w:t>The PCFFunction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0117E8">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supportedBMOList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O</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Pr>
                <w:rFonts w:cs="Arial"/>
                <w:lang w:eastAsia="zh-CN"/>
              </w:rPr>
              <w:t>T</w:t>
            </w:r>
          </w:p>
        </w:tc>
      </w:tr>
      <w:tr w:rsidR="00E5320D"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5320D" w:rsidRDefault="00E5320D" w:rsidP="00E5320D">
            <w:pPr>
              <w:pStyle w:val="TAL"/>
              <w:rPr>
                <w:rFonts w:ascii="Courier New" w:hAnsi="Courier New" w:cs="Courier New"/>
                <w:lang w:eastAsia="zh-CN"/>
              </w:rPr>
            </w:pPr>
            <w:ins w:id="4219" w:author="28.541_CR0332_(Rel-16)_eNRM" w:date="2020-09-22T09:59:00Z">
              <w:r>
                <w:rPr>
                  <w:b/>
                </w:rPr>
                <w:t>Attribute related to role</w:t>
              </w:r>
            </w:ins>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pPr>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lang w:eastAsia="zh-CN"/>
              </w:rPr>
            </w:pPr>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lang w:eastAsia="zh-CN"/>
              </w:rPr>
            </w:pPr>
          </w:p>
        </w:tc>
      </w:tr>
      <w:tr w:rsidR="00E5320D"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5320D" w:rsidRDefault="00E5320D" w:rsidP="00E5320D">
            <w:pPr>
              <w:pStyle w:val="TAL"/>
              <w:rPr>
                <w:rFonts w:ascii="Courier New" w:hAnsi="Courier New" w:cs="Courier New"/>
                <w:lang w:eastAsia="zh-CN"/>
              </w:rPr>
            </w:pPr>
            <w:ins w:id="4220" w:author="28.541_CR0332_(Rel-16)_eNRM" w:date="2020-09-22T09:59:00Z">
              <w:r w:rsidRPr="004329A9">
                <w:rPr>
                  <w:rFonts w:ascii="Courier New" w:hAnsi="Courier New" w:cs="Courier New"/>
                </w:rPr>
                <w:t>configurable5QISet</w:t>
              </w:r>
              <w:r>
                <w:rPr>
                  <w:rFonts w:ascii="Courier New" w:hAnsi="Courier New" w:cs="Courier New"/>
                </w:rPr>
                <w:t>Ref</w:t>
              </w:r>
            </w:ins>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pPr>
            <w:ins w:id="4221" w:author="28.541_CR0332_(Rel-16)_eNRM" w:date="2020-09-22T09:59:00Z">
              <w:r>
                <w:t>O</w:t>
              </w:r>
            </w:ins>
            <w:del w:id="4222" w:author="28.541_CR0332_(Rel-16)_eNRM" w:date="2020-09-22T09:59:00Z">
              <w:r w:rsidDel="00E5320D">
                <w:delText>O</w:delText>
              </w:r>
            </w:del>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rPr>
            </w:pPr>
            <w:ins w:id="4223" w:author="28.541_CR0332_(Rel-16)_eNRM" w:date="2020-09-22T09:59:00Z">
              <w:r w:rsidRPr="002B15AA">
                <w:t>T</w:t>
              </w:r>
            </w:ins>
            <w:del w:id="4224" w:author="28.541_CR0332_(Rel-16)_eNRM" w:date="2020-09-22T09:59:00Z">
              <w:r w:rsidRPr="002B15AA" w:rsidDel="00E5320D">
                <w:delText>T</w:delText>
              </w:r>
            </w:del>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lang w:eastAsia="zh-CN"/>
              </w:rPr>
            </w:pPr>
            <w:ins w:id="4225" w:author="28.541_CR0332_(Rel-16)_eNRM" w:date="2020-09-22T09:59:00Z">
              <w:r w:rsidRPr="002B15AA">
                <w:t>T</w:t>
              </w:r>
            </w:ins>
            <w:del w:id="4226" w:author="28.541_CR0332_(Rel-16)_eNRM" w:date="2020-09-22T09:59:00Z">
              <w:r w:rsidRPr="002B15AA" w:rsidDel="00E5320D">
                <w:delText>T</w:delText>
              </w:r>
            </w:del>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rPr>
            </w:pPr>
            <w:ins w:id="4227" w:author="28.541_CR0332_(Rel-16)_eNRM" w:date="2020-09-22T09:59:00Z">
              <w:r w:rsidRPr="002B15AA">
                <w:t>F</w:t>
              </w:r>
            </w:ins>
            <w:del w:id="4228" w:author="28.541_CR0332_(Rel-16)_eNRM" w:date="2020-09-22T09:59:00Z">
              <w:r w:rsidRPr="002B15AA" w:rsidDel="00E5320D">
                <w:delText>F</w:delText>
              </w:r>
            </w:del>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rFonts w:cs="Arial"/>
                <w:lang w:eastAsia="zh-CN"/>
              </w:rPr>
            </w:pPr>
            <w:ins w:id="4229" w:author="28.541_CR0332_(Rel-16)_eNRM" w:date="2020-09-22T09:59:00Z">
              <w:r w:rsidRPr="002B15AA">
                <w:rPr>
                  <w:lang w:eastAsia="zh-CN"/>
                </w:rPr>
                <w:t>T</w:t>
              </w:r>
            </w:ins>
            <w:del w:id="4230" w:author="28.541_CR0332_(Rel-16)_eNRM" w:date="2020-09-22T09:59:00Z">
              <w:r w:rsidRPr="002B15AA" w:rsidDel="00E5320D">
                <w:rPr>
                  <w:lang w:eastAsia="zh-CN"/>
                </w:rPr>
                <w:delText>T</w:delText>
              </w:r>
            </w:del>
          </w:p>
        </w:tc>
      </w:tr>
      <w:tr w:rsidR="00E5320D" w:rsidRPr="002B15AA" w:rsidTr="00583841">
        <w:trPr>
          <w:cantSplit/>
          <w:jc w:val="center"/>
          <w:ins w:id="4231" w:author="28.541_CR0332_(Rel-16)_eNRM" w:date="2020-09-22T09:58:00Z"/>
        </w:trPr>
        <w:tc>
          <w:tcPr>
            <w:tcW w:w="3652" w:type="dxa"/>
            <w:tcBorders>
              <w:top w:val="single" w:sz="4" w:space="0" w:color="auto"/>
              <w:left w:val="single" w:sz="4" w:space="0" w:color="auto"/>
              <w:bottom w:val="single" w:sz="4" w:space="0" w:color="auto"/>
              <w:right w:val="single" w:sz="4" w:space="0" w:color="auto"/>
            </w:tcBorders>
          </w:tcPr>
          <w:p w:rsidR="00E5320D" w:rsidRPr="004329A9" w:rsidRDefault="00E5320D" w:rsidP="00E5320D">
            <w:pPr>
              <w:pStyle w:val="TAL"/>
              <w:rPr>
                <w:ins w:id="4232" w:author="28.541_CR0332_(Rel-16)_eNRM" w:date="2020-09-22T09:58:00Z"/>
                <w:rFonts w:ascii="Courier New" w:hAnsi="Courier New" w:cs="Courier New"/>
              </w:rPr>
            </w:pPr>
            <w:ins w:id="4233" w:author="28.541_CR0332_(Rel-16)_eNRM" w:date="2020-09-22T09:59:00Z">
              <w:r>
                <w:rPr>
                  <w:b/>
                </w:rPr>
                <w:t>Attribute related to role</w:t>
              </w:r>
            </w:ins>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ins w:id="4234" w:author="28.541_CR0332_(Rel-16)_eNRM" w:date="2020-09-22T09:58:00Z"/>
              </w:rPr>
            </w:pPr>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4235" w:author="28.541_CR0332_(Rel-16)_eNRM" w:date="2020-09-22T09:58:00Z"/>
              </w:rPr>
            </w:pPr>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4236" w:author="28.541_CR0332_(Rel-16)_eNRM" w:date="2020-09-22T09:58:00Z"/>
              </w:rPr>
            </w:pPr>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4237" w:author="28.541_CR0332_(Rel-16)_eNRM" w:date="2020-09-22T09:58:00Z"/>
              </w:rPr>
            </w:pPr>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4238" w:author="28.541_CR0332_(Rel-16)_eNRM" w:date="2020-09-22T09:58:00Z"/>
                <w:lang w:eastAsia="zh-CN"/>
              </w:rPr>
            </w:pPr>
          </w:p>
        </w:tc>
      </w:tr>
      <w:tr w:rsidR="00E5320D" w:rsidRPr="002B15AA" w:rsidTr="00583841">
        <w:trPr>
          <w:cantSplit/>
          <w:jc w:val="center"/>
          <w:ins w:id="4239" w:author="28.541_CR0332_(Rel-16)_eNRM" w:date="2020-09-22T09:58:00Z"/>
        </w:trPr>
        <w:tc>
          <w:tcPr>
            <w:tcW w:w="3652" w:type="dxa"/>
            <w:tcBorders>
              <w:top w:val="single" w:sz="4" w:space="0" w:color="auto"/>
              <w:left w:val="single" w:sz="4" w:space="0" w:color="auto"/>
              <w:bottom w:val="single" w:sz="4" w:space="0" w:color="auto"/>
              <w:right w:val="single" w:sz="4" w:space="0" w:color="auto"/>
            </w:tcBorders>
          </w:tcPr>
          <w:p w:rsidR="00E5320D" w:rsidRPr="004329A9" w:rsidRDefault="00E5320D" w:rsidP="00E5320D">
            <w:pPr>
              <w:pStyle w:val="TAL"/>
              <w:rPr>
                <w:ins w:id="4240" w:author="28.541_CR0332_(Rel-16)_eNRM" w:date="2020-09-22T09:58:00Z"/>
                <w:rFonts w:ascii="Courier New" w:hAnsi="Courier New" w:cs="Courier New"/>
              </w:rPr>
            </w:pPr>
            <w:ins w:id="4241" w:author="28.541_CR0332_(Rel-16)_eNRM" w:date="2020-09-22T09:59:00Z">
              <w:r>
                <w:rPr>
                  <w:rFonts w:ascii="Courier New" w:hAnsi="Courier New" w:cs="Courier New"/>
                </w:rPr>
                <w:t>dynamic</w:t>
              </w:r>
              <w:r w:rsidRPr="004329A9">
                <w:rPr>
                  <w:rFonts w:ascii="Courier New" w:hAnsi="Courier New" w:cs="Courier New"/>
                </w:rPr>
                <w:t>5QISet</w:t>
              </w:r>
              <w:r>
                <w:rPr>
                  <w:rFonts w:ascii="Courier New" w:hAnsi="Courier New" w:cs="Courier New"/>
                </w:rPr>
                <w:t>Ref</w:t>
              </w:r>
            </w:ins>
          </w:p>
        </w:tc>
        <w:tc>
          <w:tcPr>
            <w:tcW w:w="1241" w:type="dxa"/>
            <w:tcBorders>
              <w:top w:val="single" w:sz="4" w:space="0" w:color="auto"/>
              <w:left w:val="single" w:sz="4" w:space="0" w:color="auto"/>
              <w:bottom w:val="single" w:sz="4" w:space="0" w:color="auto"/>
              <w:right w:val="single" w:sz="4" w:space="0" w:color="auto"/>
            </w:tcBorders>
          </w:tcPr>
          <w:p w:rsidR="00E5320D" w:rsidRDefault="00E5320D" w:rsidP="00E5320D">
            <w:pPr>
              <w:pStyle w:val="TAC"/>
              <w:rPr>
                <w:ins w:id="4242" w:author="28.541_CR0332_(Rel-16)_eNRM" w:date="2020-09-22T09:58:00Z"/>
              </w:rPr>
            </w:pPr>
            <w:ins w:id="4243" w:author="28.541_CR0332_(Rel-16)_eNRM" w:date="2020-09-22T09:59:00Z">
              <w:r>
                <w:t>O</w:t>
              </w:r>
            </w:ins>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4244" w:author="28.541_CR0332_(Rel-16)_eNRM" w:date="2020-09-22T09:58:00Z"/>
              </w:rPr>
            </w:pPr>
            <w:ins w:id="4245" w:author="28.541_CR0332_(Rel-16)_eNRM" w:date="2020-09-22T09:59:00Z">
              <w:r w:rsidRPr="002B15AA">
                <w:t>T</w:t>
              </w:r>
            </w:ins>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4246" w:author="28.541_CR0332_(Rel-16)_eNRM" w:date="2020-09-22T09:58:00Z"/>
              </w:rPr>
            </w:pPr>
            <w:ins w:id="4247" w:author="28.541_CR0332_(Rel-16)_eNRM" w:date="2020-09-22T09:59:00Z">
              <w:r>
                <w:t>F</w:t>
              </w:r>
            </w:ins>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4248" w:author="28.541_CR0332_(Rel-16)_eNRM" w:date="2020-09-22T09:58:00Z"/>
              </w:rPr>
            </w:pPr>
            <w:ins w:id="4249" w:author="28.541_CR0332_(Rel-16)_eNRM" w:date="2020-09-22T09:59:00Z">
              <w:r w:rsidRPr="002B15AA">
                <w:t>F</w:t>
              </w:r>
            </w:ins>
          </w:p>
        </w:tc>
        <w:tc>
          <w:tcPr>
            <w:tcW w:w="1241" w:type="dxa"/>
            <w:tcBorders>
              <w:top w:val="single" w:sz="4" w:space="0" w:color="auto"/>
              <w:left w:val="single" w:sz="4" w:space="0" w:color="auto"/>
              <w:bottom w:val="single" w:sz="4" w:space="0" w:color="auto"/>
              <w:right w:val="single" w:sz="4" w:space="0" w:color="auto"/>
            </w:tcBorders>
          </w:tcPr>
          <w:p w:rsidR="00E5320D" w:rsidRPr="002B15AA" w:rsidRDefault="00E5320D" w:rsidP="00E5320D">
            <w:pPr>
              <w:pStyle w:val="TAC"/>
              <w:rPr>
                <w:ins w:id="4250" w:author="28.541_CR0332_(Rel-16)_eNRM" w:date="2020-09-22T09:58:00Z"/>
                <w:lang w:eastAsia="zh-CN"/>
              </w:rPr>
            </w:pPr>
            <w:ins w:id="4251" w:author="28.541_CR0332_(Rel-16)_eNRM" w:date="2020-09-22T09:59:00Z">
              <w:r w:rsidRPr="002B15AA">
                <w:rPr>
                  <w:lang w:eastAsia="zh-CN"/>
                </w:rPr>
                <w:t>T</w:t>
              </w:r>
            </w:ins>
          </w:p>
        </w:tc>
      </w:tr>
    </w:tbl>
    <w:p w:rsidR="00E154AB" w:rsidRPr="002B15AA" w:rsidRDefault="00E154AB" w:rsidP="00E154AB">
      <w:pPr>
        <w:pStyle w:val="Heading4"/>
      </w:pPr>
      <w:bookmarkStart w:id="4252" w:name="_Toc19888263"/>
      <w:bookmarkStart w:id="4253" w:name="_Toc27405150"/>
      <w:bookmarkStart w:id="4254" w:name="_Toc35878340"/>
      <w:bookmarkStart w:id="4255" w:name="_Toc36220156"/>
      <w:bookmarkStart w:id="4256" w:name="_Toc36474254"/>
      <w:bookmarkStart w:id="4257" w:name="_Toc36542526"/>
      <w:bookmarkStart w:id="4258" w:name="_Toc36543347"/>
      <w:bookmarkStart w:id="4259" w:name="_Toc36567585"/>
      <w:bookmarkStart w:id="4260" w:name="_Toc44341270"/>
      <w:bookmarkStart w:id="4261" w:name="_Toc51675573"/>
      <w:bookmarkStart w:id="4262" w:name="_Toc51683817"/>
      <w:r w:rsidRPr="002B15AA">
        <w:t>5.3.5.3</w:t>
      </w:r>
      <w:r w:rsidRPr="002B15AA">
        <w:tab/>
        <w:t>Attribute constraints</w:t>
      </w:r>
      <w:bookmarkEnd w:id="4252"/>
      <w:bookmarkEnd w:id="4253"/>
      <w:bookmarkEnd w:id="4254"/>
      <w:bookmarkEnd w:id="4255"/>
      <w:bookmarkEnd w:id="4256"/>
      <w:bookmarkEnd w:id="4257"/>
      <w:bookmarkEnd w:id="4258"/>
      <w:bookmarkEnd w:id="4259"/>
      <w:bookmarkEnd w:id="4260"/>
      <w:bookmarkEnd w:id="4261"/>
      <w:bookmarkEnd w:id="4262"/>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263" w:name="_Toc19888264"/>
      <w:bookmarkStart w:id="4264" w:name="_Toc27405151"/>
      <w:bookmarkStart w:id="4265" w:name="_Toc35878341"/>
      <w:bookmarkStart w:id="4266" w:name="_Toc36220157"/>
      <w:bookmarkStart w:id="4267" w:name="_Toc36474255"/>
      <w:bookmarkStart w:id="4268" w:name="_Toc36542527"/>
      <w:bookmarkStart w:id="4269" w:name="_Toc36543348"/>
      <w:bookmarkStart w:id="4270" w:name="_Toc36567586"/>
      <w:bookmarkStart w:id="4271" w:name="_Toc44341271"/>
      <w:bookmarkStart w:id="4272" w:name="_Toc51675574"/>
      <w:bookmarkStart w:id="4273" w:name="_Toc51683818"/>
      <w:r w:rsidRPr="002B15AA">
        <w:rPr>
          <w:lang w:eastAsia="zh-CN"/>
        </w:rPr>
        <w:t>5</w:t>
      </w:r>
      <w:r w:rsidRPr="002B15AA">
        <w:t>.3.5.4</w:t>
      </w:r>
      <w:r w:rsidRPr="002B15AA">
        <w:tab/>
        <w:t>Notifications</w:t>
      </w:r>
      <w:bookmarkEnd w:id="4263"/>
      <w:bookmarkEnd w:id="4264"/>
      <w:bookmarkEnd w:id="4265"/>
      <w:bookmarkEnd w:id="4266"/>
      <w:bookmarkEnd w:id="4267"/>
      <w:bookmarkEnd w:id="4268"/>
      <w:bookmarkEnd w:id="4269"/>
      <w:bookmarkEnd w:id="4270"/>
      <w:bookmarkEnd w:id="4271"/>
      <w:bookmarkEnd w:id="4272"/>
      <w:bookmarkEnd w:id="427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274" w:name="_Toc19888265"/>
      <w:bookmarkStart w:id="4275" w:name="_Toc27405152"/>
      <w:bookmarkStart w:id="4276" w:name="_Toc35878342"/>
      <w:bookmarkStart w:id="4277" w:name="_Toc36220158"/>
      <w:bookmarkStart w:id="4278" w:name="_Toc36474256"/>
      <w:bookmarkStart w:id="4279" w:name="_Toc36542528"/>
      <w:bookmarkStart w:id="4280" w:name="_Toc36543349"/>
      <w:bookmarkStart w:id="4281" w:name="_Toc36567587"/>
      <w:bookmarkStart w:id="4282" w:name="_Toc44341272"/>
      <w:bookmarkStart w:id="4283" w:name="_Toc51675575"/>
      <w:bookmarkStart w:id="4284" w:name="_Toc51683819"/>
      <w:r w:rsidRPr="002B15AA">
        <w:rPr>
          <w:rFonts w:cs="Arial"/>
          <w:lang w:eastAsia="zh-CN"/>
        </w:rPr>
        <w:t>5.3.6</w:t>
      </w:r>
      <w:r w:rsidRPr="002B15AA">
        <w:rPr>
          <w:rFonts w:cs="Arial"/>
          <w:lang w:eastAsia="zh-CN"/>
        </w:rPr>
        <w:tab/>
      </w:r>
      <w:r w:rsidRPr="002B15AA">
        <w:rPr>
          <w:rFonts w:ascii="Courier New" w:hAnsi="Courier New"/>
        </w:rPr>
        <w:t>AUSFFunction</w:t>
      </w:r>
      <w:bookmarkEnd w:id="4274"/>
      <w:bookmarkEnd w:id="4275"/>
      <w:bookmarkEnd w:id="4276"/>
      <w:bookmarkEnd w:id="4277"/>
      <w:bookmarkEnd w:id="4278"/>
      <w:bookmarkEnd w:id="4279"/>
      <w:bookmarkEnd w:id="4280"/>
      <w:bookmarkEnd w:id="4281"/>
      <w:bookmarkEnd w:id="4282"/>
      <w:bookmarkEnd w:id="4283"/>
      <w:bookmarkEnd w:id="4284"/>
    </w:p>
    <w:p w:rsidR="00E154AB" w:rsidRPr="002B15AA" w:rsidRDefault="00E154AB" w:rsidP="00E154AB">
      <w:pPr>
        <w:pStyle w:val="Heading4"/>
      </w:pPr>
      <w:bookmarkStart w:id="4285" w:name="_Toc19888266"/>
      <w:bookmarkStart w:id="4286" w:name="_Toc27405153"/>
      <w:bookmarkStart w:id="4287" w:name="_Toc35878343"/>
      <w:bookmarkStart w:id="4288" w:name="_Toc36220159"/>
      <w:bookmarkStart w:id="4289" w:name="_Toc36474257"/>
      <w:bookmarkStart w:id="4290" w:name="_Toc36542529"/>
      <w:bookmarkStart w:id="4291" w:name="_Toc36543350"/>
      <w:bookmarkStart w:id="4292" w:name="_Toc36567588"/>
      <w:bookmarkStart w:id="4293" w:name="_Toc44341273"/>
      <w:bookmarkStart w:id="4294" w:name="_Toc51675576"/>
      <w:bookmarkStart w:id="4295" w:name="_Toc51683820"/>
      <w:r w:rsidRPr="002B15AA">
        <w:rPr>
          <w:lang w:eastAsia="zh-CN"/>
        </w:rPr>
        <w:t>5.3</w:t>
      </w:r>
      <w:r w:rsidRPr="002B15AA">
        <w:t>.6.1</w:t>
      </w:r>
      <w:r w:rsidRPr="002B15AA">
        <w:tab/>
        <w:t>Definition</w:t>
      </w:r>
      <w:bookmarkEnd w:id="4285"/>
      <w:bookmarkEnd w:id="4286"/>
      <w:bookmarkEnd w:id="4287"/>
      <w:bookmarkEnd w:id="4288"/>
      <w:bookmarkEnd w:id="4289"/>
      <w:bookmarkEnd w:id="4290"/>
      <w:bookmarkEnd w:id="4291"/>
      <w:bookmarkEnd w:id="4292"/>
      <w:bookmarkEnd w:id="4293"/>
      <w:bookmarkEnd w:id="4294"/>
      <w:bookmarkEnd w:id="4295"/>
    </w:p>
    <w:p w:rsidR="00E154AB" w:rsidRPr="002B15AA" w:rsidRDefault="00E154AB" w:rsidP="00E154AB">
      <w:r w:rsidRPr="002B15AA">
        <w:t>This IOC represents the AUSF function in 5GC. For more information about the AUSF, see 3GPP TS 23.501 [2].</w:t>
      </w:r>
    </w:p>
    <w:p w:rsidR="00E154AB" w:rsidRDefault="00E154AB" w:rsidP="00E154AB">
      <w:pPr>
        <w:pStyle w:val="Heading4"/>
      </w:pPr>
      <w:bookmarkStart w:id="4296" w:name="_Toc19888267"/>
      <w:bookmarkStart w:id="4297" w:name="_Toc27405154"/>
      <w:bookmarkStart w:id="4298" w:name="_Toc35878344"/>
      <w:bookmarkStart w:id="4299" w:name="_Toc36220160"/>
      <w:bookmarkStart w:id="4300" w:name="_Toc36474258"/>
      <w:bookmarkStart w:id="4301" w:name="_Toc36542530"/>
      <w:bookmarkStart w:id="4302" w:name="_Toc36543351"/>
      <w:bookmarkStart w:id="4303" w:name="_Toc36567589"/>
      <w:bookmarkStart w:id="4304" w:name="_Toc44341274"/>
      <w:bookmarkStart w:id="4305" w:name="_Toc51675577"/>
      <w:bookmarkStart w:id="4306" w:name="_Toc51683821"/>
      <w:r w:rsidRPr="002B15AA">
        <w:t>5.3.6.2</w:t>
      </w:r>
      <w:r w:rsidRPr="002B15AA">
        <w:tab/>
        <w:t>Attributes</w:t>
      </w:r>
      <w:bookmarkEnd w:id="4296"/>
      <w:bookmarkEnd w:id="4297"/>
      <w:bookmarkEnd w:id="4298"/>
      <w:bookmarkEnd w:id="4299"/>
      <w:bookmarkEnd w:id="4300"/>
      <w:bookmarkEnd w:id="4301"/>
      <w:bookmarkEnd w:id="4302"/>
      <w:bookmarkEnd w:id="4303"/>
      <w:bookmarkEnd w:id="4304"/>
      <w:bookmarkEnd w:id="4305"/>
      <w:bookmarkEnd w:id="4306"/>
    </w:p>
    <w:p w:rsidR="00E154AB" w:rsidRPr="002B15AA" w:rsidRDefault="00E154AB" w:rsidP="00E154AB">
      <w:r>
        <w:t>The AUSFFunction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4307" w:name="_Toc19888268"/>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308" w:name="_Toc27405155"/>
      <w:bookmarkStart w:id="4309" w:name="_Toc35878345"/>
      <w:bookmarkStart w:id="4310" w:name="_Toc36220161"/>
      <w:bookmarkStart w:id="4311" w:name="_Toc36474259"/>
      <w:bookmarkStart w:id="4312" w:name="_Toc36542531"/>
      <w:bookmarkStart w:id="4313" w:name="_Toc36543352"/>
      <w:bookmarkStart w:id="4314" w:name="_Toc36567590"/>
      <w:bookmarkStart w:id="4315" w:name="_Toc44341275"/>
      <w:bookmarkStart w:id="4316" w:name="_Toc51675578"/>
      <w:bookmarkStart w:id="4317" w:name="_Toc51683822"/>
      <w:r w:rsidRPr="002B15AA">
        <w:t>5.3.6.3</w:t>
      </w:r>
      <w:r w:rsidRPr="002B15AA">
        <w:tab/>
        <w:t>Attribute constraints</w:t>
      </w:r>
      <w:bookmarkEnd w:id="4307"/>
      <w:bookmarkEnd w:id="4308"/>
      <w:bookmarkEnd w:id="4309"/>
      <w:bookmarkEnd w:id="4310"/>
      <w:bookmarkEnd w:id="4311"/>
      <w:bookmarkEnd w:id="4312"/>
      <w:bookmarkEnd w:id="4313"/>
      <w:bookmarkEnd w:id="4314"/>
      <w:bookmarkEnd w:id="4315"/>
      <w:bookmarkEnd w:id="4316"/>
      <w:bookmarkEnd w:id="4317"/>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318" w:name="_Toc19888269"/>
      <w:bookmarkStart w:id="4319" w:name="_Toc27405156"/>
      <w:bookmarkStart w:id="4320" w:name="_Toc35878346"/>
      <w:bookmarkStart w:id="4321" w:name="_Toc36220162"/>
      <w:bookmarkStart w:id="4322" w:name="_Toc36474260"/>
      <w:bookmarkStart w:id="4323" w:name="_Toc36542532"/>
      <w:bookmarkStart w:id="4324" w:name="_Toc36543353"/>
      <w:bookmarkStart w:id="4325" w:name="_Toc36567591"/>
      <w:bookmarkStart w:id="4326" w:name="_Toc44341276"/>
      <w:bookmarkStart w:id="4327" w:name="_Toc51675579"/>
      <w:bookmarkStart w:id="4328" w:name="_Toc51683823"/>
      <w:r w:rsidRPr="002B15AA">
        <w:rPr>
          <w:lang w:eastAsia="zh-CN"/>
        </w:rPr>
        <w:t>5</w:t>
      </w:r>
      <w:r w:rsidRPr="002B15AA">
        <w:t>.3.6.4</w:t>
      </w:r>
      <w:r w:rsidRPr="002B15AA">
        <w:tab/>
        <w:t>Notifications</w:t>
      </w:r>
      <w:bookmarkEnd w:id="4318"/>
      <w:bookmarkEnd w:id="4319"/>
      <w:bookmarkEnd w:id="4320"/>
      <w:bookmarkEnd w:id="4321"/>
      <w:bookmarkEnd w:id="4322"/>
      <w:bookmarkEnd w:id="4323"/>
      <w:bookmarkEnd w:id="4324"/>
      <w:bookmarkEnd w:id="4325"/>
      <w:bookmarkEnd w:id="4326"/>
      <w:bookmarkEnd w:id="4327"/>
      <w:bookmarkEnd w:id="432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329" w:name="_Toc19888270"/>
      <w:bookmarkStart w:id="4330" w:name="_Toc27405157"/>
      <w:bookmarkStart w:id="4331" w:name="_Toc35878347"/>
      <w:bookmarkStart w:id="4332" w:name="_Toc36220163"/>
      <w:bookmarkStart w:id="4333" w:name="_Toc36474261"/>
      <w:bookmarkStart w:id="4334" w:name="_Toc36542533"/>
      <w:bookmarkStart w:id="4335" w:name="_Toc36543354"/>
      <w:bookmarkStart w:id="4336" w:name="_Toc36567592"/>
      <w:bookmarkStart w:id="4337" w:name="_Toc44341277"/>
      <w:bookmarkStart w:id="4338" w:name="_Toc51675580"/>
      <w:bookmarkStart w:id="4339" w:name="_Toc51683824"/>
      <w:r w:rsidRPr="002B15AA">
        <w:rPr>
          <w:rFonts w:cs="Arial"/>
          <w:lang w:eastAsia="zh-CN"/>
        </w:rPr>
        <w:t>5.3.7</w:t>
      </w:r>
      <w:r w:rsidRPr="002B15AA">
        <w:rPr>
          <w:rFonts w:cs="Arial"/>
          <w:lang w:eastAsia="zh-CN"/>
        </w:rPr>
        <w:tab/>
      </w:r>
      <w:r w:rsidRPr="002B15AA">
        <w:rPr>
          <w:rFonts w:ascii="Courier New" w:hAnsi="Courier New"/>
        </w:rPr>
        <w:t>UDMFunction</w:t>
      </w:r>
      <w:bookmarkEnd w:id="4329"/>
      <w:bookmarkEnd w:id="4330"/>
      <w:bookmarkEnd w:id="4331"/>
      <w:bookmarkEnd w:id="4332"/>
      <w:bookmarkEnd w:id="4333"/>
      <w:bookmarkEnd w:id="4334"/>
      <w:bookmarkEnd w:id="4335"/>
      <w:bookmarkEnd w:id="4336"/>
      <w:bookmarkEnd w:id="4337"/>
      <w:bookmarkEnd w:id="4338"/>
      <w:bookmarkEnd w:id="4339"/>
    </w:p>
    <w:p w:rsidR="00E154AB" w:rsidRPr="002B15AA" w:rsidRDefault="00E154AB" w:rsidP="00E154AB">
      <w:pPr>
        <w:pStyle w:val="Heading4"/>
      </w:pPr>
      <w:bookmarkStart w:id="4340" w:name="_Toc19888271"/>
      <w:bookmarkStart w:id="4341" w:name="_Toc27405158"/>
      <w:bookmarkStart w:id="4342" w:name="_Toc35878348"/>
      <w:bookmarkStart w:id="4343" w:name="_Toc36220164"/>
      <w:bookmarkStart w:id="4344" w:name="_Toc36474262"/>
      <w:bookmarkStart w:id="4345" w:name="_Toc36542534"/>
      <w:bookmarkStart w:id="4346" w:name="_Toc36543355"/>
      <w:bookmarkStart w:id="4347" w:name="_Toc36567593"/>
      <w:bookmarkStart w:id="4348" w:name="_Toc44341278"/>
      <w:bookmarkStart w:id="4349" w:name="_Toc51675581"/>
      <w:bookmarkStart w:id="4350" w:name="_Toc51683825"/>
      <w:r w:rsidRPr="002B15AA">
        <w:rPr>
          <w:lang w:eastAsia="zh-CN"/>
        </w:rPr>
        <w:t>5.3</w:t>
      </w:r>
      <w:r w:rsidRPr="002B15AA">
        <w:t>.7.1</w:t>
      </w:r>
      <w:r w:rsidRPr="002B15AA">
        <w:tab/>
        <w:t>Definition</w:t>
      </w:r>
      <w:bookmarkEnd w:id="4340"/>
      <w:bookmarkEnd w:id="4341"/>
      <w:bookmarkEnd w:id="4342"/>
      <w:bookmarkEnd w:id="4343"/>
      <w:bookmarkEnd w:id="4344"/>
      <w:bookmarkEnd w:id="4345"/>
      <w:bookmarkEnd w:id="4346"/>
      <w:bookmarkEnd w:id="4347"/>
      <w:bookmarkEnd w:id="4348"/>
      <w:bookmarkEnd w:id="4349"/>
      <w:bookmarkEnd w:id="4350"/>
    </w:p>
    <w:p w:rsidR="00E154AB" w:rsidRPr="002B15AA" w:rsidRDefault="00E154AB" w:rsidP="00E154AB">
      <w:r w:rsidRPr="002B15AA">
        <w:t>This IOC represents the UDM function in 5GC. For more information about the UDM, see 3GPP TS 23.501 [2].</w:t>
      </w:r>
      <w:r>
        <w:t xml:space="preserve"> </w:t>
      </w:r>
    </w:p>
    <w:p w:rsidR="00E154AB" w:rsidRDefault="00E154AB" w:rsidP="00E154AB">
      <w:pPr>
        <w:pStyle w:val="Heading4"/>
      </w:pPr>
      <w:bookmarkStart w:id="4351" w:name="_Toc19888272"/>
      <w:bookmarkStart w:id="4352" w:name="_Toc27405159"/>
      <w:bookmarkStart w:id="4353" w:name="_Toc35878349"/>
      <w:bookmarkStart w:id="4354" w:name="_Toc36220165"/>
      <w:bookmarkStart w:id="4355" w:name="_Toc36474263"/>
      <w:bookmarkStart w:id="4356" w:name="_Toc36542535"/>
      <w:bookmarkStart w:id="4357" w:name="_Toc36543356"/>
      <w:bookmarkStart w:id="4358" w:name="_Toc36567594"/>
      <w:bookmarkStart w:id="4359" w:name="_Toc44341279"/>
      <w:bookmarkStart w:id="4360" w:name="_Toc51675582"/>
      <w:bookmarkStart w:id="4361" w:name="_Toc51683826"/>
      <w:r w:rsidRPr="002B15AA">
        <w:t>5.3.7.2</w:t>
      </w:r>
      <w:r w:rsidRPr="002B15AA">
        <w:tab/>
        <w:t>Attributes</w:t>
      </w:r>
      <w:bookmarkEnd w:id="4351"/>
      <w:bookmarkEnd w:id="4352"/>
      <w:bookmarkEnd w:id="4353"/>
      <w:bookmarkEnd w:id="4354"/>
      <w:bookmarkEnd w:id="4355"/>
      <w:bookmarkEnd w:id="4356"/>
      <w:bookmarkEnd w:id="4357"/>
      <w:bookmarkEnd w:id="4358"/>
      <w:bookmarkEnd w:id="4359"/>
      <w:bookmarkEnd w:id="4360"/>
      <w:bookmarkEnd w:id="4361"/>
    </w:p>
    <w:p w:rsidR="00E154AB" w:rsidRPr="002B15AA" w:rsidRDefault="00E154AB" w:rsidP="00E154AB">
      <w:r>
        <w:t>The UDMFunction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4362" w:name="_Toc1988827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363" w:name="_Toc27405160"/>
      <w:bookmarkStart w:id="4364" w:name="_Toc35878350"/>
      <w:bookmarkStart w:id="4365" w:name="_Toc36220166"/>
      <w:bookmarkStart w:id="4366" w:name="_Toc36474264"/>
      <w:bookmarkStart w:id="4367" w:name="_Toc36542536"/>
      <w:bookmarkStart w:id="4368" w:name="_Toc36543357"/>
      <w:bookmarkStart w:id="4369" w:name="_Toc36567595"/>
      <w:bookmarkStart w:id="4370" w:name="_Toc44341280"/>
      <w:bookmarkStart w:id="4371" w:name="_Toc51675583"/>
      <w:bookmarkStart w:id="4372" w:name="_Toc51683827"/>
      <w:r w:rsidRPr="002B15AA">
        <w:t>5.3.5.3</w:t>
      </w:r>
      <w:r w:rsidRPr="002B15AA">
        <w:tab/>
        <w:t>Attribute constraints</w:t>
      </w:r>
      <w:bookmarkEnd w:id="4362"/>
      <w:bookmarkEnd w:id="4363"/>
      <w:bookmarkEnd w:id="4364"/>
      <w:bookmarkEnd w:id="4365"/>
      <w:bookmarkEnd w:id="4366"/>
      <w:bookmarkEnd w:id="4367"/>
      <w:bookmarkEnd w:id="4368"/>
      <w:bookmarkEnd w:id="4369"/>
      <w:bookmarkEnd w:id="4370"/>
      <w:bookmarkEnd w:id="4371"/>
      <w:bookmarkEnd w:id="4372"/>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373" w:name="_Toc19888274"/>
      <w:bookmarkStart w:id="4374" w:name="_Toc27405161"/>
      <w:bookmarkStart w:id="4375" w:name="_Toc35878351"/>
      <w:bookmarkStart w:id="4376" w:name="_Toc36220167"/>
      <w:bookmarkStart w:id="4377" w:name="_Toc36474265"/>
      <w:bookmarkStart w:id="4378" w:name="_Toc36542537"/>
      <w:bookmarkStart w:id="4379" w:name="_Toc36543358"/>
      <w:bookmarkStart w:id="4380" w:name="_Toc36567596"/>
      <w:bookmarkStart w:id="4381" w:name="_Toc44341281"/>
      <w:bookmarkStart w:id="4382" w:name="_Toc51675584"/>
      <w:bookmarkStart w:id="4383" w:name="_Toc51683828"/>
      <w:r w:rsidRPr="002B15AA">
        <w:rPr>
          <w:lang w:eastAsia="zh-CN"/>
        </w:rPr>
        <w:t>5</w:t>
      </w:r>
      <w:r w:rsidRPr="002B15AA">
        <w:t>.3.5.4</w:t>
      </w:r>
      <w:r w:rsidRPr="002B15AA">
        <w:tab/>
        <w:t>Notifications</w:t>
      </w:r>
      <w:bookmarkEnd w:id="4373"/>
      <w:bookmarkEnd w:id="4374"/>
      <w:bookmarkEnd w:id="4375"/>
      <w:bookmarkEnd w:id="4376"/>
      <w:bookmarkEnd w:id="4377"/>
      <w:bookmarkEnd w:id="4378"/>
      <w:bookmarkEnd w:id="4379"/>
      <w:bookmarkEnd w:id="4380"/>
      <w:bookmarkEnd w:id="4381"/>
      <w:bookmarkEnd w:id="4382"/>
      <w:bookmarkEnd w:id="438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384" w:name="_Toc19888275"/>
      <w:bookmarkStart w:id="4385" w:name="_Toc27405162"/>
      <w:bookmarkStart w:id="4386" w:name="_Toc35878352"/>
      <w:bookmarkStart w:id="4387" w:name="_Toc36220168"/>
      <w:bookmarkStart w:id="4388" w:name="_Toc36474266"/>
      <w:bookmarkStart w:id="4389" w:name="_Toc36542538"/>
      <w:bookmarkStart w:id="4390" w:name="_Toc36543359"/>
      <w:bookmarkStart w:id="4391" w:name="_Toc36567597"/>
      <w:bookmarkStart w:id="4392" w:name="_Toc44341282"/>
      <w:bookmarkStart w:id="4393" w:name="_Toc51675585"/>
      <w:bookmarkStart w:id="4394" w:name="_Toc51683829"/>
      <w:r w:rsidRPr="002B15AA">
        <w:rPr>
          <w:rFonts w:cs="Arial"/>
          <w:lang w:eastAsia="zh-CN"/>
        </w:rPr>
        <w:t>5.3.8</w:t>
      </w:r>
      <w:r w:rsidRPr="002B15AA">
        <w:rPr>
          <w:rFonts w:cs="Arial"/>
          <w:lang w:eastAsia="zh-CN"/>
        </w:rPr>
        <w:tab/>
      </w:r>
      <w:r w:rsidRPr="002B15AA">
        <w:rPr>
          <w:rFonts w:ascii="Courier New" w:hAnsi="Courier New"/>
        </w:rPr>
        <w:t>UDRFunction</w:t>
      </w:r>
      <w:bookmarkEnd w:id="4384"/>
      <w:bookmarkEnd w:id="4385"/>
      <w:bookmarkEnd w:id="4386"/>
      <w:bookmarkEnd w:id="4387"/>
      <w:bookmarkEnd w:id="4388"/>
      <w:bookmarkEnd w:id="4389"/>
      <w:bookmarkEnd w:id="4390"/>
      <w:bookmarkEnd w:id="4391"/>
      <w:bookmarkEnd w:id="4392"/>
      <w:bookmarkEnd w:id="4393"/>
      <w:bookmarkEnd w:id="4394"/>
    </w:p>
    <w:p w:rsidR="00E154AB" w:rsidRPr="002B15AA" w:rsidRDefault="00E154AB" w:rsidP="00E154AB">
      <w:pPr>
        <w:pStyle w:val="Heading4"/>
      </w:pPr>
      <w:bookmarkStart w:id="4395" w:name="_Toc19888276"/>
      <w:bookmarkStart w:id="4396" w:name="_Toc27405163"/>
      <w:bookmarkStart w:id="4397" w:name="_Toc35878353"/>
      <w:bookmarkStart w:id="4398" w:name="_Toc36220169"/>
      <w:bookmarkStart w:id="4399" w:name="_Toc36474267"/>
      <w:bookmarkStart w:id="4400" w:name="_Toc36542539"/>
      <w:bookmarkStart w:id="4401" w:name="_Toc36543360"/>
      <w:bookmarkStart w:id="4402" w:name="_Toc36567598"/>
      <w:bookmarkStart w:id="4403" w:name="_Toc44341283"/>
      <w:bookmarkStart w:id="4404" w:name="_Toc51675586"/>
      <w:bookmarkStart w:id="4405" w:name="_Toc51683830"/>
      <w:r w:rsidRPr="002B15AA">
        <w:rPr>
          <w:lang w:eastAsia="zh-CN"/>
        </w:rPr>
        <w:t>5.3</w:t>
      </w:r>
      <w:r w:rsidRPr="002B15AA">
        <w:t>.8.1</w:t>
      </w:r>
      <w:r w:rsidRPr="002B15AA">
        <w:tab/>
        <w:t>Definition</w:t>
      </w:r>
      <w:bookmarkEnd w:id="4395"/>
      <w:bookmarkEnd w:id="4396"/>
      <w:bookmarkEnd w:id="4397"/>
      <w:bookmarkEnd w:id="4398"/>
      <w:bookmarkEnd w:id="4399"/>
      <w:bookmarkEnd w:id="4400"/>
      <w:bookmarkEnd w:id="4401"/>
      <w:bookmarkEnd w:id="4402"/>
      <w:bookmarkEnd w:id="4403"/>
      <w:bookmarkEnd w:id="4404"/>
      <w:bookmarkEnd w:id="4405"/>
    </w:p>
    <w:p w:rsidR="00E154AB" w:rsidRPr="002B15AA" w:rsidRDefault="00E154AB" w:rsidP="00E154AB">
      <w:r w:rsidRPr="002B15AA">
        <w:t>This IOC represents the UDR function in 5GC. For more information about the UDR, see 3GPP TS 23.501 [2].</w:t>
      </w:r>
      <w:r>
        <w:t xml:space="preserve"> </w:t>
      </w:r>
    </w:p>
    <w:p w:rsidR="00E154AB" w:rsidRDefault="00E154AB" w:rsidP="00E154AB">
      <w:pPr>
        <w:pStyle w:val="Heading4"/>
      </w:pPr>
      <w:bookmarkStart w:id="4406" w:name="_Toc19888277"/>
      <w:bookmarkStart w:id="4407" w:name="_Toc27405164"/>
      <w:bookmarkStart w:id="4408" w:name="_Toc35878354"/>
      <w:bookmarkStart w:id="4409" w:name="_Toc36220170"/>
      <w:bookmarkStart w:id="4410" w:name="_Toc36474268"/>
      <w:bookmarkStart w:id="4411" w:name="_Toc36542540"/>
      <w:bookmarkStart w:id="4412" w:name="_Toc36543361"/>
      <w:bookmarkStart w:id="4413" w:name="_Toc36567599"/>
      <w:bookmarkStart w:id="4414" w:name="_Toc44341284"/>
      <w:bookmarkStart w:id="4415" w:name="_Toc51675587"/>
      <w:bookmarkStart w:id="4416" w:name="_Toc51683831"/>
      <w:r w:rsidRPr="002B15AA">
        <w:t>5.3.8.2</w:t>
      </w:r>
      <w:r w:rsidRPr="002B15AA">
        <w:tab/>
        <w:t>Attributes</w:t>
      </w:r>
      <w:bookmarkEnd w:id="4406"/>
      <w:bookmarkEnd w:id="4407"/>
      <w:bookmarkEnd w:id="4408"/>
      <w:bookmarkEnd w:id="4409"/>
      <w:bookmarkEnd w:id="4410"/>
      <w:bookmarkEnd w:id="4411"/>
      <w:bookmarkEnd w:id="4412"/>
      <w:bookmarkEnd w:id="4413"/>
      <w:bookmarkEnd w:id="4414"/>
      <w:bookmarkEnd w:id="4415"/>
      <w:bookmarkEnd w:id="4416"/>
    </w:p>
    <w:p w:rsidR="00E154AB" w:rsidRPr="002B15AA" w:rsidRDefault="00E154AB" w:rsidP="00E154AB">
      <w:r>
        <w:t>The UDRFunction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417" w:name="_Toc19888278"/>
      <w:bookmarkStart w:id="4418" w:name="_Toc27405165"/>
      <w:bookmarkStart w:id="4419" w:name="_Toc35878355"/>
      <w:bookmarkStart w:id="4420" w:name="_Toc36220171"/>
      <w:bookmarkStart w:id="4421" w:name="_Toc36474269"/>
      <w:bookmarkStart w:id="4422" w:name="_Toc36542541"/>
      <w:bookmarkStart w:id="4423" w:name="_Toc36543362"/>
      <w:bookmarkStart w:id="4424" w:name="_Toc36567600"/>
      <w:bookmarkStart w:id="4425" w:name="_Toc44341285"/>
      <w:bookmarkStart w:id="4426" w:name="_Toc51675588"/>
      <w:bookmarkStart w:id="4427" w:name="_Toc51683832"/>
      <w:r w:rsidRPr="002B15AA">
        <w:t>5.3.8.3</w:t>
      </w:r>
      <w:r w:rsidRPr="002B15AA">
        <w:tab/>
        <w:t>Attribute constraints</w:t>
      </w:r>
      <w:bookmarkEnd w:id="4417"/>
      <w:bookmarkEnd w:id="4418"/>
      <w:bookmarkEnd w:id="4419"/>
      <w:bookmarkEnd w:id="4420"/>
      <w:bookmarkEnd w:id="4421"/>
      <w:bookmarkEnd w:id="4422"/>
      <w:bookmarkEnd w:id="4423"/>
      <w:bookmarkEnd w:id="4424"/>
      <w:bookmarkEnd w:id="4425"/>
      <w:bookmarkEnd w:id="4426"/>
      <w:bookmarkEnd w:id="4427"/>
    </w:p>
    <w:tbl>
      <w:tblPr>
        <w:tblW w:w="8487" w:type="dxa"/>
        <w:jc w:val="center"/>
        <w:tblLook w:val="01E0" w:firstRow="1" w:lastRow="1" w:firstColumn="1" w:lastColumn="1" w:noHBand="0" w:noVBand="0"/>
      </w:tblPr>
      <w:tblGrid>
        <w:gridCol w:w="2959"/>
        <w:gridCol w:w="5528"/>
      </w:tblGrid>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2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295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2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428" w:name="_Toc19888279"/>
      <w:bookmarkStart w:id="4429" w:name="_Toc27405166"/>
      <w:bookmarkStart w:id="4430" w:name="_Toc35878356"/>
      <w:bookmarkStart w:id="4431" w:name="_Toc36220172"/>
      <w:bookmarkStart w:id="4432" w:name="_Toc36474270"/>
      <w:bookmarkStart w:id="4433" w:name="_Toc36542542"/>
      <w:bookmarkStart w:id="4434" w:name="_Toc36543363"/>
      <w:bookmarkStart w:id="4435" w:name="_Toc36567601"/>
      <w:bookmarkStart w:id="4436" w:name="_Toc44341286"/>
      <w:bookmarkStart w:id="4437" w:name="_Toc51675589"/>
      <w:bookmarkStart w:id="4438" w:name="_Toc51683833"/>
      <w:r w:rsidRPr="002B15AA">
        <w:rPr>
          <w:lang w:eastAsia="zh-CN"/>
        </w:rPr>
        <w:t>5</w:t>
      </w:r>
      <w:r w:rsidRPr="002B15AA">
        <w:t>.3.8.4</w:t>
      </w:r>
      <w:r w:rsidRPr="002B15AA">
        <w:tab/>
        <w:t>Notifications</w:t>
      </w:r>
      <w:bookmarkEnd w:id="4428"/>
      <w:bookmarkEnd w:id="4429"/>
      <w:bookmarkEnd w:id="4430"/>
      <w:bookmarkEnd w:id="4431"/>
      <w:bookmarkEnd w:id="4432"/>
      <w:bookmarkEnd w:id="4433"/>
      <w:bookmarkEnd w:id="4434"/>
      <w:bookmarkEnd w:id="4435"/>
      <w:bookmarkEnd w:id="4436"/>
      <w:bookmarkEnd w:id="4437"/>
      <w:bookmarkEnd w:id="443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439" w:name="_Toc19888280"/>
      <w:bookmarkStart w:id="4440" w:name="_Toc27405167"/>
      <w:bookmarkStart w:id="4441" w:name="_Toc35878357"/>
      <w:bookmarkStart w:id="4442" w:name="_Toc36220173"/>
      <w:bookmarkStart w:id="4443" w:name="_Toc36474271"/>
      <w:bookmarkStart w:id="4444" w:name="_Toc36542543"/>
      <w:bookmarkStart w:id="4445" w:name="_Toc36543364"/>
      <w:bookmarkStart w:id="4446" w:name="_Toc36567602"/>
      <w:bookmarkStart w:id="4447" w:name="_Toc44341287"/>
      <w:bookmarkStart w:id="4448" w:name="_Toc51675590"/>
      <w:bookmarkStart w:id="4449" w:name="_Toc51683834"/>
      <w:r w:rsidRPr="002B15AA">
        <w:rPr>
          <w:rFonts w:cs="Arial"/>
          <w:lang w:eastAsia="zh-CN"/>
        </w:rPr>
        <w:t>5.3.9</w:t>
      </w:r>
      <w:r w:rsidRPr="002B15AA">
        <w:rPr>
          <w:rFonts w:cs="Arial"/>
          <w:lang w:eastAsia="zh-CN"/>
        </w:rPr>
        <w:tab/>
      </w:r>
      <w:r w:rsidRPr="002B15AA">
        <w:rPr>
          <w:rFonts w:ascii="Courier New" w:hAnsi="Courier New"/>
        </w:rPr>
        <w:t>UDSFFunction</w:t>
      </w:r>
      <w:bookmarkEnd w:id="4439"/>
      <w:bookmarkEnd w:id="4440"/>
      <w:bookmarkEnd w:id="4441"/>
      <w:bookmarkEnd w:id="4442"/>
      <w:bookmarkEnd w:id="4443"/>
      <w:bookmarkEnd w:id="4444"/>
      <w:bookmarkEnd w:id="4445"/>
      <w:bookmarkEnd w:id="4446"/>
      <w:bookmarkEnd w:id="4447"/>
      <w:bookmarkEnd w:id="4448"/>
      <w:bookmarkEnd w:id="4449"/>
    </w:p>
    <w:p w:rsidR="00E154AB" w:rsidRPr="002B15AA" w:rsidRDefault="00E154AB" w:rsidP="00E154AB">
      <w:pPr>
        <w:pStyle w:val="Heading4"/>
      </w:pPr>
      <w:bookmarkStart w:id="4450" w:name="_Toc19888281"/>
      <w:bookmarkStart w:id="4451" w:name="_Toc27405168"/>
      <w:bookmarkStart w:id="4452" w:name="_Toc35878358"/>
      <w:bookmarkStart w:id="4453" w:name="_Toc36220174"/>
      <w:bookmarkStart w:id="4454" w:name="_Toc36474272"/>
      <w:bookmarkStart w:id="4455" w:name="_Toc36542544"/>
      <w:bookmarkStart w:id="4456" w:name="_Toc36543365"/>
      <w:bookmarkStart w:id="4457" w:name="_Toc36567603"/>
      <w:bookmarkStart w:id="4458" w:name="_Toc44341288"/>
      <w:bookmarkStart w:id="4459" w:name="_Toc51675591"/>
      <w:bookmarkStart w:id="4460" w:name="_Toc51683835"/>
      <w:r w:rsidRPr="002B15AA">
        <w:rPr>
          <w:lang w:eastAsia="zh-CN"/>
        </w:rPr>
        <w:t>5.3</w:t>
      </w:r>
      <w:r w:rsidRPr="002B15AA">
        <w:t>.9.1</w:t>
      </w:r>
      <w:r w:rsidRPr="002B15AA">
        <w:tab/>
        <w:t>Definition</w:t>
      </w:r>
      <w:bookmarkEnd w:id="4450"/>
      <w:bookmarkEnd w:id="4451"/>
      <w:bookmarkEnd w:id="4452"/>
      <w:bookmarkEnd w:id="4453"/>
      <w:bookmarkEnd w:id="4454"/>
      <w:bookmarkEnd w:id="4455"/>
      <w:bookmarkEnd w:id="4456"/>
      <w:bookmarkEnd w:id="4457"/>
      <w:bookmarkEnd w:id="4458"/>
      <w:bookmarkEnd w:id="4459"/>
      <w:bookmarkEnd w:id="4460"/>
    </w:p>
    <w:p w:rsidR="00E154AB" w:rsidRPr="002B15AA" w:rsidRDefault="00E154AB" w:rsidP="00E154AB">
      <w:r w:rsidRPr="002B15AA">
        <w:t>This IOC represents the UDSF function which can be interacted with any other 5GC NF defined in 3GPP TS 23.501 [2]. For more information about the UDSF, see 3GPP TS 23.501 [2].</w:t>
      </w:r>
      <w:r>
        <w:t xml:space="preserve"> </w:t>
      </w:r>
    </w:p>
    <w:p w:rsidR="00E154AB" w:rsidRDefault="00E154AB" w:rsidP="00E154AB">
      <w:pPr>
        <w:pStyle w:val="Heading4"/>
      </w:pPr>
      <w:bookmarkStart w:id="4461" w:name="_Toc19888282"/>
      <w:bookmarkStart w:id="4462" w:name="_Toc27405169"/>
      <w:bookmarkStart w:id="4463" w:name="_Toc35878359"/>
      <w:bookmarkStart w:id="4464" w:name="_Toc36220175"/>
      <w:bookmarkStart w:id="4465" w:name="_Toc36474273"/>
      <w:bookmarkStart w:id="4466" w:name="_Toc36542545"/>
      <w:bookmarkStart w:id="4467" w:name="_Toc36543366"/>
      <w:bookmarkStart w:id="4468" w:name="_Toc36567604"/>
      <w:bookmarkStart w:id="4469" w:name="_Toc44341289"/>
      <w:bookmarkStart w:id="4470" w:name="_Toc51675592"/>
      <w:bookmarkStart w:id="4471" w:name="_Toc51683836"/>
      <w:r w:rsidRPr="002B15AA">
        <w:t>5.3.9.2</w:t>
      </w:r>
      <w:r w:rsidRPr="002B15AA">
        <w:tab/>
        <w:t>Attributes</w:t>
      </w:r>
      <w:bookmarkEnd w:id="4461"/>
      <w:bookmarkEnd w:id="4462"/>
      <w:bookmarkEnd w:id="4463"/>
      <w:bookmarkEnd w:id="4464"/>
      <w:bookmarkEnd w:id="4465"/>
      <w:bookmarkEnd w:id="4466"/>
      <w:bookmarkEnd w:id="4467"/>
      <w:bookmarkEnd w:id="4468"/>
      <w:bookmarkEnd w:id="4469"/>
      <w:bookmarkEnd w:id="4470"/>
      <w:bookmarkEnd w:id="4471"/>
    </w:p>
    <w:p w:rsidR="00E154AB" w:rsidRPr="002B15AA" w:rsidRDefault="00E154AB" w:rsidP="00E154AB">
      <w:r>
        <w:t>The UDSFFunction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472" w:name="_Toc19888283"/>
      <w:bookmarkStart w:id="4473" w:name="_Toc27405170"/>
      <w:bookmarkStart w:id="4474" w:name="_Toc35878360"/>
      <w:bookmarkStart w:id="4475" w:name="_Toc36220176"/>
      <w:bookmarkStart w:id="4476" w:name="_Toc36474274"/>
      <w:bookmarkStart w:id="4477" w:name="_Toc36542546"/>
      <w:bookmarkStart w:id="4478" w:name="_Toc36543367"/>
      <w:bookmarkStart w:id="4479" w:name="_Toc36567605"/>
      <w:bookmarkStart w:id="4480" w:name="_Toc44341290"/>
      <w:bookmarkStart w:id="4481" w:name="_Toc51675593"/>
      <w:bookmarkStart w:id="4482" w:name="_Toc51683837"/>
      <w:r w:rsidRPr="002B15AA">
        <w:t>5.3.9.3</w:t>
      </w:r>
      <w:r w:rsidRPr="002B15AA">
        <w:tab/>
        <w:t>Attribute constraints</w:t>
      </w:r>
      <w:bookmarkEnd w:id="4472"/>
      <w:bookmarkEnd w:id="4473"/>
      <w:bookmarkEnd w:id="4474"/>
      <w:bookmarkEnd w:id="4475"/>
      <w:bookmarkEnd w:id="4476"/>
      <w:bookmarkEnd w:id="4477"/>
      <w:bookmarkEnd w:id="4478"/>
      <w:bookmarkEnd w:id="4479"/>
      <w:bookmarkEnd w:id="4480"/>
      <w:bookmarkEnd w:id="4481"/>
      <w:bookmarkEnd w:id="4482"/>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483" w:name="_Toc19888284"/>
      <w:bookmarkStart w:id="4484" w:name="_Toc27405171"/>
      <w:bookmarkStart w:id="4485" w:name="_Toc35878361"/>
      <w:bookmarkStart w:id="4486" w:name="_Toc36220177"/>
      <w:bookmarkStart w:id="4487" w:name="_Toc36474275"/>
      <w:bookmarkStart w:id="4488" w:name="_Toc36542547"/>
      <w:bookmarkStart w:id="4489" w:name="_Toc36543368"/>
      <w:bookmarkStart w:id="4490" w:name="_Toc36567606"/>
      <w:bookmarkStart w:id="4491" w:name="_Toc44341291"/>
      <w:bookmarkStart w:id="4492" w:name="_Toc51675594"/>
      <w:bookmarkStart w:id="4493" w:name="_Toc51683838"/>
      <w:r w:rsidRPr="002B15AA">
        <w:rPr>
          <w:lang w:eastAsia="zh-CN"/>
        </w:rPr>
        <w:t>5</w:t>
      </w:r>
      <w:r w:rsidRPr="002B15AA">
        <w:t>.3.9.4</w:t>
      </w:r>
      <w:r w:rsidRPr="002B15AA">
        <w:tab/>
        <w:t>Notifications</w:t>
      </w:r>
      <w:bookmarkEnd w:id="4483"/>
      <w:bookmarkEnd w:id="4484"/>
      <w:bookmarkEnd w:id="4485"/>
      <w:bookmarkEnd w:id="4486"/>
      <w:bookmarkEnd w:id="4487"/>
      <w:bookmarkEnd w:id="4488"/>
      <w:bookmarkEnd w:id="4489"/>
      <w:bookmarkEnd w:id="4490"/>
      <w:bookmarkEnd w:id="4491"/>
      <w:bookmarkEnd w:id="4492"/>
      <w:bookmarkEnd w:id="449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494" w:name="_Toc19888285"/>
      <w:bookmarkStart w:id="4495" w:name="_Toc27405172"/>
      <w:bookmarkStart w:id="4496" w:name="_Toc35878362"/>
      <w:bookmarkStart w:id="4497" w:name="_Toc36220178"/>
      <w:bookmarkStart w:id="4498" w:name="_Toc36474276"/>
      <w:bookmarkStart w:id="4499" w:name="_Toc36542548"/>
      <w:bookmarkStart w:id="4500" w:name="_Toc36543369"/>
      <w:bookmarkStart w:id="4501" w:name="_Toc36567607"/>
      <w:bookmarkStart w:id="4502" w:name="_Toc44341292"/>
      <w:bookmarkStart w:id="4503" w:name="_Toc51675595"/>
      <w:bookmarkStart w:id="4504" w:name="_Toc51683839"/>
      <w:r w:rsidRPr="002B15AA">
        <w:rPr>
          <w:rFonts w:cs="Arial"/>
          <w:lang w:eastAsia="zh-CN"/>
        </w:rPr>
        <w:t>5.3.10</w:t>
      </w:r>
      <w:r w:rsidRPr="002B15AA">
        <w:rPr>
          <w:rFonts w:cs="Arial"/>
          <w:lang w:eastAsia="zh-CN"/>
        </w:rPr>
        <w:tab/>
      </w:r>
      <w:r w:rsidRPr="002B15AA">
        <w:rPr>
          <w:rFonts w:ascii="Courier New" w:hAnsi="Courier New"/>
        </w:rPr>
        <w:t>NRFFunction</w:t>
      </w:r>
      <w:bookmarkEnd w:id="4494"/>
      <w:bookmarkEnd w:id="4495"/>
      <w:bookmarkEnd w:id="4496"/>
      <w:bookmarkEnd w:id="4497"/>
      <w:bookmarkEnd w:id="4498"/>
      <w:bookmarkEnd w:id="4499"/>
      <w:bookmarkEnd w:id="4500"/>
      <w:bookmarkEnd w:id="4501"/>
      <w:bookmarkEnd w:id="4502"/>
      <w:bookmarkEnd w:id="4503"/>
      <w:bookmarkEnd w:id="4504"/>
    </w:p>
    <w:p w:rsidR="00E154AB" w:rsidRPr="002B15AA" w:rsidRDefault="00E154AB" w:rsidP="00E154AB">
      <w:pPr>
        <w:pStyle w:val="Heading4"/>
      </w:pPr>
      <w:bookmarkStart w:id="4505" w:name="_Toc19888286"/>
      <w:bookmarkStart w:id="4506" w:name="_Toc27405173"/>
      <w:bookmarkStart w:id="4507" w:name="_Toc35878363"/>
      <w:bookmarkStart w:id="4508" w:name="_Toc36220179"/>
      <w:bookmarkStart w:id="4509" w:name="_Toc36474277"/>
      <w:bookmarkStart w:id="4510" w:name="_Toc36542549"/>
      <w:bookmarkStart w:id="4511" w:name="_Toc36543370"/>
      <w:bookmarkStart w:id="4512" w:name="_Toc36567608"/>
      <w:bookmarkStart w:id="4513" w:name="_Toc44341293"/>
      <w:bookmarkStart w:id="4514" w:name="_Toc51675596"/>
      <w:bookmarkStart w:id="4515" w:name="_Toc51683840"/>
      <w:r w:rsidRPr="002B15AA">
        <w:rPr>
          <w:lang w:eastAsia="zh-CN"/>
        </w:rPr>
        <w:t>5.3</w:t>
      </w:r>
      <w:r w:rsidRPr="002B15AA">
        <w:t>.10.1</w:t>
      </w:r>
      <w:r w:rsidRPr="002B15AA">
        <w:tab/>
        <w:t>Definition</w:t>
      </w:r>
      <w:bookmarkEnd w:id="4505"/>
      <w:bookmarkEnd w:id="4506"/>
      <w:bookmarkEnd w:id="4507"/>
      <w:bookmarkEnd w:id="4508"/>
      <w:bookmarkEnd w:id="4509"/>
      <w:bookmarkEnd w:id="4510"/>
      <w:bookmarkEnd w:id="4511"/>
      <w:bookmarkEnd w:id="4512"/>
      <w:bookmarkEnd w:id="4513"/>
      <w:bookmarkEnd w:id="4514"/>
      <w:bookmarkEnd w:id="4515"/>
    </w:p>
    <w:p w:rsidR="00E154AB" w:rsidRPr="002B15AA" w:rsidRDefault="00E154AB" w:rsidP="00E154AB">
      <w:r w:rsidRPr="002B15AA">
        <w:t>This IOC represents the NRF function in 5GC. For more information about the NRF, see 3GPP TS 23.501 [2].</w:t>
      </w:r>
      <w:r>
        <w:t xml:space="preserve"> </w:t>
      </w:r>
    </w:p>
    <w:p w:rsidR="00E154AB" w:rsidRDefault="00E154AB" w:rsidP="00E154AB">
      <w:pPr>
        <w:pStyle w:val="Heading4"/>
      </w:pPr>
      <w:bookmarkStart w:id="4516" w:name="_Toc19888287"/>
      <w:bookmarkStart w:id="4517" w:name="_Toc27405174"/>
      <w:bookmarkStart w:id="4518" w:name="_Toc35878364"/>
      <w:bookmarkStart w:id="4519" w:name="_Toc36220180"/>
      <w:bookmarkStart w:id="4520" w:name="_Toc36474278"/>
      <w:bookmarkStart w:id="4521" w:name="_Toc36542550"/>
      <w:bookmarkStart w:id="4522" w:name="_Toc36543371"/>
      <w:bookmarkStart w:id="4523" w:name="_Toc36567609"/>
      <w:bookmarkStart w:id="4524" w:name="_Toc44341294"/>
      <w:bookmarkStart w:id="4525" w:name="_Toc51675597"/>
      <w:bookmarkStart w:id="4526" w:name="_Toc51683841"/>
      <w:r w:rsidRPr="002B15AA">
        <w:t>5.3.10.2</w:t>
      </w:r>
      <w:r w:rsidRPr="002B15AA">
        <w:tab/>
        <w:t>Attributes</w:t>
      </w:r>
      <w:bookmarkEnd w:id="4516"/>
      <w:bookmarkEnd w:id="4517"/>
      <w:bookmarkEnd w:id="4518"/>
      <w:bookmarkEnd w:id="4519"/>
      <w:bookmarkEnd w:id="4520"/>
      <w:bookmarkEnd w:id="4521"/>
      <w:bookmarkEnd w:id="4522"/>
      <w:bookmarkEnd w:id="4523"/>
      <w:bookmarkEnd w:id="4524"/>
      <w:bookmarkEnd w:id="4525"/>
      <w:bookmarkEnd w:id="4526"/>
    </w:p>
    <w:p w:rsidR="00E154AB" w:rsidRPr="002B15AA" w:rsidRDefault="00E154AB" w:rsidP="00E154AB">
      <w:r>
        <w:t>The 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4B72DF" w:rsidRDefault="00E154AB" w:rsidP="00583841">
            <w:pPr>
              <w:pStyle w:val="TAL"/>
              <w:rPr>
                <w:rFonts w:ascii="Courier New" w:hAnsi="Courier New" w:cs="Courier New"/>
                <w:lang w:eastAsia="zh-CN"/>
              </w:rPr>
            </w:pPr>
            <w:r w:rsidRPr="002B15AA">
              <w:rPr>
                <w:rFonts w:ascii="Courier New" w:hAnsi="Courier New" w:cs="Courier New" w:hint="eastAsia"/>
                <w:lang w:eastAsia="zh-CN"/>
              </w:rPr>
              <w:t>n</w:t>
            </w:r>
            <w:r w:rsidRPr="002B15AA">
              <w:rPr>
                <w:rFonts w:ascii="Courier New" w:hAnsi="Courier New" w:cs="Courier New"/>
                <w:lang w:eastAsia="zh-CN"/>
              </w:rPr>
              <w:t>FProfileList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hint="eastAsia"/>
                <w:lang w:eastAsia="zh-CN"/>
              </w:rPr>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7A0D51" w:rsidP="00583841">
            <w:pPr>
              <w:pStyle w:val="TAL"/>
              <w:rPr>
                <w:rFonts w:ascii="Courier New" w:hAnsi="Courier New" w:cs="Courier New"/>
                <w:lang w:eastAsia="zh-CN"/>
              </w:rPr>
            </w:pPr>
            <w:r w:rsidRPr="007F640A">
              <w:rPr>
                <w:rFonts w:ascii="Courier New" w:hAnsi="Courier New" w:cs="Courier New"/>
                <w:lang w:eastAsia="zh-CN"/>
              </w:rPr>
              <w:t>c</w:t>
            </w:r>
            <w:r>
              <w:rPr>
                <w:rFonts w:ascii="Courier New" w:hAnsi="Courier New" w:cs="Courier New"/>
                <w:lang w:eastAsia="zh-CN"/>
              </w:rPr>
              <w:t>N</w:t>
            </w:r>
            <w:r w:rsidR="00E154AB" w:rsidRPr="002B15AA">
              <w:rPr>
                <w:rFonts w:ascii="Courier New" w:hAnsi="Courier New" w:cs="Courier New" w:hint="eastAsia"/>
                <w:lang w:eastAsia="zh-CN"/>
              </w:rPr>
              <w:t>SIId</w:t>
            </w:r>
            <w:r w:rsidR="00E154AB"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lang w:eastAsia="zh-CN"/>
              </w:rPr>
              <w:t>T</w:t>
            </w:r>
          </w:p>
        </w:tc>
      </w:tr>
    </w:tbl>
    <w:p w:rsidR="00E154AB" w:rsidRPr="002B15AA" w:rsidRDefault="00E154AB" w:rsidP="00E154AB">
      <w:pPr>
        <w:pStyle w:val="Heading4"/>
      </w:pPr>
      <w:bookmarkStart w:id="4527" w:name="_Toc19888288"/>
      <w:bookmarkStart w:id="4528" w:name="_Toc27405175"/>
      <w:bookmarkStart w:id="4529" w:name="_Toc35878365"/>
      <w:bookmarkStart w:id="4530" w:name="_Toc36220181"/>
      <w:bookmarkStart w:id="4531" w:name="_Toc36474279"/>
      <w:bookmarkStart w:id="4532" w:name="_Toc36542551"/>
      <w:bookmarkStart w:id="4533" w:name="_Toc36543372"/>
      <w:bookmarkStart w:id="4534" w:name="_Toc36567610"/>
      <w:bookmarkStart w:id="4535" w:name="_Toc44341295"/>
      <w:bookmarkStart w:id="4536" w:name="_Toc51675598"/>
      <w:bookmarkStart w:id="4537" w:name="_Toc51683842"/>
      <w:r w:rsidRPr="002B15AA">
        <w:t>5.3.10.3</w:t>
      </w:r>
      <w:r w:rsidRPr="002B15AA">
        <w:tab/>
        <w:t>Attribute constraints</w:t>
      </w:r>
      <w:bookmarkEnd w:id="4527"/>
      <w:bookmarkEnd w:id="4528"/>
      <w:bookmarkEnd w:id="4529"/>
      <w:bookmarkEnd w:id="4530"/>
      <w:bookmarkEnd w:id="4531"/>
      <w:bookmarkEnd w:id="4532"/>
      <w:bookmarkEnd w:id="4533"/>
      <w:bookmarkEnd w:id="4534"/>
      <w:bookmarkEnd w:id="4535"/>
      <w:bookmarkEnd w:id="4536"/>
      <w:bookmarkEnd w:id="4537"/>
    </w:p>
    <w:tbl>
      <w:tblPr>
        <w:tblW w:w="8850" w:type="dxa"/>
        <w:jc w:val="center"/>
        <w:tblLook w:val="01E0" w:firstRow="1" w:lastRow="1" w:firstColumn="1" w:lastColumn="1" w:noHBand="0" w:noVBand="0"/>
      </w:tblPr>
      <w:tblGrid>
        <w:gridCol w:w="3149"/>
        <w:gridCol w:w="5701"/>
      </w:tblGrid>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0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nfProfile</w:t>
            </w:r>
            <w:r w:rsidRPr="002B15AA">
              <w:rPr>
                <w:rFonts w:ascii="Courier New" w:hAnsi="Courier New" w:cs="Courier New"/>
                <w:lang w:eastAsia="zh-CN"/>
              </w:rPr>
              <w:t xml:space="preserve">List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NF profile is registered and deregistered by management system.</w:t>
            </w:r>
          </w:p>
        </w:tc>
      </w:tr>
      <w:tr w:rsidR="00E154AB" w:rsidRPr="002B15AA" w:rsidTr="00583841">
        <w:trPr>
          <w:jc w:val="center"/>
        </w:trPr>
        <w:tc>
          <w:tcPr>
            <w:tcW w:w="314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nSIId</w:t>
            </w:r>
            <w:r w:rsidRPr="002B15AA">
              <w:rPr>
                <w:rFonts w:ascii="Courier New" w:hAnsi="Courier New" w:cs="Courier New"/>
                <w:lang w:eastAsia="zh-CN"/>
              </w:rPr>
              <w:t>List</w:t>
            </w:r>
            <w:r w:rsidRPr="002B15AA">
              <w:rPr>
                <w:rFonts w:ascii="Courier New" w:hAnsi="Courier New" w:cs="Courier New" w:hint="eastAsia"/>
                <w:lang w:eastAsia="zh-CN"/>
              </w:rPr>
              <w:t xml:space="preserve"> </w:t>
            </w:r>
            <w:r w:rsidRPr="002B15AA">
              <w:rPr>
                <w:rFonts w:cs="Arial"/>
                <w:lang w:eastAsia="zh-CN"/>
              </w:rPr>
              <w:t>Support Qualifier</w:t>
            </w:r>
          </w:p>
        </w:tc>
        <w:tc>
          <w:tcPr>
            <w:tcW w:w="570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C</w:t>
            </w:r>
            <w:r w:rsidRPr="002B15AA">
              <w:rPr>
                <w:rFonts w:hint="eastAsia"/>
                <w:lang w:eastAsia="zh-CN"/>
              </w:rPr>
              <w:t>ondition</w:t>
            </w:r>
            <w:r w:rsidRPr="002B15AA">
              <w:rPr>
                <w:lang w:eastAsia="zh-CN"/>
              </w:rPr>
              <w:t>:</w:t>
            </w:r>
            <w:r w:rsidRPr="002B15AA">
              <w:rPr>
                <w:rFonts w:hint="eastAsia"/>
                <w:lang w:eastAsia="zh-CN"/>
              </w:rPr>
              <w:t xml:space="preserve"> </w:t>
            </w:r>
            <w:r w:rsidRPr="002B15AA">
              <w:rPr>
                <w:lang w:eastAsia="zh-CN"/>
              </w:rPr>
              <w:t>Network slicing feature is supported.</w:t>
            </w:r>
          </w:p>
        </w:tc>
      </w:tr>
    </w:tbl>
    <w:p w:rsidR="00E154AB" w:rsidRPr="002B15AA" w:rsidRDefault="00E154AB" w:rsidP="00E154AB">
      <w:pPr>
        <w:pStyle w:val="Heading4"/>
      </w:pPr>
      <w:bookmarkStart w:id="4538" w:name="_Toc19888289"/>
      <w:bookmarkStart w:id="4539" w:name="_Toc27405176"/>
      <w:bookmarkStart w:id="4540" w:name="_Toc35878366"/>
      <w:bookmarkStart w:id="4541" w:name="_Toc36220182"/>
      <w:bookmarkStart w:id="4542" w:name="_Toc36474280"/>
      <w:bookmarkStart w:id="4543" w:name="_Toc36542552"/>
      <w:bookmarkStart w:id="4544" w:name="_Toc36543373"/>
      <w:bookmarkStart w:id="4545" w:name="_Toc36567611"/>
      <w:bookmarkStart w:id="4546" w:name="_Toc44341296"/>
      <w:bookmarkStart w:id="4547" w:name="_Toc51675599"/>
      <w:bookmarkStart w:id="4548" w:name="_Toc51683843"/>
      <w:r w:rsidRPr="002B15AA">
        <w:rPr>
          <w:lang w:eastAsia="zh-CN"/>
        </w:rPr>
        <w:t>5</w:t>
      </w:r>
      <w:r w:rsidRPr="002B15AA">
        <w:t>.3.10.4</w:t>
      </w:r>
      <w:r w:rsidRPr="002B15AA">
        <w:tab/>
        <w:t>Notifications</w:t>
      </w:r>
      <w:bookmarkEnd w:id="4538"/>
      <w:bookmarkEnd w:id="4539"/>
      <w:bookmarkEnd w:id="4540"/>
      <w:bookmarkEnd w:id="4541"/>
      <w:bookmarkEnd w:id="4542"/>
      <w:bookmarkEnd w:id="4543"/>
      <w:bookmarkEnd w:id="4544"/>
      <w:bookmarkEnd w:id="4545"/>
      <w:bookmarkEnd w:id="4546"/>
      <w:bookmarkEnd w:id="4547"/>
      <w:bookmarkEnd w:id="4548"/>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549" w:name="_Toc19888290"/>
      <w:bookmarkStart w:id="4550" w:name="_Toc27405177"/>
      <w:bookmarkStart w:id="4551" w:name="_Toc35878367"/>
      <w:bookmarkStart w:id="4552" w:name="_Toc36220183"/>
      <w:bookmarkStart w:id="4553" w:name="_Toc36474281"/>
      <w:bookmarkStart w:id="4554" w:name="_Toc36542553"/>
      <w:bookmarkStart w:id="4555" w:name="_Toc36543374"/>
      <w:bookmarkStart w:id="4556" w:name="_Toc36567612"/>
      <w:bookmarkStart w:id="4557" w:name="_Toc44341297"/>
      <w:bookmarkStart w:id="4558" w:name="_Toc51675600"/>
      <w:bookmarkStart w:id="4559" w:name="_Toc51683844"/>
      <w:r w:rsidRPr="002B15AA">
        <w:rPr>
          <w:rFonts w:cs="Arial"/>
          <w:lang w:eastAsia="zh-CN"/>
        </w:rPr>
        <w:t>5.3.11</w:t>
      </w:r>
      <w:r w:rsidRPr="002B15AA">
        <w:rPr>
          <w:rFonts w:cs="Arial"/>
          <w:lang w:eastAsia="zh-CN"/>
        </w:rPr>
        <w:tab/>
      </w:r>
      <w:r w:rsidRPr="002B15AA">
        <w:rPr>
          <w:rFonts w:ascii="Courier New" w:hAnsi="Courier New"/>
        </w:rPr>
        <w:t>NSSFFunction</w:t>
      </w:r>
      <w:bookmarkEnd w:id="4549"/>
      <w:bookmarkEnd w:id="4550"/>
      <w:bookmarkEnd w:id="4551"/>
      <w:bookmarkEnd w:id="4552"/>
      <w:bookmarkEnd w:id="4553"/>
      <w:bookmarkEnd w:id="4554"/>
      <w:bookmarkEnd w:id="4555"/>
      <w:bookmarkEnd w:id="4556"/>
      <w:bookmarkEnd w:id="4557"/>
      <w:bookmarkEnd w:id="4558"/>
      <w:bookmarkEnd w:id="4559"/>
    </w:p>
    <w:p w:rsidR="00E154AB" w:rsidRPr="002B15AA" w:rsidRDefault="00E154AB" w:rsidP="00E154AB">
      <w:pPr>
        <w:pStyle w:val="Heading4"/>
      </w:pPr>
      <w:bookmarkStart w:id="4560" w:name="_Toc19888291"/>
      <w:bookmarkStart w:id="4561" w:name="_Toc27405178"/>
      <w:bookmarkStart w:id="4562" w:name="_Toc35878368"/>
      <w:bookmarkStart w:id="4563" w:name="_Toc36220184"/>
      <w:bookmarkStart w:id="4564" w:name="_Toc36474282"/>
      <w:bookmarkStart w:id="4565" w:name="_Toc36542554"/>
      <w:bookmarkStart w:id="4566" w:name="_Toc36543375"/>
      <w:bookmarkStart w:id="4567" w:name="_Toc36567613"/>
      <w:bookmarkStart w:id="4568" w:name="_Toc44341298"/>
      <w:bookmarkStart w:id="4569" w:name="_Toc51675601"/>
      <w:bookmarkStart w:id="4570" w:name="_Toc51683845"/>
      <w:r w:rsidRPr="002B15AA">
        <w:rPr>
          <w:lang w:eastAsia="zh-CN"/>
        </w:rPr>
        <w:t>5.3</w:t>
      </w:r>
      <w:r w:rsidRPr="002B15AA">
        <w:t>.11.1</w:t>
      </w:r>
      <w:r w:rsidRPr="002B15AA">
        <w:tab/>
        <w:t>Definition</w:t>
      </w:r>
      <w:bookmarkEnd w:id="4560"/>
      <w:bookmarkEnd w:id="4561"/>
      <w:bookmarkEnd w:id="4562"/>
      <w:bookmarkEnd w:id="4563"/>
      <w:bookmarkEnd w:id="4564"/>
      <w:bookmarkEnd w:id="4565"/>
      <w:bookmarkEnd w:id="4566"/>
      <w:bookmarkEnd w:id="4567"/>
      <w:bookmarkEnd w:id="4568"/>
      <w:bookmarkEnd w:id="4569"/>
      <w:bookmarkEnd w:id="4570"/>
    </w:p>
    <w:p w:rsidR="00E154AB" w:rsidRPr="002B15AA" w:rsidRDefault="00E154AB" w:rsidP="00E154AB">
      <w:r w:rsidRPr="002B15AA">
        <w:t>This IOC represents the NSSF function in 5GC. For more information about the NSSF, see 3GPP TS 23.501 [2].</w:t>
      </w:r>
      <w:r>
        <w:t xml:space="preserve"> </w:t>
      </w:r>
    </w:p>
    <w:p w:rsidR="00E154AB" w:rsidRDefault="00E154AB" w:rsidP="00E154AB">
      <w:pPr>
        <w:pStyle w:val="Heading4"/>
      </w:pPr>
      <w:bookmarkStart w:id="4571" w:name="_Toc19888292"/>
      <w:bookmarkStart w:id="4572" w:name="_Toc27405179"/>
      <w:bookmarkStart w:id="4573" w:name="_Toc35878369"/>
      <w:bookmarkStart w:id="4574" w:name="_Toc36220185"/>
      <w:bookmarkStart w:id="4575" w:name="_Toc36474283"/>
      <w:bookmarkStart w:id="4576" w:name="_Toc36542555"/>
      <w:bookmarkStart w:id="4577" w:name="_Toc36543376"/>
      <w:bookmarkStart w:id="4578" w:name="_Toc36567614"/>
      <w:bookmarkStart w:id="4579" w:name="_Toc44341299"/>
      <w:bookmarkStart w:id="4580" w:name="_Toc51675602"/>
      <w:bookmarkStart w:id="4581" w:name="_Toc51683846"/>
      <w:r w:rsidRPr="002B15AA">
        <w:t>5.3.11.2</w:t>
      </w:r>
      <w:r w:rsidRPr="002B15AA">
        <w:tab/>
        <w:t>Attributes</w:t>
      </w:r>
      <w:bookmarkEnd w:id="4571"/>
      <w:bookmarkEnd w:id="4572"/>
      <w:bookmarkEnd w:id="4573"/>
      <w:bookmarkEnd w:id="4574"/>
      <w:bookmarkEnd w:id="4575"/>
      <w:bookmarkEnd w:id="4576"/>
      <w:bookmarkEnd w:id="4577"/>
      <w:bookmarkEnd w:id="4578"/>
      <w:bookmarkEnd w:id="4579"/>
      <w:bookmarkEnd w:id="4580"/>
      <w:bookmarkEnd w:id="4581"/>
    </w:p>
    <w:p w:rsidR="00E154AB" w:rsidRPr="00A339EA" w:rsidRDefault="00E154AB" w:rsidP="00E154AB">
      <w:r>
        <w:t>The 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Del="00717AD0" w:rsidRDefault="007A0D51" w:rsidP="00583841">
            <w:pPr>
              <w:pStyle w:val="TAL"/>
              <w:rPr>
                <w:rFonts w:ascii="Courier New" w:hAnsi="Courier New" w:cs="Courier New"/>
                <w:lang w:eastAsia="zh-CN"/>
              </w:rPr>
            </w:pPr>
            <w:r>
              <w:rPr>
                <w:rFonts w:ascii="Courier New" w:hAnsi="Courier New" w:cs="Courier New"/>
                <w:lang w:eastAsia="zh-CN"/>
              </w:rPr>
              <w:t>cN</w:t>
            </w:r>
            <w:r w:rsidR="00E154AB" w:rsidRPr="002B15AA">
              <w:rPr>
                <w:rFonts w:ascii="Courier New" w:hAnsi="Courier New" w:cs="Courier New" w:hint="eastAsia"/>
                <w:lang w:eastAsia="zh-CN"/>
              </w:rPr>
              <w:t>SIId</w:t>
            </w:r>
            <w:r w:rsidR="00E154AB"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Pr>
                <w:lang w:eastAsia="zh-CN"/>
              </w:rP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lang w:eastAsia="zh-CN"/>
              </w:rPr>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4582" w:name="_Toc19888293"/>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Default="00E154AB" w:rsidP="00E154AB">
      <w:pPr>
        <w:pStyle w:val="Heading4"/>
      </w:pPr>
      <w:bookmarkStart w:id="4583" w:name="_Toc27405180"/>
      <w:bookmarkStart w:id="4584" w:name="_Toc35878370"/>
      <w:bookmarkStart w:id="4585" w:name="_Toc36220186"/>
      <w:bookmarkStart w:id="4586" w:name="_Toc36474284"/>
      <w:bookmarkStart w:id="4587" w:name="_Toc36542556"/>
      <w:bookmarkStart w:id="4588" w:name="_Toc36543377"/>
      <w:bookmarkStart w:id="4589" w:name="_Toc36567615"/>
      <w:bookmarkStart w:id="4590" w:name="_Toc44341300"/>
      <w:bookmarkStart w:id="4591" w:name="_Toc51675603"/>
      <w:bookmarkStart w:id="4592" w:name="_Toc51683847"/>
      <w:r>
        <w:rPr>
          <w:rFonts w:hint="eastAsia"/>
          <w:lang w:eastAsia="zh-CN"/>
        </w:rPr>
        <w:t>5.3.11.3</w:t>
      </w:r>
      <w:r>
        <w:rPr>
          <w:rFonts w:hint="eastAsia"/>
          <w:lang w:eastAsia="zh-CN"/>
        </w:rPr>
        <w:tab/>
      </w:r>
      <w:r w:rsidRPr="002B15AA">
        <w:t>Attribute constraints</w:t>
      </w:r>
      <w:bookmarkEnd w:id="4582"/>
      <w:bookmarkEnd w:id="4583"/>
      <w:bookmarkEnd w:id="4584"/>
      <w:bookmarkEnd w:id="4585"/>
      <w:bookmarkEnd w:id="4586"/>
      <w:bookmarkEnd w:id="4587"/>
      <w:bookmarkEnd w:id="4588"/>
      <w:bookmarkEnd w:id="4589"/>
      <w:bookmarkEnd w:id="4590"/>
      <w:bookmarkEnd w:id="4591"/>
      <w:bookmarkEnd w:id="4592"/>
    </w:p>
    <w:p w:rsidR="00E154AB" w:rsidRDefault="00E154AB" w:rsidP="00E154AB">
      <w:pPr>
        <w:rPr>
          <w:lang w:eastAsia="zh-CN"/>
        </w:rPr>
      </w:pPr>
      <w:r>
        <w:t>None.</w:t>
      </w:r>
    </w:p>
    <w:p w:rsidR="00E154AB" w:rsidRPr="002B15AA" w:rsidRDefault="00E154AB" w:rsidP="00E154AB">
      <w:pPr>
        <w:pStyle w:val="Heading4"/>
      </w:pPr>
      <w:bookmarkStart w:id="4593" w:name="_Toc19888294"/>
      <w:bookmarkStart w:id="4594" w:name="_Toc27405181"/>
      <w:bookmarkStart w:id="4595" w:name="_Toc35878371"/>
      <w:bookmarkStart w:id="4596" w:name="_Toc36220187"/>
      <w:bookmarkStart w:id="4597" w:name="_Toc36474285"/>
      <w:bookmarkStart w:id="4598" w:name="_Toc36542557"/>
      <w:bookmarkStart w:id="4599" w:name="_Toc36543378"/>
      <w:bookmarkStart w:id="4600" w:name="_Toc36567616"/>
      <w:bookmarkStart w:id="4601" w:name="_Toc44341301"/>
      <w:bookmarkStart w:id="4602" w:name="_Toc51675604"/>
      <w:bookmarkStart w:id="4603" w:name="_Toc51683848"/>
      <w:r w:rsidRPr="002B15AA">
        <w:rPr>
          <w:lang w:eastAsia="zh-CN"/>
        </w:rPr>
        <w:t>5</w:t>
      </w:r>
      <w:r w:rsidRPr="002B15AA">
        <w:t>.3.11.4</w:t>
      </w:r>
      <w:r w:rsidRPr="002B15AA">
        <w:tab/>
        <w:t>Notifications</w:t>
      </w:r>
      <w:bookmarkEnd w:id="4593"/>
      <w:bookmarkEnd w:id="4594"/>
      <w:bookmarkEnd w:id="4595"/>
      <w:bookmarkEnd w:id="4596"/>
      <w:bookmarkEnd w:id="4597"/>
      <w:bookmarkEnd w:id="4598"/>
      <w:bookmarkEnd w:id="4599"/>
      <w:bookmarkEnd w:id="4600"/>
      <w:bookmarkEnd w:id="4601"/>
      <w:bookmarkEnd w:id="4602"/>
      <w:bookmarkEnd w:id="460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604" w:name="_Toc19888295"/>
      <w:bookmarkStart w:id="4605" w:name="_Toc27405182"/>
      <w:bookmarkStart w:id="4606" w:name="_Toc35878372"/>
      <w:bookmarkStart w:id="4607" w:name="_Toc36220188"/>
      <w:bookmarkStart w:id="4608" w:name="_Toc36474286"/>
      <w:bookmarkStart w:id="4609" w:name="_Toc36542558"/>
      <w:bookmarkStart w:id="4610" w:name="_Toc36543379"/>
      <w:bookmarkStart w:id="4611" w:name="_Toc36567617"/>
      <w:bookmarkStart w:id="4612" w:name="_Toc44341302"/>
      <w:bookmarkStart w:id="4613" w:name="_Toc51675605"/>
      <w:bookmarkStart w:id="4614" w:name="_Toc51683849"/>
      <w:r w:rsidRPr="002B15AA">
        <w:rPr>
          <w:rFonts w:cs="Arial"/>
          <w:lang w:eastAsia="zh-CN"/>
        </w:rPr>
        <w:t>5.3.12</w:t>
      </w:r>
      <w:r w:rsidRPr="002B15AA">
        <w:rPr>
          <w:rFonts w:cs="Arial"/>
          <w:lang w:eastAsia="zh-CN"/>
        </w:rPr>
        <w:tab/>
      </w:r>
      <w:r w:rsidRPr="002B15AA">
        <w:rPr>
          <w:rFonts w:ascii="Courier New" w:hAnsi="Courier New"/>
        </w:rPr>
        <w:t>AFFunction</w:t>
      </w:r>
      <w:bookmarkEnd w:id="4604"/>
      <w:bookmarkEnd w:id="4605"/>
      <w:bookmarkEnd w:id="4606"/>
      <w:bookmarkEnd w:id="4607"/>
      <w:bookmarkEnd w:id="4608"/>
      <w:bookmarkEnd w:id="4609"/>
      <w:bookmarkEnd w:id="4610"/>
      <w:bookmarkEnd w:id="4611"/>
      <w:bookmarkEnd w:id="4612"/>
      <w:bookmarkEnd w:id="4613"/>
      <w:bookmarkEnd w:id="4614"/>
    </w:p>
    <w:p w:rsidR="00E154AB" w:rsidRPr="002B15AA" w:rsidRDefault="00E154AB" w:rsidP="00E154AB">
      <w:pPr>
        <w:pStyle w:val="Heading4"/>
      </w:pPr>
      <w:bookmarkStart w:id="4615" w:name="_Toc19888296"/>
      <w:bookmarkStart w:id="4616" w:name="_Toc27405183"/>
      <w:bookmarkStart w:id="4617" w:name="_Toc35878373"/>
      <w:bookmarkStart w:id="4618" w:name="_Toc36220189"/>
      <w:bookmarkStart w:id="4619" w:name="_Toc36474287"/>
      <w:bookmarkStart w:id="4620" w:name="_Toc36542559"/>
      <w:bookmarkStart w:id="4621" w:name="_Toc36543380"/>
      <w:bookmarkStart w:id="4622" w:name="_Toc36567618"/>
      <w:bookmarkStart w:id="4623" w:name="_Toc44341303"/>
      <w:bookmarkStart w:id="4624" w:name="_Toc51675606"/>
      <w:bookmarkStart w:id="4625" w:name="_Toc51683850"/>
      <w:r w:rsidRPr="002B15AA">
        <w:rPr>
          <w:lang w:eastAsia="zh-CN"/>
        </w:rPr>
        <w:t>5.3</w:t>
      </w:r>
      <w:r w:rsidRPr="002B15AA">
        <w:t>.12.1</w:t>
      </w:r>
      <w:r w:rsidRPr="002B15AA">
        <w:tab/>
        <w:t>Definition</w:t>
      </w:r>
      <w:bookmarkEnd w:id="4615"/>
      <w:bookmarkEnd w:id="4616"/>
      <w:bookmarkEnd w:id="4617"/>
      <w:bookmarkEnd w:id="4618"/>
      <w:bookmarkEnd w:id="4619"/>
      <w:bookmarkEnd w:id="4620"/>
      <w:bookmarkEnd w:id="4621"/>
      <w:bookmarkEnd w:id="4622"/>
      <w:bookmarkEnd w:id="4623"/>
      <w:bookmarkEnd w:id="4624"/>
      <w:bookmarkEnd w:id="4625"/>
    </w:p>
    <w:p w:rsidR="00E154AB" w:rsidRPr="002B15AA" w:rsidRDefault="00E154AB" w:rsidP="00E154AB">
      <w:r w:rsidRPr="002B15AA">
        <w:t>This IOC is defined for only purpose to describe the IOCs representing its interaction interface with 5GC (i.e. EP_Rx and EP_N5). It has no any attributes defined.</w:t>
      </w:r>
    </w:p>
    <w:p w:rsidR="00E154AB" w:rsidRPr="002B15AA" w:rsidRDefault="00E154AB" w:rsidP="00E154AB">
      <w:pPr>
        <w:pStyle w:val="Heading3"/>
        <w:rPr>
          <w:rFonts w:cs="Arial"/>
          <w:lang w:eastAsia="zh-CN"/>
        </w:rPr>
      </w:pPr>
      <w:bookmarkStart w:id="4626" w:name="_Toc19888297"/>
      <w:bookmarkStart w:id="4627" w:name="_Toc27405184"/>
      <w:bookmarkStart w:id="4628" w:name="_Toc35878374"/>
      <w:bookmarkStart w:id="4629" w:name="_Toc36220190"/>
      <w:bookmarkStart w:id="4630" w:name="_Toc36474288"/>
      <w:bookmarkStart w:id="4631" w:name="_Toc36542560"/>
      <w:bookmarkStart w:id="4632" w:name="_Toc36543381"/>
      <w:bookmarkStart w:id="4633" w:name="_Toc36567619"/>
      <w:bookmarkStart w:id="4634" w:name="_Toc44341304"/>
      <w:bookmarkStart w:id="4635" w:name="_Toc51675607"/>
      <w:bookmarkStart w:id="4636" w:name="_Toc51683851"/>
      <w:r w:rsidRPr="002B15AA">
        <w:rPr>
          <w:rFonts w:cs="Arial"/>
          <w:lang w:eastAsia="zh-CN"/>
        </w:rPr>
        <w:t>5.3.13</w:t>
      </w:r>
      <w:r w:rsidRPr="002B15AA">
        <w:rPr>
          <w:rFonts w:cs="Arial"/>
          <w:lang w:eastAsia="zh-CN"/>
        </w:rPr>
        <w:tab/>
      </w:r>
      <w:r w:rsidRPr="002B15AA">
        <w:rPr>
          <w:rFonts w:ascii="Courier New" w:hAnsi="Courier New"/>
        </w:rPr>
        <w:t>DNFunction</w:t>
      </w:r>
      <w:bookmarkEnd w:id="4626"/>
      <w:bookmarkEnd w:id="4627"/>
      <w:bookmarkEnd w:id="4628"/>
      <w:bookmarkEnd w:id="4629"/>
      <w:bookmarkEnd w:id="4630"/>
      <w:bookmarkEnd w:id="4631"/>
      <w:bookmarkEnd w:id="4632"/>
      <w:bookmarkEnd w:id="4633"/>
      <w:bookmarkEnd w:id="4634"/>
      <w:bookmarkEnd w:id="4635"/>
      <w:bookmarkEnd w:id="4636"/>
    </w:p>
    <w:p w:rsidR="00E154AB" w:rsidRPr="002B15AA" w:rsidRDefault="00E154AB" w:rsidP="00E154AB">
      <w:pPr>
        <w:pStyle w:val="Heading4"/>
      </w:pPr>
      <w:bookmarkStart w:id="4637" w:name="_Toc19888298"/>
      <w:bookmarkStart w:id="4638" w:name="_Toc27405185"/>
      <w:bookmarkStart w:id="4639" w:name="_Toc35878375"/>
      <w:bookmarkStart w:id="4640" w:name="_Toc36220191"/>
      <w:bookmarkStart w:id="4641" w:name="_Toc36474289"/>
      <w:bookmarkStart w:id="4642" w:name="_Toc36542561"/>
      <w:bookmarkStart w:id="4643" w:name="_Toc36543382"/>
      <w:bookmarkStart w:id="4644" w:name="_Toc36567620"/>
      <w:bookmarkStart w:id="4645" w:name="_Toc44341305"/>
      <w:bookmarkStart w:id="4646" w:name="_Toc51675608"/>
      <w:bookmarkStart w:id="4647" w:name="_Toc51683852"/>
      <w:r w:rsidRPr="002B15AA">
        <w:rPr>
          <w:lang w:eastAsia="zh-CN"/>
        </w:rPr>
        <w:t>5.3</w:t>
      </w:r>
      <w:r w:rsidRPr="002B15AA">
        <w:t>.13.1</w:t>
      </w:r>
      <w:r w:rsidRPr="002B15AA">
        <w:tab/>
        <w:t>Definition</w:t>
      </w:r>
      <w:bookmarkEnd w:id="4637"/>
      <w:bookmarkEnd w:id="4638"/>
      <w:bookmarkEnd w:id="4639"/>
      <w:bookmarkEnd w:id="4640"/>
      <w:bookmarkEnd w:id="4641"/>
      <w:bookmarkEnd w:id="4642"/>
      <w:bookmarkEnd w:id="4643"/>
      <w:bookmarkEnd w:id="4644"/>
      <w:bookmarkEnd w:id="4645"/>
      <w:bookmarkEnd w:id="4646"/>
      <w:bookmarkEnd w:id="4647"/>
    </w:p>
    <w:p w:rsidR="00E154AB" w:rsidRPr="002B15AA" w:rsidRDefault="00E154AB" w:rsidP="00E154AB">
      <w:r w:rsidRPr="002B15AA">
        <w:t>This IOC is defined for only purpose to describe the IOCs representing Data Network (DN) interaction interface with 5GC (i.e. EP_N6). It has no any attributes defined.</w:t>
      </w:r>
    </w:p>
    <w:p w:rsidR="00E154AB" w:rsidRPr="002B15AA" w:rsidRDefault="00E154AB" w:rsidP="00E154AB">
      <w:pPr>
        <w:pStyle w:val="Heading3"/>
        <w:rPr>
          <w:rFonts w:cs="Arial"/>
          <w:lang w:eastAsia="zh-CN"/>
        </w:rPr>
      </w:pPr>
      <w:bookmarkStart w:id="4648" w:name="_Toc19888299"/>
      <w:bookmarkStart w:id="4649" w:name="_Toc27405186"/>
      <w:bookmarkStart w:id="4650" w:name="_Toc35878376"/>
      <w:bookmarkStart w:id="4651" w:name="_Toc36220192"/>
      <w:bookmarkStart w:id="4652" w:name="_Toc36474290"/>
      <w:bookmarkStart w:id="4653" w:name="_Toc36542562"/>
      <w:bookmarkStart w:id="4654" w:name="_Toc36543383"/>
      <w:bookmarkStart w:id="4655" w:name="_Toc36567621"/>
      <w:bookmarkStart w:id="4656" w:name="_Toc44341306"/>
      <w:bookmarkStart w:id="4657" w:name="_Toc51675609"/>
      <w:bookmarkStart w:id="4658" w:name="_Toc51683853"/>
      <w:r w:rsidRPr="002B15AA">
        <w:rPr>
          <w:rFonts w:cs="Arial"/>
          <w:lang w:eastAsia="zh-CN"/>
        </w:rPr>
        <w:t>5.3.14</w:t>
      </w:r>
      <w:r w:rsidRPr="002B15AA">
        <w:rPr>
          <w:rFonts w:cs="Arial"/>
          <w:lang w:eastAsia="zh-CN"/>
        </w:rPr>
        <w:tab/>
      </w:r>
      <w:r w:rsidRPr="002B15AA">
        <w:rPr>
          <w:rFonts w:ascii="Courier New" w:hAnsi="Courier New"/>
        </w:rPr>
        <w:t>SMSFFunction</w:t>
      </w:r>
      <w:bookmarkEnd w:id="4648"/>
      <w:bookmarkEnd w:id="4649"/>
      <w:bookmarkEnd w:id="4650"/>
      <w:bookmarkEnd w:id="4651"/>
      <w:bookmarkEnd w:id="4652"/>
      <w:bookmarkEnd w:id="4653"/>
      <w:bookmarkEnd w:id="4654"/>
      <w:bookmarkEnd w:id="4655"/>
      <w:bookmarkEnd w:id="4656"/>
      <w:bookmarkEnd w:id="4657"/>
      <w:bookmarkEnd w:id="4658"/>
    </w:p>
    <w:p w:rsidR="00E154AB" w:rsidRPr="002B15AA" w:rsidRDefault="00E154AB" w:rsidP="00E154AB">
      <w:pPr>
        <w:pStyle w:val="Heading4"/>
      </w:pPr>
      <w:bookmarkStart w:id="4659" w:name="_Toc19888300"/>
      <w:bookmarkStart w:id="4660" w:name="_Toc27405187"/>
      <w:bookmarkStart w:id="4661" w:name="_Toc35878377"/>
      <w:bookmarkStart w:id="4662" w:name="_Toc36220193"/>
      <w:bookmarkStart w:id="4663" w:name="_Toc36474291"/>
      <w:bookmarkStart w:id="4664" w:name="_Toc36542563"/>
      <w:bookmarkStart w:id="4665" w:name="_Toc36543384"/>
      <w:bookmarkStart w:id="4666" w:name="_Toc36567622"/>
      <w:bookmarkStart w:id="4667" w:name="_Toc44341307"/>
      <w:bookmarkStart w:id="4668" w:name="_Toc51675610"/>
      <w:bookmarkStart w:id="4669" w:name="_Toc51683854"/>
      <w:r w:rsidRPr="002B15AA">
        <w:rPr>
          <w:lang w:eastAsia="zh-CN"/>
        </w:rPr>
        <w:t>5.3</w:t>
      </w:r>
      <w:r w:rsidRPr="002B15AA">
        <w:t>.14.1</w:t>
      </w:r>
      <w:r w:rsidRPr="002B15AA">
        <w:tab/>
        <w:t>Definition</w:t>
      </w:r>
      <w:bookmarkEnd w:id="4659"/>
      <w:bookmarkEnd w:id="4660"/>
      <w:bookmarkEnd w:id="4661"/>
      <w:bookmarkEnd w:id="4662"/>
      <w:bookmarkEnd w:id="4663"/>
      <w:bookmarkEnd w:id="4664"/>
      <w:bookmarkEnd w:id="4665"/>
      <w:bookmarkEnd w:id="4666"/>
      <w:bookmarkEnd w:id="4667"/>
      <w:bookmarkEnd w:id="4668"/>
      <w:bookmarkEnd w:id="4669"/>
    </w:p>
    <w:p w:rsidR="00E154AB" w:rsidRPr="002B15AA" w:rsidRDefault="00E154AB" w:rsidP="00E154AB">
      <w:r w:rsidRPr="002B15AA">
        <w:t xml:space="preserve">This IOC represents the SMSF function defined in 3GPP TS 23.501 [2]. </w:t>
      </w:r>
    </w:p>
    <w:p w:rsidR="00E154AB" w:rsidRDefault="00E154AB" w:rsidP="00E154AB">
      <w:pPr>
        <w:pStyle w:val="Heading4"/>
      </w:pPr>
      <w:bookmarkStart w:id="4670" w:name="_Toc19888301"/>
      <w:bookmarkStart w:id="4671" w:name="_Toc27405188"/>
      <w:bookmarkStart w:id="4672" w:name="_Toc35878378"/>
      <w:bookmarkStart w:id="4673" w:name="_Toc36220194"/>
      <w:bookmarkStart w:id="4674" w:name="_Toc36474292"/>
      <w:bookmarkStart w:id="4675" w:name="_Toc36542564"/>
      <w:bookmarkStart w:id="4676" w:name="_Toc36543385"/>
      <w:bookmarkStart w:id="4677" w:name="_Toc36567623"/>
      <w:bookmarkStart w:id="4678" w:name="_Toc44341308"/>
      <w:bookmarkStart w:id="4679" w:name="_Toc51675611"/>
      <w:bookmarkStart w:id="4680" w:name="_Toc51683855"/>
      <w:r w:rsidRPr="002B15AA">
        <w:t>5.3.14.2</w:t>
      </w:r>
      <w:r w:rsidRPr="002B15AA">
        <w:tab/>
        <w:t>Attributes</w:t>
      </w:r>
      <w:bookmarkEnd w:id="4670"/>
      <w:bookmarkEnd w:id="4671"/>
      <w:bookmarkEnd w:id="4672"/>
      <w:bookmarkEnd w:id="4673"/>
      <w:bookmarkEnd w:id="4674"/>
      <w:bookmarkEnd w:id="4675"/>
      <w:bookmarkEnd w:id="4676"/>
      <w:bookmarkEnd w:id="4677"/>
      <w:bookmarkEnd w:id="4678"/>
      <w:bookmarkEnd w:id="4679"/>
      <w:bookmarkEnd w:id="4680"/>
    </w:p>
    <w:p w:rsidR="00E154AB" w:rsidRPr="002B15AA" w:rsidRDefault="00E154AB" w:rsidP="00E154AB">
      <w:r>
        <w:t>The SMSFFunction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246"/>
        <w:gridCol w:w="1246"/>
        <w:gridCol w:w="1246"/>
        <w:gridCol w:w="1246"/>
        <w:gridCol w:w="1247"/>
      </w:tblGrid>
      <w:tr w:rsidR="00E154AB" w:rsidRPr="002B15AA" w:rsidTr="00583841">
        <w:trPr>
          <w:cantSplit/>
          <w:jc w:val="center"/>
        </w:trPr>
        <w:tc>
          <w:tcPr>
            <w:tcW w:w="3626" w:type="dxa"/>
            <w:shd w:val="pct10" w:color="auto" w:fill="FFFFFF"/>
            <w:vAlign w:val="center"/>
          </w:tcPr>
          <w:p w:rsidR="00E154AB" w:rsidRPr="002B15AA" w:rsidRDefault="00E154AB" w:rsidP="00583841">
            <w:pPr>
              <w:pStyle w:val="TAH"/>
            </w:pPr>
            <w:r w:rsidRPr="002B15AA">
              <w:t>Attribute name</w:t>
            </w:r>
          </w:p>
        </w:tc>
        <w:tc>
          <w:tcPr>
            <w:tcW w:w="1246" w:type="dxa"/>
            <w:shd w:val="pct10" w:color="auto" w:fill="FFFFFF"/>
            <w:vAlign w:val="center"/>
          </w:tcPr>
          <w:p w:rsidR="00E154AB" w:rsidRPr="002B15AA" w:rsidRDefault="00E154AB" w:rsidP="00583841">
            <w:pPr>
              <w:pStyle w:val="TAH"/>
            </w:pPr>
            <w:r w:rsidRPr="002B15AA">
              <w:t>Support Qualifier</w:t>
            </w:r>
          </w:p>
        </w:tc>
        <w:tc>
          <w:tcPr>
            <w:tcW w:w="1246" w:type="dxa"/>
            <w:shd w:val="pct10" w:color="auto" w:fill="FFFFFF"/>
            <w:vAlign w:val="center"/>
          </w:tcPr>
          <w:p w:rsidR="00E154AB" w:rsidRPr="002B15AA" w:rsidRDefault="00E154AB" w:rsidP="00583841">
            <w:pPr>
              <w:pStyle w:val="TAH"/>
            </w:pPr>
            <w:r w:rsidRPr="002B15AA">
              <w:t>isReadable</w:t>
            </w:r>
          </w:p>
        </w:tc>
        <w:tc>
          <w:tcPr>
            <w:tcW w:w="1246" w:type="dxa"/>
            <w:shd w:val="pct10" w:color="auto" w:fill="FFFFFF"/>
            <w:vAlign w:val="center"/>
          </w:tcPr>
          <w:p w:rsidR="00E154AB" w:rsidRPr="002B15AA" w:rsidRDefault="00E154AB" w:rsidP="00583841">
            <w:pPr>
              <w:pStyle w:val="TAH"/>
            </w:pPr>
            <w:r w:rsidRPr="002B15AA">
              <w:t>isWritable</w:t>
            </w:r>
          </w:p>
        </w:tc>
        <w:tc>
          <w:tcPr>
            <w:tcW w:w="1246"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7"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6" w:type="dxa"/>
          </w:tcPr>
          <w:p w:rsidR="00E154AB" w:rsidRPr="002B15AA" w:rsidRDefault="00E154AB" w:rsidP="00583841">
            <w:pPr>
              <w:pStyle w:val="TAL"/>
              <w:jc w:val="center"/>
            </w:pPr>
            <w:r w:rsidRPr="002B15AA">
              <w:t>M</w:t>
            </w:r>
          </w:p>
        </w:tc>
        <w:tc>
          <w:tcPr>
            <w:tcW w:w="1246" w:type="dxa"/>
          </w:tcPr>
          <w:p w:rsidR="00E154AB" w:rsidRPr="002B15AA" w:rsidRDefault="00E154AB" w:rsidP="00583841">
            <w:pPr>
              <w:pStyle w:val="TAL"/>
              <w:jc w:val="center"/>
            </w:pPr>
            <w:r w:rsidRPr="002B15AA">
              <w:rPr>
                <w:rFonts w:cs="Arial"/>
              </w:rPr>
              <w:t>T</w:t>
            </w:r>
          </w:p>
        </w:tc>
        <w:tc>
          <w:tcPr>
            <w:tcW w:w="1246" w:type="dxa"/>
          </w:tcPr>
          <w:p w:rsidR="00E154AB" w:rsidRPr="002B15AA" w:rsidRDefault="00E154AB" w:rsidP="00583841">
            <w:pPr>
              <w:pStyle w:val="TAL"/>
              <w:jc w:val="center"/>
            </w:pPr>
            <w:r w:rsidRPr="002B15AA">
              <w:rPr>
                <w:rFonts w:cs="Arial"/>
                <w:lang w:eastAsia="zh-CN"/>
              </w:rPr>
              <w:t>T</w:t>
            </w:r>
          </w:p>
        </w:tc>
        <w:tc>
          <w:tcPr>
            <w:tcW w:w="1246" w:type="dxa"/>
          </w:tcPr>
          <w:p w:rsidR="00E154AB" w:rsidRPr="002B15AA" w:rsidRDefault="00E154AB" w:rsidP="00583841">
            <w:pPr>
              <w:pStyle w:val="TAL"/>
              <w:jc w:val="center"/>
              <w:rPr>
                <w:lang w:eastAsia="zh-CN"/>
              </w:rPr>
            </w:pPr>
            <w:r w:rsidRPr="002B15AA">
              <w:rPr>
                <w:rFonts w:cs="Arial"/>
              </w:rPr>
              <w:t>F</w:t>
            </w:r>
          </w:p>
        </w:tc>
        <w:tc>
          <w:tcPr>
            <w:tcW w:w="1247"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26"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6" w:type="dxa"/>
          </w:tcPr>
          <w:p w:rsidR="00E154AB" w:rsidRPr="002B15AA" w:rsidRDefault="00E154AB" w:rsidP="00583841">
            <w:pPr>
              <w:pStyle w:val="TAL"/>
              <w:jc w:val="center"/>
            </w:pPr>
            <w:r w:rsidRPr="00470179">
              <w:t>M</w:t>
            </w:r>
          </w:p>
        </w:tc>
        <w:tc>
          <w:tcPr>
            <w:tcW w:w="1246" w:type="dxa"/>
          </w:tcPr>
          <w:p w:rsidR="00E154AB" w:rsidRPr="002B15AA" w:rsidRDefault="00E154AB" w:rsidP="00583841">
            <w:pPr>
              <w:pStyle w:val="TAL"/>
              <w:jc w:val="center"/>
              <w:rPr>
                <w:rFonts w:cs="Arial"/>
              </w:rPr>
            </w:pPr>
            <w:r w:rsidRPr="00470179">
              <w:rPr>
                <w:rFonts w:cs="Arial"/>
              </w:rPr>
              <w:t>T</w:t>
            </w:r>
          </w:p>
        </w:tc>
        <w:tc>
          <w:tcPr>
            <w:tcW w:w="1246" w:type="dxa"/>
          </w:tcPr>
          <w:p w:rsidR="00E154AB" w:rsidRPr="002B15AA" w:rsidRDefault="00E154AB" w:rsidP="00583841">
            <w:pPr>
              <w:pStyle w:val="TAL"/>
              <w:jc w:val="center"/>
              <w:rPr>
                <w:rFonts w:cs="Arial"/>
                <w:lang w:eastAsia="zh-CN"/>
              </w:rPr>
            </w:pPr>
            <w:r w:rsidRPr="00470179">
              <w:rPr>
                <w:rFonts w:cs="Arial"/>
                <w:lang w:eastAsia="zh-CN"/>
              </w:rPr>
              <w:t>T</w:t>
            </w:r>
          </w:p>
        </w:tc>
        <w:tc>
          <w:tcPr>
            <w:tcW w:w="1246" w:type="dxa"/>
          </w:tcPr>
          <w:p w:rsidR="00E154AB" w:rsidRPr="002B15AA" w:rsidRDefault="00E154AB" w:rsidP="00583841">
            <w:pPr>
              <w:pStyle w:val="TAL"/>
              <w:jc w:val="center"/>
              <w:rPr>
                <w:rFonts w:cs="Arial"/>
              </w:rPr>
            </w:pPr>
            <w:r w:rsidRPr="00470179">
              <w:rPr>
                <w:rFonts w:cs="Arial"/>
              </w:rPr>
              <w:t>F</w:t>
            </w:r>
          </w:p>
        </w:tc>
        <w:tc>
          <w:tcPr>
            <w:tcW w:w="1247"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A24E3A">
        <w:trPr>
          <w:cantSplit/>
          <w:jc w:val="center"/>
        </w:trPr>
        <w:tc>
          <w:tcPr>
            <w:tcW w:w="3626" w:type="dxa"/>
          </w:tcPr>
          <w:p w:rsidR="00E154AB" w:rsidRDefault="00E154AB" w:rsidP="00583841">
            <w:pPr>
              <w:pStyle w:val="TAL"/>
              <w:rPr>
                <w:rFonts w:ascii="Courier New" w:hAnsi="Courier New" w:cs="Courier New"/>
                <w:lang w:eastAsia="zh-CN"/>
              </w:rPr>
            </w:pPr>
            <w:bookmarkStart w:id="4681" w:name="_Toc19888302"/>
            <w:r>
              <w:rPr>
                <w:rFonts w:ascii="Courier New" w:hAnsi="Courier New" w:cs="Courier New"/>
                <w:lang w:eastAsia="zh-CN"/>
              </w:rPr>
              <w:t>commModelList</w:t>
            </w:r>
          </w:p>
        </w:tc>
        <w:tc>
          <w:tcPr>
            <w:tcW w:w="1246" w:type="dxa"/>
          </w:tcPr>
          <w:p w:rsidR="00E154AB" w:rsidRPr="00470179" w:rsidRDefault="00E154AB" w:rsidP="00583841">
            <w:pPr>
              <w:pStyle w:val="TAL"/>
              <w:jc w:val="center"/>
            </w:pPr>
            <w:r>
              <w:t>M</w:t>
            </w:r>
          </w:p>
        </w:tc>
        <w:tc>
          <w:tcPr>
            <w:tcW w:w="1246" w:type="dxa"/>
          </w:tcPr>
          <w:p w:rsidR="00E154AB" w:rsidRPr="00470179" w:rsidRDefault="00E154AB" w:rsidP="00583841">
            <w:pPr>
              <w:pStyle w:val="TAL"/>
              <w:jc w:val="center"/>
              <w:rPr>
                <w:rFonts w:cs="Arial"/>
              </w:rPr>
            </w:pPr>
            <w:r w:rsidRPr="00470179">
              <w:rPr>
                <w:rFonts w:cs="Arial"/>
              </w:rPr>
              <w:t>T</w:t>
            </w:r>
          </w:p>
        </w:tc>
        <w:tc>
          <w:tcPr>
            <w:tcW w:w="1246" w:type="dxa"/>
          </w:tcPr>
          <w:p w:rsidR="00E154AB" w:rsidRPr="00470179" w:rsidRDefault="00E154AB" w:rsidP="00583841">
            <w:pPr>
              <w:pStyle w:val="TAL"/>
              <w:jc w:val="center"/>
              <w:rPr>
                <w:rFonts w:cs="Arial"/>
                <w:lang w:eastAsia="zh-CN"/>
              </w:rPr>
            </w:pPr>
            <w:r w:rsidRPr="00470179">
              <w:rPr>
                <w:rFonts w:cs="Arial"/>
                <w:lang w:eastAsia="zh-CN"/>
              </w:rPr>
              <w:t>T</w:t>
            </w:r>
          </w:p>
        </w:tc>
        <w:tc>
          <w:tcPr>
            <w:tcW w:w="1246" w:type="dxa"/>
          </w:tcPr>
          <w:p w:rsidR="00E154AB" w:rsidRPr="00470179" w:rsidRDefault="00E154AB" w:rsidP="00583841">
            <w:pPr>
              <w:pStyle w:val="TAL"/>
              <w:jc w:val="center"/>
              <w:rPr>
                <w:rFonts w:cs="Arial"/>
              </w:rPr>
            </w:pPr>
            <w:r w:rsidRPr="00470179">
              <w:rPr>
                <w:rFonts w:cs="Arial"/>
              </w:rPr>
              <w:t>F</w:t>
            </w:r>
          </w:p>
        </w:tc>
        <w:tc>
          <w:tcPr>
            <w:tcW w:w="1247"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4682" w:name="_Toc27405189"/>
      <w:bookmarkStart w:id="4683" w:name="_Toc35878379"/>
      <w:bookmarkStart w:id="4684" w:name="_Toc36220195"/>
      <w:bookmarkStart w:id="4685" w:name="_Toc36474293"/>
      <w:bookmarkStart w:id="4686" w:name="_Toc36542565"/>
      <w:bookmarkStart w:id="4687" w:name="_Toc36543386"/>
      <w:bookmarkStart w:id="4688" w:name="_Toc36567624"/>
      <w:bookmarkStart w:id="4689" w:name="_Toc44341309"/>
      <w:bookmarkStart w:id="4690" w:name="_Toc51675612"/>
      <w:bookmarkStart w:id="4691" w:name="_Toc51683856"/>
      <w:r w:rsidRPr="002B15AA">
        <w:rPr>
          <w:lang w:eastAsia="zh-CN"/>
        </w:rPr>
        <w:t>5</w:t>
      </w:r>
      <w:r w:rsidRPr="002B15AA">
        <w:t>.3.14.3</w:t>
      </w:r>
      <w:r w:rsidRPr="002B15AA">
        <w:tab/>
        <w:t>Attribute constraints</w:t>
      </w:r>
      <w:bookmarkEnd w:id="4681"/>
      <w:bookmarkEnd w:id="4682"/>
      <w:bookmarkEnd w:id="4683"/>
      <w:bookmarkEnd w:id="4684"/>
      <w:bookmarkEnd w:id="4685"/>
      <w:bookmarkEnd w:id="4686"/>
      <w:bookmarkEnd w:id="4687"/>
      <w:bookmarkEnd w:id="4688"/>
      <w:bookmarkEnd w:id="4689"/>
      <w:bookmarkEnd w:id="4690"/>
      <w:bookmarkEnd w:id="4691"/>
    </w:p>
    <w:p w:rsidR="00E154AB" w:rsidRPr="002B15AA" w:rsidRDefault="00E154AB" w:rsidP="00E154AB">
      <w:r w:rsidRPr="002B15AA">
        <w:t>None.</w:t>
      </w:r>
    </w:p>
    <w:p w:rsidR="00E154AB" w:rsidRPr="002B15AA" w:rsidRDefault="00E154AB" w:rsidP="00E154AB">
      <w:pPr>
        <w:pStyle w:val="Heading4"/>
      </w:pPr>
      <w:bookmarkStart w:id="4692" w:name="_Toc19888303"/>
      <w:bookmarkStart w:id="4693" w:name="_Toc27405190"/>
      <w:bookmarkStart w:id="4694" w:name="_Toc35878380"/>
      <w:bookmarkStart w:id="4695" w:name="_Toc36220196"/>
      <w:bookmarkStart w:id="4696" w:name="_Toc36474294"/>
      <w:bookmarkStart w:id="4697" w:name="_Toc36542566"/>
      <w:bookmarkStart w:id="4698" w:name="_Toc36543387"/>
      <w:bookmarkStart w:id="4699" w:name="_Toc36567625"/>
      <w:bookmarkStart w:id="4700" w:name="_Toc44341310"/>
      <w:bookmarkStart w:id="4701" w:name="_Toc51675613"/>
      <w:bookmarkStart w:id="4702" w:name="_Toc51683857"/>
      <w:r w:rsidRPr="002B15AA">
        <w:rPr>
          <w:lang w:eastAsia="zh-CN"/>
        </w:rPr>
        <w:t>5</w:t>
      </w:r>
      <w:r w:rsidRPr="002B15AA">
        <w:t>.3.14.4</w:t>
      </w:r>
      <w:r w:rsidRPr="002B15AA">
        <w:tab/>
        <w:t>Notifications</w:t>
      </w:r>
      <w:bookmarkEnd w:id="4692"/>
      <w:bookmarkEnd w:id="4693"/>
      <w:bookmarkEnd w:id="4694"/>
      <w:bookmarkEnd w:id="4695"/>
      <w:bookmarkEnd w:id="4696"/>
      <w:bookmarkEnd w:id="4697"/>
      <w:bookmarkEnd w:id="4698"/>
      <w:bookmarkEnd w:id="4699"/>
      <w:bookmarkEnd w:id="4700"/>
      <w:bookmarkEnd w:id="4701"/>
      <w:bookmarkEnd w:id="470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703" w:name="_Toc19888304"/>
      <w:bookmarkStart w:id="4704" w:name="_Toc27405191"/>
      <w:bookmarkStart w:id="4705" w:name="_Toc35878381"/>
      <w:bookmarkStart w:id="4706" w:name="_Toc36220197"/>
      <w:bookmarkStart w:id="4707" w:name="_Toc36474295"/>
      <w:bookmarkStart w:id="4708" w:name="_Toc36542567"/>
      <w:bookmarkStart w:id="4709" w:name="_Toc36543388"/>
      <w:bookmarkStart w:id="4710" w:name="_Toc36567626"/>
      <w:bookmarkStart w:id="4711" w:name="_Toc44341311"/>
      <w:bookmarkStart w:id="4712" w:name="_Toc51675614"/>
      <w:bookmarkStart w:id="4713" w:name="_Toc51683858"/>
      <w:r w:rsidRPr="002B15AA">
        <w:rPr>
          <w:rFonts w:cs="Arial"/>
          <w:lang w:eastAsia="zh-CN"/>
        </w:rPr>
        <w:lastRenderedPageBreak/>
        <w:t>5.3.15</w:t>
      </w:r>
      <w:r w:rsidRPr="002B15AA">
        <w:rPr>
          <w:rFonts w:cs="Arial"/>
          <w:lang w:eastAsia="zh-CN"/>
        </w:rPr>
        <w:tab/>
      </w:r>
      <w:r w:rsidRPr="002B15AA">
        <w:rPr>
          <w:rFonts w:ascii="Courier New" w:hAnsi="Courier New"/>
        </w:rPr>
        <w:t>LMFFunction</w:t>
      </w:r>
      <w:bookmarkEnd w:id="4703"/>
      <w:bookmarkEnd w:id="4704"/>
      <w:bookmarkEnd w:id="4705"/>
      <w:bookmarkEnd w:id="4706"/>
      <w:bookmarkEnd w:id="4707"/>
      <w:bookmarkEnd w:id="4708"/>
      <w:bookmarkEnd w:id="4709"/>
      <w:bookmarkEnd w:id="4710"/>
      <w:bookmarkEnd w:id="4711"/>
      <w:bookmarkEnd w:id="4712"/>
      <w:bookmarkEnd w:id="4713"/>
    </w:p>
    <w:p w:rsidR="00E154AB" w:rsidRPr="002B15AA" w:rsidRDefault="00E154AB" w:rsidP="00E154AB">
      <w:pPr>
        <w:pStyle w:val="Heading4"/>
      </w:pPr>
      <w:bookmarkStart w:id="4714" w:name="_Toc19888305"/>
      <w:bookmarkStart w:id="4715" w:name="_Toc27405192"/>
      <w:bookmarkStart w:id="4716" w:name="_Toc35878382"/>
      <w:bookmarkStart w:id="4717" w:name="_Toc36220198"/>
      <w:bookmarkStart w:id="4718" w:name="_Toc36474296"/>
      <w:bookmarkStart w:id="4719" w:name="_Toc36542568"/>
      <w:bookmarkStart w:id="4720" w:name="_Toc36543389"/>
      <w:bookmarkStart w:id="4721" w:name="_Toc36567627"/>
      <w:bookmarkStart w:id="4722" w:name="_Toc44341312"/>
      <w:bookmarkStart w:id="4723" w:name="_Toc51675615"/>
      <w:bookmarkStart w:id="4724" w:name="_Toc51683859"/>
      <w:r w:rsidRPr="002B15AA">
        <w:rPr>
          <w:lang w:eastAsia="zh-CN"/>
        </w:rPr>
        <w:t>5.3</w:t>
      </w:r>
      <w:r w:rsidRPr="002B15AA">
        <w:t>.15.1</w:t>
      </w:r>
      <w:r w:rsidRPr="002B15AA">
        <w:tab/>
        <w:t>Definition</w:t>
      </w:r>
      <w:bookmarkEnd w:id="4714"/>
      <w:bookmarkEnd w:id="4715"/>
      <w:bookmarkEnd w:id="4716"/>
      <w:bookmarkEnd w:id="4717"/>
      <w:bookmarkEnd w:id="4718"/>
      <w:bookmarkEnd w:id="4719"/>
      <w:bookmarkEnd w:id="4720"/>
      <w:bookmarkEnd w:id="4721"/>
      <w:bookmarkEnd w:id="4722"/>
      <w:bookmarkEnd w:id="4723"/>
      <w:bookmarkEnd w:id="4724"/>
    </w:p>
    <w:p w:rsidR="00E154AB" w:rsidRPr="002B15AA" w:rsidRDefault="00E154AB" w:rsidP="00E154AB">
      <w:r w:rsidRPr="002B15AA">
        <w:t xml:space="preserve">This IOC represents the LMF function defined in 3GPP TS 23.501 [2]. </w:t>
      </w:r>
    </w:p>
    <w:p w:rsidR="00E154AB" w:rsidRDefault="00E154AB" w:rsidP="00E154AB">
      <w:pPr>
        <w:pStyle w:val="Heading4"/>
      </w:pPr>
      <w:bookmarkStart w:id="4725" w:name="_Toc19888306"/>
      <w:bookmarkStart w:id="4726" w:name="_Toc27405193"/>
      <w:bookmarkStart w:id="4727" w:name="_Toc35878383"/>
      <w:bookmarkStart w:id="4728" w:name="_Toc36220199"/>
      <w:bookmarkStart w:id="4729" w:name="_Toc36474297"/>
      <w:bookmarkStart w:id="4730" w:name="_Toc36542569"/>
      <w:bookmarkStart w:id="4731" w:name="_Toc36543390"/>
      <w:bookmarkStart w:id="4732" w:name="_Toc36567628"/>
      <w:bookmarkStart w:id="4733" w:name="_Toc44341313"/>
      <w:bookmarkStart w:id="4734" w:name="_Toc51675616"/>
      <w:bookmarkStart w:id="4735" w:name="_Toc51683860"/>
      <w:r w:rsidRPr="002B15AA">
        <w:t>5.3.15.2</w:t>
      </w:r>
      <w:r w:rsidRPr="002B15AA">
        <w:tab/>
        <w:t>Attributes</w:t>
      </w:r>
      <w:bookmarkEnd w:id="4725"/>
      <w:bookmarkEnd w:id="4726"/>
      <w:bookmarkEnd w:id="4727"/>
      <w:bookmarkEnd w:id="4728"/>
      <w:bookmarkEnd w:id="4729"/>
      <w:bookmarkEnd w:id="4730"/>
      <w:bookmarkEnd w:id="4731"/>
      <w:bookmarkEnd w:id="4732"/>
      <w:bookmarkEnd w:id="4733"/>
      <w:bookmarkEnd w:id="4734"/>
      <w:bookmarkEnd w:id="4735"/>
    </w:p>
    <w:p w:rsidR="00E154AB" w:rsidRPr="002B15AA" w:rsidRDefault="00E154AB" w:rsidP="00E154AB">
      <w:r>
        <w:t>The LMFFunction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B15AA" w:rsidRDefault="00E154AB" w:rsidP="00583841">
            <w:pPr>
              <w:pStyle w:val="TAH"/>
            </w:pPr>
            <w:r w:rsidRPr="002B15AA">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sidRPr="002B15AA">
              <w:rPr>
                <w:rFonts w:cs="Arial"/>
                <w:lang w:eastAsia="zh-CN"/>
              </w:rPr>
              <w:t>T</w:t>
            </w:r>
          </w:p>
        </w:tc>
        <w:tc>
          <w:tcPr>
            <w:tcW w:w="1249" w:type="dxa"/>
          </w:tcPr>
          <w:p w:rsidR="00E154AB" w:rsidRPr="002B15AA" w:rsidRDefault="00E154AB" w:rsidP="00583841">
            <w:pPr>
              <w:pStyle w:val="TAL"/>
              <w:jc w:val="center"/>
              <w:rPr>
                <w:lang w:eastAsia="zh-CN"/>
              </w:rPr>
            </w:pPr>
            <w:r w:rsidRPr="002B15AA">
              <w:rPr>
                <w:rFonts w:cs="Arial"/>
              </w:rPr>
              <w:t>F</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9" w:type="dxa"/>
          </w:tcPr>
          <w:p w:rsidR="00E154AB" w:rsidRPr="002B15AA" w:rsidRDefault="00E154AB" w:rsidP="00583841">
            <w:pPr>
              <w:pStyle w:val="TAL"/>
              <w:jc w:val="center"/>
            </w:pPr>
            <w:r w:rsidRPr="00470179">
              <w:t>M</w:t>
            </w:r>
          </w:p>
        </w:tc>
        <w:tc>
          <w:tcPr>
            <w:tcW w:w="1249" w:type="dxa"/>
          </w:tcPr>
          <w:p w:rsidR="00E154AB" w:rsidRPr="002B15AA" w:rsidRDefault="00E154AB" w:rsidP="00583841">
            <w:pPr>
              <w:pStyle w:val="TAL"/>
              <w:jc w:val="center"/>
              <w:rPr>
                <w:rFonts w:cs="Arial"/>
              </w:rPr>
            </w:pPr>
            <w:r w:rsidRPr="00470179">
              <w:rPr>
                <w:rFonts w:cs="Arial"/>
              </w:rPr>
              <w:t>T</w:t>
            </w:r>
          </w:p>
        </w:tc>
        <w:tc>
          <w:tcPr>
            <w:tcW w:w="1249" w:type="dxa"/>
          </w:tcPr>
          <w:p w:rsidR="00E154AB" w:rsidRPr="002B15AA" w:rsidRDefault="00E154AB" w:rsidP="00583841">
            <w:pPr>
              <w:pStyle w:val="TAL"/>
              <w:jc w:val="center"/>
              <w:rPr>
                <w:rFonts w:cs="Arial"/>
                <w:lang w:eastAsia="zh-CN"/>
              </w:rPr>
            </w:pPr>
            <w:r w:rsidRPr="00470179">
              <w:rPr>
                <w:rFonts w:cs="Arial"/>
                <w:lang w:eastAsia="zh-CN"/>
              </w:rPr>
              <w:t>T</w:t>
            </w:r>
          </w:p>
        </w:tc>
        <w:tc>
          <w:tcPr>
            <w:tcW w:w="1249" w:type="dxa"/>
          </w:tcPr>
          <w:p w:rsidR="00E154AB" w:rsidRPr="002B15AA" w:rsidRDefault="00E154AB" w:rsidP="00583841">
            <w:pPr>
              <w:pStyle w:val="TAL"/>
              <w:jc w:val="center"/>
              <w:rPr>
                <w:rFonts w:cs="Arial"/>
              </w:rPr>
            </w:pPr>
            <w:r w:rsidRPr="00470179">
              <w:rPr>
                <w:rFonts w:cs="Arial"/>
              </w:rPr>
              <w:t>F</w:t>
            </w:r>
          </w:p>
        </w:tc>
        <w:tc>
          <w:tcPr>
            <w:tcW w:w="1250" w:type="dxa"/>
          </w:tcPr>
          <w:p w:rsidR="00E154AB" w:rsidRPr="002B15AA" w:rsidRDefault="00E154AB" w:rsidP="00583841">
            <w:pPr>
              <w:pStyle w:val="TAL"/>
              <w:jc w:val="center"/>
              <w:rPr>
                <w:rFonts w:cs="Arial"/>
                <w:lang w:eastAsia="zh-CN"/>
              </w:rPr>
            </w:pPr>
            <w:r w:rsidRPr="00470179">
              <w:rPr>
                <w:rFonts w:cs="Arial"/>
                <w:lang w:eastAsia="zh-CN"/>
              </w:rPr>
              <w:t>T</w:t>
            </w:r>
          </w:p>
        </w:tc>
      </w:tr>
      <w:tr w:rsidR="00E154AB" w:rsidRPr="00470179" w:rsidTr="00583841">
        <w:trPr>
          <w:cantSplit/>
          <w:jc w:val="center"/>
        </w:trPr>
        <w:tc>
          <w:tcPr>
            <w:tcW w:w="3609" w:type="dxa"/>
          </w:tcPr>
          <w:p w:rsidR="00E154AB" w:rsidRDefault="00E154AB" w:rsidP="00583841">
            <w:pPr>
              <w:pStyle w:val="TAL"/>
              <w:rPr>
                <w:rFonts w:ascii="Courier New" w:hAnsi="Courier New" w:cs="Courier New"/>
                <w:lang w:eastAsia="zh-CN"/>
              </w:rPr>
            </w:pPr>
            <w:bookmarkStart w:id="4736" w:name="_Toc19888307"/>
            <w:r>
              <w:rPr>
                <w:rFonts w:ascii="Courier New" w:hAnsi="Courier New" w:cs="Courier New"/>
                <w:lang w:eastAsia="zh-CN"/>
              </w:rPr>
              <w:t>commModelList</w:t>
            </w:r>
          </w:p>
        </w:tc>
        <w:tc>
          <w:tcPr>
            <w:tcW w:w="1249" w:type="dxa"/>
          </w:tcPr>
          <w:p w:rsidR="00E154AB" w:rsidRPr="00470179" w:rsidRDefault="00E154AB" w:rsidP="00583841">
            <w:pPr>
              <w:pStyle w:val="TAL"/>
              <w:jc w:val="center"/>
            </w:pPr>
            <w:r>
              <w:t>M</w:t>
            </w:r>
          </w:p>
        </w:tc>
        <w:tc>
          <w:tcPr>
            <w:tcW w:w="1249" w:type="dxa"/>
          </w:tcPr>
          <w:p w:rsidR="00E154AB" w:rsidRPr="00470179" w:rsidRDefault="00E154AB" w:rsidP="00583841">
            <w:pPr>
              <w:pStyle w:val="TAL"/>
              <w:jc w:val="center"/>
              <w:rPr>
                <w:rFonts w:cs="Arial"/>
              </w:rPr>
            </w:pPr>
            <w:r w:rsidRPr="00470179">
              <w:rPr>
                <w:rFonts w:cs="Arial"/>
              </w:rPr>
              <w:t>T</w:t>
            </w:r>
          </w:p>
        </w:tc>
        <w:tc>
          <w:tcPr>
            <w:tcW w:w="1249" w:type="dxa"/>
          </w:tcPr>
          <w:p w:rsidR="00E154AB" w:rsidRPr="00470179" w:rsidRDefault="00E154AB" w:rsidP="00583841">
            <w:pPr>
              <w:pStyle w:val="TAL"/>
              <w:jc w:val="center"/>
              <w:rPr>
                <w:rFonts w:cs="Arial"/>
                <w:lang w:eastAsia="zh-CN"/>
              </w:rPr>
            </w:pPr>
            <w:r w:rsidRPr="00470179">
              <w:rPr>
                <w:rFonts w:cs="Arial"/>
                <w:lang w:eastAsia="zh-CN"/>
              </w:rPr>
              <w:t>T</w:t>
            </w:r>
          </w:p>
        </w:tc>
        <w:tc>
          <w:tcPr>
            <w:tcW w:w="1249" w:type="dxa"/>
          </w:tcPr>
          <w:p w:rsidR="00E154AB" w:rsidRPr="00470179" w:rsidRDefault="00E154AB" w:rsidP="00583841">
            <w:pPr>
              <w:pStyle w:val="TAL"/>
              <w:jc w:val="center"/>
              <w:rPr>
                <w:rFonts w:cs="Arial"/>
              </w:rPr>
            </w:pPr>
            <w:r w:rsidRPr="00470179">
              <w:rPr>
                <w:rFonts w:cs="Arial"/>
              </w:rPr>
              <w:t>F</w:t>
            </w:r>
          </w:p>
        </w:tc>
        <w:tc>
          <w:tcPr>
            <w:tcW w:w="1250" w:type="dxa"/>
          </w:tcPr>
          <w:p w:rsidR="00E154AB" w:rsidRPr="00470179" w:rsidRDefault="00E154AB" w:rsidP="00583841">
            <w:pPr>
              <w:pStyle w:val="TAL"/>
              <w:jc w:val="center"/>
              <w:rPr>
                <w:rFonts w:cs="Arial"/>
                <w:lang w:eastAsia="zh-CN"/>
              </w:rPr>
            </w:pPr>
            <w:r w:rsidRPr="00470179">
              <w:rPr>
                <w:rFonts w:cs="Arial"/>
                <w:lang w:eastAsia="zh-CN"/>
              </w:rPr>
              <w:t>T</w:t>
            </w:r>
          </w:p>
        </w:tc>
      </w:tr>
    </w:tbl>
    <w:p w:rsidR="00E154AB" w:rsidRPr="002B15AA" w:rsidRDefault="00E154AB" w:rsidP="00E154AB">
      <w:pPr>
        <w:pStyle w:val="Heading4"/>
      </w:pPr>
      <w:bookmarkStart w:id="4737" w:name="_Toc27405194"/>
      <w:bookmarkStart w:id="4738" w:name="_Toc35878384"/>
      <w:bookmarkStart w:id="4739" w:name="_Toc36220200"/>
      <w:bookmarkStart w:id="4740" w:name="_Toc36474298"/>
      <w:bookmarkStart w:id="4741" w:name="_Toc36542570"/>
      <w:bookmarkStart w:id="4742" w:name="_Toc36543391"/>
      <w:bookmarkStart w:id="4743" w:name="_Toc36567629"/>
      <w:bookmarkStart w:id="4744" w:name="_Toc44341314"/>
      <w:bookmarkStart w:id="4745" w:name="_Toc51675617"/>
      <w:bookmarkStart w:id="4746" w:name="_Toc51683861"/>
      <w:r w:rsidRPr="002B15AA">
        <w:rPr>
          <w:lang w:eastAsia="zh-CN"/>
        </w:rPr>
        <w:t>5</w:t>
      </w:r>
      <w:r w:rsidRPr="002B15AA">
        <w:t>.3.15.3</w:t>
      </w:r>
      <w:r w:rsidRPr="002B15AA">
        <w:tab/>
        <w:t>Attribute constraints</w:t>
      </w:r>
      <w:bookmarkEnd w:id="4736"/>
      <w:bookmarkEnd w:id="4737"/>
      <w:bookmarkEnd w:id="4738"/>
      <w:bookmarkEnd w:id="4739"/>
      <w:bookmarkEnd w:id="4740"/>
      <w:bookmarkEnd w:id="4741"/>
      <w:bookmarkEnd w:id="4742"/>
      <w:bookmarkEnd w:id="4743"/>
      <w:bookmarkEnd w:id="4744"/>
      <w:bookmarkEnd w:id="4745"/>
      <w:bookmarkEnd w:id="4746"/>
    </w:p>
    <w:p w:rsidR="00E154AB" w:rsidRPr="002B15AA" w:rsidRDefault="00E154AB" w:rsidP="00E154AB">
      <w:r w:rsidRPr="002B15AA">
        <w:t>None.</w:t>
      </w:r>
    </w:p>
    <w:p w:rsidR="00E154AB" w:rsidRPr="002B15AA" w:rsidRDefault="00E154AB" w:rsidP="00E154AB">
      <w:pPr>
        <w:pStyle w:val="Heading4"/>
      </w:pPr>
      <w:bookmarkStart w:id="4747" w:name="_Toc19888308"/>
      <w:bookmarkStart w:id="4748" w:name="_Toc27405195"/>
      <w:bookmarkStart w:id="4749" w:name="_Toc35878385"/>
      <w:bookmarkStart w:id="4750" w:name="_Toc36220201"/>
      <w:bookmarkStart w:id="4751" w:name="_Toc36474299"/>
      <w:bookmarkStart w:id="4752" w:name="_Toc36542571"/>
      <w:bookmarkStart w:id="4753" w:name="_Toc36543392"/>
      <w:bookmarkStart w:id="4754" w:name="_Toc36567630"/>
      <w:bookmarkStart w:id="4755" w:name="_Toc44341315"/>
      <w:bookmarkStart w:id="4756" w:name="_Toc51675618"/>
      <w:bookmarkStart w:id="4757" w:name="_Toc51683862"/>
      <w:r w:rsidRPr="002B15AA">
        <w:rPr>
          <w:lang w:eastAsia="zh-CN"/>
        </w:rPr>
        <w:t>5</w:t>
      </w:r>
      <w:r w:rsidRPr="002B15AA">
        <w:t>.3.15.4</w:t>
      </w:r>
      <w:r w:rsidRPr="002B15AA">
        <w:tab/>
        <w:t>Notifications</w:t>
      </w:r>
      <w:bookmarkEnd w:id="4747"/>
      <w:bookmarkEnd w:id="4748"/>
      <w:bookmarkEnd w:id="4749"/>
      <w:bookmarkEnd w:id="4750"/>
      <w:bookmarkEnd w:id="4751"/>
      <w:bookmarkEnd w:id="4752"/>
      <w:bookmarkEnd w:id="4753"/>
      <w:bookmarkEnd w:id="4754"/>
      <w:bookmarkEnd w:id="4755"/>
      <w:bookmarkEnd w:id="4756"/>
      <w:bookmarkEnd w:id="475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758" w:name="_Toc19888309"/>
      <w:bookmarkStart w:id="4759" w:name="_Toc27405196"/>
      <w:bookmarkStart w:id="4760" w:name="_Toc35878386"/>
      <w:bookmarkStart w:id="4761" w:name="_Toc36220202"/>
      <w:bookmarkStart w:id="4762" w:name="_Toc36474300"/>
      <w:bookmarkStart w:id="4763" w:name="_Toc36542572"/>
      <w:bookmarkStart w:id="4764" w:name="_Toc36543393"/>
      <w:bookmarkStart w:id="4765" w:name="_Toc36567631"/>
      <w:bookmarkStart w:id="4766" w:name="_Toc44341316"/>
      <w:bookmarkStart w:id="4767" w:name="_Toc51675619"/>
      <w:bookmarkStart w:id="4768" w:name="_Toc51683863"/>
      <w:r w:rsidRPr="002B15AA">
        <w:rPr>
          <w:rFonts w:cs="Arial"/>
          <w:lang w:eastAsia="zh-CN"/>
        </w:rPr>
        <w:t>5.3.16</w:t>
      </w:r>
      <w:r w:rsidRPr="002B15AA">
        <w:rPr>
          <w:rFonts w:cs="Arial"/>
          <w:lang w:eastAsia="zh-CN"/>
        </w:rPr>
        <w:tab/>
      </w:r>
      <w:r w:rsidRPr="002B15AA">
        <w:rPr>
          <w:rFonts w:ascii="Courier New" w:hAnsi="Courier New"/>
        </w:rPr>
        <w:t>NGEIRFunction</w:t>
      </w:r>
      <w:bookmarkEnd w:id="4758"/>
      <w:bookmarkEnd w:id="4759"/>
      <w:bookmarkEnd w:id="4760"/>
      <w:bookmarkEnd w:id="4761"/>
      <w:bookmarkEnd w:id="4762"/>
      <w:bookmarkEnd w:id="4763"/>
      <w:bookmarkEnd w:id="4764"/>
      <w:bookmarkEnd w:id="4765"/>
      <w:bookmarkEnd w:id="4766"/>
      <w:bookmarkEnd w:id="4767"/>
      <w:bookmarkEnd w:id="4768"/>
    </w:p>
    <w:p w:rsidR="00E154AB" w:rsidRPr="002B15AA" w:rsidRDefault="00E154AB" w:rsidP="00E154AB">
      <w:pPr>
        <w:pStyle w:val="Heading4"/>
      </w:pPr>
      <w:bookmarkStart w:id="4769" w:name="_Toc19888310"/>
      <w:bookmarkStart w:id="4770" w:name="_Toc27405197"/>
      <w:bookmarkStart w:id="4771" w:name="_Toc35878387"/>
      <w:bookmarkStart w:id="4772" w:name="_Toc36220203"/>
      <w:bookmarkStart w:id="4773" w:name="_Toc36474301"/>
      <w:bookmarkStart w:id="4774" w:name="_Toc36542573"/>
      <w:bookmarkStart w:id="4775" w:name="_Toc36543394"/>
      <w:bookmarkStart w:id="4776" w:name="_Toc36567632"/>
      <w:bookmarkStart w:id="4777" w:name="_Toc44341317"/>
      <w:bookmarkStart w:id="4778" w:name="_Toc51675620"/>
      <w:bookmarkStart w:id="4779" w:name="_Toc51683864"/>
      <w:r w:rsidRPr="002B15AA">
        <w:rPr>
          <w:lang w:eastAsia="zh-CN"/>
        </w:rPr>
        <w:t>5.3</w:t>
      </w:r>
      <w:r w:rsidRPr="002B15AA">
        <w:t>.16.1</w:t>
      </w:r>
      <w:r w:rsidRPr="002B15AA">
        <w:tab/>
        <w:t>Definition</w:t>
      </w:r>
      <w:bookmarkEnd w:id="4769"/>
      <w:bookmarkEnd w:id="4770"/>
      <w:bookmarkEnd w:id="4771"/>
      <w:bookmarkEnd w:id="4772"/>
      <w:bookmarkEnd w:id="4773"/>
      <w:bookmarkEnd w:id="4774"/>
      <w:bookmarkEnd w:id="4775"/>
      <w:bookmarkEnd w:id="4776"/>
      <w:bookmarkEnd w:id="4777"/>
      <w:bookmarkEnd w:id="4778"/>
      <w:bookmarkEnd w:id="4779"/>
    </w:p>
    <w:p w:rsidR="00E154AB" w:rsidRPr="002B15AA" w:rsidRDefault="00E154AB" w:rsidP="00E154AB">
      <w:r w:rsidRPr="002B15AA">
        <w:t>This IOC represents the 5G-EIR function in 5GC. For more information about the 5G-EIR, see 3GPP TS 23.501 [2].</w:t>
      </w:r>
      <w:r>
        <w:t xml:space="preserve"> </w:t>
      </w:r>
    </w:p>
    <w:p w:rsidR="00E154AB" w:rsidRDefault="00E154AB" w:rsidP="00E154AB">
      <w:pPr>
        <w:pStyle w:val="Heading4"/>
      </w:pPr>
      <w:bookmarkStart w:id="4780" w:name="_Toc19888311"/>
      <w:bookmarkStart w:id="4781" w:name="_Toc27405198"/>
      <w:bookmarkStart w:id="4782" w:name="_Toc35878388"/>
      <w:bookmarkStart w:id="4783" w:name="_Toc36220204"/>
      <w:bookmarkStart w:id="4784" w:name="_Toc36474302"/>
      <w:bookmarkStart w:id="4785" w:name="_Toc36542574"/>
      <w:bookmarkStart w:id="4786" w:name="_Toc36543395"/>
      <w:bookmarkStart w:id="4787" w:name="_Toc36567633"/>
      <w:bookmarkStart w:id="4788" w:name="_Toc44341318"/>
      <w:bookmarkStart w:id="4789" w:name="_Toc51675621"/>
      <w:bookmarkStart w:id="4790" w:name="_Toc51683865"/>
      <w:r w:rsidRPr="002B15AA">
        <w:t>5.3.16.2</w:t>
      </w:r>
      <w:r w:rsidRPr="002B15AA">
        <w:tab/>
        <w:t>Attributes</w:t>
      </w:r>
      <w:bookmarkEnd w:id="4780"/>
      <w:bookmarkEnd w:id="4781"/>
      <w:bookmarkEnd w:id="4782"/>
      <w:bookmarkEnd w:id="4783"/>
      <w:bookmarkEnd w:id="4784"/>
      <w:bookmarkEnd w:id="4785"/>
      <w:bookmarkEnd w:id="4786"/>
      <w:bookmarkEnd w:id="4787"/>
      <w:bookmarkEnd w:id="4788"/>
      <w:bookmarkEnd w:id="4789"/>
      <w:bookmarkEnd w:id="4790"/>
    </w:p>
    <w:p w:rsidR="00E154AB" w:rsidRPr="002B15AA" w:rsidRDefault="00E154AB" w:rsidP="00E154AB">
      <w:r>
        <w:t>The NGEIRFunction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4791" w:name="_Toc1988831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792" w:name="_Toc27405199"/>
      <w:bookmarkStart w:id="4793" w:name="_Toc35878389"/>
      <w:bookmarkStart w:id="4794" w:name="_Toc36220205"/>
      <w:bookmarkStart w:id="4795" w:name="_Toc36474303"/>
      <w:bookmarkStart w:id="4796" w:name="_Toc36542575"/>
      <w:bookmarkStart w:id="4797" w:name="_Toc36543396"/>
      <w:bookmarkStart w:id="4798" w:name="_Toc36567634"/>
      <w:bookmarkStart w:id="4799" w:name="_Toc44341319"/>
      <w:bookmarkStart w:id="4800" w:name="_Toc51675622"/>
      <w:bookmarkStart w:id="4801" w:name="_Toc51683866"/>
      <w:r w:rsidRPr="002B15AA">
        <w:t>5.3.16.3</w:t>
      </w:r>
      <w:r w:rsidRPr="002B15AA">
        <w:tab/>
        <w:t>Attribute constraints</w:t>
      </w:r>
      <w:bookmarkEnd w:id="4791"/>
      <w:bookmarkEnd w:id="4792"/>
      <w:bookmarkEnd w:id="4793"/>
      <w:bookmarkEnd w:id="4794"/>
      <w:bookmarkEnd w:id="4795"/>
      <w:bookmarkEnd w:id="4796"/>
      <w:bookmarkEnd w:id="4797"/>
      <w:bookmarkEnd w:id="4798"/>
      <w:bookmarkEnd w:id="4799"/>
      <w:bookmarkEnd w:id="4800"/>
      <w:bookmarkEnd w:id="4801"/>
    </w:p>
    <w:tbl>
      <w:tblPr>
        <w:tblW w:w="8708" w:type="dxa"/>
        <w:jc w:val="center"/>
        <w:tblLook w:val="01E0" w:firstRow="1" w:lastRow="1" w:firstColumn="1" w:lastColumn="1" w:noHBand="0" w:noVBand="0"/>
      </w:tblPr>
      <w:tblGrid>
        <w:gridCol w:w="3078"/>
        <w:gridCol w:w="5630"/>
      </w:tblGrid>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30"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7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63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802" w:name="_Toc19888313"/>
      <w:bookmarkStart w:id="4803" w:name="_Toc27405200"/>
      <w:bookmarkStart w:id="4804" w:name="_Toc35878390"/>
      <w:bookmarkStart w:id="4805" w:name="_Toc36220206"/>
      <w:bookmarkStart w:id="4806" w:name="_Toc36474304"/>
      <w:bookmarkStart w:id="4807" w:name="_Toc36542576"/>
      <w:bookmarkStart w:id="4808" w:name="_Toc36543397"/>
      <w:bookmarkStart w:id="4809" w:name="_Toc36567635"/>
      <w:bookmarkStart w:id="4810" w:name="_Toc44341320"/>
      <w:bookmarkStart w:id="4811" w:name="_Toc51675623"/>
      <w:bookmarkStart w:id="4812" w:name="_Toc51683867"/>
      <w:r w:rsidRPr="002B15AA">
        <w:rPr>
          <w:lang w:eastAsia="zh-CN"/>
        </w:rPr>
        <w:t>5</w:t>
      </w:r>
      <w:r w:rsidRPr="002B15AA">
        <w:t>.3.16.4</w:t>
      </w:r>
      <w:r w:rsidRPr="002B15AA">
        <w:tab/>
        <w:t>Notifications</w:t>
      </w:r>
      <w:bookmarkEnd w:id="4802"/>
      <w:bookmarkEnd w:id="4803"/>
      <w:bookmarkEnd w:id="4804"/>
      <w:bookmarkEnd w:id="4805"/>
      <w:bookmarkEnd w:id="4806"/>
      <w:bookmarkEnd w:id="4807"/>
      <w:bookmarkEnd w:id="4808"/>
      <w:bookmarkEnd w:id="4809"/>
      <w:bookmarkEnd w:id="4810"/>
      <w:bookmarkEnd w:id="4811"/>
      <w:bookmarkEnd w:id="481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813" w:name="_Toc19888314"/>
      <w:bookmarkStart w:id="4814" w:name="_Toc27405201"/>
      <w:bookmarkStart w:id="4815" w:name="_Toc35878391"/>
      <w:bookmarkStart w:id="4816" w:name="_Toc36220207"/>
      <w:bookmarkStart w:id="4817" w:name="_Toc36474305"/>
      <w:bookmarkStart w:id="4818" w:name="_Toc36542577"/>
      <w:bookmarkStart w:id="4819" w:name="_Toc36543398"/>
      <w:bookmarkStart w:id="4820" w:name="_Toc36567636"/>
      <w:bookmarkStart w:id="4821" w:name="_Toc44341321"/>
      <w:bookmarkStart w:id="4822" w:name="_Toc51675624"/>
      <w:bookmarkStart w:id="4823" w:name="_Toc51683868"/>
      <w:r w:rsidRPr="002B15AA">
        <w:rPr>
          <w:rFonts w:cs="Arial"/>
          <w:lang w:eastAsia="zh-CN"/>
        </w:rPr>
        <w:t>5.3.17</w:t>
      </w:r>
      <w:r w:rsidRPr="002B15AA">
        <w:rPr>
          <w:rFonts w:cs="Arial"/>
          <w:lang w:eastAsia="zh-CN"/>
        </w:rPr>
        <w:tab/>
      </w:r>
      <w:r w:rsidRPr="002B15AA">
        <w:rPr>
          <w:rFonts w:ascii="Courier New" w:hAnsi="Courier New"/>
        </w:rPr>
        <w:t>SEPPFunction</w:t>
      </w:r>
      <w:bookmarkEnd w:id="4813"/>
      <w:bookmarkEnd w:id="4814"/>
      <w:bookmarkEnd w:id="4815"/>
      <w:bookmarkEnd w:id="4816"/>
      <w:bookmarkEnd w:id="4817"/>
      <w:bookmarkEnd w:id="4818"/>
      <w:bookmarkEnd w:id="4819"/>
      <w:bookmarkEnd w:id="4820"/>
      <w:bookmarkEnd w:id="4821"/>
      <w:bookmarkEnd w:id="4822"/>
      <w:bookmarkEnd w:id="4823"/>
    </w:p>
    <w:p w:rsidR="00E154AB" w:rsidRPr="002B15AA" w:rsidRDefault="00E154AB" w:rsidP="00E154AB">
      <w:pPr>
        <w:pStyle w:val="Heading4"/>
      </w:pPr>
      <w:bookmarkStart w:id="4824" w:name="_Toc19888315"/>
      <w:bookmarkStart w:id="4825" w:name="_Toc27405202"/>
      <w:bookmarkStart w:id="4826" w:name="_Toc35878392"/>
      <w:bookmarkStart w:id="4827" w:name="_Toc36220208"/>
      <w:bookmarkStart w:id="4828" w:name="_Toc36474306"/>
      <w:bookmarkStart w:id="4829" w:name="_Toc36542578"/>
      <w:bookmarkStart w:id="4830" w:name="_Toc36543399"/>
      <w:bookmarkStart w:id="4831" w:name="_Toc36567637"/>
      <w:bookmarkStart w:id="4832" w:name="_Toc44341322"/>
      <w:bookmarkStart w:id="4833" w:name="_Toc51675625"/>
      <w:bookmarkStart w:id="4834" w:name="_Toc51683869"/>
      <w:r w:rsidRPr="002B15AA">
        <w:rPr>
          <w:lang w:eastAsia="zh-CN"/>
        </w:rPr>
        <w:t>5.3</w:t>
      </w:r>
      <w:r w:rsidRPr="002B15AA">
        <w:t>.17.1</w:t>
      </w:r>
      <w:r w:rsidRPr="002B15AA">
        <w:tab/>
        <w:t>Definition</w:t>
      </w:r>
      <w:bookmarkEnd w:id="4824"/>
      <w:bookmarkEnd w:id="4825"/>
      <w:bookmarkEnd w:id="4826"/>
      <w:bookmarkEnd w:id="4827"/>
      <w:bookmarkEnd w:id="4828"/>
      <w:bookmarkEnd w:id="4829"/>
      <w:bookmarkEnd w:id="4830"/>
      <w:bookmarkEnd w:id="4831"/>
      <w:bookmarkEnd w:id="4832"/>
      <w:bookmarkEnd w:id="4833"/>
      <w:bookmarkEnd w:id="4834"/>
    </w:p>
    <w:p w:rsidR="00E154AB" w:rsidRPr="002B15AA" w:rsidRDefault="00E154AB" w:rsidP="00E154AB">
      <w:r w:rsidRPr="002B15AA">
        <w:t>This IOC represents the SEPP function which support message filtering and policing on inter-PLMN control plane interface. For more information about the SEPP, see 3GPP TS 23.501 [2].</w:t>
      </w:r>
      <w:r>
        <w:t xml:space="preserve"> </w:t>
      </w:r>
    </w:p>
    <w:p w:rsidR="00E154AB" w:rsidRDefault="00E154AB" w:rsidP="00E154AB">
      <w:pPr>
        <w:pStyle w:val="Heading4"/>
      </w:pPr>
      <w:bookmarkStart w:id="4835" w:name="_Toc19888316"/>
      <w:bookmarkStart w:id="4836" w:name="_Toc27405203"/>
      <w:bookmarkStart w:id="4837" w:name="_Toc35878393"/>
      <w:bookmarkStart w:id="4838" w:name="_Toc36220209"/>
      <w:bookmarkStart w:id="4839" w:name="_Toc36474307"/>
      <w:bookmarkStart w:id="4840" w:name="_Toc36542579"/>
      <w:bookmarkStart w:id="4841" w:name="_Toc36543400"/>
      <w:bookmarkStart w:id="4842" w:name="_Toc36567638"/>
      <w:bookmarkStart w:id="4843" w:name="_Toc44341323"/>
      <w:bookmarkStart w:id="4844" w:name="_Toc51675626"/>
      <w:bookmarkStart w:id="4845" w:name="_Toc51683870"/>
      <w:r w:rsidRPr="002B15AA">
        <w:lastRenderedPageBreak/>
        <w:t>5.3.17.2</w:t>
      </w:r>
      <w:r w:rsidRPr="002B15AA">
        <w:tab/>
        <w:t>Attributes</w:t>
      </w:r>
      <w:bookmarkEnd w:id="4835"/>
      <w:bookmarkEnd w:id="4836"/>
      <w:bookmarkEnd w:id="4837"/>
      <w:bookmarkEnd w:id="4838"/>
      <w:bookmarkEnd w:id="4839"/>
      <w:bookmarkEnd w:id="4840"/>
      <w:bookmarkEnd w:id="4841"/>
      <w:bookmarkEnd w:id="4842"/>
      <w:bookmarkEnd w:id="4843"/>
      <w:bookmarkEnd w:id="4844"/>
      <w:bookmarkEnd w:id="4845"/>
    </w:p>
    <w:p w:rsidR="00E154AB" w:rsidRPr="002B15AA" w:rsidRDefault="00E154AB" w:rsidP="00E154AB">
      <w:r>
        <w:t>The SEPPFunction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1"/>
        <w:gridCol w:w="1249"/>
        <w:gridCol w:w="1249"/>
        <w:gridCol w:w="1249"/>
        <w:gridCol w:w="1249"/>
        <w:gridCol w:w="1250"/>
      </w:tblGrid>
      <w:tr w:rsidR="00E154AB" w:rsidRPr="002B15AA" w:rsidTr="00583841">
        <w:trPr>
          <w:cantSplit/>
          <w:jc w:val="center"/>
        </w:trPr>
        <w:tc>
          <w:tcPr>
            <w:tcW w:w="3611" w:type="dxa"/>
            <w:shd w:val="pct10" w:color="auto" w:fill="FFFFFF"/>
            <w:vAlign w:val="center"/>
          </w:tcPr>
          <w:p w:rsidR="00E154AB" w:rsidRPr="00212C37" w:rsidRDefault="00E154AB" w:rsidP="00583841">
            <w:pPr>
              <w:pStyle w:val="TAH"/>
              <w:rPr>
                <w:lang w:val="en-US"/>
              </w:rPr>
            </w:pPr>
            <w:r w:rsidRPr="00212C37">
              <w:rPr>
                <w:lang w:val="en-US"/>
              </w:rPr>
              <w:t>Attribute name</w:t>
            </w:r>
          </w:p>
        </w:tc>
        <w:tc>
          <w:tcPr>
            <w:tcW w:w="1249" w:type="dxa"/>
            <w:shd w:val="pct10" w:color="auto" w:fill="FFFFFF"/>
            <w:vAlign w:val="center"/>
          </w:tcPr>
          <w:p w:rsidR="00E154AB" w:rsidRPr="002B15AA" w:rsidRDefault="00E154AB" w:rsidP="00583841">
            <w:pPr>
              <w:pStyle w:val="TAH"/>
            </w:pPr>
            <w:r w:rsidRPr="002B15AA">
              <w:t>Support Qualifier</w:t>
            </w:r>
          </w:p>
        </w:tc>
        <w:tc>
          <w:tcPr>
            <w:tcW w:w="1249" w:type="dxa"/>
            <w:shd w:val="pct10" w:color="auto" w:fill="FFFFFF"/>
            <w:vAlign w:val="center"/>
          </w:tcPr>
          <w:p w:rsidR="00E154AB" w:rsidRPr="002B15AA" w:rsidRDefault="00E154AB" w:rsidP="00583841">
            <w:pPr>
              <w:pStyle w:val="TAH"/>
            </w:pPr>
            <w:r w:rsidRPr="002B15AA">
              <w:t>isReadable</w:t>
            </w:r>
          </w:p>
        </w:tc>
        <w:tc>
          <w:tcPr>
            <w:tcW w:w="1249" w:type="dxa"/>
            <w:shd w:val="pct10" w:color="auto" w:fill="FFFFFF"/>
            <w:vAlign w:val="center"/>
          </w:tcPr>
          <w:p w:rsidR="00E154AB" w:rsidRPr="002B15AA" w:rsidRDefault="00E154AB" w:rsidP="00583841">
            <w:pPr>
              <w:pStyle w:val="TAH"/>
            </w:pPr>
            <w:r w:rsidRPr="002B15AA">
              <w:t>isWritable</w:t>
            </w:r>
          </w:p>
        </w:tc>
        <w:tc>
          <w:tcPr>
            <w:tcW w:w="1249"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0"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pPr>
            <w:r w:rsidRPr="002B15AA">
              <w:rPr>
                <w:rFonts w:cs="Arial"/>
              </w:rPr>
              <w:t>T</w:t>
            </w:r>
          </w:p>
        </w:tc>
        <w:tc>
          <w:tcPr>
            <w:tcW w:w="1249" w:type="dxa"/>
          </w:tcPr>
          <w:p w:rsidR="00E154AB" w:rsidRPr="002B15AA" w:rsidRDefault="00E154AB" w:rsidP="00583841">
            <w:pPr>
              <w:pStyle w:val="TAL"/>
              <w:jc w:val="center"/>
            </w:pPr>
            <w:r>
              <w:rPr>
                <w:rFonts w:cs="Arial"/>
                <w:lang w:eastAsia="zh-CN"/>
              </w:rPr>
              <w:t>F</w:t>
            </w:r>
          </w:p>
        </w:tc>
        <w:tc>
          <w:tcPr>
            <w:tcW w:w="1249" w:type="dxa"/>
          </w:tcPr>
          <w:p w:rsidR="00E154AB" w:rsidRPr="002B15AA" w:rsidRDefault="00E154AB" w:rsidP="00583841">
            <w:pPr>
              <w:pStyle w:val="TAL"/>
              <w:jc w:val="center"/>
              <w:rPr>
                <w:lang w:eastAsia="zh-CN"/>
              </w:rPr>
            </w:pPr>
            <w:r>
              <w:rPr>
                <w:rFonts w:cs="Arial"/>
              </w:rPr>
              <w:t>T</w:t>
            </w:r>
          </w:p>
        </w:tc>
        <w:tc>
          <w:tcPr>
            <w:tcW w:w="1250"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sEPPType</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sEPPId</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F</w:t>
            </w:r>
          </w:p>
        </w:tc>
        <w:tc>
          <w:tcPr>
            <w:tcW w:w="1249" w:type="dxa"/>
          </w:tcPr>
          <w:p w:rsidR="00E154AB" w:rsidRPr="002B15AA" w:rsidDel="00A034F7" w:rsidRDefault="00E154AB" w:rsidP="00583841">
            <w:pPr>
              <w:pStyle w:val="TAL"/>
              <w:jc w:val="center"/>
              <w:rPr>
                <w:rFonts w:cs="Arial"/>
              </w:rPr>
            </w:pPr>
            <w:r>
              <w:rPr>
                <w:rFonts w:cs="Arial"/>
              </w:rPr>
              <w:t>T</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jc w:val="center"/>
        </w:trPr>
        <w:tc>
          <w:tcPr>
            <w:tcW w:w="3611"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fqdn</w:t>
            </w:r>
          </w:p>
        </w:tc>
        <w:tc>
          <w:tcPr>
            <w:tcW w:w="1249" w:type="dxa"/>
          </w:tcPr>
          <w:p w:rsidR="00E154AB" w:rsidRPr="002B15AA" w:rsidRDefault="00E154AB" w:rsidP="00583841">
            <w:pPr>
              <w:pStyle w:val="TAL"/>
              <w:jc w:val="center"/>
            </w:pPr>
            <w:r w:rsidRPr="002B15AA">
              <w:t>M</w:t>
            </w:r>
          </w:p>
        </w:tc>
        <w:tc>
          <w:tcPr>
            <w:tcW w:w="1249" w:type="dxa"/>
          </w:tcPr>
          <w:p w:rsidR="00E154AB" w:rsidRPr="002B15AA" w:rsidRDefault="00E154AB" w:rsidP="00583841">
            <w:pPr>
              <w:pStyle w:val="TAL"/>
              <w:jc w:val="center"/>
              <w:rPr>
                <w:rFonts w:cs="Arial"/>
              </w:rPr>
            </w:pPr>
            <w:r w:rsidRPr="002B15AA">
              <w:rPr>
                <w:rFonts w:cs="Arial"/>
              </w:rPr>
              <w:t>T</w:t>
            </w:r>
          </w:p>
        </w:tc>
        <w:tc>
          <w:tcPr>
            <w:tcW w:w="1249" w:type="dxa"/>
          </w:tcPr>
          <w:p w:rsidR="00E154AB" w:rsidRDefault="00E154AB" w:rsidP="00583841">
            <w:pPr>
              <w:pStyle w:val="TAL"/>
              <w:jc w:val="center"/>
              <w:rPr>
                <w:rFonts w:cs="Arial"/>
                <w:lang w:eastAsia="zh-CN"/>
              </w:rPr>
            </w:pPr>
            <w:r>
              <w:rPr>
                <w:rFonts w:cs="Arial"/>
                <w:lang w:eastAsia="zh-CN"/>
              </w:rPr>
              <w:t>T</w:t>
            </w:r>
          </w:p>
        </w:tc>
        <w:tc>
          <w:tcPr>
            <w:tcW w:w="1249" w:type="dxa"/>
          </w:tcPr>
          <w:p w:rsidR="00E154AB" w:rsidRPr="002B15AA" w:rsidDel="00A034F7" w:rsidRDefault="00E154AB" w:rsidP="00583841">
            <w:pPr>
              <w:pStyle w:val="TAL"/>
              <w:jc w:val="center"/>
              <w:rPr>
                <w:rFonts w:cs="Arial"/>
              </w:rPr>
            </w:pPr>
            <w:r>
              <w:rPr>
                <w:rFonts w:cs="Arial"/>
              </w:rPr>
              <w:t>F</w:t>
            </w:r>
          </w:p>
        </w:tc>
        <w:tc>
          <w:tcPr>
            <w:tcW w:w="1250"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4846" w:name="_Toc19888317"/>
      <w:bookmarkStart w:id="4847" w:name="_Toc27405204"/>
      <w:bookmarkStart w:id="4848" w:name="_Toc35878394"/>
      <w:bookmarkStart w:id="4849" w:name="_Toc36220210"/>
      <w:bookmarkStart w:id="4850" w:name="_Toc36474308"/>
      <w:bookmarkStart w:id="4851" w:name="_Toc36542580"/>
      <w:bookmarkStart w:id="4852" w:name="_Toc36543401"/>
      <w:bookmarkStart w:id="4853" w:name="_Toc36567639"/>
      <w:bookmarkStart w:id="4854" w:name="_Toc44341324"/>
      <w:bookmarkStart w:id="4855" w:name="_Toc51675627"/>
      <w:bookmarkStart w:id="4856" w:name="_Toc51683871"/>
      <w:r w:rsidRPr="002B15AA">
        <w:rPr>
          <w:lang w:eastAsia="zh-CN"/>
        </w:rPr>
        <w:t>5</w:t>
      </w:r>
      <w:r w:rsidRPr="002B15AA">
        <w:t>.3.17.3</w:t>
      </w:r>
      <w:r w:rsidRPr="002B15AA">
        <w:tab/>
        <w:t>Attribute constraints</w:t>
      </w:r>
      <w:bookmarkEnd w:id="4846"/>
      <w:bookmarkEnd w:id="4847"/>
      <w:bookmarkEnd w:id="4848"/>
      <w:bookmarkEnd w:id="4849"/>
      <w:bookmarkEnd w:id="4850"/>
      <w:bookmarkEnd w:id="4851"/>
      <w:bookmarkEnd w:id="4852"/>
      <w:bookmarkEnd w:id="4853"/>
      <w:bookmarkEnd w:id="4854"/>
      <w:bookmarkEnd w:id="4855"/>
      <w:bookmarkEnd w:id="4856"/>
    </w:p>
    <w:p w:rsidR="00E154AB" w:rsidRPr="002B15AA" w:rsidRDefault="00E154AB" w:rsidP="00E154AB">
      <w:r w:rsidRPr="002B15AA">
        <w:t>None.</w:t>
      </w:r>
    </w:p>
    <w:p w:rsidR="00E154AB" w:rsidRPr="002B15AA" w:rsidRDefault="00E154AB" w:rsidP="00E154AB">
      <w:pPr>
        <w:pStyle w:val="Heading4"/>
      </w:pPr>
      <w:bookmarkStart w:id="4857" w:name="_Toc19888318"/>
      <w:bookmarkStart w:id="4858" w:name="_Toc27405205"/>
      <w:bookmarkStart w:id="4859" w:name="_Toc35878395"/>
      <w:bookmarkStart w:id="4860" w:name="_Toc36220211"/>
      <w:bookmarkStart w:id="4861" w:name="_Toc36474309"/>
      <w:bookmarkStart w:id="4862" w:name="_Toc36542581"/>
      <w:bookmarkStart w:id="4863" w:name="_Toc36543402"/>
      <w:bookmarkStart w:id="4864" w:name="_Toc36567640"/>
      <w:bookmarkStart w:id="4865" w:name="_Toc44341325"/>
      <w:bookmarkStart w:id="4866" w:name="_Toc51675628"/>
      <w:bookmarkStart w:id="4867" w:name="_Toc51683872"/>
      <w:r w:rsidRPr="002B15AA">
        <w:rPr>
          <w:lang w:eastAsia="zh-CN"/>
        </w:rPr>
        <w:t>5</w:t>
      </w:r>
      <w:r w:rsidRPr="002B15AA">
        <w:t>.3.17.4</w:t>
      </w:r>
      <w:r w:rsidRPr="002B15AA">
        <w:tab/>
        <w:t>Notifications</w:t>
      </w:r>
      <w:bookmarkEnd w:id="4857"/>
      <w:bookmarkEnd w:id="4858"/>
      <w:bookmarkEnd w:id="4859"/>
      <w:bookmarkEnd w:id="4860"/>
      <w:bookmarkEnd w:id="4861"/>
      <w:bookmarkEnd w:id="4862"/>
      <w:bookmarkEnd w:id="4863"/>
      <w:bookmarkEnd w:id="4864"/>
      <w:bookmarkEnd w:id="4865"/>
      <w:bookmarkEnd w:id="4866"/>
      <w:bookmarkEnd w:id="486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4868" w:name="_Toc19888319"/>
      <w:bookmarkStart w:id="4869" w:name="_Toc27405206"/>
      <w:bookmarkStart w:id="4870" w:name="_Toc35878396"/>
      <w:bookmarkStart w:id="4871" w:name="_Toc36220212"/>
      <w:bookmarkStart w:id="4872" w:name="_Toc36474310"/>
      <w:bookmarkStart w:id="4873" w:name="_Toc36542582"/>
      <w:bookmarkStart w:id="4874" w:name="_Toc36543403"/>
      <w:bookmarkStart w:id="4875" w:name="_Toc36567641"/>
      <w:bookmarkStart w:id="4876" w:name="_Toc44341326"/>
      <w:bookmarkStart w:id="4877" w:name="_Toc51675629"/>
      <w:bookmarkStart w:id="4878" w:name="_Toc51683873"/>
      <w:r w:rsidRPr="002B15AA">
        <w:rPr>
          <w:rFonts w:cs="Arial"/>
          <w:lang w:eastAsia="zh-CN"/>
        </w:rPr>
        <w:t>5.3.18</w:t>
      </w:r>
      <w:r w:rsidRPr="002B15AA">
        <w:rPr>
          <w:rFonts w:cs="Arial"/>
          <w:lang w:eastAsia="zh-CN"/>
        </w:rPr>
        <w:tab/>
      </w:r>
      <w:r w:rsidRPr="002B15AA">
        <w:rPr>
          <w:rFonts w:ascii="Courier New" w:hAnsi="Courier New"/>
        </w:rPr>
        <w:t>NWDAFFunction</w:t>
      </w:r>
      <w:bookmarkEnd w:id="4868"/>
      <w:bookmarkEnd w:id="4869"/>
      <w:bookmarkEnd w:id="4870"/>
      <w:bookmarkEnd w:id="4871"/>
      <w:bookmarkEnd w:id="4872"/>
      <w:bookmarkEnd w:id="4873"/>
      <w:bookmarkEnd w:id="4874"/>
      <w:bookmarkEnd w:id="4875"/>
      <w:bookmarkEnd w:id="4876"/>
      <w:bookmarkEnd w:id="4877"/>
      <w:bookmarkEnd w:id="4878"/>
    </w:p>
    <w:p w:rsidR="00E154AB" w:rsidRPr="002B15AA" w:rsidRDefault="00E154AB" w:rsidP="00E154AB">
      <w:pPr>
        <w:pStyle w:val="Heading4"/>
      </w:pPr>
      <w:bookmarkStart w:id="4879" w:name="_Toc19888320"/>
      <w:bookmarkStart w:id="4880" w:name="_Toc27405207"/>
      <w:bookmarkStart w:id="4881" w:name="_Toc35878397"/>
      <w:bookmarkStart w:id="4882" w:name="_Toc36220213"/>
      <w:bookmarkStart w:id="4883" w:name="_Toc36474311"/>
      <w:bookmarkStart w:id="4884" w:name="_Toc36542583"/>
      <w:bookmarkStart w:id="4885" w:name="_Toc36543404"/>
      <w:bookmarkStart w:id="4886" w:name="_Toc36567642"/>
      <w:bookmarkStart w:id="4887" w:name="_Toc44341327"/>
      <w:bookmarkStart w:id="4888" w:name="_Toc51675630"/>
      <w:bookmarkStart w:id="4889" w:name="_Toc51683874"/>
      <w:r w:rsidRPr="002B15AA">
        <w:rPr>
          <w:lang w:eastAsia="zh-CN"/>
        </w:rPr>
        <w:t>5.3</w:t>
      </w:r>
      <w:r w:rsidRPr="002B15AA">
        <w:t>.18.1</w:t>
      </w:r>
      <w:r w:rsidRPr="002B15AA">
        <w:tab/>
        <w:t>Definition</w:t>
      </w:r>
      <w:bookmarkEnd w:id="4879"/>
      <w:bookmarkEnd w:id="4880"/>
      <w:bookmarkEnd w:id="4881"/>
      <w:bookmarkEnd w:id="4882"/>
      <w:bookmarkEnd w:id="4883"/>
      <w:bookmarkEnd w:id="4884"/>
      <w:bookmarkEnd w:id="4885"/>
      <w:bookmarkEnd w:id="4886"/>
      <w:bookmarkEnd w:id="4887"/>
      <w:bookmarkEnd w:id="4888"/>
      <w:bookmarkEnd w:id="4889"/>
    </w:p>
    <w:p w:rsidR="00E154AB" w:rsidRPr="002B15AA" w:rsidRDefault="00E154AB" w:rsidP="00E154AB">
      <w:r w:rsidRPr="002B15AA">
        <w:t>This IOC represents the NWDAF function in 5GC. For more information about the NWDAF, see 3GPP TS 23.501 [2].</w:t>
      </w:r>
      <w:r>
        <w:t xml:space="preserve"> </w:t>
      </w:r>
    </w:p>
    <w:p w:rsidR="00E154AB" w:rsidRDefault="00E154AB" w:rsidP="00E154AB">
      <w:pPr>
        <w:pStyle w:val="Heading4"/>
      </w:pPr>
      <w:bookmarkStart w:id="4890" w:name="_Toc19888321"/>
      <w:bookmarkStart w:id="4891" w:name="_Toc27405208"/>
      <w:bookmarkStart w:id="4892" w:name="_Toc35878398"/>
      <w:bookmarkStart w:id="4893" w:name="_Toc36220214"/>
      <w:bookmarkStart w:id="4894" w:name="_Toc36474312"/>
      <w:bookmarkStart w:id="4895" w:name="_Toc36542584"/>
      <w:bookmarkStart w:id="4896" w:name="_Toc36543405"/>
      <w:bookmarkStart w:id="4897" w:name="_Toc36567643"/>
      <w:bookmarkStart w:id="4898" w:name="_Toc44341328"/>
      <w:bookmarkStart w:id="4899" w:name="_Toc51675631"/>
      <w:bookmarkStart w:id="4900" w:name="_Toc51683875"/>
      <w:r w:rsidRPr="002B15AA">
        <w:t>5.3.18.2</w:t>
      </w:r>
      <w:r w:rsidRPr="002B15AA">
        <w:tab/>
        <w:t>Attributes</w:t>
      </w:r>
      <w:bookmarkEnd w:id="4890"/>
      <w:bookmarkEnd w:id="4891"/>
      <w:bookmarkEnd w:id="4892"/>
      <w:bookmarkEnd w:id="4893"/>
      <w:bookmarkEnd w:id="4894"/>
      <w:bookmarkEnd w:id="4895"/>
      <w:bookmarkEnd w:id="4896"/>
      <w:bookmarkEnd w:id="4897"/>
      <w:bookmarkEnd w:id="4898"/>
      <w:bookmarkEnd w:id="4899"/>
      <w:bookmarkEnd w:id="4900"/>
    </w:p>
    <w:p w:rsidR="00E154AB" w:rsidRPr="00A339EA" w:rsidRDefault="00E154AB" w:rsidP="00E154AB">
      <w:r>
        <w:t>The NWDAFFunction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470179"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bookmarkStart w:id="4901" w:name="_Toc19888322"/>
            <w:r>
              <w:rPr>
                <w:rFonts w:ascii="Courier New" w:hAnsi="Courier New" w:cs="Courier New"/>
                <w:lang w:eastAsia="zh-CN"/>
              </w:rPr>
              <w:t>commModelList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pPr>
            <w:r>
              <w:t>M</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C"/>
              <w:rPr>
                <w:rFonts w:cs="Arial"/>
                <w:lang w:eastAsia="zh-CN"/>
              </w:rPr>
            </w:pPr>
            <w:r w:rsidRPr="00470179">
              <w:rPr>
                <w:rFonts w:cs="Arial"/>
                <w:lang w:eastAsia="zh-CN"/>
              </w:rPr>
              <w:t>T</w:t>
            </w:r>
          </w:p>
        </w:tc>
      </w:tr>
    </w:tbl>
    <w:p w:rsidR="00E154AB" w:rsidRPr="002B15AA" w:rsidRDefault="00E154AB" w:rsidP="00E154AB">
      <w:pPr>
        <w:pStyle w:val="Heading4"/>
      </w:pPr>
      <w:bookmarkStart w:id="4902" w:name="_Toc27405209"/>
      <w:bookmarkStart w:id="4903" w:name="_Toc35878399"/>
      <w:bookmarkStart w:id="4904" w:name="_Toc36220215"/>
      <w:bookmarkStart w:id="4905" w:name="_Toc36474313"/>
      <w:bookmarkStart w:id="4906" w:name="_Toc36542585"/>
      <w:bookmarkStart w:id="4907" w:name="_Toc36543406"/>
      <w:bookmarkStart w:id="4908" w:name="_Toc36567644"/>
      <w:bookmarkStart w:id="4909" w:name="_Toc44341329"/>
      <w:bookmarkStart w:id="4910" w:name="_Toc51675632"/>
      <w:bookmarkStart w:id="4911" w:name="_Toc51683876"/>
      <w:r w:rsidRPr="002B15AA">
        <w:t>5.3.18.3</w:t>
      </w:r>
      <w:r w:rsidRPr="002B15AA">
        <w:tab/>
        <w:t>Attribute constraints</w:t>
      </w:r>
      <w:bookmarkEnd w:id="4901"/>
      <w:bookmarkEnd w:id="4902"/>
      <w:bookmarkEnd w:id="4903"/>
      <w:bookmarkEnd w:id="4904"/>
      <w:bookmarkEnd w:id="4905"/>
      <w:bookmarkEnd w:id="4906"/>
      <w:bookmarkEnd w:id="4907"/>
      <w:bookmarkEnd w:id="4908"/>
      <w:bookmarkEnd w:id="4909"/>
      <w:bookmarkEnd w:id="4910"/>
      <w:bookmarkEnd w:id="4911"/>
    </w:p>
    <w:tbl>
      <w:tblPr>
        <w:tblW w:w="8629" w:type="dxa"/>
        <w:jc w:val="center"/>
        <w:tblLook w:val="01E0" w:firstRow="1" w:lastRow="1" w:firstColumn="1" w:lastColumn="1" w:noHBand="0" w:noVBand="0"/>
      </w:tblPr>
      <w:tblGrid>
        <w:gridCol w:w="3038"/>
        <w:gridCol w:w="5591"/>
      </w:tblGrid>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591"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038"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5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4912" w:name="_Toc19888323"/>
      <w:bookmarkStart w:id="4913" w:name="_Toc27405210"/>
      <w:bookmarkStart w:id="4914" w:name="_Toc35878400"/>
      <w:bookmarkStart w:id="4915" w:name="_Toc36220216"/>
      <w:bookmarkStart w:id="4916" w:name="_Toc36474314"/>
      <w:bookmarkStart w:id="4917" w:name="_Toc36542586"/>
      <w:bookmarkStart w:id="4918" w:name="_Toc36543407"/>
      <w:bookmarkStart w:id="4919" w:name="_Toc36567645"/>
      <w:bookmarkStart w:id="4920" w:name="_Toc44341330"/>
      <w:bookmarkStart w:id="4921" w:name="_Toc51675633"/>
      <w:bookmarkStart w:id="4922" w:name="_Toc51683877"/>
      <w:r w:rsidRPr="002B15AA">
        <w:t>5.3.18.4</w:t>
      </w:r>
      <w:r w:rsidRPr="002B15AA">
        <w:tab/>
        <w:t>Notifications</w:t>
      </w:r>
      <w:bookmarkEnd w:id="4912"/>
      <w:bookmarkEnd w:id="4913"/>
      <w:bookmarkEnd w:id="4914"/>
      <w:bookmarkEnd w:id="4915"/>
      <w:bookmarkEnd w:id="4916"/>
      <w:bookmarkEnd w:id="4917"/>
      <w:bookmarkEnd w:id="4918"/>
      <w:bookmarkEnd w:id="4919"/>
      <w:bookmarkEnd w:id="4920"/>
      <w:bookmarkEnd w:id="4921"/>
      <w:bookmarkEnd w:id="4922"/>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923" w:name="_Toc19888324"/>
      <w:bookmarkStart w:id="4924" w:name="_Toc27405211"/>
      <w:bookmarkStart w:id="4925" w:name="_Toc35878401"/>
      <w:bookmarkStart w:id="4926" w:name="_Toc36220217"/>
      <w:bookmarkStart w:id="4927" w:name="_Toc36474315"/>
      <w:bookmarkStart w:id="4928" w:name="_Toc36542587"/>
      <w:bookmarkStart w:id="4929" w:name="_Toc36543408"/>
      <w:bookmarkStart w:id="4930" w:name="_Toc36567646"/>
      <w:bookmarkStart w:id="4931" w:name="_Toc44341331"/>
      <w:bookmarkStart w:id="4932" w:name="_Toc51675634"/>
      <w:bookmarkStart w:id="4933" w:name="_Toc51683878"/>
      <w:r w:rsidRPr="002B15AA">
        <w:rPr>
          <w:rFonts w:hint="eastAsia"/>
          <w:lang w:eastAsia="zh-CN"/>
        </w:rPr>
        <w:t>5.3.</w:t>
      </w:r>
      <w:r w:rsidRPr="002B15AA">
        <w:rPr>
          <w:lang w:eastAsia="zh-CN"/>
        </w:rPr>
        <w:t>19</w:t>
      </w:r>
      <w:r w:rsidRPr="002B15AA">
        <w:rPr>
          <w:lang w:eastAsia="zh-CN"/>
        </w:rPr>
        <w:tab/>
      </w:r>
      <w:r w:rsidRPr="002B15AA">
        <w:rPr>
          <w:rFonts w:ascii="Courier New" w:hAnsi="Courier New"/>
          <w:lang w:eastAsia="zh-CN"/>
        </w:rPr>
        <w:t>EP_N2</w:t>
      </w:r>
      <w:bookmarkEnd w:id="4923"/>
      <w:bookmarkEnd w:id="4924"/>
      <w:bookmarkEnd w:id="4925"/>
      <w:bookmarkEnd w:id="4926"/>
      <w:bookmarkEnd w:id="4927"/>
      <w:bookmarkEnd w:id="4928"/>
      <w:bookmarkEnd w:id="4929"/>
      <w:bookmarkEnd w:id="4930"/>
      <w:bookmarkEnd w:id="4931"/>
      <w:bookmarkEnd w:id="4932"/>
      <w:bookmarkEnd w:id="4933"/>
    </w:p>
    <w:p w:rsidR="00E154AB" w:rsidRPr="002B15AA" w:rsidRDefault="00E154AB" w:rsidP="00E154AB">
      <w:pPr>
        <w:pStyle w:val="Heading4"/>
      </w:pPr>
      <w:bookmarkStart w:id="4934" w:name="_Toc19888325"/>
      <w:bookmarkStart w:id="4935" w:name="_Toc27405212"/>
      <w:bookmarkStart w:id="4936" w:name="_Toc35878402"/>
      <w:bookmarkStart w:id="4937" w:name="_Toc36220218"/>
      <w:bookmarkStart w:id="4938" w:name="_Toc36474316"/>
      <w:bookmarkStart w:id="4939" w:name="_Toc36542588"/>
      <w:bookmarkStart w:id="4940" w:name="_Toc36543409"/>
      <w:bookmarkStart w:id="4941" w:name="_Toc36567647"/>
      <w:bookmarkStart w:id="4942" w:name="_Toc44341332"/>
      <w:bookmarkStart w:id="4943" w:name="_Toc51675635"/>
      <w:bookmarkStart w:id="4944" w:name="_Toc51683879"/>
      <w:r w:rsidRPr="002B15AA">
        <w:rPr>
          <w:rFonts w:hint="eastAsia"/>
          <w:lang w:eastAsia="zh-CN"/>
        </w:rPr>
        <w:t>5.3.</w:t>
      </w:r>
      <w:r w:rsidRPr="002B15AA">
        <w:rPr>
          <w:lang w:eastAsia="zh-CN"/>
        </w:rPr>
        <w:t>19</w:t>
      </w:r>
      <w:r w:rsidRPr="002B15AA">
        <w:t>.1</w:t>
      </w:r>
      <w:r w:rsidRPr="002B15AA">
        <w:tab/>
        <w:t>Definition</w:t>
      </w:r>
      <w:bookmarkEnd w:id="4934"/>
      <w:bookmarkEnd w:id="4935"/>
      <w:bookmarkEnd w:id="4936"/>
      <w:bookmarkEnd w:id="4937"/>
      <w:bookmarkEnd w:id="4938"/>
      <w:bookmarkEnd w:id="4939"/>
      <w:bookmarkEnd w:id="4940"/>
      <w:bookmarkEnd w:id="4941"/>
      <w:bookmarkEnd w:id="4942"/>
      <w:bookmarkEnd w:id="4943"/>
      <w:bookmarkEnd w:id="4944"/>
    </w:p>
    <w:p w:rsidR="00E154AB" w:rsidRPr="002B15AA" w:rsidRDefault="00E154AB" w:rsidP="00E154AB">
      <w:r w:rsidRPr="002B15AA">
        <w:t xml:space="preserve">This IOC represents the N2 interface between (R)AN and AMF, which is defined in 3GPP TS </w:t>
      </w:r>
      <w:r>
        <w:t>23.501 [2]</w:t>
      </w:r>
      <w:r w:rsidRPr="002B15AA">
        <w:t>.</w:t>
      </w:r>
    </w:p>
    <w:p w:rsidR="00E154AB" w:rsidRDefault="00E154AB" w:rsidP="00E154AB">
      <w:pPr>
        <w:pStyle w:val="Heading4"/>
      </w:pPr>
      <w:bookmarkStart w:id="4945" w:name="_Toc19888326"/>
      <w:bookmarkStart w:id="4946" w:name="_Toc27405213"/>
      <w:bookmarkStart w:id="4947" w:name="_Toc35878403"/>
      <w:bookmarkStart w:id="4948" w:name="_Toc36220219"/>
      <w:bookmarkStart w:id="4949" w:name="_Toc36474317"/>
      <w:bookmarkStart w:id="4950" w:name="_Toc36542589"/>
      <w:bookmarkStart w:id="4951" w:name="_Toc36543410"/>
      <w:bookmarkStart w:id="4952" w:name="_Toc36567648"/>
      <w:bookmarkStart w:id="4953" w:name="_Toc44341333"/>
      <w:bookmarkStart w:id="4954" w:name="_Toc51675636"/>
      <w:bookmarkStart w:id="4955" w:name="_Toc51683880"/>
      <w:r w:rsidRPr="002B15AA">
        <w:rPr>
          <w:rFonts w:hint="eastAsia"/>
          <w:lang w:eastAsia="zh-CN"/>
        </w:rPr>
        <w:t>5.3.</w:t>
      </w:r>
      <w:r w:rsidRPr="002B15AA">
        <w:rPr>
          <w:lang w:eastAsia="zh-CN"/>
        </w:rPr>
        <w:t>19</w:t>
      </w:r>
      <w:r w:rsidRPr="002B15AA">
        <w:t>.2</w:t>
      </w:r>
      <w:r w:rsidRPr="002B15AA">
        <w:tab/>
        <w:t>Attributes</w:t>
      </w:r>
      <w:bookmarkEnd w:id="4945"/>
      <w:bookmarkEnd w:id="4946"/>
      <w:bookmarkEnd w:id="4947"/>
      <w:bookmarkEnd w:id="4948"/>
      <w:bookmarkEnd w:id="4949"/>
      <w:bookmarkEnd w:id="4950"/>
      <w:bookmarkEnd w:id="4951"/>
      <w:bookmarkEnd w:id="4952"/>
      <w:bookmarkEnd w:id="4953"/>
      <w:bookmarkEnd w:id="4954"/>
      <w:bookmarkEnd w:id="4955"/>
    </w:p>
    <w:p w:rsidR="00E154AB" w:rsidRPr="00A339EA" w:rsidRDefault="00E154AB" w:rsidP="00E154AB">
      <w:r>
        <w:t>The EP_N2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4956" w:name="_Toc19888327"/>
      <w:bookmarkStart w:id="4957" w:name="_Toc27405214"/>
      <w:bookmarkStart w:id="4958" w:name="_Toc35878404"/>
      <w:bookmarkStart w:id="4959" w:name="_Toc36220220"/>
      <w:bookmarkStart w:id="4960" w:name="_Toc36474318"/>
      <w:bookmarkStart w:id="4961" w:name="_Toc36542590"/>
      <w:bookmarkStart w:id="4962" w:name="_Toc36543411"/>
      <w:bookmarkStart w:id="4963" w:name="_Toc36567649"/>
      <w:bookmarkStart w:id="4964" w:name="_Toc44341334"/>
      <w:bookmarkStart w:id="4965" w:name="_Toc51675637"/>
      <w:bookmarkStart w:id="4966" w:name="_Toc51683881"/>
      <w:r w:rsidRPr="002B15AA">
        <w:rPr>
          <w:lang w:eastAsia="zh-CN"/>
        </w:rPr>
        <w:t>5</w:t>
      </w:r>
      <w:r w:rsidRPr="002B15AA">
        <w:t>.3.19.3</w:t>
      </w:r>
      <w:r w:rsidRPr="002B15AA">
        <w:tab/>
        <w:t>Attribute constraints</w:t>
      </w:r>
      <w:bookmarkEnd w:id="4956"/>
      <w:bookmarkEnd w:id="4957"/>
      <w:bookmarkEnd w:id="4958"/>
      <w:bookmarkEnd w:id="4959"/>
      <w:bookmarkEnd w:id="4960"/>
      <w:bookmarkEnd w:id="4961"/>
      <w:bookmarkEnd w:id="4962"/>
      <w:bookmarkEnd w:id="4963"/>
      <w:bookmarkEnd w:id="4964"/>
      <w:bookmarkEnd w:id="4965"/>
      <w:bookmarkEnd w:id="4966"/>
    </w:p>
    <w:p w:rsidR="00E154AB" w:rsidRPr="002B15AA" w:rsidRDefault="00E154AB" w:rsidP="00E154AB">
      <w:r w:rsidRPr="002B15AA">
        <w:t>None.</w:t>
      </w:r>
    </w:p>
    <w:p w:rsidR="00E154AB" w:rsidRPr="002B15AA" w:rsidRDefault="00E154AB" w:rsidP="00E154AB">
      <w:pPr>
        <w:pStyle w:val="Heading4"/>
      </w:pPr>
      <w:bookmarkStart w:id="4967" w:name="_Toc19888328"/>
      <w:bookmarkStart w:id="4968" w:name="_Toc27405215"/>
      <w:bookmarkStart w:id="4969" w:name="_Toc35878405"/>
      <w:bookmarkStart w:id="4970" w:name="_Toc36220221"/>
      <w:bookmarkStart w:id="4971" w:name="_Toc36474319"/>
      <w:bookmarkStart w:id="4972" w:name="_Toc36542591"/>
      <w:bookmarkStart w:id="4973" w:name="_Toc36543412"/>
      <w:bookmarkStart w:id="4974" w:name="_Toc36567650"/>
      <w:bookmarkStart w:id="4975" w:name="_Toc44341335"/>
      <w:bookmarkStart w:id="4976" w:name="_Toc51675638"/>
      <w:bookmarkStart w:id="4977" w:name="_Toc51683882"/>
      <w:r w:rsidRPr="002B15AA">
        <w:rPr>
          <w:lang w:eastAsia="zh-CN"/>
        </w:rPr>
        <w:t>5</w:t>
      </w:r>
      <w:r w:rsidRPr="002B15AA">
        <w:t>.3.19.4</w:t>
      </w:r>
      <w:r w:rsidRPr="002B15AA">
        <w:tab/>
        <w:t>Notifications</w:t>
      </w:r>
      <w:bookmarkEnd w:id="4967"/>
      <w:bookmarkEnd w:id="4968"/>
      <w:bookmarkEnd w:id="4969"/>
      <w:bookmarkEnd w:id="4970"/>
      <w:bookmarkEnd w:id="4971"/>
      <w:bookmarkEnd w:id="4972"/>
      <w:bookmarkEnd w:id="4973"/>
      <w:bookmarkEnd w:id="4974"/>
      <w:bookmarkEnd w:id="4975"/>
      <w:bookmarkEnd w:id="4976"/>
      <w:bookmarkEnd w:id="4977"/>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4978" w:name="_Toc19888329"/>
      <w:bookmarkStart w:id="4979" w:name="_Toc27405216"/>
      <w:bookmarkStart w:id="4980" w:name="_Toc35878406"/>
      <w:bookmarkStart w:id="4981" w:name="_Toc36220222"/>
      <w:bookmarkStart w:id="4982" w:name="_Toc36474320"/>
      <w:bookmarkStart w:id="4983" w:name="_Toc36542592"/>
      <w:bookmarkStart w:id="4984" w:name="_Toc36543413"/>
      <w:bookmarkStart w:id="4985" w:name="_Toc36567651"/>
      <w:bookmarkStart w:id="4986" w:name="_Toc44341336"/>
      <w:bookmarkStart w:id="4987" w:name="_Toc51675639"/>
      <w:bookmarkStart w:id="4988" w:name="_Toc51683883"/>
      <w:r w:rsidRPr="002B15AA">
        <w:rPr>
          <w:rFonts w:hint="eastAsia"/>
          <w:lang w:eastAsia="zh-CN"/>
        </w:rPr>
        <w:t>5.3.</w:t>
      </w:r>
      <w:r w:rsidRPr="002B15AA">
        <w:rPr>
          <w:lang w:eastAsia="zh-CN"/>
        </w:rPr>
        <w:t>20</w:t>
      </w:r>
      <w:r w:rsidRPr="002B15AA">
        <w:rPr>
          <w:lang w:eastAsia="zh-CN"/>
        </w:rPr>
        <w:tab/>
      </w:r>
      <w:r w:rsidRPr="002B15AA">
        <w:rPr>
          <w:rFonts w:ascii="Courier New" w:hAnsi="Courier New"/>
          <w:lang w:eastAsia="zh-CN"/>
        </w:rPr>
        <w:t>EP_N3</w:t>
      </w:r>
      <w:bookmarkEnd w:id="4978"/>
      <w:bookmarkEnd w:id="4979"/>
      <w:bookmarkEnd w:id="4980"/>
      <w:bookmarkEnd w:id="4981"/>
      <w:bookmarkEnd w:id="4982"/>
      <w:bookmarkEnd w:id="4983"/>
      <w:bookmarkEnd w:id="4984"/>
      <w:bookmarkEnd w:id="4985"/>
      <w:bookmarkEnd w:id="4986"/>
      <w:bookmarkEnd w:id="4987"/>
      <w:bookmarkEnd w:id="4988"/>
    </w:p>
    <w:p w:rsidR="00E154AB" w:rsidRPr="002B15AA" w:rsidRDefault="00E154AB" w:rsidP="00E154AB">
      <w:pPr>
        <w:pStyle w:val="Heading4"/>
      </w:pPr>
      <w:bookmarkStart w:id="4989" w:name="_Toc19888330"/>
      <w:bookmarkStart w:id="4990" w:name="_Toc27405217"/>
      <w:bookmarkStart w:id="4991" w:name="_Toc35878407"/>
      <w:bookmarkStart w:id="4992" w:name="_Toc36220223"/>
      <w:bookmarkStart w:id="4993" w:name="_Toc36474321"/>
      <w:bookmarkStart w:id="4994" w:name="_Toc36542593"/>
      <w:bookmarkStart w:id="4995" w:name="_Toc36543414"/>
      <w:bookmarkStart w:id="4996" w:name="_Toc36567652"/>
      <w:bookmarkStart w:id="4997" w:name="_Toc44341337"/>
      <w:bookmarkStart w:id="4998" w:name="_Toc51675640"/>
      <w:bookmarkStart w:id="4999" w:name="_Toc51683884"/>
      <w:r w:rsidRPr="002B15AA">
        <w:rPr>
          <w:rFonts w:hint="eastAsia"/>
          <w:lang w:eastAsia="zh-CN"/>
        </w:rPr>
        <w:t>5.3.</w:t>
      </w:r>
      <w:r w:rsidRPr="002B15AA">
        <w:rPr>
          <w:lang w:eastAsia="zh-CN"/>
        </w:rPr>
        <w:t>20</w:t>
      </w:r>
      <w:r w:rsidRPr="002B15AA">
        <w:t>.1</w:t>
      </w:r>
      <w:r w:rsidRPr="002B15AA">
        <w:tab/>
        <w:t>Definition</w:t>
      </w:r>
      <w:bookmarkEnd w:id="4989"/>
      <w:bookmarkEnd w:id="4990"/>
      <w:bookmarkEnd w:id="4991"/>
      <w:bookmarkEnd w:id="4992"/>
      <w:bookmarkEnd w:id="4993"/>
      <w:bookmarkEnd w:id="4994"/>
      <w:bookmarkEnd w:id="4995"/>
      <w:bookmarkEnd w:id="4996"/>
      <w:bookmarkEnd w:id="4997"/>
      <w:bookmarkEnd w:id="4998"/>
      <w:bookmarkEnd w:id="4999"/>
    </w:p>
    <w:p w:rsidR="00E154AB" w:rsidRPr="002B15AA" w:rsidRDefault="00E154AB" w:rsidP="00E154AB">
      <w:r w:rsidRPr="002B15AA">
        <w:t xml:space="preserve">This IOC represents the N3 interface between (R)AN and UPF, which is defined in 3GPP TS </w:t>
      </w:r>
      <w:r>
        <w:t>23.501 [2]</w:t>
      </w:r>
      <w:r w:rsidRPr="002B15AA">
        <w:t>.</w:t>
      </w:r>
    </w:p>
    <w:p w:rsidR="00E154AB" w:rsidRDefault="00E154AB" w:rsidP="00E154AB">
      <w:pPr>
        <w:pStyle w:val="Heading4"/>
      </w:pPr>
      <w:bookmarkStart w:id="5000" w:name="_Toc19888331"/>
      <w:bookmarkStart w:id="5001" w:name="_Toc27405218"/>
      <w:bookmarkStart w:id="5002" w:name="_Toc35878408"/>
      <w:bookmarkStart w:id="5003" w:name="_Toc36220224"/>
      <w:bookmarkStart w:id="5004" w:name="_Toc36474322"/>
      <w:bookmarkStart w:id="5005" w:name="_Toc36542594"/>
      <w:bookmarkStart w:id="5006" w:name="_Toc36543415"/>
      <w:bookmarkStart w:id="5007" w:name="_Toc36567653"/>
      <w:bookmarkStart w:id="5008" w:name="_Toc44341338"/>
      <w:bookmarkStart w:id="5009" w:name="_Toc51675641"/>
      <w:bookmarkStart w:id="5010" w:name="_Toc51683885"/>
      <w:r w:rsidRPr="002B15AA">
        <w:rPr>
          <w:rFonts w:hint="eastAsia"/>
          <w:lang w:eastAsia="zh-CN"/>
        </w:rPr>
        <w:t>5.3.</w:t>
      </w:r>
      <w:r w:rsidRPr="002B15AA">
        <w:rPr>
          <w:lang w:eastAsia="zh-CN"/>
        </w:rPr>
        <w:t>20</w:t>
      </w:r>
      <w:r w:rsidRPr="002B15AA">
        <w:t>.2</w:t>
      </w:r>
      <w:r w:rsidRPr="002B15AA">
        <w:tab/>
        <w:t>Attributes</w:t>
      </w:r>
      <w:bookmarkEnd w:id="5000"/>
      <w:bookmarkEnd w:id="5001"/>
      <w:bookmarkEnd w:id="5002"/>
      <w:bookmarkEnd w:id="5003"/>
      <w:bookmarkEnd w:id="5004"/>
      <w:bookmarkEnd w:id="5005"/>
      <w:bookmarkEnd w:id="5006"/>
      <w:bookmarkEnd w:id="5007"/>
      <w:bookmarkEnd w:id="5008"/>
      <w:bookmarkEnd w:id="5009"/>
      <w:bookmarkEnd w:id="5010"/>
    </w:p>
    <w:p w:rsidR="00E154AB" w:rsidRPr="00A339EA" w:rsidRDefault="00E154AB" w:rsidP="00E154AB">
      <w:r>
        <w:t>The EP_N3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r w:rsidR="00E16D9A" w:rsidRPr="002B15AA" w:rsidTr="00583841">
        <w:trPr>
          <w:cantSplit/>
          <w:jc w:val="center"/>
          <w:ins w:id="5011" w:author="28.541_CR0368R1_(Rel-16)_TEI16" w:date="2020-09-22T11:51:00Z"/>
        </w:trPr>
        <w:tc>
          <w:tcPr>
            <w:tcW w:w="3652" w:type="dxa"/>
          </w:tcPr>
          <w:p w:rsidR="00E16D9A" w:rsidRPr="002B15AA" w:rsidRDefault="00E16D9A" w:rsidP="00E16D9A">
            <w:pPr>
              <w:pStyle w:val="TAL"/>
              <w:rPr>
                <w:ins w:id="5012" w:author="28.541_CR0368R1_(Rel-16)_TEI16" w:date="2020-09-22T11:51:00Z"/>
                <w:rFonts w:ascii="Courier New" w:hAnsi="Courier New" w:cs="Courier New"/>
                <w:lang w:eastAsia="zh-CN"/>
              </w:rPr>
            </w:pPr>
            <w:ins w:id="5013" w:author="28.541_CR0368R1_(Rel-16)_TEI16" w:date="2020-09-22T11:51:00Z">
              <w:r w:rsidRPr="00957B03">
                <w:rPr>
                  <w:b/>
                </w:rPr>
                <w:t>Attribute related to role</w:t>
              </w:r>
            </w:ins>
          </w:p>
        </w:tc>
        <w:tc>
          <w:tcPr>
            <w:tcW w:w="1241" w:type="dxa"/>
          </w:tcPr>
          <w:p w:rsidR="00E16D9A" w:rsidRPr="002B15AA" w:rsidRDefault="00E16D9A" w:rsidP="00E16D9A">
            <w:pPr>
              <w:pStyle w:val="TAL"/>
              <w:jc w:val="center"/>
              <w:rPr>
                <w:ins w:id="5014" w:author="28.541_CR0368R1_(Rel-16)_TEI16" w:date="2020-09-22T11:51:00Z"/>
              </w:rPr>
            </w:pPr>
          </w:p>
        </w:tc>
        <w:tc>
          <w:tcPr>
            <w:tcW w:w="1241" w:type="dxa"/>
          </w:tcPr>
          <w:p w:rsidR="00E16D9A" w:rsidRPr="002B15AA" w:rsidRDefault="00E16D9A" w:rsidP="00E16D9A">
            <w:pPr>
              <w:pStyle w:val="TAL"/>
              <w:jc w:val="center"/>
              <w:rPr>
                <w:ins w:id="5015" w:author="28.541_CR0368R1_(Rel-16)_TEI16" w:date="2020-09-22T11:51:00Z"/>
                <w:rFonts w:cs="Arial"/>
              </w:rPr>
            </w:pPr>
          </w:p>
        </w:tc>
        <w:tc>
          <w:tcPr>
            <w:tcW w:w="1241" w:type="dxa"/>
          </w:tcPr>
          <w:p w:rsidR="00E16D9A" w:rsidRPr="002B15AA" w:rsidRDefault="00E16D9A" w:rsidP="00E16D9A">
            <w:pPr>
              <w:pStyle w:val="TAL"/>
              <w:jc w:val="center"/>
              <w:rPr>
                <w:ins w:id="5016" w:author="28.541_CR0368R1_(Rel-16)_TEI16" w:date="2020-09-22T11:51:00Z"/>
                <w:rFonts w:cs="Arial"/>
                <w:lang w:eastAsia="zh-CN"/>
              </w:rPr>
            </w:pPr>
          </w:p>
        </w:tc>
        <w:tc>
          <w:tcPr>
            <w:tcW w:w="1241" w:type="dxa"/>
          </w:tcPr>
          <w:p w:rsidR="00E16D9A" w:rsidRPr="002B15AA" w:rsidRDefault="00E16D9A" w:rsidP="00E16D9A">
            <w:pPr>
              <w:pStyle w:val="TAL"/>
              <w:jc w:val="center"/>
              <w:rPr>
                <w:ins w:id="5017" w:author="28.541_CR0368R1_(Rel-16)_TEI16" w:date="2020-09-22T11:51:00Z"/>
                <w:rFonts w:cs="Arial"/>
              </w:rPr>
            </w:pPr>
          </w:p>
        </w:tc>
        <w:tc>
          <w:tcPr>
            <w:tcW w:w="1241" w:type="dxa"/>
          </w:tcPr>
          <w:p w:rsidR="00E16D9A" w:rsidRPr="002B15AA" w:rsidRDefault="00E16D9A" w:rsidP="00E16D9A">
            <w:pPr>
              <w:pStyle w:val="TAL"/>
              <w:jc w:val="center"/>
              <w:rPr>
                <w:ins w:id="5018" w:author="28.541_CR0368R1_(Rel-16)_TEI16" w:date="2020-09-22T11:51:00Z"/>
                <w:rFonts w:cs="Arial"/>
                <w:lang w:eastAsia="zh-CN"/>
              </w:rPr>
            </w:pPr>
          </w:p>
        </w:tc>
      </w:tr>
      <w:tr w:rsidR="00E16D9A" w:rsidRPr="002B15AA" w:rsidTr="00583841">
        <w:trPr>
          <w:cantSplit/>
          <w:jc w:val="center"/>
          <w:ins w:id="5019" w:author="28.541_CR0368R1_(Rel-16)_TEI16" w:date="2020-09-22T11:51:00Z"/>
        </w:trPr>
        <w:tc>
          <w:tcPr>
            <w:tcW w:w="3652" w:type="dxa"/>
          </w:tcPr>
          <w:p w:rsidR="00E16D9A" w:rsidRPr="002B15AA" w:rsidRDefault="00E16D9A" w:rsidP="00E16D9A">
            <w:pPr>
              <w:pStyle w:val="TAL"/>
              <w:rPr>
                <w:ins w:id="5020" w:author="28.541_CR0368R1_(Rel-16)_TEI16" w:date="2020-09-22T11:51:00Z"/>
                <w:rFonts w:ascii="Courier New" w:hAnsi="Courier New" w:cs="Courier New"/>
                <w:lang w:eastAsia="zh-CN"/>
              </w:rPr>
            </w:pPr>
            <w:ins w:id="5021" w:author="28.541_CR0368R1_(Rel-16)_TEI16" w:date="2020-09-22T11:51:00Z">
              <w:r>
                <w:rPr>
                  <w:rFonts w:ascii="Courier New" w:hAnsi="Courier New" w:cs="Courier New"/>
                  <w:lang w:eastAsia="zh-CN"/>
                </w:rPr>
                <w:t>epTransportRef</w:t>
              </w:r>
            </w:ins>
          </w:p>
        </w:tc>
        <w:tc>
          <w:tcPr>
            <w:tcW w:w="1241" w:type="dxa"/>
          </w:tcPr>
          <w:p w:rsidR="00E16D9A" w:rsidRPr="002B15AA" w:rsidRDefault="00E16D9A" w:rsidP="00E16D9A">
            <w:pPr>
              <w:pStyle w:val="TAL"/>
              <w:jc w:val="center"/>
              <w:rPr>
                <w:ins w:id="5022" w:author="28.541_CR0368R1_(Rel-16)_TEI16" w:date="2020-09-22T11:51:00Z"/>
              </w:rPr>
            </w:pPr>
            <w:ins w:id="5023" w:author="28.541_CR0368R1_(Rel-16)_TEI16" w:date="2020-09-22T11:51:00Z">
              <w:r>
                <w:t>O</w:t>
              </w:r>
            </w:ins>
          </w:p>
        </w:tc>
        <w:tc>
          <w:tcPr>
            <w:tcW w:w="1241" w:type="dxa"/>
          </w:tcPr>
          <w:p w:rsidR="00E16D9A" w:rsidRPr="002B15AA" w:rsidRDefault="00E16D9A" w:rsidP="00E16D9A">
            <w:pPr>
              <w:pStyle w:val="TAL"/>
              <w:jc w:val="center"/>
              <w:rPr>
                <w:ins w:id="5024" w:author="28.541_CR0368R1_(Rel-16)_TEI16" w:date="2020-09-22T11:51:00Z"/>
                <w:rFonts w:cs="Arial"/>
              </w:rPr>
            </w:pPr>
            <w:ins w:id="5025" w:author="28.541_CR0368R1_(Rel-16)_TEI16" w:date="2020-09-22T11:51:00Z">
              <w:r>
                <w:rPr>
                  <w:lang w:eastAsia="zh-CN"/>
                </w:rPr>
                <w:t>T</w:t>
              </w:r>
            </w:ins>
          </w:p>
        </w:tc>
        <w:tc>
          <w:tcPr>
            <w:tcW w:w="1241" w:type="dxa"/>
          </w:tcPr>
          <w:p w:rsidR="00E16D9A" w:rsidRPr="002B15AA" w:rsidRDefault="00E16D9A" w:rsidP="00E16D9A">
            <w:pPr>
              <w:pStyle w:val="TAL"/>
              <w:jc w:val="center"/>
              <w:rPr>
                <w:ins w:id="5026" w:author="28.541_CR0368R1_(Rel-16)_TEI16" w:date="2020-09-22T11:51:00Z"/>
                <w:rFonts w:cs="Arial"/>
                <w:lang w:eastAsia="zh-CN"/>
              </w:rPr>
            </w:pPr>
            <w:ins w:id="5027" w:author="28.541_CR0368R1_(Rel-16)_TEI16" w:date="2020-09-22T11:51:00Z">
              <w:r>
                <w:rPr>
                  <w:lang w:eastAsia="zh-CN"/>
                </w:rPr>
                <w:t>F</w:t>
              </w:r>
            </w:ins>
          </w:p>
        </w:tc>
        <w:tc>
          <w:tcPr>
            <w:tcW w:w="1241" w:type="dxa"/>
          </w:tcPr>
          <w:p w:rsidR="00E16D9A" w:rsidRPr="002B15AA" w:rsidRDefault="00E16D9A" w:rsidP="00E16D9A">
            <w:pPr>
              <w:pStyle w:val="TAL"/>
              <w:jc w:val="center"/>
              <w:rPr>
                <w:ins w:id="5028" w:author="28.541_CR0368R1_(Rel-16)_TEI16" w:date="2020-09-22T11:51:00Z"/>
                <w:rFonts w:cs="Arial"/>
              </w:rPr>
            </w:pPr>
            <w:ins w:id="5029" w:author="28.541_CR0368R1_(Rel-16)_TEI16" w:date="2020-09-22T11:51:00Z">
              <w:r>
                <w:rPr>
                  <w:lang w:eastAsia="zh-CN"/>
                </w:rPr>
                <w:t>F</w:t>
              </w:r>
            </w:ins>
          </w:p>
        </w:tc>
        <w:tc>
          <w:tcPr>
            <w:tcW w:w="1241" w:type="dxa"/>
          </w:tcPr>
          <w:p w:rsidR="00E16D9A" w:rsidRPr="002B15AA" w:rsidRDefault="00E16D9A" w:rsidP="00E16D9A">
            <w:pPr>
              <w:pStyle w:val="TAL"/>
              <w:jc w:val="center"/>
              <w:rPr>
                <w:ins w:id="5030" w:author="28.541_CR0368R1_(Rel-16)_TEI16" w:date="2020-09-22T11:51:00Z"/>
                <w:rFonts w:cs="Arial"/>
                <w:lang w:eastAsia="zh-CN"/>
              </w:rPr>
            </w:pPr>
            <w:ins w:id="5031" w:author="28.541_CR0368R1_(Rel-16)_TEI16" w:date="2020-09-22T11:51:00Z">
              <w:r>
                <w:rPr>
                  <w:lang w:eastAsia="zh-CN"/>
                </w:rPr>
                <w:t>T</w:t>
              </w:r>
            </w:ins>
          </w:p>
        </w:tc>
      </w:tr>
    </w:tbl>
    <w:p w:rsidR="00E154AB" w:rsidRPr="002B15AA" w:rsidRDefault="00E154AB" w:rsidP="00E154AB">
      <w:pPr>
        <w:pStyle w:val="Heading4"/>
      </w:pPr>
      <w:bookmarkStart w:id="5032" w:name="_Toc19888332"/>
      <w:bookmarkStart w:id="5033" w:name="_Toc27405219"/>
      <w:bookmarkStart w:id="5034" w:name="_Toc35878409"/>
      <w:bookmarkStart w:id="5035" w:name="_Toc36220225"/>
      <w:bookmarkStart w:id="5036" w:name="_Toc36474323"/>
      <w:bookmarkStart w:id="5037" w:name="_Toc36542595"/>
      <w:bookmarkStart w:id="5038" w:name="_Toc36543416"/>
      <w:bookmarkStart w:id="5039" w:name="_Toc36567654"/>
      <w:bookmarkStart w:id="5040" w:name="_Toc44341339"/>
      <w:bookmarkStart w:id="5041" w:name="_Toc51675642"/>
      <w:bookmarkStart w:id="5042" w:name="_Toc51683886"/>
      <w:r w:rsidRPr="002B15AA">
        <w:rPr>
          <w:lang w:eastAsia="zh-CN"/>
        </w:rPr>
        <w:t>5</w:t>
      </w:r>
      <w:r w:rsidRPr="002B15AA">
        <w:t>.3.20.3</w:t>
      </w:r>
      <w:r w:rsidRPr="002B15AA">
        <w:tab/>
        <w:t>Attribute constraints</w:t>
      </w:r>
      <w:bookmarkEnd w:id="5032"/>
      <w:bookmarkEnd w:id="5033"/>
      <w:bookmarkEnd w:id="5034"/>
      <w:bookmarkEnd w:id="5035"/>
      <w:bookmarkEnd w:id="5036"/>
      <w:bookmarkEnd w:id="5037"/>
      <w:bookmarkEnd w:id="5038"/>
      <w:bookmarkEnd w:id="5039"/>
      <w:bookmarkEnd w:id="5040"/>
      <w:bookmarkEnd w:id="5041"/>
      <w:bookmarkEnd w:id="5042"/>
    </w:p>
    <w:p w:rsidR="00E154AB" w:rsidRPr="002B15AA" w:rsidRDefault="00E154AB" w:rsidP="00E154AB">
      <w:r w:rsidRPr="002B15AA">
        <w:t>None.</w:t>
      </w:r>
    </w:p>
    <w:p w:rsidR="00E154AB" w:rsidRPr="002B15AA" w:rsidRDefault="00E154AB" w:rsidP="00E154AB">
      <w:pPr>
        <w:pStyle w:val="Heading4"/>
      </w:pPr>
      <w:bookmarkStart w:id="5043" w:name="_Toc19888333"/>
      <w:bookmarkStart w:id="5044" w:name="_Toc27405220"/>
      <w:bookmarkStart w:id="5045" w:name="_Toc35878410"/>
      <w:bookmarkStart w:id="5046" w:name="_Toc36220226"/>
      <w:bookmarkStart w:id="5047" w:name="_Toc36474324"/>
      <w:bookmarkStart w:id="5048" w:name="_Toc36542596"/>
      <w:bookmarkStart w:id="5049" w:name="_Toc36543417"/>
      <w:bookmarkStart w:id="5050" w:name="_Toc36567655"/>
      <w:bookmarkStart w:id="5051" w:name="_Toc44341340"/>
      <w:bookmarkStart w:id="5052" w:name="_Toc51675643"/>
      <w:bookmarkStart w:id="5053" w:name="_Toc51683887"/>
      <w:r w:rsidRPr="002B15AA">
        <w:rPr>
          <w:lang w:eastAsia="zh-CN"/>
        </w:rPr>
        <w:t>5</w:t>
      </w:r>
      <w:r w:rsidRPr="002B15AA">
        <w:t>.3.20.4</w:t>
      </w:r>
      <w:r w:rsidRPr="002B15AA">
        <w:tab/>
        <w:t>Notifications</w:t>
      </w:r>
      <w:bookmarkEnd w:id="5043"/>
      <w:bookmarkEnd w:id="5044"/>
      <w:bookmarkEnd w:id="5045"/>
      <w:bookmarkEnd w:id="5046"/>
      <w:bookmarkEnd w:id="5047"/>
      <w:bookmarkEnd w:id="5048"/>
      <w:bookmarkEnd w:id="5049"/>
      <w:bookmarkEnd w:id="5050"/>
      <w:bookmarkEnd w:id="5051"/>
      <w:bookmarkEnd w:id="5052"/>
      <w:bookmarkEnd w:id="5053"/>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054" w:name="_Toc19888334"/>
      <w:bookmarkStart w:id="5055" w:name="_Toc27405221"/>
      <w:bookmarkStart w:id="5056" w:name="_Toc35878411"/>
      <w:bookmarkStart w:id="5057" w:name="_Toc36220227"/>
      <w:bookmarkStart w:id="5058" w:name="_Toc36474325"/>
      <w:bookmarkStart w:id="5059" w:name="_Toc36542597"/>
      <w:bookmarkStart w:id="5060" w:name="_Toc36543418"/>
      <w:bookmarkStart w:id="5061" w:name="_Toc36567656"/>
      <w:bookmarkStart w:id="5062" w:name="_Toc44341341"/>
      <w:bookmarkStart w:id="5063" w:name="_Toc51675644"/>
      <w:bookmarkStart w:id="5064" w:name="_Toc51683888"/>
      <w:r w:rsidRPr="002B15AA">
        <w:rPr>
          <w:rFonts w:hint="eastAsia"/>
          <w:lang w:eastAsia="zh-CN"/>
        </w:rPr>
        <w:t>5.3.</w:t>
      </w:r>
      <w:r w:rsidRPr="002B15AA">
        <w:rPr>
          <w:lang w:eastAsia="zh-CN"/>
        </w:rPr>
        <w:t>21</w:t>
      </w:r>
      <w:r w:rsidRPr="002B15AA">
        <w:rPr>
          <w:lang w:eastAsia="zh-CN"/>
        </w:rPr>
        <w:tab/>
      </w:r>
      <w:r w:rsidRPr="002B15AA">
        <w:rPr>
          <w:rFonts w:ascii="Courier New" w:hAnsi="Courier New"/>
          <w:lang w:eastAsia="zh-CN"/>
        </w:rPr>
        <w:t>EP_N4</w:t>
      </w:r>
      <w:bookmarkEnd w:id="5054"/>
      <w:bookmarkEnd w:id="5055"/>
      <w:bookmarkEnd w:id="5056"/>
      <w:bookmarkEnd w:id="5057"/>
      <w:bookmarkEnd w:id="5058"/>
      <w:bookmarkEnd w:id="5059"/>
      <w:bookmarkEnd w:id="5060"/>
      <w:bookmarkEnd w:id="5061"/>
      <w:bookmarkEnd w:id="5062"/>
      <w:bookmarkEnd w:id="5063"/>
      <w:bookmarkEnd w:id="5064"/>
    </w:p>
    <w:p w:rsidR="00E154AB" w:rsidRPr="002B15AA" w:rsidRDefault="00E154AB" w:rsidP="00E154AB">
      <w:pPr>
        <w:pStyle w:val="Heading4"/>
      </w:pPr>
      <w:bookmarkStart w:id="5065" w:name="_Toc19888335"/>
      <w:bookmarkStart w:id="5066" w:name="_Toc27405222"/>
      <w:bookmarkStart w:id="5067" w:name="_Toc35878412"/>
      <w:bookmarkStart w:id="5068" w:name="_Toc36220228"/>
      <w:bookmarkStart w:id="5069" w:name="_Toc36474326"/>
      <w:bookmarkStart w:id="5070" w:name="_Toc36542598"/>
      <w:bookmarkStart w:id="5071" w:name="_Toc36543419"/>
      <w:bookmarkStart w:id="5072" w:name="_Toc36567657"/>
      <w:bookmarkStart w:id="5073" w:name="_Toc44341342"/>
      <w:bookmarkStart w:id="5074" w:name="_Toc51675645"/>
      <w:bookmarkStart w:id="5075" w:name="_Toc51683889"/>
      <w:r w:rsidRPr="002B15AA">
        <w:rPr>
          <w:rFonts w:hint="eastAsia"/>
          <w:lang w:eastAsia="zh-CN"/>
        </w:rPr>
        <w:t>5.3.</w:t>
      </w:r>
      <w:r w:rsidRPr="002B15AA">
        <w:rPr>
          <w:lang w:eastAsia="zh-CN"/>
        </w:rPr>
        <w:t>21</w:t>
      </w:r>
      <w:r w:rsidRPr="002B15AA">
        <w:t>.1</w:t>
      </w:r>
      <w:r w:rsidRPr="002B15AA">
        <w:tab/>
        <w:t>Definition</w:t>
      </w:r>
      <w:bookmarkEnd w:id="5065"/>
      <w:bookmarkEnd w:id="5066"/>
      <w:bookmarkEnd w:id="5067"/>
      <w:bookmarkEnd w:id="5068"/>
      <w:bookmarkEnd w:id="5069"/>
      <w:bookmarkEnd w:id="5070"/>
      <w:bookmarkEnd w:id="5071"/>
      <w:bookmarkEnd w:id="5072"/>
      <w:bookmarkEnd w:id="5073"/>
      <w:bookmarkEnd w:id="5074"/>
      <w:bookmarkEnd w:id="5075"/>
    </w:p>
    <w:p w:rsidR="00E154AB" w:rsidRPr="002B15AA" w:rsidRDefault="00E154AB" w:rsidP="00E154AB">
      <w:r w:rsidRPr="002B15AA">
        <w:t xml:space="preserve">This IOC represents the N4 interface between SMF and UPF, which is defined in 3GPP TS </w:t>
      </w:r>
      <w:r>
        <w:t>23.501 [2]</w:t>
      </w:r>
      <w:r w:rsidRPr="002B15AA">
        <w:t>.</w:t>
      </w:r>
    </w:p>
    <w:p w:rsidR="00E154AB" w:rsidRDefault="00E154AB" w:rsidP="00E154AB">
      <w:pPr>
        <w:pStyle w:val="Heading4"/>
      </w:pPr>
      <w:bookmarkStart w:id="5076" w:name="_Toc19888336"/>
      <w:bookmarkStart w:id="5077" w:name="_Toc27405223"/>
      <w:bookmarkStart w:id="5078" w:name="_Toc35878413"/>
      <w:bookmarkStart w:id="5079" w:name="_Toc36220229"/>
      <w:bookmarkStart w:id="5080" w:name="_Toc36474327"/>
      <w:bookmarkStart w:id="5081" w:name="_Toc36542599"/>
      <w:bookmarkStart w:id="5082" w:name="_Toc36543420"/>
      <w:bookmarkStart w:id="5083" w:name="_Toc36567658"/>
      <w:bookmarkStart w:id="5084" w:name="_Toc44341343"/>
      <w:bookmarkStart w:id="5085" w:name="_Toc51675646"/>
      <w:bookmarkStart w:id="5086" w:name="_Toc51683890"/>
      <w:r w:rsidRPr="002B15AA">
        <w:rPr>
          <w:rFonts w:hint="eastAsia"/>
          <w:lang w:eastAsia="zh-CN"/>
        </w:rPr>
        <w:t>5.3.</w:t>
      </w:r>
      <w:r w:rsidRPr="002B15AA">
        <w:rPr>
          <w:lang w:eastAsia="zh-CN"/>
        </w:rPr>
        <w:t>21</w:t>
      </w:r>
      <w:r w:rsidRPr="002B15AA">
        <w:t>.2</w:t>
      </w:r>
      <w:r w:rsidRPr="002B15AA">
        <w:tab/>
        <w:t>Attributes</w:t>
      </w:r>
      <w:bookmarkEnd w:id="5076"/>
      <w:bookmarkEnd w:id="5077"/>
      <w:bookmarkEnd w:id="5078"/>
      <w:bookmarkEnd w:id="5079"/>
      <w:bookmarkEnd w:id="5080"/>
      <w:bookmarkEnd w:id="5081"/>
      <w:bookmarkEnd w:id="5082"/>
      <w:bookmarkEnd w:id="5083"/>
      <w:bookmarkEnd w:id="5084"/>
      <w:bookmarkEnd w:id="5085"/>
      <w:bookmarkEnd w:id="5086"/>
    </w:p>
    <w:p w:rsidR="00E154AB" w:rsidRPr="00A339EA" w:rsidRDefault="00E154AB" w:rsidP="00E154AB">
      <w:r>
        <w:t>The EP_N4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087" w:name="_Toc19888337"/>
      <w:bookmarkStart w:id="5088" w:name="_Toc27405224"/>
      <w:bookmarkStart w:id="5089" w:name="_Toc35878414"/>
      <w:bookmarkStart w:id="5090" w:name="_Toc36220230"/>
      <w:bookmarkStart w:id="5091" w:name="_Toc36474328"/>
      <w:bookmarkStart w:id="5092" w:name="_Toc36542600"/>
      <w:bookmarkStart w:id="5093" w:name="_Toc36543421"/>
      <w:bookmarkStart w:id="5094" w:name="_Toc36567659"/>
      <w:bookmarkStart w:id="5095" w:name="_Toc44341344"/>
      <w:bookmarkStart w:id="5096" w:name="_Toc51675647"/>
      <w:bookmarkStart w:id="5097" w:name="_Toc51683891"/>
      <w:r w:rsidRPr="002B15AA">
        <w:rPr>
          <w:lang w:eastAsia="zh-CN"/>
        </w:rPr>
        <w:t>5</w:t>
      </w:r>
      <w:r w:rsidRPr="002B15AA">
        <w:t>.3.21.3</w:t>
      </w:r>
      <w:r w:rsidRPr="002B15AA">
        <w:tab/>
        <w:t>Attribute constraints</w:t>
      </w:r>
      <w:bookmarkEnd w:id="5087"/>
      <w:bookmarkEnd w:id="5088"/>
      <w:bookmarkEnd w:id="5089"/>
      <w:bookmarkEnd w:id="5090"/>
      <w:bookmarkEnd w:id="5091"/>
      <w:bookmarkEnd w:id="5092"/>
      <w:bookmarkEnd w:id="5093"/>
      <w:bookmarkEnd w:id="5094"/>
      <w:bookmarkEnd w:id="5095"/>
      <w:bookmarkEnd w:id="5096"/>
      <w:bookmarkEnd w:id="5097"/>
    </w:p>
    <w:p w:rsidR="00E154AB" w:rsidRPr="002B15AA" w:rsidRDefault="00E154AB" w:rsidP="00E154AB">
      <w:r w:rsidRPr="002B15AA">
        <w:t>None.</w:t>
      </w:r>
    </w:p>
    <w:p w:rsidR="00E154AB" w:rsidRPr="002B15AA" w:rsidRDefault="00E154AB" w:rsidP="00E154AB">
      <w:pPr>
        <w:pStyle w:val="Heading4"/>
      </w:pPr>
      <w:bookmarkStart w:id="5098" w:name="_Toc19888338"/>
      <w:bookmarkStart w:id="5099" w:name="_Toc27405225"/>
      <w:bookmarkStart w:id="5100" w:name="_Toc35878415"/>
      <w:bookmarkStart w:id="5101" w:name="_Toc36220231"/>
      <w:bookmarkStart w:id="5102" w:name="_Toc36474329"/>
      <w:bookmarkStart w:id="5103" w:name="_Toc36542601"/>
      <w:bookmarkStart w:id="5104" w:name="_Toc36543422"/>
      <w:bookmarkStart w:id="5105" w:name="_Toc36567660"/>
      <w:bookmarkStart w:id="5106" w:name="_Toc44341345"/>
      <w:bookmarkStart w:id="5107" w:name="_Toc51675648"/>
      <w:bookmarkStart w:id="5108" w:name="_Toc51683892"/>
      <w:r w:rsidRPr="002B15AA">
        <w:rPr>
          <w:lang w:eastAsia="zh-CN"/>
        </w:rPr>
        <w:t>5</w:t>
      </w:r>
      <w:r w:rsidRPr="002B15AA">
        <w:t>.3.21.4</w:t>
      </w:r>
      <w:r w:rsidRPr="002B15AA">
        <w:tab/>
        <w:t>Notifications</w:t>
      </w:r>
      <w:bookmarkEnd w:id="5098"/>
      <w:bookmarkEnd w:id="5099"/>
      <w:bookmarkEnd w:id="5100"/>
      <w:bookmarkEnd w:id="5101"/>
      <w:bookmarkEnd w:id="5102"/>
      <w:bookmarkEnd w:id="5103"/>
      <w:bookmarkEnd w:id="5104"/>
      <w:bookmarkEnd w:id="5105"/>
      <w:bookmarkEnd w:id="5106"/>
      <w:bookmarkEnd w:id="5107"/>
      <w:bookmarkEnd w:id="510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109" w:name="_Toc19888339"/>
      <w:bookmarkStart w:id="5110" w:name="_Toc27405226"/>
      <w:bookmarkStart w:id="5111" w:name="_Toc35878416"/>
      <w:bookmarkStart w:id="5112" w:name="_Toc36220232"/>
      <w:bookmarkStart w:id="5113" w:name="_Toc36474330"/>
      <w:bookmarkStart w:id="5114" w:name="_Toc36542602"/>
      <w:bookmarkStart w:id="5115" w:name="_Toc36543423"/>
      <w:bookmarkStart w:id="5116" w:name="_Toc36567661"/>
      <w:bookmarkStart w:id="5117" w:name="_Toc44341346"/>
      <w:bookmarkStart w:id="5118" w:name="_Toc51675649"/>
      <w:bookmarkStart w:id="5119" w:name="_Toc51683893"/>
      <w:r w:rsidRPr="002B15AA">
        <w:rPr>
          <w:rFonts w:hint="eastAsia"/>
          <w:lang w:eastAsia="zh-CN"/>
        </w:rPr>
        <w:lastRenderedPageBreak/>
        <w:t>5.3.</w:t>
      </w:r>
      <w:r w:rsidRPr="002B15AA">
        <w:rPr>
          <w:lang w:eastAsia="zh-CN"/>
        </w:rPr>
        <w:t>22</w:t>
      </w:r>
      <w:r w:rsidRPr="002B15AA">
        <w:rPr>
          <w:lang w:eastAsia="zh-CN"/>
        </w:rPr>
        <w:tab/>
      </w:r>
      <w:r w:rsidRPr="002B15AA">
        <w:rPr>
          <w:rFonts w:ascii="Courier New" w:hAnsi="Courier New"/>
          <w:lang w:eastAsia="zh-CN"/>
        </w:rPr>
        <w:t>EP_N5</w:t>
      </w:r>
      <w:bookmarkEnd w:id="5109"/>
      <w:bookmarkEnd w:id="5110"/>
      <w:bookmarkEnd w:id="5111"/>
      <w:bookmarkEnd w:id="5112"/>
      <w:bookmarkEnd w:id="5113"/>
      <w:bookmarkEnd w:id="5114"/>
      <w:bookmarkEnd w:id="5115"/>
      <w:bookmarkEnd w:id="5116"/>
      <w:bookmarkEnd w:id="5117"/>
      <w:bookmarkEnd w:id="5118"/>
      <w:bookmarkEnd w:id="5119"/>
    </w:p>
    <w:p w:rsidR="00E154AB" w:rsidRPr="002B15AA" w:rsidRDefault="00E154AB" w:rsidP="00E154AB">
      <w:pPr>
        <w:pStyle w:val="Heading4"/>
      </w:pPr>
      <w:bookmarkStart w:id="5120" w:name="_Toc19888340"/>
      <w:bookmarkStart w:id="5121" w:name="_Toc27405227"/>
      <w:bookmarkStart w:id="5122" w:name="_Toc35878417"/>
      <w:bookmarkStart w:id="5123" w:name="_Toc36220233"/>
      <w:bookmarkStart w:id="5124" w:name="_Toc36474331"/>
      <w:bookmarkStart w:id="5125" w:name="_Toc36542603"/>
      <w:bookmarkStart w:id="5126" w:name="_Toc36543424"/>
      <w:bookmarkStart w:id="5127" w:name="_Toc36567662"/>
      <w:bookmarkStart w:id="5128" w:name="_Toc44341347"/>
      <w:bookmarkStart w:id="5129" w:name="_Toc51675650"/>
      <w:bookmarkStart w:id="5130" w:name="_Toc51683894"/>
      <w:r w:rsidRPr="002B15AA">
        <w:rPr>
          <w:rFonts w:hint="eastAsia"/>
          <w:lang w:eastAsia="zh-CN"/>
        </w:rPr>
        <w:t>5.3.</w:t>
      </w:r>
      <w:r w:rsidRPr="002B15AA">
        <w:rPr>
          <w:lang w:eastAsia="zh-CN"/>
        </w:rPr>
        <w:t>22</w:t>
      </w:r>
      <w:r w:rsidRPr="002B15AA">
        <w:t>.1</w:t>
      </w:r>
      <w:r w:rsidRPr="002B15AA">
        <w:tab/>
        <w:t>Definition</w:t>
      </w:r>
      <w:bookmarkEnd w:id="5120"/>
      <w:bookmarkEnd w:id="5121"/>
      <w:bookmarkEnd w:id="5122"/>
      <w:bookmarkEnd w:id="5123"/>
      <w:bookmarkEnd w:id="5124"/>
      <w:bookmarkEnd w:id="5125"/>
      <w:bookmarkEnd w:id="5126"/>
      <w:bookmarkEnd w:id="5127"/>
      <w:bookmarkEnd w:id="5128"/>
      <w:bookmarkEnd w:id="5129"/>
      <w:bookmarkEnd w:id="5130"/>
    </w:p>
    <w:p w:rsidR="00E154AB" w:rsidRPr="002B15AA" w:rsidRDefault="00E154AB" w:rsidP="00E154AB">
      <w:r w:rsidRPr="002B15AA">
        <w:t xml:space="preserve">This IOC represents the N5 interface between PCF and AF, which is defined in 3GPP TS </w:t>
      </w:r>
      <w:r>
        <w:t>23.501 [2]</w:t>
      </w:r>
      <w:r w:rsidRPr="002B15AA">
        <w:t>.</w:t>
      </w:r>
    </w:p>
    <w:p w:rsidR="00E154AB" w:rsidRDefault="00E154AB" w:rsidP="00E154AB">
      <w:pPr>
        <w:pStyle w:val="Heading4"/>
      </w:pPr>
      <w:bookmarkStart w:id="5131" w:name="_Toc19888341"/>
      <w:bookmarkStart w:id="5132" w:name="_Toc27405228"/>
      <w:bookmarkStart w:id="5133" w:name="_Toc35878418"/>
      <w:bookmarkStart w:id="5134" w:name="_Toc36220234"/>
      <w:bookmarkStart w:id="5135" w:name="_Toc36474332"/>
      <w:bookmarkStart w:id="5136" w:name="_Toc36542604"/>
      <w:bookmarkStart w:id="5137" w:name="_Toc36543425"/>
      <w:bookmarkStart w:id="5138" w:name="_Toc36567663"/>
      <w:bookmarkStart w:id="5139" w:name="_Toc44341348"/>
      <w:bookmarkStart w:id="5140" w:name="_Toc51675651"/>
      <w:bookmarkStart w:id="5141" w:name="_Toc51683895"/>
      <w:r w:rsidRPr="002B15AA">
        <w:rPr>
          <w:rFonts w:hint="eastAsia"/>
          <w:lang w:eastAsia="zh-CN"/>
        </w:rPr>
        <w:t>5.3.</w:t>
      </w:r>
      <w:r w:rsidRPr="002B15AA">
        <w:rPr>
          <w:lang w:eastAsia="zh-CN"/>
        </w:rPr>
        <w:t>22</w:t>
      </w:r>
      <w:r w:rsidRPr="002B15AA">
        <w:t>.2</w:t>
      </w:r>
      <w:r w:rsidRPr="002B15AA">
        <w:tab/>
        <w:t>Attributes</w:t>
      </w:r>
      <w:bookmarkEnd w:id="5131"/>
      <w:bookmarkEnd w:id="5132"/>
      <w:bookmarkEnd w:id="5133"/>
      <w:bookmarkEnd w:id="5134"/>
      <w:bookmarkEnd w:id="5135"/>
      <w:bookmarkEnd w:id="5136"/>
      <w:bookmarkEnd w:id="5137"/>
      <w:bookmarkEnd w:id="5138"/>
      <w:bookmarkEnd w:id="5139"/>
      <w:bookmarkEnd w:id="5140"/>
      <w:bookmarkEnd w:id="5141"/>
    </w:p>
    <w:p w:rsidR="00E154AB" w:rsidRPr="00A339EA" w:rsidRDefault="00E154AB" w:rsidP="00E154AB">
      <w:r>
        <w:t>The EP_N5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142" w:name="_Toc19888342"/>
      <w:bookmarkStart w:id="5143" w:name="_Toc27405229"/>
      <w:bookmarkStart w:id="5144" w:name="_Toc35878419"/>
      <w:bookmarkStart w:id="5145" w:name="_Toc36220235"/>
      <w:bookmarkStart w:id="5146" w:name="_Toc36474333"/>
      <w:bookmarkStart w:id="5147" w:name="_Toc36542605"/>
      <w:bookmarkStart w:id="5148" w:name="_Toc36543426"/>
      <w:bookmarkStart w:id="5149" w:name="_Toc36567664"/>
      <w:bookmarkStart w:id="5150" w:name="_Toc44341349"/>
      <w:bookmarkStart w:id="5151" w:name="_Toc51675652"/>
      <w:bookmarkStart w:id="5152" w:name="_Toc51683896"/>
      <w:r w:rsidRPr="002B15AA">
        <w:rPr>
          <w:lang w:eastAsia="zh-CN"/>
        </w:rPr>
        <w:t>5</w:t>
      </w:r>
      <w:r w:rsidRPr="002B15AA">
        <w:t>.3.22.3</w:t>
      </w:r>
      <w:r w:rsidRPr="002B15AA">
        <w:tab/>
        <w:t>Attribute constraints</w:t>
      </w:r>
      <w:bookmarkEnd w:id="5142"/>
      <w:bookmarkEnd w:id="5143"/>
      <w:bookmarkEnd w:id="5144"/>
      <w:bookmarkEnd w:id="5145"/>
      <w:bookmarkEnd w:id="5146"/>
      <w:bookmarkEnd w:id="5147"/>
      <w:bookmarkEnd w:id="5148"/>
      <w:bookmarkEnd w:id="5149"/>
      <w:bookmarkEnd w:id="5150"/>
      <w:bookmarkEnd w:id="5151"/>
      <w:bookmarkEnd w:id="5152"/>
    </w:p>
    <w:p w:rsidR="00E154AB" w:rsidRPr="002B15AA" w:rsidRDefault="00E154AB" w:rsidP="00E154AB">
      <w:r w:rsidRPr="002B15AA">
        <w:t>None.</w:t>
      </w:r>
    </w:p>
    <w:p w:rsidR="00E154AB" w:rsidRPr="002B15AA" w:rsidRDefault="00E154AB" w:rsidP="00E154AB">
      <w:pPr>
        <w:pStyle w:val="Heading4"/>
      </w:pPr>
      <w:bookmarkStart w:id="5153" w:name="_Toc19888343"/>
      <w:bookmarkStart w:id="5154" w:name="_Toc27405230"/>
      <w:bookmarkStart w:id="5155" w:name="_Toc35878420"/>
      <w:bookmarkStart w:id="5156" w:name="_Toc36220236"/>
      <w:bookmarkStart w:id="5157" w:name="_Toc36474334"/>
      <w:bookmarkStart w:id="5158" w:name="_Toc36542606"/>
      <w:bookmarkStart w:id="5159" w:name="_Toc36543427"/>
      <w:bookmarkStart w:id="5160" w:name="_Toc36567665"/>
      <w:bookmarkStart w:id="5161" w:name="_Toc44341350"/>
      <w:bookmarkStart w:id="5162" w:name="_Toc51675653"/>
      <w:bookmarkStart w:id="5163" w:name="_Toc51683897"/>
      <w:r w:rsidRPr="002B15AA">
        <w:rPr>
          <w:lang w:eastAsia="zh-CN"/>
        </w:rPr>
        <w:t>5</w:t>
      </w:r>
      <w:r w:rsidRPr="002B15AA">
        <w:t>.3.22.4</w:t>
      </w:r>
      <w:r w:rsidRPr="002B15AA">
        <w:tab/>
        <w:t>Notifications</w:t>
      </w:r>
      <w:bookmarkEnd w:id="5153"/>
      <w:bookmarkEnd w:id="5154"/>
      <w:bookmarkEnd w:id="5155"/>
      <w:bookmarkEnd w:id="5156"/>
      <w:bookmarkEnd w:id="5157"/>
      <w:bookmarkEnd w:id="5158"/>
      <w:bookmarkEnd w:id="5159"/>
      <w:bookmarkEnd w:id="5160"/>
      <w:bookmarkEnd w:id="5161"/>
      <w:bookmarkEnd w:id="5162"/>
      <w:bookmarkEnd w:id="516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164" w:name="_Toc19888344"/>
      <w:bookmarkStart w:id="5165" w:name="_Toc27405231"/>
      <w:bookmarkStart w:id="5166" w:name="_Toc35878421"/>
      <w:bookmarkStart w:id="5167" w:name="_Toc36220237"/>
      <w:bookmarkStart w:id="5168" w:name="_Toc36474335"/>
      <w:bookmarkStart w:id="5169" w:name="_Toc36542607"/>
      <w:bookmarkStart w:id="5170" w:name="_Toc36543428"/>
      <w:bookmarkStart w:id="5171" w:name="_Toc36567666"/>
      <w:bookmarkStart w:id="5172" w:name="_Toc44341351"/>
      <w:bookmarkStart w:id="5173" w:name="_Toc51675654"/>
      <w:bookmarkStart w:id="5174" w:name="_Toc51683898"/>
      <w:r w:rsidRPr="002B15AA">
        <w:rPr>
          <w:rFonts w:hint="eastAsia"/>
          <w:lang w:eastAsia="zh-CN"/>
        </w:rPr>
        <w:t>5.3.</w:t>
      </w:r>
      <w:r w:rsidRPr="002B15AA">
        <w:rPr>
          <w:lang w:eastAsia="zh-CN"/>
        </w:rPr>
        <w:t>23</w:t>
      </w:r>
      <w:r w:rsidRPr="002B15AA">
        <w:rPr>
          <w:lang w:eastAsia="zh-CN"/>
        </w:rPr>
        <w:tab/>
      </w:r>
      <w:r w:rsidRPr="002B15AA">
        <w:rPr>
          <w:rFonts w:ascii="Courier New" w:hAnsi="Courier New"/>
          <w:lang w:eastAsia="zh-CN"/>
        </w:rPr>
        <w:t>EP_N6</w:t>
      </w:r>
      <w:bookmarkEnd w:id="5164"/>
      <w:bookmarkEnd w:id="5165"/>
      <w:bookmarkEnd w:id="5166"/>
      <w:bookmarkEnd w:id="5167"/>
      <w:bookmarkEnd w:id="5168"/>
      <w:bookmarkEnd w:id="5169"/>
      <w:bookmarkEnd w:id="5170"/>
      <w:bookmarkEnd w:id="5171"/>
      <w:bookmarkEnd w:id="5172"/>
      <w:bookmarkEnd w:id="5173"/>
      <w:bookmarkEnd w:id="5174"/>
    </w:p>
    <w:p w:rsidR="00E154AB" w:rsidRPr="002B15AA" w:rsidRDefault="00E154AB" w:rsidP="00E154AB">
      <w:pPr>
        <w:pStyle w:val="Heading4"/>
      </w:pPr>
      <w:bookmarkStart w:id="5175" w:name="_Toc19888345"/>
      <w:bookmarkStart w:id="5176" w:name="_Toc27405232"/>
      <w:bookmarkStart w:id="5177" w:name="_Toc35878422"/>
      <w:bookmarkStart w:id="5178" w:name="_Toc36220238"/>
      <w:bookmarkStart w:id="5179" w:name="_Toc36474336"/>
      <w:bookmarkStart w:id="5180" w:name="_Toc36542608"/>
      <w:bookmarkStart w:id="5181" w:name="_Toc36543429"/>
      <w:bookmarkStart w:id="5182" w:name="_Toc36567667"/>
      <w:bookmarkStart w:id="5183" w:name="_Toc44341352"/>
      <w:bookmarkStart w:id="5184" w:name="_Toc51675655"/>
      <w:bookmarkStart w:id="5185" w:name="_Toc51683899"/>
      <w:r w:rsidRPr="002B15AA">
        <w:rPr>
          <w:rFonts w:hint="eastAsia"/>
          <w:lang w:eastAsia="zh-CN"/>
        </w:rPr>
        <w:t>5.3.</w:t>
      </w:r>
      <w:r w:rsidRPr="002B15AA">
        <w:rPr>
          <w:lang w:eastAsia="zh-CN"/>
        </w:rPr>
        <w:t>23</w:t>
      </w:r>
      <w:r w:rsidRPr="002B15AA">
        <w:t>.1</w:t>
      </w:r>
      <w:r w:rsidRPr="002B15AA">
        <w:tab/>
        <w:t>Definition</w:t>
      </w:r>
      <w:bookmarkEnd w:id="5175"/>
      <w:bookmarkEnd w:id="5176"/>
      <w:bookmarkEnd w:id="5177"/>
      <w:bookmarkEnd w:id="5178"/>
      <w:bookmarkEnd w:id="5179"/>
      <w:bookmarkEnd w:id="5180"/>
      <w:bookmarkEnd w:id="5181"/>
      <w:bookmarkEnd w:id="5182"/>
      <w:bookmarkEnd w:id="5183"/>
      <w:bookmarkEnd w:id="5184"/>
      <w:bookmarkEnd w:id="5185"/>
    </w:p>
    <w:p w:rsidR="00E154AB" w:rsidRPr="002B15AA" w:rsidRDefault="00E154AB" w:rsidP="00E154AB">
      <w:r w:rsidRPr="002B15AA">
        <w:t xml:space="preserve">This IOC represents the N6 interface between UPF and DN, which is defined in 3GPP TS </w:t>
      </w:r>
      <w:r>
        <w:t>23.501 [2]</w:t>
      </w:r>
      <w:r w:rsidRPr="002B15AA">
        <w:t>.</w:t>
      </w:r>
    </w:p>
    <w:p w:rsidR="00E154AB" w:rsidRDefault="00E154AB" w:rsidP="00E154AB">
      <w:pPr>
        <w:pStyle w:val="Heading4"/>
      </w:pPr>
      <w:bookmarkStart w:id="5186" w:name="_Toc19888346"/>
      <w:bookmarkStart w:id="5187" w:name="_Toc27405233"/>
      <w:bookmarkStart w:id="5188" w:name="_Toc35878423"/>
      <w:bookmarkStart w:id="5189" w:name="_Toc36220239"/>
      <w:bookmarkStart w:id="5190" w:name="_Toc36474337"/>
      <w:bookmarkStart w:id="5191" w:name="_Toc36542609"/>
      <w:bookmarkStart w:id="5192" w:name="_Toc36543430"/>
      <w:bookmarkStart w:id="5193" w:name="_Toc36567668"/>
      <w:bookmarkStart w:id="5194" w:name="_Toc44341353"/>
      <w:bookmarkStart w:id="5195" w:name="_Toc51675656"/>
      <w:bookmarkStart w:id="5196" w:name="_Toc51683900"/>
      <w:r w:rsidRPr="002B15AA">
        <w:rPr>
          <w:rFonts w:hint="eastAsia"/>
          <w:lang w:eastAsia="zh-CN"/>
        </w:rPr>
        <w:t>5.3.</w:t>
      </w:r>
      <w:r w:rsidRPr="002B15AA">
        <w:rPr>
          <w:lang w:eastAsia="zh-CN"/>
        </w:rPr>
        <w:t>23</w:t>
      </w:r>
      <w:r w:rsidRPr="002B15AA">
        <w:t>.2</w:t>
      </w:r>
      <w:r w:rsidRPr="002B15AA">
        <w:tab/>
        <w:t>Attributes</w:t>
      </w:r>
      <w:bookmarkEnd w:id="5186"/>
      <w:bookmarkEnd w:id="5187"/>
      <w:bookmarkEnd w:id="5188"/>
      <w:bookmarkEnd w:id="5189"/>
      <w:bookmarkEnd w:id="5190"/>
      <w:bookmarkEnd w:id="5191"/>
      <w:bookmarkEnd w:id="5192"/>
      <w:bookmarkEnd w:id="5193"/>
      <w:bookmarkEnd w:id="5194"/>
      <w:bookmarkEnd w:id="5195"/>
      <w:bookmarkEnd w:id="5196"/>
    </w:p>
    <w:p w:rsidR="00E154AB" w:rsidRPr="00A339EA" w:rsidRDefault="00E154AB" w:rsidP="00E154AB">
      <w:r>
        <w:t>The EP_N6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1"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134" w:type="dxa"/>
          </w:tcPr>
          <w:p w:rsidR="00E154AB" w:rsidRPr="002B15AA" w:rsidRDefault="00E154AB" w:rsidP="00583841">
            <w:pPr>
              <w:pStyle w:val="TAL"/>
              <w:jc w:val="center"/>
            </w:pPr>
            <w:r w:rsidRPr="002B15AA">
              <w:t>O</w:t>
            </w:r>
          </w:p>
        </w:tc>
        <w:tc>
          <w:tcPr>
            <w:tcW w:w="1276" w:type="dxa"/>
          </w:tcPr>
          <w:p w:rsidR="00E154AB" w:rsidRPr="002B15AA" w:rsidRDefault="00E154AB" w:rsidP="00583841">
            <w:pPr>
              <w:pStyle w:val="TAL"/>
              <w:jc w:val="center"/>
            </w:pPr>
            <w:r w:rsidRPr="002B15AA">
              <w:rPr>
                <w:rFonts w:cs="Arial"/>
              </w:rPr>
              <w:t>T</w:t>
            </w:r>
          </w:p>
        </w:tc>
        <w:tc>
          <w:tcPr>
            <w:tcW w:w="1276" w:type="dxa"/>
          </w:tcPr>
          <w:p w:rsidR="00E154AB" w:rsidRPr="002B15AA" w:rsidRDefault="00E154AB" w:rsidP="00583841">
            <w:pPr>
              <w:pStyle w:val="TAL"/>
              <w:jc w:val="center"/>
            </w:pPr>
            <w:r w:rsidRPr="002B15AA">
              <w:rPr>
                <w:rFonts w:cs="Arial"/>
                <w:lang w:eastAsia="zh-CN"/>
              </w:rPr>
              <w:t>T</w:t>
            </w:r>
          </w:p>
        </w:tc>
        <w:tc>
          <w:tcPr>
            <w:tcW w:w="1275" w:type="dxa"/>
          </w:tcPr>
          <w:p w:rsidR="00E154AB" w:rsidRPr="002B15AA" w:rsidRDefault="00E154AB" w:rsidP="00583841">
            <w:pPr>
              <w:pStyle w:val="TAL"/>
              <w:jc w:val="center"/>
              <w:rPr>
                <w:lang w:eastAsia="zh-CN"/>
              </w:rPr>
            </w:pPr>
            <w:r w:rsidRPr="002B15AA">
              <w:rPr>
                <w:rFonts w:cs="Arial"/>
              </w:rPr>
              <w:t>F</w:t>
            </w:r>
          </w:p>
        </w:tc>
        <w:tc>
          <w:tcPr>
            <w:tcW w:w="1243"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197" w:name="_Toc19888347"/>
      <w:bookmarkStart w:id="5198" w:name="_Toc27405234"/>
      <w:bookmarkStart w:id="5199" w:name="_Toc35878424"/>
      <w:bookmarkStart w:id="5200" w:name="_Toc36220240"/>
      <w:bookmarkStart w:id="5201" w:name="_Toc36474338"/>
      <w:bookmarkStart w:id="5202" w:name="_Toc36542610"/>
      <w:bookmarkStart w:id="5203" w:name="_Toc36543431"/>
      <w:bookmarkStart w:id="5204" w:name="_Toc36567669"/>
      <w:bookmarkStart w:id="5205" w:name="_Toc44341354"/>
      <w:bookmarkStart w:id="5206" w:name="_Toc51675657"/>
      <w:bookmarkStart w:id="5207" w:name="_Toc51683901"/>
      <w:r w:rsidRPr="002B15AA">
        <w:rPr>
          <w:lang w:eastAsia="zh-CN"/>
        </w:rPr>
        <w:t>5</w:t>
      </w:r>
      <w:r w:rsidRPr="002B15AA">
        <w:t>.3.23.3</w:t>
      </w:r>
      <w:r w:rsidRPr="002B15AA">
        <w:tab/>
        <w:t>Attribute constraints</w:t>
      </w:r>
      <w:bookmarkEnd w:id="5197"/>
      <w:bookmarkEnd w:id="5198"/>
      <w:bookmarkEnd w:id="5199"/>
      <w:bookmarkEnd w:id="5200"/>
      <w:bookmarkEnd w:id="5201"/>
      <w:bookmarkEnd w:id="5202"/>
      <w:bookmarkEnd w:id="5203"/>
      <w:bookmarkEnd w:id="5204"/>
      <w:bookmarkEnd w:id="5205"/>
      <w:bookmarkEnd w:id="5206"/>
      <w:bookmarkEnd w:id="5207"/>
    </w:p>
    <w:p w:rsidR="00E154AB" w:rsidRPr="002B15AA" w:rsidRDefault="00E154AB" w:rsidP="00E154AB">
      <w:r w:rsidRPr="002B15AA">
        <w:t>None.</w:t>
      </w:r>
    </w:p>
    <w:p w:rsidR="00E154AB" w:rsidRPr="002B15AA" w:rsidRDefault="00E154AB" w:rsidP="00E154AB">
      <w:pPr>
        <w:pStyle w:val="Heading4"/>
      </w:pPr>
      <w:bookmarkStart w:id="5208" w:name="_Toc19888348"/>
      <w:bookmarkStart w:id="5209" w:name="_Toc27405235"/>
      <w:bookmarkStart w:id="5210" w:name="_Toc35878425"/>
      <w:bookmarkStart w:id="5211" w:name="_Toc36220241"/>
      <w:bookmarkStart w:id="5212" w:name="_Toc36474339"/>
      <w:bookmarkStart w:id="5213" w:name="_Toc36542611"/>
      <w:bookmarkStart w:id="5214" w:name="_Toc36543432"/>
      <w:bookmarkStart w:id="5215" w:name="_Toc36567670"/>
      <w:bookmarkStart w:id="5216" w:name="_Toc44341355"/>
      <w:bookmarkStart w:id="5217" w:name="_Toc51675658"/>
      <w:bookmarkStart w:id="5218" w:name="_Toc51683902"/>
      <w:r w:rsidRPr="002B15AA">
        <w:rPr>
          <w:lang w:eastAsia="zh-CN"/>
        </w:rPr>
        <w:t>5</w:t>
      </w:r>
      <w:r w:rsidRPr="002B15AA">
        <w:t>.3.23.4</w:t>
      </w:r>
      <w:r w:rsidRPr="002B15AA">
        <w:tab/>
        <w:t>Notifications</w:t>
      </w:r>
      <w:bookmarkEnd w:id="5208"/>
      <w:bookmarkEnd w:id="5209"/>
      <w:bookmarkEnd w:id="5210"/>
      <w:bookmarkEnd w:id="5211"/>
      <w:bookmarkEnd w:id="5212"/>
      <w:bookmarkEnd w:id="5213"/>
      <w:bookmarkEnd w:id="5214"/>
      <w:bookmarkEnd w:id="5215"/>
      <w:bookmarkEnd w:id="5216"/>
      <w:bookmarkEnd w:id="5217"/>
      <w:bookmarkEnd w:id="521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219" w:name="_Toc19888349"/>
      <w:bookmarkStart w:id="5220" w:name="_Toc27405236"/>
      <w:bookmarkStart w:id="5221" w:name="_Toc35878426"/>
      <w:bookmarkStart w:id="5222" w:name="_Toc36220242"/>
      <w:bookmarkStart w:id="5223" w:name="_Toc36474340"/>
      <w:bookmarkStart w:id="5224" w:name="_Toc36542612"/>
      <w:bookmarkStart w:id="5225" w:name="_Toc36543433"/>
      <w:bookmarkStart w:id="5226" w:name="_Toc36567671"/>
      <w:bookmarkStart w:id="5227" w:name="_Toc44341356"/>
      <w:bookmarkStart w:id="5228" w:name="_Toc51675659"/>
      <w:bookmarkStart w:id="5229" w:name="_Toc51683903"/>
      <w:r w:rsidRPr="002B15AA">
        <w:rPr>
          <w:rFonts w:hint="eastAsia"/>
          <w:lang w:eastAsia="zh-CN"/>
        </w:rPr>
        <w:t>5.3.</w:t>
      </w:r>
      <w:r w:rsidRPr="002B15AA">
        <w:rPr>
          <w:lang w:eastAsia="zh-CN"/>
        </w:rPr>
        <w:t>24</w:t>
      </w:r>
      <w:r w:rsidRPr="002B15AA">
        <w:rPr>
          <w:lang w:eastAsia="zh-CN"/>
        </w:rPr>
        <w:tab/>
      </w:r>
      <w:r w:rsidRPr="002B15AA">
        <w:rPr>
          <w:rFonts w:ascii="Courier New" w:hAnsi="Courier New"/>
          <w:lang w:eastAsia="zh-CN"/>
        </w:rPr>
        <w:t>EP_N7</w:t>
      </w:r>
      <w:bookmarkEnd w:id="5219"/>
      <w:bookmarkEnd w:id="5220"/>
      <w:bookmarkEnd w:id="5221"/>
      <w:bookmarkEnd w:id="5222"/>
      <w:bookmarkEnd w:id="5223"/>
      <w:bookmarkEnd w:id="5224"/>
      <w:bookmarkEnd w:id="5225"/>
      <w:bookmarkEnd w:id="5226"/>
      <w:bookmarkEnd w:id="5227"/>
      <w:bookmarkEnd w:id="5228"/>
      <w:bookmarkEnd w:id="5229"/>
    </w:p>
    <w:p w:rsidR="00E154AB" w:rsidRPr="002B15AA" w:rsidRDefault="00E154AB" w:rsidP="00E154AB">
      <w:pPr>
        <w:pStyle w:val="Heading4"/>
      </w:pPr>
      <w:bookmarkStart w:id="5230" w:name="_Toc19888350"/>
      <w:bookmarkStart w:id="5231" w:name="_Toc27405237"/>
      <w:bookmarkStart w:id="5232" w:name="_Toc35878427"/>
      <w:bookmarkStart w:id="5233" w:name="_Toc36220243"/>
      <w:bookmarkStart w:id="5234" w:name="_Toc36474341"/>
      <w:bookmarkStart w:id="5235" w:name="_Toc36542613"/>
      <w:bookmarkStart w:id="5236" w:name="_Toc36543434"/>
      <w:bookmarkStart w:id="5237" w:name="_Toc36567672"/>
      <w:bookmarkStart w:id="5238" w:name="_Toc44341357"/>
      <w:bookmarkStart w:id="5239" w:name="_Toc51675660"/>
      <w:bookmarkStart w:id="5240" w:name="_Toc51683904"/>
      <w:r w:rsidRPr="002B15AA">
        <w:rPr>
          <w:rFonts w:hint="eastAsia"/>
          <w:lang w:eastAsia="zh-CN"/>
        </w:rPr>
        <w:t>5.3.</w:t>
      </w:r>
      <w:r w:rsidRPr="002B15AA">
        <w:rPr>
          <w:lang w:eastAsia="zh-CN"/>
        </w:rPr>
        <w:t>24.</w:t>
      </w:r>
      <w:r w:rsidRPr="002B15AA">
        <w:t>1</w:t>
      </w:r>
      <w:r w:rsidRPr="002B15AA">
        <w:tab/>
        <w:t>Definition</w:t>
      </w:r>
      <w:bookmarkEnd w:id="5230"/>
      <w:bookmarkEnd w:id="5231"/>
      <w:bookmarkEnd w:id="5232"/>
      <w:bookmarkEnd w:id="5233"/>
      <w:bookmarkEnd w:id="5234"/>
      <w:bookmarkEnd w:id="5235"/>
      <w:bookmarkEnd w:id="5236"/>
      <w:bookmarkEnd w:id="5237"/>
      <w:bookmarkEnd w:id="5238"/>
      <w:bookmarkEnd w:id="5239"/>
      <w:bookmarkEnd w:id="5240"/>
    </w:p>
    <w:p w:rsidR="00E154AB" w:rsidRPr="002B15AA" w:rsidRDefault="00E154AB" w:rsidP="00E154AB">
      <w:r w:rsidRPr="002B15AA">
        <w:t xml:space="preserve">This IOC represents the N7 interface between SMF and PCF, which is defined in 3GPP TS </w:t>
      </w:r>
      <w:r>
        <w:t>23.501 [2]</w:t>
      </w:r>
      <w:r w:rsidRPr="002B15AA">
        <w:t>.</w:t>
      </w:r>
    </w:p>
    <w:p w:rsidR="00E154AB" w:rsidRDefault="00E154AB" w:rsidP="00E154AB">
      <w:pPr>
        <w:pStyle w:val="Heading4"/>
      </w:pPr>
      <w:bookmarkStart w:id="5241" w:name="_Toc19888351"/>
      <w:bookmarkStart w:id="5242" w:name="_Toc27405238"/>
      <w:bookmarkStart w:id="5243" w:name="_Toc35878428"/>
      <w:bookmarkStart w:id="5244" w:name="_Toc36220244"/>
      <w:bookmarkStart w:id="5245" w:name="_Toc36474342"/>
      <w:bookmarkStart w:id="5246" w:name="_Toc36542614"/>
      <w:bookmarkStart w:id="5247" w:name="_Toc36543435"/>
      <w:bookmarkStart w:id="5248" w:name="_Toc36567673"/>
      <w:bookmarkStart w:id="5249" w:name="_Toc44341358"/>
      <w:bookmarkStart w:id="5250" w:name="_Toc51675661"/>
      <w:bookmarkStart w:id="5251" w:name="_Toc51683905"/>
      <w:r w:rsidRPr="002B15AA">
        <w:rPr>
          <w:rFonts w:hint="eastAsia"/>
          <w:lang w:eastAsia="zh-CN"/>
        </w:rPr>
        <w:t>5.3.</w:t>
      </w:r>
      <w:r w:rsidRPr="002B15AA">
        <w:rPr>
          <w:lang w:eastAsia="zh-CN"/>
        </w:rPr>
        <w:t>24</w:t>
      </w:r>
      <w:r w:rsidRPr="002B15AA">
        <w:t>.2</w:t>
      </w:r>
      <w:r w:rsidRPr="002B15AA">
        <w:tab/>
        <w:t>Attributes</w:t>
      </w:r>
      <w:bookmarkEnd w:id="5241"/>
      <w:bookmarkEnd w:id="5242"/>
      <w:bookmarkEnd w:id="5243"/>
      <w:bookmarkEnd w:id="5244"/>
      <w:bookmarkEnd w:id="5245"/>
      <w:bookmarkEnd w:id="5246"/>
      <w:bookmarkEnd w:id="5247"/>
      <w:bookmarkEnd w:id="5248"/>
      <w:bookmarkEnd w:id="5249"/>
      <w:bookmarkEnd w:id="5250"/>
      <w:bookmarkEnd w:id="5251"/>
    </w:p>
    <w:p w:rsidR="00E154AB" w:rsidRPr="002B15AA" w:rsidRDefault="00E154AB" w:rsidP="00E154AB">
      <w:r>
        <w:t>The EP_N7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252" w:name="_Toc19888352"/>
      <w:bookmarkStart w:id="5253" w:name="_Toc27405239"/>
      <w:bookmarkStart w:id="5254" w:name="_Toc35878429"/>
      <w:bookmarkStart w:id="5255" w:name="_Toc36220245"/>
      <w:bookmarkStart w:id="5256" w:name="_Toc36474343"/>
      <w:bookmarkStart w:id="5257" w:name="_Toc36542615"/>
      <w:bookmarkStart w:id="5258" w:name="_Toc36543436"/>
      <w:bookmarkStart w:id="5259" w:name="_Toc36567674"/>
      <w:bookmarkStart w:id="5260" w:name="_Toc44341359"/>
      <w:bookmarkStart w:id="5261" w:name="_Toc51675662"/>
      <w:bookmarkStart w:id="5262" w:name="_Toc51683906"/>
      <w:r w:rsidRPr="002B15AA">
        <w:rPr>
          <w:lang w:eastAsia="zh-CN"/>
        </w:rPr>
        <w:t>5</w:t>
      </w:r>
      <w:r w:rsidRPr="002B15AA">
        <w:t>.3.24.3</w:t>
      </w:r>
      <w:r w:rsidRPr="002B15AA">
        <w:tab/>
        <w:t>Attribute constraints</w:t>
      </w:r>
      <w:bookmarkEnd w:id="5252"/>
      <w:bookmarkEnd w:id="5253"/>
      <w:bookmarkEnd w:id="5254"/>
      <w:bookmarkEnd w:id="5255"/>
      <w:bookmarkEnd w:id="5256"/>
      <w:bookmarkEnd w:id="5257"/>
      <w:bookmarkEnd w:id="5258"/>
      <w:bookmarkEnd w:id="5259"/>
      <w:bookmarkEnd w:id="5260"/>
      <w:bookmarkEnd w:id="5261"/>
      <w:bookmarkEnd w:id="5262"/>
    </w:p>
    <w:p w:rsidR="00E154AB" w:rsidRPr="002B15AA" w:rsidRDefault="00E154AB" w:rsidP="00E154AB">
      <w:r w:rsidRPr="002B15AA">
        <w:t>None.</w:t>
      </w:r>
    </w:p>
    <w:p w:rsidR="00E154AB" w:rsidRPr="002B15AA" w:rsidRDefault="00E154AB" w:rsidP="00E154AB">
      <w:pPr>
        <w:pStyle w:val="Heading4"/>
      </w:pPr>
      <w:bookmarkStart w:id="5263" w:name="_Toc19888353"/>
      <w:bookmarkStart w:id="5264" w:name="_Toc27405240"/>
      <w:bookmarkStart w:id="5265" w:name="_Toc35878430"/>
      <w:bookmarkStart w:id="5266" w:name="_Toc36220246"/>
      <w:bookmarkStart w:id="5267" w:name="_Toc36474344"/>
      <w:bookmarkStart w:id="5268" w:name="_Toc36542616"/>
      <w:bookmarkStart w:id="5269" w:name="_Toc36543437"/>
      <w:bookmarkStart w:id="5270" w:name="_Toc36567675"/>
      <w:bookmarkStart w:id="5271" w:name="_Toc44341360"/>
      <w:bookmarkStart w:id="5272" w:name="_Toc51675663"/>
      <w:bookmarkStart w:id="5273" w:name="_Toc51683907"/>
      <w:r w:rsidRPr="002B15AA">
        <w:rPr>
          <w:lang w:eastAsia="zh-CN"/>
        </w:rPr>
        <w:t>5</w:t>
      </w:r>
      <w:r w:rsidRPr="002B15AA">
        <w:t>.3.24.4</w:t>
      </w:r>
      <w:r w:rsidRPr="002B15AA">
        <w:tab/>
        <w:t>Notifications</w:t>
      </w:r>
      <w:bookmarkEnd w:id="5263"/>
      <w:bookmarkEnd w:id="5264"/>
      <w:bookmarkEnd w:id="5265"/>
      <w:bookmarkEnd w:id="5266"/>
      <w:bookmarkEnd w:id="5267"/>
      <w:bookmarkEnd w:id="5268"/>
      <w:bookmarkEnd w:id="5269"/>
      <w:bookmarkEnd w:id="5270"/>
      <w:bookmarkEnd w:id="5271"/>
      <w:bookmarkEnd w:id="5272"/>
      <w:bookmarkEnd w:id="527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274" w:name="_Toc19888354"/>
      <w:bookmarkStart w:id="5275" w:name="_Toc27405241"/>
      <w:bookmarkStart w:id="5276" w:name="_Toc35878431"/>
      <w:bookmarkStart w:id="5277" w:name="_Toc36220247"/>
      <w:bookmarkStart w:id="5278" w:name="_Toc36474345"/>
      <w:bookmarkStart w:id="5279" w:name="_Toc36542617"/>
      <w:bookmarkStart w:id="5280" w:name="_Toc36543438"/>
      <w:bookmarkStart w:id="5281" w:name="_Toc36567676"/>
      <w:bookmarkStart w:id="5282" w:name="_Toc44341361"/>
      <w:bookmarkStart w:id="5283" w:name="_Toc51675664"/>
      <w:bookmarkStart w:id="5284" w:name="_Toc51683908"/>
      <w:r w:rsidRPr="002B15AA">
        <w:rPr>
          <w:rFonts w:hint="eastAsia"/>
          <w:lang w:eastAsia="zh-CN"/>
        </w:rPr>
        <w:t>5.3.</w:t>
      </w:r>
      <w:r w:rsidRPr="002B15AA">
        <w:rPr>
          <w:lang w:eastAsia="zh-CN"/>
        </w:rPr>
        <w:t>25</w:t>
      </w:r>
      <w:r w:rsidRPr="002B15AA">
        <w:rPr>
          <w:lang w:eastAsia="zh-CN"/>
        </w:rPr>
        <w:tab/>
      </w:r>
      <w:r w:rsidRPr="002B15AA">
        <w:rPr>
          <w:rFonts w:ascii="Courier New" w:hAnsi="Courier New"/>
          <w:lang w:eastAsia="zh-CN"/>
        </w:rPr>
        <w:t>EP_N8</w:t>
      </w:r>
      <w:bookmarkEnd w:id="5274"/>
      <w:bookmarkEnd w:id="5275"/>
      <w:bookmarkEnd w:id="5276"/>
      <w:bookmarkEnd w:id="5277"/>
      <w:bookmarkEnd w:id="5278"/>
      <w:bookmarkEnd w:id="5279"/>
      <w:bookmarkEnd w:id="5280"/>
      <w:bookmarkEnd w:id="5281"/>
      <w:bookmarkEnd w:id="5282"/>
      <w:bookmarkEnd w:id="5283"/>
      <w:bookmarkEnd w:id="5284"/>
    </w:p>
    <w:p w:rsidR="00E154AB" w:rsidRPr="002B15AA" w:rsidRDefault="00E154AB" w:rsidP="00E154AB">
      <w:pPr>
        <w:pStyle w:val="Heading4"/>
      </w:pPr>
      <w:bookmarkStart w:id="5285" w:name="_Toc19888355"/>
      <w:bookmarkStart w:id="5286" w:name="_Toc27405242"/>
      <w:bookmarkStart w:id="5287" w:name="_Toc35878432"/>
      <w:bookmarkStart w:id="5288" w:name="_Toc36220248"/>
      <w:bookmarkStart w:id="5289" w:name="_Toc36474346"/>
      <w:bookmarkStart w:id="5290" w:name="_Toc36542618"/>
      <w:bookmarkStart w:id="5291" w:name="_Toc36543439"/>
      <w:bookmarkStart w:id="5292" w:name="_Toc36567677"/>
      <w:bookmarkStart w:id="5293" w:name="_Toc44341362"/>
      <w:bookmarkStart w:id="5294" w:name="_Toc51675665"/>
      <w:bookmarkStart w:id="5295" w:name="_Toc51683909"/>
      <w:r w:rsidRPr="002B15AA">
        <w:rPr>
          <w:rFonts w:hint="eastAsia"/>
          <w:lang w:eastAsia="zh-CN"/>
        </w:rPr>
        <w:t>5.3.</w:t>
      </w:r>
      <w:r w:rsidRPr="002B15AA">
        <w:rPr>
          <w:lang w:eastAsia="zh-CN"/>
        </w:rPr>
        <w:t>25</w:t>
      </w:r>
      <w:r w:rsidRPr="002B15AA">
        <w:t>.1</w:t>
      </w:r>
      <w:r w:rsidRPr="002B15AA">
        <w:tab/>
        <w:t>Definition</w:t>
      </w:r>
      <w:bookmarkEnd w:id="5285"/>
      <w:bookmarkEnd w:id="5286"/>
      <w:bookmarkEnd w:id="5287"/>
      <w:bookmarkEnd w:id="5288"/>
      <w:bookmarkEnd w:id="5289"/>
      <w:bookmarkEnd w:id="5290"/>
      <w:bookmarkEnd w:id="5291"/>
      <w:bookmarkEnd w:id="5292"/>
      <w:bookmarkEnd w:id="5293"/>
      <w:bookmarkEnd w:id="5294"/>
      <w:bookmarkEnd w:id="5295"/>
    </w:p>
    <w:p w:rsidR="00E154AB" w:rsidRPr="002B15AA" w:rsidRDefault="00E154AB" w:rsidP="00E154AB">
      <w:r w:rsidRPr="002B15AA">
        <w:t xml:space="preserve">This IOC represents the N8 interface between AMF and UDM, which is defined in 3GPP TS </w:t>
      </w:r>
      <w:r>
        <w:t>23.501 [2]</w:t>
      </w:r>
      <w:r w:rsidRPr="002B15AA">
        <w:t>.</w:t>
      </w:r>
    </w:p>
    <w:p w:rsidR="00E154AB" w:rsidRDefault="00E154AB" w:rsidP="00E154AB">
      <w:pPr>
        <w:pStyle w:val="Heading4"/>
      </w:pPr>
      <w:bookmarkStart w:id="5296" w:name="_Toc19888356"/>
      <w:bookmarkStart w:id="5297" w:name="_Toc27405243"/>
      <w:bookmarkStart w:id="5298" w:name="_Toc35878433"/>
      <w:bookmarkStart w:id="5299" w:name="_Toc36220249"/>
      <w:bookmarkStart w:id="5300" w:name="_Toc36474347"/>
      <w:bookmarkStart w:id="5301" w:name="_Toc36542619"/>
      <w:bookmarkStart w:id="5302" w:name="_Toc36543440"/>
      <w:bookmarkStart w:id="5303" w:name="_Toc36567678"/>
      <w:bookmarkStart w:id="5304" w:name="_Toc44341363"/>
      <w:bookmarkStart w:id="5305" w:name="_Toc51675666"/>
      <w:bookmarkStart w:id="5306" w:name="_Toc51683910"/>
      <w:r w:rsidRPr="002B15AA">
        <w:rPr>
          <w:rFonts w:hint="eastAsia"/>
          <w:lang w:eastAsia="zh-CN"/>
        </w:rPr>
        <w:t>5.3.</w:t>
      </w:r>
      <w:r w:rsidRPr="002B15AA">
        <w:rPr>
          <w:lang w:eastAsia="zh-CN"/>
        </w:rPr>
        <w:t>25</w:t>
      </w:r>
      <w:r w:rsidRPr="002B15AA">
        <w:t>.2</w:t>
      </w:r>
      <w:r w:rsidRPr="002B15AA">
        <w:tab/>
        <w:t>Attributes</w:t>
      </w:r>
      <w:bookmarkEnd w:id="5296"/>
      <w:bookmarkEnd w:id="5297"/>
      <w:bookmarkEnd w:id="5298"/>
      <w:bookmarkEnd w:id="5299"/>
      <w:bookmarkEnd w:id="5300"/>
      <w:bookmarkEnd w:id="5301"/>
      <w:bookmarkEnd w:id="5302"/>
      <w:bookmarkEnd w:id="5303"/>
      <w:bookmarkEnd w:id="5304"/>
      <w:bookmarkEnd w:id="5305"/>
      <w:bookmarkEnd w:id="5306"/>
    </w:p>
    <w:p w:rsidR="00E154AB" w:rsidRPr="00A339EA" w:rsidRDefault="00E154AB" w:rsidP="00E154AB">
      <w:r>
        <w:t>The EP_N8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307" w:name="_Toc19888357"/>
      <w:bookmarkStart w:id="5308" w:name="_Toc27405244"/>
      <w:bookmarkStart w:id="5309" w:name="_Toc35878434"/>
      <w:bookmarkStart w:id="5310" w:name="_Toc36220250"/>
      <w:bookmarkStart w:id="5311" w:name="_Toc36474348"/>
      <w:bookmarkStart w:id="5312" w:name="_Toc36542620"/>
      <w:bookmarkStart w:id="5313" w:name="_Toc36543441"/>
      <w:bookmarkStart w:id="5314" w:name="_Toc36567679"/>
      <w:bookmarkStart w:id="5315" w:name="_Toc44341364"/>
      <w:bookmarkStart w:id="5316" w:name="_Toc51675667"/>
      <w:bookmarkStart w:id="5317" w:name="_Toc51683911"/>
      <w:r w:rsidRPr="002B15AA">
        <w:rPr>
          <w:lang w:eastAsia="zh-CN"/>
        </w:rPr>
        <w:t>5</w:t>
      </w:r>
      <w:r w:rsidRPr="002B15AA">
        <w:t>.3.25.3</w:t>
      </w:r>
      <w:r w:rsidRPr="002B15AA">
        <w:tab/>
        <w:t>Attribute constraints</w:t>
      </w:r>
      <w:bookmarkEnd w:id="5307"/>
      <w:bookmarkEnd w:id="5308"/>
      <w:bookmarkEnd w:id="5309"/>
      <w:bookmarkEnd w:id="5310"/>
      <w:bookmarkEnd w:id="5311"/>
      <w:bookmarkEnd w:id="5312"/>
      <w:bookmarkEnd w:id="5313"/>
      <w:bookmarkEnd w:id="5314"/>
      <w:bookmarkEnd w:id="5315"/>
      <w:bookmarkEnd w:id="5316"/>
      <w:bookmarkEnd w:id="5317"/>
    </w:p>
    <w:p w:rsidR="00E154AB" w:rsidRPr="002B15AA" w:rsidRDefault="00E154AB" w:rsidP="00E154AB">
      <w:r w:rsidRPr="002B15AA">
        <w:t>None.</w:t>
      </w:r>
    </w:p>
    <w:p w:rsidR="00E154AB" w:rsidRPr="002B15AA" w:rsidRDefault="00E154AB" w:rsidP="00E154AB">
      <w:pPr>
        <w:pStyle w:val="Heading4"/>
      </w:pPr>
      <w:bookmarkStart w:id="5318" w:name="_Toc19888358"/>
      <w:bookmarkStart w:id="5319" w:name="_Toc27405245"/>
      <w:bookmarkStart w:id="5320" w:name="_Toc35878435"/>
      <w:bookmarkStart w:id="5321" w:name="_Toc36220251"/>
      <w:bookmarkStart w:id="5322" w:name="_Toc36474349"/>
      <w:bookmarkStart w:id="5323" w:name="_Toc36542621"/>
      <w:bookmarkStart w:id="5324" w:name="_Toc36543442"/>
      <w:bookmarkStart w:id="5325" w:name="_Toc36567680"/>
      <w:bookmarkStart w:id="5326" w:name="_Toc44341365"/>
      <w:bookmarkStart w:id="5327" w:name="_Toc51675668"/>
      <w:bookmarkStart w:id="5328" w:name="_Toc51683912"/>
      <w:r w:rsidRPr="002B15AA">
        <w:rPr>
          <w:lang w:eastAsia="zh-CN"/>
        </w:rPr>
        <w:t>5</w:t>
      </w:r>
      <w:r w:rsidRPr="002B15AA">
        <w:t>.3.25.4</w:t>
      </w:r>
      <w:r w:rsidRPr="002B15AA">
        <w:tab/>
        <w:t>Notifications</w:t>
      </w:r>
      <w:bookmarkEnd w:id="5318"/>
      <w:bookmarkEnd w:id="5319"/>
      <w:bookmarkEnd w:id="5320"/>
      <w:bookmarkEnd w:id="5321"/>
      <w:bookmarkEnd w:id="5322"/>
      <w:bookmarkEnd w:id="5323"/>
      <w:bookmarkEnd w:id="5324"/>
      <w:bookmarkEnd w:id="5325"/>
      <w:bookmarkEnd w:id="5326"/>
      <w:bookmarkEnd w:id="5327"/>
      <w:bookmarkEnd w:id="532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329" w:name="_Toc19888359"/>
      <w:bookmarkStart w:id="5330" w:name="_Toc27405246"/>
      <w:bookmarkStart w:id="5331" w:name="_Toc35878436"/>
      <w:bookmarkStart w:id="5332" w:name="_Toc36220252"/>
      <w:bookmarkStart w:id="5333" w:name="_Toc36474350"/>
      <w:bookmarkStart w:id="5334" w:name="_Toc36542622"/>
      <w:bookmarkStart w:id="5335" w:name="_Toc36543443"/>
      <w:bookmarkStart w:id="5336" w:name="_Toc36567681"/>
      <w:bookmarkStart w:id="5337" w:name="_Toc44341366"/>
      <w:bookmarkStart w:id="5338" w:name="_Toc51675669"/>
      <w:bookmarkStart w:id="5339" w:name="_Toc51683913"/>
      <w:r w:rsidRPr="002B15AA">
        <w:rPr>
          <w:rFonts w:hint="eastAsia"/>
          <w:lang w:eastAsia="zh-CN"/>
        </w:rPr>
        <w:t>5.3.</w:t>
      </w:r>
      <w:r w:rsidRPr="002B15AA">
        <w:rPr>
          <w:lang w:eastAsia="zh-CN"/>
        </w:rPr>
        <w:t>26</w:t>
      </w:r>
      <w:r w:rsidRPr="002B15AA">
        <w:rPr>
          <w:lang w:eastAsia="zh-CN"/>
        </w:rPr>
        <w:tab/>
      </w:r>
      <w:r w:rsidRPr="002B15AA">
        <w:rPr>
          <w:rFonts w:ascii="Courier New" w:hAnsi="Courier New"/>
          <w:lang w:eastAsia="zh-CN"/>
        </w:rPr>
        <w:t>EP_N9</w:t>
      </w:r>
      <w:bookmarkEnd w:id="5329"/>
      <w:bookmarkEnd w:id="5330"/>
      <w:bookmarkEnd w:id="5331"/>
      <w:bookmarkEnd w:id="5332"/>
      <w:bookmarkEnd w:id="5333"/>
      <w:bookmarkEnd w:id="5334"/>
      <w:bookmarkEnd w:id="5335"/>
      <w:bookmarkEnd w:id="5336"/>
      <w:bookmarkEnd w:id="5337"/>
      <w:bookmarkEnd w:id="5338"/>
      <w:bookmarkEnd w:id="5339"/>
    </w:p>
    <w:p w:rsidR="00E154AB" w:rsidRPr="002B15AA" w:rsidRDefault="00E154AB" w:rsidP="00E154AB">
      <w:pPr>
        <w:pStyle w:val="Heading4"/>
      </w:pPr>
      <w:bookmarkStart w:id="5340" w:name="_Toc19888360"/>
      <w:bookmarkStart w:id="5341" w:name="_Toc27405247"/>
      <w:bookmarkStart w:id="5342" w:name="_Toc35878437"/>
      <w:bookmarkStart w:id="5343" w:name="_Toc36220253"/>
      <w:bookmarkStart w:id="5344" w:name="_Toc36474351"/>
      <w:bookmarkStart w:id="5345" w:name="_Toc36542623"/>
      <w:bookmarkStart w:id="5346" w:name="_Toc36543444"/>
      <w:bookmarkStart w:id="5347" w:name="_Toc36567682"/>
      <w:bookmarkStart w:id="5348" w:name="_Toc44341367"/>
      <w:bookmarkStart w:id="5349" w:name="_Toc51675670"/>
      <w:bookmarkStart w:id="5350" w:name="_Toc51683914"/>
      <w:r w:rsidRPr="002B15AA">
        <w:rPr>
          <w:rFonts w:hint="eastAsia"/>
          <w:lang w:eastAsia="zh-CN"/>
        </w:rPr>
        <w:t>5.3.</w:t>
      </w:r>
      <w:r w:rsidRPr="002B15AA">
        <w:rPr>
          <w:lang w:eastAsia="zh-CN"/>
        </w:rPr>
        <w:t>26</w:t>
      </w:r>
      <w:r w:rsidRPr="002B15AA">
        <w:t>.1</w:t>
      </w:r>
      <w:r w:rsidRPr="002B15AA">
        <w:tab/>
        <w:t>Definition</w:t>
      </w:r>
      <w:bookmarkEnd w:id="5340"/>
      <w:bookmarkEnd w:id="5341"/>
      <w:bookmarkEnd w:id="5342"/>
      <w:bookmarkEnd w:id="5343"/>
      <w:bookmarkEnd w:id="5344"/>
      <w:bookmarkEnd w:id="5345"/>
      <w:bookmarkEnd w:id="5346"/>
      <w:bookmarkEnd w:id="5347"/>
      <w:bookmarkEnd w:id="5348"/>
      <w:bookmarkEnd w:id="5349"/>
      <w:bookmarkEnd w:id="5350"/>
    </w:p>
    <w:p w:rsidR="00E154AB" w:rsidRPr="002B15AA" w:rsidRDefault="00E154AB" w:rsidP="00E154AB">
      <w:r w:rsidRPr="002B15AA">
        <w:t xml:space="preserve">This IOC represents the N7 interface between two UPFs, which is defined in 3GPP TS </w:t>
      </w:r>
      <w:r>
        <w:t>23.501 [2]</w:t>
      </w:r>
      <w:r w:rsidRPr="002B15AA">
        <w:t>.</w:t>
      </w:r>
    </w:p>
    <w:p w:rsidR="00E154AB" w:rsidRDefault="00E154AB" w:rsidP="00E154AB">
      <w:pPr>
        <w:pStyle w:val="Heading4"/>
      </w:pPr>
      <w:bookmarkStart w:id="5351" w:name="_Toc19888361"/>
      <w:bookmarkStart w:id="5352" w:name="_Toc27405248"/>
      <w:bookmarkStart w:id="5353" w:name="_Toc35878438"/>
      <w:bookmarkStart w:id="5354" w:name="_Toc36220254"/>
      <w:bookmarkStart w:id="5355" w:name="_Toc36474352"/>
      <w:bookmarkStart w:id="5356" w:name="_Toc36542624"/>
      <w:bookmarkStart w:id="5357" w:name="_Toc36543445"/>
      <w:bookmarkStart w:id="5358" w:name="_Toc36567683"/>
      <w:bookmarkStart w:id="5359" w:name="_Toc44341368"/>
      <w:bookmarkStart w:id="5360" w:name="_Toc51675671"/>
      <w:bookmarkStart w:id="5361" w:name="_Toc51683915"/>
      <w:r w:rsidRPr="002B15AA">
        <w:rPr>
          <w:rFonts w:hint="eastAsia"/>
          <w:lang w:eastAsia="zh-CN"/>
        </w:rPr>
        <w:t>5.3.</w:t>
      </w:r>
      <w:r w:rsidRPr="002B15AA">
        <w:rPr>
          <w:lang w:eastAsia="zh-CN"/>
        </w:rPr>
        <w:t>26</w:t>
      </w:r>
      <w:r w:rsidRPr="002B15AA">
        <w:t>.2</w:t>
      </w:r>
      <w:r w:rsidRPr="002B15AA">
        <w:tab/>
        <w:t>Attributes</w:t>
      </w:r>
      <w:bookmarkEnd w:id="5351"/>
      <w:bookmarkEnd w:id="5352"/>
      <w:bookmarkEnd w:id="5353"/>
      <w:bookmarkEnd w:id="5354"/>
      <w:bookmarkEnd w:id="5355"/>
      <w:bookmarkEnd w:id="5356"/>
      <w:bookmarkEnd w:id="5357"/>
      <w:bookmarkEnd w:id="5358"/>
      <w:bookmarkEnd w:id="5359"/>
      <w:bookmarkEnd w:id="5360"/>
      <w:bookmarkEnd w:id="5361"/>
    </w:p>
    <w:p w:rsidR="00E154AB" w:rsidRPr="00A339EA" w:rsidRDefault="00E154AB" w:rsidP="00E154AB">
      <w:r>
        <w:t>The EP_N9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5362" w:name="_Toc19888362"/>
      <w:bookmarkStart w:id="5363" w:name="_Toc27405249"/>
      <w:bookmarkStart w:id="5364" w:name="_Toc35878439"/>
      <w:bookmarkStart w:id="5365" w:name="_Toc36220255"/>
      <w:bookmarkStart w:id="5366" w:name="_Toc36474353"/>
      <w:bookmarkStart w:id="5367" w:name="_Toc36542625"/>
      <w:bookmarkStart w:id="5368" w:name="_Toc36543446"/>
      <w:bookmarkStart w:id="5369" w:name="_Toc36567684"/>
      <w:bookmarkStart w:id="5370" w:name="_Toc44341369"/>
      <w:bookmarkStart w:id="5371" w:name="_Toc51675672"/>
      <w:bookmarkStart w:id="5372" w:name="_Toc51683916"/>
      <w:r w:rsidRPr="002B15AA">
        <w:rPr>
          <w:lang w:eastAsia="zh-CN"/>
        </w:rPr>
        <w:t>5</w:t>
      </w:r>
      <w:r w:rsidRPr="002B15AA">
        <w:t>.3.26.3</w:t>
      </w:r>
      <w:r w:rsidRPr="002B15AA">
        <w:tab/>
        <w:t>Attribute constraints</w:t>
      </w:r>
      <w:bookmarkEnd w:id="5362"/>
      <w:bookmarkEnd w:id="5363"/>
      <w:bookmarkEnd w:id="5364"/>
      <w:bookmarkEnd w:id="5365"/>
      <w:bookmarkEnd w:id="5366"/>
      <w:bookmarkEnd w:id="5367"/>
      <w:bookmarkEnd w:id="5368"/>
      <w:bookmarkEnd w:id="5369"/>
      <w:bookmarkEnd w:id="5370"/>
      <w:bookmarkEnd w:id="5371"/>
      <w:bookmarkEnd w:id="5372"/>
    </w:p>
    <w:p w:rsidR="00E154AB" w:rsidRPr="002B15AA" w:rsidRDefault="00E154AB" w:rsidP="00E154AB">
      <w:r w:rsidRPr="002B15AA">
        <w:t>None.</w:t>
      </w:r>
    </w:p>
    <w:p w:rsidR="00E154AB" w:rsidRPr="002B15AA" w:rsidRDefault="00E154AB" w:rsidP="00E154AB">
      <w:pPr>
        <w:pStyle w:val="Heading4"/>
      </w:pPr>
      <w:bookmarkStart w:id="5373" w:name="_Toc19888363"/>
      <w:bookmarkStart w:id="5374" w:name="_Toc27405250"/>
      <w:bookmarkStart w:id="5375" w:name="_Toc35878440"/>
      <w:bookmarkStart w:id="5376" w:name="_Toc36220256"/>
      <w:bookmarkStart w:id="5377" w:name="_Toc36474354"/>
      <w:bookmarkStart w:id="5378" w:name="_Toc36542626"/>
      <w:bookmarkStart w:id="5379" w:name="_Toc36543447"/>
      <w:bookmarkStart w:id="5380" w:name="_Toc36567685"/>
      <w:bookmarkStart w:id="5381" w:name="_Toc44341370"/>
      <w:bookmarkStart w:id="5382" w:name="_Toc51675673"/>
      <w:bookmarkStart w:id="5383" w:name="_Toc51683917"/>
      <w:r w:rsidRPr="002B15AA">
        <w:rPr>
          <w:lang w:eastAsia="zh-CN"/>
        </w:rPr>
        <w:t>5</w:t>
      </w:r>
      <w:r w:rsidRPr="002B15AA">
        <w:t>.3.26.4</w:t>
      </w:r>
      <w:r w:rsidRPr="002B15AA">
        <w:tab/>
        <w:t>Notifications</w:t>
      </w:r>
      <w:bookmarkEnd w:id="5373"/>
      <w:bookmarkEnd w:id="5374"/>
      <w:bookmarkEnd w:id="5375"/>
      <w:bookmarkEnd w:id="5376"/>
      <w:bookmarkEnd w:id="5377"/>
      <w:bookmarkEnd w:id="5378"/>
      <w:bookmarkEnd w:id="5379"/>
      <w:bookmarkEnd w:id="5380"/>
      <w:bookmarkEnd w:id="5381"/>
      <w:bookmarkEnd w:id="5382"/>
      <w:bookmarkEnd w:id="538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jc w:val="center"/>
        <w:rPr>
          <w:b/>
        </w:rPr>
      </w:pPr>
    </w:p>
    <w:p w:rsidR="00E154AB" w:rsidRPr="002B15AA" w:rsidRDefault="00E154AB" w:rsidP="00E154AB">
      <w:pPr>
        <w:pStyle w:val="Heading3"/>
        <w:rPr>
          <w:lang w:eastAsia="zh-CN"/>
        </w:rPr>
      </w:pPr>
      <w:bookmarkStart w:id="5384" w:name="_Toc19888364"/>
      <w:bookmarkStart w:id="5385" w:name="_Toc27405251"/>
      <w:bookmarkStart w:id="5386" w:name="_Toc35878441"/>
      <w:bookmarkStart w:id="5387" w:name="_Toc36220257"/>
      <w:bookmarkStart w:id="5388" w:name="_Toc36474355"/>
      <w:bookmarkStart w:id="5389" w:name="_Toc36542627"/>
      <w:bookmarkStart w:id="5390" w:name="_Toc36543448"/>
      <w:bookmarkStart w:id="5391" w:name="_Toc36567686"/>
      <w:bookmarkStart w:id="5392" w:name="_Toc44341371"/>
      <w:bookmarkStart w:id="5393" w:name="_Toc51675674"/>
      <w:bookmarkStart w:id="5394" w:name="_Toc51683918"/>
      <w:r w:rsidRPr="002B15AA">
        <w:rPr>
          <w:rFonts w:hint="eastAsia"/>
          <w:lang w:eastAsia="zh-CN"/>
        </w:rPr>
        <w:lastRenderedPageBreak/>
        <w:t>5.3.</w:t>
      </w:r>
      <w:r w:rsidRPr="002B15AA">
        <w:rPr>
          <w:lang w:eastAsia="zh-CN"/>
        </w:rPr>
        <w:t>27</w:t>
      </w:r>
      <w:r w:rsidRPr="002B15AA">
        <w:rPr>
          <w:lang w:eastAsia="zh-CN"/>
        </w:rPr>
        <w:tab/>
      </w:r>
      <w:r w:rsidRPr="002B15AA">
        <w:rPr>
          <w:rFonts w:ascii="Courier New" w:hAnsi="Courier New"/>
          <w:lang w:eastAsia="zh-CN"/>
        </w:rPr>
        <w:t>EP_N10</w:t>
      </w:r>
      <w:bookmarkEnd w:id="5384"/>
      <w:bookmarkEnd w:id="5385"/>
      <w:bookmarkEnd w:id="5386"/>
      <w:bookmarkEnd w:id="5387"/>
      <w:bookmarkEnd w:id="5388"/>
      <w:bookmarkEnd w:id="5389"/>
      <w:bookmarkEnd w:id="5390"/>
      <w:bookmarkEnd w:id="5391"/>
      <w:bookmarkEnd w:id="5392"/>
      <w:bookmarkEnd w:id="5393"/>
      <w:bookmarkEnd w:id="5394"/>
    </w:p>
    <w:p w:rsidR="00E154AB" w:rsidRPr="002B15AA" w:rsidRDefault="00E154AB" w:rsidP="00E154AB">
      <w:pPr>
        <w:pStyle w:val="Heading4"/>
      </w:pPr>
      <w:bookmarkStart w:id="5395" w:name="_Toc19888365"/>
      <w:bookmarkStart w:id="5396" w:name="_Toc27405252"/>
      <w:bookmarkStart w:id="5397" w:name="_Toc35878442"/>
      <w:bookmarkStart w:id="5398" w:name="_Toc36220258"/>
      <w:bookmarkStart w:id="5399" w:name="_Toc36474356"/>
      <w:bookmarkStart w:id="5400" w:name="_Toc36542628"/>
      <w:bookmarkStart w:id="5401" w:name="_Toc36543449"/>
      <w:bookmarkStart w:id="5402" w:name="_Toc36567687"/>
      <w:bookmarkStart w:id="5403" w:name="_Toc44341372"/>
      <w:bookmarkStart w:id="5404" w:name="_Toc51675675"/>
      <w:bookmarkStart w:id="5405" w:name="_Toc51683919"/>
      <w:r w:rsidRPr="002B15AA">
        <w:rPr>
          <w:rFonts w:hint="eastAsia"/>
          <w:lang w:eastAsia="zh-CN"/>
        </w:rPr>
        <w:t>5.3.</w:t>
      </w:r>
      <w:r w:rsidRPr="002B15AA">
        <w:rPr>
          <w:lang w:eastAsia="zh-CN"/>
        </w:rPr>
        <w:t>27</w:t>
      </w:r>
      <w:r w:rsidRPr="002B15AA">
        <w:t>.1</w:t>
      </w:r>
      <w:r w:rsidRPr="002B15AA">
        <w:tab/>
        <w:t>Definition</w:t>
      </w:r>
      <w:bookmarkEnd w:id="5395"/>
      <w:bookmarkEnd w:id="5396"/>
      <w:bookmarkEnd w:id="5397"/>
      <w:bookmarkEnd w:id="5398"/>
      <w:bookmarkEnd w:id="5399"/>
      <w:bookmarkEnd w:id="5400"/>
      <w:bookmarkEnd w:id="5401"/>
      <w:bookmarkEnd w:id="5402"/>
      <w:bookmarkEnd w:id="5403"/>
      <w:bookmarkEnd w:id="5404"/>
      <w:bookmarkEnd w:id="5405"/>
    </w:p>
    <w:p w:rsidR="00E154AB" w:rsidRPr="002B15AA" w:rsidRDefault="00E154AB" w:rsidP="00E154AB">
      <w:r w:rsidRPr="002B15AA">
        <w:t xml:space="preserve">This IOC represents the N10 interface between SMF and UDM, which is defined in 3GPP TS </w:t>
      </w:r>
      <w:r>
        <w:t>23.501 [2]</w:t>
      </w:r>
      <w:r w:rsidRPr="002B15AA">
        <w:t>.</w:t>
      </w:r>
    </w:p>
    <w:p w:rsidR="00E154AB" w:rsidRDefault="00E154AB" w:rsidP="00E154AB">
      <w:pPr>
        <w:pStyle w:val="Heading4"/>
      </w:pPr>
      <w:bookmarkStart w:id="5406" w:name="_Toc19888366"/>
      <w:bookmarkStart w:id="5407" w:name="_Toc27405253"/>
      <w:bookmarkStart w:id="5408" w:name="_Toc35878443"/>
      <w:bookmarkStart w:id="5409" w:name="_Toc36220259"/>
      <w:bookmarkStart w:id="5410" w:name="_Toc36474357"/>
      <w:bookmarkStart w:id="5411" w:name="_Toc36542629"/>
      <w:bookmarkStart w:id="5412" w:name="_Toc36543450"/>
      <w:bookmarkStart w:id="5413" w:name="_Toc36567688"/>
      <w:bookmarkStart w:id="5414" w:name="_Toc44341373"/>
      <w:bookmarkStart w:id="5415" w:name="_Toc51675676"/>
      <w:bookmarkStart w:id="5416" w:name="_Toc51683920"/>
      <w:r w:rsidRPr="002B15AA">
        <w:rPr>
          <w:rFonts w:hint="eastAsia"/>
          <w:lang w:eastAsia="zh-CN"/>
        </w:rPr>
        <w:t>5.3.</w:t>
      </w:r>
      <w:r w:rsidRPr="002B15AA">
        <w:rPr>
          <w:lang w:eastAsia="zh-CN"/>
        </w:rPr>
        <w:t>27</w:t>
      </w:r>
      <w:r w:rsidRPr="002B15AA">
        <w:t>.2</w:t>
      </w:r>
      <w:r w:rsidRPr="002B15AA">
        <w:tab/>
        <w:t>Attributes</w:t>
      </w:r>
      <w:bookmarkEnd w:id="5406"/>
      <w:bookmarkEnd w:id="5407"/>
      <w:bookmarkEnd w:id="5408"/>
      <w:bookmarkEnd w:id="5409"/>
      <w:bookmarkEnd w:id="5410"/>
      <w:bookmarkEnd w:id="5411"/>
      <w:bookmarkEnd w:id="5412"/>
      <w:bookmarkEnd w:id="5413"/>
      <w:bookmarkEnd w:id="5414"/>
      <w:bookmarkEnd w:id="5415"/>
      <w:bookmarkEnd w:id="5416"/>
    </w:p>
    <w:p w:rsidR="00E154AB" w:rsidRPr="002B15AA" w:rsidRDefault="00E154AB" w:rsidP="00E154AB">
      <w:r>
        <w:t>The EP_N10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417" w:name="_Toc19888367"/>
      <w:bookmarkStart w:id="5418" w:name="_Toc27405254"/>
      <w:bookmarkStart w:id="5419" w:name="_Toc35878444"/>
      <w:bookmarkStart w:id="5420" w:name="_Toc36220260"/>
      <w:bookmarkStart w:id="5421" w:name="_Toc36474358"/>
      <w:bookmarkStart w:id="5422" w:name="_Toc36542630"/>
      <w:bookmarkStart w:id="5423" w:name="_Toc36543451"/>
      <w:bookmarkStart w:id="5424" w:name="_Toc36567689"/>
      <w:bookmarkStart w:id="5425" w:name="_Toc44341374"/>
      <w:bookmarkStart w:id="5426" w:name="_Toc51675677"/>
      <w:bookmarkStart w:id="5427" w:name="_Toc51683921"/>
      <w:r w:rsidRPr="002B15AA">
        <w:rPr>
          <w:lang w:eastAsia="zh-CN"/>
        </w:rPr>
        <w:t>5</w:t>
      </w:r>
      <w:r w:rsidRPr="002B15AA">
        <w:t>.3.27.3</w:t>
      </w:r>
      <w:r w:rsidRPr="002B15AA">
        <w:tab/>
        <w:t>Attribute constraints</w:t>
      </w:r>
      <w:bookmarkEnd w:id="5417"/>
      <w:bookmarkEnd w:id="5418"/>
      <w:bookmarkEnd w:id="5419"/>
      <w:bookmarkEnd w:id="5420"/>
      <w:bookmarkEnd w:id="5421"/>
      <w:bookmarkEnd w:id="5422"/>
      <w:bookmarkEnd w:id="5423"/>
      <w:bookmarkEnd w:id="5424"/>
      <w:bookmarkEnd w:id="5425"/>
      <w:bookmarkEnd w:id="5426"/>
      <w:bookmarkEnd w:id="5427"/>
    </w:p>
    <w:p w:rsidR="00E154AB" w:rsidRPr="002B15AA" w:rsidRDefault="00E154AB" w:rsidP="00E154AB">
      <w:r w:rsidRPr="002B15AA">
        <w:t>None.</w:t>
      </w:r>
    </w:p>
    <w:p w:rsidR="00E154AB" w:rsidRPr="002B15AA" w:rsidRDefault="00E154AB" w:rsidP="00E154AB">
      <w:pPr>
        <w:pStyle w:val="Heading4"/>
      </w:pPr>
      <w:bookmarkStart w:id="5428" w:name="_Toc19888368"/>
      <w:bookmarkStart w:id="5429" w:name="_Toc27405255"/>
      <w:bookmarkStart w:id="5430" w:name="_Toc35878445"/>
      <w:bookmarkStart w:id="5431" w:name="_Toc36220261"/>
      <w:bookmarkStart w:id="5432" w:name="_Toc36474359"/>
      <w:bookmarkStart w:id="5433" w:name="_Toc36542631"/>
      <w:bookmarkStart w:id="5434" w:name="_Toc36543452"/>
      <w:bookmarkStart w:id="5435" w:name="_Toc36567690"/>
      <w:bookmarkStart w:id="5436" w:name="_Toc44341375"/>
      <w:bookmarkStart w:id="5437" w:name="_Toc51675678"/>
      <w:bookmarkStart w:id="5438" w:name="_Toc51683922"/>
      <w:r w:rsidRPr="002B15AA">
        <w:rPr>
          <w:lang w:eastAsia="zh-CN"/>
        </w:rPr>
        <w:t>5</w:t>
      </w:r>
      <w:r w:rsidRPr="002B15AA">
        <w:t>.3.27.4</w:t>
      </w:r>
      <w:r w:rsidRPr="002B15AA">
        <w:tab/>
        <w:t>Notifications</w:t>
      </w:r>
      <w:bookmarkEnd w:id="5428"/>
      <w:bookmarkEnd w:id="5429"/>
      <w:bookmarkEnd w:id="5430"/>
      <w:bookmarkEnd w:id="5431"/>
      <w:bookmarkEnd w:id="5432"/>
      <w:bookmarkEnd w:id="5433"/>
      <w:bookmarkEnd w:id="5434"/>
      <w:bookmarkEnd w:id="5435"/>
      <w:bookmarkEnd w:id="5436"/>
      <w:bookmarkEnd w:id="5437"/>
      <w:bookmarkEnd w:id="543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439" w:name="_Toc19888369"/>
      <w:bookmarkStart w:id="5440" w:name="_Toc27405256"/>
      <w:bookmarkStart w:id="5441" w:name="_Toc35878446"/>
      <w:bookmarkStart w:id="5442" w:name="_Toc36220262"/>
      <w:bookmarkStart w:id="5443" w:name="_Toc36474360"/>
      <w:bookmarkStart w:id="5444" w:name="_Toc36542632"/>
      <w:bookmarkStart w:id="5445" w:name="_Toc36543453"/>
      <w:bookmarkStart w:id="5446" w:name="_Toc36567691"/>
      <w:bookmarkStart w:id="5447" w:name="_Toc44341376"/>
      <w:bookmarkStart w:id="5448" w:name="_Toc51675679"/>
      <w:bookmarkStart w:id="5449" w:name="_Toc51683923"/>
      <w:r w:rsidRPr="002B15AA">
        <w:rPr>
          <w:rFonts w:hint="eastAsia"/>
          <w:lang w:eastAsia="zh-CN"/>
        </w:rPr>
        <w:t>5.3.</w:t>
      </w:r>
      <w:r w:rsidRPr="002B15AA">
        <w:rPr>
          <w:lang w:eastAsia="zh-CN"/>
        </w:rPr>
        <w:t>28</w:t>
      </w:r>
      <w:r w:rsidRPr="002B15AA">
        <w:rPr>
          <w:lang w:eastAsia="zh-CN"/>
        </w:rPr>
        <w:tab/>
      </w:r>
      <w:r w:rsidRPr="002B15AA">
        <w:rPr>
          <w:rFonts w:ascii="Courier New" w:hAnsi="Courier New"/>
          <w:lang w:eastAsia="zh-CN"/>
        </w:rPr>
        <w:t>EP_N11</w:t>
      </w:r>
      <w:bookmarkEnd w:id="5439"/>
      <w:bookmarkEnd w:id="5440"/>
      <w:bookmarkEnd w:id="5441"/>
      <w:bookmarkEnd w:id="5442"/>
      <w:bookmarkEnd w:id="5443"/>
      <w:bookmarkEnd w:id="5444"/>
      <w:bookmarkEnd w:id="5445"/>
      <w:bookmarkEnd w:id="5446"/>
      <w:bookmarkEnd w:id="5447"/>
      <w:bookmarkEnd w:id="5448"/>
      <w:bookmarkEnd w:id="5449"/>
    </w:p>
    <w:p w:rsidR="00E154AB" w:rsidRPr="002B15AA" w:rsidRDefault="00E154AB" w:rsidP="00E154AB">
      <w:pPr>
        <w:pStyle w:val="Heading4"/>
      </w:pPr>
      <w:bookmarkStart w:id="5450" w:name="_Toc19888370"/>
      <w:bookmarkStart w:id="5451" w:name="_Toc27405257"/>
      <w:bookmarkStart w:id="5452" w:name="_Toc35878447"/>
      <w:bookmarkStart w:id="5453" w:name="_Toc36220263"/>
      <w:bookmarkStart w:id="5454" w:name="_Toc36474361"/>
      <w:bookmarkStart w:id="5455" w:name="_Toc36542633"/>
      <w:bookmarkStart w:id="5456" w:name="_Toc36543454"/>
      <w:bookmarkStart w:id="5457" w:name="_Toc36567692"/>
      <w:bookmarkStart w:id="5458" w:name="_Toc44341377"/>
      <w:bookmarkStart w:id="5459" w:name="_Toc51675680"/>
      <w:bookmarkStart w:id="5460" w:name="_Toc51683924"/>
      <w:r w:rsidRPr="002B15AA">
        <w:rPr>
          <w:rFonts w:hint="eastAsia"/>
          <w:lang w:eastAsia="zh-CN"/>
        </w:rPr>
        <w:t>5.3.</w:t>
      </w:r>
      <w:r w:rsidRPr="002B15AA">
        <w:rPr>
          <w:lang w:eastAsia="zh-CN"/>
        </w:rPr>
        <w:t>28</w:t>
      </w:r>
      <w:r w:rsidRPr="002B15AA">
        <w:t>.1</w:t>
      </w:r>
      <w:r w:rsidRPr="002B15AA">
        <w:tab/>
        <w:t>Definition</w:t>
      </w:r>
      <w:bookmarkEnd w:id="5450"/>
      <w:bookmarkEnd w:id="5451"/>
      <w:bookmarkEnd w:id="5452"/>
      <w:bookmarkEnd w:id="5453"/>
      <w:bookmarkEnd w:id="5454"/>
      <w:bookmarkEnd w:id="5455"/>
      <w:bookmarkEnd w:id="5456"/>
      <w:bookmarkEnd w:id="5457"/>
      <w:bookmarkEnd w:id="5458"/>
      <w:bookmarkEnd w:id="5459"/>
      <w:bookmarkEnd w:id="5460"/>
    </w:p>
    <w:p w:rsidR="00E154AB" w:rsidRPr="002B15AA" w:rsidRDefault="00E154AB" w:rsidP="00E154AB">
      <w:r w:rsidRPr="002B15AA">
        <w:t xml:space="preserve">This IOC represents the N11 interface between AMF and SMF, which is defined in 3GPP TS </w:t>
      </w:r>
      <w:r>
        <w:t>23.501 [2]</w:t>
      </w:r>
      <w:r w:rsidRPr="002B15AA">
        <w:t>.</w:t>
      </w:r>
    </w:p>
    <w:p w:rsidR="00E154AB" w:rsidRDefault="00E154AB" w:rsidP="00E154AB">
      <w:pPr>
        <w:pStyle w:val="Heading4"/>
      </w:pPr>
      <w:bookmarkStart w:id="5461" w:name="_Toc19888371"/>
      <w:bookmarkStart w:id="5462" w:name="_Toc27405258"/>
      <w:bookmarkStart w:id="5463" w:name="_Toc35878448"/>
      <w:bookmarkStart w:id="5464" w:name="_Toc36220264"/>
      <w:bookmarkStart w:id="5465" w:name="_Toc36474362"/>
      <w:bookmarkStart w:id="5466" w:name="_Toc36542634"/>
      <w:bookmarkStart w:id="5467" w:name="_Toc36543455"/>
      <w:bookmarkStart w:id="5468" w:name="_Toc36567693"/>
      <w:bookmarkStart w:id="5469" w:name="_Toc44341378"/>
      <w:bookmarkStart w:id="5470" w:name="_Toc51675681"/>
      <w:bookmarkStart w:id="5471" w:name="_Toc51683925"/>
      <w:r w:rsidRPr="002B15AA">
        <w:rPr>
          <w:rFonts w:hint="eastAsia"/>
          <w:lang w:eastAsia="zh-CN"/>
        </w:rPr>
        <w:t>5.3.</w:t>
      </w:r>
      <w:r w:rsidRPr="002B15AA">
        <w:rPr>
          <w:lang w:eastAsia="zh-CN"/>
        </w:rPr>
        <w:t>28</w:t>
      </w:r>
      <w:r w:rsidRPr="002B15AA">
        <w:t>.2</w:t>
      </w:r>
      <w:r w:rsidRPr="002B15AA">
        <w:tab/>
        <w:t>Attributes</w:t>
      </w:r>
      <w:bookmarkEnd w:id="5461"/>
      <w:bookmarkEnd w:id="5462"/>
      <w:bookmarkEnd w:id="5463"/>
      <w:bookmarkEnd w:id="5464"/>
      <w:bookmarkEnd w:id="5465"/>
      <w:bookmarkEnd w:id="5466"/>
      <w:bookmarkEnd w:id="5467"/>
      <w:bookmarkEnd w:id="5468"/>
      <w:bookmarkEnd w:id="5469"/>
      <w:bookmarkEnd w:id="5470"/>
      <w:bookmarkEnd w:id="5471"/>
    </w:p>
    <w:p w:rsidR="00E154AB" w:rsidRPr="00A339EA" w:rsidRDefault="00E154AB" w:rsidP="00E154AB">
      <w:r>
        <w:t>The EP_N11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472" w:name="_Toc19888372"/>
      <w:bookmarkStart w:id="5473" w:name="_Toc27405259"/>
      <w:bookmarkStart w:id="5474" w:name="_Toc35878449"/>
      <w:bookmarkStart w:id="5475" w:name="_Toc36220265"/>
      <w:bookmarkStart w:id="5476" w:name="_Toc36474363"/>
      <w:bookmarkStart w:id="5477" w:name="_Toc36542635"/>
      <w:bookmarkStart w:id="5478" w:name="_Toc36543456"/>
      <w:bookmarkStart w:id="5479" w:name="_Toc36567694"/>
      <w:bookmarkStart w:id="5480" w:name="_Toc44341379"/>
      <w:bookmarkStart w:id="5481" w:name="_Toc51675682"/>
      <w:bookmarkStart w:id="5482" w:name="_Toc51683926"/>
      <w:r w:rsidRPr="002B15AA">
        <w:rPr>
          <w:lang w:eastAsia="zh-CN"/>
        </w:rPr>
        <w:t>5</w:t>
      </w:r>
      <w:r w:rsidRPr="002B15AA">
        <w:t>.3.28.3</w:t>
      </w:r>
      <w:r w:rsidRPr="002B15AA">
        <w:tab/>
        <w:t>Attribute constraints</w:t>
      </w:r>
      <w:bookmarkEnd w:id="5472"/>
      <w:bookmarkEnd w:id="5473"/>
      <w:bookmarkEnd w:id="5474"/>
      <w:bookmarkEnd w:id="5475"/>
      <w:bookmarkEnd w:id="5476"/>
      <w:bookmarkEnd w:id="5477"/>
      <w:bookmarkEnd w:id="5478"/>
      <w:bookmarkEnd w:id="5479"/>
      <w:bookmarkEnd w:id="5480"/>
      <w:bookmarkEnd w:id="5481"/>
      <w:bookmarkEnd w:id="5482"/>
    </w:p>
    <w:p w:rsidR="00E154AB" w:rsidRPr="002B15AA" w:rsidRDefault="00E154AB" w:rsidP="00E154AB">
      <w:r w:rsidRPr="002B15AA">
        <w:t>None.</w:t>
      </w:r>
    </w:p>
    <w:p w:rsidR="00E154AB" w:rsidRPr="002B15AA" w:rsidRDefault="00E154AB" w:rsidP="00E154AB">
      <w:pPr>
        <w:pStyle w:val="Heading4"/>
      </w:pPr>
      <w:bookmarkStart w:id="5483" w:name="_Toc19888373"/>
      <w:bookmarkStart w:id="5484" w:name="_Toc27405260"/>
      <w:bookmarkStart w:id="5485" w:name="_Toc35878450"/>
      <w:bookmarkStart w:id="5486" w:name="_Toc36220266"/>
      <w:bookmarkStart w:id="5487" w:name="_Toc36474364"/>
      <w:bookmarkStart w:id="5488" w:name="_Toc36542636"/>
      <w:bookmarkStart w:id="5489" w:name="_Toc36543457"/>
      <w:bookmarkStart w:id="5490" w:name="_Toc36567695"/>
      <w:bookmarkStart w:id="5491" w:name="_Toc44341380"/>
      <w:bookmarkStart w:id="5492" w:name="_Toc51675683"/>
      <w:bookmarkStart w:id="5493" w:name="_Toc51683927"/>
      <w:r w:rsidRPr="002B15AA">
        <w:rPr>
          <w:lang w:eastAsia="zh-CN"/>
        </w:rPr>
        <w:t>5</w:t>
      </w:r>
      <w:r w:rsidRPr="002B15AA">
        <w:t>.3.28.4</w:t>
      </w:r>
      <w:r w:rsidRPr="002B15AA">
        <w:tab/>
        <w:t>Notifications</w:t>
      </w:r>
      <w:bookmarkEnd w:id="5483"/>
      <w:bookmarkEnd w:id="5484"/>
      <w:bookmarkEnd w:id="5485"/>
      <w:bookmarkEnd w:id="5486"/>
      <w:bookmarkEnd w:id="5487"/>
      <w:bookmarkEnd w:id="5488"/>
      <w:bookmarkEnd w:id="5489"/>
      <w:bookmarkEnd w:id="5490"/>
      <w:bookmarkEnd w:id="5491"/>
      <w:bookmarkEnd w:id="5492"/>
      <w:bookmarkEnd w:id="549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494" w:name="_Toc19888374"/>
      <w:bookmarkStart w:id="5495" w:name="_Toc27405261"/>
      <w:bookmarkStart w:id="5496" w:name="_Toc35878451"/>
      <w:bookmarkStart w:id="5497" w:name="_Toc36220267"/>
      <w:bookmarkStart w:id="5498" w:name="_Toc36474365"/>
      <w:bookmarkStart w:id="5499" w:name="_Toc36542637"/>
      <w:bookmarkStart w:id="5500" w:name="_Toc36543458"/>
      <w:bookmarkStart w:id="5501" w:name="_Toc36567696"/>
      <w:bookmarkStart w:id="5502" w:name="_Toc44341381"/>
      <w:bookmarkStart w:id="5503" w:name="_Toc51675684"/>
      <w:bookmarkStart w:id="5504" w:name="_Toc51683928"/>
      <w:r w:rsidRPr="002B15AA">
        <w:rPr>
          <w:rFonts w:hint="eastAsia"/>
          <w:lang w:eastAsia="zh-CN"/>
        </w:rPr>
        <w:t>5.3.</w:t>
      </w:r>
      <w:r w:rsidRPr="002B15AA">
        <w:rPr>
          <w:lang w:eastAsia="zh-CN"/>
        </w:rPr>
        <w:t>29</w:t>
      </w:r>
      <w:r w:rsidRPr="002B15AA">
        <w:rPr>
          <w:lang w:eastAsia="zh-CN"/>
        </w:rPr>
        <w:tab/>
      </w:r>
      <w:r w:rsidRPr="002B15AA">
        <w:rPr>
          <w:rFonts w:ascii="Courier New" w:hAnsi="Courier New"/>
          <w:lang w:eastAsia="zh-CN"/>
        </w:rPr>
        <w:t>EP_N12</w:t>
      </w:r>
      <w:bookmarkEnd w:id="5494"/>
      <w:bookmarkEnd w:id="5495"/>
      <w:bookmarkEnd w:id="5496"/>
      <w:bookmarkEnd w:id="5497"/>
      <w:bookmarkEnd w:id="5498"/>
      <w:bookmarkEnd w:id="5499"/>
      <w:bookmarkEnd w:id="5500"/>
      <w:bookmarkEnd w:id="5501"/>
      <w:bookmarkEnd w:id="5502"/>
      <w:bookmarkEnd w:id="5503"/>
      <w:bookmarkEnd w:id="5504"/>
    </w:p>
    <w:p w:rsidR="00E154AB" w:rsidRPr="002B15AA" w:rsidRDefault="00E154AB" w:rsidP="00E154AB">
      <w:pPr>
        <w:pStyle w:val="Heading4"/>
      </w:pPr>
      <w:bookmarkStart w:id="5505" w:name="_Toc19888375"/>
      <w:bookmarkStart w:id="5506" w:name="_Toc27405262"/>
      <w:bookmarkStart w:id="5507" w:name="_Toc35878452"/>
      <w:bookmarkStart w:id="5508" w:name="_Toc36220268"/>
      <w:bookmarkStart w:id="5509" w:name="_Toc36474366"/>
      <w:bookmarkStart w:id="5510" w:name="_Toc36542638"/>
      <w:bookmarkStart w:id="5511" w:name="_Toc36543459"/>
      <w:bookmarkStart w:id="5512" w:name="_Toc36567697"/>
      <w:bookmarkStart w:id="5513" w:name="_Toc44341382"/>
      <w:bookmarkStart w:id="5514" w:name="_Toc51675685"/>
      <w:bookmarkStart w:id="5515" w:name="_Toc51683929"/>
      <w:r w:rsidRPr="002B15AA">
        <w:rPr>
          <w:rFonts w:hint="eastAsia"/>
          <w:lang w:eastAsia="zh-CN"/>
        </w:rPr>
        <w:t>5.3.</w:t>
      </w:r>
      <w:r w:rsidRPr="002B15AA">
        <w:rPr>
          <w:lang w:eastAsia="zh-CN"/>
        </w:rPr>
        <w:t>29</w:t>
      </w:r>
      <w:r w:rsidRPr="002B15AA">
        <w:t>.1</w:t>
      </w:r>
      <w:r w:rsidRPr="002B15AA">
        <w:tab/>
        <w:t>Definition</w:t>
      </w:r>
      <w:bookmarkEnd w:id="5505"/>
      <w:bookmarkEnd w:id="5506"/>
      <w:bookmarkEnd w:id="5507"/>
      <w:bookmarkEnd w:id="5508"/>
      <w:bookmarkEnd w:id="5509"/>
      <w:bookmarkEnd w:id="5510"/>
      <w:bookmarkEnd w:id="5511"/>
      <w:bookmarkEnd w:id="5512"/>
      <w:bookmarkEnd w:id="5513"/>
      <w:bookmarkEnd w:id="5514"/>
      <w:bookmarkEnd w:id="5515"/>
    </w:p>
    <w:p w:rsidR="00E154AB" w:rsidRPr="002B15AA" w:rsidRDefault="00E154AB" w:rsidP="00E154AB">
      <w:r w:rsidRPr="002B15AA">
        <w:t xml:space="preserve">This IOC represents the N12 interface between AMF and AUSF, which is defined in 3GPP TS </w:t>
      </w:r>
      <w:r>
        <w:t>23.501 [2]</w:t>
      </w:r>
      <w:r w:rsidRPr="002B15AA">
        <w:t>.</w:t>
      </w:r>
    </w:p>
    <w:p w:rsidR="00E154AB" w:rsidRDefault="00E154AB" w:rsidP="00E154AB">
      <w:pPr>
        <w:pStyle w:val="Heading4"/>
      </w:pPr>
      <w:bookmarkStart w:id="5516" w:name="_Toc19888376"/>
      <w:bookmarkStart w:id="5517" w:name="_Toc27405263"/>
      <w:bookmarkStart w:id="5518" w:name="_Toc35878453"/>
      <w:bookmarkStart w:id="5519" w:name="_Toc36220269"/>
      <w:bookmarkStart w:id="5520" w:name="_Toc36474367"/>
      <w:bookmarkStart w:id="5521" w:name="_Toc36542639"/>
      <w:bookmarkStart w:id="5522" w:name="_Toc36543460"/>
      <w:bookmarkStart w:id="5523" w:name="_Toc36567698"/>
      <w:bookmarkStart w:id="5524" w:name="_Toc44341383"/>
      <w:bookmarkStart w:id="5525" w:name="_Toc51675686"/>
      <w:bookmarkStart w:id="5526" w:name="_Toc51683930"/>
      <w:r w:rsidRPr="002B15AA">
        <w:rPr>
          <w:rFonts w:hint="eastAsia"/>
          <w:lang w:eastAsia="zh-CN"/>
        </w:rPr>
        <w:t>5.3.</w:t>
      </w:r>
      <w:r w:rsidRPr="002B15AA">
        <w:rPr>
          <w:lang w:eastAsia="zh-CN"/>
        </w:rPr>
        <w:t>29</w:t>
      </w:r>
      <w:r w:rsidRPr="002B15AA">
        <w:t>.2</w:t>
      </w:r>
      <w:r w:rsidRPr="002B15AA">
        <w:tab/>
        <w:t>Attributes</w:t>
      </w:r>
      <w:bookmarkEnd w:id="5516"/>
      <w:bookmarkEnd w:id="5517"/>
      <w:bookmarkEnd w:id="5518"/>
      <w:bookmarkEnd w:id="5519"/>
      <w:bookmarkEnd w:id="5520"/>
      <w:bookmarkEnd w:id="5521"/>
      <w:bookmarkEnd w:id="5522"/>
      <w:bookmarkEnd w:id="5523"/>
      <w:bookmarkEnd w:id="5524"/>
      <w:bookmarkEnd w:id="5525"/>
      <w:bookmarkEnd w:id="5526"/>
    </w:p>
    <w:p w:rsidR="00E154AB" w:rsidRPr="00A339EA" w:rsidRDefault="00E154AB" w:rsidP="00E154AB">
      <w:r>
        <w:t>The EP_N12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527" w:name="_Toc19888377"/>
      <w:bookmarkStart w:id="5528" w:name="_Toc27405264"/>
      <w:bookmarkStart w:id="5529" w:name="_Toc35878454"/>
      <w:bookmarkStart w:id="5530" w:name="_Toc36220270"/>
      <w:bookmarkStart w:id="5531" w:name="_Toc36474368"/>
      <w:bookmarkStart w:id="5532" w:name="_Toc36542640"/>
      <w:bookmarkStart w:id="5533" w:name="_Toc36543461"/>
      <w:bookmarkStart w:id="5534" w:name="_Toc36567699"/>
      <w:bookmarkStart w:id="5535" w:name="_Toc44341384"/>
      <w:bookmarkStart w:id="5536" w:name="_Toc51675687"/>
      <w:bookmarkStart w:id="5537" w:name="_Toc51683931"/>
      <w:r w:rsidRPr="002B15AA">
        <w:rPr>
          <w:lang w:eastAsia="zh-CN"/>
        </w:rPr>
        <w:t>5</w:t>
      </w:r>
      <w:r w:rsidRPr="002B15AA">
        <w:t>.3.29.3</w:t>
      </w:r>
      <w:r w:rsidRPr="002B15AA">
        <w:tab/>
        <w:t>Attribute constraints</w:t>
      </w:r>
      <w:bookmarkEnd w:id="5527"/>
      <w:bookmarkEnd w:id="5528"/>
      <w:bookmarkEnd w:id="5529"/>
      <w:bookmarkEnd w:id="5530"/>
      <w:bookmarkEnd w:id="5531"/>
      <w:bookmarkEnd w:id="5532"/>
      <w:bookmarkEnd w:id="5533"/>
      <w:bookmarkEnd w:id="5534"/>
      <w:bookmarkEnd w:id="5535"/>
      <w:bookmarkEnd w:id="5536"/>
      <w:bookmarkEnd w:id="5537"/>
    </w:p>
    <w:p w:rsidR="00E154AB" w:rsidRPr="002B15AA" w:rsidRDefault="00E154AB" w:rsidP="00E154AB">
      <w:r w:rsidRPr="002B15AA">
        <w:t>None.</w:t>
      </w:r>
    </w:p>
    <w:p w:rsidR="00E154AB" w:rsidRPr="002B15AA" w:rsidRDefault="00E154AB" w:rsidP="00E154AB">
      <w:pPr>
        <w:pStyle w:val="Heading4"/>
      </w:pPr>
      <w:bookmarkStart w:id="5538" w:name="_Toc19888378"/>
      <w:bookmarkStart w:id="5539" w:name="_Toc27405265"/>
      <w:bookmarkStart w:id="5540" w:name="_Toc35878455"/>
      <w:bookmarkStart w:id="5541" w:name="_Toc36220271"/>
      <w:bookmarkStart w:id="5542" w:name="_Toc36474369"/>
      <w:bookmarkStart w:id="5543" w:name="_Toc36542641"/>
      <w:bookmarkStart w:id="5544" w:name="_Toc36543462"/>
      <w:bookmarkStart w:id="5545" w:name="_Toc36567700"/>
      <w:bookmarkStart w:id="5546" w:name="_Toc44341385"/>
      <w:bookmarkStart w:id="5547" w:name="_Toc51675688"/>
      <w:bookmarkStart w:id="5548" w:name="_Toc51683932"/>
      <w:r w:rsidRPr="002B15AA">
        <w:rPr>
          <w:lang w:eastAsia="zh-CN"/>
        </w:rPr>
        <w:t>5</w:t>
      </w:r>
      <w:r w:rsidRPr="002B15AA">
        <w:t>.3.29.4</w:t>
      </w:r>
      <w:r w:rsidRPr="002B15AA">
        <w:tab/>
        <w:t>Notifications</w:t>
      </w:r>
      <w:bookmarkEnd w:id="5538"/>
      <w:bookmarkEnd w:id="5539"/>
      <w:bookmarkEnd w:id="5540"/>
      <w:bookmarkEnd w:id="5541"/>
      <w:bookmarkEnd w:id="5542"/>
      <w:bookmarkEnd w:id="5543"/>
      <w:bookmarkEnd w:id="5544"/>
      <w:bookmarkEnd w:id="5545"/>
      <w:bookmarkEnd w:id="5546"/>
      <w:bookmarkEnd w:id="5547"/>
      <w:bookmarkEnd w:id="554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549" w:name="_Toc19888379"/>
      <w:bookmarkStart w:id="5550" w:name="_Toc27405266"/>
      <w:bookmarkStart w:id="5551" w:name="_Toc35878456"/>
      <w:bookmarkStart w:id="5552" w:name="_Toc36220272"/>
      <w:bookmarkStart w:id="5553" w:name="_Toc36474370"/>
      <w:bookmarkStart w:id="5554" w:name="_Toc36542642"/>
      <w:bookmarkStart w:id="5555" w:name="_Toc36543463"/>
      <w:bookmarkStart w:id="5556" w:name="_Toc36567701"/>
      <w:bookmarkStart w:id="5557" w:name="_Toc44341386"/>
      <w:bookmarkStart w:id="5558" w:name="_Toc51675689"/>
      <w:bookmarkStart w:id="5559" w:name="_Toc51683933"/>
      <w:r w:rsidRPr="002B15AA">
        <w:rPr>
          <w:rFonts w:hint="eastAsia"/>
          <w:lang w:eastAsia="zh-CN"/>
        </w:rPr>
        <w:t>5.3.</w:t>
      </w:r>
      <w:r w:rsidRPr="002B15AA">
        <w:rPr>
          <w:lang w:eastAsia="zh-CN"/>
        </w:rPr>
        <w:t>30</w:t>
      </w:r>
      <w:r w:rsidRPr="002B15AA">
        <w:rPr>
          <w:lang w:eastAsia="zh-CN"/>
        </w:rPr>
        <w:tab/>
      </w:r>
      <w:r w:rsidRPr="002B15AA">
        <w:rPr>
          <w:rFonts w:ascii="Courier New" w:hAnsi="Courier New"/>
          <w:lang w:eastAsia="zh-CN"/>
        </w:rPr>
        <w:t>EP_N13</w:t>
      </w:r>
      <w:bookmarkEnd w:id="5549"/>
      <w:bookmarkEnd w:id="5550"/>
      <w:bookmarkEnd w:id="5551"/>
      <w:bookmarkEnd w:id="5552"/>
      <w:bookmarkEnd w:id="5553"/>
      <w:bookmarkEnd w:id="5554"/>
      <w:bookmarkEnd w:id="5555"/>
      <w:bookmarkEnd w:id="5556"/>
      <w:bookmarkEnd w:id="5557"/>
      <w:bookmarkEnd w:id="5558"/>
      <w:bookmarkEnd w:id="5559"/>
    </w:p>
    <w:p w:rsidR="00E154AB" w:rsidRPr="002B15AA" w:rsidRDefault="00E154AB" w:rsidP="00E154AB">
      <w:pPr>
        <w:pStyle w:val="Heading4"/>
      </w:pPr>
      <w:bookmarkStart w:id="5560" w:name="_Toc19888380"/>
      <w:bookmarkStart w:id="5561" w:name="_Toc27405267"/>
      <w:bookmarkStart w:id="5562" w:name="_Toc35878457"/>
      <w:bookmarkStart w:id="5563" w:name="_Toc36220273"/>
      <w:bookmarkStart w:id="5564" w:name="_Toc36474371"/>
      <w:bookmarkStart w:id="5565" w:name="_Toc36542643"/>
      <w:bookmarkStart w:id="5566" w:name="_Toc36543464"/>
      <w:bookmarkStart w:id="5567" w:name="_Toc36567702"/>
      <w:bookmarkStart w:id="5568" w:name="_Toc44341387"/>
      <w:bookmarkStart w:id="5569" w:name="_Toc51675690"/>
      <w:bookmarkStart w:id="5570" w:name="_Toc51683934"/>
      <w:r w:rsidRPr="002B15AA">
        <w:rPr>
          <w:rFonts w:hint="eastAsia"/>
          <w:lang w:eastAsia="zh-CN"/>
        </w:rPr>
        <w:t>5.3.</w:t>
      </w:r>
      <w:r w:rsidRPr="002B15AA">
        <w:rPr>
          <w:lang w:eastAsia="zh-CN"/>
        </w:rPr>
        <w:t>30</w:t>
      </w:r>
      <w:r w:rsidRPr="002B15AA">
        <w:t>.1</w:t>
      </w:r>
      <w:r w:rsidRPr="002B15AA">
        <w:tab/>
        <w:t>Definition</w:t>
      </w:r>
      <w:bookmarkEnd w:id="5560"/>
      <w:bookmarkEnd w:id="5561"/>
      <w:bookmarkEnd w:id="5562"/>
      <w:bookmarkEnd w:id="5563"/>
      <w:bookmarkEnd w:id="5564"/>
      <w:bookmarkEnd w:id="5565"/>
      <w:bookmarkEnd w:id="5566"/>
      <w:bookmarkEnd w:id="5567"/>
      <w:bookmarkEnd w:id="5568"/>
      <w:bookmarkEnd w:id="5569"/>
      <w:bookmarkEnd w:id="5570"/>
    </w:p>
    <w:p w:rsidR="00E154AB" w:rsidRPr="002B15AA" w:rsidRDefault="00E154AB" w:rsidP="00E154AB">
      <w:r w:rsidRPr="002B15AA">
        <w:t xml:space="preserve">This IOC represents the N13 interface between AUSF and UDM, which is defined in 3GPP TS </w:t>
      </w:r>
      <w:r>
        <w:t>23.501 [2]</w:t>
      </w:r>
      <w:r w:rsidRPr="002B15AA">
        <w:t>.</w:t>
      </w:r>
    </w:p>
    <w:p w:rsidR="00E154AB" w:rsidRDefault="00E154AB" w:rsidP="00E154AB">
      <w:pPr>
        <w:pStyle w:val="Heading4"/>
      </w:pPr>
      <w:bookmarkStart w:id="5571" w:name="_Toc19888381"/>
      <w:bookmarkStart w:id="5572" w:name="_Toc27405268"/>
      <w:bookmarkStart w:id="5573" w:name="_Toc35878458"/>
      <w:bookmarkStart w:id="5574" w:name="_Toc36220274"/>
      <w:bookmarkStart w:id="5575" w:name="_Toc36474372"/>
      <w:bookmarkStart w:id="5576" w:name="_Toc36542644"/>
      <w:bookmarkStart w:id="5577" w:name="_Toc36543465"/>
      <w:bookmarkStart w:id="5578" w:name="_Toc36567703"/>
      <w:bookmarkStart w:id="5579" w:name="_Toc44341388"/>
      <w:bookmarkStart w:id="5580" w:name="_Toc51675691"/>
      <w:bookmarkStart w:id="5581" w:name="_Toc51683935"/>
      <w:r w:rsidRPr="002B15AA">
        <w:rPr>
          <w:rFonts w:hint="eastAsia"/>
          <w:lang w:eastAsia="zh-CN"/>
        </w:rPr>
        <w:t>5.3.</w:t>
      </w:r>
      <w:r w:rsidRPr="002B15AA">
        <w:rPr>
          <w:lang w:eastAsia="zh-CN"/>
        </w:rPr>
        <w:t>30</w:t>
      </w:r>
      <w:r w:rsidRPr="002B15AA">
        <w:t>.2</w:t>
      </w:r>
      <w:r w:rsidRPr="002B15AA">
        <w:tab/>
        <w:t>Attributes</w:t>
      </w:r>
      <w:bookmarkEnd w:id="5571"/>
      <w:bookmarkEnd w:id="5572"/>
      <w:bookmarkEnd w:id="5573"/>
      <w:bookmarkEnd w:id="5574"/>
      <w:bookmarkEnd w:id="5575"/>
      <w:bookmarkEnd w:id="5576"/>
      <w:bookmarkEnd w:id="5577"/>
      <w:bookmarkEnd w:id="5578"/>
      <w:bookmarkEnd w:id="5579"/>
      <w:bookmarkEnd w:id="5580"/>
      <w:bookmarkEnd w:id="5581"/>
    </w:p>
    <w:p w:rsidR="00E154AB" w:rsidRPr="00A339EA" w:rsidRDefault="00E154AB" w:rsidP="00E154AB">
      <w:r>
        <w:t>The EP_N13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582" w:name="_Toc19888382"/>
      <w:bookmarkStart w:id="5583" w:name="_Toc27405269"/>
      <w:bookmarkStart w:id="5584" w:name="_Toc35878459"/>
      <w:bookmarkStart w:id="5585" w:name="_Toc36220275"/>
      <w:bookmarkStart w:id="5586" w:name="_Toc36474373"/>
      <w:bookmarkStart w:id="5587" w:name="_Toc36542645"/>
      <w:bookmarkStart w:id="5588" w:name="_Toc36543466"/>
      <w:bookmarkStart w:id="5589" w:name="_Toc36567704"/>
      <w:bookmarkStart w:id="5590" w:name="_Toc44341389"/>
      <w:bookmarkStart w:id="5591" w:name="_Toc51675692"/>
      <w:bookmarkStart w:id="5592" w:name="_Toc51683936"/>
      <w:r w:rsidRPr="002B15AA">
        <w:rPr>
          <w:lang w:eastAsia="zh-CN"/>
        </w:rPr>
        <w:t>5</w:t>
      </w:r>
      <w:r w:rsidRPr="002B15AA">
        <w:t>.3.30.3</w:t>
      </w:r>
      <w:r w:rsidRPr="002B15AA">
        <w:tab/>
        <w:t>Attribute constraints</w:t>
      </w:r>
      <w:bookmarkEnd w:id="5582"/>
      <w:bookmarkEnd w:id="5583"/>
      <w:bookmarkEnd w:id="5584"/>
      <w:bookmarkEnd w:id="5585"/>
      <w:bookmarkEnd w:id="5586"/>
      <w:bookmarkEnd w:id="5587"/>
      <w:bookmarkEnd w:id="5588"/>
      <w:bookmarkEnd w:id="5589"/>
      <w:bookmarkEnd w:id="5590"/>
      <w:bookmarkEnd w:id="5591"/>
      <w:bookmarkEnd w:id="5592"/>
    </w:p>
    <w:p w:rsidR="00E154AB" w:rsidRPr="002B15AA" w:rsidRDefault="00E154AB" w:rsidP="00E154AB">
      <w:r w:rsidRPr="002B15AA">
        <w:t>None.</w:t>
      </w:r>
    </w:p>
    <w:p w:rsidR="00E154AB" w:rsidRPr="002B15AA" w:rsidRDefault="00E154AB" w:rsidP="00E154AB">
      <w:pPr>
        <w:pStyle w:val="Heading4"/>
      </w:pPr>
      <w:bookmarkStart w:id="5593" w:name="_Toc19888383"/>
      <w:bookmarkStart w:id="5594" w:name="_Toc27405270"/>
      <w:bookmarkStart w:id="5595" w:name="_Toc35878460"/>
      <w:bookmarkStart w:id="5596" w:name="_Toc36220276"/>
      <w:bookmarkStart w:id="5597" w:name="_Toc36474374"/>
      <w:bookmarkStart w:id="5598" w:name="_Toc36542646"/>
      <w:bookmarkStart w:id="5599" w:name="_Toc36543467"/>
      <w:bookmarkStart w:id="5600" w:name="_Toc36567705"/>
      <w:bookmarkStart w:id="5601" w:name="_Toc44341390"/>
      <w:bookmarkStart w:id="5602" w:name="_Toc51675693"/>
      <w:bookmarkStart w:id="5603" w:name="_Toc51683937"/>
      <w:r w:rsidRPr="002B15AA">
        <w:rPr>
          <w:lang w:eastAsia="zh-CN"/>
        </w:rPr>
        <w:t>5</w:t>
      </w:r>
      <w:r w:rsidRPr="002B15AA">
        <w:t>.3.30.4</w:t>
      </w:r>
      <w:r w:rsidRPr="002B15AA">
        <w:tab/>
        <w:t>Notifications</w:t>
      </w:r>
      <w:bookmarkEnd w:id="5593"/>
      <w:bookmarkEnd w:id="5594"/>
      <w:bookmarkEnd w:id="5595"/>
      <w:bookmarkEnd w:id="5596"/>
      <w:bookmarkEnd w:id="5597"/>
      <w:bookmarkEnd w:id="5598"/>
      <w:bookmarkEnd w:id="5599"/>
      <w:bookmarkEnd w:id="5600"/>
      <w:bookmarkEnd w:id="5601"/>
      <w:bookmarkEnd w:id="5602"/>
      <w:bookmarkEnd w:id="560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604" w:name="_Toc19888384"/>
      <w:bookmarkStart w:id="5605" w:name="_Toc27405271"/>
      <w:bookmarkStart w:id="5606" w:name="_Toc35878461"/>
      <w:bookmarkStart w:id="5607" w:name="_Toc36220277"/>
      <w:bookmarkStart w:id="5608" w:name="_Toc36474375"/>
      <w:bookmarkStart w:id="5609" w:name="_Toc36542647"/>
      <w:bookmarkStart w:id="5610" w:name="_Toc36543468"/>
      <w:bookmarkStart w:id="5611" w:name="_Toc36567706"/>
      <w:bookmarkStart w:id="5612" w:name="_Toc44341391"/>
      <w:bookmarkStart w:id="5613" w:name="_Toc51675694"/>
      <w:bookmarkStart w:id="5614" w:name="_Toc51683938"/>
      <w:r w:rsidRPr="002B15AA">
        <w:rPr>
          <w:rFonts w:hint="eastAsia"/>
          <w:lang w:eastAsia="zh-CN"/>
        </w:rPr>
        <w:t>5.3.</w:t>
      </w:r>
      <w:r w:rsidRPr="002B15AA">
        <w:rPr>
          <w:lang w:eastAsia="zh-CN"/>
        </w:rPr>
        <w:t>31</w:t>
      </w:r>
      <w:r w:rsidRPr="002B15AA">
        <w:rPr>
          <w:lang w:eastAsia="zh-CN"/>
        </w:rPr>
        <w:tab/>
      </w:r>
      <w:r w:rsidRPr="002B15AA">
        <w:rPr>
          <w:rFonts w:ascii="Courier New" w:hAnsi="Courier New"/>
          <w:lang w:eastAsia="zh-CN"/>
        </w:rPr>
        <w:t>EP_N14</w:t>
      </w:r>
      <w:bookmarkEnd w:id="5604"/>
      <w:bookmarkEnd w:id="5605"/>
      <w:bookmarkEnd w:id="5606"/>
      <w:bookmarkEnd w:id="5607"/>
      <w:bookmarkEnd w:id="5608"/>
      <w:bookmarkEnd w:id="5609"/>
      <w:bookmarkEnd w:id="5610"/>
      <w:bookmarkEnd w:id="5611"/>
      <w:bookmarkEnd w:id="5612"/>
      <w:bookmarkEnd w:id="5613"/>
      <w:bookmarkEnd w:id="5614"/>
    </w:p>
    <w:p w:rsidR="00E154AB" w:rsidRPr="002B15AA" w:rsidRDefault="00E154AB" w:rsidP="00E154AB">
      <w:pPr>
        <w:pStyle w:val="Heading4"/>
      </w:pPr>
      <w:bookmarkStart w:id="5615" w:name="_Toc19888385"/>
      <w:bookmarkStart w:id="5616" w:name="_Toc27405272"/>
      <w:bookmarkStart w:id="5617" w:name="_Toc35878462"/>
      <w:bookmarkStart w:id="5618" w:name="_Toc36220278"/>
      <w:bookmarkStart w:id="5619" w:name="_Toc36474376"/>
      <w:bookmarkStart w:id="5620" w:name="_Toc36542648"/>
      <w:bookmarkStart w:id="5621" w:name="_Toc36543469"/>
      <w:bookmarkStart w:id="5622" w:name="_Toc36567707"/>
      <w:bookmarkStart w:id="5623" w:name="_Toc44341392"/>
      <w:bookmarkStart w:id="5624" w:name="_Toc51675695"/>
      <w:bookmarkStart w:id="5625" w:name="_Toc51683939"/>
      <w:r w:rsidRPr="002B15AA">
        <w:rPr>
          <w:rFonts w:hint="eastAsia"/>
          <w:lang w:eastAsia="zh-CN"/>
        </w:rPr>
        <w:t>5.3.</w:t>
      </w:r>
      <w:r w:rsidRPr="002B15AA">
        <w:rPr>
          <w:lang w:eastAsia="zh-CN"/>
        </w:rPr>
        <w:t>31</w:t>
      </w:r>
      <w:r w:rsidRPr="002B15AA">
        <w:t>.1</w:t>
      </w:r>
      <w:r w:rsidRPr="002B15AA">
        <w:tab/>
        <w:t>Definition</w:t>
      </w:r>
      <w:bookmarkEnd w:id="5615"/>
      <w:bookmarkEnd w:id="5616"/>
      <w:bookmarkEnd w:id="5617"/>
      <w:bookmarkEnd w:id="5618"/>
      <w:bookmarkEnd w:id="5619"/>
      <w:bookmarkEnd w:id="5620"/>
      <w:bookmarkEnd w:id="5621"/>
      <w:bookmarkEnd w:id="5622"/>
      <w:bookmarkEnd w:id="5623"/>
      <w:bookmarkEnd w:id="5624"/>
      <w:bookmarkEnd w:id="5625"/>
    </w:p>
    <w:p w:rsidR="00E154AB" w:rsidRPr="002B15AA" w:rsidRDefault="00E154AB" w:rsidP="00E154AB">
      <w:r w:rsidRPr="002B15AA">
        <w:t xml:space="preserve">This IOC represents the N14 interface between two AMFs, which is defined in 3GPP TS </w:t>
      </w:r>
      <w:r>
        <w:t>23.501 [2]</w:t>
      </w:r>
      <w:r w:rsidRPr="002B15AA">
        <w:t>.</w:t>
      </w:r>
    </w:p>
    <w:p w:rsidR="00E154AB" w:rsidRDefault="00E154AB" w:rsidP="00E154AB">
      <w:pPr>
        <w:pStyle w:val="Heading4"/>
      </w:pPr>
      <w:bookmarkStart w:id="5626" w:name="_Toc19888386"/>
      <w:bookmarkStart w:id="5627" w:name="_Toc27405273"/>
      <w:bookmarkStart w:id="5628" w:name="_Toc35878463"/>
      <w:bookmarkStart w:id="5629" w:name="_Toc36220279"/>
      <w:bookmarkStart w:id="5630" w:name="_Toc36474377"/>
      <w:bookmarkStart w:id="5631" w:name="_Toc36542649"/>
      <w:bookmarkStart w:id="5632" w:name="_Toc36543470"/>
      <w:bookmarkStart w:id="5633" w:name="_Toc36567708"/>
      <w:bookmarkStart w:id="5634" w:name="_Toc44341393"/>
      <w:bookmarkStart w:id="5635" w:name="_Toc51675696"/>
      <w:bookmarkStart w:id="5636" w:name="_Toc51683940"/>
      <w:r w:rsidRPr="002B15AA">
        <w:rPr>
          <w:rFonts w:hint="eastAsia"/>
          <w:lang w:eastAsia="zh-CN"/>
        </w:rPr>
        <w:t>5.3.</w:t>
      </w:r>
      <w:r w:rsidRPr="002B15AA">
        <w:rPr>
          <w:lang w:eastAsia="zh-CN"/>
        </w:rPr>
        <w:t>31</w:t>
      </w:r>
      <w:r w:rsidRPr="002B15AA">
        <w:t>.2</w:t>
      </w:r>
      <w:r w:rsidRPr="002B15AA">
        <w:tab/>
        <w:t>Attributes</w:t>
      </w:r>
      <w:bookmarkEnd w:id="5626"/>
      <w:bookmarkEnd w:id="5627"/>
      <w:bookmarkEnd w:id="5628"/>
      <w:bookmarkEnd w:id="5629"/>
      <w:bookmarkEnd w:id="5630"/>
      <w:bookmarkEnd w:id="5631"/>
      <w:bookmarkEnd w:id="5632"/>
      <w:bookmarkEnd w:id="5633"/>
      <w:bookmarkEnd w:id="5634"/>
      <w:bookmarkEnd w:id="5635"/>
      <w:bookmarkEnd w:id="5636"/>
    </w:p>
    <w:p w:rsidR="00E154AB" w:rsidRPr="00A339EA" w:rsidRDefault="00E154AB" w:rsidP="00E154AB">
      <w:r>
        <w:t>The EP_N14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637" w:name="_Toc19888387"/>
      <w:bookmarkStart w:id="5638" w:name="_Toc27405274"/>
      <w:bookmarkStart w:id="5639" w:name="_Toc35878464"/>
      <w:bookmarkStart w:id="5640" w:name="_Toc36220280"/>
      <w:bookmarkStart w:id="5641" w:name="_Toc36474378"/>
      <w:bookmarkStart w:id="5642" w:name="_Toc36542650"/>
      <w:bookmarkStart w:id="5643" w:name="_Toc36543471"/>
      <w:bookmarkStart w:id="5644" w:name="_Toc36567709"/>
      <w:bookmarkStart w:id="5645" w:name="_Toc44341394"/>
      <w:bookmarkStart w:id="5646" w:name="_Toc51675697"/>
      <w:bookmarkStart w:id="5647" w:name="_Toc51683941"/>
      <w:r w:rsidRPr="002B15AA">
        <w:rPr>
          <w:lang w:eastAsia="zh-CN"/>
        </w:rPr>
        <w:t>5</w:t>
      </w:r>
      <w:r w:rsidRPr="002B15AA">
        <w:t>.3.31.3</w:t>
      </w:r>
      <w:r w:rsidRPr="002B15AA">
        <w:tab/>
        <w:t>Attribute constraints</w:t>
      </w:r>
      <w:bookmarkEnd w:id="5637"/>
      <w:bookmarkEnd w:id="5638"/>
      <w:bookmarkEnd w:id="5639"/>
      <w:bookmarkEnd w:id="5640"/>
      <w:bookmarkEnd w:id="5641"/>
      <w:bookmarkEnd w:id="5642"/>
      <w:bookmarkEnd w:id="5643"/>
      <w:bookmarkEnd w:id="5644"/>
      <w:bookmarkEnd w:id="5645"/>
      <w:bookmarkEnd w:id="5646"/>
      <w:bookmarkEnd w:id="5647"/>
    </w:p>
    <w:p w:rsidR="00E154AB" w:rsidRPr="002B15AA" w:rsidRDefault="00E154AB" w:rsidP="00E154AB">
      <w:r w:rsidRPr="002B15AA">
        <w:t>None.</w:t>
      </w:r>
    </w:p>
    <w:p w:rsidR="00E154AB" w:rsidRPr="002B15AA" w:rsidRDefault="00E154AB" w:rsidP="00E154AB">
      <w:pPr>
        <w:pStyle w:val="Heading4"/>
      </w:pPr>
      <w:bookmarkStart w:id="5648" w:name="_Toc19888388"/>
      <w:bookmarkStart w:id="5649" w:name="_Toc27405275"/>
      <w:bookmarkStart w:id="5650" w:name="_Toc35878465"/>
      <w:bookmarkStart w:id="5651" w:name="_Toc36220281"/>
      <w:bookmarkStart w:id="5652" w:name="_Toc36474379"/>
      <w:bookmarkStart w:id="5653" w:name="_Toc36542651"/>
      <w:bookmarkStart w:id="5654" w:name="_Toc36543472"/>
      <w:bookmarkStart w:id="5655" w:name="_Toc36567710"/>
      <w:bookmarkStart w:id="5656" w:name="_Toc44341395"/>
      <w:bookmarkStart w:id="5657" w:name="_Toc51675698"/>
      <w:bookmarkStart w:id="5658" w:name="_Toc51683942"/>
      <w:r w:rsidRPr="002B15AA">
        <w:rPr>
          <w:lang w:eastAsia="zh-CN"/>
        </w:rPr>
        <w:t>5</w:t>
      </w:r>
      <w:r w:rsidRPr="002B15AA">
        <w:t>.3.31.4</w:t>
      </w:r>
      <w:r w:rsidRPr="002B15AA">
        <w:tab/>
        <w:t>Notifications</w:t>
      </w:r>
      <w:bookmarkEnd w:id="5648"/>
      <w:bookmarkEnd w:id="5649"/>
      <w:bookmarkEnd w:id="5650"/>
      <w:bookmarkEnd w:id="5651"/>
      <w:bookmarkEnd w:id="5652"/>
      <w:bookmarkEnd w:id="5653"/>
      <w:bookmarkEnd w:id="5654"/>
      <w:bookmarkEnd w:id="5655"/>
      <w:bookmarkEnd w:id="5656"/>
      <w:bookmarkEnd w:id="5657"/>
      <w:bookmarkEnd w:id="565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659" w:name="_Toc19888389"/>
      <w:bookmarkStart w:id="5660" w:name="_Toc27405276"/>
      <w:bookmarkStart w:id="5661" w:name="_Toc35878466"/>
      <w:bookmarkStart w:id="5662" w:name="_Toc36220282"/>
      <w:bookmarkStart w:id="5663" w:name="_Toc36474380"/>
      <w:bookmarkStart w:id="5664" w:name="_Toc36542652"/>
      <w:bookmarkStart w:id="5665" w:name="_Toc36543473"/>
      <w:bookmarkStart w:id="5666" w:name="_Toc36567711"/>
      <w:bookmarkStart w:id="5667" w:name="_Toc44341396"/>
      <w:bookmarkStart w:id="5668" w:name="_Toc51675699"/>
      <w:bookmarkStart w:id="5669" w:name="_Toc51683943"/>
      <w:r w:rsidRPr="002B15AA">
        <w:rPr>
          <w:rFonts w:hint="eastAsia"/>
          <w:lang w:eastAsia="zh-CN"/>
        </w:rPr>
        <w:lastRenderedPageBreak/>
        <w:t>5.3.</w:t>
      </w:r>
      <w:r w:rsidRPr="002B15AA">
        <w:rPr>
          <w:lang w:eastAsia="zh-CN"/>
        </w:rPr>
        <w:t>32</w:t>
      </w:r>
      <w:r w:rsidRPr="002B15AA">
        <w:rPr>
          <w:lang w:eastAsia="zh-CN"/>
        </w:rPr>
        <w:tab/>
      </w:r>
      <w:r w:rsidRPr="002B15AA">
        <w:rPr>
          <w:rFonts w:ascii="Courier New" w:hAnsi="Courier New"/>
          <w:lang w:eastAsia="zh-CN"/>
        </w:rPr>
        <w:t>EP_N15</w:t>
      </w:r>
      <w:bookmarkEnd w:id="5659"/>
      <w:bookmarkEnd w:id="5660"/>
      <w:bookmarkEnd w:id="5661"/>
      <w:bookmarkEnd w:id="5662"/>
      <w:bookmarkEnd w:id="5663"/>
      <w:bookmarkEnd w:id="5664"/>
      <w:bookmarkEnd w:id="5665"/>
      <w:bookmarkEnd w:id="5666"/>
      <w:bookmarkEnd w:id="5667"/>
      <w:bookmarkEnd w:id="5668"/>
      <w:bookmarkEnd w:id="5669"/>
    </w:p>
    <w:p w:rsidR="00E154AB" w:rsidRPr="002B15AA" w:rsidRDefault="00E154AB" w:rsidP="00E154AB">
      <w:pPr>
        <w:pStyle w:val="Heading4"/>
      </w:pPr>
      <w:bookmarkStart w:id="5670" w:name="_Toc19888390"/>
      <w:bookmarkStart w:id="5671" w:name="_Toc27405277"/>
      <w:bookmarkStart w:id="5672" w:name="_Toc35878467"/>
      <w:bookmarkStart w:id="5673" w:name="_Toc36220283"/>
      <w:bookmarkStart w:id="5674" w:name="_Toc36474381"/>
      <w:bookmarkStart w:id="5675" w:name="_Toc36542653"/>
      <w:bookmarkStart w:id="5676" w:name="_Toc36543474"/>
      <w:bookmarkStart w:id="5677" w:name="_Toc36567712"/>
      <w:bookmarkStart w:id="5678" w:name="_Toc44341397"/>
      <w:bookmarkStart w:id="5679" w:name="_Toc51675700"/>
      <w:bookmarkStart w:id="5680" w:name="_Toc51683944"/>
      <w:r w:rsidRPr="002B15AA">
        <w:rPr>
          <w:rFonts w:hint="eastAsia"/>
          <w:lang w:eastAsia="zh-CN"/>
        </w:rPr>
        <w:t>5.3.</w:t>
      </w:r>
      <w:r w:rsidRPr="002B15AA">
        <w:rPr>
          <w:lang w:eastAsia="zh-CN"/>
        </w:rPr>
        <w:t>32</w:t>
      </w:r>
      <w:r w:rsidRPr="002B15AA">
        <w:t>.1</w:t>
      </w:r>
      <w:r w:rsidRPr="002B15AA">
        <w:tab/>
        <w:t>Definition</w:t>
      </w:r>
      <w:bookmarkEnd w:id="5670"/>
      <w:bookmarkEnd w:id="5671"/>
      <w:bookmarkEnd w:id="5672"/>
      <w:bookmarkEnd w:id="5673"/>
      <w:bookmarkEnd w:id="5674"/>
      <w:bookmarkEnd w:id="5675"/>
      <w:bookmarkEnd w:id="5676"/>
      <w:bookmarkEnd w:id="5677"/>
      <w:bookmarkEnd w:id="5678"/>
      <w:bookmarkEnd w:id="5679"/>
      <w:bookmarkEnd w:id="5680"/>
    </w:p>
    <w:p w:rsidR="00E154AB" w:rsidRPr="002B15AA" w:rsidRDefault="00E154AB" w:rsidP="00E154AB">
      <w:r w:rsidRPr="002B15AA">
        <w:t xml:space="preserve">This IOC represents the N15 interface between AMF and PCF, which is defined in 3GPP TS </w:t>
      </w:r>
      <w:r>
        <w:t>23.501 [2]</w:t>
      </w:r>
      <w:r w:rsidRPr="002B15AA">
        <w:t>.</w:t>
      </w:r>
    </w:p>
    <w:p w:rsidR="00E154AB" w:rsidRDefault="00E154AB" w:rsidP="00E154AB">
      <w:pPr>
        <w:pStyle w:val="Heading4"/>
      </w:pPr>
      <w:bookmarkStart w:id="5681" w:name="_Toc19888391"/>
      <w:bookmarkStart w:id="5682" w:name="_Toc27405278"/>
      <w:bookmarkStart w:id="5683" w:name="_Toc35878468"/>
      <w:bookmarkStart w:id="5684" w:name="_Toc36220284"/>
      <w:bookmarkStart w:id="5685" w:name="_Toc36474382"/>
      <w:bookmarkStart w:id="5686" w:name="_Toc36542654"/>
      <w:bookmarkStart w:id="5687" w:name="_Toc36543475"/>
      <w:bookmarkStart w:id="5688" w:name="_Toc36567713"/>
      <w:bookmarkStart w:id="5689" w:name="_Toc44341398"/>
      <w:bookmarkStart w:id="5690" w:name="_Toc51675701"/>
      <w:bookmarkStart w:id="5691" w:name="_Toc51683945"/>
      <w:r w:rsidRPr="002B15AA">
        <w:rPr>
          <w:rFonts w:hint="eastAsia"/>
          <w:lang w:eastAsia="zh-CN"/>
        </w:rPr>
        <w:t>5.3.</w:t>
      </w:r>
      <w:r w:rsidRPr="002B15AA">
        <w:rPr>
          <w:lang w:eastAsia="zh-CN"/>
        </w:rPr>
        <w:t>32</w:t>
      </w:r>
      <w:r w:rsidRPr="002B15AA">
        <w:t>.2</w:t>
      </w:r>
      <w:r w:rsidRPr="002B15AA">
        <w:tab/>
        <w:t>Attributes</w:t>
      </w:r>
      <w:bookmarkEnd w:id="5681"/>
      <w:bookmarkEnd w:id="5682"/>
      <w:bookmarkEnd w:id="5683"/>
      <w:bookmarkEnd w:id="5684"/>
      <w:bookmarkEnd w:id="5685"/>
      <w:bookmarkEnd w:id="5686"/>
      <w:bookmarkEnd w:id="5687"/>
      <w:bookmarkEnd w:id="5688"/>
      <w:bookmarkEnd w:id="5689"/>
      <w:bookmarkEnd w:id="5690"/>
      <w:bookmarkEnd w:id="5691"/>
    </w:p>
    <w:p w:rsidR="00E154AB" w:rsidRPr="00A339EA" w:rsidRDefault="00E154AB" w:rsidP="00E154AB">
      <w:r>
        <w:t>The EP_N15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692" w:name="_Toc19888392"/>
      <w:bookmarkStart w:id="5693" w:name="_Toc27405279"/>
      <w:bookmarkStart w:id="5694" w:name="_Toc35878469"/>
      <w:bookmarkStart w:id="5695" w:name="_Toc36220285"/>
      <w:bookmarkStart w:id="5696" w:name="_Toc36474383"/>
      <w:bookmarkStart w:id="5697" w:name="_Toc36542655"/>
      <w:bookmarkStart w:id="5698" w:name="_Toc36543476"/>
      <w:bookmarkStart w:id="5699" w:name="_Toc36567714"/>
      <w:bookmarkStart w:id="5700" w:name="_Toc44341399"/>
      <w:bookmarkStart w:id="5701" w:name="_Toc51675702"/>
      <w:bookmarkStart w:id="5702" w:name="_Toc51683946"/>
      <w:r w:rsidRPr="002B15AA">
        <w:rPr>
          <w:lang w:eastAsia="zh-CN"/>
        </w:rPr>
        <w:t>5</w:t>
      </w:r>
      <w:r w:rsidRPr="002B15AA">
        <w:t>.3.32.3</w:t>
      </w:r>
      <w:r w:rsidRPr="002B15AA">
        <w:tab/>
        <w:t>Attribute constraints</w:t>
      </w:r>
      <w:bookmarkEnd w:id="5692"/>
      <w:bookmarkEnd w:id="5693"/>
      <w:bookmarkEnd w:id="5694"/>
      <w:bookmarkEnd w:id="5695"/>
      <w:bookmarkEnd w:id="5696"/>
      <w:bookmarkEnd w:id="5697"/>
      <w:bookmarkEnd w:id="5698"/>
      <w:bookmarkEnd w:id="5699"/>
      <w:bookmarkEnd w:id="5700"/>
      <w:bookmarkEnd w:id="5701"/>
      <w:bookmarkEnd w:id="5702"/>
    </w:p>
    <w:p w:rsidR="00E154AB" w:rsidRPr="002B15AA" w:rsidRDefault="00E154AB" w:rsidP="00E154AB">
      <w:r w:rsidRPr="002B15AA">
        <w:t>None.</w:t>
      </w:r>
    </w:p>
    <w:p w:rsidR="00E154AB" w:rsidRPr="002B15AA" w:rsidRDefault="00E154AB" w:rsidP="00E154AB">
      <w:pPr>
        <w:pStyle w:val="Heading4"/>
      </w:pPr>
      <w:bookmarkStart w:id="5703" w:name="_Toc19888393"/>
      <w:bookmarkStart w:id="5704" w:name="_Toc27405280"/>
      <w:bookmarkStart w:id="5705" w:name="_Toc35878470"/>
      <w:bookmarkStart w:id="5706" w:name="_Toc36220286"/>
      <w:bookmarkStart w:id="5707" w:name="_Toc36474384"/>
      <w:bookmarkStart w:id="5708" w:name="_Toc36542656"/>
      <w:bookmarkStart w:id="5709" w:name="_Toc36543477"/>
      <w:bookmarkStart w:id="5710" w:name="_Toc36567715"/>
      <w:bookmarkStart w:id="5711" w:name="_Toc44341400"/>
      <w:bookmarkStart w:id="5712" w:name="_Toc51675703"/>
      <w:bookmarkStart w:id="5713" w:name="_Toc51683947"/>
      <w:r w:rsidRPr="002B15AA">
        <w:rPr>
          <w:lang w:eastAsia="zh-CN"/>
        </w:rPr>
        <w:t>5</w:t>
      </w:r>
      <w:r w:rsidRPr="002B15AA">
        <w:t>.3.32.4</w:t>
      </w:r>
      <w:r w:rsidRPr="002B15AA">
        <w:tab/>
        <w:t>Notifications</w:t>
      </w:r>
      <w:bookmarkEnd w:id="5703"/>
      <w:bookmarkEnd w:id="5704"/>
      <w:bookmarkEnd w:id="5705"/>
      <w:bookmarkEnd w:id="5706"/>
      <w:bookmarkEnd w:id="5707"/>
      <w:bookmarkEnd w:id="5708"/>
      <w:bookmarkEnd w:id="5709"/>
      <w:bookmarkEnd w:id="5710"/>
      <w:bookmarkEnd w:id="5711"/>
      <w:bookmarkEnd w:id="5712"/>
      <w:bookmarkEnd w:id="5713"/>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714" w:name="_Toc19888394"/>
      <w:bookmarkStart w:id="5715" w:name="_Toc27405281"/>
      <w:bookmarkStart w:id="5716" w:name="_Toc35878471"/>
      <w:bookmarkStart w:id="5717" w:name="_Toc36220287"/>
      <w:bookmarkStart w:id="5718" w:name="_Toc36474385"/>
      <w:bookmarkStart w:id="5719" w:name="_Toc36542657"/>
      <w:bookmarkStart w:id="5720" w:name="_Toc36543478"/>
      <w:bookmarkStart w:id="5721" w:name="_Toc36567716"/>
      <w:bookmarkStart w:id="5722" w:name="_Toc44341401"/>
      <w:bookmarkStart w:id="5723" w:name="_Toc51675704"/>
      <w:bookmarkStart w:id="5724" w:name="_Toc51683948"/>
      <w:r w:rsidRPr="002B15AA">
        <w:rPr>
          <w:rFonts w:hint="eastAsia"/>
          <w:lang w:eastAsia="zh-CN"/>
        </w:rPr>
        <w:t>5.3.</w:t>
      </w:r>
      <w:r w:rsidRPr="002B15AA">
        <w:rPr>
          <w:lang w:eastAsia="zh-CN"/>
        </w:rPr>
        <w:t>33</w:t>
      </w:r>
      <w:r w:rsidRPr="002B15AA">
        <w:rPr>
          <w:lang w:eastAsia="zh-CN"/>
        </w:rPr>
        <w:tab/>
      </w:r>
      <w:r w:rsidRPr="002B15AA">
        <w:rPr>
          <w:rFonts w:ascii="Courier New" w:hAnsi="Courier New"/>
          <w:lang w:eastAsia="zh-CN"/>
        </w:rPr>
        <w:t>EP_N16</w:t>
      </w:r>
      <w:bookmarkEnd w:id="5714"/>
      <w:bookmarkEnd w:id="5715"/>
      <w:bookmarkEnd w:id="5716"/>
      <w:bookmarkEnd w:id="5717"/>
      <w:bookmarkEnd w:id="5718"/>
      <w:bookmarkEnd w:id="5719"/>
      <w:bookmarkEnd w:id="5720"/>
      <w:bookmarkEnd w:id="5721"/>
      <w:bookmarkEnd w:id="5722"/>
      <w:bookmarkEnd w:id="5723"/>
      <w:bookmarkEnd w:id="5724"/>
    </w:p>
    <w:p w:rsidR="00E154AB" w:rsidRPr="002B15AA" w:rsidRDefault="00E154AB" w:rsidP="00E154AB">
      <w:pPr>
        <w:pStyle w:val="Heading4"/>
      </w:pPr>
      <w:bookmarkStart w:id="5725" w:name="_Toc19888395"/>
      <w:bookmarkStart w:id="5726" w:name="_Toc27405282"/>
      <w:bookmarkStart w:id="5727" w:name="_Toc35878472"/>
      <w:bookmarkStart w:id="5728" w:name="_Toc36220288"/>
      <w:bookmarkStart w:id="5729" w:name="_Toc36474386"/>
      <w:bookmarkStart w:id="5730" w:name="_Toc36542658"/>
      <w:bookmarkStart w:id="5731" w:name="_Toc36543479"/>
      <w:bookmarkStart w:id="5732" w:name="_Toc36567717"/>
      <w:bookmarkStart w:id="5733" w:name="_Toc44341402"/>
      <w:bookmarkStart w:id="5734" w:name="_Toc51675705"/>
      <w:bookmarkStart w:id="5735" w:name="_Toc51683949"/>
      <w:r w:rsidRPr="002B15AA">
        <w:rPr>
          <w:rFonts w:hint="eastAsia"/>
          <w:lang w:eastAsia="zh-CN"/>
        </w:rPr>
        <w:t>5.3.</w:t>
      </w:r>
      <w:r w:rsidRPr="002B15AA">
        <w:rPr>
          <w:lang w:eastAsia="zh-CN"/>
        </w:rPr>
        <w:t>33</w:t>
      </w:r>
      <w:r w:rsidRPr="002B15AA">
        <w:t>.1</w:t>
      </w:r>
      <w:r w:rsidRPr="002B15AA">
        <w:tab/>
        <w:t>Definition</w:t>
      </w:r>
      <w:bookmarkEnd w:id="5725"/>
      <w:bookmarkEnd w:id="5726"/>
      <w:bookmarkEnd w:id="5727"/>
      <w:bookmarkEnd w:id="5728"/>
      <w:bookmarkEnd w:id="5729"/>
      <w:bookmarkEnd w:id="5730"/>
      <w:bookmarkEnd w:id="5731"/>
      <w:bookmarkEnd w:id="5732"/>
      <w:bookmarkEnd w:id="5733"/>
      <w:bookmarkEnd w:id="5734"/>
      <w:bookmarkEnd w:id="5735"/>
    </w:p>
    <w:p w:rsidR="00E154AB" w:rsidRPr="002B15AA" w:rsidRDefault="00E154AB" w:rsidP="00E154AB">
      <w:r w:rsidRPr="002B15AA">
        <w:t xml:space="preserve">This IOC represents the N16 interface between two SMFs, which is defined in 3GPP TS </w:t>
      </w:r>
      <w:r>
        <w:t>23.501 [2]</w:t>
      </w:r>
      <w:r w:rsidRPr="002B15AA">
        <w:t>.</w:t>
      </w:r>
    </w:p>
    <w:p w:rsidR="00E154AB" w:rsidRDefault="00E154AB" w:rsidP="00E154AB">
      <w:pPr>
        <w:pStyle w:val="Heading4"/>
      </w:pPr>
      <w:bookmarkStart w:id="5736" w:name="_Toc19888396"/>
      <w:bookmarkStart w:id="5737" w:name="_Toc27405283"/>
      <w:bookmarkStart w:id="5738" w:name="_Toc35878473"/>
      <w:bookmarkStart w:id="5739" w:name="_Toc36220289"/>
      <w:bookmarkStart w:id="5740" w:name="_Toc36474387"/>
      <w:bookmarkStart w:id="5741" w:name="_Toc36542659"/>
      <w:bookmarkStart w:id="5742" w:name="_Toc36543480"/>
      <w:bookmarkStart w:id="5743" w:name="_Toc36567718"/>
      <w:bookmarkStart w:id="5744" w:name="_Toc44341403"/>
      <w:bookmarkStart w:id="5745" w:name="_Toc51675706"/>
      <w:bookmarkStart w:id="5746" w:name="_Toc51683950"/>
      <w:r w:rsidRPr="002B15AA">
        <w:rPr>
          <w:rFonts w:hint="eastAsia"/>
          <w:lang w:eastAsia="zh-CN"/>
        </w:rPr>
        <w:t>5.3.</w:t>
      </w:r>
      <w:r w:rsidRPr="002B15AA">
        <w:rPr>
          <w:lang w:eastAsia="zh-CN"/>
        </w:rPr>
        <w:t>33</w:t>
      </w:r>
      <w:r w:rsidRPr="002B15AA">
        <w:t>.2</w:t>
      </w:r>
      <w:r w:rsidRPr="002B15AA">
        <w:tab/>
        <w:t>Attributes</w:t>
      </w:r>
      <w:bookmarkEnd w:id="5736"/>
      <w:bookmarkEnd w:id="5737"/>
      <w:bookmarkEnd w:id="5738"/>
      <w:bookmarkEnd w:id="5739"/>
      <w:bookmarkEnd w:id="5740"/>
      <w:bookmarkEnd w:id="5741"/>
      <w:bookmarkEnd w:id="5742"/>
      <w:bookmarkEnd w:id="5743"/>
      <w:bookmarkEnd w:id="5744"/>
      <w:bookmarkEnd w:id="5745"/>
      <w:bookmarkEnd w:id="5746"/>
    </w:p>
    <w:p w:rsidR="00E154AB" w:rsidRPr="00A339EA" w:rsidRDefault="00E154AB" w:rsidP="00E154AB">
      <w:r>
        <w:t>The EP_N16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747" w:name="_Toc19888397"/>
      <w:bookmarkStart w:id="5748" w:name="_Toc27405284"/>
      <w:bookmarkStart w:id="5749" w:name="_Toc35878474"/>
      <w:bookmarkStart w:id="5750" w:name="_Toc36220290"/>
      <w:bookmarkStart w:id="5751" w:name="_Toc36474388"/>
      <w:bookmarkStart w:id="5752" w:name="_Toc36542660"/>
      <w:bookmarkStart w:id="5753" w:name="_Toc36543481"/>
      <w:bookmarkStart w:id="5754" w:name="_Toc36567719"/>
      <w:bookmarkStart w:id="5755" w:name="_Toc44341404"/>
      <w:bookmarkStart w:id="5756" w:name="_Toc51675707"/>
      <w:bookmarkStart w:id="5757" w:name="_Toc51683951"/>
      <w:r w:rsidRPr="002B15AA">
        <w:rPr>
          <w:lang w:eastAsia="zh-CN"/>
        </w:rPr>
        <w:t>5</w:t>
      </w:r>
      <w:r w:rsidRPr="002B15AA">
        <w:t>.3.33.3</w:t>
      </w:r>
      <w:r w:rsidRPr="002B15AA">
        <w:tab/>
        <w:t>Attribute constraints</w:t>
      </w:r>
      <w:bookmarkEnd w:id="5747"/>
      <w:bookmarkEnd w:id="5748"/>
      <w:bookmarkEnd w:id="5749"/>
      <w:bookmarkEnd w:id="5750"/>
      <w:bookmarkEnd w:id="5751"/>
      <w:bookmarkEnd w:id="5752"/>
      <w:bookmarkEnd w:id="5753"/>
      <w:bookmarkEnd w:id="5754"/>
      <w:bookmarkEnd w:id="5755"/>
      <w:bookmarkEnd w:id="5756"/>
      <w:bookmarkEnd w:id="5757"/>
    </w:p>
    <w:p w:rsidR="00E154AB" w:rsidRPr="002B15AA" w:rsidRDefault="00E154AB" w:rsidP="00E154AB">
      <w:r w:rsidRPr="002B15AA">
        <w:t>None.</w:t>
      </w:r>
    </w:p>
    <w:p w:rsidR="00E154AB" w:rsidRPr="002B15AA" w:rsidRDefault="00E154AB" w:rsidP="00E154AB">
      <w:pPr>
        <w:pStyle w:val="Heading4"/>
      </w:pPr>
      <w:bookmarkStart w:id="5758" w:name="_Toc19888398"/>
      <w:bookmarkStart w:id="5759" w:name="_Toc27405285"/>
      <w:bookmarkStart w:id="5760" w:name="_Toc35878475"/>
      <w:bookmarkStart w:id="5761" w:name="_Toc36220291"/>
      <w:bookmarkStart w:id="5762" w:name="_Toc36474389"/>
      <w:bookmarkStart w:id="5763" w:name="_Toc36542661"/>
      <w:bookmarkStart w:id="5764" w:name="_Toc36543482"/>
      <w:bookmarkStart w:id="5765" w:name="_Toc36567720"/>
      <w:bookmarkStart w:id="5766" w:name="_Toc44341405"/>
      <w:bookmarkStart w:id="5767" w:name="_Toc51675708"/>
      <w:bookmarkStart w:id="5768" w:name="_Toc51683952"/>
      <w:r w:rsidRPr="002B15AA">
        <w:rPr>
          <w:lang w:eastAsia="zh-CN"/>
        </w:rPr>
        <w:t>5</w:t>
      </w:r>
      <w:r w:rsidRPr="002B15AA">
        <w:t>.3.33.4</w:t>
      </w:r>
      <w:r w:rsidRPr="002B15AA">
        <w:tab/>
        <w:t>Notifications</w:t>
      </w:r>
      <w:bookmarkEnd w:id="5758"/>
      <w:bookmarkEnd w:id="5759"/>
      <w:bookmarkEnd w:id="5760"/>
      <w:bookmarkEnd w:id="5761"/>
      <w:bookmarkEnd w:id="5762"/>
      <w:bookmarkEnd w:id="5763"/>
      <w:bookmarkEnd w:id="5764"/>
      <w:bookmarkEnd w:id="5765"/>
      <w:bookmarkEnd w:id="5766"/>
      <w:bookmarkEnd w:id="5767"/>
      <w:bookmarkEnd w:id="5768"/>
    </w:p>
    <w:p w:rsidR="00E154AB" w:rsidRPr="002B15AA" w:rsidRDefault="00E154AB" w:rsidP="00E154AB">
      <w:pPr>
        <w:rPr>
          <w:b/>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769" w:name="_Toc19888399"/>
      <w:bookmarkStart w:id="5770" w:name="_Toc27405286"/>
      <w:bookmarkStart w:id="5771" w:name="_Toc35878476"/>
      <w:bookmarkStart w:id="5772" w:name="_Toc36220292"/>
      <w:bookmarkStart w:id="5773" w:name="_Toc36474390"/>
      <w:bookmarkStart w:id="5774" w:name="_Toc36542662"/>
      <w:bookmarkStart w:id="5775" w:name="_Toc36543483"/>
      <w:bookmarkStart w:id="5776" w:name="_Toc36567721"/>
      <w:bookmarkStart w:id="5777" w:name="_Toc44341406"/>
      <w:bookmarkStart w:id="5778" w:name="_Toc51675709"/>
      <w:bookmarkStart w:id="5779" w:name="_Toc51683953"/>
      <w:r w:rsidRPr="002B15AA">
        <w:rPr>
          <w:rFonts w:hint="eastAsia"/>
          <w:lang w:eastAsia="zh-CN"/>
        </w:rPr>
        <w:t>5.3.</w:t>
      </w:r>
      <w:r w:rsidRPr="002B15AA">
        <w:rPr>
          <w:lang w:eastAsia="zh-CN"/>
        </w:rPr>
        <w:t>34</w:t>
      </w:r>
      <w:r w:rsidRPr="002B15AA">
        <w:rPr>
          <w:lang w:eastAsia="zh-CN"/>
        </w:rPr>
        <w:tab/>
      </w:r>
      <w:r w:rsidRPr="002B15AA">
        <w:rPr>
          <w:rFonts w:ascii="Courier New" w:hAnsi="Courier New"/>
          <w:lang w:eastAsia="zh-CN"/>
        </w:rPr>
        <w:t>EP_N17</w:t>
      </w:r>
      <w:bookmarkEnd w:id="5769"/>
      <w:bookmarkEnd w:id="5770"/>
      <w:bookmarkEnd w:id="5771"/>
      <w:bookmarkEnd w:id="5772"/>
      <w:bookmarkEnd w:id="5773"/>
      <w:bookmarkEnd w:id="5774"/>
      <w:bookmarkEnd w:id="5775"/>
      <w:bookmarkEnd w:id="5776"/>
      <w:bookmarkEnd w:id="5777"/>
      <w:bookmarkEnd w:id="5778"/>
      <w:bookmarkEnd w:id="5779"/>
    </w:p>
    <w:p w:rsidR="00E154AB" w:rsidRPr="002B15AA" w:rsidRDefault="00E154AB" w:rsidP="00E154AB">
      <w:pPr>
        <w:pStyle w:val="Heading4"/>
      </w:pPr>
      <w:bookmarkStart w:id="5780" w:name="_Toc19888400"/>
      <w:bookmarkStart w:id="5781" w:name="_Toc27405287"/>
      <w:bookmarkStart w:id="5782" w:name="_Toc35878477"/>
      <w:bookmarkStart w:id="5783" w:name="_Toc36220293"/>
      <w:bookmarkStart w:id="5784" w:name="_Toc36474391"/>
      <w:bookmarkStart w:id="5785" w:name="_Toc36542663"/>
      <w:bookmarkStart w:id="5786" w:name="_Toc36543484"/>
      <w:bookmarkStart w:id="5787" w:name="_Toc36567722"/>
      <w:bookmarkStart w:id="5788" w:name="_Toc44341407"/>
      <w:bookmarkStart w:id="5789" w:name="_Toc51675710"/>
      <w:bookmarkStart w:id="5790" w:name="_Toc51683954"/>
      <w:r w:rsidRPr="002B15AA">
        <w:rPr>
          <w:rFonts w:hint="eastAsia"/>
          <w:lang w:eastAsia="zh-CN"/>
        </w:rPr>
        <w:t>5.3.</w:t>
      </w:r>
      <w:r w:rsidRPr="002B15AA">
        <w:rPr>
          <w:lang w:eastAsia="zh-CN"/>
        </w:rPr>
        <w:t>34.</w:t>
      </w:r>
      <w:r w:rsidRPr="002B15AA">
        <w:t>1</w:t>
      </w:r>
      <w:r w:rsidRPr="002B15AA">
        <w:tab/>
        <w:t>Definition</w:t>
      </w:r>
      <w:bookmarkEnd w:id="5780"/>
      <w:bookmarkEnd w:id="5781"/>
      <w:bookmarkEnd w:id="5782"/>
      <w:bookmarkEnd w:id="5783"/>
      <w:bookmarkEnd w:id="5784"/>
      <w:bookmarkEnd w:id="5785"/>
      <w:bookmarkEnd w:id="5786"/>
      <w:bookmarkEnd w:id="5787"/>
      <w:bookmarkEnd w:id="5788"/>
      <w:bookmarkEnd w:id="5789"/>
      <w:bookmarkEnd w:id="5790"/>
    </w:p>
    <w:p w:rsidR="00E154AB" w:rsidRPr="002B15AA" w:rsidRDefault="00E154AB" w:rsidP="00E154AB">
      <w:r w:rsidRPr="002B15AA">
        <w:t xml:space="preserve">This IOC represents the N17 interface between AMF and 5G-EIR, which is defined in 3GPP TS </w:t>
      </w:r>
      <w:r>
        <w:t>23.501 [2]</w:t>
      </w:r>
      <w:r w:rsidRPr="002B15AA">
        <w:t>.</w:t>
      </w:r>
    </w:p>
    <w:p w:rsidR="00E154AB" w:rsidRDefault="00E154AB" w:rsidP="00E154AB">
      <w:pPr>
        <w:pStyle w:val="Heading4"/>
      </w:pPr>
      <w:bookmarkStart w:id="5791" w:name="_Toc19888401"/>
      <w:bookmarkStart w:id="5792" w:name="_Toc27405288"/>
      <w:bookmarkStart w:id="5793" w:name="_Toc35878478"/>
      <w:bookmarkStart w:id="5794" w:name="_Toc36220294"/>
      <w:bookmarkStart w:id="5795" w:name="_Toc36474392"/>
      <w:bookmarkStart w:id="5796" w:name="_Toc36542664"/>
      <w:bookmarkStart w:id="5797" w:name="_Toc36543485"/>
      <w:bookmarkStart w:id="5798" w:name="_Toc36567723"/>
      <w:bookmarkStart w:id="5799" w:name="_Toc44341408"/>
      <w:bookmarkStart w:id="5800" w:name="_Toc51675711"/>
      <w:bookmarkStart w:id="5801" w:name="_Toc51683955"/>
      <w:r w:rsidRPr="002B15AA">
        <w:rPr>
          <w:rFonts w:hint="eastAsia"/>
          <w:lang w:eastAsia="zh-CN"/>
        </w:rPr>
        <w:t>5.3.</w:t>
      </w:r>
      <w:r w:rsidRPr="002B15AA">
        <w:rPr>
          <w:lang w:eastAsia="zh-CN"/>
        </w:rPr>
        <w:t>34</w:t>
      </w:r>
      <w:r w:rsidRPr="002B15AA">
        <w:t>.2</w:t>
      </w:r>
      <w:r w:rsidRPr="002B15AA">
        <w:tab/>
        <w:t>Attributes</w:t>
      </w:r>
      <w:bookmarkEnd w:id="5791"/>
      <w:bookmarkEnd w:id="5792"/>
      <w:bookmarkEnd w:id="5793"/>
      <w:bookmarkEnd w:id="5794"/>
      <w:bookmarkEnd w:id="5795"/>
      <w:bookmarkEnd w:id="5796"/>
      <w:bookmarkEnd w:id="5797"/>
      <w:bookmarkEnd w:id="5798"/>
      <w:bookmarkEnd w:id="5799"/>
      <w:bookmarkEnd w:id="5800"/>
      <w:bookmarkEnd w:id="5801"/>
    </w:p>
    <w:p w:rsidR="00E154AB" w:rsidRPr="00A339EA" w:rsidRDefault="00E154AB" w:rsidP="00E154AB">
      <w:r>
        <w:t>The EP_N17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802" w:name="_Toc19888402"/>
      <w:bookmarkStart w:id="5803" w:name="_Toc27405289"/>
      <w:bookmarkStart w:id="5804" w:name="_Toc35878479"/>
      <w:bookmarkStart w:id="5805" w:name="_Toc36220295"/>
      <w:bookmarkStart w:id="5806" w:name="_Toc36474393"/>
      <w:bookmarkStart w:id="5807" w:name="_Toc36542665"/>
      <w:bookmarkStart w:id="5808" w:name="_Toc36543486"/>
      <w:bookmarkStart w:id="5809" w:name="_Toc36567724"/>
      <w:bookmarkStart w:id="5810" w:name="_Toc44341409"/>
      <w:bookmarkStart w:id="5811" w:name="_Toc51675712"/>
      <w:bookmarkStart w:id="5812" w:name="_Toc51683956"/>
      <w:r w:rsidRPr="002B15AA">
        <w:rPr>
          <w:lang w:eastAsia="zh-CN"/>
        </w:rPr>
        <w:t>5</w:t>
      </w:r>
      <w:r w:rsidRPr="002B15AA">
        <w:t>.3.34.3</w:t>
      </w:r>
      <w:r w:rsidRPr="002B15AA">
        <w:tab/>
        <w:t>Attribute constraints</w:t>
      </w:r>
      <w:bookmarkEnd w:id="5802"/>
      <w:bookmarkEnd w:id="5803"/>
      <w:bookmarkEnd w:id="5804"/>
      <w:bookmarkEnd w:id="5805"/>
      <w:bookmarkEnd w:id="5806"/>
      <w:bookmarkEnd w:id="5807"/>
      <w:bookmarkEnd w:id="5808"/>
      <w:bookmarkEnd w:id="5809"/>
      <w:bookmarkEnd w:id="5810"/>
      <w:bookmarkEnd w:id="5811"/>
      <w:bookmarkEnd w:id="5812"/>
    </w:p>
    <w:p w:rsidR="00E154AB" w:rsidRPr="002B15AA" w:rsidRDefault="00E154AB" w:rsidP="00E154AB">
      <w:r w:rsidRPr="002B15AA">
        <w:t>None.</w:t>
      </w:r>
    </w:p>
    <w:p w:rsidR="00E154AB" w:rsidRPr="002B15AA" w:rsidRDefault="00E154AB" w:rsidP="00E154AB">
      <w:pPr>
        <w:pStyle w:val="Heading4"/>
      </w:pPr>
      <w:bookmarkStart w:id="5813" w:name="_Toc19888403"/>
      <w:bookmarkStart w:id="5814" w:name="_Toc27405290"/>
      <w:bookmarkStart w:id="5815" w:name="_Toc35878480"/>
      <w:bookmarkStart w:id="5816" w:name="_Toc36220296"/>
      <w:bookmarkStart w:id="5817" w:name="_Toc36474394"/>
      <w:bookmarkStart w:id="5818" w:name="_Toc36542666"/>
      <w:bookmarkStart w:id="5819" w:name="_Toc36543487"/>
      <w:bookmarkStart w:id="5820" w:name="_Toc36567725"/>
      <w:bookmarkStart w:id="5821" w:name="_Toc44341410"/>
      <w:bookmarkStart w:id="5822" w:name="_Toc51675713"/>
      <w:bookmarkStart w:id="5823" w:name="_Toc51683957"/>
      <w:r w:rsidRPr="002B15AA">
        <w:rPr>
          <w:lang w:eastAsia="zh-CN"/>
        </w:rPr>
        <w:t>5</w:t>
      </w:r>
      <w:r w:rsidRPr="002B15AA">
        <w:t>.3.34.4</w:t>
      </w:r>
      <w:r w:rsidRPr="002B15AA">
        <w:tab/>
        <w:t>Notifications</w:t>
      </w:r>
      <w:bookmarkEnd w:id="5813"/>
      <w:bookmarkEnd w:id="5814"/>
      <w:bookmarkEnd w:id="5815"/>
      <w:bookmarkEnd w:id="5816"/>
      <w:bookmarkEnd w:id="5817"/>
      <w:bookmarkEnd w:id="5818"/>
      <w:bookmarkEnd w:id="5819"/>
      <w:bookmarkEnd w:id="5820"/>
      <w:bookmarkEnd w:id="5821"/>
      <w:bookmarkEnd w:id="5822"/>
      <w:bookmarkEnd w:id="582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824" w:name="_Toc19888404"/>
      <w:bookmarkStart w:id="5825" w:name="_Toc27405291"/>
      <w:bookmarkStart w:id="5826" w:name="_Toc35878481"/>
      <w:bookmarkStart w:id="5827" w:name="_Toc36220297"/>
      <w:bookmarkStart w:id="5828" w:name="_Toc36474395"/>
      <w:bookmarkStart w:id="5829" w:name="_Toc36542667"/>
      <w:bookmarkStart w:id="5830" w:name="_Toc36543488"/>
      <w:bookmarkStart w:id="5831" w:name="_Toc36567726"/>
      <w:bookmarkStart w:id="5832" w:name="_Toc44341411"/>
      <w:bookmarkStart w:id="5833" w:name="_Toc51675714"/>
      <w:bookmarkStart w:id="5834" w:name="_Toc51683958"/>
      <w:r w:rsidRPr="002B15AA">
        <w:rPr>
          <w:rFonts w:hint="eastAsia"/>
          <w:lang w:eastAsia="zh-CN"/>
        </w:rPr>
        <w:t>5.3.</w:t>
      </w:r>
      <w:r w:rsidRPr="002B15AA">
        <w:rPr>
          <w:lang w:eastAsia="zh-CN"/>
        </w:rPr>
        <w:t>35</w:t>
      </w:r>
      <w:r w:rsidRPr="002B15AA">
        <w:rPr>
          <w:lang w:eastAsia="zh-CN"/>
        </w:rPr>
        <w:tab/>
      </w:r>
      <w:r w:rsidRPr="002B15AA">
        <w:rPr>
          <w:rFonts w:ascii="Courier New" w:hAnsi="Courier New"/>
          <w:lang w:eastAsia="zh-CN"/>
        </w:rPr>
        <w:t>EP_N20</w:t>
      </w:r>
      <w:bookmarkEnd w:id="5824"/>
      <w:bookmarkEnd w:id="5825"/>
      <w:bookmarkEnd w:id="5826"/>
      <w:bookmarkEnd w:id="5827"/>
      <w:bookmarkEnd w:id="5828"/>
      <w:bookmarkEnd w:id="5829"/>
      <w:bookmarkEnd w:id="5830"/>
      <w:bookmarkEnd w:id="5831"/>
      <w:bookmarkEnd w:id="5832"/>
      <w:bookmarkEnd w:id="5833"/>
      <w:bookmarkEnd w:id="5834"/>
    </w:p>
    <w:p w:rsidR="00E154AB" w:rsidRPr="002B15AA" w:rsidRDefault="00E154AB" w:rsidP="00E154AB">
      <w:pPr>
        <w:pStyle w:val="Heading4"/>
      </w:pPr>
      <w:bookmarkStart w:id="5835" w:name="_Toc19888405"/>
      <w:bookmarkStart w:id="5836" w:name="_Toc27405292"/>
      <w:bookmarkStart w:id="5837" w:name="_Toc35878482"/>
      <w:bookmarkStart w:id="5838" w:name="_Toc36220298"/>
      <w:bookmarkStart w:id="5839" w:name="_Toc36474396"/>
      <w:bookmarkStart w:id="5840" w:name="_Toc36542668"/>
      <w:bookmarkStart w:id="5841" w:name="_Toc36543489"/>
      <w:bookmarkStart w:id="5842" w:name="_Toc36567727"/>
      <w:bookmarkStart w:id="5843" w:name="_Toc44341412"/>
      <w:bookmarkStart w:id="5844" w:name="_Toc51675715"/>
      <w:bookmarkStart w:id="5845" w:name="_Toc51683959"/>
      <w:r w:rsidRPr="002B15AA">
        <w:rPr>
          <w:rFonts w:hint="eastAsia"/>
          <w:lang w:eastAsia="zh-CN"/>
        </w:rPr>
        <w:t>5.3.</w:t>
      </w:r>
      <w:r w:rsidRPr="002B15AA">
        <w:rPr>
          <w:lang w:eastAsia="zh-CN"/>
        </w:rPr>
        <w:t>35</w:t>
      </w:r>
      <w:r w:rsidRPr="002B15AA">
        <w:t>.1</w:t>
      </w:r>
      <w:r w:rsidRPr="002B15AA">
        <w:tab/>
        <w:t>Definition</w:t>
      </w:r>
      <w:bookmarkEnd w:id="5835"/>
      <w:bookmarkEnd w:id="5836"/>
      <w:bookmarkEnd w:id="5837"/>
      <w:bookmarkEnd w:id="5838"/>
      <w:bookmarkEnd w:id="5839"/>
      <w:bookmarkEnd w:id="5840"/>
      <w:bookmarkEnd w:id="5841"/>
      <w:bookmarkEnd w:id="5842"/>
      <w:bookmarkEnd w:id="5843"/>
      <w:bookmarkEnd w:id="5844"/>
      <w:bookmarkEnd w:id="5845"/>
    </w:p>
    <w:p w:rsidR="00E154AB" w:rsidRPr="002B15AA" w:rsidRDefault="00E154AB" w:rsidP="00E154AB">
      <w:r w:rsidRPr="002B15AA">
        <w:t xml:space="preserve">This IOC represents the N20 interface between AMF and SMSF, which is defined in 3GPP TS </w:t>
      </w:r>
      <w:r>
        <w:t>23.501 [2]</w:t>
      </w:r>
      <w:r w:rsidRPr="002B15AA">
        <w:t>.</w:t>
      </w:r>
    </w:p>
    <w:p w:rsidR="00E154AB" w:rsidRDefault="00E154AB" w:rsidP="00E154AB">
      <w:pPr>
        <w:pStyle w:val="Heading4"/>
      </w:pPr>
      <w:bookmarkStart w:id="5846" w:name="_Toc19888406"/>
      <w:bookmarkStart w:id="5847" w:name="_Toc27405293"/>
      <w:bookmarkStart w:id="5848" w:name="_Toc35878483"/>
      <w:bookmarkStart w:id="5849" w:name="_Toc36220299"/>
      <w:bookmarkStart w:id="5850" w:name="_Toc36474397"/>
      <w:bookmarkStart w:id="5851" w:name="_Toc36542669"/>
      <w:bookmarkStart w:id="5852" w:name="_Toc36543490"/>
      <w:bookmarkStart w:id="5853" w:name="_Toc36567728"/>
      <w:bookmarkStart w:id="5854" w:name="_Toc44341413"/>
      <w:bookmarkStart w:id="5855" w:name="_Toc51675716"/>
      <w:bookmarkStart w:id="5856" w:name="_Toc51683960"/>
      <w:r w:rsidRPr="002B15AA">
        <w:rPr>
          <w:rFonts w:hint="eastAsia"/>
          <w:lang w:eastAsia="zh-CN"/>
        </w:rPr>
        <w:t>5.3.</w:t>
      </w:r>
      <w:r w:rsidRPr="002B15AA">
        <w:rPr>
          <w:lang w:eastAsia="zh-CN"/>
        </w:rPr>
        <w:t>35</w:t>
      </w:r>
      <w:r w:rsidRPr="002B15AA">
        <w:t>.2</w:t>
      </w:r>
      <w:r w:rsidRPr="002B15AA">
        <w:tab/>
        <w:t>Attributes</w:t>
      </w:r>
      <w:bookmarkEnd w:id="5846"/>
      <w:bookmarkEnd w:id="5847"/>
      <w:bookmarkEnd w:id="5848"/>
      <w:bookmarkEnd w:id="5849"/>
      <w:bookmarkEnd w:id="5850"/>
      <w:bookmarkEnd w:id="5851"/>
      <w:bookmarkEnd w:id="5852"/>
      <w:bookmarkEnd w:id="5853"/>
      <w:bookmarkEnd w:id="5854"/>
      <w:bookmarkEnd w:id="5855"/>
      <w:bookmarkEnd w:id="5856"/>
    </w:p>
    <w:p w:rsidR="00E154AB" w:rsidRPr="00A339EA" w:rsidRDefault="00E154AB" w:rsidP="00E154AB">
      <w:r>
        <w:t>The EP_N20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857" w:name="_Toc19888407"/>
      <w:bookmarkStart w:id="5858" w:name="_Toc27405294"/>
      <w:bookmarkStart w:id="5859" w:name="_Toc35878484"/>
      <w:bookmarkStart w:id="5860" w:name="_Toc36220300"/>
      <w:bookmarkStart w:id="5861" w:name="_Toc36474398"/>
      <w:bookmarkStart w:id="5862" w:name="_Toc36542670"/>
      <w:bookmarkStart w:id="5863" w:name="_Toc36543491"/>
      <w:bookmarkStart w:id="5864" w:name="_Toc36567729"/>
      <w:bookmarkStart w:id="5865" w:name="_Toc44341414"/>
      <w:bookmarkStart w:id="5866" w:name="_Toc51675717"/>
      <w:bookmarkStart w:id="5867" w:name="_Toc51683961"/>
      <w:r w:rsidRPr="002B15AA">
        <w:rPr>
          <w:lang w:eastAsia="zh-CN"/>
        </w:rPr>
        <w:t>5</w:t>
      </w:r>
      <w:r w:rsidRPr="002B15AA">
        <w:t>.3.35.3</w:t>
      </w:r>
      <w:r w:rsidRPr="002B15AA">
        <w:tab/>
        <w:t>Attribute constraints</w:t>
      </w:r>
      <w:bookmarkEnd w:id="5857"/>
      <w:bookmarkEnd w:id="5858"/>
      <w:bookmarkEnd w:id="5859"/>
      <w:bookmarkEnd w:id="5860"/>
      <w:bookmarkEnd w:id="5861"/>
      <w:bookmarkEnd w:id="5862"/>
      <w:bookmarkEnd w:id="5863"/>
      <w:bookmarkEnd w:id="5864"/>
      <w:bookmarkEnd w:id="5865"/>
      <w:bookmarkEnd w:id="5866"/>
      <w:bookmarkEnd w:id="5867"/>
    </w:p>
    <w:p w:rsidR="00E154AB" w:rsidRPr="002B15AA" w:rsidRDefault="00E154AB" w:rsidP="00E154AB">
      <w:r w:rsidRPr="002B15AA">
        <w:t>None.</w:t>
      </w:r>
    </w:p>
    <w:p w:rsidR="00E154AB" w:rsidRPr="002B15AA" w:rsidRDefault="00E154AB" w:rsidP="00E154AB">
      <w:pPr>
        <w:pStyle w:val="Heading4"/>
      </w:pPr>
      <w:bookmarkStart w:id="5868" w:name="_Toc19888408"/>
      <w:bookmarkStart w:id="5869" w:name="_Toc27405295"/>
      <w:bookmarkStart w:id="5870" w:name="_Toc35878485"/>
      <w:bookmarkStart w:id="5871" w:name="_Toc36220301"/>
      <w:bookmarkStart w:id="5872" w:name="_Toc36474399"/>
      <w:bookmarkStart w:id="5873" w:name="_Toc36542671"/>
      <w:bookmarkStart w:id="5874" w:name="_Toc36543492"/>
      <w:bookmarkStart w:id="5875" w:name="_Toc36567730"/>
      <w:bookmarkStart w:id="5876" w:name="_Toc44341415"/>
      <w:bookmarkStart w:id="5877" w:name="_Toc51675718"/>
      <w:bookmarkStart w:id="5878" w:name="_Toc51683962"/>
      <w:r w:rsidRPr="002B15AA">
        <w:rPr>
          <w:lang w:eastAsia="zh-CN"/>
        </w:rPr>
        <w:t>5</w:t>
      </w:r>
      <w:r w:rsidRPr="002B15AA">
        <w:t>.3.35.4</w:t>
      </w:r>
      <w:r w:rsidRPr="002B15AA">
        <w:tab/>
        <w:t>Notifications</w:t>
      </w:r>
      <w:bookmarkEnd w:id="5868"/>
      <w:bookmarkEnd w:id="5869"/>
      <w:bookmarkEnd w:id="5870"/>
      <w:bookmarkEnd w:id="5871"/>
      <w:bookmarkEnd w:id="5872"/>
      <w:bookmarkEnd w:id="5873"/>
      <w:bookmarkEnd w:id="5874"/>
      <w:bookmarkEnd w:id="5875"/>
      <w:bookmarkEnd w:id="5876"/>
      <w:bookmarkEnd w:id="5877"/>
      <w:bookmarkEnd w:id="587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879" w:name="_Toc19888409"/>
      <w:bookmarkStart w:id="5880" w:name="_Toc27405296"/>
      <w:bookmarkStart w:id="5881" w:name="_Toc35878486"/>
      <w:bookmarkStart w:id="5882" w:name="_Toc36220302"/>
      <w:bookmarkStart w:id="5883" w:name="_Toc36474400"/>
      <w:bookmarkStart w:id="5884" w:name="_Toc36542672"/>
      <w:bookmarkStart w:id="5885" w:name="_Toc36543493"/>
      <w:bookmarkStart w:id="5886" w:name="_Toc36567731"/>
      <w:bookmarkStart w:id="5887" w:name="_Toc44341416"/>
      <w:bookmarkStart w:id="5888" w:name="_Toc51675719"/>
      <w:bookmarkStart w:id="5889" w:name="_Toc51683963"/>
      <w:r w:rsidRPr="002B15AA">
        <w:rPr>
          <w:rFonts w:hint="eastAsia"/>
          <w:lang w:eastAsia="zh-CN"/>
        </w:rPr>
        <w:t>5.3.</w:t>
      </w:r>
      <w:r w:rsidRPr="002B15AA">
        <w:rPr>
          <w:lang w:eastAsia="zh-CN"/>
        </w:rPr>
        <w:t>36</w:t>
      </w:r>
      <w:r w:rsidRPr="002B15AA">
        <w:rPr>
          <w:lang w:eastAsia="zh-CN"/>
        </w:rPr>
        <w:tab/>
      </w:r>
      <w:r w:rsidRPr="002B15AA">
        <w:rPr>
          <w:rFonts w:ascii="Courier New" w:hAnsi="Courier New"/>
          <w:lang w:eastAsia="zh-CN"/>
        </w:rPr>
        <w:t>EP_N21</w:t>
      </w:r>
      <w:bookmarkEnd w:id="5879"/>
      <w:bookmarkEnd w:id="5880"/>
      <w:bookmarkEnd w:id="5881"/>
      <w:bookmarkEnd w:id="5882"/>
      <w:bookmarkEnd w:id="5883"/>
      <w:bookmarkEnd w:id="5884"/>
      <w:bookmarkEnd w:id="5885"/>
      <w:bookmarkEnd w:id="5886"/>
      <w:bookmarkEnd w:id="5887"/>
      <w:bookmarkEnd w:id="5888"/>
      <w:bookmarkEnd w:id="5889"/>
    </w:p>
    <w:p w:rsidR="00E154AB" w:rsidRPr="002B15AA" w:rsidRDefault="00E154AB" w:rsidP="00E154AB">
      <w:pPr>
        <w:pStyle w:val="Heading4"/>
      </w:pPr>
      <w:bookmarkStart w:id="5890" w:name="_Toc19888410"/>
      <w:bookmarkStart w:id="5891" w:name="_Toc27405297"/>
      <w:bookmarkStart w:id="5892" w:name="_Toc35878487"/>
      <w:bookmarkStart w:id="5893" w:name="_Toc36220303"/>
      <w:bookmarkStart w:id="5894" w:name="_Toc36474401"/>
      <w:bookmarkStart w:id="5895" w:name="_Toc36542673"/>
      <w:bookmarkStart w:id="5896" w:name="_Toc36543494"/>
      <w:bookmarkStart w:id="5897" w:name="_Toc36567732"/>
      <w:bookmarkStart w:id="5898" w:name="_Toc44341417"/>
      <w:bookmarkStart w:id="5899" w:name="_Toc51675720"/>
      <w:bookmarkStart w:id="5900" w:name="_Toc51683964"/>
      <w:r w:rsidRPr="002B15AA">
        <w:rPr>
          <w:rFonts w:hint="eastAsia"/>
          <w:lang w:eastAsia="zh-CN"/>
        </w:rPr>
        <w:t>5.3.</w:t>
      </w:r>
      <w:r w:rsidRPr="002B15AA">
        <w:rPr>
          <w:lang w:eastAsia="zh-CN"/>
        </w:rPr>
        <w:t>36</w:t>
      </w:r>
      <w:r w:rsidRPr="002B15AA">
        <w:t>.1</w:t>
      </w:r>
      <w:r w:rsidRPr="002B15AA">
        <w:tab/>
        <w:t>Definition</w:t>
      </w:r>
      <w:bookmarkEnd w:id="5890"/>
      <w:bookmarkEnd w:id="5891"/>
      <w:bookmarkEnd w:id="5892"/>
      <w:bookmarkEnd w:id="5893"/>
      <w:bookmarkEnd w:id="5894"/>
      <w:bookmarkEnd w:id="5895"/>
      <w:bookmarkEnd w:id="5896"/>
      <w:bookmarkEnd w:id="5897"/>
      <w:bookmarkEnd w:id="5898"/>
      <w:bookmarkEnd w:id="5899"/>
      <w:bookmarkEnd w:id="5900"/>
    </w:p>
    <w:p w:rsidR="00E154AB" w:rsidRPr="002B15AA" w:rsidRDefault="00E154AB" w:rsidP="00E154AB">
      <w:r w:rsidRPr="002B15AA">
        <w:t xml:space="preserve">This IOC represents the N21 interface between SMSF and UDM, which is defined in 3GPP TS </w:t>
      </w:r>
      <w:r>
        <w:t>23.501 [2]</w:t>
      </w:r>
      <w:r w:rsidRPr="002B15AA">
        <w:t>.</w:t>
      </w:r>
    </w:p>
    <w:p w:rsidR="00E154AB" w:rsidRDefault="00E154AB" w:rsidP="00E154AB">
      <w:pPr>
        <w:pStyle w:val="Heading4"/>
      </w:pPr>
      <w:bookmarkStart w:id="5901" w:name="_Toc19888411"/>
      <w:bookmarkStart w:id="5902" w:name="_Toc27405298"/>
      <w:bookmarkStart w:id="5903" w:name="_Toc35878488"/>
      <w:bookmarkStart w:id="5904" w:name="_Toc36220304"/>
      <w:bookmarkStart w:id="5905" w:name="_Toc36474402"/>
      <w:bookmarkStart w:id="5906" w:name="_Toc36542674"/>
      <w:bookmarkStart w:id="5907" w:name="_Toc36543495"/>
      <w:bookmarkStart w:id="5908" w:name="_Toc36567733"/>
      <w:bookmarkStart w:id="5909" w:name="_Toc44341418"/>
      <w:bookmarkStart w:id="5910" w:name="_Toc51675721"/>
      <w:bookmarkStart w:id="5911" w:name="_Toc51683965"/>
      <w:r w:rsidRPr="002B15AA">
        <w:rPr>
          <w:rFonts w:hint="eastAsia"/>
          <w:lang w:eastAsia="zh-CN"/>
        </w:rPr>
        <w:t>5.3.</w:t>
      </w:r>
      <w:r w:rsidRPr="002B15AA">
        <w:rPr>
          <w:lang w:eastAsia="zh-CN"/>
        </w:rPr>
        <w:t>36</w:t>
      </w:r>
      <w:r w:rsidRPr="002B15AA">
        <w:t>.2</w:t>
      </w:r>
      <w:r w:rsidRPr="002B15AA">
        <w:tab/>
        <w:t>Attributes</w:t>
      </w:r>
      <w:bookmarkEnd w:id="5901"/>
      <w:bookmarkEnd w:id="5902"/>
      <w:bookmarkEnd w:id="5903"/>
      <w:bookmarkEnd w:id="5904"/>
      <w:bookmarkEnd w:id="5905"/>
      <w:bookmarkEnd w:id="5906"/>
      <w:bookmarkEnd w:id="5907"/>
      <w:bookmarkEnd w:id="5908"/>
      <w:bookmarkEnd w:id="5909"/>
      <w:bookmarkEnd w:id="5910"/>
      <w:bookmarkEnd w:id="5911"/>
    </w:p>
    <w:p w:rsidR="00E154AB" w:rsidRPr="00A339EA" w:rsidRDefault="00E154AB" w:rsidP="00E154AB">
      <w:r>
        <w:t>The EP_N21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912" w:name="_Toc19888412"/>
      <w:bookmarkStart w:id="5913" w:name="_Toc27405299"/>
      <w:bookmarkStart w:id="5914" w:name="_Toc35878489"/>
      <w:bookmarkStart w:id="5915" w:name="_Toc36220305"/>
      <w:bookmarkStart w:id="5916" w:name="_Toc36474403"/>
      <w:bookmarkStart w:id="5917" w:name="_Toc36542675"/>
      <w:bookmarkStart w:id="5918" w:name="_Toc36543496"/>
      <w:bookmarkStart w:id="5919" w:name="_Toc36567734"/>
      <w:bookmarkStart w:id="5920" w:name="_Toc44341419"/>
      <w:bookmarkStart w:id="5921" w:name="_Toc51675722"/>
      <w:bookmarkStart w:id="5922" w:name="_Toc51683966"/>
      <w:r w:rsidRPr="002B15AA">
        <w:rPr>
          <w:lang w:eastAsia="zh-CN"/>
        </w:rPr>
        <w:t>5</w:t>
      </w:r>
      <w:r w:rsidRPr="002B15AA">
        <w:t>.3.36.3</w:t>
      </w:r>
      <w:r w:rsidRPr="002B15AA">
        <w:tab/>
        <w:t>Attribute constraints</w:t>
      </w:r>
      <w:bookmarkEnd w:id="5912"/>
      <w:bookmarkEnd w:id="5913"/>
      <w:bookmarkEnd w:id="5914"/>
      <w:bookmarkEnd w:id="5915"/>
      <w:bookmarkEnd w:id="5916"/>
      <w:bookmarkEnd w:id="5917"/>
      <w:bookmarkEnd w:id="5918"/>
      <w:bookmarkEnd w:id="5919"/>
      <w:bookmarkEnd w:id="5920"/>
      <w:bookmarkEnd w:id="5921"/>
      <w:bookmarkEnd w:id="5922"/>
    </w:p>
    <w:p w:rsidR="00E154AB" w:rsidRPr="002B15AA" w:rsidRDefault="00E154AB" w:rsidP="00E154AB">
      <w:r w:rsidRPr="002B15AA">
        <w:t>None.</w:t>
      </w:r>
    </w:p>
    <w:p w:rsidR="00E154AB" w:rsidRPr="002B15AA" w:rsidRDefault="00E154AB" w:rsidP="00E154AB">
      <w:pPr>
        <w:pStyle w:val="Heading4"/>
      </w:pPr>
      <w:bookmarkStart w:id="5923" w:name="_Toc19888413"/>
      <w:bookmarkStart w:id="5924" w:name="_Toc27405300"/>
      <w:bookmarkStart w:id="5925" w:name="_Toc35878490"/>
      <w:bookmarkStart w:id="5926" w:name="_Toc36220306"/>
      <w:bookmarkStart w:id="5927" w:name="_Toc36474404"/>
      <w:bookmarkStart w:id="5928" w:name="_Toc36542676"/>
      <w:bookmarkStart w:id="5929" w:name="_Toc36543497"/>
      <w:bookmarkStart w:id="5930" w:name="_Toc36567735"/>
      <w:bookmarkStart w:id="5931" w:name="_Toc44341420"/>
      <w:bookmarkStart w:id="5932" w:name="_Toc51675723"/>
      <w:bookmarkStart w:id="5933" w:name="_Toc51683967"/>
      <w:r w:rsidRPr="002B15AA">
        <w:rPr>
          <w:lang w:eastAsia="zh-CN"/>
        </w:rPr>
        <w:t>5</w:t>
      </w:r>
      <w:r w:rsidRPr="002B15AA">
        <w:t>.3.36.4</w:t>
      </w:r>
      <w:r w:rsidRPr="002B15AA">
        <w:tab/>
        <w:t>Notifications</w:t>
      </w:r>
      <w:bookmarkEnd w:id="5923"/>
      <w:bookmarkEnd w:id="5924"/>
      <w:bookmarkEnd w:id="5925"/>
      <w:bookmarkEnd w:id="5926"/>
      <w:bookmarkEnd w:id="5927"/>
      <w:bookmarkEnd w:id="5928"/>
      <w:bookmarkEnd w:id="5929"/>
      <w:bookmarkEnd w:id="5930"/>
      <w:bookmarkEnd w:id="5931"/>
      <w:bookmarkEnd w:id="5932"/>
      <w:bookmarkEnd w:id="593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934" w:name="_Toc19888414"/>
      <w:bookmarkStart w:id="5935" w:name="_Toc27405301"/>
      <w:bookmarkStart w:id="5936" w:name="_Toc35878491"/>
      <w:bookmarkStart w:id="5937" w:name="_Toc36220307"/>
      <w:bookmarkStart w:id="5938" w:name="_Toc36474405"/>
      <w:bookmarkStart w:id="5939" w:name="_Toc36542677"/>
      <w:bookmarkStart w:id="5940" w:name="_Toc36543498"/>
      <w:bookmarkStart w:id="5941" w:name="_Toc36567736"/>
      <w:bookmarkStart w:id="5942" w:name="_Toc44341421"/>
      <w:bookmarkStart w:id="5943" w:name="_Toc51675724"/>
      <w:bookmarkStart w:id="5944" w:name="_Toc51683968"/>
      <w:r w:rsidRPr="002B15AA">
        <w:rPr>
          <w:rFonts w:hint="eastAsia"/>
          <w:lang w:eastAsia="zh-CN"/>
        </w:rPr>
        <w:lastRenderedPageBreak/>
        <w:t>5.3.</w:t>
      </w:r>
      <w:r w:rsidRPr="002B15AA">
        <w:rPr>
          <w:lang w:eastAsia="zh-CN"/>
        </w:rPr>
        <w:t>37</w:t>
      </w:r>
      <w:r w:rsidRPr="002B15AA">
        <w:rPr>
          <w:lang w:eastAsia="zh-CN"/>
        </w:rPr>
        <w:tab/>
      </w:r>
      <w:r w:rsidRPr="002B15AA">
        <w:rPr>
          <w:rFonts w:ascii="Courier New" w:hAnsi="Courier New"/>
          <w:lang w:eastAsia="zh-CN"/>
        </w:rPr>
        <w:t>EP_N22</w:t>
      </w:r>
      <w:bookmarkEnd w:id="5934"/>
      <w:bookmarkEnd w:id="5935"/>
      <w:bookmarkEnd w:id="5936"/>
      <w:bookmarkEnd w:id="5937"/>
      <w:bookmarkEnd w:id="5938"/>
      <w:bookmarkEnd w:id="5939"/>
      <w:bookmarkEnd w:id="5940"/>
      <w:bookmarkEnd w:id="5941"/>
      <w:bookmarkEnd w:id="5942"/>
      <w:bookmarkEnd w:id="5943"/>
      <w:bookmarkEnd w:id="5944"/>
    </w:p>
    <w:p w:rsidR="00E154AB" w:rsidRPr="002B15AA" w:rsidRDefault="00E154AB" w:rsidP="00E154AB">
      <w:pPr>
        <w:pStyle w:val="Heading4"/>
      </w:pPr>
      <w:bookmarkStart w:id="5945" w:name="_Toc19888415"/>
      <w:bookmarkStart w:id="5946" w:name="_Toc27405302"/>
      <w:bookmarkStart w:id="5947" w:name="_Toc35878492"/>
      <w:bookmarkStart w:id="5948" w:name="_Toc36220308"/>
      <w:bookmarkStart w:id="5949" w:name="_Toc36474406"/>
      <w:bookmarkStart w:id="5950" w:name="_Toc36542678"/>
      <w:bookmarkStart w:id="5951" w:name="_Toc36543499"/>
      <w:bookmarkStart w:id="5952" w:name="_Toc36567737"/>
      <w:bookmarkStart w:id="5953" w:name="_Toc44341422"/>
      <w:bookmarkStart w:id="5954" w:name="_Toc51675725"/>
      <w:bookmarkStart w:id="5955" w:name="_Toc51683969"/>
      <w:r w:rsidRPr="002B15AA">
        <w:rPr>
          <w:rFonts w:hint="eastAsia"/>
          <w:lang w:eastAsia="zh-CN"/>
        </w:rPr>
        <w:t>5.3.</w:t>
      </w:r>
      <w:r w:rsidRPr="002B15AA">
        <w:rPr>
          <w:lang w:eastAsia="zh-CN"/>
        </w:rPr>
        <w:t>37</w:t>
      </w:r>
      <w:r w:rsidRPr="002B15AA">
        <w:t>.1</w:t>
      </w:r>
      <w:r w:rsidRPr="002B15AA">
        <w:tab/>
        <w:t>Definition</w:t>
      </w:r>
      <w:bookmarkEnd w:id="5945"/>
      <w:bookmarkEnd w:id="5946"/>
      <w:bookmarkEnd w:id="5947"/>
      <w:bookmarkEnd w:id="5948"/>
      <w:bookmarkEnd w:id="5949"/>
      <w:bookmarkEnd w:id="5950"/>
      <w:bookmarkEnd w:id="5951"/>
      <w:bookmarkEnd w:id="5952"/>
      <w:bookmarkEnd w:id="5953"/>
      <w:bookmarkEnd w:id="5954"/>
      <w:bookmarkEnd w:id="5955"/>
    </w:p>
    <w:p w:rsidR="00E154AB" w:rsidRPr="002B15AA" w:rsidRDefault="00E154AB" w:rsidP="00E154AB">
      <w:r w:rsidRPr="002B15AA">
        <w:t xml:space="preserve">This IOC represents the N22 interface between AMF and NSSF, which is defined in 3GPP TS </w:t>
      </w:r>
      <w:r>
        <w:t>23.501 [2]</w:t>
      </w:r>
      <w:r w:rsidRPr="002B15AA">
        <w:t>.</w:t>
      </w:r>
    </w:p>
    <w:p w:rsidR="00E154AB" w:rsidRDefault="00E154AB" w:rsidP="00E154AB">
      <w:pPr>
        <w:pStyle w:val="Heading4"/>
      </w:pPr>
      <w:bookmarkStart w:id="5956" w:name="_Toc19888416"/>
      <w:bookmarkStart w:id="5957" w:name="_Toc27405303"/>
      <w:bookmarkStart w:id="5958" w:name="_Toc35878493"/>
      <w:bookmarkStart w:id="5959" w:name="_Toc36220309"/>
      <w:bookmarkStart w:id="5960" w:name="_Toc36474407"/>
      <w:bookmarkStart w:id="5961" w:name="_Toc36542679"/>
      <w:bookmarkStart w:id="5962" w:name="_Toc36543500"/>
      <w:bookmarkStart w:id="5963" w:name="_Toc36567738"/>
      <w:bookmarkStart w:id="5964" w:name="_Toc44341423"/>
      <w:bookmarkStart w:id="5965" w:name="_Toc51675726"/>
      <w:bookmarkStart w:id="5966" w:name="_Toc51683970"/>
      <w:r w:rsidRPr="002B15AA">
        <w:rPr>
          <w:rFonts w:hint="eastAsia"/>
          <w:lang w:eastAsia="zh-CN"/>
        </w:rPr>
        <w:t>5.3.</w:t>
      </w:r>
      <w:r w:rsidRPr="002B15AA">
        <w:rPr>
          <w:lang w:eastAsia="zh-CN"/>
        </w:rPr>
        <w:t>37</w:t>
      </w:r>
      <w:r w:rsidRPr="002B15AA">
        <w:t>.2</w:t>
      </w:r>
      <w:r w:rsidRPr="002B15AA">
        <w:tab/>
        <w:t>Attributes</w:t>
      </w:r>
      <w:bookmarkEnd w:id="5956"/>
      <w:bookmarkEnd w:id="5957"/>
      <w:bookmarkEnd w:id="5958"/>
      <w:bookmarkEnd w:id="5959"/>
      <w:bookmarkEnd w:id="5960"/>
      <w:bookmarkEnd w:id="5961"/>
      <w:bookmarkEnd w:id="5962"/>
      <w:bookmarkEnd w:id="5963"/>
      <w:bookmarkEnd w:id="5964"/>
      <w:bookmarkEnd w:id="5965"/>
      <w:bookmarkEnd w:id="5966"/>
    </w:p>
    <w:p w:rsidR="00E154AB" w:rsidRPr="00A339EA" w:rsidRDefault="00E154AB" w:rsidP="00E154AB">
      <w:r>
        <w:t>The EP_N22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5967" w:name="_Toc19888417"/>
      <w:bookmarkStart w:id="5968" w:name="_Toc27405304"/>
      <w:bookmarkStart w:id="5969" w:name="_Toc35878494"/>
      <w:bookmarkStart w:id="5970" w:name="_Toc36220310"/>
      <w:bookmarkStart w:id="5971" w:name="_Toc36474408"/>
      <w:bookmarkStart w:id="5972" w:name="_Toc36542680"/>
      <w:bookmarkStart w:id="5973" w:name="_Toc36543501"/>
      <w:bookmarkStart w:id="5974" w:name="_Toc36567739"/>
      <w:bookmarkStart w:id="5975" w:name="_Toc44341424"/>
      <w:bookmarkStart w:id="5976" w:name="_Toc51675727"/>
      <w:bookmarkStart w:id="5977" w:name="_Toc51683971"/>
      <w:r w:rsidRPr="002B15AA">
        <w:rPr>
          <w:lang w:eastAsia="zh-CN"/>
        </w:rPr>
        <w:t>5</w:t>
      </w:r>
      <w:r w:rsidRPr="002B15AA">
        <w:t>.3.37.3</w:t>
      </w:r>
      <w:r w:rsidRPr="002B15AA">
        <w:tab/>
        <w:t>Attribute constraints</w:t>
      </w:r>
      <w:bookmarkEnd w:id="5967"/>
      <w:bookmarkEnd w:id="5968"/>
      <w:bookmarkEnd w:id="5969"/>
      <w:bookmarkEnd w:id="5970"/>
      <w:bookmarkEnd w:id="5971"/>
      <w:bookmarkEnd w:id="5972"/>
      <w:bookmarkEnd w:id="5973"/>
      <w:bookmarkEnd w:id="5974"/>
      <w:bookmarkEnd w:id="5975"/>
      <w:bookmarkEnd w:id="5976"/>
      <w:bookmarkEnd w:id="5977"/>
    </w:p>
    <w:p w:rsidR="00E154AB" w:rsidRPr="002B15AA" w:rsidRDefault="00E154AB" w:rsidP="00E154AB">
      <w:r w:rsidRPr="002B15AA">
        <w:t>None.</w:t>
      </w:r>
    </w:p>
    <w:p w:rsidR="00E154AB" w:rsidRPr="002B15AA" w:rsidRDefault="00E154AB" w:rsidP="00E154AB">
      <w:pPr>
        <w:pStyle w:val="Heading4"/>
      </w:pPr>
      <w:bookmarkStart w:id="5978" w:name="_Toc19888418"/>
      <w:bookmarkStart w:id="5979" w:name="_Toc27405305"/>
      <w:bookmarkStart w:id="5980" w:name="_Toc35878495"/>
      <w:bookmarkStart w:id="5981" w:name="_Toc36220311"/>
      <w:bookmarkStart w:id="5982" w:name="_Toc36474409"/>
      <w:bookmarkStart w:id="5983" w:name="_Toc36542681"/>
      <w:bookmarkStart w:id="5984" w:name="_Toc36543502"/>
      <w:bookmarkStart w:id="5985" w:name="_Toc36567740"/>
      <w:bookmarkStart w:id="5986" w:name="_Toc44341425"/>
      <w:bookmarkStart w:id="5987" w:name="_Toc51675728"/>
      <w:bookmarkStart w:id="5988" w:name="_Toc51683972"/>
      <w:r w:rsidRPr="002B15AA">
        <w:rPr>
          <w:lang w:eastAsia="zh-CN"/>
        </w:rPr>
        <w:t>5</w:t>
      </w:r>
      <w:r w:rsidRPr="002B15AA">
        <w:t>.3.37.4</w:t>
      </w:r>
      <w:r w:rsidRPr="002B15AA">
        <w:tab/>
        <w:t>Notifications</w:t>
      </w:r>
      <w:bookmarkEnd w:id="5978"/>
      <w:bookmarkEnd w:id="5979"/>
      <w:bookmarkEnd w:id="5980"/>
      <w:bookmarkEnd w:id="5981"/>
      <w:bookmarkEnd w:id="5982"/>
      <w:bookmarkEnd w:id="5983"/>
      <w:bookmarkEnd w:id="5984"/>
      <w:bookmarkEnd w:id="5985"/>
      <w:bookmarkEnd w:id="5986"/>
      <w:bookmarkEnd w:id="5987"/>
      <w:bookmarkEnd w:id="5988"/>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5989" w:name="_Toc19888419"/>
      <w:bookmarkStart w:id="5990" w:name="_Toc27405306"/>
      <w:bookmarkStart w:id="5991" w:name="_Toc35878496"/>
      <w:bookmarkStart w:id="5992" w:name="_Toc36220312"/>
      <w:bookmarkStart w:id="5993" w:name="_Toc36474410"/>
      <w:bookmarkStart w:id="5994" w:name="_Toc36542682"/>
      <w:bookmarkStart w:id="5995" w:name="_Toc36543503"/>
      <w:bookmarkStart w:id="5996" w:name="_Toc36567741"/>
      <w:bookmarkStart w:id="5997" w:name="_Toc44341426"/>
      <w:bookmarkStart w:id="5998" w:name="_Toc51675729"/>
      <w:bookmarkStart w:id="5999" w:name="_Toc51683973"/>
      <w:r w:rsidRPr="002B15AA">
        <w:rPr>
          <w:rFonts w:hint="eastAsia"/>
          <w:lang w:eastAsia="zh-CN"/>
        </w:rPr>
        <w:t>5.3.</w:t>
      </w:r>
      <w:r w:rsidRPr="002B15AA">
        <w:rPr>
          <w:lang w:eastAsia="zh-CN"/>
        </w:rPr>
        <w:t>38</w:t>
      </w:r>
      <w:r w:rsidRPr="002B15AA">
        <w:rPr>
          <w:lang w:eastAsia="zh-CN"/>
        </w:rPr>
        <w:tab/>
      </w:r>
      <w:r w:rsidRPr="002B15AA">
        <w:rPr>
          <w:rFonts w:ascii="Courier New" w:hAnsi="Courier New"/>
          <w:lang w:eastAsia="zh-CN"/>
        </w:rPr>
        <w:t>EP_N26</w:t>
      </w:r>
      <w:bookmarkEnd w:id="5989"/>
      <w:bookmarkEnd w:id="5990"/>
      <w:bookmarkEnd w:id="5991"/>
      <w:bookmarkEnd w:id="5992"/>
      <w:bookmarkEnd w:id="5993"/>
      <w:bookmarkEnd w:id="5994"/>
      <w:bookmarkEnd w:id="5995"/>
      <w:bookmarkEnd w:id="5996"/>
      <w:bookmarkEnd w:id="5997"/>
      <w:bookmarkEnd w:id="5998"/>
      <w:bookmarkEnd w:id="5999"/>
    </w:p>
    <w:p w:rsidR="00E154AB" w:rsidRPr="002B15AA" w:rsidRDefault="00E154AB" w:rsidP="00E154AB">
      <w:pPr>
        <w:pStyle w:val="Heading4"/>
      </w:pPr>
      <w:bookmarkStart w:id="6000" w:name="_Toc19888420"/>
      <w:bookmarkStart w:id="6001" w:name="_Toc27405307"/>
      <w:bookmarkStart w:id="6002" w:name="_Toc35878497"/>
      <w:bookmarkStart w:id="6003" w:name="_Toc36220313"/>
      <w:bookmarkStart w:id="6004" w:name="_Toc36474411"/>
      <w:bookmarkStart w:id="6005" w:name="_Toc36542683"/>
      <w:bookmarkStart w:id="6006" w:name="_Toc36543504"/>
      <w:bookmarkStart w:id="6007" w:name="_Toc36567742"/>
      <w:bookmarkStart w:id="6008" w:name="_Toc44341427"/>
      <w:bookmarkStart w:id="6009" w:name="_Toc51675730"/>
      <w:bookmarkStart w:id="6010" w:name="_Toc51683974"/>
      <w:r w:rsidRPr="002B15AA">
        <w:rPr>
          <w:rFonts w:hint="eastAsia"/>
          <w:lang w:eastAsia="zh-CN"/>
        </w:rPr>
        <w:t>5.3.</w:t>
      </w:r>
      <w:r w:rsidRPr="002B15AA">
        <w:rPr>
          <w:lang w:eastAsia="zh-CN"/>
        </w:rPr>
        <w:t>38</w:t>
      </w:r>
      <w:r w:rsidRPr="002B15AA">
        <w:t>.1</w:t>
      </w:r>
      <w:r w:rsidRPr="002B15AA">
        <w:tab/>
        <w:t>Definition</w:t>
      </w:r>
      <w:bookmarkEnd w:id="6000"/>
      <w:bookmarkEnd w:id="6001"/>
      <w:bookmarkEnd w:id="6002"/>
      <w:bookmarkEnd w:id="6003"/>
      <w:bookmarkEnd w:id="6004"/>
      <w:bookmarkEnd w:id="6005"/>
      <w:bookmarkEnd w:id="6006"/>
      <w:bookmarkEnd w:id="6007"/>
      <w:bookmarkEnd w:id="6008"/>
      <w:bookmarkEnd w:id="6009"/>
      <w:bookmarkEnd w:id="6010"/>
    </w:p>
    <w:p w:rsidR="00E154AB" w:rsidRPr="002B15AA" w:rsidRDefault="00E154AB" w:rsidP="00E154AB">
      <w:r w:rsidRPr="002B15AA">
        <w:t xml:space="preserve">This IOC represents the N26 interface between AMF and MME, which is defined in 3GPP TS </w:t>
      </w:r>
      <w:r>
        <w:t>23.501 [2]</w:t>
      </w:r>
      <w:r w:rsidRPr="002B15AA">
        <w:t>.</w:t>
      </w:r>
    </w:p>
    <w:p w:rsidR="00E154AB" w:rsidRDefault="00E154AB" w:rsidP="00E154AB">
      <w:pPr>
        <w:pStyle w:val="Heading4"/>
      </w:pPr>
      <w:bookmarkStart w:id="6011" w:name="_Toc19888421"/>
      <w:bookmarkStart w:id="6012" w:name="_Toc27405308"/>
      <w:bookmarkStart w:id="6013" w:name="_Toc35878498"/>
      <w:bookmarkStart w:id="6014" w:name="_Toc36220314"/>
      <w:bookmarkStart w:id="6015" w:name="_Toc36474412"/>
      <w:bookmarkStart w:id="6016" w:name="_Toc36542684"/>
      <w:bookmarkStart w:id="6017" w:name="_Toc36543505"/>
      <w:bookmarkStart w:id="6018" w:name="_Toc36567743"/>
      <w:bookmarkStart w:id="6019" w:name="_Toc44341428"/>
      <w:bookmarkStart w:id="6020" w:name="_Toc51675731"/>
      <w:bookmarkStart w:id="6021" w:name="_Toc51683975"/>
      <w:r w:rsidRPr="002B15AA">
        <w:rPr>
          <w:rFonts w:hint="eastAsia"/>
          <w:lang w:eastAsia="zh-CN"/>
        </w:rPr>
        <w:t>5.3.3</w:t>
      </w:r>
      <w:r w:rsidRPr="002B15AA">
        <w:rPr>
          <w:lang w:eastAsia="zh-CN"/>
        </w:rPr>
        <w:t>8</w:t>
      </w:r>
      <w:r w:rsidRPr="002B15AA">
        <w:t>.2</w:t>
      </w:r>
      <w:r w:rsidRPr="002B15AA">
        <w:tab/>
        <w:t>Attributes</w:t>
      </w:r>
      <w:bookmarkEnd w:id="6011"/>
      <w:bookmarkEnd w:id="6012"/>
      <w:bookmarkEnd w:id="6013"/>
      <w:bookmarkEnd w:id="6014"/>
      <w:bookmarkEnd w:id="6015"/>
      <w:bookmarkEnd w:id="6016"/>
      <w:bookmarkEnd w:id="6017"/>
      <w:bookmarkEnd w:id="6018"/>
      <w:bookmarkEnd w:id="6019"/>
      <w:bookmarkEnd w:id="6020"/>
      <w:bookmarkEnd w:id="6021"/>
    </w:p>
    <w:p w:rsidR="00E154AB" w:rsidRPr="00A339EA" w:rsidRDefault="00E154AB" w:rsidP="00E154AB">
      <w:r>
        <w:t>The EP_N26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022" w:name="_Toc19888422"/>
      <w:bookmarkStart w:id="6023" w:name="_Toc27405309"/>
      <w:bookmarkStart w:id="6024" w:name="_Toc35878499"/>
      <w:bookmarkStart w:id="6025" w:name="_Toc36220315"/>
      <w:bookmarkStart w:id="6026" w:name="_Toc36474413"/>
      <w:bookmarkStart w:id="6027" w:name="_Toc36542685"/>
      <w:bookmarkStart w:id="6028" w:name="_Toc36543506"/>
      <w:bookmarkStart w:id="6029" w:name="_Toc36567744"/>
      <w:bookmarkStart w:id="6030" w:name="_Toc44341429"/>
      <w:bookmarkStart w:id="6031" w:name="_Toc51675732"/>
      <w:bookmarkStart w:id="6032" w:name="_Toc51683976"/>
      <w:r w:rsidRPr="002B15AA">
        <w:rPr>
          <w:lang w:eastAsia="zh-CN"/>
        </w:rPr>
        <w:t>5</w:t>
      </w:r>
      <w:r w:rsidRPr="002B15AA">
        <w:t>.3.38.3</w:t>
      </w:r>
      <w:r w:rsidRPr="002B15AA">
        <w:tab/>
        <w:t>Attribute constraints</w:t>
      </w:r>
      <w:bookmarkEnd w:id="6022"/>
      <w:bookmarkEnd w:id="6023"/>
      <w:bookmarkEnd w:id="6024"/>
      <w:bookmarkEnd w:id="6025"/>
      <w:bookmarkEnd w:id="6026"/>
      <w:bookmarkEnd w:id="6027"/>
      <w:bookmarkEnd w:id="6028"/>
      <w:bookmarkEnd w:id="6029"/>
      <w:bookmarkEnd w:id="6030"/>
      <w:bookmarkEnd w:id="6031"/>
      <w:bookmarkEnd w:id="6032"/>
    </w:p>
    <w:p w:rsidR="00E154AB" w:rsidRPr="002B15AA" w:rsidRDefault="00E154AB" w:rsidP="00E154AB">
      <w:r w:rsidRPr="002B15AA">
        <w:t>None.</w:t>
      </w:r>
    </w:p>
    <w:p w:rsidR="00E154AB" w:rsidRPr="002B15AA" w:rsidRDefault="00E154AB" w:rsidP="00E154AB">
      <w:pPr>
        <w:pStyle w:val="Heading4"/>
      </w:pPr>
      <w:bookmarkStart w:id="6033" w:name="_Toc19888423"/>
      <w:bookmarkStart w:id="6034" w:name="_Toc27405310"/>
      <w:bookmarkStart w:id="6035" w:name="_Toc35878500"/>
      <w:bookmarkStart w:id="6036" w:name="_Toc36220316"/>
      <w:bookmarkStart w:id="6037" w:name="_Toc36474414"/>
      <w:bookmarkStart w:id="6038" w:name="_Toc36542686"/>
      <w:bookmarkStart w:id="6039" w:name="_Toc36543507"/>
      <w:bookmarkStart w:id="6040" w:name="_Toc36567745"/>
      <w:bookmarkStart w:id="6041" w:name="_Toc44341430"/>
      <w:bookmarkStart w:id="6042" w:name="_Toc51675733"/>
      <w:bookmarkStart w:id="6043" w:name="_Toc51683977"/>
      <w:r w:rsidRPr="002B15AA">
        <w:rPr>
          <w:lang w:eastAsia="zh-CN"/>
        </w:rPr>
        <w:t>5</w:t>
      </w:r>
      <w:r w:rsidRPr="002B15AA">
        <w:t>.3.38.4</w:t>
      </w:r>
      <w:r w:rsidRPr="002B15AA">
        <w:tab/>
        <w:t>Notifications</w:t>
      </w:r>
      <w:bookmarkEnd w:id="6033"/>
      <w:bookmarkEnd w:id="6034"/>
      <w:bookmarkEnd w:id="6035"/>
      <w:bookmarkEnd w:id="6036"/>
      <w:bookmarkEnd w:id="6037"/>
      <w:bookmarkEnd w:id="6038"/>
      <w:bookmarkEnd w:id="6039"/>
      <w:bookmarkEnd w:id="6040"/>
      <w:bookmarkEnd w:id="6041"/>
      <w:bookmarkEnd w:id="6042"/>
      <w:bookmarkEnd w:id="6043"/>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044" w:name="_Toc19888424"/>
      <w:bookmarkStart w:id="6045" w:name="_Toc27405311"/>
      <w:bookmarkStart w:id="6046" w:name="_Toc35878501"/>
      <w:bookmarkStart w:id="6047" w:name="_Toc36220317"/>
      <w:bookmarkStart w:id="6048" w:name="_Toc36474415"/>
      <w:bookmarkStart w:id="6049" w:name="_Toc36542687"/>
      <w:bookmarkStart w:id="6050" w:name="_Toc36543508"/>
      <w:bookmarkStart w:id="6051" w:name="_Toc36567746"/>
      <w:bookmarkStart w:id="6052" w:name="_Toc44341431"/>
      <w:bookmarkStart w:id="6053" w:name="_Toc51675734"/>
      <w:bookmarkStart w:id="6054" w:name="_Toc51683978"/>
      <w:r w:rsidRPr="002B15AA">
        <w:rPr>
          <w:rFonts w:hint="eastAsia"/>
          <w:lang w:eastAsia="zh-CN"/>
        </w:rPr>
        <w:t>5.3.</w:t>
      </w:r>
      <w:r w:rsidRPr="002B15AA">
        <w:rPr>
          <w:lang w:eastAsia="zh-CN"/>
        </w:rPr>
        <w:t>39</w:t>
      </w:r>
      <w:r w:rsidRPr="002B15AA">
        <w:rPr>
          <w:lang w:eastAsia="zh-CN"/>
        </w:rPr>
        <w:tab/>
      </w:r>
      <w:r w:rsidRPr="005A0BB3">
        <w:rPr>
          <w:sz w:val="24"/>
        </w:rPr>
        <w:t>Void</w:t>
      </w:r>
      <w:bookmarkEnd w:id="6044"/>
      <w:bookmarkEnd w:id="6045"/>
      <w:bookmarkEnd w:id="6046"/>
      <w:bookmarkEnd w:id="6047"/>
      <w:bookmarkEnd w:id="6048"/>
      <w:bookmarkEnd w:id="6049"/>
      <w:bookmarkEnd w:id="6050"/>
      <w:bookmarkEnd w:id="6051"/>
      <w:bookmarkEnd w:id="6052"/>
      <w:bookmarkEnd w:id="6053"/>
      <w:bookmarkEnd w:id="6054"/>
    </w:p>
    <w:p w:rsidR="00E154AB" w:rsidRPr="002B15AA" w:rsidRDefault="00E154AB" w:rsidP="00E154AB">
      <w:pPr>
        <w:pStyle w:val="Heading3"/>
        <w:rPr>
          <w:lang w:eastAsia="zh-CN"/>
        </w:rPr>
      </w:pPr>
      <w:bookmarkStart w:id="6055" w:name="_Toc19888425"/>
      <w:bookmarkStart w:id="6056" w:name="_Toc27405312"/>
      <w:bookmarkStart w:id="6057" w:name="_Toc35878502"/>
      <w:bookmarkStart w:id="6058" w:name="_Toc36220318"/>
      <w:bookmarkStart w:id="6059" w:name="_Toc36474416"/>
      <w:bookmarkStart w:id="6060" w:name="_Toc36542688"/>
      <w:bookmarkStart w:id="6061" w:name="_Toc36543509"/>
      <w:bookmarkStart w:id="6062" w:name="_Toc36567747"/>
      <w:bookmarkStart w:id="6063" w:name="_Toc44341432"/>
      <w:bookmarkStart w:id="6064" w:name="_Toc51675735"/>
      <w:bookmarkStart w:id="6065" w:name="_Toc51683979"/>
      <w:r w:rsidRPr="002B15AA">
        <w:rPr>
          <w:rFonts w:hint="eastAsia"/>
          <w:lang w:eastAsia="zh-CN"/>
        </w:rPr>
        <w:t>5.3.</w:t>
      </w:r>
      <w:r w:rsidRPr="002B15AA">
        <w:rPr>
          <w:lang w:eastAsia="zh-CN"/>
        </w:rPr>
        <w:t>40</w:t>
      </w:r>
      <w:r w:rsidRPr="002B15AA">
        <w:rPr>
          <w:lang w:eastAsia="zh-CN"/>
        </w:rPr>
        <w:tab/>
      </w:r>
      <w:bookmarkEnd w:id="6055"/>
      <w:r w:rsidRPr="00212C37">
        <w:rPr>
          <w:sz w:val="24"/>
        </w:rPr>
        <w:t>Void</w:t>
      </w:r>
      <w:bookmarkEnd w:id="6056"/>
      <w:bookmarkEnd w:id="6057"/>
      <w:bookmarkEnd w:id="6058"/>
      <w:bookmarkEnd w:id="6059"/>
      <w:bookmarkEnd w:id="6060"/>
      <w:bookmarkEnd w:id="6061"/>
      <w:bookmarkEnd w:id="6062"/>
      <w:bookmarkEnd w:id="6063"/>
      <w:bookmarkEnd w:id="6064"/>
      <w:bookmarkEnd w:id="6065"/>
    </w:p>
    <w:p w:rsidR="00E154AB" w:rsidRPr="002B15AA" w:rsidRDefault="00E154AB" w:rsidP="00E154AB">
      <w:pPr>
        <w:pStyle w:val="Heading3"/>
        <w:rPr>
          <w:lang w:eastAsia="zh-CN"/>
        </w:rPr>
      </w:pPr>
      <w:bookmarkStart w:id="6066" w:name="_Toc19888430"/>
      <w:bookmarkStart w:id="6067" w:name="_Toc27405313"/>
      <w:bookmarkStart w:id="6068" w:name="_Toc35878503"/>
      <w:bookmarkStart w:id="6069" w:name="_Toc36220319"/>
      <w:bookmarkStart w:id="6070" w:name="_Toc36474417"/>
      <w:bookmarkStart w:id="6071" w:name="_Toc36542689"/>
      <w:bookmarkStart w:id="6072" w:name="_Toc36543510"/>
      <w:bookmarkStart w:id="6073" w:name="_Toc36567748"/>
      <w:bookmarkStart w:id="6074" w:name="_Toc44341433"/>
      <w:bookmarkStart w:id="6075" w:name="_Toc51675736"/>
      <w:bookmarkStart w:id="6076" w:name="_Toc51683980"/>
      <w:r w:rsidRPr="002B15AA">
        <w:rPr>
          <w:rFonts w:hint="eastAsia"/>
          <w:lang w:eastAsia="zh-CN"/>
        </w:rPr>
        <w:t>5.3.</w:t>
      </w:r>
      <w:r w:rsidRPr="002B15AA">
        <w:rPr>
          <w:lang w:eastAsia="zh-CN"/>
        </w:rPr>
        <w:t>41</w:t>
      </w:r>
      <w:r w:rsidRPr="002B15AA">
        <w:rPr>
          <w:lang w:eastAsia="zh-CN"/>
        </w:rPr>
        <w:tab/>
      </w:r>
      <w:r w:rsidRPr="002B15AA">
        <w:rPr>
          <w:rFonts w:ascii="Courier New" w:hAnsi="Courier New"/>
          <w:lang w:eastAsia="zh-CN"/>
        </w:rPr>
        <w:t>EP_S5C</w:t>
      </w:r>
      <w:bookmarkEnd w:id="6066"/>
      <w:bookmarkEnd w:id="6067"/>
      <w:bookmarkEnd w:id="6068"/>
      <w:bookmarkEnd w:id="6069"/>
      <w:bookmarkEnd w:id="6070"/>
      <w:bookmarkEnd w:id="6071"/>
      <w:bookmarkEnd w:id="6072"/>
      <w:bookmarkEnd w:id="6073"/>
      <w:bookmarkEnd w:id="6074"/>
      <w:bookmarkEnd w:id="6075"/>
      <w:bookmarkEnd w:id="6076"/>
    </w:p>
    <w:p w:rsidR="00E154AB" w:rsidRPr="002B15AA" w:rsidRDefault="00E154AB" w:rsidP="00E154AB">
      <w:pPr>
        <w:pStyle w:val="Heading4"/>
      </w:pPr>
      <w:bookmarkStart w:id="6077" w:name="_Toc19888431"/>
      <w:bookmarkStart w:id="6078" w:name="_Toc27405314"/>
      <w:bookmarkStart w:id="6079" w:name="_Toc35878504"/>
      <w:bookmarkStart w:id="6080" w:name="_Toc36220320"/>
      <w:bookmarkStart w:id="6081" w:name="_Toc36474418"/>
      <w:bookmarkStart w:id="6082" w:name="_Toc36542690"/>
      <w:bookmarkStart w:id="6083" w:name="_Toc36543511"/>
      <w:bookmarkStart w:id="6084" w:name="_Toc36567749"/>
      <w:bookmarkStart w:id="6085" w:name="_Toc44341434"/>
      <w:bookmarkStart w:id="6086" w:name="_Toc51675737"/>
      <w:bookmarkStart w:id="6087" w:name="_Toc51683981"/>
      <w:r w:rsidRPr="002B15AA">
        <w:rPr>
          <w:rFonts w:hint="eastAsia"/>
          <w:lang w:eastAsia="zh-CN"/>
        </w:rPr>
        <w:t>5.3.</w:t>
      </w:r>
      <w:r w:rsidRPr="002B15AA">
        <w:rPr>
          <w:lang w:eastAsia="zh-CN"/>
        </w:rPr>
        <w:t>41</w:t>
      </w:r>
      <w:r w:rsidRPr="002B15AA">
        <w:t>.1</w:t>
      </w:r>
      <w:r w:rsidRPr="002B15AA">
        <w:tab/>
        <w:t>Definition</w:t>
      </w:r>
      <w:bookmarkEnd w:id="6077"/>
      <w:bookmarkEnd w:id="6078"/>
      <w:bookmarkEnd w:id="6079"/>
      <w:bookmarkEnd w:id="6080"/>
      <w:bookmarkEnd w:id="6081"/>
      <w:bookmarkEnd w:id="6082"/>
      <w:bookmarkEnd w:id="6083"/>
      <w:bookmarkEnd w:id="6084"/>
      <w:bookmarkEnd w:id="6085"/>
      <w:bookmarkEnd w:id="6086"/>
      <w:bookmarkEnd w:id="6087"/>
    </w:p>
    <w:p w:rsidR="00E154AB" w:rsidRPr="002B15AA" w:rsidRDefault="00E154AB" w:rsidP="00E154AB">
      <w:r w:rsidRPr="002B15AA">
        <w:t xml:space="preserve">This IOC represents the S5-C interface between SGW and SMF/PGW-C, which is defined in 3GPP TS </w:t>
      </w:r>
      <w:r>
        <w:t>23.501 [2]</w:t>
      </w:r>
      <w:r w:rsidRPr="002B15AA">
        <w:t>.</w:t>
      </w:r>
    </w:p>
    <w:p w:rsidR="00E154AB" w:rsidRDefault="00E154AB" w:rsidP="00E154AB">
      <w:pPr>
        <w:pStyle w:val="Heading4"/>
      </w:pPr>
      <w:bookmarkStart w:id="6088" w:name="_Toc19888432"/>
      <w:bookmarkStart w:id="6089" w:name="_Toc27405315"/>
      <w:bookmarkStart w:id="6090" w:name="_Toc35878505"/>
      <w:bookmarkStart w:id="6091" w:name="_Toc36220321"/>
      <w:bookmarkStart w:id="6092" w:name="_Toc36474419"/>
      <w:bookmarkStart w:id="6093" w:name="_Toc36542691"/>
      <w:bookmarkStart w:id="6094" w:name="_Toc36543512"/>
      <w:bookmarkStart w:id="6095" w:name="_Toc36567750"/>
      <w:bookmarkStart w:id="6096" w:name="_Toc44341435"/>
      <w:bookmarkStart w:id="6097" w:name="_Toc51675738"/>
      <w:bookmarkStart w:id="6098" w:name="_Toc51683982"/>
      <w:r w:rsidRPr="002B15AA">
        <w:rPr>
          <w:rFonts w:hint="eastAsia"/>
          <w:lang w:eastAsia="zh-CN"/>
        </w:rPr>
        <w:lastRenderedPageBreak/>
        <w:t>5.3.</w:t>
      </w:r>
      <w:r w:rsidRPr="002B15AA">
        <w:rPr>
          <w:lang w:eastAsia="zh-CN"/>
        </w:rPr>
        <w:t>41</w:t>
      </w:r>
      <w:r w:rsidRPr="002B15AA">
        <w:t>.2</w:t>
      </w:r>
      <w:r w:rsidRPr="002B15AA">
        <w:tab/>
        <w:t>Attributes</w:t>
      </w:r>
      <w:bookmarkEnd w:id="6088"/>
      <w:bookmarkEnd w:id="6089"/>
      <w:bookmarkEnd w:id="6090"/>
      <w:bookmarkEnd w:id="6091"/>
      <w:bookmarkEnd w:id="6092"/>
      <w:bookmarkEnd w:id="6093"/>
      <w:bookmarkEnd w:id="6094"/>
      <w:bookmarkEnd w:id="6095"/>
      <w:bookmarkEnd w:id="6096"/>
      <w:bookmarkEnd w:id="6097"/>
      <w:bookmarkEnd w:id="6098"/>
    </w:p>
    <w:p w:rsidR="00E154AB" w:rsidRPr="00A339EA" w:rsidRDefault="00E154AB" w:rsidP="00E154AB">
      <w:r>
        <w:t>The EP_S5C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099" w:name="_Toc19888433"/>
      <w:bookmarkStart w:id="6100" w:name="_Toc27405316"/>
      <w:bookmarkStart w:id="6101" w:name="_Toc35878506"/>
      <w:bookmarkStart w:id="6102" w:name="_Toc36220322"/>
      <w:bookmarkStart w:id="6103" w:name="_Toc36474420"/>
      <w:bookmarkStart w:id="6104" w:name="_Toc36542692"/>
      <w:bookmarkStart w:id="6105" w:name="_Toc36543513"/>
      <w:bookmarkStart w:id="6106" w:name="_Toc36567751"/>
      <w:bookmarkStart w:id="6107" w:name="_Toc44341436"/>
      <w:bookmarkStart w:id="6108" w:name="_Toc51675739"/>
      <w:bookmarkStart w:id="6109" w:name="_Toc51683983"/>
      <w:r w:rsidRPr="002B15AA">
        <w:rPr>
          <w:lang w:eastAsia="zh-CN"/>
        </w:rPr>
        <w:t>5</w:t>
      </w:r>
      <w:r w:rsidRPr="002B15AA">
        <w:t>.3.41.3</w:t>
      </w:r>
      <w:r w:rsidRPr="002B15AA">
        <w:tab/>
        <w:t>Attribute constraints</w:t>
      </w:r>
      <w:bookmarkEnd w:id="6099"/>
      <w:bookmarkEnd w:id="6100"/>
      <w:bookmarkEnd w:id="6101"/>
      <w:bookmarkEnd w:id="6102"/>
      <w:bookmarkEnd w:id="6103"/>
      <w:bookmarkEnd w:id="6104"/>
      <w:bookmarkEnd w:id="6105"/>
      <w:bookmarkEnd w:id="6106"/>
      <w:bookmarkEnd w:id="6107"/>
      <w:bookmarkEnd w:id="6108"/>
      <w:bookmarkEnd w:id="6109"/>
    </w:p>
    <w:p w:rsidR="00E154AB" w:rsidRPr="002B15AA" w:rsidRDefault="00E154AB" w:rsidP="00E154AB">
      <w:r w:rsidRPr="002B15AA">
        <w:t>None.</w:t>
      </w:r>
    </w:p>
    <w:p w:rsidR="00E154AB" w:rsidRPr="002B15AA" w:rsidRDefault="00E154AB" w:rsidP="00E154AB">
      <w:pPr>
        <w:pStyle w:val="Heading4"/>
      </w:pPr>
      <w:bookmarkStart w:id="6110" w:name="_Toc19888434"/>
      <w:bookmarkStart w:id="6111" w:name="_Toc27405317"/>
      <w:bookmarkStart w:id="6112" w:name="_Toc35878507"/>
      <w:bookmarkStart w:id="6113" w:name="_Toc36220323"/>
      <w:bookmarkStart w:id="6114" w:name="_Toc36474421"/>
      <w:bookmarkStart w:id="6115" w:name="_Toc36542693"/>
      <w:bookmarkStart w:id="6116" w:name="_Toc36543514"/>
      <w:bookmarkStart w:id="6117" w:name="_Toc36567752"/>
      <w:bookmarkStart w:id="6118" w:name="_Toc44341437"/>
      <w:bookmarkStart w:id="6119" w:name="_Toc51675740"/>
      <w:bookmarkStart w:id="6120" w:name="_Toc51683984"/>
      <w:r w:rsidRPr="002B15AA">
        <w:rPr>
          <w:lang w:eastAsia="zh-CN"/>
        </w:rPr>
        <w:t>5</w:t>
      </w:r>
      <w:r w:rsidRPr="002B15AA">
        <w:t>.3.41.4</w:t>
      </w:r>
      <w:r w:rsidRPr="002B15AA">
        <w:tab/>
        <w:t>Notifications</w:t>
      </w:r>
      <w:bookmarkEnd w:id="6110"/>
      <w:bookmarkEnd w:id="6111"/>
      <w:bookmarkEnd w:id="6112"/>
      <w:bookmarkEnd w:id="6113"/>
      <w:bookmarkEnd w:id="6114"/>
      <w:bookmarkEnd w:id="6115"/>
      <w:bookmarkEnd w:id="6116"/>
      <w:bookmarkEnd w:id="6117"/>
      <w:bookmarkEnd w:id="6118"/>
      <w:bookmarkEnd w:id="6119"/>
      <w:bookmarkEnd w:id="612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121" w:name="_Toc19888435"/>
      <w:bookmarkStart w:id="6122" w:name="_Toc27405318"/>
      <w:bookmarkStart w:id="6123" w:name="_Toc35878508"/>
      <w:bookmarkStart w:id="6124" w:name="_Toc36220324"/>
      <w:bookmarkStart w:id="6125" w:name="_Toc36474422"/>
      <w:bookmarkStart w:id="6126" w:name="_Toc36542694"/>
      <w:bookmarkStart w:id="6127" w:name="_Toc36543515"/>
      <w:bookmarkStart w:id="6128" w:name="_Toc36567753"/>
      <w:bookmarkStart w:id="6129" w:name="_Toc44341438"/>
      <w:bookmarkStart w:id="6130" w:name="_Toc51675741"/>
      <w:bookmarkStart w:id="6131" w:name="_Toc51683985"/>
      <w:r w:rsidRPr="002B15AA">
        <w:rPr>
          <w:rFonts w:hint="eastAsia"/>
          <w:lang w:eastAsia="zh-CN"/>
        </w:rPr>
        <w:t>5.3.</w:t>
      </w:r>
      <w:r w:rsidRPr="002B15AA">
        <w:rPr>
          <w:lang w:eastAsia="zh-CN"/>
        </w:rPr>
        <w:t>42</w:t>
      </w:r>
      <w:r w:rsidRPr="002B15AA">
        <w:rPr>
          <w:lang w:eastAsia="zh-CN"/>
        </w:rPr>
        <w:tab/>
      </w:r>
      <w:r w:rsidRPr="002B15AA">
        <w:rPr>
          <w:rFonts w:ascii="Courier New" w:hAnsi="Courier New"/>
          <w:lang w:eastAsia="zh-CN"/>
        </w:rPr>
        <w:t>EP_S5U</w:t>
      </w:r>
      <w:bookmarkEnd w:id="6121"/>
      <w:bookmarkEnd w:id="6122"/>
      <w:bookmarkEnd w:id="6123"/>
      <w:bookmarkEnd w:id="6124"/>
      <w:bookmarkEnd w:id="6125"/>
      <w:bookmarkEnd w:id="6126"/>
      <w:bookmarkEnd w:id="6127"/>
      <w:bookmarkEnd w:id="6128"/>
      <w:bookmarkEnd w:id="6129"/>
      <w:bookmarkEnd w:id="6130"/>
      <w:bookmarkEnd w:id="6131"/>
    </w:p>
    <w:p w:rsidR="00E154AB" w:rsidRPr="002B15AA" w:rsidRDefault="00E154AB" w:rsidP="00E154AB">
      <w:pPr>
        <w:pStyle w:val="Heading4"/>
      </w:pPr>
      <w:bookmarkStart w:id="6132" w:name="_Toc19888436"/>
      <w:bookmarkStart w:id="6133" w:name="_Toc27405319"/>
      <w:bookmarkStart w:id="6134" w:name="_Toc35878509"/>
      <w:bookmarkStart w:id="6135" w:name="_Toc36220325"/>
      <w:bookmarkStart w:id="6136" w:name="_Toc36474423"/>
      <w:bookmarkStart w:id="6137" w:name="_Toc36542695"/>
      <w:bookmarkStart w:id="6138" w:name="_Toc36543516"/>
      <w:bookmarkStart w:id="6139" w:name="_Toc36567754"/>
      <w:bookmarkStart w:id="6140" w:name="_Toc44341439"/>
      <w:bookmarkStart w:id="6141" w:name="_Toc51675742"/>
      <w:bookmarkStart w:id="6142" w:name="_Toc51683986"/>
      <w:r w:rsidRPr="002B15AA">
        <w:rPr>
          <w:rFonts w:hint="eastAsia"/>
          <w:lang w:eastAsia="zh-CN"/>
        </w:rPr>
        <w:t>5.3.</w:t>
      </w:r>
      <w:r w:rsidRPr="002B15AA">
        <w:rPr>
          <w:lang w:eastAsia="zh-CN"/>
        </w:rPr>
        <w:t>42</w:t>
      </w:r>
      <w:r w:rsidRPr="002B15AA">
        <w:t>.1</w:t>
      </w:r>
      <w:r w:rsidRPr="002B15AA">
        <w:tab/>
        <w:t>Definition</w:t>
      </w:r>
      <w:bookmarkEnd w:id="6132"/>
      <w:bookmarkEnd w:id="6133"/>
      <w:bookmarkEnd w:id="6134"/>
      <w:bookmarkEnd w:id="6135"/>
      <w:bookmarkEnd w:id="6136"/>
      <w:bookmarkEnd w:id="6137"/>
      <w:bookmarkEnd w:id="6138"/>
      <w:bookmarkEnd w:id="6139"/>
      <w:bookmarkEnd w:id="6140"/>
      <w:bookmarkEnd w:id="6141"/>
      <w:bookmarkEnd w:id="6142"/>
    </w:p>
    <w:p w:rsidR="00E154AB" w:rsidRPr="002B15AA" w:rsidRDefault="00E154AB" w:rsidP="00E154AB">
      <w:r w:rsidRPr="002B15AA">
        <w:t xml:space="preserve">This IOC represents the S5-U interface between SGW and UPF/PGW-U, which is defined in 3GPP TS </w:t>
      </w:r>
      <w:r>
        <w:t>23.501 [2]</w:t>
      </w:r>
      <w:r w:rsidRPr="002B15AA">
        <w:t>.</w:t>
      </w:r>
    </w:p>
    <w:p w:rsidR="00E154AB" w:rsidRDefault="00E154AB" w:rsidP="00E154AB">
      <w:pPr>
        <w:pStyle w:val="Heading4"/>
      </w:pPr>
      <w:bookmarkStart w:id="6143" w:name="_Toc19888437"/>
      <w:bookmarkStart w:id="6144" w:name="_Toc27405320"/>
      <w:bookmarkStart w:id="6145" w:name="_Toc35878510"/>
      <w:bookmarkStart w:id="6146" w:name="_Toc36220326"/>
      <w:bookmarkStart w:id="6147" w:name="_Toc36474424"/>
      <w:bookmarkStart w:id="6148" w:name="_Toc36542696"/>
      <w:bookmarkStart w:id="6149" w:name="_Toc36543517"/>
      <w:bookmarkStart w:id="6150" w:name="_Toc36567755"/>
      <w:bookmarkStart w:id="6151" w:name="_Toc44341440"/>
      <w:bookmarkStart w:id="6152" w:name="_Toc51675743"/>
      <w:bookmarkStart w:id="6153" w:name="_Toc51683987"/>
      <w:r w:rsidRPr="002B15AA">
        <w:rPr>
          <w:rFonts w:hint="eastAsia"/>
          <w:lang w:eastAsia="zh-CN"/>
        </w:rPr>
        <w:t>5.3.</w:t>
      </w:r>
      <w:r w:rsidRPr="002B15AA">
        <w:rPr>
          <w:lang w:eastAsia="zh-CN"/>
        </w:rPr>
        <w:t>42</w:t>
      </w:r>
      <w:r w:rsidRPr="002B15AA">
        <w:t>.2</w:t>
      </w:r>
      <w:r w:rsidRPr="002B15AA">
        <w:tab/>
        <w:t>Attributes</w:t>
      </w:r>
      <w:bookmarkEnd w:id="6143"/>
      <w:bookmarkEnd w:id="6144"/>
      <w:bookmarkEnd w:id="6145"/>
      <w:bookmarkEnd w:id="6146"/>
      <w:bookmarkEnd w:id="6147"/>
      <w:bookmarkEnd w:id="6148"/>
      <w:bookmarkEnd w:id="6149"/>
      <w:bookmarkEnd w:id="6150"/>
      <w:bookmarkEnd w:id="6151"/>
      <w:bookmarkEnd w:id="6152"/>
      <w:bookmarkEnd w:id="6153"/>
    </w:p>
    <w:p w:rsidR="00E154AB" w:rsidRPr="00A339EA" w:rsidRDefault="00E154AB" w:rsidP="00E154AB">
      <w:r>
        <w:t>The EP_S5U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rPr>
                <w:rFonts w:cs="Arial"/>
              </w:rPr>
            </w:pPr>
            <w:r w:rsidRPr="002B15AA">
              <w:rPr>
                <w:rFonts w:cs="Arial"/>
              </w:rPr>
              <w:t>T</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c>
          <w:tcPr>
            <w:tcW w:w="1241" w:type="dxa"/>
          </w:tcPr>
          <w:p w:rsidR="00E154AB" w:rsidRPr="002B15AA" w:rsidRDefault="00E154AB" w:rsidP="00583841">
            <w:pPr>
              <w:pStyle w:val="TAL"/>
              <w:jc w:val="center"/>
              <w:rPr>
                <w:rFonts w:cs="Arial"/>
              </w:rPr>
            </w:pPr>
            <w:r w:rsidRPr="002B15AA">
              <w:rPr>
                <w:rFonts w:cs="Arial"/>
              </w:rPr>
              <w:t>F</w:t>
            </w:r>
          </w:p>
        </w:tc>
        <w:tc>
          <w:tcPr>
            <w:tcW w:w="1241" w:type="dxa"/>
          </w:tcPr>
          <w:p w:rsidR="00E154AB" w:rsidRPr="002B15AA" w:rsidRDefault="00E154AB" w:rsidP="00583841">
            <w:pPr>
              <w:pStyle w:val="TAL"/>
              <w:jc w:val="center"/>
              <w:rPr>
                <w:rFonts w:cs="Arial"/>
                <w:lang w:eastAsia="zh-CN"/>
              </w:rPr>
            </w:pPr>
            <w:r w:rsidRPr="002B15AA">
              <w:rPr>
                <w:rFonts w:cs="Arial"/>
                <w:lang w:eastAsia="zh-CN"/>
              </w:rPr>
              <w:t>T</w:t>
            </w:r>
          </w:p>
        </w:tc>
      </w:tr>
    </w:tbl>
    <w:p w:rsidR="00E154AB" w:rsidRPr="002B15AA" w:rsidRDefault="00E154AB" w:rsidP="00E154AB">
      <w:pPr>
        <w:pStyle w:val="Heading4"/>
      </w:pPr>
      <w:bookmarkStart w:id="6154" w:name="_Toc19888438"/>
      <w:bookmarkStart w:id="6155" w:name="_Toc27405321"/>
      <w:bookmarkStart w:id="6156" w:name="_Toc35878511"/>
      <w:bookmarkStart w:id="6157" w:name="_Toc36220327"/>
      <w:bookmarkStart w:id="6158" w:name="_Toc36474425"/>
      <w:bookmarkStart w:id="6159" w:name="_Toc36542697"/>
      <w:bookmarkStart w:id="6160" w:name="_Toc36543518"/>
      <w:bookmarkStart w:id="6161" w:name="_Toc36567756"/>
      <w:bookmarkStart w:id="6162" w:name="_Toc44341441"/>
      <w:bookmarkStart w:id="6163" w:name="_Toc51675744"/>
      <w:bookmarkStart w:id="6164" w:name="_Toc51683988"/>
      <w:r w:rsidRPr="002B15AA">
        <w:rPr>
          <w:lang w:eastAsia="zh-CN"/>
        </w:rPr>
        <w:t>5</w:t>
      </w:r>
      <w:r w:rsidRPr="002B15AA">
        <w:t>.3.42.3</w:t>
      </w:r>
      <w:r w:rsidRPr="002B15AA">
        <w:tab/>
        <w:t>Attribute constraints</w:t>
      </w:r>
      <w:bookmarkEnd w:id="6154"/>
      <w:bookmarkEnd w:id="6155"/>
      <w:bookmarkEnd w:id="6156"/>
      <w:bookmarkEnd w:id="6157"/>
      <w:bookmarkEnd w:id="6158"/>
      <w:bookmarkEnd w:id="6159"/>
      <w:bookmarkEnd w:id="6160"/>
      <w:bookmarkEnd w:id="6161"/>
      <w:bookmarkEnd w:id="6162"/>
      <w:bookmarkEnd w:id="6163"/>
      <w:bookmarkEnd w:id="6164"/>
    </w:p>
    <w:p w:rsidR="00E154AB" w:rsidRPr="002B15AA" w:rsidRDefault="00E154AB" w:rsidP="00E154AB">
      <w:r w:rsidRPr="002B15AA">
        <w:t>None.</w:t>
      </w:r>
    </w:p>
    <w:p w:rsidR="00E154AB" w:rsidRPr="002B15AA" w:rsidRDefault="00E154AB" w:rsidP="00E154AB">
      <w:pPr>
        <w:pStyle w:val="Heading4"/>
      </w:pPr>
      <w:bookmarkStart w:id="6165" w:name="_Toc19888439"/>
      <w:bookmarkStart w:id="6166" w:name="_Toc27405322"/>
      <w:bookmarkStart w:id="6167" w:name="_Toc35878512"/>
      <w:bookmarkStart w:id="6168" w:name="_Toc36220328"/>
      <w:bookmarkStart w:id="6169" w:name="_Toc36474426"/>
      <w:bookmarkStart w:id="6170" w:name="_Toc36542698"/>
      <w:bookmarkStart w:id="6171" w:name="_Toc36543519"/>
      <w:bookmarkStart w:id="6172" w:name="_Toc36567757"/>
      <w:bookmarkStart w:id="6173" w:name="_Toc44341442"/>
      <w:bookmarkStart w:id="6174" w:name="_Toc51675745"/>
      <w:bookmarkStart w:id="6175" w:name="_Toc51683989"/>
      <w:r w:rsidRPr="002B15AA">
        <w:rPr>
          <w:lang w:eastAsia="zh-CN"/>
        </w:rPr>
        <w:t>5</w:t>
      </w:r>
      <w:r w:rsidRPr="002B15AA">
        <w:t>.3.42.4</w:t>
      </w:r>
      <w:r w:rsidRPr="002B15AA">
        <w:tab/>
        <w:t>Notifications</w:t>
      </w:r>
      <w:bookmarkEnd w:id="6165"/>
      <w:bookmarkEnd w:id="6166"/>
      <w:bookmarkEnd w:id="6167"/>
      <w:bookmarkEnd w:id="6168"/>
      <w:bookmarkEnd w:id="6169"/>
      <w:bookmarkEnd w:id="6170"/>
      <w:bookmarkEnd w:id="6171"/>
      <w:bookmarkEnd w:id="6172"/>
      <w:bookmarkEnd w:id="6173"/>
      <w:bookmarkEnd w:id="6174"/>
      <w:bookmarkEnd w:id="617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176" w:name="_Toc19888440"/>
      <w:bookmarkStart w:id="6177" w:name="_Toc27405323"/>
      <w:bookmarkStart w:id="6178" w:name="_Toc35878513"/>
      <w:bookmarkStart w:id="6179" w:name="_Toc36220329"/>
      <w:bookmarkStart w:id="6180" w:name="_Toc36474427"/>
      <w:bookmarkStart w:id="6181" w:name="_Toc36542699"/>
      <w:bookmarkStart w:id="6182" w:name="_Toc36543520"/>
      <w:bookmarkStart w:id="6183" w:name="_Toc36567758"/>
      <w:bookmarkStart w:id="6184" w:name="_Toc44341443"/>
      <w:bookmarkStart w:id="6185" w:name="_Toc51675746"/>
      <w:bookmarkStart w:id="6186" w:name="_Toc51683990"/>
      <w:r w:rsidRPr="002B15AA">
        <w:rPr>
          <w:rFonts w:hint="eastAsia"/>
          <w:lang w:eastAsia="zh-CN"/>
        </w:rPr>
        <w:t>5.3.</w:t>
      </w:r>
      <w:r w:rsidRPr="002B15AA">
        <w:rPr>
          <w:lang w:eastAsia="zh-CN"/>
        </w:rPr>
        <w:t>43</w:t>
      </w:r>
      <w:r w:rsidRPr="002B15AA">
        <w:rPr>
          <w:lang w:eastAsia="zh-CN"/>
        </w:rPr>
        <w:tab/>
      </w:r>
      <w:r w:rsidRPr="002B15AA">
        <w:rPr>
          <w:rFonts w:ascii="Courier New" w:hAnsi="Courier New"/>
          <w:lang w:eastAsia="zh-CN"/>
        </w:rPr>
        <w:t>EP_Rx</w:t>
      </w:r>
      <w:bookmarkEnd w:id="6176"/>
      <w:bookmarkEnd w:id="6177"/>
      <w:bookmarkEnd w:id="6178"/>
      <w:bookmarkEnd w:id="6179"/>
      <w:bookmarkEnd w:id="6180"/>
      <w:bookmarkEnd w:id="6181"/>
      <w:bookmarkEnd w:id="6182"/>
      <w:bookmarkEnd w:id="6183"/>
      <w:bookmarkEnd w:id="6184"/>
      <w:bookmarkEnd w:id="6185"/>
      <w:bookmarkEnd w:id="6186"/>
    </w:p>
    <w:p w:rsidR="00E154AB" w:rsidRPr="002B15AA" w:rsidRDefault="00E154AB" w:rsidP="00E154AB">
      <w:pPr>
        <w:pStyle w:val="Heading4"/>
      </w:pPr>
      <w:bookmarkStart w:id="6187" w:name="_Toc19888441"/>
      <w:bookmarkStart w:id="6188" w:name="_Toc27405324"/>
      <w:bookmarkStart w:id="6189" w:name="_Toc35878514"/>
      <w:bookmarkStart w:id="6190" w:name="_Toc36220330"/>
      <w:bookmarkStart w:id="6191" w:name="_Toc36474428"/>
      <w:bookmarkStart w:id="6192" w:name="_Toc36542700"/>
      <w:bookmarkStart w:id="6193" w:name="_Toc36543521"/>
      <w:bookmarkStart w:id="6194" w:name="_Toc36567759"/>
      <w:bookmarkStart w:id="6195" w:name="_Toc44341444"/>
      <w:bookmarkStart w:id="6196" w:name="_Toc51675747"/>
      <w:bookmarkStart w:id="6197" w:name="_Toc51683991"/>
      <w:r w:rsidRPr="002B15AA">
        <w:rPr>
          <w:rFonts w:hint="eastAsia"/>
          <w:lang w:eastAsia="zh-CN"/>
        </w:rPr>
        <w:t>5.3.</w:t>
      </w:r>
      <w:r w:rsidRPr="002B15AA">
        <w:rPr>
          <w:lang w:eastAsia="zh-CN"/>
        </w:rPr>
        <w:t>43</w:t>
      </w:r>
      <w:r w:rsidRPr="002B15AA">
        <w:t>.1</w:t>
      </w:r>
      <w:r w:rsidRPr="002B15AA">
        <w:tab/>
        <w:t>Definition</w:t>
      </w:r>
      <w:bookmarkEnd w:id="6187"/>
      <w:bookmarkEnd w:id="6188"/>
      <w:bookmarkEnd w:id="6189"/>
      <w:bookmarkEnd w:id="6190"/>
      <w:bookmarkEnd w:id="6191"/>
      <w:bookmarkEnd w:id="6192"/>
      <w:bookmarkEnd w:id="6193"/>
      <w:bookmarkEnd w:id="6194"/>
      <w:bookmarkEnd w:id="6195"/>
      <w:bookmarkEnd w:id="6196"/>
      <w:bookmarkEnd w:id="6197"/>
    </w:p>
    <w:p w:rsidR="00E154AB" w:rsidRPr="002B15AA" w:rsidRDefault="00E154AB" w:rsidP="00E154AB">
      <w:r w:rsidRPr="002B15AA">
        <w:t xml:space="preserve">This IOC represents the Rx interface between PCF and AF, which is defined in 3GPP TS </w:t>
      </w:r>
      <w:r>
        <w:t>23.501 [2]</w:t>
      </w:r>
      <w:r w:rsidRPr="002B15AA">
        <w:t>.</w:t>
      </w:r>
    </w:p>
    <w:p w:rsidR="00E154AB" w:rsidRDefault="00E154AB" w:rsidP="00E154AB">
      <w:pPr>
        <w:pStyle w:val="Heading4"/>
      </w:pPr>
      <w:bookmarkStart w:id="6198" w:name="_Toc19888442"/>
      <w:bookmarkStart w:id="6199" w:name="_Toc27405325"/>
      <w:bookmarkStart w:id="6200" w:name="_Toc35878515"/>
      <w:bookmarkStart w:id="6201" w:name="_Toc36220331"/>
      <w:bookmarkStart w:id="6202" w:name="_Toc36474429"/>
      <w:bookmarkStart w:id="6203" w:name="_Toc36542701"/>
      <w:bookmarkStart w:id="6204" w:name="_Toc36543522"/>
      <w:bookmarkStart w:id="6205" w:name="_Toc36567760"/>
      <w:bookmarkStart w:id="6206" w:name="_Toc44341445"/>
      <w:bookmarkStart w:id="6207" w:name="_Toc51675748"/>
      <w:bookmarkStart w:id="6208" w:name="_Toc51683992"/>
      <w:r w:rsidRPr="002B15AA">
        <w:rPr>
          <w:rFonts w:hint="eastAsia"/>
          <w:lang w:eastAsia="zh-CN"/>
        </w:rPr>
        <w:t>5.3.</w:t>
      </w:r>
      <w:r w:rsidRPr="002B15AA">
        <w:rPr>
          <w:lang w:eastAsia="zh-CN"/>
        </w:rPr>
        <w:t>43</w:t>
      </w:r>
      <w:r w:rsidRPr="002B15AA">
        <w:t>.2</w:t>
      </w:r>
      <w:r w:rsidRPr="002B15AA">
        <w:tab/>
        <w:t>Attributes</w:t>
      </w:r>
      <w:bookmarkEnd w:id="6198"/>
      <w:bookmarkEnd w:id="6199"/>
      <w:bookmarkEnd w:id="6200"/>
      <w:bookmarkEnd w:id="6201"/>
      <w:bookmarkEnd w:id="6202"/>
      <w:bookmarkEnd w:id="6203"/>
      <w:bookmarkEnd w:id="6204"/>
      <w:bookmarkEnd w:id="6205"/>
      <w:bookmarkEnd w:id="6206"/>
      <w:bookmarkEnd w:id="6207"/>
      <w:bookmarkEnd w:id="6208"/>
    </w:p>
    <w:p w:rsidR="00E154AB" w:rsidRPr="00A339EA" w:rsidRDefault="00E154AB" w:rsidP="00E154AB">
      <w:r>
        <w:t>The EP_Rx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209" w:name="_Toc19888443"/>
      <w:bookmarkStart w:id="6210" w:name="_Toc27405326"/>
      <w:bookmarkStart w:id="6211" w:name="_Toc35878516"/>
      <w:bookmarkStart w:id="6212" w:name="_Toc36220332"/>
      <w:bookmarkStart w:id="6213" w:name="_Toc36474430"/>
      <w:bookmarkStart w:id="6214" w:name="_Toc36542702"/>
      <w:bookmarkStart w:id="6215" w:name="_Toc36543523"/>
      <w:bookmarkStart w:id="6216" w:name="_Toc36567761"/>
      <w:bookmarkStart w:id="6217" w:name="_Toc44341446"/>
      <w:bookmarkStart w:id="6218" w:name="_Toc51675749"/>
      <w:bookmarkStart w:id="6219" w:name="_Toc51683993"/>
      <w:r w:rsidRPr="002B15AA">
        <w:rPr>
          <w:lang w:eastAsia="zh-CN"/>
        </w:rPr>
        <w:t>5</w:t>
      </w:r>
      <w:r w:rsidRPr="002B15AA">
        <w:t>.3.43.3</w:t>
      </w:r>
      <w:r w:rsidRPr="002B15AA">
        <w:tab/>
        <w:t>Attribute constraints</w:t>
      </w:r>
      <w:bookmarkEnd w:id="6209"/>
      <w:bookmarkEnd w:id="6210"/>
      <w:bookmarkEnd w:id="6211"/>
      <w:bookmarkEnd w:id="6212"/>
      <w:bookmarkEnd w:id="6213"/>
      <w:bookmarkEnd w:id="6214"/>
      <w:bookmarkEnd w:id="6215"/>
      <w:bookmarkEnd w:id="6216"/>
      <w:bookmarkEnd w:id="6217"/>
      <w:bookmarkEnd w:id="6218"/>
      <w:bookmarkEnd w:id="6219"/>
    </w:p>
    <w:p w:rsidR="00E154AB" w:rsidRPr="002B15AA" w:rsidRDefault="00E154AB" w:rsidP="00E154AB">
      <w:r w:rsidRPr="002B15AA">
        <w:t>None.</w:t>
      </w:r>
    </w:p>
    <w:p w:rsidR="00E154AB" w:rsidRPr="002B15AA" w:rsidRDefault="00E154AB" w:rsidP="00E154AB">
      <w:pPr>
        <w:pStyle w:val="Heading4"/>
      </w:pPr>
      <w:bookmarkStart w:id="6220" w:name="_Toc19888444"/>
      <w:bookmarkStart w:id="6221" w:name="_Toc27405327"/>
      <w:bookmarkStart w:id="6222" w:name="_Toc35878517"/>
      <w:bookmarkStart w:id="6223" w:name="_Toc36220333"/>
      <w:bookmarkStart w:id="6224" w:name="_Toc36474431"/>
      <w:bookmarkStart w:id="6225" w:name="_Toc36542703"/>
      <w:bookmarkStart w:id="6226" w:name="_Toc36543524"/>
      <w:bookmarkStart w:id="6227" w:name="_Toc36567762"/>
      <w:bookmarkStart w:id="6228" w:name="_Toc44341447"/>
      <w:bookmarkStart w:id="6229" w:name="_Toc51675750"/>
      <w:bookmarkStart w:id="6230" w:name="_Toc51683994"/>
      <w:r w:rsidRPr="002B15AA">
        <w:rPr>
          <w:lang w:eastAsia="zh-CN"/>
        </w:rPr>
        <w:lastRenderedPageBreak/>
        <w:t>5</w:t>
      </w:r>
      <w:r w:rsidRPr="002B15AA">
        <w:t>.3.43.4</w:t>
      </w:r>
      <w:r w:rsidRPr="002B15AA">
        <w:tab/>
        <w:t>Notifications</w:t>
      </w:r>
      <w:bookmarkEnd w:id="6220"/>
      <w:bookmarkEnd w:id="6221"/>
      <w:bookmarkEnd w:id="6222"/>
      <w:bookmarkEnd w:id="6223"/>
      <w:bookmarkEnd w:id="6224"/>
      <w:bookmarkEnd w:id="6225"/>
      <w:bookmarkEnd w:id="6226"/>
      <w:bookmarkEnd w:id="6227"/>
      <w:bookmarkEnd w:id="6228"/>
      <w:bookmarkEnd w:id="6229"/>
      <w:bookmarkEnd w:id="623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231" w:name="_Toc19888445"/>
      <w:bookmarkStart w:id="6232" w:name="_Toc27405328"/>
      <w:bookmarkStart w:id="6233" w:name="_Toc35878518"/>
      <w:bookmarkStart w:id="6234" w:name="_Toc36220334"/>
      <w:bookmarkStart w:id="6235" w:name="_Toc36474432"/>
      <w:bookmarkStart w:id="6236" w:name="_Toc36542704"/>
      <w:bookmarkStart w:id="6237" w:name="_Toc36543525"/>
      <w:bookmarkStart w:id="6238" w:name="_Toc36567763"/>
      <w:bookmarkStart w:id="6239" w:name="_Toc44341448"/>
      <w:bookmarkStart w:id="6240" w:name="_Toc51675751"/>
      <w:bookmarkStart w:id="6241" w:name="_Toc51683995"/>
      <w:r w:rsidRPr="002B15AA">
        <w:rPr>
          <w:rFonts w:hint="eastAsia"/>
          <w:lang w:eastAsia="zh-CN"/>
        </w:rPr>
        <w:t>5.3.</w:t>
      </w:r>
      <w:r w:rsidRPr="002B15AA">
        <w:rPr>
          <w:lang w:eastAsia="zh-CN"/>
        </w:rPr>
        <w:t>44</w:t>
      </w:r>
      <w:r w:rsidRPr="002B15AA">
        <w:rPr>
          <w:lang w:eastAsia="zh-CN"/>
        </w:rPr>
        <w:tab/>
      </w:r>
      <w:r w:rsidRPr="002B15AA">
        <w:rPr>
          <w:rFonts w:ascii="Courier New" w:hAnsi="Courier New"/>
          <w:lang w:eastAsia="zh-CN"/>
        </w:rPr>
        <w:t>EP_MAP_SMSC</w:t>
      </w:r>
      <w:bookmarkEnd w:id="6231"/>
      <w:bookmarkEnd w:id="6232"/>
      <w:bookmarkEnd w:id="6233"/>
      <w:bookmarkEnd w:id="6234"/>
      <w:bookmarkEnd w:id="6235"/>
      <w:bookmarkEnd w:id="6236"/>
      <w:bookmarkEnd w:id="6237"/>
      <w:bookmarkEnd w:id="6238"/>
      <w:bookmarkEnd w:id="6239"/>
      <w:bookmarkEnd w:id="6240"/>
      <w:bookmarkEnd w:id="6241"/>
    </w:p>
    <w:p w:rsidR="00E154AB" w:rsidRPr="002B15AA" w:rsidRDefault="00E154AB" w:rsidP="00E154AB">
      <w:pPr>
        <w:pStyle w:val="Heading4"/>
      </w:pPr>
      <w:bookmarkStart w:id="6242" w:name="_Toc19888446"/>
      <w:bookmarkStart w:id="6243" w:name="_Toc27405329"/>
      <w:bookmarkStart w:id="6244" w:name="_Toc35878519"/>
      <w:bookmarkStart w:id="6245" w:name="_Toc36220335"/>
      <w:bookmarkStart w:id="6246" w:name="_Toc36474433"/>
      <w:bookmarkStart w:id="6247" w:name="_Toc36542705"/>
      <w:bookmarkStart w:id="6248" w:name="_Toc36543526"/>
      <w:bookmarkStart w:id="6249" w:name="_Toc36567764"/>
      <w:bookmarkStart w:id="6250" w:name="_Toc44341449"/>
      <w:bookmarkStart w:id="6251" w:name="_Toc51675752"/>
      <w:bookmarkStart w:id="6252" w:name="_Toc51683996"/>
      <w:r w:rsidRPr="002B15AA">
        <w:rPr>
          <w:rFonts w:hint="eastAsia"/>
          <w:lang w:eastAsia="zh-CN"/>
        </w:rPr>
        <w:t>5.3.</w:t>
      </w:r>
      <w:r w:rsidRPr="002B15AA">
        <w:rPr>
          <w:lang w:eastAsia="zh-CN"/>
        </w:rPr>
        <w:t>44</w:t>
      </w:r>
      <w:r w:rsidRPr="002B15AA">
        <w:t>.1</w:t>
      </w:r>
      <w:r w:rsidRPr="002B15AA">
        <w:tab/>
        <w:t>Definition</w:t>
      </w:r>
      <w:bookmarkEnd w:id="6242"/>
      <w:bookmarkEnd w:id="6243"/>
      <w:bookmarkEnd w:id="6244"/>
      <w:bookmarkEnd w:id="6245"/>
      <w:bookmarkEnd w:id="6246"/>
      <w:bookmarkEnd w:id="6247"/>
      <w:bookmarkEnd w:id="6248"/>
      <w:bookmarkEnd w:id="6249"/>
      <w:bookmarkEnd w:id="6250"/>
      <w:bookmarkEnd w:id="6251"/>
      <w:bookmarkEnd w:id="6252"/>
    </w:p>
    <w:p w:rsidR="00E154AB" w:rsidRPr="002B15AA" w:rsidRDefault="00E154AB" w:rsidP="00E154AB">
      <w:r w:rsidRPr="002B15AA">
        <w:t>This IOC represents the MAP interface between SMSF and MSC-IWMSC/GMSC, which is defined in 3GPP TS 23.040 [22].</w:t>
      </w:r>
    </w:p>
    <w:p w:rsidR="00E154AB" w:rsidRDefault="00E154AB" w:rsidP="00E154AB">
      <w:pPr>
        <w:pStyle w:val="Heading4"/>
      </w:pPr>
      <w:bookmarkStart w:id="6253" w:name="_Toc19888447"/>
      <w:bookmarkStart w:id="6254" w:name="_Toc27405330"/>
      <w:bookmarkStart w:id="6255" w:name="_Toc35878520"/>
      <w:bookmarkStart w:id="6256" w:name="_Toc36220336"/>
      <w:bookmarkStart w:id="6257" w:name="_Toc36474434"/>
      <w:bookmarkStart w:id="6258" w:name="_Toc36542706"/>
      <w:bookmarkStart w:id="6259" w:name="_Toc36543527"/>
      <w:bookmarkStart w:id="6260" w:name="_Toc36567765"/>
      <w:bookmarkStart w:id="6261" w:name="_Toc44341450"/>
      <w:bookmarkStart w:id="6262" w:name="_Toc51675753"/>
      <w:bookmarkStart w:id="6263" w:name="_Toc51683997"/>
      <w:r w:rsidRPr="002B15AA">
        <w:rPr>
          <w:rFonts w:hint="eastAsia"/>
          <w:lang w:eastAsia="zh-CN"/>
        </w:rPr>
        <w:t>5.3.</w:t>
      </w:r>
      <w:r w:rsidRPr="002B15AA">
        <w:rPr>
          <w:lang w:eastAsia="zh-CN"/>
        </w:rPr>
        <w:t>44</w:t>
      </w:r>
      <w:r w:rsidRPr="002B15AA">
        <w:t>.2</w:t>
      </w:r>
      <w:r w:rsidRPr="002B15AA">
        <w:tab/>
        <w:t>Attributes</w:t>
      </w:r>
      <w:bookmarkEnd w:id="6253"/>
      <w:bookmarkEnd w:id="6254"/>
      <w:bookmarkEnd w:id="6255"/>
      <w:bookmarkEnd w:id="6256"/>
      <w:bookmarkEnd w:id="6257"/>
      <w:bookmarkEnd w:id="6258"/>
      <w:bookmarkEnd w:id="6259"/>
      <w:bookmarkEnd w:id="6260"/>
      <w:bookmarkEnd w:id="6261"/>
      <w:bookmarkEnd w:id="6262"/>
      <w:bookmarkEnd w:id="6263"/>
    </w:p>
    <w:p w:rsidR="00E154AB" w:rsidRPr="00A339EA" w:rsidRDefault="00E154AB" w:rsidP="00E154AB">
      <w:r>
        <w:t>The EP_MAP_SMSC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264" w:name="_Toc19888448"/>
      <w:bookmarkStart w:id="6265" w:name="_Toc27405331"/>
      <w:bookmarkStart w:id="6266" w:name="_Toc35878521"/>
      <w:bookmarkStart w:id="6267" w:name="_Toc36220337"/>
      <w:bookmarkStart w:id="6268" w:name="_Toc36474435"/>
      <w:bookmarkStart w:id="6269" w:name="_Toc36542707"/>
      <w:bookmarkStart w:id="6270" w:name="_Toc36543528"/>
      <w:bookmarkStart w:id="6271" w:name="_Toc36567766"/>
      <w:bookmarkStart w:id="6272" w:name="_Toc44341451"/>
      <w:bookmarkStart w:id="6273" w:name="_Toc51675754"/>
      <w:bookmarkStart w:id="6274" w:name="_Toc51683998"/>
      <w:r w:rsidRPr="002B15AA">
        <w:t>5.3.44.3</w:t>
      </w:r>
      <w:r w:rsidRPr="002B15AA">
        <w:tab/>
        <w:t>Attribute constraints</w:t>
      </w:r>
      <w:bookmarkEnd w:id="6264"/>
      <w:bookmarkEnd w:id="6265"/>
      <w:bookmarkEnd w:id="6266"/>
      <w:bookmarkEnd w:id="6267"/>
      <w:bookmarkEnd w:id="6268"/>
      <w:bookmarkEnd w:id="6269"/>
      <w:bookmarkEnd w:id="6270"/>
      <w:bookmarkEnd w:id="6271"/>
      <w:bookmarkEnd w:id="6272"/>
      <w:bookmarkEnd w:id="6273"/>
      <w:bookmarkEnd w:id="6274"/>
    </w:p>
    <w:p w:rsidR="00E154AB" w:rsidRPr="002B15AA" w:rsidRDefault="00E154AB" w:rsidP="00E154AB">
      <w:r w:rsidRPr="002B15AA">
        <w:rPr>
          <w:rFonts w:hint="eastAsia"/>
        </w:rPr>
        <w:t>None.</w:t>
      </w:r>
    </w:p>
    <w:p w:rsidR="00E154AB" w:rsidRPr="002B15AA" w:rsidRDefault="00E154AB" w:rsidP="00E154AB">
      <w:pPr>
        <w:pStyle w:val="Heading4"/>
      </w:pPr>
      <w:bookmarkStart w:id="6275" w:name="_Toc19888449"/>
      <w:bookmarkStart w:id="6276" w:name="_Toc27405332"/>
      <w:bookmarkStart w:id="6277" w:name="_Toc35878522"/>
      <w:bookmarkStart w:id="6278" w:name="_Toc36220338"/>
      <w:bookmarkStart w:id="6279" w:name="_Toc36474436"/>
      <w:bookmarkStart w:id="6280" w:name="_Toc36542708"/>
      <w:bookmarkStart w:id="6281" w:name="_Toc36543529"/>
      <w:bookmarkStart w:id="6282" w:name="_Toc36567767"/>
      <w:bookmarkStart w:id="6283" w:name="_Toc44341452"/>
      <w:bookmarkStart w:id="6284" w:name="_Toc51675755"/>
      <w:bookmarkStart w:id="6285" w:name="_Toc51683999"/>
      <w:r w:rsidRPr="002B15AA">
        <w:rPr>
          <w:lang w:eastAsia="zh-CN"/>
        </w:rPr>
        <w:t>5</w:t>
      </w:r>
      <w:r w:rsidRPr="002B15AA">
        <w:t>.3.44.4</w:t>
      </w:r>
      <w:r w:rsidRPr="002B15AA">
        <w:tab/>
        <w:t>Notifications</w:t>
      </w:r>
      <w:bookmarkEnd w:id="6275"/>
      <w:bookmarkEnd w:id="6276"/>
      <w:bookmarkEnd w:id="6277"/>
      <w:bookmarkEnd w:id="6278"/>
      <w:bookmarkEnd w:id="6279"/>
      <w:bookmarkEnd w:id="6280"/>
      <w:bookmarkEnd w:id="6281"/>
      <w:bookmarkEnd w:id="6282"/>
      <w:bookmarkEnd w:id="6283"/>
      <w:bookmarkEnd w:id="6284"/>
      <w:bookmarkEnd w:id="628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286" w:name="_Toc19888450"/>
      <w:bookmarkStart w:id="6287" w:name="_Toc27405333"/>
      <w:bookmarkStart w:id="6288" w:name="_Toc35878523"/>
      <w:bookmarkStart w:id="6289" w:name="_Toc36220339"/>
      <w:bookmarkStart w:id="6290" w:name="_Toc36474437"/>
      <w:bookmarkStart w:id="6291" w:name="_Toc36542709"/>
      <w:bookmarkStart w:id="6292" w:name="_Toc36543530"/>
      <w:bookmarkStart w:id="6293" w:name="_Toc36567768"/>
      <w:bookmarkStart w:id="6294" w:name="_Toc44341453"/>
      <w:bookmarkStart w:id="6295" w:name="_Toc51675756"/>
      <w:bookmarkStart w:id="6296" w:name="_Toc51684000"/>
      <w:r w:rsidRPr="002B15AA">
        <w:rPr>
          <w:rFonts w:hint="eastAsia"/>
          <w:lang w:eastAsia="zh-CN"/>
        </w:rPr>
        <w:t>5.3.</w:t>
      </w:r>
      <w:r w:rsidRPr="002B15AA">
        <w:rPr>
          <w:lang w:eastAsia="zh-CN"/>
        </w:rPr>
        <w:t>45</w:t>
      </w:r>
      <w:r w:rsidRPr="002B15AA">
        <w:rPr>
          <w:lang w:eastAsia="zh-CN"/>
        </w:rPr>
        <w:tab/>
      </w:r>
      <w:r w:rsidRPr="002B15AA">
        <w:rPr>
          <w:rFonts w:ascii="Courier New" w:hAnsi="Courier New"/>
          <w:lang w:eastAsia="zh-CN"/>
        </w:rPr>
        <w:t>EP_NLS</w:t>
      </w:r>
      <w:bookmarkEnd w:id="6286"/>
      <w:bookmarkEnd w:id="6287"/>
      <w:bookmarkEnd w:id="6288"/>
      <w:bookmarkEnd w:id="6289"/>
      <w:bookmarkEnd w:id="6290"/>
      <w:bookmarkEnd w:id="6291"/>
      <w:bookmarkEnd w:id="6292"/>
      <w:bookmarkEnd w:id="6293"/>
      <w:bookmarkEnd w:id="6294"/>
      <w:bookmarkEnd w:id="6295"/>
      <w:bookmarkEnd w:id="6296"/>
    </w:p>
    <w:p w:rsidR="00E154AB" w:rsidRPr="002B15AA" w:rsidRDefault="00E154AB" w:rsidP="00E154AB">
      <w:pPr>
        <w:pStyle w:val="Heading4"/>
      </w:pPr>
      <w:bookmarkStart w:id="6297" w:name="_Toc19888451"/>
      <w:bookmarkStart w:id="6298" w:name="_Toc27405334"/>
      <w:bookmarkStart w:id="6299" w:name="_Toc35878524"/>
      <w:bookmarkStart w:id="6300" w:name="_Toc36220340"/>
      <w:bookmarkStart w:id="6301" w:name="_Toc36474438"/>
      <w:bookmarkStart w:id="6302" w:name="_Toc36542710"/>
      <w:bookmarkStart w:id="6303" w:name="_Toc36543531"/>
      <w:bookmarkStart w:id="6304" w:name="_Toc36567769"/>
      <w:bookmarkStart w:id="6305" w:name="_Toc44341454"/>
      <w:bookmarkStart w:id="6306" w:name="_Toc51675757"/>
      <w:bookmarkStart w:id="6307" w:name="_Toc51684001"/>
      <w:r w:rsidRPr="002B15AA">
        <w:rPr>
          <w:rFonts w:hint="eastAsia"/>
          <w:lang w:eastAsia="zh-CN"/>
        </w:rPr>
        <w:t>5.3.</w:t>
      </w:r>
      <w:r w:rsidRPr="002B15AA">
        <w:rPr>
          <w:lang w:eastAsia="zh-CN"/>
        </w:rPr>
        <w:t>45</w:t>
      </w:r>
      <w:r w:rsidRPr="002B15AA">
        <w:t>.1</w:t>
      </w:r>
      <w:r w:rsidRPr="002B15AA">
        <w:tab/>
        <w:t>Definition</w:t>
      </w:r>
      <w:bookmarkEnd w:id="6297"/>
      <w:bookmarkEnd w:id="6298"/>
      <w:bookmarkEnd w:id="6299"/>
      <w:bookmarkEnd w:id="6300"/>
      <w:bookmarkEnd w:id="6301"/>
      <w:bookmarkEnd w:id="6302"/>
      <w:bookmarkEnd w:id="6303"/>
      <w:bookmarkEnd w:id="6304"/>
      <w:bookmarkEnd w:id="6305"/>
      <w:bookmarkEnd w:id="6306"/>
      <w:bookmarkEnd w:id="6307"/>
    </w:p>
    <w:p w:rsidR="00E154AB" w:rsidRPr="002B15AA" w:rsidRDefault="00E154AB" w:rsidP="00E154AB">
      <w:r w:rsidRPr="002B15AA">
        <w:t xml:space="preserve">This IOC represents the NLs interface between AMF and LMF, which is defined in 3GPP TS </w:t>
      </w:r>
      <w:r>
        <w:t>23.501 [2]</w:t>
      </w:r>
      <w:r w:rsidRPr="002B15AA">
        <w:t>.</w:t>
      </w:r>
    </w:p>
    <w:p w:rsidR="00E154AB" w:rsidRDefault="00E154AB" w:rsidP="00E154AB">
      <w:pPr>
        <w:pStyle w:val="Heading4"/>
      </w:pPr>
      <w:bookmarkStart w:id="6308" w:name="_Toc19888452"/>
      <w:bookmarkStart w:id="6309" w:name="_Toc27405335"/>
      <w:bookmarkStart w:id="6310" w:name="_Toc35878525"/>
      <w:bookmarkStart w:id="6311" w:name="_Toc36220341"/>
      <w:bookmarkStart w:id="6312" w:name="_Toc36474439"/>
      <w:bookmarkStart w:id="6313" w:name="_Toc36542711"/>
      <w:bookmarkStart w:id="6314" w:name="_Toc36543532"/>
      <w:bookmarkStart w:id="6315" w:name="_Toc36567770"/>
      <w:bookmarkStart w:id="6316" w:name="_Toc44341455"/>
      <w:bookmarkStart w:id="6317" w:name="_Toc51675758"/>
      <w:bookmarkStart w:id="6318" w:name="_Toc51684002"/>
      <w:r w:rsidRPr="002B15AA">
        <w:rPr>
          <w:rFonts w:hint="eastAsia"/>
          <w:lang w:eastAsia="zh-CN"/>
        </w:rPr>
        <w:t>5.3.</w:t>
      </w:r>
      <w:r w:rsidRPr="002B15AA">
        <w:rPr>
          <w:lang w:eastAsia="zh-CN"/>
        </w:rPr>
        <w:t>45</w:t>
      </w:r>
      <w:r w:rsidRPr="002B15AA">
        <w:t>.2</w:t>
      </w:r>
      <w:r w:rsidRPr="002B15AA">
        <w:tab/>
        <w:t>Attributes</w:t>
      </w:r>
      <w:bookmarkEnd w:id="6308"/>
      <w:bookmarkEnd w:id="6309"/>
      <w:bookmarkEnd w:id="6310"/>
      <w:bookmarkEnd w:id="6311"/>
      <w:bookmarkEnd w:id="6312"/>
      <w:bookmarkEnd w:id="6313"/>
      <w:bookmarkEnd w:id="6314"/>
      <w:bookmarkEnd w:id="6315"/>
      <w:bookmarkEnd w:id="6316"/>
      <w:bookmarkEnd w:id="6317"/>
      <w:bookmarkEnd w:id="6318"/>
    </w:p>
    <w:p w:rsidR="00E154AB" w:rsidRPr="00A339EA" w:rsidRDefault="00E154AB" w:rsidP="00E154AB">
      <w:r>
        <w:t>The EP_NLS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319" w:name="_Toc19888453"/>
      <w:bookmarkStart w:id="6320" w:name="_Toc27405336"/>
      <w:bookmarkStart w:id="6321" w:name="_Toc35878526"/>
      <w:bookmarkStart w:id="6322" w:name="_Toc36220342"/>
      <w:bookmarkStart w:id="6323" w:name="_Toc36474440"/>
      <w:bookmarkStart w:id="6324" w:name="_Toc36542712"/>
      <w:bookmarkStart w:id="6325" w:name="_Toc36543533"/>
      <w:bookmarkStart w:id="6326" w:name="_Toc36567771"/>
      <w:bookmarkStart w:id="6327" w:name="_Toc44341456"/>
      <w:bookmarkStart w:id="6328" w:name="_Toc51675759"/>
      <w:bookmarkStart w:id="6329" w:name="_Toc51684003"/>
      <w:r w:rsidRPr="002B15AA">
        <w:rPr>
          <w:lang w:eastAsia="zh-CN"/>
        </w:rPr>
        <w:t>5</w:t>
      </w:r>
      <w:r w:rsidRPr="002B15AA">
        <w:t>.3.45.3</w:t>
      </w:r>
      <w:r w:rsidRPr="002B15AA">
        <w:tab/>
        <w:t>Attribute constraints</w:t>
      </w:r>
      <w:bookmarkEnd w:id="6319"/>
      <w:bookmarkEnd w:id="6320"/>
      <w:bookmarkEnd w:id="6321"/>
      <w:bookmarkEnd w:id="6322"/>
      <w:bookmarkEnd w:id="6323"/>
      <w:bookmarkEnd w:id="6324"/>
      <w:bookmarkEnd w:id="6325"/>
      <w:bookmarkEnd w:id="6326"/>
      <w:bookmarkEnd w:id="6327"/>
      <w:bookmarkEnd w:id="6328"/>
      <w:bookmarkEnd w:id="6329"/>
    </w:p>
    <w:p w:rsidR="00E154AB" w:rsidRPr="002B15AA" w:rsidRDefault="00E154AB" w:rsidP="00E154AB">
      <w:r w:rsidRPr="002B15AA">
        <w:t>None.</w:t>
      </w:r>
    </w:p>
    <w:p w:rsidR="00E154AB" w:rsidRPr="002B15AA" w:rsidRDefault="00E154AB" w:rsidP="00E154AB">
      <w:pPr>
        <w:pStyle w:val="Heading4"/>
      </w:pPr>
      <w:bookmarkStart w:id="6330" w:name="_Toc19888454"/>
      <w:bookmarkStart w:id="6331" w:name="_Toc27405337"/>
      <w:bookmarkStart w:id="6332" w:name="_Toc35878527"/>
      <w:bookmarkStart w:id="6333" w:name="_Toc36220343"/>
      <w:bookmarkStart w:id="6334" w:name="_Toc36474441"/>
      <w:bookmarkStart w:id="6335" w:name="_Toc36542713"/>
      <w:bookmarkStart w:id="6336" w:name="_Toc36543534"/>
      <w:bookmarkStart w:id="6337" w:name="_Toc36567772"/>
      <w:bookmarkStart w:id="6338" w:name="_Toc44341457"/>
      <w:bookmarkStart w:id="6339" w:name="_Toc51675760"/>
      <w:bookmarkStart w:id="6340" w:name="_Toc51684004"/>
      <w:r w:rsidRPr="002B15AA">
        <w:rPr>
          <w:lang w:eastAsia="zh-CN"/>
        </w:rPr>
        <w:t>5</w:t>
      </w:r>
      <w:r w:rsidRPr="002B15AA">
        <w:t>.3.45.4</w:t>
      </w:r>
      <w:r w:rsidRPr="002B15AA">
        <w:tab/>
        <w:t>Notifications</w:t>
      </w:r>
      <w:bookmarkEnd w:id="6330"/>
      <w:bookmarkEnd w:id="6331"/>
      <w:bookmarkEnd w:id="6332"/>
      <w:bookmarkEnd w:id="6333"/>
      <w:bookmarkEnd w:id="6334"/>
      <w:bookmarkEnd w:id="6335"/>
      <w:bookmarkEnd w:id="6336"/>
      <w:bookmarkEnd w:id="6337"/>
      <w:bookmarkEnd w:id="6338"/>
      <w:bookmarkEnd w:id="6339"/>
      <w:bookmarkEnd w:id="634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341" w:name="_Toc19888455"/>
      <w:bookmarkStart w:id="6342" w:name="_Toc27405338"/>
      <w:bookmarkStart w:id="6343" w:name="_Toc35878528"/>
      <w:bookmarkStart w:id="6344" w:name="_Toc36220344"/>
      <w:bookmarkStart w:id="6345" w:name="_Toc36474442"/>
      <w:bookmarkStart w:id="6346" w:name="_Toc36542714"/>
      <w:bookmarkStart w:id="6347" w:name="_Toc36543535"/>
      <w:bookmarkStart w:id="6348" w:name="_Toc36567773"/>
      <w:bookmarkStart w:id="6349" w:name="_Toc44341458"/>
      <w:bookmarkStart w:id="6350" w:name="_Toc51675761"/>
      <w:bookmarkStart w:id="6351" w:name="_Toc51684005"/>
      <w:r w:rsidRPr="002B15AA">
        <w:rPr>
          <w:rFonts w:hint="eastAsia"/>
          <w:lang w:eastAsia="zh-CN"/>
        </w:rPr>
        <w:t>5.3.</w:t>
      </w:r>
      <w:r w:rsidRPr="002B15AA">
        <w:rPr>
          <w:lang w:eastAsia="zh-CN"/>
        </w:rPr>
        <w:t>46</w:t>
      </w:r>
      <w:r w:rsidRPr="002B15AA">
        <w:rPr>
          <w:lang w:eastAsia="zh-CN"/>
        </w:rPr>
        <w:tab/>
      </w:r>
      <w:r w:rsidRPr="002B15AA">
        <w:rPr>
          <w:rFonts w:ascii="Courier New" w:hAnsi="Courier New"/>
          <w:lang w:eastAsia="zh-CN"/>
        </w:rPr>
        <w:t>EP_NLG</w:t>
      </w:r>
      <w:bookmarkEnd w:id="6341"/>
      <w:bookmarkEnd w:id="6342"/>
      <w:bookmarkEnd w:id="6343"/>
      <w:bookmarkEnd w:id="6344"/>
      <w:bookmarkEnd w:id="6345"/>
      <w:bookmarkEnd w:id="6346"/>
      <w:bookmarkEnd w:id="6347"/>
      <w:bookmarkEnd w:id="6348"/>
      <w:bookmarkEnd w:id="6349"/>
      <w:bookmarkEnd w:id="6350"/>
      <w:bookmarkEnd w:id="6351"/>
    </w:p>
    <w:p w:rsidR="00E154AB" w:rsidRPr="002B15AA" w:rsidRDefault="00E154AB" w:rsidP="00E154AB">
      <w:pPr>
        <w:pStyle w:val="Heading4"/>
      </w:pPr>
      <w:bookmarkStart w:id="6352" w:name="_Toc19888456"/>
      <w:bookmarkStart w:id="6353" w:name="_Toc27405339"/>
      <w:bookmarkStart w:id="6354" w:name="_Toc35878529"/>
      <w:bookmarkStart w:id="6355" w:name="_Toc36220345"/>
      <w:bookmarkStart w:id="6356" w:name="_Toc36474443"/>
      <w:bookmarkStart w:id="6357" w:name="_Toc36542715"/>
      <w:bookmarkStart w:id="6358" w:name="_Toc36543536"/>
      <w:bookmarkStart w:id="6359" w:name="_Toc36567774"/>
      <w:bookmarkStart w:id="6360" w:name="_Toc44341459"/>
      <w:bookmarkStart w:id="6361" w:name="_Toc51675762"/>
      <w:bookmarkStart w:id="6362" w:name="_Toc51684006"/>
      <w:r w:rsidRPr="002B15AA">
        <w:rPr>
          <w:rFonts w:hint="eastAsia"/>
          <w:lang w:eastAsia="zh-CN"/>
        </w:rPr>
        <w:t>5.3.</w:t>
      </w:r>
      <w:r w:rsidRPr="002B15AA">
        <w:rPr>
          <w:lang w:eastAsia="zh-CN"/>
        </w:rPr>
        <w:t>46</w:t>
      </w:r>
      <w:r w:rsidRPr="002B15AA">
        <w:t>.1</w:t>
      </w:r>
      <w:r w:rsidRPr="002B15AA">
        <w:tab/>
        <w:t>Definition</w:t>
      </w:r>
      <w:bookmarkEnd w:id="6352"/>
      <w:bookmarkEnd w:id="6353"/>
      <w:bookmarkEnd w:id="6354"/>
      <w:bookmarkEnd w:id="6355"/>
      <w:bookmarkEnd w:id="6356"/>
      <w:bookmarkEnd w:id="6357"/>
      <w:bookmarkEnd w:id="6358"/>
      <w:bookmarkEnd w:id="6359"/>
      <w:bookmarkEnd w:id="6360"/>
      <w:bookmarkEnd w:id="6361"/>
      <w:bookmarkEnd w:id="6362"/>
    </w:p>
    <w:p w:rsidR="00E154AB" w:rsidRPr="002B15AA" w:rsidRDefault="00E154AB" w:rsidP="00E154AB">
      <w:r w:rsidRPr="002B15AA">
        <w:t xml:space="preserve">This IOC represents the NLg interface between AMF and GMLC, which is defined in 3GPP TS </w:t>
      </w:r>
      <w:r>
        <w:t>23.501 [2]</w:t>
      </w:r>
      <w:r w:rsidRPr="002B15AA">
        <w:t>.</w:t>
      </w:r>
    </w:p>
    <w:p w:rsidR="00E154AB" w:rsidRDefault="00E154AB" w:rsidP="00E154AB">
      <w:pPr>
        <w:pStyle w:val="Heading4"/>
      </w:pPr>
      <w:bookmarkStart w:id="6363" w:name="_Toc19888457"/>
      <w:bookmarkStart w:id="6364" w:name="_Toc27405340"/>
      <w:bookmarkStart w:id="6365" w:name="_Toc35878530"/>
      <w:bookmarkStart w:id="6366" w:name="_Toc36220346"/>
      <w:bookmarkStart w:id="6367" w:name="_Toc36474444"/>
      <w:bookmarkStart w:id="6368" w:name="_Toc36542716"/>
      <w:bookmarkStart w:id="6369" w:name="_Toc36543537"/>
      <w:bookmarkStart w:id="6370" w:name="_Toc36567775"/>
      <w:bookmarkStart w:id="6371" w:name="_Toc44341460"/>
      <w:bookmarkStart w:id="6372" w:name="_Toc51675763"/>
      <w:bookmarkStart w:id="6373" w:name="_Toc51684007"/>
      <w:r w:rsidRPr="002B15AA">
        <w:rPr>
          <w:rFonts w:hint="eastAsia"/>
          <w:lang w:eastAsia="zh-CN"/>
        </w:rPr>
        <w:lastRenderedPageBreak/>
        <w:t>5.3.</w:t>
      </w:r>
      <w:r w:rsidRPr="002B15AA">
        <w:rPr>
          <w:lang w:eastAsia="zh-CN"/>
        </w:rPr>
        <w:t>46</w:t>
      </w:r>
      <w:r w:rsidRPr="002B15AA">
        <w:t>.2</w:t>
      </w:r>
      <w:r w:rsidRPr="002B15AA">
        <w:tab/>
        <w:t>Attributes</w:t>
      </w:r>
      <w:bookmarkEnd w:id="6363"/>
      <w:bookmarkEnd w:id="6364"/>
      <w:bookmarkEnd w:id="6365"/>
      <w:bookmarkEnd w:id="6366"/>
      <w:bookmarkEnd w:id="6367"/>
      <w:bookmarkEnd w:id="6368"/>
      <w:bookmarkEnd w:id="6369"/>
      <w:bookmarkEnd w:id="6370"/>
      <w:bookmarkEnd w:id="6371"/>
      <w:bookmarkEnd w:id="6372"/>
      <w:bookmarkEnd w:id="6373"/>
    </w:p>
    <w:p w:rsidR="00E154AB" w:rsidRPr="00A339EA" w:rsidRDefault="00E154AB" w:rsidP="00E154AB">
      <w:r>
        <w:t>The EP_NLG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localAddress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remoteAddress</w:t>
            </w:r>
          </w:p>
        </w:tc>
        <w:tc>
          <w:tcPr>
            <w:tcW w:w="1241" w:type="dxa"/>
          </w:tcPr>
          <w:p w:rsidR="00E154AB" w:rsidRPr="002B15AA" w:rsidRDefault="00E154AB" w:rsidP="00583841">
            <w:pPr>
              <w:pStyle w:val="TAL"/>
              <w:jc w:val="center"/>
            </w:pPr>
            <w:r w:rsidRPr="002B15AA">
              <w:t>O</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bl>
    <w:p w:rsidR="00E154AB" w:rsidRPr="002B15AA" w:rsidRDefault="00E154AB" w:rsidP="00E154AB">
      <w:pPr>
        <w:pStyle w:val="Heading4"/>
      </w:pPr>
      <w:bookmarkStart w:id="6374" w:name="_Toc19888458"/>
      <w:bookmarkStart w:id="6375" w:name="_Toc27405341"/>
      <w:bookmarkStart w:id="6376" w:name="_Toc35878531"/>
      <w:bookmarkStart w:id="6377" w:name="_Toc36220347"/>
      <w:bookmarkStart w:id="6378" w:name="_Toc36474445"/>
      <w:bookmarkStart w:id="6379" w:name="_Toc36542717"/>
      <w:bookmarkStart w:id="6380" w:name="_Toc36543538"/>
      <w:bookmarkStart w:id="6381" w:name="_Toc36567776"/>
      <w:bookmarkStart w:id="6382" w:name="_Toc44341461"/>
      <w:bookmarkStart w:id="6383" w:name="_Toc51675764"/>
      <w:bookmarkStart w:id="6384" w:name="_Toc51684008"/>
      <w:r w:rsidRPr="002B15AA">
        <w:rPr>
          <w:lang w:eastAsia="zh-CN"/>
        </w:rPr>
        <w:t>5</w:t>
      </w:r>
      <w:r w:rsidRPr="002B15AA">
        <w:t>.3.46.3</w:t>
      </w:r>
      <w:r w:rsidRPr="002B15AA">
        <w:tab/>
        <w:t>Attribute constraints</w:t>
      </w:r>
      <w:bookmarkEnd w:id="6374"/>
      <w:bookmarkEnd w:id="6375"/>
      <w:bookmarkEnd w:id="6376"/>
      <w:bookmarkEnd w:id="6377"/>
      <w:bookmarkEnd w:id="6378"/>
      <w:bookmarkEnd w:id="6379"/>
      <w:bookmarkEnd w:id="6380"/>
      <w:bookmarkEnd w:id="6381"/>
      <w:bookmarkEnd w:id="6382"/>
      <w:bookmarkEnd w:id="6383"/>
      <w:bookmarkEnd w:id="6384"/>
    </w:p>
    <w:p w:rsidR="00E154AB" w:rsidRPr="002B15AA" w:rsidRDefault="00E154AB" w:rsidP="00E154AB">
      <w:r w:rsidRPr="002B15AA">
        <w:t>None.</w:t>
      </w:r>
    </w:p>
    <w:p w:rsidR="00E154AB" w:rsidRPr="002B15AA" w:rsidRDefault="00E154AB" w:rsidP="00E154AB">
      <w:pPr>
        <w:pStyle w:val="Heading4"/>
      </w:pPr>
      <w:bookmarkStart w:id="6385" w:name="_Toc19888459"/>
      <w:bookmarkStart w:id="6386" w:name="_Toc27405342"/>
      <w:bookmarkStart w:id="6387" w:name="_Toc35878532"/>
      <w:bookmarkStart w:id="6388" w:name="_Toc36220348"/>
      <w:bookmarkStart w:id="6389" w:name="_Toc36474446"/>
      <w:bookmarkStart w:id="6390" w:name="_Toc36542718"/>
      <w:bookmarkStart w:id="6391" w:name="_Toc36543539"/>
      <w:bookmarkStart w:id="6392" w:name="_Toc36567777"/>
      <w:bookmarkStart w:id="6393" w:name="_Toc44341462"/>
      <w:bookmarkStart w:id="6394" w:name="_Toc51675765"/>
      <w:bookmarkStart w:id="6395" w:name="_Toc51684009"/>
      <w:r w:rsidRPr="002B15AA">
        <w:rPr>
          <w:lang w:eastAsia="zh-CN"/>
        </w:rPr>
        <w:t>5</w:t>
      </w:r>
      <w:r w:rsidRPr="002B15AA">
        <w:t>.3.46.4</w:t>
      </w:r>
      <w:r w:rsidRPr="002B15AA">
        <w:tab/>
        <w:t>Notifications</w:t>
      </w:r>
      <w:bookmarkEnd w:id="6385"/>
      <w:bookmarkEnd w:id="6386"/>
      <w:bookmarkEnd w:id="6387"/>
      <w:bookmarkEnd w:id="6388"/>
      <w:bookmarkEnd w:id="6389"/>
      <w:bookmarkEnd w:id="6390"/>
      <w:bookmarkEnd w:id="6391"/>
      <w:bookmarkEnd w:id="6392"/>
      <w:bookmarkEnd w:id="6393"/>
      <w:bookmarkEnd w:id="6394"/>
      <w:bookmarkEnd w:id="639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396" w:name="_Toc19888460"/>
      <w:bookmarkStart w:id="6397" w:name="_Toc27405343"/>
      <w:bookmarkStart w:id="6398" w:name="_Toc35878533"/>
      <w:bookmarkStart w:id="6399" w:name="_Toc36220349"/>
      <w:bookmarkStart w:id="6400" w:name="_Toc36474447"/>
      <w:bookmarkStart w:id="6401" w:name="_Toc36542719"/>
      <w:bookmarkStart w:id="6402" w:name="_Toc36543540"/>
      <w:bookmarkStart w:id="6403" w:name="_Toc36567778"/>
      <w:bookmarkStart w:id="6404" w:name="_Toc44341463"/>
      <w:bookmarkStart w:id="6405" w:name="_Toc51675766"/>
      <w:bookmarkStart w:id="6406" w:name="_Toc51684010"/>
      <w:r w:rsidRPr="002B15AA">
        <w:rPr>
          <w:lang w:eastAsia="zh-CN"/>
        </w:rPr>
        <w:t>5</w:t>
      </w:r>
      <w:r w:rsidRPr="002B15AA">
        <w:rPr>
          <w:rFonts w:hint="eastAsia"/>
          <w:lang w:eastAsia="zh-CN"/>
        </w:rPr>
        <w:t>.3.</w:t>
      </w:r>
      <w:r w:rsidRPr="002B15AA">
        <w:rPr>
          <w:lang w:eastAsia="zh-CN"/>
        </w:rPr>
        <w:t>47</w:t>
      </w:r>
      <w:r w:rsidRPr="002B15AA">
        <w:rPr>
          <w:lang w:eastAsia="zh-CN"/>
        </w:rPr>
        <w:tab/>
      </w:r>
      <w:r w:rsidRPr="002B15AA">
        <w:rPr>
          <w:rFonts w:ascii="Courier New" w:hAnsi="Courier New"/>
          <w:lang w:eastAsia="zh-CN"/>
        </w:rPr>
        <w:t>EP_N27</w:t>
      </w:r>
      <w:bookmarkEnd w:id="6396"/>
      <w:bookmarkEnd w:id="6397"/>
      <w:bookmarkEnd w:id="6398"/>
      <w:bookmarkEnd w:id="6399"/>
      <w:bookmarkEnd w:id="6400"/>
      <w:bookmarkEnd w:id="6401"/>
      <w:bookmarkEnd w:id="6402"/>
      <w:bookmarkEnd w:id="6403"/>
      <w:bookmarkEnd w:id="6404"/>
      <w:bookmarkEnd w:id="6405"/>
      <w:bookmarkEnd w:id="6406"/>
    </w:p>
    <w:p w:rsidR="00E154AB" w:rsidRPr="002B15AA" w:rsidRDefault="00E154AB" w:rsidP="00E154AB">
      <w:pPr>
        <w:pStyle w:val="Heading4"/>
      </w:pPr>
      <w:bookmarkStart w:id="6407" w:name="_Toc19888461"/>
      <w:bookmarkStart w:id="6408" w:name="_Toc27405344"/>
      <w:bookmarkStart w:id="6409" w:name="_Toc35878534"/>
      <w:bookmarkStart w:id="6410" w:name="_Toc36220350"/>
      <w:bookmarkStart w:id="6411" w:name="_Toc36474448"/>
      <w:bookmarkStart w:id="6412" w:name="_Toc36542720"/>
      <w:bookmarkStart w:id="6413" w:name="_Toc36543541"/>
      <w:bookmarkStart w:id="6414" w:name="_Toc36567779"/>
      <w:bookmarkStart w:id="6415" w:name="_Toc44341464"/>
      <w:bookmarkStart w:id="6416" w:name="_Toc51675767"/>
      <w:bookmarkStart w:id="6417" w:name="_Toc51684011"/>
      <w:r w:rsidRPr="002B15AA">
        <w:rPr>
          <w:lang w:eastAsia="zh-CN"/>
        </w:rPr>
        <w:t>5</w:t>
      </w:r>
      <w:r w:rsidRPr="002B15AA">
        <w:rPr>
          <w:rFonts w:hint="eastAsia"/>
          <w:lang w:eastAsia="zh-CN"/>
        </w:rPr>
        <w:t>.3.</w:t>
      </w:r>
      <w:r w:rsidRPr="002B15AA">
        <w:rPr>
          <w:lang w:eastAsia="zh-CN"/>
        </w:rPr>
        <w:t>47</w:t>
      </w:r>
      <w:r w:rsidRPr="002B15AA">
        <w:t>.1</w:t>
      </w:r>
      <w:r w:rsidRPr="002B15AA">
        <w:tab/>
        <w:t>Definition</w:t>
      </w:r>
      <w:bookmarkEnd w:id="6407"/>
      <w:bookmarkEnd w:id="6408"/>
      <w:bookmarkEnd w:id="6409"/>
      <w:bookmarkEnd w:id="6410"/>
      <w:bookmarkEnd w:id="6411"/>
      <w:bookmarkEnd w:id="6412"/>
      <w:bookmarkEnd w:id="6413"/>
      <w:bookmarkEnd w:id="6414"/>
      <w:bookmarkEnd w:id="6415"/>
      <w:bookmarkEnd w:id="6416"/>
      <w:bookmarkEnd w:id="6417"/>
    </w:p>
    <w:p w:rsidR="00E154AB" w:rsidRPr="002B15AA" w:rsidRDefault="00E154AB" w:rsidP="00E154AB">
      <w:r w:rsidRPr="002B15AA">
        <w:t xml:space="preserve">This IOC represents </w:t>
      </w:r>
      <w:r w:rsidRPr="002B15AA">
        <w:rPr>
          <w:rFonts w:hint="eastAsia"/>
          <w:lang w:eastAsia="zh-CN"/>
        </w:rPr>
        <w:t>an end point of</w:t>
      </w:r>
      <w:r w:rsidRPr="002B15AA">
        <w:t xml:space="preserve"> N27 interface between vNRF and hNRF, which is defined in 3GPP TS 29.510 [10].</w:t>
      </w:r>
    </w:p>
    <w:p w:rsidR="00E154AB" w:rsidRDefault="00E154AB" w:rsidP="00E154AB">
      <w:pPr>
        <w:pStyle w:val="Heading4"/>
      </w:pPr>
      <w:bookmarkStart w:id="6418" w:name="_Toc19888462"/>
      <w:bookmarkStart w:id="6419" w:name="_Toc27405345"/>
      <w:bookmarkStart w:id="6420" w:name="_Toc35878535"/>
      <w:bookmarkStart w:id="6421" w:name="_Toc36220351"/>
      <w:bookmarkStart w:id="6422" w:name="_Toc36474449"/>
      <w:bookmarkStart w:id="6423" w:name="_Toc36542721"/>
      <w:bookmarkStart w:id="6424" w:name="_Toc36543542"/>
      <w:bookmarkStart w:id="6425" w:name="_Toc36567780"/>
      <w:bookmarkStart w:id="6426" w:name="_Toc44341465"/>
      <w:bookmarkStart w:id="6427" w:name="_Toc51675768"/>
      <w:bookmarkStart w:id="6428" w:name="_Toc51684012"/>
      <w:r w:rsidRPr="002B15AA">
        <w:rPr>
          <w:lang w:eastAsia="zh-CN"/>
        </w:rPr>
        <w:t>5</w:t>
      </w:r>
      <w:r w:rsidRPr="002B15AA">
        <w:rPr>
          <w:rFonts w:hint="eastAsia"/>
          <w:lang w:eastAsia="zh-CN"/>
        </w:rPr>
        <w:t>.3.</w:t>
      </w:r>
      <w:r w:rsidRPr="002B15AA">
        <w:rPr>
          <w:lang w:eastAsia="zh-CN"/>
        </w:rPr>
        <w:t>47</w:t>
      </w:r>
      <w:r w:rsidRPr="002B15AA">
        <w:t>.2</w:t>
      </w:r>
      <w:r w:rsidRPr="002B15AA">
        <w:tab/>
        <w:t>Attributes</w:t>
      </w:r>
      <w:bookmarkEnd w:id="6418"/>
      <w:bookmarkEnd w:id="6419"/>
      <w:bookmarkEnd w:id="6420"/>
      <w:bookmarkEnd w:id="6421"/>
      <w:bookmarkEnd w:id="6422"/>
      <w:bookmarkEnd w:id="6423"/>
      <w:bookmarkEnd w:id="6424"/>
      <w:bookmarkEnd w:id="6425"/>
      <w:bookmarkEnd w:id="6426"/>
      <w:bookmarkEnd w:id="6427"/>
      <w:bookmarkEnd w:id="6428"/>
    </w:p>
    <w:p w:rsidR="00E154AB" w:rsidRPr="00A339EA" w:rsidRDefault="00E154AB" w:rsidP="00E154AB">
      <w:r>
        <w:t>The EP_N27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6429" w:name="_Toc19888463"/>
      <w:bookmarkStart w:id="6430" w:name="_Toc27405346"/>
      <w:bookmarkStart w:id="6431" w:name="_Toc35878536"/>
      <w:bookmarkStart w:id="6432" w:name="_Toc36220352"/>
      <w:bookmarkStart w:id="6433" w:name="_Toc36474450"/>
      <w:bookmarkStart w:id="6434" w:name="_Toc36542722"/>
      <w:bookmarkStart w:id="6435" w:name="_Toc36543543"/>
      <w:bookmarkStart w:id="6436" w:name="_Toc36567781"/>
      <w:bookmarkStart w:id="6437" w:name="_Toc44341466"/>
      <w:bookmarkStart w:id="6438" w:name="_Toc51675769"/>
      <w:bookmarkStart w:id="6439" w:name="_Toc51684013"/>
      <w:r w:rsidRPr="002B15AA">
        <w:rPr>
          <w:lang w:eastAsia="zh-CN"/>
        </w:rPr>
        <w:t>5</w:t>
      </w:r>
      <w:r w:rsidRPr="002B15AA">
        <w:t>.3.47.3</w:t>
      </w:r>
      <w:r w:rsidRPr="002B15AA">
        <w:tab/>
        <w:t>Attribute constraints</w:t>
      </w:r>
      <w:bookmarkEnd w:id="6429"/>
      <w:bookmarkEnd w:id="6430"/>
      <w:bookmarkEnd w:id="6431"/>
      <w:bookmarkEnd w:id="6432"/>
      <w:bookmarkEnd w:id="6433"/>
      <w:bookmarkEnd w:id="6434"/>
      <w:bookmarkEnd w:id="6435"/>
      <w:bookmarkEnd w:id="6436"/>
      <w:bookmarkEnd w:id="6437"/>
      <w:bookmarkEnd w:id="6438"/>
      <w:bookmarkEnd w:id="6439"/>
    </w:p>
    <w:p w:rsidR="00E154AB" w:rsidRPr="002B15AA" w:rsidRDefault="00E154AB" w:rsidP="00E154AB">
      <w:r w:rsidRPr="002B15AA">
        <w:t>None.</w:t>
      </w:r>
    </w:p>
    <w:p w:rsidR="00E154AB" w:rsidRPr="002B15AA" w:rsidRDefault="00E154AB" w:rsidP="00E154AB">
      <w:pPr>
        <w:pStyle w:val="Heading4"/>
      </w:pPr>
      <w:bookmarkStart w:id="6440" w:name="_Toc19888464"/>
      <w:bookmarkStart w:id="6441" w:name="_Toc27405347"/>
      <w:bookmarkStart w:id="6442" w:name="_Toc35878537"/>
      <w:bookmarkStart w:id="6443" w:name="_Toc36220353"/>
      <w:bookmarkStart w:id="6444" w:name="_Toc36474451"/>
      <w:bookmarkStart w:id="6445" w:name="_Toc36542723"/>
      <w:bookmarkStart w:id="6446" w:name="_Toc36543544"/>
      <w:bookmarkStart w:id="6447" w:name="_Toc36567782"/>
      <w:bookmarkStart w:id="6448" w:name="_Toc44341467"/>
      <w:bookmarkStart w:id="6449" w:name="_Toc51675770"/>
      <w:bookmarkStart w:id="6450" w:name="_Toc51684014"/>
      <w:r w:rsidRPr="002B15AA">
        <w:rPr>
          <w:lang w:eastAsia="zh-CN"/>
        </w:rPr>
        <w:t>5</w:t>
      </w:r>
      <w:r w:rsidRPr="002B15AA">
        <w:t>.3.47.4</w:t>
      </w:r>
      <w:r w:rsidRPr="002B15AA">
        <w:tab/>
        <w:t>Notifications</w:t>
      </w:r>
      <w:bookmarkEnd w:id="6440"/>
      <w:bookmarkEnd w:id="6441"/>
      <w:bookmarkEnd w:id="6442"/>
      <w:bookmarkEnd w:id="6443"/>
      <w:bookmarkEnd w:id="6444"/>
      <w:bookmarkEnd w:id="6445"/>
      <w:bookmarkEnd w:id="6446"/>
      <w:bookmarkEnd w:id="6447"/>
      <w:bookmarkEnd w:id="6448"/>
      <w:bookmarkEnd w:id="6449"/>
      <w:bookmarkEnd w:id="6450"/>
    </w:p>
    <w:p w:rsidR="00E154AB" w:rsidRPr="002B15AA"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6451" w:name="_Toc19888465"/>
      <w:bookmarkStart w:id="6452" w:name="_Toc27405348"/>
      <w:bookmarkStart w:id="6453" w:name="_Toc35878538"/>
      <w:bookmarkStart w:id="6454" w:name="_Toc36220354"/>
      <w:bookmarkStart w:id="6455" w:name="_Toc36474452"/>
      <w:bookmarkStart w:id="6456" w:name="_Toc36542724"/>
      <w:bookmarkStart w:id="6457" w:name="_Toc36543545"/>
      <w:bookmarkStart w:id="6458" w:name="_Toc36567783"/>
      <w:bookmarkStart w:id="6459" w:name="_Toc44341468"/>
      <w:bookmarkStart w:id="6460" w:name="_Toc51675771"/>
      <w:bookmarkStart w:id="6461" w:name="_Toc51684015"/>
      <w:r w:rsidRPr="002B15AA">
        <w:rPr>
          <w:lang w:eastAsia="zh-CN"/>
        </w:rPr>
        <w:t>5</w:t>
      </w:r>
      <w:r w:rsidRPr="002B15AA">
        <w:rPr>
          <w:rFonts w:hint="eastAsia"/>
          <w:lang w:eastAsia="zh-CN"/>
        </w:rPr>
        <w:t>.3.</w:t>
      </w:r>
      <w:r w:rsidRPr="002B15AA">
        <w:rPr>
          <w:lang w:eastAsia="zh-CN"/>
        </w:rPr>
        <w:t>48</w:t>
      </w:r>
      <w:r w:rsidRPr="002B15AA">
        <w:rPr>
          <w:lang w:eastAsia="zh-CN"/>
        </w:rPr>
        <w:tab/>
      </w:r>
      <w:r w:rsidRPr="002B15AA">
        <w:rPr>
          <w:rFonts w:ascii="Courier New" w:hAnsi="Courier New"/>
          <w:lang w:eastAsia="zh-CN"/>
        </w:rPr>
        <w:t>EP_N31</w:t>
      </w:r>
      <w:bookmarkEnd w:id="6451"/>
      <w:bookmarkEnd w:id="6452"/>
      <w:bookmarkEnd w:id="6453"/>
      <w:bookmarkEnd w:id="6454"/>
      <w:bookmarkEnd w:id="6455"/>
      <w:bookmarkEnd w:id="6456"/>
      <w:bookmarkEnd w:id="6457"/>
      <w:bookmarkEnd w:id="6458"/>
      <w:bookmarkEnd w:id="6459"/>
      <w:bookmarkEnd w:id="6460"/>
      <w:bookmarkEnd w:id="6461"/>
    </w:p>
    <w:p w:rsidR="00E154AB" w:rsidRPr="002B15AA" w:rsidRDefault="00E154AB" w:rsidP="00E154AB">
      <w:pPr>
        <w:pStyle w:val="Heading4"/>
      </w:pPr>
      <w:bookmarkStart w:id="6462" w:name="_Toc19888466"/>
      <w:bookmarkStart w:id="6463" w:name="_Toc27405349"/>
      <w:bookmarkStart w:id="6464" w:name="_Toc35878539"/>
      <w:bookmarkStart w:id="6465" w:name="_Toc36220355"/>
      <w:bookmarkStart w:id="6466" w:name="_Toc36474453"/>
      <w:bookmarkStart w:id="6467" w:name="_Toc36542725"/>
      <w:bookmarkStart w:id="6468" w:name="_Toc36543546"/>
      <w:bookmarkStart w:id="6469" w:name="_Toc36567784"/>
      <w:bookmarkStart w:id="6470" w:name="_Toc44341469"/>
      <w:bookmarkStart w:id="6471" w:name="_Toc51675772"/>
      <w:bookmarkStart w:id="6472" w:name="_Toc51684016"/>
      <w:r w:rsidRPr="002B15AA">
        <w:rPr>
          <w:lang w:eastAsia="zh-CN"/>
        </w:rPr>
        <w:t>5</w:t>
      </w:r>
      <w:r w:rsidRPr="002B15AA">
        <w:rPr>
          <w:rFonts w:hint="eastAsia"/>
          <w:lang w:eastAsia="zh-CN"/>
        </w:rPr>
        <w:t>.3.</w:t>
      </w:r>
      <w:r w:rsidRPr="002B15AA">
        <w:rPr>
          <w:lang w:eastAsia="zh-CN"/>
        </w:rPr>
        <w:t>48</w:t>
      </w:r>
      <w:r w:rsidRPr="002B15AA">
        <w:t>.1</w:t>
      </w:r>
      <w:r w:rsidRPr="002B15AA">
        <w:tab/>
        <w:t>Definition</w:t>
      </w:r>
      <w:bookmarkEnd w:id="6462"/>
      <w:bookmarkEnd w:id="6463"/>
      <w:bookmarkEnd w:id="6464"/>
      <w:bookmarkEnd w:id="6465"/>
      <w:bookmarkEnd w:id="6466"/>
      <w:bookmarkEnd w:id="6467"/>
      <w:bookmarkEnd w:id="6468"/>
      <w:bookmarkEnd w:id="6469"/>
      <w:bookmarkEnd w:id="6470"/>
      <w:bookmarkEnd w:id="6471"/>
      <w:bookmarkEnd w:id="6472"/>
    </w:p>
    <w:p w:rsidR="00E154AB" w:rsidRPr="002B15AA" w:rsidRDefault="00E154AB" w:rsidP="00E154AB">
      <w:r w:rsidRPr="002B15AA">
        <w:t>This IOC represents an end point of N31 interface between vNSSF and hNSSF, which is defined in 3GPP TS 29.531 [11].</w:t>
      </w:r>
    </w:p>
    <w:p w:rsidR="00E154AB" w:rsidRDefault="00E154AB" w:rsidP="00E154AB">
      <w:pPr>
        <w:pStyle w:val="Heading4"/>
      </w:pPr>
      <w:bookmarkStart w:id="6473" w:name="_Toc19888467"/>
      <w:bookmarkStart w:id="6474" w:name="_Toc27405350"/>
      <w:bookmarkStart w:id="6475" w:name="_Toc35878540"/>
      <w:bookmarkStart w:id="6476" w:name="_Toc36220356"/>
      <w:bookmarkStart w:id="6477" w:name="_Toc36474454"/>
      <w:bookmarkStart w:id="6478" w:name="_Toc36542726"/>
      <w:bookmarkStart w:id="6479" w:name="_Toc36543547"/>
      <w:bookmarkStart w:id="6480" w:name="_Toc36567785"/>
      <w:bookmarkStart w:id="6481" w:name="_Toc44341470"/>
      <w:bookmarkStart w:id="6482" w:name="_Toc51675773"/>
      <w:bookmarkStart w:id="6483" w:name="_Toc51684017"/>
      <w:r w:rsidRPr="002B15AA">
        <w:rPr>
          <w:lang w:eastAsia="zh-CN"/>
        </w:rPr>
        <w:t>5</w:t>
      </w:r>
      <w:r w:rsidRPr="002B15AA">
        <w:rPr>
          <w:rFonts w:hint="eastAsia"/>
          <w:lang w:eastAsia="zh-CN"/>
        </w:rPr>
        <w:t>.3.</w:t>
      </w:r>
      <w:r w:rsidRPr="002B15AA">
        <w:rPr>
          <w:lang w:eastAsia="zh-CN"/>
        </w:rPr>
        <w:t>48</w:t>
      </w:r>
      <w:r w:rsidRPr="002B15AA">
        <w:t>.2</w:t>
      </w:r>
      <w:r w:rsidRPr="002B15AA">
        <w:tab/>
        <w:t>Attributes</w:t>
      </w:r>
      <w:bookmarkEnd w:id="6473"/>
      <w:bookmarkEnd w:id="6474"/>
      <w:bookmarkEnd w:id="6475"/>
      <w:bookmarkEnd w:id="6476"/>
      <w:bookmarkEnd w:id="6477"/>
      <w:bookmarkEnd w:id="6478"/>
      <w:bookmarkEnd w:id="6479"/>
      <w:bookmarkEnd w:id="6480"/>
      <w:bookmarkEnd w:id="6481"/>
      <w:bookmarkEnd w:id="6482"/>
      <w:bookmarkEnd w:id="6483"/>
    </w:p>
    <w:p w:rsidR="00E154AB" w:rsidRPr="00A339EA" w:rsidRDefault="00E154AB" w:rsidP="00E154AB">
      <w:r>
        <w:t>The EP_N31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8"/>
        <w:gridCol w:w="1167"/>
        <w:gridCol w:w="1274"/>
        <w:gridCol w:w="1273"/>
        <w:gridCol w:w="1243"/>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pPr>
            <w:r w:rsidRPr="002B15AA">
              <w:rPr>
                <w:rStyle w:val="desc"/>
              </w:rPr>
              <w:t>localAddress</w:t>
            </w:r>
          </w:p>
        </w:tc>
        <w:tc>
          <w:tcPr>
            <w:tcW w:w="1248" w:type="dxa"/>
          </w:tcPr>
          <w:p w:rsidR="00E154AB" w:rsidRPr="002B15AA" w:rsidRDefault="00E154AB" w:rsidP="00583841">
            <w:pPr>
              <w:pStyle w:val="TAL"/>
              <w:jc w:val="center"/>
            </w:pPr>
            <w:r w:rsidRPr="002B15AA">
              <w:rPr>
                <w:rFonts w:hint="eastAsia"/>
              </w:rP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2" w:type="dxa"/>
          </w:tcPr>
          <w:p w:rsidR="00E154AB" w:rsidRPr="002B15AA" w:rsidRDefault="00E154AB" w:rsidP="00583841">
            <w:pPr>
              <w:pStyle w:val="TAL"/>
              <w:rPr>
                <w:rStyle w:val="desc"/>
              </w:rPr>
            </w:pPr>
            <w:r w:rsidRPr="002B15AA">
              <w:rPr>
                <w:rStyle w:val="desc"/>
                <w:rFonts w:hint="eastAsia"/>
              </w:rPr>
              <w:t>remoteAddress</w:t>
            </w:r>
          </w:p>
        </w:tc>
        <w:tc>
          <w:tcPr>
            <w:tcW w:w="1248" w:type="dxa"/>
          </w:tcPr>
          <w:p w:rsidR="00E154AB" w:rsidRPr="002B15AA" w:rsidRDefault="00E154AB" w:rsidP="00583841">
            <w:pPr>
              <w:pStyle w:val="TAL"/>
              <w:jc w:val="center"/>
            </w:pPr>
            <w:r w:rsidRPr="002B15AA">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6484" w:name="_Toc19888468"/>
      <w:bookmarkStart w:id="6485" w:name="_Toc27405351"/>
      <w:bookmarkStart w:id="6486" w:name="_Toc35878541"/>
      <w:bookmarkStart w:id="6487" w:name="_Toc36220357"/>
      <w:bookmarkStart w:id="6488" w:name="_Toc36474455"/>
      <w:bookmarkStart w:id="6489" w:name="_Toc36542727"/>
      <w:bookmarkStart w:id="6490" w:name="_Toc36543548"/>
      <w:bookmarkStart w:id="6491" w:name="_Toc36567786"/>
      <w:bookmarkStart w:id="6492" w:name="_Toc44341471"/>
      <w:bookmarkStart w:id="6493" w:name="_Toc51675774"/>
      <w:bookmarkStart w:id="6494" w:name="_Toc51684018"/>
      <w:r w:rsidRPr="002B15AA">
        <w:rPr>
          <w:lang w:eastAsia="zh-CN"/>
        </w:rPr>
        <w:t>5</w:t>
      </w:r>
      <w:r w:rsidRPr="002B15AA">
        <w:t>.3.48.3</w:t>
      </w:r>
      <w:r w:rsidRPr="002B15AA">
        <w:tab/>
        <w:t>Attribute constraints</w:t>
      </w:r>
      <w:bookmarkEnd w:id="6484"/>
      <w:bookmarkEnd w:id="6485"/>
      <w:bookmarkEnd w:id="6486"/>
      <w:bookmarkEnd w:id="6487"/>
      <w:bookmarkEnd w:id="6488"/>
      <w:bookmarkEnd w:id="6489"/>
      <w:bookmarkEnd w:id="6490"/>
      <w:bookmarkEnd w:id="6491"/>
      <w:bookmarkEnd w:id="6492"/>
      <w:bookmarkEnd w:id="6493"/>
      <w:bookmarkEnd w:id="6494"/>
    </w:p>
    <w:p w:rsidR="00E154AB" w:rsidRPr="002B15AA" w:rsidRDefault="00E154AB" w:rsidP="00E154AB">
      <w:r w:rsidRPr="002B15AA">
        <w:t>None.</w:t>
      </w:r>
    </w:p>
    <w:p w:rsidR="00E154AB" w:rsidRPr="002B15AA" w:rsidRDefault="00E154AB" w:rsidP="00E154AB">
      <w:pPr>
        <w:pStyle w:val="Heading4"/>
      </w:pPr>
      <w:bookmarkStart w:id="6495" w:name="_Toc19888469"/>
      <w:bookmarkStart w:id="6496" w:name="_Toc27405352"/>
      <w:bookmarkStart w:id="6497" w:name="_Toc35878542"/>
      <w:bookmarkStart w:id="6498" w:name="_Toc36220358"/>
      <w:bookmarkStart w:id="6499" w:name="_Toc36474456"/>
      <w:bookmarkStart w:id="6500" w:name="_Toc36542728"/>
      <w:bookmarkStart w:id="6501" w:name="_Toc36543549"/>
      <w:bookmarkStart w:id="6502" w:name="_Toc36567787"/>
      <w:bookmarkStart w:id="6503" w:name="_Toc44341472"/>
      <w:bookmarkStart w:id="6504" w:name="_Toc51675775"/>
      <w:bookmarkStart w:id="6505" w:name="_Toc51684019"/>
      <w:r w:rsidRPr="002B15AA">
        <w:rPr>
          <w:lang w:eastAsia="zh-CN"/>
        </w:rPr>
        <w:t>5</w:t>
      </w:r>
      <w:r w:rsidRPr="002B15AA">
        <w:t>.3.48.4</w:t>
      </w:r>
      <w:r w:rsidRPr="002B15AA">
        <w:tab/>
        <w:t>Notifications</w:t>
      </w:r>
      <w:bookmarkEnd w:id="6495"/>
      <w:bookmarkEnd w:id="6496"/>
      <w:bookmarkEnd w:id="6497"/>
      <w:bookmarkEnd w:id="6498"/>
      <w:bookmarkEnd w:id="6499"/>
      <w:bookmarkEnd w:id="6500"/>
      <w:bookmarkEnd w:id="6501"/>
      <w:bookmarkEnd w:id="6502"/>
      <w:bookmarkEnd w:id="6503"/>
      <w:bookmarkEnd w:id="6504"/>
      <w:bookmarkEnd w:id="650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pPr>
      <w:bookmarkStart w:id="6506" w:name="_Toc19888470"/>
      <w:bookmarkStart w:id="6507" w:name="_Toc27405353"/>
      <w:bookmarkStart w:id="6508" w:name="_Toc35878543"/>
      <w:bookmarkStart w:id="6509" w:name="_Toc36220359"/>
      <w:bookmarkStart w:id="6510" w:name="_Toc36474457"/>
      <w:bookmarkStart w:id="6511" w:name="_Toc36542729"/>
      <w:bookmarkStart w:id="6512" w:name="_Toc36543550"/>
      <w:bookmarkStart w:id="6513" w:name="_Toc36567788"/>
      <w:bookmarkStart w:id="6514" w:name="_Toc44341473"/>
      <w:bookmarkStart w:id="6515" w:name="_Toc51675776"/>
      <w:bookmarkStart w:id="6516" w:name="_Toc51684020"/>
      <w:r w:rsidRPr="002B15AA">
        <w:t>5.3.</w:t>
      </w:r>
      <w:r w:rsidRPr="002B15AA">
        <w:rPr>
          <w:lang w:eastAsia="zh-CN"/>
        </w:rPr>
        <w:t>49</w:t>
      </w:r>
      <w:r w:rsidRPr="002B15AA">
        <w:tab/>
      </w:r>
      <w:r w:rsidRPr="002B15AA">
        <w:rPr>
          <w:rFonts w:ascii="Courier New" w:hAnsi="Courier New" w:cs="Courier New"/>
        </w:rPr>
        <w:t>ExternalNRFFunction</w:t>
      </w:r>
      <w:bookmarkEnd w:id="6506"/>
      <w:bookmarkEnd w:id="6507"/>
      <w:bookmarkEnd w:id="6508"/>
      <w:bookmarkEnd w:id="6509"/>
      <w:bookmarkEnd w:id="6510"/>
      <w:bookmarkEnd w:id="6511"/>
      <w:bookmarkEnd w:id="6512"/>
      <w:bookmarkEnd w:id="6513"/>
      <w:bookmarkEnd w:id="6514"/>
      <w:bookmarkEnd w:id="6515"/>
      <w:bookmarkEnd w:id="6516"/>
    </w:p>
    <w:p w:rsidR="00E154AB" w:rsidRPr="002B15AA" w:rsidRDefault="00E154AB" w:rsidP="00E154AB">
      <w:pPr>
        <w:pStyle w:val="Heading4"/>
      </w:pPr>
      <w:bookmarkStart w:id="6517" w:name="_Toc19888471"/>
      <w:bookmarkStart w:id="6518" w:name="_Toc27405354"/>
      <w:bookmarkStart w:id="6519" w:name="_Toc35878544"/>
      <w:bookmarkStart w:id="6520" w:name="_Toc36220360"/>
      <w:bookmarkStart w:id="6521" w:name="_Toc36474458"/>
      <w:bookmarkStart w:id="6522" w:name="_Toc36542730"/>
      <w:bookmarkStart w:id="6523" w:name="_Toc36543551"/>
      <w:bookmarkStart w:id="6524" w:name="_Toc36567789"/>
      <w:bookmarkStart w:id="6525" w:name="_Toc44341474"/>
      <w:bookmarkStart w:id="6526" w:name="_Toc51675777"/>
      <w:bookmarkStart w:id="6527" w:name="_Toc51684021"/>
      <w:r w:rsidRPr="002B15AA">
        <w:t>5.</w:t>
      </w:r>
      <w:r w:rsidRPr="002B15AA">
        <w:rPr>
          <w:rFonts w:hint="eastAsia"/>
          <w:lang w:eastAsia="zh-CN"/>
        </w:rPr>
        <w:t>3</w:t>
      </w:r>
      <w:r w:rsidRPr="002B15AA">
        <w:t>.</w:t>
      </w:r>
      <w:r w:rsidRPr="002B15AA">
        <w:rPr>
          <w:lang w:eastAsia="zh-CN"/>
        </w:rPr>
        <w:t>49</w:t>
      </w:r>
      <w:r w:rsidRPr="002B15AA">
        <w:t>.1</w:t>
      </w:r>
      <w:r w:rsidRPr="002B15AA">
        <w:tab/>
        <w:t>Definition</w:t>
      </w:r>
      <w:bookmarkEnd w:id="6517"/>
      <w:bookmarkEnd w:id="6518"/>
      <w:bookmarkEnd w:id="6519"/>
      <w:bookmarkEnd w:id="6520"/>
      <w:bookmarkEnd w:id="6521"/>
      <w:bookmarkEnd w:id="6522"/>
      <w:bookmarkEnd w:id="6523"/>
      <w:bookmarkEnd w:id="6524"/>
      <w:bookmarkEnd w:id="6525"/>
      <w:bookmarkEnd w:id="6526"/>
      <w:bookmarkEnd w:id="6527"/>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NRF</w:t>
      </w:r>
      <w:r w:rsidRPr="002B15AA">
        <w:t xml:space="preserve"> function controlled by another management domain. For more information about the </w:t>
      </w:r>
      <w:r w:rsidRPr="002B15AA">
        <w:rPr>
          <w:lang w:eastAsia="zh-CN"/>
        </w:rPr>
        <w:t>NRF</w:t>
      </w:r>
      <w:r w:rsidRPr="002B15AA">
        <w:t>, see 3GPP TS </w:t>
      </w:r>
      <w:r>
        <w:t>23.501 [2]</w:t>
      </w:r>
      <w:r w:rsidRPr="002B15AA">
        <w:t>.</w:t>
      </w:r>
    </w:p>
    <w:p w:rsidR="00E154AB" w:rsidRDefault="00E154AB" w:rsidP="00E154AB">
      <w:pPr>
        <w:pStyle w:val="Heading4"/>
      </w:pPr>
      <w:bookmarkStart w:id="6528" w:name="_Toc19888472"/>
      <w:bookmarkStart w:id="6529" w:name="_Toc27405355"/>
      <w:bookmarkStart w:id="6530" w:name="_Toc35878545"/>
      <w:bookmarkStart w:id="6531" w:name="_Toc36220361"/>
      <w:bookmarkStart w:id="6532" w:name="_Toc36474459"/>
      <w:bookmarkStart w:id="6533" w:name="_Toc36542731"/>
      <w:bookmarkStart w:id="6534" w:name="_Toc36543552"/>
      <w:bookmarkStart w:id="6535" w:name="_Toc36567790"/>
      <w:bookmarkStart w:id="6536" w:name="_Toc44341475"/>
      <w:bookmarkStart w:id="6537" w:name="_Toc51675778"/>
      <w:bookmarkStart w:id="6538" w:name="_Toc51684022"/>
      <w:r w:rsidRPr="002B15AA">
        <w:t>5.</w:t>
      </w:r>
      <w:r w:rsidRPr="002B15AA">
        <w:rPr>
          <w:rFonts w:hint="eastAsia"/>
          <w:lang w:eastAsia="zh-CN"/>
        </w:rPr>
        <w:t>3</w:t>
      </w:r>
      <w:r w:rsidRPr="002B15AA">
        <w:t>.</w:t>
      </w:r>
      <w:r w:rsidRPr="002B15AA">
        <w:rPr>
          <w:lang w:eastAsia="zh-CN"/>
        </w:rPr>
        <w:t>49</w:t>
      </w:r>
      <w:r w:rsidRPr="002B15AA">
        <w:t>.2</w:t>
      </w:r>
      <w:r w:rsidRPr="002B15AA">
        <w:tab/>
        <w:t>Attributes</w:t>
      </w:r>
      <w:bookmarkEnd w:id="6528"/>
      <w:bookmarkEnd w:id="6529"/>
      <w:bookmarkEnd w:id="6530"/>
      <w:bookmarkEnd w:id="6531"/>
      <w:bookmarkEnd w:id="6532"/>
      <w:bookmarkEnd w:id="6533"/>
      <w:bookmarkEnd w:id="6534"/>
      <w:bookmarkEnd w:id="6535"/>
      <w:bookmarkEnd w:id="6536"/>
      <w:bookmarkEnd w:id="6537"/>
      <w:bookmarkEnd w:id="6538"/>
    </w:p>
    <w:p w:rsidR="00E154AB" w:rsidRPr="005A0BB3" w:rsidRDefault="00E154AB" w:rsidP="00E154AB">
      <w:r>
        <w:t>The ExternalNRFFunction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5"/>
        <w:gridCol w:w="1243"/>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5"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5" w:type="dxa"/>
          </w:tcPr>
          <w:p w:rsidR="00E154AB" w:rsidRPr="002B15AA" w:rsidRDefault="00E154AB" w:rsidP="00583841">
            <w:pPr>
              <w:pStyle w:val="TAL"/>
              <w:jc w:val="center"/>
              <w:rPr>
                <w:rFonts w:cs="Arial"/>
                <w:lang w:eastAsia="zh-CN"/>
              </w:rPr>
            </w:pPr>
            <w:r w:rsidRPr="002B15AA">
              <w:rPr>
                <w:rFonts w:cs="Arial"/>
                <w:lang w:eastAsia="zh-CN"/>
              </w:rPr>
              <w:t>F</w:t>
            </w:r>
          </w:p>
        </w:tc>
        <w:tc>
          <w:tcPr>
            <w:tcW w:w="1243"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6539" w:name="_Toc19888473"/>
      <w:bookmarkStart w:id="6540" w:name="_Toc27405356"/>
      <w:bookmarkStart w:id="6541" w:name="_Toc35878546"/>
      <w:bookmarkStart w:id="6542" w:name="_Toc36220362"/>
      <w:bookmarkStart w:id="6543" w:name="_Toc36474460"/>
      <w:bookmarkStart w:id="6544" w:name="_Toc36542732"/>
      <w:bookmarkStart w:id="6545" w:name="_Toc36543553"/>
      <w:bookmarkStart w:id="6546" w:name="_Toc36567791"/>
      <w:bookmarkStart w:id="6547" w:name="_Toc44341476"/>
      <w:bookmarkStart w:id="6548" w:name="_Toc51675779"/>
      <w:bookmarkStart w:id="6549" w:name="_Toc51684023"/>
      <w:r w:rsidRPr="002B15AA">
        <w:t>5.3.49.3</w:t>
      </w:r>
      <w:r w:rsidRPr="002B15AA">
        <w:tab/>
        <w:t>Attribute constraints</w:t>
      </w:r>
      <w:bookmarkEnd w:id="6539"/>
      <w:bookmarkEnd w:id="6540"/>
      <w:bookmarkEnd w:id="6541"/>
      <w:bookmarkEnd w:id="6542"/>
      <w:bookmarkEnd w:id="6543"/>
      <w:bookmarkEnd w:id="6544"/>
      <w:bookmarkEnd w:id="6545"/>
      <w:bookmarkEnd w:id="6546"/>
      <w:bookmarkEnd w:id="6547"/>
      <w:bookmarkEnd w:id="6548"/>
      <w:bookmarkEnd w:id="6549"/>
    </w:p>
    <w:p w:rsidR="00E154AB" w:rsidRPr="002B15AA" w:rsidRDefault="00E154AB" w:rsidP="00E154AB">
      <w:r w:rsidRPr="002B15AA">
        <w:t>None.</w:t>
      </w:r>
    </w:p>
    <w:p w:rsidR="00E154AB" w:rsidRPr="002B15AA" w:rsidRDefault="00E154AB" w:rsidP="00E154AB">
      <w:pPr>
        <w:pStyle w:val="Heading4"/>
      </w:pPr>
      <w:bookmarkStart w:id="6550" w:name="_Toc19888474"/>
      <w:bookmarkStart w:id="6551" w:name="_Toc27405357"/>
      <w:bookmarkStart w:id="6552" w:name="_Toc35878547"/>
      <w:bookmarkStart w:id="6553" w:name="_Toc36220363"/>
      <w:bookmarkStart w:id="6554" w:name="_Toc36474461"/>
      <w:bookmarkStart w:id="6555" w:name="_Toc36542733"/>
      <w:bookmarkStart w:id="6556" w:name="_Toc36543554"/>
      <w:bookmarkStart w:id="6557" w:name="_Toc36567792"/>
      <w:bookmarkStart w:id="6558" w:name="_Toc44341477"/>
      <w:bookmarkStart w:id="6559" w:name="_Toc51675780"/>
      <w:bookmarkStart w:id="6560" w:name="_Toc51684024"/>
      <w:r w:rsidRPr="002B15AA">
        <w:rPr>
          <w:lang w:eastAsia="zh-CN"/>
        </w:rPr>
        <w:t>5.3.49.</w:t>
      </w:r>
      <w:r w:rsidRPr="002B15AA">
        <w:t>4</w:t>
      </w:r>
      <w:r w:rsidRPr="002B15AA">
        <w:tab/>
        <w:t>Notifications</w:t>
      </w:r>
      <w:bookmarkEnd w:id="6550"/>
      <w:bookmarkEnd w:id="6551"/>
      <w:bookmarkEnd w:id="6552"/>
      <w:bookmarkEnd w:id="6553"/>
      <w:bookmarkEnd w:id="6554"/>
      <w:bookmarkEnd w:id="6555"/>
      <w:bookmarkEnd w:id="6556"/>
      <w:bookmarkEnd w:id="6557"/>
      <w:bookmarkEnd w:id="6558"/>
      <w:bookmarkEnd w:id="6559"/>
      <w:bookmarkEnd w:id="6560"/>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pPr>
      <w:bookmarkStart w:id="6561" w:name="_Toc19888475"/>
      <w:bookmarkStart w:id="6562" w:name="_Toc27405358"/>
      <w:bookmarkStart w:id="6563" w:name="_Toc35878548"/>
      <w:bookmarkStart w:id="6564" w:name="_Toc36220364"/>
      <w:bookmarkStart w:id="6565" w:name="_Toc36474462"/>
      <w:bookmarkStart w:id="6566" w:name="_Toc36542734"/>
      <w:bookmarkStart w:id="6567" w:name="_Toc36543555"/>
      <w:bookmarkStart w:id="6568" w:name="_Toc36567793"/>
      <w:bookmarkStart w:id="6569" w:name="_Toc44341478"/>
      <w:bookmarkStart w:id="6570" w:name="_Toc51675781"/>
      <w:bookmarkStart w:id="6571" w:name="_Toc51684025"/>
      <w:r w:rsidRPr="002B15AA">
        <w:t>5.3.</w:t>
      </w:r>
      <w:r w:rsidRPr="002B15AA">
        <w:rPr>
          <w:lang w:eastAsia="zh-CN"/>
        </w:rPr>
        <w:t>50</w:t>
      </w:r>
      <w:r w:rsidRPr="002B15AA">
        <w:tab/>
      </w:r>
      <w:r w:rsidRPr="002B15AA">
        <w:rPr>
          <w:rFonts w:ascii="Courier New" w:hAnsi="Courier New" w:cs="Courier New"/>
        </w:rPr>
        <w:t>ExternalNSSFFunction</w:t>
      </w:r>
      <w:bookmarkEnd w:id="6561"/>
      <w:bookmarkEnd w:id="6562"/>
      <w:bookmarkEnd w:id="6563"/>
      <w:bookmarkEnd w:id="6564"/>
      <w:bookmarkEnd w:id="6565"/>
      <w:bookmarkEnd w:id="6566"/>
      <w:bookmarkEnd w:id="6567"/>
      <w:bookmarkEnd w:id="6568"/>
      <w:bookmarkEnd w:id="6569"/>
      <w:bookmarkEnd w:id="6570"/>
      <w:bookmarkEnd w:id="6571"/>
    </w:p>
    <w:p w:rsidR="00E154AB" w:rsidRPr="002B15AA" w:rsidRDefault="00E154AB" w:rsidP="00E154AB">
      <w:pPr>
        <w:pStyle w:val="Heading4"/>
      </w:pPr>
      <w:bookmarkStart w:id="6572" w:name="_Toc19888476"/>
      <w:bookmarkStart w:id="6573" w:name="_Toc27405359"/>
      <w:bookmarkStart w:id="6574" w:name="_Toc35878549"/>
      <w:bookmarkStart w:id="6575" w:name="_Toc36220365"/>
      <w:bookmarkStart w:id="6576" w:name="_Toc36474463"/>
      <w:bookmarkStart w:id="6577" w:name="_Toc36542735"/>
      <w:bookmarkStart w:id="6578" w:name="_Toc36543556"/>
      <w:bookmarkStart w:id="6579" w:name="_Toc36567794"/>
      <w:bookmarkStart w:id="6580" w:name="_Toc44341479"/>
      <w:bookmarkStart w:id="6581" w:name="_Toc51675782"/>
      <w:bookmarkStart w:id="6582" w:name="_Toc51684026"/>
      <w:r w:rsidRPr="002B15AA">
        <w:t>5.</w:t>
      </w:r>
      <w:r w:rsidRPr="002B15AA">
        <w:rPr>
          <w:rFonts w:hint="eastAsia"/>
          <w:lang w:eastAsia="zh-CN"/>
        </w:rPr>
        <w:t>3</w:t>
      </w:r>
      <w:r w:rsidRPr="002B15AA">
        <w:t>.</w:t>
      </w:r>
      <w:r w:rsidRPr="002B15AA">
        <w:rPr>
          <w:lang w:eastAsia="zh-CN"/>
        </w:rPr>
        <w:t>50</w:t>
      </w:r>
      <w:r w:rsidRPr="002B15AA">
        <w:t>.1</w:t>
      </w:r>
      <w:r w:rsidRPr="002B15AA">
        <w:tab/>
        <w:t>Definition</w:t>
      </w:r>
      <w:bookmarkEnd w:id="6572"/>
      <w:bookmarkEnd w:id="6573"/>
      <w:bookmarkEnd w:id="6574"/>
      <w:bookmarkEnd w:id="6575"/>
      <w:bookmarkEnd w:id="6576"/>
      <w:bookmarkEnd w:id="6577"/>
      <w:bookmarkEnd w:id="6578"/>
      <w:bookmarkEnd w:id="6579"/>
      <w:bookmarkEnd w:id="6580"/>
      <w:bookmarkEnd w:id="6581"/>
      <w:bookmarkEnd w:id="6582"/>
    </w:p>
    <w:p w:rsidR="00E154AB" w:rsidRPr="002B15AA" w:rsidRDefault="00E154AB" w:rsidP="00E154AB">
      <w:pPr>
        <w:pStyle w:val="BodyText"/>
      </w:pPr>
      <w:r w:rsidRPr="002B15AA">
        <w:t>This IOC represents external</w:t>
      </w:r>
      <w:r w:rsidRPr="002B15AA">
        <w:rPr>
          <w:rFonts w:hint="eastAsia"/>
          <w:lang w:eastAsia="zh-CN"/>
        </w:rPr>
        <w:t xml:space="preserve"> </w:t>
      </w:r>
      <w:r w:rsidRPr="002B15AA">
        <w:rPr>
          <w:lang w:eastAsia="zh-CN"/>
        </w:rPr>
        <w:t>NSSF</w:t>
      </w:r>
      <w:r w:rsidRPr="002B15AA">
        <w:t xml:space="preserve"> function controlled by another management domain. For more information about the </w:t>
      </w:r>
      <w:r w:rsidRPr="002B15AA">
        <w:rPr>
          <w:lang w:eastAsia="zh-CN"/>
        </w:rPr>
        <w:t>NSSF</w:t>
      </w:r>
      <w:r w:rsidRPr="002B15AA">
        <w:t>, see 3GPP TS </w:t>
      </w:r>
      <w:r>
        <w:t>23.501 [2]</w:t>
      </w:r>
      <w:r w:rsidRPr="002B15AA">
        <w:t>.</w:t>
      </w:r>
    </w:p>
    <w:p w:rsidR="00E154AB" w:rsidRDefault="00E154AB" w:rsidP="00E154AB">
      <w:pPr>
        <w:pStyle w:val="Heading4"/>
      </w:pPr>
      <w:bookmarkStart w:id="6583" w:name="_Toc19888477"/>
      <w:bookmarkStart w:id="6584" w:name="_Toc27405360"/>
      <w:bookmarkStart w:id="6585" w:name="_Toc35878550"/>
      <w:bookmarkStart w:id="6586" w:name="_Toc36220366"/>
      <w:bookmarkStart w:id="6587" w:name="_Toc36474464"/>
      <w:bookmarkStart w:id="6588" w:name="_Toc36542736"/>
      <w:bookmarkStart w:id="6589" w:name="_Toc36543557"/>
      <w:bookmarkStart w:id="6590" w:name="_Toc36567795"/>
      <w:bookmarkStart w:id="6591" w:name="_Toc44341480"/>
      <w:bookmarkStart w:id="6592" w:name="_Toc51675783"/>
      <w:bookmarkStart w:id="6593" w:name="_Toc51684027"/>
      <w:r w:rsidRPr="002B15AA">
        <w:t>5.</w:t>
      </w:r>
      <w:r w:rsidRPr="002B15AA">
        <w:rPr>
          <w:rFonts w:hint="eastAsia"/>
          <w:lang w:eastAsia="zh-CN"/>
        </w:rPr>
        <w:t>3</w:t>
      </w:r>
      <w:r w:rsidRPr="002B15AA">
        <w:t>.</w:t>
      </w:r>
      <w:r w:rsidRPr="002B15AA">
        <w:rPr>
          <w:lang w:eastAsia="zh-CN"/>
        </w:rPr>
        <w:t>50</w:t>
      </w:r>
      <w:r w:rsidRPr="002B15AA">
        <w:t>.2</w:t>
      </w:r>
      <w:r w:rsidRPr="002B15AA">
        <w:tab/>
        <w:t>Attributes</w:t>
      </w:r>
      <w:bookmarkEnd w:id="6583"/>
      <w:bookmarkEnd w:id="6584"/>
      <w:bookmarkEnd w:id="6585"/>
      <w:bookmarkEnd w:id="6586"/>
      <w:bookmarkEnd w:id="6587"/>
      <w:bookmarkEnd w:id="6588"/>
      <w:bookmarkEnd w:id="6589"/>
      <w:bookmarkEnd w:id="6590"/>
      <w:bookmarkEnd w:id="6591"/>
      <w:bookmarkEnd w:id="6592"/>
      <w:bookmarkEnd w:id="6593"/>
    </w:p>
    <w:p w:rsidR="00E154AB" w:rsidRPr="005A0BB3" w:rsidRDefault="00E154AB" w:rsidP="00E154AB">
      <w:r>
        <w:t>The ExternalNSSFFunction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1"/>
        <w:gridCol w:w="1134"/>
        <w:gridCol w:w="1276"/>
        <w:gridCol w:w="1276"/>
        <w:gridCol w:w="1270"/>
        <w:gridCol w:w="1248"/>
      </w:tblGrid>
      <w:tr w:rsidR="00E154AB" w:rsidRPr="002B15AA" w:rsidTr="00583841">
        <w:trPr>
          <w:cantSplit/>
          <w:jc w:val="center"/>
        </w:trPr>
        <w:tc>
          <w:tcPr>
            <w:tcW w:w="3651" w:type="dxa"/>
            <w:shd w:val="pct10" w:color="auto" w:fill="FFFFFF"/>
            <w:vAlign w:val="center"/>
          </w:tcPr>
          <w:p w:rsidR="00E154AB" w:rsidRPr="002B15AA" w:rsidRDefault="00E154AB" w:rsidP="00583841">
            <w:pPr>
              <w:pStyle w:val="TAH"/>
            </w:pPr>
            <w:r w:rsidRPr="002B15AA">
              <w:t>Attribute name</w:t>
            </w:r>
          </w:p>
        </w:tc>
        <w:tc>
          <w:tcPr>
            <w:tcW w:w="1134" w:type="dxa"/>
            <w:shd w:val="pct10" w:color="auto" w:fill="FFFFFF"/>
            <w:vAlign w:val="center"/>
          </w:tcPr>
          <w:p w:rsidR="00E154AB" w:rsidRPr="002B15AA" w:rsidRDefault="00E154AB" w:rsidP="00583841">
            <w:pPr>
              <w:pStyle w:val="TAH"/>
            </w:pPr>
            <w:r w:rsidRPr="002B15AA">
              <w:t>Support Qualifier</w:t>
            </w:r>
          </w:p>
        </w:tc>
        <w:tc>
          <w:tcPr>
            <w:tcW w:w="1276" w:type="dxa"/>
            <w:shd w:val="pct10" w:color="auto" w:fill="FFFFFF"/>
            <w:vAlign w:val="center"/>
          </w:tcPr>
          <w:p w:rsidR="00E154AB" w:rsidRPr="002B15AA" w:rsidRDefault="00E154AB" w:rsidP="00583841">
            <w:pPr>
              <w:pStyle w:val="TAH"/>
            </w:pPr>
            <w:r w:rsidRPr="002B15AA">
              <w:t>isReadable</w:t>
            </w:r>
          </w:p>
        </w:tc>
        <w:tc>
          <w:tcPr>
            <w:tcW w:w="1276" w:type="dxa"/>
            <w:shd w:val="pct10" w:color="auto" w:fill="FFFFFF"/>
            <w:vAlign w:val="center"/>
          </w:tcPr>
          <w:p w:rsidR="00E154AB" w:rsidRPr="002B15AA" w:rsidRDefault="00E154AB" w:rsidP="00583841">
            <w:pPr>
              <w:pStyle w:val="TAH"/>
            </w:pPr>
            <w:r w:rsidRPr="002B15AA">
              <w:t>isWritable</w:t>
            </w:r>
          </w:p>
        </w:tc>
        <w:tc>
          <w:tcPr>
            <w:tcW w:w="1270"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1" w:type="dxa"/>
          </w:tcPr>
          <w:p w:rsidR="00E154AB" w:rsidRPr="002B15AA" w:rsidRDefault="00E154AB" w:rsidP="00583841">
            <w:pPr>
              <w:pStyle w:val="TAL"/>
            </w:pPr>
            <w:r w:rsidRPr="002B15AA">
              <w:rPr>
                <w:rFonts w:ascii="Courier New" w:hAnsi="Courier New" w:cs="Courier New" w:hint="eastAsia"/>
                <w:lang w:eastAsia="zh-CN"/>
              </w:rPr>
              <w:t>i</w:t>
            </w:r>
            <w:r w:rsidRPr="002B15AA">
              <w:rPr>
                <w:rFonts w:ascii="Courier New" w:hAnsi="Courier New" w:cs="Courier New"/>
              </w:rPr>
              <w:t>d</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F</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r w:rsidR="00E154AB" w:rsidRPr="002B15AA" w:rsidTr="00583841">
        <w:trPr>
          <w:cantSplit/>
          <w:jc w:val="center"/>
        </w:trPr>
        <w:tc>
          <w:tcPr>
            <w:tcW w:w="3651" w:type="dxa"/>
          </w:tcPr>
          <w:p w:rsidR="00E154AB" w:rsidRPr="002B15AA" w:rsidRDefault="00E154AB" w:rsidP="00583841">
            <w:pPr>
              <w:pStyle w:val="TAL"/>
              <w:rPr>
                <w:rStyle w:val="desc"/>
              </w:rPr>
            </w:pPr>
            <w:r w:rsidRPr="002B15AA">
              <w:rPr>
                <w:rFonts w:ascii="Courier New" w:hAnsi="Courier New" w:cs="Courier New" w:hint="eastAsia"/>
                <w:lang w:eastAsia="zh-CN"/>
              </w:rPr>
              <w:t>pLMNId</w:t>
            </w:r>
            <w:r w:rsidRPr="002B15AA">
              <w:rPr>
                <w:rFonts w:ascii="Courier New" w:hAnsi="Courier New" w:cs="Courier New"/>
              </w:rPr>
              <w:t>List</w:t>
            </w:r>
          </w:p>
        </w:tc>
        <w:tc>
          <w:tcPr>
            <w:tcW w:w="1134" w:type="dxa"/>
          </w:tcPr>
          <w:p w:rsidR="00E154AB" w:rsidRPr="002B15AA" w:rsidRDefault="00E154AB" w:rsidP="00583841">
            <w:pPr>
              <w:pStyle w:val="TAL"/>
              <w:jc w:val="center"/>
            </w:pPr>
            <w:r w:rsidRPr="002B15AA">
              <w:t>M</w:t>
            </w:r>
          </w:p>
        </w:tc>
        <w:tc>
          <w:tcPr>
            <w:tcW w:w="1276" w:type="dxa"/>
          </w:tcPr>
          <w:p w:rsidR="00E154AB" w:rsidRPr="002B15AA" w:rsidRDefault="00E154AB" w:rsidP="00583841">
            <w:pPr>
              <w:pStyle w:val="TAL"/>
              <w:jc w:val="center"/>
              <w:rPr>
                <w:rFonts w:cs="Arial"/>
              </w:rPr>
            </w:pPr>
            <w:r w:rsidRPr="002B15AA">
              <w:rPr>
                <w:rFonts w:cs="Arial"/>
              </w:rPr>
              <w:t>T</w:t>
            </w:r>
          </w:p>
        </w:tc>
        <w:tc>
          <w:tcPr>
            <w:tcW w:w="1276" w:type="dxa"/>
          </w:tcPr>
          <w:p w:rsidR="00E154AB" w:rsidRPr="002B15AA" w:rsidRDefault="00E154AB" w:rsidP="00583841">
            <w:pPr>
              <w:pStyle w:val="TAL"/>
              <w:jc w:val="center"/>
              <w:rPr>
                <w:rFonts w:cs="Arial"/>
              </w:rPr>
            </w:pPr>
            <w:r w:rsidRPr="002B15AA">
              <w:rPr>
                <w:rFonts w:cs="Arial"/>
              </w:rPr>
              <w:t>T</w:t>
            </w:r>
          </w:p>
        </w:tc>
        <w:tc>
          <w:tcPr>
            <w:tcW w:w="1270" w:type="dxa"/>
          </w:tcPr>
          <w:p w:rsidR="00E154AB" w:rsidRPr="002B15AA" w:rsidRDefault="00E154AB" w:rsidP="00583841">
            <w:pPr>
              <w:pStyle w:val="TAL"/>
              <w:jc w:val="center"/>
              <w:rPr>
                <w:rFonts w:cs="Arial"/>
                <w:lang w:eastAsia="zh-CN"/>
              </w:rPr>
            </w:pPr>
            <w:r w:rsidRPr="002B15AA">
              <w:rPr>
                <w:rFonts w:cs="Arial"/>
                <w:lang w:eastAsia="zh-CN"/>
              </w:rPr>
              <w:t>F</w:t>
            </w:r>
          </w:p>
        </w:tc>
        <w:tc>
          <w:tcPr>
            <w:tcW w:w="1248" w:type="dxa"/>
          </w:tcPr>
          <w:p w:rsidR="00E154AB" w:rsidRPr="002B15AA" w:rsidRDefault="00E154AB" w:rsidP="00583841">
            <w:pPr>
              <w:pStyle w:val="TAL"/>
              <w:jc w:val="center"/>
              <w:rPr>
                <w:rFonts w:cs="Arial"/>
              </w:rPr>
            </w:pPr>
            <w:r w:rsidRPr="002B15AA">
              <w:rPr>
                <w:rFonts w:cs="Arial"/>
              </w:rPr>
              <w:t>T</w:t>
            </w:r>
          </w:p>
        </w:tc>
      </w:tr>
    </w:tbl>
    <w:p w:rsidR="00E154AB" w:rsidRPr="002B15AA" w:rsidRDefault="00E154AB" w:rsidP="00E154AB">
      <w:pPr>
        <w:pStyle w:val="Heading4"/>
      </w:pPr>
      <w:bookmarkStart w:id="6594" w:name="_Toc19888478"/>
      <w:bookmarkStart w:id="6595" w:name="_Toc27405361"/>
      <w:bookmarkStart w:id="6596" w:name="_Toc35878551"/>
      <w:bookmarkStart w:id="6597" w:name="_Toc36220367"/>
      <w:bookmarkStart w:id="6598" w:name="_Toc36474465"/>
      <w:bookmarkStart w:id="6599" w:name="_Toc36542737"/>
      <w:bookmarkStart w:id="6600" w:name="_Toc36543558"/>
      <w:bookmarkStart w:id="6601" w:name="_Toc36567796"/>
      <w:bookmarkStart w:id="6602" w:name="_Toc44341481"/>
      <w:bookmarkStart w:id="6603" w:name="_Toc51675784"/>
      <w:bookmarkStart w:id="6604" w:name="_Toc51684028"/>
      <w:r w:rsidRPr="002B15AA">
        <w:t>5.3.50.3</w:t>
      </w:r>
      <w:r w:rsidRPr="002B15AA">
        <w:tab/>
        <w:t>Attribute constraints</w:t>
      </w:r>
      <w:bookmarkEnd w:id="6594"/>
      <w:bookmarkEnd w:id="6595"/>
      <w:bookmarkEnd w:id="6596"/>
      <w:bookmarkEnd w:id="6597"/>
      <w:bookmarkEnd w:id="6598"/>
      <w:bookmarkEnd w:id="6599"/>
      <w:bookmarkEnd w:id="6600"/>
      <w:bookmarkEnd w:id="6601"/>
      <w:bookmarkEnd w:id="6602"/>
      <w:bookmarkEnd w:id="6603"/>
      <w:bookmarkEnd w:id="6604"/>
    </w:p>
    <w:p w:rsidR="00E154AB" w:rsidRPr="002B15AA" w:rsidRDefault="00E154AB" w:rsidP="00E154AB">
      <w:r w:rsidRPr="002B15AA">
        <w:t>None.</w:t>
      </w:r>
    </w:p>
    <w:p w:rsidR="00E154AB" w:rsidRPr="002B15AA" w:rsidRDefault="00E154AB" w:rsidP="00E154AB">
      <w:pPr>
        <w:pStyle w:val="Heading4"/>
      </w:pPr>
      <w:bookmarkStart w:id="6605" w:name="_Toc19888479"/>
      <w:bookmarkStart w:id="6606" w:name="_Toc27405362"/>
      <w:bookmarkStart w:id="6607" w:name="_Toc35878552"/>
      <w:bookmarkStart w:id="6608" w:name="_Toc36220368"/>
      <w:bookmarkStart w:id="6609" w:name="_Toc36474466"/>
      <w:bookmarkStart w:id="6610" w:name="_Toc36542738"/>
      <w:bookmarkStart w:id="6611" w:name="_Toc36543559"/>
      <w:bookmarkStart w:id="6612" w:name="_Toc36567797"/>
      <w:bookmarkStart w:id="6613" w:name="_Toc44341482"/>
      <w:bookmarkStart w:id="6614" w:name="_Toc51675785"/>
      <w:bookmarkStart w:id="6615" w:name="_Toc51684029"/>
      <w:r w:rsidRPr="002B15AA">
        <w:rPr>
          <w:lang w:eastAsia="zh-CN"/>
        </w:rPr>
        <w:lastRenderedPageBreak/>
        <w:t>5.3.50.</w:t>
      </w:r>
      <w:r w:rsidRPr="002B15AA">
        <w:t>4</w:t>
      </w:r>
      <w:r w:rsidRPr="002B15AA">
        <w:tab/>
        <w:t>Notifications</w:t>
      </w:r>
      <w:bookmarkEnd w:id="6605"/>
      <w:bookmarkEnd w:id="6606"/>
      <w:bookmarkEnd w:id="6607"/>
      <w:bookmarkEnd w:id="6608"/>
      <w:bookmarkEnd w:id="6609"/>
      <w:bookmarkEnd w:id="6610"/>
      <w:bookmarkEnd w:id="6611"/>
      <w:bookmarkEnd w:id="6612"/>
      <w:bookmarkEnd w:id="6613"/>
      <w:bookmarkEnd w:id="6614"/>
      <w:bookmarkEnd w:id="6615"/>
    </w:p>
    <w:p w:rsidR="00E154AB" w:rsidRPr="002B15AA" w:rsidRDefault="00E154AB" w:rsidP="00E154AB">
      <w:r w:rsidRPr="002B15AA">
        <w:t>The common notifications defined in subclause 5.5 are valid for this IOC, without exceptions or additions.</w:t>
      </w:r>
    </w:p>
    <w:p w:rsidR="00E154AB" w:rsidRPr="002B15AA" w:rsidRDefault="00E154AB" w:rsidP="00E154AB">
      <w:pPr>
        <w:pStyle w:val="Heading3"/>
        <w:rPr>
          <w:rFonts w:cs="Arial"/>
          <w:lang w:eastAsia="zh-CN"/>
        </w:rPr>
      </w:pPr>
      <w:bookmarkStart w:id="6616" w:name="_Toc19888480"/>
      <w:bookmarkStart w:id="6617" w:name="_Toc27405363"/>
      <w:bookmarkStart w:id="6618" w:name="_Toc35878553"/>
      <w:bookmarkStart w:id="6619" w:name="_Toc36220369"/>
      <w:bookmarkStart w:id="6620" w:name="_Toc36474467"/>
      <w:bookmarkStart w:id="6621" w:name="_Toc36542739"/>
      <w:bookmarkStart w:id="6622" w:name="_Toc36543560"/>
      <w:bookmarkStart w:id="6623" w:name="_Toc36567798"/>
      <w:bookmarkStart w:id="6624" w:name="_Toc44341483"/>
      <w:bookmarkStart w:id="6625" w:name="_Toc51675786"/>
      <w:bookmarkStart w:id="6626" w:name="_Toc51684030"/>
      <w:r w:rsidRPr="002B15AA">
        <w:rPr>
          <w:rFonts w:cs="Arial"/>
          <w:lang w:eastAsia="zh-CN"/>
        </w:rPr>
        <w:t>5.3.51</w:t>
      </w:r>
      <w:r w:rsidRPr="002B15AA">
        <w:rPr>
          <w:rFonts w:cs="Arial"/>
          <w:lang w:eastAsia="zh-CN"/>
        </w:rPr>
        <w:tab/>
      </w:r>
      <w:r w:rsidRPr="002B15AA">
        <w:rPr>
          <w:rFonts w:ascii="Courier New" w:hAnsi="Courier New"/>
        </w:rPr>
        <w:t>AMFSet</w:t>
      </w:r>
      <w:bookmarkEnd w:id="6616"/>
      <w:bookmarkEnd w:id="6617"/>
      <w:bookmarkEnd w:id="6618"/>
      <w:bookmarkEnd w:id="6619"/>
      <w:bookmarkEnd w:id="6620"/>
      <w:bookmarkEnd w:id="6621"/>
      <w:bookmarkEnd w:id="6622"/>
      <w:bookmarkEnd w:id="6623"/>
      <w:bookmarkEnd w:id="6624"/>
      <w:bookmarkEnd w:id="6625"/>
      <w:bookmarkEnd w:id="6626"/>
    </w:p>
    <w:p w:rsidR="00E154AB" w:rsidRPr="002B15AA" w:rsidRDefault="00E154AB" w:rsidP="00E154AB">
      <w:pPr>
        <w:pStyle w:val="Heading4"/>
      </w:pPr>
      <w:bookmarkStart w:id="6627" w:name="_Toc19888481"/>
      <w:bookmarkStart w:id="6628" w:name="_Toc27405364"/>
      <w:bookmarkStart w:id="6629" w:name="_Toc35878554"/>
      <w:bookmarkStart w:id="6630" w:name="_Toc36220370"/>
      <w:bookmarkStart w:id="6631" w:name="_Toc36474468"/>
      <w:bookmarkStart w:id="6632" w:name="_Toc36542740"/>
      <w:bookmarkStart w:id="6633" w:name="_Toc36543561"/>
      <w:bookmarkStart w:id="6634" w:name="_Toc36567799"/>
      <w:bookmarkStart w:id="6635" w:name="_Toc44341484"/>
      <w:bookmarkStart w:id="6636" w:name="_Toc51675787"/>
      <w:bookmarkStart w:id="6637" w:name="_Toc51684031"/>
      <w:r w:rsidRPr="002B15AA">
        <w:rPr>
          <w:lang w:eastAsia="zh-CN"/>
        </w:rPr>
        <w:t>5.3</w:t>
      </w:r>
      <w:r w:rsidRPr="002B15AA">
        <w:t>.51.1</w:t>
      </w:r>
      <w:r w:rsidRPr="002B15AA">
        <w:tab/>
        <w:t>Definition</w:t>
      </w:r>
      <w:bookmarkEnd w:id="6627"/>
      <w:bookmarkEnd w:id="6628"/>
      <w:bookmarkEnd w:id="6629"/>
      <w:bookmarkEnd w:id="6630"/>
      <w:bookmarkEnd w:id="6631"/>
      <w:bookmarkEnd w:id="6632"/>
      <w:bookmarkEnd w:id="6633"/>
      <w:bookmarkEnd w:id="6634"/>
      <w:bookmarkEnd w:id="6635"/>
      <w:bookmarkEnd w:id="6636"/>
      <w:bookmarkEnd w:id="6637"/>
    </w:p>
    <w:p w:rsidR="00E154AB" w:rsidRPr="002B15AA" w:rsidRDefault="00E154AB" w:rsidP="00E154AB">
      <w:r w:rsidRPr="002B15AA">
        <w:t>This IOC represents the AMF Set which</w:t>
      </w:r>
      <w:r w:rsidRPr="002B15AA">
        <w:rPr>
          <w:bCs/>
        </w:rPr>
        <w:t xml:space="preserve"> consists of some AMFs that serve a given area and Network Slice. For more information about the AMF Set, see </w:t>
      </w:r>
      <w:r w:rsidRPr="002B15AA">
        <w:t>3GPP TS 23.501 [2].</w:t>
      </w:r>
      <w:r>
        <w:t xml:space="preserve"> </w:t>
      </w:r>
    </w:p>
    <w:p w:rsidR="00E154AB" w:rsidRDefault="00E154AB" w:rsidP="00E154AB">
      <w:pPr>
        <w:pStyle w:val="Heading4"/>
      </w:pPr>
      <w:bookmarkStart w:id="6638" w:name="_Toc19888482"/>
      <w:bookmarkStart w:id="6639" w:name="_Toc27405365"/>
      <w:bookmarkStart w:id="6640" w:name="_Toc35878555"/>
      <w:bookmarkStart w:id="6641" w:name="_Toc36220371"/>
      <w:bookmarkStart w:id="6642" w:name="_Toc36474469"/>
      <w:bookmarkStart w:id="6643" w:name="_Toc36542741"/>
      <w:bookmarkStart w:id="6644" w:name="_Toc36543562"/>
      <w:bookmarkStart w:id="6645" w:name="_Toc36567800"/>
      <w:bookmarkStart w:id="6646" w:name="_Toc44341485"/>
      <w:bookmarkStart w:id="6647" w:name="_Toc51675788"/>
      <w:bookmarkStart w:id="6648" w:name="_Toc51684032"/>
      <w:r w:rsidRPr="002B15AA">
        <w:t>5.3.51.2</w:t>
      </w:r>
      <w:r w:rsidRPr="002B15AA">
        <w:tab/>
        <w:t>Attributes</w:t>
      </w:r>
      <w:bookmarkEnd w:id="6638"/>
      <w:bookmarkEnd w:id="6639"/>
      <w:bookmarkEnd w:id="6640"/>
      <w:bookmarkEnd w:id="6641"/>
      <w:bookmarkEnd w:id="6642"/>
      <w:bookmarkEnd w:id="6643"/>
      <w:bookmarkEnd w:id="6644"/>
      <w:bookmarkEnd w:id="6645"/>
      <w:bookmarkEnd w:id="6646"/>
      <w:bookmarkEnd w:id="6647"/>
      <w:bookmarkEnd w:id="6648"/>
    </w:p>
    <w:p w:rsidR="00E154AB" w:rsidRPr="00A339EA" w:rsidRDefault="00E154AB" w:rsidP="00E154AB">
      <w:r>
        <w:t>The AMFSet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187"/>
        <w:gridCol w:w="1254"/>
        <w:gridCol w:w="1255"/>
        <w:gridCol w:w="1254"/>
        <w:gridCol w:w="1255"/>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187" w:type="dxa"/>
            <w:shd w:val="pct10" w:color="auto" w:fill="FFFFFF"/>
            <w:vAlign w:val="center"/>
          </w:tcPr>
          <w:p w:rsidR="00E154AB" w:rsidRPr="002B15AA" w:rsidRDefault="00E154AB" w:rsidP="00583841">
            <w:pPr>
              <w:pStyle w:val="TAH"/>
            </w:pPr>
            <w:r w:rsidRPr="002B15AA">
              <w:t>Support Qualifier</w:t>
            </w:r>
          </w:p>
        </w:tc>
        <w:tc>
          <w:tcPr>
            <w:tcW w:w="1254" w:type="dxa"/>
            <w:shd w:val="pct10" w:color="auto" w:fill="FFFFFF"/>
            <w:vAlign w:val="center"/>
          </w:tcPr>
          <w:p w:rsidR="00E154AB" w:rsidRPr="002B15AA" w:rsidRDefault="00E154AB" w:rsidP="00583841">
            <w:pPr>
              <w:pStyle w:val="TAH"/>
            </w:pPr>
            <w:r w:rsidRPr="002B15AA">
              <w:t>isReadable</w:t>
            </w:r>
          </w:p>
        </w:tc>
        <w:tc>
          <w:tcPr>
            <w:tcW w:w="1255" w:type="dxa"/>
            <w:shd w:val="pct10" w:color="auto" w:fill="FFFFFF"/>
            <w:vAlign w:val="center"/>
          </w:tcPr>
          <w:p w:rsidR="00E154AB" w:rsidRPr="002B15AA" w:rsidRDefault="00E154AB" w:rsidP="00583841">
            <w:pPr>
              <w:pStyle w:val="TAH"/>
            </w:pPr>
            <w:r w:rsidRPr="002B15AA">
              <w:t>isWritable</w:t>
            </w:r>
          </w:p>
        </w:tc>
        <w:tc>
          <w:tcPr>
            <w:tcW w:w="1254"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55"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aMFSetId</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rPr>
                <w:lang w:eastAsia="zh-CN"/>
              </w:rPr>
            </w:pPr>
            <w:r w:rsidRPr="002B15AA">
              <w:rPr>
                <w:rFonts w:cs="Arial"/>
              </w:rPr>
              <w:t>F</w:t>
            </w:r>
          </w:p>
        </w:tc>
        <w:tc>
          <w:tcPr>
            <w:tcW w:w="1255"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18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5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5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187"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c>
          <w:tcPr>
            <w:tcW w:w="1254" w:type="dxa"/>
          </w:tcPr>
          <w:p w:rsidR="00E154AB" w:rsidRPr="002B15AA" w:rsidRDefault="00E154AB" w:rsidP="00583841">
            <w:pPr>
              <w:pStyle w:val="TAL"/>
              <w:jc w:val="center"/>
              <w:rPr>
                <w:lang w:eastAsia="zh-CN"/>
              </w:rPr>
            </w:pPr>
          </w:p>
        </w:tc>
        <w:tc>
          <w:tcPr>
            <w:tcW w:w="1255"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MFRegion</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aMFSetMemberList</w:t>
            </w:r>
          </w:p>
        </w:tc>
        <w:tc>
          <w:tcPr>
            <w:tcW w:w="1187" w:type="dxa"/>
          </w:tcPr>
          <w:p w:rsidR="00E154AB" w:rsidRPr="002B15AA" w:rsidRDefault="00E154AB" w:rsidP="00583841">
            <w:pPr>
              <w:pStyle w:val="TAL"/>
              <w:jc w:val="center"/>
            </w:pPr>
            <w:r w:rsidRPr="002B15AA">
              <w:t>M</w:t>
            </w:r>
          </w:p>
        </w:tc>
        <w:tc>
          <w:tcPr>
            <w:tcW w:w="1254" w:type="dxa"/>
          </w:tcPr>
          <w:p w:rsidR="00E154AB" w:rsidRPr="002B15AA" w:rsidRDefault="00E154AB" w:rsidP="00583841">
            <w:pPr>
              <w:pStyle w:val="TAL"/>
              <w:jc w:val="center"/>
            </w:pPr>
            <w:r w:rsidRPr="002B15AA">
              <w:rPr>
                <w:rFonts w:cs="Arial"/>
              </w:rPr>
              <w:t>T</w:t>
            </w:r>
          </w:p>
        </w:tc>
        <w:tc>
          <w:tcPr>
            <w:tcW w:w="1255" w:type="dxa"/>
          </w:tcPr>
          <w:p w:rsidR="00E154AB" w:rsidRPr="002B15AA" w:rsidRDefault="00E154AB" w:rsidP="00583841">
            <w:pPr>
              <w:pStyle w:val="TAL"/>
              <w:jc w:val="center"/>
            </w:pPr>
            <w:r w:rsidRPr="002B15AA">
              <w:rPr>
                <w:rFonts w:cs="Arial"/>
                <w:lang w:eastAsia="zh-CN"/>
              </w:rPr>
              <w:t>T</w:t>
            </w:r>
          </w:p>
        </w:tc>
        <w:tc>
          <w:tcPr>
            <w:tcW w:w="1254" w:type="dxa"/>
          </w:tcPr>
          <w:p w:rsidR="00E154AB" w:rsidRPr="002B15AA" w:rsidRDefault="00E154AB" w:rsidP="00583841">
            <w:pPr>
              <w:pStyle w:val="TAL"/>
              <w:jc w:val="center"/>
            </w:pPr>
            <w:r w:rsidRPr="002B15AA">
              <w:rPr>
                <w:rFonts w:cs="Arial"/>
              </w:rPr>
              <w:t>F</w:t>
            </w:r>
          </w:p>
        </w:tc>
        <w:tc>
          <w:tcPr>
            <w:tcW w:w="1255"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649" w:name="_Toc19888483"/>
      <w:bookmarkStart w:id="6650" w:name="_Toc27405366"/>
      <w:bookmarkStart w:id="6651" w:name="_Toc35878556"/>
      <w:bookmarkStart w:id="6652" w:name="_Toc36220372"/>
      <w:bookmarkStart w:id="6653" w:name="_Toc36474470"/>
      <w:bookmarkStart w:id="6654" w:name="_Toc36542742"/>
      <w:bookmarkStart w:id="6655" w:name="_Toc36543563"/>
      <w:bookmarkStart w:id="6656" w:name="_Toc36567801"/>
      <w:bookmarkStart w:id="6657" w:name="_Toc44341486"/>
      <w:bookmarkStart w:id="6658" w:name="_Toc51675789"/>
      <w:bookmarkStart w:id="6659" w:name="_Toc51684033"/>
      <w:r w:rsidRPr="002B15AA">
        <w:t>5.3.51.3</w:t>
      </w:r>
      <w:r w:rsidRPr="002B15AA">
        <w:tab/>
        <w:t>Attribute constraints</w:t>
      </w:r>
      <w:bookmarkEnd w:id="6649"/>
      <w:bookmarkEnd w:id="6650"/>
      <w:bookmarkEnd w:id="6651"/>
      <w:bookmarkEnd w:id="6652"/>
      <w:bookmarkEnd w:id="6653"/>
      <w:bookmarkEnd w:id="6654"/>
      <w:bookmarkEnd w:id="6655"/>
      <w:bookmarkEnd w:id="6656"/>
      <w:bookmarkEnd w:id="6657"/>
      <w:bookmarkEnd w:id="6658"/>
      <w:bookmarkEnd w:id="6659"/>
    </w:p>
    <w:tbl>
      <w:tblPr>
        <w:tblW w:w="8779" w:type="dxa"/>
        <w:jc w:val="center"/>
        <w:tblLook w:val="01E0" w:firstRow="1" w:lastRow="1" w:firstColumn="1" w:lastColumn="1" w:noHBand="0" w:noVBand="0"/>
      </w:tblPr>
      <w:tblGrid>
        <w:gridCol w:w="3113"/>
        <w:gridCol w:w="5666"/>
      </w:tblGrid>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1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jc w:val="center"/>
        <w:rPr>
          <w:b/>
        </w:rPr>
      </w:pPr>
    </w:p>
    <w:p w:rsidR="00E154AB" w:rsidRPr="002B15AA" w:rsidRDefault="00E154AB" w:rsidP="00E154AB">
      <w:pPr>
        <w:pStyle w:val="Heading4"/>
      </w:pPr>
      <w:bookmarkStart w:id="6660" w:name="_Toc19888484"/>
      <w:bookmarkStart w:id="6661" w:name="_Toc27405367"/>
      <w:bookmarkStart w:id="6662" w:name="_Toc35878557"/>
      <w:bookmarkStart w:id="6663" w:name="_Toc36220373"/>
      <w:bookmarkStart w:id="6664" w:name="_Toc36474471"/>
      <w:bookmarkStart w:id="6665" w:name="_Toc36542743"/>
      <w:bookmarkStart w:id="6666" w:name="_Toc36543564"/>
      <w:bookmarkStart w:id="6667" w:name="_Toc36567802"/>
      <w:bookmarkStart w:id="6668" w:name="_Toc44341487"/>
      <w:bookmarkStart w:id="6669" w:name="_Toc51675790"/>
      <w:bookmarkStart w:id="6670" w:name="_Toc51684034"/>
      <w:r w:rsidRPr="002B15AA">
        <w:rPr>
          <w:lang w:eastAsia="zh-CN"/>
        </w:rPr>
        <w:t>5</w:t>
      </w:r>
      <w:r w:rsidRPr="002B15AA">
        <w:t>.3.51.4</w:t>
      </w:r>
      <w:r w:rsidRPr="002B15AA">
        <w:tab/>
        <w:t>Notifications</w:t>
      </w:r>
      <w:bookmarkEnd w:id="6660"/>
      <w:bookmarkEnd w:id="6661"/>
      <w:bookmarkEnd w:id="6662"/>
      <w:bookmarkEnd w:id="6663"/>
      <w:bookmarkEnd w:id="6664"/>
      <w:bookmarkEnd w:id="6665"/>
      <w:bookmarkEnd w:id="6666"/>
      <w:bookmarkEnd w:id="6667"/>
      <w:bookmarkEnd w:id="6668"/>
      <w:bookmarkEnd w:id="6669"/>
      <w:bookmarkEnd w:id="6670"/>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6671" w:name="_Toc19888485"/>
      <w:bookmarkStart w:id="6672" w:name="_Toc27405368"/>
      <w:bookmarkStart w:id="6673" w:name="_Toc35878558"/>
      <w:bookmarkStart w:id="6674" w:name="_Toc36220374"/>
      <w:bookmarkStart w:id="6675" w:name="_Toc36474472"/>
      <w:bookmarkStart w:id="6676" w:name="_Toc36542744"/>
      <w:bookmarkStart w:id="6677" w:name="_Toc36543565"/>
      <w:bookmarkStart w:id="6678" w:name="_Toc36567803"/>
      <w:bookmarkStart w:id="6679" w:name="_Toc44341488"/>
      <w:bookmarkStart w:id="6680" w:name="_Toc51675791"/>
      <w:bookmarkStart w:id="6681" w:name="_Toc51684035"/>
      <w:r w:rsidRPr="002B15AA">
        <w:rPr>
          <w:rFonts w:cs="Arial"/>
          <w:lang w:eastAsia="zh-CN"/>
        </w:rPr>
        <w:t>5.3.52</w:t>
      </w:r>
      <w:r w:rsidRPr="002B15AA">
        <w:rPr>
          <w:rFonts w:cs="Arial"/>
          <w:lang w:eastAsia="zh-CN"/>
        </w:rPr>
        <w:tab/>
      </w:r>
      <w:r w:rsidRPr="002B15AA">
        <w:rPr>
          <w:rFonts w:ascii="Courier New" w:hAnsi="Courier New"/>
        </w:rPr>
        <w:t>AMFRegion</w:t>
      </w:r>
      <w:bookmarkEnd w:id="6671"/>
      <w:bookmarkEnd w:id="6672"/>
      <w:bookmarkEnd w:id="6673"/>
      <w:bookmarkEnd w:id="6674"/>
      <w:bookmarkEnd w:id="6675"/>
      <w:bookmarkEnd w:id="6676"/>
      <w:bookmarkEnd w:id="6677"/>
      <w:bookmarkEnd w:id="6678"/>
      <w:bookmarkEnd w:id="6679"/>
      <w:bookmarkEnd w:id="6680"/>
      <w:bookmarkEnd w:id="6681"/>
    </w:p>
    <w:p w:rsidR="00E154AB" w:rsidRPr="002B15AA" w:rsidRDefault="00E154AB" w:rsidP="00E154AB">
      <w:pPr>
        <w:pStyle w:val="Heading4"/>
      </w:pPr>
      <w:bookmarkStart w:id="6682" w:name="_Toc19888486"/>
      <w:bookmarkStart w:id="6683" w:name="_Toc27405369"/>
      <w:bookmarkStart w:id="6684" w:name="_Toc35878559"/>
      <w:bookmarkStart w:id="6685" w:name="_Toc36220375"/>
      <w:bookmarkStart w:id="6686" w:name="_Toc36474473"/>
      <w:bookmarkStart w:id="6687" w:name="_Toc36542745"/>
      <w:bookmarkStart w:id="6688" w:name="_Toc36543566"/>
      <w:bookmarkStart w:id="6689" w:name="_Toc36567804"/>
      <w:bookmarkStart w:id="6690" w:name="_Toc44341489"/>
      <w:bookmarkStart w:id="6691" w:name="_Toc51675792"/>
      <w:bookmarkStart w:id="6692" w:name="_Toc51684036"/>
      <w:r w:rsidRPr="002B15AA">
        <w:rPr>
          <w:lang w:eastAsia="zh-CN"/>
        </w:rPr>
        <w:t>5.3</w:t>
      </w:r>
      <w:r w:rsidRPr="002B15AA">
        <w:t>.52.1</w:t>
      </w:r>
      <w:r w:rsidRPr="002B15AA">
        <w:tab/>
        <w:t>Definition</w:t>
      </w:r>
      <w:bookmarkEnd w:id="6682"/>
      <w:bookmarkEnd w:id="6683"/>
      <w:bookmarkEnd w:id="6684"/>
      <w:bookmarkEnd w:id="6685"/>
      <w:bookmarkEnd w:id="6686"/>
      <w:bookmarkEnd w:id="6687"/>
      <w:bookmarkEnd w:id="6688"/>
      <w:bookmarkEnd w:id="6689"/>
      <w:bookmarkEnd w:id="6690"/>
      <w:bookmarkEnd w:id="6691"/>
      <w:bookmarkEnd w:id="6692"/>
    </w:p>
    <w:p w:rsidR="00E154AB" w:rsidRPr="002B15AA" w:rsidRDefault="00E154AB" w:rsidP="00E154AB">
      <w:r w:rsidRPr="002B15AA">
        <w:t>This IOC represents the AMF Region which</w:t>
      </w:r>
      <w:r w:rsidRPr="002B15AA">
        <w:rPr>
          <w:bCs/>
        </w:rPr>
        <w:t xml:space="preserve"> consists one or multiple AMF Sets. For more information about the AMF Region, see </w:t>
      </w:r>
      <w:r w:rsidRPr="002B15AA">
        <w:t>3GPP TS 23.501 [2].</w:t>
      </w:r>
      <w:r>
        <w:t xml:space="preserve"> </w:t>
      </w:r>
    </w:p>
    <w:p w:rsidR="00E154AB" w:rsidRDefault="00E154AB" w:rsidP="00E154AB">
      <w:pPr>
        <w:pStyle w:val="Heading4"/>
      </w:pPr>
      <w:bookmarkStart w:id="6693" w:name="_Toc19888487"/>
      <w:bookmarkStart w:id="6694" w:name="_Toc27405370"/>
      <w:bookmarkStart w:id="6695" w:name="_Toc35878560"/>
      <w:bookmarkStart w:id="6696" w:name="_Toc36220376"/>
      <w:bookmarkStart w:id="6697" w:name="_Toc36474474"/>
      <w:bookmarkStart w:id="6698" w:name="_Toc36542746"/>
      <w:bookmarkStart w:id="6699" w:name="_Toc36543567"/>
      <w:bookmarkStart w:id="6700" w:name="_Toc36567805"/>
      <w:bookmarkStart w:id="6701" w:name="_Toc44341490"/>
      <w:bookmarkStart w:id="6702" w:name="_Toc51675793"/>
      <w:bookmarkStart w:id="6703" w:name="_Toc51684037"/>
      <w:r w:rsidRPr="002B15AA">
        <w:t>5.3.52.2</w:t>
      </w:r>
      <w:r w:rsidRPr="002B15AA">
        <w:tab/>
        <w:t>Attributes</w:t>
      </w:r>
      <w:bookmarkEnd w:id="6693"/>
      <w:bookmarkEnd w:id="6694"/>
      <w:bookmarkEnd w:id="6695"/>
      <w:bookmarkEnd w:id="6696"/>
      <w:bookmarkEnd w:id="6697"/>
      <w:bookmarkEnd w:id="6698"/>
      <w:bookmarkEnd w:id="6699"/>
      <w:bookmarkEnd w:id="6700"/>
      <w:bookmarkEnd w:id="6701"/>
      <w:bookmarkEnd w:id="6702"/>
      <w:bookmarkEnd w:id="6703"/>
    </w:p>
    <w:p w:rsidR="00E154AB" w:rsidRPr="00A339EA" w:rsidRDefault="00E154AB" w:rsidP="00E154AB">
      <w:r>
        <w:t>The AMFRegion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lastRenderedPageBreak/>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pLMN</w:t>
            </w:r>
            <w:r w:rsidRPr="002B15AA">
              <w:rPr>
                <w:rFonts w:ascii="Courier New" w:hAnsi="Courier New" w:cs="Courier New"/>
                <w:lang w:eastAsia="zh-CN"/>
              </w:rPr>
              <w:t>IdList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nRT</w:t>
            </w:r>
            <w:r w:rsidRPr="002B15AA">
              <w:rPr>
                <w:rFonts w:ascii="Courier New" w:hAnsi="Courier New" w:cs="Courier New" w:hint="eastAsia"/>
                <w:lang w:eastAsia="zh-CN"/>
              </w:rPr>
              <w:t>AClist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aMFRegionId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hint="eastAsia"/>
                <w:lang w:eastAsia="zh-CN"/>
              </w:rPr>
              <w:t>SSAI</w:t>
            </w:r>
            <w:r>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2" w:type="dxa"/>
          </w:tcPr>
          <w:p w:rsidR="00E154AB" w:rsidRPr="002B15AA" w:rsidRDefault="00E154AB" w:rsidP="00583841">
            <w:pPr>
              <w:pStyle w:val="TAL"/>
              <w:jc w:val="center"/>
              <w:rPr>
                <w:rStyle w:val="desc"/>
              </w:rPr>
            </w:pPr>
            <w:r w:rsidRPr="002B15AA">
              <w:rPr>
                <w:b/>
              </w:rPr>
              <w:t>Attribute related to role</w:t>
            </w: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c>
          <w:tcPr>
            <w:tcW w:w="1241" w:type="dxa"/>
          </w:tcPr>
          <w:p w:rsidR="00E154AB" w:rsidRPr="002B15AA" w:rsidRDefault="00E154AB" w:rsidP="00583841">
            <w:pPr>
              <w:pStyle w:val="TAL"/>
              <w:jc w:val="center"/>
              <w:rPr>
                <w:lang w:eastAsia="zh-CN"/>
              </w:rPr>
            </w:pPr>
          </w:p>
        </w:tc>
      </w:tr>
      <w:tr w:rsidR="00E154AB" w:rsidRPr="002B15AA" w:rsidTr="00583841">
        <w:trPr>
          <w:cantSplit/>
          <w:jc w:val="center"/>
        </w:trPr>
        <w:tc>
          <w:tcPr>
            <w:tcW w:w="3652" w:type="dxa"/>
          </w:tcPr>
          <w:p w:rsidR="00E154AB" w:rsidRPr="002B15AA" w:rsidRDefault="00E154AB" w:rsidP="00583841">
            <w:pPr>
              <w:pStyle w:val="TAL"/>
              <w:rPr>
                <w:rFonts w:ascii="Courier New" w:hAnsi="Courier New" w:cs="Courier New"/>
              </w:rPr>
            </w:pPr>
            <w:r w:rsidRPr="002B15AA">
              <w:rPr>
                <w:rFonts w:ascii="Courier New" w:hAnsi="Courier New" w:cs="Courier New"/>
              </w:rPr>
              <w:t>a</w:t>
            </w:r>
            <w:r w:rsidRPr="002B15AA">
              <w:rPr>
                <w:rFonts w:ascii="Courier New" w:hAnsi="Courier New" w:cs="Courier New" w:hint="eastAsia"/>
              </w:rPr>
              <w:t>MFSet</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pPr>
            <w:r w:rsidRPr="002B15AA">
              <w:rPr>
                <w:rFonts w:cs="Arial"/>
              </w:rPr>
              <w:t>F</w:t>
            </w:r>
          </w:p>
        </w:tc>
        <w:tc>
          <w:tcPr>
            <w:tcW w:w="1241" w:type="dxa"/>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704" w:name="_Toc19888488"/>
      <w:bookmarkStart w:id="6705" w:name="_Toc27405371"/>
      <w:bookmarkStart w:id="6706" w:name="_Toc35878561"/>
      <w:bookmarkStart w:id="6707" w:name="_Toc36220377"/>
      <w:bookmarkStart w:id="6708" w:name="_Toc36474475"/>
      <w:bookmarkStart w:id="6709" w:name="_Toc36542747"/>
      <w:bookmarkStart w:id="6710" w:name="_Toc36543568"/>
      <w:bookmarkStart w:id="6711" w:name="_Toc36567806"/>
      <w:bookmarkStart w:id="6712" w:name="_Toc44341491"/>
      <w:bookmarkStart w:id="6713" w:name="_Toc51675794"/>
      <w:bookmarkStart w:id="6714" w:name="_Toc51684038"/>
      <w:r w:rsidRPr="002B15AA">
        <w:t>5.3.52.3</w:t>
      </w:r>
      <w:r w:rsidRPr="002B15AA">
        <w:tab/>
        <w:t>Attribute constraints</w:t>
      </w:r>
      <w:bookmarkEnd w:id="6704"/>
      <w:bookmarkEnd w:id="6705"/>
      <w:bookmarkEnd w:id="6706"/>
      <w:bookmarkEnd w:id="6707"/>
      <w:bookmarkEnd w:id="6708"/>
      <w:bookmarkEnd w:id="6709"/>
      <w:bookmarkEnd w:id="6710"/>
      <w:bookmarkEnd w:id="6711"/>
      <w:bookmarkEnd w:id="6712"/>
      <w:bookmarkEnd w:id="6713"/>
      <w:bookmarkEnd w:id="6714"/>
    </w:p>
    <w:tbl>
      <w:tblPr>
        <w:tblW w:w="8771" w:type="dxa"/>
        <w:jc w:val="center"/>
        <w:tblLook w:val="01E0" w:firstRow="1" w:lastRow="1" w:firstColumn="1" w:lastColumn="1" w:noHBand="0" w:noVBand="0"/>
      </w:tblPr>
      <w:tblGrid>
        <w:gridCol w:w="3109"/>
        <w:gridCol w:w="5662"/>
      </w:tblGrid>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66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09"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sN</w:t>
            </w:r>
            <w:r w:rsidRPr="002B15AA">
              <w:rPr>
                <w:rFonts w:ascii="Courier New" w:hAnsi="Courier New" w:cs="Courier New"/>
                <w:lang w:eastAsia="zh-CN"/>
              </w:rPr>
              <w:t>SSAI</w:t>
            </w:r>
            <w:r>
              <w:rPr>
                <w:rFonts w:ascii="Courier New" w:hAnsi="Courier New" w:cs="Courier New"/>
                <w:lang w:eastAsia="zh-CN"/>
              </w:rPr>
              <w:t>List</w:t>
            </w:r>
            <w:r w:rsidRPr="002B15AA">
              <w:rPr>
                <w:rFonts w:ascii="Courier New" w:hAnsi="Courier New" w:cs="Courier New"/>
                <w:lang w:eastAsia="zh-CN"/>
              </w:rPr>
              <w:t xml:space="preserve"> </w:t>
            </w:r>
            <w:r w:rsidRPr="002B15AA">
              <w:rPr>
                <w:rFonts w:cs="Arial"/>
              </w:rPr>
              <w:t>Support Qualifier</w:t>
            </w:r>
          </w:p>
        </w:tc>
        <w:tc>
          <w:tcPr>
            <w:tcW w:w="566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6715" w:name="_Toc19888489"/>
      <w:bookmarkStart w:id="6716" w:name="_Toc27405372"/>
      <w:bookmarkStart w:id="6717" w:name="_Toc35878562"/>
      <w:bookmarkStart w:id="6718" w:name="_Toc36220378"/>
      <w:bookmarkStart w:id="6719" w:name="_Toc36474476"/>
      <w:bookmarkStart w:id="6720" w:name="_Toc36542748"/>
      <w:bookmarkStart w:id="6721" w:name="_Toc36543569"/>
      <w:bookmarkStart w:id="6722" w:name="_Toc36567807"/>
      <w:bookmarkStart w:id="6723" w:name="_Toc44341492"/>
      <w:bookmarkStart w:id="6724" w:name="_Toc51675795"/>
      <w:bookmarkStart w:id="6725" w:name="_Toc51684039"/>
      <w:r w:rsidRPr="002B15AA">
        <w:rPr>
          <w:lang w:eastAsia="zh-CN"/>
        </w:rPr>
        <w:t>5</w:t>
      </w:r>
      <w:r w:rsidRPr="002B15AA">
        <w:t>.3.52.4</w:t>
      </w:r>
      <w:r w:rsidRPr="002B15AA">
        <w:tab/>
        <w:t>Notifications</w:t>
      </w:r>
      <w:bookmarkEnd w:id="6715"/>
      <w:bookmarkEnd w:id="6716"/>
      <w:bookmarkEnd w:id="6717"/>
      <w:bookmarkEnd w:id="6718"/>
      <w:bookmarkEnd w:id="6719"/>
      <w:bookmarkEnd w:id="6720"/>
      <w:bookmarkEnd w:id="6721"/>
      <w:bookmarkEnd w:id="6722"/>
      <w:bookmarkEnd w:id="6723"/>
      <w:bookmarkEnd w:id="6724"/>
      <w:bookmarkEnd w:id="672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rFonts w:cs="Arial"/>
          <w:lang w:eastAsia="zh-CN"/>
        </w:rPr>
      </w:pPr>
      <w:bookmarkStart w:id="6726" w:name="_Toc19888490"/>
      <w:bookmarkStart w:id="6727" w:name="_Toc27405373"/>
      <w:bookmarkStart w:id="6728" w:name="_Toc35878563"/>
      <w:bookmarkStart w:id="6729" w:name="_Toc36220379"/>
      <w:bookmarkStart w:id="6730" w:name="_Toc36474477"/>
      <w:bookmarkStart w:id="6731" w:name="_Toc36542749"/>
      <w:bookmarkStart w:id="6732" w:name="_Toc36543570"/>
      <w:bookmarkStart w:id="6733" w:name="_Toc36567808"/>
      <w:bookmarkStart w:id="6734" w:name="_Toc44341493"/>
      <w:bookmarkStart w:id="6735" w:name="_Toc51675796"/>
      <w:bookmarkStart w:id="6736" w:name="_Toc51684040"/>
      <w:r w:rsidRPr="002B15AA">
        <w:rPr>
          <w:rFonts w:cs="Arial"/>
          <w:lang w:eastAsia="zh-CN"/>
        </w:rPr>
        <w:t>5.3.53</w:t>
      </w:r>
      <w:r w:rsidRPr="002B15AA">
        <w:rPr>
          <w:rFonts w:cs="Arial"/>
          <w:lang w:eastAsia="zh-CN"/>
        </w:rPr>
        <w:tab/>
      </w:r>
      <w:r w:rsidRPr="002B15AA">
        <w:rPr>
          <w:rFonts w:ascii="Courier New" w:hAnsi="Courier New"/>
        </w:rPr>
        <w:t>ExternalAMFFunction</w:t>
      </w:r>
      <w:bookmarkEnd w:id="6726"/>
      <w:bookmarkEnd w:id="6727"/>
      <w:bookmarkEnd w:id="6728"/>
      <w:bookmarkEnd w:id="6729"/>
      <w:bookmarkEnd w:id="6730"/>
      <w:bookmarkEnd w:id="6731"/>
      <w:bookmarkEnd w:id="6732"/>
      <w:bookmarkEnd w:id="6733"/>
      <w:bookmarkEnd w:id="6734"/>
      <w:bookmarkEnd w:id="6735"/>
      <w:bookmarkEnd w:id="6736"/>
    </w:p>
    <w:p w:rsidR="00E154AB" w:rsidRPr="002B15AA" w:rsidRDefault="00E154AB" w:rsidP="00E154AB">
      <w:pPr>
        <w:pStyle w:val="Heading4"/>
      </w:pPr>
      <w:bookmarkStart w:id="6737" w:name="_Toc19888491"/>
      <w:bookmarkStart w:id="6738" w:name="_Toc27405374"/>
      <w:bookmarkStart w:id="6739" w:name="_Toc35878564"/>
      <w:bookmarkStart w:id="6740" w:name="_Toc36220380"/>
      <w:bookmarkStart w:id="6741" w:name="_Toc36474478"/>
      <w:bookmarkStart w:id="6742" w:name="_Toc36542750"/>
      <w:bookmarkStart w:id="6743" w:name="_Toc36543571"/>
      <w:bookmarkStart w:id="6744" w:name="_Toc36567809"/>
      <w:bookmarkStart w:id="6745" w:name="_Toc44341494"/>
      <w:bookmarkStart w:id="6746" w:name="_Toc51675797"/>
      <w:bookmarkStart w:id="6747" w:name="_Toc51684041"/>
      <w:r w:rsidRPr="002B15AA">
        <w:t>5.3.53.1</w:t>
      </w:r>
      <w:r w:rsidRPr="002B15AA">
        <w:tab/>
        <w:t>Definition</w:t>
      </w:r>
      <w:bookmarkEnd w:id="6737"/>
      <w:bookmarkEnd w:id="6738"/>
      <w:bookmarkEnd w:id="6739"/>
      <w:bookmarkEnd w:id="6740"/>
      <w:bookmarkEnd w:id="6741"/>
      <w:bookmarkEnd w:id="6742"/>
      <w:bookmarkEnd w:id="6743"/>
      <w:bookmarkEnd w:id="6744"/>
      <w:bookmarkEnd w:id="6745"/>
      <w:bookmarkEnd w:id="6746"/>
      <w:bookmarkEnd w:id="6747"/>
    </w:p>
    <w:p w:rsidR="00E154AB" w:rsidRPr="002B15AA" w:rsidRDefault="00E154AB" w:rsidP="00E154AB">
      <w:r w:rsidRPr="002B15AA">
        <w:t>This IOC represents an external AMF functionality used in EN-DC. For more information about the AMF, see 3GPP TS 23.501 [2].</w:t>
      </w:r>
      <w:r>
        <w:t xml:space="preserve"> </w:t>
      </w:r>
    </w:p>
    <w:p w:rsidR="00E154AB" w:rsidRDefault="00E154AB" w:rsidP="00E154AB">
      <w:pPr>
        <w:pStyle w:val="Heading4"/>
      </w:pPr>
      <w:bookmarkStart w:id="6748" w:name="_Toc19888492"/>
      <w:bookmarkStart w:id="6749" w:name="_Toc27405375"/>
      <w:bookmarkStart w:id="6750" w:name="_Toc35878565"/>
      <w:bookmarkStart w:id="6751" w:name="_Toc36220381"/>
      <w:bookmarkStart w:id="6752" w:name="_Toc36474479"/>
      <w:bookmarkStart w:id="6753" w:name="_Toc36542751"/>
      <w:bookmarkStart w:id="6754" w:name="_Toc36543572"/>
      <w:bookmarkStart w:id="6755" w:name="_Toc36567810"/>
      <w:bookmarkStart w:id="6756" w:name="_Toc44341495"/>
      <w:bookmarkStart w:id="6757" w:name="_Toc51675798"/>
      <w:bookmarkStart w:id="6758" w:name="_Toc51684042"/>
      <w:r w:rsidRPr="002B15AA">
        <w:t>5.3.53.2</w:t>
      </w:r>
      <w:r w:rsidRPr="002B15AA">
        <w:tab/>
        <w:t>Attributes</w:t>
      </w:r>
      <w:bookmarkEnd w:id="6748"/>
      <w:bookmarkEnd w:id="6749"/>
      <w:bookmarkEnd w:id="6750"/>
      <w:bookmarkEnd w:id="6751"/>
      <w:bookmarkEnd w:id="6752"/>
      <w:bookmarkEnd w:id="6753"/>
      <w:bookmarkEnd w:id="6754"/>
      <w:bookmarkEnd w:id="6755"/>
      <w:bookmarkEnd w:id="6756"/>
      <w:bookmarkEnd w:id="6757"/>
      <w:bookmarkEnd w:id="6758"/>
    </w:p>
    <w:p w:rsidR="00E154AB" w:rsidRPr="00A339EA" w:rsidRDefault="00E154AB" w:rsidP="00E154AB">
      <w:r>
        <w:t>The ExternalAMFFunction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1241"/>
        <w:gridCol w:w="1241"/>
        <w:gridCol w:w="1241"/>
        <w:gridCol w:w="1241"/>
        <w:gridCol w:w="1241"/>
      </w:tblGrid>
      <w:tr w:rsidR="00E154AB" w:rsidRPr="002B15AA" w:rsidTr="00583841">
        <w:trPr>
          <w:cantSplit/>
          <w:jc w:val="center"/>
        </w:trPr>
        <w:tc>
          <w:tcPr>
            <w:tcW w:w="3652"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rPr>
              <w:t>Id</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p</w:t>
            </w:r>
            <w:r w:rsidRPr="002B15AA">
              <w:rPr>
                <w:rFonts w:ascii="Courier New" w:hAnsi="Courier New" w:cs="Courier New" w:hint="eastAsia"/>
                <w:lang w:eastAsia="zh-CN"/>
              </w:rPr>
              <w:t>LMN</w:t>
            </w:r>
            <w:r w:rsidRPr="002B15AA">
              <w:rPr>
                <w:rFonts w:ascii="Courier New" w:hAnsi="Courier New" w:cs="Courier New"/>
                <w:lang w:eastAsia="zh-CN"/>
              </w:rPr>
              <w:t>IdList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365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aMF</w:t>
            </w:r>
            <w:r w:rsidRPr="002B15AA">
              <w:rPr>
                <w:rFonts w:ascii="Courier New" w:hAnsi="Courier New" w:cs="Courier New"/>
                <w:lang w:eastAsia="zh-CN"/>
              </w:rPr>
              <w:t>Identifier</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6759" w:name="_Toc19888493"/>
      <w:bookmarkStart w:id="6760" w:name="_Toc27405376"/>
      <w:bookmarkStart w:id="6761" w:name="_Toc35878566"/>
      <w:bookmarkStart w:id="6762" w:name="_Toc36220382"/>
      <w:bookmarkStart w:id="6763" w:name="_Toc36474480"/>
      <w:bookmarkStart w:id="6764" w:name="_Toc36542752"/>
      <w:bookmarkStart w:id="6765" w:name="_Toc36543573"/>
      <w:bookmarkStart w:id="6766" w:name="_Toc36567811"/>
      <w:bookmarkStart w:id="6767" w:name="_Toc44341496"/>
      <w:bookmarkStart w:id="6768" w:name="_Toc51675799"/>
      <w:bookmarkStart w:id="6769" w:name="_Toc51684043"/>
      <w:r w:rsidRPr="002B15AA">
        <w:t>5.3.53.3</w:t>
      </w:r>
      <w:r w:rsidRPr="002B15AA">
        <w:tab/>
        <w:t>Attribute constraints</w:t>
      </w:r>
      <w:bookmarkEnd w:id="6759"/>
      <w:bookmarkEnd w:id="6760"/>
      <w:bookmarkEnd w:id="6761"/>
      <w:bookmarkEnd w:id="6762"/>
      <w:bookmarkEnd w:id="6763"/>
      <w:bookmarkEnd w:id="6764"/>
      <w:bookmarkEnd w:id="6765"/>
      <w:bookmarkEnd w:id="6766"/>
      <w:bookmarkEnd w:id="6767"/>
      <w:bookmarkEnd w:id="6768"/>
      <w:bookmarkEnd w:id="6769"/>
    </w:p>
    <w:p w:rsidR="00E154AB" w:rsidRPr="002B15AA" w:rsidRDefault="00E154AB" w:rsidP="00E154AB">
      <w:r w:rsidRPr="002B15AA">
        <w:t>None.</w:t>
      </w:r>
    </w:p>
    <w:p w:rsidR="00E154AB" w:rsidRPr="002B15AA" w:rsidRDefault="00E154AB" w:rsidP="00E154AB">
      <w:pPr>
        <w:pStyle w:val="Heading4"/>
      </w:pPr>
      <w:bookmarkStart w:id="6770" w:name="_Toc19888494"/>
      <w:bookmarkStart w:id="6771" w:name="_Toc27405377"/>
      <w:bookmarkStart w:id="6772" w:name="_Toc35878567"/>
      <w:bookmarkStart w:id="6773" w:name="_Toc36220383"/>
      <w:bookmarkStart w:id="6774" w:name="_Toc36474481"/>
      <w:bookmarkStart w:id="6775" w:name="_Toc36542753"/>
      <w:bookmarkStart w:id="6776" w:name="_Toc36543574"/>
      <w:bookmarkStart w:id="6777" w:name="_Toc36567812"/>
      <w:bookmarkStart w:id="6778" w:name="_Toc44341497"/>
      <w:bookmarkStart w:id="6779" w:name="_Toc51675800"/>
      <w:bookmarkStart w:id="6780" w:name="_Toc51684044"/>
      <w:r w:rsidRPr="002B15AA">
        <w:rPr>
          <w:lang w:eastAsia="zh-CN"/>
        </w:rPr>
        <w:t>5.3.53.</w:t>
      </w:r>
      <w:r w:rsidRPr="002B15AA">
        <w:t>4</w:t>
      </w:r>
      <w:r w:rsidRPr="002B15AA">
        <w:tab/>
        <w:t>Notifications</w:t>
      </w:r>
      <w:bookmarkEnd w:id="6770"/>
      <w:bookmarkEnd w:id="6771"/>
      <w:bookmarkEnd w:id="6772"/>
      <w:bookmarkEnd w:id="6773"/>
      <w:bookmarkEnd w:id="6774"/>
      <w:bookmarkEnd w:id="6775"/>
      <w:bookmarkEnd w:id="6776"/>
      <w:bookmarkEnd w:id="6777"/>
      <w:bookmarkEnd w:id="6778"/>
      <w:bookmarkEnd w:id="6779"/>
      <w:bookmarkEnd w:id="6780"/>
    </w:p>
    <w:p w:rsidR="00E154AB" w:rsidRDefault="00E154AB" w:rsidP="00E154AB">
      <w:r w:rsidRPr="002B15AA">
        <w:t>The common notifications defined in subclause 5.5 are valid for this IOC, without exceptions or additions.</w:t>
      </w:r>
    </w:p>
    <w:p w:rsidR="00E154AB" w:rsidRPr="00470179" w:rsidRDefault="00E154AB" w:rsidP="00E154AB">
      <w:pPr>
        <w:pStyle w:val="Heading3"/>
        <w:rPr>
          <w:lang w:val="en-US"/>
        </w:rPr>
      </w:pPr>
      <w:bookmarkStart w:id="6781" w:name="_Toc19888495"/>
      <w:bookmarkStart w:id="6782" w:name="_Toc27405378"/>
      <w:bookmarkStart w:id="6783" w:name="_Toc35878568"/>
      <w:bookmarkStart w:id="6784" w:name="_Toc36220384"/>
      <w:bookmarkStart w:id="6785" w:name="_Toc36474482"/>
      <w:bookmarkStart w:id="6786" w:name="_Toc36542754"/>
      <w:bookmarkStart w:id="6787" w:name="_Toc36543575"/>
      <w:bookmarkStart w:id="6788" w:name="_Toc36567813"/>
      <w:bookmarkStart w:id="6789" w:name="_Toc44341498"/>
      <w:bookmarkStart w:id="6790" w:name="_Toc51675801"/>
      <w:bookmarkStart w:id="6791" w:name="_Toc51684045"/>
      <w:r w:rsidRPr="00470179">
        <w:rPr>
          <w:lang w:val="en-US"/>
        </w:rPr>
        <w:t>5.3.</w:t>
      </w:r>
      <w:r>
        <w:rPr>
          <w:lang w:val="en-US"/>
        </w:rPr>
        <w:t>54</w:t>
      </w:r>
      <w:r w:rsidRPr="00470179">
        <w:rPr>
          <w:lang w:val="en-US"/>
        </w:rPr>
        <w:tab/>
      </w:r>
      <w:r>
        <w:rPr>
          <w:lang w:val="en-US"/>
        </w:rPr>
        <w:t>Managed</w:t>
      </w:r>
      <w:r w:rsidRPr="00470179">
        <w:rPr>
          <w:lang w:val="en-US"/>
        </w:rPr>
        <w:t>NFProfile &lt;&lt;dataType&gt;&gt;</w:t>
      </w:r>
      <w:bookmarkEnd w:id="6781"/>
      <w:bookmarkEnd w:id="6782"/>
      <w:bookmarkEnd w:id="6783"/>
      <w:bookmarkEnd w:id="6784"/>
      <w:bookmarkEnd w:id="6785"/>
      <w:bookmarkEnd w:id="6786"/>
      <w:bookmarkEnd w:id="6787"/>
      <w:bookmarkEnd w:id="6788"/>
      <w:bookmarkEnd w:id="6789"/>
      <w:bookmarkEnd w:id="6790"/>
      <w:bookmarkEnd w:id="6791"/>
    </w:p>
    <w:p w:rsidR="00E154AB" w:rsidRPr="00470179" w:rsidRDefault="00E154AB" w:rsidP="00E154AB">
      <w:pPr>
        <w:pStyle w:val="Heading4"/>
        <w:rPr>
          <w:lang w:val="en-US"/>
        </w:rPr>
      </w:pPr>
      <w:bookmarkStart w:id="6792" w:name="_Toc19888496"/>
      <w:bookmarkStart w:id="6793" w:name="_Toc27405379"/>
      <w:bookmarkStart w:id="6794" w:name="_Toc35878569"/>
      <w:bookmarkStart w:id="6795" w:name="_Toc36220385"/>
      <w:bookmarkStart w:id="6796" w:name="_Toc36474483"/>
      <w:bookmarkStart w:id="6797" w:name="_Toc36542755"/>
      <w:bookmarkStart w:id="6798" w:name="_Toc36543576"/>
      <w:bookmarkStart w:id="6799" w:name="_Toc36567814"/>
      <w:bookmarkStart w:id="6800" w:name="_Toc44341499"/>
      <w:bookmarkStart w:id="6801" w:name="_Toc51675802"/>
      <w:bookmarkStart w:id="6802" w:name="_Toc51684046"/>
      <w:r w:rsidRPr="00470179">
        <w:rPr>
          <w:lang w:val="en-US" w:eastAsia="zh-CN"/>
        </w:rPr>
        <w:t>5</w:t>
      </w:r>
      <w:r w:rsidRPr="00470179">
        <w:rPr>
          <w:lang w:val="en-US"/>
        </w:rPr>
        <w:t>.3.</w:t>
      </w:r>
      <w:r>
        <w:rPr>
          <w:lang w:val="en-US"/>
        </w:rPr>
        <w:t>54</w:t>
      </w:r>
      <w:r w:rsidRPr="00470179">
        <w:rPr>
          <w:lang w:val="en-US"/>
        </w:rPr>
        <w:t>.1</w:t>
      </w:r>
      <w:r w:rsidRPr="00470179">
        <w:rPr>
          <w:lang w:val="en-US"/>
        </w:rPr>
        <w:tab/>
        <w:t>Definition</w:t>
      </w:r>
      <w:bookmarkEnd w:id="6792"/>
      <w:bookmarkEnd w:id="6793"/>
      <w:bookmarkEnd w:id="6794"/>
      <w:bookmarkEnd w:id="6795"/>
      <w:bookmarkEnd w:id="6796"/>
      <w:bookmarkEnd w:id="6797"/>
      <w:bookmarkEnd w:id="6798"/>
      <w:bookmarkEnd w:id="6799"/>
      <w:bookmarkEnd w:id="6800"/>
      <w:bookmarkEnd w:id="6801"/>
      <w:bookmarkEnd w:id="6802"/>
    </w:p>
    <w:p w:rsidR="00E154AB" w:rsidRPr="00470179" w:rsidRDefault="00E154AB" w:rsidP="00E154AB">
      <w:r w:rsidRPr="00470179">
        <w:t>This data type represents a Profile definition</w:t>
      </w:r>
      <w:r>
        <w:t xml:space="preserve"> of a Managed NF</w:t>
      </w:r>
      <w:r w:rsidRPr="00470179">
        <w:t xml:space="preserve"> (See TS 23.501 [22]). </w:t>
      </w:r>
    </w:p>
    <w:p w:rsidR="00E154AB" w:rsidRPr="00470179" w:rsidRDefault="00E154AB" w:rsidP="00E154AB">
      <w:pPr>
        <w:pStyle w:val="Heading4"/>
        <w:rPr>
          <w:lang w:val="en-US"/>
        </w:rPr>
      </w:pPr>
      <w:bookmarkStart w:id="6803" w:name="_Toc19888497"/>
      <w:bookmarkStart w:id="6804" w:name="_Toc27405380"/>
      <w:bookmarkStart w:id="6805" w:name="_Toc35878570"/>
      <w:bookmarkStart w:id="6806" w:name="_Toc36220386"/>
      <w:bookmarkStart w:id="6807" w:name="_Toc36474484"/>
      <w:bookmarkStart w:id="6808" w:name="_Toc36542756"/>
      <w:bookmarkStart w:id="6809" w:name="_Toc36543577"/>
      <w:bookmarkStart w:id="6810" w:name="_Toc36567815"/>
      <w:bookmarkStart w:id="6811" w:name="_Toc44341500"/>
      <w:bookmarkStart w:id="6812" w:name="_Toc51675803"/>
      <w:bookmarkStart w:id="6813" w:name="_Toc51684047"/>
      <w:r w:rsidRPr="00470179">
        <w:rPr>
          <w:lang w:val="en-US" w:eastAsia="zh-CN"/>
        </w:rPr>
        <w:t>5</w:t>
      </w:r>
      <w:r w:rsidRPr="00470179">
        <w:rPr>
          <w:lang w:val="en-US"/>
        </w:rPr>
        <w:t>.3.</w:t>
      </w:r>
      <w:r>
        <w:rPr>
          <w:lang w:val="en-US"/>
        </w:rPr>
        <w:t>54</w:t>
      </w:r>
      <w:r w:rsidRPr="00470179">
        <w:rPr>
          <w:lang w:val="en-US"/>
        </w:rPr>
        <w:t>.2</w:t>
      </w:r>
      <w:r w:rsidRPr="00470179">
        <w:rPr>
          <w:lang w:val="en-US"/>
        </w:rPr>
        <w:tab/>
        <w:t>Attributes</w:t>
      </w:r>
      <w:bookmarkEnd w:id="6803"/>
      <w:bookmarkEnd w:id="6804"/>
      <w:bookmarkEnd w:id="6805"/>
      <w:bookmarkEnd w:id="6806"/>
      <w:bookmarkEnd w:id="6807"/>
      <w:bookmarkEnd w:id="6808"/>
      <w:bookmarkEnd w:id="6809"/>
      <w:bookmarkEnd w:id="6810"/>
      <w:bookmarkEnd w:id="6811"/>
      <w:bookmarkEnd w:id="6812"/>
      <w:bookmarkEnd w:id="681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nfInstanceID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nfType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authzInfo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l</w:t>
            </w:r>
            <w:r w:rsidRPr="00470179">
              <w:rPr>
                <w:rFonts w:ascii="Courier New" w:hAnsi="Courier New" w:cs="Courier New"/>
                <w:sz w:val="18"/>
              </w:rPr>
              <w:t>ocation</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bookmarkStart w:id="6814" w:name="_Hlk11583368"/>
            <w:r>
              <w:rPr>
                <w:rFonts w:ascii="Courier New" w:hAnsi="Courier New" w:cs="Courier New"/>
                <w:sz w:val="18"/>
              </w:rPr>
              <w:t>c</w:t>
            </w:r>
            <w:r w:rsidRPr="00470179">
              <w:rPr>
                <w:rFonts w:ascii="Courier New" w:hAnsi="Courier New" w:cs="Courier New"/>
                <w:sz w:val="18"/>
              </w:rPr>
              <w:t>apacity</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w:t>
            </w:r>
            <w:r w:rsidRPr="00470179">
              <w:rPr>
                <w:rFonts w:ascii="Courier New" w:hAnsi="Courier New" w:cs="Courier New"/>
                <w:sz w:val="18"/>
              </w:rPr>
              <w:t>Info</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bookmarkEnd w:id="6814"/>
    </w:tbl>
    <w:p w:rsidR="00E154AB" w:rsidRPr="00470179" w:rsidRDefault="00E154AB" w:rsidP="00E154AB">
      <w:pPr>
        <w:pStyle w:val="B10"/>
      </w:pPr>
    </w:p>
    <w:p w:rsidR="00E154AB" w:rsidRPr="00470179" w:rsidRDefault="00E154AB" w:rsidP="00E154AB">
      <w:pPr>
        <w:pStyle w:val="Heading4"/>
        <w:rPr>
          <w:lang w:val="en-US"/>
        </w:rPr>
      </w:pPr>
      <w:bookmarkStart w:id="6815" w:name="_Toc19888498"/>
      <w:bookmarkStart w:id="6816" w:name="_Toc27405381"/>
      <w:bookmarkStart w:id="6817" w:name="_Toc35878571"/>
      <w:bookmarkStart w:id="6818" w:name="_Toc36220387"/>
      <w:bookmarkStart w:id="6819" w:name="_Toc36474485"/>
      <w:bookmarkStart w:id="6820" w:name="_Toc36542757"/>
      <w:bookmarkStart w:id="6821" w:name="_Toc36543578"/>
      <w:bookmarkStart w:id="6822" w:name="_Toc36567816"/>
      <w:bookmarkStart w:id="6823" w:name="_Toc44341501"/>
      <w:bookmarkStart w:id="6824" w:name="_Toc51675804"/>
      <w:bookmarkStart w:id="6825" w:name="_Toc51684048"/>
      <w:r w:rsidRPr="00470179">
        <w:rPr>
          <w:lang w:val="en-US"/>
        </w:rPr>
        <w:lastRenderedPageBreak/>
        <w:t>5.3.</w:t>
      </w:r>
      <w:r>
        <w:rPr>
          <w:lang w:val="en-US"/>
        </w:rPr>
        <w:t>54</w:t>
      </w:r>
      <w:r w:rsidRPr="00470179">
        <w:rPr>
          <w:lang w:val="en-US"/>
        </w:rPr>
        <w:t>.3</w:t>
      </w:r>
      <w:r w:rsidRPr="00470179">
        <w:rPr>
          <w:lang w:val="en-US"/>
        </w:rPr>
        <w:tab/>
        <w:t>Attribute constraints</w:t>
      </w:r>
      <w:bookmarkEnd w:id="6815"/>
      <w:bookmarkEnd w:id="6816"/>
      <w:bookmarkEnd w:id="6817"/>
      <w:bookmarkEnd w:id="6818"/>
      <w:bookmarkEnd w:id="6819"/>
      <w:bookmarkEnd w:id="6820"/>
      <w:bookmarkEnd w:id="6821"/>
      <w:bookmarkEnd w:id="6822"/>
      <w:bookmarkEnd w:id="6823"/>
      <w:bookmarkEnd w:id="6824"/>
      <w:bookmarkEnd w:id="6825"/>
    </w:p>
    <w:p w:rsidR="00E154AB" w:rsidRPr="00470179" w:rsidRDefault="00E154AB" w:rsidP="00E154AB">
      <w:r>
        <w:t>None.</w:t>
      </w:r>
    </w:p>
    <w:p w:rsidR="00E154AB" w:rsidRPr="00470179" w:rsidRDefault="00E154AB" w:rsidP="00E154AB">
      <w:pPr>
        <w:pStyle w:val="Heading4"/>
        <w:rPr>
          <w:lang w:val="en-US"/>
        </w:rPr>
      </w:pPr>
      <w:bookmarkStart w:id="6826" w:name="_Toc19888499"/>
      <w:bookmarkStart w:id="6827" w:name="_Toc27405382"/>
      <w:bookmarkStart w:id="6828" w:name="_Toc35878572"/>
      <w:bookmarkStart w:id="6829" w:name="_Toc36220388"/>
      <w:bookmarkStart w:id="6830" w:name="_Toc36474486"/>
      <w:bookmarkStart w:id="6831" w:name="_Toc36542758"/>
      <w:bookmarkStart w:id="6832" w:name="_Toc36543579"/>
      <w:bookmarkStart w:id="6833" w:name="_Toc36567817"/>
      <w:bookmarkStart w:id="6834" w:name="_Toc44341502"/>
      <w:bookmarkStart w:id="6835" w:name="_Toc51675805"/>
      <w:bookmarkStart w:id="6836" w:name="_Toc51684049"/>
      <w:r w:rsidRPr="00470179">
        <w:rPr>
          <w:lang w:val="en-US" w:eastAsia="zh-CN"/>
        </w:rPr>
        <w:t>5</w:t>
      </w:r>
      <w:r w:rsidRPr="00470179">
        <w:rPr>
          <w:lang w:val="en-US"/>
        </w:rPr>
        <w:t>.3.</w:t>
      </w:r>
      <w:r>
        <w:rPr>
          <w:lang w:val="en-US"/>
        </w:rPr>
        <w:t>54</w:t>
      </w:r>
      <w:r w:rsidRPr="00470179">
        <w:rPr>
          <w:lang w:val="en-US"/>
        </w:rPr>
        <w:t>.4</w:t>
      </w:r>
      <w:r w:rsidRPr="00470179">
        <w:rPr>
          <w:lang w:val="en-US"/>
        </w:rPr>
        <w:tab/>
        <w:t>Notifications</w:t>
      </w:r>
      <w:bookmarkEnd w:id="6826"/>
      <w:bookmarkEnd w:id="6827"/>
      <w:bookmarkEnd w:id="6828"/>
      <w:bookmarkEnd w:id="6829"/>
      <w:bookmarkEnd w:id="6830"/>
      <w:bookmarkEnd w:id="6831"/>
      <w:bookmarkEnd w:id="6832"/>
      <w:bookmarkEnd w:id="6833"/>
      <w:bookmarkEnd w:id="6834"/>
      <w:bookmarkEnd w:id="6835"/>
      <w:bookmarkEnd w:id="6836"/>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6837" w:name="_Toc19888500"/>
      <w:bookmarkStart w:id="6838" w:name="_Toc27405383"/>
      <w:bookmarkStart w:id="6839" w:name="_Toc35878573"/>
      <w:bookmarkStart w:id="6840" w:name="_Toc36220389"/>
      <w:bookmarkStart w:id="6841" w:name="_Toc36474487"/>
      <w:bookmarkStart w:id="6842" w:name="_Toc36542759"/>
      <w:bookmarkStart w:id="6843" w:name="_Toc36543580"/>
      <w:bookmarkStart w:id="6844" w:name="_Toc36567818"/>
      <w:bookmarkStart w:id="6845" w:name="_Toc44341503"/>
      <w:bookmarkStart w:id="6846" w:name="_Toc51675806"/>
      <w:bookmarkStart w:id="6847" w:name="_Toc51684050"/>
      <w:r w:rsidRPr="00470179">
        <w:rPr>
          <w:lang w:val="en-US"/>
        </w:rPr>
        <w:t>5.3.</w:t>
      </w:r>
      <w:r>
        <w:rPr>
          <w:lang w:val="en-US"/>
        </w:rPr>
        <w:t>55</w:t>
      </w:r>
      <w:r w:rsidRPr="00470179">
        <w:rPr>
          <w:lang w:val="en-US"/>
        </w:rPr>
        <w:tab/>
      </w:r>
      <w:r>
        <w:rPr>
          <w:lang w:val="en-US"/>
        </w:rPr>
        <w:t>HostAddr</w:t>
      </w:r>
      <w:r w:rsidRPr="00470179">
        <w:rPr>
          <w:lang w:val="en-US"/>
        </w:rPr>
        <w:t xml:space="preserve"> &lt;&lt;</w:t>
      </w:r>
      <w:r>
        <w:rPr>
          <w:lang w:val="en-US"/>
        </w:rPr>
        <w:t>choice</w:t>
      </w:r>
      <w:r w:rsidRPr="00470179">
        <w:rPr>
          <w:lang w:val="en-US"/>
        </w:rPr>
        <w:t>&gt;&gt;</w:t>
      </w:r>
      <w:bookmarkEnd w:id="6837"/>
      <w:bookmarkEnd w:id="6838"/>
      <w:bookmarkEnd w:id="6839"/>
      <w:bookmarkEnd w:id="6840"/>
      <w:bookmarkEnd w:id="6841"/>
      <w:bookmarkEnd w:id="6842"/>
      <w:bookmarkEnd w:id="6843"/>
      <w:bookmarkEnd w:id="6844"/>
      <w:bookmarkEnd w:id="6845"/>
      <w:bookmarkEnd w:id="6846"/>
      <w:bookmarkEnd w:id="6847"/>
    </w:p>
    <w:p w:rsidR="00E154AB" w:rsidRPr="00470179" w:rsidRDefault="00E154AB" w:rsidP="00E154AB">
      <w:pPr>
        <w:pStyle w:val="Heading4"/>
        <w:rPr>
          <w:lang w:val="en-US"/>
        </w:rPr>
      </w:pPr>
      <w:bookmarkStart w:id="6848" w:name="_Toc19888501"/>
      <w:bookmarkStart w:id="6849" w:name="_Toc27405384"/>
      <w:bookmarkStart w:id="6850" w:name="_Toc35878574"/>
      <w:bookmarkStart w:id="6851" w:name="_Toc36220390"/>
      <w:bookmarkStart w:id="6852" w:name="_Toc36474488"/>
      <w:bookmarkStart w:id="6853" w:name="_Toc36542760"/>
      <w:bookmarkStart w:id="6854" w:name="_Toc36543581"/>
      <w:bookmarkStart w:id="6855" w:name="_Toc36567819"/>
      <w:bookmarkStart w:id="6856" w:name="_Toc44341504"/>
      <w:bookmarkStart w:id="6857" w:name="_Toc51675807"/>
      <w:bookmarkStart w:id="6858" w:name="_Toc51684051"/>
      <w:r w:rsidRPr="00470179">
        <w:rPr>
          <w:lang w:val="en-US" w:eastAsia="zh-CN"/>
        </w:rPr>
        <w:t>5</w:t>
      </w:r>
      <w:r w:rsidRPr="00470179">
        <w:rPr>
          <w:lang w:val="en-US"/>
        </w:rPr>
        <w:t>.3.</w:t>
      </w:r>
      <w:r>
        <w:rPr>
          <w:lang w:val="en-US"/>
        </w:rPr>
        <w:t>55</w:t>
      </w:r>
      <w:r w:rsidRPr="00470179">
        <w:rPr>
          <w:lang w:val="en-US"/>
        </w:rPr>
        <w:t>.1</w:t>
      </w:r>
      <w:r w:rsidRPr="00470179">
        <w:rPr>
          <w:lang w:val="en-US"/>
        </w:rPr>
        <w:tab/>
        <w:t>Definition</w:t>
      </w:r>
      <w:bookmarkEnd w:id="6848"/>
      <w:bookmarkEnd w:id="6849"/>
      <w:bookmarkEnd w:id="6850"/>
      <w:bookmarkEnd w:id="6851"/>
      <w:bookmarkEnd w:id="6852"/>
      <w:bookmarkEnd w:id="6853"/>
      <w:bookmarkEnd w:id="6854"/>
      <w:bookmarkEnd w:id="6855"/>
      <w:bookmarkEnd w:id="6856"/>
      <w:bookmarkEnd w:id="6857"/>
      <w:bookmarkEnd w:id="6858"/>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3.55.1</w:t>
      </w:r>
      <w:r w:rsidRPr="002B15AA">
        <w:t xml:space="preserve">-1: </w:t>
      </w:r>
      <w:r>
        <w:t>HostAddr &lt;&lt;choice&gt;&gt; for data types</w:t>
      </w:r>
      <w:r w:rsidRPr="00470179">
        <w:t xml:space="preserve">. </w:t>
      </w:r>
    </w:p>
    <w:p w:rsidR="00E154AB" w:rsidRDefault="000F55DF" w:rsidP="00E154AB">
      <w:pPr>
        <w:pStyle w:val="TH"/>
      </w:pPr>
      <w:r>
        <w:rPr>
          <w:noProof/>
        </w:rPr>
        <w:pict>
          <v:shape id="Picture 2" o:spid="_x0000_i1141" type="#_x0000_t75" style="width:230.4pt;height:151.5pt;visibility:visible">
            <v:imagedata r:id="rId118" o:title="" grayscale="t" bilevel="t"/>
          </v:shape>
        </w:pict>
      </w:r>
    </w:p>
    <w:p w:rsidR="00E154AB" w:rsidRDefault="00E154AB" w:rsidP="00E154AB">
      <w:pPr>
        <w:pStyle w:val="TF"/>
      </w:pPr>
      <w:r w:rsidRPr="002B15AA">
        <w:t>Figure 5.</w:t>
      </w:r>
      <w:r>
        <w:t>3.55.1</w:t>
      </w:r>
      <w:r w:rsidRPr="002B15AA">
        <w:t xml:space="preserve">-1: </w:t>
      </w:r>
      <w:r>
        <w:t>HostAddr &lt;&lt;choice&gt;&gt; for data types</w:t>
      </w:r>
    </w:p>
    <w:p w:rsidR="00E154AB" w:rsidRPr="00EB2EC1" w:rsidRDefault="00E154AB" w:rsidP="00E154AB">
      <w:pPr>
        <w:pStyle w:val="NO"/>
        <w:rPr>
          <w:lang w:eastAsia="zh-CN"/>
        </w:rPr>
      </w:pPr>
      <w:r>
        <w:t xml:space="preserve">NOTE: </w:t>
      </w:r>
      <w:r>
        <w:rPr>
          <w:lang w:eastAsia="zh-CN"/>
        </w:rPr>
        <w:t>The IpAddress</w:t>
      </w:r>
      <w:r w:rsidRPr="00EB2EC1">
        <w:rPr>
          <w:lang w:eastAsia="zh-CN"/>
        </w:rPr>
        <w:t xml:space="preserve"> can be IPv4 address (See RFC 791 [24]) or IPv6 address (See RFC 2373 [25]).</w:t>
      </w:r>
      <w:r>
        <w:rPr>
          <w:lang w:eastAsia="zh-CN"/>
        </w:rPr>
        <w:t xml:space="preserve"> Refer</w:t>
      </w:r>
      <w:r w:rsidRPr="00EB2EC1">
        <w:rPr>
          <w:lang w:eastAsia="zh-CN"/>
        </w:rPr>
        <w:t xml:space="preserve"> TS 23.003 [5]</w:t>
      </w:r>
      <w:r>
        <w:rPr>
          <w:lang w:eastAsia="zh-CN"/>
        </w:rPr>
        <w:t xml:space="preserve"> for Fqdn.</w:t>
      </w:r>
    </w:p>
    <w:p w:rsidR="00E154AB" w:rsidRPr="00470179" w:rsidRDefault="00E154AB" w:rsidP="00E154AB">
      <w:pPr>
        <w:pStyle w:val="Heading3"/>
        <w:rPr>
          <w:lang w:val="en-US"/>
        </w:rPr>
      </w:pPr>
      <w:bookmarkStart w:id="6859" w:name="_Toc19888502"/>
      <w:bookmarkStart w:id="6860" w:name="_Toc27405385"/>
      <w:bookmarkStart w:id="6861" w:name="_Toc35878575"/>
      <w:bookmarkStart w:id="6862" w:name="_Toc36220391"/>
      <w:bookmarkStart w:id="6863" w:name="_Toc36474489"/>
      <w:bookmarkStart w:id="6864" w:name="_Toc36542761"/>
      <w:bookmarkStart w:id="6865" w:name="_Toc36543582"/>
      <w:bookmarkStart w:id="6866" w:name="_Toc36567820"/>
      <w:bookmarkStart w:id="6867" w:name="_Toc44341505"/>
      <w:bookmarkStart w:id="6868" w:name="_Toc51675808"/>
      <w:bookmarkStart w:id="6869" w:name="_Toc51684052"/>
      <w:r w:rsidRPr="00470179">
        <w:rPr>
          <w:lang w:val="en-US"/>
        </w:rPr>
        <w:t>5.3.</w:t>
      </w:r>
      <w:r>
        <w:rPr>
          <w:lang w:val="en-US"/>
        </w:rPr>
        <w:t>56</w:t>
      </w:r>
      <w:r w:rsidRPr="00470179">
        <w:rPr>
          <w:lang w:val="en-US"/>
        </w:rPr>
        <w:tab/>
      </w:r>
      <w:r>
        <w:rPr>
          <w:lang w:val="en-US"/>
        </w:rPr>
        <w:t>NFInfo</w:t>
      </w:r>
      <w:r w:rsidRPr="00470179">
        <w:rPr>
          <w:lang w:val="en-US"/>
        </w:rPr>
        <w:t xml:space="preserve"> &lt;&lt;</w:t>
      </w:r>
      <w:r>
        <w:rPr>
          <w:lang w:val="en-US"/>
        </w:rPr>
        <w:t>choice</w:t>
      </w:r>
      <w:r w:rsidRPr="00470179">
        <w:rPr>
          <w:lang w:val="en-US"/>
        </w:rPr>
        <w:t>&gt;&gt;</w:t>
      </w:r>
      <w:bookmarkEnd w:id="6859"/>
      <w:bookmarkEnd w:id="6860"/>
      <w:bookmarkEnd w:id="6861"/>
      <w:bookmarkEnd w:id="6862"/>
      <w:bookmarkEnd w:id="6863"/>
      <w:bookmarkEnd w:id="6864"/>
      <w:bookmarkEnd w:id="6865"/>
      <w:bookmarkEnd w:id="6866"/>
      <w:bookmarkEnd w:id="6867"/>
      <w:bookmarkEnd w:id="6868"/>
      <w:bookmarkEnd w:id="6869"/>
    </w:p>
    <w:p w:rsidR="00E154AB" w:rsidRPr="00470179" w:rsidRDefault="00E154AB" w:rsidP="00E154AB">
      <w:pPr>
        <w:pStyle w:val="Heading4"/>
        <w:rPr>
          <w:lang w:val="en-US"/>
        </w:rPr>
      </w:pPr>
      <w:bookmarkStart w:id="6870" w:name="_Toc19888503"/>
      <w:bookmarkStart w:id="6871" w:name="_Toc27405386"/>
      <w:bookmarkStart w:id="6872" w:name="_Toc35878576"/>
      <w:bookmarkStart w:id="6873" w:name="_Toc36220392"/>
      <w:bookmarkStart w:id="6874" w:name="_Toc36474490"/>
      <w:bookmarkStart w:id="6875" w:name="_Toc36542762"/>
      <w:bookmarkStart w:id="6876" w:name="_Toc36543583"/>
      <w:bookmarkStart w:id="6877" w:name="_Toc36567821"/>
      <w:bookmarkStart w:id="6878" w:name="_Toc44341506"/>
      <w:bookmarkStart w:id="6879" w:name="_Toc51675809"/>
      <w:bookmarkStart w:id="6880" w:name="_Toc51684053"/>
      <w:r w:rsidRPr="00470179">
        <w:rPr>
          <w:lang w:val="en-US" w:eastAsia="zh-CN"/>
        </w:rPr>
        <w:t>5</w:t>
      </w:r>
      <w:r w:rsidRPr="00470179">
        <w:rPr>
          <w:lang w:val="en-US"/>
        </w:rPr>
        <w:t>.3.</w:t>
      </w:r>
      <w:r>
        <w:rPr>
          <w:lang w:val="en-US"/>
        </w:rPr>
        <w:t>56</w:t>
      </w:r>
      <w:r w:rsidRPr="00470179">
        <w:rPr>
          <w:lang w:val="en-US"/>
        </w:rPr>
        <w:t>.1</w:t>
      </w:r>
      <w:r w:rsidRPr="00470179">
        <w:rPr>
          <w:lang w:val="en-US"/>
        </w:rPr>
        <w:tab/>
        <w:t>Definition</w:t>
      </w:r>
      <w:bookmarkEnd w:id="6870"/>
      <w:bookmarkEnd w:id="6871"/>
      <w:bookmarkEnd w:id="6872"/>
      <w:bookmarkEnd w:id="6873"/>
      <w:bookmarkEnd w:id="6874"/>
      <w:bookmarkEnd w:id="6875"/>
      <w:bookmarkEnd w:id="6876"/>
      <w:bookmarkEnd w:id="6877"/>
      <w:bookmarkEnd w:id="6878"/>
      <w:bookmarkEnd w:id="6879"/>
      <w:bookmarkEnd w:id="6880"/>
    </w:p>
    <w:p w:rsidR="00E154AB" w:rsidRPr="00470179" w:rsidRDefault="00E154AB" w:rsidP="00E154AB">
      <w:r w:rsidRPr="00FE32E6">
        <w:t>T</w:t>
      </w:r>
      <w:r>
        <w:t>his</w:t>
      </w:r>
      <w:r w:rsidRPr="00FE32E6">
        <w:t xml:space="preserve"> </w:t>
      </w:r>
      <w:r>
        <w:t>&lt;&lt;</w:t>
      </w:r>
      <w:r w:rsidRPr="00FE32E6">
        <w:t>choic</w:t>
      </w:r>
      <w:r>
        <w:t xml:space="preserve">e&gt;&gt; </w:t>
      </w:r>
      <w:r w:rsidRPr="00FE32E6">
        <w:t>stereotype represents one of a set of data types</w:t>
      </w:r>
      <w:r>
        <w:t xml:space="preserve"> as shown in </w:t>
      </w:r>
      <w:r w:rsidRPr="002B15AA">
        <w:t>Figure 5.</w:t>
      </w:r>
      <w:r>
        <w:t>3.56.1</w:t>
      </w:r>
      <w:r w:rsidRPr="002B15AA">
        <w:t xml:space="preserve">-1: </w:t>
      </w:r>
      <w:r>
        <w:t>NFInfo &lt;&lt;choice&gt;&gt; for data types</w:t>
      </w:r>
      <w:r w:rsidRPr="00470179">
        <w:t xml:space="preserve">. </w:t>
      </w:r>
    </w:p>
    <w:p w:rsidR="00E154AB" w:rsidRDefault="000F55DF" w:rsidP="00E154AB">
      <w:pPr>
        <w:pStyle w:val="TH"/>
      </w:pPr>
      <w:r>
        <w:rPr>
          <w:noProof/>
        </w:rPr>
        <w:pict>
          <v:shape id="Picture 85" o:spid="_x0000_i1142" type="#_x0000_t75" style="width:438.9pt;height:2in;visibility:visible">
            <v:imagedata r:id="rId119" o:title="" grayscale="t" bilevel="t"/>
          </v:shape>
        </w:pict>
      </w:r>
    </w:p>
    <w:p w:rsidR="00E154AB" w:rsidRDefault="00E154AB" w:rsidP="00E154AB">
      <w:pPr>
        <w:pStyle w:val="TF"/>
      </w:pPr>
      <w:r w:rsidRPr="002B15AA">
        <w:t>Figure 5.</w:t>
      </w:r>
      <w:r>
        <w:t>3.56.1</w:t>
      </w:r>
      <w:r w:rsidRPr="002B15AA">
        <w:t xml:space="preserve">-1: </w:t>
      </w:r>
      <w:r>
        <w:t>NFInfo choice for data types</w:t>
      </w:r>
    </w:p>
    <w:p w:rsidR="00E154AB" w:rsidRPr="00470179" w:rsidRDefault="00E154AB" w:rsidP="00E154AB">
      <w:pPr>
        <w:pStyle w:val="NO"/>
      </w:pPr>
      <w:r>
        <w:t>NOTE: The AmfInfo &lt;&lt;dataType&gt;&gt; is chosed for AFMFunction, the UdrInfo &lt;&lt;dataType&gt;&gt; is chosed for UDRFunction, the UdmInfo &lt;&lt;dataType&gt;&gt; is chosed for UDMFunction, the AusfInfo&lt;&lt;dataType&gt;&gt; is chosed for AUSFFunction, the UpfInfo &lt;&lt;dataType&gt;&gt; is chosed for UPFFunction</w:t>
      </w:r>
    </w:p>
    <w:p w:rsidR="00E154AB" w:rsidRPr="00470179" w:rsidRDefault="00E154AB" w:rsidP="00E154AB">
      <w:pPr>
        <w:pStyle w:val="Heading3"/>
        <w:rPr>
          <w:lang w:val="en-US"/>
        </w:rPr>
      </w:pPr>
      <w:bookmarkStart w:id="6881" w:name="_Toc19888504"/>
      <w:bookmarkStart w:id="6882" w:name="_Toc27405387"/>
      <w:bookmarkStart w:id="6883" w:name="_Toc35878577"/>
      <w:bookmarkStart w:id="6884" w:name="_Toc36220393"/>
      <w:bookmarkStart w:id="6885" w:name="_Toc36474491"/>
      <w:bookmarkStart w:id="6886" w:name="_Toc36542763"/>
      <w:bookmarkStart w:id="6887" w:name="_Toc36543584"/>
      <w:bookmarkStart w:id="6888" w:name="_Toc36567822"/>
      <w:bookmarkStart w:id="6889" w:name="_Toc44341507"/>
      <w:bookmarkStart w:id="6890" w:name="_Toc51675810"/>
      <w:bookmarkStart w:id="6891" w:name="_Toc51684054"/>
      <w:r w:rsidRPr="00470179">
        <w:rPr>
          <w:lang w:val="en-US"/>
        </w:rPr>
        <w:lastRenderedPageBreak/>
        <w:t>5.3.</w:t>
      </w:r>
      <w:r>
        <w:rPr>
          <w:lang w:val="en-US"/>
        </w:rPr>
        <w:t>57</w:t>
      </w:r>
      <w:r w:rsidRPr="00470179">
        <w:rPr>
          <w:lang w:val="en-US"/>
        </w:rPr>
        <w:tab/>
        <w:t>UdmInfo &lt;&lt;dataType&gt;&gt;</w:t>
      </w:r>
      <w:bookmarkEnd w:id="6881"/>
      <w:bookmarkEnd w:id="6882"/>
      <w:bookmarkEnd w:id="6883"/>
      <w:bookmarkEnd w:id="6884"/>
      <w:bookmarkEnd w:id="6885"/>
      <w:bookmarkEnd w:id="6886"/>
      <w:bookmarkEnd w:id="6887"/>
      <w:bookmarkEnd w:id="6888"/>
      <w:bookmarkEnd w:id="6889"/>
      <w:bookmarkEnd w:id="6890"/>
      <w:bookmarkEnd w:id="6891"/>
    </w:p>
    <w:p w:rsidR="00E154AB" w:rsidRPr="00470179" w:rsidRDefault="00E154AB" w:rsidP="00E154AB">
      <w:pPr>
        <w:pStyle w:val="Heading4"/>
        <w:rPr>
          <w:lang w:val="en-US"/>
        </w:rPr>
      </w:pPr>
      <w:bookmarkStart w:id="6892" w:name="_Toc19888505"/>
      <w:bookmarkStart w:id="6893" w:name="_Toc27405388"/>
      <w:bookmarkStart w:id="6894" w:name="_Toc35878578"/>
      <w:bookmarkStart w:id="6895" w:name="_Toc36220394"/>
      <w:bookmarkStart w:id="6896" w:name="_Toc36474492"/>
      <w:bookmarkStart w:id="6897" w:name="_Toc36542764"/>
      <w:bookmarkStart w:id="6898" w:name="_Toc36543585"/>
      <w:bookmarkStart w:id="6899" w:name="_Toc36567823"/>
      <w:bookmarkStart w:id="6900" w:name="_Toc44341508"/>
      <w:bookmarkStart w:id="6901" w:name="_Toc51675811"/>
      <w:bookmarkStart w:id="6902" w:name="_Toc51684055"/>
      <w:r w:rsidRPr="00470179">
        <w:rPr>
          <w:lang w:val="en-US" w:eastAsia="zh-CN"/>
        </w:rPr>
        <w:t>5</w:t>
      </w:r>
      <w:r w:rsidRPr="00470179">
        <w:rPr>
          <w:lang w:val="en-US"/>
        </w:rPr>
        <w:t>.3.</w:t>
      </w:r>
      <w:r>
        <w:rPr>
          <w:lang w:val="en-US"/>
        </w:rPr>
        <w:t>57</w:t>
      </w:r>
      <w:r w:rsidRPr="00470179">
        <w:rPr>
          <w:lang w:val="en-US"/>
        </w:rPr>
        <w:t>.1</w:t>
      </w:r>
      <w:r w:rsidRPr="00470179">
        <w:rPr>
          <w:lang w:val="en-US"/>
        </w:rPr>
        <w:tab/>
        <w:t>Definition</w:t>
      </w:r>
      <w:bookmarkEnd w:id="6892"/>
      <w:bookmarkEnd w:id="6893"/>
      <w:bookmarkEnd w:id="6894"/>
      <w:bookmarkEnd w:id="6895"/>
      <w:bookmarkEnd w:id="6896"/>
      <w:bookmarkEnd w:id="6897"/>
      <w:bookmarkEnd w:id="6898"/>
      <w:bookmarkEnd w:id="6899"/>
      <w:bookmarkEnd w:id="6900"/>
      <w:bookmarkEnd w:id="6901"/>
      <w:bookmarkEnd w:id="6902"/>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6903" w:name="_Toc19888506"/>
      <w:bookmarkStart w:id="6904" w:name="_Toc27405389"/>
      <w:bookmarkStart w:id="6905" w:name="_Toc35878579"/>
      <w:bookmarkStart w:id="6906" w:name="_Toc36220395"/>
      <w:bookmarkStart w:id="6907" w:name="_Toc36474493"/>
      <w:bookmarkStart w:id="6908" w:name="_Toc36542765"/>
      <w:bookmarkStart w:id="6909" w:name="_Toc36543586"/>
      <w:bookmarkStart w:id="6910" w:name="_Toc36567824"/>
      <w:bookmarkStart w:id="6911" w:name="_Toc44341509"/>
      <w:bookmarkStart w:id="6912" w:name="_Toc51675812"/>
      <w:bookmarkStart w:id="6913" w:name="_Toc51684056"/>
      <w:r w:rsidRPr="00470179">
        <w:rPr>
          <w:lang w:val="en-US" w:eastAsia="zh-CN"/>
        </w:rPr>
        <w:t>5</w:t>
      </w:r>
      <w:r w:rsidRPr="00470179">
        <w:rPr>
          <w:lang w:val="en-US"/>
        </w:rPr>
        <w:t>.3.</w:t>
      </w:r>
      <w:r>
        <w:rPr>
          <w:lang w:val="en-US"/>
        </w:rPr>
        <w:t>57</w:t>
      </w:r>
      <w:r w:rsidRPr="00470179">
        <w:rPr>
          <w:lang w:val="en-US"/>
        </w:rPr>
        <w:t>.2</w:t>
      </w:r>
      <w:r w:rsidRPr="00470179">
        <w:rPr>
          <w:lang w:val="en-US"/>
        </w:rPr>
        <w:tab/>
        <w:t>Attributes</w:t>
      </w:r>
      <w:bookmarkEnd w:id="6903"/>
      <w:bookmarkEnd w:id="6904"/>
      <w:bookmarkEnd w:id="6905"/>
      <w:bookmarkEnd w:id="6906"/>
      <w:bookmarkEnd w:id="6907"/>
      <w:bookmarkEnd w:id="6908"/>
      <w:bookmarkEnd w:id="6909"/>
      <w:bookmarkEnd w:id="6910"/>
      <w:bookmarkEnd w:id="6911"/>
      <w:bookmarkEnd w:id="6912"/>
      <w:bookmarkEnd w:id="691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6914" w:name="_Toc19888507"/>
      <w:bookmarkStart w:id="6915" w:name="_Toc27405390"/>
      <w:bookmarkStart w:id="6916" w:name="_Toc35878580"/>
      <w:bookmarkStart w:id="6917" w:name="_Toc36220396"/>
      <w:bookmarkStart w:id="6918" w:name="_Toc36474494"/>
      <w:bookmarkStart w:id="6919" w:name="_Toc36542766"/>
      <w:bookmarkStart w:id="6920" w:name="_Toc36543587"/>
      <w:bookmarkStart w:id="6921" w:name="_Toc36567825"/>
      <w:bookmarkStart w:id="6922" w:name="_Toc44341510"/>
      <w:bookmarkStart w:id="6923" w:name="_Toc51675813"/>
      <w:bookmarkStart w:id="6924" w:name="_Toc51684057"/>
      <w:r w:rsidRPr="00470179">
        <w:rPr>
          <w:lang w:val="en-US"/>
        </w:rPr>
        <w:t>5.3.</w:t>
      </w:r>
      <w:r>
        <w:rPr>
          <w:lang w:val="en-US"/>
        </w:rPr>
        <w:t>57</w:t>
      </w:r>
      <w:r w:rsidRPr="00470179">
        <w:rPr>
          <w:lang w:val="en-US"/>
        </w:rPr>
        <w:t>.3</w:t>
      </w:r>
      <w:r w:rsidRPr="00470179">
        <w:rPr>
          <w:lang w:val="en-US"/>
        </w:rPr>
        <w:tab/>
        <w:t>Attribute constraints</w:t>
      </w:r>
      <w:bookmarkEnd w:id="6914"/>
      <w:bookmarkEnd w:id="6915"/>
      <w:bookmarkEnd w:id="6916"/>
      <w:bookmarkEnd w:id="6917"/>
      <w:bookmarkEnd w:id="6918"/>
      <w:bookmarkEnd w:id="6919"/>
      <w:bookmarkEnd w:id="6920"/>
      <w:bookmarkEnd w:id="6921"/>
      <w:bookmarkEnd w:id="6922"/>
      <w:bookmarkEnd w:id="6923"/>
      <w:bookmarkEnd w:id="6924"/>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6925" w:name="_Toc19888508"/>
      <w:bookmarkStart w:id="6926" w:name="_Toc27405391"/>
      <w:bookmarkStart w:id="6927" w:name="_Toc35878581"/>
      <w:bookmarkStart w:id="6928" w:name="_Toc36220397"/>
      <w:bookmarkStart w:id="6929" w:name="_Toc36474495"/>
      <w:bookmarkStart w:id="6930" w:name="_Toc36542767"/>
      <w:bookmarkStart w:id="6931" w:name="_Toc36543588"/>
      <w:bookmarkStart w:id="6932" w:name="_Toc36567826"/>
      <w:bookmarkStart w:id="6933" w:name="_Toc44341511"/>
      <w:bookmarkStart w:id="6934" w:name="_Toc51675814"/>
      <w:bookmarkStart w:id="6935" w:name="_Toc51684058"/>
      <w:r w:rsidRPr="00470179">
        <w:rPr>
          <w:lang w:val="en-US" w:eastAsia="zh-CN"/>
        </w:rPr>
        <w:t>5</w:t>
      </w:r>
      <w:r w:rsidRPr="00470179">
        <w:rPr>
          <w:lang w:val="en-US"/>
        </w:rPr>
        <w:t>.3.</w:t>
      </w:r>
      <w:r>
        <w:rPr>
          <w:lang w:val="en-US"/>
        </w:rPr>
        <w:t>57</w:t>
      </w:r>
      <w:r w:rsidRPr="00470179">
        <w:rPr>
          <w:lang w:val="en-US"/>
        </w:rPr>
        <w:t>.4</w:t>
      </w:r>
      <w:r w:rsidRPr="00470179">
        <w:rPr>
          <w:lang w:val="en-US"/>
        </w:rPr>
        <w:tab/>
        <w:t>Notifications</w:t>
      </w:r>
      <w:bookmarkEnd w:id="6925"/>
      <w:bookmarkEnd w:id="6926"/>
      <w:bookmarkEnd w:id="6927"/>
      <w:bookmarkEnd w:id="6928"/>
      <w:bookmarkEnd w:id="6929"/>
      <w:bookmarkEnd w:id="6930"/>
      <w:bookmarkEnd w:id="6931"/>
      <w:bookmarkEnd w:id="6932"/>
      <w:bookmarkEnd w:id="6933"/>
      <w:bookmarkEnd w:id="6934"/>
      <w:bookmarkEnd w:id="6935"/>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6936" w:name="_Toc19888509"/>
      <w:bookmarkStart w:id="6937" w:name="_Toc27405392"/>
      <w:bookmarkStart w:id="6938" w:name="_Toc35878582"/>
      <w:bookmarkStart w:id="6939" w:name="_Toc36220398"/>
      <w:bookmarkStart w:id="6940" w:name="_Toc36474496"/>
      <w:bookmarkStart w:id="6941" w:name="_Toc36542768"/>
      <w:bookmarkStart w:id="6942" w:name="_Toc36543589"/>
      <w:bookmarkStart w:id="6943" w:name="_Toc36567827"/>
      <w:bookmarkStart w:id="6944" w:name="_Toc44341512"/>
      <w:bookmarkStart w:id="6945" w:name="_Toc51675815"/>
      <w:bookmarkStart w:id="6946" w:name="_Toc51684059"/>
      <w:r w:rsidRPr="00470179">
        <w:rPr>
          <w:lang w:val="en-US"/>
        </w:rPr>
        <w:t>5.3.</w:t>
      </w:r>
      <w:r>
        <w:rPr>
          <w:lang w:val="en-US"/>
        </w:rPr>
        <w:t>58</w:t>
      </w:r>
      <w:r w:rsidRPr="00470179">
        <w:rPr>
          <w:lang w:val="en-US"/>
        </w:rPr>
        <w:tab/>
        <w:t>AusfInfo &lt;&lt;dataType&gt;&gt;</w:t>
      </w:r>
      <w:bookmarkEnd w:id="6936"/>
      <w:bookmarkEnd w:id="6937"/>
      <w:bookmarkEnd w:id="6938"/>
      <w:bookmarkEnd w:id="6939"/>
      <w:bookmarkEnd w:id="6940"/>
      <w:bookmarkEnd w:id="6941"/>
      <w:bookmarkEnd w:id="6942"/>
      <w:bookmarkEnd w:id="6943"/>
      <w:bookmarkEnd w:id="6944"/>
      <w:bookmarkEnd w:id="6945"/>
      <w:bookmarkEnd w:id="6946"/>
    </w:p>
    <w:p w:rsidR="00E154AB" w:rsidRPr="00470179" w:rsidRDefault="00E154AB" w:rsidP="00E154AB">
      <w:pPr>
        <w:pStyle w:val="Heading4"/>
        <w:rPr>
          <w:lang w:val="en-US"/>
        </w:rPr>
      </w:pPr>
      <w:bookmarkStart w:id="6947" w:name="_Toc19888510"/>
      <w:bookmarkStart w:id="6948" w:name="_Toc27405393"/>
      <w:bookmarkStart w:id="6949" w:name="_Toc35878583"/>
      <w:bookmarkStart w:id="6950" w:name="_Toc36220399"/>
      <w:bookmarkStart w:id="6951" w:name="_Toc36474497"/>
      <w:bookmarkStart w:id="6952" w:name="_Toc36542769"/>
      <w:bookmarkStart w:id="6953" w:name="_Toc36543590"/>
      <w:bookmarkStart w:id="6954" w:name="_Toc36567828"/>
      <w:bookmarkStart w:id="6955" w:name="_Toc44341513"/>
      <w:bookmarkStart w:id="6956" w:name="_Toc51675816"/>
      <w:bookmarkStart w:id="6957" w:name="_Toc51684060"/>
      <w:r w:rsidRPr="00470179">
        <w:rPr>
          <w:lang w:val="en-US" w:eastAsia="zh-CN"/>
        </w:rPr>
        <w:t>5</w:t>
      </w:r>
      <w:r w:rsidRPr="00470179">
        <w:rPr>
          <w:lang w:val="en-US"/>
        </w:rPr>
        <w:t>.3.</w:t>
      </w:r>
      <w:r>
        <w:rPr>
          <w:lang w:val="en-US"/>
        </w:rPr>
        <w:t>58</w:t>
      </w:r>
      <w:r w:rsidRPr="00470179">
        <w:rPr>
          <w:lang w:val="en-US"/>
        </w:rPr>
        <w:t>.1</w:t>
      </w:r>
      <w:r w:rsidRPr="00470179">
        <w:rPr>
          <w:lang w:val="en-US"/>
        </w:rPr>
        <w:tab/>
        <w:t>Definition</w:t>
      </w:r>
      <w:bookmarkEnd w:id="6947"/>
      <w:bookmarkEnd w:id="6948"/>
      <w:bookmarkEnd w:id="6949"/>
      <w:bookmarkEnd w:id="6950"/>
      <w:bookmarkEnd w:id="6951"/>
      <w:bookmarkEnd w:id="6952"/>
      <w:bookmarkEnd w:id="6953"/>
      <w:bookmarkEnd w:id="6954"/>
      <w:bookmarkEnd w:id="6955"/>
      <w:bookmarkEnd w:id="6956"/>
      <w:bookmarkEnd w:id="6957"/>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6958" w:name="_Toc19888511"/>
      <w:bookmarkStart w:id="6959" w:name="_Toc27405394"/>
      <w:bookmarkStart w:id="6960" w:name="_Toc35878584"/>
      <w:bookmarkStart w:id="6961" w:name="_Toc36220400"/>
      <w:bookmarkStart w:id="6962" w:name="_Toc36474498"/>
      <w:bookmarkStart w:id="6963" w:name="_Toc36542770"/>
      <w:bookmarkStart w:id="6964" w:name="_Toc36543591"/>
      <w:bookmarkStart w:id="6965" w:name="_Toc36567829"/>
      <w:bookmarkStart w:id="6966" w:name="_Toc44341514"/>
      <w:bookmarkStart w:id="6967" w:name="_Toc51675817"/>
      <w:bookmarkStart w:id="6968" w:name="_Toc51684061"/>
      <w:r w:rsidRPr="00470179">
        <w:rPr>
          <w:lang w:val="en-US" w:eastAsia="zh-CN"/>
        </w:rPr>
        <w:t>5</w:t>
      </w:r>
      <w:r w:rsidRPr="00470179">
        <w:rPr>
          <w:lang w:val="en-US"/>
        </w:rPr>
        <w:t>.3.</w:t>
      </w:r>
      <w:r>
        <w:rPr>
          <w:lang w:val="en-US"/>
        </w:rPr>
        <w:t>58</w:t>
      </w:r>
      <w:r w:rsidRPr="00470179">
        <w:rPr>
          <w:lang w:val="en-US"/>
        </w:rPr>
        <w:t>.2</w:t>
      </w:r>
      <w:r w:rsidRPr="00470179">
        <w:rPr>
          <w:lang w:val="en-US"/>
        </w:rPr>
        <w:tab/>
        <w:t>Attributes</w:t>
      </w:r>
      <w:bookmarkEnd w:id="6958"/>
      <w:bookmarkEnd w:id="6959"/>
      <w:bookmarkEnd w:id="6960"/>
      <w:bookmarkEnd w:id="6961"/>
      <w:bookmarkEnd w:id="6962"/>
      <w:bookmarkEnd w:id="6963"/>
      <w:bookmarkEnd w:id="6964"/>
      <w:bookmarkEnd w:id="6965"/>
      <w:bookmarkEnd w:id="6966"/>
      <w:bookmarkEnd w:id="6967"/>
      <w:bookmarkEnd w:id="6968"/>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r>
    </w:tbl>
    <w:p w:rsidR="00E154AB" w:rsidRPr="00470179" w:rsidRDefault="00E154AB" w:rsidP="00E154AB">
      <w:pPr>
        <w:pStyle w:val="B10"/>
      </w:pPr>
    </w:p>
    <w:p w:rsidR="00E154AB" w:rsidRPr="00470179" w:rsidRDefault="00E154AB" w:rsidP="00E154AB">
      <w:pPr>
        <w:pStyle w:val="Heading4"/>
        <w:rPr>
          <w:lang w:val="en-US"/>
        </w:rPr>
      </w:pPr>
      <w:bookmarkStart w:id="6969" w:name="_Toc19888512"/>
      <w:bookmarkStart w:id="6970" w:name="_Toc27405395"/>
      <w:bookmarkStart w:id="6971" w:name="_Toc35878585"/>
      <w:bookmarkStart w:id="6972" w:name="_Toc36220401"/>
      <w:bookmarkStart w:id="6973" w:name="_Toc36474499"/>
      <w:bookmarkStart w:id="6974" w:name="_Toc36542771"/>
      <w:bookmarkStart w:id="6975" w:name="_Toc36543592"/>
      <w:bookmarkStart w:id="6976" w:name="_Toc36567830"/>
      <w:bookmarkStart w:id="6977" w:name="_Toc44341515"/>
      <w:bookmarkStart w:id="6978" w:name="_Toc51675818"/>
      <w:bookmarkStart w:id="6979" w:name="_Toc51684062"/>
      <w:r w:rsidRPr="00470179">
        <w:rPr>
          <w:lang w:val="en-US"/>
        </w:rPr>
        <w:t>5.3.</w:t>
      </w:r>
      <w:r>
        <w:rPr>
          <w:lang w:val="en-US"/>
        </w:rPr>
        <w:t>58</w:t>
      </w:r>
      <w:r w:rsidRPr="00470179">
        <w:rPr>
          <w:lang w:val="en-US"/>
        </w:rPr>
        <w:t>.3</w:t>
      </w:r>
      <w:r w:rsidRPr="00470179">
        <w:rPr>
          <w:lang w:val="en-US"/>
        </w:rPr>
        <w:tab/>
        <w:t>Attribute constraints</w:t>
      </w:r>
      <w:bookmarkEnd w:id="6969"/>
      <w:bookmarkEnd w:id="6970"/>
      <w:bookmarkEnd w:id="6971"/>
      <w:bookmarkEnd w:id="6972"/>
      <w:bookmarkEnd w:id="6973"/>
      <w:bookmarkEnd w:id="6974"/>
      <w:bookmarkEnd w:id="6975"/>
      <w:bookmarkEnd w:id="6976"/>
      <w:bookmarkEnd w:id="6977"/>
      <w:bookmarkEnd w:id="6978"/>
      <w:bookmarkEnd w:id="6979"/>
    </w:p>
    <w:p w:rsidR="00E154AB" w:rsidRPr="00470179" w:rsidRDefault="00E154AB" w:rsidP="00E154AB">
      <w:r w:rsidRPr="00470179">
        <w:t>None</w:t>
      </w:r>
      <w:r>
        <w:t>.</w:t>
      </w:r>
    </w:p>
    <w:p w:rsidR="00E154AB" w:rsidRPr="00470179" w:rsidRDefault="00E154AB" w:rsidP="00E154AB">
      <w:pPr>
        <w:pStyle w:val="Heading4"/>
        <w:rPr>
          <w:lang w:val="en-US"/>
        </w:rPr>
      </w:pPr>
      <w:bookmarkStart w:id="6980" w:name="_Toc19888513"/>
      <w:bookmarkStart w:id="6981" w:name="_Toc27405396"/>
      <w:bookmarkStart w:id="6982" w:name="_Toc35878586"/>
      <w:bookmarkStart w:id="6983" w:name="_Toc36220402"/>
      <w:bookmarkStart w:id="6984" w:name="_Toc36474500"/>
      <w:bookmarkStart w:id="6985" w:name="_Toc36542772"/>
      <w:bookmarkStart w:id="6986" w:name="_Toc36543593"/>
      <w:bookmarkStart w:id="6987" w:name="_Toc36567831"/>
      <w:bookmarkStart w:id="6988" w:name="_Toc44341516"/>
      <w:bookmarkStart w:id="6989" w:name="_Toc51675819"/>
      <w:bookmarkStart w:id="6990" w:name="_Toc51684063"/>
      <w:r w:rsidRPr="00470179">
        <w:rPr>
          <w:lang w:val="en-US" w:eastAsia="zh-CN"/>
        </w:rPr>
        <w:t>5</w:t>
      </w:r>
      <w:r w:rsidRPr="00470179">
        <w:rPr>
          <w:lang w:val="en-US"/>
        </w:rPr>
        <w:t>.3.</w:t>
      </w:r>
      <w:r>
        <w:rPr>
          <w:lang w:val="en-US"/>
        </w:rPr>
        <w:t>58</w:t>
      </w:r>
      <w:r w:rsidRPr="00470179">
        <w:rPr>
          <w:lang w:val="en-US"/>
        </w:rPr>
        <w:t>.4</w:t>
      </w:r>
      <w:r w:rsidRPr="00470179">
        <w:rPr>
          <w:lang w:val="en-US"/>
        </w:rPr>
        <w:tab/>
        <w:t>Notifications</w:t>
      </w:r>
      <w:bookmarkEnd w:id="6980"/>
      <w:bookmarkEnd w:id="6981"/>
      <w:bookmarkEnd w:id="6982"/>
      <w:bookmarkEnd w:id="6983"/>
      <w:bookmarkEnd w:id="6984"/>
      <w:bookmarkEnd w:id="6985"/>
      <w:bookmarkEnd w:id="6986"/>
      <w:bookmarkEnd w:id="6987"/>
      <w:bookmarkEnd w:id="6988"/>
      <w:bookmarkEnd w:id="6989"/>
      <w:bookmarkEnd w:id="6990"/>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6991" w:name="_Toc19888514"/>
      <w:bookmarkStart w:id="6992" w:name="_Toc27405397"/>
      <w:bookmarkStart w:id="6993" w:name="_Toc35878587"/>
      <w:bookmarkStart w:id="6994" w:name="_Toc36220403"/>
      <w:bookmarkStart w:id="6995" w:name="_Toc36474501"/>
      <w:bookmarkStart w:id="6996" w:name="_Toc36542773"/>
      <w:bookmarkStart w:id="6997" w:name="_Toc36543594"/>
      <w:bookmarkStart w:id="6998" w:name="_Toc36567832"/>
      <w:bookmarkStart w:id="6999" w:name="_Toc44341517"/>
      <w:bookmarkStart w:id="7000" w:name="_Toc51675820"/>
      <w:bookmarkStart w:id="7001" w:name="_Toc51684064"/>
      <w:r w:rsidRPr="00470179">
        <w:rPr>
          <w:lang w:val="en-US"/>
        </w:rPr>
        <w:t>5.3.</w:t>
      </w:r>
      <w:r>
        <w:rPr>
          <w:lang w:val="en-US"/>
        </w:rPr>
        <w:t>59</w:t>
      </w:r>
      <w:r w:rsidRPr="00470179">
        <w:rPr>
          <w:lang w:val="en-US"/>
        </w:rPr>
        <w:tab/>
        <w:t>Upf</w:t>
      </w:r>
      <w:r>
        <w:rPr>
          <w:lang w:val="en-US"/>
        </w:rPr>
        <w:t>Info</w:t>
      </w:r>
      <w:r w:rsidRPr="00470179">
        <w:rPr>
          <w:lang w:val="en-US"/>
        </w:rPr>
        <w:t xml:space="preserve"> &lt;&lt;dataType&gt;&gt;</w:t>
      </w:r>
      <w:bookmarkEnd w:id="6991"/>
      <w:bookmarkEnd w:id="6992"/>
      <w:bookmarkEnd w:id="6993"/>
      <w:bookmarkEnd w:id="6994"/>
      <w:bookmarkEnd w:id="6995"/>
      <w:bookmarkEnd w:id="6996"/>
      <w:bookmarkEnd w:id="6997"/>
      <w:bookmarkEnd w:id="6998"/>
      <w:bookmarkEnd w:id="6999"/>
      <w:bookmarkEnd w:id="7000"/>
      <w:bookmarkEnd w:id="7001"/>
    </w:p>
    <w:p w:rsidR="00E154AB" w:rsidRPr="00470179" w:rsidRDefault="00E154AB" w:rsidP="00E154AB">
      <w:pPr>
        <w:pStyle w:val="Heading4"/>
        <w:rPr>
          <w:lang w:val="en-US"/>
        </w:rPr>
      </w:pPr>
      <w:bookmarkStart w:id="7002" w:name="_Toc19888515"/>
      <w:bookmarkStart w:id="7003" w:name="_Toc27405398"/>
      <w:bookmarkStart w:id="7004" w:name="_Toc35878588"/>
      <w:bookmarkStart w:id="7005" w:name="_Toc36220404"/>
      <w:bookmarkStart w:id="7006" w:name="_Toc36474502"/>
      <w:bookmarkStart w:id="7007" w:name="_Toc36542774"/>
      <w:bookmarkStart w:id="7008" w:name="_Toc36543595"/>
      <w:bookmarkStart w:id="7009" w:name="_Toc36567833"/>
      <w:bookmarkStart w:id="7010" w:name="_Toc44341518"/>
      <w:bookmarkStart w:id="7011" w:name="_Toc51675821"/>
      <w:bookmarkStart w:id="7012" w:name="_Toc51684065"/>
      <w:r w:rsidRPr="00470179">
        <w:rPr>
          <w:lang w:val="en-US" w:eastAsia="zh-CN"/>
        </w:rPr>
        <w:t>5</w:t>
      </w:r>
      <w:r w:rsidRPr="00470179">
        <w:rPr>
          <w:lang w:val="en-US"/>
        </w:rPr>
        <w:t>.3.</w:t>
      </w:r>
      <w:r>
        <w:rPr>
          <w:lang w:val="en-US"/>
        </w:rPr>
        <w:t>59</w:t>
      </w:r>
      <w:r w:rsidRPr="00470179">
        <w:rPr>
          <w:lang w:val="en-US"/>
        </w:rPr>
        <w:t>.1</w:t>
      </w:r>
      <w:r w:rsidRPr="00470179">
        <w:rPr>
          <w:lang w:val="en-US"/>
        </w:rPr>
        <w:tab/>
        <w:t>Definition</w:t>
      </w:r>
      <w:bookmarkEnd w:id="7002"/>
      <w:bookmarkEnd w:id="7003"/>
      <w:bookmarkEnd w:id="7004"/>
      <w:bookmarkEnd w:id="7005"/>
      <w:bookmarkEnd w:id="7006"/>
      <w:bookmarkEnd w:id="7007"/>
      <w:bookmarkEnd w:id="7008"/>
      <w:bookmarkEnd w:id="7009"/>
      <w:bookmarkEnd w:id="7010"/>
      <w:bookmarkEnd w:id="7011"/>
      <w:bookmarkEnd w:id="7012"/>
    </w:p>
    <w:p w:rsidR="00E154AB" w:rsidRPr="00470179" w:rsidRDefault="00E154AB" w:rsidP="00E154AB">
      <w:r w:rsidRPr="00470179">
        <w:t xml:space="preserve">This data type represents a generic NFProfile definition (See TS 23.501 [22]). </w:t>
      </w:r>
    </w:p>
    <w:p w:rsidR="00E154AB" w:rsidRPr="00470179" w:rsidRDefault="00E154AB" w:rsidP="00E154AB">
      <w:pPr>
        <w:pStyle w:val="Heading4"/>
        <w:rPr>
          <w:lang w:val="en-US"/>
        </w:rPr>
      </w:pPr>
      <w:bookmarkStart w:id="7013" w:name="_Toc19888516"/>
      <w:bookmarkStart w:id="7014" w:name="_Toc27405399"/>
      <w:bookmarkStart w:id="7015" w:name="_Toc35878589"/>
      <w:bookmarkStart w:id="7016" w:name="_Toc36220405"/>
      <w:bookmarkStart w:id="7017" w:name="_Toc36474503"/>
      <w:bookmarkStart w:id="7018" w:name="_Toc36542775"/>
      <w:bookmarkStart w:id="7019" w:name="_Toc36543596"/>
      <w:bookmarkStart w:id="7020" w:name="_Toc36567834"/>
      <w:bookmarkStart w:id="7021" w:name="_Toc44341519"/>
      <w:bookmarkStart w:id="7022" w:name="_Toc51675822"/>
      <w:bookmarkStart w:id="7023" w:name="_Toc51684066"/>
      <w:r w:rsidRPr="00470179">
        <w:rPr>
          <w:lang w:val="en-US" w:eastAsia="zh-CN"/>
        </w:rPr>
        <w:t>5</w:t>
      </w:r>
      <w:r w:rsidRPr="00470179">
        <w:rPr>
          <w:lang w:val="en-US"/>
        </w:rPr>
        <w:t>.3.</w:t>
      </w:r>
      <w:r>
        <w:rPr>
          <w:lang w:val="en-US"/>
        </w:rPr>
        <w:t>59</w:t>
      </w:r>
      <w:r w:rsidRPr="00470179">
        <w:rPr>
          <w:lang w:val="en-US"/>
        </w:rPr>
        <w:t>.2</w:t>
      </w:r>
      <w:r w:rsidRPr="00470179">
        <w:rPr>
          <w:lang w:val="en-US"/>
        </w:rPr>
        <w:tab/>
        <w:t>Attributes</w:t>
      </w:r>
      <w:bookmarkEnd w:id="7013"/>
      <w:bookmarkEnd w:id="7014"/>
      <w:bookmarkEnd w:id="7015"/>
      <w:bookmarkEnd w:id="7016"/>
      <w:bookmarkEnd w:id="7017"/>
      <w:bookmarkEnd w:id="7018"/>
      <w:bookmarkEnd w:id="7019"/>
      <w:bookmarkEnd w:id="7020"/>
      <w:bookmarkEnd w:id="7021"/>
      <w:bookmarkEnd w:id="7022"/>
      <w:bookmarkEnd w:id="702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smfServingAreas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7024" w:name="_Toc19888517"/>
      <w:bookmarkStart w:id="7025" w:name="_Toc27405400"/>
      <w:bookmarkStart w:id="7026" w:name="_Toc35878590"/>
      <w:bookmarkStart w:id="7027" w:name="_Toc36220406"/>
      <w:bookmarkStart w:id="7028" w:name="_Toc36474504"/>
      <w:bookmarkStart w:id="7029" w:name="_Toc36542776"/>
      <w:bookmarkStart w:id="7030" w:name="_Toc36543597"/>
      <w:bookmarkStart w:id="7031" w:name="_Toc36567835"/>
      <w:bookmarkStart w:id="7032" w:name="_Toc44341520"/>
      <w:bookmarkStart w:id="7033" w:name="_Toc51675823"/>
      <w:bookmarkStart w:id="7034" w:name="_Toc51684067"/>
      <w:r w:rsidRPr="00470179">
        <w:rPr>
          <w:lang w:val="en-US"/>
        </w:rPr>
        <w:t>5.3.</w:t>
      </w:r>
      <w:r>
        <w:rPr>
          <w:lang w:val="en-US"/>
        </w:rPr>
        <w:t>59</w:t>
      </w:r>
      <w:r w:rsidRPr="00470179">
        <w:rPr>
          <w:lang w:val="en-US"/>
        </w:rPr>
        <w:t>.3</w:t>
      </w:r>
      <w:r w:rsidRPr="00470179">
        <w:rPr>
          <w:lang w:val="en-US"/>
        </w:rPr>
        <w:tab/>
        <w:t>Attribute constraints</w:t>
      </w:r>
      <w:bookmarkEnd w:id="7024"/>
      <w:bookmarkEnd w:id="7025"/>
      <w:bookmarkEnd w:id="7026"/>
      <w:bookmarkEnd w:id="7027"/>
      <w:bookmarkEnd w:id="7028"/>
      <w:bookmarkEnd w:id="7029"/>
      <w:bookmarkEnd w:id="7030"/>
      <w:bookmarkEnd w:id="7031"/>
      <w:bookmarkEnd w:id="7032"/>
      <w:bookmarkEnd w:id="7033"/>
      <w:bookmarkEnd w:id="7034"/>
    </w:p>
    <w:p w:rsidR="00E154AB" w:rsidRPr="00470179" w:rsidRDefault="00E154AB" w:rsidP="00E154AB">
      <w:r w:rsidRPr="00470179">
        <w:t>None</w:t>
      </w:r>
      <w:r>
        <w:t>.</w:t>
      </w:r>
    </w:p>
    <w:p w:rsidR="00E154AB" w:rsidRPr="00470179" w:rsidRDefault="00E154AB" w:rsidP="00E154AB">
      <w:pPr>
        <w:pStyle w:val="Heading4"/>
        <w:rPr>
          <w:lang w:val="en-US"/>
        </w:rPr>
      </w:pPr>
      <w:bookmarkStart w:id="7035" w:name="_Toc19888518"/>
      <w:bookmarkStart w:id="7036" w:name="_Toc27405401"/>
      <w:bookmarkStart w:id="7037" w:name="_Toc35878591"/>
      <w:bookmarkStart w:id="7038" w:name="_Toc36220407"/>
      <w:bookmarkStart w:id="7039" w:name="_Toc36474505"/>
      <w:bookmarkStart w:id="7040" w:name="_Toc36542777"/>
      <w:bookmarkStart w:id="7041" w:name="_Toc36543598"/>
      <w:bookmarkStart w:id="7042" w:name="_Toc36567836"/>
      <w:bookmarkStart w:id="7043" w:name="_Toc44341521"/>
      <w:bookmarkStart w:id="7044" w:name="_Toc51675824"/>
      <w:bookmarkStart w:id="7045" w:name="_Toc51684068"/>
      <w:r w:rsidRPr="00470179">
        <w:rPr>
          <w:lang w:val="en-US" w:eastAsia="zh-CN"/>
        </w:rPr>
        <w:lastRenderedPageBreak/>
        <w:t>5</w:t>
      </w:r>
      <w:r w:rsidRPr="00470179">
        <w:rPr>
          <w:lang w:val="en-US"/>
        </w:rPr>
        <w:t>.3.</w:t>
      </w:r>
      <w:r>
        <w:rPr>
          <w:lang w:val="en-US"/>
        </w:rPr>
        <w:t>59</w:t>
      </w:r>
      <w:r w:rsidRPr="00470179">
        <w:rPr>
          <w:lang w:val="en-US"/>
        </w:rPr>
        <w:t>.4</w:t>
      </w:r>
      <w:r w:rsidRPr="00470179">
        <w:rPr>
          <w:lang w:val="en-US"/>
        </w:rPr>
        <w:tab/>
        <w:t>Notifications</w:t>
      </w:r>
      <w:bookmarkEnd w:id="7035"/>
      <w:bookmarkEnd w:id="7036"/>
      <w:bookmarkEnd w:id="7037"/>
      <w:bookmarkEnd w:id="7038"/>
      <w:bookmarkEnd w:id="7039"/>
      <w:bookmarkEnd w:id="7040"/>
      <w:bookmarkEnd w:id="7041"/>
      <w:bookmarkEnd w:id="7042"/>
      <w:bookmarkEnd w:id="7043"/>
      <w:bookmarkEnd w:id="7044"/>
      <w:bookmarkEnd w:id="7045"/>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7046" w:name="_Toc19888519"/>
      <w:bookmarkStart w:id="7047" w:name="_Toc27405402"/>
      <w:bookmarkStart w:id="7048" w:name="_Toc35878592"/>
      <w:bookmarkStart w:id="7049" w:name="_Toc36220408"/>
      <w:bookmarkStart w:id="7050" w:name="_Toc36474506"/>
      <w:bookmarkStart w:id="7051" w:name="_Toc36542778"/>
      <w:bookmarkStart w:id="7052" w:name="_Toc36543599"/>
      <w:bookmarkStart w:id="7053" w:name="_Toc36567837"/>
      <w:bookmarkStart w:id="7054" w:name="_Toc44341522"/>
      <w:bookmarkStart w:id="7055" w:name="_Toc51675825"/>
      <w:bookmarkStart w:id="7056" w:name="_Toc51684069"/>
      <w:r w:rsidRPr="00470179">
        <w:rPr>
          <w:lang w:val="en-US"/>
        </w:rPr>
        <w:t>5.3.</w:t>
      </w:r>
      <w:r>
        <w:rPr>
          <w:lang w:val="en-US"/>
        </w:rPr>
        <w:t>60</w:t>
      </w:r>
      <w:r w:rsidRPr="00470179">
        <w:rPr>
          <w:lang w:val="en-US"/>
        </w:rPr>
        <w:tab/>
        <w:t>AmfInfo &lt;&lt;dataType&gt;&gt;</w:t>
      </w:r>
      <w:bookmarkEnd w:id="7046"/>
      <w:bookmarkEnd w:id="7047"/>
      <w:bookmarkEnd w:id="7048"/>
      <w:bookmarkEnd w:id="7049"/>
      <w:bookmarkEnd w:id="7050"/>
      <w:bookmarkEnd w:id="7051"/>
      <w:bookmarkEnd w:id="7052"/>
      <w:bookmarkEnd w:id="7053"/>
      <w:bookmarkEnd w:id="7054"/>
      <w:bookmarkEnd w:id="7055"/>
      <w:bookmarkEnd w:id="7056"/>
    </w:p>
    <w:p w:rsidR="00E154AB" w:rsidRPr="00470179" w:rsidRDefault="00E154AB" w:rsidP="00E154AB">
      <w:pPr>
        <w:pStyle w:val="Heading4"/>
        <w:rPr>
          <w:lang w:val="en-US"/>
        </w:rPr>
      </w:pPr>
      <w:bookmarkStart w:id="7057" w:name="_Toc19888520"/>
      <w:bookmarkStart w:id="7058" w:name="_Toc27405403"/>
      <w:bookmarkStart w:id="7059" w:name="_Toc35878593"/>
      <w:bookmarkStart w:id="7060" w:name="_Toc36220409"/>
      <w:bookmarkStart w:id="7061" w:name="_Toc36474507"/>
      <w:bookmarkStart w:id="7062" w:name="_Toc36542779"/>
      <w:bookmarkStart w:id="7063" w:name="_Toc36543600"/>
      <w:bookmarkStart w:id="7064" w:name="_Toc36567838"/>
      <w:bookmarkStart w:id="7065" w:name="_Toc44341523"/>
      <w:bookmarkStart w:id="7066" w:name="_Toc51675826"/>
      <w:bookmarkStart w:id="7067" w:name="_Toc51684070"/>
      <w:r w:rsidRPr="00470179">
        <w:rPr>
          <w:lang w:val="en-US" w:eastAsia="zh-CN"/>
        </w:rPr>
        <w:t>5</w:t>
      </w:r>
      <w:r w:rsidRPr="00470179">
        <w:rPr>
          <w:lang w:val="en-US"/>
        </w:rPr>
        <w:t>.3.</w:t>
      </w:r>
      <w:r>
        <w:rPr>
          <w:lang w:val="en-US"/>
        </w:rPr>
        <w:t>60</w:t>
      </w:r>
      <w:r w:rsidRPr="00470179">
        <w:rPr>
          <w:lang w:val="en-US"/>
        </w:rPr>
        <w:t>.1</w:t>
      </w:r>
      <w:r w:rsidRPr="00470179">
        <w:rPr>
          <w:lang w:val="en-US"/>
        </w:rPr>
        <w:tab/>
        <w:t>Definition</w:t>
      </w:r>
      <w:bookmarkEnd w:id="7057"/>
      <w:bookmarkEnd w:id="7058"/>
      <w:bookmarkEnd w:id="7059"/>
      <w:bookmarkEnd w:id="7060"/>
      <w:bookmarkEnd w:id="7061"/>
      <w:bookmarkEnd w:id="7062"/>
      <w:bookmarkEnd w:id="7063"/>
      <w:bookmarkEnd w:id="7064"/>
      <w:bookmarkEnd w:id="7065"/>
      <w:bookmarkEnd w:id="7066"/>
      <w:bookmarkEnd w:id="7067"/>
    </w:p>
    <w:p w:rsidR="00E154AB" w:rsidRPr="00470179" w:rsidRDefault="00E154AB" w:rsidP="00E154AB">
      <w:r w:rsidRPr="00470179">
        <w:t xml:space="preserve">This data type represents AMF specific data in NFProfile definition (See TS 23.501 [22]). </w:t>
      </w:r>
    </w:p>
    <w:p w:rsidR="00E154AB" w:rsidRPr="00470179" w:rsidRDefault="00E154AB" w:rsidP="00E154AB">
      <w:pPr>
        <w:pStyle w:val="Heading4"/>
        <w:rPr>
          <w:lang w:val="en-US"/>
        </w:rPr>
      </w:pPr>
      <w:bookmarkStart w:id="7068" w:name="_Toc19888521"/>
      <w:bookmarkStart w:id="7069" w:name="_Toc27405404"/>
      <w:bookmarkStart w:id="7070" w:name="_Toc35878594"/>
      <w:bookmarkStart w:id="7071" w:name="_Toc36220410"/>
      <w:bookmarkStart w:id="7072" w:name="_Toc36474508"/>
      <w:bookmarkStart w:id="7073" w:name="_Toc36542780"/>
      <w:bookmarkStart w:id="7074" w:name="_Toc36543601"/>
      <w:bookmarkStart w:id="7075" w:name="_Toc36567839"/>
      <w:bookmarkStart w:id="7076" w:name="_Toc44341524"/>
      <w:bookmarkStart w:id="7077" w:name="_Toc51675827"/>
      <w:bookmarkStart w:id="7078" w:name="_Toc51684071"/>
      <w:r w:rsidRPr="00470179">
        <w:rPr>
          <w:lang w:val="en-US" w:eastAsia="zh-CN"/>
        </w:rPr>
        <w:t>5</w:t>
      </w:r>
      <w:r w:rsidRPr="00470179">
        <w:rPr>
          <w:lang w:val="en-US"/>
        </w:rPr>
        <w:t>.3.</w:t>
      </w:r>
      <w:r>
        <w:rPr>
          <w:lang w:val="en-US"/>
        </w:rPr>
        <w:t>60</w:t>
      </w:r>
      <w:r w:rsidRPr="00470179">
        <w:rPr>
          <w:lang w:val="en-US"/>
        </w:rPr>
        <w:t>.2</w:t>
      </w:r>
      <w:r w:rsidRPr="00470179">
        <w:rPr>
          <w:lang w:val="en-US"/>
        </w:rPr>
        <w:tab/>
        <w:t>Attributes</w:t>
      </w:r>
      <w:bookmarkEnd w:id="7068"/>
      <w:bookmarkEnd w:id="7069"/>
      <w:bookmarkEnd w:id="7070"/>
      <w:bookmarkEnd w:id="7071"/>
      <w:bookmarkEnd w:id="7072"/>
      <w:bookmarkEnd w:id="7073"/>
      <w:bookmarkEnd w:id="7074"/>
      <w:bookmarkEnd w:id="7075"/>
      <w:bookmarkEnd w:id="7076"/>
      <w:bookmarkEnd w:id="7077"/>
      <w:bookmarkEnd w:id="7078"/>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p</w:t>
            </w:r>
            <w:r w:rsidRPr="00470179">
              <w:rPr>
                <w:rFonts w:ascii="Courier New" w:hAnsi="Courier New" w:cs="Courier New"/>
                <w:sz w:val="18"/>
              </w:rPr>
              <w:t>riority</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7079" w:name="_Toc19888522"/>
      <w:bookmarkStart w:id="7080" w:name="_Toc27405405"/>
      <w:bookmarkStart w:id="7081" w:name="_Toc35878595"/>
      <w:bookmarkStart w:id="7082" w:name="_Toc36220411"/>
      <w:bookmarkStart w:id="7083" w:name="_Toc36474509"/>
      <w:bookmarkStart w:id="7084" w:name="_Toc36542781"/>
      <w:bookmarkStart w:id="7085" w:name="_Toc36543602"/>
      <w:bookmarkStart w:id="7086" w:name="_Toc36567840"/>
      <w:bookmarkStart w:id="7087" w:name="_Toc44341525"/>
      <w:bookmarkStart w:id="7088" w:name="_Toc51675828"/>
      <w:bookmarkStart w:id="7089" w:name="_Toc51684072"/>
      <w:r w:rsidRPr="00470179">
        <w:rPr>
          <w:lang w:val="en-US"/>
        </w:rPr>
        <w:t>5.3.</w:t>
      </w:r>
      <w:r>
        <w:rPr>
          <w:lang w:val="en-US"/>
        </w:rPr>
        <w:t>60</w:t>
      </w:r>
      <w:r w:rsidRPr="00470179">
        <w:rPr>
          <w:lang w:val="en-US"/>
        </w:rPr>
        <w:t>.3</w:t>
      </w:r>
      <w:r w:rsidRPr="00470179">
        <w:rPr>
          <w:lang w:val="en-US"/>
        </w:rPr>
        <w:tab/>
        <w:t>Attribute constraints</w:t>
      </w:r>
      <w:bookmarkEnd w:id="7079"/>
      <w:bookmarkEnd w:id="7080"/>
      <w:bookmarkEnd w:id="7081"/>
      <w:bookmarkEnd w:id="7082"/>
      <w:bookmarkEnd w:id="7083"/>
      <w:bookmarkEnd w:id="7084"/>
      <w:bookmarkEnd w:id="7085"/>
      <w:bookmarkEnd w:id="7086"/>
      <w:bookmarkEnd w:id="7087"/>
      <w:bookmarkEnd w:id="7088"/>
      <w:bookmarkEnd w:id="7089"/>
    </w:p>
    <w:p w:rsidR="00E154AB" w:rsidRPr="00470179" w:rsidRDefault="00E154AB" w:rsidP="00E154AB">
      <w:r w:rsidRPr="00470179">
        <w:t>None</w:t>
      </w:r>
      <w:r>
        <w:t>.</w:t>
      </w:r>
    </w:p>
    <w:p w:rsidR="00E154AB" w:rsidRPr="00470179" w:rsidRDefault="00E154AB" w:rsidP="00E154AB">
      <w:pPr>
        <w:pStyle w:val="Heading4"/>
        <w:rPr>
          <w:lang w:val="en-US"/>
        </w:rPr>
      </w:pPr>
      <w:bookmarkStart w:id="7090" w:name="_Toc19888523"/>
      <w:bookmarkStart w:id="7091" w:name="_Toc27405406"/>
      <w:bookmarkStart w:id="7092" w:name="_Toc35878596"/>
      <w:bookmarkStart w:id="7093" w:name="_Toc36220412"/>
      <w:bookmarkStart w:id="7094" w:name="_Toc36474510"/>
      <w:bookmarkStart w:id="7095" w:name="_Toc36542782"/>
      <w:bookmarkStart w:id="7096" w:name="_Toc36543603"/>
      <w:bookmarkStart w:id="7097" w:name="_Toc36567841"/>
      <w:bookmarkStart w:id="7098" w:name="_Toc44341526"/>
      <w:bookmarkStart w:id="7099" w:name="_Toc51675829"/>
      <w:bookmarkStart w:id="7100" w:name="_Toc51684073"/>
      <w:r w:rsidRPr="00470179">
        <w:rPr>
          <w:lang w:val="en-US" w:eastAsia="zh-CN"/>
        </w:rPr>
        <w:t>5</w:t>
      </w:r>
      <w:r w:rsidRPr="00470179">
        <w:rPr>
          <w:lang w:val="en-US"/>
        </w:rPr>
        <w:t>.3.</w:t>
      </w:r>
      <w:r>
        <w:rPr>
          <w:lang w:val="en-US"/>
        </w:rPr>
        <w:t>60</w:t>
      </w:r>
      <w:r w:rsidRPr="00470179">
        <w:rPr>
          <w:lang w:val="en-US"/>
        </w:rPr>
        <w:t>.4</w:t>
      </w:r>
      <w:r w:rsidRPr="00470179">
        <w:rPr>
          <w:lang w:val="en-US"/>
        </w:rPr>
        <w:tab/>
        <w:t>Notifications</w:t>
      </w:r>
      <w:bookmarkEnd w:id="7090"/>
      <w:bookmarkEnd w:id="7091"/>
      <w:bookmarkEnd w:id="7092"/>
      <w:bookmarkEnd w:id="7093"/>
      <w:bookmarkEnd w:id="7094"/>
      <w:bookmarkEnd w:id="7095"/>
      <w:bookmarkEnd w:id="7096"/>
      <w:bookmarkEnd w:id="7097"/>
      <w:bookmarkEnd w:id="7098"/>
      <w:bookmarkEnd w:id="7099"/>
      <w:bookmarkEnd w:id="7100"/>
    </w:p>
    <w:p w:rsidR="00E154AB" w:rsidRPr="00470179"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7101" w:name="_Toc19888524"/>
      <w:bookmarkStart w:id="7102" w:name="_Toc27405407"/>
      <w:bookmarkStart w:id="7103" w:name="_Toc35878597"/>
      <w:bookmarkStart w:id="7104" w:name="_Toc36220413"/>
      <w:bookmarkStart w:id="7105" w:name="_Toc36474511"/>
      <w:bookmarkStart w:id="7106" w:name="_Toc36542783"/>
      <w:bookmarkStart w:id="7107" w:name="_Toc36543604"/>
      <w:bookmarkStart w:id="7108" w:name="_Toc36567842"/>
      <w:bookmarkStart w:id="7109" w:name="_Toc44341527"/>
      <w:bookmarkStart w:id="7110" w:name="_Toc51675830"/>
      <w:bookmarkStart w:id="7111" w:name="_Toc51684074"/>
      <w:r w:rsidRPr="00470179">
        <w:rPr>
          <w:lang w:val="en-US"/>
        </w:rPr>
        <w:t>5.3.</w:t>
      </w:r>
      <w:r>
        <w:rPr>
          <w:lang w:val="en-US"/>
        </w:rPr>
        <w:t>61</w:t>
      </w:r>
      <w:r w:rsidRPr="00470179">
        <w:rPr>
          <w:lang w:val="en-US"/>
        </w:rPr>
        <w:tab/>
        <w:t>Udrinfo &lt;&lt;dataType&gt;&gt;</w:t>
      </w:r>
      <w:bookmarkEnd w:id="7101"/>
      <w:bookmarkEnd w:id="7102"/>
      <w:bookmarkEnd w:id="7103"/>
      <w:bookmarkEnd w:id="7104"/>
      <w:bookmarkEnd w:id="7105"/>
      <w:bookmarkEnd w:id="7106"/>
      <w:bookmarkEnd w:id="7107"/>
      <w:bookmarkEnd w:id="7108"/>
      <w:bookmarkEnd w:id="7109"/>
      <w:bookmarkEnd w:id="7110"/>
      <w:bookmarkEnd w:id="7111"/>
    </w:p>
    <w:p w:rsidR="00E154AB" w:rsidRPr="00470179" w:rsidRDefault="00E154AB" w:rsidP="00E154AB">
      <w:pPr>
        <w:pStyle w:val="Heading4"/>
        <w:rPr>
          <w:lang w:val="en-US"/>
        </w:rPr>
      </w:pPr>
      <w:bookmarkStart w:id="7112" w:name="_Toc19888525"/>
      <w:bookmarkStart w:id="7113" w:name="_Toc27405408"/>
      <w:bookmarkStart w:id="7114" w:name="_Toc35878598"/>
      <w:bookmarkStart w:id="7115" w:name="_Toc36220414"/>
      <w:bookmarkStart w:id="7116" w:name="_Toc36474512"/>
      <w:bookmarkStart w:id="7117" w:name="_Toc36542784"/>
      <w:bookmarkStart w:id="7118" w:name="_Toc36543605"/>
      <w:bookmarkStart w:id="7119" w:name="_Toc36567843"/>
      <w:bookmarkStart w:id="7120" w:name="_Toc44341528"/>
      <w:bookmarkStart w:id="7121" w:name="_Toc51675831"/>
      <w:bookmarkStart w:id="7122" w:name="_Toc51684075"/>
      <w:r w:rsidRPr="00470179">
        <w:rPr>
          <w:lang w:val="en-US" w:eastAsia="zh-CN"/>
        </w:rPr>
        <w:t>5</w:t>
      </w:r>
      <w:r w:rsidRPr="00470179">
        <w:rPr>
          <w:lang w:val="en-US"/>
        </w:rPr>
        <w:t>.3.</w:t>
      </w:r>
      <w:r>
        <w:rPr>
          <w:lang w:val="en-US"/>
        </w:rPr>
        <w:t>61</w:t>
      </w:r>
      <w:r w:rsidRPr="00470179">
        <w:rPr>
          <w:lang w:val="en-US"/>
        </w:rPr>
        <w:t>.1</w:t>
      </w:r>
      <w:r w:rsidRPr="00470179">
        <w:rPr>
          <w:lang w:val="en-US"/>
        </w:rPr>
        <w:tab/>
        <w:t>Definition</w:t>
      </w:r>
      <w:bookmarkEnd w:id="7112"/>
      <w:bookmarkEnd w:id="7113"/>
      <w:bookmarkEnd w:id="7114"/>
      <w:bookmarkEnd w:id="7115"/>
      <w:bookmarkEnd w:id="7116"/>
      <w:bookmarkEnd w:id="7117"/>
      <w:bookmarkEnd w:id="7118"/>
      <w:bookmarkEnd w:id="7119"/>
      <w:bookmarkEnd w:id="7120"/>
      <w:bookmarkEnd w:id="7121"/>
      <w:bookmarkEnd w:id="7122"/>
    </w:p>
    <w:p w:rsidR="00E154AB" w:rsidRPr="00470179" w:rsidRDefault="00E154AB" w:rsidP="00E154AB">
      <w:r w:rsidRPr="00470179">
        <w:t xml:space="preserve">This data type represents UDR specific data in NFProfile definition (See TS 23.501 [22]). </w:t>
      </w:r>
    </w:p>
    <w:p w:rsidR="00E154AB" w:rsidRPr="00470179" w:rsidRDefault="00E154AB" w:rsidP="00E154AB">
      <w:pPr>
        <w:pStyle w:val="Heading4"/>
        <w:rPr>
          <w:lang w:val="en-US"/>
        </w:rPr>
      </w:pPr>
      <w:bookmarkStart w:id="7123" w:name="_Toc19888526"/>
      <w:bookmarkStart w:id="7124" w:name="_Toc27405409"/>
      <w:bookmarkStart w:id="7125" w:name="_Toc35878599"/>
      <w:bookmarkStart w:id="7126" w:name="_Toc36220415"/>
      <w:bookmarkStart w:id="7127" w:name="_Toc36474513"/>
      <w:bookmarkStart w:id="7128" w:name="_Toc36542785"/>
      <w:bookmarkStart w:id="7129" w:name="_Toc36543606"/>
      <w:bookmarkStart w:id="7130" w:name="_Toc36567844"/>
      <w:bookmarkStart w:id="7131" w:name="_Toc44341529"/>
      <w:bookmarkStart w:id="7132" w:name="_Toc51675832"/>
      <w:bookmarkStart w:id="7133" w:name="_Toc51684076"/>
      <w:r w:rsidRPr="00470179">
        <w:rPr>
          <w:lang w:val="en-US" w:eastAsia="zh-CN"/>
        </w:rPr>
        <w:t>5</w:t>
      </w:r>
      <w:r w:rsidRPr="00470179">
        <w:rPr>
          <w:lang w:val="en-US"/>
        </w:rPr>
        <w:t>.3.</w:t>
      </w:r>
      <w:r>
        <w:rPr>
          <w:lang w:val="en-US"/>
        </w:rPr>
        <w:t>61</w:t>
      </w:r>
      <w:r w:rsidRPr="00470179">
        <w:rPr>
          <w:lang w:val="en-US"/>
        </w:rPr>
        <w:t>.2</w:t>
      </w:r>
      <w:r w:rsidRPr="00470179">
        <w:rPr>
          <w:lang w:val="en-US"/>
        </w:rPr>
        <w:tab/>
        <w:t>Attributes</w:t>
      </w:r>
      <w:bookmarkEnd w:id="7123"/>
      <w:bookmarkEnd w:id="7124"/>
      <w:bookmarkEnd w:id="7125"/>
      <w:bookmarkEnd w:id="7126"/>
      <w:bookmarkEnd w:id="7127"/>
      <w:bookmarkEnd w:id="7128"/>
      <w:bookmarkEnd w:id="7129"/>
      <w:bookmarkEnd w:id="7130"/>
      <w:bookmarkEnd w:id="7131"/>
      <w:bookmarkEnd w:id="7132"/>
      <w:bookmarkEnd w:id="7133"/>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r w:rsidR="00E154AB" w:rsidRPr="00470179" w:rsidTr="00583841">
        <w:trPr>
          <w:cantSplit/>
          <w:jc w:val="center"/>
        </w:trPr>
        <w:tc>
          <w:tcPr>
            <w:tcW w:w="2366"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nFSrvG</w:t>
            </w:r>
            <w:r w:rsidRPr="00470179">
              <w:rPr>
                <w:rFonts w:ascii="Courier New" w:hAnsi="Courier New" w:cs="Courier New"/>
                <w:sz w:val="18"/>
              </w:rPr>
              <w:t>roupId</w:t>
            </w:r>
          </w:p>
        </w:tc>
        <w:tc>
          <w:tcPr>
            <w:tcW w:w="1551"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O</w:t>
            </w:r>
          </w:p>
        </w:tc>
        <w:tc>
          <w:tcPr>
            <w:tcW w:w="1010"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F</w:t>
            </w:r>
          </w:p>
        </w:tc>
        <w:tc>
          <w:tcPr>
            <w:tcW w:w="1134" w:type="dxa"/>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r>
    </w:tbl>
    <w:p w:rsidR="00E154AB" w:rsidRPr="00470179" w:rsidRDefault="00E154AB" w:rsidP="00E154AB">
      <w:pPr>
        <w:pStyle w:val="B10"/>
      </w:pPr>
    </w:p>
    <w:p w:rsidR="00E154AB" w:rsidRPr="00470179" w:rsidRDefault="00E154AB" w:rsidP="00E154AB">
      <w:pPr>
        <w:pStyle w:val="Heading4"/>
        <w:rPr>
          <w:lang w:val="en-US"/>
        </w:rPr>
      </w:pPr>
      <w:bookmarkStart w:id="7134" w:name="_Toc19888527"/>
      <w:bookmarkStart w:id="7135" w:name="_Toc27405410"/>
      <w:bookmarkStart w:id="7136" w:name="_Toc35878600"/>
      <w:bookmarkStart w:id="7137" w:name="_Toc36220416"/>
      <w:bookmarkStart w:id="7138" w:name="_Toc36474514"/>
      <w:bookmarkStart w:id="7139" w:name="_Toc36542786"/>
      <w:bookmarkStart w:id="7140" w:name="_Toc36543607"/>
      <w:bookmarkStart w:id="7141" w:name="_Toc36567845"/>
      <w:bookmarkStart w:id="7142" w:name="_Toc44341530"/>
      <w:bookmarkStart w:id="7143" w:name="_Toc51675833"/>
      <w:bookmarkStart w:id="7144" w:name="_Toc51684077"/>
      <w:r w:rsidRPr="00470179">
        <w:rPr>
          <w:lang w:val="en-US"/>
        </w:rPr>
        <w:t>5.3.</w:t>
      </w:r>
      <w:r>
        <w:rPr>
          <w:lang w:val="en-US"/>
        </w:rPr>
        <w:t>61</w:t>
      </w:r>
      <w:r w:rsidRPr="00470179">
        <w:rPr>
          <w:lang w:val="en-US"/>
        </w:rPr>
        <w:t>.3</w:t>
      </w:r>
      <w:r w:rsidRPr="00470179">
        <w:rPr>
          <w:lang w:val="en-US"/>
        </w:rPr>
        <w:tab/>
        <w:t>Attribute constraints</w:t>
      </w:r>
      <w:bookmarkEnd w:id="7134"/>
      <w:bookmarkEnd w:id="7135"/>
      <w:bookmarkEnd w:id="7136"/>
      <w:bookmarkEnd w:id="7137"/>
      <w:bookmarkEnd w:id="7138"/>
      <w:bookmarkEnd w:id="7139"/>
      <w:bookmarkEnd w:id="7140"/>
      <w:bookmarkEnd w:id="7141"/>
      <w:bookmarkEnd w:id="7142"/>
      <w:bookmarkEnd w:id="7143"/>
      <w:bookmarkEnd w:id="7144"/>
    </w:p>
    <w:p w:rsidR="00E154AB" w:rsidRPr="00470179" w:rsidRDefault="00E154AB" w:rsidP="00E154AB">
      <w:r w:rsidRPr="00470179">
        <w:t>None</w:t>
      </w:r>
      <w:r>
        <w:t>.</w:t>
      </w:r>
    </w:p>
    <w:p w:rsidR="00E154AB" w:rsidRPr="00470179" w:rsidRDefault="00E154AB" w:rsidP="00E154AB">
      <w:pPr>
        <w:pStyle w:val="Heading4"/>
        <w:rPr>
          <w:lang w:val="en-US"/>
        </w:rPr>
      </w:pPr>
      <w:bookmarkStart w:id="7145" w:name="_Toc19888528"/>
      <w:bookmarkStart w:id="7146" w:name="_Toc27405411"/>
      <w:bookmarkStart w:id="7147" w:name="_Toc35878601"/>
      <w:bookmarkStart w:id="7148" w:name="_Toc36220417"/>
      <w:bookmarkStart w:id="7149" w:name="_Toc36474515"/>
      <w:bookmarkStart w:id="7150" w:name="_Toc36542787"/>
      <w:bookmarkStart w:id="7151" w:name="_Toc36543608"/>
      <w:bookmarkStart w:id="7152" w:name="_Toc36567846"/>
      <w:bookmarkStart w:id="7153" w:name="_Toc44341531"/>
      <w:bookmarkStart w:id="7154" w:name="_Toc51675834"/>
      <w:bookmarkStart w:id="7155" w:name="_Toc51684078"/>
      <w:r w:rsidRPr="00470179">
        <w:rPr>
          <w:lang w:val="en-US" w:eastAsia="zh-CN"/>
        </w:rPr>
        <w:t>5</w:t>
      </w:r>
      <w:r w:rsidRPr="00470179">
        <w:rPr>
          <w:lang w:val="en-US"/>
        </w:rPr>
        <w:t>.3.</w:t>
      </w:r>
      <w:r>
        <w:rPr>
          <w:lang w:val="en-US"/>
        </w:rPr>
        <w:t>61</w:t>
      </w:r>
      <w:r w:rsidRPr="00470179">
        <w:rPr>
          <w:lang w:val="en-US"/>
        </w:rPr>
        <w:t>.4</w:t>
      </w:r>
      <w:r w:rsidRPr="00470179">
        <w:rPr>
          <w:lang w:val="en-US"/>
        </w:rPr>
        <w:tab/>
        <w:t>Notifications</w:t>
      </w:r>
      <w:bookmarkEnd w:id="7145"/>
      <w:bookmarkEnd w:id="7146"/>
      <w:bookmarkEnd w:id="7147"/>
      <w:bookmarkEnd w:id="7148"/>
      <w:bookmarkEnd w:id="7149"/>
      <w:bookmarkEnd w:id="7150"/>
      <w:bookmarkEnd w:id="7151"/>
      <w:bookmarkEnd w:id="7152"/>
      <w:bookmarkEnd w:id="7153"/>
      <w:bookmarkEnd w:id="7154"/>
      <w:bookmarkEnd w:id="7155"/>
    </w:p>
    <w:p w:rsidR="00E154AB" w:rsidRDefault="00E154AB" w:rsidP="00E154AB">
      <w:r w:rsidRPr="00470179">
        <w:t xml:space="preserve">The subclause 4.5 of the &lt;&lt;IOC&gt;&gt; using this </w:t>
      </w:r>
      <w:r w:rsidRPr="00470179">
        <w:rPr>
          <w:lang w:eastAsia="zh-CN"/>
        </w:rPr>
        <w:t>&lt;&lt;dataType&gt;&gt; as one of its attributes, shall be applicable</w:t>
      </w:r>
      <w:r w:rsidRPr="00470179">
        <w:t>.</w:t>
      </w:r>
    </w:p>
    <w:p w:rsidR="00E154AB" w:rsidRPr="002B15AA" w:rsidRDefault="00E154AB" w:rsidP="00E154AB">
      <w:pPr>
        <w:pStyle w:val="Heading3"/>
        <w:rPr>
          <w:lang w:eastAsia="zh-CN"/>
        </w:rPr>
      </w:pPr>
      <w:bookmarkStart w:id="7156" w:name="_Toc27405412"/>
      <w:bookmarkStart w:id="7157" w:name="_Toc35878602"/>
      <w:bookmarkStart w:id="7158" w:name="_Toc36220418"/>
      <w:bookmarkStart w:id="7159" w:name="_Toc36474516"/>
      <w:bookmarkStart w:id="7160" w:name="_Toc36542788"/>
      <w:bookmarkStart w:id="7161" w:name="_Toc36543609"/>
      <w:bookmarkStart w:id="7162" w:name="_Toc36567847"/>
      <w:bookmarkStart w:id="7163" w:name="_Toc44341532"/>
      <w:bookmarkStart w:id="7164" w:name="_Toc51675835"/>
      <w:bookmarkStart w:id="7165" w:name="_Toc51684079"/>
      <w:r w:rsidRPr="002B15AA">
        <w:rPr>
          <w:lang w:eastAsia="zh-CN"/>
        </w:rPr>
        <w:t>5</w:t>
      </w:r>
      <w:r w:rsidRPr="002B15AA">
        <w:rPr>
          <w:rFonts w:hint="eastAsia"/>
          <w:lang w:eastAsia="zh-CN"/>
        </w:rPr>
        <w:t>.3.</w:t>
      </w:r>
      <w:r>
        <w:rPr>
          <w:lang w:eastAsia="zh-CN"/>
        </w:rPr>
        <w:t>62</w:t>
      </w:r>
      <w:r w:rsidRPr="002B15AA">
        <w:rPr>
          <w:lang w:eastAsia="zh-CN"/>
        </w:rPr>
        <w:tab/>
      </w:r>
      <w:r w:rsidRPr="002B15AA">
        <w:rPr>
          <w:rFonts w:ascii="Courier New" w:hAnsi="Courier New"/>
          <w:lang w:eastAsia="zh-CN"/>
        </w:rPr>
        <w:t>EP_N3</w:t>
      </w:r>
      <w:r>
        <w:rPr>
          <w:rFonts w:ascii="Courier New" w:hAnsi="Courier New"/>
          <w:lang w:eastAsia="zh-CN"/>
        </w:rPr>
        <w:t>2</w:t>
      </w:r>
      <w:bookmarkEnd w:id="7156"/>
      <w:bookmarkEnd w:id="7157"/>
      <w:bookmarkEnd w:id="7158"/>
      <w:bookmarkEnd w:id="7159"/>
      <w:bookmarkEnd w:id="7160"/>
      <w:bookmarkEnd w:id="7161"/>
      <w:bookmarkEnd w:id="7162"/>
      <w:bookmarkEnd w:id="7163"/>
      <w:bookmarkEnd w:id="7164"/>
      <w:bookmarkEnd w:id="7165"/>
    </w:p>
    <w:p w:rsidR="00E154AB" w:rsidRPr="002B15AA" w:rsidRDefault="00E154AB" w:rsidP="00E154AB">
      <w:pPr>
        <w:pStyle w:val="Heading4"/>
      </w:pPr>
      <w:bookmarkStart w:id="7166" w:name="_Toc27405413"/>
      <w:bookmarkStart w:id="7167" w:name="_Toc35878603"/>
      <w:bookmarkStart w:id="7168" w:name="_Toc36220419"/>
      <w:bookmarkStart w:id="7169" w:name="_Toc36474517"/>
      <w:bookmarkStart w:id="7170" w:name="_Toc36542789"/>
      <w:bookmarkStart w:id="7171" w:name="_Toc36543610"/>
      <w:bookmarkStart w:id="7172" w:name="_Toc36567848"/>
      <w:bookmarkStart w:id="7173" w:name="_Toc44341533"/>
      <w:bookmarkStart w:id="7174" w:name="_Toc51675836"/>
      <w:bookmarkStart w:id="7175" w:name="_Toc51684080"/>
      <w:r w:rsidRPr="002B15AA">
        <w:rPr>
          <w:lang w:eastAsia="zh-CN"/>
        </w:rPr>
        <w:t>5</w:t>
      </w:r>
      <w:r w:rsidRPr="002B15AA">
        <w:rPr>
          <w:rFonts w:hint="eastAsia"/>
          <w:lang w:eastAsia="zh-CN"/>
        </w:rPr>
        <w:t>.3.</w:t>
      </w:r>
      <w:r>
        <w:rPr>
          <w:lang w:eastAsia="zh-CN"/>
        </w:rPr>
        <w:t>62</w:t>
      </w:r>
      <w:r w:rsidRPr="002B15AA">
        <w:t>.1</w:t>
      </w:r>
      <w:r w:rsidRPr="002B15AA">
        <w:tab/>
        <w:t>Definition</w:t>
      </w:r>
      <w:bookmarkEnd w:id="7166"/>
      <w:bookmarkEnd w:id="7167"/>
      <w:bookmarkEnd w:id="7168"/>
      <w:bookmarkEnd w:id="7169"/>
      <w:bookmarkEnd w:id="7170"/>
      <w:bookmarkEnd w:id="7171"/>
      <w:bookmarkEnd w:id="7172"/>
      <w:bookmarkEnd w:id="7173"/>
      <w:bookmarkEnd w:id="7174"/>
      <w:bookmarkEnd w:id="7175"/>
    </w:p>
    <w:p w:rsidR="00E154AB" w:rsidRPr="002B15AA" w:rsidRDefault="00E154AB" w:rsidP="00E154AB">
      <w:r w:rsidRPr="002B15AA">
        <w:t>This IOC represents an end point of N3</w:t>
      </w:r>
      <w:r>
        <w:t>2</w:t>
      </w:r>
      <w:r w:rsidRPr="002B15AA">
        <w:t xml:space="preserve"> interface between </w:t>
      </w:r>
      <w:r>
        <w:t>cSEPP</w:t>
      </w:r>
      <w:r w:rsidRPr="002B15AA">
        <w:t xml:space="preserve"> and </w:t>
      </w:r>
      <w:r>
        <w:t>pSEPP</w:t>
      </w:r>
      <w:r w:rsidRPr="002B15AA">
        <w:t>, which is defined in 3GPP TS 2</w:t>
      </w:r>
      <w:r>
        <w:t>3</w:t>
      </w:r>
      <w:r w:rsidRPr="002B15AA">
        <w:t>.5</w:t>
      </w:r>
      <w:r>
        <w:t>01 [2] and 33.501</w:t>
      </w:r>
      <w:r w:rsidRPr="002B15AA">
        <w:t xml:space="preserve"> </w:t>
      </w:r>
      <w:r>
        <w:t>[52]</w:t>
      </w:r>
      <w:r w:rsidRPr="002B15AA">
        <w:t>.</w:t>
      </w:r>
    </w:p>
    <w:p w:rsidR="00E154AB" w:rsidRDefault="00E154AB" w:rsidP="00E154AB">
      <w:pPr>
        <w:pStyle w:val="Heading4"/>
      </w:pPr>
      <w:bookmarkStart w:id="7176" w:name="_Toc27405414"/>
      <w:bookmarkStart w:id="7177" w:name="_Toc35878604"/>
      <w:bookmarkStart w:id="7178" w:name="_Toc36220420"/>
      <w:bookmarkStart w:id="7179" w:name="_Toc36474518"/>
      <w:bookmarkStart w:id="7180" w:name="_Toc36542790"/>
      <w:bookmarkStart w:id="7181" w:name="_Toc36543611"/>
      <w:bookmarkStart w:id="7182" w:name="_Toc36567849"/>
      <w:bookmarkStart w:id="7183" w:name="_Toc44341534"/>
      <w:bookmarkStart w:id="7184" w:name="_Toc51675837"/>
      <w:bookmarkStart w:id="7185" w:name="_Toc51684081"/>
      <w:r w:rsidRPr="002B15AA">
        <w:rPr>
          <w:lang w:eastAsia="zh-CN"/>
        </w:rPr>
        <w:t>5</w:t>
      </w:r>
      <w:r w:rsidRPr="002B15AA">
        <w:rPr>
          <w:rFonts w:hint="eastAsia"/>
          <w:lang w:eastAsia="zh-CN"/>
        </w:rPr>
        <w:t>.3.</w:t>
      </w:r>
      <w:r>
        <w:rPr>
          <w:lang w:eastAsia="zh-CN"/>
        </w:rPr>
        <w:t>62</w:t>
      </w:r>
      <w:r w:rsidRPr="002B15AA">
        <w:t>.2</w:t>
      </w:r>
      <w:r w:rsidRPr="002B15AA">
        <w:tab/>
        <w:t>Attributes</w:t>
      </w:r>
      <w:bookmarkEnd w:id="7176"/>
      <w:bookmarkEnd w:id="7177"/>
      <w:bookmarkEnd w:id="7178"/>
      <w:bookmarkEnd w:id="7179"/>
      <w:bookmarkEnd w:id="7180"/>
      <w:bookmarkEnd w:id="7181"/>
      <w:bookmarkEnd w:id="7182"/>
      <w:bookmarkEnd w:id="7183"/>
      <w:bookmarkEnd w:id="7184"/>
      <w:bookmarkEnd w:id="7185"/>
    </w:p>
    <w:p w:rsidR="00E154AB" w:rsidRPr="00A339EA" w:rsidRDefault="00E154AB" w:rsidP="00E154AB">
      <w:r>
        <w:t>The EP_N32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lastRenderedPageBreak/>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remotePlmnId</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hint="eastAsia"/>
                <w:lang w:eastAsia="zh-CN"/>
              </w:rPr>
              <w:t>remote</w:t>
            </w:r>
            <w:r w:rsidRPr="00212C37">
              <w:rPr>
                <w:rFonts w:ascii="Courier New" w:hAnsi="Courier New" w:cs="Courier New"/>
                <w:lang w:eastAsia="zh-CN"/>
              </w:rPr>
              <w:t>SeppAddress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212C37" w:rsidRDefault="00E154AB" w:rsidP="00583841">
            <w:pPr>
              <w:pStyle w:val="TAL"/>
              <w:rPr>
                <w:rFonts w:ascii="Courier New" w:hAnsi="Courier New" w:cs="Courier New"/>
                <w:lang w:eastAsia="zh-CN"/>
              </w:rPr>
            </w:pPr>
            <w:r w:rsidRPr="00212C37">
              <w:rPr>
                <w:rFonts w:ascii="Courier New" w:hAnsi="Courier New" w:cs="Courier New"/>
                <w:lang w:eastAsia="zh-CN"/>
              </w:rPr>
              <w:t>remoteSeppId</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517184" w:rsidRDefault="00E154AB" w:rsidP="00583841">
            <w:pPr>
              <w:pStyle w:val="TAL"/>
              <w:rPr>
                <w:rFonts w:ascii="Courier New" w:hAnsi="Courier New" w:cs="Courier New"/>
                <w:lang w:eastAsia="zh-CN"/>
              </w:rPr>
            </w:pPr>
            <w:r>
              <w:rPr>
                <w:rFonts w:ascii="Courier New" w:hAnsi="Courier New" w:cs="Courier New"/>
                <w:lang w:eastAsia="zh-CN"/>
              </w:rPr>
              <w:t>n32cParas</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n32fPolicy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Default="00E154AB" w:rsidP="00583841">
            <w:pPr>
              <w:pStyle w:val="TAL"/>
              <w:rPr>
                <w:rFonts w:ascii="Courier New" w:hAnsi="Courier New" w:cs="Courier New"/>
                <w:lang w:eastAsia="zh-CN"/>
              </w:rPr>
            </w:pPr>
            <w:r>
              <w:rPr>
                <w:rFonts w:ascii="Courier New" w:hAnsi="Courier New" w:cs="Courier New"/>
                <w:lang w:eastAsia="zh-CN"/>
              </w:rPr>
              <w:t>withIPX</w:t>
            </w:r>
          </w:p>
        </w:tc>
        <w:tc>
          <w:tcPr>
            <w:tcW w:w="1248" w:type="dxa"/>
          </w:tcPr>
          <w:p w:rsidR="00E154AB"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7186" w:name="_Toc27405415"/>
      <w:bookmarkStart w:id="7187" w:name="_Toc35878605"/>
      <w:bookmarkStart w:id="7188" w:name="_Toc36220421"/>
      <w:bookmarkStart w:id="7189" w:name="_Toc36474519"/>
      <w:bookmarkStart w:id="7190" w:name="_Toc36542791"/>
      <w:bookmarkStart w:id="7191" w:name="_Toc36543612"/>
      <w:bookmarkStart w:id="7192" w:name="_Toc36567850"/>
      <w:bookmarkStart w:id="7193" w:name="_Toc44341535"/>
      <w:bookmarkStart w:id="7194" w:name="_Toc51675838"/>
      <w:bookmarkStart w:id="7195" w:name="_Toc51684082"/>
      <w:r w:rsidRPr="002B15AA">
        <w:rPr>
          <w:lang w:eastAsia="zh-CN"/>
        </w:rPr>
        <w:t>5</w:t>
      </w:r>
      <w:r w:rsidRPr="002B15AA">
        <w:t>.3.</w:t>
      </w:r>
      <w:r>
        <w:t>62</w:t>
      </w:r>
      <w:r w:rsidRPr="002B15AA">
        <w:t>.3</w:t>
      </w:r>
      <w:r w:rsidRPr="002B15AA">
        <w:tab/>
        <w:t>Attribute constraints</w:t>
      </w:r>
      <w:bookmarkEnd w:id="7186"/>
      <w:bookmarkEnd w:id="7187"/>
      <w:bookmarkEnd w:id="7188"/>
      <w:bookmarkEnd w:id="7189"/>
      <w:bookmarkEnd w:id="7190"/>
      <w:bookmarkEnd w:id="7191"/>
      <w:bookmarkEnd w:id="7192"/>
      <w:bookmarkEnd w:id="7193"/>
      <w:bookmarkEnd w:id="7194"/>
      <w:bookmarkEnd w:id="7195"/>
    </w:p>
    <w:p w:rsidR="00E154AB" w:rsidRPr="002B15AA" w:rsidRDefault="00E154AB" w:rsidP="00E154AB">
      <w:r w:rsidRPr="002B15AA">
        <w:t>None.</w:t>
      </w:r>
    </w:p>
    <w:p w:rsidR="00E154AB" w:rsidRPr="002B15AA" w:rsidRDefault="00E154AB" w:rsidP="00E154AB">
      <w:pPr>
        <w:pStyle w:val="Heading4"/>
      </w:pPr>
      <w:bookmarkStart w:id="7196" w:name="_Toc27405416"/>
      <w:bookmarkStart w:id="7197" w:name="_Toc35878606"/>
      <w:bookmarkStart w:id="7198" w:name="_Toc36220422"/>
      <w:bookmarkStart w:id="7199" w:name="_Toc36474520"/>
      <w:bookmarkStart w:id="7200" w:name="_Toc36542792"/>
      <w:bookmarkStart w:id="7201" w:name="_Toc36543613"/>
      <w:bookmarkStart w:id="7202" w:name="_Toc36567851"/>
      <w:bookmarkStart w:id="7203" w:name="_Toc44341536"/>
      <w:bookmarkStart w:id="7204" w:name="_Toc51675839"/>
      <w:bookmarkStart w:id="7205" w:name="_Toc51684083"/>
      <w:r w:rsidRPr="002B15AA">
        <w:rPr>
          <w:lang w:eastAsia="zh-CN"/>
        </w:rPr>
        <w:t>5</w:t>
      </w:r>
      <w:r w:rsidRPr="002B15AA">
        <w:t>.3.</w:t>
      </w:r>
      <w:r>
        <w:t>62</w:t>
      </w:r>
      <w:r w:rsidRPr="002B15AA">
        <w:t>.4</w:t>
      </w:r>
      <w:r w:rsidRPr="002B15AA">
        <w:tab/>
        <w:t>Notifications</w:t>
      </w:r>
      <w:bookmarkEnd w:id="7196"/>
      <w:bookmarkEnd w:id="7197"/>
      <w:bookmarkEnd w:id="7198"/>
      <w:bookmarkEnd w:id="7199"/>
      <w:bookmarkEnd w:id="7200"/>
      <w:bookmarkEnd w:id="7201"/>
      <w:bookmarkEnd w:id="7202"/>
      <w:bookmarkEnd w:id="7203"/>
      <w:bookmarkEnd w:id="7204"/>
      <w:bookmarkEnd w:id="720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206" w:name="_Toc27405417"/>
      <w:bookmarkStart w:id="7207" w:name="_Toc35878607"/>
      <w:bookmarkStart w:id="7208" w:name="_Toc36220423"/>
      <w:bookmarkStart w:id="7209" w:name="_Toc36474521"/>
      <w:bookmarkStart w:id="7210" w:name="_Toc36542793"/>
      <w:bookmarkStart w:id="7211" w:name="_Toc36543614"/>
      <w:bookmarkStart w:id="7212" w:name="_Toc36567852"/>
      <w:bookmarkStart w:id="7213" w:name="_Toc44341537"/>
      <w:bookmarkStart w:id="7214" w:name="_Toc51675840"/>
      <w:bookmarkStart w:id="7215" w:name="_Toc51684084"/>
      <w:r>
        <w:rPr>
          <w:lang w:eastAsia="zh-CN"/>
        </w:rPr>
        <w:t>5</w:t>
      </w:r>
      <w:r w:rsidRPr="002B15AA">
        <w:rPr>
          <w:rFonts w:hint="eastAsia"/>
          <w:lang w:eastAsia="zh-CN"/>
        </w:rPr>
        <w:t>.</w:t>
      </w:r>
      <w:r w:rsidRPr="002B15AA">
        <w:rPr>
          <w:lang w:eastAsia="zh-CN"/>
        </w:rPr>
        <w:t>3.</w:t>
      </w:r>
      <w:r>
        <w:rPr>
          <w:lang w:eastAsia="zh-CN"/>
        </w:rPr>
        <w:t>63</w:t>
      </w:r>
      <w:r w:rsidRPr="002B15AA">
        <w:rPr>
          <w:lang w:eastAsia="zh-CN"/>
        </w:rPr>
        <w:tab/>
      </w:r>
      <w:r w:rsidRPr="002B15AA">
        <w:rPr>
          <w:rFonts w:ascii="Courier New" w:hAnsi="Courier New"/>
          <w:lang w:eastAsia="zh-CN"/>
        </w:rPr>
        <w:t>External</w:t>
      </w:r>
      <w:r>
        <w:rPr>
          <w:rFonts w:ascii="Courier New" w:hAnsi="Courier New"/>
          <w:lang w:eastAsia="zh-CN"/>
        </w:rPr>
        <w:t>SEPP</w:t>
      </w:r>
      <w:r w:rsidRPr="002B15AA">
        <w:rPr>
          <w:rFonts w:ascii="Courier New" w:hAnsi="Courier New"/>
          <w:lang w:eastAsia="zh-CN"/>
        </w:rPr>
        <w:t>Function</w:t>
      </w:r>
      <w:bookmarkEnd w:id="7206"/>
      <w:bookmarkEnd w:id="7207"/>
      <w:bookmarkEnd w:id="7208"/>
      <w:bookmarkEnd w:id="7209"/>
      <w:bookmarkEnd w:id="7210"/>
      <w:bookmarkEnd w:id="7211"/>
      <w:bookmarkEnd w:id="7212"/>
      <w:bookmarkEnd w:id="7213"/>
      <w:bookmarkEnd w:id="7214"/>
      <w:bookmarkEnd w:id="7215"/>
    </w:p>
    <w:p w:rsidR="00E154AB" w:rsidRPr="002B15AA" w:rsidRDefault="00E154AB" w:rsidP="00E154AB">
      <w:pPr>
        <w:pStyle w:val="Heading4"/>
      </w:pPr>
      <w:bookmarkStart w:id="7216" w:name="_Toc27405418"/>
      <w:bookmarkStart w:id="7217" w:name="_Toc35878608"/>
      <w:bookmarkStart w:id="7218" w:name="_Toc36220424"/>
      <w:bookmarkStart w:id="7219" w:name="_Toc36474522"/>
      <w:bookmarkStart w:id="7220" w:name="_Toc36542794"/>
      <w:bookmarkStart w:id="7221" w:name="_Toc36543615"/>
      <w:bookmarkStart w:id="7222" w:name="_Toc36567853"/>
      <w:bookmarkStart w:id="7223" w:name="_Toc44341538"/>
      <w:bookmarkStart w:id="7224" w:name="_Toc51675841"/>
      <w:bookmarkStart w:id="7225" w:name="_Toc51684085"/>
      <w:r>
        <w:rPr>
          <w:lang w:eastAsia="zh-CN"/>
        </w:rPr>
        <w:t>5</w:t>
      </w:r>
      <w:r w:rsidRPr="002B15AA">
        <w:rPr>
          <w:rFonts w:hint="eastAsia"/>
          <w:lang w:eastAsia="zh-CN"/>
        </w:rPr>
        <w:t>.</w:t>
      </w:r>
      <w:r w:rsidRPr="002B15AA">
        <w:rPr>
          <w:lang w:eastAsia="zh-CN"/>
        </w:rPr>
        <w:t>3.</w:t>
      </w:r>
      <w:r>
        <w:rPr>
          <w:lang w:eastAsia="zh-CN"/>
        </w:rPr>
        <w:t>63</w:t>
      </w:r>
      <w:r w:rsidRPr="002B15AA">
        <w:t>.1</w:t>
      </w:r>
      <w:r w:rsidRPr="002B15AA">
        <w:tab/>
        <w:t>Definition</w:t>
      </w:r>
      <w:bookmarkEnd w:id="7216"/>
      <w:bookmarkEnd w:id="7217"/>
      <w:bookmarkEnd w:id="7218"/>
      <w:bookmarkEnd w:id="7219"/>
      <w:bookmarkEnd w:id="7220"/>
      <w:bookmarkEnd w:id="7221"/>
      <w:bookmarkEnd w:id="7222"/>
      <w:bookmarkEnd w:id="7223"/>
      <w:bookmarkEnd w:id="7224"/>
      <w:bookmarkEnd w:id="7225"/>
    </w:p>
    <w:p w:rsidR="00E154AB" w:rsidRPr="002B15AA" w:rsidRDefault="00E154AB" w:rsidP="00E154AB">
      <w:r w:rsidRPr="002B15AA">
        <w:t xml:space="preserve">This IOC represents the properties, known by the management function, of a </w:t>
      </w:r>
      <w:r w:rsidRPr="00212C37">
        <w:t>SEPP</w:t>
      </w:r>
      <w:r w:rsidRPr="002B15AA">
        <w:t xml:space="preserve"> managed by another management function. For more information about </w:t>
      </w:r>
      <w:r w:rsidRPr="00212C37">
        <w:t>SEPPFunction</w:t>
      </w:r>
      <w:r w:rsidRPr="002B15AA">
        <w:t xml:space="preserve">, see subclause </w:t>
      </w:r>
      <w:r>
        <w:t>5</w:t>
      </w:r>
      <w:r w:rsidRPr="002B15AA">
        <w:t>.3.</w:t>
      </w:r>
      <w:r>
        <w:t>17</w:t>
      </w:r>
      <w:r w:rsidRPr="002B15AA">
        <w:t>.</w:t>
      </w:r>
    </w:p>
    <w:p w:rsidR="00E154AB" w:rsidRDefault="00E154AB" w:rsidP="00E154AB">
      <w:pPr>
        <w:pStyle w:val="Heading4"/>
      </w:pPr>
      <w:bookmarkStart w:id="7226" w:name="_Toc27405419"/>
      <w:bookmarkStart w:id="7227" w:name="_Toc35878609"/>
      <w:bookmarkStart w:id="7228" w:name="_Toc36220425"/>
      <w:bookmarkStart w:id="7229" w:name="_Toc36474523"/>
      <w:bookmarkStart w:id="7230" w:name="_Toc36542795"/>
      <w:bookmarkStart w:id="7231" w:name="_Toc36543616"/>
      <w:bookmarkStart w:id="7232" w:name="_Toc36567854"/>
      <w:bookmarkStart w:id="7233" w:name="_Toc44341539"/>
      <w:bookmarkStart w:id="7234" w:name="_Toc51675842"/>
      <w:bookmarkStart w:id="7235" w:name="_Toc51684086"/>
      <w:r>
        <w:rPr>
          <w:lang w:eastAsia="zh-CN"/>
        </w:rPr>
        <w:t>5</w:t>
      </w:r>
      <w:r w:rsidRPr="002B15AA">
        <w:rPr>
          <w:rFonts w:hint="eastAsia"/>
          <w:lang w:eastAsia="zh-CN"/>
        </w:rPr>
        <w:t>.</w:t>
      </w:r>
      <w:r w:rsidRPr="002B15AA">
        <w:rPr>
          <w:lang w:eastAsia="zh-CN"/>
        </w:rPr>
        <w:t>3.</w:t>
      </w:r>
      <w:r>
        <w:rPr>
          <w:lang w:eastAsia="zh-CN"/>
        </w:rPr>
        <w:t>63</w:t>
      </w:r>
      <w:r w:rsidRPr="002B15AA">
        <w:t>.2</w:t>
      </w:r>
      <w:r w:rsidRPr="002B15AA">
        <w:tab/>
        <w:t>Attributes</w:t>
      </w:r>
      <w:bookmarkEnd w:id="7226"/>
      <w:bookmarkEnd w:id="7227"/>
      <w:bookmarkEnd w:id="7228"/>
      <w:bookmarkEnd w:id="7229"/>
      <w:bookmarkEnd w:id="7230"/>
      <w:bookmarkEnd w:id="7231"/>
      <w:bookmarkEnd w:id="7232"/>
      <w:bookmarkEnd w:id="7233"/>
      <w:bookmarkEnd w:id="7234"/>
      <w:bookmarkEnd w:id="72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656"/>
        <w:gridCol w:w="1607"/>
        <w:gridCol w:w="1545"/>
        <w:gridCol w:w="1791"/>
        <w:gridCol w:w="1791"/>
      </w:tblGrid>
      <w:tr w:rsidR="00E154AB" w:rsidRPr="002B15AA" w:rsidTr="00583841">
        <w:trPr>
          <w:cantSplit/>
          <w:jc w:val="center"/>
        </w:trPr>
        <w:tc>
          <w:tcPr>
            <w:tcW w:w="1465" w:type="dxa"/>
            <w:shd w:val="pct10" w:color="auto" w:fill="FFFFFF"/>
            <w:vAlign w:val="center"/>
          </w:tcPr>
          <w:p w:rsidR="00E154AB" w:rsidRPr="002B15AA" w:rsidRDefault="00E154AB" w:rsidP="00583841">
            <w:pPr>
              <w:pStyle w:val="TAH"/>
            </w:pPr>
            <w:r w:rsidRPr="002B15AA">
              <w:t>Attribute name</w:t>
            </w:r>
          </w:p>
        </w:tc>
        <w:tc>
          <w:tcPr>
            <w:tcW w:w="1656" w:type="dxa"/>
            <w:shd w:val="pct10" w:color="auto" w:fill="FFFFFF"/>
            <w:vAlign w:val="center"/>
          </w:tcPr>
          <w:p w:rsidR="00E154AB" w:rsidRPr="002B15AA" w:rsidRDefault="00E154AB" w:rsidP="00583841">
            <w:pPr>
              <w:pStyle w:val="TAH"/>
            </w:pPr>
            <w:r w:rsidRPr="002B15AA">
              <w:t>Support Qualifier</w:t>
            </w:r>
          </w:p>
        </w:tc>
        <w:tc>
          <w:tcPr>
            <w:tcW w:w="1607" w:type="dxa"/>
            <w:shd w:val="pct10" w:color="auto" w:fill="FFFFFF"/>
            <w:vAlign w:val="center"/>
          </w:tcPr>
          <w:p w:rsidR="00E154AB" w:rsidRPr="002B15AA" w:rsidRDefault="00E154AB" w:rsidP="00583841">
            <w:pPr>
              <w:pStyle w:val="TAH"/>
            </w:pPr>
            <w:r w:rsidRPr="002B15AA">
              <w:t>isReadable</w:t>
            </w:r>
          </w:p>
        </w:tc>
        <w:tc>
          <w:tcPr>
            <w:tcW w:w="1545" w:type="dxa"/>
            <w:shd w:val="pct10" w:color="auto" w:fill="FFFFFF"/>
            <w:vAlign w:val="center"/>
          </w:tcPr>
          <w:p w:rsidR="00E154AB" w:rsidRPr="002B15AA" w:rsidRDefault="00E154AB" w:rsidP="00583841">
            <w:pPr>
              <w:pStyle w:val="TAH"/>
            </w:pPr>
            <w:r w:rsidRPr="002B15AA">
              <w:t>isWritable</w:t>
            </w:r>
          </w:p>
        </w:tc>
        <w:tc>
          <w:tcPr>
            <w:tcW w:w="179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79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w:hAnsi="Courier"/>
              </w:rPr>
            </w:pPr>
            <w:r w:rsidRPr="002B15AA">
              <w:rPr>
                <w:rFonts w:ascii="Courier New" w:hAnsi="Courier New" w:cs="Courier New" w:hint="eastAsia"/>
                <w:lang w:eastAsia="zh-CN"/>
              </w:rPr>
              <w:t>pLMN</w:t>
            </w:r>
            <w:r w:rsidRPr="002B15AA">
              <w:rPr>
                <w:rFonts w:ascii="Courier New" w:hAnsi="Courier New" w:cs="Courier New"/>
                <w:lang w:eastAsia="zh-CN"/>
              </w:rPr>
              <w:t>Id</w:t>
            </w:r>
          </w:p>
        </w:tc>
        <w:tc>
          <w:tcPr>
            <w:tcW w:w="165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F</w:t>
            </w:r>
          </w:p>
        </w:tc>
        <w:tc>
          <w:tcPr>
            <w:tcW w:w="179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sEPPId</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lang w:eastAsia="zh-CN"/>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T</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r w:rsidR="00E154AB" w:rsidRPr="002B15AA" w:rsidTr="00583841">
        <w:trPr>
          <w:cantSplit/>
          <w:jc w:val="center"/>
        </w:trPr>
        <w:tc>
          <w:tcPr>
            <w:tcW w:w="146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rPr>
            </w:pPr>
            <w:r>
              <w:rPr>
                <w:rFonts w:ascii="Courier New" w:hAnsi="Courier New" w:cs="Courier New"/>
                <w:lang w:eastAsia="zh-CN"/>
              </w:rPr>
              <w:t>fqdn</w:t>
            </w:r>
          </w:p>
        </w:tc>
        <w:tc>
          <w:tcPr>
            <w:tcW w:w="1656"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t>M</w:t>
            </w:r>
          </w:p>
        </w:tc>
        <w:tc>
          <w:tcPr>
            <w:tcW w:w="1607"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sidRPr="002B15AA">
              <w:rPr>
                <w:rFonts w:cs="Arial"/>
              </w:rPr>
              <w:t>T</w:t>
            </w:r>
          </w:p>
        </w:tc>
        <w:tc>
          <w:tcPr>
            <w:tcW w:w="1545"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pPr>
            <w:r>
              <w:rPr>
                <w:rFonts w:cs="Arial"/>
              </w:rPr>
              <w:t>F</w:t>
            </w:r>
          </w:p>
        </w:tc>
        <w:tc>
          <w:tcPr>
            <w:tcW w:w="1791"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7236" w:name="_Toc27405420"/>
      <w:bookmarkStart w:id="7237" w:name="_Toc35878610"/>
      <w:bookmarkStart w:id="7238" w:name="_Toc36220426"/>
      <w:bookmarkStart w:id="7239" w:name="_Toc36474524"/>
      <w:bookmarkStart w:id="7240" w:name="_Toc36542796"/>
      <w:bookmarkStart w:id="7241" w:name="_Toc36543617"/>
      <w:bookmarkStart w:id="7242" w:name="_Toc36567855"/>
      <w:bookmarkStart w:id="7243" w:name="_Toc44341540"/>
      <w:bookmarkStart w:id="7244" w:name="_Toc51675843"/>
      <w:bookmarkStart w:id="7245" w:name="_Toc51684087"/>
      <w:r>
        <w:rPr>
          <w:lang w:eastAsia="zh-CN"/>
        </w:rPr>
        <w:t>5</w:t>
      </w:r>
      <w:r w:rsidRPr="002B15AA">
        <w:rPr>
          <w:rFonts w:hint="eastAsia"/>
          <w:lang w:eastAsia="zh-CN"/>
        </w:rPr>
        <w:t>.</w:t>
      </w:r>
      <w:r w:rsidRPr="002B15AA">
        <w:rPr>
          <w:lang w:eastAsia="zh-CN"/>
        </w:rPr>
        <w:t>3.</w:t>
      </w:r>
      <w:r>
        <w:rPr>
          <w:lang w:eastAsia="zh-CN"/>
        </w:rPr>
        <w:t>63</w:t>
      </w:r>
      <w:r w:rsidRPr="002B15AA">
        <w:t>.3</w:t>
      </w:r>
      <w:r w:rsidRPr="002B15AA">
        <w:tab/>
        <w:t>Attribute constraints</w:t>
      </w:r>
      <w:bookmarkEnd w:id="7236"/>
      <w:bookmarkEnd w:id="7237"/>
      <w:bookmarkEnd w:id="7238"/>
      <w:bookmarkEnd w:id="7239"/>
      <w:bookmarkEnd w:id="7240"/>
      <w:bookmarkEnd w:id="7241"/>
      <w:bookmarkEnd w:id="7242"/>
      <w:bookmarkEnd w:id="7243"/>
      <w:bookmarkEnd w:id="7244"/>
      <w:bookmarkEnd w:id="7245"/>
    </w:p>
    <w:p w:rsidR="00E154AB" w:rsidRPr="002B15AA" w:rsidRDefault="00E154AB" w:rsidP="00E154AB">
      <w:r w:rsidRPr="002B15AA">
        <w:t>None.</w:t>
      </w:r>
    </w:p>
    <w:p w:rsidR="00E154AB" w:rsidRPr="002B15AA" w:rsidRDefault="00E154AB" w:rsidP="00E154AB">
      <w:pPr>
        <w:pStyle w:val="Heading4"/>
      </w:pPr>
      <w:bookmarkStart w:id="7246" w:name="_Toc27405421"/>
      <w:bookmarkStart w:id="7247" w:name="_Toc35878611"/>
      <w:bookmarkStart w:id="7248" w:name="_Toc36220427"/>
      <w:bookmarkStart w:id="7249" w:name="_Toc36474525"/>
      <w:bookmarkStart w:id="7250" w:name="_Toc36542797"/>
      <w:bookmarkStart w:id="7251" w:name="_Toc36543618"/>
      <w:bookmarkStart w:id="7252" w:name="_Toc36567856"/>
      <w:bookmarkStart w:id="7253" w:name="_Toc44341541"/>
      <w:bookmarkStart w:id="7254" w:name="_Toc51675844"/>
      <w:bookmarkStart w:id="7255" w:name="_Toc51684088"/>
      <w:r>
        <w:rPr>
          <w:lang w:eastAsia="zh-CN"/>
        </w:rPr>
        <w:t>5</w:t>
      </w:r>
      <w:r w:rsidRPr="002B15AA">
        <w:rPr>
          <w:rFonts w:hint="eastAsia"/>
          <w:lang w:eastAsia="zh-CN"/>
        </w:rPr>
        <w:t>.</w:t>
      </w:r>
      <w:r w:rsidRPr="002B15AA">
        <w:rPr>
          <w:lang w:eastAsia="zh-CN"/>
        </w:rPr>
        <w:t>3.</w:t>
      </w:r>
      <w:r>
        <w:rPr>
          <w:lang w:eastAsia="zh-CN"/>
        </w:rPr>
        <w:t>63</w:t>
      </w:r>
      <w:r w:rsidRPr="002B15AA">
        <w:t>.4</w:t>
      </w:r>
      <w:r w:rsidRPr="002B15AA">
        <w:tab/>
        <w:t>Notifications</w:t>
      </w:r>
      <w:bookmarkEnd w:id="7246"/>
      <w:bookmarkEnd w:id="7247"/>
      <w:bookmarkEnd w:id="7248"/>
      <w:bookmarkEnd w:id="7249"/>
      <w:bookmarkEnd w:id="7250"/>
      <w:bookmarkEnd w:id="7251"/>
      <w:bookmarkEnd w:id="7252"/>
      <w:bookmarkEnd w:id="7253"/>
      <w:bookmarkEnd w:id="7254"/>
      <w:bookmarkEnd w:id="7255"/>
    </w:p>
    <w:p w:rsidR="00E154AB" w:rsidRPr="002B15AA" w:rsidRDefault="00E154AB" w:rsidP="00E154AB">
      <w:r w:rsidRPr="002B15AA">
        <w:t xml:space="preserve">The common notifications defined in subclause </w:t>
      </w:r>
      <w:r>
        <w:rPr>
          <w:lang w:eastAsia="zh-CN"/>
        </w:rPr>
        <w:t>5</w:t>
      </w:r>
      <w:r w:rsidRPr="002B15AA">
        <w:rPr>
          <w:rFonts w:hint="eastAsia"/>
          <w:lang w:eastAsia="zh-CN"/>
        </w:rPr>
        <w:t>.5</w:t>
      </w:r>
      <w:r w:rsidRPr="002B15AA">
        <w:t xml:space="preserve"> are valid for this IOC, without exceptions or additions.</w:t>
      </w:r>
    </w:p>
    <w:p w:rsidR="00E154AB" w:rsidRPr="002B15AA" w:rsidRDefault="00E154AB" w:rsidP="00E154AB">
      <w:pPr>
        <w:pStyle w:val="Heading3"/>
        <w:rPr>
          <w:lang w:eastAsia="zh-CN"/>
        </w:rPr>
      </w:pPr>
      <w:bookmarkStart w:id="7256" w:name="_Toc27405422"/>
      <w:bookmarkStart w:id="7257" w:name="_Toc35878612"/>
      <w:bookmarkStart w:id="7258" w:name="_Toc36220428"/>
      <w:bookmarkStart w:id="7259" w:name="_Toc36474526"/>
      <w:bookmarkStart w:id="7260" w:name="_Toc36542798"/>
      <w:bookmarkStart w:id="7261" w:name="_Toc36543619"/>
      <w:bookmarkStart w:id="7262" w:name="_Toc36567857"/>
      <w:bookmarkStart w:id="7263" w:name="_Toc44341542"/>
      <w:bookmarkStart w:id="7264" w:name="_Toc51675845"/>
      <w:bookmarkStart w:id="7265" w:name="_Toc51684089"/>
      <w:r>
        <w:rPr>
          <w:lang w:eastAsia="zh-CN"/>
        </w:rPr>
        <w:t>5</w:t>
      </w:r>
      <w:r w:rsidRPr="002B15AA">
        <w:rPr>
          <w:lang w:eastAsia="zh-CN"/>
        </w:rPr>
        <w:t>.3.</w:t>
      </w:r>
      <w:r>
        <w:rPr>
          <w:lang w:eastAsia="zh-CN"/>
        </w:rPr>
        <w:t>64</w:t>
      </w:r>
      <w:r w:rsidRPr="002B15AA">
        <w:rPr>
          <w:lang w:eastAsia="zh-CN"/>
        </w:rPr>
        <w:tab/>
      </w:r>
      <w:r>
        <w:rPr>
          <w:rFonts w:ascii="Courier New" w:hAnsi="Courier New"/>
          <w:lang w:eastAsia="zh-CN"/>
        </w:rPr>
        <w:t>SEPP</w:t>
      </w:r>
      <w:r w:rsidRPr="002B15AA">
        <w:rPr>
          <w:rFonts w:ascii="Courier New" w:hAnsi="Courier New"/>
          <w:lang w:eastAsia="zh-CN"/>
        </w:rPr>
        <w:t>Function &lt;&lt;ProxyClass&gt;&gt;</w:t>
      </w:r>
      <w:bookmarkEnd w:id="7256"/>
      <w:bookmarkEnd w:id="7257"/>
      <w:bookmarkEnd w:id="7258"/>
      <w:bookmarkEnd w:id="7259"/>
      <w:bookmarkEnd w:id="7260"/>
      <w:bookmarkEnd w:id="7261"/>
      <w:bookmarkEnd w:id="7262"/>
      <w:bookmarkEnd w:id="7263"/>
      <w:bookmarkEnd w:id="7264"/>
      <w:bookmarkEnd w:id="7265"/>
    </w:p>
    <w:p w:rsidR="00E154AB" w:rsidRPr="002B15AA" w:rsidRDefault="00E154AB" w:rsidP="00E154AB">
      <w:pPr>
        <w:pStyle w:val="Heading4"/>
      </w:pPr>
      <w:bookmarkStart w:id="7266" w:name="_Toc27405423"/>
      <w:bookmarkStart w:id="7267" w:name="_Toc35878613"/>
      <w:bookmarkStart w:id="7268" w:name="_Toc36220429"/>
      <w:bookmarkStart w:id="7269" w:name="_Toc36474527"/>
      <w:bookmarkStart w:id="7270" w:name="_Toc36542799"/>
      <w:bookmarkStart w:id="7271" w:name="_Toc36543620"/>
      <w:bookmarkStart w:id="7272" w:name="_Toc36567858"/>
      <w:bookmarkStart w:id="7273" w:name="_Toc44341543"/>
      <w:bookmarkStart w:id="7274" w:name="_Toc51675846"/>
      <w:bookmarkStart w:id="7275" w:name="_Toc51684090"/>
      <w:r>
        <w:rPr>
          <w:lang w:eastAsia="zh-CN"/>
        </w:rPr>
        <w:t>5</w:t>
      </w:r>
      <w:r w:rsidRPr="002B15AA">
        <w:rPr>
          <w:rFonts w:hint="eastAsia"/>
          <w:lang w:eastAsia="zh-CN"/>
        </w:rPr>
        <w:t>.3.</w:t>
      </w:r>
      <w:r>
        <w:rPr>
          <w:lang w:eastAsia="zh-CN"/>
        </w:rPr>
        <w:t>64</w:t>
      </w:r>
      <w:r w:rsidRPr="002B15AA">
        <w:t>.1</w:t>
      </w:r>
      <w:r w:rsidRPr="002B15AA">
        <w:tab/>
        <w:t>Definition</w:t>
      </w:r>
      <w:bookmarkEnd w:id="7266"/>
      <w:bookmarkEnd w:id="7267"/>
      <w:bookmarkEnd w:id="7268"/>
      <w:bookmarkEnd w:id="7269"/>
      <w:bookmarkEnd w:id="7270"/>
      <w:bookmarkEnd w:id="7271"/>
      <w:bookmarkEnd w:id="7272"/>
      <w:bookmarkEnd w:id="7273"/>
      <w:bookmarkEnd w:id="7274"/>
      <w:bookmarkEnd w:id="7275"/>
    </w:p>
    <w:p w:rsidR="00E154AB" w:rsidRPr="002B15AA" w:rsidRDefault="00E154AB" w:rsidP="00E154AB">
      <w:r w:rsidRPr="002B15AA">
        <w:t xml:space="preserve">This IOC represents an </w:t>
      </w:r>
      <w:r w:rsidRPr="002B15AA">
        <w:rPr>
          <w:rFonts w:ascii="Courier New" w:hAnsi="Courier New" w:cs="Courier New"/>
        </w:rPr>
        <w:t>&lt;&lt;IOC&gt;&gt;</w:t>
      </w:r>
      <w:r>
        <w:rPr>
          <w:rFonts w:ascii="Courier New" w:hAnsi="Courier New"/>
          <w:lang w:eastAsia="zh-CN"/>
        </w:rPr>
        <w:t>SEPP</w:t>
      </w:r>
      <w:r w:rsidRPr="002B15AA">
        <w:rPr>
          <w:rFonts w:ascii="Courier New" w:hAnsi="Courier New"/>
          <w:lang w:eastAsia="zh-CN"/>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r>
        <w:t xml:space="preserve"> </w:t>
      </w:r>
    </w:p>
    <w:p w:rsidR="00E154AB" w:rsidRPr="002B15AA" w:rsidRDefault="00E154AB" w:rsidP="00E154AB">
      <w:pPr>
        <w:pStyle w:val="Heading4"/>
      </w:pPr>
      <w:bookmarkStart w:id="7276" w:name="_Toc27405424"/>
      <w:bookmarkStart w:id="7277" w:name="_Toc35878614"/>
      <w:bookmarkStart w:id="7278" w:name="_Toc36220430"/>
      <w:bookmarkStart w:id="7279" w:name="_Toc36474528"/>
      <w:bookmarkStart w:id="7280" w:name="_Toc36542800"/>
      <w:bookmarkStart w:id="7281" w:name="_Toc36543621"/>
      <w:bookmarkStart w:id="7282" w:name="_Toc36567859"/>
      <w:bookmarkStart w:id="7283" w:name="_Toc44341544"/>
      <w:bookmarkStart w:id="7284" w:name="_Toc51675847"/>
      <w:bookmarkStart w:id="7285" w:name="_Toc51684091"/>
      <w:r>
        <w:rPr>
          <w:lang w:eastAsia="zh-CN"/>
        </w:rPr>
        <w:t>5</w:t>
      </w:r>
      <w:r w:rsidRPr="002B15AA">
        <w:rPr>
          <w:rFonts w:hint="eastAsia"/>
          <w:lang w:eastAsia="zh-CN"/>
        </w:rPr>
        <w:t>.3.</w:t>
      </w:r>
      <w:r>
        <w:rPr>
          <w:lang w:eastAsia="zh-CN"/>
        </w:rPr>
        <w:t>64</w:t>
      </w:r>
      <w:r w:rsidRPr="002B15AA">
        <w:t>.2</w:t>
      </w:r>
      <w:r w:rsidRPr="002B15AA">
        <w:tab/>
        <w:t>Attributes</w:t>
      </w:r>
      <w:bookmarkEnd w:id="7276"/>
      <w:bookmarkEnd w:id="7277"/>
      <w:bookmarkEnd w:id="7278"/>
      <w:bookmarkEnd w:id="7279"/>
      <w:bookmarkEnd w:id="7280"/>
      <w:bookmarkEnd w:id="7281"/>
      <w:bookmarkEnd w:id="7282"/>
      <w:bookmarkEnd w:id="7283"/>
      <w:bookmarkEnd w:id="7284"/>
      <w:bookmarkEnd w:id="7285"/>
    </w:p>
    <w:p w:rsidR="00E154AB" w:rsidRPr="002B15AA" w:rsidRDefault="00E154AB" w:rsidP="00E154AB">
      <w:r w:rsidRPr="002B15AA">
        <w:t xml:space="preserve">See that defined in </w:t>
      </w:r>
      <w:r w:rsidRPr="002B15AA">
        <w:rPr>
          <w:rFonts w:ascii="Courier New" w:hAnsi="Courier New" w:cs="Courier New"/>
        </w:rPr>
        <w:t>&lt;&lt;IOC&gt;&gt;</w:t>
      </w:r>
      <w:r>
        <w:rPr>
          <w:rFonts w:ascii="Courier New" w:hAnsi="Courier New" w:cs="Courier New"/>
        </w:rPr>
        <w:t>SEPP</w:t>
      </w:r>
      <w:r w:rsidRPr="002B15AA">
        <w:rPr>
          <w:rFonts w:ascii="Courier New" w:hAnsi="Courier New" w:cs="Courier New"/>
        </w:rPr>
        <w:t>Function</w:t>
      </w:r>
      <w:r w:rsidRPr="002B15AA">
        <w:t xml:space="preserve"> and </w:t>
      </w:r>
      <w:r w:rsidRPr="002B15AA">
        <w:rPr>
          <w:rFonts w:ascii="Courier New" w:hAnsi="Courier New" w:cs="Courier New"/>
        </w:rPr>
        <w:t>&lt;&lt;IOC&gt;&gt;External</w:t>
      </w:r>
      <w:r>
        <w:rPr>
          <w:rFonts w:ascii="Courier New" w:hAnsi="Courier New" w:cs="Courier New"/>
        </w:rPr>
        <w:t>SEPP</w:t>
      </w:r>
      <w:r w:rsidRPr="002B15AA">
        <w:rPr>
          <w:rFonts w:ascii="Courier New" w:hAnsi="Courier New" w:cs="Courier New"/>
        </w:rPr>
        <w:t>Function</w:t>
      </w:r>
      <w:r w:rsidRPr="002B15AA">
        <w:t>.</w:t>
      </w:r>
    </w:p>
    <w:p w:rsidR="00E154AB" w:rsidRPr="002B15AA" w:rsidRDefault="00E154AB" w:rsidP="00E154AB">
      <w:pPr>
        <w:pStyle w:val="Heading4"/>
      </w:pPr>
      <w:bookmarkStart w:id="7286" w:name="_Toc27405425"/>
      <w:bookmarkStart w:id="7287" w:name="_Toc35878615"/>
      <w:bookmarkStart w:id="7288" w:name="_Toc36220431"/>
      <w:bookmarkStart w:id="7289" w:name="_Toc36474529"/>
      <w:bookmarkStart w:id="7290" w:name="_Toc36542801"/>
      <w:bookmarkStart w:id="7291" w:name="_Toc36543622"/>
      <w:bookmarkStart w:id="7292" w:name="_Toc36567860"/>
      <w:bookmarkStart w:id="7293" w:name="_Toc44341545"/>
      <w:bookmarkStart w:id="7294" w:name="_Toc51675848"/>
      <w:bookmarkStart w:id="7295" w:name="_Toc51684092"/>
      <w:r>
        <w:rPr>
          <w:lang w:eastAsia="zh-CN"/>
        </w:rPr>
        <w:t>5</w:t>
      </w:r>
      <w:r w:rsidRPr="002B15AA">
        <w:rPr>
          <w:rFonts w:hint="eastAsia"/>
          <w:lang w:eastAsia="zh-CN"/>
        </w:rPr>
        <w:t>.3.</w:t>
      </w:r>
      <w:r>
        <w:rPr>
          <w:lang w:eastAsia="zh-CN"/>
        </w:rPr>
        <w:t>64</w:t>
      </w:r>
      <w:r w:rsidRPr="002B15AA">
        <w:t>.3</w:t>
      </w:r>
      <w:r w:rsidRPr="002B15AA">
        <w:tab/>
        <w:t>Attribute constraints</w:t>
      </w:r>
      <w:bookmarkEnd w:id="7286"/>
      <w:bookmarkEnd w:id="7287"/>
      <w:bookmarkEnd w:id="7288"/>
      <w:bookmarkEnd w:id="7289"/>
      <w:bookmarkEnd w:id="7290"/>
      <w:bookmarkEnd w:id="7291"/>
      <w:bookmarkEnd w:id="7292"/>
      <w:bookmarkEnd w:id="7293"/>
      <w:bookmarkEnd w:id="7294"/>
      <w:bookmarkEnd w:id="7295"/>
    </w:p>
    <w:p w:rsidR="00E154AB" w:rsidRPr="002B15AA" w:rsidRDefault="00E154AB" w:rsidP="00E154AB">
      <w:r w:rsidRPr="002B15AA">
        <w:t>See respective IOCs.</w:t>
      </w:r>
    </w:p>
    <w:p w:rsidR="00E154AB" w:rsidRPr="002B15AA" w:rsidRDefault="00E154AB" w:rsidP="00E154AB">
      <w:pPr>
        <w:pStyle w:val="Heading4"/>
      </w:pPr>
      <w:bookmarkStart w:id="7296" w:name="_Toc27405426"/>
      <w:bookmarkStart w:id="7297" w:name="_Toc35878616"/>
      <w:bookmarkStart w:id="7298" w:name="_Toc36220432"/>
      <w:bookmarkStart w:id="7299" w:name="_Toc36474530"/>
      <w:bookmarkStart w:id="7300" w:name="_Toc36542802"/>
      <w:bookmarkStart w:id="7301" w:name="_Toc36543623"/>
      <w:bookmarkStart w:id="7302" w:name="_Toc36567861"/>
      <w:bookmarkStart w:id="7303" w:name="_Toc44341546"/>
      <w:bookmarkStart w:id="7304" w:name="_Toc51675849"/>
      <w:bookmarkStart w:id="7305" w:name="_Toc51684093"/>
      <w:r>
        <w:rPr>
          <w:lang w:eastAsia="zh-CN"/>
        </w:rPr>
        <w:t>5</w:t>
      </w:r>
      <w:r w:rsidRPr="002B15AA">
        <w:rPr>
          <w:rFonts w:hint="eastAsia"/>
          <w:lang w:eastAsia="zh-CN"/>
        </w:rPr>
        <w:t>.3.</w:t>
      </w:r>
      <w:r>
        <w:rPr>
          <w:lang w:eastAsia="zh-CN"/>
        </w:rPr>
        <w:t>64</w:t>
      </w:r>
      <w:r w:rsidRPr="002B15AA">
        <w:t>.4</w:t>
      </w:r>
      <w:r w:rsidRPr="002B15AA">
        <w:tab/>
        <w:t>Notifications</w:t>
      </w:r>
      <w:bookmarkEnd w:id="7296"/>
      <w:bookmarkEnd w:id="7297"/>
      <w:bookmarkEnd w:id="7298"/>
      <w:bookmarkEnd w:id="7299"/>
      <w:bookmarkEnd w:id="7300"/>
      <w:bookmarkEnd w:id="7301"/>
      <w:bookmarkEnd w:id="7302"/>
      <w:bookmarkEnd w:id="7303"/>
      <w:bookmarkEnd w:id="7304"/>
      <w:bookmarkEnd w:id="7305"/>
    </w:p>
    <w:p w:rsidR="00E154AB" w:rsidRPr="002B15AA" w:rsidRDefault="00E154AB" w:rsidP="00E154AB">
      <w:r w:rsidRPr="002B15AA">
        <w:t>See respective IOCs.</w:t>
      </w:r>
    </w:p>
    <w:p w:rsidR="00E154AB" w:rsidRPr="002B15AA" w:rsidRDefault="00E154AB" w:rsidP="00E154AB">
      <w:pPr>
        <w:pStyle w:val="Heading3"/>
        <w:rPr>
          <w:rFonts w:cs="Arial"/>
          <w:lang w:eastAsia="zh-CN"/>
        </w:rPr>
      </w:pPr>
      <w:bookmarkStart w:id="7306" w:name="_Toc27405427"/>
      <w:bookmarkStart w:id="7307" w:name="_Toc35878617"/>
      <w:bookmarkStart w:id="7308" w:name="_Toc36220433"/>
      <w:bookmarkStart w:id="7309" w:name="_Toc36474531"/>
      <w:bookmarkStart w:id="7310" w:name="_Toc36542803"/>
      <w:bookmarkStart w:id="7311" w:name="_Toc36543624"/>
      <w:bookmarkStart w:id="7312" w:name="_Toc36567862"/>
      <w:bookmarkStart w:id="7313" w:name="_Toc44341547"/>
      <w:bookmarkStart w:id="7314" w:name="_Toc51675850"/>
      <w:bookmarkStart w:id="7315" w:name="_Toc51684094"/>
      <w:r w:rsidRPr="002B15AA">
        <w:rPr>
          <w:rFonts w:cs="Arial"/>
          <w:lang w:eastAsia="zh-CN"/>
        </w:rPr>
        <w:lastRenderedPageBreak/>
        <w:t>5.3.</w:t>
      </w:r>
      <w:r>
        <w:rPr>
          <w:rFonts w:cs="Arial"/>
          <w:lang w:eastAsia="zh-CN"/>
        </w:rPr>
        <w:t>65</w:t>
      </w:r>
      <w:r w:rsidRPr="002B15AA">
        <w:rPr>
          <w:rFonts w:cs="Arial"/>
          <w:lang w:eastAsia="zh-CN"/>
        </w:rPr>
        <w:tab/>
      </w:r>
      <w:r>
        <w:rPr>
          <w:rFonts w:ascii="Courier New" w:hAnsi="Courier New"/>
        </w:rPr>
        <w:t>NEF</w:t>
      </w:r>
      <w:r w:rsidRPr="002B15AA">
        <w:rPr>
          <w:rFonts w:ascii="Courier New" w:hAnsi="Courier New"/>
        </w:rPr>
        <w:t>Function</w:t>
      </w:r>
      <w:bookmarkEnd w:id="7306"/>
      <w:bookmarkEnd w:id="7307"/>
      <w:bookmarkEnd w:id="7308"/>
      <w:bookmarkEnd w:id="7309"/>
      <w:bookmarkEnd w:id="7310"/>
      <w:bookmarkEnd w:id="7311"/>
      <w:bookmarkEnd w:id="7312"/>
      <w:bookmarkEnd w:id="7313"/>
      <w:bookmarkEnd w:id="7314"/>
      <w:bookmarkEnd w:id="7315"/>
    </w:p>
    <w:p w:rsidR="00E154AB" w:rsidRPr="002B15AA" w:rsidRDefault="00E154AB" w:rsidP="00E154AB">
      <w:pPr>
        <w:pStyle w:val="Heading4"/>
      </w:pPr>
      <w:bookmarkStart w:id="7316" w:name="_Toc27405428"/>
      <w:bookmarkStart w:id="7317" w:name="_Toc35878618"/>
      <w:bookmarkStart w:id="7318" w:name="_Toc36220434"/>
      <w:bookmarkStart w:id="7319" w:name="_Toc36474532"/>
      <w:bookmarkStart w:id="7320" w:name="_Toc36542804"/>
      <w:bookmarkStart w:id="7321" w:name="_Toc36543625"/>
      <w:bookmarkStart w:id="7322" w:name="_Toc36567863"/>
      <w:bookmarkStart w:id="7323" w:name="_Toc44341548"/>
      <w:bookmarkStart w:id="7324" w:name="_Toc51675851"/>
      <w:bookmarkStart w:id="7325" w:name="_Toc51684095"/>
      <w:r w:rsidRPr="002B15AA">
        <w:rPr>
          <w:lang w:eastAsia="zh-CN"/>
        </w:rPr>
        <w:t>5.3</w:t>
      </w:r>
      <w:r w:rsidRPr="002B15AA">
        <w:t>.</w:t>
      </w:r>
      <w:r>
        <w:t>65</w:t>
      </w:r>
      <w:r w:rsidRPr="002B15AA">
        <w:t>.1</w:t>
      </w:r>
      <w:r w:rsidRPr="002B15AA">
        <w:tab/>
        <w:t>Definition</w:t>
      </w:r>
      <w:bookmarkEnd w:id="7316"/>
      <w:bookmarkEnd w:id="7317"/>
      <w:bookmarkEnd w:id="7318"/>
      <w:bookmarkEnd w:id="7319"/>
      <w:bookmarkEnd w:id="7320"/>
      <w:bookmarkEnd w:id="7321"/>
      <w:bookmarkEnd w:id="7322"/>
      <w:bookmarkEnd w:id="7323"/>
      <w:bookmarkEnd w:id="7324"/>
      <w:bookmarkEnd w:id="7325"/>
    </w:p>
    <w:p w:rsidR="00E154AB" w:rsidRPr="002B15AA" w:rsidRDefault="00E154AB" w:rsidP="00E154AB">
      <w:r w:rsidRPr="002B15AA">
        <w:t xml:space="preserve">This IOC represents the </w:t>
      </w:r>
      <w:r>
        <w:t>NEF</w:t>
      </w:r>
      <w:r w:rsidRPr="002B15AA">
        <w:t xml:space="preserve"> function in 5GC. For more information about the </w:t>
      </w:r>
      <w:r>
        <w:t>NEF</w:t>
      </w:r>
      <w:r w:rsidRPr="002B15AA">
        <w:t>, see 3GPP TS 23.501 [2].</w:t>
      </w:r>
      <w:r>
        <w:t xml:space="preserve"> </w:t>
      </w:r>
    </w:p>
    <w:p w:rsidR="00E154AB" w:rsidRDefault="00E154AB" w:rsidP="00E154AB">
      <w:pPr>
        <w:pStyle w:val="Heading4"/>
      </w:pPr>
      <w:bookmarkStart w:id="7326" w:name="_Toc27405429"/>
      <w:bookmarkStart w:id="7327" w:name="_Toc35878619"/>
      <w:bookmarkStart w:id="7328" w:name="_Toc36220435"/>
      <w:bookmarkStart w:id="7329" w:name="_Toc36474533"/>
      <w:bookmarkStart w:id="7330" w:name="_Toc36542805"/>
      <w:bookmarkStart w:id="7331" w:name="_Toc36543626"/>
      <w:bookmarkStart w:id="7332" w:name="_Toc36567864"/>
      <w:bookmarkStart w:id="7333" w:name="_Toc44341549"/>
      <w:bookmarkStart w:id="7334" w:name="_Toc51675852"/>
      <w:bookmarkStart w:id="7335" w:name="_Toc51684096"/>
      <w:r w:rsidRPr="002B15AA">
        <w:t>5.3.</w:t>
      </w:r>
      <w:r>
        <w:t>65</w:t>
      </w:r>
      <w:r w:rsidRPr="002B15AA">
        <w:t>.2</w:t>
      </w:r>
      <w:r w:rsidRPr="002B15AA">
        <w:tab/>
        <w:t>Attributes</w:t>
      </w:r>
      <w:bookmarkEnd w:id="7326"/>
      <w:bookmarkEnd w:id="7327"/>
      <w:bookmarkEnd w:id="7328"/>
      <w:bookmarkEnd w:id="7329"/>
      <w:bookmarkEnd w:id="7330"/>
      <w:bookmarkEnd w:id="7331"/>
      <w:bookmarkEnd w:id="7332"/>
      <w:bookmarkEnd w:id="7333"/>
      <w:bookmarkEnd w:id="7334"/>
      <w:bookmarkEnd w:id="7335"/>
    </w:p>
    <w:p w:rsidR="00E154AB" w:rsidRPr="00E11DF6" w:rsidRDefault="00E154AB" w:rsidP="00E154AB">
      <w:r>
        <w:t>The NEFFunction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1"/>
        <w:gridCol w:w="1241"/>
        <w:gridCol w:w="1241"/>
        <w:gridCol w:w="1241"/>
        <w:gridCol w:w="1241"/>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1" w:type="dxa"/>
            <w:shd w:val="pct10" w:color="auto" w:fill="FFFFFF"/>
            <w:vAlign w:val="center"/>
          </w:tcPr>
          <w:p w:rsidR="00E154AB" w:rsidRPr="002B15AA" w:rsidRDefault="00E154AB" w:rsidP="00583841">
            <w:pPr>
              <w:pStyle w:val="TAH"/>
            </w:pPr>
            <w:r w:rsidRPr="002B15AA">
              <w:t>Support Qualifier</w:t>
            </w:r>
          </w:p>
        </w:tc>
        <w:tc>
          <w:tcPr>
            <w:tcW w:w="1241" w:type="dxa"/>
            <w:shd w:val="pct10" w:color="auto" w:fill="FFFFFF"/>
            <w:vAlign w:val="center"/>
          </w:tcPr>
          <w:p w:rsidR="00E154AB" w:rsidRPr="002B15AA" w:rsidRDefault="00E154AB" w:rsidP="00583841">
            <w:pPr>
              <w:pStyle w:val="TAH"/>
            </w:pPr>
            <w:r w:rsidRPr="002B15AA">
              <w:t>isReadable</w:t>
            </w:r>
          </w:p>
        </w:tc>
        <w:tc>
          <w:tcPr>
            <w:tcW w:w="1241" w:type="dxa"/>
            <w:shd w:val="pct10" w:color="auto" w:fill="FFFFFF"/>
            <w:vAlign w:val="center"/>
          </w:tcPr>
          <w:p w:rsidR="00E154AB" w:rsidRPr="002B15AA" w:rsidRDefault="00E154AB" w:rsidP="00583841">
            <w:pPr>
              <w:pStyle w:val="TAH"/>
            </w:pPr>
            <w:r w:rsidRPr="002B15AA">
              <w:t>isWritable</w:t>
            </w:r>
          </w:p>
        </w:tc>
        <w:tc>
          <w:tcPr>
            <w:tcW w:w="1241"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1"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sBIFQDN</w:t>
            </w:r>
          </w:p>
        </w:tc>
        <w:tc>
          <w:tcPr>
            <w:tcW w:w="1241" w:type="dxa"/>
          </w:tcPr>
          <w:p w:rsidR="00E154AB" w:rsidRPr="002B15AA" w:rsidRDefault="00E154AB" w:rsidP="00583841">
            <w:pPr>
              <w:pStyle w:val="TAL"/>
              <w:jc w:val="center"/>
            </w:pPr>
            <w:r w:rsidRPr="002B15AA">
              <w:t>M</w:t>
            </w:r>
          </w:p>
        </w:tc>
        <w:tc>
          <w:tcPr>
            <w:tcW w:w="1241" w:type="dxa"/>
          </w:tcPr>
          <w:p w:rsidR="00E154AB" w:rsidRPr="002B15AA" w:rsidRDefault="00E154AB" w:rsidP="00583841">
            <w:pPr>
              <w:pStyle w:val="TAL"/>
              <w:jc w:val="center"/>
            </w:pPr>
            <w:r w:rsidRPr="002B15AA">
              <w:rPr>
                <w:rFonts w:cs="Arial"/>
              </w:rPr>
              <w:t>T</w:t>
            </w:r>
          </w:p>
        </w:tc>
        <w:tc>
          <w:tcPr>
            <w:tcW w:w="1241" w:type="dxa"/>
          </w:tcPr>
          <w:p w:rsidR="00E154AB" w:rsidRPr="002B15AA" w:rsidRDefault="00E154AB" w:rsidP="00583841">
            <w:pPr>
              <w:pStyle w:val="TAL"/>
              <w:jc w:val="center"/>
            </w:pPr>
            <w:r w:rsidRPr="002B15AA">
              <w:rPr>
                <w:rFonts w:cs="Arial"/>
                <w:lang w:eastAsia="zh-CN"/>
              </w:rPr>
              <w:t>T</w:t>
            </w:r>
          </w:p>
        </w:tc>
        <w:tc>
          <w:tcPr>
            <w:tcW w:w="1241" w:type="dxa"/>
          </w:tcPr>
          <w:p w:rsidR="00E154AB" w:rsidRPr="002B15AA" w:rsidRDefault="00E154AB" w:rsidP="00583841">
            <w:pPr>
              <w:pStyle w:val="TAL"/>
              <w:jc w:val="center"/>
              <w:rPr>
                <w:lang w:eastAsia="zh-CN"/>
              </w:rPr>
            </w:pPr>
            <w:r w:rsidRPr="002B15AA">
              <w:rPr>
                <w:rFonts w:cs="Arial"/>
              </w:rPr>
              <w:t>F</w:t>
            </w:r>
          </w:p>
        </w:tc>
        <w:tc>
          <w:tcPr>
            <w:tcW w:w="1241" w:type="dxa"/>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t>CM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pPr>
            <w:r w:rsidRPr="00470179">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470179">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470179">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capabilityList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rsidRPr="002B15AA">
              <w:rPr>
                <w:rFonts w:cs="Arial"/>
              </w:rP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lang w:eastAsia="zh-CN"/>
              </w:rPr>
              <w:t>T</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isINEF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O</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r w:rsidR="00E154AB" w:rsidRPr="002B15AA" w:rsidTr="00583841">
        <w:trPr>
          <w:cantSplit/>
          <w:jc w:val="center"/>
        </w:trPr>
        <w:tc>
          <w:tcPr>
            <w:tcW w:w="3650"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lang w:eastAsia="zh-CN"/>
              </w:rPr>
            </w:pPr>
            <w:r>
              <w:rPr>
                <w:rFonts w:ascii="Courier New" w:hAnsi="Courier New" w:cs="Courier New"/>
                <w:lang w:eastAsia="zh-CN"/>
              </w:rPr>
              <w:t>isCAPIFSup</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t>M</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rPr>
                <w:lang w:eastAsia="zh-CN"/>
              </w:rPr>
            </w:pPr>
            <w: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jc w:val="center"/>
            </w:pPr>
            <w:r>
              <w:t>F</w:t>
            </w:r>
          </w:p>
        </w:tc>
      </w:tr>
    </w:tbl>
    <w:p w:rsidR="00E154AB" w:rsidRPr="002B15AA" w:rsidRDefault="00E154AB" w:rsidP="00E154AB">
      <w:pPr>
        <w:pStyle w:val="Heading4"/>
      </w:pPr>
      <w:bookmarkStart w:id="7336" w:name="_Toc27405430"/>
      <w:bookmarkStart w:id="7337" w:name="_Toc35878620"/>
      <w:bookmarkStart w:id="7338" w:name="_Toc36220436"/>
      <w:bookmarkStart w:id="7339" w:name="_Toc36474534"/>
      <w:bookmarkStart w:id="7340" w:name="_Toc36542806"/>
      <w:bookmarkStart w:id="7341" w:name="_Toc36543627"/>
      <w:bookmarkStart w:id="7342" w:name="_Toc36567865"/>
      <w:bookmarkStart w:id="7343" w:name="_Toc44341550"/>
      <w:bookmarkStart w:id="7344" w:name="_Toc51675853"/>
      <w:bookmarkStart w:id="7345" w:name="_Toc51684097"/>
      <w:r w:rsidRPr="002B15AA">
        <w:t>5.3.</w:t>
      </w:r>
      <w:r>
        <w:t>65</w:t>
      </w:r>
      <w:r w:rsidRPr="002B15AA">
        <w:t>.3</w:t>
      </w:r>
      <w:r w:rsidRPr="002B15AA">
        <w:tab/>
        <w:t>Attribute constraints</w:t>
      </w:r>
      <w:bookmarkEnd w:id="7336"/>
      <w:bookmarkEnd w:id="7337"/>
      <w:bookmarkEnd w:id="7338"/>
      <w:bookmarkEnd w:id="7339"/>
      <w:bookmarkEnd w:id="7340"/>
      <w:bookmarkEnd w:id="7341"/>
      <w:bookmarkEnd w:id="7342"/>
      <w:bookmarkEnd w:id="7343"/>
      <w:bookmarkEnd w:id="7344"/>
      <w:bookmarkEnd w:id="7345"/>
    </w:p>
    <w:tbl>
      <w:tblPr>
        <w:tblW w:w="8921" w:type="dxa"/>
        <w:jc w:val="center"/>
        <w:tblLook w:val="01E0" w:firstRow="1" w:lastRow="1" w:firstColumn="1" w:lastColumn="1" w:noHBand="0" w:noVBand="0"/>
      </w:tblPr>
      <w:tblGrid>
        <w:gridCol w:w="3184"/>
        <w:gridCol w:w="5737"/>
      </w:tblGrid>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jc w:val="center"/>
        </w:trPr>
        <w:tc>
          <w:tcPr>
            <w:tcW w:w="3184"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 xml:space="preserve">sNSSAIList </w:t>
            </w:r>
            <w:r w:rsidRPr="002B15AA">
              <w:rPr>
                <w:rFonts w:cs="Arial"/>
              </w:rPr>
              <w:t>Support Qualifier</w:t>
            </w:r>
          </w:p>
        </w:tc>
        <w:tc>
          <w:tcPr>
            <w:tcW w:w="5737"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Condition: Network slicing feature is supported.</w:t>
            </w:r>
          </w:p>
        </w:tc>
      </w:tr>
    </w:tbl>
    <w:p w:rsidR="00E154AB" w:rsidRPr="002B15AA" w:rsidRDefault="00E154AB" w:rsidP="00E154AB">
      <w:pPr>
        <w:pStyle w:val="Heading4"/>
      </w:pPr>
      <w:bookmarkStart w:id="7346" w:name="_Toc27405431"/>
      <w:bookmarkStart w:id="7347" w:name="_Toc35878621"/>
      <w:bookmarkStart w:id="7348" w:name="_Toc36220437"/>
      <w:bookmarkStart w:id="7349" w:name="_Toc36474535"/>
      <w:bookmarkStart w:id="7350" w:name="_Toc36542807"/>
      <w:bookmarkStart w:id="7351" w:name="_Toc36543628"/>
      <w:bookmarkStart w:id="7352" w:name="_Toc36567866"/>
      <w:bookmarkStart w:id="7353" w:name="_Toc44341551"/>
      <w:bookmarkStart w:id="7354" w:name="_Toc51675854"/>
      <w:bookmarkStart w:id="7355" w:name="_Toc51684098"/>
      <w:r w:rsidRPr="002B15AA">
        <w:rPr>
          <w:lang w:eastAsia="zh-CN"/>
        </w:rPr>
        <w:t>5</w:t>
      </w:r>
      <w:r w:rsidRPr="002B15AA">
        <w:t>.3.</w:t>
      </w:r>
      <w:r>
        <w:t>65</w:t>
      </w:r>
      <w:r w:rsidRPr="002B15AA">
        <w:t>.4</w:t>
      </w:r>
      <w:r w:rsidRPr="002B15AA">
        <w:tab/>
        <w:t>Notifications</w:t>
      </w:r>
      <w:bookmarkEnd w:id="7346"/>
      <w:bookmarkEnd w:id="7347"/>
      <w:bookmarkEnd w:id="7348"/>
      <w:bookmarkEnd w:id="7349"/>
      <w:bookmarkEnd w:id="7350"/>
      <w:bookmarkEnd w:id="7351"/>
      <w:bookmarkEnd w:id="7352"/>
      <w:bookmarkEnd w:id="7353"/>
      <w:bookmarkEnd w:id="7354"/>
      <w:bookmarkEnd w:id="7355"/>
    </w:p>
    <w:p w:rsidR="00E154AB" w:rsidRDefault="00E154AB" w:rsidP="00E154AB">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356" w:name="_Toc27405432"/>
      <w:bookmarkStart w:id="7357" w:name="_Toc35878622"/>
      <w:bookmarkStart w:id="7358" w:name="_Toc36220438"/>
      <w:bookmarkStart w:id="7359" w:name="_Toc36474536"/>
      <w:bookmarkStart w:id="7360" w:name="_Toc36542808"/>
      <w:bookmarkStart w:id="7361" w:name="_Toc36543629"/>
      <w:bookmarkStart w:id="7362" w:name="_Toc36567867"/>
      <w:bookmarkStart w:id="7363" w:name="_Toc44341552"/>
      <w:bookmarkStart w:id="7364" w:name="_Toc51675855"/>
      <w:bookmarkStart w:id="7365" w:name="_Toc51684099"/>
      <w:r w:rsidRPr="002B15AA">
        <w:rPr>
          <w:lang w:eastAsia="zh-CN"/>
        </w:rPr>
        <w:t>5</w:t>
      </w:r>
      <w:r w:rsidRPr="002B15AA">
        <w:rPr>
          <w:rFonts w:hint="eastAsia"/>
          <w:lang w:eastAsia="zh-CN"/>
        </w:rPr>
        <w:t>.3.</w:t>
      </w:r>
      <w:r>
        <w:rPr>
          <w:lang w:eastAsia="zh-CN"/>
        </w:rPr>
        <w:t>66</w:t>
      </w:r>
      <w:r w:rsidRPr="002B15AA">
        <w:rPr>
          <w:lang w:eastAsia="zh-CN"/>
        </w:rPr>
        <w:tab/>
      </w:r>
      <w:r>
        <w:rPr>
          <w:rFonts w:ascii="Courier New" w:hAnsi="Courier New"/>
          <w:lang w:eastAsia="zh-CN"/>
        </w:rPr>
        <w:t>SCPFunction</w:t>
      </w:r>
      <w:bookmarkEnd w:id="7356"/>
      <w:bookmarkEnd w:id="7357"/>
      <w:bookmarkEnd w:id="7358"/>
      <w:bookmarkEnd w:id="7359"/>
      <w:bookmarkEnd w:id="7360"/>
      <w:bookmarkEnd w:id="7361"/>
      <w:bookmarkEnd w:id="7362"/>
      <w:bookmarkEnd w:id="7363"/>
      <w:bookmarkEnd w:id="7364"/>
      <w:bookmarkEnd w:id="7365"/>
    </w:p>
    <w:p w:rsidR="00E154AB" w:rsidRPr="002B15AA" w:rsidRDefault="00E154AB" w:rsidP="00E154AB">
      <w:pPr>
        <w:pStyle w:val="Heading4"/>
      </w:pPr>
      <w:bookmarkStart w:id="7366" w:name="_Toc27405433"/>
      <w:bookmarkStart w:id="7367" w:name="_Toc35878623"/>
      <w:bookmarkStart w:id="7368" w:name="_Toc36220439"/>
      <w:bookmarkStart w:id="7369" w:name="_Toc36474537"/>
      <w:bookmarkStart w:id="7370" w:name="_Toc36542809"/>
      <w:bookmarkStart w:id="7371" w:name="_Toc36543630"/>
      <w:bookmarkStart w:id="7372" w:name="_Toc36567868"/>
      <w:bookmarkStart w:id="7373" w:name="_Toc44341553"/>
      <w:bookmarkStart w:id="7374" w:name="_Toc51675856"/>
      <w:bookmarkStart w:id="7375" w:name="_Toc51684100"/>
      <w:r w:rsidRPr="002B15AA">
        <w:rPr>
          <w:lang w:eastAsia="zh-CN"/>
        </w:rPr>
        <w:t>5</w:t>
      </w:r>
      <w:r w:rsidRPr="002B15AA">
        <w:rPr>
          <w:rFonts w:hint="eastAsia"/>
          <w:lang w:eastAsia="zh-CN"/>
        </w:rPr>
        <w:t>.3.</w:t>
      </w:r>
      <w:r>
        <w:rPr>
          <w:lang w:eastAsia="zh-CN"/>
        </w:rPr>
        <w:t>67</w:t>
      </w:r>
      <w:r w:rsidRPr="002B15AA">
        <w:t>.1</w:t>
      </w:r>
      <w:r w:rsidRPr="002B15AA">
        <w:tab/>
        <w:t>Definition</w:t>
      </w:r>
      <w:bookmarkEnd w:id="7366"/>
      <w:bookmarkEnd w:id="7367"/>
      <w:bookmarkEnd w:id="7368"/>
      <w:bookmarkEnd w:id="7369"/>
      <w:bookmarkEnd w:id="7370"/>
      <w:bookmarkEnd w:id="7371"/>
      <w:bookmarkEnd w:id="7372"/>
      <w:bookmarkEnd w:id="7373"/>
      <w:bookmarkEnd w:id="7374"/>
      <w:bookmarkEnd w:id="7375"/>
    </w:p>
    <w:p w:rsidR="00E154AB" w:rsidRPr="002B15AA" w:rsidRDefault="00E154AB" w:rsidP="00E154AB">
      <w:r w:rsidRPr="002B15AA">
        <w:t xml:space="preserve">This IOC represents a </w:t>
      </w:r>
      <w:r>
        <w:t>Service Communication Proxy</w:t>
      </w:r>
      <w:r w:rsidRPr="002B15AA">
        <w:t>, which is defined in 3GPP TS 2</w:t>
      </w:r>
      <w:r>
        <w:t>3</w:t>
      </w:r>
      <w:r w:rsidRPr="002B15AA">
        <w:t>.5</w:t>
      </w:r>
      <w:r>
        <w:t>01 [2]</w:t>
      </w:r>
      <w:r w:rsidRPr="002B15AA">
        <w:t>.</w:t>
      </w:r>
    </w:p>
    <w:p w:rsidR="00E154AB" w:rsidRDefault="00E154AB" w:rsidP="00E154AB">
      <w:pPr>
        <w:pStyle w:val="Heading4"/>
      </w:pPr>
      <w:bookmarkStart w:id="7376" w:name="_Toc27405434"/>
      <w:bookmarkStart w:id="7377" w:name="_Toc35878624"/>
      <w:bookmarkStart w:id="7378" w:name="_Toc36220440"/>
      <w:bookmarkStart w:id="7379" w:name="_Toc36474538"/>
      <w:bookmarkStart w:id="7380" w:name="_Toc36542810"/>
      <w:bookmarkStart w:id="7381" w:name="_Toc36543631"/>
      <w:bookmarkStart w:id="7382" w:name="_Toc36567869"/>
      <w:bookmarkStart w:id="7383" w:name="_Toc44341554"/>
      <w:bookmarkStart w:id="7384" w:name="_Toc51675857"/>
      <w:bookmarkStart w:id="7385" w:name="_Toc51684101"/>
      <w:r w:rsidRPr="002B15AA">
        <w:rPr>
          <w:lang w:eastAsia="zh-CN"/>
        </w:rPr>
        <w:t>5</w:t>
      </w:r>
      <w:r w:rsidRPr="002B15AA">
        <w:rPr>
          <w:rFonts w:hint="eastAsia"/>
          <w:lang w:eastAsia="zh-CN"/>
        </w:rPr>
        <w:t>.3.</w:t>
      </w:r>
      <w:r>
        <w:rPr>
          <w:lang w:eastAsia="zh-CN"/>
        </w:rPr>
        <w:t>67</w:t>
      </w:r>
      <w:r w:rsidRPr="002B15AA">
        <w:t>.2</w:t>
      </w:r>
      <w:r w:rsidRPr="002B15AA">
        <w:tab/>
        <w:t>Attributes</w:t>
      </w:r>
      <w:bookmarkEnd w:id="7376"/>
      <w:bookmarkEnd w:id="7377"/>
      <w:bookmarkEnd w:id="7378"/>
      <w:bookmarkEnd w:id="7379"/>
      <w:bookmarkEnd w:id="7380"/>
      <w:bookmarkEnd w:id="7381"/>
      <w:bookmarkEnd w:id="7382"/>
      <w:bookmarkEnd w:id="7383"/>
      <w:bookmarkEnd w:id="7384"/>
      <w:bookmarkEnd w:id="73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supportedFuncList</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C85889" w:rsidRDefault="00E154AB" w:rsidP="00583841">
            <w:pPr>
              <w:pStyle w:val="TAL"/>
              <w:rPr>
                <w:rFonts w:ascii="Courier New" w:hAnsi="Courier New" w:cs="Courier New"/>
                <w:lang w:eastAsia="zh-CN"/>
              </w:rPr>
            </w:pPr>
            <w:r>
              <w:rPr>
                <w:rFonts w:ascii="Courier New" w:hAnsi="Courier New" w:cs="Courier New"/>
                <w:lang w:eastAsia="zh-CN"/>
              </w:rPr>
              <w:t>address</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7386" w:name="_Toc27405435"/>
      <w:bookmarkStart w:id="7387" w:name="_Toc35878625"/>
      <w:bookmarkStart w:id="7388" w:name="_Toc36220441"/>
      <w:bookmarkStart w:id="7389" w:name="_Toc36474539"/>
      <w:bookmarkStart w:id="7390" w:name="_Toc36542811"/>
      <w:bookmarkStart w:id="7391" w:name="_Toc36543632"/>
      <w:bookmarkStart w:id="7392" w:name="_Toc36567870"/>
      <w:bookmarkStart w:id="7393" w:name="_Toc44341555"/>
      <w:bookmarkStart w:id="7394" w:name="_Toc51675858"/>
      <w:bookmarkStart w:id="7395" w:name="_Toc51684102"/>
      <w:r w:rsidRPr="002B15AA">
        <w:rPr>
          <w:lang w:eastAsia="zh-CN"/>
        </w:rPr>
        <w:t>5</w:t>
      </w:r>
      <w:r w:rsidRPr="002B15AA">
        <w:t>.3.</w:t>
      </w:r>
      <w:r>
        <w:t>67</w:t>
      </w:r>
      <w:r w:rsidRPr="002B15AA">
        <w:t>.3</w:t>
      </w:r>
      <w:r w:rsidRPr="002B15AA">
        <w:tab/>
        <w:t>Attribute constraints</w:t>
      </w:r>
      <w:bookmarkEnd w:id="7386"/>
      <w:bookmarkEnd w:id="7387"/>
      <w:bookmarkEnd w:id="7388"/>
      <w:bookmarkEnd w:id="7389"/>
      <w:bookmarkEnd w:id="7390"/>
      <w:bookmarkEnd w:id="7391"/>
      <w:bookmarkEnd w:id="7392"/>
      <w:bookmarkEnd w:id="7393"/>
      <w:bookmarkEnd w:id="7394"/>
      <w:bookmarkEnd w:id="7395"/>
    </w:p>
    <w:p w:rsidR="00E154AB" w:rsidRPr="002B15AA" w:rsidRDefault="00E154AB" w:rsidP="00E154AB">
      <w:r w:rsidRPr="002B15AA">
        <w:t>None.</w:t>
      </w:r>
    </w:p>
    <w:p w:rsidR="00E154AB" w:rsidRPr="002B15AA" w:rsidRDefault="00E154AB" w:rsidP="00E154AB">
      <w:pPr>
        <w:pStyle w:val="Heading4"/>
      </w:pPr>
      <w:bookmarkStart w:id="7396" w:name="_Toc27405436"/>
      <w:bookmarkStart w:id="7397" w:name="_Toc35878626"/>
      <w:bookmarkStart w:id="7398" w:name="_Toc36220442"/>
      <w:bookmarkStart w:id="7399" w:name="_Toc36474540"/>
      <w:bookmarkStart w:id="7400" w:name="_Toc36542812"/>
      <w:bookmarkStart w:id="7401" w:name="_Toc36543633"/>
      <w:bookmarkStart w:id="7402" w:name="_Toc36567871"/>
      <w:bookmarkStart w:id="7403" w:name="_Toc44341556"/>
      <w:bookmarkStart w:id="7404" w:name="_Toc51675859"/>
      <w:bookmarkStart w:id="7405" w:name="_Toc51684103"/>
      <w:r w:rsidRPr="002B15AA">
        <w:rPr>
          <w:lang w:eastAsia="zh-CN"/>
        </w:rPr>
        <w:t>5</w:t>
      </w:r>
      <w:r w:rsidRPr="002B15AA">
        <w:t>.3.</w:t>
      </w:r>
      <w:r>
        <w:t>67</w:t>
      </w:r>
      <w:r w:rsidRPr="002B15AA">
        <w:t>.4</w:t>
      </w:r>
      <w:r w:rsidRPr="002B15AA">
        <w:tab/>
        <w:t>Notifications</w:t>
      </w:r>
      <w:bookmarkEnd w:id="7396"/>
      <w:bookmarkEnd w:id="7397"/>
      <w:bookmarkEnd w:id="7398"/>
      <w:bookmarkEnd w:id="7399"/>
      <w:bookmarkEnd w:id="7400"/>
      <w:bookmarkEnd w:id="7401"/>
      <w:bookmarkEnd w:id="7402"/>
      <w:bookmarkEnd w:id="7403"/>
      <w:bookmarkEnd w:id="7404"/>
      <w:bookmarkEnd w:id="7405"/>
    </w:p>
    <w:p w:rsidR="00E154AB" w:rsidRPr="002B15AA" w:rsidRDefault="00E154AB" w:rsidP="00E154AB">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E154AB" w:rsidRPr="002B15AA" w:rsidRDefault="00E154AB" w:rsidP="00E154AB">
      <w:pPr>
        <w:pStyle w:val="Heading3"/>
        <w:rPr>
          <w:lang w:eastAsia="zh-CN"/>
        </w:rPr>
      </w:pPr>
      <w:bookmarkStart w:id="7406" w:name="_Toc27405437"/>
      <w:bookmarkStart w:id="7407" w:name="_Toc35878627"/>
      <w:bookmarkStart w:id="7408" w:name="_Toc36220443"/>
      <w:bookmarkStart w:id="7409" w:name="_Toc36474541"/>
      <w:bookmarkStart w:id="7410" w:name="_Toc36542813"/>
      <w:bookmarkStart w:id="7411" w:name="_Toc36543634"/>
      <w:bookmarkStart w:id="7412" w:name="_Toc36567872"/>
      <w:bookmarkStart w:id="7413" w:name="_Toc44341557"/>
      <w:bookmarkStart w:id="7414" w:name="_Toc51675860"/>
      <w:bookmarkStart w:id="7415" w:name="_Toc51684104"/>
      <w:r w:rsidRPr="002B15AA">
        <w:rPr>
          <w:lang w:eastAsia="zh-CN"/>
        </w:rPr>
        <w:t>5</w:t>
      </w:r>
      <w:r w:rsidRPr="002B15AA">
        <w:rPr>
          <w:rFonts w:hint="eastAsia"/>
          <w:lang w:eastAsia="zh-CN"/>
        </w:rPr>
        <w:t>.3.</w:t>
      </w:r>
      <w:r>
        <w:rPr>
          <w:lang w:eastAsia="zh-CN"/>
        </w:rPr>
        <w:t>68</w:t>
      </w:r>
      <w:r w:rsidRPr="002B15AA">
        <w:rPr>
          <w:lang w:eastAsia="zh-CN"/>
        </w:rPr>
        <w:tab/>
      </w:r>
      <w:r>
        <w:rPr>
          <w:rFonts w:ascii="Courier New" w:hAnsi="Courier New"/>
          <w:lang w:eastAsia="zh-CN"/>
        </w:rPr>
        <w:t xml:space="preserve">SupportedFunction </w:t>
      </w:r>
      <w:r w:rsidRPr="007D2C24">
        <w:rPr>
          <w:rFonts w:ascii="Courier New" w:hAnsi="Courier New"/>
          <w:lang w:eastAsia="zh-CN"/>
        </w:rPr>
        <w:t>&lt;&lt;dataType&gt;&gt;</w:t>
      </w:r>
      <w:bookmarkEnd w:id="7406"/>
      <w:bookmarkEnd w:id="7407"/>
      <w:bookmarkEnd w:id="7408"/>
      <w:bookmarkEnd w:id="7409"/>
      <w:bookmarkEnd w:id="7410"/>
      <w:bookmarkEnd w:id="7411"/>
      <w:bookmarkEnd w:id="7412"/>
      <w:bookmarkEnd w:id="7413"/>
      <w:bookmarkEnd w:id="7414"/>
      <w:bookmarkEnd w:id="7415"/>
    </w:p>
    <w:p w:rsidR="00E154AB" w:rsidRPr="002B15AA" w:rsidRDefault="00E154AB" w:rsidP="00E154AB">
      <w:pPr>
        <w:pStyle w:val="Heading4"/>
      </w:pPr>
      <w:bookmarkStart w:id="7416" w:name="_Toc27405438"/>
      <w:bookmarkStart w:id="7417" w:name="_Toc35878628"/>
      <w:bookmarkStart w:id="7418" w:name="_Toc36220444"/>
      <w:bookmarkStart w:id="7419" w:name="_Toc36474542"/>
      <w:bookmarkStart w:id="7420" w:name="_Toc36542814"/>
      <w:bookmarkStart w:id="7421" w:name="_Toc36543635"/>
      <w:bookmarkStart w:id="7422" w:name="_Toc36567873"/>
      <w:bookmarkStart w:id="7423" w:name="_Toc44341558"/>
      <w:bookmarkStart w:id="7424" w:name="_Toc51675861"/>
      <w:bookmarkStart w:id="7425" w:name="_Toc51684105"/>
      <w:r w:rsidRPr="002B15AA">
        <w:rPr>
          <w:lang w:eastAsia="zh-CN"/>
        </w:rPr>
        <w:t>5</w:t>
      </w:r>
      <w:r w:rsidRPr="002B15AA">
        <w:rPr>
          <w:rFonts w:hint="eastAsia"/>
          <w:lang w:eastAsia="zh-CN"/>
        </w:rPr>
        <w:t>.3.</w:t>
      </w:r>
      <w:r>
        <w:rPr>
          <w:lang w:eastAsia="zh-CN"/>
        </w:rPr>
        <w:t>68</w:t>
      </w:r>
      <w:r w:rsidRPr="002B15AA">
        <w:t>.1</w:t>
      </w:r>
      <w:r w:rsidRPr="002B15AA">
        <w:tab/>
        <w:t>Definition</w:t>
      </w:r>
      <w:bookmarkEnd w:id="7416"/>
      <w:bookmarkEnd w:id="7417"/>
      <w:bookmarkEnd w:id="7418"/>
      <w:bookmarkEnd w:id="7419"/>
      <w:bookmarkEnd w:id="7420"/>
      <w:bookmarkEnd w:id="7421"/>
      <w:bookmarkEnd w:id="7422"/>
      <w:bookmarkEnd w:id="7423"/>
      <w:bookmarkEnd w:id="7424"/>
      <w:bookmarkEnd w:id="7425"/>
    </w:p>
    <w:p w:rsidR="00E154AB" w:rsidRPr="002B15AA" w:rsidRDefault="00E154AB" w:rsidP="00E154AB">
      <w:r w:rsidRPr="002B15AA">
        <w:t xml:space="preserve">This </w:t>
      </w:r>
      <w:r>
        <w:t>dataType</w:t>
      </w:r>
      <w:r w:rsidRPr="002B15AA">
        <w:t xml:space="preserve"> represents a </w:t>
      </w:r>
      <w:r>
        <w:t>functionality supported by a SCP</w:t>
      </w:r>
      <w:r w:rsidRPr="002B15AA">
        <w:t>, which is defined in 3GPP TS 2</w:t>
      </w:r>
      <w:r>
        <w:t>3</w:t>
      </w:r>
      <w:r w:rsidRPr="002B15AA">
        <w:t>.5</w:t>
      </w:r>
      <w:r>
        <w:t>01 [2]</w:t>
      </w:r>
      <w:r w:rsidRPr="002B15AA">
        <w:t>.</w:t>
      </w:r>
    </w:p>
    <w:p w:rsidR="00E154AB" w:rsidRDefault="00E154AB" w:rsidP="00E154AB">
      <w:pPr>
        <w:pStyle w:val="Heading4"/>
      </w:pPr>
      <w:bookmarkStart w:id="7426" w:name="_Toc27405439"/>
      <w:bookmarkStart w:id="7427" w:name="_Toc35878629"/>
      <w:bookmarkStart w:id="7428" w:name="_Toc36220445"/>
      <w:bookmarkStart w:id="7429" w:name="_Toc36474543"/>
      <w:bookmarkStart w:id="7430" w:name="_Toc36542815"/>
      <w:bookmarkStart w:id="7431" w:name="_Toc36543636"/>
      <w:bookmarkStart w:id="7432" w:name="_Toc36567874"/>
      <w:bookmarkStart w:id="7433" w:name="_Toc44341559"/>
      <w:bookmarkStart w:id="7434" w:name="_Toc51675862"/>
      <w:bookmarkStart w:id="7435" w:name="_Toc51684106"/>
      <w:r w:rsidRPr="002B15AA">
        <w:rPr>
          <w:lang w:eastAsia="zh-CN"/>
        </w:rPr>
        <w:lastRenderedPageBreak/>
        <w:t>5</w:t>
      </w:r>
      <w:r w:rsidRPr="002B15AA">
        <w:rPr>
          <w:rFonts w:hint="eastAsia"/>
          <w:lang w:eastAsia="zh-CN"/>
        </w:rPr>
        <w:t>.3.</w:t>
      </w:r>
      <w:r>
        <w:rPr>
          <w:lang w:eastAsia="zh-CN"/>
        </w:rPr>
        <w:t>68</w:t>
      </w:r>
      <w:r w:rsidRPr="002B15AA">
        <w:t>.2</w:t>
      </w:r>
      <w:r w:rsidRPr="002B15AA">
        <w:tab/>
        <w:t>Attributes</w:t>
      </w:r>
      <w:bookmarkEnd w:id="7426"/>
      <w:bookmarkEnd w:id="7427"/>
      <w:bookmarkEnd w:id="7428"/>
      <w:bookmarkEnd w:id="7429"/>
      <w:bookmarkEnd w:id="7430"/>
      <w:bookmarkEnd w:id="7431"/>
      <w:bookmarkEnd w:id="7432"/>
      <w:bookmarkEnd w:id="7433"/>
      <w:bookmarkEnd w:id="7434"/>
      <w:bookmarkEnd w:id="74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248"/>
        <w:gridCol w:w="1167"/>
        <w:gridCol w:w="1274"/>
        <w:gridCol w:w="1273"/>
        <w:gridCol w:w="1243"/>
      </w:tblGrid>
      <w:tr w:rsidR="00E154AB" w:rsidRPr="002B15AA" w:rsidTr="00583841">
        <w:trPr>
          <w:cantSplit/>
          <w:jc w:val="center"/>
        </w:trPr>
        <w:tc>
          <w:tcPr>
            <w:tcW w:w="3650" w:type="dxa"/>
            <w:shd w:val="pct10" w:color="auto" w:fill="FFFFFF"/>
            <w:vAlign w:val="center"/>
          </w:tcPr>
          <w:p w:rsidR="00E154AB" w:rsidRPr="002B15AA" w:rsidRDefault="00E154AB" w:rsidP="00583841">
            <w:pPr>
              <w:pStyle w:val="TAH"/>
            </w:pPr>
            <w:r w:rsidRPr="002B15AA">
              <w:t>Attribute name</w:t>
            </w:r>
          </w:p>
        </w:tc>
        <w:tc>
          <w:tcPr>
            <w:tcW w:w="1248" w:type="dxa"/>
            <w:shd w:val="pct10" w:color="auto" w:fill="FFFFFF"/>
            <w:vAlign w:val="center"/>
          </w:tcPr>
          <w:p w:rsidR="00E154AB" w:rsidRPr="002B15AA" w:rsidRDefault="00E154AB" w:rsidP="00583841">
            <w:pPr>
              <w:pStyle w:val="TAH"/>
            </w:pPr>
            <w:r w:rsidRPr="002B15AA">
              <w:t>Support Qualifier</w:t>
            </w:r>
          </w:p>
        </w:tc>
        <w:tc>
          <w:tcPr>
            <w:tcW w:w="1167" w:type="dxa"/>
            <w:shd w:val="pct10" w:color="auto" w:fill="FFFFFF"/>
            <w:vAlign w:val="center"/>
          </w:tcPr>
          <w:p w:rsidR="00E154AB" w:rsidRPr="002B15AA" w:rsidRDefault="00E154AB" w:rsidP="00583841">
            <w:pPr>
              <w:pStyle w:val="TAH"/>
            </w:pPr>
            <w:r w:rsidRPr="002B15AA">
              <w:t>isReadable</w:t>
            </w:r>
          </w:p>
        </w:tc>
        <w:tc>
          <w:tcPr>
            <w:tcW w:w="1274" w:type="dxa"/>
            <w:shd w:val="pct10" w:color="auto" w:fill="FFFFFF"/>
            <w:vAlign w:val="center"/>
          </w:tcPr>
          <w:p w:rsidR="00E154AB" w:rsidRPr="002B15AA" w:rsidRDefault="00E154AB" w:rsidP="00583841">
            <w:pPr>
              <w:pStyle w:val="TAH"/>
            </w:pPr>
            <w:r w:rsidRPr="002B15AA">
              <w:t>isWritable</w:t>
            </w:r>
          </w:p>
        </w:tc>
        <w:tc>
          <w:tcPr>
            <w:tcW w:w="1273" w:type="dxa"/>
            <w:shd w:val="pct10" w:color="auto" w:fill="FFFFFF"/>
            <w:vAlign w:val="center"/>
          </w:tcPr>
          <w:p w:rsidR="00E154AB" w:rsidRPr="002B15AA" w:rsidRDefault="00E154AB" w:rsidP="00583841">
            <w:pPr>
              <w:pStyle w:val="TAH"/>
            </w:pPr>
            <w:r w:rsidRPr="002B15AA">
              <w:rPr>
                <w:rFonts w:cs="Arial"/>
                <w:bCs/>
                <w:szCs w:val="18"/>
              </w:rPr>
              <w:t>isInvariant</w:t>
            </w:r>
          </w:p>
        </w:tc>
        <w:tc>
          <w:tcPr>
            <w:tcW w:w="1243"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function</w:t>
            </w:r>
          </w:p>
        </w:tc>
        <w:tc>
          <w:tcPr>
            <w:tcW w:w="1248" w:type="dxa"/>
          </w:tcPr>
          <w:p w:rsidR="00E154AB" w:rsidRPr="002B15AA" w:rsidRDefault="00E154AB" w:rsidP="00583841">
            <w:pPr>
              <w:pStyle w:val="TAL"/>
              <w:jc w:val="center"/>
            </w:pPr>
            <w:r>
              <w:t>M</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r w:rsidR="00E154AB" w:rsidRPr="002B15AA" w:rsidTr="00583841">
        <w:trPr>
          <w:cantSplit/>
          <w:jc w:val="center"/>
        </w:trPr>
        <w:tc>
          <w:tcPr>
            <w:tcW w:w="3650" w:type="dxa"/>
          </w:tcPr>
          <w:p w:rsidR="00E154AB" w:rsidRPr="006F58EE" w:rsidRDefault="00E154AB" w:rsidP="00583841">
            <w:pPr>
              <w:pStyle w:val="TAL"/>
              <w:rPr>
                <w:rFonts w:ascii="Courier New" w:hAnsi="Courier New" w:cs="Courier New"/>
                <w:lang w:eastAsia="zh-CN"/>
              </w:rPr>
            </w:pPr>
            <w:r>
              <w:rPr>
                <w:rFonts w:ascii="Courier New" w:hAnsi="Courier New" w:cs="Courier New"/>
                <w:lang w:eastAsia="zh-CN"/>
              </w:rPr>
              <w:t>policy</w:t>
            </w:r>
          </w:p>
        </w:tc>
        <w:tc>
          <w:tcPr>
            <w:tcW w:w="1248" w:type="dxa"/>
          </w:tcPr>
          <w:p w:rsidR="00E154AB" w:rsidRPr="002B15AA" w:rsidRDefault="00E154AB" w:rsidP="00583841">
            <w:pPr>
              <w:pStyle w:val="TAL"/>
              <w:jc w:val="center"/>
            </w:pPr>
            <w:r>
              <w:t>O</w:t>
            </w:r>
          </w:p>
        </w:tc>
        <w:tc>
          <w:tcPr>
            <w:tcW w:w="1167" w:type="dxa"/>
          </w:tcPr>
          <w:p w:rsidR="00E154AB" w:rsidRPr="002B15AA" w:rsidRDefault="00E154AB" w:rsidP="00583841">
            <w:pPr>
              <w:pStyle w:val="TAL"/>
              <w:jc w:val="center"/>
            </w:pPr>
            <w:r w:rsidRPr="002B15AA">
              <w:t>T</w:t>
            </w:r>
          </w:p>
        </w:tc>
        <w:tc>
          <w:tcPr>
            <w:tcW w:w="1274" w:type="dxa"/>
          </w:tcPr>
          <w:p w:rsidR="00E154AB" w:rsidRPr="002B15AA" w:rsidRDefault="00E154AB" w:rsidP="00583841">
            <w:pPr>
              <w:pStyle w:val="TAL"/>
              <w:jc w:val="center"/>
            </w:pPr>
            <w:r w:rsidRPr="002B15AA">
              <w:rPr>
                <w:rFonts w:hint="eastAsia"/>
              </w:rPr>
              <w:t>T</w:t>
            </w:r>
          </w:p>
        </w:tc>
        <w:tc>
          <w:tcPr>
            <w:tcW w:w="1273" w:type="dxa"/>
          </w:tcPr>
          <w:p w:rsidR="00E154AB" w:rsidRPr="002B15AA" w:rsidRDefault="00E154AB" w:rsidP="00583841">
            <w:pPr>
              <w:pStyle w:val="TAL"/>
              <w:jc w:val="center"/>
              <w:rPr>
                <w:lang w:eastAsia="zh-CN"/>
              </w:rPr>
            </w:pPr>
            <w:r w:rsidRPr="002B15AA">
              <w:rPr>
                <w:rFonts w:hint="eastAsia"/>
                <w:lang w:eastAsia="zh-CN"/>
              </w:rPr>
              <w:t>F</w:t>
            </w:r>
          </w:p>
        </w:tc>
        <w:tc>
          <w:tcPr>
            <w:tcW w:w="1243" w:type="dxa"/>
          </w:tcPr>
          <w:p w:rsidR="00E154AB" w:rsidRPr="002B15AA" w:rsidRDefault="00E154AB" w:rsidP="00583841">
            <w:pPr>
              <w:pStyle w:val="TAL"/>
              <w:jc w:val="center"/>
            </w:pPr>
            <w:r w:rsidRPr="002B15AA">
              <w:t>T</w:t>
            </w:r>
          </w:p>
        </w:tc>
      </w:tr>
    </w:tbl>
    <w:p w:rsidR="00E154AB" w:rsidRPr="002B15AA" w:rsidRDefault="00E154AB" w:rsidP="00E154AB">
      <w:pPr>
        <w:pStyle w:val="Heading4"/>
      </w:pPr>
      <w:bookmarkStart w:id="7436" w:name="_Toc27405440"/>
      <w:bookmarkStart w:id="7437" w:name="_Toc35878630"/>
      <w:bookmarkStart w:id="7438" w:name="_Toc36220446"/>
      <w:bookmarkStart w:id="7439" w:name="_Toc36474544"/>
      <w:bookmarkStart w:id="7440" w:name="_Toc36542816"/>
      <w:bookmarkStart w:id="7441" w:name="_Toc36543637"/>
      <w:bookmarkStart w:id="7442" w:name="_Toc36567875"/>
      <w:bookmarkStart w:id="7443" w:name="_Toc44341560"/>
      <w:bookmarkStart w:id="7444" w:name="_Toc51675863"/>
      <w:bookmarkStart w:id="7445" w:name="_Toc51684107"/>
      <w:r w:rsidRPr="002B15AA">
        <w:rPr>
          <w:lang w:eastAsia="zh-CN"/>
        </w:rPr>
        <w:t>5</w:t>
      </w:r>
      <w:r w:rsidRPr="002B15AA">
        <w:t>.3.</w:t>
      </w:r>
      <w:r>
        <w:t>68</w:t>
      </w:r>
      <w:r w:rsidRPr="002B15AA">
        <w:t>.3</w:t>
      </w:r>
      <w:r w:rsidRPr="002B15AA">
        <w:tab/>
        <w:t>Attribute constraints</w:t>
      </w:r>
      <w:bookmarkEnd w:id="7436"/>
      <w:bookmarkEnd w:id="7437"/>
      <w:bookmarkEnd w:id="7438"/>
      <w:bookmarkEnd w:id="7439"/>
      <w:bookmarkEnd w:id="7440"/>
      <w:bookmarkEnd w:id="7441"/>
      <w:bookmarkEnd w:id="7442"/>
      <w:bookmarkEnd w:id="7443"/>
      <w:bookmarkEnd w:id="7444"/>
      <w:bookmarkEnd w:id="7445"/>
    </w:p>
    <w:p w:rsidR="00E154AB" w:rsidRPr="002B15AA" w:rsidRDefault="00E154AB" w:rsidP="00E154AB">
      <w:r w:rsidRPr="002B15AA">
        <w:t>None.</w:t>
      </w:r>
    </w:p>
    <w:p w:rsidR="00E154AB" w:rsidRPr="002B15AA" w:rsidRDefault="00E154AB" w:rsidP="00E154AB">
      <w:pPr>
        <w:pStyle w:val="Heading4"/>
      </w:pPr>
      <w:bookmarkStart w:id="7446" w:name="_Toc27405441"/>
      <w:bookmarkStart w:id="7447" w:name="_Toc35878631"/>
      <w:bookmarkStart w:id="7448" w:name="_Toc36220447"/>
      <w:bookmarkStart w:id="7449" w:name="_Toc36474545"/>
      <w:bookmarkStart w:id="7450" w:name="_Toc36542817"/>
      <w:bookmarkStart w:id="7451" w:name="_Toc36543638"/>
      <w:bookmarkStart w:id="7452" w:name="_Toc36567876"/>
      <w:bookmarkStart w:id="7453" w:name="_Toc44341561"/>
      <w:bookmarkStart w:id="7454" w:name="_Toc51675864"/>
      <w:bookmarkStart w:id="7455" w:name="_Toc51684108"/>
      <w:r w:rsidRPr="002B15AA">
        <w:rPr>
          <w:lang w:eastAsia="zh-CN"/>
        </w:rPr>
        <w:t>5</w:t>
      </w:r>
      <w:r w:rsidRPr="002B15AA">
        <w:t>.3.</w:t>
      </w:r>
      <w:r>
        <w:t>68</w:t>
      </w:r>
      <w:r w:rsidRPr="002B15AA">
        <w:t>.4</w:t>
      </w:r>
      <w:r w:rsidRPr="002B15AA">
        <w:tab/>
        <w:t>Notifications</w:t>
      </w:r>
      <w:bookmarkEnd w:id="7446"/>
      <w:bookmarkEnd w:id="7447"/>
      <w:bookmarkEnd w:id="7448"/>
      <w:bookmarkEnd w:id="7449"/>
      <w:bookmarkEnd w:id="7450"/>
      <w:bookmarkEnd w:id="7451"/>
      <w:bookmarkEnd w:id="7452"/>
      <w:bookmarkEnd w:id="7453"/>
      <w:bookmarkEnd w:id="7454"/>
      <w:bookmarkEnd w:id="7455"/>
    </w:p>
    <w:p w:rsidR="00E154AB" w:rsidRDefault="00E154AB" w:rsidP="00E154AB">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E154AB" w:rsidRPr="00470179" w:rsidRDefault="00E154AB" w:rsidP="00E154AB">
      <w:pPr>
        <w:pStyle w:val="Heading3"/>
        <w:rPr>
          <w:lang w:val="en-US"/>
        </w:rPr>
      </w:pPr>
      <w:bookmarkStart w:id="7456" w:name="_Toc27405442"/>
      <w:bookmarkStart w:id="7457" w:name="_Toc35878632"/>
      <w:bookmarkStart w:id="7458" w:name="_Toc36220448"/>
      <w:bookmarkStart w:id="7459" w:name="_Toc36474546"/>
      <w:bookmarkStart w:id="7460" w:name="_Toc36542818"/>
      <w:bookmarkStart w:id="7461" w:name="_Toc36543639"/>
      <w:bookmarkStart w:id="7462" w:name="_Toc36567877"/>
      <w:bookmarkStart w:id="7463" w:name="_Toc44341562"/>
      <w:bookmarkStart w:id="7464" w:name="_Toc51675865"/>
      <w:bookmarkStart w:id="7465" w:name="_Toc51684109"/>
      <w:r w:rsidRPr="00470179">
        <w:rPr>
          <w:lang w:val="en-US"/>
        </w:rPr>
        <w:t>5.3.</w:t>
      </w:r>
      <w:r>
        <w:rPr>
          <w:lang w:val="en-US"/>
        </w:rPr>
        <w:t>69</w:t>
      </w:r>
      <w:r w:rsidRPr="00470179">
        <w:rPr>
          <w:lang w:val="en-US"/>
        </w:rPr>
        <w:tab/>
      </w:r>
      <w:r>
        <w:rPr>
          <w:lang w:val="en-US"/>
        </w:rPr>
        <w:t>CommModel</w:t>
      </w:r>
      <w:r w:rsidRPr="00470179">
        <w:rPr>
          <w:lang w:val="en-US"/>
        </w:rPr>
        <w:t xml:space="preserve"> &lt;&lt;dataType&gt;&gt;</w:t>
      </w:r>
      <w:bookmarkEnd w:id="7456"/>
      <w:bookmarkEnd w:id="7457"/>
      <w:bookmarkEnd w:id="7458"/>
      <w:bookmarkEnd w:id="7459"/>
      <w:bookmarkEnd w:id="7460"/>
      <w:bookmarkEnd w:id="7461"/>
      <w:bookmarkEnd w:id="7462"/>
      <w:bookmarkEnd w:id="7463"/>
      <w:bookmarkEnd w:id="7464"/>
      <w:bookmarkEnd w:id="7465"/>
    </w:p>
    <w:p w:rsidR="00E154AB" w:rsidRPr="00470179" w:rsidRDefault="00E154AB" w:rsidP="00E154AB">
      <w:pPr>
        <w:pStyle w:val="Heading4"/>
        <w:rPr>
          <w:lang w:val="en-US"/>
        </w:rPr>
      </w:pPr>
      <w:bookmarkStart w:id="7466" w:name="_Toc27405443"/>
      <w:bookmarkStart w:id="7467" w:name="_Toc35878633"/>
      <w:bookmarkStart w:id="7468" w:name="_Toc36220449"/>
      <w:bookmarkStart w:id="7469" w:name="_Toc36474547"/>
      <w:bookmarkStart w:id="7470" w:name="_Toc36542819"/>
      <w:bookmarkStart w:id="7471" w:name="_Toc36543640"/>
      <w:bookmarkStart w:id="7472" w:name="_Toc36567878"/>
      <w:bookmarkStart w:id="7473" w:name="_Toc44341563"/>
      <w:bookmarkStart w:id="7474" w:name="_Toc51675866"/>
      <w:bookmarkStart w:id="7475" w:name="_Toc51684110"/>
      <w:r w:rsidRPr="00470179">
        <w:rPr>
          <w:lang w:val="en-US" w:eastAsia="zh-CN"/>
        </w:rPr>
        <w:t>5</w:t>
      </w:r>
      <w:r w:rsidRPr="00470179">
        <w:rPr>
          <w:lang w:val="en-US"/>
        </w:rPr>
        <w:t>.3.</w:t>
      </w:r>
      <w:r>
        <w:rPr>
          <w:lang w:val="en-US"/>
        </w:rPr>
        <w:t>69</w:t>
      </w:r>
      <w:r w:rsidRPr="00470179">
        <w:rPr>
          <w:lang w:val="en-US"/>
        </w:rPr>
        <w:t>.1</w:t>
      </w:r>
      <w:r w:rsidRPr="00470179">
        <w:rPr>
          <w:lang w:val="en-US"/>
        </w:rPr>
        <w:tab/>
        <w:t>Definition</w:t>
      </w:r>
      <w:bookmarkEnd w:id="7466"/>
      <w:bookmarkEnd w:id="7467"/>
      <w:bookmarkEnd w:id="7468"/>
      <w:bookmarkEnd w:id="7469"/>
      <w:bookmarkEnd w:id="7470"/>
      <w:bookmarkEnd w:id="7471"/>
      <w:bookmarkEnd w:id="7472"/>
      <w:bookmarkEnd w:id="7473"/>
      <w:bookmarkEnd w:id="7474"/>
      <w:bookmarkEnd w:id="7475"/>
    </w:p>
    <w:p w:rsidR="00E154AB" w:rsidRPr="00470179" w:rsidRDefault="00E154AB" w:rsidP="00E154AB">
      <w:r w:rsidRPr="00470179">
        <w:t xml:space="preserve">This data type represents a </w:t>
      </w:r>
      <w:r>
        <w:t xml:space="preserve">communication model </w:t>
      </w:r>
      <w:r w:rsidRPr="00470179">
        <w:t xml:space="preserve">definition (See TS 23.501 [22]). </w:t>
      </w:r>
    </w:p>
    <w:p w:rsidR="00E154AB" w:rsidRPr="00470179" w:rsidRDefault="00E154AB" w:rsidP="00E154AB">
      <w:pPr>
        <w:pStyle w:val="Heading4"/>
        <w:rPr>
          <w:lang w:val="en-US"/>
        </w:rPr>
      </w:pPr>
      <w:bookmarkStart w:id="7476" w:name="_Toc27405444"/>
      <w:bookmarkStart w:id="7477" w:name="_Toc35878634"/>
      <w:bookmarkStart w:id="7478" w:name="_Toc36220450"/>
      <w:bookmarkStart w:id="7479" w:name="_Toc36474548"/>
      <w:bookmarkStart w:id="7480" w:name="_Toc36542820"/>
      <w:bookmarkStart w:id="7481" w:name="_Toc36543641"/>
      <w:bookmarkStart w:id="7482" w:name="_Toc36567879"/>
      <w:bookmarkStart w:id="7483" w:name="_Toc44341564"/>
      <w:bookmarkStart w:id="7484" w:name="_Toc51675867"/>
      <w:bookmarkStart w:id="7485" w:name="_Toc51684111"/>
      <w:r w:rsidRPr="00470179">
        <w:rPr>
          <w:lang w:val="en-US" w:eastAsia="zh-CN"/>
        </w:rPr>
        <w:t>5</w:t>
      </w:r>
      <w:r w:rsidRPr="00470179">
        <w:rPr>
          <w:lang w:val="en-US"/>
        </w:rPr>
        <w:t>.3.</w:t>
      </w:r>
      <w:r>
        <w:rPr>
          <w:lang w:val="en-US"/>
        </w:rPr>
        <w:t>69</w:t>
      </w:r>
      <w:r w:rsidRPr="00470179">
        <w:rPr>
          <w:lang w:val="en-US"/>
        </w:rPr>
        <w:t>.2</w:t>
      </w:r>
      <w:r w:rsidRPr="00470179">
        <w:rPr>
          <w:lang w:val="en-US"/>
        </w:rPr>
        <w:tab/>
        <w:t>Attributes</w:t>
      </w:r>
      <w:bookmarkEnd w:id="7476"/>
      <w:bookmarkEnd w:id="7477"/>
      <w:bookmarkEnd w:id="7478"/>
      <w:bookmarkEnd w:id="7479"/>
      <w:bookmarkEnd w:id="7480"/>
      <w:bookmarkEnd w:id="7481"/>
      <w:bookmarkEnd w:id="7482"/>
      <w:bookmarkEnd w:id="7483"/>
      <w:bookmarkEnd w:id="7484"/>
      <w:bookmarkEnd w:id="7485"/>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
      <w:tr w:rsidR="00E154AB" w:rsidRPr="00470179" w:rsidTr="00583841">
        <w:trPr>
          <w:cantSplit/>
          <w:jc w:val="center"/>
        </w:trPr>
        <w:tc>
          <w:tcPr>
            <w:tcW w:w="2366"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Attribute Name</w:t>
            </w:r>
          </w:p>
        </w:tc>
        <w:tc>
          <w:tcPr>
            <w:tcW w:w="1551"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Support Qualifier</w:t>
            </w:r>
          </w:p>
        </w:tc>
        <w:tc>
          <w:tcPr>
            <w:tcW w:w="1010"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 xml:space="preserve">isReadable </w:t>
            </w:r>
          </w:p>
        </w:tc>
        <w:tc>
          <w:tcPr>
            <w:tcW w:w="1134" w:type="dxa"/>
            <w:tcBorders>
              <w:top w:val="single" w:sz="12" w:space="0" w:color="008000"/>
              <w:bottom w:val="single" w:sz="4" w:space="0" w:color="auto"/>
            </w:tcBorders>
            <w:shd w:val="pct12" w:color="auto" w:fill="FFFFFF"/>
            <w:vAlign w:val="bottom"/>
          </w:tcPr>
          <w:p w:rsidR="00E154AB" w:rsidRPr="00470179" w:rsidRDefault="00E154AB" w:rsidP="00583841">
            <w:pPr>
              <w:keepNext/>
              <w:keepLines/>
              <w:spacing w:after="0"/>
              <w:jc w:val="center"/>
              <w:rPr>
                <w:rFonts w:ascii="Arial" w:hAnsi="Arial"/>
                <w:b/>
                <w:sz w:val="18"/>
              </w:rPr>
            </w:pPr>
            <w:r w:rsidRPr="00470179">
              <w:rPr>
                <w:rFonts w:ascii="Arial" w:hAnsi="Arial"/>
                <w:b/>
                <w:sz w:val="18"/>
              </w:rPr>
              <w:t>isWritable</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isInvariant</w:t>
            </w:r>
          </w:p>
        </w:tc>
        <w:tc>
          <w:tcPr>
            <w:tcW w:w="1134" w:type="dxa"/>
            <w:tcBorders>
              <w:top w:val="single" w:sz="12" w:space="0" w:color="008000"/>
              <w:bottom w:val="single" w:sz="4" w:space="0" w:color="auto"/>
            </w:tcBorders>
            <w:shd w:val="pct12" w:color="auto" w:fill="FFFFFF"/>
          </w:tcPr>
          <w:p w:rsidR="00E154AB" w:rsidRPr="00470179" w:rsidRDefault="00E154AB" w:rsidP="00583841">
            <w:pPr>
              <w:keepNext/>
              <w:keepLines/>
              <w:spacing w:after="0"/>
              <w:jc w:val="center"/>
              <w:rPr>
                <w:rFonts w:ascii="Arial" w:hAnsi="Arial"/>
                <w:b/>
                <w:sz w:val="18"/>
              </w:rPr>
            </w:pPr>
            <w:r w:rsidRPr="00470179">
              <w:rPr>
                <w:rFonts w:ascii="Arial" w:hAnsi="Arial"/>
                <w:b/>
                <w:sz w:val="18"/>
              </w:rPr>
              <w:t>isNotifyable</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groupId</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r w:rsidR="00E154AB" w:rsidRPr="00470179" w:rsidTr="00583841">
        <w:trPr>
          <w:cantSplit/>
          <w:jc w:val="center"/>
        </w:trPr>
        <w:tc>
          <w:tcPr>
            <w:tcW w:w="2366" w:type="dxa"/>
          </w:tcPr>
          <w:p w:rsidR="00E154AB"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1551" w:type="dxa"/>
          </w:tcPr>
          <w:p w:rsidR="00E154AB" w:rsidRPr="00470179" w:rsidRDefault="00E154AB" w:rsidP="00583841">
            <w:pPr>
              <w:keepNext/>
              <w:keepLines/>
              <w:spacing w:after="0"/>
              <w:jc w:val="center"/>
              <w:rPr>
                <w:rFonts w:ascii="Arial" w:hAnsi="Arial"/>
                <w:sz w:val="18"/>
              </w:rPr>
            </w:pPr>
            <w:r w:rsidRPr="00470179">
              <w:rPr>
                <w:rFonts w:ascii="Arial" w:hAnsi="Arial"/>
                <w:sz w:val="18"/>
              </w:rPr>
              <w:t>M</w:t>
            </w:r>
          </w:p>
        </w:tc>
        <w:tc>
          <w:tcPr>
            <w:tcW w:w="1010" w:type="dxa"/>
          </w:tcPr>
          <w:p w:rsidR="00E154AB" w:rsidRPr="00470179" w:rsidRDefault="00E154AB" w:rsidP="00583841">
            <w:pPr>
              <w:keepNext/>
              <w:keepLines/>
              <w:spacing w:after="0"/>
              <w:jc w:val="center"/>
              <w:rPr>
                <w:rFonts w:ascii="Arial" w:hAnsi="Arial"/>
                <w:sz w:val="18"/>
              </w:rPr>
            </w:pPr>
            <w:r w:rsidRPr="00470179">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F</w:t>
            </w:r>
          </w:p>
        </w:tc>
        <w:tc>
          <w:tcPr>
            <w:tcW w:w="1134" w:type="dxa"/>
          </w:tcPr>
          <w:p w:rsidR="00E154AB" w:rsidRPr="00470179" w:rsidRDefault="00E154AB" w:rsidP="00583841">
            <w:pPr>
              <w:keepNext/>
              <w:keepLines/>
              <w:spacing w:after="0"/>
              <w:jc w:val="center"/>
              <w:rPr>
                <w:rFonts w:ascii="Arial" w:hAnsi="Arial"/>
                <w:sz w:val="18"/>
              </w:rPr>
            </w:pPr>
            <w:r>
              <w:rPr>
                <w:rFonts w:ascii="Arial" w:hAnsi="Arial"/>
                <w:sz w:val="18"/>
              </w:rPr>
              <w:t>T</w:t>
            </w:r>
          </w:p>
        </w:tc>
      </w:tr>
    </w:tbl>
    <w:p w:rsidR="00E154AB" w:rsidRPr="00470179" w:rsidRDefault="00E154AB" w:rsidP="00E154AB">
      <w:pPr>
        <w:pStyle w:val="Heading4"/>
        <w:rPr>
          <w:lang w:val="en-US"/>
        </w:rPr>
      </w:pPr>
      <w:bookmarkStart w:id="7486" w:name="_Toc27405445"/>
      <w:bookmarkStart w:id="7487" w:name="_Toc35878635"/>
      <w:bookmarkStart w:id="7488" w:name="_Toc36220451"/>
      <w:bookmarkStart w:id="7489" w:name="_Toc36474549"/>
      <w:bookmarkStart w:id="7490" w:name="_Toc36542821"/>
      <w:bookmarkStart w:id="7491" w:name="_Toc36543642"/>
      <w:bookmarkStart w:id="7492" w:name="_Toc36567880"/>
      <w:bookmarkStart w:id="7493" w:name="_Toc44341565"/>
      <w:bookmarkStart w:id="7494" w:name="_Toc51675868"/>
      <w:bookmarkStart w:id="7495" w:name="_Toc51684112"/>
      <w:r w:rsidRPr="00470179">
        <w:rPr>
          <w:lang w:val="en-US"/>
        </w:rPr>
        <w:t>5.3.</w:t>
      </w:r>
      <w:r>
        <w:rPr>
          <w:lang w:val="en-US"/>
        </w:rPr>
        <w:t>69</w:t>
      </w:r>
      <w:r w:rsidRPr="00470179">
        <w:rPr>
          <w:lang w:val="en-US"/>
        </w:rPr>
        <w:t>.3</w:t>
      </w:r>
      <w:r w:rsidRPr="00470179">
        <w:rPr>
          <w:lang w:val="en-US"/>
        </w:rPr>
        <w:tab/>
        <w:t>Attribute constraints</w:t>
      </w:r>
      <w:bookmarkEnd w:id="7486"/>
      <w:bookmarkEnd w:id="7487"/>
      <w:bookmarkEnd w:id="7488"/>
      <w:bookmarkEnd w:id="7489"/>
      <w:bookmarkEnd w:id="7490"/>
      <w:bookmarkEnd w:id="7491"/>
      <w:bookmarkEnd w:id="7492"/>
      <w:bookmarkEnd w:id="7493"/>
      <w:bookmarkEnd w:id="7494"/>
      <w:bookmarkEnd w:id="7495"/>
    </w:p>
    <w:p w:rsidR="00E154AB" w:rsidRPr="00470179" w:rsidRDefault="00E154AB" w:rsidP="00E154AB">
      <w:pPr>
        <w:ind w:left="568"/>
      </w:pPr>
      <w:r w:rsidRPr="00470179">
        <w:t>None</w:t>
      </w:r>
    </w:p>
    <w:p w:rsidR="00E154AB" w:rsidRPr="00470179" w:rsidRDefault="00E154AB" w:rsidP="00E154AB">
      <w:pPr>
        <w:pStyle w:val="Heading4"/>
        <w:rPr>
          <w:lang w:val="en-US"/>
        </w:rPr>
      </w:pPr>
      <w:bookmarkStart w:id="7496" w:name="_Toc27405446"/>
      <w:bookmarkStart w:id="7497" w:name="_Toc35878636"/>
      <w:bookmarkStart w:id="7498" w:name="_Toc36220452"/>
      <w:bookmarkStart w:id="7499" w:name="_Toc36474550"/>
      <w:bookmarkStart w:id="7500" w:name="_Toc36542822"/>
      <w:bookmarkStart w:id="7501" w:name="_Toc36543643"/>
      <w:bookmarkStart w:id="7502" w:name="_Toc36567881"/>
      <w:bookmarkStart w:id="7503" w:name="_Toc44341566"/>
      <w:bookmarkStart w:id="7504" w:name="_Toc51675869"/>
      <w:bookmarkStart w:id="7505" w:name="_Toc51684113"/>
      <w:r w:rsidRPr="00470179">
        <w:rPr>
          <w:lang w:val="en-US" w:eastAsia="zh-CN"/>
        </w:rPr>
        <w:t>5</w:t>
      </w:r>
      <w:r w:rsidRPr="00470179">
        <w:rPr>
          <w:lang w:val="en-US"/>
        </w:rPr>
        <w:t>.3.</w:t>
      </w:r>
      <w:r>
        <w:rPr>
          <w:lang w:val="en-US"/>
        </w:rPr>
        <w:t>69</w:t>
      </w:r>
      <w:r w:rsidRPr="00470179">
        <w:rPr>
          <w:lang w:val="en-US"/>
        </w:rPr>
        <w:t>.4</w:t>
      </w:r>
      <w:r w:rsidRPr="00470179">
        <w:rPr>
          <w:lang w:val="en-US"/>
        </w:rPr>
        <w:tab/>
        <w:t>Notifications</w:t>
      </w:r>
      <w:bookmarkEnd w:id="7496"/>
      <w:bookmarkEnd w:id="7497"/>
      <w:bookmarkEnd w:id="7498"/>
      <w:bookmarkEnd w:id="7499"/>
      <w:bookmarkEnd w:id="7500"/>
      <w:bookmarkEnd w:id="7501"/>
      <w:bookmarkEnd w:id="7502"/>
      <w:bookmarkEnd w:id="7503"/>
      <w:bookmarkEnd w:id="7504"/>
      <w:bookmarkEnd w:id="7505"/>
    </w:p>
    <w:p w:rsidR="00E154AB" w:rsidRDefault="00E154AB" w:rsidP="00E154AB">
      <w:pPr>
        <w:rPr>
          <w:lang w:eastAsia="zh-CN"/>
        </w:rPr>
      </w:pPr>
      <w:bookmarkStart w:id="7506" w:name="_Hlk21104061"/>
      <w:r w:rsidRPr="00470179">
        <w:t xml:space="preserve">The subclause </w:t>
      </w:r>
      <w:r>
        <w:t>5</w:t>
      </w:r>
      <w:r w:rsidRPr="00470179">
        <w:t xml:space="preserve">.5 of the &lt;&lt;IOC&gt;&gt; using this </w:t>
      </w:r>
      <w:r w:rsidRPr="00470179">
        <w:rPr>
          <w:lang w:eastAsia="zh-CN"/>
        </w:rPr>
        <w:t>&lt;&lt;dataType&gt;&gt; as one of its attributes, shall be applicable</w:t>
      </w:r>
      <w:r w:rsidRPr="00470179">
        <w:t>.</w:t>
      </w:r>
    </w:p>
    <w:p w:rsidR="002E15E6" w:rsidRPr="002B15AA" w:rsidRDefault="002E15E6" w:rsidP="002E15E6">
      <w:pPr>
        <w:pStyle w:val="Heading3"/>
        <w:rPr>
          <w:rFonts w:cs="Arial"/>
          <w:lang w:eastAsia="zh-CN"/>
        </w:rPr>
      </w:pPr>
      <w:bookmarkStart w:id="7507" w:name="_Toc44341567"/>
      <w:bookmarkStart w:id="7508" w:name="_Toc51675870"/>
      <w:bookmarkStart w:id="7509" w:name="_Toc51684114"/>
      <w:bookmarkEnd w:id="7506"/>
      <w:r w:rsidRPr="002B15AA">
        <w:rPr>
          <w:rFonts w:cs="Arial"/>
          <w:lang w:eastAsia="zh-CN"/>
        </w:rPr>
        <w:t>5.3.</w:t>
      </w:r>
      <w:r>
        <w:rPr>
          <w:rFonts w:cs="Arial"/>
          <w:lang w:eastAsia="zh-CN"/>
        </w:rPr>
        <w:t>70</w:t>
      </w:r>
      <w:r w:rsidRPr="002B15AA">
        <w:rPr>
          <w:rFonts w:cs="Arial"/>
          <w:lang w:eastAsia="zh-CN"/>
        </w:rPr>
        <w:tab/>
      </w:r>
      <w:r>
        <w:rPr>
          <w:rFonts w:ascii="Courier New" w:hAnsi="Courier New"/>
        </w:rPr>
        <w:t>QFQoSMonitoringControl</w:t>
      </w:r>
      <w:bookmarkEnd w:id="7507"/>
      <w:bookmarkEnd w:id="7508"/>
      <w:bookmarkEnd w:id="7509"/>
    </w:p>
    <w:p w:rsidR="002E15E6" w:rsidRPr="002B15AA" w:rsidRDefault="002E15E6" w:rsidP="002E15E6">
      <w:pPr>
        <w:pStyle w:val="Heading4"/>
      </w:pPr>
      <w:bookmarkStart w:id="7510" w:name="_Toc4400893"/>
      <w:bookmarkStart w:id="7511" w:name="_Toc44341568"/>
      <w:bookmarkStart w:id="7512" w:name="_Toc51675871"/>
      <w:bookmarkStart w:id="7513" w:name="_Toc51684115"/>
      <w:r w:rsidRPr="002B15AA">
        <w:rPr>
          <w:lang w:eastAsia="zh-CN"/>
        </w:rPr>
        <w:t>5.3</w:t>
      </w:r>
      <w:r w:rsidRPr="002B15AA">
        <w:t>.</w:t>
      </w:r>
      <w:r>
        <w:t>70</w:t>
      </w:r>
      <w:r w:rsidRPr="002B15AA">
        <w:t>.1</w:t>
      </w:r>
      <w:r w:rsidRPr="002B15AA">
        <w:tab/>
        <w:t>Definition</w:t>
      </w:r>
      <w:bookmarkEnd w:id="7510"/>
      <w:bookmarkEnd w:id="7511"/>
      <w:bookmarkEnd w:id="7512"/>
      <w:bookmarkEnd w:id="7513"/>
    </w:p>
    <w:p w:rsidR="002E15E6" w:rsidRDefault="002E15E6" w:rsidP="002E15E6">
      <w:r w:rsidRPr="002B15AA">
        <w:t xml:space="preserve">This IOC </w:t>
      </w:r>
      <w:r>
        <w:t>specifies the</w:t>
      </w:r>
      <w:r w:rsidRPr="002B15AA">
        <w:t xml:space="preserve"> </w:t>
      </w:r>
      <w:r>
        <w:t xml:space="preserve">capabilities and properties for control of QoS monitoring per QoS flow per UE for URLLC service. </w:t>
      </w:r>
      <w:r w:rsidRPr="002B15AA">
        <w:t xml:space="preserve">For more information about </w:t>
      </w:r>
      <w:r>
        <w:t>QoS monitoring per QoS flow per UE</w:t>
      </w:r>
      <w:r w:rsidRPr="002B15AA">
        <w:t>, see 3GPP TS 23.501 [2].</w:t>
      </w:r>
      <w:r>
        <w:t xml:space="preserve"> </w:t>
      </w:r>
    </w:p>
    <w:p w:rsidR="002E15E6" w:rsidRPr="002B15AA" w:rsidRDefault="002E15E6" w:rsidP="002E15E6">
      <w:r>
        <w:t>If the QoS monitoring per QoS flow per UE is enabled, the SMF requests the PSA UPF to perform the QoS monitoring per QoS flow per UE based on the attributes of the instance of this IOC.</w:t>
      </w:r>
    </w:p>
    <w:p w:rsidR="002E15E6" w:rsidRPr="002B15AA" w:rsidRDefault="002E15E6" w:rsidP="002E15E6">
      <w:pPr>
        <w:pStyle w:val="Heading4"/>
      </w:pPr>
      <w:bookmarkStart w:id="7514" w:name="_Toc4400894"/>
      <w:bookmarkStart w:id="7515" w:name="_Toc44341569"/>
      <w:bookmarkStart w:id="7516" w:name="_Toc51675872"/>
      <w:bookmarkStart w:id="7517" w:name="_Toc51684116"/>
      <w:r w:rsidRPr="002B15AA">
        <w:lastRenderedPageBreak/>
        <w:t>5.3.</w:t>
      </w:r>
      <w:r>
        <w:t>70</w:t>
      </w:r>
      <w:r w:rsidRPr="002B15AA">
        <w:t>.2</w:t>
      </w:r>
      <w:r w:rsidRPr="002B15AA">
        <w:tab/>
        <w:t>Attributes</w:t>
      </w:r>
      <w:bookmarkEnd w:id="7514"/>
      <w:bookmarkEnd w:id="7515"/>
      <w:bookmarkEnd w:id="7516"/>
      <w:bookmarkEnd w:id="7517"/>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1"/>
        <w:gridCol w:w="947"/>
        <w:gridCol w:w="1167"/>
        <w:gridCol w:w="1077"/>
        <w:gridCol w:w="1117"/>
        <w:gridCol w:w="1237"/>
      </w:tblGrid>
      <w:tr w:rsidR="002E15E6" w:rsidRPr="002B15AA" w:rsidTr="009E443B">
        <w:trPr>
          <w:cantSplit/>
          <w:jc w:val="center"/>
        </w:trPr>
        <w:tc>
          <w:tcPr>
            <w:tcW w:w="4304" w:type="dxa"/>
            <w:shd w:val="pct10" w:color="auto" w:fill="FFFFFF"/>
            <w:vAlign w:val="center"/>
          </w:tcPr>
          <w:p w:rsidR="002E15E6" w:rsidRPr="002B15AA" w:rsidRDefault="002E15E6" w:rsidP="009E443B">
            <w:pPr>
              <w:pStyle w:val="TAH"/>
            </w:pPr>
            <w:r w:rsidRPr="002B15AA">
              <w:t>Attribute name</w:t>
            </w:r>
          </w:p>
        </w:tc>
        <w:tc>
          <w:tcPr>
            <w:tcW w:w="947" w:type="dxa"/>
            <w:shd w:val="pct10" w:color="auto" w:fill="FFFFFF"/>
            <w:vAlign w:val="center"/>
          </w:tcPr>
          <w:p w:rsidR="002E15E6" w:rsidRPr="002B15AA" w:rsidRDefault="002E15E6" w:rsidP="009E443B">
            <w:pPr>
              <w:pStyle w:val="TAH"/>
            </w:pPr>
            <w:r w:rsidRPr="002B15AA">
              <w:t>Support Qualifier</w:t>
            </w:r>
          </w:p>
        </w:tc>
        <w:tc>
          <w:tcPr>
            <w:tcW w:w="1167" w:type="dxa"/>
            <w:shd w:val="pct10" w:color="auto" w:fill="FFFFFF"/>
            <w:vAlign w:val="center"/>
          </w:tcPr>
          <w:p w:rsidR="002E15E6" w:rsidRPr="002B15AA" w:rsidRDefault="002E15E6" w:rsidP="009E443B">
            <w:pPr>
              <w:pStyle w:val="TAH"/>
            </w:pPr>
            <w:r w:rsidRPr="002B15AA">
              <w:t>isReadable</w:t>
            </w:r>
          </w:p>
        </w:tc>
        <w:tc>
          <w:tcPr>
            <w:tcW w:w="1077" w:type="dxa"/>
            <w:shd w:val="pct10" w:color="auto" w:fill="FFFFFF"/>
            <w:vAlign w:val="center"/>
          </w:tcPr>
          <w:p w:rsidR="002E15E6" w:rsidRPr="002B15AA" w:rsidRDefault="002E15E6" w:rsidP="009E443B">
            <w:pPr>
              <w:pStyle w:val="TAH"/>
            </w:pPr>
            <w:r w:rsidRPr="002B15AA">
              <w:t>isWritable</w:t>
            </w:r>
          </w:p>
        </w:tc>
        <w:tc>
          <w:tcPr>
            <w:tcW w:w="1117" w:type="dxa"/>
            <w:shd w:val="pct10" w:color="auto" w:fill="FFFFFF"/>
            <w:vAlign w:val="center"/>
          </w:tcPr>
          <w:p w:rsidR="002E15E6" w:rsidRPr="002B15AA" w:rsidRDefault="002E15E6" w:rsidP="009E443B">
            <w:pPr>
              <w:pStyle w:val="TAH"/>
            </w:pPr>
            <w:r w:rsidRPr="002B15AA">
              <w:rPr>
                <w:rFonts w:cs="Arial"/>
                <w:bCs/>
                <w:szCs w:val="18"/>
              </w:rPr>
              <w:t>isInvariant</w:t>
            </w:r>
          </w:p>
        </w:tc>
        <w:tc>
          <w:tcPr>
            <w:tcW w:w="1237" w:type="dxa"/>
            <w:shd w:val="pct10" w:color="auto" w:fill="FFFFFF"/>
            <w:vAlign w:val="center"/>
          </w:tcPr>
          <w:p w:rsidR="002E15E6" w:rsidRPr="002B15AA" w:rsidRDefault="002E15E6" w:rsidP="009E443B">
            <w:pPr>
              <w:pStyle w:val="TAH"/>
            </w:pPr>
            <w:r w:rsidRPr="002B15AA">
              <w:t>isNotifyable</w:t>
            </w:r>
          </w:p>
        </w:tc>
      </w:tr>
      <w:tr w:rsidR="002E15E6" w:rsidRPr="002B15AA" w:rsidTr="009E443B">
        <w:trPr>
          <w:cantSplit/>
          <w:jc w:val="center"/>
        </w:trPr>
        <w:tc>
          <w:tcPr>
            <w:tcW w:w="4304" w:type="dxa"/>
          </w:tcPr>
          <w:p w:rsidR="002E15E6" w:rsidRPr="002B15AA" w:rsidRDefault="002E15E6" w:rsidP="009E443B">
            <w:pPr>
              <w:pStyle w:val="TAL"/>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947" w:type="dxa"/>
          </w:tcPr>
          <w:p w:rsidR="002E15E6" w:rsidRPr="002B15AA" w:rsidRDefault="002E15E6" w:rsidP="009E443B">
            <w:pPr>
              <w:pStyle w:val="TAL"/>
              <w:jc w:val="center"/>
            </w:pPr>
            <w:r>
              <w:t>M</w:t>
            </w:r>
          </w:p>
        </w:tc>
        <w:tc>
          <w:tcPr>
            <w:tcW w:w="1167" w:type="dxa"/>
          </w:tcPr>
          <w:p w:rsidR="002E15E6" w:rsidRPr="002B15AA" w:rsidRDefault="002E15E6" w:rsidP="009E443B">
            <w:pPr>
              <w:pStyle w:val="TAL"/>
              <w:jc w:val="center"/>
            </w:pPr>
            <w:r w:rsidRPr="002B15AA">
              <w:rPr>
                <w:rFonts w:cs="Arial"/>
              </w:rPr>
              <w:t>T</w:t>
            </w:r>
          </w:p>
        </w:tc>
        <w:tc>
          <w:tcPr>
            <w:tcW w:w="1077" w:type="dxa"/>
          </w:tcPr>
          <w:p w:rsidR="002E15E6" w:rsidRPr="002B15AA" w:rsidRDefault="002E15E6" w:rsidP="009E443B">
            <w:pPr>
              <w:pStyle w:val="TAL"/>
              <w:jc w:val="center"/>
            </w:pPr>
            <w:r w:rsidRPr="002B15AA">
              <w:rPr>
                <w:rFonts w:cs="Arial"/>
                <w:lang w:eastAsia="zh-CN"/>
              </w:rPr>
              <w:t>T</w:t>
            </w:r>
          </w:p>
        </w:tc>
        <w:tc>
          <w:tcPr>
            <w:tcW w:w="1117" w:type="dxa"/>
          </w:tcPr>
          <w:p w:rsidR="002E15E6" w:rsidRPr="002B15AA" w:rsidRDefault="002E15E6" w:rsidP="009E443B">
            <w:pPr>
              <w:pStyle w:val="TAL"/>
              <w:jc w:val="center"/>
              <w:rPr>
                <w:lang w:eastAsia="zh-CN"/>
              </w:rPr>
            </w:pPr>
            <w:r w:rsidRPr="002B15AA">
              <w:rPr>
                <w:rFonts w:cs="Arial"/>
              </w:rPr>
              <w:t>F</w:t>
            </w:r>
          </w:p>
        </w:tc>
        <w:tc>
          <w:tcPr>
            <w:tcW w:w="1237" w:type="dxa"/>
          </w:tcPr>
          <w:p w:rsidR="002E15E6" w:rsidRPr="002B15AA" w:rsidRDefault="002E15E6" w:rsidP="009E443B">
            <w:pPr>
              <w:pStyle w:val="TAL"/>
              <w:jc w:val="center"/>
            </w:pPr>
            <w:r w:rsidRPr="002B15AA">
              <w:rPr>
                <w:rFonts w:cs="Arial"/>
                <w:lang w:eastAsia="zh-CN"/>
              </w:rPr>
              <w:t>T</w:t>
            </w:r>
          </w:p>
        </w:tc>
      </w:tr>
      <w:tr w:rsidR="002E15E6" w:rsidRPr="002B15AA" w:rsidTr="009E443B">
        <w:trPr>
          <w:cantSplit/>
          <w:jc w:val="center"/>
        </w:trPr>
        <w:tc>
          <w:tcPr>
            <w:tcW w:w="4304" w:type="dxa"/>
          </w:tcPr>
          <w:p w:rsidR="002E15E6" w:rsidRDefault="002E15E6" w:rsidP="009E443B">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rPr>
                <w:rFonts w:cs="Arial"/>
              </w:rPr>
            </w:pPr>
            <w:r w:rsidRPr="002B15AA">
              <w:rPr>
                <w:rFonts w:cs="Arial"/>
              </w:rPr>
              <w:t>T</w:t>
            </w:r>
          </w:p>
        </w:tc>
        <w:tc>
          <w:tcPr>
            <w:tcW w:w="1077" w:type="dxa"/>
          </w:tcPr>
          <w:p w:rsidR="002E15E6" w:rsidRPr="002B15AA" w:rsidRDefault="002E15E6" w:rsidP="009E443B">
            <w:pPr>
              <w:pStyle w:val="TAL"/>
              <w:jc w:val="center"/>
              <w:rPr>
                <w:rFonts w:cs="Arial"/>
                <w:lang w:eastAsia="zh-CN"/>
              </w:rPr>
            </w:pPr>
            <w:r w:rsidRPr="002B15AA">
              <w:rPr>
                <w:rFonts w:cs="Arial"/>
                <w:lang w:eastAsia="zh-CN"/>
              </w:rPr>
              <w:t>T</w:t>
            </w:r>
          </w:p>
        </w:tc>
        <w:tc>
          <w:tcPr>
            <w:tcW w:w="1117" w:type="dxa"/>
          </w:tcPr>
          <w:p w:rsidR="002E15E6" w:rsidRPr="002B15AA" w:rsidRDefault="002E15E6" w:rsidP="009E443B">
            <w:pPr>
              <w:pStyle w:val="TAL"/>
              <w:jc w:val="center"/>
              <w:rPr>
                <w:rFonts w:cs="Arial"/>
              </w:rPr>
            </w:pPr>
            <w:r w:rsidRPr="002B15AA">
              <w:rPr>
                <w:rFonts w:cs="Arial"/>
              </w:rPr>
              <w:t>F</w:t>
            </w:r>
          </w:p>
        </w:tc>
        <w:tc>
          <w:tcPr>
            <w:tcW w:w="1237" w:type="dxa"/>
          </w:tcPr>
          <w:p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r>
      <w:tr w:rsidR="002E15E6" w:rsidRPr="002B15AA" w:rsidTr="009E443B">
        <w:trPr>
          <w:cantSplit/>
          <w:jc w:val="center"/>
        </w:trPr>
        <w:tc>
          <w:tcPr>
            <w:tcW w:w="4304" w:type="dxa"/>
          </w:tcPr>
          <w:p w:rsidR="002E15E6" w:rsidRPr="002B15AA" w:rsidRDefault="002E15E6" w:rsidP="009E443B">
            <w:pPr>
              <w:pStyle w:val="TAL"/>
              <w:rPr>
                <w:rFonts w:ascii="Courier New" w:hAnsi="Courier New" w:cs="Courier New"/>
                <w:lang w:eastAsia="zh-CN"/>
              </w:rPr>
            </w:pPr>
            <w:r>
              <w:rPr>
                <w:rFonts w:ascii="Courier New" w:hAnsi="Courier New" w:cs="Courier New"/>
                <w:lang w:eastAsia="zh-CN"/>
              </w:rPr>
              <w:t>isEventTriggeredQFMonitoringSupported</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pPr>
            <w:r w:rsidRPr="002B15AA">
              <w:rPr>
                <w:rFonts w:cs="Arial"/>
              </w:rPr>
              <w:t>T</w:t>
            </w:r>
          </w:p>
        </w:tc>
        <w:tc>
          <w:tcPr>
            <w:tcW w:w="1077" w:type="dxa"/>
          </w:tcPr>
          <w:p w:rsidR="002E15E6" w:rsidRPr="002B15AA" w:rsidRDefault="002E15E6" w:rsidP="009E443B">
            <w:pPr>
              <w:pStyle w:val="TAL"/>
              <w:jc w:val="center"/>
            </w:pPr>
            <w:r>
              <w:rPr>
                <w:rFonts w:cs="Arial"/>
                <w:lang w:eastAsia="zh-CN"/>
              </w:rPr>
              <w:t>F</w:t>
            </w:r>
          </w:p>
        </w:tc>
        <w:tc>
          <w:tcPr>
            <w:tcW w:w="1117" w:type="dxa"/>
          </w:tcPr>
          <w:p w:rsidR="002E15E6" w:rsidRPr="002B15AA" w:rsidRDefault="002E15E6" w:rsidP="009E443B">
            <w:pPr>
              <w:pStyle w:val="TAL"/>
              <w:jc w:val="center"/>
              <w:rPr>
                <w:lang w:eastAsia="zh-CN"/>
              </w:rPr>
            </w:pPr>
            <w:r w:rsidRPr="002B15AA">
              <w:rPr>
                <w:rFonts w:cs="Arial"/>
              </w:rPr>
              <w:t>F</w:t>
            </w:r>
          </w:p>
        </w:tc>
        <w:tc>
          <w:tcPr>
            <w:tcW w:w="1237" w:type="dxa"/>
          </w:tcPr>
          <w:p w:rsidR="002E15E6" w:rsidRPr="002B15AA" w:rsidRDefault="002E15E6" w:rsidP="009E443B">
            <w:pPr>
              <w:pStyle w:val="TAL"/>
              <w:jc w:val="center"/>
            </w:pPr>
            <w:r w:rsidRPr="002B15AA">
              <w:rPr>
                <w:rFonts w:cs="Arial"/>
                <w:lang w:eastAsia="zh-CN"/>
              </w:rPr>
              <w:t>T</w:t>
            </w:r>
          </w:p>
        </w:tc>
      </w:tr>
      <w:tr w:rsidR="002E15E6" w:rsidRPr="002B15AA" w:rsidTr="009E443B">
        <w:trPr>
          <w:cantSplit/>
          <w:jc w:val="center"/>
        </w:trPr>
        <w:tc>
          <w:tcPr>
            <w:tcW w:w="4304" w:type="dxa"/>
          </w:tcPr>
          <w:p w:rsidR="002E15E6" w:rsidRDefault="002E15E6" w:rsidP="009E443B">
            <w:pPr>
              <w:pStyle w:val="TAL"/>
              <w:rPr>
                <w:rFonts w:ascii="Courier New" w:hAnsi="Courier New" w:cs="Courier New"/>
                <w:lang w:eastAsia="zh-CN"/>
              </w:rPr>
            </w:pPr>
            <w:r>
              <w:rPr>
                <w:rFonts w:ascii="Courier New" w:hAnsi="Courier New" w:cs="Courier New"/>
                <w:lang w:eastAsia="zh-CN"/>
              </w:rPr>
              <w:t>isPeriodicQFMonitoringSupported</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rPr>
                <w:rFonts w:cs="Arial"/>
              </w:rPr>
            </w:pPr>
            <w:r w:rsidRPr="002B15AA">
              <w:rPr>
                <w:rFonts w:cs="Arial"/>
              </w:rPr>
              <w:t>T</w:t>
            </w:r>
          </w:p>
        </w:tc>
        <w:tc>
          <w:tcPr>
            <w:tcW w:w="1077" w:type="dxa"/>
          </w:tcPr>
          <w:p w:rsidR="002E15E6" w:rsidRPr="002B15AA" w:rsidRDefault="002E15E6" w:rsidP="009E443B">
            <w:pPr>
              <w:pStyle w:val="TAL"/>
              <w:jc w:val="center"/>
              <w:rPr>
                <w:rFonts w:cs="Arial"/>
                <w:lang w:eastAsia="zh-CN"/>
              </w:rPr>
            </w:pPr>
            <w:r>
              <w:rPr>
                <w:rFonts w:cs="Arial"/>
                <w:lang w:eastAsia="zh-CN"/>
              </w:rPr>
              <w:t>F</w:t>
            </w:r>
          </w:p>
        </w:tc>
        <w:tc>
          <w:tcPr>
            <w:tcW w:w="1117" w:type="dxa"/>
          </w:tcPr>
          <w:p w:rsidR="002E15E6" w:rsidRPr="002B15AA" w:rsidRDefault="002E15E6" w:rsidP="009E443B">
            <w:pPr>
              <w:pStyle w:val="TAL"/>
              <w:jc w:val="center"/>
              <w:rPr>
                <w:rFonts w:cs="Arial"/>
              </w:rPr>
            </w:pPr>
            <w:r w:rsidRPr="002B15AA">
              <w:rPr>
                <w:rFonts w:cs="Arial"/>
              </w:rPr>
              <w:t>F</w:t>
            </w:r>
          </w:p>
        </w:tc>
        <w:tc>
          <w:tcPr>
            <w:tcW w:w="1237" w:type="dxa"/>
          </w:tcPr>
          <w:p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rsidTr="009E443B">
        <w:trPr>
          <w:cantSplit/>
          <w:jc w:val="center"/>
        </w:trPr>
        <w:tc>
          <w:tcPr>
            <w:tcW w:w="4304" w:type="dxa"/>
          </w:tcPr>
          <w:p w:rsidR="002E15E6" w:rsidRDefault="002E15E6" w:rsidP="009E443B">
            <w:pPr>
              <w:pStyle w:val="TAL"/>
              <w:rPr>
                <w:rFonts w:ascii="Courier New" w:hAnsi="Courier New" w:cs="Courier New"/>
                <w:lang w:eastAsia="zh-CN"/>
              </w:rPr>
            </w:pPr>
            <w:r>
              <w:rPr>
                <w:rFonts w:ascii="Courier New" w:hAnsi="Courier New" w:cs="Courier New"/>
                <w:lang w:eastAsia="zh-CN"/>
              </w:rPr>
              <w:t>isSessionReleasedQFMonitoringSupported</w:t>
            </w:r>
          </w:p>
        </w:tc>
        <w:tc>
          <w:tcPr>
            <w:tcW w:w="947" w:type="dxa"/>
          </w:tcPr>
          <w:p w:rsidR="002E15E6" w:rsidRPr="002B15AA" w:rsidRDefault="002E15E6" w:rsidP="009E443B">
            <w:pPr>
              <w:pStyle w:val="TAL"/>
              <w:jc w:val="center"/>
            </w:pPr>
            <w:r w:rsidRPr="002B15AA">
              <w:t>M</w:t>
            </w:r>
          </w:p>
        </w:tc>
        <w:tc>
          <w:tcPr>
            <w:tcW w:w="1167" w:type="dxa"/>
          </w:tcPr>
          <w:p w:rsidR="002E15E6" w:rsidRPr="002B15AA" w:rsidRDefault="002E15E6" w:rsidP="009E443B">
            <w:pPr>
              <w:pStyle w:val="TAL"/>
              <w:jc w:val="center"/>
              <w:rPr>
                <w:rFonts w:cs="Arial"/>
              </w:rPr>
            </w:pPr>
            <w:r w:rsidRPr="002B15AA">
              <w:rPr>
                <w:rFonts w:cs="Arial"/>
              </w:rPr>
              <w:t>T</w:t>
            </w:r>
          </w:p>
        </w:tc>
        <w:tc>
          <w:tcPr>
            <w:tcW w:w="1077" w:type="dxa"/>
          </w:tcPr>
          <w:p w:rsidR="002E15E6" w:rsidRPr="002B15AA" w:rsidRDefault="002E15E6" w:rsidP="009E443B">
            <w:pPr>
              <w:pStyle w:val="TAL"/>
              <w:jc w:val="center"/>
              <w:rPr>
                <w:rFonts w:cs="Arial"/>
                <w:lang w:eastAsia="zh-CN"/>
              </w:rPr>
            </w:pPr>
            <w:r>
              <w:rPr>
                <w:rFonts w:cs="Arial"/>
                <w:lang w:eastAsia="zh-CN"/>
              </w:rPr>
              <w:t>F</w:t>
            </w:r>
          </w:p>
        </w:tc>
        <w:tc>
          <w:tcPr>
            <w:tcW w:w="1117" w:type="dxa"/>
          </w:tcPr>
          <w:p w:rsidR="002E15E6" w:rsidRPr="002B15AA" w:rsidRDefault="002E15E6" w:rsidP="009E443B">
            <w:pPr>
              <w:pStyle w:val="TAL"/>
              <w:jc w:val="center"/>
              <w:rPr>
                <w:rFonts w:cs="Arial"/>
              </w:rPr>
            </w:pPr>
            <w:r w:rsidRPr="002B15AA">
              <w:rPr>
                <w:rFonts w:cs="Arial"/>
              </w:rPr>
              <w:t>F</w:t>
            </w:r>
          </w:p>
        </w:tc>
        <w:tc>
          <w:tcPr>
            <w:tcW w:w="1237" w:type="dxa"/>
          </w:tcPr>
          <w:p w:rsidR="002E15E6" w:rsidRPr="002B15AA" w:rsidRDefault="002E15E6" w:rsidP="009E443B">
            <w:pPr>
              <w:pStyle w:val="TAL"/>
              <w:jc w:val="center"/>
              <w:rPr>
                <w:rFonts w:cs="Arial"/>
                <w:lang w:eastAsia="zh-CN"/>
              </w:rPr>
            </w:pPr>
            <w:r w:rsidRPr="002B15AA">
              <w:rPr>
                <w:rFonts w:cs="Arial"/>
                <w:lang w:eastAsia="zh-CN"/>
              </w:rPr>
              <w:t>T</w:t>
            </w:r>
          </w:p>
        </w:tc>
      </w:tr>
      <w:tr w:rsidR="002E15E6" w:rsidRPr="002B15AA" w:rsidTr="009E443B">
        <w:trPr>
          <w:cantSplit/>
          <w:jc w:val="center"/>
        </w:trPr>
        <w:tc>
          <w:tcPr>
            <w:tcW w:w="4304" w:type="dxa"/>
          </w:tcPr>
          <w:p w:rsidR="002E15E6" w:rsidRPr="002B15AA" w:rsidRDefault="002E15E6" w:rsidP="009E443B">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p>
        </w:tc>
        <w:tc>
          <w:tcPr>
            <w:tcW w:w="947" w:type="dxa"/>
          </w:tcPr>
          <w:p w:rsidR="002E15E6" w:rsidRPr="002B15AA" w:rsidRDefault="002E15E6" w:rsidP="009E443B">
            <w:pPr>
              <w:pStyle w:val="TAL"/>
              <w:jc w:val="center"/>
            </w:pPr>
            <w:r>
              <w:t>C</w:t>
            </w:r>
            <w:r w:rsidRPr="002B15AA">
              <w:t>M</w:t>
            </w:r>
          </w:p>
        </w:tc>
        <w:tc>
          <w:tcPr>
            <w:tcW w:w="1167" w:type="dxa"/>
          </w:tcPr>
          <w:p w:rsidR="002E15E6" w:rsidRPr="002B15AA" w:rsidRDefault="002E15E6" w:rsidP="009E443B">
            <w:pPr>
              <w:pStyle w:val="TAL"/>
              <w:jc w:val="center"/>
            </w:pPr>
            <w:r w:rsidRPr="002B15AA">
              <w:rPr>
                <w:rFonts w:cs="Arial"/>
              </w:rPr>
              <w:t>T</w:t>
            </w:r>
          </w:p>
        </w:tc>
        <w:tc>
          <w:tcPr>
            <w:tcW w:w="1077" w:type="dxa"/>
          </w:tcPr>
          <w:p w:rsidR="002E15E6" w:rsidRPr="002B15AA" w:rsidRDefault="002E15E6" w:rsidP="009E443B">
            <w:pPr>
              <w:pStyle w:val="TAL"/>
              <w:jc w:val="center"/>
            </w:pPr>
            <w:r>
              <w:rPr>
                <w:rFonts w:cs="Arial"/>
                <w:lang w:eastAsia="zh-CN"/>
              </w:rPr>
              <w:t>T</w:t>
            </w:r>
          </w:p>
        </w:tc>
        <w:tc>
          <w:tcPr>
            <w:tcW w:w="1117" w:type="dxa"/>
          </w:tcPr>
          <w:p w:rsidR="002E15E6" w:rsidRPr="002B15AA" w:rsidRDefault="002E15E6" w:rsidP="009E443B">
            <w:pPr>
              <w:pStyle w:val="TAL"/>
              <w:jc w:val="center"/>
              <w:rPr>
                <w:lang w:eastAsia="zh-CN"/>
              </w:rPr>
            </w:pPr>
            <w:r w:rsidRPr="002B15AA">
              <w:rPr>
                <w:rFonts w:cs="Arial"/>
              </w:rPr>
              <w:t>F</w:t>
            </w:r>
          </w:p>
        </w:tc>
        <w:tc>
          <w:tcPr>
            <w:tcW w:w="1237" w:type="dxa"/>
          </w:tcPr>
          <w:p w:rsidR="002E15E6" w:rsidRPr="002B15AA" w:rsidRDefault="002E15E6" w:rsidP="009E443B">
            <w:pPr>
              <w:pStyle w:val="TAL"/>
              <w:jc w:val="center"/>
            </w:pPr>
            <w:r w:rsidRPr="002B15AA">
              <w:rPr>
                <w:rFonts w:cs="Arial"/>
                <w:lang w:eastAsia="zh-CN"/>
              </w:rPr>
              <w:t>T</w:t>
            </w:r>
          </w:p>
        </w:tc>
      </w:tr>
      <w:tr w:rsidR="002E15E6" w:rsidRPr="002B15AA"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rsidRPr="002B15AA">
              <w:rPr>
                <w:rFonts w:cs="Arial"/>
                <w:lang w:eastAsia="zh-CN"/>
              </w:rPr>
              <w:t>T</w:t>
            </w:r>
          </w:p>
        </w:tc>
      </w:tr>
      <w:tr w:rsidR="002E15E6" w:rsidRPr="002B15AA" w:rsidTr="009E443B">
        <w:trPr>
          <w:cantSplit/>
          <w:jc w:val="center"/>
        </w:trPr>
        <w:tc>
          <w:tcPr>
            <w:tcW w:w="4304" w:type="dxa"/>
            <w:tcBorders>
              <w:top w:val="single" w:sz="4" w:space="0" w:color="auto"/>
              <w:left w:val="single" w:sz="4" w:space="0" w:color="auto"/>
              <w:bottom w:val="single" w:sz="4" w:space="0" w:color="auto"/>
              <w:right w:val="single" w:sz="4" w:space="0" w:color="auto"/>
            </w:tcBorders>
          </w:tcPr>
          <w:p w:rsidR="002E15E6" w:rsidRPr="00713B57"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C"/>
              <w:rPr>
                <w:rFonts w:cs="Arial"/>
                <w:lang w:eastAsia="zh-CN"/>
              </w:rPr>
            </w:pPr>
            <w:r w:rsidRPr="002B15AA">
              <w:rPr>
                <w:rFonts w:cs="Arial"/>
                <w:lang w:eastAsia="zh-CN"/>
              </w:rPr>
              <w:t>T</w:t>
            </w:r>
          </w:p>
        </w:tc>
      </w:tr>
    </w:tbl>
    <w:p w:rsidR="002E15E6" w:rsidRPr="002B15AA" w:rsidRDefault="002E15E6" w:rsidP="002E15E6">
      <w:pPr>
        <w:pStyle w:val="Heading4"/>
      </w:pPr>
      <w:bookmarkStart w:id="7518" w:name="_Toc4400895"/>
      <w:bookmarkStart w:id="7519" w:name="_Toc44341570"/>
      <w:bookmarkStart w:id="7520" w:name="_Toc51675873"/>
      <w:bookmarkStart w:id="7521" w:name="_Toc51684117"/>
      <w:r w:rsidRPr="002B15AA">
        <w:t>5.3.</w:t>
      </w:r>
      <w:r>
        <w:t>70</w:t>
      </w:r>
      <w:r w:rsidRPr="002B15AA">
        <w:t>.3</w:t>
      </w:r>
      <w:r w:rsidRPr="002B15AA">
        <w:tab/>
        <w:t>Attribute constraints</w:t>
      </w:r>
      <w:bookmarkEnd w:id="7518"/>
      <w:bookmarkEnd w:id="7519"/>
      <w:bookmarkEnd w:id="7520"/>
      <w:bookmarkEnd w:id="7521"/>
    </w:p>
    <w:tbl>
      <w:tblPr>
        <w:tblW w:w="8921" w:type="dxa"/>
        <w:jc w:val="center"/>
        <w:tblLook w:val="01E0" w:firstRow="1" w:lastRow="1" w:firstColumn="1" w:lastColumn="1" w:noHBand="0" w:noVBand="0"/>
      </w:tblPr>
      <w:tblGrid>
        <w:gridCol w:w="3184"/>
        <w:gridCol w:w="5737"/>
      </w:tblGrid>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2E15E6" w:rsidRPr="002B15AA" w:rsidRDefault="002E15E6" w:rsidP="009E443B">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2E15E6" w:rsidRPr="002B15AA" w:rsidRDefault="002E15E6" w:rsidP="009E443B">
            <w:pPr>
              <w:pStyle w:val="TAH"/>
            </w:pPr>
            <w:r w:rsidRPr="002B15AA">
              <w:t>Definition</w:t>
            </w:r>
          </w:p>
        </w:tc>
      </w:tr>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qFP</w:t>
            </w:r>
            <w:r w:rsidRPr="00713B57">
              <w:rPr>
                <w:rFonts w:ascii="Courier New" w:hAnsi="Courier New" w:cs="Courier New"/>
                <w:lang w:eastAsia="zh-CN"/>
              </w:rPr>
              <w:t>acketDelayThresholds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lang w:eastAsia="zh-CN"/>
              </w:rPr>
            </w:pPr>
            <w:r w:rsidRPr="002B15AA">
              <w:t xml:space="preserve">Condition: </w:t>
            </w:r>
            <w:r>
              <w:rPr>
                <w:rFonts w:ascii="Courier New" w:hAnsi="Courier New" w:cs="Courier New"/>
                <w:lang w:eastAsia="zh-CN"/>
              </w:rPr>
              <w:t>isEventTriggeredQFMonitoringSupported</w:t>
            </w:r>
            <w:r>
              <w:t xml:space="preserve"> attribute of the same MOI is set to “Yes”.</w:t>
            </w:r>
          </w:p>
        </w:tc>
      </w:tr>
      <w:tr w:rsidR="002E15E6" w:rsidRPr="002B15AA" w:rsidTr="009E443B">
        <w:trPr>
          <w:jc w:val="center"/>
        </w:trPr>
        <w:tc>
          <w:tcPr>
            <w:tcW w:w="3184"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rPr>
                <w:rFonts w:ascii="Courier New" w:hAnsi="Courier New" w:cs="Courier New"/>
                <w:lang w:eastAsia="zh-CN"/>
              </w:rPr>
            </w:pPr>
            <w:r>
              <w:rPr>
                <w:rFonts w:ascii="Courier New" w:hAnsi="Courier New"/>
              </w:rPr>
              <w:t>qFM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2E15E6" w:rsidRPr="002B15AA" w:rsidRDefault="002E15E6" w:rsidP="009E443B">
            <w:pPr>
              <w:pStyle w:val="TAL"/>
            </w:pPr>
            <w:r w:rsidRPr="002B15AA">
              <w:t xml:space="preserve">Condition: </w:t>
            </w:r>
            <w:r>
              <w:rPr>
                <w:rFonts w:ascii="Courier New" w:hAnsi="Courier New" w:cs="Courier New"/>
                <w:lang w:eastAsia="zh-CN"/>
              </w:rPr>
              <w:t>isPeriodicQFMonitoringSupported</w:t>
            </w:r>
            <w:r>
              <w:t xml:space="preserve"> attribute of the same MOI is set to “Yes”.</w:t>
            </w:r>
          </w:p>
        </w:tc>
      </w:tr>
    </w:tbl>
    <w:p w:rsidR="002E15E6" w:rsidRPr="002B15AA" w:rsidRDefault="002E15E6" w:rsidP="002E15E6">
      <w:pPr>
        <w:pStyle w:val="Heading4"/>
      </w:pPr>
      <w:bookmarkStart w:id="7522" w:name="_Toc4400896"/>
      <w:bookmarkStart w:id="7523" w:name="_Toc44341571"/>
      <w:bookmarkStart w:id="7524" w:name="_Toc51675874"/>
      <w:bookmarkStart w:id="7525" w:name="_Toc51684118"/>
      <w:r w:rsidRPr="002B15AA">
        <w:rPr>
          <w:lang w:eastAsia="zh-CN"/>
        </w:rPr>
        <w:t>5</w:t>
      </w:r>
      <w:r w:rsidRPr="002B15AA">
        <w:t>.3.</w:t>
      </w:r>
      <w:r>
        <w:t>70</w:t>
      </w:r>
      <w:r w:rsidRPr="002B15AA">
        <w:t>.4</w:t>
      </w:r>
      <w:r w:rsidRPr="002B15AA">
        <w:tab/>
        <w:t>Notifications</w:t>
      </w:r>
      <w:bookmarkEnd w:id="7522"/>
      <w:bookmarkEnd w:id="7523"/>
      <w:bookmarkEnd w:id="7524"/>
      <w:bookmarkEnd w:id="7525"/>
    </w:p>
    <w:p w:rsidR="002E15E6" w:rsidRDefault="002E15E6" w:rsidP="002E15E6">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2E15E6" w:rsidRDefault="002E15E6" w:rsidP="002E15E6">
      <w:pPr>
        <w:pStyle w:val="Heading3"/>
      </w:pPr>
      <w:bookmarkStart w:id="7526" w:name="_Toc4400869"/>
      <w:bookmarkStart w:id="7527" w:name="_Toc44341572"/>
      <w:bookmarkStart w:id="7528" w:name="_Toc51675875"/>
      <w:bookmarkStart w:id="7529" w:name="_Toc51684119"/>
      <w:r>
        <w:t>5.3.71</w:t>
      </w:r>
      <w:r>
        <w:tab/>
      </w:r>
      <w:r>
        <w:rPr>
          <w:rFonts w:ascii="Courier New" w:hAnsi="Courier New"/>
        </w:rPr>
        <w:t>QFD</w:t>
      </w:r>
      <w:r w:rsidRPr="006F05B3">
        <w:rPr>
          <w:rFonts w:ascii="Courier New" w:hAnsi="Courier New"/>
        </w:rPr>
        <w:t>elayThresholdsType</w:t>
      </w:r>
      <w:r>
        <w:t xml:space="preserve"> &lt;&lt;dataType&gt;&gt;</w:t>
      </w:r>
      <w:bookmarkEnd w:id="7526"/>
      <w:bookmarkEnd w:id="7527"/>
      <w:bookmarkEnd w:id="7528"/>
      <w:bookmarkEnd w:id="7529"/>
    </w:p>
    <w:p w:rsidR="002E15E6" w:rsidRPr="00945E78" w:rsidRDefault="002E15E6" w:rsidP="002E15E6">
      <w:pPr>
        <w:pStyle w:val="Heading4"/>
        <w:rPr>
          <w:lang w:val="en-US"/>
        </w:rPr>
      </w:pPr>
      <w:bookmarkStart w:id="7530" w:name="_Toc4400870"/>
      <w:bookmarkStart w:id="7531" w:name="_Toc44341573"/>
      <w:bookmarkStart w:id="7532" w:name="_Toc51675876"/>
      <w:bookmarkStart w:id="7533" w:name="_Toc51684120"/>
      <w:r>
        <w:t>5.3.71</w:t>
      </w:r>
      <w:r w:rsidRPr="00945E78">
        <w:rPr>
          <w:lang w:val="en-US"/>
        </w:rPr>
        <w:t>.1</w:t>
      </w:r>
      <w:r w:rsidRPr="00945E78">
        <w:rPr>
          <w:lang w:val="en-US"/>
        </w:rPr>
        <w:tab/>
        <w:t>Definition</w:t>
      </w:r>
      <w:bookmarkEnd w:id="7530"/>
      <w:bookmarkEnd w:id="7531"/>
      <w:bookmarkEnd w:id="7532"/>
      <w:bookmarkEnd w:id="7533"/>
    </w:p>
    <w:p w:rsidR="002E15E6" w:rsidRPr="002B15AA" w:rsidRDefault="002E15E6" w:rsidP="002E15E6">
      <w:r>
        <w:t>This data type specifies the thresholds for reporting the packet delay for QoS monitoring per QoS flow per UE, see TS 29.244 [</w:t>
      </w:r>
      <w:r w:rsidR="005062A5">
        <w:t>56</w:t>
      </w:r>
      <w:r>
        <w:t>]</w:t>
      </w:r>
      <w:r w:rsidRPr="002B15AA">
        <w:t>.</w:t>
      </w:r>
    </w:p>
    <w:p w:rsidR="002E15E6" w:rsidRDefault="002E15E6" w:rsidP="002E15E6">
      <w:pPr>
        <w:pStyle w:val="Heading4"/>
        <w:rPr>
          <w:lang w:val="en-US"/>
        </w:rPr>
      </w:pPr>
      <w:bookmarkStart w:id="7534" w:name="_Toc4400871"/>
      <w:bookmarkStart w:id="7535" w:name="_Toc44341574"/>
      <w:bookmarkStart w:id="7536" w:name="_Toc51675877"/>
      <w:bookmarkStart w:id="7537" w:name="_Toc51684121"/>
      <w:r>
        <w:t>5.3.71</w:t>
      </w:r>
      <w:r w:rsidRPr="00945E78">
        <w:rPr>
          <w:lang w:val="en-US"/>
        </w:rPr>
        <w:t>.2</w:t>
      </w:r>
      <w:r w:rsidRPr="00945E78">
        <w:rPr>
          <w:lang w:val="en-US"/>
        </w:rPr>
        <w:tab/>
        <w:t>Attributes</w:t>
      </w:r>
      <w:bookmarkEnd w:id="7534"/>
      <w:bookmarkEnd w:id="7535"/>
      <w:bookmarkEnd w:id="7536"/>
      <w:bookmarkEnd w:id="7537"/>
    </w:p>
    <w:p w:rsidR="002E15E6" w:rsidRPr="002132B5" w:rsidRDefault="002E15E6" w:rsidP="002E15E6">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1061"/>
        <w:gridCol w:w="1292"/>
        <w:gridCol w:w="1275"/>
        <w:gridCol w:w="1283"/>
        <w:gridCol w:w="1483"/>
      </w:tblGrid>
      <w:tr w:rsidR="002E15E6" w:rsidRPr="002B15AA" w:rsidTr="00303177">
        <w:trPr>
          <w:cantSplit/>
          <w:trHeight w:val="419"/>
          <w:jc w:val="center"/>
        </w:trPr>
        <w:tc>
          <w:tcPr>
            <w:tcW w:w="3235" w:type="dxa"/>
            <w:shd w:val="pct10" w:color="auto" w:fill="FFFFFF"/>
            <w:vAlign w:val="center"/>
          </w:tcPr>
          <w:p w:rsidR="002E15E6" w:rsidRPr="002B15AA" w:rsidRDefault="002E15E6" w:rsidP="009E443B">
            <w:pPr>
              <w:pStyle w:val="TAH"/>
            </w:pPr>
            <w:r w:rsidRPr="002B15AA">
              <w:t>Attribute name</w:t>
            </w:r>
          </w:p>
        </w:tc>
        <w:tc>
          <w:tcPr>
            <w:tcW w:w="1061" w:type="dxa"/>
            <w:shd w:val="pct10" w:color="auto" w:fill="FFFFFF"/>
            <w:vAlign w:val="center"/>
          </w:tcPr>
          <w:p w:rsidR="002E15E6" w:rsidRPr="002B15AA" w:rsidRDefault="002E15E6" w:rsidP="009E443B">
            <w:pPr>
              <w:pStyle w:val="TAH"/>
            </w:pPr>
            <w:r w:rsidRPr="002B15AA">
              <w:t>Support Qualifier</w:t>
            </w:r>
          </w:p>
        </w:tc>
        <w:tc>
          <w:tcPr>
            <w:tcW w:w="1292" w:type="dxa"/>
            <w:shd w:val="pct10" w:color="auto" w:fill="FFFFFF"/>
            <w:vAlign w:val="center"/>
          </w:tcPr>
          <w:p w:rsidR="002E15E6" w:rsidRPr="002B15AA" w:rsidRDefault="002E15E6" w:rsidP="009E443B">
            <w:pPr>
              <w:pStyle w:val="TAH"/>
            </w:pPr>
            <w:r w:rsidRPr="002B15AA">
              <w:t>i</w:t>
            </w:r>
            <w:r w:rsidRPr="002B15AA">
              <w:rPr>
                <w:rFonts w:hint="eastAsia"/>
              </w:rPr>
              <w:t>s</w:t>
            </w:r>
            <w:r w:rsidRPr="002B15AA">
              <w:t>Readable</w:t>
            </w:r>
          </w:p>
        </w:tc>
        <w:tc>
          <w:tcPr>
            <w:tcW w:w="1275" w:type="dxa"/>
            <w:shd w:val="pct10" w:color="auto" w:fill="FFFFFF"/>
            <w:vAlign w:val="center"/>
          </w:tcPr>
          <w:p w:rsidR="002E15E6" w:rsidRPr="002B15AA" w:rsidRDefault="002E15E6" w:rsidP="009E443B">
            <w:pPr>
              <w:pStyle w:val="TAH"/>
            </w:pPr>
            <w:r w:rsidRPr="002B15AA">
              <w:rPr>
                <w:rFonts w:hint="eastAsia"/>
              </w:rPr>
              <w:t>isWr</w:t>
            </w:r>
            <w:r w:rsidRPr="002B15AA">
              <w:t>itable</w:t>
            </w:r>
          </w:p>
        </w:tc>
        <w:tc>
          <w:tcPr>
            <w:tcW w:w="1283" w:type="dxa"/>
            <w:shd w:val="pct10" w:color="auto" w:fill="FFFFFF"/>
            <w:vAlign w:val="center"/>
          </w:tcPr>
          <w:p w:rsidR="002E15E6" w:rsidRPr="002B15AA" w:rsidRDefault="002E15E6" w:rsidP="009E443B">
            <w:pPr>
              <w:pStyle w:val="TAH"/>
            </w:pPr>
            <w:r w:rsidRPr="002B15AA">
              <w:t>isInvariant</w:t>
            </w:r>
          </w:p>
        </w:tc>
        <w:tc>
          <w:tcPr>
            <w:tcW w:w="1483" w:type="dxa"/>
            <w:shd w:val="pct10" w:color="auto" w:fill="FFFFFF"/>
            <w:vAlign w:val="center"/>
          </w:tcPr>
          <w:p w:rsidR="002E15E6" w:rsidRPr="002B15AA" w:rsidRDefault="002E15E6" w:rsidP="009E443B">
            <w:pPr>
              <w:pStyle w:val="TAH"/>
            </w:pPr>
            <w:r w:rsidRPr="002B15AA">
              <w:t>isNotifyable</w:t>
            </w:r>
          </w:p>
        </w:tc>
      </w:tr>
      <w:tr w:rsidR="002E15E6" w:rsidRPr="002B15AA" w:rsidTr="00303177">
        <w:trPr>
          <w:cantSplit/>
          <w:trHeight w:val="210"/>
          <w:jc w:val="center"/>
        </w:trPr>
        <w:tc>
          <w:tcPr>
            <w:tcW w:w="3235" w:type="dxa"/>
          </w:tcPr>
          <w:p w:rsidR="002E15E6" w:rsidRPr="002B15AA" w:rsidRDefault="002E15E6" w:rsidP="009E443B">
            <w:pPr>
              <w:pStyle w:val="TAL"/>
              <w:rPr>
                <w:rFonts w:ascii="Courier New" w:hAnsi="Courier New" w:cs="Courier New"/>
                <w:lang w:eastAsia="zh-CN"/>
              </w:rPr>
            </w:pPr>
            <w:r w:rsidRPr="007D05CD">
              <w:rPr>
                <w:rFonts w:ascii="Courier New" w:hAnsi="Courier New" w:cs="Courier New"/>
              </w:rPr>
              <w:t>thresholdDl</w:t>
            </w:r>
          </w:p>
        </w:tc>
        <w:tc>
          <w:tcPr>
            <w:tcW w:w="1061" w:type="dxa"/>
          </w:tcPr>
          <w:p w:rsidR="002E15E6" w:rsidRPr="002B15AA" w:rsidRDefault="002E15E6" w:rsidP="009E443B">
            <w:pPr>
              <w:pStyle w:val="TAL"/>
              <w:jc w:val="center"/>
              <w:rPr>
                <w:lang w:eastAsia="zh-CN"/>
              </w:rPr>
            </w:pPr>
            <w:r w:rsidRPr="002B15AA">
              <w:rPr>
                <w:rFonts w:hint="eastAsia"/>
                <w:lang w:eastAsia="zh-CN"/>
              </w:rPr>
              <w:t>M</w:t>
            </w:r>
          </w:p>
        </w:tc>
        <w:tc>
          <w:tcPr>
            <w:tcW w:w="1292" w:type="dxa"/>
          </w:tcPr>
          <w:p w:rsidR="002E15E6" w:rsidRPr="002B15AA" w:rsidRDefault="002E15E6" w:rsidP="009E443B">
            <w:pPr>
              <w:pStyle w:val="TAL"/>
              <w:jc w:val="center"/>
              <w:rPr>
                <w:lang w:eastAsia="zh-CN"/>
              </w:rPr>
            </w:pPr>
            <w:r w:rsidRPr="002B15AA">
              <w:rPr>
                <w:rFonts w:cs="Arial"/>
              </w:rPr>
              <w:t>T</w:t>
            </w:r>
          </w:p>
        </w:tc>
        <w:tc>
          <w:tcPr>
            <w:tcW w:w="1275" w:type="dxa"/>
          </w:tcPr>
          <w:p w:rsidR="002E15E6" w:rsidRPr="002B15AA" w:rsidRDefault="002E15E6" w:rsidP="009E443B">
            <w:pPr>
              <w:pStyle w:val="TAL"/>
              <w:jc w:val="center"/>
              <w:rPr>
                <w:lang w:eastAsia="zh-CN"/>
              </w:rPr>
            </w:pPr>
            <w:r>
              <w:rPr>
                <w:rFonts w:cs="Arial"/>
                <w:lang w:eastAsia="zh-CN"/>
              </w:rPr>
              <w:t>T</w:t>
            </w:r>
          </w:p>
        </w:tc>
        <w:tc>
          <w:tcPr>
            <w:tcW w:w="1283" w:type="dxa"/>
          </w:tcPr>
          <w:p w:rsidR="002E15E6" w:rsidRPr="002B15AA" w:rsidRDefault="002E15E6" w:rsidP="009E443B">
            <w:pPr>
              <w:pStyle w:val="TAL"/>
              <w:jc w:val="center"/>
              <w:rPr>
                <w:lang w:eastAsia="zh-CN"/>
              </w:rPr>
            </w:pPr>
            <w:r w:rsidRPr="002B15AA">
              <w:rPr>
                <w:rFonts w:cs="Arial"/>
              </w:rPr>
              <w:t>F</w:t>
            </w:r>
          </w:p>
        </w:tc>
        <w:tc>
          <w:tcPr>
            <w:tcW w:w="1483" w:type="dxa"/>
          </w:tcPr>
          <w:p w:rsidR="002E15E6" w:rsidRPr="002B15AA" w:rsidRDefault="002E15E6" w:rsidP="009E443B">
            <w:pPr>
              <w:pStyle w:val="TAL"/>
              <w:jc w:val="center"/>
              <w:rPr>
                <w:lang w:eastAsia="zh-CN"/>
              </w:rPr>
            </w:pPr>
            <w:r w:rsidRPr="002B15AA">
              <w:rPr>
                <w:rFonts w:cs="Arial"/>
                <w:lang w:eastAsia="zh-CN"/>
              </w:rPr>
              <w:t>T</w:t>
            </w:r>
          </w:p>
        </w:tc>
      </w:tr>
      <w:tr w:rsidR="002E15E6" w:rsidRPr="002B15AA" w:rsidTr="00303177">
        <w:trPr>
          <w:cantSplit/>
          <w:trHeight w:val="210"/>
          <w:jc w:val="center"/>
        </w:trPr>
        <w:tc>
          <w:tcPr>
            <w:tcW w:w="3235" w:type="dxa"/>
          </w:tcPr>
          <w:p w:rsidR="002E15E6" w:rsidRDefault="002E15E6" w:rsidP="009E443B">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U</w:t>
            </w:r>
            <w:r w:rsidRPr="007D05CD">
              <w:rPr>
                <w:rFonts w:ascii="Courier New" w:hAnsi="Courier New" w:cs="Courier New"/>
              </w:rPr>
              <w:t>l</w:t>
            </w:r>
          </w:p>
        </w:tc>
        <w:tc>
          <w:tcPr>
            <w:tcW w:w="1061" w:type="dxa"/>
          </w:tcPr>
          <w:p w:rsidR="002E15E6" w:rsidRPr="002B15AA" w:rsidRDefault="002E15E6" w:rsidP="009E443B">
            <w:pPr>
              <w:pStyle w:val="TAL"/>
              <w:jc w:val="center"/>
              <w:rPr>
                <w:lang w:eastAsia="zh-CN"/>
              </w:rPr>
            </w:pPr>
            <w:r>
              <w:rPr>
                <w:lang w:eastAsia="zh-CN"/>
              </w:rPr>
              <w:t>M</w:t>
            </w:r>
          </w:p>
        </w:tc>
        <w:tc>
          <w:tcPr>
            <w:tcW w:w="1292" w:type="dxa"/>
          </w:tcPr>
          <w:p w:rsidR="002E15E6" w:rsidRPr="002B15AA" w:rsidRDefault="002E15E6" w:rsidP="009E443B">
            <w:pPr>
              <w:pStyle w:val="TAL"/>
              <w:jc w:val="center"/>
              <w:rPr>
                <w:rFonts w:cs="Arial"/>
              </w:rPr>
            </w:pPr>
            <w:r>
              <w:rPr>
                <w:rFonts w:cs="Arial"/>
              </w:rPr>
              <w:t>T</w:t>
            </w:r>
          </w:p>
        </w:tc>
        <w:tc>
          <w:tcPr>
            <w:tcW w:w="1275" w:type="dxa"/>
          </w:tcPr>
          <w:p w:rsidR="002E15E6" w:rsidRDefault="002E15E6" w:rsidP="009E443B">
            <w:pPr>
              <w:pStyle w:val="TAL"/>
              <w:jc w:val="center"/>
              <w:rPr>
                <w:rFonts w:cs="Arial"/>
                <w:lang w:eastAsia="zh-CN"/>
              </w:rPr>
            </w:pPr>
            <w:r>
              <w:rPr>
                <w:rFonts w:cs="Arial"/>
                <w:lang w:eastAsia="zh-CN"/>
              </w:rPr>
              <w:t>T</w:t>
            </w:r>
          </w:p>
        </w:tc>
        <w:tc>
          <w:tcPr>
            <w:tcW w:w="1283" w:type="dxa"/>
          </w:tcPr>
          <w:p w:rsidR="002E15E6" w:rsidRPr="002B15AA" w:rsidRDefault="002E15E6" w:rsidP="009E443B">
            <w:pPr>
              <w:pStyle w:val="TAL"/>
              <w:jc w:val="center"/>
              <w:rPr>
                <w:rFonts w:cs="Arial"/>
              </w:rPr>
            </w:pPr>
            <w:r>
              <w:rPr>
                <w:rFonts w:cs="Arial"/>
              </w:rPr>
              <w:t>F</w:t>
            </w:r>
          </w:p>
        </w:tc>
        <w:tc>
          <w:tcPr>
            <w:tcW w:w="1483" w:type="dxa"/>
          </w:tcPr>
          <w:p w:rsidR="002E15E6" w:rsidRPr="002B15AA" w:rsidRDefault="002E15E6" w:rsidP="009E443B">
            <w:pPr>
              <w:pStyle w:val="TAL"/>
              <w:jc w:val="center"/>
              <w:rPr>
                <w:rFonts w:cs="Arial"/>
                <w:lang w:eastAsia="zh-CN"/>
              </w:rPr>
            </w:pPr>
            <w:r>
              <w:rPr>
                <w:rFonts w:cs="Arial"/>
                <w:lang w:eastAsia="zh-CN"/>
              </w:rPr>
              <w:t>T</w:t>
            </w:r>
          </w:p>
        </w:tc>
      </w:tr>
      <w:tr w:rsidR="002E15E6" w:rsidRPr="002B15AA" w:rsidTr="00303177">
        <w:trPr>
          <w:cantSplit/>
          <w:trHeight w:val="210"/>
          <w:jc w:val="center"/>
        </w:trPr>
        <w:tc>
          <w:tcPr>
            <w:tcW w:w="3235" w:type="dxa"/>
          </w:tcPr>
          <w:p w:rsidR="002E15E6" w:rsidRDefault="002E15E6" w:rsidP="009E443B">
            <w:pPr>
              <w:pStyle w:val="TAL"/>
              <w:rPr>
                <w:rFonts w:ascii="Courier New" w:hAnsi="Courier New" w:cs="Courier New"/>
                <w:lang w:eastAsia="zh-CN"/>
              </w:rPr>
            </w:pPr>
            <w:r w:rsidRPr="007D05CD">
              <w:rPr>
                <w:rFonts w:ascii="Courier New" w:hAnsi="Courier New" w:cs="Courier New"/>
              </w:rPr>
              <w:t>threshold</w:t>
            </w:r>
            <w:r>
              <w:rPr>
                <w:rFonts w:ascii="Courier New" w:hAnsi="Courier New" w:cs="Courier New"/>
              </w:rPr>
              <w:t>Rtt</w:t>
            </w:r>
          </w:p>
        </w:tc>
        <w:tc>
          <w:tcPr>
            <w:tcW w:w="1061" w:type="dxa"/>
          </w:tcPr>
          <w:p w:rsidR="002E15E6" w:rsidRDefault="002E15E6" w:rsidP="009E443B">
            <w:pPr>
              <w:pStyle w:val="TAL"/>
              <w:jc w:val="center"/>
              <w:rPr>
                <w:lang w:eastAsia="zh-CN"/>
              </w:rPr>
            </w:pPr>
            <w:r>
              <w:rPr>
                <w:lang w:eastAsia="zh-CN"/>
              </w:rPr>
              <w:t>M</w:t>
            </w:r>
          </w:p>
        </w:tc>
        <w:tc>
          <w:tcPr>
            <w:tcW w:w="1292" w:type="dxa"/>
          </w:tcPr>
          <w:p w:rsidR="002E15E6" w:rsidRDefault="002E15E6" w:rsidP="009E443B">
            <w:pPr>
              <w:pStyle w:val="TAL"/>
              <w:jc w:val="center"/>
              <w:rPr>
                <w:rFonts w:cs="Arial"/>
              </w:rPr>
            </w:pPr>
            <w:r>
              <w:rPr>
                <w:rFonts w:cs="Arial"/>
              </w:rPr>
              <w:t>T</w:t>
            </w:r>
          </w:p>
        </w:tc>
        <w:tc>
          <w:tcPr>
            <w:tcW w:w="1275" w:type="dxa"/>
          </w:tcPr>
          <w:p w:rsidR="002E15E6" w:rsidRDefault="002E15E6" w:rsidP="009E443B">
            <w:pPr>
              <w:pStyle w:val="TAL"/>
              <w:jc w:val="center"/>
              <w:rPr>
                <w:rFonts w:cs="Arial"/>
                <w:lang w:eastAsia="zh-CN"/>
              </w:rPr>
            </w:pPr>
            <w:r>
              <w:rPr>
                <w:rFonts w:cs="Arial"/>
                <w:lang w:eastAsia="zh-CN"/>
              </w:rPr>
              <w:t>T</w:t>
            </w:r>
          </w:p>
        </w:tc>
        <w:tc>
          <w:tcPr>
            <w:tcW w:w="1283" w:type="dxa"/>
          </w:tcPr>
          <w:p w:rsidR="002E15E6" w:rsidRDefault="002E15E6" w:rsidP="009E443B">
            <w:pPr>
              <w:pStyle w:val="TAL"/>
              <w:jc w:val="center"/>
              <w:rPr>
                <w:rFonts w:cs="Arial"/>
              </w:rPr>
            </w:pPr>
            <w:r>
              <w:rPr>
                <w:rFonts w:cs="Arial"/>
              </w:rPr>
              <w:t>F</w:t>
            </w:r>
          </w:p>
        </w:tc>
        <w:tc>
          <w:tcPr>
            <w:tcW w:w="1483" w:type="dxa"/>
          </w:tcPr>
          <w:p w:rsidR="002E15E6" w:rsidRDefault="002E15E6" w:rsidP="009E443B">
            <w:pPr>
              <w:pStyle w:val="TAL"/>
              <w:jc w:val="center"/>
              <w:rPr>
                <w:rFonts w:cs="Arial"/>
                <w:lang w:eastAsia="zh-CN"/>
              </w:rPr>
            </w:pPr>
            <w:r>
              <w:rPr>
                <w:rFonts w:cs="Arial"/>
                <w:lang w:eastAsia="zh-CN"/>
              </w:rPr>
              <w:t>T</w:t>
            </w:r>
          </w:p>
        </w:tc>
      </w:tr>
    </w:tbl>
    <w:p w:rsidR="002E15E6" w:rsidRDefault="002E15E6" w:rsidP="002E15E6">
      <w:pPr>
        <w:rPr>
          <w:lang w:val="en-US"/>
        </w:rPr>
      </w:pPr>
    </w:p>
    <w:p w:rsidR="002E15E6" w:rsidRDefault="002E15E6" w:rsidP="002E15E6">
      <w:pPr>
        <w:pStyle w:val="Heading4"/>
        <w:rPr>
          <w:lang w:val="en-US"/>
        </w:rPr>
      </w:pPr>
      <w:bookmarkStart w:id="7538" w:name="_Toc4400872"/>
      <w:bookmarkStart w:id="7539" w:name="_Toc44341575"/>
      <w:bookmarkStart w:id="7540" w:name="_Toc51675878"/>
      <w:bookmarkStart w:id="7541" w:name="_Toc51684122"/>
      <w:r>
        <w:t>5.3.71</w:t>
      </w:r>
      <w:r w:rsidRPr="00945E78">
        <w:rPr>
          <w:lang w:val="en-US"/>
        </w:rPr>
        <w:t>.</w:t>
      </w:r>
      <w:r>
        <w:rPr>
          <w:lang w:val="en-US"/>
        </w:rPr>
        <w:t>3</w:t>
      </w:r>
      <w:r w:rsidRPr="00945E78">
        <w:rPr>
          <w:lang w:val="en-US"/>
        </w:rPr>
        <w:tab/>
        <w:t>Attribute</w:t>
      </w:r>
      <w:r>
        <w:rPr>
          <w:lang w:val="en-US"/>
        </w:rPr>
        <w:t xml:space="preserve"> constraints</w:t>
      </w:r>
      <w:bookmarkEnd w:id="7538"/>
      <w:bookmarkEnd w:id="7539"/>
      <w:bookmarkEnd w:id="7540"/>
      <w:bookmarkEnd w:id="7541"/>
    </w:p>
    <w:p w:rsidR="002E15E6" w:rsidRPr="002132B5" w:rsidRDefault="002E15E6" w:rsidP="002E15E6">
      <w:pPr>
        <w:rPr>
          <w:lang w:val="en-US"/>
        </w:rPr>
      </w:pPr>
      <w:r>
        <w:rPr>
          <w:lang w:val="en-US"/>
        </w:rPr>
        <w:t>None</w:t>
      </w:r>
    </w:p>
    <w:p w:rsidR="002E15E6" w:rsidRDefault="002E15E6" w:rsidP="002E15E6">
      <w:pPr>
        <w:pStyle w:val="Heading4"/>
        <w:rPr>
          <w:lang w:val="en-US"/>
        </w:rPr>
      </w:pPr>
      <w:bookmarkStart w:id="7542" w:name="_Toc4400873"/>
      <w:bookmarkStart w:id="7543" w:name="_Toc44341576"/>
      <w:bookmarkStart w:id="7544" w:name="_Toc51675879"/>
      <w:bookmarkStart w:id="7545" w:name="_Toc51684123"/>
      <w:r>
        <w:t>5.3.71.4</w:t>
      </w:r>
      <w:r>
        <w:tab/>
        <w:t>Notifications</w:t>
      </w:r>
      <w:bookmarkEnd w:id="7542"/>
      <w:bookmarkEnd w:id="7543"/>
      <w:bookmarkEnd w:id="7544"/>
      <w:bookmarkEnd w:id="7545"/>
    </w:p>
    <w:p w:rsidR="00E154AB" w:rsidRDefault="002E15E6" w:rsidP="002E15E6">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0C3D8E" w:rsidRPr="002B15AA" w:rsidRDefault="000C3D8E" w:rsidP="000C3D8E">
      <w:pPr>
        <w:pStyle w:val="Heading3"/>
        <w:rPr>
          <w:rFonts w:cs="Arial"/>
          <w:lang w:eastAsia="zh-CN"/>
        </w:rPr>
      </w:pPr>
      <w:bookmarkStart w:id="7546" w:name="_Toc44341577"/>
      <w:bookmarkStart w:id="7547" w:name="_Toc51675880"/>
      <w:bookmarkStart w:id="7548" w:name="_Toc51684124"/>
      <w:r w:rsidRPr="002B15AA">
        <w:rPr>
          <w:rFonts w:cs="Arial"/>
          <w:lang w:eastAsia="zh-CN"/>
        </w:rPr>
        <w:t>5.3.</w:t>
      </w:r>
      <w:r>
        <w:rPr>
          <w:rFonts w:cs="Arial"/>
          <w:lang w:eastAsia="zh-CN"/>
        </w:rPr>
        <w:t>72</w:t>
      </w:r>
      <w:r w:rsidRPr="002B15AA">
        <w:rPr>
          <w:rFonts w:cs="Arial"/>
          <w:lang w:eastAsia="zh-CN"/>
        </w:rPr>
        <w:tab/>
      </w:r>
      <w:r>
        <w:rPr>
          <w:rFonts w:ascii="Courier New" w:hAnsi="Courier New"/>
        </w:rPr>
        <w:t>GtpUPathQoSMonitoringControl</w:t>
      </w:r>
      <w:bookmarkEnd w:id="7546"/>
      <w:bookmarkEnd w:id="7547"/>
      <w:bookmarkEnd w:id="7548"/>
    </w:p>
    <w:p w:rsidR="000C3D8E" w:rsidRPr="002B15AA" w:rsidRDefault="000C3D8E" w:rsidP="000C3D8E">
      <w:pPr>
        <w:pStyle w:val="Heading4"/>
      </w:pPr>
      <w:bookmarkStart w:id="7549" w:name="_Toc44341578"/>
      <w:bookmarkStart w:id="7550" w:name="_Toc51675881"/>
      <w:bookmarkStart w:id="7551" w:name="_Toc51684125"/>
      <w:r w:rsidRPr="002B15AA">
        <w:rPr>
          <w:lang w:eastAsia="zh-CN"/>
        </w:rPr>
        <w:t>5.3</w:t>
      </w:r>
      <w:r w:rsidRPr="002B15AA">
        <w:t>.</w:t>
      </w:r>
      <w:r>
        <w:t>72</w:t>
      </w:r>
      <w:r w:rsidRPr="002B15AA">
        <w:t>.1</w:t>
      </w:r>
      <w:r w:rsidRPr="002B15AA">
        <w:tab/>
        <w:t>Definition</w:t>
      </w:r>
      <w:bookmarkEnd w:id="7549"/>
      <w:bookmarkEnd w:id="7550"/>
      <w:bookmarkEnd w:id="7551"/>
    </w:p>
    <w:p w:rsidR="000C3D8E" w:rsidRDefault="000C3D8E" w:rsidP="000C3D8E">
      <w:r w:rsidRPr="002B15AA">
        <w:t xml:space="preserve">This IOC </w:t>
      </w:r>
      <w:r>
        <w:t>specifies the</w:t>
      </w:r>
      <w:r w:rsidRPr="002B15AA">
        <w:t xml:space="preserve"> </w:t>
      </w:r>
      <w:r>
        <w:t xml:space="preserve">capabilities and properties for control of GTP-U path QoS monitoring. </w:t>
      </w:r>
      <w:r w:rsidRPr="002B15AA">
        <w:t xml:space="preserve">For more information about the </w:t>
      </w:r>
      <w:r>
        <w:t>GTP-U path QoS monitoring</w:t>
      </w:r>
      <w:r w:rsidRPr="002B15AA">
        <w:t>, see 3GPP TS 23.501 [2].</w:t>
      </w:r>
      <w:r>
        <w:t xml:space="preserve"> </w:t>
      </w:r>
    </w:p>
    <w:p w:rsidR="000C3D8E" w:rsidRPr="002B15AA" w:rsidRDefault="000C3D8E" w:rsidP="000C3D8E">
      <w:r>
        <w:lastRenderedPageBreak/>
        <w:t>If the GTP-U path QoS monitoring is enabled, the SMF requests the UPF(s) and NG-RAN to perform the GTP-U path QoS monitoring based on the attributes of the instance of this IOC.</w:t>
      </w:r>
    </w:p>
    <w:p w:rsidR="000C3D8E" w:rsidRPr="002B15AA" w:rsidRDefault="000C3D8E" w:rsidP="000C3D8E">
      <w:pPr>
        <w:pStyle w:val="Heading4"/>
      </w:pPr>
      <w:bookmarkStart w:id="7552" w:name="_Toc44341579"/>
      <w:bookmarkStart w:id="7553" w:name="_Toc51675882"/>
      <w:bookmarkStart w:id="7554" w:name="_Toc51684126"/>
      <w:r w:rsidRPr="002B15AA">
        <w:t>5.3.</w:t>
      </w:r>
      <w:r>
        <w:t>72</w:t>
      </w:r>
      <w:r w:rsidRPr="002B15AA">
        <w:t>.2</w:t>
      </w:r>
      <w:r w:rsidRPr="002B15AA">
        <w:tab/>
        <w:t>Attributes</w:t>
      </w:r>
      <w:bookmarkEnd w:id="7552"/>
      <w:bookmarkEnd w:id="7553"/>
      <w:bookmarkEnd w:id="7554"/>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1"/>
        <w:gridCol w:w="947"/>
        <w:gridCol w:w="1167"/>
        <w:gridCol w:w="1077"/>
        <w:gridCol w:w="1117"/>
        <w:gridCol w:w="1237"/>
      </w:tblGrid>
      <w:tr w:rsidR="000C3D8E" w:rsidRPr="002B15AA" w:rsidTr="005237DB">
        <w:trPr>
          <w:cantSplit/>
          <w:jc w:val="center"/>
        </w:trPr>
        <w:tc>
          <w:tcPr>
            <w:tcW w:w="4304" w:type="dxa"/>
            <w:shd w:val="pct10" w:color="auto" w:fill="FFFFFF"/>
            <w:vAlign w:val="center"/>
          </w:tcPr>
          <w:p w:rsidR="000C3D8E" w:rsidRPr="002B15AA" w:rsidRDefault="000C3D8E" w:rsidP="005237DB">
            <w:pPr>
              <w:pStyle w:val="TAH"/>
            </w:pPr>
            <w:r w:rsidRPr="002B15AA">
              <w:t>Attribute name</w:t>
            </w:r>
          </w:p>
        </w:tc>
        <w:tc>
          <w:tcPr>
            <w:tcW w:w="947" w:type="dxa"/>
            <w:shd w:val="pct10" w:color="auto" w:fill="FFFFFF"/>
            <w:vAlign w:val="center"/>
          </w:tcPr>
          <w:p w:rsidR="000C3D8E" w:rsidRPr="002B15AA" w:rsidRDefault="000C3D8E" w:rsidP="005237DB">
            <w:pPr>
              <w:pStyle w:val="TAH"/>
            </w:pPr>
            <w:r w:rsidRPr="002B15AA">
              <w:t>Support Qualifier</w:t>
            </w:r>
          </w:p>
        </w:tc>
        <w:tc>
          <w:tcPr>
            <w:tcW w:w="1167" w:type="dxa"/>
            <w:shd w:val="pct10" w:color="auto" w:fill="FFFFFF"/>
            <w:vAlign w:val="center"/>
          </w:tcPr>
          <w:p w:rsidR="000C3D8E" w:rsidRPr="002B15AA" w:rsidRDefault="000C3D8E" w:rsidP="005237DB">
            <w:pPr>
              <w:pStyle w:val="TAH"/>
            </w:pPr>
            <w:r w:rsidRPr="002B15AA">
              <w:t>isReadable</w:t>
            </w:r>
          </w:p>
        </w:tc>
        <w:tc>
          <w:tcPr>
            <w:tcW w:w="1077" w:type="dxa"/>
            <w:shd w:val="pct10" w:color="auto" w:fill="FFFFFF"/>
            <w:vAlign w:val="center"/>
          </w:tcPr>
          <w:p w:rsidR="000C3D8E" w:rsidRPr="002B15AA" w:rsidRDefault="000C3D8E" w:rsidP="005237DB">
            <w:pPr>
              <w:pStyle w:val="TAH"/>
            </w:pPr>
            <w:r w:rsidRPr="002B15AA">
              <w:t>isWritable</w:t>
            </w:r>
          </w:p>
        </w:tc>
        <w:tc>
          <w:tcPr>
            <w:tcW w:w="1117" w:type="dxa"/>
            <w:shd w:val="pct10" w:color="auto" w:fill="FFFFFF"/>
            <w:vAlign w:val="center"/>
          </w:tcPr>
          <w:p w:rsidR="000C3D8E" w:rsidRPr="002B15AA" w:rsidRDefault="000C3D8E" w:rsidP="005237DB">
            <w:pPr>
              <w:pStyle w:val="TAH"/>
            </w:pPr>
            <w:r w:rsidRPr="002B15AA">
              <w:rPr>
                <w:rFonts w:cs="Arial"/>
                <w:bCs/>
                <w:szCs w:val="18"/>
              </w:rPr>
              <w:t>isInvariant</w:t>
            </w:r>
          </w:p>
        </w:tc>
        <w:tc>
          <w:tcPr>
            <w:tcW w:w="1237" w:type="dxa"/>
            <w:shd w:val="pct10" w:color="auto" w:fill="FFFFFF"/>
            <w:vAlign w:val="center"/>
          </w:tcPr>
          <w:p w:rsidR="000C3D8E" w:rsidRPr="002B15AA" w:rsidRDefault="000C3D8E" w:rsidP="005237DB">
            <w:pPr>
              <w:pStyle w:val="TAH"/>
            </w:pPr>
            <w:r w:rsidRPr="002B15AA">
              <w:t>isNotifyable</w:t>
            </w:r>
          </w:p>
        </w:tc>
      </w:tr>
      <w:tr w:rsidR="000C3D8E" w:rsidRPr="002B15AA" w:rsidTr="005237DB">
        <w:trPr>
          <w:cantSplit/>
          <w:jc w:val="center"/>
        </w:trPr>
        <w:tc>
          <w:tcPr>
            <w:tcW w:w="4304" w:type="dxa"/>
          </w:tcPr>
          <w:p w:rsidR="000C3D8E" w:rsidRPr="002B15AA" w:rsidRDefault="000C3D8E" w:rsidP="005237DB">
            <w:pPr>
              <w:pStyle w:val="TAL"/>
              <w:rPr>
                <w:rFonts w:ascii="Courier New" w:hAnsi="Courier New" w:cs="Courier New"/>
                <w:lang w:eastAsia="zh-CN"/>
              </w:rPr>
            </w:pPr>
            <w:r>
              <w:rPr>
                <w:rFonts w:ascii="Courier New" w:hAnsi="Courier New"/>
              </w:rPr>
              <w:t>gtpUPathQoSMonitoring</w:t>
            </w:r>
            <w:r>
              <w:rPr>
                <w:rFonts w:ascii="Courier New" w:hAnsi="Courier New" w:cs="Courier New"/>
                <w:lang w:eastAsia="zh-CN"/>
              </w:rPr>
              <w:t>State</w:t>
            </w:r>
          </w:p>
        </w:tc>
        <w:tc>
          <w:tcPr>
            <w:tcW w:w="947" w:type="dxa"/>
          </w:tcPr>
          <w:p w:rsidR="000C3D8E" w:rsidRPr="002B15AA" w:rsidRDefault="000C3D8E" w:rsidP="005237DB">
            <w:pPr>
              <w:pStyle w:val="TAL"/>
              <w:jc w:val="center"/>
            </w:pPr>
            <w:r>
              <w:t>M</w:t>
            </w:r>
          </w:p>
        </w:tc>
        <w:tc>
          <w:tcPr>
            <w:tcW w:w="1167" w:type="dxa"/>
          </w:tcPr>
          <w:p w:rsidR="000C3D8E" w:rsidRPr="002B15AA" w:rsidRDefault="000C3D8E" w:rsidP="005237DB">
            <w:pPr>
              <w:pStyle w:val="TAL"/>
              <w:jc w:val="center"/>
            </w:pPr>
            <w:r w:rsidRPr="002B15AA">
              <w:rPr>
                <w:rFonts w:cs="Arial"/>
              </w:rPr>
              <w:t>T</w:t>
            </w:r>
          </w:p>
        </w:tc>
        <w:tc>
          <w:tcPr>
            <w:tcW w:w="1077" w:type="dxa"/>
          </w:tcPr>
          <w:p w:rsidR="000C3D8E" w:rsidRPr="002B15AA" w:rsidRDefault="000C3D8E" w:rsidP="005237DB">
            <w:pPr>
              <w:pStyle w:val="TAL"/>
              <w:jc w:val="center"/>
            </w:pPr>
            <w:r w:rsidRPr="002B15AA">
              <w:rPr>
                <w:rFonts w:cs="Arial"/>
                <w:lang w:eastAsia="zh-CN"/>
              </w:rPr>
              <w:t>T</w:t>
            </w:r>
          </w:p>
        </w:tc>
        <w:tc>
          <w:tcPr>
            <w:tcW w:w="1117" w:type="dxa"/>
          </w:tcPr>
          <w:p w:rsidR="000C3D8E" w:rsidRPr="002B15AA" w:rsidRDefault="000C3D8E" w:rsidP="005237DB">
            <w:pPr>
              <w:pStyle w:val="TAL"/>
              <w:jc w:val="center"/>
              <w:rPr>
                <w:lang w:eastAsia="zh-CN"/>
              </w:rPr>
            </w:pPr>
            <w:r w:rsidRPr="002B15AA">
              <w:rPr>
                <w:rFonts w:cs="Arial"/>
              </w:rPr>
              <w:t>F</w:t>
            </w:r>
          </w:p>
        </w:tc>
        <w:tc>
          <w:tcPr>
            <w:tcW w:w="1237" w:type="dxa"/>
          </w:tcPr>
          <w:p w:rsidR="000C3D8E" w:rsidRPr="002B15AA" w:rsidRDefault="000C3D8E" w:rsidP="005237DB">
            <w:pPr>
              <w:pStyle w:val="TAL"/>
              <w:jc w:val="center"/>
            </w:pPr>
            <w:r w:rsidRPr="002B15AA">
              <w:rPr>
                <w:rFonts w:cs="Arial"/>
                <w:lang w:eastAsia="zh-CN"/>
              </w:rPr>
              <w:t>T</w:t>
            </w:r>
          </w:p>
        </w:tc>
      </w:tr>
      <w:tr w:rsidR="000C3D8E" w:rsidRPr="002B15AA" w:rsidTr="005237DB">
        <w:trPr>
          <w:cantSplit/>
          <w:jc w:val="center"/>
        </w:trPr>
        <w:tc>
          <w:tcPr>
            <w:tcW w:w="4304" w:type="dxa"/>
          </w:tcPr>
          <w:p w:rsidR="000C3D8E" w:rsidRDefault="000C3D8E" w:rsidP="005237DB">
            <w:pPr>
              <w:pStyle w:val="TAL"/>
              <w:rPr>
                <w:rFonts w:ascii="Courier New" w:hAnsi="Courier New" w:cs="Courier New"/>
                <w:lang w:eastAsia="zh-CN"/>
              </w:rPr>
            </w:pPr>
            <w:r>
              <w:rPr>
                <w:rFonts w:ascii="Courier New" w:hAnsi="Courier New"/>
              </w:rPr>
              <w:t>gtpUPathM</w:t>
            </w:r>
            <w:r>
              <w:rPr>
                <w:rFonts w:ascii="Courier New" w:hAnsi="Courier New" w:cs="Courier New"/>
                <w:lang w:eastAsia="zh-CN"/>
              </w:rPr>
              <w:t>onitoredSNSSAIs</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rPr>
                <w:rFonts w:cs="Arial"/>
              </w:rPr>
            </w:pPr>
            <w:r w:rsidRPr="002B15AA">
              <w:rPr>
                <w:rFonts w:cs="Arial"/>
              </w:rPr>
              <w:t>T</w:t>
            </w:r>
          </w:p>
        </w:tc>
        <w:tc>
          <w:tcPr>
            <w:tcW w:w="1077" w:type="dxa"/>
          </w:tcPr>
          <w:p w:rsidR="000C3D8E" w:rsidRPr="002B15AA" w:rsidRDefault="000C3D8E" w:rsidP="005237DB">
            <w:pPr>
              <w:pStyle w:val="TAL"/>
              <w:jc w:val="center"/>
              <w:rPr>
                <w:rFonts w:cs="Arial"/>
                <w:lang w:eastAsia="zh-CN"/>
              </w:rPr>
            </w:pPr>
            <w:r w:rsidRPr="002B15AA">
              <w:rPr>
                <w:rFonts w:cs="Arial"/>
                <w:lang w:eastAsia="zh-CN"/>
              </w:rPr>
              <w:t>T</w:t>
            </w:r>
          </w:p>
        </w:tc>
        <w:tc>
          <w:tcPr>
            <w:tcW w:w="1117" w:type="dxa"/>
          </w:tcPr>
          <w:p w:rsidR="000C3D8E" w:rsidRPr="002B15AA" w:rsidRDefault="000C3D8E" w:rsidP="005237DB">
            <w:pPr>
              <w:pStyle w:val="TAL"/>
              <w:jc w:val="center"/>
              <w:rPr>
                <w:rFonts w:cs="Arial"/>
              </w:rPr>
            </w:pPr>
            <w:r w:rsidRPr="002B15AA">
              <w:rPr>
                <w:rFonts w:cs="Arial"/>
              </w:rPr>
              <w:t>F</w:t>
            </w:r>
          </w:p>
        </w:tc>
        <w:tc>
          <w:tcPr>
            <w:tcW w:w="1237" w:type="dxa"/>
          </w:tcPr>
          <w:p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cs="Courier New"/>
                <w:lang w:eastAsia="zh-CN"/>
              </w:rPr>
              <w:t>monitoredDSCPs</w:t>
            </w:r>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t>M</w:t>
            </w:r>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r>
      <w:tr w:rsidR="000C3D8E" w:rsidRPr="002B15AA" w:rsidTr="005237DB">
        <w:trPr>
          <w:cantSplit/>
          <w:jc w:val="center"/>
        </w:trPr>
        <w:tc>
          <w:tcPr>
            <w:tcW w:w="4304" w:type="dxa"/>
          </w:tcPr>
          <w:p w:rsidR="000C3D8E" w:rsidRPr="002B15AA" w:rsidRDefault="000C3D8E" w:rsidP="005237DB">
            <w:pPr>
              <w:pStyle w:val="TAL"/>
              <w:rPr>
                <w:rFonts w:ascii="Courier New" w:hAnsi="Courier New" w:cs="Courier New"/>
                <w:lang w:eastAsia="zh-CN"/>
              </w:rPr>
            </w:pPr>
            <w:r>
              <w:rPr>
                <w:rFonts w:ascii="Courier New" w:hAnsi="Courier New" w:cs="Courier New"/>
                <w:lang w:eastAsia="zh-CN"/>
              </w:rPr>
              <w:t>isEventTriggeredGtpUPathMonitoringSupported</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pPr>
            <w:r w:rsidRPr="002B15AA">
              <w:rPr>
                <w:rFonts w:cs="Arial"/>
              </w:rPr>
              <w:t>T</w:t>
            </w:r>
          </w:p>
        </w:tc>
        <w:tc>
          <w:tcPr>
            <w:tcW w:w="1077" w:type="dxa"/>
          </w:tcPr>
          <w:p w:rsidR="000C3D8E" w:rsidRPr="002B15AA" w:rsidRDefault="000C3D8E" w:rsidP="005237DB">
            <w:pPr>
              <w:pStyle w:val="TAL"/>
              <w:jc w:val="center"/>
            </w:pPr>
            <w:r>
              <w:rPr>
                <w:rFonts w:cs="Arial"/>
                <w:lang w:eastAsia="zh-CN"/>
              </w:rPr>
              <w:t>F</w:t>
            </w:r>
          </w:p>
        </w:tc>
        <w:tc>
          <w:tcPr>
            <w:tcW w:w="1117" w:type="dxa"/>
          </w:tcPr>
          <w:p w:rsidR="000C3D8E" w:rsidRPr="002B15AA" w:rsidRDefault="000C3D8E" w:rsidP="005237DB">
            <w:pPr>
              <w:pStyle w:val="TAL"/>
              <w:jc w:val="center"/>
              <w:rPr>
                <w:lang w:eastAsia="zh-CN"/>
              </w:rPr>
            </w:pPr>
            <w:r w:rsidRPr="002B15AA">
              <w:rPr>
                <w:rFonts w:cs="Arial"/>
              </w:rPr>
              <w:t>F</w:t>
            </w:r>
          </w:p>
        </w:tc>
        <w:tc>
          <w:tcPr>
            <w:tcW w:w="1237" w:type="dxa"/>
          </w:tcPr>
          <w:p w:rsidR="000C3D8E" w:rsidRPr="002B15AA" w:rsidRDefault="000C3D8E" w:rsidP="005237DB">
            <w:pPr>
              <w:pStyle w:val="TAL"/>
              <w:jc w:val="center"/>
            </w:pPr>
            <w:r w:rsidRPr="002B15AA">
              <w:rPr>
                <w:rFonts w:cs="Arial"/>
                <w:lang w:eastAsia="zh-CN"/>
              </w:rPr>
              <w:t>T</w:t>
            </w:r>
          </w:p>
        </w:tc>
      </w:tr>
      <w:tr w:rsidR="000C3D8E" w:rsidRPr="002B15AA" w:rsidTr="005237DB">
        <w:trPr>
          <w:cantSplit/>
          <w:jc w:val="center"/>
        </w:trPr>
        <w:tc>
          <w:tcPr>
            <w:tcW w:w="4304"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isPeriodicGtpUMonitoringSupported</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rPr>
                <w:rFonts w:cs="Arial"/>
              </w:rPr>
            </w:pPr>
            <w:r w:rsidRPr="002B15AA">
              <w:rPr>
                <w:rFonts w:cs="Arial"/>
              </w:rPr>
              <w:t>T</w:t>
            </w:r>
          </w:p>
        </w:tc>
        <w:tc>
          <w:tcPr>
            <w:tcW w:w="1077" w:type="dxa"/>
          </w:tcPr>
          <w:p w:rsidR="000C3D8E" w:rsidRPr="002B15AA" w:rsidRDefault="000C3D8E" w:rsidP="005237DB">
            <w:pPr>
              <w:pStyle w:val="TAL"/>
              <w:jc w:val="center"/>
              <w:rPr>
                <w:rFonts w:cs="Arial"/>
                <w:lang w:eastAsia="zh-CN"/>
              </w:rPr>
            </w:pPr>
            <w:r>
              <w:rPr>
                <w:rFonts w:cs="Arial"/>
                <w:lang w:eastAsia="zh-CN"/>
              </w:rPr>
              <w:t>F</w:t>
            </w:r>
          </w:p>
        </w:tc>
        <w:tc>
          <w:tcPr>
            <w:tcW w:w="1117" w:type="dxa"/>
          </w:tcPr>
          <w:p w:rsidR="000C3D8E" w:rsidRPr="002B15AA" w:rsidRDefault="000C3D8E" w:rsidP="005237DB">
            <w:pPr>
              <w:pStyle w:val="TAL"/>
              <w:jc w:val="center"/>
              <w:rPr>
                <w:rFonts w:cs="Arial"/>
              </w:rPr>
            </w:pPr>
            <w:r w:rsidRPr="002B15AA">
              <w:rPr>
                <w:rFonts w:cs="Arial"/>
              </w:rPr>
              <w:t>F</w:t>
            </w:r>
          </w:p>
        </w:tc>
        <w:tc>
          <w:tcPr>
            <w:tcW w:w="1237" w:type="dxa"/>
          </w:tcPr>
          <w:p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jc w:val="center"/>
        </w:trPr>
        <w:tc>
          <w:tcPr>
            <w:tcW w:w="4304"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isImmediateGtpUMonitoringSupported</w:t>
            </w:r>
          </w:p>
        </w:tc>
        <w:tc>
          <w:tcPr>
            <w:tcW w:w="947" w:type="dxa"/>
          </w:tcPr>
          <w:p w:rsidR="000C3D8E" w:rsidRPr="002B15AA" w:rsidRDefault="000C3D8E" w:rsidP="005237DB">
            <w:pPr>
              <w:pStyle w:val="TAL"/>
              <w:jc w:val="center"/>
            </w:pPr>
            <w:r w:rsidRPr="002B15AA">
              <w:t>M</w:t>
            </w:r>
          </w:p>
        </w:tc>
        <w:tc>
          <w:tcPr>
            <w:tcW w:w="1167" w:type="dxa"/>
          </w:tcPr>
          <w:p w:rsidR="000C3D8E" w:rsidRPr="002B15AA" w:rsidRDefault="000C3D8E" w:rsidP="005237DB">
            <w:pPr>
              <w:pStyle w:val="TAL"/>
              <w:jc w:val="center"/>
              <w:rPr>
                <w:rFonts w:cs="Arial"/>
              </w:rPr>
            </w:pPr>
            <w:r w:rsidRPr="002B15AA">
              <w:rPr>
                <w:rFonts w:cs="Arial"/>
              </w:rPr>
              <w:t>T</w:t>
            </w:r>
          </w:p>
        </w:tc>
        <w:tc>
          <w:tcPr>
            <w:tcW w:w="1077" w:type="dxa"/>
          </w:tcPr>
          <w:p w:rsidR="000C3D8E" w:rsidRPr="002B15AA" w:rsidRDefault="000C3D8E" w:rsidP="005237DB">
            <w:pPr>
              <w:pStyle w:val="TAL"/>
              <w:jc w:val="center"/>
              <w:rPr>
                <w:rFonts w:cs="Arial"/>
                <w:lang w:eastAsia="zh-CN"/>
              </w:rPr>
            </w:pPr>
            <w:r>
              <w:rPr>
                <w:rFonts w:cs="Arial"/>
                <w:lang w:eastAsia="zh-CN"/>
              </w:rPr>
              <w:t>F</w:t>
            </w:r>
          </w:p>
        </w:tc>
        <w:tc>
          <w:tcPr>
            <w:tcW w:w="1117" w:type="dxa"/>
          </w:tcPr>
          <w:p w:rsidR="000C3D8E" w:rsidRPr="002B15AA" w:rsidRDefault="000C3D8E" w:rsidP="005237DB">
            <w:pPr>
              <w:pStyle w:val="TAL"/>
              <w:jc w:val="center"/>
              <w:rPr>
                <w:rFonts w:cs="Arial"/>
              </w:rPr>
            </w:pPr>
            <w:r w:rsidRPr="002B15AA">
              <w:rPr>
                <w:rFonts w:cs="Arial"/>
              </w:rPr>
              <w:t>F</w:t>
            </w:r>
          </w:p>
        </w:tc>
        <w:tc>
          <w:tcPr>
            <w:tcW w:w="1237" w:type="dxa"/>
          </w:tcPr>
          <w:p w:rsidR="000C3D8E" w:rsidRPr="002B15AA"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jc w:val="center"/>
        </w:trPr>
        <w:tc>
          <w:tcPr>
            <w:tcW w:w="4304" w:type="dxa"/>
          </w:tcPr>
          <w:p w:rsidR="000C3D8E" w:rsidRPr="002B15AA" w:rsidRDefault="000C3D8E" w:rsidP="005237DB">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p>
        </w:tc>
        <w:tc>
          <w:tcPr>
            <w:tcW w:w="947" w:type="dxa"/>
          </w:tcPr>
          <w:p w:rsidR="000C3D8E" w:rsidRPr="002B15AA" w:rsidRDefault="000C3D8E" w:rsidP="005237DB">
            <w:pPr>
              <w:pStyle w:val="TAL"/>
              <w:jc w:val="center"/>
            </w:pPr>
            <w:r>
              <w:t>C</w:t>
            </w:r>
            <w:r w:rsidRPr="002B15AA">
              <w:t>M</w:t>
            </w:r>
          </w:p>
        </w:tc>
        <w:tc>
          <w:tcPr>
            <w:tcW w:w="1167" w:type="dxa"/>
          </w:tcPr>
          <w:p w:rsidR="000C3D8E" w:rsidRPr="002B15AA" w:rsidRDefault="000C3D8E" w:rsidP="005237DB">
            <w:pPr>
              <w:pStyle w:val="TAL"/>
              <w:jc w:val="center"/>
            </w:pPr>
            <w:r w:rsidRPr="002B15AA">
              <w:rPr>
                <w:rFonts w:cs="Arial"/>
              </w:rPr>
              <w:t>T</w:t>
            </w:r>
          </w:p>
        </w:tc>
        <w:tc>
          <w:tcPr>
            <w:tcW w:w="1077" w:type="dxa"/>
          </w:tcPr>
          <w:p w:rsidR="000C3D8E" w:rsidRPr="002B15AA" w:rsidRDefault="000C3D8E" w:rsidP="005237DB">
            <w:pPr>
              <w:pStyle w:val="TAL"/>
              <w:jc w:val="center"/>
            </w:pPr>
            <w:r>
              <w:rPr>
                <w:rFonts w:cs="Arial"/>
                <w:lang w:eastAsia="zh-CN"/>
              </w:rPr>
              <w:t>T</w:t>
            </w:r>
          </w:p>
        </w:tc>
        <w:tc>
          <w:tcPr>
            <w:tcW w:w="1117" w:type="dxa"/>
          </w:tcPr>
          <w:p w:rsidR="000C3D8E" w:rsidRPr="002B15AA" w:rsidRDefault="000C3D8E" w:rsidP="005237DB">
            <w:pPr>
              <w:pStyle w:val="TAL"/>
              <w:jc w:val="center"/>
              <w:rPr>
                <w:lang w:eastAsia="zh-CN"/>
              </w:rPr>
            </w:pPr>
            <w:r w:rsidRPr="002B15AA">
              <w:rPr>
                <w:rFonts w:cs="Arial"/>
              </w:rPr>
              <w:t>F</w:t>
            </w:r>
          </w:p>
        </w:tc>
        <w:tc>
          <w:tcPr>
            <w:tcW w:w="1237" w:type="dxa"/>
          </w:tcPr>
          <w:p w:rsidR="000C3D8E" w:rsidRPr="002B15AA" w:rsidRDefault="000C3D8E" w:rsidP="005237DB">
            <w:pPr>
              <w:pStyle w:val="TAL"/>
              <w:jc w:val="center"/>
            </w:pPr>
            <w:r w:rsidRPr="002B15AA">
              <w:rPr>
                <w:rFonts w:cs="Arial"/>
                <w:lang w:eastAsia="zh-CN"/>
              </w:rPr>
              <w:t>T</w:t>
            </w:r>
          </w:p>
        </w:tc>
      </w:tr>
      <w:tr w:rsidR="000C3D8E" w:rsidRPr="002B15AA"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lang w:eastAsia="zh-CN"/>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rsidRPr="002B15AA">
              <w:rPr>
                <w:rFonts w:cs="Arial"/>
                <w:lang w:eastAsia="zh-CN"/>
              </w:rPr>
              <w:t>T</w:t>
            </w:r>
          </w:p>
        </w:tc>
      </w:tr>
      <w:tr w:rsidR="000C3D8E" w:rsidRPr="002B15AA" w:rsidTr="005237DB">
        <w:trPr>
          <w:cantSplit/>
          <w:jc w:val="center"/>
        </w:trPr>
        <w:tc>
          <w:tcPr>
            <w:tcW w:w="4304" w:type="dxa"/>
            <w:tcBorders>
              <w:top w:val="single" w:sz="4" w:space="0" w:color="auto"/>
              <w:left w:val="single" w:sz="4" w:space="0" w:color="auto"/>
              <w:bottom w:val="single" w:sz="4" w:space="0" w:color="auto"/>
              <w:right w:val="single" w:sz="4" w:space="0" w:color="auto"/>
            </w:tcBorders>
          </w:tcPr>
          <w:p w:rsidR="000C3D8E" w:rsidRPr="00713B57" w:rsidRDefault="000C3D8E" w:rsidP="005237DB">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p>
        </w:tc>
        <w:tc>
          <w:tcPr>
            <w:tcW w:w="94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pPr>
            <w:r>
              <w:t>CM</w:t>
            </w:r>
          </w:p>
        </w:tc>
        <w:tc>
          <w:tcPr>
            <w:tcW w:w="116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rPr>
            </w:pPr>
            <w:r w:rsidRPr="002B15AA">
              <w:rPr>
                <w:rFonts w:cs="Arial"/>
              </w:rPr>
              <w:t>T</w:t>
            </w:r>
          </w:p>
        </w:tc>
        <w:tc>
          <w:tcPr>
            <w:tcW w:w="107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lang w:eastAsia="zh-CN"/>
              </w:rPr>
            </w:pPr>
            <w:r>
              <w:rPr>
                <w:rFonts w:cs="Arial"/>
                <w:lang w:eastAsia="zh-CN"/>
              </w:rPr>
              <w:t>T</w:t>
            </w:r>
          </w:p>
        </w:tc>
        <w:tc>
          <w:tcPr>
            <w:tcW w:w="111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rPr>
            </w:pPr>
            <w:r w:rsidRPr="002B15AA">
              <w:rPr>
                <w:rFonts w:cs="Arial"/>
              </w:rPr>
              <w:t>F</w:t>
            </w:r>
          </w:p>
        </w:tc>
        <w:tc>
          <w:tcPr>
            <w:tcW w:w="12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C"/>
              <w:rPr>
                <w:rFonts w:cs="Arial"/>
                <w:lang w:eastAsia="zh-CN"/>
              </w:rPr>
            </w:pPr>
            <w:r w:rsidRPr="002B15AA">
              <w:rPr>
                <w:rFonts w:cs="Arial"/>
                <w:lang w:eastAsia="zh-CN"/>
              </w:rPr>
              <w:t>T</w:t>
            </w:r>
          </w:p>
        </w:tc>
      </w:tr>
    </w:tbl>
    <w:p w:rsidR="000C3D8E" w:rsidRPr="002B15AA" w:rsidRDefault="000C3D8E" w:rsidP="000C3D8E">
      <w:pPr>
        <w:pStyle w:val="Heading4"/>
      </w:pPr>
      <w:bookmarkStart w:id="7555" w:name="_Toc44341580"/>
      <w:bookmarkStart w:id="7556" w:name="_Toc51675883"/>
      <w:bookmarkStart w:id="7557" w:name="_Toc51684127"/>
      <w:r w:rsidRPr="002B15AA">
        <w:t>5.3.</w:t>
      </w:r>
      <w:r>
        <w:t>72</w:t>
      </w:r>
      <w:r w:rsidRPr="002B15AA">
        <w:t>.3</w:t>
      </w:r>
      <w:r w:rsidRPr="002B15AA">
        <w:tab/>
        <w:t>Attribute constraints</w:t>
      </w:r>
      <w:bookmarkEnd w:id="7555"/>
      <w:bookmarkEnd w:id="7556"/>
      <w:bookmarkEnd w:id="7557"/>
    </w:p>
    <w:tbl>
      <w:tblPr>
        <w:tblW w:w="8921" w:type="dxa"/>
        <w:jc w:val="center"/>
        <w:tblLook w:val="01E0" w:firstRow="1" w:lastRow="1" w:firstColumn="1" w:lastColumn="1" w:noHBand="0" w:noVBand="0"/>
      </w:tblPr>
      <w:tblGrid>
        <w:gridCol w:w="3184"/>
        <w:gridCol w:w="5737"/>
      </w:tblGrid>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shd w:val="clear" w:color="auto" w:fill="D9D9D9"/>
          </w:tcPr>
          <w:p w:rsidR="000C3D8E" w:rsidRPr="002B15AA" w:rsidRDefault="000C3D8E" w:rsidP="005237DB">
            <w:pPr>
              <w:pStyle w:val="TAH"/>
            </w:pPr>
            <w:r w:rsidRPr="002B15AA">
              <w:t>Name</w:t>
            </w:r>
          </w:p>
        </w:tc>
        <w:tc>
          <w:tcPr>
            <w:tcW w:w="5737" w:type="dxa"/>
            <w:tcBorders>
              <w:top w:val="single" w:sz="4" w:space="0" w:color="auto"/>
              <w:left w:val="single" w:sz="4" w:space="0" w:color="auto"/>
              <w:bottom w:val="single" w:sz="4" w:space="0" w:color="auto"/>
              <w:right w:val="single" w:sz="4" w:space="0" w:color="auto"/>
            </w:tcBorders>
            <w:shd w:val="clear" w:color="auto" w:fill="D9D9D9"/>
          </w:tcPr>
          <w:p w:rsidR="000C3D8E" w:rsidRPr="002B15AA" w:rsidRDefault="000C3D8E" w:rsidP="005237DB">
            <w:pPr>
              <w:pStyle w:val="TAH"/>
            </w:pPr>
            <w:r w:rsidRPr="002B15AA">
              <w:t>Definition</w:t>
            </w:r>
          </w:p>
        </w:tc>
      </w:tr>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w:t>
            </w:r>
            <w:r w:rsidRPr="00713B57">
              <w:rPr>
                <w:rFonts w:ascii="Courier New" w:hAnsi="Courier New" w:cs="Courier New"/>
                <w:lang w:eastAsia="zh-CN"/>
              </w:rPr>
              <w:t>DelayThresholds</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lang w:eastAsia="zh-CN"/>
              </w:rPr>
            </w:pPr>
            <w:r w:rsidRPr="002B15AA">
              <w:t xml:space="preserve">Condition: </w:t>
            </w:r>
            <w:r>
              <w:rPr>
                <w:rFonts w:ascii="Courier New" w:hAnsi="Courier New" w:cs="Courier New"/>
                <w:lang w:eastAsia="zh-CN"/>
              </w:rPr>
              <w:t>isEventTriggeredGtpUPathMonitoringSupported</w:t>
            </w:r>
            <w:r>
              <w:t xml:space="preserve"> attribute of the same MOI is set to “Yes”.</w:t>
            </w:r>
          </w:p>
        </w:tc>
      </w:tr>
      <w:tr w:rsidR="000C3D8E" w:rsidRPr="002B15AA" w:rsidTr="005237DB">
        <w:trPr>
          <w:jc w:val="center"/>
        </w:trPr>
        <w:tc>
          <w:tcPr>
            <w:tcW w:w="3184"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rPr>
                <w:rFonts w:ascii="Courier New" w:hAnsi="Courier New" w:cs="Courier New"/>
                <w:lang w:eastAsia="zh-CN"/>
              </w:rPr>
            </w:pPr>
            <w:r>
              <w:rPr>
                <w:rFonts w:ascii="Courier New" w:hAnsi="Courier New"/>
              </w:rPr>
              <w:t>gtpUPath</w:t>
            </w:r>
            <w:r>
              <w:rPr>
                <w:rFonts w:ascii="Courier New" w:hAnsi="Courier New" w:cs="Courier New"/>
                <w:lang w:eastAsia="zh-CN"/>
              </w:rPr>
              <w:t>M</w:t>
            </w:r>
            <w:r w:rsidRPr="00713B57">
              <w:rPr>
                <w:rFonts w:ascii="Courier New" w:hAnsi="Courier New" w:cs="Courier New"/>
                <w:lang w:eastAsia="zh-CN"/>
              </w:rPr>
              <w:t>easurementPeriod</w:t>
            </w:r>
            <w:r w:rsidRPr="002B15AA">
              <w:rPr>
                <w:rFonts w:cs="Arial"/>
              </w:rPr>
              <w:t xml:space="preserve"> Support Qualifier</w:t>
            </w:r>
          </w:p>
        </w:tc>
        <w:tc>
          <w:tcPr>
            <w:tcW w:w="5737" w:type="dxa"/>
            <w:tcBorders>
              <w:top w:val="single" w:sz="4" w:space="0" w:color="auto"/>
              <w:left w:val="single" w:sz="4" w:space="0" w:color="auto"/>
              <w:bottom w:val="single" w:sz="4" w:space="0" w:color="auto"/>
              <w:right w:val="single" w:sz="4" w:space="0" w:color="auto"/>
            </w:tcBorders>
          </w:tcPr>
          <w:p w:rsidR="000C3D8E" w:rsidRPr="002B15AA" w:rsidRDefault="000C3D8E" w:rsidP="005237DB">
            <w:pPr>
              <w:pStyle w:val="TAL"/>
            </w:pPr>
            <w:r w:rsidRPr="002B15AA">
              <w:t xml:space="preserve">Condition: </w:t>
            </w:r>
            <w:r>
              <w:rPr>
                <w:rFonts w:ascii="Courier New" w:hAnsi="Courier New" w:cs="Courier New"/>
                <w:lang w:eastAsia="zh-CN"/>
              </w:rPr>
              <w:t>isPeriodicGtpUMonitoringSupported</w:t>
            </w:r>
            <w:r>
              <w:t xml:space="preserve"> attribute of the same MOI is set to “Yes”.</w:t>
            </w:r>
          </w:p>
        </w:tc>
      </w:tr>
    </w:tbl>
    <w:p w:rsidR="000C3D8E" w:rsidRPr="002B15AA" w:rsidRDefault="000C3D8E" w:rsidP="000C3D8E">
      <w:pPr>
        <w:pStyle w:val="Heading4"/>
      </w:pPr>
      <w:bookmarkStart w:id="7558" w:name="_Toc44341581"/>
      <w:bookmarkStart w:id="7559" w:name="_Toc51675884"/>
      <w:bookmarkStart w:id="7560" w:name="_Toc51684128"/>
      <w:r w:rsidRPr="002B15AA">
        <w:rPr>
          <w:lang w:eastAsia="zh-CN"/>
        </w:rPr>
        <w:t>5</w:t>
      </w:r>
      <w:r w:rsidRPr="002B15AA">
        <w:t>.3.</w:t>
      </w:r>
      <w:r>
        <w:t>72</w:t>
      </w:r>
      <w:r w:rsidRPr="002B15AA">
        <w:t>.4</w:t>
      </w:r>
      <w:r w:rsidRPr="002B15AA">
        <w:tab/>
        <w:t>Notifications</w:t>
      </w:r>
      <w:bookmarkEnd w:id="7558"/>
      <w:bookmarkEnd w:id="7559"/>
      <w:bookmarkEnd w:id="7560"/>
    </w:p>
    <w:p w:rsidR="000C3D8E" w:rsidRDefault="000C3D8E" w:rsidP="000C3D8E">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0C3D8E" w:rsidRDefault="000C3D8E" w:rsidP="000C3D8E">
      <w:pPr>
        <w:pStyle w:val="Heading3"/>
      </w:pPr>
      <w:bookmarkStart w:id="7561" w:name="_Toc44341582"/>
      <w:bookmarkStart w:id="7562" w:name="_Toc51675885"/>
      <w:bookmarkStart w:id="7563" w:name="_Toc51684129"/>
      <w:r>
        <w:t>5.3.73</w:t>
      </w:r>
      <w:r>
        <w:tab/>
      </w:r>
      <w:r>
        <w:rPr>
          <w:rFonts w:ascii="Courier New" w:hAnsi="Courier New"/>
        </w:rPr>
        <w:t>G</w:t>
      </w:r>
      <w:r w:rsidRPr="006F05B3">
        <w:rPr>
          <w:rFonts w:ascii="Courier New" w:hAnsi="Courier New"/>
        </w:rPr>
        <w:t>tpUPathDelayThresholdsType</w:t>
      </w:r>
      <w:r>
        <w:t xml:space="preserve"> &lt;&lt;dataType&gt;&gt;</w:t>
      </w:r>
      <w:bookmarkEnd w:id="7561"/>
      <w:bookmarkEnd w:id="7562"/>
      <w:bookmarkEnd w:id="7563"/>
    </w:p>
    <w:p w:rsidR="000C3D8E" w:rsidRPr="00945E78" w:rsidRDefault="000C3D8E" w:rsidP="000C3D8E">
      <w:pPr>
        <w:pStyle w:val="Heading4"/>
        <w:rPr>
          <w:lang w:val="en-US"/>
        </w:rPr>
      </w:pPr>
      <w:bookmarkStart w:id="7564" w:name="_Toc44341583"/>
      <w:bookmarkStart w:id="7565" w:name="_Toc51675886"/>
      <w:bookmarkStart w:id="7566" w:name="_Toc51684130"/>
      <w:r>
        <w:t>5.3.73</w:t>
      </w:r>
      <w:r w:rsidRPr="00945E78">
        <w:rPr>
          <w:lang w:val="en-US"/>
        </w:rPr>
        <w:t>.1</w:t>
      </w:r>
      <w:r w:rsidRPr="00945E78">
        <w:rPr>
          <w:lang w:val="en-US"/>
        </w:rPr>
        <w:tab/>
        <w:t>Definition</w:t>
      </w:r>
      <w:bookmarkEnd w:id="7564"/>
      <w:bookmarkEnd w:id="7565"/>
      <w:bookmarkEnd w:id="7566"/>
    </w:p>
    <w:p w:rsidR="000C3D8E" w:rsidRPr="002B15AA" w:rsidRDefault="000C3D8E" w:rsidP="000C3D8E">
      <w:r>
        <w:t>This data type specifies the thresholds for reporting the packet delay for GTP-U path QoS monitoring, see TS 29.244 [56]</w:t>
      </w:r>
      <w:r w:rsidRPr="002B15AA">
        <w:t>.</w:t>
      </w:r>
    </w:p>
    <w:p w:rsidR="000C3D8E" w:rsidRDefault="000C3D8E" w:rsidP="000C3D8E">
      <w:pPr>
        <w:pStyle w:val="Heading4"/>
        <w:rPr>
          <w:lang w:val="en-US"/>
        </w:rPr>
      </w:pPr>
      <w:bookmarkStart w:id="7567" w:name="_Toc44341584"/>
      <w:bookmarkStart w:id="7568" w:name="_Toc51675887"/>
      <w:bookmarkStart w:id="7569" w:name="_Toc51684131"/>
      <w:r>
        <w:t>5.3.73</w:t>
      </w:r>
      <w:r w:rsidRPr="00945E78">
        <w:rPr>
          <w:lang w:val="en-US"/>
        </w:rPr>
        <w:t>.2</w:t>
      </w:r>
      <w:r w:rsidRPr="00945E78">
        <w:rPr>
          <w:lang w:val="en-US"/>
        </w:rPr>
        <w:tab/>
        <w:t>Attributes</w:t>
      </w:r>
      <w:bookmarkEnd w:id="7567"/>
      <w:bookmarkEnd w:id="7568"/>
      <w:bookmarkEnd w:id="7569"/>
    </w:p>
    <w:p w:rsidR="000C3D8E" w:rsidRPr="002132B5" w:rsidRDefault="000C3D8E" w:rsidP="000C3D8E">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0C3D8E" w:rsidRPr="002B15AA" w:rsidTr="005237DB">
        <w:trPr>
          <w:cantSplit/>
          <w:trHeight w:val="419"/>
          <w:jc w:val="center"/>
        </w:trPr>
        <w:tc>
          <w:tcPr>
            <w:tcW w:w="3349" w:type="dxa"/>
            <w:shd w:val="pct10" w:color="auto" w:fill="FFFFFF"/>
            <w:vAlign w:val="center"/>
          </w:tcPr>
          <w:p w:rsidR="000C3D8E" w:rsidRPr="002B15AA" w:rsidRDefault="000C3D8E" w:rsidP="005237DB">
            <w:pPr>
              <w:pStyle w:val="TAH"/>
            </w:pPr>
            <w:r w:rsidRPr="002B15AA">
              <w:t>Attribute name</w:t>
            </w:r>
          </w:p>
        </w:tc>
        <w:tc>
          <w:tcPr>
            <w:tcW w:w="947" w:type="dxa"/>
            <w:shd w:val="pct10" w:color="auto" w:fill="FFFFFF"/>
            <w:vAlign w:val="center"/>
          </w:tcPr>
          <w:p w:rsidR="000C3D8E" w:rsidRPr="002B15AA" w:rsidRDefault="000C3D8E" w:rsidP="005237DB">
            <w:pPr>
              <w:pStyle w:val="TAH"/>
            </w:pPr>
            <w:r w:rsidRPr="002B15AA">
              <w:t>Support Qualifier</w:t>
            </w:r>
          </w:p>
        </w:tc>
        <w:tc>
          <w:tcPr>
            <w:tcW w:w="1292" w:type="dxa"/>
            <w:shd w:val="pct10" w:color="auto" w:fill="FFFFFF"/>
            <w:vAlign w:val="center"/>
          </w:tcPr>
          <w:p w:rsidR="000C3D8E" w:rsidRPr="002B15AA" w:rsidRDefault="000C3D8E" w:rsidP="005237DB">
            <w:pPr>
              <w:pStyle w:val="TAH"/>
            </w:pPr>
            <w:r w:rsidRPr="002B15AA">
              <w:t>i</w:t>
            </w:r>
            <w:r w:rsidRPr="002B15AA">
              <w:rPr>
                <w:rFonts w:hint="eastAsia"/>
              </w:rPr>
              <w:t>s</w:t>
            </w:r>
            <w:r w:rsidRPr="002B15AA">
              <w:t>Readable</w:t>
            </w:r>
          </w:p>
        </w:tc>
        <w:tc>
          <w:tcPr>
            <w:tcW w:w="1275" w:type="dxa"/>
            <w:shd w:val="pct10" w:color="auto" w:fill="FFFFFF"/>
            <w:vAlign w:val="center"/>
          </w:tcPr>
          <w:p w:rsidR="000C3D8E" w:rsidRPr="002B15AA" w:rsidRDefault="000C3D8E" w:rsidP="005237DB">
            <w:pPr>
              <w:pStyle w:val="TAH"/>
            </w:pPr>
            <w:r w:rsidRPr="002B15AA">
              <w:rPr>
                <w:rFonts w:hint="eastAsia"/>
              </w:rPr>
              <w:t>isWr</w:t>
            </w:r>
            <w:r w:rsidRPr="002B15AA">
              <w:t>itable</w:t>
            </w:r>
          </w:p>
        </w:tc>
        <w:tc>
          <w:tcPr>
            <w:tcW w:w="1283" w:type="dxa"/>
            <w:shd w:val="pct10" w:color="auto" w:fill="FFFFFF"/>
            <w:vAlign w:val="center"/>
          </w:tcPr>
          <w:p w:rsidR="000C3D8E" w:rsidRPr="002B15AA" w:rsidRDefault="000C3D8E" w:rsidP="005237DB">
            <w:pPr>
              <w:pStyle w:val="TAH"/>
            </w:pPr>
            <w:r w:rsidRPr="002B15AA">
              <w:t>isInvariant</w:t>
            </w:r>
          </w:p>
        </w:tc>
        <w:tc>
          <w:tcPr>
            <w:tcW w:w="1483" w:type="dxa"/>
            <w:shd w:val="pct10" w:color="auto" w:fill="FFFFFF"/>
            <w:vAlign w:val="center"/>
          </w:tcPr>
          <w:p w:rsidR="000C3D8E" w:rsidRPr="002B15AA" w:rsidRDefault="000C3D8E" w:rsidP="005237DB">
            <w:pPr>
              <w:pStyle w:val="TAH"/>
            </w:pPr>
            <w:r w:rsidRPr="002B15AA">
              <w:t>isNotifyable</w:t>
            </w:r>
          </w:p>
        </w:tc>
      </w:tr>
      <w:tr w:rsidR="000C3D8E" w:rsidRPr="002B15AA" w:rsidTr="005237DB">
        <w:trPr>
          <w:cantSplit/>
          <w:trHeight w:val="210"/>
          <w:jc w:val="center"/>
        </w:trPr>
        <w:tc>
          <w:tcPr>
            <w:tcW w:w="3349" w:type="dxa"/>
          </w:tcPr>
          <w:p w:rsidR="000C3D8E" w:rsidRPr="002B15AA" w:rsidRDefault="000C3D8E" w:rsidP="005237DB">
            <w:pPr>
              <w:pStyle w:val="TAL"/>
              <w:rPr>
                <w:rFonts w:ascii="Courier New" w:hAnsi="Courier New" w:cs="Courier New"/>
                <w:lang w:eastAsia="zh-CN"/>
              </w:rPr>
            </w:pPr>
            <w:r>
              <w:rPr>
                <w:rFonts w:ascii="Courier New" w:hAnsi="Courier New" w:cs="Courier New"/>
                <w:lang w:eastAsia="zh-CN"/>
              </w:rPr>
              <w:t>n3AveragePacketDelayThreshold</w:t>
            </w:r>
          </w:p>
        </w:tc>
        <w:tc>
          <w:tcPr>
            <w:tcW w:w="947" w:type="dxa"/>
          </w:tcPr>
          <w:p w:rsidR="000C3D8E" w:rsidRPr="002B15AA" w:rsidRDefault="000C3D8E" w:rsidP="005237DB">
            <w:pPr>
              <w:pStyle w:val="TAL"/>
              <w:jc w:val="center"/>
              <w:rPr>
                <w:lang w:eastAsia="zh-CN"/>
              </w:rPr>
            </w:pPr>
            <w:r w:rsidRPr="002B15AA">
              <w:rPr>
                <w:rFonts w:hint="eastAsia"/>
                <w:lang w:eastAsia="zh-CN"/>
              </w:rPr>
              <w:t>M</w:t>
            </w:r>
          </w:p>
        </w:tc>
        <w:tc>
          <w:tcPr>
            <w:tcW w:w="1292" w:type="dxa"/>
          </w:tcPr>
          <w:p w:rsidR="000C3D8E" w:rsidRPr="002B15AA" w:rsidRDefault="000C3D8E" w:rsidP="005237DB">
            <w:pPr>
              <w:pStyle w:val="TAL"/>
              <w:jc w:val="center"/>
              <w:rPr>
                <w:lang w:eastAsia="zh-CN"/>
              </w:rPr>
            </w:pPr>
            <w:r w:rsidRPr="002B15AA">
              <w:rPr>
                <w:rFonts w:cs="Arial"/>
              </w:rPr>
              <w:t>T</w:t>
            </w:r>
          </w:p>
        </w:tc>
        <w:tc>
          <w:tcPr>
            <w:tcW w:w="1275" w:type="dxa"/>
          </w:tcPr>
          <w:p w:rsidR="000C3D8E" w:rsidRPr="002B15AA" w:rsidRDefault="000C3D8E" w:rsidP="005237DB">
            <w:pPr>
              <w:pStyle w:val="TAL"/>
              <w:jc w:val="center"/>
              <w:rPr>
                <w:lang w:eastAsia="zh-CN"/>
              </w:rPr>
            </w:pPr>
            <w:r>
              <w:rPr>
                <w:rFonts w:cs="Arial"/>
                <w:lang w:eastAsia="zh-CN"/>
              </w:rPr>
              <w:t>T</w:t>
            </w:r>
          </w:p>
        </w:tc>
        <w:tc>
          <w:tcPr>
            <w:tcW w:w="1283" w:type="dxa"/>
          </w:tcPr>
          <w:p w:rsidR="000C3D8E" w:rsidRPr="002B15AA" w:rsidRDefault="000C3D8E" w:rsidP="005237DB">
            <w:pPr>
              <w:pStyle w:val="TAL"/>
              <w:jc w:val="center"/>
              <w:rPr>
                <w:lang w:eastAsia="zh-CN"/>
              </w:rPr>
            </w:pPr>
            <w:r w:rsidRPr="002B15AA">
              <w:rPr>
                <w:rFonts w:cs="Arial"/>
              </w:rPr>
              <w:t>F</w:t>
            </w:r>
          </w:p>
        </w:tc>
        <w:tc>
          <w:tcPr>
            <w:tcW w:w="1483" w:type="dxa"/>
          </w:tcPr>
          <w:p w:rsidR="000C3D8E" w:rsidRPr="002B15AA" w:rsidRDefault="000C3D8E" w:rsidP="005237DB">
            <w:pPr>
              <w:pStyle w:val="TAL"/>
              <w:jc w:val="center"/>
              <w:rPr>
                <w:lang w:eastAsia="zh-CN"/>
              </w:rPr>
            </w:pPr>
            <w:r w:rsidRPr="002B15AA">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n3MinPacketDelayThreshold</w:t>
            </w:r>
          </w:p>
        </w:tc>
        <w:tc>
          <w:tcPr>
            <w:tcW w:w="947" w:type="dxa"/>
          </w:tcPr>
          <w:p w:rsidR="000C3D8E" w:rsidRPr="002B15AA" w:rsidRDefault="000C3D8E" w:rsidP="005237DB">
            <w:pPr>
              <w:pStyle w:val="TAL"/>
              <w:jc w:val="center"/>
              <w:rPr>
                <w:lang w:eastAsia="zh-CN"/>
              </w:rPr>
            </w:pPr>
            <w:r>
              <w:rPr>
                <w:lang w:eastAsia="zh-CN"/>
              </w:rPr>
              <w:t>M</w:t>
            </w:r>
          </w:p>
        </w:tc>
        <w:tc>
          <w:tcPr>
            <w:tcW w:w="1292" w:type="dxa"/>
          </w:tcPr>
          <w:p w:rsidR="000C3D8E" w:rsidRPr="002B15AA"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Pr="002B15AA" w:rsidRDefault="000C3D8E" w:rsidP="005237DB">
            <w:pPr>
              <w:pStyle w:val="TAL"/>
              <w:jc w:val="center"/>
              <w:rPr>
                <w:rFonts w:cs="Arial"/>
              </w:rPr>
            </w:pPr>
            <w:r>
              <w:rPr>
                <w:rFonts w:cs="Arial"/>
              </w:rPr>
              <w:t>F</w:t>
            </w:r>
          </w:p>
        </w:tc>
        <w:tc>
          <w:tcPr>
            <w:tcW w:w="1483" w:type="dxa"/>
          </w:tcPr>
          <w:p w:rsidR="000C3D8E" w:rsidRPr="002B15AA" w:rsidRDefault="000C3D8E" w:rsidP="005237DB">
            <w:pPr>
              <w:pStyle w:val="TAL"/>
              <w:jc w:val="center"/>
              <w:rPr>
                <w:rFonts w:cs="Arial"/>
                <w:lang w:eastAsia="zh-CN"/>
              </w:rPr>
            </w:pPr>
            <w:r>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n3MaxPacketDelayThreshold</w:t>
            </w:r>
          </w:p>
        </w:tc>
        <w:tc>
          <w:tcPr>
            <w:tcW w:w="947" w:type="dxa"/>
          </w:tcPr>
          <w:p w:rsidR="000C3D8E" w:rsidRDefault="000C3D8E" w:rsidP="005237DB">
            <w:pPr>
              <w:pStyle w:val="TAL"/>
              <w:jc w:val="center"/>
              <w:rPr>
                <w:lang w:eastAsia="zh-CN"/>
              </w:rPr>
            </w:pPr>
            <w:r>
              <w:rPr>
                <w:lang w:eastAsia="zh-CN"/>
              </w:rPr>
              <w:t>M</w:t>
            </w:r>
          </w:p>
        </w:tc>
        <w:tc>
          <w:tcPr>
            <w:tcW w:w="1292" w:type="dxa"/>
          </w:tcPr>
          <w:p w:rsidR="000C3D8E"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Default="000C3D8E" w:rsidP="005237DB">
            <w:pPr>
              <w:pStyle w:val="TAL"/>
              <w:jc w:val="center"/>
              <w:rPr>
                <w:rFonts w:cs="Arial"/>
              </w:rPr>
            </w:pPr>
            <w:r>
              <w:rPr>
                <w:rFonts w:cs="Arial"/>
              </w:rPr>
              <w:t>F</w:t>
            </w:r>
          </w:p>
        </w:tc>
        <w:tc>
          <w:tcPr>
            <w:tcW w:w="1483" w:type="dxa"/>
          </w:tcPr>
          <w:p w:rsidR="000C3D8E" w:rsidRDefault="000C3D8E" w:rsidP="005237DB">
            <w:pPr>
              <w:pStyle w:val="TAL"/>
              <w:jc w:val="center"/>
              <w:rPr>
                <w:rFonts w:cs="Arial"/>
                <w:lang w:eastAsia="zh-CN"/>
              </w:rPr>
            </w:pPr>
            <w:r>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n9AveragePacketDelayThreshold</w:t>
            </w:r>
          </w:p>
        </w:tc>
        <w:tc>
          <w:tcPr>
            <w:tcW w:w="947" w:type="dxa"/>
          </w:tcPr>
          <w:p w:rsidR="000C3D8E" w:rsidRDefault="000C3D8E" w:rsidP="005237DB">
            <w:pPr>
              <w:pStyle w:val="TAL"/>
              <w:jc w:val="center"/>
              <w:rPr>
                <w:lang w:eastAsia="zh-CN"/>
              </w:rPr>
            </w:pPr>
            <w:r w:rsidRPr="002B15AA">
              <w:rPr>
                <w:rFonts w:hint="eastAsia"/>
                <w:lang w:eastAsia="zh-CN"/>
              </w:rPr>
              <w:t>M</w:t>
            </w:r>
          </w:p>
        </w:tc>
        <w:tc>
          <w:tcPr>
            <w:tcW w:w="1292" w:type="dxa"/>
          </w:tcPr>
          <w:p w:rsidR="000C3D8E" w:rsidRDefault="000C3D8E" w:rsidP="005237DB">
            <w:pPr>
              <w:pStyle w:val="TAL"/>
              <w:jc w:val="center"/>
              <w:rPr>
                <w:rFonts w:cs="Arial"/>
              </w:rPr>
            </w:pPr>
            <w:r w:rsidRPr="002B15AA">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Default="000C3D8E" w:rsidP="005237DB">
            <w:pPr>
              <w:pStyle w:val="TAL"/>
              <w:jc w:val="center"/>
              <w:rPr>
                <w:rFonts w:cs="Arial"/>
              </w:rPr>
            </w:pPr>
            <w:r w:rsidRPr="002B15AA">
              <w:rPr>
                <w:rFonts w:cs="Arial"/>
              </w:rPr>
              <w:t>F</w:t>
            </w:r>
          </w:p>
        </w:tc>
        <w:tc>
          <w:tcPr>
            <w:tcW w:w="1483" w:type="dxa"/>
          </w:tcPr>
          <w:p w:rsidR="000C3D8E" w:rsidRDefault="000C3D8E" w:rsidP="005237DB">
            <w:pPr>
              <w:pStyle w:val="TAL"/>
              <w:jc w:val="center"/>
              <w:rPr>
                <w:rFonts w:cs="Arial"/>
                <w:lang w:eastAsia="zh-CN"/>
              </w:rPr>
            </w:pPr>
            <w:r w:rsidRPr="002B15AA">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n9MinPacketDelayThreshold</w:t>
            </w:r>
          </w:p>
        </w:tc>
        <w:tc>
          <w:tcPr>
            <w:tcW w:w="947" w:type="dxa"/>
          </w:tcPr>
          <w:p w:rsidR="000C3D8E" w:rsidRPr="002B15AA" w:rsidRDefault="000C3D8E" w:rsidP="005237DB">
            <w:pPr>
              <w:pStyle w:val="TAL"/>
              <w:jc w:val="center"/>
              <w:rPr>
                <w:lang w:eastAsia="zh-CN"/>
              </w:rPr>
            </w:pPr>
            <w:r>
              <w:rPr>
                <w:lang w:eastAsia="zh-CN"/>
              </w:rPr>
              <w:t>M</w:t>
            </w:r>
          </w:p>
        </w:tc>
        <w:tc>
          <w:tcPr>
            <w:tcW w:w="1292" w:type="dxa"/>
          </w:tcPr>
          <w:p w:rsidR="000C3D8E" w:rsidRPr="002B15AA"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Pr="002B15AA" w:rsidRDefault="000C3D8E" w:rsidP="005237DB">
            <w:pPr>
              <w:pStyle w:val="TAL"/>
              <w:jc w:val="center"/>
              <w:rPr>
                <w:rFonts w:cs="Arial"/>
              </w:rPr>
            </w:pPr>
            <w:r>
              <w:rPr>
                <w:rFonts w:cs="Arial"/>
              </w:rPr>
              <w:t>F</w:t>
            </w:r>
          </w:p>
        </w:tc>
        <w:tc>
          <w:tcPr>
            <w:tcW w:w="1483" w:type="dxa"/>
          </w:tcPr>
          <w:p w:rsidR="000C3D8E" w:rsidRPr="002B15AA" w:rsidRDefault="000C3D8E" w:rsidP="005237DB">
            <w:pPr>
              <w:pStyle w:val="TAL"/>
              <w:jc w:val="center"/>
              <w:rPr>
                <w:rFonts w:cs="Arial"/>
                <w:lang w:eastAsia="zh-CN"/>
              </w:rPr>
            </w:pPr>
            <w:r>
              <w:rPr>
                <w:rFonts w:cs="Arial"/>
                <w:lang w:eastAsia="zh-CN"/>
              </w:rPr>
              <w:t>T</w:t>
            </w:r>
          </w:p>
        </w:tc>
      </w:tr>
      <w:tr w:rsidR="000C3D8E" w:rsidRPr="002B15AA" w:rsidTr="005237DB">
        <w:trPr>
          <w:cantSplit/>
          <w:trHeight w:val="210"/>
          <w:jc w:val="center"/>
        </w:trPr>
        <w:tc>
          <w:tcPr>
            <w:tcW w:w="3349" w:type="dxa"/>
          </w:tcPr>
          <w:p w:rsidR="000C3D8E" w:rsidRDefault="000C3D8E" w:rsidP="005237DB">
            <w:pPr>
              <w:pStyle w:val="TAL"/>
              <w:rPr>
                <w:rFonts w:ascii="Courier New" w:hAnsi="Courier New" w:cs="Courier New"/>
                <w:lang w:eastAsia="zh-CN"/>
              </w:rPr>
            </w:pPr>
            <w:r>
              <w:rPr>
                <w:rFonts w:ascii="Courier New" w:hAnsi="Courier New" w:cs="Courier New"/>
                <w:lang w:eastAsia="zh-CN"/>
              </w:rPr>
              <w:t>n9MaxPacketDelayThreshold</w:t>
            </w:r>
          </w:p>
        </w:tc>
        <w:tc>
          <w:tcPr>
            <w:tcW w:w="947" w:type="dxa"/>
          </w:tcPr>
          <w:p w:rsidR="000C3D8E" w:rsidRDefault="000C3D8E" w:rsidP="005237DB">
            <w:pPr>
              <w:pStyle w:val="TAL"/>
              <w:jc w:val="center"/>
              <w:rPr>
                <w:lang w:eastAsia="zh-CN"/>
              </w:rPr>
            </w:pPr>
            <w:r>
              <w:rPr>
                <w:lang w:eastAsia="zh-CN"/>
              </w:rPr>
              <w:t>M</w:t>
            </w:r>
          </w:p>
        </w:tc>
        <w:tc>
          <w:tcPr>
            <w:tcW w:w="1292" w:type="dxa"/>
          </w:tcPr>
          <w:p w:rsidR="000C3D8E" w:rsidRDefault="000C3D8E" w:rsidP="005237DB">
            <w:pPr>
              <w:pStyle w:val="TAL"/>
              <w:jc w:val="center"/>
              <w:rPr>
                <w:rFonts w:cs="Arial"/>
              </w:rPr>
            </w:pPr>
            <w:r>
              <w:rPr>
                <w:rFonts w:cs="Arial"/>
              </w:rPr>
              <w:t>T</w:t>
            </w:r>
          </w:p>
        </w:tc>
        <w:tc>
          <w:tcPr>
            <w:tcW w:w="1275" w:type="dxa"/>
          </w:tcPr>
          <w:p w:rsidR="000C3D8E" w:rsidRDefault="000C3D8E" w:rsidP="005237DB">
            <w:pPr>
              <w:pStyle w:val="TAL"/>
              <w:jc w:val="center"/>
              <w:rPr>
                <w:rFonts w:cs="Arial"/>
                <w:lang w:eastAsia="zh-CN"/>
              </w:rPr>
            </w:pPr>
            <w:r>
              <w:rPr>
                <w:rFonts w:cs="Arial"/>
                <w:lang w:eastAsia="zh-CN"/>
              </w:rPr>
              <w:t>T</w:t>
            </w:r>
          </w:p>
        </w:tc>
        <w:tc>
          <w:tcPr>
            <w:tcW w:w="1283" w:type="dxa"/>
          </w:tcPr>
          <w:p w:rsidR="000C3D8E" w:rsidRDefault="000C3D8E" w:rsidP="005237DB">
            <w:pPr>
              <w:pStyle w:val="TAL"/>
              <w:jc w:val="center"/>
              <w:rPr>
                <w:rFonts w:cs="Arial"/>
              </w:rPr>
            </w:pPr>
            <w:r>
              <w:rPr>
                <w:rFonts w:cs="Arial"/>
              </w:rPr>
              <w:t>F</w:t>
            </w:r>
          </w:p>
        </w:tc>
        <w:tc>
          <w:tcPr>
            <w:tcW w:w="1483" w:type="dxa"/>
          </w:tcPr>
          <w:p w:rsidR="000C3D8E" w:rsidRDefault="000C3D8E" w:rsidP="005237DB">
            <w:pPr>
              <w:pStyle w:val="TAL"/>
              <w:jc w:val="center"/>
              <w:rPr>
                <w:rFonts w:cs="Arial"/>
                <w:lang w:eastAsia="zh-CN"/>
              </w:rPr>
            </w:pPr>
            <w:r>
              <w:rPr>
                <w:rFonts w:cs="Arial"/>
                <w:lang w:eastAsia="zh-CN"/>
              </w:rPr>
              <w:t>T</w:t>
            </w:r>
          </w:p>
        </w:tc>
      </w:tr>
    </w:tbl>
    <w:p w:rsidR="000C3D8E" w:rsidRDefault="000C3D8E" w:rsidP="000C3D8E">
      <w:pPr>
        <w:rPr>
          <w:lang w:val="en-US"/>
        </w:rPr>
      </w:pPr>
    </w:p>
    <w:p w:rsidR="000C3D8E" w:rsidRDefault="000C3D8E" w:rsidP="000C3D8E">
      <w:pPr>
        <w:pStyle w:val="Heading4"/>
        <w:rPr>
          <w:lang w:val="en-US"/>
        </w:rPr>
      </w:pPr>
      <w:bookmarkStart w:id="7570" w:name="_Toc44341585"/>
      <w:bookmarkStart w:id="7571" w:name="_Toc51675888"/>
      <w:bookmarkStart w:id="7572" w:name="_Toc51684132"/>
      <w:r>
        <w:t>5.3.73</w:t>
      </w:r>
      <w:r w:rsidRPr="00945E78">
        <w:rPr>
          <w:lang w:val="en-US"/>
        </w:rPr>
        <w:t>.</w:t>
      </w:r>
      <w:r>
        <w:rPr>
          <w:lang w:val="en-US"/>
        </w:rPr>
        <w:t>3</w:t>
      </w:r>
      <w:r w:rsidRPr="00945E78">
        <w:rPr>
          <w:lang w:val="en-US"/>
        </w:rPr>
        <w:tab/>
        <w:t>Attribute</w:t>
      </w:r>
      <w:r>
        <w:rPr>
          <w:lang w:val="en-US"/>
        </w:rPr>
        <w:t xml:space="preserve"> constraints</w:t>
      </w:r>
      <w:bookmarkEnd w:id="7570"/>
      <w:bookmarkEnd w:id="7571"/>
      <w:bookmarkEnd w:id="7572"/>
    </w:p>
    <w:p w:rsidR="000C3D8E" w:rsidRPr="002132B5" w:rsidRDefault="000C3D8E" w:rsidP="000C3D8E">
      <w:pPr>
        <w:rPr>
          <w:lang w:val="en-US"/>
        </w:rPr>
      </w:pPr>
      <w:r>
        <w:rPr>
          <w:lang w:val="en-US"/>
        </w:rPr>
        <w:t>None</w:t>
      </w:r>
    </w:p>
    <w:p w:rsidR="000C3D8E" w:rsidRDefault="000C3D8E" w:rsidP="000C3D8E">
      <w:pPr>
        <w:pStyle w:val="Heading4"/>
        <w:rPr>
          <w:lang w:val="en-US"/>
        </w:rPr>
      </w:pPr>
      <w:bookmarkStart w:id="7573" w:name="_Toc44341586"/>
      <w:bookmarkStart w:id="7574" w:name="_Toc51675889"/>
      <w:bookmarkStart w:id="7575" w:name="_Toc51684133"/>
      <w:r>
        <w:t>5.3.73.4</w:t>
      </w:r>
      <w:r>
        <w:tab/>
        <w:t>Notifications</w:t>
      </w:r>
      <w:bookmarkEnd w:id="7573"/>
      <w:bookmarkEnd w:id="7574"/>
      <w:bookmarkEnd w:id="7575"/>
    </w:p>
    <w:p w:rsidR="000C3D8E" w:rsidRPr="002B15AA" w:rsidRDefault="000C3D8E" w:rsidP="000C3D8E">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A24E3A" w:rsidRPr="002B15AA" w:rsidRDefault="00A24E3A" w:rsidP="00A24E3A">
      <w:pPr>
        <w:pStyle w:val="Heading3"/>
        <w:rPr>
          <w:rFonts w:cs="Arial"/>
          <w:lang w:eastAsia="zh-CN"/>
        </w:rPr>
      </w:pPr>
      <w:bookmarkStart w:id="7576" w:name="_Toc44341587"/>
      <w:bookmarkStart w:id="7577" w:name="_Toc51675890"/>
      <w:bookmarkStart w:id="7578" w:name="_Toc51684134"/>
      <w:r w:rsidRPr="002B15AA">
        <w:rPr>
          <w:rFonts w:cs="Arial"/>
          <w:lang w:eastAsia="zh-CN"/>
        </w:rPr>
        <w:lastRenderedPageBreak/>
        <w:t>5.3.</w:t>
      </w:r>
      <w:r>
        <w:rPr>
          <w:rFonts w:cs="Arial"/>
          <w:lang w:eastAsia="zh-CN"/>
        </w:rPr>
        <w:t>75</w:t>
      </w:r>
      <w:r w:rsidRPr="002B15AA">
        <w:rPr>
          <w:rFonts w:cs="Arial"/>
          <w:lang w:eastAsia="zh-CN"/>
        </w:rPr>
        <w:tab/>
      </w:r>
      <w:r>
        <w:rPr>
          <w:rFonts w:ascii="Courier New" w:hAnsi="Courier New"/>
        </w:rPr>
        <w:t>Configurable5QISet</w:t>
      </w:r>
      <w:bookmarkEnd w:id="7576"/>
      <w:bookmarkEnd w:id="7577"/>
      <w:bookmarkEnd w:id="7578"/>
    </w:p>
    <w:p w:rsidR="00A24E3A" w:rsidRPr="002B15AA" w:rsidRDefault="00A24E3A" w:rsidP="00A24E3A">
      <w:pPr>
        <w:pStyle w:val="Heading4"/>
      </w:pPr>
      <w:bookmarkStart w:id="7579" w:name="_Toc44341588"/>
      <w:bookmarkStart w:id="7580" w:name="_Toc51675891"/>
      <w:bookmarkStart w:id="7581" w:name="_Toc51684135"/>
      <w:r w:rsidRPr="002B15AA">
        <w:rPr>
          <w:lang w:eastAsia="zh-CN"/>
        </w:rPr>
        <w:t>5.3</w:t>
      </w:r>
      <w:r w:rsidRPr="002B15AA">
        <w:t>.</w:t>
      </w:r>
      <w:r>
        <w:t>75</w:t>
      </w:r>
      <w:r w:rsidRPr="002B15AA">
        <w:t>.1</w:t>
      </w:r>
      <w:r w:rsidRPr="002B15AA">
        <w:tab/>
        <w:t>Definition</w:t>
      </w:r>
      <w:bookmarkEnd w:id="7579"/>
      <w:bookmarkEnd w:id="7580"/>
      <w:bookmarkEnd w:id="7581"/>
    </w:p>
    <w:p w:rsidR="00A24E3A" w:rsidRDefault="00A24E3A" w:rsidP="00A24E3A">
      <w:r w:rsidRPr="002B15AA">
        <w:t xml:space="preserve">This IOC </w:t>
      </w:r>
      <w:r>
        <w:t>specifies the non-standardized 5QIs, including their QoS characteristics, that need to be pre-configured (and configurable) to the 5G NFs</w:t>
      </w:r>
      <w:r w:rsidRPr="002B15AA">
        <w:t>, see 3GPP TS 23.501 [2].</w:t>
      </w:r>
    </w:p>
    <w:p w:rsidR="00A24E3A" w:rsidRPr="002B15AA" w:rsidRDefault="00A24E3A" w:rsidP="00A24E3A">
      <w:pPr>
        <w:pStyle w:val="Heading4"/>
      </w:pPr>
      <w:bookmarkStart w:id="7582" w:name="_Toc44341589"/>
      <w:bookmarkStart w:id="7583" w:name="_Toc51675892"/>
      <w:bookmarkStart w:id="7584" w:name="_Toc51684136"/>
      <w:r w:rsidRPr="002B15AA">
        <w:t>5.3.</w:t>
      </w:r>
      <w:r>
        <w:t>75</w:t>
      </w:r>
      <w:r w:rsidRPr="002B15AA">
        <w:t>.2</w:t>
      </w:r>
      <w:r w:rsidRPr="002B15AA">
        <w:tab/>
        <w:t>Attributes</w:t>
      </w:r>
      <w:bookmarkEnd w:id="7582"/>
      <w:bookmarkEnd w:id="7583"/>
      <w:bookmarkEnd w:id="7584"/>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24E3A" w:rsidRPr="002B15AA" w:rsidTr="004225C4">
        <w:trPr>
          <w:cantSplit/>
          <w:jc w:val="center"/>
        </w:trPr>
        <w:tc>
          <w:tcPr>
            <w:tcW w:w="4304" w:type="dxa"/>
            <w:shd w:val="pct10" w:color="auto" w:fill="FFFFFF"/>
            <w:vAlign w:val="center"/>
          </w:tcPr>
          <w:p w:rsidR="00A24E3A" w:rsidRPr="002B15AA" w:rsidRDefault="00A24E3A" w:rsidP="004225C4">
            <w:pPr>
              <w:pStyle w:val="TAH"/>
            </w:pPr>
            <w:r w:rsidRPr="002B15AA">
              <w:t>Attribute name</w:t>
            </w:r>
          </w:p>
        </w:tc>
        <w:tc>
          <w:tcPr>
            <w:tcW w:w="947" w:type="dxa"/>
            <w:shd w:val="pct10" w:color="auto" w:fill="FFFFFF"/>
            <w:vAlign w:val="center"/>
          </w:tcPr>
          <w:p w:rsidR="00A24E3A" w:rsidRPr="002B15AA" w:rsidRDefault="00A24E3A" w:rsidP="004225C4">
            <w:pPr>
              <w:pStyle w:val="TAH"/>
            </w:pPr>
            <w:r w:rsidRPr="002B15AA">
              <w:t>Support Qualifier</w:t>
            </w:r>
          </w:p>
        </w:tc>
        <w:tc>
          <w:tcPr>
            <w:tcW w:w="1167" w:type="dxa"/>
            <w:shd w:val="pct10" w:color="auto" w:fill="FFFFFF"/>
            <w:vAlign w:val="center"/>
          </w:tcPr>
          <w:p w:rsidR="00A24E3A" w:rsidRPr="002B15AA" w:rsidRDefault="00A24E3A" w:rsidP="004225C4">
            <w:pPr>
              <w:pStyle w:val="TAH"/>
            </w:pPr>
            <w:r w:rsidRPr="002B15AA">
              <w:t>isReadable</w:t>
            </w:r>
          </w:p>
        </w:tc>
        <w:tc>
          <w:tcPr>
            <w:tcW w:w="1077" w:type="dxa"/>
            <w:shd w:val="pct10" w:color="auto" w:fill="FFFFFF"/>
            <w:vAlign w:val="center"/>
          </w:tcPr>
          <w:p w:rsidR="00A24E3A" w:rsidRPr="002B15AA" w:rsidRDefault="00A24E3A" w:rsidP="004225C4">
            <w:pPr>
              <w:pStyle w:val="TAH"/>
            </w:pPr>
            <w:r w:rsidRPr="002B15AA">
              <w:t>isWritable</w:t>
            </w:r>
          </w:p>
        </w:tc>
        <w:tc>
          <w:tcPr>
            <w:tcW w:w="1117" w:type="dxa"/>
            <w:shd w:val="pct10" w:color="auto" w:fill="FFFFFF"/>
            <w:vAlign w:val="center"/>
          </w:tcPr>
          <w:p w:rsidR="00A24E3A" w:rsidRPr="002B15AA" w:rsidRDefault="00A24E3A" w:rsidP="004225C4">
            <w:pPr>
              <w:pStyle w:val="TAH"/>
            </w:pPr>
            <w:r w:rsidRPr="002B15AA">
              <w:rPr>
                <w:rFonts w:cs="Arial"/>
                <w:bCs/>
                <w:szCs w:val="18"/>
              </w:rPr>
              <w:t>isInvariant</w:t>
            </w:r>
          </w:p>
        </w:tc>
        <w:tc>
          <w:tcPr>
            <w:tcW w:w="1237" w:type="dxa"/>
            <w:shd w:val="pct10" w:color="auto" w:fill="FFFFFF"/>
            <w:vAlign w:val="center"/>
          </w:tcPr>
          <w:p w:rsidR="00A24E3A" w:rsidRPr="002B15AA" w:rsidRDefault="00A24E3A" w:rsidP="004225C4">
            <w:pPr>
              <w:pStyle w:val="TAH"/>
            </w:pPr>
            <w:r w:rsidRPr="002B15AA">
              <w:t>isNotifyable</w:t>
            </w:r>
          </w:p>
        </w:tc>
      </w:tr>
      <w:tr w:rsidR="00A24E3A" w:rsidRPr="002B15AA" w:rsidTr="004225C4">
        <w:trPr>
          <w:cantSplit/>
          <w:jc w:val="center"/>
        </w:trPr>
        <w:tc>
          <w:tcPr>
            <w:tcW w:w="4304" w:type="dxa"/>
          </w:tcPr>
          <w:p w:rsidR="00A24E3A" w:rsidRPr="002B15AA" w:rsidRDefault="00A24E3A" w:rsidP="004225C4">
            <w:pPr>
              <w:pStyle w:val="TAL"/>
              <w:rPr>
                <w:rFonts w:ascii="Courier New" w:hAnsi="Courier New" w:cs="Courier New"/>
                <w:lang w:eastAsia="zh-CN"/>
              </w:rPr>
            </w:pPr>
            <w:r>
              <w:rPr>
                <w:rFonts w:ascii="Courier New" w:hAnsi="Courier New"/>
              </w:rPr>
              <w:t>configurable5QIs</w:t>
            </w:r>
          </w:p>
        </w:tc>
        <w:tc>
          <w:tcPr>
            <w:tcW w:w="947" w:type="dxa"/>
          </w:tcPr>
          <w:p w:rsidR="00A24E3A" w:rsidRPr="002B15AA" w:rsidRDefault="00A24E3A" w:rsidP="004225C4">
            <w:pPr>
              <w:pStyle w:val="TAL"/>
              <w:jc w:val="center"/>
            </w:pPr>
            <w:r>
              <w:t>M</w:t>
            </w:r>
          </w:p>
        </w:tc>
        <w:tc>
          <w:tcPr>
            <w:tcW w:w="1167" w:type="dxa"/>
          </w:tcPr>
          <w:p w:rsidR="00A24E3A" w:rsidRPr="002B15AA" w:rsidRDefault="00A24E3A" w:rsidP="004225C4">
            <w:pPr>
              <w:pStyle w:val="TAL"/>
              <w:jc w:val="center"/>
            </w:pPr>
            <w:r w:rsidRPr="002B15AA">
              <w:rPr>
                <w:rFonts w:cs="Arial"/>
              </w:rPr>
              <w:t>T</w:t>
            </w:r>
          </w:p>
        </w:tc>
        <w:tc>
          <w:tcPr>
            <w:tcW w:w="1077" w:type="dxa"/>
          </w:tcPr>
          <w:p w:rsidR="00A24E3A" w:rsidRPr="002B15AA" w:rsidRDefault="00A24E3A" w:rsidP="004225C4">
            <w:pPr>
              <w:pStyle w:val="TAL"/>
              <w:jc w:val="center"/>
            </w:pPr>
            <w:r w:rsidRPr="002B15AA">
              <w:rPr>
                <w:rFonts w:cs="Arial"/>
                <w:lang w:eastAsia="zh-CN"/>
              </w:rPr>
              <w:t>T</w:t>
            </w:r>
          </w:p>
        </w:tc>
        <w:tc>
          <w:tcPr>
            <w:tcW w:w="1117" w:type="dxa"/>
          </w:tcPr>
          <w:p w:rsidR="00A24E3A" w:rsidRPr="002B15AA" w:rsidRDefault="00A24E3A" w:rsidP="004225C4">
            <w:pPr>
              <w:pStyle w:val="TAL"/>
              <w:jc w:val="center"/>
              <w:rPr>
                <w:lang w:eastAsia="zh-CN"/>
              </w:rPr>
            </w:pPr>
            <w:r w:rsidRPr="002B15AA">
              <w:rPr>
                <w:rFonts w:cs="Arial"/>
              </w:rPr>
              <w:t>F</w:t>
            </w:r>
          </w:p>
        </w:tc>
        <w:tc>
          <w:tcPr>
            <w:tcW w:w="1237" w:type="dxa"/>
          </w:tcPr>
          <w:p w:rsidR="00A24E3A" w:rsidRPr="002B15AA" w:rsidRDefault="00A24E3A" w:rsidP="004225C4">
            <w:pPr>
              <w:pStyle w:val="TAL"/>
              <w:jc w:val="center"/>
            </w:pPr>
            <w:r w:rsidRPr="002B15AA">
              <w:rPr>
                <w:rFonts w:cs="Arial"/>
                <w:lang w:eastAsia="zh-CN"/>
              </w:rPr>
              <w:t>T</w:t>
            </w:r>
          </w:p>
        </w:tc>
      </w:tr>
    </w:tbl>
    <w:p w:rsidR="00A24E3A" w:rsidRDefault="00A24E3A" w:rsidP="00A24E3A"/>
    <w:p w:rsidR="00A24E3A" w:rsidRDefault="00A24E3A" w:rsidP="00A24E3A">
      <w:pPr>
        <w:pStyle w:val="Heading4"/>
      </w:pPr>
      <w:bookmarkStart w:id="7585" w:name="_Toc44341590"/>
      <w:bookmarkStart w:id="7586" w:name="_Toc51675893"/>
      <w:bookmarkStart w:id="7587" w:name="_Toc51684137"/>
      <w:r w:rsidRPr="002B15AA">
        <w:t>5.3.</w:t>
      </w:r>
      <w:r>
        <w:t>75</w:t>
      </w:r>
      <w:r w:rsidRPr="002B15AA">
        <w:t>.3</w:t>
      </w:r>
      <w:r w:rsidRPr="002B15AA">
        <w:tab/>
        <w:t>Attribute constraints</w:t>
      </w:r>
      <w:bookmarkEnd w:id="7585"/>
      <w:bookmarkEnd w:id="7586"/>
      <w:bookmarkEnd w:id="7587"/>
    </w:p>
    <w:p w:rsidR="00A24E3A" w:rsidRDefault="00A24E3A" w:rsidP="00A24E3A">
      <w:r>
        <w:t>None.</w:t>
      </w:r>
    </w:p>
    <w:p w:rsidR="00A24E3A" w:rsidRPr="002B15AA" w:rsidRDefault="00A24E3A" w:rsidP="00A24E3A">
      <w:pPr>
        <w:pStyle w:val="Heading4"/>
      </w:pPr>
      <w:bookmarkStart w:id="7588" w:name="_Toc44341591"/>
      <w:bookmarkStart w:id="7589" w:name="_Toc51675894"/>
      <w:bookmarkStart w:id="7590" w:name="_Toc51684138"/>
      <w:r w:rsidRPr="002B15AA">
        <w:rPr>
          <w:lang w:eastAsia="zh-CN"/>
        </w:rPr>
        <w:t>5</w:t>
      </w:r>
      <w:r w:rsidRPr="002B15AA">
        <w:t>.3.</w:t>
      </w:r>
      <w:r>
        <w:t>75</w:t>
      </w:r>
      <w:r w:rsidRPr="002B15AA">
        <w:t>.4</w:t>
      </w:r>
      <w:r w:rsidRPr="002B15AA">
        <w:tab/>
        <w:t>Notifications</w:t>
      </w:r>
      <w:bookmarkEnd w:id="7588"/>
      <w:bookmarkEnd w:id="7589"/>
      <w:bookmarkEnd w:id="7590"/>
    </w:p>
    <w:p w:rsidR="000C3D8E" w:rsidRDefault="00A24E3A" w:rsidP="00A24E3A">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A24E3A" w:rsidRDefault="00A24E3A" w:rsidP="00A24E3A">
      <w:pPr>
        <w:pStyle w:val="Heading3"/>
      </w:pPr>
      <w:bookmarkStart w:id="7591" w:name="_Toc44341592"/>
      <w:bookmarkStart w:id="7592" w:name="_Toc51675895"/>
      <w:bookmarkStart w:id="7593" w:name="_Toc51684139"/>
      <w:r>
        <w:t>5.3.76</w:t>
      </w:r>
      <w:r>
        <w:tab/>
      </w:r>
      <w:r>
        <w:rPr>
          <w:rFonts w:ascii="Courier New" w:hAnsi="Courier New"/>
        </w:rPr>
        <w:t>FiveQI</w:t>
      </w:r>
      <w:r w:rsidRPr="00094A70">
        <w:rPr>
          <w:rFonts w:ascii="Courier New" w:hAnsi="Courier New"/>
        </w:rPr>
        <w:t>Characteristics</w:t>
      </w:r>
      <w:r>
        <w:rPr>
          <w:rFonts w:ascii="Courier New" w:hAnsi="Courier New"/>
        </w:rPr>
        <w:t xml:space="preserve"> </w:t>
      </w:r>
      <w:r>
        <w:t>&lt;&lt;dataType&gt;&gt;</w:t>
      </w:r>
      <w:bookmarkEnd w:id="7591"/>
      <w:bookmarkEnd w:id="7592"/>
      <w:bookmarkEnd w:id="7593"/>
    </w:p>
    <w:p w:rsidR="00A24E3A" w:rsidRPr="00945E78" w:rsidRDefault="00A24E3A" w:rsidP="00A24E3A">
      <w:pPr>
        <w:pStyle w:val="Heading4"/>
        <w:rPr>
          <w:lang w:val="en-US"/>
        </w:rPr>
      </w:pPr>
      <w:bookmarkStart w:id="7594" w:name="_Toc44341593"/>
      <w:bookmarkStart w:id="7595" w:name="_Toc51675896"/>
      <w:bookmarkStart w:id="7596" w:name="_Toc51684140"/>
      <w:r>
        <w:t>5.3.76</w:t>
      </w:r>
      <w:r w:rsidRPr="00945E78">
        <w:rPr>
          <w:lang w:val="en-US"/>
        </w:rPr>
        <w:t>.1</w:t>
      </w:r>
      <w:r w:rsidRPr="00945E78">
        <w:rPr>
          <w:lang w:val="en-US"/>
        </w:rPr>
        <w:tab/>
        <w:t>Definition</w:t>
      </w:r>
      <w:bookmarkEnd w:id="7594"/>
      <w:bookmarkEnd w:id="7595"/>
      <w:bookmarkEnd w:id="7596"/>
    </w:p>
    <w:p w:rsidR="00A24E3A" w:rsidRPr="002B15AA" w:rsidRDefault="00A24E3A" w:rsidP="00A24E3A">
      <w:r>
        <w:t xml:space="preserve">This data type specifies the 5QI value and the cooresponding QoS characteristics for a </w:t>
      </w:r>
      <w:del w:id="7597" w:author="28.541_CR0332_(Rel-16)_eNRM" w:date="2020-09-22T09:59:00Z">
        <w:r w:rsidDel="00E5320D">
          <w:delText xml:space="preserve">configurable </w:delText>
        </w:r>
      </w:del>
      <w:r>
        <w:t>5QI.</w:t>
      </w:r>
    </w:p>
    <w:p w:rsidR="00A24E3A" w:rsidRDefault="00A24E3A" w:rsidP="00A24E3A">
      <w:pPr>
        <w:pStyle w:val="Heading4"/>
        <w:rPr>
          <w:lang w:val="en-US"/>
        </w:rPr>
      </w:pPr>
      <w:bookmarkStart w:id="7598" w:name="_Toc44341594"/>
      <w:bookmarkStart w:id="7599" w:name="_Toc51675897"/>
      <w:bookmarkStart w:id="7600" w:name="_Toc51684141"/>
      <w:r>
        <w:t>5.3.76</w:t>
      </w:r>
      <w:r w:rsidRPr="00945E78">
        <w:rPr>
          <w:lang w:val="en-US"/>
        </w:rPr>
        <w:t>.2</w:t>
      </w:r>
      <w:r w:rsidRPr="00945E78">
        <w:rPr>
          <w:lang w:val="en-US"/>
        </w:rPr>
        <w:tab/>
        <w:t>Attributes</w:t>
      </w:r>
      <w:bookmarkEnd w:id="7598"/>
      <w:bookmarkEnd w:id="7599"/>
      <w:bookmarkEnd w:id="7600"/>
    </w:p>
    <w:p w:rsidR="00A24E3A" w:rsidRPr="002132B5" w:rsidRDefault="00A24E3A" w:rsidP="00A24E3A">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rsidTr="004225C4">
        <w:trPr>
          <w:cantSplit/>
          <w:trHeight w:val="419"/>
          <w:jc w:val="center"/>
        </w:trPr>
        <w:tc>
          <w:tcPr>
            <w:tcW w:w="3349" w:type="dxa"/>
            <w:shd w:val="pct10" w:color="auto" w:fill="FFFFFF"/>
            <w:vAlign w:val="center"/>
          </w:tcPr>
          <w:p w:rsidR="00A24E3A" w:rsidRPr="002B15AA" w:rsidRDefault="00A24E3A" w:rsidP="004225C4">
            <w:pPr>
              <w:pStyle w:val="TAH"/>
            </w:pPr>
            <w:r w:rsidRPr="002B15AA">
              <w:t>Attribute name</w:t>
            </w:r>
          </w:p>
        </w:tc>
        <w:tc>
          <w:tcPr>
            <w:tcW w:w="947" w:type="dxa"/>
            <w:shd w:val="pct10" w:color="auto" w:fill="FFFFFF"/>
            <w:vAlign w:val="center"/>
          </w:tcPr>
          <w:p w:rsidR="00A24E3A" w:rsidRPr="002B15AA" w:rsidRDefault="00A24E3A" w:rsidP="004225C4">
            <w:pPr>
              <w:pStyle w:val="TAH"/>
            </w:pPr>
            <w:r w:rsidRPr="002B15AA">
              <w:t>Support Qualifier</w:t>
            </w:r>
          </w:p>
        </w:tc>
        <w:tc>
          <w:tcPr>
            <w:tcW w:w="1292" w:type="dxa"/>
            <w:shd w:val="pct10" w:color="auto" w:fill="FFFFFF"/>
            <w:vAlign w:val="center"/>
          </w:tcPr>
          <w:p w:rsidR="00A24E3A" w:rsidRPr="002B15AA" w:rsidRDefault="00A24E3A" w:rsidP="004225C4">
            <w:pPr>
              <w:pStyle w:val="TAH"/>
            </w:pPr>
            <w:r w:rsidRPr="002B15AA">
              <w:t>i</w:t>
            </w:r>
            <w:r w:rsidRPr="002B15AA">
              <w:rPr>
                <w:rFonts w:hint="eastAsia"/>
              </w:rPr>
              <w:t>s</w:t>
            </w:r>
            <w:r w:rsidRPr="002B15AA">
              <w:t>Readable</w:t>
            </w:r>
          </w:p>
        </w:tc>
        <w:tc>
          <w:tcPr>
            <w:tcW w:w="1275" w:type="dxa"/>
            <w:shd w:val="pct10" w:color="auto" w:fill="FFFFFF"/>
            <w:vAlign w:val="center"/>
          </w:tcPr>
          <w:p w:rsidR="00A24E3A" w:rsidRPr="002B15AA" w:rsidRDefault="00A24E3A" w:rsidP="004225C4">
            <w:pPr>
              <w:pStyle w:val="TAH"/>
            </w:pPr>
            <w:r w:rsidRPr="002B15AA">
              <w:rPr>
                <w:rFonts w:hint="eastAsia"/>
              </w:rPr>
              <w:t>isWr</w:t>
            </w:r>
            <w:r w:rsidRPr="002B15AA">
              <w:t>itable</w:t>
            </w:r>
          </w:p>
        </w:tc>
        <w:tc>
          <w:tcPr>
            <w:tcW w:w="1283" w:type="dxa"/>
            <w:shd w:val="pct10" w:color="auto" w:fill="FFFFFF"/>
            <w:vAlign w:val="center"/>
          </w:tcPr>
          <w:p w:rsidR="00A24E3A" w:rsidRPr="002B15AA" w:rsidRDefault="00A24E3A" w:rsidP="004225C4">
            <w:pPr>
              <w:pStyle w:val="TAH"/>
            </w:pPr>
            <w:r w:rsidRPr="002B15AA">
              <w:t>isInvariant</w:t>
            </w:r>
          </w:p>
        </w:tc>
        <w:tc>
          <w:tcPr>
            <w:tcW w:w="1483" w:type="dxa"/>
            <w:shd w:val="pct10" w:color="auto" w:fill="FFFFFF"/>
            <w:vAlign w:val="center"/>
          </w:tcPr>
          <w:p w:rsidR="00A24E3A" w:rsidRPr="002B15AA" w:rsidRDefault="00A24E3A" w:rsidP="004225C4">
            <w:pPr>
              <w:pStyle w:val="TAH"/>
            </w:pPr>
            <w:r w:rsidRPr="002B15AA">
              <w:t>isNotifyable</w:t>
            </w:r>
          </w:p>
        </w:tc>
      </w:tr>
      <w:tr w:rsidR="00E5320D" w:rsidRPr="002B15AA" w:rsidTr="004225C4">
        <w:trPr>
          <w:cantSplit/>
          <w:trHeight w:val="210"/>
          <w:jc w:val="center"/>
        </w:trPr>
        <w:tc>
          <w:tcPr>
            <w:tcW w:w="3349" w:type="dxa"/>
          </w:tcPr>
          <w:p w:rsidR="00E5320D" w:rsidRPr="002B15AA" w:rsidRDefault="00E5320D" w:rsidP="00E5320D">
            <w:pPr>
              <w:pStyle w:val="TAL"/>
              <w:rPr>
                <w:rFonts w:ascii="Courier New" w:hAnsi="Courier New" w:cs="Courier New"/>
              </w:rPr>
            </w:pPr>
            <w:r>
              <w:rPr>
                <w:rFonts w:ascii="Courier New" w:hAnsi="Courier New" w:cs="Courier New"/>
              </w:rPr>
              <w:t>fiveQIValue</w:t>
            </w:r>
          </w:p>
        </w:tc>
        <w:tc>
          <w:tcPr>
            <w:tcW w:w="947" w:type="dxa"/>
          </w:tcPr>
          <w:p w:rsidR="00E5320D" w:rsidRPr="002B15AA" w:rsidRDefault="00E5320D" w:rsidP="00E5320D">
            <w:pPr>
              <w:pStyle w:val="TAL"/>
              <w:jc w:val="center"/>
              <w:rPr>
                <w:lang w:eastAsia="zh-CN"/>
              </w:rPr>
            </w:pPr>
            <w:r w:rsidRPr="002B15AA">
              <w:rPr>
                <w:rFonts w:hint="eastAsia"/>
                <w:lang w:eastAsia="zh-CN"/>
              </w:rPr>
              <w:t>M</w:t>
            </w:r>
          </w:p>
        </w:tc>
        <w:tc>
          <w:tcPr>
            <w:tcW w:w="1292" w:type="dxa"/>
          </w:tcPr>
          <w:p w:rsidR="00E5320D" w:rsidRPr="002B15AA" w:rsidRDefault="00E5320D" w:rsidP="00E5320D">
            <w:pPr>
              <w:pStyle w:val="TAL"/>
              <w:jc w:val="center"/>
              <w:rPr>
                <w:lang w:eastAsia="zh-CN"/>
              </w:rPr>
            </w:pPr>
            <w:r w:rsidRPr="002B15AA">
              <w:rPr>
                <w:rFonts w:cs="Arial"/>
              </w:rPr>
              <w:t>T</w:t>
            </w:r>
          </w:p>
        </w:tc>
        <w:tc>
          <w:tcPr>
            <w:tcW w:w="1275" w:type="dxa"/>
          </w:tcPr>
          <w:p w:rsidR="00E5320D" w:rsidRPr="002B15AA" w:rsidRDefault="00E5320D" w:rsidP="00E5320D">
            <w:pPr>
              <w:pStyle w:val="TAL"/>
              <w:jc w:val="center"/>
              <w:rPr>
                <w:lang w:eastAsia="zh-CN"/>
              </w:rPr>
            </w:pPr>
            <w:ins w:id="7601" w:author="28.541_CR0332_(Rel-16)_eNRM" w:date="2020-09-22T10:00:00Z">
              <w:r>
                <w:rPr>
                  <w:rFonts w:cs="Arial"/>
                  <w:lang w:eastAsia="zh-CN"/>
                </w:rPr>
                <w:t>T/F (NOTE )</w:t>
              </w:r>
            </w:ins>
            <w:del w:id="7602" w:author="28.541_CR0332_(Rel-16)_eNRM" w:date="2020-09-22T10:00:00Z">
              <w:r w:rsidDel="008D33F5">
                <w:rPr>
                  <w:rFonts w:cs="Arial"/>
                  <w:lang w:eastAsia="zh-CN"/>
                </w:rPr>
                <w:delText>T</w:delText>
              </w:r>
            </w:del>
          </w:p>
        </w:tc>
        <w:tc>
          <w:tcPr>
            <w:tcW w:w="1283" w:type="dxa"/>
          </w:tcPr>
          <w:p w:rsidR="00E5320D" w:rsidRPr="002B15AA" w:rsidRDefault="00E5320D" w:rsidP="00E5320D">
            <w:pPr>
              <w:pStyle w:val="TAL"/>
              <w:jc w:val="center"/>
              <w:rPr>
                <w:lang w:eastAsia="zh-CN"/>
              </w:rPr>
            </w:pPr>
            <w:r w:rsidRPr="002B15AA">
              <w:rPr>
                <w:rFonts w:cs="Arial"/>
              </w:rPr>
              <w:t>F</w:t>
            </w:r>
          </w:p>
        </w:tc>
        <w:tc>
          <w:tcPr>
            <w:tcW w:w="1483" w:type="dxa"/>
          </w:tcPr>
          <w:p w:rsidR="00E5320D" w:rsidRPr="002B15AA" w:rsidRDefault="00E5320D" w:rsidP="00E5320D">
            <w:pPr>
              <w:pStyle w:val="TAL"/>
              <w:jc w:val="center"/>
              <w:rPr>
                <w:lang w:eastAsia="zh-CN"/>
              </w:rPr>
            </w:pPr>
            <w:r w:rsidRPr="002B15AA">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Pr>
                <w:rFonts w:ascii="Courier New" w:hAnsi="Courier New" w:cs="Courier New"/>
              </w:rPr>
              <w:t>r</w:t>
            </w:r>
            <w:r w:rsidRPr="007F41CA">
              <w:rPr>
                <w:rFonts w:ascii="Courier New" w:hAnsi="Courier New" w:cs="Courier New"/>
              </w:rPr>
              <w:t>esourceType</w:t>
            </w:r>
          </w:p>
        </w:tc>
        <w:tc>
          <w:tcPr>
            <w:tcW w:w="947" w:type="dxa"/>
          </w:tcPr>
          <w:p w:rsidR="00E5320D" w:rsidRPr="002B15AA" w:rsidRDefault="00E5320D" w:rsidP="00E5320D">
            <w:pPr>
              <w:pStyle w:val="TAL"/>
              <w:jc w:val="center"/>
              <w:rPr>
                <w:lang w:eastAsia="zh-CN"/>
              </w:rPr>
            </w:pPr>
            <w:r w:rsidRPr="002B15AA">
              <w:rPr>
                <w:rFonts w:hint="eastAsia"/>
                <w:lang w:eastAsia="zh-CN"/>
              </w:rPr>
              <w:t>M</w:t>
            </w:r>
          </w:p>
        </w:tc>
        <w:tc>
          <w:tcPr>
            <w:tcW w:w="1292" w:type="dxa"/>
          </w:tcPr>
          <w:p w:rsidR="00E5320D" w:rsidRPr="002B15AA" w:rsidRDefault="00E5320D" w:rsidP="00E5320D">
            <w:pPr>
              <w:pStyle w:val="TAL"/>
              <w:jc w:val="center"/>
              <w:rPr>
                <w:rFonts w:cs="Arial"/>
              </w:rPr>
            </w:pPr>
            <w:r w:rsidRPr="002B15AA">
              <w:rPr>
                <w:rFonts w:cs="Arial"/>
              </w:rPr>
              <w:t>T</w:t>
            </w:r>
          </w:p>
        </w:tc>
        <w:tc>
          <w:tcPr>
            <w:tcW w:w="1275" w:type="dxa"/>
          </w:tcPr>
          <w:p w:rsidR="00E5320D" w:rsidRDefault="00E5320D" w:rsidP="00E5320D">
            <w:pPr>
              <w:pStyle w:val="TAL"/>
              <w:jc w:val="center"/>
              <w:rPr>
                <w:rFonts w:cs="Arial"/>
                <w:lang w:eastAsia="zh-CN"/>
              </w:rPr>
            </w:pPr>
            <w:ins w:id="7603" w:author="28.541_CR0332_(Rel-16)_eNRM" w:date="2020-09-22T10:00:00Z">
              <w:r>
                <w:rPr>
                  <w:rFonts w:cs="Arial"/>
                  <w:lang w:eastAsia="zh-CN"/>
                </w:rPr>
                <w:t>T/F (NOTE )</w:t>
              </w:r>
            </w:ins>
            <w:del w:id="7604" w:author="28.541_CR0332_(Rel-16)_eNRM" w:date="2020-09-22T10:00:00Z">
              <w:r w:rsidDel="008D33F5">
                <w:rPr>
                  <w:rFonts w:cs="Arial"/>
                  <w:lang w:eastAsia="zh-CN"/>
                </w:rPr>
                <w:delText>T</w:delText>
              </w:r>
            </w:del>
          </w:p>
        </w:tc>
        <w:tc>
          <w:tcPr>
            <w:tcW w:w="1283" w:type="dxa"/>
          </w:tcPr>
          <w:p w:rsidR="00E5320D" w:rsidRPr="002B15AA" w:rsidRDefault="00E5320D" w:rsidP="00E5320D">
            <w:pPr>
              <w:pStyle w:val="TAL"/>
              <w:jc w:val="center"/>
              <w:rPr>
                <w:rFonts w:cs="Arial"/>
              </w:rPr>
            </w:pPr>
            <w:r w:rsidRPr="002B15AA">
              <w:rPr>
                <w:rFonts w:cs="Arial"/>
              </w:rPr>
              <w:t>F</w:t>
            </w:r>
          </w:p>
        </w:tc>
        <w:tc>
          <w:tcPr>
            <w:tcW w:w="1483" w:type="dxa"/>
          </w:tcPr>
          <w:p w:rsidR="00E5320D" w:rsidRPr="002B15AA" w:rsidRDefault="00E5320D" w:rsidP="00E5320D">
            <w:pPr>
              <w:pStyle w:val="TAL"/>
              <w:jc w:val="center"/>
              <w:rPr>
                <w:rFonts w:cs="Arial"/>
                <w:lang w:eastAsia="zh-CN"/>
              </w:rPr>
            </w:pPr>
            <w:r w:rsidRPr="002B15AA">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sidRPr="007F41CA">
              <w:rPr>
                <w:rFonts w:ascii="Courier New" w:hAnsi="Courier New" w:cs="Courier New"/>
              </w:rPr>
              <w:t>priorityLevel</w:t>
            </w:r>
          </w:p>
        </w:tc>
        <w:tc>
          <w:tcPr>
            <w:tcW w:w="947" w:type="dxa"/>
          </w:tcPr>
          <w:p w:rsidR="00E5320D" w:rsidRPr="002B15AA" w:rsidRDefault="00E5320D" w:rsidP="00E5320D">
            <w:pPr>
              <w:pStyle w:val="TAL"/>
              <w:jc w:val="center"/>
              <w:rPr>
                <w:lang w:eastAsia="zh-CN"/>
              </w:rPr>
            </w:pPr>
            <w:r>
              <w:rPr>
                <w:lang w:eastAsia="zh-CN"/>
              </w:rPr>
              <w:t>O</w:t>
            </w:r>
          </w:p>
        </w:tc>
        <w:tc>
          <w:tcPr>
            <w:tcW w:w="1292" w:type="dxa"/>
          </w:tcPr>
          <w:p w:rsidR="00E5320D" w:rsidRPr="002B15AA" w:rsidRDefault="00E5320D" w:rsidP="00E5320D">
            <w:pPr>
              <w:pStyle w:val="TAL"/>
              <w:jc w:val="center"/>
              <w:rPr>
                <w:rFonts w:cs="Arial"/>
              </w:rPr>
            </w:pPr>
            <w:r>
              <w:rPr>
                <w:rFonts w:cs="Arial"/>
              </w:rPr>
              <w:t>T</w:t>
            </w:r>
          </w:p>
        </w:tc>
        <w:tc>
          <w:tcPr>
            <w:tcW w:w="1275" w:type="dxa"/>
          </w:tcPr>
          <w:p w:rsidR="00E5320D" w:rsidRDefault="00E5320D" w:rsidP="00E5320D">
            <w:pPr>
              <w:pStyle w:val="TAL"/>
              <w:jc w:val="center"/>
              <w:rPr>
                <w:rFonts w:cs="Arial"/>
                <w:lang w:eastAsia="zh-CN"/>
              </w:rPr>
            </w:pPr>
            <w:ins w:id="7605" w:author="28.541_CR0332_(Rel-16)_eNRM" w:date="2020-09-22T10:00:00Z">
              <w:r>
                <w:rPr>
                  <w:rFonts w:cs="Arial"/>
                  <w:lang w:eastAsia="zh-CN"/>
                </w:rPr>
                <w:t>T/F (NOTE )</w:t>
              </w:r>
            </w:ins>
            <w:del w:id="7606" w:author="28.541_CR0332_(Rel-16)_eNRM" w:date="2020-09-22T10:00:00Z">
              <w:r w:rsidDel="008D33F5">
                <w:rPr>
                  <w:rFonts w:cs="Arial"/>
                  <w:lang w:eastAsia="zh-CN"/>
                </w:rPr>
                <w:delText>T</w:delText>
              </w:r>
            </w:del>
          </w:p>
        </w:tc>
        <w:tc>
          <w:tcPr>
            <w:tcW w:w="1283" w:type="dxa"/>
          </w:tcPr>
          <w:p w:rsidR="00E5320D" w:rsidRPr="002B15AA" w:rsidRDefault="00E5320D" w:rsidP="00E5320D">
            <w:pPr>
              <w:pStyle w:val="TAL"/>
              <w:jc w:val="center"/>
              <w:rPr>
                <w:rFonts w:cs="Arial"/>
              </w:rPr>
            </w:pPr>
            <w:r>
              <w:rPr>
                <w:rFonts w:cs="Arial"/>
              </w:rPr>
              <w:t>F</w:t>
            </w:r>
          </w:p>
        </w:tc>
        <w:tc>
          <w:tcPr>
            <w:tcW w:w="1483" w:type="dxa"/>
          </w:tcPr>
          <w:p w:rsidR="00E5320D" w:rsidRPr="002B15AA" w:rsidRDefault="00E5320D" w:rsidP="00E5320D">
            <w:pPr>
              <w:pStyle w:val="TAL"/>
              <w:jc w:val="center"/>
              <w:rPr>
                <w:rFonts w:cs="Arial"/>
                <w:lang w:eastAsia="zh-CN"/>
              </w:rPr>
            </w:pPr>
            <w:r>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sidRPr="007F41CA">
              <w:rPr>
                <w:rFonts w:ascii="Courier New" w:hAnsi="Courier New" w:cs="Courier New"/>
              </w:rPr>
              <w:t>packetDelayBudget</w:t>
            </w:r>
          </w:p>
        </w:tc>
        <w:tc>
          <w:tcPr>
            <w:tcW w:w="947" w:type="dxa"/>
          </w:tcPr>
          <w:p w:rsidR="00E5320D" w:rsidRDefault="00E5320D" w:rsidP="00E5320D">
            <w:pPr>
              <w:pStyle w:val="TAL"/>
              <w:jc w:val="center"/>
              <w:rPr>
                <w:lang w:eastAsia="zh-CN"/>
              </w:rPr>
            </w:pPr>
            <w:r>
              <w:rPr>
                <w:lang w:eastAsia="zh-CN"/>
              </w:rPr>
              <w:t>O</w:t>
            </w:r>
          </w:p>
        </w:tc>
        <w:tc>
          <w:tcPr>
            <w:tcW w:w="1292" w:type="dxa"/>
          </w:tcPr>
          <w:p w:rsidR="00E5320D" w:rsidRDefault="00E5320D" w:rsidP="00E5320D">
            <w:pPr>
              <w:pStyle w:val="TAL"/>
              <w:jc w:val="center"/>
              <w:rPr>
                <w:rFonts w:cs="Arial"/>
              </w:rPr>
            </w:pPr>
            <w:r w:rsidRPr="002B15AA">
              <w:rPr>
                <w:rFonts w:cs="Arial"/>
              </w:rPr>
              <w:t>T</w:t>
            </w:r>
          </w:p>
        </w:tc>
        <w:tc>
          <w:tcPr>
            <w:tcW w:w="1275" w:type="dxa"/>
          </w:tcPr>
          <w:p w:rsidR="00E5320D" w:rsidRDefault="00E5320D" w:rsidP="00E5320D">
            <w:pPr>
              <w:pStyle w:val="TAL"/>
              <w:jc w:val="center"/>
              <w:rPr>
                <w:rFonts w:cs="Arial"/>
                <w:lang w:eastAsia="zh-CN"/>
              </w:rPr>
            </w:pPr>
            <w:ins w:id="7607" w:author="28.541_CR0332_(Rel-16)_eNRM" w:date="2020-09-22T10:00:00Z">
              <w:r>
                <w:rPr>
                  <w:rFonts w:cs="Arial"/>
                  <w:lang w:eastAsia="zh-CN"/>
                </w:rPr>
                <w:t>T/F (NOTE )</w:t>
              </w:r>
            </w:ins>
            <w:del w:id="7608" w:author="28.541_CR0332_(Rel-16)_eNRM" w:date="2020-09-22T10:00:00Z">
              <w:r w:rsidDel="008D33F5">
                <w:rPr>
                  <w:rFonts w:cs="Arial"/>
                  <w:lang w:eastAsia="zh-CN"/>
                </w:rPr>
                <w:delText>T</w:delText>
              </w:r>
            </w:del>
          </w:p>
        </w:tc>
        <w:tc>
          <w:tcPr>
            <w:tcW w:w="1283" w:type="dxa"/>
          </w:tcPr>
          <w:p w:rsidR="00E5320D" w:rsidRDefault="00E5320D" w:rsidP="00E5320D">
            <w:pPr>
              <w:pStyle w:val="TAL"/>
              <w:jc w:val="center"/>
              <w:rPr>
                <w:rFonts w:cs="Arial"/>
              </w:rPr>
            </w:pPr>
            <w:r w:rsidRPr="002B15AA">
              <w:rPr>
                <w:rFonts w:cs="Arial"/>
              </w:rPr>
              <w:t>F</w:t>
            </w:r>
          </w:p>
        </w:tc>
        <w:tc>
          <w:tcPr>
            <w:tcW w:w="1483" w:type="dxa"/>
          </w:tcPr>
          <w:p w:rsidR="00E5320D" w:rsidRDefault="00E5320D" w:rsidP="00E5320D">
            <w:pPr>
              <w:pStyle w:val="TAL"/>
              <w:jc w:val="center"/>
              <w:rPr>
                <w:rFonts w:cs="Arial"/>
                <w:lang w:eastAsia="zh-CN"/>
              </w:rPr>
            </w:pPr>
            <w:r w:rsidRPr="002B15AA">
              <w:rPr>
                <w:rFonts w:cs="Arial"/>
                <w:lang w:eastAsia="zh-CN"/>
              </w:rPr>
              <w:t>T</w:t>
            </w:r>
          </w:p>
        </w:tc>
      </w:tr>
      <w:tr w:rsidR="00E5320D" w:rsidRPr="002B15AA" w:rsidTr="004225C4">
        <w:trPr>
          <w:cantSplit/>
          <w:trHeight w:val="210"/>
          <w:jc w:val="center"/>
        </w:trPr>
        <w:tc>
          <w:tcPr>
            <w:tcW w:w="3349" w:type="dxa"/>
          </w:tcPr>
          <w:p w:rsidR="00E5320D" w:rsidRPr="007F41CA" w:rsidRDefault="00E5320D" w:rsidP="00E5320D">
            <w:pPr>
              <w:pStyle w:val="TAL"/>
              <w:rPr>
                <w:rFonts w:ascii="Courier New" w:hAnsi="Courier New" w:cs="Courier New"/>
              </w:rPr>
            </w:pPr>
            <w:r w:rsidRPr="007F41CA">
              <w:rPr>
                <w:rFonts w:ascii="Courier New" w:hAnsi="Courier New" w:cs="Courier New"/>
              </w:rPr>
              <w:t>packetErrorRate</w:t>
            </w:r>
          </w:p>
        </w:tc>
        <w:tc>
          <w:tcPr>
            <w:tcW w:w="947" w:type="dxa"/>
          </w:tcPr>
          <w:p w:rsidR="00E5320D" w:rsidRDefault="00E5320D" w:rsidP="00E5320D">
            <w:pPr>
              <w:pStyle w:val="TAL"/>
              <w:jc w:val="center"/>
              <w:rPr>
                <w:lang w:eastAsia="zh-CN"/>
              </w:rPr>
            </w:pPr>
            <w:r>
              <w:rPr>
                <w:lang w:eastAsia="zh-CN"/>
              </w:rPr>
              <w:t>O</w:t>
            </w:r>
          </w:p>
        </w:tc>
        <w:tc>
          <w:tcPr>
            <w:tcW w:w="1292" w:type="dxa"/>
          </w:tcPr>
          <w:p w:rsidR="00E5320D" w:rsidRDefault="00E5320D" w:rsidP="00E5320D">
            <w:pPr>
              <w:pStyle w:val="TAL"/>
              <w:jc w:val="center"/>
              <w:rPr>
                <w:rFonts w:cs="Arial"/>
              </w:rPr>
            </w:pPr>
            <w:r w:rsidRPr="002B15AA">
              <w:rPr>
                <w:rFonts w:cs="Arial"/>
              </w:rPr>
              <w:t>T</w:t>
            </w:r>
          </w:p>
        </w:tc>
        <w:tc>
          <w:tcPr>
            <w:tcW w:w="1275" w:type="dxa"/>
          </w:tcPr>
          <w:p w:rsidR="00E5320D" w:rsidRDefault="00E5320D" w:rsidP="00E5320D">
            <w:pPr>
              <w:pStyle w:val="TAL"/>
              <w:jc w:val="center"/>
              <w:rPr>
                <w:rFonts w:cs="Arial"/>
                <w:lang w:eastAsia="zh-CN"/>
              </w:rPr>
            </w:pPr>
            <w:ins w:id="7609" w:author="28.541_CR0332_(Rel-16)_eNRM" w:date="2020-09-22T10:00:00Z">
              <w:r>
                <w:rPr>
                  <w:rFonts w:cs="Arial"/>
                  <w:lang w:eastAsia="zh-CN"/>
                </w:rPr>
                <w:t>T/F (NOTE )</w:t>
              </w:r>
            </w:ins>
            <w:del w:id="7610" w:author="28.541_CR0332_(Rel-16)_eNRM" w:date="2020-09-22T10:00:00Z">
              <w:r w:rsidDel="008D33F5">
                <w:rPr>
                  <w:rFonts w:cs="Arial"/>
                  <w:lang w:eastAsia="zh-CN"/>
                </w:rPr>
                <w:delText>T</w:delText>
              </w:r>
            </w:del>
          </w:p>
        </w:tc>
        <w:tc>
          <w:tcPr>
            <w:tcW w:w="1283" w:type="dxa"/>
          </w:tcPr>
          <w:p w:rsidR="00E5320D" w:rsidRDefault="00E5320D" w:rsidP="00E5320D">
            <w:pPr>
              <w:pStyle w:val="TAL"/>
              <w:jc w:val="center"/>
              <w:rPr>
                <w:rFonts w:cs="Arial"/>
              </w:rPr>
            </w:pPr>
            <w:r w:rsidRPr="002B15AA">
              <w:rPr>
                <w:rFonts w:cs="Arial"/>
              </w:rPr>
              <w:t>F</w:t>
            </w:r>
          </w:p>
        </w:tc>
        <w:tc>
          <w:tcPr>
            <w:tcW w:w="1483" w:type="dxa"/>
          </w:tcPr>
          <w:p w:rsidR="00E5320D" w:rsidRDefault="00E5320D" w:rsidP="00E5320D">
            <w:pPr>
              <w:pStyle w:val="TAL"/>
              <w:jc w:val="center"/>
              <w:rPr>
                <w:rFonts w:cs="Arial"/>
                <w:lang w:eastAsia="zh-CN"/>
              </w:rPr>
            </w:pPr>
            <w:r w:rsidRPr="002B15AA">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sidRPr="007F41CA">
              <w:rPr>
                <w:rFonts w:ascii="Courier New" w:hAnsi="Courier New" w:cs="Courier New"/>
              </w:rPr>
              <w:t>averagingWindow</w:t>
            </w:r>
          </w:p>
        </w:tc>
        <w:tc>
          <w:tcPr>
            <w:tcW w:w="947" w:type="dxa"/>
          </w:tcPr>
          <w:p w:rsidR="00E5320D" w:rsidRDefault="00E5320D" w:rsidP="00E5320D">
            <w:pPr>
              <w:pStyle w:val="TAL"/>
              <w:jc w:val="center"/>
              <w:rPr>
                <w:lang w:eastAsia="zh-CN"/>
              </w:rPr>
            </w:pPr>
            <w:r>
              <w:rPr>
                <w:lang w:eastAsia="zh-CN"/>
              </w:rPr>
              <w:t>O</w:t>
            </w:r>
          </w:p>
        </w:tc>
        <w:tc>
          <w:tcPr>
            <w:tcW w:w="1292" w:type="dxa"/>
          </w:tcPr>
          <w:p w:rsidR="00E5320D" w:rsidRDefault="00E5320D" w:rsidP="00E5320D">
            <w:pPr>
              <w:pStyle w:val="TAL"/>
              <w:jc w:val="center"/>
              <w:rPr>
                <w:rFonts w:cs="Arial"/>
              </w:rPr>
            </w:pPr>
            <w:r>
              <w:rPr>
                <w:rFonts w:cs="Arial"/>
              </w:rPr>
              <w:t>T</w:t>
            </w:r>
          </w:p>
        </w:tc>
        <w:tc>
          <w:tcPr>
            <w:tcW w:w="1275" w:type="dxa"/>
          </w:tcPr>
          <w:p w:rsidR="00E5320D" w:rsidRDefault="00E5320D" w:rsidP="00E5320D">
            <w:pPr>
              <w:pStyle w:val="TAL"/>
              <w:jc w:val="center"/>
              <w:rPr>
                <w:rFonts w:cs="Arial"/>
                <w:lang w:eastAsia="zh-CN"/>
              </w:rPr>
            </w:pPr>
            <w:ins w:id="7611" w:author="28.541_CR0332_(Rel-16)_eNRM" w:date="2020-09-22T10:00:00Z">
              <w:r>
                <w:rPr>
                  <w:rFonts w:cs="Arial"/>
                  <w:lang w:eastAsia="zh-CN"/>
                </w:rPr>
                <w:t>T/F (NOTE )</w:t>
              </w:r>
            </w:ins>
            <w:del w:id="7612" w:author="28.541_CR0332_(Rel-16)_eNRM" w:date="2020-09-22T10:00:00Z">
              <w:r w:rsidDel="008D33F5">
                <w:rPr>
                  <w:rFonts w:cs="Arial"/>
                  <w:lang w:eastAsia="zh-CN"/>
                </w:rPr>
                <w:delText>T</w:delText>
              </w:r>
            </w:del>
          </w:p>
        </w:tc>
        <w:tc>
          <w:tcPr>
            <w:tcW w:w="1283" w:type="dxa"/>
          </w:tcPr>
          <w:p w:rsidR="00E5320D" w:rsidRDefault="00E5320D" w:rsidP="00E5320D">
            <w:pPr>
              <w:pStyle w:val="TAL"/>
              <w:jc w:val="center"/>
              <w:rPr>
                <w:rFonts w:cs="Arial"/>
              </w:rPr>
            </w:pPr>
            <w:r>
              <w:rPr>
                <w:rFonts w:cs="Arial"/>
              </w:rPr>
              <w:t>F</w:t>
            </w:r>
          </w:p>
        </w:tc>
        <w:tc>
          <w:tcPr>
            <w:tcW w:w="1483" w:type="dxa"/>
          </w:tcPr>
          <w:p w:rsidR="00E5320D" w:rsidRDefault="00E5320D" w:rsidP="00E5320D">
            <w:pPr>
              <w:pStyle w:val="TAL"/>
              <w:jc w:val="center"/>
              <w:rPr>
                <w:rFonts w:cs="Arial"/>
                <w:lang w:eastAsia="zh-CN"/>
              </w:rPr>
            </w:pPr>
            <w:r>
              <w:rPr>
                <w:rFonts w:cs="Arial"/>
                <w:lang w:eastAsia="zh-CN"/>
              </w:rPr>
              <w:t>T</w:t>
            </w:r>
          </w:p>
        </w:tc>
      </w:tr>
      <w:tr w:rsidR="00E5320D" w:rsidRPr="002B15AA" w:rsidTr="004225C4">
        <w:trPr>
          <w:cantSplit/>
          <w:trHeight w:val="210"/>
          <w:jc w:val="center"/>
        </w:trPr>
        <w:tc>
          <w:tcPr>
            <w:tcW w:w="3349" w:type="dxa"/>
          </w:tcPr>
          <w:p w:rsidR="00E5320D" w:rsidRDefault="00E5320D" w:rsidP="00E5320D">
            <w:pPr>
              <w:pStyle w:val="TAL"/>
              <w:rPr>
                <w:rFonts w:ascii="Courier New" w:hAnsi="Courier New" w:cs="Courier New"/>
              </w:rPr>
            </w:pPr>
            <w:r w:rsidRPr="007F41CA">
              <w:rPr>
                <w:rFonts w:ascii="Courier New" w:hAnsi="Courier New" w:cs="Courier New"/>
              </w:rPr>
              <w:t>maximumDataBurstVolume</w:t>
            </w:r>
          </w:p>
        </w:tc>
        <w:tc>
          <w:tcPr>
            <w:tcW w:w="947" w:type="dxa"/>
          </w:tcPr>
          <w:p w:rsidR="00E5320D" w:rsidRDefault="00E5320D" w:rsidP="00E5320D">
            <w:pPr>
              <w:pStyle w:val="TAL"/>
              <w:jc w:val="center"/>
              <w:rPr>
                <w:lang w:eastAsia="zh-CN"/>
              </w:rPr>
            </w:pPr>
            <w:r>
              <w:rPr>
                <w:lang w:eastAsia="zh-CN"/>
              </w:rPr>
              <w:t>O</w:t>
            </w:r>
          </w:p>
        </w:tc>
        <w:tc>
          <w:tcPr>
            <w:tcW w:w="1292" w:type="dxa"/>
          </w:tcPr>
          <w:p w:rsidR="00E5320D" w:rsidRDefault="00E5320D" w:rsidP="00E5320D">
            <w:pPr>
              <w:pStyle w:val="TAL"/>
              <w:jc w:val="center"/>
              <w:rPr>
                <w:rFonts w:cs="Arial"/>
              </w:rPr>
            </w:pPr>
            <w:r w:rsidRPr="002B15AA">
              <w:rPr>
                <w:rFonts w:cs="Arial"/>
              </w:rPr>
              <w:t>T</w:t>
            </w:r>
          </w:p>
        </w:tc>
        <w:tc>
          <w:tcPr>
            <w:tcW w:w="1275" w:type="dxa"/>
          </w:tcPr>
          <w:p w:rsidR="00E5320D" w:rsidRDefault="00E5320D" w:rsidP="00E5320D">
            <w:pPr>
              <w:pStyle w:val="TAL"/>
              <w:jc w:val="center"/>
              <w:rPr>
                <w:rFonts w:cs="Arial"/>
                <w:lang w:eastAsia="zh-CN"/>
              </w:rPr>
            </w:pPr>
            <w:ins w:id="7613" w:author="28.541_CR0332_(Rel-16)_eNRM" w:date="2020-09-22T10:00:00Z">
              <w:r>
                <w:rPr>
                  <w:rFonts w:cs="Arial"/>
                  <w:lang w:eastAsia="zh-CN"/>
                </w:rPr>
                <w:t>T/F (NOTE )</w:t>
              </w:r>
            </w:ins>
            <w:del w:id="7614" w:author="28.541_CR0332_(Rel-16)_eNRM" w:date="2020-09-22T10:00:00Z">
              <w:r w:rsidDel="008D33F5">
                <w:rPr>
                  <w:rFonts w:cs="Arial"/>
                  <w:lang w:eastAsia="zh-CN"/>
                </w:rPr>
                <w:delText>T</w:delText>
              </w:r>
            </w:del>
          </w:p>
        </w:tc>
        <w:tc>
          <w:tcPr>
            <w:tcW w:w="1283" w:type="dxa"/>
          </w:tcPr>
          <w:p w:rsidR="00E5320D" w:rsidRDefault="00E5320D" w:rsidP="00E5320D">
            <w:pPr>
              <w:pStyle w:val="TAL"/>
              <w:jc w:val="center"/>
              <w:rPr>
                <w:rFonts w:cs="Arial"/>
              </w:rPr>
            </w:pPr>
            <w:r w:rsidRPr="002B15AA">
              <w:rPr>
                <w:rFonts w:cs="Arial"/>
              </w:rPr>
              <w:t>F</w:t>
            </w:r>
          </w:p>
        </w:tc>
        <w:tc>
          <w:tcPr>
            <w:tcW w:w="1483" w:type="dxa"/>
          </w:tcPr>
          <w:p w:rsidR="00E5320D" w:rsidRDefault="00E5320D" w:rsidP="00E5320D">
            <w:pPr>
              <w:pStyle w:val="TAL"/>
              <w:jc w:val="center"/>
              <w:rPr>
                <w:rFonts w:cs="Arial"/>
                <w:lang w:eastAsia="zh-CN"/>
              </w:rPr>
            </w:pPr>
            <w:r w:rsidRPr="002B15AA">
              <w:rPr>
                <w:rFonts w:cs="Arial"/>
                <w:lang w:eastAsia="zh-CN"/>
              </w:rPr>
              <w:t>T</w:t>
            </w:r>
          </w:p>
        </w:tc>
      </w:tr>
      <w:tr w:rsidR="00E5320D" w:rsidRPr="002B15AA" w:rsidTr="00FD22C1">
        <w:trPr>
          <w:cantSplit/>
          <w:trHeight w:val="210"/>
          <w:jc w:val="center"/>
          <w:ins w:id="7615" w:author="28.541_CR0332_(Rel-16)_eNRM" w:date="2020-09-22T09:59:00Z"/>
        </w:trPr>
        <w:tc>
          <w:tcPr>
            <w:tcW w:w="9629" w:type="dxa"/>
            <w:gridSpan w:val="6"/>
          </w:tcPr>
          <w:p w:rsidR="00E5320D" w:rsidRPr="002B15AA" w:rsidRDefault="00E5320D" w:rsidP="004225C4">
            <w:pPr>
              <w:pStyle w:val="TAL"/>
              <w:jc w:val="center"/>
              <w:rPr>
                <w:ins w:id="7616" w:author="28.541_CR0332_(Rel-16)_eNRM" w:date="2020-09-22T09:59:00Z"/>
                <w:rFonts w:cs="Arial"/>
                <w:lang w:eastAsia="zh-CN"/>
              </w:rPr>
            </w:pPr>
            <w:ins w:id="7617" w:author="28.541_CR0332_(Rel-16)_eNRM" w:date="2020-09-22T10:00:00Z">
              <w:r>
                <w:rPr>
                  <w:rFonts w:cs="Arial"/>
                  <w:lang w:eastAsia="zh-CN"/>
                </w:rPr>
                <w:t xml:space="preserve">NOTE: The isWritable qualifier is </w:t>
              </w:r>
              <w:r w:rsidR="003F483E">
                <w:rPr>
                  <w:rFonts w:cs="Arial"/>
                  <w:lang w:eastAsia="zh-CN"/>
                </w:rPr>
                <w:t>"</w:t>
              </w:r>
              <w:r>
                <w:rPr>
                  <w:rFonts w:cs="Arial"/>
                  <w:lang w:eastAsia="zh-CN"/>
                </w:rPr>
                <w:t>T</w:t>
              </w:r>
              <w:r w:rsidR="003F483E">
                <w:rPr>
                  <w:rFonts w:cs="Arial"/>
                  <w:lang w:eastAsia="zh-CN"/>
                </w:rPr>
                <w:t>"</w:t>
              </w:r>
              <w:r>
                <w:rPr>
                  <w:rFonts w:cs="Arial"/>
                  <w:lang w:eastAsia="zh-CN"/>
                </w:rPr>
                <w:t xml:space="preserve"> if the attribute describes a configurable 5QI, and is </w:t>
              </w:r>
              <w:r w:rsidR="00DE073E">
                <w:rPr>
                  <w:rFonts w:cs="Arial"/>
                  <w:lang w:eastAsia="zh-CN"/>
                </w:rPr>
                <w:t>"</w:t>
              </w:r>
              <w:r>
                <w:rPr>
                  <w:rFonts w:cs="Arial"/>
                  <w:lang w:eastAsia="zh-CN"/>
                </w:rPr>
                <w:t>F</w:t>
              </w:r>
              <w:r w:rsidR="00DE073E">
                <w:rPr>
                  <w:rFonts w:cs="Arial"/>
                  <w:lang w:eastAsia="zh-CN"/>
                </w:rPr>
                <w:t>"</w:t>
              </w:r>
              <w:r>
                <w:rPr>
                  <w:rFonts w:cs="Arial"/>
                  <w:lang w:eastAsia="zh-CN"/>
                </w:rPr>
                <w:t xml:space="preserve"> if the attribute describes a dynamic 5QI.</w:t>
              </w:r>
            </w:ins>
          </w:p>
        </w:tc>
      </w:tr>
    </w:tbl>
    <w:p w:rsidR="00A24E3A" w:rsidRDefault="00A24E3A" w:rsidP="00A24E3A">
      <w:pPr>
        <w:rPr>
          <w:lang w:val="en-US"/>
        </w:rPr>
      </w:pPr>
    </w:p>
    <w:p w:rsidR="00A24E3A" w:rsidRDefault="00A24E3A" w:rsidP="00A24E3A">
      <w:pPr>
        <w:pStyle w:val="Heading4"/>
        <w:rPr>
          <w:lang w:val="en-US"/>
        </w:rPr>
      </w:pPr>
      <w:bookmarkStart w:id="7618" w:name="_Toc44341595"/>
      <w:bookmarkStart w:id="7619" w:name="_Toc51675898"/>
      <w:bookmarkStart w:id="7620" w:name="_Toc51684142"/>
      <w:r>
        <w:t>5.3.76</w:t>
      </w:r>
      <w:r w:rsidRPr="00945E78">
        <w:rPr>
          <w:lang w:val="en-US"/>
        </w:rPr>
        <w:t>.</w:t>
      </w:r>
      <w:r>
        <w:rPr>
          <w:lang w:val="en-US"/>
        </w:rPr>
        <w:t>3</w:t>
      </w:r>
      <w:r w:rsidRPr="00945E78">
        <w:rPr>
          <w:lang w:val="en-US"/>
        </w:rPr>
        <w:tab/>
        <w:t>Attribute</w:t>
      </w:r>
      <w:r>
        <w:rPr>
          <w:lang w:val="en-US"/>
        </w:rPr>
        <w:t xml:space="preserve"> constraints</w:t>
      </w:r>
      <w:bookmarkEnd w:id="7618"/>
      <w:bookmarkEnd w:id="7619"/>
      <w:bookmarkEnd w:id="7620"/>
    </w:p>
    <w:p w:rsidR="00A24E3A" w:rsidRPr="002132B5" w:rsidRDefault="00A24E3A" w:rsidP="00A24E3A">
      <w:pPr>
        <w:rPr>
          <w:lang w:val="en-US"/>
        </w:rPr>
      </w:pPr>
      <w:r>
        <w:rPr>
          <w:lang w:val="en-US"/>
        </w:rPr>
        <w:t>None</w:t>
      </w:r>
    </w:p>
    <w:p w:rsidR="00A24E3A" w:rsidRDefault="00A24E3A" w:rsidP="00A24E3A">
      <w:pPr>
        <w:pStyle w:val="Heading4"/>
        <w:rPr>
          <w:lang w:val="en-US"/>
        </w:rPr>
      </w:pPr>
      <w:bookmarkStart w:id="7621" w:name="_Toc44341596"/>
      <w:bookmarkStart w:id="7622" w:name="_Toc51675899"/>
      <w:bookmarkStart w:id="7623" w:name="_Toc51684143"/>
      <w:r>
        <w:t>5.3.76.4</w:t>
      </w:r>
      <w:r>
        <w:tab/>
        <w:t>Notifications</w:t>
      </w:r>
      <w:bookmarkEnd w:id="7621"/>
      <w:bookmarkEnd w:id="7622"/>
      <w:bookmarkEnd w:id="7623"/>
    </w:p>
    <w:p w:rsidR="00A24E3A" w:rsidRDefault="00A24E3A" w:rsidP="00A24E3A">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A24E3A" w:rsidRDefault="00A24E3A" w:rsidP="00A24E3A">
      <w:pPr>
        <w:pStyle w:val="Heading3"/>
      </w:pPr>
      <w:bookmarkStart w:id="7624" w:name="_Toc44341597"/>
      <w:bookmarkStart w:id="7625" w:name="_Toc51675900"/>
      <w:bookmarkStart w:id="7626" w:name="_Toc51684144"/>
      <w:r>
        <w:t>5.3.77</w:t>
      </w:r>
      <w:r>
        <w:tab/>
      </w:r>
      <w:r w:rsidRPr="00D2792A">
        <w:rPr>
          <w:rFonts w:ascii="Courier New" w:hAnsi="Courier New"/>
        </w:rPr>
        <w:t>PacketErrorRate</w:t>
      </w:r>
      <w:r>
        <w:t xml:space="preserve"> &lt;&lt;dataType&gt;&gt;</w:t>
      </w:r>
      <w:bookmarkEnd w:id="7624"/>
      <w:bookmarkEnd w:id="7625"/>
      <w:bookmarkEnd w:id="7626"/>
    </w:p>
    <w:p w:rsidR="00A24E3A" w:rsidRPr="00945E78" w:rsidRDefault="00A24E3A" w:rsidP="00A24E3A">
      <w:pPr>
        <w:pStyle w:val="Heading4"/>
        <w:rPr>
          <w:lang w:val="en-US"/>
        </w:rPr>
      </w:pPr>
      <w:bookmarkStart w:id="7627" w:name="_Toc44341598"/>
      <w:bookmarkStart w:id="7628" w:name="_Toc51675901"/>
      <w:bookmarkStart w:id="7629" w:name="_Toc51684145"/>
      <w:r>
        <w:t>5.3.77</w:t>
      </w:r>
      <w:r w:rsidRPr="00945E78">
        <w:rPr>
          <w:lang w:val="en-US"/>
        </w:rPr>
        <w:t>.1</w:t>
      </w:r>
      <w:r w:rsidRPr="00945E78">
        <w:rPr>
          <w:lang w:val="en-US"/>
        </w:rPr>
        <w:tab/>
        <w:t>Definition</w:t>
      </w:r>
      <w:bookmarkEnd w:id="7627"/>
      <w:bookmarkEnd w:id="7628"/>
      <w:bookmarkEnd w:id="7629"/>
    </w:p>
    <w:p w:rsidR="00A24E3A" w:rsidRPr="002B15AA" w:rsidRDefault="00A24E3A" w:rsidP="00A24E3A">
      <w:r>
        <w:t xml:space="preserve">This data type specifies the </w:t>
      </w:r>
      <w:r w:rsidRPr="00363261">
        <w:t xml:space="preserve">Packet Error Rate </w:t>
      </w:r>
      <w:r>
        <w:t>of a configurable 5QI.</w:t>
      </w:r>
    </w:p>
    <w:p w:rsidR="00A24E3A" w:rsidRDefault="00A24E3A" w:rsidP="00A24E3A">
      <w:pPr>
        <w:pStyle w:val="Heading4"/>
        <w:rPr>
          <w:lang w:val="en-US"/>
        </w:rPr>
      </w:pPr>
      <w:bookmarkStart w:id="7630" w:name="_Toc44341599"/>
      <w:bookmarkStart w:id="7631" w:name="_Toc51675902"/>
      <w:bookmarkStart w:id="7632" w:name="_Toc51684146"/>
      <w:r>
        <w:lastRenderedPageBreak/>
        <w:t>5.3.77</w:t>
      </w:r>
      <w:r w:rsidRPr="00945E78">
        <w:rPr>
          <w:lang w:val="en-US"/>
        </w:rPr>
        <w:t>.2</w:t>
      </w:r>
      <w:r w:rsidRPr="00945E78">
        <w:rPr>
          <w:lang w:val="en-US"/>
        </w:rPr>
        <w:tab/>
        <w:t>Attributes</w:t>
      </w:r>
      <w:bookmarkEnd w:id="7630"/>
      <w:bookmarkEnd w:id="7631"/>
      <w:bookmarkEnd w:id="76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24E3A" w:rsidRPr="002B15AA" w:rsidTr="004225C4">
        <w:trPr>
          <w:cantSplit/>
          <w:trHeight w:val="419"/>
          <w:jc w:val="center"/>
        </w:trPr>
        <w:tc>
          <w:tcPr>
            <w:tcW w:w="3349" w:type="dxa"/>
            <w:shd w:val="pct10" w:color="auto" w:fill="FFFFFF"/>
            <w:vAlign w:val="center"/>
          </w:tcPr>
          <w:p w:rsidR="00A24E3A" w:rsidRPr="002B15AA" w:rsidRDefault="00A24E3A" w:rsidP="004225C4">
            <w:pPr>
              <w:pStyle w:val="TAH"/>
            </w:pPr>
            <w:r w:rsidRPr="002B15AA">
              <w:t>Attribute name</w:t>
            </w:r>
          </w:p>
        </w:tc>
        <w:tc>
          <w:tcPr>
            <w:tcW w:w="947" w:type="dxa"/>
            <w:shd w:val="pct10" w:color="auto" w:fill="FFFFFF"/>
            <w:vAlign w:val="center"/>
          </w:tcPr>
          <w:p w:rsidR="00A24E3A" w:rsidRPr="002B15AA" w:rsidRDefault="00A24E3A" w:rsidP="004225C4">
            <w:pPr>
              <w:pStyle w:val="TAH"/>
            </w:pPr>
            <w:r w:rsidRPr="002B15AA">
              <w:t>Support Qualifier</w:t>
            </w:r>
          </w:p>
        </w:tc>
        <w:tc>
          <w:tcPr>
            <w:tcW w:w="1292" w:type="dxa"/>
            <w:shd w:val="pct10" w:color="auto" w:fill="FFFFFF"/>
            <w:vAlign w:val="center"/>
          </w:tcPr>
          <w:p w:rsidR="00A24E3A" w:rsidRPr="002B15AA" w:rsidRDefault="00A24E3A" w:rsidP="004225C4">
            <w:pPr>
              <w:pStyle w:val="TAH"/>
            </w:pPr>
            <w:r w:rsidRPr="002B15AA">
              <w:t>i</w:t>
            </w:r>
            <w:r w:rsidRPr="002B15AA">
              <w:rPr>
                <w:rFonts w:hint="eastAsia"/>
              </w:rPr>
              <w:t>s</w:t>
            </w:r>
            <w:r w:rsidRPr="002B15AA">
              <w:t>Readable</w:t>
            </w:r>
          </w:p>
        </w:tc>
        <w:tc>
          <w:tcPr>
            <w:tcW w:w="1275" w:type="dxa"/>
            <w:shd w:val="pct10" w:color="auto" w:fill="FFFFFF"/>
            <w:vAlign w:val="center"/>
          </w:tcPr>
          <w:p w:rsidR="00A24E3A" w:rsidRPr="002B15AA" w:rsidRDefault="00A24E3A" w:rsidP="004225C4">
            <w:pPr>
              <w:pStyle w:val="TAH"/>
            </w:pPr>
            <w:r w:rsidRPr="002B15AA">
              <w:rPr>
                <w:rFonts w:hint="eastAsia"/>
              </w:rPr>
              <w:t>isWr</w:t>
            </w:r>
            <w:r w:rsidRPr="002B15AA">
              <w:t>itable</w:t>
            </w:r>
          </w:p>
        </w:tc>
        <w:tc>
          <w:tcPr>
            <w:tcW w:w="1283" w:type="dxa"/>
            <w:shd w:val="pct10" w:color="auto" w:fill="FFFFFF"/>
            <w:vAlign w:val="center"/>
          </w:tcPr>
          <w:p w:rsidR="00A24E3A" w:rsidRPr="002B15AA" w:rsidRDefault="00A24E3A" w:rsidP="004225C4">
            <w:pPr>
              <w:pStyle w:val="TAH"/>
            </w:pPr>
            <w:r w:rsidRPr="002B15AA">
              <w:t>isInvariant</w:t>
            </w:r>
          </w:p>
        </w:tc>
        <w:tc>
          <w:tcPr>
            <w:tcW w:w="1483" w:type="dxa"/>
            <w:shd w:val="pct10" w:color="auto" w:fill="FFFFFF"/>
            <w:vAlign w:val="center"/>
          </w:tcPr>
          <w:p w:rsidR="00A24E3A" w:rsidRPr="002B15AA" w:rsidRDefault="00A24E3A" w:rsidP="004225C4">
            <w:pPr>
              <w:pStyle w:val="TAH"/>
            </w:pPr>
            <w:r w:rsidRPr="002B15AA">
              <w:t>isNotifyable</w:t>
            </w:r>
          </w:p>
        </w:tc>
      </w:tr>
      <w:tr w:rsidR="0068018E" w:rsidRPr="002B15AA" w:rsidTr="004225C4">
        <w:trPr>
          <w:cantSplit/>
          <w:trHeight w:val="210"/>
          <w:jc w:val="center"/>
        </w:trPr>
        <w:tc>
          <w:tcPr>
            <w:tcW w:w="3349" w:type="dxa"/>
          </w:tcPr>
          <w:p w:rsidR="0068018E" w:rsidRPr="002B15AA" w:rsidRDefault="0068018E" w:rsidP="0068018E">
            <w:pPr>
              <w:pStyle w:val="TAL"/>
              <w:rPr>
                <w:rFonts w:ascii="Courier New" w:hAnsi="Courier New" w:cs="Courier New"/>
              </w:rPr>
            </w:pPr>
            <w:r w:rsidRPr="00880A8D">
              <w:rPr>
                <w:rFonts w:ascii="Courier New" w:hAnsi="Courier New" w:cs="Courier New"/>
              </w:rPr>
              <w:t>scalar</w:t>
            </w:r>
          </w:p>
        </w:tc>
        <w:tc>
          <w:tcPr>
            <w:tcW w:w="947" w:type="dxa"/>
          </w:tcPr>
          <w:p w:rsidR="0068018E" w:rsidRPr="002B15AA" w:rsidRDefault="0068018E" w:rsidP="0068018E">
            <w:pPr>
              <w:pStyle w:val="TAL"/>
              <w:jc w:val="center"/>
              <w:rPr>
                <w:lang w:eastAsia="zh-CN"/>
              </w:rPr>
            </w:pPr>
            <w:r w:rsidRPr="002B15AA">
              <w:rPr>
                <w:rFonts w:hint="eastAsia"/>
                <w:lang w:eastAsia="zh-CN"/>
              </w:rPr>
              <w:t>M</w:t>
            </w:r>
          </w:p>
        </w:tc>
        <w:tc>
          <w:tcPr>
            <w:tcW w:w="1292" w:type="dxa"/>
          </w:tcPr>
          <w:p w:rsidR="0068018E" w:rsidRPr="002B15AA" w:rsidRDefault="0068018E" w:rsidP="0068018E">
            <w:pPr>
              <w:pStyle w:val="TAL"/>
              <w:jc w:val="center"/>
              <w:rPr>
                <w:lang w:eastAsia="zh-CN"/>
              </w:rPr>
            </w:pPr>
            <w:r w:rsidRPr="002B15AA">
              <w:rPr>
                <w:rFonts w:cs="Arial"/>
              </w:rPr>
              <w:t>T</w:t>
            </w:r>
          </w:p>
        </w:tc>
        <w:tc>
          <w:tcPr>
            <w:tcW w:w="1275" w:type="dxa"/>
          </w:tcPr>
          <w:p w:rsidR="0068018E" w:rsidRPr="002B15AA" w:rsidRDefault="0068018E" w:rsidP="0068018E">
            <w:pPr>
              <w:pStyle w:val="TAL"/>
              <w:jc w:val="center"/>
              <w:rPr>
                <w:lang w:eastAsia="zh-CN"/>
              </w:rPr>
            </w:pPr>
            <w:ins w:id="7633" w:author="28.541_CR0332_(Rel-16)_eNRM" w:date="2020-09-22T10:01:00Z">
              <w:r>
                <w:rPr>
                  <w:rFonts w:cs="Arial"/>
                  <w:lang w:eastAsia="zh-CN"/>
                </w:rPr>
                <w:t>T/F (NOTE)</w:t>
              </w:r>
            </w:ins>
            <w:del w:id="7634" w:author="28.541_CR0332_(Rel-16)_eNRM" w:date="2020-09-22T10:01:00Z">
              <w:r w:rsidDel="009C72E6">
                <w:rPr>
                  <w:rFonts w:cs="Arial"/>
                  <w:lang w:eastAsia="zh-CN"/>
                </w:rPr>
                <w:delText>T</w:delText>
              </w:r>
            </w:del>
          </w:p>
        </w:tc>
        <w:tc>
          <w:tcPr>
            <w:tcW w:w="1283" w:type="dxa"/>
          </w:tcPr>
          <w:p w:rsidR="0068018E" w:rsidRPr="002B15AA" w:rsidRDefault="0068018E" w:rsidP="0068018E">
            <w:pPr>
              <w:pStyle w:val="TAL"/>
              <w:jc w:val="center"/>
              <w:rPr>
                <w:lang w:eastAsia="zh-CN"/>
              </w:rPr>
            </w:pPr>
            <w:r w:rsidRPr="002B15AA">
              <w:rPr>
                <w:rFonts w:cs="Arial"/>
              </w:rPr>
              <w:t>F</w:t>
            </w:r>
          </w:p>
        </w:tc>
        <w:tc>
          <w:tcPr>
            <w:tcW w:w="1483" w:type="dxa"/>
          </w:tcPr>
          <w:p w:rsidR="0068018E" w:rsidRPr="002B15AA" w:rsidRDefault="0068018E" w:rsidP="0068018E">
            <w:pPr>
              <w:pStyle w:val="TAL"/>
              <w:jc w:val="center"/>
              <w:rPr>
                <w:lang w:eastAsia="zh-CN"/>
              </w:rPr>
            </w:pPr>
            <w:r w:rsidRPr="002B15AA">
              <w:rPr>
                <w:rFonts w:cs="Arial"/>
                <w:lang w:eastAsia="zh-CN"/>
              </w:rPr>
              <w:t>T</w:t>
            </w:r>
          </w:p>
        </w:tc>
      </w:tr>
      <w:tr w:rsidR="0068018E" w:rsidRPr="002B15AA" w:rsidTr="004225C4">
        <w:trPr>
          <w:cantSplit/>
          <w:trHeight w:val="210"/>
          <w:jc w:val="center"/>
        </w:trPr>
        <w:tc>
          <w:tcPr>
            <w:tcW w:w="3349" w:type="dxa"/>
          </w:tcPr>
          <w:p w:rsidR="0068018E" w:rsidRDefault="0068018E" w:rsidP="0068018E">
            <w:pPr>
              <w:pStyle w:val="TAL"/>
              <w:rPr>
                <w:rFonts w:ascii="Courier New" w:hAnsi="Courier New" w:cs="Courier New"/>
              </w:rPr>
            </w:pPr>
            <w:r>
              <w:rPr>
                <w:rFonts w:ascii="Courier New" w:hAnsi="Courier New" w:cs="Courier New"/>
              </w:rPr>
              <w:t>e</w:t>
            </w:r>
            <w:r w:rsidRPr="00880A8D">
              <w:rPr>
                <w:rFonts w:ascii="Courier New" w:hAnsi="Courier New" w:cs="Courier New"/>
              </w:rPr>
              <w:t>xponent</w:t>
            </w:r>
          </w:p>
        </w:tc>
        <w:tc>
          <w:tcPr>
            <w:tcW w:w="947" w:type="dxa"/>
          </w:tcPr>
          <w:p w:rsidR="0068018E" w:rsidRPr="002B15AA" w:rsidRDefault="0068018E" w:rsidP="0068018E">
            <w:pPr>
              <w:pStyle w:val="TAL"/>
              <w:jc w:val="center"/>
              <w:rPr>
                <w:lang w:eastAsia="zh-CN"/>
              </w:rPr>
            </w:pPr>
            <w:r w:rsidRPr="002B15AA">
              <w:rPr>
                <w:rFonts w:hint="eastAsia"/>
                <w:lang w:eastAsia="zh-CN"/>
              </w:rPr>
              <w:t>M</w:t>
            </w:r>
          </w:p>
        </w:tc>
        <w:tc>
          <w:tcPr>
            <w:tcW w:w="1292" w:type="dxa"/>
          </w:tcPr>
          <w:p w:rsidR="0068018E" w:rsidRPr="002B15AA" w:rsidRDefault="0068018E" w:rsidP="0068018E">
            <w:pPr>
              <w:pStyle w:val="TAL"/>
              <w:jc w:val="center"/>
              <w:rPr>
                <w:rFonts w:cs="Arial"/>
              </w:rPr>
            </w:pPr>
            <w:r w:rsidRPr="002B15AA">
              <w:rPr>
                <w:rFonts w:cs="Arial"/>
              </w:rPr>
              <w:t>T</w:t>
            </w:r>
          </w:p>
        </w:tc>
        <w:tc>
          <w:tcPr>
            <w:tcW w:w="1275" w:type="dxa"/>
          </w:tcPr>
          <w:p w:rsidR="0068018E" w:rsidRDefault="0068018E" w:rsidP="0068018E">
            <w:pPr>
              <w:pStyle w:val="TAL"/>
              <w:jc w:val="center"/>
              <w:rPr>
                <w:rFonts w:cs="Arial"/>
                <w:lang w:eastAsia="zh-CN"/>
              </w:rPr>
            </w:pPr>
            <w:ins w:id="7635" w:author="28.541_CR0332_(Rel-16)_eNRM" w:date="2020-09-22T10:01:00Z">
              <w:r>
                <w:rPr>
                  <w:rFonts w:cs="Arial"/>
                  <w:lang w:eastAsia="zh-CN"/>
                </w:rPr>
                <w:t>T/F (NOTE)</w:t>
              </w:r>
            </w:ins>
            <w:del w:id="7636" w:author="28.541_CR0332_(Rel-16)_eNRM" w:date="2020-09-22T10:01:00Z">
              <w:r w:rsidDel="009C72E6">
                <w:rPr>
                  <w:rFonts w:cs="Arial"/>
                  <w:lang w:eastAsia="zh-CN"/>
                </w:rPr>
                <w:delText>T</w:delText>
              </w:r>
            </w:del>
          </w:p>
        </w:tc>
        <w:tc>
          <w:tcPr>
            <w:tcW w:w="1283" w:type="dxa"/>
          </w:tcPr>
          <w:p w:rsidR="0068018E" w:rsidRPr="002B15AA" w:rsidRDefault="0068018E" w:rsidP="0068018E">
            <w:pPr>
              <w:pStyle w:val="TAL"/>
              <w:jc w:val="center"/>
              <w:rPr>
                <w:rFonts w:cs="Arial"/>
              </w:rPr>
            </w:pPr>
            <w:r w:rsidRPr="002B15AA">
              <w:rPr>
                <w:rFonts w:cs="Arial"/>
              </w:rPr>
              <w:t>F</w:t>
            </w:r>
          </w:p>
        </w:tc>
        <w:tc>
          <w:tcPr>
            <w:tcW w:w="1483" w:type="dxa"/>
          </w:tcPr>
          <w:p w:rsidR="0068018E" w:rsidRPr="002B15AA" w:rsidRDefault="0068018E" w:rsidP="0068018E">
            <w:pPr>
              <w:pStyle w:val="TAL"/>
              <w:jc w:val="center"/>
              <w:rPr>
                <w:rFonts w:cs="Arial"/>
                <w:lang w:eastAsia="zh-CN"/>
              </w:rPr>
            </w:pPr>
            <w:r w:rsidRPr="002B15AA">
              <w:rPr>
                <w:rFonts w:cs="Arial"/>
                <w:lang w:eastAsia="zh-CN"/>
              </w:rPr>
              <w:t>T</w:t>
            </w:r>
          </w:p>
        </w:tc>
      </w:tr>
      <w:tr w:rsidR="0068018E" w:rsidRPr="002B15AA" w:rsidTr="00FD22C1">
        <w:trPr>
          <w:cantSplit/>
          <w:trHeight w:val="210"/>
          <w:jc w:val="center"/>
          <w:ins w:id="7637" w:author="28.541_CR0332_(Rel-16)_eNRM" w:date="2020-09-22T10:01:00Z"/>
        </w:trPr>
        <w:tc>
          <w:tcPr>
            <w:tcW w:w="9629" w:type="dxa"/>
            <w:gridSpan w:val="6"/>
          </w:tcPr>
          <w:p w:rsidR="0068018E" w:rsidRPr="002B15AA" w:rsidRDefault="0068018E" w:rsidP="004225C4">
            <w:pPr>
              <w:pStyle w:val="TAL"/>
              <w:jc w:val="center"/>
              <w:rPr>
                <w:ins w:id="7638" w:author="28.541_CR0332_(Rel-16)_eNRM" w:date="2020-09-22T10:01:00Z"/>
                <w:rFonts w:cs="Arial"/>
                <w:lang w:eastAsia="zh-CN"/>
              </w:rPr>
            </w:pPr>
            <w:ins w:id="7639" w:author="28.541_CR0332_(Rel-16)_eNRM" w:date="2020-09-22T10:01:00Z">
              <w:r>
                <w:rPr>
                  <w:rFonts w:cs="Arial"/>
                  <w:lang w:eastAsia="zh-CN"/>
                </w:rPr>
                <w:t>NOTE: The isWritable qualifier is “T” if the attribute describes a configurable 5QI, and is “F” if the attribute describes a dynamic 5QI.</w:t>
              </w:r>
            </w:ins>
          </w:p>
        </w:tc>
      </w:tr>
    </w:tbl>
    <w:p w:rsidR="00A24E3A" w:rsidRDefault="00A24E3A" w:rsidP="00A24E3A">
      <w:pPr>
        <w:rPr>
          <w:lang w:val="en-US"/>
        </w:rPr>
      </w:pPr>
    </w:p>
    <w:p w:rsidR="00A24E3A" w:rsidRDefault="00A24E3A" w:rsidP="00A24E3A">
      <w:pPr>
        <w:pStyle w:val="Heading4"/>
        <w:rPr>
          <w:lang w:val="en-US"/>
        </w:rPr>
      </w:pPr>
      <w:bookmarkStart w:id="7640" w:name="_Toc44341600"/>
      <w:bookmarkStart w:id="7641" w:name="_Toc51675903"/>
      <w:bookmarkStart w:id="7642" w:name="_Toc51684147"/>
      <w:r>
        <w:t>5.3.77</w:t>
      </w:r>
      <w:r w:rsidRPr="00945E78">
        <w:rPr>
          <w:lang w:val="en-US"/>
        </w:rPr>
        <w:t>.</w:t>
      </w:r>
      <w:r>
        <w:rPr>
          <w:lang w:val="en-US"/>
        </w:rPr>
        <w:t>3</w:t>
      </w:r>
      <w:r w:rsidRPr="00945E78">
        <w:rPr>
          <w:lang w:val="en-US"/>
        </w:rPr>
        <w:tab/>
        <w:t>Attribute</w:t>
      </w:r>
      <w:r>
        <w:rPr>
          <w:lang w:val="en-US"/>
        </w:rPr>
        <w:t xml:space="preserve"> constraints</w:t>
      </w:r>
      <w:bookmarkEnd w:id="7640"/>
      <w:bookmarkEnd w:id="7641"/>
      <w:bookmarkEnd w:id="7642"/>
    </w:p>
    <w:p w:rsidR="00A24E3A" w:rsidRPr="002132B5" w:rsidRDefault="00A24E3A" w:rsidP="00A24E3A">
      <w:pPr>
        <w:rPr>
          <w:lang w:val="en-US"/>
        </w:rPr>
      </w:pPr>
      <w:r>
        <w:rPr>
          <w:lang w:val="en-US"/>
        </w:rPr>
        <w:t>None</w:t>
      </w:r>
    </w:p>
    <w:p w:rsidR="00A24E3A" w:rsidRDefault="00A24E3A" w:rsidP="00A24E3A">
      <w:pPr>
        <w:pStyle w:val="Heading4"/>
        <w:rPr>
          <w:lang w:val="en-US"/>
        </w:rPr>
      </w:pPr>
      <w:bookmarkStart w:id="7643" w:name="_Toc44341601"/>
      <w:bookmarkStart w:id="7644" w:name="_Toc51675904"/>
      <w:bookmarkStart w:id="7645" w:name="_Toc51684148"/>
      <w:r>
        <w:t>5.3.77.4</w:t>
      </w:r>
      <w:r>
        <w:tab/>
        <w:t>Notifications</w:t>
      </w:r>
      <w:bookmarkEnd w:id="7643"/>
      <w:bookmarkEnd w:id="7644"/>
      <w:bookmarkEnd w:id="7645"/>
    </w:p>
    <w:p w:rsidR="00A24E3A" w:rsidRPr="002B15AA" w:rsidRDefault="00A24E3A" w:rsidP="00A24E3A">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BF3C44" w:rsidRPr="002B15AA" w:rsidRDefault="00BF3C44" w:rsidP="00BF3C44">
      <w:pPr>
        <w:pStyle w:val="Heading3"/>
        <w:rPr>
          <w:rFonts w:cs="Arial"/>
          <w:lang w:eastAsia="zh-CN"/>
        </w:rPr>
      </w:pPr>
      <w:bookmarkStart w:id="7646" w:name="_Toc44341602"/>
      <w:bookmarkStart w:id="7647" w:name="_Toc51675905"/>
      <w:bookmarkStart w:id="7648" w:name="_Toc51684149"/>
      <w:r w:rsidRPr="002B15AA">
        <w:rPr>
          <w:rFonts w:cs="Arial"/>
          <w:lang w:eastAsia="zh-CN"/>
        </w:rPr>
        <w:t>5.3.</w:t>
      </w:r>
      <w:r>
        <w:rPr>
          <w:rFonts w:cs="Arial"/>
          <w:lang w:eastAsia="zh-CN"/>
        </w:rPr>
        <w:t>78</w:t>
      </w:r>
      <w:r w:rsidRPr="002B15AA">
        <w:rPr>
          <w:rFonts w:cs="Arial"/>
          <w:lang w:eastAsia="zh-CN"/>
        </w:rPr>
        <w:tab/>
      </w:r>
      <w:r>
        <w:rPr>
          <w:rFonts w:ascii="Courier New" w:hAnsi="Courier New"/>
        </w:rPr>
        <w:t>FiveQiDscpMappingSet</w:t>
      </w:r>
      <w:bookmarkEnd w:id="7646"/>
      <w:bookmarkEnd w:id="7647"/>
      <w:bookmarkEnd w:id="7648"/>
    </w:p>
    <w:p w:rsidR="00BF3C44" w:rsidRPr="002B15AA" w:rsidRDefault="00BF3C44" w:rsidP="00BF3C44">
      <w:pPr>
        <w:pStyle w:val="Heading4"/>
      </w:pPr>
      <w:bookmarkStart w:id="7649" w:name="_Toc44341603"/>
      <w:bookmarkStart w:id="7650" w:name="_Toc51675906"/>
      <w:bookmarkStart w:id="7651" w:name="_Toc51684150"/>
      <w:r w:rsidRPr="002B15AA">
        <w:rPr>
          <w:lang w:eastAsia="zh-CN"/>
        </w:rPr>
        <w:t>5.3</w:t>
      </w:r>
      <w:r w:rsidRPr="002B15AA">
        <w:t>.</w:t>
      </w:r>
      <w:r>
        <w:t>78</w:t>
      </w:r>
      <w:r w:rsidRPr="002B15AA">
        <w:t>.1</w:t>
      </w:r>
      <w:r w:rsidRPr="002B15AA">
        <w:tab/>
        <w:t>Definition</w:t>
      </w:r>
      <w:bookmarkEnd w:id="7649"/>
      <w:bookmarkEnd w:id="7650"/>
      <w:bookmarkEnd w:id="7651"/>
    </w:p>
    <w:p w:rsidR="00BF3C44" w:rsidRDefault="00BF3C44" w:rsidP="00BF3C44">
      <w:r w:rsidRPr="002B15AA">
        <w:t xml:space="preserve">This IOC </w:t>
      </w:r>
      <w:r>
        <w:t>specifies the set of mapping between 5QIs and DSCP</w:t>
      </w:r>
      <w:r w:rsidRPr="002B15AA">
        <w:t>.</w:t>
      </w:r>
    </w:p>
    <w:p w:rsidR="00BF3C44" w:rsidRPr="002B15AA" w:rsidRDefault="00BF3C44" w:rsidP="00BF3C44">
      <w:pPr>
        <w:pStyle w:val="Heading4"/>
      </w:pPr>
      <w:bookmarkStart w:id="7652" w:name="_Toc44341604"/>
      <w:bookmarkStart w:id="7653" w:name="_Toc51675907"/>
      <w:bookmarkStart w:id="7654" w:name="_Toc51684151"/>
      <w:r w:rsidRPr="002B15AA">
        <w:t>5.3.</w:t>
      </w:r>
      <w:r>
        <w:t>78</w:t>
      </w:r>
      <w:r w:rsidRPr="002B15AA">
        <w:t>.2</w:t>
      </w:r>
      <w:r w:rsidRPr="002B15AA">
        <w:tab/>
        <w:t>Attributes</w:t>
      </w:r>
      <w:bookmarkEnd w:id="7652"/>
      <w:bookmarkEnd w:id="7653"/>
      <w:bookmarkEnd w:id="7654"/>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BF3C44" w:rsidRPr="002B15AA" w:rsidTr="00AB10BE">
        <w:trPr>
          <w:cantSplit/>
          <w:jc w:val="center"/>
        </w:trPr>
        <w:tc>
          <w:tcPr>
            <w:tcW w:w="4304" w:type="dxa"/>
            <w:shd w:val="pct10" w:color="auto" w:fill="FFFFFF"/>
            <w:vAlign w:val="center"/>
          </w:tcPr>
          <w:p w:rsidR="00BF3C44" w:rsidRPr="002B15AA" w:rsidRDefault="00BF3C44" w:rsidP="00AB10BE">
            <w:pPr>
              <w:pStyle w:val="TAH"/>
            </w:pPr>
            <w:r w:rsidRPr="002B15AA">
              <w:t>Attribute name</w:t>
            </w:r>
          </w:p>
        </w:tc>
        <w:tc>
          <w:tcPr>
            <w:tcW w:w="947" w:type="dxa"/>
            <w:shd w:val="pct10" w:color="auto" w:fill="FFFFFF"/>
            <w:vAlign w:val="center"/>
          </w:tcPr>
          <w:p w:rsidR="00BF3C44" w:rsidRPr="002B15AA" w:rsidRDefault="00BF3C44" w:rsidP="00AB10BE">
            <w:pPr>
              <w:pStyle w:val="TAH"/>
            </w:pPr>
            <w:r w:rsidRPr="002B15AA">
              <w:t>Support Qualifier</w:t>
            </w:r>
          </w:p>
        </w:tc>
        <w:tc>
          <w:tcPr>
            <w:tcW w:w="1167" w:type="dxa"/>
            <w:shd w:val="pct10" w:color="auto" w:fill="FFFFFF"/>
            <w:vAlign w:val="center"/>
          </w:tcPr>
          <w:p w:rsidR="00BF3C44" w:rsidRPr="002B15AA" w:rsidRDefault="00BF3C44" w:rsidP="00AB10BE">
            <w:pPr>
              <w:pStyle w:val="TAH"/>
            </w:pPr>
            <w:r w:rsidRPr="002B15AA">
              <w:t>isReadable</w:t>
            </w:r>
          </w:p>
        </w:tc>
        <w:tc>
          <w:tcPr>
            <w:tcW w:w="1077" w:type="dxa"/>
            <w:shd w:val="pct10" w:color="auto" w:fill="FFFFFF"/>
            <w:vAlign w:val="center"/>
          </w:tcPr>
          <w:p w:rsidR="00BF3C44" w:rsidRPr="002B15AA" w:rsidRDefault="00BF3C44" w:rsidP="00AB10BE">
            <w:pPr>
              <w:pStyle w:val="TAH"/>
            </w:pPr>
            <w:r w:rsidRPr="002B15AA">
              <w:t>isWritable</w:t>
            </w:r>
          </w:p>
        </w:tc>
        <w:tc>
          <w:tcPr>
            <w:tcW w:w="1117" w:type="dxa"/>
            <w:shd w:val="pct10" w:color="auto" w:fill="FFFFFF"/>
            <w:vAlign w:val="center"/>
          </w:tcPr>
          <w:p w:rsidR="00BF3C44" w:rsidRPr="002B15AA" w:rsidRDefault="00BF3C44" w:rsidP="00AB10BE">
            <w:pPr>
              <w:pStyle w:val="TAH"/>
            </w:pPr>
            <w:r w:rsidRPr="002B15AA">
              <w:rPr>
                <w:rFonts w:cs="Arial"/>
                <w:bCs/>
                <w:szCs w:val="18"/>
              </w:rPr>
              <w:t>isInvariant</w:t>
            </w:r>
          </w:p>
        </w:tc>
        <w:tc>
          <w:tcPr>
            <w:tcW w:w="1237" w:type="dxa"/>
            <w:shd w:val="pct10" w:color="auto" w:fill="FFFFFF"/>
            <w:vAlign w:val="center"/>
          </w:tcPr>
          <w:p w:rsidR="00BF3C44" w:rsidRPr="002B15AA" w:rsidRDefault="00BF3C44" w:rsidP="00AB10BE">
            <w:pPr>
              <w:pStyle w:val="TAH"/>
            </w:pPr>
            <w:r w:rsidRPr="002B15AA">
              <w:t>isNotifyable</w:t>
            </w:r>
          </w:p>
        </w:tc>
      </w:tr>
      <w:tr w:rsidR="00BF3C44" w:rsidRPr="002B15AA" w:rsidTr="00AB10BE">
        <w:trPr>
          <w:cantSplit/>
          <w:jc w:val="center"/>
        </w:trPr>
        <w:tc>
          <w:tcPr>
            <w:tcW w:w="4304" w:type="dxa"/>
          </w:tcPr>
          <w:p w:rsidR="00BF3C44" w:rsidRPr="002B15AA" w:rsidRDefault="00BF3C44" w:rsidP="00AB10BE">
            <w:pPr>
              <w:pStyle w:val="TAL"/>
              <w:rPr>
                <w:rFonts w:ascii="Courier New" w:hAnsi="Courier New" w:cs="Courier New"/>
                <w:lang w:eastAsia="zh-CN"/>
              </w:rPr>
            </w:pPr>
            <w:r>
              <w:rPr>
                <w:rFonts w:ascii="Courier New" w:hAnsi="Courier New" w:cs="Courier New"/>
                <w:lang w:eastAsia="zh-CN"/>
              </w:rPr>
              <w:t>fiveQiDscpMappingList</w:t>
            </w:r>
          </w:p>
        </w:tc>
        <w:tc>
          <w:tcPr>
            <w:tcW w:w="947" w:type="dxa"/>
          </w:tcPr>
          <w:p w:rsidR="00BF3C44" w:rsidRPr="002B15AA" w:rsidRDefault="00BF3C44" w:rsidP="00AB10BE">
            <w:pPr>
              <w:pStyle w:val="TAL"/>
              <w:jc w:val="center"/>
            </w:pPr>
            <w:r>
              <w:t>M</w:t>
            </w:r>
          </w:p>
        </w:tc>
        <w:tc>
          <w:tcPr>
            <w:tcW w:w="1167" w:type="dxa"/>
          </w:tcPr>
          <w:p w:rsidR="00BF3C44" w:rsidRPr="002B15AA" w:rsidRDefault="00BF3C44" w:rsidP="00AB10BE">
            <w:pPr>
              <w:pStyle w:val="TAL"/>
              <w:jc w:val="center"/>
            </w:pPr>
            <w:r w:rsidRPr="002B15AA">
              <w:rPr>
                <w:rFonts w:cs="Arial"/>
              </w:rPr>
              <w:t>T</w:t>
            </w:r>
          </w:p>
        </w:tc>
        <w:tc>
          <w:tcPr>
            <w:tcW w:w="1077" w:type="dxa"/>
          </w:tcPr>
          <w:p w:rsidR="00BF3C44" w:rsidRPr="002B15AA" w:rsidRDefault="00BF3C44" w:rsidP="00AB10BE">
            <w:pPr>
              <w:pStyle w:val="TAL"/>
              <w:jc w:val="center"/>
            </w:pPr>
            <w:r w:rsidRPr="002B15AA">
              <w:rPr>
                <w:rFonts w:cs="Arial"/>
                <w:lang w:eastAsia="zh-CN"/>
              </w:rPr>
              <w:t>T</w:t>
            </w:r>
          </w:p>
        </w:tc>
        <w:tc>
          <w:tcPr>
            <w:tcW w:w="1117" w:type="dxa"/>
          </w:tcPr>
          <w:p w:rsidR="00BF3C44" w:rsidRPr="002B15AA" w:rsidRDefault="00BF3C44" w:rsidP="00AB10BE">
            <w:pPr>
              <w:pStyle w:val="TAL"/>
              <w:jc w:val="center"/>
              <w:rPr>
                <w:lang w:eastAsia="zh-CN"/>
              </w:rPr>
            </w:pPr>
            <w:r w:rsidRPr="002B15AA">
              <w:rPr>
                <w:rFonts w:cs="Arial"/>
              </w:rPr>
              <w:t>F</w:t>
            </w:r>
          </w:p>
        </w:tc>
        <w:tc>
          <w:tcPr>
            <w:tcW w:w="1237" w:type="dxa"/>
          </w:tcPr>
          <w:p w:rsidR="00BF3C44" w:rsidRPr="002B15AA" w:rsidRDefault="00BF3C44" w:rsidP="00AB10BE">
            <w:pPr>
              <w:pStyle w:val="TAL"/>
              <w:jc w:val="center"/>
            </w:pPr>
            <w:r w:rsidRPr="002B15AA">
              <w:rPr>
                <w:rFonts w:cs="Arial"/>
                <w:lang w:eastAsia="zh-CN"/>
              </w:rPr>
              <w:t>T</w:t>
            </w:r>
          </w:p>
        </w:tc>
      </w:tr>
    </w:tbl>
    <w:p w:rsidR="00BF3C44" w:rsidRDefault="00BF3C44" w:rsidP="00BF3C44"/>
    <w:p w:rsidR="00BF3C44" w:rsidRDefault="00BF3C44" w:rsidP="00BF3C44">
      <w:pPr>
        <w:pStyle w:val="Heading4"/>
      </w:pPr>
      <w:bookmarkStart w:id="7655" w:name="_Toc44341605"/>
      <w:bookmarkStart w:id="7656" w:name="_Toc51675908"/>
      <w:bookmarkStart w:id="7657" w:name="_Toc51684152"/>
      <w:r w:rsidRPr="002B15AA">
        <w:t>5.3.</w:t>
      </w:r>
      <w:r>
        <w:t>78</w:t>
      </w:r>
      <w:r w:rsidRPr="002B15AA">
        <w:t>.3</w:t>
      </w:r>
      <w:r w:rsidRPr="002B15AA">
        <w:tab/>
        <w:t>Attribute constraints</w:t>
      </w:r>
      <w:bookmarkEnd w:id="7655"/>
      <w:bookmarkEnd w:id="7656"/>
      <w:bookmarkEnd w:id="7657"/>
    </w:p>
    <w:p w:rsidR="00BF3C44" w:rsidRDefault="00BF3C44" w:rsidP="00BF3C44">
      <w:r>
        <w:t>None.</w:t>
      </w:r>
    </w:p>
    <w:p w:rsidR="00BF3C44" w:rsidRPr="002B15AA" w:rsidRDefault="00BF3C44" w:rsidP="00BF3C44">
      <w:pPr>
        <w:pStyle w:val="Heading4"/>
      </w:pPr>
      <w:bookmarkStart w:id="7658" w:name="_Toc44341606"/>
      <w:bookmarkStart w:id="7659" w:name="_Toc51675909"/>
      <w:bookmarkStart w:id="7660" w:name="_Toc51684153"/>
      <w:r w:rsidRPr="002B15AA">
        <w:rPr>
          <w:lang w:eastAsia="zh-CN"/>
        </w:rPr>
        <w:t>5</w:t>
      </w:r>
      <w:r w:rsidRPr="002B15AA">
        <w:t>.3.</w:t>
      </w:r>
      <w:r>
        <w:t>78</w:t>
      </w:r>
      <w:r w:rsidRPr="002B15AA">
        <w:t>.4</w:t>
      </w:r>
      <w:r w:rsidRPr="002B15AA">
        <w:tab/>
        <w:t>Notifications</w:t>
      </w:r>
      <w:bookmarkEnd w:id="7658"/>
      <w:bookmarkEnd w:id="7659"/>
      <w:bookmarkEnd w:id="7660"/>
    </w:p>
    <w:p w:rsidR="00BF3C44" w:rsidRDefault="00BF3C44" w:rsidP="00BF3C44">
      <w:pPr>
        <w:rPr>
          <w:lang w:eastAsia="zh-CN"/>
        </w:rPr>
      </w:pPr>
      <w:r w:rsidRPr="002B15AA">
        <w:t xml:space="preserve">The common notifications defined in subclause </w:t>
      </w:r>
      <w:r w:rsidRPr="002B15AA">
        <w:rPr>
          <w:rFonts w:hint="eastAsia"/>
          <w:lang w:eastAsia="zh-CN"/>
        </w:rPr>
        <w:t>5.5</w:t>
      </w:r>
      <w:r w:rsidRPr="002B15AA">
        <w:t xml:space="preserve"> are valid for this IOC, without exceptions or additions.</w:t>
      </w:r>
    </w:p>
    <w:p w:rsidR="00BF3C44" w:rsidRDefault="00BF3C44" w:rsidP="00BF3C44">
      <w:pPr>
        <w:pStyle w:val="Heading3"/>
      </w:pPr>
      <w:bookmarkStart w:id="7661" w:name="_Toc44341607"/>
      <w:bookmarkStart w:id="7662" w:name="_Toc51675910"/>
      <w:bookmarkStart w:id="7663" w:name="_Toc51684154"/>
      <w:r>
        <w:t>5.3.79</w:t>
      </w:r>
      <w:r>
        <w:tab/>
      </w:r>
      <w:r>
        <w:rPr>
          <w:rFonts w:ascii="Courier New" w:hAnsi="Courier New" w:cs="Courier New"/>
          <w:lang w:eastAsia="zh-CN"/>
        </w:rPr>
        <w:t>FiveQiDscpMapping</w:t>
      </w:r>
      <w:r>
        <w:t xml:space="preserve"> &lt;&lt;dataType&gt;&gt;</w:t>
      </w:r>
      <w:bookmarkEnd w:id="7661"/>
      <w:bookmarkEnd w:id="7662"/>
      <w:bookmarkEnd w:id="7663"/>
    </w:p>
    <w:p w:rsidR="00BF3C44" w:rsidRPr="00945E78" w:rsidRDefault="00BF3C44" w:rsidP="00BF3C44">
      <w:pPr>
        <w:pStyle w:val="Heading4"/>
        <w:rPr>
          <w:lang w:val="en-US"/>
        </w:rPr>
      </w:pPr>
      <w:bookmarkStart w:id="7664" w:name="_Toc44341608"/>
      <w:bookmarkStart w:id="7665" w:name="_Toc51675911"/>
      <w:bookmarkStart w:id="7666" w:name="_Toc51684155"/>
      <w:r>
        <w:t>5.3.79</w:t>
      </w:r>
      <w:r w:rsidRPr="00945E78">
        <w:rPr>
          <w:lang w:val="en-US"/>
        </w:rPr>
        <w:t>.1</w:t>
      </w:r>
      <w:r w:rsidRPr="00945E78">
        <w:rPr>
          <w:lang w:val="en-US"/>
        </w:rPr>
        <w:tab/>
        <w:t>Definition</w:t>
      </w:r>
      <w:bookmarkEnd w:id="7664"/>
      <w:bookmarkEnd w:id="7665"/>
      <w:bookmarkEnd w:id="7666"/>
    </w:p>
    <w:p w:rsidR="00BF3C44" w:rsidRPr="002B15AA" w:rsidRDefault="00BF3C44" w:rsidP="00BF3C44">
      <w:r>
        <w:t>This data type specifies the mapping between 5QIs to DSCP.</w:t>
      </w:r>
    </w:p>
    <w:p w:rsidR="00BF3C44" w:rsidRDefault="00BF3C44" w:rsidP="00BF3C44">
      <w:pPr>
        <w:pStyle w:val="Heading4"/>
        <w:rPr>
          <w:lang w:val="en-US"/>
        </w:rPr>
      </w:pPr>
      <w:bookmarkStart w:id="7667" w:name="_Toc44341609"/>
      <w:bookmarkStart w:id="7668" w:name="_Toc51675912"/>
      <w:bookmarkStart w:id="7669" w:name="_Toc51684156"/>
      <w:r>
        <w:t>5.3.79</w:t>
      </w:r>
      <w:r w:rsidRPr="00945E78">
        <w:rPr>
          <w:lang w:val="en-US"/>
        </w:rPr>
        <w:t>.2</w:t>
      </w:r>
      <w:r w:rsidRPr="00945E78">
        <w:rPr>
          <w:lang w:val="en-US"/>
        </w:rPr>
        <w:tab/>
        <w:t>Attributes</w:t>
      </w:r>
      <w:bookmarkEnd w:id="7667"/>
      <w:bookmarkEnd w:id="7668"/>
      <w:bookmarkEnd w:id="76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BF3C44" w:rsidRPr="002B15AA" w:rsidTr="00AB10BE">
        <w:trPr>
          <w:cantSplit/>
          <w:trHeight w:val="419"/>
          <w:jc w:val="center"/>
        </w:trPr>
        <w:tc>
          <w:tcPr>
            <w:tcW w:w="3349" w:type="dxa"/>
            <w:shd w:val="pct10" w:color="auto" w:fill="FFFFFF"/>
            <w:vAlign w:val="center"/>
          </w:tcPr>
          <w:p w:rsidR="00BF3C44" w:rsidRPr="002B15AA" w:rsidRDefault="00BF3C44" w:rsidP="00AB10BE">
            <w:pPr>
              <w:pStyle w:val="TAH"/>
            </w:pPr>
            <w:r w:rsidRPr="002B15AA">
              <w:t>Attribute name</w:t>
            </w:r>
          </w:p>
        </w:tc>
        <w:tc>
          <w:tcPr>
            <w:tcW w:w="947" w:type="dxa"/>
            <w:shd w:val="pct10" w:color="auto" w:fill="FFFFFF"/>
            <w:vAlign w:val="center"/>
          </w:tcPr>
          <w:p w:rsidR="00BF3C44" w:rsidRPr="002B15AA" w:rsidRDefault="00BF3C44" w:rsidP="00AB10BE">
            <w:pPr>
              <w:pStyle w:val="TAH"/>
            </w:pPr>
            <w:r w:rsidRPr="002B15AA">
              <w:t>Support Qualifier</w:t>
            </w:r>
          </w:p>
        </w:tc>
        <w:tc>
          <w:tcPr>
            <w:tcW w:w="1292" w:type="dxa"/>
            <w:shd w:val="pct10" w:color="auto" w:fill="FFFFFF"/>
            <w:vAlign w:val="center"/>
          </w:tcPr>
          <w:p w:rsidR="00BF3C44" w:rsidRPr="002B15AA" w:rsidRDefault="00BF3C44" w:rsidP="00AB10BE">
            <w:pPr>
              <w:pStyle w:val="TAH"/>
            </w:pPr>
            <w:r w:rsidRPr="002B15AA">
              <w:t>i</w:t>
            </w:r>
            <w:r w:rsidRPr="002B15AA">
              <w:rPr>
                <w:rFonts w:hint="eastAsia"/>
              </w:rPr>
              <w:t>s</w:t>
            </w:r>
            <w:r w:rsidRPr="002B15AA">
              <w:t>Readable</w:t>
            </w:r>
          </w:p>
        </w:tc>
        <w:tc>
          <w:tcPr>
            <w:tcW w:w="1275" w:type="dxa"/>
            <w:shd w:val="pct10" w:color="auto" w:fill="FFFFFF"/>
            <w:vAlign w:val="center"/>
          </w:tcPr>
          <w:p w:rsidR="00BF3C44" w:rsidRPr="002B15AA" w:rsidRDefault="00BF3C44" w:rsidP="00AB10BE">
            <w:pPr>
              <w:pStyle w:val="TAH"/>
            </w:pPr>
            <w:r w:rsidRPr="002B15AA">
              <w:rPr>
                <w:rFonts w:hint="eastAsia"/>
              </w:rPr>
              <w:t>isWr</w:t>
            </w:r>
            <w:r w:rsidRPr="002B15AA">
              <w:t>itable</w:t>
            </w:r>
          </w:p>
        </w:tc>
        <w:tc>
          <w:tcPr>
            <w:tcW w:w="1283" w:type="dxa"/>
            <w:shd w:val="pct10" w:color="auto" w:fill="FFFFFF"/>
            <w:vAlign w:val="center"/>
          </w:tcPr>
          <w:p w:rsidR="00BF3C44" w:rsidRPr="002B15AA" w:rsidRDefault="00BF3C44" w:rsidP="00AB10BE">
            <w:pPr>
              <w:pStyle w:val="TAH"/>
            </w:pPr>
            <w:r w:rsidRPr="002B15AA">
              <w:t>isInvariant</w:t>
            </w:r>
          </w:p>
        </w:tc>
        <w:tc>
          <w:tcPr>
            <w:tcW w:w="1483" w:type="dxa"/>
            <w:shd w:val="pct10" w:color="auto" w:fill="FFFFFF"/>
            <w:vAlign w:val="center"/>
          </w:tcPr>
          <w:p w:rsidR="00BF3C44" w:rsidRPr="002B15AA" w:rsidRDefault="00BF3C44" w:rsidP="00AB10BE">
            <w:pPr>
              <w:pStyle w:val="TAH"/>
            </w:pPr>
            <w:r w:rsidRPr="002B15AA">
              <w:t>isNotifyable</w:t>
            </w:r>
          </w:p>
        </w:tc>
      </w:tr>
      <w:tr w:rsidR="00BF3C44" w:rsidRPr="002B15AA" w:rsidTr="00AB10BE">
        <w:trPr>
          <w:cantSplit/>
          <w:trHeight w:val="210"/>
          <w:jc w:val="center"/>
        </w:trPr>
        <w:tc>
          <w:tcPr>
            <w:tcW w:w="3349" w:type="dxa"/>
          </w:tcPr>
          <w:p w:rsidR="00BF3C44" w:rsidRPr="002B15AA" w:rsidRDefault="00BF3C44" w:rsidP="00AB10BE">
            <w:pPr>
              <w:pStyle w:val="TAL"/>
              <w:rPr>
                <w:rFonts w:ascii="Courier New" w:hAnsi="Courier New" w:cs="Courier New"/>
              </w:rPr>
            </w:pPr>
            <w:r>
              <w:rPr>
                <w:rFonts w:ascii="Courier New" w:hAnsi="Courier New" w:cs="Courier New"/>
              </w:rPr>
              <w:t>fiveQIValues</w:t>
            </w:r>
          </w:p>
        </w:tc>
        <w:tc>
          <w:tcPr>
            <w:tcW w:w="947" w:type="dxa"/>
          </w:tcPr>
          <w:p w:rsidR="00BF3C44" w:rsidRPr="002B15AA" w:rsidRDefault="00BF3C44" w:rsidP="00AB10BE">
            <w:pPr>
              <w:pStyle w:val="TAL"/>
              <w:jc w:val="center"/>
              <w:rPr>
                <w:lang w:eastAsia="zh-CN"/>
              </w:rPr>
            </w:pPr>
            <w:r w:rsidRPr="002B15AA">
              <w:rPr>
                <w:rFonts w:hint="eastAsia"/>
                <w:lang w:eastAsia="zh-CN"/>
              </w:rPr>
              <w:t>M</w:t>
            </w:r>
          </w:p>
        </w:tc>
        <w:tc>
          <w:tcPr>
            <w:tcW w:w="1292" w:type="dxa"/>
          </w:tcPr>
          <w:p w:rsidR="00BF3C44" w:rsidRPr="002B15AA" w:rsidRDefault="00BF3C44" w:rsidP="00AB10BE">
            <w:pPr>
              <w:pStyle w:val="TAL"/>
              <w:jc w:val="center"/>
              <w:rPr>
                <w:lang w:eastAsia="zh-CN"/>
              </w:rPr>
            </w:pPr>
            <w:r w:rsidRPr="002B15AA">
              <w:rPr>
                <w:rFonts w:cs="Arial"/>
              </w:rPr>
              <w:t>T</w:t>
            </w:r>
          </w:p>
        </w:tc>
        <w:tc>
          <w:tcPr>
            <w:tcW w:w="1275" w:type="dxa"/>
          </w:tcPr>
          <w:p w:rsidR="00BF3C44" w:rsidRPr="002B15AA" w:rsidRDefault="00BF3C44" w:rsidP="00AB10BE">
            <w:pPr>
              <w:pStyle w:val="TAL"/>
              <w:jc w:val="center"/>
              <w:rPr>
                <w:lang w:eastAsia="zh-CN"/>
              </w:rPr>
            </w:pPr>
            <w:r>
              <w:rPr>
                <w:rFonts w:cs="Arial"/>
                <w:lang w:eastAsia="zh-CN"/>
              </w:rPr>
              <w:t>T</w:t>
            </w:r>
          </w:p>
        </w:tc>
        <w:tc>
          <w:tcPr>
            <w:tcW w:w="1283" w:type="dxa"/>
          </w:tcPr>
          <w:p w:rsidR="00BF3C44" w:rsidRPr="002B15AA" w:rsidRDefault="00BF3C44" w:rsidP="00AB10BE">
            <w:pPr>
              <w:pStyle w:val="TAL"/>
              <w:jc w:val="center"/>
              <w:rPr>
                <w:lang w:eastAsia="zh-CN"/>
              </w:rPr>
            </w:pPr>
            <w:r w:rsidRPr="002B15AA">
              <w:rPr>
                <w:rFonts w:cs="Arial"/>
              </w:rPr>
              <w:t>F</w:t>
            </w:r>
          </w:p>
        </w:tc>
        <w:tc>
          <w:tcPr>
            <w:tcW w:w="1483" w:type="dxa"/>
          </w:tcPr>
          <w:p w:rsidR="00BF3C44" w:rsidRPr="002B15AA" w:rsidRDefault="00BF3C44" w:rsidP="00AB10BE">
            <w:pPr>
              <w:pStyle w:val="TAL"/>
              <w:jc w:val="center"/>
              <w:rPr>
                <w:lang w:eastAsia="zh-CN"/>
              </w:rPr>
            </w:pPr>
            <w:r w:rsidRPr="002B15AA">
              <w:rPr>
                <w:rFonts w:cs="Arial"/>
                <w:lang w:eastAsia="zh-CN"/>
              </w:rPr>
              <w:t>T</w:t>
            </w:r>
          </w:p>
        </w:tc>
      </w:tr>
      <w:tr w:rsidR="00BF3C44" w:rsidRPr="002B15AA" w:rsidTr="00AB10BE">
        <w:trPr>
          <w:cantSplit/>
          <w:trHeight w:val="210"/>
          <w:jc w:val="center"/>
        </w:trPr>
        <w:tc>
          <w:tcPr>
            <w:tcW w:w="3349" w:type="dxa"/>
          </w:tcPr>
          <w:p w:rsidR="00BF3C44" w:rsidRDefault="00BF3C44" w:rsidP="00AB10BE">
            <w:pPr>
              <w:pStyle w:val="TAL"/>
              <w:rPr>
                <w:rFonts w:ascii="Courier New" w:hAnsi="Courier New" w:cs="Courier New"/>
              </w:rPr>
            </w:pPr>
            <w:r>
              <w:rPr>
                <w:rFonts w:ascii="Courier New" w:hAnsi="Courier New" w:cs="Courier New"/>
              </w:rPr>
              <w:t>dscp</w:t>
            </w:r>
          </w:p>
        </w:tc>
        <w:tc>
          <w:tcPr>
            <w:tcW w:w="947" w:type="dxa"/>
          </w:tcPr>
          <w:p w:rsidR="00BF3C44" w:rsidRPr="002B15AA" w:rsidRDefault="00BF3C44" w:rsidP="00AB10BE">
            <w:pPr>
              <w:pStyle w:val="TAL"/>
              <w:jc w:val="center"/>
              <w:rPr>
                <w:lang w:eastAsia="zh-CN"/>
              </w:rPr>
            </w:pPr>
            <w:r w:rsidRPr="002B15AA">
              <w:rPr>
                <w:rFonts w:hint="eastAsia"/>
                <w:lang w:eastAsia="zh-CN"/>
              </w:rPr>
              <w:t>M</w:t>
            </w:r>
          </w:p>
        </w:tc>
        <w:tc>
          <w:tcPr>
            <w:tcW w:w="1292" w:type="dxa"/>
          </w:tcPr>
          <w:p w:rsidR="00BF3C44" w:rsidRPr="002B15AA" w:rsidRDefault="00BF3C44" w:rsidP="00AB10BE">
            <w:pPr>
              <w:pStyle w:val="TAL"/>
              <w:jc w:val="center"/>
              <w:rPr>
                <w:rFonts w:cs="Arial"/>
              </w:rPr>
            </w:pPr>
            <w:r w:rsidRPr="002B15AA">
              <w:rPr>
                <w:rFonts w:cs="Arial"/>
              </w:rPr>
              <w:t>T</w:t>
            </w:r>
          </w:p>
        </w:tc>
        <w:tc>
          <w:tcPr>
            <w:tcW w:w="1275" w:type="dxa"/>
          </w:tcPr>
          <w:p w:rsidR="00BF3C44" w:rsidRDefault="00BF3C44" w:rsidP="00AB10BE">
            <w:pPr>
              <w:pStyle w:val="TAL"/>
              <w:jc w:val="center"/>
              <w:rPr>
                <w:rFonts w:cs="Arial"/>
                <w:lang w:eastAsia="zh-CN"/>
              </w:rPr>
            </w:pPr>
            <w:r>
              <w:rPr>
                <w:rFonts w:cs="Arial"/>
                <w:lang w:eastAsia="zh-CN"/>
              </w:rPr>
              <w:t>T</w:t>
            </w:r>
          </w:p>
        </w:tc>
        <w:tc>
          <w:tcPr>
            <w:tcW w:w="1283" w:type="dxa"/>
          </w:tcPr>
          <w:p w:rsidR="00BF3C44" w:rsidRPr="002B15AA" w:rsidRDefault="00BF3C44" w:rsidP="00AB10BE">
            <w:pPr>
              <w:pStyle w:val="TAL"/>
              <w:jc w:val="center"/>
              <w:rPr>
                <w:rFonts w:cs="Arial"/>
              </w:rPr>
            </w:pPr>
            <w:r w:rsidRPr="002B15AA">
              <w:rPr>
                <w:rFonts w:cs="Arial"/>
              </w:rPr>
              <w:t>F</w:t>
            </w:r>
          </w:p>
        </w:tc>
        <w:tc>
          <w:tcPr>
            <w:tcW w:w="1483" w:type="dxa"/>
          </w:tcPr>
          <w:p w:rsidR="00BF3C44" w:rsidRPr="002B15AA" w:rsidRDefault="00BF3C44" w:rsidP="00AB10BE">
            <w:pPr>
              <w:pStyle w:val="TAL"/>
              <w:jc w:val="center"/>
              <w:rPr>
                <w:rFonts w:cs="Arial"/>
                <w:lang w:eastAsia="zh-CN"/>
              </w:rPr>
            </w:pPr>
            <w:r w:rsidRPr="002B15AA">
              <w:rPr>
                <w:rFonts w:cs="Arial"/>
                <w:lang w:eastAsia="zh-CN"/>
              </w:rPr>
              <w:t>T</w:t>
            </w:r>
          </w:p>
        </w:tc>
      </w:tr>
    </w:tbl>
    <w:p w:rsidR="00BF3C44" w:rsidRDefault="00BF3C44" w:rsidP="00BF3C44">
      <w:pPr>
        <w:pStyle w:val="Heading4"/>
        <w:rPr>
          <w:lang w:val="en-US"/>
        </w:rPr>
      </w:pPr>
      <w:bookmarkStart w:id="7670" w:name="_Toc44341610"/>
      <w:bookmarkStart w:id="7671" w:name="_Toc51675913"/>
      <w:bookmarkStart w:id="7672" w:name="_Toc51684157"/>
      <w:r>
        <w:t>5.3.79</w:t>
      </w:r>
      <w:r w:rsidRPr="00945E78">
        <w:rPr>
          <w:lang w:val="en-US"/>
        </w:rPr>
        <w:t>.</w:t>
      </w:r>
      <w:r>
        <w:rPr>
          <w:lang w:val="en-US"/>
        </w:rPr>
        <w:t>3</w:t>
      </w:r>
      <w:r w:rsidRPr="00945E78">
        <w:rPr>
          <w:lang w:val="en-US"/>
        </w:rPr>
        <w:tab/>
        <w:t>Attribute</w:t>
      </w:r>
      <w:r>
        <w:rPr>
          <w:lang w:val="en-US"/>
        </w:rPr>
        <w:t xml:space="preserve"> constraints</w:t>
      </w:r>
      <w:bookmarkEnd w:id="7670"/>
      <w:bookmarkEnd w:id="7671"/>
      <w:bookmarkEnd w:id="7672"/>
    </w:p>
    <w:p w:rsidR="00BF3C44" w:rsidRPr="002132B5" w:rsidRDefault="00BF3C44" w:rsidP="00BF3C44">
      <w:pPr>
        <w:rPr>
          <w:lang w:val="en-US"/>
        </w:rPr>
      </w:pPr>
      <w:r>
        <w:rPr>
          <w:lang w:val="en-US"/>
        </w:rPr>
        <w:t>None</w:t>
      </w:r>
    </w:p>
    <w:p w:rsidR="00BF3C44" w:rsidRDefault="00BF3C44" w:rsidP="00BF3C44">
      <w:pPr>
        <w:pStyle w:val="Heading4"/>
        <w:rPr>
          <w:lang w:val="en-US"/>
        </w:rPr>
      </w:pPr>
      <w:bookmarkStart w:id="7673" w:name="_Toc44341611"/>
      <w:bookmarkStart w:id="7674" w:name="_Toc51675914"/>
      <w:bookmarkStart w:id="7675" w:name="_Toc51684158"/>
      <w:r>
        <w:t>5.3.79.4</w:t>
      </w:r>
      <w:r>
        <w:tab/>
        <w:t>Notifications</w:t>
      </w:r>
      <w:bookmarkEnd w:id="7673"/>
      <w:bookmarkEnd w:id="7674"/>
      <w:bookmarkEnd w:id="7675"/>
    </w:p>
    <w:p w:rsidR="00F47A3B" w:rsidRDefault="00BF3C44" w:rsidP="00F47A3B">
      <w:pPr>
        <w:rPr>
          <w:ins w:id="7676" w:author="28.541_CR0329R1_(Rel-16)_eNRM" w:date="2020-09-21T17:19:00Z"/>
        </w:rPr>
      </w:pPr>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bookmarkStart w:id="7677" w:name="_Toc19888529"/>
      <w:bookmarkStart w:id="7678" w:name="_Toc27405447"/>
      <w:bookmarkStart w:id="7679" w:name="_Toc35878637"/>
      <w:bookmarkStart w:id="7680" w:name="_Toc36220453"/>
      <w:bookmarkStart w:id="7681" w:name="_Toc36474551"/>
      <w:bookmarkStart w:id="7682" w:name="_Toc36542823"/>
      <w:bookmarkStart w:id="7683" w:name="_Toc36543644"/>
      <w:bookmarkStart w:id="7684" w:name="_Toc36567882"/>
      <w:bookmarkStart w:id="7685" w:name="_Toc44341612"/>
    </w:p>
    <w:p w:rsidR="00042BD6" w:rsidRPr="002B15AA" w:rsidRDefault="00042BD6" w:rsidP="00042BD6">
      <w:pPr>
        <w:pStyle w:val="Heading3"/>
        <w:rPr>
          <w:ins w:id="7686" w:author="28.541_CR0329R1_(Rel-16)_eNRM" w:date="2020-09-21T17:19:00Z"/>
          <w:rFonts w:cs="Arial"/>
          <w:lang w:eastAsia="zh-CN"/>
        </w:rPr>
      </w:pPr>
      <w:bookmarkStart w:id="7687" w:name="_Toc51675915"/>
      <w:bookmarkStart w:id="7688" w:name="_Toc51684159"/>
      <w:ins w:id="7689" w:author="28.541_CR0329R1_(Rel-16)_eNRM" w:date="2020-09-21T17:19:00Z">
        <w:r w:rsidRPr="002B15AA">
          <w:rPr>
            <w:rFonts w:cs="Arial"/>
            <w:lang w:eastAsia="zh-CN"/>
          </w:rPr>
          <w:lastRenderedPageBreak/>
          <w:t>5.3.</w:t>
        </w:r>
        <w:r>
          <w:rPr>
            <w:rFonts w:cs="Arial"/>
            <w:lang w:eastAsia="zh-CN"/>
          </w:rPr>
          <w:t>80</w:t>
        </w:r>
        <w:r w:rsidRPr="002B15AA">
          <w:rPr>
            <w:rFonts w:cs="Arial"/>
            <w:lang w:eastAsia="zh-CN"/>
          </w:rPr>
          <w:tab/>
        </w:r>
        <w:r>
          <w:rPr>
            <w:rFonts w:ascii="Courier New" w:hAnsi="Courier New"/>
          </w:rPr>
          <w:t>PredefinedPccRuleSet</w:t>
        </w:r>
        <w:bookmarkEnd w:id="7687"/>
        <w:bookmarkEnd w:id="7688"/>
      </w:ins>
    </w:p>
    <w:p w:rsidR="00042BD6" w:rsidRPr="002B15AA" w:rsidRDefault="00042BD6" w:rsidP="00042BD6">
      <w:pPr>
        <w:pStyle w:val="Heading4"/>
        <w:rPr>
          <w:ins w:id="7690" w:author="28.541_CR0329R1_(Rel-16)_eNRM" w:date="2020-09-21T17:19:00Z"/>
        </w:rPr>
      </w:pPr>
      <w:bookmarkStart w:id="7691" w:name="_Toc51675916"/>
      <w:bookmarkStart w:id="7692" w:name="_Toc51684160"/>
      <w:ins w:id="7693" w:author="28.541_CR0329R1_(Rel-16)_eNRM" w:date="2020-09-21T17:19:00Z">
        <w:r w:rsidRPr="002B15AA">
          <w:rPr>
            <w:lang w:eastAsia="zh-CN"/>
          </w:rPr>
          <w:t>5.3</w:t>
        </w:r>
        <w:r w:rsidRPr="002B15AA">
          <w:t>.</w:t>
        </w:r>
        <w:r>
          <w:t>80</w:t>
        </w:r>
        <w:r w:rsidRPr="002B15AA">
          <w:t>.1</w:t>
        </w:r>
        <w:r w:rsidRPr="002B15AA">
          <w:tab/>
          <w:t>Definition</w:t>
        </w:r>
        <w:bookmarkEnd w:id="7691"/>
        <w:bookmarkEnd w:id="7692"/>
      </w:ins>
    </w:p>
    <w:p w:rsidR="00042BD6" w:rsidRDefault="00042BD6" w:rsidP="00042BD6">
      <w:pPr>
        <w:rPr>
          <w:ins w:id="7694" w:author="28.541_CR0329R1_(Rel-16)_eNRM" w:date="2020-09-21T17:19:00Z"/>
        </w:rPr>
      </w:pPr>
      <w:ins w:id="7695" w:author="28.541_CR0329R1_(Rel-16)_eNRM" w:date="2020-09-21T17:19:00Z">
        <w:r w:rsidRPr="002B15AA">
          <w:t xml:space="preserve">This IOC </w:t>
        </w:r>
        <w:r>
          <w:t>specifies the predefined PCC rules, which are configured to SMF and referenced by PCF</w:t>
        </w:r>
        <w:r w:rsidRPr="002B15AA">
          <w:t>, see 3GPP TS 23.50</w:t>
        </w:r>
        <w:r>
          <w:t>3</w:t>
        </w:r>
        <w:r w:rsidRPr="002B15AA">
          <w:t xml:space="preserve"> [</w:t>
        </w:r>
        <w:r>
          <w:t>59</w:t>
        </w:r>
        <w:r w:rsidRPr="002B15AA">
          <w:t>].</w:t>
        </w:r>
      </w:ins>
    </w:p>
    <w:p w:rsidR="00042BD6" w:rsidRPr="002B15AA" w:rsidRDefault="00042BD6" w:rsidP="00042BD6">
      <w:pPr>
        <w:pStyle w:val="Heading4"/>
        <w:rPr>
          <w:ins w:id="7696" w:author="28.541_CR0329R1_(Rel-16)_eNRM" w:date="2020-09-21T17:19:00Z"/>
        </w:rPr>
      </w:pPr>
      <w:bookmarkStart w:id="7697" w:name="_Toc51675917"/>
      <w:bookmarkStart w:id="7698" w:name="_Toc51684161"/>
      <w:ins w:id="7699" w:author="28.541_CR0329R1_(Rel-16)_eNRM" w:date="2020-09-21T17:19:00Z">
        <w:r w:rsidRPr="002B15AA">
          <w:t>5.3.</w:t>
        </w:r>
        <w:r>
          <w:t>80</w:t>
        </w:r>
        <w:r w:rsidRPr="002B15AA">
          <w:t>.2</w:t>
        </w:r>
        <w:r w:rsidRPr="002B15AA">
          <w:tab/>
          <w:t>Attributes</w:t>
        </w:r>
        <w:bookmarkEnd w:id="7697"/>
        <w:bookmarkEnd w:id="7698"/>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042BD6" w:rsidRPr="002B15AA" w:rsidTr="00E07101">
        <w:trPr>
          <w:cantSplit/>
          <w:jc w:val="center"/>
          <w:ins w:id="7700" w:author="28.541_CR0329R1_(Rel-16)_eNRM" w:date="2020-09-21T17:19:00Z"/>
        </w:trPr>
        <w:tc>
          <w:tcPr>
            <w:tcW w:w="4304" w:type="dxa"/>
            <w:shd w:val="pct10" w:color="auto" w:fill="FFFFFF"/>
            <w:vAlign w:val="center"/>
          </w:tcPr>
          <w:p w:rsidR="00042BD6" w:rsidRPr="002B15AA" w:rsidRDefault="00042BD6" w:rsidP="00E07101">
            <w:pPr>
              <w:pStyle w:val="TAH"/>
              <w:rPr>
                <w:ins w:id="7701" w:author="28.541_CR0329R1_(Rel-16)_eNRM" w:date="2020-09-21T17:19:00Z"/>
              </w:rPr>
            </w:pPr>
            <w:ins w:id="7702" w:author="28.541_CR0329R1_(Rel-16)_eNRM" w:date="2020-09-21T17:19:00Z">
              <w:r w:rsidRPr="002B15AA">
                <w:t>Attribute name</w:t>
              </w:r>
            </w:ins>
          </w:p>
        </w:tc>
        <w:tc>
          <w:tcPr>
            <w:tcW w:w="947" w:type="dxa"/>
            <w:shd w:val="pct10" w:color="auto" w:fill="FFFFFF"/>
            <w:vAlign w:val="center"/>
          </w:tcPr>
          <w:p w:rsidR="00042BD6" w:rsidRPr="002B15AA" w:rsidRDefault="00042BD6" w:rsidP="00E07101">
            <w:pPr>
              <w:pStyle w:val="TAH"/>
              <w:rPr>
                <w:ins w:id="7703" w:author="28.541_CR0329R1_(Rel-16)_eNRM" w:date="2020-09-21T17:19:00Z"/>
              </w:rPr>
            </w:pPr>
            <w:ins w:id="7704" w:author="28.541_CR0329R1_(Rel-16)_eNRM" w:date="2020-09-21T17:19:00Z">
              <w:r w:rsidRPr="002B15AA">
                <w:t>Support Qualifier</w:t>
              </w:r>
            </w:ins>
          </w:p>
        </w:tc>
        <w:tc>
          <w:tcPr>
            <w:tcW w:w="1167" w:type="dxa"/>
            <w:shd w:val="pct10" w:color="auto" w:fill="FFFFFF"/>
            <w:vAlign w:val="center"/>
          </w:tcPr>
          <w:p w:rsidR="00042BD6" w:rsidRPr="002B15AA" w:rsidRDefault="00042BD6" w:rsidP="00E07101">
            <w:pPr>
              <w:pStyle w:val="TAH"/>
              <w:rPr>
                <w:ins w:id="7705" w:author="28.541_CR0329R1_(Rel-16)_eNRM" w:date="2020-09-21T17:19:00Z"/>
              </w:rPr>
            </w:pPr>
            <w:ins w:id="7706" w:author="28.541_CR0329R1_(Rel-16)_eNRM" w:date="2020-09-21T17:19:00Z">
              <w:r w:rsidRPr="002B15AA">
                <w:t>isReadable</w:t>
              </w:r>
            </w:ins>
          </w:p>
        </w:tc>
        <w:tc>
          <w:tcPr>
            <w:tcW w:w="1077" w:type="dxa"/>
            <w:shd w:val="pct10" w:color="auto" w:fill="FFFFFF"/>
            <w:vAlign w:val="center"/>
          </w:tcPr>
          <w:p w:rsidR="00042BD6" w:rsidRPr="002B15AA" w:rsidRDefault="00042BD6" w:rsidP="00E07101">
            <w:pPr>
              <w:pStyle w:val="TAH"/>
              <w:rPr>
                <w:ins w:id="7707" w:author="28.541_CR0329R1_(Rel-16)_eNRM" w:date="2020-09-21T17:19:00Z"/>
              </w:rPr>
            </w:pPr>
            <w:ins w:id="7708" w:author="28.541_CR0329R1_(Rel-16)_eNRM" w:date="2020-09-21T17:19:00Z">
              <w:r w:rsidRPr="002B15AA">
                <w:t>isWritable</w:t>
              </w:r>
            </w:ins>
          </w:p>
        </w:tc>
        <w:tc>
          <w:tcPr>
            <w:tcW w:w="1117" w:type="dxa"/>
            <w:shd w:val="pct10" w:color="auto" w:fill="FFFFFF"/>
            <w:vAlign w:val="center"/>
          </w:tcPr>
          <w:p w:rsidR="00042BD6" w:rsidRPr="002B15AA" w:rsidRDefault="00042BD6" w:rsidP="00E07101">
            <w:pPr>
              <w:pStyle w:val="TAH"/>
              <w:rPr>
                <w:ins w:id="7709" w:author="28.541_CR0329R1_(Rel-16)_eNRM" w:date="2020-09-21T17:19:00Z"/>
              </w:rPr>
            </w:pPr>
            <w:ins w:id="7710" w:author="28.541_CR0329R1_(Rel-16)_eNRM" w:date="2020-09-21T17:19:00Z">
              <w:r w:rsidRPr="002B15AA">
                <w:rPr>
                  <w:rFonts w:cs="Arial"/>
                  <w:bCs/>
                  <w:szCs w:val="18"/>
                </w:rPr>
                <w:t>isInvariant</w:t>
              </w:r>
            </w:ins>
          </w:p>
        </w:tc>
        <w:tc>
          <w:tcPr>
            <w:tcW w:w="1237" w:type="dxa"/>
            <w:shd w:val="pct10" w:color="auto" w:fill="FFFFFF"/>
            <w:vAlign w:val="center"/>
          </w:tcPr>
          <w:p w:rsidR="00042BD6" w:rsidRPr="002B15AA" w:rsidRDefault="00042BD6" w:rsidP="00E07101">
            <w:pPr>
              <w:pStyle w:val="TAH"/>
              <w:rPr>
                <w:ins w:id="7711" w:author="28.541_CR0329R1_(Rel-16)_eNRM" w:date="2020-09-21T17:19:00Z"/>
              </w:rPr>
            </w:pPr>
            <w:ins w:id="7712" w:author="28.541_CR0329R1_(Rel-16)_eNRM" w:date="2020-09-21T17:19:00Z">
              <w:r w:rsidRPr="002B15AA">
                <w:t>isNotifyable</w:t>
              </w:r>
            </w:ins>
          </w:p>
        </w:tc>
      </w:tr>
      <w:tr w:rsidR="00042BD6" w:rsidRPr="002B15AA" w:rsidTr="00E07101">
        <w:trPr>
          <w:cantSplit/>
          <w:jc w:val="center"/>
          <w:ins w:id="7713" w:author="28.541_CR0329R1_(Rel-16)_eNRM" w:date="2020-09-21T17:19:00Z"/>
        </w:trPr>
        <w:tc>
          <w:tcPr>
            <w:tcW w:w="4304" w:type="dxa"/>
          </w:tcPr>
          <w:p w:rsidR="00042BD6" w:rsidRPr="002B15AA" w:rsidRDefault="00042BD6" w:rsidP="00E07101">
            <w:pPr>
              <w:pStyle w:val="TAL"/>
              <w:rPr>
                <w:ins w:id="7714" w:author="28.541_CR0329R1_(Rel-16)_eNRM" w:date="2020-09-21T17:19:00Z"/>
                <w:rFonts w:ascii="Courier New" w:hAnsi="Courier New" w:cs="Courier New"/>
                <w:lang w:eastAsia="zh-CN"/>
              </w:rPr>
            </w:pPr>
            <w:ins w:id="7715" w:author="28.541_CR0329R1_(Rel-16)_eNRM" w:date="2020-09-21T17:19:00Z">
              <w:r>
                <w:rPr>
                  <w:rFonts w:ascii="Courier New" w:hAnsi="Courier New"/>
                </w:rPr>
                <w:t>predefinedPccRules</w:t>
              </w:r>
            </w:ins>
          </w:p>
        </w:tc>
        <w:tc>
          <w:tcPr>
            <w:tcW w:w="947" w:type="dxa"/>
          </w:tcPr>
          <w:p w:rsidR="00042BD6" w:rsidRPr="002B15AA" w:rsidRDefault="00042BD6" w:rsidP="00E07101">
            <w:pPr>
              <w:pStyle w:val="TAL"/>
              <w:jc w:val="center"/>
              <w:rPr>
                <w:ins w:id="7716" w:author="28.541_CR0329R1_(Rel-16)_eNRM" w:date="2020-09-21T17:19:00Z"/>
              </w:rPr>
            </w:pPr>
            <w:ins w:id="7717" w:author="28.541_CR0329R1_(Rel-16)_eNRM" w:date="2020-09-21T17:19:00Z">
              <w:r>
                <w:t>M</w:t>
              </w:r>
            </w:ins>
          </w:p>
        </w:tc>
        <w:tc>
          <w:tcPr>
            <w:tcW w:w="1167" w:type="dxa"/>
          </w:tcPr>
          <w:p w:rsidR="00042BD6" w:rsidRPr="002B15AA" w:rsidRDefault="00042BD6" w:rsidP="00E07101">
            <w:pPr>
              <w:pStyle w:val="TAL"/>
              <w:jc w:val="center"/>
              <w:rPr>
                <w:ins w:id="7718" w:author="28.541_CR0329R1_(Rel-16)_eNRM" w:date="2020-09-21T17:19:00Z"/>
              </w:rPr>
            </w:pPr>
            <w:ins w:id="7719" w:author="28.541_CR0329R1_(Rel-16)_eNRM" w:date="2020-09-21T17:19:00Z">
              <w:r w:rsidRPr="002B15AA">
                <w:rPr>
                  <w:rFonts w:cs="Arial"/>
                </w:rPr>
                <w:t>T</w:t>
              </w:r>
            </w:ins>
          </w:p>
        </w:tc>
        <w:tc>
          <w:tcPr>
            <w:tcW w:w="1077" w:type="dxa"/>
          </w:tcPr>
          <w:p w:rsidR="00042BD6" w:rsidRPr="002B15AA" w:rsidRDefault="00042BD6" w:rsidP="00E07101">
            <w:pPr>
              <w:pStyle w:val="TAL"/>
              <w:jc w:val="center"/>
              <w:rPr>
                <w:ins w:id="7720" w:author="28.541_CR0329R1_(Rel-16)_eNRM" w:date="2020-09-21T17:19:00Z"/>
              </w:rPr>
            </w:pPr>
            <w:ins w:id="7721" w:author="28.541_CR0329R1_(Rel-16)_eNRM" w:date="2020-09-21T17:19:00Z">
              <w:r w:rsidRPr="002B15AA">
                <w:rPr>
                  <w:rFonts w:cs="Arial"/>
                  <w:lang w:eastAsia="zh-CN"/>
                </w:rPr>
                <w:t>T</w:t>
              </w:r>
            </w:ins>
          </w:p>
        </w:tc>
        <w:tc>
          <w:tcPr>
            <w:tcW w:w="1117" w:type="dxa"/>
          </w:tcPr>
          <w:p w:rsidR="00042BD6" w:rsidRPr="002B15AA" w:rsidRDefault="00042BD6" w:rsidP="00E07101">
            <w:pPr>
              <w:pStyle w:val="TAL"/>
              <w:jc w:val="center"/>
              <w:rPr>
                <w:ins w:id="7722" w:author="28.541_CR0329R1_(Rel-16)_eNRM" w:date="2020-09-21T17:19:00Z"/>
                <w:lang w:eastAsia="zh-CN"/>
              </w:rPr>
            </w:pPr>
            <w:ins w:id="7723" w:author="28.541_CR0329R1_(Rel-16)_eNRM" w:date="2020-09-21T17:19:00Z">
              <w:r w:rsidRPr="002B15AA">
                <w:rPr>
                  <w:rFonts w:cs="Arial"/>
                </w:rPr>
                <w:t>F</w:t>
              </w:r>
            </w:ins>
          </w:p>
        </w:tc>
        <w:tc>
          <w:tcPr>
            <w:tcW w:w="1237" w:type="dxa"/>
          </w:tcPr>
          <w:p w:rsidR="00042BD6" w:rsidRPr="002B15AA" w:rsidRDefault="00042BD6" w:rsidP="00E07101">
            <w:pPr>
              <w:pStyle w:val="TAL"/>
              <w:jc w:val="center"/>
              <w:rPr>
                <w:ins w:id="7724" w:author="28.541_CR0329R1_(Rel-16)_eNRM" w:date="2020-09-21T17:19:00Z"/>
              </w:rPr>
            </w:pPr>
            <w:ins w:id="7725" w:author="28.541_CR0329R1_(Rel-16)_eNRM" w:date="2020-09-21T17:19:00Z">
              <w:r w:rsidRPr="002B15AA">
                <w:rPr>
                  <w:rFonts w:cs="Arial"/>
                  <w:lang w:eastAsia="zh-CN"/>
                </w:rPr>
                <w:t>T</w:t>
              </w:r>
            </w:ins>
          </w:p>
        </w:tc>
      </w:tr>
    </w:tbl>
    <w:p w:rsidR="00042BD6" w:rsidRDefault="00042BD6" w:rsidP="00042BD6">
      <w:pPr>
        <w:rPr>
          <w:ins w:id="7726" w:author="28.541_CR0329R1_(Rel-16)_eNRM" w:date="2020-09-21T17:19:00Z"/>
        </w:rPr>
      </w:pPr>
    </w:p>
    <w:p w:rsidR="00042BD6" w:rsidRDefault="00042BD6" w:rsidP="00042BD6">
      <w:pPr>
        <w:pStyle w:val="Heading4"/>
        <w:rPr>
          <w:ins w:id="7727" w:author="28.541_CR0329R1_(Rel-16)_eNRM" w:date="2020-09-21T17:19:00Z"/>
        </w:rPr>
      </w:pPr>
      <w:bookmarkStart w:id="7728" w:name="_Toc51675918"/>
      <w:bookmarkStart w:id="7729" w:name="_Toc51684162"/>
      <w:ins w:id="7730" w:author="28.541_CR0329R1_(Rel-16)_eNRM" w:date="2020-09-21T17:19:00Z">
        <w:r w:rsidRPr="002B15AA">
          <w:t>5.3.</w:t>
        </w:r>
        <w:r>
          <w:t>80</w:t>
        </w:r>
        <w:r w:rsidRPr="002B15AA">
          <w:t>.3</w:t>
        </w:r>
        <w:r w:rsidRPr="002B15AA">
          <w:tab/>
          <w:t>Attribute constraints</w:t>
        </w:r>
        <w:bookmarkEnd w:id="7728"/>
        <w:bookmarkEnd w:id="7729"/>
      </w:ins>
    </w:p>
    <w:p w:rsidR="00042BD6" w:rsidRDefault="00042BD6" w:rsidP="00042BD6">
      <w:pPr>
        <w:rPr>
          <w:ins w:id="7731" w:author="28.541_CR0329R1_(Rel-16)_eNRM" w:date="2020-09-21T17:19:00Z"/>
        </w:rPr>
      </w:pPr>
      <w:ins w:id="7732" w:author="28.541_CR0329R1_(Rel-16)_eNRM" w:date="2020-09-21T17:19:00Z">
        <w:r>
          <w:t>None.</w:t>
        </w:r>
      </w:ins>
    </w:p>
    <w:p w:rsidR="00042BD6" w:rsidRPr="002B15AA" w:rsidRDefault="00042BD6" w:rsidP="00042BD6">
      <w:pPr>
        <w:pStyle w:val="Heading4"/>
        <w:rPr>
          <w:ins w:id="7733" w:author="28.541_CR0329R1_(Rel-16)_eNRM" w:date="2020-09-21T17:19:00Z"/>
        </w:rPr>
      </w:pPr>
      <w:bookmarkStart w:id="7734" w:name="_Toc51675919"/>
      <w:bookmarkStart w:id="7735" w:name="_Toc51684163"/>
      <w:ins w:id="7736" w:author="28.541_CR0329R1_(Rel-16)_eNRM" w:date="2020-09-21T17:19:00Z">
        <w:r w:rsidRPr="002B15AA">
          <w:rPr>
            <w:lang w:eastAsia="zh-CN"/>
          </w:rPr>
          <w:t>5</w:t>
        </w:r>
        <w:r w:rsidRPr="002B15AA">
          <w:t>.3.</w:t>
        </w:r>
        <w:r>
          <w:t>80</w:t>
        </w:r>
        <w:r w:rsidRPr="002B15AA">
          <w:t>.4</w:t>
        </w:r>
        <w:r w:rsidRPr="002B15AA">
          <w:tab/>
          <w:t>Notifications</w:t>
        </w:r>
        <w:bookmarkEnd w:id="7734"/>
        <w:bookmarkEnd w:id="7735"/>
      </w:ins>
    </w:p>
    <w:p w:rsidR="00042BD6" w:rsidRDefault="00042BD6" w:rsidP="00042BD6">
      <w:pPr>
        <w:rPr>
          <w:ins w:id="7737" w:author="28.541_CR0329R1_(Rel-16)_eNRM" w:date="2020-09-21T17:19:00Z"/>
          <w:lang w:eastAsia="zh-CN"/>
        </w:rPr>
      </w:pPr>
      <w:ins w:id="7738" w:author="28.541_CR0329R1_(Rel-16)_eNRM" w:date="2020-09-21T17:19: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p w:rsidR="00C410A5" w:rsidRDefault="00C410A5" w:rsidP="00C410A5">
      <w:pPr>
        <w:pStyle w:val="Heading3"/>
        <w:rPr>
          <w:ins w:id="7739" w:author="28.541_CR0329R1_(Rel-16)_eNRM" w:date="2020-09-21T17:20:00Z"/>
        </w:rPr>
      </w:pPr>
      <w:bookmarkStart w:id="7740" w:name="_Toc51675920"/>
      <w:bookmarkStart w:id="7741" w:name="_Toc51684164"/>
      <w:ins w:id="7742" w:author="28.541_CR0329R1_(Rel-16)_eNRM" w:date="2020-09-21T17:20:00Z">
        <w:r>
          <w:t>5.3.81</w:t>
        </w:r>
        <w:r>
          <w:tab/>
        </w:r>
        <w:r>
          <w:rPr>
            <w:rFonts w:ascii="Courier New" w:hAnsi="Courier New"/>
          </w:rPr>
          <w:t xml:space="preserve">PccRule </w:t>
        </w:r>
        <w:r>
          <w:t>&lt;&lt;dataType&gt;&gt;</w:t>
        </w:r>
        <w:bookmarkEnd w:id="7740"/>
        <w:bookmarkEnd w:id="7741"/>
      </w:ins>
    </w:p>
    <w:p w:rsidR="00C410A5" w:rsidRPr="00945E78" w:rsidRDefault="00C410A5" w:rsidP="00C410A5">
      <w:pPr>
        <w:pStyle w:val="Heading4"/>
        <w:rPr>
          <w:ins w:id="7743" w:author="28.541_CR0329R1_(Rel-16)_eNRM" w:date="2020-09-21T17:20:00Z"/>
          <w:lang w:val="en-US"/>
        </w:rPr>
      </w:pPr>
      <w:bookmarkStart w:id="7744" w:name="_Toc51675921"/>
      <w:bookmarkStart w:id="7745" w:name="_Toc51684165"/>
      <w:ins w:id="7746" w:author="28.541_CR0329R1_(Rel-16)_eNRM" w:date="2020-09-21T17:20:00Z">
        <w:r>
          <w:t>5.3.81</w:t>
        </w:r>
        <w:r w:rsidRPr="00945E78">
          <w:rPr>
            <w:lang w:val="en-US"/>
          </w:rPr>
          <w:t>.1</w:t>
        </w:r>
        <w:r w:rsidRPr="00945E78">
          <w:rPr>
            <w:lang w:val="en-US"/>
          </w:rPr>
          <w:tab/>
          <w:t>Definition</w:t>
        </w:r>
        <w:bookmarkEnd w:id="7744"/>
        <w:bookmarkEnd w:id="7745"/>
      </w:ins>
    </w:p>
    <w:p w:rsidR="00C410A5" w:rsidRPr="002B15AA" w:rsidRDefault="00C410A5" w:rsidP="00C410A5">
      <w:pPr>
        <w:rPr>
          <w:ins w:id="7747" w:author="28.541_CR0329R1_(Rel-16)_eNRM" w:date="2020-09-21T17:20:00Z"/>
        </w:rPr>
      </w:pPr>
      <w:ins w:id="7748" w:author="28.541_CR0329R1_(Rel-16)_eNRM" w:date="2020-09-21T17:20:00Z">
        <w:r>
          <w:t>This data type specifies the PCC rule, see TS 29.512 [</w:t>
        </w:r>
      </w:ins>
      <w:ins w:id="7749" w:author="28.541_CR0329R1_(Rel-16)_eNRM" w:date="2020-09-21T17:31:00Z">
        <w:r w:rsidR="00E25688">
          <w:t>60</w:t>
        </w:r>
      </w:ins>
      <w:ins w:id="7750" w:author="28.541_CR0329R1_(Rel-16)_eNRM" w:date="2020-09-21T17:20:00Z">
        <w:r>
          <w:t>].</w:t>
        </w:r>
      </w:ins>
    </w:p>
    <w:p w:rsidR="00C410A5" w:rsidRDefault="00C410A5" w:rsidP="00C410A5">
      <w:pPr>
        <w:pStyle w:val="Heading4"/>
        <w:rPr>
          <w:ins w:id="7751" w:author="28.541_CR0329R1_(Rel-16)_eNRM" w:date="2020-09-21T17:20:00Z"/>
          <w:lang w:val="en-US"/>
        </w:rPr>
      </w:pPr>
      <w:bookmarkStart w:id="7752" w:name="_Toc51675922"/>
      <w:bookmarkStart w:id="7753" w:name="_Toc51684166"/>
      <w:ins w:id="7754" w:author="28.541_CR0329R1_(Rel-16)_eNRM" w:date="2020-09-21T17:20:00Z">
        <w:r>
          <w:t>5.3.8</w:t>
        </w:r>
      </w:ins>
      <w:ins w:id="7755" w:author="28.541_CR0329R1_(Rel-16)_eNRM" w:date="2020-09-21T17:21:00Z">
        <w:r>
          <w:t>1</w:t>
        </w:r>
      </w:ins>
      <w:ins w:id="7756" w:author="28.541_CR0329R1_(Rel-16)_eNRM" w:date="2020-09-21T17:20:00Z">
        <w:r w:rsidRPr="00945E78">
          <w:rPr>
            <w:lang w:val="en-US"/>
          </w:rPr>
          <w:t>.2</w:t>
        </w:r>
        <w:r w:rsidRPr="00945E78">
          <w:rPr>
            <w:lang w:val="en-US"/>
          </w:rPr>
          <w:tab/>
          <w:t>Attributes</w:t>
        </w:r>
        <w:bookmarkEnd w:id="7752"/>
        <w:bookmarkEnd w:id="7753"/>
      </w:ins>
    </w:p>
    <w:p w:rsidR="00C410A5" w:rsidRPr="002132B5" w:rsidRDefault="00C410A5" w:rsidP="00C410A5">
      <w:pPr>
        <w:rPr>
          <w:ins w:id="7757" w:author="28.541_CR0329R1_(Rel-16)_eNRM" w:date="2020-09-21T17:20: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410A5" w:rsidRPr="002B15AA" w:rsidTr="00E07101">
        <w:trPr>
          <w:cantSplit/>
          <w:trHeight w:val="419"/>
          <w:jc w:val="center"/>
          <w:ins w:id="7758" w:author="28.541_CR0329R1_(Rel-16)_eNRM" w:date="2020-09-21T17:20:00Z"/>
        </w:trPr>
        <w:tc>
          <w:tcPr>
            <w:tcW w:w="3349" w:type="dxa"/>
            <w:shd w:val="pct10" w:color="auto" w:fill="FFFFFF"/>
            <w:vAlign w:val="center"/>
          </w:tcPr>
          <w:p w:rsidR="00C410A5" w:rsidRPr="002B15AA" w:rsidRDefault="00C410A5" w:rsidP="00E07101">
            <w:pPr>
              <w:pStyle w:val="TAH"/>
              <w:rPr>
                <w:ins w:id="7759" w:author="28.541_CR0329R1_(Rel-16)_eNRM" w:date="2020-09-21T17:20:00Z"/>
              </w:rPr>
            </w:pPr>
            <w:ins w:id="7760" w:author="28.541_CR0329R1_(Rel-16)_eNRM" w:date="2020-09-21T17:20:00Z">
              <w:r w:rsidRPr="002B15AA">
                <w:t>Attribute name</w:t>
              </w:r>
            </w:ins>
          </w:p>
        </w:tc>
        <w:tc>
          <w:tcPr>
            <w:tcW w:w="947" w:type="dxa"/>
            <w:shd w:val="pct10" w:color="auto" w:fill="FFFFFF"/>
            <w:vAlign w:val="center"/>
          </w:tcPr>
          <w:p w:rsidR="00C410A5" w:rsidRPr="002B15AA" w:rsidRDefault="00C410A5" w:rsidP="00E07101">
            <w:pPr>
              <w:pStyle w:val="TAH"/>
              <w:rPr>
                <w:ins w:id="7761" w:author="28.541_CR0329R1_(Rel-16)_eNRM" w:date="2020-09-21T17:20:00Z"/>
              </w:rPr>
            </w:pPr>
            <w:ins w:id="7762" w:author="28.541_CR0329R1_(Rel-16)_eNRM" w:date="2020-09-21T17:20:00Z">
              <w:r w:rsidRPr="002B15AA">
                <w:t>Support Qualifier</w:t>
              </w:r>
            </w:ins>
          </w:p>
        </w:tc>
        <w:tc>
          <w:tcPr>
            <w:tcW w:w="1292" w:type="dxa"/>
            <w:shd w:val="pct10" w:color="auto" w:fill="FFFFFF"/>
            <w:vAlign w:val="center"/>
          </w:tcPr>
          <w:p w:rsidR="00C410A5" w:rsidRPr="002B15AA" w:rsidRDefault="00C410A5" w:rsidP="00E07101">
            <w:pPr>
              <w:pStyle w:val="TAH"/>
              <w:rPr>
                <w:ins w:id="7763" w:author="28.541_CR0329R1_(Rel-16)_eNRM" w:date="2020-09-21T17:20:00Z"/>
              </w:rPr>
            </w:pPr>
            <w:ins w:id="7764" w:author="28.541_CR0329R1_(Rel-16)_eNRM" w:date="2020-09-21T17:20:00Z">
              <w:r w:rsidRPr="002B15AA">
                <w:t>i</w:t>
              </w:r>
              <w:r w:rsidRPr="002B15AA">
                <w:rPr>
                  <w:rFonts w:hint="eastAsia"/>
                </w:rPr>
                <w:t>s</w:t>
              </w:r>
              <w:r w:rsidRPr="002B15AA">
                <w:t>Readable</w:t>
              </w:r>
            </w:ins>
          </w:p>
        </w:tc>
        <w:tc>
          <w:tcPr>
            <w:tcW w:w="1275" w:type="dxa"/>
            <w:shd w:val="pct10" w:color="auto" w:fill="FFFFFF"/>
            <w:vAlign w:val="center"/>
          </w:tcPr>
          <w:p w:rsidR="00C410A5" w:rsidRPr="002B15AA" w:rsidRDefault="00C410A5" w:rsidP="00E07101">
            <w:pPr>
              <w:pStyle w:val="TAH"/>
              <w:rPr>
                <w:ins w:id="7765" w:author="28.541_CR0329R1_(Rel-16)_eNRM" w:date="2020-09-21T17:20:00Z"/>
              </w:rPr>
            </w:pPr>
            <w:ins w:id="7766" w:author="28.541_CR0329R1_(Rel-16)_eNRM" w:date="2020-09-21T17:20:00Z">
              <w:r w:rsidRPr="002B15AA">
                <w:rPr>
                  <w:rFonts w:hint="eastAsia"/>
                </w:rPr>
                <w:t>isWr</w:t>
              </w:r>
              <w:r w:rsidRPr="002B15AA">
                <w:t>itable</w:t>
              </w:r>
            </w:ins>
          </w:p>
        </w:tc>
        <w:tc>
          <w:tcPr>
            <w:tcW w:w="1283" w:type="dxa"/>
            <w:shd w:val="pct10" w:color="auto" w:fill="FFFFFF"/>
            <w:vAlign w:val="center"/>
          </w:tcPr>
          <w:p w:rsidR="00C410A5" w:rsidRPr="002B15AA" w:rsidRDefault="00C410A5" w:rsidP="00E07101">
            <w:pPr>
              <w:pStyle w:val="TAH"/>
              <w:rPr>
                <w:ins w:id="7767" w:author="28.541_CR0329R1_(Rel-16)_eNRM" w:date="2020-09-21T17:20:00Z"/>
              </w:rPr>
            </w:pPr>
            <w:ins w:id="7768" w:author="28.541_CR0329R1_(Rel-16)_eNRM" w:date="2020-09-21T17:20:00Z">
              <w:r w:rsidRPr="002B15AA">
                <w:t>isInvariant</w:t>
              </w:r>
            </w:ins>
          </w:p>
        </w:tc>
        <w:tc>
          <w:tcPr>
            <w:tcW w:w="1483" w:type="dxa"/>
            <w:shd w:val="pct10" w:color="auto" w:fill="FFFFFF"/>
            <w:vAlign w:val="center"/>
          </w:tcPr>
          <w:p w:rsidR="00C410A5" w:rsidRPr="002B15AA" w:rsidRDefault="00C410A5" w:rsidP="00E07101">
            <w:pPr>
              <w:pStyle w:val="TAH"/>
              <w:rPr>
                <w:ins w:id="7769" w:author="28.541_CR0329R1_(Rel-16)_eNRM" w:date="2020-09-21T17:20:00Z"/>
              </w:rPr>
            </w:pPr>
            <w:ins w:id="7770" w:author="28.541_CR0329R1_(Rel-16)_eNRM" w:date="2020-09-21T17:20:00Z">
              <w:r w:rsidRPr="002B15AA">
                <w:t>isNotifyable</w:t>
              </w:r>
            </w:ins>
          </w:p>
        </w:tc>
      </w:tr>
      <w:tr w:rsidR="00C410A5" w:rsidRPr="002B15AA" w:rsidTr="00E07101">
        <w:trPr>
          <w:cantSplit/>
          <w:trHeight w:val="210"/>
          <w:jc w:val="center"/>
          <w:ins w:id="7771" w:author="28.541_CR0329R1_(Rel-16)_eNRM" w:date="2020-09-21T17:20:00Z"/>
        </w:trPr>
        <w:tc>
          <w:tcPr>
            <w:tcW w:w="3349" w:type="dxa"/>
          </w:tcPr>
          <w:p w:rsidR="00C410A5" w:rsidRPr="00400743" w:rsidRDefault="00C410A5" w:rsidP="00E07101">
            <w:pPr>
              <w:keepNext/>
              <w:keepLines/>
              <w:spacing w:after="0"/>
              <w:rPr>
                <w:ins w:id="7772" w:author="28.541_CR0329R1_(Rel-16)_eNRM" w:date="2020-09-21T17:20:00Z"/>
                <w:rFonts w:ascii="Courier New" w:hAnsi="Courier New"/>
              </w:rPr>
            </w:pPr>
            <w:ins w:id="7773" w:author="28.541_CR0329R1_(Rel-16)_eNRM" w:date="2020-09-21T17:20:00Z">
              <w:r w:rsidRPr="00400743">
                <w:rPr>
                  <w:rFonts w:ascii="Courier New" w:hAnsi="Courier New"/>
                </w:rPr>
                <w:t>pccRuleId</w:t>
              </w:r>
            </w:ins>
          </w:p>
        </w:tc>
        <w:tc>
          <w:tcPr>
            <w:tcW w:w="947" w:type="dxa"/>
          </w:tcPr>
          <w:p w:rsidR="00C410A5" w:rsidRPr="002B15AA" w:rsidRDefault="00C410A5" w:rsidP="00E07101">
            <w:pPr>
              <w:pStyle w:val="TAL"/>
              <w:jc w:val="center"/>
              <w:rPr>
                <w:ins w:id="7774" w:author="28.541_CR0329R1_(Rel-16)_eNRM" w:date="2020-09-21T17:20:00Z"/>
                <w:lang w:eastAsia="zh-CN"/>
              </w:rPr>
            </w:pPr>
            <w:ins w:id="7775" w:author="28.541_CR0329R1_(Rel-16)_eNRM" w:date="2020-09-21T17:20:00Z">
              <w:r w:rsidRPr="002B15AA">
                <w:rPr>
                  <w:rFonts w:hint="eastAsia"/>
                  <w:lang w:eastAsia="zh-CN"/>
                </w:rPr>
                <w:t>M</w:t>
              </w:r>
            </w:ins>
          </w:p>
        </w:tc>
        <w:tc>
          <w:tcPr>
            <w:tcW w:w="1292" w:type="dxa"/>
          </w:tcPr>
          <w:p w:rsidR="00C410A5" w:rsidRPr="002B15AA" w:rsidRDefault="00C410A5" w:rsidP="00E07101">
            <w:pPr>
              <w:pStyle w:val="TAL"/>
              <w:jc w:val="center"/>
              <w:rPr>
                <w:ins w:id="7776" w:author="28.541_CR0329R1_(Rel-16)_eNRM" w:date="2020-09-21T17:20:00Z"/>
                <w:lang w:eastAsia="zh-CN"/>
              </w:rPr>
            </w:pPr>
            <w:ins w:id="7777" w:author="28.541_CR0329R1_(Rel-16)_eNRM" w:date="2020-09-21T17:20:00Z">
              <w:r w:rsidRPr="002B15AA">
                <w:rPr>
                  <w:rFonts w:cs="Arial"/>
                </w:rPr>
                <w:t>T</w:t>
              </w:r>
            </w:ins>
          </w:p>
        </w:tc>
        <w:tc>
          <w:tcPr>
            <w:tcW w:w="1275" w:type="dxa"/>
          </w:tcPr>
          <w:p w:rsidR="00C410A5" w:rsidRPr="002B15AA" w:rsidRDefault="00C410A5" w:rsidP="00E07101">
            <w:pPr>
              <w:pStyle w:val="TAL"/>
              <w:jc w:val="center"/>
              <w:rPr>
                <w:ins w:id="7778" w:author="28.541_CR0329R1_(Rel-16)_eNRM" w:date="2020-09-21T17:20:00Z"/>
                <w:lang w:eastAsia="zh-CN"/>
              </w:rPr>
            </w:pPr>
            <w:ins w:id="7779"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7780" w:author="28.541_CR0329R1_(Rel-16)_eNRM" w:date="2020-09-21T17:20:00Z"/>
                <w:lang w:eastAsia="zh-CN"/>
              </w:rPr>
            </w:pPr>
            <w:ins w:id="7781"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7782" w:author="28.541_CR0329R1_(Rel-16)_eNRM" w:date="2020-09-21T17:20:00Z"/>
                <w:lang w:eastAsia="zh-CN"/>
              </w:rPr>
            </w:pPr>
            <w:ins w:id="7783" w:author="28.541_CR0329R1_(Rel-16)_eNRM" w:date="2020-09-21T17:20:00Z">
              <w:r w:rsidRPr="002B15AA">
                <w:rPr>
                  <w:rFonts w:cs="Arial"/>
                  <w:lang w:eastAsia="zh-CN"/>
                </w:rPr>
                <w:t>T</w:t>
              </w:r>
            </w:ins>
          </w:p>
        </w:tc>
      </w:tr>
      <w:tr w:rsidR="00C410A5" w:rsidRPr="002B15AA" w:rsidTr="00E07101">
        <w:trPr>
          <w:cantSplit/>
          <w:trHeight w:val="210"/>
          <w:jc w:val="center"/>
          <w:ins w:id="7784" w:author="28.541_CR0329R1_(Rel-16)_eNRM" w:date="2020-09-21T17:20:00Z"/>
        </w:trPr>
        <w:tc>
          <w:tcPr>
            <w:tcW w:w="3349" w:type="dxa"/>
          </w:tcPr>
          <w:p w:rsidR="00C410A5" w:rsidRPr="00400743" w:rsidRDefault="00C410A5" w:rsidP="00E07101">
            <w:pPr>
              <w:keepNext/>
              <w:keepLines/>
              <w:spacing w:after="0"/>
              <w:rPr>
                <w:ins w:id="7785" w:author="28.541_CR0329R1_(Rel-16)_eNRM" w:date="2020-09-21T17:20:00Z"/>
                <w:rFonts w:ascii="Courier New" w:hAnsi="Courier New"/>
              </w:rPr>
            </w:pPr>
            <w:ins w:id="7786" w:author="28.541_CR0329R1_(Rel-16)_eNRM" w:date="2020-09-21T17:20:00Z">
              <w:r w:rsidRPr="00400743">
                <w:rPr>
                  <w:rFonts w:ascii="Courier New" w:hAnsi="Courier New"/>
                </w:rPr>
                <w:t>flowInfoList</w:t>
              </w:r>
            </w:ins>
          </w:p>
        </w:tc>
        <w:tc>
          <w:tcPr>
            <w:tcW w:w="947" w:type="dxa"/>
          </w:tcPr>
          <w:p w:rsidR="00C410A5" w:rsidRPr="002B15AA" w:rsidRDefault="00C410A5" w:rsidP="00E07101">
            <w:pPr>
              <w:pStyle w:val="TAL"/>
              <w:jc w:val="center"/>
              <w:rPr>
                <w:ins w:id="7787" w:author="28.541_CR0329R1_(Rel-16)_eNRM" w:date="2020-09-21T17:20:00Z"/>
                <w:lang w:eastAsia="zh-CN"/>
              </w:rPr>
            </w:pPr>
            <w:ins w:id="7788" w:author="28.541_CR0329R1_(Rel-16)_eNRM" w:date="2020-09-21T17:20:00Z">
              <w:r>
                <w:rPr>
                  <w:lang w:eastAsia="zh-CN"/>
                </w:rPr>
                <w:t>CM</w:t>
              </w:r>
            </w:ins>
          </w:p>
        </w:tc>
        <w:tc>
          <w:tcPr>
            <w:tcW w:w="1292" w:type="dxa"/>
          </w:tcPr>
          <w:p w:rsidR="00C410A5" w:rsidRPr="002B15AA" w:rsidRDefault="00C410A5" w:rsidP="00E07101">
            <w:pPr>
              <w:pStyle w:val="TAL"/>
              <w:jc w:val="center"/>
              <w:rPr>
                <w:ins w:id="7789" w:author="28.541_CR0329R1_(Rel-16)_eNRM" w:date="2020-09-21T17:20:00Z"/>
                <w:rFonts w:cs="Arial"/>
              </w:rPr>
            </w:pPr>
            <w:ins w:id="7790" w:author="28.541_CR0329R1_(Rel-16)_eNRM" w:date="2020-09-21T17:20:00Z">
              <w:r w:rsidRPr="002B15AA">
                <w:rPr>
                  <w:rFonts w:cs="Arial"/>
                </w:rPr>
                <w:t>T</w:t>
              </w:r>
            </w:ins>
          </w:p>
        </w:tc>
        <w:tc>
          <w:tcPr>
            <w:tcW w:w="1275" w:type="dxa"/>
          </w:tcPr>
          <w:p w:rsidR="00C410A5" w:rsidRDefault="00C410A5" w:rsidP="00E07101">
            <w:pPr>
              <w:pStyle w:val="TAL"/>
              <w:jc w:val="center"/>
              <w:rPr>
                <w:ins w:id="7791" w:author="28.541_CR0329R1_(Rel-16)_eNRM" w:date="2020-09-21T17:20:00Z"/>
                <w:rFonts w:cs="Arial"/>
                <w:lang w:eastAsia="zh-CN"/>
              </w:rPr>
            </w:pPr>
            <w:ins w:id="7792"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7793" w:author="28.541_CR0329R1_(Rel-16)_eNRM" w:date="2020-09-21T17:20:00Z"/>
                <w:rFonts w:cs="Arial"/>
              </w:rPr>
            </w:pPr>
            <w:ins w:id="7794"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7795" w:author="28.541_CR0329R1_(Rel-16)_eNRM" w:date="2020-09-21T17:20:00Z"/>
                <w:rFonts w:cs="Arial"/>
                <w:lang w:eastAsia="zh-CN"/>
              </w:rPr>
            </w:pPr>
            <w:ins w:id="7796" w:author="28.541_CR0329R1_(Rel-16)_eNRM" w:date="2020-09-21T17:20:00Z">
              <w:r w:rsidRPr="002B15AA">
                <w:rPr>
                  <w:rFonts w:cs="Arial"/>
                  <w:lang w:eastAsia="zh-CN"/>
                </w:rPr>
                <w:t>T</w:t>
              </w:r>
            </w:ins>
          </w:p>
        </w:tc>
      </w:tr>
      <w:tr w:rsidR="00C410A5" w:rsidRPr="002B15AA" w:rsidTr="00E07101">
        <w:trPr>
          <w:cantSplit/>
          <w:trHeight w:val="210"/>
          <w:jc w:val="center"/>
          <w:ins w:id="7797" w:author="28.541_CR0329R1_(Rel-16)_eNRM" w:date="2020-09-21T17:20:00Z"/>
        </w:trPr>
        <w:tc>
          <w:tcPr>
            <w:tcW w:w="3349" w:type="dxa"/>
          </w:tcPr>
          <w:p w:rsidR="00C410A5" w:rsidRPr="00400743" w:rsidRDefault="00C410A5" w:rsidP="00E07101">
            <w:pPr>
              <w:keepNext/>
              <w:keepLines/>
              <w:spacing w:after="0"/>
              <w:rPr>
                <w:ins w:id="7798" w:author="28.541_CR0329R1_(Rel-16)_eNRM" w:date="2020-09-21T17:20:00Z"/>
                <w:rFonts w:ascii="Courier New" w:hAnsi="Courier New"/>
              </w:rPr>
            </w:pPr>
            <w:ins w:id="7799" w:author="28.541_CR0329R1_(Rel-16)_eNRM" w:date="2020-09-21T17:20:00Z">
              <w:r w:rsidRPr="00400743">
                <w:rPr>
                  <w:rFonts w:ascii="Courier New" w:hAnsi="Courier New"/>
                </w:rPr>
                <w:t>applicationId</w:t>
              </w:r>
            </w:ins>
          </w:p>
        </w:tc>
        <w:tc>
          <w:tcPr>
            <w:tcW w:w="947" w:type="dxa"/>
          </w:tcPr>
          <w:p w:rsidR="00C410A5" w:rsidRPr="002B15AA" w:rsidRDefault="00C410A5" w:rsidP="00E07101">
            <w:pPr>
              <w:pStyle w:val="TAL"/>
              <w:jc w:val="center"/>
              <w:rPr>
                <w:ins w:id="7800" w:author="28.541_CR0329R1_(Rel-16)_eNRM" w:date="2020-09-21T17:20:00Z"/>
                <w:lang w:eastAsia="zh-CN"/>
              </w:rPr>
            </w:pPr>
            <w:ins w:id="7801" w:author="28.541_CR0329R1_(Rel-16)_eNRM" w:date="2020-09-21T17:20:00Z">
              <w:r>
                <w:rPr>
                  <w:lang w:eastAsia="zh-CN"/>
                </w:rPr>
                <w:t>CM</w:t>
              </w:r>
            </w:ins>
          </w:p>
        </w:tc>
        <w:tc>
          <w:tcPr>
            <w:tcW w:w="1292" w:type="dxa"/>
          </w:tcPr>
          <w:p w:rsidR="00C410A5" w:rsidRPr="002B15AA" w:rsidRDefault="00C410A5" w:rsidP="00E07101">
            <w:pPr>
              <w:pStyle w:val="TAL"/>
              <w:jc w:val="center"/>
              <w:rPr>
                <w:ins w:id="7802" w:author="28.541_CR0329R1_(Rel-16)_eNRM" w:date="2020-09-21T17:20:00Z"/>
                <w:rFonts w:cs="Arial"/>
              </w:rPr>
            </w:pPr>
            <w:ins w:id="7803" w:author="28.541_CR0329R1_(Rel-16)_eNRM" w:date="2020-09-21T17:20:00Z">
              <w:r>
                <w:rPr>
                  <w:rFonts w:cs="Arial"/>
                </w:rPr>
                <w:t>T</w:t>
              </w:r>
            </w:ins>
          </w:p>
        </w:tc>
        <w:tc>
          <w:tcPr>
            <w:tcW w:w="1275" w:type="dxa"/>
          </w:tcPr>
          <w:p w:rsidR="00C410A5" w:rsidRDefault="00C410A5" w:rsidP="00E07101">
            <w:pPr>
              <w:pStyle w:val="TAL"/>
              <w:jc w:val="center"/>
              <w:rPr>
                <w:ins w:id="7804" w:author="28.541_CR0329R1_(Rel-16)_eNRM" w:date="2020-09-21T17:20:00Z"/>
                <w:rFonts w:cs="Arial"/>
                <w:lang w:eastAsia="zh-CN"/>
              </w:rPr>
            </w:pPr>
            <w:ins w:id="7805"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7806" w:author="28.541_CR0329R1_(Rel-16)_eNRM" w:date="2020-09-21T17:20:00Z"/>
                <w:rFonts w:cs="Arial"/>
              </w:rPr>
            </w:pPr>
            <w:ins w:id="7807" w:author="28.541_CR0329R1_(Rel-16)_eNRM" w:date="2020-09-21T17:20:00Z">
              <w:r>
                <w:rPr>
                  <w:rFonts w:cs="Arial"/>
                </w:rPr>
                <w:t>F</w:t>
              </w:r>
            </w:ins>
          </w:p>
        </w:tc>
        <w:tc>
          <w:tcPr>
            <w:tcW w:w="1483" w:type="dxa"/>
          </w:tcPr>
          <w:p w:rsidR="00C410A5" w:rsidRPr="002B15AA" w:rsidRDefault="00C410A5" w:rsidP="00E07101">
            <w:pPr>
              <w:pStyle w:val="TAL"/>
              <w:jc w:val="center"/>
              <w:rPr>
                <w:ins w:id="7808" w:author="28.541_CR0329R1_(Rel-16)_eNRM" w:date="2020-09-21T17:20:00Z"/>
                <w:rFonts w:cs="Arial"/>
                <w:lang w:eastAsia="zh-CN"/>
              </w:rPr>
            </w:pPr>
            <w:ins w:id="7809" w:author="28.541_CR0329R1_(Rel-16)_eNRM" w:date="2020-09-21T17:20:00Z">
              <w:r>
                <w:rPr>
                  <w:rFonts w:cs="Arial"/>
                  <w:lang w:eastAsia="zh-CN"/>
                </w:rPr>
                <w:t>T</w:t>
              </w:r>
            </w:ins>
          </w:p>
        </w:tc>
      </w:tr>
      <w:tr w:rsidR="00C410A5" w:rsidRPr="002B15AA" w:rsidTr="00E07101">
        <w:trPr>
          <w:cantSplit/>
          <w:trHeight w:val="210"/>
          <w:jc w:val="center"/>
          <w:ins w:id="7810" w:author="28.541_CR0329R1_(Rel-16)_eNRM" w:date="2020-09-21T17:20:00Z"/>
        </w:trPr>
        <w:tc>
          <w:tcPr>
            <w:tcW w:w="3349" w:type="dxa"/>
          </w:tcPr>
          <w:p w:rsidR="00C410A5" w:rsidRPr="00400743" w:rsidRDefault="00C410A5" w:rsidP="00E07101">
            <w:pPr>
              <w:keepNext/>
              <w:keepLines/>
              <w:spacing w:after="0"/>
              <w:rPr>
                <w:ins w:id="7811" w:author="28.541_CR0329R1_(Rel-16)_eNRM" w:date="2020-09-21T17:20:00Z"/>
                <w:rFonts w:ascii="Courier New" w:hAnsi="Courier New"/>
              </w:rPr>
            </w:pPr>
            <w:ins w:id="7812" w:author="28.541_CR0329R1_(Rel-16)_eNRM" w:date="2020-09-21T17:20:00Z">
              <w:r w:rsidRPr="00674898">
                <w:rPr>
                  <w:rFonts w:ascii="Courier New" w:hAnsi="Courier New"/>
                </w:rPr>
                <w:t>appDescriptor</w:t>
              </w:r>
            </w:ins>
          </w:p>
        </w:tc>
        <w:tc>
          <w:tcPr>
            <w:tcW w:w="947" w:type="dxa"/>
          </w:tcPr>
          <w:p w:rsidR="00C410A5" w:rsidRDefault="00C410A5" w:rsidP="00E07101">
            <w:pPr>
              <w:pStyle w:val="TAL"/>
              <w:jc w:val="center"/>
              <w:rPr>
                <w:ins w:id="7813" w:author="28.541_CR0329R1_(Rel-16)_eNRM" w:date="2020-09-21T17:20:00Z"/>
                <w:lang w:eastAsia="zh-CN"/>
              </w:rPr>
            </w:pPr>
            <w:ins w:id="7814" w:author="28.541_CR0329R1_(Rel-16)_eNRM" w:date="2020-09-21T17:20:00Z">
              <w:r>
                <w:rPr>
                  <w:lang w:eastAsia="zh-CN"/>
                </w:rPr>
                <w:t>O</w:t>
              </w:r>
            </w:ins>
          </w:p>
        </w:tc>
        <w:tc>
          <w:tcPr>
            <w:tcW w:w="1292" w:type="dxa"/>
          </w:tcPr>
          <w:p w:rsidR="00C410A5" w:rsidRDefault="00C410A5" w:rsidP="00E07101">
            <w:pPr>
              <w:pStyle w:val="TAL"/>
              <w:jc w:val="center"/>
              <w:rPr>
                <w:ins w:id="7815" w:author="28.541_CR0329R1_(Rel-16)_eNRM" w:date="2020-09-21T17:20:00Z"/>
                <w:rFonts w:cs="Arial"/>
              </w:rPr>
            </w:pPr>
            <w:ins w:id="7816" w:author="28.541_CR0329R1_(Rel-16)_eNRM" w:date="2020-09-21T17:20:00Z">
              <w:r w:rsidRPr="002B15AA">
                <w:rPr>
                  <w:rFonts w:cs="Arial"/>
                </w:rPr>
                <w:t>T</w:t>
              </w:r>
            </w:ins>
          </w:p>
        </w:tc>
        <w:tc>
          <w:tcPr>
            <w:tcW w:w="1275" w:type="dxa"/>
          </w:tcPr>
          <w:p w:rsidR="00C410A5" w:rsidRDefault="00C410A5" w:rsidP="00E07101">
            <w:pPr>
              <w:pStyle w:val="TAL"/>
              <w:jc w:val="center"/>
              <w:rPr>
                <w:ins w:id="7817" w:author="28.541_CR0329R1_(Rel-16)_eNRM" w:date="2020-09-21T17:20:00Z"/>
                <w:rFonts w:cs="Arial"/>
                <w:lang w:eastAsia="zh-CN"/>
              </w:rPr>
            </w:pPr>
            <w:ins w:id="7818" w:author="28.541_CR0329R1_(Rel-16)_eNRM" w:date="2020-09-21T17:20:00Z">
              <w:r>
                <w:rPr>
                  <w:rFonts w:cs="Arial"/>
                  <w:lang w:eastAsia="zh-CN"/>
                </w:rPr>
                <w:t>T</w:t>
              </w:r>
            </w:ins>
          </w:p>
        </w:tc>
        <w:tc>
          <w:tcPr>
            <w:tcW w:w="1283" w:type="dxa"/>
          </w:tcPr>
          <w:p w:rsidR="00C410A5" w:rsidRDefault="00C410A5" w:rsidP="00E07101">
            <w:pPr>
              <w:pStyle w:val="TAL"/>
              <w:jc w:val="center"/>
              <w:rPr>
                <w:ins w:id="7819" w:author="28.541_CR0329R1_(Rel-16)_eNRM" w:date="2020-09-21T17:20:00Z"/>
                <w:rFonts w:cs="Arial"/>
              </w:rPr>
            </w:pPr>
            <w:ins w:id="7820" w:author="28.541_CR0329R1_(Rel-16)_eNRM" w:date="2020-09-21T17:20:00Z">
              <w:r w:rsidRPr="002B15AA">
                <w:rPr>
                  <w:rFonts w:cs="Arial"/>
                </w:rPr>
                <w:t>F</w:t>
              </w:r>
            </w:ins>
          </w:p>
        </w:tc>
        <w:tc>
          <w:tcPr>
            <w:tcW w:w="1483" w:type="dxa"/>
          </w:tcPr>
          <w:p w:rsidR="00C410A5" w:rsidRDefault="00C410A5" w:rsidP="00E07101">
            <w:pPr>
              <w:pStyle w:val="TAL"/>
              <w:jc w:val="center"/>
              <w:rPr>
                <w:ins w:id="7821" w:author="28.541_CR0329R1_(Rel-16)_eNRM" w:date="2020-09-21T17:20:00Z"/>
                <w:rFonts w:cs="Arial"/>
                <w:lang w:eastAsia="zh-CN"/>
              </w:rPr>
            </w:pPr>
            <w:ins w:id="7822" w:author="28.541_CR0329R1_(Rel-16)_eNRM" w:date="2020-09-21T17:20:00Z">
              <w:r w:rsidRPr="002B15AA">
                <w:rPr>
                  <w:rFonts w:cs="Arial"/>
                  <w:lang w:eastAsia="zh-CN"/>
                </w:rPr>
                <w:t>T</w:t>
              </w:r>
            </w:ins>
          </w:p>
        </w:tc>
      </w:tr>
      <w:tr w:rsidR="00C410A5" w:rsidRPr="002B15AA" w:rsidTr="00E07101">
        <w:trPr>
          <w:cantSplit/>
          <w:trHeight w:val="210"/>
          <w:jc w:val="center"/>
          <w:ins w:id="7823" w:author="28.541_CR0329R1_(Rel-16)_eNRM" w:date="2020-09-21T17:20:00Z"/>
        </w:trPr>
        <w:tc>
          <w:tcPr>
            <w:tcW w:w="3349" w:type="dxa"/>
          </w:tcPr>
          <w:p w:rsidR="00C410A5" w:rsidRPr="00400743" w:rsidRDefault="00C410A5" w:rsidP="00E07101">
            <w:pPr>
              <w:keepNext/>
              <w:keepLines/>
              <w:spacing w:after="0"/>
              <w:rPr>
                <w:ins w:id="7824" w:author="28.541_CR0329R1_(Rel-16)_eNRM" w:date="2020-09-21T17:20:00Z"/>
                <w:rFonts w:ascii="Courier New" w:hAnsi="Courier New"/>
              </w:rPr>
            </w:pPr>
            <w:ins w:id="7825" w:author="28.541_CR0329R1_(Rel-16)_eNRM" w:date="2020-09-21T17:20:00Z">
              <w:r w:rsidRPr="00400743">
                <w:rPr>
                  <w:rFonts w:ascii="Courier New" w:hAnsi="Courier New"/>
                </w:rPr>
                <w:t>contentVersion</w:t>
              </w:r>
            </w:ins>
          </w:p>
        </w:tc>
        <w:tc>
          <w:tcPr>
            <w:tcW w:w="947" w:type="dxa"/>
          </w:tcPr>
          <w:p w:rsidR="00C410A5" w:rsidRDefault="00C410A5" w:rsidP="00E07101">
            <w:pPr>
              <w:pStyle w:val="TAL"/>
              <w:jc w:val="center"/>
              <w:rPr>
                <w:ins w:id="7826" w:author="28.541_CR0329R1_(Rel-16)_eNRM" w:date="2020-09-21T17:20:00Z"/>
                <w:lang w:eastAsia="zh-CN"/>
              </w:rPr>
            </w:pPr>
            <w:ins w:id="7827" w:author="28.541_CR0329R1_(Rel-16)_eNRM" w:date="2020-09-21T17:20:00Z">
              <w:r>
                <w:rPr>
                  <w:lang w:eastAsia="zh-CN"/>
                </w:rPr>
                <w:t>O</w:t>
              </w:r>
            </w:ins>
          </w:p>
        </w:tc>
        <w:tc>
          <w:tcPr>
            <w:tcW w:w="1292" w:type="dxa"/>
          </w:tcPr>
          <w:p w:rsidR="00C410A5" w:rsidRDefault="00C410A5" w:rsidP="00E07101">
            <w:pPr>
              <w:pStyle w:val="TAL"/>
              <w:jc w:val="center"/>
              <w:rPr>
                <w:ins w:id="7828" w:author="28.541_CR0329R1_(Rel-16)_eNRM" w:date="2020-09-21T17:20:00Z"/>
                <w:rFonts w:cs="Arial"/>
              </w:rPr>
            </w:pPr>
            <w:ins w:id="7829" w:author="28.541_CR0329R1_(Rel-16)_eNRM" w:date="2020-09-21T17:20:00Z">
              <w:r w:rsidRPr="002B15AA">
                <w:rPr>
                  <w:rFonts w:cs="Arial"/>
                </w:rPr>
                <w:t>T</w:t>
              </w:r>
            </w:ins>
          </w:p>
        </w:tc>
        <w:tc>
          <w:tcPr>
            <w:tcW w:w="1275" w:type="dxa"/>
          </w:tcPr>
          <w:p w:rsidR="00C410A5" w:rsidRDefault="00C410A5" w:rsidP="00E07101">
            <w:pPr>
              <w:pStyle w:val="TAL"/>
              <w:jc w:val="center"/>
              <w:rPr>
                <w:ins w:id="7830" w:author="28.541_CR0329R1_(Rel-16)_eNRM" w:date="2020-09-21T17:20:00Z"/>
                <w:rFonts w:cs="Arial"/>
                <w:lang w:eastAsia="zh-CN"/>
              </w:rPr>
            </w:pPr>
            <w:ins w:id="7831" w:author="28.541_CR0329R1_(Rel-16)_eNRM" w:date="2020-09-21T17:20:00Z">
              <w:r>
                <w:rPr>
                  <w:rFonts w:cs="Arial"/>
                  <w:lang w:eastAsia="zh-CN"/>
                </w:rPr>
                <w:t>T</w:t>
              </w:r>
            </w:ins>
          </w:p>
        </w:tc>
        <w:tc>
          <w:tcPr>
            <w:tcW w:w="1283" w:type="dxa"/>
          </w:tcPr>
          <w:p w:rsidR="00C410A5" w:rsidRDefault="00C410A5" w:rsidP="00E07101">
            <w:pPr>
              <w:pStyle w:val="TAL"/>
              <w:jc w:val="center"/>
              <w:rPr>
                <w:ins w:id="7832" w:author="28.541_CR0329R1_(Rel-16)_eNRM" w:date="2020-09-21T17:20:00Z"/>
                <w:rFonts w:cs="Arial"/>
              </w:rPr>
            </w:pPr>
            <w:ins w:id="7833" w:author="28.541_CR0329R1_(Rel-16)_eNRM" w:date="2020-09-21T17:20:00Z">
              <w:r w:rsidRPr="002B15AA">
                <w:rPr>
                  <w:rFonts w:cs="Arial"/>
                </w:rPr>
                <w:t>F</w:t>
              </w:r>
            </w:ins>
          </w:p>
        </w:tc>
        <w:tc>
          <w:tcPr>
            <w:tcW w:w="1483" w:type="dxa"/>
          </w:tcPr>
          <w:p w:rsidR="00C410A5" w:rsidRDefault="00C410A5" w:rsidP="00E07101">
            <w:pPr>
              <w:pStyle w:val="TAL"/>
              <w:jc w:val="center"/>
              <w:rPr>
                <w:ins w:id="7834" w:author="28.541_CR0329R1_(Rel-16)_eNRM" w:date="2020-09-21T17:20:00Z"/>
                <w:rFonts w:cs="Arial"/>
                <w:lang w:eastAsia="zh-CN"/>
              </w:rPr>
            </w:pPr>
            <w:ins w:id="7835" w:author="28.541_CR0329R1_(Rel-16)_eNRM" w:date="2020-09-21T17:20:00Z">
              <w:r w:rsidRPr="002B15AA">
                <w:rPr>
                  <w:rFonts w:cs="Arial"/>
                  <w:lang w:eastAsia="zh-CN"/>
                </w:rPr>
                <w:t>T</w:t>
              </w:r>
            </w:ins>
          </w:p>
        </w:tc>
      </w:tr>
      <w:tr w:rsidR="00C410A5" w:rsidRPr="002B15AA" w:rsidTr="00E07101">
        <w:trPr>
          <w:cantSplit/>
          <w:trHeight w:val="210"/>
          <w:jc w:val="center"/>
          <w:ins w:id="7836" w:author="28.541_CR0329R1_(Rel-16)_eNRM" w:date="2020-09-21T17:20:00Z"/>
        </w:trPr>
        <w:tc>
          <w:tcPr>
            <w:tcW w:w="3349" w:type="dxa"/>
          </w:tcPr>
          <w:p w:rsidR="00C410A5" w:rsidRPr="00400743" w:rsidRDefault="00C410A5" w:rsidP="00E07101">
            <w:pPr>
              <w:keepNext/>
              <w:keepLines/>
              <w:spacing w:after="0"/>
              <w:rPr>
                <w:ins w:id="7837" w:author="28.541_CR0329R1_(Rel-16)_eNRM" w:date="2020-09-21T17:20:00Z"/>
                <w:rFonts w:ascii="Courier New" w:hAnsi="Courier New"/>
              </w:rPr>
            </w:pPr>
            <w:ins w:id="7838" w:author="28.541_CR0329R1_(Rel-16)_eNRM" w:date="2020-09-21T17:20:00Z">
              <w:r w:rsidRPr="00400743">
                <w:rPr>
                  <w:rFonts w:ascii="Courier New" w:hAnsi="Courier New"/>
                </w:rPr>
                <w:t>precedence</w:t>
              </w:r>
            </w:ins>
          </w:p>
        </w:tc>
        <w:tc>
          <w:tcPr>
            <w:tcW w:w="947" w:type="dxa"/>
          </w:tcPr>
          <w:p w:rsidR="00C410A5" w:rsidRDefault="00C410A5" w:rsidP="00E07101">
            <w:pPr>
              <w:pStyle w:val="TAL"/>
              <w:jc w:val="center"/>
              <w:rPr>
                <w:ins w:id="7839" w:author="28.541_CR0329R1_(Rel-16)_eNRM" w:date="2020-09-21T17:20:00Z"/>
                <w:lang w:eastAsia="zh-CN"/>
              </w:rPr>
            </w:pPr>
            <w:ins w:id="7840" w:author="28.541_CR0329R1_(Rel-16)_eNRM" w:date="2020-09-21T17:20:00Z">
              <w:r>
                <w:rPr>
                  <w:lang w:eastAsia="zh-CN"/>
                </w:rPr>
                <w:t>CM</w:t>
              </w:r>
            </w:ins>
          </w:p>
        </w:tc>
        <w:tc>
          <w:tcPr>
            <w:tcW w:w="1292" w:type="dxa"/>
          </w:tcPr>
          <w:p w:rsidR="00C410A5" w:rsidRDefault="00C410A5" w:rsidP="00E07101">
            <w:pPr>
              <w:pStyle w:val="TAL"/>
              <w:jc w:val="center"/>
              <w:rPr>
                <w:ins w:id="7841" w:author="28.541_CR0329R1_(Rel-16)_eNRM" w:date="2020-09-21T17:20:00Z"/>
                <w:rFonts w:cs="Arial"/>
              </w:rPr>
            </w:pPr>
            <w:ins w:id="7842" w:author="28.541_CR0329R1_(Rel-16)_eNRM" w:date="2020-09-21T17:20:00Z">
              <w:r w:rsidRPr="002B15AA">
                <w:rPr>
                  <w:rFonts w:cs="Arial"/>
                </w:rPr>
                <w:t>T</w:t>
              </w:r>
            </w:ins>
          </w:p>
        </w:tc>
        <w:tc>
          <w:tcPr>
            <w:tcW w:w="1275" w:type="dxa"/>
          </w:tcPr>
          <w:p w:rsidR="00C410A5" w:rsidRDefault="00C410A5" w:rsidP="00E07101">
            <w:pPr>
              <w:pStyle w:val="TAL"/>
              <w:jc w:val="center"/>
              <w:rPr>
                <w:ins w:id="7843" w:author="28.541_CR0329R1_(Rel-16)_eNRM" w:date="2020-09-21T17:20:00Z"/>
                <w:rFonts w:cs="Arial"/>
                <w:lang w:eastAsia="zh-CN"/>
              </w:rPr>
            </w:pPr>
            <w:ins w:id="7844" w:author="28.541_CR0329R1_(Rel-16)_eNRM" w:date="2020-09-21T17:20:00Z">
              <w:r>
                <w:rPr>
                  <w:rFonts w:cs="Arial"/>
                  <w:lang w:eastAsia="zh-CN"/>
                </w:rPr>
                <w:t>T</w:t>
              </w:r>
            </w:ins>
          </w:p>
        </w:tc>
        <w:tc>
          <w:tcPr>
            <w:tcW w:w="1283" w:type="dxa"/>
          </w:tcPr>
          <w:p w:rsidR="00C410A5" w:rsidRDefault="00C410A5" w:rsidP="00E07101">
            <w:pPr>
              <w:pStyle w:val="TAL"/>
              <w:jc w:val="center"/>
              <w:rPr>
                <w:ins w:id="7845" w:author="28.541_CR0329R1_(Rel-16)_eNRM" w:date="2020-09-21T17:20:00Z"/>
                <w:rFonts w:cs="Arial"/>
              </w:rPr>
            </w:pPr>
            <w:ins w:id="7846" w:author="28.541_CR0329R1_(Rel-16)_eNRM" w:date="2020-09-21T17:20:00Z">
              <w:r w:rsidRPr="002B15AA">
                <w:rPr>
                  <w:rFonts w:cs="Arial"/>
                </w:rPr>
                <w:t>F</w:t>
              </w:r>
            </w:ins>
          </w:p>
        </w:tc>
        <w:tc>
          <w:tcPr>
            <w:tcW w:w="1483" w:type="dxa"/>
          </w:tcPr>
          <w:p w:rsidR="00C410A5" w:rsidRDefault="00C410A5" w:rsidP="00E07101">
            <w:pPr>
              <w:pStyle w:val="TAL"/>
              <w:jc w:val="center"/>
              <w:rPr>
                <w:ins w:id="7847" w:author="28.541_CR0329R1_(Rel-16)_eNRM" w:date="2020-09-21T17:20:00Z"/>
                <w:rFonts w:cs="Arial"/>
                <w:lang w:eastAsia="zh-CN"/>
              </w:rPr>
            </w:pPr>
            <w:ins w:id="7848" w:author="28.541_CR0329R1_(Rel-16)_eNRM" w:date="2020-09-21T17:20:00Z">
              <w:r w:rsidRPr="002B15AA">
                <w:rPr>
                  <w:rFonts w:cs="Arial"/>
                  <w:lang w:eastAsia="zh-CN"/>
                </w:rPr>
                <w:t>T</w:t>
              </w:r>
            </w:ins>
          </w:p>
        </w:tc>
      </w:tr>
      <w:tr w:rsidR="00C410A5" w:rsidRPr="002B15AA" w:rsidTr="00E07101">
        <w:trPr>
          <w:cantSplit/>
          <w:trHeight w:val="210"/>
          <w:jc w:val="center"/>
          <w:ins w:id="7849" w:author="28.541_CR0329R1_(Rel-16)_eNRM" w:date="2020-09-21T17:20:00Z"/>
        </w:trPr>
        <w:tc>
          <w:tcPr>
            <w:tcW w:w="3349" w:type="dxa"/>
          </w:tcPr>
          <w:p w:rsidR="00C410A5" w:rsidRPr="00400743" w:rsidRDefault="00C410A5" w:rsidP="00E07101">
            <w:pPr>
              <w:keepNext/>
              <w:keepLines/>
              <w:spacing w:after="0"/>
              <w:rPr>
                <w:ins w:id="7850" w:author="28.541_CR0329R1_(Rel-16)_eNRM" w:date="2020-09-21T17:20:00Z"/>
                <w:rFonts w:ascii="Courier New" w:hAnsi="Courier New"/>
              </w:rPr>
            </w:pPr>
            <w:ins w:id="7851" w:author="28.541_CR0329R1_(Rel-16)_eNRM" w:date="2020-09-21T17:20:00Z">
              <w:r w:rsidRPr="00400743">
                <w:rPr>
                  <w:rFonts w:ascii="Courier New" w:hAnsi="Courier New" w:hint="eastAsia"/>
                </w:rPr>
                <w:t>afSigProtocol</w:t>
              </w:r>
            </w:ins>
          </w:p>
        </w:tc>
        <w:tc>
          <w:tcPr>
            <w:tcW w:w="947" w:type="dxa"/>
          </w:tcPr>
          <w:p w:rsidR="00C410A5" w:rsidRDefault="00C410A5" w:rsidP="00E07101">
            <w:pPr>
              <w:pStyle w:val="TAL"/>
              <w:jc w:val="center"/>
              <w:rPr>
                <w:ins w:id="7852" w:author="28.541_CR0329R1_(Rel-16)_eNRM" w:date="2020-09-21T17:20:00Z"/>
                <w:lang w:eastAsia="zh-CN"/>
              </w:rPr>
            </w:pPr>
            <w:ins w:id="7853" w:author="28.541_CR0329R1_(Rel-16)_eNRM" w:date="2020-09-21T17:20:00Z">
              <w:r>
                <w:rPr>
                  <w:lang w:eastAsia="zh-CN"/>
                </w:rPr>
                <w:t>O</w:t>
              </w:r>
            </w:ins>
          </w:p>
        </w:tc>
        <w:tc>
          <w:tcPr>
            <w:tcW w:w="1292" w:type="dxa"/>
          </w:tcPr>
          <w:p w:rsidR="00C410A5" w:rsidRDefault="00C410A5" w:rsidP="00E07101">
            <w:pPr>
              <w:pStyle w:val="TAL"/>
              <w:jc w:val="center"/>
              <w:rPr>
                <w:ins w:id="7854" w:author="28.541_CR0329R1_(Rel-16)_eNRM" w:date="2020-09-21T17:20:00Z"/>
                <w:rFonts w:cs="Arial"/>
              </w:rPr>
            </w:pPr>
            <w:ins w:id="7855" w:author="28.541_CR0329R1_(Rel-16)_eNRM" w:date="2020-09-21T17:20:00Z">
              <w:r>
                <w:rPr>
                  <w:rFonts w:cs="Arial"/>
                </w:rPr>
                <w:t>T</w:t>
              </w:r>
            </w:ins>
          </w:p>
        </w:tc>
        <w:tc>
          <w:tcPr>
            <w:tcW w:w="1275" w:type="dxa"/>
          </w:tcPr>
          <w:p w:rsidR="00C410A5" w:rsidRDefault="00C410A5" w:rsidP="00E07101">
            <w:pPr>
              <w:pStyle w:val="TAL"/>
              <w:jc w:val="center"/>
              <w:rPr>
                <w:ins w:id="7856" w:author="28.541_CR0329R1_(Rel-16)_eNRM" w:date="2020-09-21T17:20:00Z"/>
                <w:rFonts w:cs="Arial"/>
                <w:lang w:eastAsia="zh-CN"/>
              </w:rPr>
            </w:pPr>
            <w:ins w:id="7857" w:author="28.541_CR0329R1_(Rel-16)_eNRM" w:date="2020-09-21T17:20:00Z">
              <w:r>
                <w:rPr>
                  <w:rFonts w:cs="Arial"/>
                  <w:lang w:eastAsia="zh-CN"/>
                </w:rPr>
                <w:t>T</w:t>
              </w:r>
            </w:ins>
          </w:p>
        </w:tc>
        <w:tc>
          <w:tcPr>
            <w:tcW w:w="1283" w:type="dxa"/>
          </w:tcPr>
          <w:p w:rsidR="00C410A5" w:rsidRDefault="00C410A5" w:rsidP="00E07101">
            <w:pPr>
              <w:pStyle w:val="TAL"/>
              <w:jc w:val="center"/>
              <w:rPr>
                <w:ins w:id="7858" w:author="28.541_CR0329R1_(Rel-16)_eNRM" w:date="2020-09-21T17:20:00Z"/>
                <w:rFonts w:cs="Arial"/>
              </w:rPr>
            </w:pPr>
            <w:ins w:id="7859" w:author="28.541_CR0329R1_(Rel-16)_eNRM" w:date="2020-09-21T17:20:00Z">
              <w:r>
                <w:rPr>
                  <w:rFonts w:cs="Arial"/>
                </w:rPr>
                <w:t>F</w:t>
              </w:r>
            </w:ins>
          </w:p>
        </w:tc>
        <w:tc>
          <w:tcPr>
            <w:tcW w:w="1483" w:type="dxa"/>
          </w:tcPr>
          <w:p w:rsidR="00C410A5" w:rsidRDefault="00C410A5" w:rsidP="00E07101">
            <w:pPr>
              <w:pStyle w:val="TAL"/>
              <w:jc w:val="center"/>
              <w:rPr>
                <w:ins w:id="7860" w:author="28.541_CR0329R1_(Rel-16)_eNRM" w:date="2020-09-21T17:20:00Z"/>
                <w:rFonts w:cs="Arial"/>
                <w:lang w:eastAsia="zh-CN"/>
              </w:rPr>
            </w:pPr>
            <w:ins w:id="7861" w:author="28.541_CR0329R1_(Rel-16)_eNRM" w:date="2020-09-21T17:20:00Z">
              <w:r>
                <w:rPr>
                  <w:rFonts w:cs="Arial"/>
                  <w:lang w:eastAsia="zh-CN"/>
                </w:rPr>
                <w:t>T</w:t>
              </w:r>
            </w:ins>
          </w:p>
        </w:tc>
      </w:tr>
      <w:tr w:rsidR="00C410A5" w:rsidRPr="002B15AA" w:rsidTr="00E07101">
        <w:trPr>
          <w:cantSplit/>
          <w:trHeight w:val="210"/>
          <w:jc w:val="center"/>
          <w:ins w:id="7862" w:author="28.541_CR0329R1_(Rel-16)_eNRM" w:date="2020-09-21T17:20:00Z"/>
        </w:trPr>
        <w:tc>
          <w:tcPr>
            <w:tcW w:w="3349" w:type="dxa"/>
          </w:tcPr>
          <w:p w:rsidR="00C410A5" w:rsidRPr="00400743" w:rsidRDefault="00C410A5" w:rsidP="00E07101">
            <w:pPr>
              <w:keepNext/>
              <w:keepLines/>
              <w:spacing w:after="0"/>
              <w:rPr>
                <w:ins w:id="7863" w:author="28.541_CR0329R1_(Rel-16)_eNRM" w:date="2020-09-21T17:20:00Z"/>
                <w:rFonts w:ascii="Courier New" w:hAnsi="Courier New"/>
              </w:rPr>
            </w:pPr>
            <w:ins w:id="7864" w:author="28.541_CR0329R1_(Rel-16)_eNRM" w:date="2020-09-21T17:20:00Z">
              <w:r w:rsidRPr="00400743">
                <w:rPr>
                  <w:rFonts w:ascii="Courier New" w:hAnsi="Courier New"/>
                </w:rPr>
                <w:t>isAppRelocatable</w:t>
              </w:r>
            </w:ins>
          </w:p>
        </w:tc>
        <w:tc>
          <w:tcPr>
            <w:tcW w:w="947" w:type="dxa"/>
          </w:tcPr>
          <w:p w:rsidR="00C410A5" w:rsidRDefault="00C410A5" w:rsidP="00E07101">
            <w:pPr>
              <w:pStyle w:val="TAL"/>
              <w:jc w:val="center"/>
              <w:rPr>
                <w:ins w:id="7865" w:author="28.541_CR0329R1_(Rel-16)_eNRM" w:date="2020-09-21T17:20:00Z"/>
                <w:lang w:eastAsia="zh-CN"/>
              </w:rPr>
            </w:pPr>
            <w:ins w:id="7866" w:author="28.541_CR0329R1_(Rel-16)_eNRM" w:date="2020-09-21T17:20:00Z">
              <w:r>
                <w:rPr>
                  <w:lang w:eastAsia="zh-CN"/>
                </w:rPr>
                <w:t>O</w:t>
              </w:r>
            </w:ins>
          </w:p>
        </w:tc>
        <w:tc>
          <w:tcPr>
            <w:tcW w:w="1292" w:type="dxa"/>
          </w:tcPr>
          <w:p w:rsidR="00C410A5" w:rsidRDefault="00C410A5" w:rsidP="00E07101">
            <w:pPr>
              <w:pStyle w:val="TAL"/>
              <w:jc w:val="center"/>
              <w:rPr>
                <w:ins w:id="7867" w:author="28.541_CR0329R1_(Rel-16)_eNRM" w:date="2020-09-21T17:20:00Z"/>
                <w:rFonts w:cs="Arial"/>
              </w:rPr>
            </w:pPr>
            <w:ins w:id="7868" w:author="28.541_CR0329R1_(Rel-16)_eNRM" w:date="2020-09-21T17:20:00Z">
              <w:r w:rsidRPr="002B15AA">
                <w:rPr>
                  <w:rFonts w:cs="Arial"/>
                </w:rPr>
                <w:t>T</w:t>
              </w:r>
            </w:ins>
          </w:p>
        </w:tc>
        <w:tc>
          <w:tcPr>
            <w:tcW w:w="1275" w:type="dxa"/>
          </w:tcPr>
          <w:p w:rsidR="00C410A5" w:rsidRDefault="00C410A5" w:rsidP="00E07101">
            <w:pPr>
              <w:pStyle w:val="TAL"/>
              <w:jc w:val="center"/>
              <w:rPr>
                <w:ins w:id="7869" w:author="28.541_CR0329R1_(Rel-16)_eNRM" w:date="2020-09-21T17:20:00Z"/>
                <w:rFonts w:cs="Arial"/>
                <w:lang w:eastAsia="zh-CN"/>
              </w:rPr>
            </w:pPr>
            <w:ins w:id="7870" w:author="28.541_CR0329R1_(Rel-16)_eNRM" w:date="2020-09-21T17:20:00Z">
              <w:r>
                <w:rPr>
                  <w:rFonts w:cs="Arial"/>
                  <w:lang w:eastAsia="zh-CN"/>
                </w:rPr>
                <w:t>T</w:t>
              </w:r>
            </w:ins>
          </w:p>
        </w:tc>
        <w:tc>
          <w:tcPr>
            <w:tcW w:w="1283" w:type="dxa"/>
          </w:tcPr>
          <w:p w:rsidR="00C410A5" w:rsidRDefault="00C410A5" w:rsidP="00E07101">
            <w:pPr>
              <w:pStyle w:val="TAL"/>
              <w:jc w:val="center"/>
              <w:rPr>
                <w:ins w:id="7871" w:author="28.541_CR0329R1_(Rel-16)_eNRM" w:date="2020-09-21T17:20:00Z"/>
                <w:rFonts w:cs="Arial"/>
              </w:rPr>
            </w:pPr>
            <w:ins w:id="7872" w:author="28.541_CR0329R1_(Rel-16)_eNRM" w:date="2020-09-21T17:20:00Z">
              <w:r w:rsidRPr="002B15AA">
                <w:rPr>
                  <w:rFonts w:cs="Arial"/>
                </w:rPr>
                <w:t>F</w:t>
              </w:r>
            </w:ins>
          </w:p>
        </w:tc>
        <w:tc>
          <w:tcPr>
            <w:tcW w:w="1483" w:type="dxa"/>
          </w:tcPr>
          <w:p w:rsidR="00C410A5" w:rsidRDefault="00C410A5" w:rsidP="00E07101">
            <w:pPr>
              <w:pStyle w:val="TAL"/>
              <w:jc w:val="center"/>
              <w:rPr>
                <w:ins w:id="7873" w:author="28.541_CR0329R1_(Rel-16)_eNRM" w:date="2020-09-21T17:20:00Z"/>
                <w:rFonts w:cs="Arial"/>
                <w:lang w:eastAsia="zh-CN"/>
              </w:rPr>
            </w:pPr>
            <w:ins w:id="7874" w:author="28.541_CR0329R1_(Rel-16)_eNRM" w:date="2020-09-21T17:20:00Z">
              <w:r w:rsidRPr="002B15AA">
                <w:rPr>
                  <w:rFonts w:cs="Arial"/>
                  <w:lang w:eastAsia="zh-CN"/>
                </w:rPr>
                <w:t>T</w:t>
              </w:r>
            </w:ins>
          </w:p>
        </w:tc>
      </w:tr>
      <w:tr w:rsidR="00C410A5" w:rsidRPr="002B15AA" w:rsidTr="00E07101">
        <w:trPr>
          <w:cantSplit/>
          <w:trHeight w:val="210"/>
          <w:jc w:val="center"/>
          <w:ins w:id="7875" w:author="28.541_CR0329R1_(Rel-16)_eNRM" w:date="2020-09-21T17:20:00Z"/>
        </w:trPr>
        <w:tc>
          <w:tcPr>
            <w:tcW w:w="3349" w:type="dxa"/>
          </w:tcPr>
          <w:p w:rsidR="00C410A5" w:rsidRPr="00400743" w:rsidRDefault="00C410A5" w:rsidP="00E07101">
            <w:pPr>
              <w:keepNext/>
              <w:keepLines/>
              <w:spacing w:after="0"/>
              <w:rPr>
                <w:ins w:id="7876" w:author="28.541_CR0329R1_(Rel-16)_eNRM" w:date="2020-09-21T17:20:00Z"/>
                <w:rFonts w:ascii="Courier New" w:hAnsi="Courier New"/>
              </w:rPr>
            </w:pPr>
            <w:ins w:id="7877" w:author="28.541_CR0329R1_(Rel-16)_eNRM" w:date="2020-09-21T17:20:00Z">
              <w:r w:rsidRPr="00400743">
                <w:rPr>
                  <w:rFonts w:ascii="Courier New" w:hAnsi="Courier New"/>
                </w:rPr>
                <w:t>isUeAddrPreserved</w:t>
              </w:r>
            </w:ins>
          </w:p>
        </w:tc>
        <w:tc>
          <w:tcPr>
            <w:tcW w:w="947" w:type="dxa"/>
          </w:tcPr>
          <w:p w:rsidR="00C410A5" w:rsidRDefault="00C410A5" w:rsidP="00E07101">
            <w:pPr>
              <w:pStyle w:val="TAL"/>
              <w:jc w:val="center"/>
              <w:rPr>
                <w:ins w:id="7878" w:author="28.541_CR0329R1_(Rel-16)_eNRM" w:date="2020-09-21T17:20:00Z"/>
                <w:lang w:eastAsia="zh-CN"/>
              </w:rPr>
            </w:pPr>
            <w:ins w:id="7879" w:author="28.541_CR0329R1_(Rel-16)_eNRM" w:date="2020-09-21T17:20:00Z">
              <w:r>
                <w:rPr>
                  <w:lang w:eastAsia="zh-CN"/>
                </w:rPr>
                <w:t>O</w:t>
              </w:r>
            </w:ins>
          </w:p>
        </w:tc>
        <w:tc>
          <w:tcPr>
            <w:tcW w:w="1292" w:type="dxa"/>
          </w:tcPr>
          <w:p w:rsidR="00C410A5" w:rsidRDefault="00C410A5" w:rsidP="00E07101">
            <w:pPr>
              <w:pStyle w:val="TAL"/>
              <w:jc w:val="center"/>
              <w:rPr>
                <w:ins w:id="7880" w:author="28.541_CR0329R1_(Rel-16)_eNRM" w:date="2020-09-21T17:20:00Z"/>
                <w:rFonts w:cs="Arial"/>
              </w:rPr>
            </w:pPr>
            <w:ins w:id="7881" w:author="28.541_CR0329R1_(Rel-16)_eNRM" w:date="2020-09-21T17:20:00Z">
              <w:r>
                <w:rPr>
                  <w:rFonts w:cs="Arial"/>
                </w:rPr>
                <w:t>T</w:t>
              </w:r>
            </w:ins>
          </w:p>
        </w:tc>
        <w:tc>
          <w:tcPr>
            <w:tcW w:w="1275" w:type="dxa"/>
          </w:tcPr>
          <w:p w:rsidR="00C410A5" w:rsidRDefault="00C410A5" w:rsidP="00E07101">
            <w:pPr>
              <w:pStyle w:val="TAL"/>
              <w:jc w:val="center"/>
              <w:rPr>
                <w:ins w:id="7882" w:author="28.541_CR0329R1_(Rel-16)_eNRM" w:date="2020-09-21T17:20:00Z"/>
                <w:rFonts w:cs="Arial"/>
                <w:lang w:eastAsia="zh-CN"/>
              </w:rPr>
            </w:pPr>
            <w:ins w:id="7883" w:author="28.541_CR0329R1_(Rel-16)_eNRM" w:date="2020-09-21T17:20:00Z">
              <w:r>
                <w:rPr>
                  <w:rFonts w:cs="Arial"/>
                  <w:lang w:eastAsia="zh-CN"/>
                </w:rPr>
                <w:t>T</w:t>
              </w:r>
            </w:ins>
          </w:p>
        </w:tc>
        <w:tc>
          <w:tcPr>
            <w:tcW w:w="1283" w:type="dxa"/>
          </w:tcPr>
          <w:p w:rsidR="00C410A5" w:rsidRDefault="00C410A5" w:rsidP="00E07101">
            <w:pPr>
              <w:pStyle w:val="TAL"/>
              <w:jc w:val="center"/>
              <w:rPr>
                <w:ins w:id="7884" w:author="28.541_CR0329R1_(Rel-16)_eNRM" w:date="2020-09-21T17:20:00Z"/>
                <w:rFonts w:cs="Arial"/>
              </w:rPr>
            </w:pPr>
            <w:ins w:id="7885" w:author="28.541_CR0329R1_(Rel-16)_eNRM" w:date="2020-09-21T17:20:00Z">
              <w:r w:rsidRPr="002B15AA">
                <w:rPr>
                  <w:rFonts w:cs="Arial"/>
                </w:rPr>
                <w:t>F</w:t>
              </w:r>
            </w:ins>
          </w:p>
        </w:tc>
        <w:tc>
          <w:tcPr>
            <w:tcW w:w="1483" w:type="dxa"/>
          </w:tcPr>
          <w:p w:rsidR="00C410A5" w:rsidRDefault="00C410A5" w:rsidP="00E07101">
            <w:pPr>
              <w:pStyle w:val="TAL"/>
              <w:jc w:val="center"/>
              <w:rPr>
                <w:ins w:id="7886" w:author="28.541_CR0329R1_(Rel-16)_eNRM" w:date="2020-09-21T17:20:00Z"/>
                <w:rFonts w:cs="Arial"/>
                <w:lang w:eastAsia="zh-CN"/>
              </w:rPr>
            </w:pPr>
            <w:ins w:id="7887" w:author="28.541_CR0329R1_(Rel-16)_eNRM" w:date="2020-09-21T17:20:00Z">
              <w:r w:rsidRPr="002B15AA">
                <w:rPr>
                  <w:rFonts w:cs="Arial"/>
                  <w:lang w:eastAsia="zh-CN"/>
                </w:rPr>
                <w:t>T</w:t>
              </w:r>
            </w:ins>
          </w:p>
        </w:tc>
      </w:tr>
      <w:tr w:rsidR="00C410A5" w:rsidRPr="002B15AA" w:rsidTr="00E07101">
        <w:trPr>
          <w:cantSplit/>
          <w:trHeight w:val="210"/>
          <w:jc w:val="center"/>
          <w:ins w:id="7888" w:author="28.541_CR0329R1_(Rel-16)_eNRM" w:date="2020-09-21T17:20:00Z"/>
        </w:trPr>
        <w:tc>
          <w:tcPr>
            <w:tcW w:w="3349" w:type="dxa"/>
          </w:tcPr>
          <w:p w:rsidR="00C410A5" w:rsidRPr="00400743" w:rsidRDefault="00C410A5" w:rsidP="00E07101">
            <w:pPr>
              <w:keepNext/>
              <w:keepLines/>
              <w:spacing w:after="0"/>
              <w:rPr>
                <w:ins w:id="7889" w:author="28.541_CR0329R1_(Rel-16)_eNRM" w:date="2020-09-21T17:20:00Z"/>
                <w:rFonts w:ascii="Courier New" w:hAnsi="Courier New"/>
              </w:rPr>
            </w:pPr>
            <w:ins w:id="7890" w:author="28.541_CR0329R1_(Rel-16)_eNRM" w:date="2020-09-21T17:20:00Z">
              <w:r>
                <w:rPr>
                  <w:rFonts w:ascii="Courier New" w:hAnsi="Courier New"/>
                </w:rPr>
                <w:t>qo</w:t>
              </w:r>
              <w:r w:rsidRPr="00400743">
                <w:rPr>
                  <w:rFonts w:ascii="Courier New" w:hAnsi="Courier New"/>
                </w:rPr>
                <w:t>sData</w:t>
              </w:r>
            </w:ins>
          </w:p>
        </w:tc>
        <w:tc>
          <w:tcPr>
            <w:tcW w:w="947" w:type="dxa"/>
          </w:tcPr>
          <w:p w:rsidR="00C410A5" w:rsidRDefault="00C410A5" w:rsidP="00E07101">
            <w:pPr>
              <w:pStyle w:val="TAL"/>
              <w:jc w:val="center"/>
              <w:rPr>
                <w:ins w:id="7891" w:author="28.541_CR0329R1_(Rel-16)_eNRM" w:date="2020-09-21T17:20:00Z"/>
                <w:lang w:eastAsia="zh-CN"/>
              </w:rPr>
            </w:pPr>
            <w:ins w:id="7892" w:author="28.541_CR0329R1_(Rel-16)_eNRM" w:date="2020-09-21T17:20:00Z">
              <w:r>
                <w:rPr>
                  <w:lang w:eastAsia="zh-CN"/>
                </w:rPr>
                <w:t>M</w:t>
              </w:r>
            </w:ins>
          </w:p>
        </w:tc>
        <w:tc>
          <w:tcPr>
            <w:tcW w:w="1292" w:type="dxa"/>
          </w:tcPr>
          <w:p w:rsidR="00C410A5" w:rsidRDefault="00C410A5" w:rsidP="00E07101">
            <w:pPr>
              <w:pStyle w:val="TAL"/>
              <w:jc w:val="center"/>
              <w:rPr>
                <w:ins w:id="7893" w:author="28.541_CR0329R1_(Rel-16)_eNRM" w:date="2020-09-21T17:20:00Z"/>
                <w:rFonts w:cs="Arial"/>
              </w:rPr>
            </w:pPr>
            <w:ins w:id="7894" w:author="28.541_CR0329R1_(Rel-16)_eNRM" w:date="2020-09-21T17:20:00Z">
              <w:r w:rsidRPr="002B15AA">
                <w:rPr>
                  <w:rFonts w:cs="Arial"/>
                </w:rPr>
                <w:t>T</w:t>
              </w:r>
            </w:ins>
          </w:p>
        </w:tc>
        <w:tc>
          <w:tcPr>
            <w:tcW w:w="1275" w:type="dxa"/>
          </w:tcPr>
          <w:p w:rsidR="00C410A5" w:rsidRDefault="00C410A5" w:rsidP="00E07101">
            <w:pPr>
              <w:pStyle w:val="TAL"/>
              <w:jc w:val="center"/>
              <w:rPr>
                <w:ins w:id="7895" w:author="28.541_CR0329R1_(Rel-16)_eNRM" w:date="2020-09-21T17:20:00Z"/>
                <w:rFonts w:cs="Arial"/>
                <w:lang w:eastAsia="zh-CN"/>
              </w:rPr>
            </w:pPr>
            <w:ins w:id="7896" w:author="28.541_CR0329R1_(Rel-16)_eNRM" w:date="2020-09-21T17:20:00Z">
              <w:r>
                <w:rPr>
                  <w:rFonts w:cs="Arial"/>
                  <w:lang w:eastAsia="zh-CN"/>
                </w:rPr>
                <w:t>T</w:t>
              </w:r>
            </w:ins>
          </w:p>
        </w:tc>
        <w:tc>
          <w:tcPr>
            <w:tcW w:w="1283" w:type="dxa"/>
          </w:tcPr>
          <w:p w:rsidR="00C410A5" w:rsidRDefault="00C410A5" w:rsidP="00E07101">
            <w:pPr>
              <w:pStyle w:val="TAL"/>
              <w:jc w:val="center"/>
              <w:rPr>
                <w:ins w:id="7897" w:author="28.541_CR0329R1_(Rel-16)_eNRM" w:date="2020-09-21T17:20:00Z"/>
                <w:rFonts w:cs="Arial"/>
              </w:rPr>
            </w:pPr>
            <w:ins w:id="7898" w:author="28.541_CR0329R1_(Rel-16)_eNRM" w:date="2020-09-21T17:20:00Z">
              <w:r>
                <w:rPr>
                  <w:rFonts w:cs="Arial"/>
                </w:rPr>
                <w:t>F</w:t>
              </w:r>
            </w:ins>
          </w:p>
        </w:tc>
        <w:tc>
          <w:tcPr>
            <w:tcW w:w="1483" w:type="dxa"/>
          </w:tcPr>
          <w:p w:rsidR="00C410A5" w:rsidRDefault="00C410A5" w:rsidP="00E07101">
            <w:pPr>
              <w:pStyle w:val="TAL"/>
              <w:jc w:val="center"/>
              <w:rPr>
                <w:ins w:id="7899" w:author="28.541_CR0329R1_(Rel-16)_eNRM" w:date="2020-09-21T17:20:00Z"/>
                <w:rFonts w:cs="Arial"/>
                <w:lang w:eastAsia="zh-CN"/>
              </w:rPr>
            </w:pPr>
            <w:ins w:id="7900" w:author="28.541_CR0329R1_(Rel-16)_eNRM" w:date="2020-09-21T17:20:00Z">
              <w:r>
                <w:rPr>
                  <w:rFonts w:cs="Arial"/>
                  <w:lang w:eastAsia="zh-CN"/>
                </w:rPr>
                <w:t>T</w:t>
              </w:r>
            </w:ins>
          </w:p>
        </w:tc>
      </w:tr>
      <w:tr w:rsidR="00C410A5" w:rsidRPr="002B15AA" w:rsidTr="00E07101">
        <w:trPr>
          <w:cantSplit/>
          <w:trHeight w:val="210"/>
          <w:jc w:val="center"/>
          <w:ins w:id="7901" w:author="28.541_CR0329R1_(Rel-16)_eNRM" w:date="2020-09-21T17:20:00Z"/>
        </w:trPr>
        <w:tc>
          <w:tcPr>
            <w:tcW w:w="3349" w:type="dxa"/>
          </w:tcPr>
          <w:p w:rsidR="00C410A5" w:rsidRDefault="00C410A5" w:rsidP="00E07101">
            <w:pPr>
              <w:keepNext/>
              <w:keepLines/>
              <w:spacing w:after="0"/>
              <w:rPr>
                <w:ins w:id="7902" w:author="28.541_CR0329R1_(Rel-16)_eNRM" w:date="2020-09-21T17:20:00Z"/>
                <w:rFonts w:ascii="Courier New" w:hAnsi="Courier New"/>
              </w:rPr>
            </w:pPr>
            <w:ins w:id="7903" w:author="28.541_CR0329R1_(Rel-16)_eNRM" w:date="2020-09-21T17:20:00Z">
              <w:r>
                <w:rPr>
                  <w:rFonts w:ascii="Courier New" w:hAnsi="Courier New"/>
                </w:rPr>
                <w:t>a</w:t>
              </w:r>
              <w:r w:rsidRPr="00674898">
                <w:rPr>
                  <w:rFonts w:ascii="Courier New" w:hAnsi="Courier New"/>
                </w:rPr>
                <w:t>ltQosParams</w:t>
              </w:r>
            </w:ins>
          </w:p>
        </w:tc>
        <w:tc>
          <w:tcPr>
            <w:tcW w:w="947" w:type="dxa"/>
          </w:tcPr>
          <w:p w:rsidR="00C410A5" w:rsidRDefault="00C410A5" w:rsidP="00E07101">
            <w:pPr>
              <w:pStyle w:val="TAL"/>
              <w:jc w:val="center"/>
              <w:rPr>
                <w:ins w:id="7904" w:author="28.541_CR0329R1_(Rel-16)_eNRM" w:date="2020-09-21T17:20:00Z"/>
                <w:lang w:eastAsia="zh-CN"/>
              </w:rPr>
            </w:pPr>
            <w:ins w:id="7905" w:author="28.541_CR0329R1_(Rel-16)_eNRM" w:date="2020-09-21T17:20:00Z">
              <w:r>
                <w:rPr>
                  <w:lang w:eastAsia="zh-CN"/>
                </w:rPr>
                <w:t>O</w:t>
              </w:r>
            </w:ins>
          </w:p>
        </w:tc>
        <w:tc>
          <w:tcPr>
            <w:tcW w:w="1292" w:type="dxa"/>
          </w:tcPr>
          <w:p w:rsidR="00C410A5" w:rsidRPr="002B15AA" w:rsidRDefault="00C410A5" w:rsidP="00E07101">
            <w:pPr>
              <w:pStyle w:val="TAL"/>
              <w:jc w:val="center"/>
              <w:rPr>
                <w:ins w:id="7906" w:author="28.541_CR0329R1_(Rel-16)_eNRM" w:date="2020-09-21T17:20:00Z"/>
                <w:rFonts w:cs="Arial"/>
              </w:rPr>
            </w:pPr>
            <w:ins w:id="7907" w:author="28.541_CR0329R1_(Rel-16)_eNRM" w:date="2020-09-21T17:20:00Z">
              <w:r w:rsidRPr="002B15AA">
                <w:rPr>
                  <w:rFonts w:cs="Arial"/>
                </w:rPr>
                <w:t>T</w:t>
              </w:r>
            </w:ins>
          </w:p>
        </w:tc>
        <w:tc>
          <w:tcPr>
            <w:tcW w:w="1275" w:type="dxa"/>
          </w:tcPr>
          <w:p w:rsidR="00C410A5" w:rsidRDefault="00C410A5" w:rsidP="00E07101">
            <w:pPr>
              <w:pStyle w:val="TAL"/>
              <w:jc w:val="center"/>
              <w:rPr>
                <w:ins w:id="7908" w:author="28.541_CR0329R1_(Rel-16)_eNRM" w:date="2020-09-21T17:20:00Z"/>
                <w:rFonts w:cs="Arial"/>
                <w:lang w:eastAsia="zh-CN"/>
              </w:rPr>
            </w:pPr>
            <w:ins w:id="7909" w:author="28.541_CR0329R1_(Rel-16)_eNRM" w:date="2020-09-21T17:20:00Z">
              <w:r>
                <w:rPr>
                  <w:rFonts w:cs="Arial"/>
                  <w:lang w:eastAsia="zh-CN"/>
                </w:rPr>
                <w:t>T</w:t>
              </w:r>
            </w:ins>
          </w:p>
        </w:tc>
        <w:tc>
          <w:tcPr>
            <w:tcW w:w="1283" w:type="dxa"/>
          </w:tcPr>
          <w:p w:rsidR="00C410A5" w:rsidRDefault="00C410A5" w:rsidP="00E07101">
            <w:pPr>
              <w:pStyle w:val="TAL"/>
              <w:jc w:val="center"/>
              <w:rPr>
                <w:ins w:id="7910" w:author="28.541_CR0329R1_(Rel-16)_eNRM" w:date="2020-09-21T17:20:00Z"/>
                <w:rFonts w:cs="Arial"/>
              </w:rPr>
            </w:pPr>
            <w:ins w:id="7911" w:author="28.541_CR0329R1_(Rel-16)_eNRM" w:date="2020-09-21T17:20:00Z">
              <w:r>
                <w:rPr>
                  <w:rFonts w:cs="Arial"/>
                </w:rPr>
                <w:t>F</w:t>
              </w:r>
            </w:ins>
          </w:p>
        </w:tc>
        <w:tc>
          <w:tcPr>
            <w:tcW w:w="1483" w:type="dxa"/>
          </w:tcPr>
          <w:p w:rsidR="00C410A5" w:rsidRDefault="00C410A5" w:rsidP="00E07101">
            <w:pPr>
              <w:pStyle w:val="TAL"/>
              <w:jc w:val="center"/>
              <w:rPr>
                <w:ins w:id="7912" w:author="28.541_CR0329R1_(Rel-16)_eNRM" w:date="2020-09-21T17:20:00Z"/>
                <w:rFonts w:cs="Arial"/>
                <w:lang w:eastAsia="zh-CN"/>
              </w:rPr>
            </w:pPr>
            <w:ins w:id="7913" w:author="28.541_CR0329R1_(Rel-16)_eNRM" w:date="2020-09-21T17:20:00Z">
              <w:r>
                <w:rPr>
                  <w:rFonts w:cs="Arial"/>
                  <w:lang w:eastAsia="zh-CN"/>
                </w:rPr>
                <w:t>T</w:t>
              </w:r>
            </w:ins>
          </w:p>
        </w:tc>
      </w:tr>
      <w:tr w:rsidR="00C410A5" w:rsidRPr="002B15AA" w:rsidTr="00E07101">
        <w:trPr>
          <w:cantSplit/>
          <w:trHeight w:val="210"/>
          <w:jc w:val="center"/>
          <w:ins w:id="7914" w:author="28.541_CR0329R1_(Rel-16)_eNRM" w:date="2020-09-21T17:20:00Z"/>
        </w:trPr>
        <w:tc>
          <w:tcPr>
            <w:tcW w:w="3349" w:type="dxa"/>
          </w:tcPr>
          <w:p w:rsidR="00C410A5" w:rsidRPr="00400743" w:rsidRDefault="00C410A5" w:rsidP="00E07101">
            <w:pPr>
              <w:keepNext/>
              <w:keepLines/>
              <w:spacing w:after="0"/>
              <w:rPr>
                <w:ins w:id="7915" w:author="28.541_CR0329R1_(Rel-16)_eNRM" w:date="2020-09-21T17:20:00Z"/>
                <w:rFonts w:ascii="Courier New" w:hAnsi="Courier New"/>
              </w:rPr>
            </w:pPr>
            <w:ins w:id="7916" w:author="28.541_CR0329R1_(Rel-16)_eNRM" w:date="2020-09-21T17:20:00Z">
              <w:r>
                <w:rPr>
                  <w:rFonts w:ascii="Courier New" w:hAnsi="Courier New"/>
                </w:rPr>
                <w:t>t</w:t>
              </w:r>
              <w:r w:rsidRPr="00400743">
                <w:rPr>
                  <w:rFonts w:ascii="Courier New" w:hAnsi="Courier New"/>
                </w:rPr>
                <w:t>rafficControlData</w:t>
              </w:r>
            </w:ins>
          </w:p>
        </w:tc>
        <w:tc>
          <w:tcPr>
            <w:tcW w:w="947" w:type="dxa"/>
          </w:tcPr>
          <w:p w:rsidR="00C410A5" w:rsidRDefault="00C410A5" w:rsidP="00E07101">
            <w:pPr>
              <w:pStyle w:val="TAL"/>
              <w:jc w:val="center"/>
              <w:rPr>
                <w:ins w:id="7917" w:author="28.541_CR0329R1_(Rel-16)_eNRM" w:date="2020-09-21T17:20:00Z"/>
                <w:lang w:eastAsia="zh-CN"/>
              </w:rPr>
            </w:pPr>
            <w:ins w:id="7918" w:author="28.541_CR0329R1_(Rel-16)_eNRM" w:date="2020-09-21T17:20:00Z">
              <w:r>
                <w:rPr>
                  <w:lang w:eastAsia="zh-CN"/>
                </w:rPr>
                <w:t>M</w:t>
              </w:r>
            </w:ins>
          </w:p>
        </w:tc>
        <w:tc>
          <w:tcPr>
            <w:tcW w:w="1292" w:type="dxa"/>
          </w:tcPr>
          <w:p w:rsidR="00C410A5" w:rsidRPr="002B15AA" w:rsidRDefault="00C410A5" w:rsidP="00E07101">
            <w:pPr>
              <w:pStyle w:val="TAL"/>
              <w:jc w:val="center"/>
              <w:rPr>
                <w:ins w:id="7919" w:author="28.541_CR0329R1_(Rel-16)_eNRM" w:date="2020-09-21T17:20:00Z"/>
                <w:rFonts w:cs="Arial"/>
              </w:rPr>
            </w:pPr>
            <w:ins w:id="7920" w:author="28.541_CR0329R1_(Rel-16)_eNRM" w:date="2020-09-21T17:20:00Z">
              <w:r>
                <w:rPr>
                  <w:rFonts w:cs="Arial"/>
                </w:rPr>
                <w:t>T</w:t>
              </w:r>
            </w:ins>
          </w:p>
        </w:tc>
        <w:tc>
          <w:tcPr>
            <w:tcW w:w="1275" w:type="dxa"/>
          </w:tcPr>
          <w:p w:rsidR="00C410A5" w:rsidRDefault="00C410A5" w:rsidP="00E07101">
            <w:pPr>
              <w:pStyle w:val="TAL"/>
              <w:jc w:val="center"/>
              <w:rPr>
                <w:ins w:id="7921" w:author="28.541_CR0329R1_(Rel-16)_eNRM" w:date="2020-09-21T17:20:00Z"/>
                <w:rFonts w:cs="Arial"/>
                <w:lang w:eastAsia="zh-CN"/>
              </w:rPr>
            </w:pPr>
            <w:ins w:id="7922"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7923" w:author="28.541_CR0329R1_(Rel-16)_eNRM" w:date="2020-09-21T17:20:00Z"/>
                <w:rFonts w:cs="Arial"/>
              </w:rPr>
            </w:pPr>
            <w:ins w:id="7924"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7925" w:author="28.541_CR0329R1_(Rel-16)_eNRM" w:date="2020-09-21T17:20:00Z"/>
                <w:rFonts w:cs="Arial"/>
                <w:lang w:eastAsia="zh-CN"/>
              </w:rPr>
            </w:pPr>
            <w:ins w:id="7926" w:author="28.541_CR0329R1_(Rel-16)_eNRM" w:date="2020-09-21T17:20:00Z">
              <w:r w:rsidRPr="002B15AA">
                <w:rPr>
                  <w:rFonts w:cs="Arial"/>
                  <w:lang w:eastAsia="zh-CN"/>
                </w:rPr>
                <w:t>T</w:t>
              </w:r>
            </w:ins>
          </w:p>
        </w:tc>
      </w:tr>
      <w:tr w:rsidR="00C410A5" w:rsidRPr="002B15AA" w:rsidTr="00E07101">
        <w:trPr>
          <w:cantSplit/>
          <w:trHeight w:val="210"/>
          <w:jc w:val="center"/>
          <w:ins w:id="7927" w:author="28.541_CR0329R1_(Rel-16)_eNRM" w:date="2020-09-21T17:20:00Z"/>
        </w:trPr>
        <w:tc>
          <w:tcPr>
            <w:tcW w:w="3349" w:type="dxa"/>
          </w:tcPr>
          <w:p w:rsidR="00C410A5" w:rsidRPr="00400743" w:rsidRDefault="00C410A5" w:rsidP="00E07101">
            <w:pPr>
              <w:keepNext/>
              <w:keepLines/>
              <w:spacing w:after="0"/>
              <w:rPr>
                <w:ins w:id="7928" w:author="28.541_CR0329R1_(Rel-16)_eNRM" w:date="2020-09-21T17:20:00Z"/>
                <w:rFonts w:ascii="Courier New" w:hAnsi="Courier New"/>
              </w:rPr>
            </w:pPr>
            <w:ins w:id="7929" w:author="28.541_CR0329R1_(Rel-16)_eNRM" w:date="2020-09-21T17:20:00Z">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ins>
          </w:p>
        </w:tc>
        <w:tc>
          <w:tcPr>
            <w:tcW w:w="947" w:type="dxa"/>
          </w:tcPr>
          <w:p w:rsidR="00C410A5" w:rsidRDefault="00C410A5" w:rsidP="00E07101">
            <w:pPr>
              <w:pStyle w:val="TAL"/>
              <w:jc w:val="center"/>
              <w:rPr>
                <w:ins w:id="7930" w:author="28.541_CR0329R1_(Rel-16)_eNRM" w:date="2020-09-21T17:20:00Z"/>
                <w:lang w:eastAsia="zh-CN"/>
              </w:rPr>
            </w:pPr>
            <w:ins w:id="7931" w:author="28.541_CR0329R1_(Rel-16)_eNRM" w:date="2020-09-21T17:20:00Z">
              <w:r>
                <w:rPr>
                  <w:lang w:eastAsia="zh-CN"/>
                </w:rPr>
                <w:t>O</w:t>
              </w:r>
            </w:ins>
          </w:p>
        </w:tc>
        <w:tc>
          <w:tcPr>
            <w:tcW w:w="1292" w:type="dxa"/>
          </w:tcPr>
          <w:p w:rsidR="00C410A5" w:rsidRPr="002B15AA" w:rsidRDefault="00C410A5" w:rsidP="00E07101">
            <w:pPr>
              <w:pStyle w:val="TAL"/>
              <w:jc w:val="center"/>
              <w:rPr>
                <w:ins w:id="7932" w:author="28.541_CR0329R1_(Rel-16)_eNRM" w:date="2020-09-21T17:20:00Z"/>
                <w:rFonts w:cs="Arial"/>
              </w:rPr>
            </w:pPr>
            <w:ins w:id="7933" w:author="28.541_CR0329R1_(Rel-16)_eNRM" w:date="2020-09-21T17:20:00Z">
              <w:r w:rsidRPr="002B15AA">
                <w:rPr>
                  <w:rFonts w:cs="Arial"/>
                </w:rPr>
                <w:t>T</w:t>
              </w:r>
            </w:ins>
          </w:p>
        </w:tc>
        <w:tc>
          <w:tcPr>
            <w:tcW w:w="1275" w:type="dxa"/>
          </w:tcPr>
          <w:p w:rsidR="00C410A5" w:rsidRDefault="00C410A5" w:rsidP="00E07101">
            <w:pPr>
              <w:pStyle w:val="TAL"/>
              <w:jc w:val="center"/>
              <w:rPr>
                <w:ins w:id="7934" w:author="28.541_CR0329R1_(Rel-16)_eNRM" w:date="2020-09-21T17:20:00Z"/>
                <w:rFonts w:cs="Arial"/>
                <w:lang w:eastAsia="zh-CN"/>
              </w:rPr>
            </w:pPr>
            <w:ins w:id="7935"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7936" w:author="28.541_CR0329R1_(Rel-16)_eNRM" w:date="2020-09-21T17:20:00Z"/>
                <w:rFonts w:cs="Arial"/>
              </w:rPr>
            </w:pPr>
            <w:ins w:id="7937"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7938" w:author="28.541_CR0329R1_(Rel-16)_eNRM" w:date="2020-09-21T17:20:00Z"/>
                <w:rFonts w:cs="Arial"/>
                <w:lang w:eastAsia="zh-CN"/>
              </w:rPr>
            </w:pPr>
            <w:ins w:id="7939" w:author="28.541_CR0329R1_(Rel-16)_eNRM" w:date="2020-09-21T17:20:00Z">
              <w:r w:rsidRPr="002B15AA">
                <w:rPr>
                  <w:rFonts w:cs="Arial"/>
                  <w:lang w:eastAsia="zh-CN"/>
                </w:rPr>
                <w:t>T</w:t>
              </w:r>
            </w:ins>
          </w:p>
        </w:tc>
      </w:tr>
      <w:tr w:rsidR="00C410A5" w:rsidRPr="002B15AA" w:rsidTr="00E07101">
        <w:trPr>
          <w:cantSplit/>
          <w:trHeight w:val="210"/>
          <w:jc w:val="center"/>
          <w:ins w:id="7940" w:author="28.541_CR0329R1_(Rel-16)_eNRM" w:date="2020-09-21T17:20:00Z"/>
        </w:trPr>
        <w:tc>
          <w:tcPr>
            <w:tcW w:w="3349" w:type="dxa"/>
          </w:tcPr>
          <w:p w:rsidR="00C410A5" w:rsidRDefault="00C410A5" w:rsidP="00E07101">
            <w:pPr>
              <w:keepNext/>
              <w:keepLines/>
              <w:spacing w:after="0"/>
              <w:rPr>
                <w:ins w:id="7941" w:author="28.541_CR0329R1_(Rel-16)_eNRM" w:date="2020-09-21T17:20:00Z"/>
                <w:rFonts w:ascii="Courier New" w:hAnsi="Courier New"/>
              </w:rPr>
            </w:pPr>
            <w:ins w:id="7942" w:author="28.541_CR0329R1_(Rel-16)_eNRM" w:date="2020-09-21T17:20:00Z">
              <w:r w:rsidRPr="00674898">
                <w:rPr>
                  <w:rFonts w:ascii="Courier New" w:hAnsi="Courier New"/>
                </w:rPr>
                <w:t>tscaiInputUl</w:t>
              </w:r>
            </w:ins>
          </w:p>
        </w:tc>
        <w:tc>
          <w:tcPr>
            <w:tcW w:w="947" w:type="dxa"/>
          </w:tcPr>
          <w:p w:rsidR="00C410A5" w:rsidRDefault="00C410A5" w:rsidP="00E07101">
            <w:pPr>
              <w:pStyle w:val="TAL"/>
              <w:jc w:val="center"/>
              <w:rPr>
                <w:ins w:id="7943" w:author="28.541_CR0329R1_(Rel-16)_eNRM" w:date="2020-09-21T17:20:00Z"/>
                <w:lang w:eastAsia="zh-CN"/>
              </w:rPr>
            </w:pPr>
            <w:ins w:id="7944" w:author="28.541_CR0329R1_(Rel-16)_eNRM" w:date="2020-09-21T17:20:00Z">
              <w:r>
                <w:rPr>
                  <w:lang w:eastAsia="zh-CN"/>
                </w:rPr>
                <w:t>O</w:t>
              </w:r>
            </w:ins>
          </w:p>
        </w:tc>
        <w:tc>
          <w:tcPr>
            <w:tcW w:w="1292" w:type="dxa"/>
          </w:tcPr>
          <w:p w:rsidR="00C410A5" w:rsidRPr="002B15AA" w:rsidRDefault="00C410A5" w:rsidP="00E07101">
            <w:pPr>
              <w:pStyle w:val="TAL"/>
              <w:jc w:val="center"/>
              <w:rPr>
                <w:ins w:id="7945" w:author="28.541_CR0329R1_(Rel-16)_eNRM" w:date="2020-09-21T17:20:00Z"/>
                <w:rFonts w:cs="Arial"/>
              </w:rPr>
            </w:pPr>
            <w:ins w:id="7946" w:author="28.541_CR0329R1_(Rel-16)_eNRM" w:date="2020-09-21T17:20:00Z">
              <w:r w:rsidRPr="002B15AA">
                <w:rPr>
                  <w:rFonts w:cs="Arial"/>
                </w:rPr>
                <w:t>T</w:t>
              </w:r>
            </w:ins>
          </w:p>
        </w:tc>
        <w:tc>
          <w:tcPr>
            <w:tcW w:w="1275" w:type="dxa"/>
          </w:tcPr>
          <w:p w:rsidR="00C410A5" w:rsidRDefault="00C410A5" w:rsidP="00E07101">
            <w:pPr>
              <w:pStyle w:val="TAL"/>
              <w:jc w:val="center"/>
              <w:rPr>
                <w:ins w:id="7947" w:author="28.541_CR0329R1_(Rel-16)_eNRM" w:date="2020-09-21T17:20:00Z"/>
                <w:rFonts w:cs="Arial"/>
                <w:lang w:eastAsia="zh-CN"/>
              </w:rPr>
            </w:pPr>
            <w:ins w:id="7948"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7949" w:author="28.541_CR0329R1_(Rel-16)_eNRM" w:date="2020-09-21T17:20:00Z"/>
                <w:rFonts w:cs="Arial"/>
              </w:rPr>
            </w:pPr>
            <w:ins w:id="7950"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7951" w:author="28.541_CR0329R1_(Rel-16)_eNRM" w:date="2020-09-21T17:20:00Z"/>
                <w:rFonts w:cs="Arial"/>
                <w:lang w:eastAsia="zh-CN"/>
              </w:rPr>
            </w:pPr>
            <w:ins w:id="7952" w:author="28.541_CR0329R1_(Rel-16)_eNRM" w:date="2020-09-21T17:20:00Z">
              <w:r w:rsidRPr="002B15AA">
                <w:rPr>
                  <w:rFonts w:cs="Arial"/>
                  <w:lang w:eastAsia="zh-CN"/>
                </w:rPr>
                <w:t>T</w:t>
              </w:r>
            </w:ins>
          </w:p>
        </w:tc>
      </w:tr>
      <w:tr w:rsidR="00C410A5" w:rsidRPr="002B15AA" w:rsidTr="00E07101">
        <w:trPr>
          <w:cantSplit/>
          <w:trHeight w:val="210"/>
          <w:jc w:val="center"/>
          <w:ins w:id="7953" w:author="28.541_CR0329R1_(Rel-16)_eNRM" w:date="2020-09-21T17:20:00Z"/>
        </w:trPr>
        <w:tc>
          <w:tcPr>
            <w:tcW w:w="3349" w:type="dxa"/>
          </w:tcPr>
          <w:p w:rsidR="00C410A5" w:rsidRPr="00674898" w:rsidRDefault="00C410A5" w:rsidP="00E07101">
            <w:pPr>
              <w:keepNext/>
              <w:keepLines/>
              <w:spacing w:after="0"/>
              <w:rPr>
                <w:ins w:id="7954" w:author="28.541_CR0329R1_(Rel-16)_eNRM" w:date="2020-09-21T17:20:00Z"/>
                <w:rFonts w:ascii="Courier New" w:hAnsi="Courier New"/>
              </w:rPr>
            </w:pPr>
            <w:ins w:id="7955" w:author="28.541_CR0329R1_(Rel-16)_eNRM" w:date="2020-09-21T17:20:00Z">
              <w:r w:rsidRPr="00674898">
                <w:rPr>
                  <w:rFonts w:ascii="Courier New" w:hAnsi="Courier New"/>
                </w:rPr>
                <w:t>tscaiInputDl</w:t>
              </w:r>
            </w:ins>
          </w:p>
        </w:tc>
        <w:tc>
          <w:tcPr>
            <w:tcW w:w="947" w:type="dxa"/>
          </w:tcPr>
          <w:p w:rsidR="00C410A5" w:rsidRDefault="00C410A5" w:rsidP="00E07101">
            <w:pPr>
              <w:pStyle w:val="TAL"/>
              <w:jc w:val="center"/>
              <w:rPr>
                <w:ins w:id="7956" w:author="28.541_CR0329R1_(Rel-16)_eNRM" w:date="2020-09-21T17:20:00Z"/>
                <w:lang w:eastAsia="zh-CN"/>
              </w:rPr>
            </w:pPr>
            <w:ins w:id="7957" w:author="28.541_CR0329R1_(Rel-16)_eNRM" w:date="2020-09-21T17:20:00Z">
              <w:r>
                <w:rPr>
                  <w:lang w:eastAsia="zh-CN"/>
                </w:rPr>
                <w:t>O</w:t>
              </w:r>
            </w:ins>
          </w:p>
        </w:tc>
        <w:tc>
          <w:tcPr>
            <w:tcW w:w="1292" w:type="dxa"/>
          </w:tcPr>
          <w:p w:rsidR="00C410A5" w:rsidRPr="002B15AA" w:rsidRDefault="00C410A5" w:rsidP="00E07101">
            <w:pPr>
              <w:pStyle w:val="TAL"/>
              <w:jc w:val="center"/>
              <w:rPr>
                <w:ins w:id="7958" w:author="28.541_CR0329R1_(Rel-16)_eNRM" w:date="2020-09-21T17:20:00Z"/>
                <w:rFonts w:cs="Arial"/>
              </w:rPr>
            </w:pPr>
            <w:ins w:id="7959" w:author="28.541_CR0329R1_(Rel-16)_eNRM" w:date="2020-09-21T17:20:00Z">
              <w:r w:rsidRPr="002B15AA">
                <w:rPr>
                  <w:rFonts w:cs="Arial"/>
                </w:rPr>
                <w:t>T</w:t>
              </w:r>
            </w:ins>
          </w:p>
        </w:tc>
        <w:tc>
          <w:tcPr>
            <w:tcW w:w="1275" w:type="dxa"/>
          </w:tcPr>
          <w:p w:rsidR="00C410A5" w:rsidRDefault="00C410A5" w:rsidP="00E07101">
            <w:pPr>
              <w:pStyle w:val="TAL"/>
              <w:jc w:val="center"/>
              <w:rPr>
                <w:ins w:id="7960" w:author="28.541_CR0329R1_(Rel-16)_eNRM" w:date="2020-09-21T17:20:00Z"/>
                <w:rFonts w:cs="Arial"/>
                <w:lang w:eastAsia="zh-CN"/>
              </w:rPr>
            </w:pPr>
            <w:ins w:id="7961" w:author="28.541_CR0329R1_(Rel-16)_eNRM" w:date="2020-09-21T17:20:00Z">
              <w:r>
                <w:rPr>
                  <w:rFonts w:cs="Arial"/>
                  <w:lang w:eastAsia="zh-CN"/>
                </w:rPr>
                <w:t>T</w:t>
              </w:r>
            </w:ins>
          </w:p>
        </w:tc>
        <w:tc>
          <w:tcPr>
            <w:tcW w:w="1283" w:type="dxa"/>
          </w:tcPr>
          <w:p w:rsidR="00C410A5" w:rsidRPr="002B15AA" w:rsidRDefault="00C410A5" w:rsidP="00E07101">
            <w:pPr>
              <w:pStyle w:val="TAL"/>
              <w:jc w:val="center"/>
              <w:rPr>
                <w:ins w:id="7962" w:author="28.541_CR0329R1_(Rel-16)_eNRM" w:date="2020-09-21T17:20:00Z"/>
                <w:rFonts w:cs="Arial"/>
              </w:rPr>
            </w:pPr>
            <w:ins w:id="7963" w:author="28.541_CR0329R1_(Rel-16)_eNRM" w:date="2020-09-21T17:20:00Z">
              <w:r w:rsidRPr="002B15AA">
                <w:rPr>
                  <w:rFonts w:cs="Arial"/>
                </w:rPr>
                <w:t>F</w:t>
              </w:r>
            </w:ins>
          </w:p>
        </w:tc>
        <w:tc>
          <w:tcPr>
            <w:tcW w:w="1483" w:type="dxa"/>
          </w:tcPr>
          <w:p w:rsidR="00C410A5" w:rsidRPr="002B15AA" w:rsidRDefault="00C410A5" w:rsidP="00E07101">
            <w:pPr>
              <w:pStyle w:val="TAL"/>
              <w:jc w:val="center"/>
              <w:rPr>
                <w:ins w:id="7964" w:author="28.541_CR0329R1_(Rel-16)_eNRM" w:date="2020-09-21T17:20:00Z"/>
                <w:rFonts w:cs="Arial"/>
                <w:lang w:eastAsia="zh-CN"/>
              </w:rPr>
            </w:pPr>
            <w:ins w:id="7965" w:author="28.541_CR0329R1_(Rel-16)_eNRM" w:date="2020-09-21T17:20:00Z">
              <w:r w:rsidRPr="002B15AA">
                <w:rPr>
                  <w:rFonts w:cs="Arial"/>
                  <w:lang w:eastAsia="zh-CN"/>
                </w:rPr>
                <w:t>T</w:t>
              </w:r>
            </w:ins>
          </w:p>
        </w:tc>
      </w:tr>
    </w:tbl>
    <w:p w:rsidR="00C410A5" w:rsidRDefault="00C410A5" w:rsidP="00C410A5">
      <w:pPr>
        <w:rPr>
          <w:ins w:id="7966" w:author="28.541_CR0329R1_(Rel-16)_eNRM" w:date="2020-09-21T17:20:00Z"/>
          <w:lang w:val="en-US"/>
        </w:rPr>
      </w:pPr>
    </w:p>
    <w:p w:rsidR="00C410A5" w:rsidRDefault="00C410A5" w:rsidP="00C410A5">
      <w:pPr>
        <w:pStyle w:val="Heading4"/>
        <w:rPr>
          <w:ins w:id="7967" w:author="28.541_CR0329R1_(Rel-16)_eNRM" w:date="2020-09-21T17:20:00Z"/>
          <w:lang w:val="en-US"/>
        </w:rPr>
      </w:pPr>
      <w:bookmarkStart w:id="7968" w:name="_Toc51675923"/>
      <w:bookmarkStart w:id="7969" w:name="_Toc51684167"/>
      <w:ins w:id="7970" w:author="28.541_CR0329R1_(Rel-16)_eNRM" w:date="2020-09-21T17:20:00Z">
        <w:r>
          <w:t>5.3.</w:t>
        </w:r>
      </w:ins>
      <w:ins w:id="7971" w:author="28.541_CR0329R1_(Rel-16)_eNRM" w:date="2020-09-21T17:21:00Z">
        <w:r>
          <w:t>81</w:t>
        </w:r>
      </w:ins>
      <w:ins w:id="7972" w:author="28.541_CR0329R1_(Rel-16)_eNRM" w:date="2020-09-21T17:20:00Z">
        <w:r w:rsidRPr="00945E78">
          <w:rPr>
            <w:lang w:val="en-US"/>
          </w:rPr>
          <w:t>.</w:t>
        </w:r>
        <w:r>
          <w:rPr>
            <w:lang w:val="en-US"/>
          </w:rPr>
          <w:t>3</w:t>
        </w:r>
        <w:r w:rsidRPr="00945E78">
          <w:rPr>
            <w:lang w:val="en-US"/>
          </w:rPr>
          <w:tab/>
          <w:t>Attribute</w:t>
        </w:r>
        <w:r>
          <w:rPr>
            <w:lang w:val="en-US"/>
          </w:rPr>
          <w:t xml:space="preserve"> constraints</w:t>
        </w:r>
        <w:bookmarkEnd w:id="7968"/>
        <w:bookmarkEnd w:id="7969"/>
      </w:ins>
    </w:p>
    <w:tbl>
      <w:tblPr>
        <w:tblW w:w="9488" w:type="dxa"/>
        <w:jc w:val="center"/>
        <w:tblLook w:val="01E0" w:firstRow="1" w:lastRow="1" w:firstColumn="1" w:lastColumn="1" w:noHBand="0" w:noVBand="0"/>
      </w:tblPr>
      <w:tblGrid>
        <w:gridCol w:w="4886"/>
        <w:gridCol w:w="4602"/>
      </w:tblGrid>
      <w:tr w:rsidR="00C410A5" w:rsidRPr="002B15AA" w:rsidTr="00E07101">
        <w:trPr>
          <w:jc w:val="center"/>
          <w:ins w:id="7973" w:author="28.541_CR0329R1_(Rel-16)_eNRM" w:date="2020-09-21T17:20: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C410A5" w:rsidRPr="002B15AA" w:rsidRDefault="00C410A5" w:rsidP="00E07101">
            <w:pPr>
              <w:pStyle w:val="TAH"/>
              <w:rPr>
                <w:ins w:id="7974" w:author="28.541_CR0329R1_(Rel-16)_eNRM" w:date="2020-09-21T17:20:00Z"/>
              </w:rPr>
            </w:pPr>
            <w:ins w:id="7975" w:author="28.541_CR0329R1_(Rel-16)_eNRM" w:date="2020-09-21T17:20: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C410A5" w:rsidRPr="002B15AA" w:rsidRDefault="00C410A5" w:rsidP="00E07101">
            <w:pPr>
              <w:pStyle w:val="TAH"/>
              <w:rPr>
                <w:ins w:id="7976" w:author="28.541_CR0329R1_(Rel-16)_eNRM" w:date="2020-09-21T17:20:00Z"/>
              </w:rPr>
            </w:pPr>
            <w:ins w:id="7977" w:author="28.541_CR0329R1_(Rel-16)_eNRM" w:date="2020-09-21T17:20:00Z">
              <w:r w:rsidRPr="002B15AA">
                <w:t>Definition</w:t>
              </w:r>
            </w:ins>
          </w:p>
        </w:tc>
      </w:tr>
      <w:tr w:rsidR="00C410A5" w:rsidRPr="002B15AA" w:rsidTr="00E07101">
        <w:trPr>
          <w:jc w:val="center"/>
          <w:ins w:id="7978" w:author="28.541_CR0329R1_(Rel-16)_eNRM" w:date="2020-09-21T17:20:00Z"/>
        </w:trPr>
        <w:tc>
          <w:tcPr>
            <w:tcW w:w="4886"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7979" w:author="28.541_CR0329R1_(Rel-16)_eNRM" w:date="2020-09-21T17:20:00Z"/>
                <w:rFonts w:ascii="Courier New" w:hAnsi="Courier New" w:cs="Courier New"/>
                <w:lang w:eastAsia="zh-CN"/>
              </w:rPr>
            </w:pPr>
            <w:ins w:id="7980" w:author="28.541_CR0329R1_(Rel-16)_eNRM" w:date="2020-09-21T17:20:00Z">
              <w:r w:rsidRPr="00400743">
                <w:rPr>
                  <w:rFonts w:ascii="Courier New" w:hAnsi="Courier New"/>
                </w:rPr>
                <w:t>flowInfoList</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7981" w:author="28.541_CR0329R1_(Rel-16)_eNRM" w:date="2020-09-21T17:20:00Z"/>
              </w:rPr>
            </w:pPr>
            <w:ins w:id="7982" w:author="28.541_CR0329R1_(Rel-16)_eNRM" w:date="2020-09-21T17:20:00Z">
              <w:r w:rsidRPr="002B15AA">
                <w:t xml:space="preserve">Condition: The </w:t>
              </w:r>
              <w:r w:rsidRPr="00400743">
                <w:rPr>
                  <w:rFonts w:ascii="Courier New" w:hAnsi="Courier New"/>
                </w:rPr>
                <w:t>applicationId</w:t>
              </w:r>
              <w:r w:rsidRPr="002B15AA">
                <w:rPr>
                  <w:rFonts w:cs="Arial"/>
                </w:rPr>
                <w:t xml:space="preserve"> </w:t>
              </w:r>
              <w:r>
                <w:t>is not supported.</w:t>
              </w:r>
            </w:ins>
          </w:p>
        </w:tc>
      </w:tr>
      <w:tr w:rsidR="00C410A5" w:rsidRPr="002B15AA" w:rsidTr="00E07101">
        <w:trPr>
          <w:jc w:val="center"/>
          <w:ins w:id="7983" w:author="28.541_CR0329R1_(Rel-16)_eNRM" w:date="2020-09-21T17:20:00Z"/>
        </w:trPr>
        <w:tc>
          <w:tcPr>
            <w:tcW w:w="4886"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7984" w:author="28.541_CR0329R1_(Rel-16)_eNRM" w:date="2020-09-21T17:20:00Z"/>
                <w:rFonts w:ascii="Courier New" w:hAnsi="Courier New" w:cs="Courier New"/>
                <w:lang w:eastAsia="zh-CN"/>
              </w:rPr>
            </w:pPr>
            <w:ins w:id="7985" w:author="28.541_CR0329R1_(Rel-16)_eNRM" w:date="2020-09-21T17:20:00Z">
              <w:r w:rsidRPr="00400743">
                <w:rPr>
                  <w:rFonts w:ascii="Courier New" w:hAnsi="Courier New"/>
                </w:rPr>
                <w:t>applicationId</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7986" w:author="28.541_CR0329R1_(Rel-16)_eNRM" w:date="2020-09-21T17:20:00Z"/>
              </w:rPr>
            </w:pPr>
            <w:ins w:id="7987" w:author="28.541_CR0329R1_(Rel-16)_eNRM" w:date="2020-09-21T17:20:00Z">
              <w:r w:rsidRPr="002B15AA">
                <w:t xml:space="preserve">Condition: The </w:t>
              </w:r>
              <w:r w:rsidRPr="00400743">
                <w:rPr>
                  <w:rFonts w:ascii="Courier New" w:hAnsi="Courier New"/>
                </w:rPr>
                <w:t>flowInfoList</w:t>
              </w:r>
              <w:r>
                <w:t xml:space="preserve"> is not supported.</w:t>
              </w:r>
            </w:ins>
          </w:p>
        </w:tc>
      </w:tr>
      <w:tr w:rsidR="00C410A5" w:rsidRPr="002B15AA" w:rsidTr="00E07101">
        <w:trPr>
          <w:jc w:val="center"/>
          <w:ins w:id="7988" w:author="28.541_CR0329R1_(Rel-16)_eNRM" w:date="2020-09-21T17:20:00Z"/>
        </w:trPr>
        <w:tc>
          <w:tcPr>
            <w:tcW w:w="4886"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7989" w:author="28.541_CR0329R1_(Rel-16)_eNRM" w:date="2020-09-21T17:20:00Z"/>
                <w:rFonts w:ascii="Courier New" w:hAnsi="Courier New" w:cs="Courier New"/>
                <w:lang w:eastAsia="zh-CN"/>
              </w:rPr>
            </w:pPr>
            <w:ins w:id="7990" w:author="28.541_CR0329R1_(Rel-16)_eNRM" w:date="2020-09-21T17:20:00Z">
              <w:r w:rsidRPr="00400743">
                <w:rPr>
                  <w:rFonts w:ascii="Courier New" w:hAnsi="Courier New"/>
                </w:rPr>
                <w:t>precedence</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C410A5" w:rsidRPr="002B15AA" w:rsidRDefault="00C410A5" w:rsidP="00E07101">
            <w:pPr>
              <w:pStyle w:val="TAL"/>
              <w:rPr>
                <w:ins w:id="7991" w:author="28.541_CR0329R1_(Rel-16)_eNRM" w:date="2020-09-21T17:20:00Z"/>
              </w:rPr>
            </w:pPr>
            <w:ins w:id="7992" w:author="28.541_CR0329R1_(Rel-16)_eNRM" w:date="2020-09-21T17:20:00Z">
              <w:r w:rsidRPr="002B15AA">
                <w:t xml:space="preserve">Condition: The </w:t>
              </w:r>
              <w:r w:rsidRPr="00400743">
                <w:rPr>
                  <w:rFonts w:ascii="Courier New" w:hAnsi="Courier New"/>
                </w:rPr>
                <w:t>flowInfoList</w:t>
              </w:r>
              <w:r>
                <w:t xml:space="preserve"> is provided.</w:t>
              </w:r>
            </w:ins>
          </w:p>
        </w:tc>
      </w:tr>
    </w:tbl>
    <w:p w:rsidR="00C410A5" w:rsidRPr="002132B5" w:rsidRDefault="00C410A5" w:rsidP="00C410A5">
      <w:pPr>
        <w:rPr>
          <w:ins w:id="7993" w:author="28.541_CR0329R1_(Rel-16)_eNRM" w:date="2020-09-21T17:20:00Z"/>
          <w:lang w:val="en-US"/>
        </w:rPr>
      </w:pPr>
    </w:p>
    <w:p w:rsidR="00C410A5" w:rsidRDefault="00C410A5" w:rsidP="00C410A5">
      <w:pPr>
        <w:pStyle w:val="Heading4"/>
        <w:rPr>
          <w:ins w:id="7994" w:author="28.541_CR0329R1_(Rel-16)_eNRM" w:date="2020-09-21T17:20:00Z"/>
          <w:lang w:val="en-US"/>
        </w:rPr>
      </w:pPr>
      <w:bookmarkStart w:id="7995" w:name="_Toc51675924"/>
      <w:bookmarkStart w:id="7996" w:name="_Toc51684168"/>
      <w:ins w:id="7997" w:author="28.541_CR0329R1_(Rel-16)_eNRM" w:date="2020-09-21T17:20:00Z">
        <w:r>
          <w:lastRenderedPageBreak/>
          <w:t>5.3.</w:t>
        </w:r>
      </w:ins>
      <w:ins w:id="7998" w:author="28.541_CR0329R1_(Rel-16)_eNRM" w:date="2020-09-21T17:21:00Z">
        <w:r>
          <w:t>81</w:t>
        </w:r>
      </w:ins>
      <w:ins w:id="7999" w:author="28.541_CR0329R1_(Rel-16)_eNRM" w:date="2020-09-21T17:20:00Z">
        <w:r>
          <w:t>.4</w:t>
        </w:r>
        <w:r>
          <w:tab/>
          <w:t>Notifications</w:t>
        </w:r>
        <w:bookmarkEnd w:id="7995"/>
        <w:bookmarkEnd w:id="7996"/>
      </w:ins>
    </w:p>
    <w:p w:rsidR="00C410A5" w:rsidRPr="002B15AA" w:rsidRDefault="00C410A5" w:rsidP="00C410A5">
      <w:pPr>
        <w:rPr>
          <w:ins w:id="8000" w:author="28.541_CR0329R1_(Rel-16)_eNRM" w:date="2020-09-21T17:20:00Z"/>
        </w:rPr>
      </w:pPr>
      <w:ins w:id="8001" w:author="28.541_CR0329R1_(Rel-16)_eNRM" w:date="2020-09-21T17:20: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C410A5" w:rsidRDefault="00C410A5" w:rsidP="00C410A5">
      <w:pPr>
        <w:pStyle w:val="Heading3"/>
        <w:rPr>
          <w:ins w:id="8002" w:author="28.541_CR0329R1_(Rel-16)_eNRM" w:date="2020-09-21T17:21:00Z"/>
        </w:rPr>
      </w:pPr>
      <w:bookmarkStart w:id="8003" w:name="_Toc51675925"/>
      <w:bookmarkStart w:id="8004" w:name="_Toc51684169"/>
      <w:ins w:id="8005" w:author="28.541_CR0329R1_(Rel-16)_eNRM" w:date="2020-09-21T17:21:00Z">
        <w:r>
          <w:t>5.3.82</w:t>
        </w:r>
        <w:r>
          <w:tab/>
        </w:r>
        <w:r>
          <w:rPr>
            <w:rFonts w:ascii="Courier New" w:hAnsi="Courier New"/>
          </w:rPr>
          <w:t>FlowInformation</w:t>
        </w:r>
        <w:r>
          <w:t xml:space="preserve"> &lt;&lt;dataType&gt;&gt;</w:t>
        </w:r>
        <w:bookmarkEnd w:id="8003"/>
        <w:bookmarkEnd w:id="8004"/>
      </w:ins>
    </w:p>
    <w:p w:rsidR="00C410A5" w:rsidRPr="00945E78" w:rsidRDefault="00C410A5" w:rsidP="00C410A5">
      <w:pPr>
        <w:pStyle w:val="Heading4"/>
        <w:rPr>
          <w:ins w:id="8006" w:author="28.541_CR0329R1_(Rel-16)_eNRM" w:date="2020-09-21T17:21:00Z"/>
          <w:lang w:val="en-US"/>
        </w:rPr>
      </w:pPr>
      <w:bookmarkStart w:id="8007" w:name="_Toc51675926"/>
      <w:bookmarkStart w:id="8008" w:name="_Toc51684170"/>
      <w:ins w:id="8009" w:author="28.541_CR0329R1_(Rel-16)_eNRM" w:date="2020-09-21T17:21:00Z">
        <w:r>
          <w:t>5.3.82</w:t>
        </w:r>
        <w:r w:rsidRPr="00945E78">
          <w:rPr>
            <w:lang w:val="en-US"/>
          </w:rPr>
          <w:t>.1</w:t>
        </w:r>
        <w:r w:rsidRPr="00945E78">
          <w:rPr>
            <w:lang w:val="en-US"/>
          </w:rPr>
          <w:tab/>
          <w:t>Definition</w:t>
        </w:r>
        <w:bookmarkEnd w:id="8007"/>
        <w:bookmarkEnd w:id="8008"/>
      </w:ins>
    </w:p>
    <w:p w:rsidR="00C410A5" w:rsidRPr="002B15AA" w:rsidRDefault="00C410A5" w:rsidP="00C410A5">
      <w:pPr>
        <w:rPr>
          <w:ins w:id="8010" w:author="28.541_CR0329R1_(Rel-16)_eNRM" w:date="2020-09-21T17:21:00Z"/>
        </w:rPr>
      </w:pPr>
      <w:ins w:id="8011" w:author="28.541_CR0329R1_(Rel-16)_eNRM" w:date="2020-09-21T17:21:00Z">
        <w:r>
          <w:t>This data type specifies the flow information of a PCC rule.</w:t>
        </w:r>
      </w:ins>
    </w:p>
    <w:p w:rsidR="00C410A5" w:rsidRDefault="00C410A5" w:rsidP="00C410A5">
      <w:pPr>
        <w:pStyle w:val="Heading4"/>
        <w:rPr>
          <w:ins w:id="8012" w:author="28.541_CR0329R1_(Rel-16)_eNRM" w:date="2020-09-21T17:21:00Z"/>
          <w:lang w:val="en-US"/>
        </w:rPr>
      </w:pPr>
      <w:bookmarkStart w:id="8013" w:name="_Toc51675927"/>
      <w:bookmarkStart w:id="8014" w:name="_Toc51684171"/>
      <w:ins w:id="8015" w:author="28.541_CR0329R1_(Rel-16)_eNRM" w:date="2020-09-21T17:21:00Z">
        <w:r>
          <w:t>5.3.82</w:t>
        </w:r>
        <w:r w:rsidRPr="00945E78">
          <w:rPr>
            <w:lang w:val="en-US"/>
          </w:rPr>
          <w:t>.2</w:t>
        </w:r>
        <w:r w:rsidRPr="00945E78">
          <w:rPr>
            <w:lang w:val="en-US"/>
          </w:rPr>
          <w:tab/>
          <w:t>Attributes</w:t>
        </w:r>
        <w:bookmarkEnd w:id="8013"/>
        <w:bookmarkEnd w:id="8014"/>
      </w:ins>
    </w:p>
    <w:p w:rsidR="00C410A5" w:rsidRPr="002132B5" w:rsidRDefault="00C410A5" w:rsidP="00C410A5">
      <w:pPr>
        <w:rPr>
          <w:ins w:id="8016" w:author="28.541_CR0329R1_(Rel-16)_eNRM" w:date="2020-09-21T17:21: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410A5" w:rsidRPr="002B15AA" w:rsidTr="00E07101">
        <w:trPr>
          <w:cantSplit/>
          <w:trHeight w:val="419"/>
          <w:jc w:val="center"/>
          <w:ins w:id="8017" w:author="28.541_CR0329R1_(Rel-16)_eNRM" w:date="2020-09-21T17:21:00Z"/>
        </w:trPr>
        <w:tc>
          <w:tcPr>
            <w:tcW w:w="3349" w:type="dxa"/>
            <w:shd w:val="pct10" w:color="auto" w:fill="FFFFFF"/>
            <w:vAlign w:val="center"/>
          </w:tcPr>
          <w:p w:rsidR="00C410A5" w:rsidRPr="002B15AA" w:rsidRDefault="00C410A5" w:rsidP="00E07101">
            <w:pPr>
              <w:pStyle w:val="TAH"/>
              <w:rPr>
                <w:ins w:id="8018" w:author="28.541_CR0329R1_(Rel-16)_eNRM" w:date="2020-09-21T17:21:00Z"/>
              </w:rPr>
            </w:pPr>
            <w:ins w:id="8019" w:author="28.541_CR0329R1_(Rel-16)_eNRM" w:date="2020-09-21T17:21:00Z">
              <w:r w:rsidRPr="002B15AA">
                <w:t>Attribute name</w:t>
              </w:r>
            </w:ins>
          </w:p>
        </w:tc>
        <w:tc>
          <w:tcPr>
            <w:tcW w:w="947" w:type="dxa"/>
            <w:shd w:val="pct10" w:color="auto" w:fill="FFFFFF"/>
            <w:vAlign w:val="center"/>
          </w:tcPr>
          <w:p w:rsidR="00C410A5" w:rsidRPr="002B15AA" w:rsidRDefault="00C410A5" w:rsidP="00E07101">
            <w:pPr>
              <w:pStyle w:val="TAH"/>
              <w:rPr>
                <w:ins w:id="8020" w:author="28.541_CR0329R1_(Rel-16)_eNRM" w:date="2020-09-21T17:21:00Z"/>
              </w:rPr>
            </w:pPr>
            <w:ins w:id="8021" w:author="28.541_CR0329R1_(Rel-16)_eNRM" w:date="2020-09-21T17:21:00Z">
              <w:r w:rsidRPr="002B15AA">
                <w:t>Support Qualifier</w:t>
              </w:r>
            </w:ins>
          </w:p>
        </w:tc>
        <w:tc>
          <w:tcPr>
            <w:tcW w:w="1292" w:type="dxa"/>
            <w:shd w:val="pct10" w:color="auto" w:fill="FFFFFF"/>
            <w:vAlign w:val="center"/>
          </w:tcPr>
          <w:p w:rsidR="00C410A5" w:rsidRPr="002B15AA" w:rsidRDefault="00C410A5" w:rsidP="00E07101">
            <w:pPr>
              <w:pStyle w:val="TAH"/>
              <w:rPr>
                <w:ins w:id="8022" w:author="28.541_CR0329R1_(Rel-16)_eNRM" w:date="2020-09-21T17:21:00Z"/>
              </w:rPr>
            </w:pPr>
            <w:ins w:id="8023" w:author="28.541_CR0329R1_(Rel-16)_eNRM" w:date="2020-09-21T17:21:00Z">
              <w:r w:rsidRPr="002B15AA">
                <w:t>i</w:t>
              </w:r>
              <w:r w:rsidRPr="002B15AA">
                <w:rPr>
                  <w:rFonts w:hint="eastAsia"/>
                </w:rPr>
                <w:t>s</w:t>
              </w:r>
              <w:r w:rsidRPr="002B15AA">
                <w:t>Readable</w:t>
              </w:r>
            </w:ins>
          </w:p>
        </w:tc>
        <w:tc>
          <w:tcPr>
            <w:tcW w:w="1275" w:type="dxa"/>
            <w:shd w:val="pct10" w:color="auto" w:fill="FFFFFF"/>
            <w:vAlign w:val="center"/>
          </w:tcPr>
          <w:p w:rsidR="00C410A5" w:rsidRPr="002B15AA" w:rsidRDefault="00C410A5" w:rsidP="00E07101">
            <w:pPr>
              <w:pStyle w:val="TAH"/>
              <w:rPr>
                <w:ins w:id="8024" w:author="28.541_CR0329R1_(Rel-16)_eNRM" w:date="2020-09-21T17:21:00Z"/>
              </w:rPr>
            </w:pPr>
            <w:ins w:id="8025" w:author="28.541_CR0329R1_(Rel-16)_eNRM" w:date="2020-09-21T17:21:00Z">
              <w:r w:rsidRPr="002B15AA">
                <w:rPr>
                  <w:rFonts w:hint="eastAsia"/>
                </w:rPr>
                <w:t>isWr</w:t>
              </w:r>
              <w:r w:rsidRPr="002B15AA">
                <w:t>itable</w:t>
              </w:r>
            </w:ins>
          </w:p>
        </w:tc>
        <w:tc>
          <w:tcPr>
            <w:tcW w:w="1283" w:type="dxa"/>
            <w:shd w:val="pct10" w:color="auto" w:fill="FFFFFF"/>
            <w:vAlign w:val="center"/>
          </w:tcPr>
          <w:p w:rsidR="00C410A5" w:rsidRPr="002B15AA" w:rsidRDefault="00C410A5" w:rsidP="00E07101">
            <w:pPr>
              <w:pStyle w:val="TAH"/>
              <w:rPr>
                <w:ins w:id="8026" w:author="28.541_CR0329R1_(Rel-16)_eNRM" w:date="2020-09-21T17:21:00Z"/>
              </w:rPr>
            </w:pPr>
            <w:ins w:id="8027" w:author="28.541_CR0329R1_(Rel-16)_eNRM" w:date="2020-09-21T17:21:00Z">
              <w:r w:rsidRPr="002B15AA">
                <w:t>isInvariant</w:t>
              </w:r>
            </w:ins>
          </w:p>
        </w:tc>
        <w:tc>
          <w:tcPr>
            <w:tcW w:w="1483" w:type="dxa"/>
            <w:shd w:val="pct10" w:color="auto" w:fill="FFFFFF"/>
            <w:vAlign w:val="center"/>
          </w:tcPr>
          <w:p w:rsidR="00C410A5" w:rsidRPr="002B15AA" w:rsidRDefault="00C410A5" w:rsidP="00E07101">
            <w:pPr>
              <w:pStyle w:val="TAH"/>
              <w:rPr>
                <w:ins w:id="8028" w:author="28.541_CR0329R1_(Rel-16)_eNRM" w:date="2020-09-21T17:21:00Z"/>
              </w:rPr>
            </w:pPr>
            <w:ins w:id="8029" w:author="28.541_CR0329R1_(Rel-16)_eNRM" w:date="2020-09-21T17:21:00Z">
              <w:r w:rsidRPr="002B15AA">
                <w:t>isNotifyable</w:t>
              </w:r>
            </w:ins>
          </w:p>
        </w:tc>
      </w:tr>
      <w:tr w:rsidR="00C410A5" w:rsidRPr="002B15AA" w:rsidTr="00E07101">
        <w:trPr>
          <w:cantSplit/>
          <w:trHeight w:val="210"/>
          <w:jc w:val="center"/>
          <w:ins w:id="8030" w:author="28.541_CR0329R1_(Rel-16)_eNRM" w:date="2020-09-21T17:21:00Z"/>
        </w:trPr>
        <w:tc>
          <w:tcPr>
            <w:tcW w:w="3349" w:type="dxa"/>
          </w:tcPr>
          <w:p w:rsidR="00C410A5" w:rsidRPr="00400743" w:rsidRDefault="00C410A5" w:rsidP="00E07101">
            <w:pPr>
              <w:keepNext/>
              <w:keepLines/>
              <w:spacing w:after="0"/>
              <w:rPr>
                <w:ins w:id="8031" w:author="28.541_CR0329R1_(Rel-16)_eNRM" w:date="2020-09-21T17:21:00Z"/>
                <w:rFonts w:ascii="Courier New" w:hAnsi="Courier New"/>
              </w:rPr>
            </w:pPr>
            <w:ins w:id="8032" w:author="28.541_CR0329R1_(Rel-16)_eNRM" w:date="2020-09-21T17:21:00Z">
              <w:r w:rsidRPr="00400743">
                <w:rPr>
                  <w:rFonts w:ascii="Courier New" w:hAnsi="Courier New"/>
                </w:rPr>
                <w:t>flowDescription</w:t>
              </w:r>
            </w:ins>
          </w:p>
        </w:tc>
        <w:tc>
          <w:tcPr>
            <w:tcW w:w="947" w:type="dxa"/>
          </w:tcPr>
          <w:p w:rsidR="00C410A5" w:rsidRPr="002B15AA" w:rsidRDefault="00C410A5" w:rsidP="00E07101">
            <w:pPr>
              <w:pStyle w:val="TAL"/>
              <w:jc w:val="center"/>
              <w:rPr>
                <w:ins w:id="8033" w:author="28.541_CR0329R1_(Rel-16)_eNRM" w:date="2020-09-21T17:21:00Z"/>
                <w:lang w:eastAsia="zh-CN"/>
              </w:rPr>
            </w:pPr>
            <w:ins w:id="8034" w:author="28.541_CR0329R1_(Rel-16)_eNRM" w:date="2020-09-21T17:21:00Z">
              <w:r>
                <w:rPr>
                  <w:lang w:eastAsia="zh-CN"/>
                </w:rPr>
                <w:t>M</w:t>
              </w:r>
            </w:ins>
          </w:p>
        </w:tc>
        <w:tc>
          <w:tcPr>
            <w:tcW w:w="1292" w:type="dxa"/>
          </w:tcPr>
          <w:p w:rsidR="00C410A5" w:rsidRPr="002B15AA" w:rsidRDefault="00C410A5" w:rsidP="00E07101">
            <w:pPr>
              <w:pStyle w:val="TAL"/>
              <w:jc w:val="center"/>
              <w:rPr>
                <w:ins w:id="8035" w:author="28.541_CR0329R1_(Rel-16)_eNRM" w:date="2020-09-21T17:21:00Z"/>
                <w:lang w:eastAsia="zh-CN"/>
              </w:rPr>
            </w:pPr>
            <w:ins w:id="8036" w:author="28.541_CR0329R1_(Rel-16)_eNRM" w:date="2020-09-21T17:21:00Z">
              <w:r w:rsidRPr="002B15AA">
                <w:rPr>
                  <w:rFonts w:cs="Arial"/>
                </w:rPr>
                <w:t>T</w:t>
              </w:r>
            </w:ins>
          </w:p>
        </w:tc>
        <w:tc>
          <w:tcPr>
            <w:tcW w:w="1275" w:type="dxa"/>
          </w:tcPr>
          <w:p w:rsidR="00C410A5" w:rsidRPr="002B15AA" w:rsidRDefault="00C410A5" w:rsidP="00E07101">
            <w:pPr>
              <w:pStyle w:val="TAL"/>
              <w:jc w:val="center"/>
              <w:rPr>
                <w:ins w:id="8037" w:author="28.541_CR0329R1_(Rel-16)_eNRM" w:date="2020-09-21T17:21:00Z"/>
                <w:lang w:eastAsia="zh-CN"/>
              </w:rPr>
            </w:pPr>
            <w:ins w:id="8038"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8039" w:author="28.541_CR0329R1_(Rel-16)_eNRM" w:date="2020-09-21T17:21:00Z"/>
                <w:lang w:eastAsia="zh-CN"/>
              </w:rPr>
            </w:pPr>
            <w:ins w:id="8040"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8041" w:author="28.541_CR0329R1_(Rel-16)_eNRM" w:date="2020-09-21T17:21:00Z"/>
                <w:lang w:eastAsia="zh-CN"/>
              </w:rPr>
            </w:pPr>
            <w:ins w:id="8042" w:author="28.541_CR0329R1_(Rel-16)_eNRM" w:date="2020-09-21T17:21:00Z">
              <w:r w:rsidRPr="002B15AA">
                <w:rPr>
                  <w:rFonts w:cs="Arial"/>
                  <w:lang w:eastAsia="zh-CN"/>
                </w:rPr>
                <w:t>T</w:t>
              </w:r>
            </w:ins>
          </w:p>
        </w:tc>
      </w:tr>
      <w:tr w:rsidR="00C410A5" w:rsidRPr="002B15AA" w:rsidTr="00E07101">
        <w:trPr>
          <w:cantSplit/>
          <w:trHeight w:val="210"/>
          <w:jc w:val="center"/>
          <w:ins w:id="8043" w:author="28.541_CR0329R1_(Rel-16)_eNRM" w:date="2020-09-21T17:21:00Z"/>
        </w:trPr>
        <w:tc>
          <w:tcPr>
            <w:tcW w:w="3349" w:type="dxa"/>
          </w:tcPr>
          <w:p w:rsidR="00C410A5" w:rsidRPr="00400743" w:rsidRDefault="00C410A5" w:rsidP="00E07101">
            <w:pPr>
              <w:keepNext/>
              <w:keepLines/>
              <w:spacing w:after="0"/>
              <w:rPr>
                <w:ins w:id="8044" w:author="28.541_CR0329R1_(Rel-16)_eNRM" w:date="2020-09-21T17:21:00Z"/>
                <w:rFonts w:ascii="Courier New" w:hAnsi="Courier New"/>
              </w:rPr>
            </w:pPr>
            <w:ins w:id="8045" w:author="28.541_CR0329R1_(Rel-16)_eNRM" w:date="2020-09-21T17:21:00Z">
              <w:r w:rsidRPr="00400743">
                <w:rPr>
                  <w:rFonts w:ascii="Courier New" w:hAnsi="Courier New"/>
                </w:rPr>
                <w:t>ethFlowDescription</w:t>
              </w:r>
            </w:ins>
          </w:p>
        </w:tc>
        <w:tc>
          <w:tcPr>
            <w:tcW w:w="947" w:type="dxa"/>
          </w:tcPr>
          <w:p w:rsidR="00C410A5" w:rsidRPr="002B15AA" w:rsidRDefault="00C410A5" w:rsidP="00E07101">
            <w:pPr>
              <w:pStyle w:val="TAL"/>
              <w:jc w:val="center"/>
              <w:rPr>
                <w:ins w:id="8046" w:author="28.541_CR0329R1_(Rel-16)_eNRM" w:date="2020-09-21T17:21:00Z"/>
                <w:lang w:eastAsia="zh-CN"/>
              </w:rPr>
            </w:pPr>
            <w:ins w:id="8047" w:author="28.541_CR0329R1_(Rel-16)_eNRM" w:date="2020-09-21T17:21:00Z">
              <w:r>
                <w:rPr>
                  <w:lang w:eastAsia="zh-CN"/>
                </w:rPr>
                <w:t>M</w:t>
              </w:r>
            </w:ins>
          </w:p>
        </w:tc>
        <w:tc>
          <w:tcPr>
            <w:tcW w:w="1292" w:type="dxa"/>
          </w:tcPr>
          <w:p w:rsidR="00C410A5" w:rsidRPr="002B15AA" w:rsidRDefault="00C410A5" w:rsidP="00E07101">
            <w:pPr>
              <w:pStyle w:val="TAL"/>
              <w:jc w:val="center"/>
              <w:rPr>
                <w:ins w:id="8048" w:author="28.541_CR0329R1_(Rel-16)_eNRM" w:date="2020-09-21T17:21:00Z"/>
                <w:rFonts w:cs="Arial"/>
              </w:rPr>
            </w:pPr>
            <w:ins w:id="8049" w:author="28.541_CR0329R1_(Rel-16)_eNRM" w:date="2020-09-21T17:21:00Z">
              <w:r w:rsidRPr="002B15AA">
                <w:rPr>
                  <w:rFonts w:cs="Arial"/>
                </w:rPr>
                <w:t>T</w:t>
              </w:r>
            </w:ins>
          </w:p>
        </w:tc>
        <w:tc>
          <w:tcPr>
            <w:tcW w:w="1275" w:type="dxa"/>
          </w:tcPr>
          <w:p w:rsidR="00C410A5" w:rsidRDefault="00C410A5" w:rsidP="00E07101">
            <w:pPr>
              <w:pStyle w:val="TAL"/>
              <w:jc w:val="center"/>
              <w:rPr>
                <w:ins w:id="8050" w:author="28.541_CR0329R1_(Rel-16)_eNRM" w:date="2020-09-21T17:21:00Z"/>
                <w:rFonts w:cs="Arial"/>
                <w:lang w:eastAsia="zh-CN"/>
              </w:rPr>
            </w:pPr>
            <w:ins w:id="8051"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8052" w:author="28.541_CR0329R1_(Rel-16)_eNRM" w:date="2020-09-21T17:21:00Z"/>
                <w:rFonts w:cs="Arial"/>
              </w:rPr>
            </w:pPr>
            <w:ins w:id="8053"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8054" w:author="28.541_CR0329R1_(Rel-16)_eNRM" w:date="2020-09-21T17:21:00Z"/>
                <w:rFonts w:cs="Arial"/>
                <w:lang w:eastAsia="zh-CN"/>
              </w:rPr>
            </w:pPr>
            <w:ins w:id="8055" w:author="28.541_CR0329R1_(Rel-16)_eNRM" w:date="2020-09-21T17:21:00Z">
              <w:r w:rsidRPr="002B15AA">
                <w:rPr>
                  <w:rFonts w:cs="Arial"/>
                  <w:lang w:eastAsia="zh-CN"/>
                </w:rPr>
                <w:t>T</w:t>
              </w:r>
            </w:ins>
          </w:p>
        </w:tc>
      </w:tr>
      <w:tr w:rsidR="00C410A5" w:rsidRPr="002B15AA" w:rsidTr="00E07101">
        <w:trPr>
          <w:cantSplit/>
          <w:trHeight w:val="210"/>
          <w:jc w:val="center"/>
          <w:ins w:id="8056" w:author="28.541_CR0329R1_(Rel-16)_eNRM" w:date="2020-09-21T17:21:00Z"/>
        </w:trPr>
        <w:tc>
          <w:tcPr>
            <w:tcW w:w="3349" w:type="dxa"/>
          </w:tcPr>
          <w:p w:rsidR="00C410A5" w:rsidRPr="00400743" w:rsidRDefault="00C410A5" w:rsidP="00E07101">
            <w:pPr>
              <w:keepNext/>
              <w:keepLines/>
              <w:spacing w:after="0"/>
              <w:rPr>
                <w:ins w:id="8057" w:author="28.541_CR0329R1_(Rel-16)_eNRM" w:date="2020-09-21T17:21:00Z"/>
                <w:rFonts w:ascii="Courier New" w:hAnsi="Courier New"/>
              </w:rPr>
            </w:pPr>
            <w:ins w:id="8058" w:author="28.541_CR0329R1_(Rel-16)_eNRM" w:date="2020-09-21T17:21:00Z">
              <w:r w:rsidRPr="00400743">
                <w:rPr>
                  <w:rFonts w:ascii="Courier New" w:hAnsi="Courier New" w:hint="eastAsia"/>
                </w:rPr>
                <w:t>packFiltId</w:t>
              </w:r>
            </w:ins>
          </w:p>
        </w:tc>
        <w:tc>
          <w:tcPr>
            <w:tcW w:w="947" w:type="dxa"/>
          </w:tcPr>
          <w:p w:rsidR="00C410A5" w:rsidRPr="002B15AA" w:rsidRDefault="00C410A5" w:rsidP="00E07101">
            <w:pPr>
              <w:pStyle w:val="TAL"/>
              <w:jc w:val="center"/>
              <w:rPr>
                <w:ins w:id="8059" w:author="28.541_CR0329R1_(Rel-16)_eNRM" w:date="2020-09-21T17:21:00Z"/>
                <w:lang w:eastAsia="zh-CN"/>
              </w:rPr>
            </w:pPr>
            <w:ins w:id="8060" w:author="28.541_CR0329R1_(Rel-16)_eNRM" w:date="2020-09-21T17:21:00Z">
              <w:r>
                <w:rPr>
                  <w:lang w:eastAsia="zh-CN"/>
                </w:rPr>
                <w:t>M</w:t>
              </w:r>
            </w:ins>
          </w:p>
        </w:tc>
        <w:tc>
          <w:tcPr>
            <w:tcW w:w="1292" w:type="dxa"/>
          </w:tcPr>
          <w:p w:rsidR="00C410A5" w:rsidRPr="002B15AA" w:rsidRDefault="00C410A5" w:rsidP="00E07101">
            <w:pPr>
              <w:pStyle w:val="TAL"/>
              <w:jc w:val="center"/>
              <w:rPr>
                <w:ins w:id="8061" w:author="28.541_CR0329R1_(Rel-16)_eNRM" w:date="2020-09-21T17:21:00Z"/>
                <w:rFonts w:cs="Arial"/>
              </w:rPr>
            </w:pPr>
            <w:ins w:id="8062" w:author="28.541_CR0329R1_(Rel-16)_eNRM" w:date="2020-09-21T17:21:00Z">
              <w:r w:rsidRPr="002B15AA">
                <w:rPr>
                  <w:rFonts w:cs="Arial"/>
                </w:rPr>
                <w:t>T</w:t>
              </w:r>
            </w:ins>
          </w:p>
        </w:tc>
        <w:tc>
          <w:tcPr>
            <w:tcW w:w="1275" w:type="dxa"/>
          </w:tcPr>
          <w:p w:rsidR="00C410A5" w:rsidRDefault="00C410A5" w:rsidP="00E07101">
            <w:pPr>
              <w:pStyle w:val="TAL"/>
              <w:jc w:val="center"/>
              <w:rPr>
                <w:ins w:id="8063" w:author="28.541_CR0329R1_(Rel-16)_eNRM" w:date="2020-09-21T17:21:00Z"/>
                <w:rFonts w:cs="Arial"/>
                <w:lang w:eastAsia="zh-CN"/>
              </w:rPr>
            </w:pPr>
            <w:ins w:id="8064"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8065" w:author="28.541_CR0329R1_(Rel-16)_eNRM" w:date="2020-09-21T17:21:00Z"/>
                <w:rFonts w:cs="Arial"/>
              </w:rPr>
            </w:pPr>
            <w:ins w:id="8066"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8067" w:author="28.541_CR0329R1_(Rel-16)_eNRM" w:date="2020-09-21T17:21:00Z"/>
                <w:rFonts w:cs="Arial"/>
                <w:lang w:eastAsia="zh-CN"/>
              </w:rPr>
            </w:pPr>
            <w:ins w:id="8068" w:author="28.541_CR0329R1_(Rel-16)_eNRM" w:date="2020-09-21T17:21:00Z">
              <w:r w:rsidRPr="002B15AA">
                <w:rPr>
                  <w:rFonts w:cs="Arial"/>
                  <w:lang w:eastAsia="zh-CN"/>
                </w:rPr>
                <w:t>T</w:t>
              </w:r>
            </w:ins>
          </w:p>
        </w:tc>
      </w:tr>
      <w:tr w:rsidR="00C410A5" w:rsidRPr="002B15AA" w:rsidTr="00E07101">
        <w:trPr>
          <w:cantSplit/>
          <w:trHeight w:val="210"/>
          <w:jc w:val="center"/>
          <w:ins w:id="8069" w:author="28.541_CR0329R1_(Rel-16)_eNRM" w:date="2020-09-21T17:21:00Z"/>
        </w:trPr>
        <w:tc>
          <w:tcPr>
            <w:tcW w:w="3349" w:type="dxa"/>
          </w:tcPr>
          <w:p w:rsidR="00C410A5" w:rsidRPr="00400743" w:rsidRDefault="00C410A5" w:rsidP="00E07101">
            <w:pPr>
              <w:keepNext/>
              <w:keepLines/>
              <w:spacing w:after="0"/>
              <w:rPr>
                <w:ins w:id="8070" w:author="28.541_CR0329R1_(Rel-16)_eNRM" w:date="2020-09-21T17:21:00Z"/>
                <w:rFonts w:ascii="Courier New" w:hAnsi="Courier New"/>
              </w:rPr>
            </w:pPr>
            <w:ins w:id="8071" w:author="28.541_CR0329R1_(Rel-16)_eNRM" w:date="2020-09-21T17:21:00Z">
              <w:r w:rsidRPr="00400743">
                <w:rPr>
                  <w:rFonts w:ascii="Courier New" w:hAnsi="Courier New"/>
                </w:rPr>
                <w:t>packetFilterUsage</w:t>
              </w:r>
            </w:ins>
          </w:p>
        </w:tc>
        <w:tc>
          <w:tcPr>
            <w:tcW w:w="947" w:type="dxa"/>
          </w:tcPr>
          <w:p w:rsidR="00C410A5" w:rsidRPr="002B15AA" w:rsidRDefault="00C410A5" w:rsidP="00E07101">
            <w:pPr>
              <w:pStyle w:val="TAL"/>
              <w:jc w:val="center"/>
              <w:rPr>
                <w:ins w:id="8072" w:author="28.541_CR0329R1_(Rel-16)_eNRM" w:date="2020-09-21T17:21:00Z"/>
                <w:lang w:eastAsia="zh-CN"/>
              </w:rPr>
            </w:pPr>
            <w:ins w:id="8073" w:author="28.541_CR0329R1_(Rel-16)_eNRM" w:date="2020-09-21T17:21:00Z">
              <w:r>
                <w:rPr>
                  <w:lang w:eastAsia="zh-CN"/>
                </w:rPr>
                <w:t>M</w:t>
              </w:r>
            </w:ins>
          </w:p>
        </w:tc>
        <w:tc>
          <w:tcPr>
            <w:tcW w:w="1292" w:type="dxa"/>
          </w:tcPr>
          <w:p w:rsidR="00C410A5" w:rsidRPr="002B15AA" w:rsidRDefault="00C410A5" w:rsidP="00E07101">
            <w:pPr>
              <w:pStyle w:val="TAL"/>
              <w:jc w:val="center"/>
              <w:rPr>
                <w:ins w:id="8074" w:author="28.541_CR0329R1_(Rel-16)_eNRM" w:date="2020-09-21T17:21:00Z"/>
                <w:rFonts w:cs="Arial"/>
              </w:rPr>
            </w:pPr>
            <w:ins w:id="8075" w:author="28.541_CR0329R1_(Rel-16)_eNRM" w:date="2020-09-21T17:21:00Z">
              <w:r w:rsidRPr="002B15AA">
                <w:rPr>
                  <w:rFonts w:cs="Arial"/>
                </w:rPr>
                <w:t>T</w:t>
              </w:r>
            </w:ins>
          </w:p>
        </w:tc>
        <w:tc>
          <w:tcPr>
            <w:tcW w:w="1275" w:type="dxa"/>
          </w:tcPr>
          <w:p w:rsidR="00C410A5" w:rsidRDefault="00C410A5" w:rsidP="00E07101">
            <w:pPr>
              <w:pStyle w:val="TAL"/>
              <w:jc w:val="center"/>
              <w:rPr>
                <w:ins w:id="8076" w:author="28.541_CR0329R1_(Rel-16)_eNRM" w:date="2020-09-21T17:21:00Z"/>
                <w:rFonts w:cs="Arial"/>
                <w:lang w:eastAsia="zh-CN"/>
              </w:rPr>
            </w:pPr>
            <w:ins w:id="8077"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8078" w:author="28.541_CR0329R1_(Rel-16)_eNRM" w:date="2020-09-21T17:21:00Z"/>
                <w:rFonts w:cs="Arial"/>
              </w:rPr>
            </w:pPr>
            <w:ins w:id="8079"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8080" w:author="28.541_CR0329R1_(Rel-16)_eNRM" w:date="2020-09-21T17:21:00Z"/>
                <w:rFonts w:cs="Arial"/>
                <w:lang w:eastAsia="zh-CN"/>
              </w:rPr>
            </w:pPr>
            <w:ins w:id="8081" w:author="28.541_CR0329R1_(Rel-16)_eNRM" w:date="2020-09-21T17:21:00Z">
              <w:r w:rsidRPr="002B15AA">
                <w:rPr>
                  <w:rFonts w:cs="Arial"/>
                  <w:lang w:eastAsia="zh-CN"/>
                </w:rPr>
                <w:t>T</w:t>
              </w:r>
            </w:ins>
          </w:p>
        </w:tc>
      </w:tr>
      <w:tr w:rsidR="00C410A5" w:rsidRPr="002B15AA" w:rsidTr="00E07101">
        <w:trPr>
          <w:cantSplit/>
          <w:trHeight w:val="210"/>
          <w:jc w:val="center"/>
          <w:ins w:id="8082" w:author="28.541_CR0329R1_(Rel-16)_eNRM" w:date="2020-09-21T17:21:00Z"/>
        </w:trPr>
        <w:tc>
          <w:tcPr>
            <w:tcW w:w="3349" w:type="dxa"/>
          </w:tcPr>
          <w:p w:rsidR="00C410A5" w:rsidRPr="00400743" w:rsidRDefault="00C410A5" w:rsidP="00E07101">
            <w:pPr>
              <w:keepNext/>
              <w:keepLines/>
              <w:spacing w:after="0"/>
              <w:rPr>
                <w:ins w:id="8083" w:author="28.541_CR0329R1_(Rel-16)_eNRM" w:date="2020-09-21T17:21:00Z"/>
                <w:rFonts w:ascii="Courier New" w:hAnsi="Courier New"/>
              </w:rPr>
            </w:pPr>
            <w:ins w:id="8084" w:author="28.541_CR0329R1_(Rel-16)_eNRM" w:date="2020-09-21T17:21:00Z">
              <w:r w:rsidRPr="00400743">
                <w:rPr>
                  <w:rFonts w:ascii="Courier New" w:hAnsi="Courier New"/>
                </w:rPr>
                <w:t>tosTrafficClass</w:t>
              </w:r>
            </w:ins>
          </w:p>
        </w:tc>
        <w:tc>
          <w:tcPr>
            <w:tcW w:w="947" w:type="dxa"/>
          </w:tcPr>
          <w:p w:rsidR="00C410A5" w:rsidRPr="002B15AA" w:rsidRDefault="00C410A5" w:rsidP="00E07101">
            <w:pPr>
              <w:pStyle w:val="TAL"/>
              <w:jc w:val="center"/>
              <w:rPr>
                <w:ins w:id="8085" w:author="28.541_CR0329R1_(Rel-16)_eNRM" w:date="2020-09-21T17:21:00Z"/>
                <w:lang w:eastAsia="zh-CN"/>
              </w:rPr>
            </w:pPr>
            <w:ins w:id="8086" w:author="28.541_CR0329R1_(Rel-16)_eNRM" w:date="2020-09-21T17:21:00Z">
              <w:r>
                <w:rPr>
                  <w:lang w:eastAsia="zh-CN"/>
                </w:rPr>
                <w:t>M</w:t>
              </w:r>
            </w:ins>
          </w:p>
        </w:tc>
        <w:tc>
          <w:tcPr>
            <w:tcW w:w="1292" w:type="dxa"/>
          </w:tcPr>
          <w:p w:rsidR="00C410A5" w:rsidRPr="002B15AA" w:rsidRDefault="00C410A5" w:rsidP="00E07101">
            <w:pPr>
              <w:pStyle w:val="TAL"/>
              <w:jc w:val="center"/>
              <w:rPr>
                <w:ins w:id="8087" w:author="28.541_CR0329R1_(Rel-16)_eNRM" w:date="2020-09-21T17:21:00Z"/>
                <w:rFonts w:cs="Arial"/>
              </w:rPr>
            </w:pPr>
            <w:ins w:id="8088" w:author="28.541_CR0329R1_(Rel-16)_eNRM" w:date="2020-09-21T17:21:00Z">
              <w:r w:rsidRPr="002B15AA">
                <w:rPr>
                  <w:rFonts w:cs="Arial"/>
                </w:rPr>
                <w:t>T</w:t>
              </w:r>
            </w:ins>
          </w:p>
        </w:tc>
        <w:tc>
          <w:tcPr>
            <w:tcW w:w="1275" w:type="dxa"/>
          </w:tcPr>
          <w:p w:rsidR="00C410A5" w:rsidRDefault="00C410A5" w:rsidP="00E07101">
            <w:pPr>
              <w:pStyle w:val="TAL"/>
              <w:jc w:val="center"/>
              <w:rPr>
                <w:ins w:id="8089" w:author="28.541_CR0329R1_(Rel-16)_eNRM" w:date="2020-09-21T17:21:00Z"/>
                <w:rFonts w:cs="Arial"/>
                <w:lang w:eastAsia="zh-CN"/>
              </w:rPr>
            </w:pPr>
            <w:ins w:id="8090"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8091" w:author="28.541_CR0329R1_(Rel-16)_eNRM" w:date="2020-09-21T17:21:00Z"/>
                <w:rFonts w:cs="Arial"/>
              </w:rPr>
            </w:pPr>
            <w:ins w:id="8092"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8093" w:author="28.541_CR0329R1_(Rel-16)_eNRM" w:date="2020-09-21T17:21:00Z"/>
                <w:rFonts w:cs="Arial"/>
                <w:lang w:eastAsia="zh-CN"/>
              </w:rPr>
            </w:pPr>
            <w:ins w:id="8094" w:author="28.541_CR0329R1_(Rel-16)_eNRM" w:date="2020-09-21T17:21:00Z">
              <w:r w:rsidRPr="002B15AA">
                <w:rPr>
                  <w:rFonts w:cs="Arial"/>
                  <w:lang w:eastAsia="zh-CN"/>
                </w:rPr>
                <w:t>T</w:t>
              </w:r>
            </w:ins>
          </w:p>
        </w:tc>
      </w:tr>
      <w:tr w:rsidR="00C410A5" w:rsidRPr="002B15AA" w:rsidTr="00E07101">
        <w:trPr>
          <w:cantSplit/>
          <w:trHeight w:val="210"/>
          <w:jc w:val="center"/>
          <w:ins w:id="8095" w:author="28.541_CR0329R1_(Rel-16)_eNRM" w:date="2020-09-21T17:21:00Z"/>
        </w:trPr>
        <w:tc>
          <w:tcPr>
            <w:tcW w:w="3349" w:type="dxa"/>
          </w:tcPr>
          <w:p w:rsidR="00C410A5" w:rsidRPr="00400743" w:rsidRDefault="00C410A5" w:rsidP="00E07101">
            <w:pPr>
              <w:keepNext/>
              <w:keepLines/>
              <w:spacing w:after="0"/>
              <w:rPr>
                <w:ins w:id="8096" w:author="28.541_CR0329R1_(Rel-16)_eNRM" w:date="2020-09-21T17:21:00Z"/>
                <w:rFonts w:ascii="Courier New" w:hAnsi="Courier New"/>
              </w:rPr>
            </w:pPr>
            <w:ins w:id="8097" w:author="28.541_CR0329R1_(Rel-16)_eNRM" w:date="2020-09-21T17:21:00Z">
              <w:r w:rsidRPr="00400743">
                <w:rPr>
                  <w:rFonts w:ascii="Courier New" w:hAnsi="Courier New"/>
                </w:rPr>
                <w:t>spi</w:t>
              </w:r>
            </w:ins>
          </w:p>
        </w:tc>
        <w:tc>
          <w:tcPr>
            <w:tcW w:w="947" w:type="dxa"/>
          </w:tcPr>
          <w:p w:rsidR="00C410A5" w:rsidRPr="002B15AA" w:rsidRDefault="00C410A5" w:rsidP="00E07101">
            <w:pPr>
              <w:pStyle w:val="TAL"/>
              <w:jc w:val="center"/>
              <w:rPr>
                <w:ins w:id="8098" w:author="28.541_CR0329R1_(Rel-16)_eNRM" w:date="2020-09-21T17:21:00Z"/>
                <w:lang w:eastAsia="zh-CN"/>
              </w:rPr>
            </w:pPr>
            <w:ins w:id="8099" w:author="28.541_CR0329R1_(Rel-16)_eNRM" w:date="2020-09-21T17:21:00Z">
              <w:r>
                <w:rPr>
                  <w:lang w:eastAsia="zh-CN"/>
                </w:rPr>
                <w:t>M</w:t>
              </w:r>
            </w:ins>
          </w:p>
        </w:tc>
        <w:tc>
          <w:tcPr>
            <w:tcW w:w="1292" w:type="dxa"/>
          </w:tcPr>
          <w:p w:rsidR="00C410A5" w:rsidRPr="002B15AA" w:rsidRDefault="00C410A5" w:rsidP="00E07101">
            <w:pPr>
              <w:pStyle w:val="TAL"/>
              <w:jc w:val="center"/>
              <w:rPr>
                <w:ins w:id="8100" w:author="28.541_CR0329R1_(Rel-16)_eNRM" w:date="2020-09-21T17:21:00Z"/>
                <w:rFonts w:cs="Arial"/>
              </w:rPr>
            </w:pPr>
            <w:ins w:id="8101" w:author="28.541_CR0329R1_(Rel-16)_eNRM" w:date="2020-09-21T17:21:00Z">
              <w:r w:rsidRPr="002B15AA">
                <w:rPr>
                  <w:rFonts w:cs="Arial"/>
                </w:rPr>
                <w:t>T</w:t>
              </w:r>
            </w:ins>
          </w:p>
        </w:tc>
        <w:tc>
          <w:tcPr>
            <w:tcW w:w="1275" w:type="dxa"/>
          </w:tcPr>
          <w:p w:rsidR="00C410A5" w:rsidRDefault="00C410A5" w:rsidP="00E07101">
            <w:pPr>
              <w:pStyle w:val="TAL"/>
              <w:jc w:val="center"/>
              <w:rPr>
                <w:ins w:id="8102" w:author="28.541_CR0329R1_(Rel-16)_eNRM" w:date="2020-09-21T17:21:00Z"/>
                <w:rFonts w:cs="Arial"/>
                <w:lang w:eastAsia="zh-CN"/>
              </w:rPr>
            </w:pPr>
            <w:ins w:id="8103"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8104" w:author="28.541_CR0329R1_(Rel-16)_eNRM" w:date="2020-09-21T17:21:00Z"/>
                <w:rFonts w:cs="Arial"/>
              </w:rPr>
            </w:pPr>
            <w:ins w:id="8105"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8106" w:author="28.541_CR0329R1_(Rel-16)_eNRM" w:date="2020-09-21T17:21:00Z"/>
                <w:rFonts w:cs="Arial"/>
                <w:lang w:eastAsia="zh-CN"/>
              </w:rPr>
            </w:pPr>
            <w:ins w:id="8107" w:author="28.541_CR0329R1_(Rel-16)_eNRM" w:date="2020-09-21T17:21:00Z">
              <w:r w:rsidRPr="002B15AA">
                <w:rPr>
                  <w:rFonts w:cs="Arial"/>
                  <w:lang w:eastAsia="zh-CN"/>
                </w:rPr>
                <w:t>T</w:t>
              </w:r>
            </w:ins>
          </w:p>
        </w:tc>
      </w:tr>
      <w:tr w:rsidR="00C410A5" w:rsidRPr="002B15AA" w:rsidTr="00E07101">
        <w:trPr>
          <w:cantSplit/>
          <w:trHeight w:val="210"/>
          <w:jc w:val="center"/>
          <w:ins w:id="8108" w:author="28.541_CR0329R1_(Rel-16)_eNRM" w:date="2020-09-21T17:21:00Z"/>
        </w:trPr>
        <w:tc>
          <w:tcPr>
            <w:tcW w:w="3349" w:type="dxa"/>
          </w:tcPr>
          <w:p w:rsidR="00C410A5" w:rsidRPr="00400743" w:rsidRDefault="00C410A5" w:rsidP="00E07101">
            <w:pPr>
              <w:keepNext/>
              <w:keepLines/>
              <w:spacing w:after="0"/>
              <w:rPr>
                <w:ins w:id="8109" w:author="28.541_CR0329R1_(Rel-16)_eNRM" w:date="2020-09-21T17:21:00Z"/>
                <w:rFonts w:ascii="Courier New" w:hAnsi="Courier New"/>
              </w:rPr>
            </w:pPr>
            <w:ins w:id="8110" w:author="28.541_CR0329R1_(Rel-16)_eNRM" w:date="2020-09-21T17:21:00Z">
              <w:r w:rsidRPr="00400743">
                <w:rPr>
                  <w:rFonts w:ascii="Courier New" w:hAnsi="Courier New"/>
                </w:rPr>
                <w:t>flowLabel</w:t>
              </w:r>
            </w:ins>
          </w:p>
        </w:tc>
        <w:tc>
          <w:tcPr>
            <w:tcW w:w="947" w:type="dxa"/>
          </w:tcPr>
          <w:p w:rsidR="00C410A5" w:rsidRPr="002B15AA" w:rsidRDefault="00C410A5" w:rsidP="00E07101">
            <w:pPr>
              <w:pStyle w:val="TAL"/>
              <w:jc w:val="center"/>
              <w:rPr>
                <w:ins w:id="8111" w:author="28.541_CR0329R1_(Rel-16)_eNRM" w:date="2020-09-21T17:21:00Z"/>
                <w:lang w:eastAsia="zh-CN"/>
              </w:rPr>
            </w:pPr>
            <w:ins w:id="8112" w:author="28.541_CR0329R1_(Rel-16)_eNRM" w:date="2020-09-21T17:21:00Z">
              <w:r>
                <w:rPr>
                  <w:lang w:eastAsia="zh-CN"/>
                </w:rPr>
                <w:t>O</w:t>
              </w:r>
            </w:ins>
          </w:p>
        </w:tc>
        <w:tc>
          <w:tcPr>
            <w:tcW w:w="1292" w:type="dxa"/>
          </w:tcPr>
          <w:p w:rsidR="00C410A5" w:rsidRPr="002B15AA" w:rsidRDefault="00C410A5" w:rsidP="00E07101">
            <w:pPr>
              <w:pStyle w:val="TAL"/>
              <w:jc w:val="center"/>
              <w:rPr>
                <w:ins w:id="8113" w:author="28.541_CR0329R1_(Rel-16)_eNRM" w:date="2020-09-21T17:21:00Z"/>
                <w:rFonts w:cs="Arial"/>
              </w:rPr>
            </w:pPr>
            <w:ins w:id="8114" w:author="28.541_CR0329R1_(Rel-16)_eNRM" w:date="2020-09-21T17:21:00Z">
              <w:r w:rsidRPr="002B15AA">
                <w:rPr>
                  <w:rFonts w:cs="Arial"/>
                </w:rPr>
                <w:t>T</w:t>
              </w:r>
            </w:ins>
          </w:p>
        </w:tc>
        <w:tc>
          <w:tcPr>
            <w:tcW w:w="1275" w:type="dxa"/>
          </w:tcPr>
          <w:p w:rsidR="00C410A5" w:rsidRDefault="00C410A5" w:rsidP="00E07101">
            <w:pPr>
              <w:pStyle w:val="TAL"/>
              <w:jc w:val="center"/>
              <w:rPr>
                <w:ins w:id="8115" w:author="28.541_CR0329R1_(Rel-16)_eNRM" w:date="2020-09-21T17:21:00Z"/>
                <w:rFonts w:cs="Arial"/>
                <w:lang w:eastAsia="zh-CN"/>
              </w:rPr>
            </w:pPr>
            <w:ins w:id="8116"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8117" w:author="28.541_CR0329R1_(Rel-16)_eNRM" w:date="2020-09-21T17:21:00Z"/>
                <w:rFonts w:cs="Arial"/>
              </w:rPr>
            </w:pPr>
            <w:ins w:id="8118"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8119" w:author="28.541_CR0329R1_(Rel-16)_eNRM" w:date="2020-09-21T17:21:00Z"/>
                <w:rFonts w:cs="Arial"/>
                <w:lang w:eastAsia="zh-CN"/>
              </w:rPr>
            </w:pPr>
            <w:ins w:id="8120" w:author="28.541_CR0329R1_(Rel-16)_eNRM" w:date="2020-09-21T17:21:00Z">
              <w:r w:rsidRPr="002B15AA">
                <w:rPr>
                  <w:rFonts w:cs="Arial"/>
                  <w:lang w:eastAsia="zh-CN"/>
                </w:rPr>
                <w:t>T</w:t>
              </w:r>
            </w:ins>
          </w:p>
        </w:tc>
      </w:tr>
      <w:tr w:rsidR="00C410A5" w:rsidRPr="002B15AA" w:rsidTr="00E07101">
        <w:trPr>
          <w:cantSplit/>
          <w:trHeight w:val="210"/>
          <w:jc w:val="center"/>
          <w:ins w:id="8121" w:author="28.541_CR0329R1_(Rel-16)_eNRM" w:date="2020-09-21T17:21:00Z"/>
        </w:trPr>
        <w:tc>
          <w:tcPr>
            <w:tcW w:w="3349" w:type="dxa"/>
          </w:tcPr>
          <w:p w:rsidR="00C410A5" w:rsidRPr="00400743" w:rsidRDefault="00C410A5" w:rsidP="00E07101">
            <w:pPr>
              <w:keepNext/>
              <w:keepLines/>
              <w:spacing w:after="0"/>
              <w:rPr>
                <w:ins w:id="8122" w:author="28.541_CR0329R1_(Rel-16)_eNRM" w:date="2020-09-21T17:21:00Z"/>
                <w:rFonts w:ascii="Courier New" w:hAnsi="Courier New"/>
              </w:rPr>
            </w:pPr>
            <w:ins w:id="8123" w:author="28.541_CR0329R1_(Rel-16)_eNRM" w:date="2020-09-21T17:21:00Z">
              <w:r w:rsidRPr="00400743">
                <w:rPr>
                  <w:rFonts w:ascii="Courier New" w:hAnsi="Courier New"/>
                </w:rPr>
                <w:t>flowDirection</w:t>
              </w:r>
            </w:ins>
          </w:p>
        </w:tc>
        <w:tc>
          <w:tcPr>
            <w:tcW w:w="947" w:type="dxa"/>
          </w:tcPr>
          <w:p w:rsidR="00C410A5" w:rsidRPr="002B15AA" w:rsidRDefault="00C410A5" w:rsidP="00E07101">
            <w:pPr>
              <w:pStyle w:val="TAL"/>
              <w:jc w:val="center"/>
              <w:rPr>
                <w:ins w:id="8124" w:author="28.541_CR0329R1_(Rel-16)_eNRM" w:date="2020-09-21T17:21:00Z"/>
                <w:lang w:eastAsia="zh-CN"/>
              </w:rPr>
            </w:pPr>
            <w:ins w:id="8125" w:author="28.541_CR0329R1_(Rel-16)_eNRM" w:date="2020-09-21T17:21:00Z">
              <w:r>
                <w:rPr>
                  <w:lang w:eastAsia="zh-CN"/>
                </w:rPr>
                <w:t>M</w:t>
              </w:r>
            </w:ins>
          </w:p>
        </w:tc>
        <w:tc>
          <w:tcPr>
            <w:tcW w:w="1292" w:type="dxa"/>
          </w:tcPr>
          <w:p w:rsidR="00C410A5" w:rsidRPr="002B15AA" w:rsidRDefault="00C410A5" w:rsidP="00E07101">
            <w:pPr>
              <w:pStyle w:val="TAL"/>
              <w:jc w:val="center"/>
              <w:rPr>
                <w:ins w:id="8126" w:author="28.541_CR0329R1_(Rel-16)_eNRM" w:date="2020-09-21T17:21:00Z"/>
                <w:rFonts w:cs="Arial"/>
              </w:rPr>
            </w:pPr>
            <w:ins w:id="8127" w:author="28.541_CR0329R1_(Rel-16)_eNRM" w:date="2020-09-21T17:21:00Z">
              <w:r w:rsidRPr="002B15AA">
                <w:rPr>
                  <w:rFonts w:cs="Arial"/>
                </w:rPr>
                <w:t>T</w:t>
              </w:r>
            </w:ins>
          </w:p>
        </w:tc>
        <w:tc>
          <w:tcPr>
            <w:tcW w:w="1275" w:type="dxa"/>
          </w:tcPr>
          <w:p w:rsidR="00C410A5" w:rsidRDefault="00C410A5" w:rsidP="00E07101">
            <w:pPr>
              <w:pStyle w:val="TAL"/>
              <w:jc w:val="center"/>
              <w:rPr>
                <w:ins w:id="8128" w:author="28.541_CR0329R1_(Rel-16)_eNRM" w:date="2020-09-21T17:21:00Z"/>
                <w:rFonts w:cs="Arial"/>
                <w:lang w:eastAsia="zh-CN"/>
              </w:rPr>
            </w:pPr>
            <w:ins w:id="8129" w:author="28.541_CR0329R1_(Rel-16)_eNRM" w:date="2020-09-21T17:21:00Z">
              <w:r>
                <w:rPr>
                  <w:rFonts w:cs="Arial"/>
                  <w:lang w:eastAsia="zh-CN"/>
                </w:rPr>
                <w:t>T</w:t>
              </w:r>
            </w:ins>
          </w:p>
        </w:tc>
        <w:tc>
          <w:tcPr>
            <w:tcW w:w="1283" w:type="dxa"/>
          </w:tcPr>
          <w:p w:rsidR="00C410A5" w:rsidRPr="002B15AA" w:rsidRDefault="00C410A5" w:rsidP="00E07101">
            <w:pPr>
              <w:pStyle w:val="TAL"/>
              <w:jc w:val="center"/>
              <w:rPr>
                <w:ins w:id="8130" w:author="28.541_CR0329R1_(Rel-16)_eNRM" w:date="2020-09-21T17:21:00Z"/>
                <w:rFonts w:cs="Arial"/>
              </w:rPr>
            </w:pPr>
            <w:ins w:id="8131" w:author="28.541_CR0329R1_(Rel-16)_eNRM" w:date="2020-09-21T17:21:00Z">
              <w:r w:rsidRPr="002B15AA">
                <w:rPr>
                  <w:rFonts w:cs="Arial"/>
                </w:rPr>
                <w:t>F</w:t>
              </w:r>
            </w:ins>
          </w:p>
        </w:tc>
        <w:tc>
          <w:tcPr>
            <w:tcW w:w="1483" w:type="dxa"/>
          </w:tcPr>
          <w:p w:rsidR="00C410A5" w:rsidRPr="002B15AA" w:rsidRDefault="00C410A5" w:rsidP="00E07101">
            <w:pPr>
              <w:pStyle w:val="TAL"/>
              <w:jc w:val="center"/>
              <w:rPr>
                <w:ins w:id="8132" w:author="28.541_CR0329R1_(Rel-16)_eNRM" w:date="2020-09-21T17:21:00Z"/>
                <w:rFonts w:cs="Arial"/>
                <w:lang w:eastAsia="zh-CN"/>
              </w:rPr>
            </w:pPr>
            <w:ins w:id="8133" w:author="28.541_CR0329R1_(Rel-16)_eNRM" w:date="2020-09-21T17:21:00Z">
              <w:r w:rsidRPr="002B15AA">
                <w:rPr>
                  <w:rFonts w:cs="Arial"/>
                  <w:lang w:eastAsia="zh-CN"/>
                </w:rPr>
                <w:t>T</w:t>
              </w:r>
            </w:ins>
          </w:p>
        </w:tc>
      </w:tr>
    </w:tbl>
    <w:p w:rsidR="00C410A5" w:rsidRDefault="00C410A5" w:rsidP="00C410A5">
      <w:pPr>
        <w:rPr>
          <w:ins w:id="8134" w:author="28.541_CR0329R1_(Rel-16)_eNRM" w:date="2020-09-21T17:21:00Z"/>
          <w:lang w:val="en-US"/>
        </w:rPr>
      </w:pPr>
    </w:p>
    <w:p w:rsidR="00C410A5" w:rsidRDefault="00C410A5" w:rsidP="00C410A5">
      <w:pPr>
        <w:pStyle w:val="Heading4"/>
        <w:rPr>
          <w:ins w:id="8135" w:author="28.541_CR0329R1_(Rel-16)_eNRM" w:date="2020-09-21T17:21:00Z"/>
          <w:lang w:val="en-US"/>
        </w:rPr>
      </w:pPr>
      <w:bookmarkStart w:id="8136" w:name="_Toc51675928"/>
      <w:bookmarkStart w:id="8137" w:name="_Toc51684172"/>
      <w:ins w:id="8138" w:author="28.541_CR0329R1_(Rel-16)_eNRM" w:date="2020-09-21T17:21:00Z">
        <w:r>
          <w:t>5.3.82</w:t>
        </w:r>
        <w:r w:rsidRPr="00945E78">
          <w:rPr>
            <w:lang w:val="en-US"/>
          </w:rPr>
          <w:t>.</w:t>
        </w:r>
        <w:r>
          <w:rPr>
            <w:lang w:val="en-US"/>
          </w:rPr>
          <w:t>3</w:t>
        </w:r>
        <w:r w:rsidRPr="00945E78">
          <w:rPr>
            <w:lang w:val="en-US"/>
          </w:rPr>
          <w:tab/>
          <w:t>Attribute</w:t>
        </w:r>
        <w:r>
          <w:rPr>
            <w:lang w:val="en-US"/>
          </w:rPr>
          <w:t xml:space="preserve"> constraints</w:t>
        </w:r>
        <w:bookmarkEnd w:id="8136"/>
        <w:bookmarkEnd w:id="8137"/>
      </w:ins>
    </w:p>
    <w:p w:rsidR="00C410A5" w:rsidRPr="002132B5" w:rsidRDefault="00C410A5" w:rsidP="00C410A5">
      <w:pPr>
        <w:rPr>
          <w:ins w:id="8139" w:author="28.541_CR0329R1_(Rel-16)_eNRM" w:date="2020-09-21T17:21:00Z"/>
          <w:lang w:val="en-US"/>
        </w:rPr>
      </w:pPr>
      <w:ins w:id="8140" w:author="28.541_CR0329R1_(Rel-16)_eNRM" w:date="2020-09-21T17:21:00Z">
        <w:r>
          <w:rPr>
            <w:lang w:val="en-US"/>
          </w:rPr>
          <w:t>None</w:t>
        </w:r>
      </w:ins>
    </w:p>
    <w:p w:rsidR="00C410A5" w:rsidRDefault="00C410A5" w:rsidP="00C410A5">
      <w:pPr>
        <w:pStyle w:val="Heading4"/>
        <w:rPr>
          <w:ins w:id="8141" w:author="28.541_CR0329R1_(Rel-16)_eNRM" w:date="2020-09-21T17:21:00Z"/>
          <w:lang w:val="en-US"/>
        </w:rPr>
      </w:pPr>
      <w:bookmarkStart w:id="8142" w:name="_Toc51675929"/>
      <w:bookmarkStart w:id="8143" w:name="_Toc51684173"/>
      <w:ins w:id="8144" w:author="28.541_CR0329R1_(Rel-16)_eNRM" w:date="2020-09-21T17:21:00Z">
        <w:r>
          <w:t>5.3.82.4</w:t>
        </w:r>
        <w:r>
          <w:tab/>
          <w:t>Notifications</w:t>
        </w:r>
        <w:bookmarkEnd w:id="8142"/>
        <w:bookmarkEnd w:id="8143"/>
      </w:ins>
    </w:p>
    <w:p w:rsidR="00C410A5" w:rsidRPr="002B15AA" w:rsidRDefault="00C410A5" w:rsidP="00C410A5">
      <w:pPr>
        <w:rPr>
          <w:ins w:id="8145" w:author="28.541_CR0329R1_(Rel-16)_eNRM" w:date="2020-09-21T17:21:00Z"/>
        </w:rPr>
      </w:pPr>
      <w:ins w:id="8146" w:author="28.541_CR0329R1_(Rel-16)_eNRM" w:date="2020-09-21T17:21: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CA4E45" w:rsidRDefault="00CA4E45" w:rsidP="00CA4E45">
      <w:pPr>
        <w:pStyle w:val="Heading3"/>
        <w:rPr>
          <w:ins w:id="8147" w:author="28.541_CR0329R1_(Rel-16)_eNRM" w:date="2020-09-21T17:22:00Z"/>
        </w:rPr>
      </w:pPr>
      <w:bookmarkStart w:id="8148" w:name="_Toc51675930"/>
      <w:bookmarkStart w:id="8149" w:name="_Toc51684174"/>
      <w:ins w:id="8150" w:author="28.541_CR0329R1_(Rel-16)_eNRM" w:date="2020-09-21T17:22:00Z">
        <w:r>
          <w:t>5.3.83</w:t>
        </w:r>
        <w:r>
          <w:tab/>
        </w:r>
        <w:r w:rsidRPr="009030B5">
          <w:rPr>
            <w:rFonts w:ascii="Courier New" w:hAnsi="Courier New"/>
          </w:rPr>
          <w:t>Eth</w:t>
        </w:r>
        <w:r>
          <w:rPr>
            <w:rFonts w:ascii="Courier New" w:hAnsi="Courier New"/>
          </w:rPr>
          <w:t>FlowDescription</w:t>
        </w:r>
        <w:r>
          <w:t xml:space="preserve"> &lt;&lt;dataType&gt;&gt;</w:t>
        </w:r>
        <w:bookmarkEnd w:id="8148"/>
        <w:bookmarkEnd w:id="8149"/>
      </w:ins>
    </w:p>
    <w:p w:rsidR="00CA4E45" w:rsidRPr="00945E78" w:rsidRDefault="00CA4E45" w:rsidP="00CA4E45">
      <w:pPr>
        <w:pStyle w:val="Heading4"/>
        <w:rPr>
          <w:ins w:id="8151" w:author="28.541_CR0329R1_(Rel-16)_eNRM" w:date="2020-09-21T17:22:00Z"/>
          <w:lang w:val="en-US"/>
        </w:rPr>
      </w:pPr>
      <w:bookmarkStart w:id="8152" w:name="_Toc51675931"/>
      <w:bookmarkStart w:id="8153" w:name="_Toc51684175"/>
      <w:ins w:id="8154" w:author="28.541_CR0329R1_(Rel-16)_eNRM" w:date="2020-09-21T17:22:00Z">
        <w:r>
          <w:t>5.3.83</w:t>
        </w:r>
        <w:r w:rsidRPr="00945E78">
          <w:rPr>
            <w:lang w:val="en-US"/>
          </w:rPr>
          <w:t>.1</w:t>
        </w:r>
        <w:r w:rsidRPr="00945E78">
          <w:rPr>
            <w:lang w:val="en-US"/>
          </w:rPr>
          <w:tab/>
          <w:t>Definition</w:t>
        </w:r>
        <w:bookmarkEnd w:id="8152"/>
        <w:bookmarkEnd w:id="8153"/>
      </w:ins>
    </w:p>
    <w:p w:rsidR="00CA4E45" w:rsidRPr="002B15AA" w:rsidRDefault="00CA4E45" w:rsidP="00CA4E45">
      <w:pPr>
        <w:rPr>
          <w:ins w:id="8155" w:author="28.541_CR0329R1_(Rel-16)_eNRM" w:date="2020-09-21T17:22:00Z"/>
        </w:rPr>
      </w:pPr>
      <w:ins w:id="8156" w:author="28.541_CR0329R1_(Rel-16)_eNRM" w:date="2020-09-21T17:22:00Z">
        <w:r>
          <w:t>This data type describes an Ethernet flow.</w:t>
        </w:r>
      </w:ins>
    </w:p>
    <w:p w:rsidR="00CA4E45" w:rsidRDefault="00CA4E45" w:rsidP="00CA4E45">
      <w:pPr>
        <w:pStyle w:val="Heading4"/>
        <w:rPr>
          <w:ins w:id="8157" w:author="28.541_CR0329R1_(Rel-16)_eNRM" w:date="2020-09-21T17:22:00Z"/>
          <w:lang w:val="en-US"/>
        </w:rPr>
      </w:pPr>
      <w:bookmarkStart w:id="8158" w:name="_Toc51675932"/>
      <w:bookmarkStart w:id="8159" w:name="_Toc51684176"/>
      <w:ins w:id="8160" w:author="28.541_CR0329R1_(Rel-16)_eNRM" w:date="2020-09-21T17:22:00Z">
        <w:r>
          <w:t>5.3.83</w:t>
        </w:r>
        <w:r w:rsidRPr="00945E78">
          <w:rPr>
            <w:lang w:val="en-US"/>
          </w:rPr>
          <w:t>.2</w:t>
        </w:r>
        <w:r w:rsidRPr="00945E78">
          <w:rPr>
            <w:lang w:val="en-US"/>
          </w:rPr>
          <w:tab/>
          <w:t>Attributes</w:t>
        </w:r>
        <w:bookmarkEnd w:id="8158"/>
        <w:bookmarkEnd w:id="8159"/>
      </w:ins>
    </w:p>
    <w:p w:rsidR="00CA4E45" w:rsidRPr="002132B5" w:rsidRDefault="00CA4E45" w:rsidP="00CA4E45">
      <w:pPr>
        <w:rPr>
          <w:ins w:id="8161" w:author="28.541_CR0329R1_(Rel-16)_eNRM" w:date="2020-09-21T17:22: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A4E45" w:rsidRPr="002B15AA" w:rsidTr="00E07101">
        <w:trPr>
          <w:cantSplit/>
          <w:trHeight w:val="419"/>
          <w:jc w:val="center"/>
          <w:ins w:id="8162" w:author="28.541_CR0329R1_(Rel-16)_eNRM" w:date="2020-09-21T17:22:00Z"/>
        </w:trPr>
        <w:tc>
          <w:tcPr>
            <w:tcW w:w="3349" w:type="dxa"/>
            <w:shd w:val="pct10" w:color="auto" w:fill="FFFFFF"/>
            <w:vAlign w:val="center"/>
          </w:tcPr>
          <w:p w:rsidR="00CA4E45" w:rsidRPr="002B15AA" w:rsidRDefault="00CA4E45" w:rsidP="00E07101">
            <w:pPr>
              <w:pStyle w:val="TAH"/>
              <w:rPr>
                <w:ins w:id="8163" w:author="28.541_CR0329R1_(Rel-16)_eNRM" w:date="2020-09-21T17:22:00Z"/>
              </w:rPr>
            </w:pPr>
            <w:ins w:id="8164" w:author="28.541_CR0329R1_(Rel-16)_eNRM" w:date="2020-09-21T17:22:00Z">
              <w:r w:rsidRPr="002B15AA">
                <w:t>Attribute name</w:t>
              </w:r>
            </w:ins>
          </w:p>
        </w:tc>
        <w:tc>
          <w:tcPr>
            <w:tcW w:w="947" w:type="dxa"/>
            <w:shd w:val="pct10" w:color="auto" w:fill="FFFFFF"/>
            <w:vAlign w:val="center"/>
          </w:tcPr>
          <w:p w:rsidR="00CA4E45" w:rsidRPr="002B15AA" w:rsidRDefault="00CA4E45" w:rsidP="00E07101">
            <w:pPr>
              <w:pStyle w:val="TAH"/>
              <w:rPr>
                <w:ins w:id="8165" w:author="28.541_CR0329R1_(Rel-16)_eNRM" w:date="2020-09-21T17:22:00Z"/>
              </w:rPr>
            </w:pPr>
            <w:ins w:id="8166" w:author="28.541_CR0329R1_(Rel-16)_eNRM" w:date="2020-09-21T17:22:00Z">
              <w:r w:rsidRPr="002B15AA">
                <w:t>Support Qualifier</w:t>
              </w:r>
            </w:ins>
          </w:p>
        </w:tc>
        <w:tc>
          <w:tcPr>
            <w:tcW w:w="1292" w:type="dxa"/>
            <w:shd w:val="pct10" w:color="auto" w:fill="FFFFFF"/>
            <w:vAlign w:val="center"/>
          </w:tcPr>
          <w:p w:rsidR="00CA4E45" w:rsidRPr="002B15AA" w:rsidRDefault="00CA4E45" w:rsidP="00E07101">
            <w:pPr>
              <w:pStyle w:val="TAH"/>
              <w:rPr>
                <w:ins w:id="8167" w:author="28.541_CR0329R1_(Rel-16)_eNRM" w:date="2020-09-21T17:22:00Z"/>
              </w:rPr>
            </w:pPr>
            <w:ins w:id="8168" w:author="28.541_CR0329R1_(Rel-16)_eNRM" w:date="2020-09-21T17:22:00Z">
              <w:r w:rsidRPr="002B15AA">
                <w:t>i</w:t>
              </w:r>
              <w:r w:rsidRPr="002B15AA">
                <w:rPr>
                  <w:rFonts w:hint="eastAsia"/>
                </w:rPr>
                <w:t>s</w:t>
              </w:r>
              <w:r w:rsidRPr="002B15AA">
                <w:t>Readable</w:t>
              </w:r>
            </w:ins>
          </w:p>
        </w:tc>
        <w:tc>
          <w:tcPr>
            <w:tcW w:w="1275" w:type="dxa"/>
            <w:shd w:val="pct10" w:color="auto" w:fill="FFFFFF"/>
            <w:vAlign w:val="center"/>
          </w:tcPr>
          <w:p w:rsidR="00CA4E45" w:rsidRPr="002B15AA" w:rsidRDefault="00CA4E45" w:rsidP="00E07101">
            <w:pPr>
              <w:pStyle w:val="TAH"/>
              <w:rPr>
                <w:ins w:id="8169" w:author="28.541_CR0329R1_(Rel-16)_eNRM" w:date="2020-09-21T17:22:00Z"/>
              </w:rPr>
            </w:pPr>
            <w:ins w:id="8170" w:author="28.541_CR0329R1_(Rel-16)_eNRM" w:date="2020-09-21T17:22:00Z">
              <w:r w:rsidRPr="002B15AA">
                <w:rPr>
                  <w:rFonts w:hint="eastAsia"/>
                </w:rPr>
                <w:t>isWr</w:t>
              </w:r>
              <w:r w:rsidRPr="002B15AA">
                <w:t>itable</w:t>
              </w:r>
            </w:ins>
          </w:p>
        </w:tc>
        <w:tc>
          <w:tcPr>
            <w:tcW w:w="1283" w:type="dxa"/>
            <w:shd w:val="pct10" w:color="auto" w:fill="FFFFFF"/>
            <w:vAlign w:val="center"/>
          </w:tcPr>
          <w:p w:rsidR="00CA4E45" w:rsidRPr="002B15AA" w:rsidRDefault="00CA4E45" w:rsidP="00E07101">
            <w:pPr>
              <w:pStyle w:val="TAH"/>
              <w:rPr>
                <w:ins w:id="8171" w:author="28.541_CR0329R1_(Rel-16)_eNRM" w:date="2020-09-21T17:22:00Z"/>
              </w:rPr>
            </w:pPr>
            <w:ins w:id="8172" w:author="28.541_CR0329R1_(Rel-16)_eNRM" w:date="2020-09-21T17:22:00Z">
              <w:r w:rsidRPr="002B15AA">
                <w:t>isInvariant</w:t>
              </w:r>
            </w:ins>
          </w:p>
        </w:tc>
        <w:tc>
          <w:tcPr>
            <w:tcW w:w="1483" w:type="dxa"/>
            <w:shd w:val="pct10" w:color="auto" w:fill="FFFFFF"/>
            <w:vAlign w:val="center"/>
          </w:tcPr>
          <w:p w:rsidR="00CA4E45" w:rsidRPr="002B15AA" w:rsidRDefault="00CA4E45" w:rsidP="00E07101">
            <w:pPr>
              <w:pStyle w:val="TAH"/>
              <w:rPr>
                <w:ins w:id="8173" w:author="28.541_CR0329R1_(Rel-16)_eNRM" w:date="2020-09-21T17:22:00Z"/>
              </w:rPr>
            </w:pPr>
            <w:ins w:id="8174" w:author="28.541_CR0329R1_(Rel-16)_eNRM" w:date="2020-09-21T17:22:00Z">
              <w:r w:rsidRPr="002B15AA">
                <w:t>isNotifyable</w:t>
              </w:r>
            </w:ins>
          </w:p>
        </w:tc>
      </w:tr>
      <w:tr w:rsidR="00CA4E45" w:rsidRPr="002B15AA" w:rsidTr="00E07101">
        <w:trPr>
          <w:cantSplit/>
          <w:trHeight w:val="210"/>
          <w:jc w:val="center"/>
          <w:ins w:id="8175" w:author="28.541_CR0329R1_(Rel-16)_eNRM" w:date="2020-09-21T17:22:00Z"/>
        </w:trPr>
        <w:tc>
          <w:tcPr>
            <w:tcW w:w="3349" w:type="dxa"/>
          </w:tcPr>
          <w:p w:rsidR="00CA4E45" w:rsidRPr="00400743" w:rsidRDefault="00CA4E45" w:rsidP="00E07101">
            <w:pPr>
              <w:keepNext/>
              <w:keepLines/>
              <w:spacing w:after="0"/>
              <w:rPr>
                <w:ins w:id="8176" w:author="28.541_CR0329R1_(Rel-16)_eNRM" w:date="2020-09-21T17:22:00Z"/>
                <w:rFonts w:ascii="Courier New" w:hAnsi="Courier New"/>
              </w:rPr>
            </w:pPr>
            <w:ins w:id="8177" w:author="28.541_CR0329R1_(Rel-16)_eNRM" w:date="2020-09-21T17:22:00Z">
              <w:r w:rsidRPr="009030B5">
                <w:rPr>
                  <w:rFonts w:ascii="Courier New" w:hAnsi="Courier New"/>
                </w:rPr>
                <w:t>destMacAddr</w:t>
              </w:r>
            </w:ins>
          </w:p>
        </w:tc>
        <w:tc>
          <w:tcPr>
            <w:tcW w:w="947" w:type="dxa"/>
          </w:tcPr>
          <w:p w:rsidR="00CA4E45" w:rsidRPr="002B15AA" w:rsidRDefault="00CA4E45" w:rsidP="00E07101">
            <w:pPr>
              <w:pStyle w:val="TAL"/>
              <w:jc w:val="center"/>
              <w:rPr>
                <w:ins w:id="8178" w:author="28.541_CR0329R1_(Rel-16)_eNRM" w:date="2020-09-21T17:22:00Z"/>
                <w:lang w:eastAsia="zh-CN"/>
              </w:rPr>
            </w:pPr>
            <w:ins w:id="8179" w:author="28.541_CR0329R1_(Rel-16)_eNRM" w:date="2020-09-21T17:22:00Z">
              <w:r>
                <w:rPr>
                  <w:lang w:eastAsia="zh-CN"/>
                </w:rPr>
                <w:t>M</w:t>
              </w:r>
            </w:ins>
          </w:p>
        </w:tc>
        <w:tc>
          <w:tcPr>
            <w:tcW w:w="1292" w:type="dxa"/>
          </w:tcPr>
          <w:p w:rsidR="00CA4E45" w:rsidRPr="002B15AA" w:rsidRDefault="00CA4E45" w:rsidP="00E07101">
            <w:pPr>
              <w:pStyle w:val="TAL"/>
              <w:jc w:val="center"/>
              <w:rPr>
                <w:ins w:id="8180" w:author="28.541_CR0329R1_(Rel-16)_eNRM" w:date="2020-09-21T17:22:00Z"/>
                <w:lang w:eastAsia="zh-CN"/>
              </w:rPr>
            </w:pPr>
            <w:ins w:id="8181" w:author="28.541_CR0329R1_(Rel-16)_eNRM" w:date="2020-09-21T17:22:00Z">
              <w:r w:rsidRPr="002B15AA">
                <w:rPr>
                  <w:rFonts w:cs="Arial"/>
                </w:rPr>
                <w:t>T</w:t>
              </w:r>
            </w:ins>
          </w:p>
        </w:tc>
        <w:tc>
          <w:tcPr>
            <w:tcW w:w="1275" w:type="dxa"/>
          </w:tcPr>
          <w:p w:rsidR="00CA4E45" w:rsidRPr="002B15AA" w:rsidRDefault="00CA4E45" w:rsidP="00E07101">
            <w:pPr>
              <w:pStyle w:val="TAL"/>
              <w:jc w:val="center"/>
              <w:rPr>
                <w:ins w:id="8182" w:author="28.541_CR0329R1_(Rel-16)_eNRM" w:date="2020-09-21T17:22:00Z"/>
                <w:lang w:eastAsia="zh-CN"/>
              </w:rPr>
            </w:pPr>
            <w:ins w:id="8183"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184" w:author="28.541_CR0329R1_(Rel-16)_eNRM" w:date="2020-09-21T17:22:00Z"/>
                <w:lang w:eastAsia="zh-CN"/>
              </w:rPr>
            </w:pPr>
            <w:ins w:id="8185"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186" w:author="28.541_CR0329R1_(Rel-16)_eNRM" w:date="2020-09-21T17:22:00Z"/>
                <w:lang w:eastAsia="zh-CN"/>
              </w:rPr>
            </w:pPr>
            <w:ins w:id="8187" w:author="28.541_CR0329R1_(Rel-16)_eNRM" w:date="2020-09-21T17:22:00Z">
              <w:r w:rsidRPr="002B15AA">
                <w:rPr>
                  <w:rFonts w:cs="Arial"/>
                  <w:lang w:eastAsia="zh-CN"/>
                </w:rPr>
                <w:t>T</w:t>
              </w:r>
            </w:ins>
          </w:p>
        </w:tc>
      </w:tr>
      <w:tr w:rsidR="00CA4E45" w:rsidRPr="002B15AA" w:rsidTr="00E07101">
        <w:trPr>
          <w:cantSplit/>
          <w:trHeight w:val="210"/>
          <w:jc w:val="center"/>
          <w:ins w:id="8188" w:author="28.541_CR0329R1_(Rel-16)_eNRM" w:date="2020-09-21T17:22:00Z"/>
        </w:trPr>
        <w:tc>
          <w:tcPr>
            <w:tcW w:w="3349" w:type="dxa"/>
          </w:tcPr>
          <w:p w:rsidR="00CA4E45" w:rsidRPr="00400743" w:rsidRDefault="00CA4E45" w:rsidP="00E07101">
            <w:pPr>
              <w:keepNext/>
              <w:keepLines/>
              <w:spacing w:after="0"/>
              <w:rPr>
                <w:ins w:id="8189" w:author="28.541_CR0329R1_(Rel-16)_eNRM" w:date="2020-09-21T17:22:00Z"/>
                <w:rFonts w:ascii="Courier New" w:hAnsi="Courier New"/>
              </w:rPr>
            </w:pPr>
            <w:ins w:id="8190" w:author="28.541_CR0329R1_(Rel-16)_eNRM" w:date="2020-09-21T17:22:00Z">
              <w:r w:rsidRPr="009030B5">
                <w:rPr>
                  <w:rFonts w:ascii="Courier New" w:hAnsi="Courier New"/>
                </w:rPr>
                <w:t>ethType</w:t>
              </w:r>
            </w:ins>
          </w:p>
        </w:tc>
        <w:tc>
          <w:tcPr>
            <w:tcW w:w="947" w:type="dxa"/>
          </w:tcPr>
          <w:p w:rsidR="00CA4E45" w:rsidRPr="002B15AA" w:rsidRDefault="00CA4E45" w:rsidP="00E07101">
            <w:pPr>
              <w:pStyle w:val="TAL"/>
              <w:jc w:val="center"/>
              <w:rPr>
                <w:ins w:id="8191" w:author="28.541_CR0329R1_(Rel-16)_eNRM" w:date="2020-09-21T17:22:00Z"/>
                <w:lang w:eastAsia="zh-CN"/>
              </w:rPr>
            </w:pPr>
            <w:ins w:id="8192" w:author="28.541_CR0329R1_(Rel-16)_eNRM" w:date="2020-09-21T17:22:00Z">
              <w:r>
                <w:rPr>
                  <w:lang w:eastAsia="zh-CN"/>
                </w:rPr>
                <w:t>M</w:t>
              </w:r>
            </w:ins>
          </w:p>
        </w:tc>
        <w:tc>
          <w:tcPr>
            <w:tcW w:w="1292" w:type="dxa"/>
          </w:tcPr>
          <w:p w:rsidR="00CA4E45" w:rsidRPr="002B15AA" w:rsidRDefault="00CA4E45" w:rsidP="00E07101">
            <w:pPr>
              <w:pStyle w:val="TAL"/>
              <w:jc w:val="center"/>
              <w:rPr>
                <w:ins w:id="8193" w:author="28.541_CR0329R1_(Rel-16)_eNRM" w:date="2020-09-21T17:22:00Z"/>
                <w:rFonts w:cs="Arial"/>
              </w:rPr>
            </w:pPr>
            <w:ins w:id="8194" w:author="28.541_CR0329R1_(Rel-16)_eNRM" w:date="2020-09-21T17:22:00Z">
              <w:r w:rsidRPr="002B15AA">
                <w:rPr>
                  <w:rFonts w:cs="Arial"/>
                </w:rPr>
                <w:t>T</w:t>
              </w:r>
            </w:ins>
          </w:p>
        </w:tc>
        <w:tc>
          <w:tcPr>
            <w:tcW w:w="1275" w:type="dxa"/>
          </w:tcPr>
          <w:p w:rsidR="00CA4E45" w:rsidRDefault="00CA4E45" w:rsidP="00E07101">
            <w:pPr>
              <w:pStyle w:val="TAL"/>
              <w:jc w:val="center"/>
              <w:rPr>
                <w:ins w:id="8195" w:author="28.541_CR0329R1_(Rel-16)_eNRM" w:date="2020-09-21T17:22:00Z"/>
                <w:rFonts w:cs="Arial"/>
                <w:lang w:eastAsia="zh-CN"/>
              </w:rPr>
            </w:pPr>
            <w:ins w:id="8196"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197" w:author="28.541_CR0329R1_(Rel-16)_eNRM" w:date="2020-09-21T17:22:00Z"/>
                <w:rFonts w:cs="Arial"/>
              </w:rPr>
            </w:pPr>
            <w:ins w:id="8198"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199" w:author="28.541_CR0329R1_(Rel-16)_eNRM" w:date="2020-09-21T17:22:00Z"/>
                <w:rFonts w:cs="Arial"/>
                <w:lang w:eastAsia="zh-CN"/>
              </w:rPr>
            </w:pPr>
            <w:ins w:id="8200" w:author="28.541_CR0329R1_(Rel-16)_eNRM" w:date="2020-09-21T17:22:00Z">
              <w:r w:rsidRPr="002B15AA">
                <w:rPr>
                  <w:rFonts w:cs="Arial"/>
                  <w:lang w:eastAsia="zh-CN"/>
                </w:rPr>
                <w:t>T</w:t>
              </w:r>
            </w:ins>
          </w:p>
        </w:tc>
      </w:tr>
      <w:tr w:rsidR="00CA4E45" w:rsidRPr="002B15AA" w:rsidTr="00E07101">
        <w:trPr>
          <w:cantSplit/>
          <w:trHeight w:val="210"/>
          <w:jc w:val="center"/>
          <w:ins w:id="8201" w:author="28.541_CR0329R1_(Rel-16)_eNRM" w:date="2020-09-21T17:22:00Z"/>
        </w:trPr>
        <w:tc>
          <w:tcPr>
            <w:tcW w:w="3349" w:type="dxa"/>
          </w:tcPr>
          <w:p w:rsidR="00CA4E45" w:rsidRPr="00400743" w:rsidRDefault="00CA4E45" w:rsidP="00E07101">
            <w:pPr>
              <w:keepNext/>
              <w:keepLines/>
              <w:spacing w:after="0"/>
              <w:rPr>
                <w:ins w:id="8202" w:author="28.541_CR0329R1_(Rel-16)_eNRM" w:date="2020-09-21T17:22:00Z"/>
                <w:rFonts w:ascii="Courier New" w:hAnsi="Courier New"/>
              </w:rPr>
            </w:pPr>
            <w:ins w:id="8203" w:author="28.541_CR0329R1_(Rel-16)_eNRM" w:date="2020-09-21T17:22:00Z">
              <w:r w:rsidRPr="009030B5">
                <w:rPr>
                  <w:rFonts w:ascii="Courier New" w:hAnsi="Courier New"/>
                </w:rPr>
                <w:t>fDesc</w:t>
              </w:r>
            </w:ins>
          </w:p>
        </w:tc>
        <w:tc>
          <w:tcPr>
            <w:tcW w:w="947" w:type="dxa"/>
          </w:tcPr>
          <w:p w:rsidR="00CA4E45" w:rsidRPr="002B15AA" w:rsidRDefault="00CA4E45" w:rsidP="00E07101">
            <w:pPr>
              <w:pStyle w:val="TAL"/>
              <w:jc w:val="center"/>
              <w:rPr>
                <w:ins w:id="8204" w:author="28.541_CR0329R1_(Rel-16)_eNRM" w:date="2020-09-21T17:22:00Z"/>
                <w:lang w:eastAsia="zh-CN"/>
              </w:rPr>
            </w:pPr>
            <w:ins w:id="8205" w:author="28.541_CR0329R1_(Rel-16)_eNRM" w:date="2020-09-21T17:22:00Z">
              <w:r>
                <w:rPr>
                  <w:lang w:eastAsia="zh-CN"/>
                </w:rPr>
                <w:t>CM</w:t>
              </w:r>
            </w:ins>
          </w:p>
        </w:tc>
        <w:tc>
          <w:tcPr>
            <w:tcW w:w="1292" w:type="dxa"/>
          </w:tcPr>
          <w:p w:rsidR="00CA4E45" w:rsidRPr="002B15AA" w:rsidRDefault="00CA4E45" w:rsidP="00E07101">
            <w:pPr>
              <w:pStyle w:val="TAL"/>
              <w:jc w:val="center"/>
              <w:rPr>
                <w:ins w:id="8206" w:author="28.541_CR0329R1_(Rel-16)_eNRM" w:date="2020-09-21T17:22:00Z"/>
                <w:rFonts w:cs="Arial"/>
              </w:rPr>
            </w:pPr>
            <w:ins w:id="8207" w:author="28.541_CR0329R1_(Rel-16)_eNRM" w:date="2020-09-21T17:22:00Z">
              <w:r w:rsidRPr="002B15AA">
                <w:rPr>
                  <w:rFonts w:cs="Arial"/>
                </w:rPr>
                <w:t>T</w:t>
              </w:r>
            </w:ins>
          </w:p>
        </w:tc>
        <w:tc>
          <w:tcPr>
            <w:tcW w:w="1275" w:type="dxa"/>
          </w:tcPr>
          <w:p w:rsidR="00CA4E45" w:rsidRDefault="00CA4E45" w:rsidP="00E07101">
            <w:pPr>
              <w:pStyle w:val="TAL"/>
              <w:jc w:val="center"/>
              <w:rPr>
                <w:ins w:id="8208" w:author="28.541_CR0329R1_(Rel-16)_eNRM" w:date="2020-09-21T17:22:00Z"/>
                <w:rFonts w:cs="Arial"/>
                <w:lang w:eastAsia="zh-CN"/>
              </w:rPr>
            </w:pPr>
            <w:ins w:id="8209"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210" w:author="28.541_CR0329R1_(Rel-16)_eNRM" w:date="2020-09-21T17:22:00Z"/>
                <w:rFonts w:cs="Arial"/>
              </w:rPr>
            </w:pPr>
            <w:ins w:id="8211"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212" w:author="28.541_CR0329R1_(Rel-16)_eNRM" w:date="2020-09-21T17:22:00Z"/>
                <w:rFonts w:cs="Arial"/>
                <w:lang w:eastAsia="zh-CN"/>
              </w:rPr>
            </w:pPr>
            <w:ins w:id="8213" w:author="28.541_CR0329R1_(Rel-16)_eNRM" w:date="2020-09-21T17:22:00Z">
              <w:r w:rsidRPr="002B15AA">
                <w:rPr>
                  <w:rFonts w:cs="Arial"/>
                  <w:lang w:eastAsia="zh-CN"/>
                </w:rPr>
                <w:t>T</w:t>
              </w:r>
            </w:ins>
          </w:p>
        </w:tc>
      </w:tr>
      <w:tr w:rsidR="00CA4E45" w:rsidRPr="002B15AA" w:rsidTr="00E07101">
        <w:trPr>
          <w:cantSplit/>
          <w:trHeight w:val="210"/>
          <w:jc w:val="center"/>
          <w:ins w:id="8214" w:author="28.541_CR0329R1_(Rel-16)_eNRM" w:date="2020-09-21T17:22:00Z"/>
        </w:trPr>
        <w:tc>
          <w:tcPr>
            <w:tcW w:w="3349" w:type="dxa"/>
          </w:tcPr>
          <w:p w:rsidR="00CA4E45" w:rsidRPr="00400743" w:rsidRDefault="00CA4E45" w:rsidP="00E07101">
            <w:pPr>
              <w:keepNext/>
              <w:keepLines/>
              <w:spacing w:after="0"/>
              <w:rPr>
                <w:ins w:id="8215" w:author="28.541_CR0329R1_(Rel-16)_eNRM" w:date="2020-09-21T17:22:00Z"/>
                <w:rFonts w:ascii="Courier New" w:hAnsi="Courier New"/>
              </w:rPr>
            </w:pPr>
            <w:ins w:id="8216" w:author="28.541_CR0329R1_(Rel-16)_eNRM" w:date="2020-09-21T17:22:00Z">
              <w:r w:rsidRPr="009030B5">
                <w:rPr>
                  <w:rFonts w:ascii="Courier New" w:hAnsi="Courier New"/>
                </w:rPr>
                <w:t>fDir</w:t>
              </w:r>
            </w:ins>
          </w:p>
        </w:tc>
        <w:tc>
          <w:tcPr>
            <w:tcW w:w="947" w:type="dxa"/>
          </w:tcPr>
          <w:p w:rsidR="00CA4E45" w:rsidRPr="002B15AA" w:rsidRDefault="00CA4E45" w:rsidP="00E07101">
            <w:pPr>
              <w:pStyle w:val="TAL"/>
              <w:jc w:val="center"/>
              <w:rPr>
                <w:ins w:id="8217" w:author="28.541_CR0329R1_(Rel-16)_eNRM" w:date="2020-09-21T17:22:00Z"/>
                <w:lang w:eastAsia="zh-CN"/>
              </w:rPr>
            </w:pPr>
            <w:ins w:id="8218" w:author="28.541_CR0329R1_(Rel-16)_eNRM" w:date="2020-09-21T17:22:00Z">
              <w:r>
                <w:rPr>
                  <w:lang w:eastAsia="zh-CN"/>
                </w:rPr>
                <w:t>M</w:t>
              </w:r>
            </w:ins>
          </w:p>
        </w:tc>
        <w:tc>
          <w:tcPr>
            <w:tcW w:w="1292" w:type="dxa"/>
          </w:tcPr>
          <w:p w:rsidR="00CA4E45" w:rsidRPr="002B15AA" w:rsidRDefault="00CA4E45" w:rsidP="00E07101">
            <w:pPr>
              <w:pStyle w:val="TAL"/>
              <w:jc w:val="center"/>
              <w:rPr>
                <w:ins w:id="8219" w:author="28.541_CR0329R1_(Rel-16)_eNRM" w:date="2020-09-21T17:22:00Z"/>
                <w:rFonts w:cs="Arial"/>
              </w:rPr>
            </w:pPr>
            <w:ins w:id="8220" w:author="28.541_CR0329R1_(Rel-16)_eNRM" w:date="2020-09-21T17:22:00Z">
              <w:r w:rsidRPr="002B15AA">
                <w:rPr>
                  <w:rFonts w:cs="Arial"/>
                </w:rPr>
                <w:t>T</w:t>
              </w:r>
            </w:ins>
          </w:p>
        </w:tc>
        <w:tc>
          <w:tcPr>
            <w:tcW w:w="1275" w:type="dxa"/>
          </w:tcPr>
          <w:p w:rsidR="00CA4E45" w:rsidRDefault="00CA4E45" w:rsidP="00E07101">
            <w:pPr>
              <w:pStyle w:val="TAL"/>
              <w:jc w:val="center"/>
              <w:rPr>
                <w:ins w:id="8221" w:author="28.541_CR0329R1_(Rel-16)_eNRM" w:date="2020-09-21T17:22:00Z"/>
                <w:rFonts w:cs="Arial"/>
                <w:lang w:eastAsia="zh-CN"/>
              </w:rPr>
            </w:pPr>
            <w:ins w:id="8222"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223" w:author="28.541_CR0329R1_(Rel-16)_eNRM" w:date="2020-09-21T17:22:00Z"/>
                <w:rFonts w:cs="Arial"/>
              </w:rPr>
            </w:pPr>
            <w:ins w:id="8224"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225" w:author="28.541_CR0329R1_(Rel-16)_eNRM" w:date="2020-09-21T17:22:00Z"/>
                <w:rFonts w:cs="Arial"/>
                <w:lang w:eastAsia="zh-CN"/>
              </w:rPr>
            </w:pPr>
            <w:ins w:id="8226" w:author="28.541_CR0329R1_(Rel-16)_eNRM" w:date="2020-09-21T17:22:00Z">
              <w:r w:rsidRPr="002B15AA">
                <w:rPr>
                  <w:rFonts w:cs="Arial"/>
                  <w:lang w:eastAsia="zh-CN"/>
                </w:rPr>
                <w:t>T</w:t>
              </w:r>
            </w:ins>
          </w:p>
        </w:tc>
      </w:tr>
      <w:tr w:rsidR="00CA4E45" w:rsidRPr="002B15AA" w:rsidTr="00E07101">
        <w:trPr>
          <w:cantSplit/>
          <w:trHeight w:val="210"/>
          <w:jc w:val="center"/>
          <w:ins w:id="8227" w:author="28.541_CR0329R1_(Rel-16)_eNRM" w:date="2020-09-21T17:22:00Z"/>
        </w:trPr>
        <w:tc>
          <w:tcPr>
            <w:tcW w:w="3349" w:type="dxa"/>
          </w:tcPr>
          <w:p w:rsidR="00CA4E45" w:rsidRPr="00400743" w:rsidRDefault="00CA4E45" w:rsidP="00E07101">
            <w:pPr>
              <w:keepNext/>
              <w:keepLines/>
              <w:spacing w:after="0"/>
              <w:rPr>
                <w:ins w:id="8228" w:author="28.541_CR0329R1_(Rel-16)_eNRM" w:date="2020-09-21T17:22:00Z"/>
                <w:rFonts w:ascii="Courier New" w:hAnsi="Courier New"/>
              </w:rPr>
            </w:pPr>
            <w:ins w:id="8229" w:author="28.541_CR0329R1_(Rel-16)_eNRM" w:date="2020-09-21T17:22:00Z">
              <w:r w:rsidRPr="009030B5">
                <w:rPr>
                  <w:rFonts w:ascii="Courier New" w:hAnsi="Courier New"/>
                </w:rPr>
                <w:t>sourceMacAddr</w:t>
              </w:r>
            </w:ins>
          </w:p>
        </w:tc>
        <w:tc>
          <w:tcPr>
            <w:tcW w:w="947" w:type="dxa"/>
          </w:tcPr>
          <w:p w:rsidR="00CA4E45" w:rsidRPr="002B15AA" w:rsidRDefault="00CA4E45" w:rsidP="00E07101">
            <w:pPr>
              <w:pStyle w:val="TAL"/>
              <w:jc w:val="center"/>
              <w:rPr>
                <w:ins w:id="8230" w:author="28.541_CR0329R1_(Rel-16)_eNRM" w:date="2020-09-21T17:22:00Z"/>
                <w:lang w:eastAsia="zh-CN"/>
              </w:rPr>
            </w:pPr>
            <w:ins w:id="8231" w:author="28.541_CR0329R1_(Rel-16)_eNRM" w:date="2020-09-21T17:22:00Z">
              <w:r>
                <w:rPr>
                  <w:lang w:eastAsia="zh-CN"/>
                </w:rPr>
                <w:t>M</w:t>
              </w:r>
            </w:ins>
          </w:p>
        </w:tc>
        <w:tc>
          <w:tcPr>
            <w:tcW w:w="1292" w:type="dxa"/>
          </w:tcPr>
          <w:p w:rsidR="00CA4E45" w:rsidRPr="002B15AA" w:rsidRDefault="00CA4E45" w:rsidP="00E07101">
            <w:pPr>
              <w:pStyle w:val="TAL"/>
              <w:jc w:val="center"/>
              <w:rPr>
                <w:ins w:id="8232" w:author="28.541_CR0329R1_(Rel-16)_eNRM" w:date="2020-09-21T17:22:00Z"/>
                <w:rFonts w:cs="Arial"/>
              </w:rPr>
            </w:pPr>
            <w:ins w:id="8233" w:author="28.541_CR0329R1_(Rel-16)_eNRM" w:date="2020-09-21T17:22:00Z">
              <w:r w:rsidRPr="002B15AA">
                <w:rPr>
                  <w:rFonts w:cs="Arial"/>
                </w:rPr>
                <w:t>T</w:t>
              </w:r>
            </w:ins>
          </w:p>
        </w:tc>
        <w:tc>
          <w:tcPr>
            <w:tcW w:w="1275" w:type="dxa"/>
          </w:tcPr>
          <w:p w:rsidR="00CA4E45" w:rsidRDefault="00CA4E45" w:rsidP="00E07101">
            <w:pPr>
              <w:pStyle w:val="TAL"/>
              <w:jc w:val="center"/>
              <w:rPr>
                <w:ins w:id="8234" w:author="28.541_CR0329R1_(Rel-16)_eNRM" w:date="2020-09-21T17:22:00Z"/>
                <w:rFonts w:cs="Arial"/>
                <w:lang w:eastAsia="zh-CN"/>
              </w:rPr>
            </w:pPr>
            <w:ins w:id="8235"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236" w:author="28.541_CR0329R1_(Rel-16)_eNRM" w:date="2020-09-21T17:22:00Z"/>
                <w:rFonts w:cs="Arial"/>
              </w:rPr>
            </w:pPr>
            <w:ins w:id="8237"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238" w:author="28.541_CR0329R1_(Rel-16)_eNRM" w:date="2020-09-21T17:22:00Z"/>
                <w:rFonts w:cs="Arial"/>
                <w:lang w:eastAsia="zh-CN"/>
              </w:rPr>
            </w:pPr>
            <w:ins w:id="8239" w:author="28.541_CR0329R1_(Rel-16)_eNRM" w:date="2020-09-21T17:22:00Z">
              <w:r w:rsidRPr="002B15AA">
                <w:rPr>
                  <w:rFonts w:cs="Arial"/>
                  <w:lang w:eastAsia="zh-CN"/>
                </w:rPr>
                <w:t>T</w:t>
              </w:r>
            </w:ins>
          </w:p>
        </w:tc>
      </w:tr>
      <w:tr w:rsidR="00CA4E45" w:rsidRPr="002B15AA" w:rsidTr="00E07101">
        <w:trPr>
          <w:cantSplit/>
          <w:trHeight w:val="210"/>
          <w:jc w:val="center"/>
          <w:ins w:id="8240" w:author="28.541_CR0329R1_(Rel-16)_eNRM" w:date="2020-09-21T17:22:00Z"/>
        </w:trPr>
        <w:tc>
          <w:tcPr>
            <w:tcW w:w="3349" w:type="dxa"/>
          </w:tcPr>
          <w:p w:rsidR="00CA4E45" w:rsidRPr="00400743" w:rsidRDefault="00CA4E45" w:rsidP="00E07101">
            <w:pPr>
              <w:keepNext/>
              <w:keepLines/>
              <w:spacing w:after="0"/>
              <w:rPr>
                <w:ins w:id="8241" w:author="28.541_CR0329R1_(Rel-16)_eNRM" w:date="2020-09-21T17:22:00Z"/>
                <w:rFonts w:ascii="Courier New" w:hAnsi="Courier New"/>
              </w:rPr>
            </w:pPr>
            <w:ins w:id="8242" w:author="28.541_CR0329R1_(Rel-16)_eNRM" w:date="2020-09-21T17:22:00Z">
              <w:r w:rsidRPr="009030B5">
                <w:rPr>
                  <w:rFonts w:ascii="Courier New" w:hAnsi="Courier New"/>
                </w:rPr>
                <w:t>vlanTags</w:t>
              </w:r>
            </w:ins>
          </w:p>
        </w:tc>
        <w:tc>
          <w:tcPr>
            <w:tcW w:w="947" w:type="dxa"/>
          </w:tcPr>
          <w:p w:rsidR="00CA4E45" w:rsidRPr="002B15AA" w:rsidRDefault="00CA4E45" w:rsidP="00E07101">
            <w:pPr>
              <w:pStyle w:val="TAL"/>
              <w:jc w:val="center"/>
              <w:rPr>
                <w:ins w:id="8243" w:author="28.541_CR0329R1_(Rel-16)_eNRM" w:date="2020-09-21T17:22:00Z"/>
                <w:lang w:eastAsia="zh-CN"/>
              </w:rPr>
            </w:pPr>
            <w:ins w:id="8244" w:author="28.541_CR0329R1_(Rel-16)_eNRM" w:date="2020-09-21T17:22:00Z">
              <w:r>
                <w:rPr>
                  <w:lang w:eastAsia="zh-CN"/>
                </w:rPr>
                <w:t>M</w:t>
              </w:r>
            </w:ins>
          </w:p>
        </w:tc>
        <w:tc>
          <w:tcPr>
            <w:tcW w:w="1292" w:type="dxa"/>
          </w:tcPr>
          <w:p w:rsidR="00CA4E45" w:rsidRPr="002B15AA" w:rsidRDefault="00CA4E45" w:rsidP="00E07101">
            <w:pPr>
              <w:pStyle w:val="TAL"/>
              <w:jc w:val="center"/>
              <w:rPr>
                <w:ins w:id="8245" w:author="28.541_CR0329R1_(Rel-16)_eNRM" w:date="2020-09-21T17:22:00Z"/>
                <w:rFonts w:cs="Arial"/>
              </w:rPr>
            </w:pPr>
            <w:ins w:id="8246" w:author="28.541_CR0329R1_(Rel-16)_eNRM" w:date="2020-09-21T17:22:00Z">
              <w:r w:rsidRPr="002B15AA">
                <w:rPr>
                  <w:rFonts w:cs="Arial"/>
                </w:rPr>
                <w:t>T</w:t>
              </w:r>
            </w:ins>
          </w:p>
        </w:tc>
        <w:tc>
          <w:tcPr>
            <w:tcW w:w="1275" w:type="dxa"/>
          </w:tcPr>
          <w:p w:rsidR="00CA4E45" w:rsidRDefault="00CA4E45" w:rsidP="00E07101">
            <w:pPr>
              <w:pStyle w:val="TAL"/>
              <w:jc w:val="center"/>
              <w:rPr>
                <w:ins w:id="8247" w:author="28.541_CR0329R1_(Rel-16)_eNRM" w:date="2020-09-21T17:22:00Z"/>
                <w:rFonts w:cs="Arial"/>
                <w:lang w:eastAsia="zh-CN"/>
              </w:rPr>
            </w:pPr>
            <w:ins w:id="8248"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249" w:author="28.541_CR0329R1_(Rel-16)_eNRM" w:date="2020-09-21T17:22:00Z"/>
                <w:rFonts w:cs="Arial"/>
              </w:rPr>
            </w:pPr>
            <w:ins w:id="8250"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251" w:author="28.541_CR0329R1_(Rel-16)_eNRM" w:date="2020-09-21T17:22:00Z"/>
                <w:rFonts w:cs="Arial"/>
                <w:lang w:eastAsia="zh-CN"/>
              </w:rPr>
            </w:pPr>
            <w:ins w:id="8252" w:author="28.541_CR0329R1_(Rel-16)_eNRM" w:date="2020-09-21T17:22:00Z">
              <w:r w:rsidRPr="002B15AA">
                <w:rPr>
                  <w:rFonts w:cs="Arial"/>
                  <w:lang w:eastAsia="zh-CN"/>
                </w:rPr>
                <w:t>T</w:t>
              </w:r>
            </w:ins>
          </w:p>
        </w:tc>
      </w:tr>
      <w:tr w:rsidR="00CA4E45" w:rsidRPr="002B15AA" w:rsidTr="00E07101">
        <w:trPr>
          <w:cantSplit/>
          <w:trHeight w:val="210"/>
          <w:jc w:val="center"/>
          <w:ins w:id="8253" w:author="28.541_CR0329R1_(Rel-16)_eNRM" w:date="2020-09-21T17:22:00Z"/>
        </w:trPr>
        <w:tc>
          <w:tcPr>
            <w:tcW w:w="3349" w:type="dxa"/>
          </w:tcPr>
          <w:p w:rsidR="00CA4E45" w:rsidRPr="00400743" w:rsidRDefault="00CA4E45" w:rsidP="00E07101">
            <w:pPr>
              <w:keepNext/>
              <w:keepLines/>
              <w:spacing w:after="0"/>
              <w:rPr>
                <w:ins w:id="8254" w:author="28.541_CR0329R1_(Rel-16)_eNRM" w:date="2020-09-21T17:22:00Z"/>
                <w:rFonts w:ascii="Courier New" w:hAnsi="Courier New"/>
              </w:rPr>
            </w:pPr>
            <w:ins w:id="8255" w:author="28.541_CR0329R1_(Rel-16)_eNRM" w:date="2020-09-21T17:22:00Z">
              <w:r w:rsidRPr="009030B5">
                <w:rPr>
                  <w:rFonts w:ascii="Courier New" w:hAnsi="Courier New"/>
                </w:rPr>
                <w:t>srcMacAddrEnd</w:t>
              </w:r>
            </w:ins>
          </w:p>
        </w:tc>
        <w:tc>
          <w:tcPr>
            <w:tcW w:w="947" w:type="dxa"/>
          </w:tcPr>
          <w:p w:rsidR="00CA4E45" w:rsidRPr="002B15AA" w:rsidRDefault="00CA4E45" w:rsidP="00E07101">
            <w:pPr>
              <w:pStyle w:val="TAL"/>
              <w:jc w:val="center"/>
              <w:rPr>
                <w:ins w:id="8256" w:author="28.541_CR0329R1_(Rel-16)_eNRM" w:date="2020-09-21T17:22:00Z"/>
                <w:lang w:eastAsia="zh-CN"/>
              </w:rPr>
            </w:pPr>
            <w:ins w:id="8257" w:author="28.541_CR0329R1_(Rel-16)_eNRM" w:date="2020-09-21T17:22:00Z">
              <w:r>
                <w:rPr>
                  <w:lang w:eastAsia="zh-CN"/>
                </w:rPr>
                <w:t>O</w:t>
              </w:r>
            </w:ins>
          </w:p>
        </w:tc>
        <w:tc>
          <w:tcPr>
            <w:tcW w:w="1292" w:type="dxa"/>
          </w:tcPr>
          <w:p w:rsidR="00CA4E45" w:rsidRPr="002B15AA" w:rsidRDefault="00CA4E45" w:rsidP="00E07101">
            <w:pPr>
              <w:pStyle w:val="TAL"/>
              <w:jc w:val="center"/>
              <w:rPr>
                <w:ins w:id="8258" w:author="28.541_CR0329R1_(Rel-16)_eNRM" w:date="2020-09-21T17:22:00Z"/>
                <w:rFonts w:cs="Arial"/>
              </w:rPr>
            </w:pPr>
            <w:ins w:id="8259" w:author="28.541_CR0329R1_(Rel-16)_eNRM" w:date="2020-09-21T17:22:00Z">
              <w:r w:rsidRPr="002B15AA">
                <w:rPr>
                  <w:rFonts w:cs="Arial"/>
                </w:rPr>
                <w:t>T</w:t>
              </w:r>
            </w:ins>
          </w:p>
        </w:tc>
        <w:tc>
          <w:tcPr>
            <w:tcW w:w="1275" w:type="dxa"/>
          </w:tcPr>
          <w:p w:rsidR="00CA4E45" w:rsidRDefault="00CA4E45" w:rsidP="00E07101">
            <w:pPr>
              <w:pStyle w:val="TAL"/>
              <w:jc w:val="center"/>
              <w:rPr>
                <w:ins w:id="8260" w:author="28.541_CR0329R1_(Rel-16)_eNRM" w:date="2020-09-21T17:22:00Z"/>
                <w:rFonts w:cs="Arial"/>
                <w:lang w:eastAsia="zh-CN"/>
              </w:rPr>
            </w:pPr>
            <w:ins w:id="8261"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262" w:author="28.541_CR0329R1_(Rel-16)_eNRM" w:date="2020-09-21T17:22:00Z"/>
                <w:rFonts w:cs="Arial"/>
              </w:rPr>
            </w:pPr>
            <w:ins w:id="8263"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264" w:author="28.541_CR0329R1_(Rel-16)_eNRM" w:date="2020-09-21T17:22:00Z"/>
                <w:rFonts w:cs="Arial"/>
                <w:lang w:eastAsia="zh-CN"/>
              </w:rPr>
            </w:pPr>
            <w:ins w:id="8265" w:author="28.541_CR0329R1_(Rel-16)_eNRM" w:date="2020-09-21T17:22:00Z">
              <w:r w:rsidRPr="002B15AA">
                <w:rPr>
                  <w:rFonts w:cs="Arial"/>
                  <w:lang w:eastAsia="zh-CN"/>
                </w:rPr>
                <w:t>T</w:t>
              </w:r>
            </w:ins>
          </w:p>
        </w:tc>
      </w:tr>
      <w:tr w:rsidR="00CA4E45" w:rsidRPr="002B15AA" w:rsidTr="00E07101">
        <w:trPr>
          <w:cantSplit/>
          <w:trHeight w:val="210"/>
          <w:jc w:val="center"/>
          <w:ins w:id="8266" w:author="28.541_CR0329R1_(Rel-16)_eNRM" w:date="2020-09-21T17:22:00Z"/>
        </w:trPr>
        <w:tc>
          <w:tcPr>
            <w:tcW w:w="3349" w:type="dxa"/>
          </w:tcPr>
          <w:p w:rsidR="00CA4E45" w:rsidRPr="00400743" w:rsidRDefault="00CA4E45" w:rsidP="00E07101">
            <w:pPr>
              <w:keepNext/>
              <w:keepLines/>
              <w:spacing w:after="0"/>
              <w:rPr>
                <w:ins w:id="8267" w:author="28.541_CR0329R1_(Rel-16)_eNRM" w:date="2020-09-21T17:22:00Z"/>
                <w:rFonts w:ascii="Courier New" w:hAnsi="Courier New"/>
              </w:rPr>
            </w:pPr>
            <w:ins w:id="8268" w:author="28.541_CR0329R1_(Rel-16)_eNRM" w:date="2020-09-21T17:22:00Z">
              <w:r w:rsidRPr="009030B5">
                <w:rPr>
                  <w:rFonts w:ascii="Courier New" w:hAnsi="Courier New"/>
                </w:rPr>
                <w:t>destMacAddrEnd</w:t>
              </w:r>
            </w:ins>
          </w:p>
        </w:tc>
        <w:tc>
          <w:tcPr>
            <w:tcW w:w="947" w:type="dxa"/>
          </w:tcPr>
          <w:p w:rsidR="00CA4E45" w:rsidRPr="002B15AA" w:rsidRDefault="00CA4E45" w:rsidP="00E07101">
            <w:pPr>
              <w:pStyle w:val="TAL"/>
              <w:jc w:val="center"/>
              <w:rPr>
                <w:ins w:id="8269" w:author="28.541_CR0329R1_(Rel-16)_eNRM" w:date="2020-09-21T17:22:00Z"/>
                <w:lang w:eastAsia="zh-CN"/>
              </w:rPr>
            </w:pPr>
            <w:ins w:id="8270" w:author="28.541_CR0329R1_(Rel-16)_eNRM" w:date="2020-09-21T17:22:00Z">
              <w:r>
                <w:rPr>
                  <w:lang w:eastAsia="zh-CN"/>
                </w:rPr>
                <w:t>O</w:t>
              </w:r>
            </w:ins>
          </w:p>
        </w:tc>
        <w:tc>
          <w:tcPr>
            <w:tcW w:w="1292" w:type="dxa"/>
          </w:tcPr>
          <w:p w:rsidR="00CA4E45" w:rsidRPr="002B15AA" w:rsidRDefault="00CA4E45" w:rsidP="00E07101">
            <w:pPr>
              <w:pStyle w:val="TAL"/>
              <w:jc w:val="center"/>
              <w:rPr>
                <w:ins w:id="8271" w:author="28.541_CR0329R1_(Rel-16)_eNRM" w:date="2020-09-21T17:22:00Z"/>
                <w:rFonts w:cs="Arial"/>
              </w:rPr>
            </w:pPr>
            <w:ins w:id="8272" w:author="28.541_CR0329R1_(Rel-16)_eNRM" w:date="2020-09-21T17:22:00Z">
              <w:r w:rsidRPr="002B15AA">
                <w:rPr>
                  <w:rFonts w:cs="Arial"/>
                </w:rPr>
                <w:t>T</w:t>
              </w:r>
            </w:ins>
          </w:p>
        </w:tc>
        <w:tc>
          <w:tcPr>
            <w:tcW w:w="1275" w:type="dxa"/>
          </w:tcPr>
          <w:p w:rsidR="00CA4E45" w:rsidRDefault="00CA4E45" w:rsidP="00E07101">
            <w:pPr>
              <w:pStyle w:val="TAL"/>
              <w:jc w:val="center"/>
              <w:rPr>
                <w:ins w:id="8273" w:author="28.541_CR0329R1_(Rel-16)_eNRM" w:date="2020-09-21T17:22:00Z"/>
                <w:rFonts w:cs="Arial"/>
                <w:lang w:eastAsia="zh-CN"/>
              </w:rPr>
            </w:pPr>
            <w:ins w:id="8274"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275" w:author="28.541_CR0329R1_(Rel-16)_eNRM" w:date="2020-09-21T17:22:00Z"/>
                <w:rFonts w:cs="Arial"/>
              </w:rPr>
            </w:pPr>
            <w:ins w:id="8276"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277" w:author="28.541_CR0329R1_(Rel-16)_eNRM" w:date="2020-09-21T17:22:00Z"/>
                <w:rFonts w:cs="Arial"/>
                <w:lang w:eastAsia="zh-CN"/>
              </w:rPr>
            </w:pPr>
            <w:ins w:id="8278" w:author="28.541_CR0329R1_(Rel-16)_eNRM" w:date="2020-09-21T17:22:00Z">
              <w:r w:rsidRPr="002B15AA">
                <w:rPr>
                  <w:rFonts w:cs="Arial"/>
                  <w:lang w:eastAsia="zh-CN"/>
                </w:rPr>
                <w:t>T</w:t>
              </w:r>
            </w:ins>
          </w:p>
        </w:tc>
      </w:tr>
    </w:tbl>
    <w:p w:rsidR="00CA4E45" w:rsidRDefault="00CA4E45" w:rsidP="00CA4E45">
      <w:pPr>
        <w:rPr>
          <w:ins w:id="8279" w:author="28.541_CR0329R1_(Rel-16)_eNRM" w:date="2020-09-21T17:22:00Z"/>
          <w:lang w:val="en-US"/>
        </w:rPr>
      </w:pPr>
    </w:p>
    <w:p w:rsidR="00CA4E45" w:rsidRDefault="00CA4E45" w:rsidP="00CA4E45">
      <w:pPr>
        <w:pStyle w:val="Heading4"/>
        <w:rPr>
          <w:ins w:id="8280" w:author="28.541_CR0329R1_(Rel-16)_eNRM" w:date="2020-09-21T17:22:00Z"/>
          <w:lang w:val="en-US"/>
        </w:rPr>
      </w:pPr>
      <w:bookmarkStart w:id="8281" w:name="_Toc51675933"/>
      <w:bookmarkStart w:id="8282" w:name="_Toc51684177"/>
      <w:ins w:id="8283" w:author="28.541_CR0329R1_(Rel-16)_eNRM" w:date="2020-09-21T17:22:00Z">
        <w:r>
          <w:lastRenderedPageBreak/>
          <w:t>5.3.83</w:t>
        </w:r>
        <w:r w:rsidRPr="00945E78">
          <w:rPr>
            <w:lang w:val="en-US"/>
          </w:rPr>
          <w:t>.</w:t>
        </w:r>
        <w:r>
          <w:rPr>
            <w:lang w:val="en-US"/>
          </w:rPr>
          <w:t>3</w:t>
        </w:r>
        <w:r w:rsidRPr="00945E78">
          <w:rPr>
            <w:lang w:val="en-US"/>
          </w:rPr>
          <w:tab/>
          <w:t>Attribute</w:t>
        </w:r>
        <w:r>
          <w:rPr>
            <w:lang w:val="en-US"/>
          </w:rPr>
          <w:t xml:space="preserve"> constraints</w:t>
        </w:r>
        <w:bookmarkEnd w:id="8281"/>
        <w:bookmarkEnd w:id="8282"/>
      </w:ins>
    </w:p>
    <w:tbl>
      <w:tblPr>
        <w:tblW w:w="9488" w:type="dxa"/>
        <w:jc w:val="center"/>
        <w:tblLook w:val="01E0" w:firstRow="1" w:lastRow="1" w:firstColumn="1" w:lastColumn="1" w:noHBand="0" w:noVBand="0"/>
      </w:tblPr>
      <w:tblGrid>
        <w:gridCol w:w="4886"/>
        <w:gridCol w:w="4602"/>
      </w:tblGrid>
      <w:tr w:rsidR="00CA4E45" w:rsidRPr="002B15AA" w:rsidTr="00E07101">
        <w:trPr>
          <w:jc w:val="center"/>
          <w:ins w:id="8284" w:author="28.541_CR0329R1_(Rel-16)_eNRM" w:date="2020-09-21T17:22: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CA4E45" w:rsidRPr="002B15AA" w:rsidRDefault="00CA4E45" w:rsidP="00E07101">
            <w:pPr>
              <w:pStyle w:val="TAH"/>
              <w:rPr>
                <w:ins w:id="8285" w:author="28.541_CR0329R1_(Rel-16)_eNRM" w:date="2020-09-21T17:22:00Z"/>
              </w:rPr>
            </w:pPr>
            <w:ins w:id="8286" w:author="28.541_CR0329R1_(Rel-16)_eNRM" w:date="2020-09-21T17:22: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CA4E45" w:rsidRPr="002B15AA" w:rsidRDefault="00CA4E45" w:rsidP="00E07101">
            <w:pPr>
              <w:pStyle w:val="TAH"/>
              <w:rPr>
                <w:ins w:id="8287" w:author="28.541_CR0329R1_(Rel-16)_eNRM" w:date="2020-09-21T17:22:00Z"/>
              </w:rPr>
            </w:pPr>
            <w:ins w:id="8288" w:author="28.541_CR0329R1_(Rel-16)_eNRM" w:date="2020-09-21T17:22:00Z">
              <w:r w:rsidRPr="002B15AA">
                <w:t>Definition</w:t>
              </w:r>
            </w:ins>
          </w:p>
        </w:tc>
      </w:tr>
      <w:tr w:rsidR="00CA4E45" w:rsidRPr="002B15AA" w:rsidTr="00E07101">
        <w:trPr>
          <w:jc w:val="center"/>
          <w:ins w:id="8289" w:author="28.541_CR0329R1_(Rel-16)_eNRM" w:date="2020-09-21T17:22:00Z"/>
        </w:trPr>
        <w:tc>
          <w:tcPr>
            <w:tcW w:w="4886" w:type="dxa"/>
            <w:tcBorders>
              <w:top w:val="single" w:sz="4" w:space="0" w:color="auto"/>
              <w:left w:val="single" w:sz="4" w:space="0" w:color="auto"/>
              <w:bottom w:val="single" w:sz="4" w:space="0" w:color="auto"/>
              <w:right w:val="single" w:sz="4" w:space="0" w:color="auto"/>
            </w:tcBorders>
          </w:tcPr>
          <w:p w:rsidR="00CA4E45" w:rsidRPr="002B15AA" w:rsidRDefault="00CA4E45" w:rsidP="00E07101">
            <w:pPr>
              <w:pStyle w:val="TAL"/>
              <w:rPr>
                <w:ins w:id="8290" w:author="28.541_CR0329R1_(Rel-16)_eNRM" w:date="2020-09-21T17:22:00Z"/>
                <w:rFonts w:ascii="Courier New" w:hAnsi="Courier New" w:cs="Courier New"/>
                <w:lang w:eastAsia="zh-CN"/>
              </w:rPr>
            </w:pPr>
            <w:ins w:id="8291" w:author="28.541_CR0329R1_(Rel-16)_eNRM" w:date="2020-09-21T17:22:00Z">
              <w:r w:rsidRPr="009030B5">
                <w:rPr>
                  <w:rFonts w:ascii="Courier New" w:hAnsi="Courier New"/>
                </w:rPr>
                <w:t>fDesc</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CA4E45" w:rsidRPr="002B15AA" w:rsidRDefault="00CA4E45" w:rsidP="00E07101">
            <w:pPr>
              <w:pStyle w:val="TAL"/>
              <w:rPr>
                <w:ins w:id="8292" w:author="28.541_CR0329R1_(Rel-16)_eNRM" w:date="2020-09-21T17:22:00Z"/>
              </w:rPr>
            </w:pPr>
            <w:ins w:id="8293" w:author="28.541_CR0329R1_(Rel-16)_eNRM" w:date="2020-09-21T17:22:00Z">
              <w:r w:rsidRPr="002B15AA">
                <w:t xml:space="preserve">Condition: The </w:t>
              </w:r>
              <w:r w:rsidRPr="009030B5">
                <w:rPr>
                  <w:rFonts w:ascii="Courier New" w:hAnsi="Courier New"/>
                </w:rPr>
                <w:t>ethType</w:t>
              </w:r>
              <w:r>
                <w:t xml:space="preserve"> is IP.</w:t>
              </w:r>
            </w:ins>
          </w:p>
        </w:tc>
      </w:tr>
    </w:tbl>
    <w:p w:rsidR="00CA4E45" w:rsidRPr="003B3E25" w:rsidRDefault="00CA4E45" w:rsidP="00CA4E45">
      <w:pPr>
        <w:rPr>
          <w:ins w:id="8294" w:author="28.541_CR0329R1_(Rel-16)_eNRM" w:date="2020-09-21T17:22:00Z"/>
        </w:rPr>
      </w:pPr>
    </w:p>
    <w:p w:rsidR="00CA4E45" w:rsidRDefault="00CA4E45" w:rsidP="00CA4E45">
      <w:pPr>
        <w:pStyle w:val="Heading4"/>
        <w:rPr>
          <w:ins w:id="8295" w:author="28.541_CR0329R1_(Rel-16)_eNRM" w:date="2020-09-21T17:22:00Z"/>
          <w:lang w:val="en-US"/>
        </w:rPr>
      </w:pPr>
      <w:bookmarkStart w:id="8296" w:name="_Toc51675934"/>
      <w:bookmarkStart w:id="8297" w:name="_Toc51684178"/>
      <w:ins w:id="8298" w:author="28.541_CR0329R1_(Rel-16)_eNRM" w:date="2020-09-21T17:22:00Z">
        <w:r>
          <w:t>5.3.83.4</w:t>
        </w:r>
        <w:r>
          <w:tab/>
          <w:t>Notifications</w:t>
        </w:r>
        <w:bookmarkEnd w:id="8296"/>
        <w:bookmarkEnd w:id="8297"/>
      </w:ins>
    </w:p>
    <w:p w:rsidR="00CA4E45" w:rsidRPr="002B15AA" w:rsidRDefault="00CA4E45" w:rsidP="00CA4E45">
      <w:pPr>
        <w:rPr>
          <w:ins w:id="8299" w:author="28.541_CR0329R1_(Rel-16)_eNRM" w:date="2020-09-21T17:22:00Z"/>
        </w:rPr>
      </w:pPr>
      <w:ins w:id="8300" w:author="28.541_CR0329R1_(Rel-16)_eNRM" w:date="2020-09-21T17:22: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CA4E45" w:rsidRDefault="00CA4E45" w:rsidP="00CA4E45">
      <w:pPr>
        <w:pStyle w:val="Heading3"/>
        <w:rPr>
          <w:ins w:id="8301" w:author="28.541_CR0329R1_(Rel-16)_eNRM" w:date="2020-09-21T17:22:00Z"/>
        </w:rPr>
      </w:pPr>
      <w:bookmarkStart w:id="8302" w:name="_Toc51675935"/>
      <w:bookmarkStart w:id="8303" w:name="_Toc51684179"/>
      <w:ins w:id="8304" w:author="28.541_CR0329R1_(Rel-16)_eNRM" w:date="2020-09-21T17:22:00Z">
        <w:r>
          <w:t>5.3.84</w:t>
        </w:r>
        <w:r>
          <w:tab/>
        </w:r>
        <w:r>
          <w:rPr>
            <w:rFonts w:ascii="Courier New" w:hAnsi="Courier New"/>
          </w:rPr>
          <w:t>QoSData</w:t>
        </w:r>
        <w:r>
          <w:t xml:space="preserve"> &lt;&lt;dataType&gt;&gt;</w:t>
        </w:r>
        <w:bookmarkEnd w:id="8302"/>
        <w:bookmarkEnd w:id="8303"/>
      </w:ins>
    </w:p>
    <w:p w:rsidR="00CA4E45" w:rsidRPr="00945E78" w:rsidRDefault="00CA4E45" w:rsidP="00CA4E45">
      <w:pPr>
        <w:pStyle w:val="Heading4"/>
        <w:rPr>
          <w:ins w:id="8305" w:author="28.541_CR0329R1_(Rel-16)_eNRM" w:date="2020-09-21T17:22:00Z"/>
          <w:lang w:val="en-US"/>
        </w:rPr>
      </w:pPr>
      <w:bookmarkStart w:id="8306" w:name="_Toc51675936"/>
      <w:bookmarkStart w:id="8307" w:name="_Toc51684180"/>
      <w:ins w:id="8308" w:author="28.541_CR0329R1_(Rel-16)_eNRM" w:date="2020-09-21T17:22:00Z">
        <w:r>
          <w:t>5.3.84</w:t>
        </w:r>
        <w:r w:rsidRPr="00945E78">
          <w:rPr>
            <w:lang w:val="en-US"/>
          </w:rPr>
          <w:t>.1</w:t>
        </w:r>
        <w:r w:rsidRPr="00945E78">
          <w:rPr>
            <w:lang w:val="en-US"/>
          </w:rPr>
          <w:tab/>
          <w:t>Definition</w:t>
        </w:r>
        <w:bookmarkEnd w:id="8306"/>
        <w:bookmarkEnd w:id="8307"/>
      </w:ins>
    </w:p>
    <w:p w:rsidR="00CA4E45" w:rsidRPr="002B15AA" w:rsidRDefault="00CA4E45" w:rsidP="00CA4E45">
      <w:pPr>
        <w:rPr>
          <w:ins w:id="8309" w:author="28.541_CR0329R1_(Rel-16)_eNRM" w:date="2020-09-21T17:22:00Z"/>
        </w:rPr>
      </w:pPr>
      <w:ins w:id="8310" w:author="28.541_CR0329R1_(Rel-16)_eNRM" w:date="2020-09-21T17:22:00Z">
        <w:r>
          <w:t>This data type specifies the QoS</w:t>
        </w:r>
        <w:r w:rsidRPr="008A7F28">
          <w:t xml:space="preserve"> </w:t>
        </w:r>
        <w:r>
          <w:t>control policy data for a service flow of a PCC rule.</w:t>
        </w:r>
      </w:ins>
    </w:p>
    <w:p w:rsidR="00CA4E45" w:rsidRDefault="00CA4E45" w:rsidP="00CA4E45">
      <w:pPr>
        <w:pStyle w:val="Heading4"/>
        <w:rPr>
          <w:ins w:id="8311" w:author="28.541_CR0329R1_(Rel-16)_eNRM" w:date="2020-09-21T17:22:00Z"/>
          <w:lang w:val="en-US"/>
        </w:rPr>
      </w:pPr>
      <w:bookmarkStart w:id="8312" w:name="_Toc51675937"/>
      <w:bookmarkStart w:id="8313" w:name="_Toc51684181"/>
      <w:ins w:id="8314" w:author="28.541_CR0329R1_(Rel-16)_eNRM" w:date="2020-09-21T17:22:00Z">
        <w:r>
          <w:t>5.3.84</w:t>
        </w:r>
        <w:r w:rsidRPr="00945E78">
          <w:rPr>
            <w:lang w:val="en-US"/>
          </w:rPr>
          <w:t>.2</w:t>
        </w:r>
        <w:r w:rsidRPr="00945E78">
          <w:rPr>
            <w:lang w:val="en-US"/>
          </w:rPr>
          <w:tab/>
          <w:t>Attributes</w:t>
        </w:r>
        <w:bookmarkEnd w:id="8312"/>
        <w:bookmarkEnd w:id="8313"/>
      </w:ins>
    </w:p>
    <w:p w:rsidR="00CA4E45" w:rsidRPr="002132B5" w:rsidRDefault="00CA4E45" w:rsidP="00CA4E45">
      <w:pPr>
        <w:rPr>
          <w:ins w:id="8315" w:author="28.541_CR0329R1_(Rel-16)_eNRM" w:date="2020-09-21T17:22: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CA4E45" w:rsidRPr="002B15AA" w:rsidTr="00E07101">
        <w:trPr>
          <w:cantSplit/>
          <w:trHeight w:val="419"/>
          <w:jc w:val="center"/>
          <w:ins w:id="8316" w:author="28.541_CR0329R1_(Rel-16)_eNRM" w:date="2020-09-21T17:22:00Z"/>
        </w:trPr>
        <w:tc>
          <w:tcPr>
            <w:tcW w:w="3349" w:type="dxa"/>
            <w:shd w:val="pct10" w:color="auto" w:fill="FFFFFF"/>
            <w:vAlign w:val="center"/>
          </w:tcPr>
          <w:p w:rsidR="00CA4E45" w:rsidRPr="002B15AA" w:rsidRDefault="00CA4E45" w:rsidP="00E07101">
            <w:pPr>
              <w:pStyle w:val="TAH"/>
              <w:rPr>
                <w:ins w:id="8317" w:author="28.541_CR0329R1_(Rel-16)_eNRM" w:date="2020-09-21T17:22:00Z"/>
              </w:rPr>
            </w:pPr>
            <w:ins w:id="8318" w:author="28.541_CR0329R1_(Rel-16)_eNRM" w:date="2020-09-21T17:22:00Z">
              <w:r w:rsidRPr="002B15AA">
                <w:t>Attribute name</w:t>
              </w:r>
            </w:ins>
          </w:p>
        </w:tc>
        <w:tc>
          <w:tcPr>
            <w:tcW w:w="947" w:type="dxa"/>
            <w:shd w:val="pct10" w:color="auto" w:fill="FFFFFF"/>
            <w:vAlign w:val="center"/>
          </w:tcPr>
          <w:p w:rsidR="00CA4E45" w:rsidRPr="002B15AA" w:rsidRDefault="00CA4E45" w:rsidP="00E07101">
            <w:pPr>
              <w:pStyle w:val="TAH"/>
              <w:rPr>
                <w:ins w:id="8319" w:author="28.541_CR0329R1_(Rel-16)_eNRM" w:date="2020-09-21T17:22:00Z"/>
              </w:rPr>
            </w:pPr>
            <w:ins w:id="8320" w:author="28.541_CR0329R1_(Rel-16)_eNRM" w:date="2020-09-21T17:22:00Z">
              <w:r w:rsidRPr="002B15AA">
                <w:t>Support Qualifier</w:t>
              </w:r>
            </w:ins>
          </w:p>
        </w:tc>
        <w:tc>
          <w:tcPr>
            <w:tcW w:w="1292" w:type="dxa"/>
            <w:shd w:val="pct10" w:color="auto" w:fill="FFFFFF"/>
            <w:vAlign w:val="center"/>
          </w:tcPr>
          <w:p w:rsidR="00CA4E45" w:rsidRPr="002B15AA" w:rsidRDefault="00CA4E45" w:rsidP="00E07101">
            <w:pPr>
              <w:pStyle w:val="TAH"/>
              <w:rPr>
                <w:ins w:id="8321" w:author="28.541_CR0329R1_(Rel-16)_eNRM" w:date="2020-09-21T17:22:00Z"/>
              </w:rPr>
            </w:pPr>
            <w:ins w:id="8322" w:author="28.541_CR0329R1_(Rel-16)_eNRM" w:date="2020-09-21T17:22:00Z">
              <w:r w:rsidRPr="002B15AA">
                <w:t>i</w:t>
              </w:r>
              <w:r w:rsidRPr="002B15AA">
                <w:rPr>
                  <w:rFonts w:hint="eastAsia"/>
                </w:rPr>
                <w:t>s</w:t>
              </w:r>
              <w:r w:rsidRPr="002B15AA">
                <w:t>Readable</w:t>
              </w:r>
            </w:ins>
          </w:p>
        </w:tc>
        <w:tc>
          <w:tcPr>
            <w:tcW w:w="1275" w:type="dxa"/>
            <w:shd w:val="pct10" w:color="auto" w:fill="FFFFFF"/>
            <w:vAlign w:val="center"/>
          </w:tcPr>
          <w:p w:rsidR="00CA4E45" w:rsidRPr="002B15AA" w:rsidRDefault="00CA4E45" w:rsidP="00E07101">
            <w:pPr>
              <w:pStyle w:val="TAH"/>
              <w:rPr>
                <w:ins w:id="8323" w:author="28.541_CR0329R1_(Rel-16)_eNRM" w:date="2020-09-21T17:22:00Z"/>
              </w:rPr>
            </w:pPr>
            <w:ins w:id="8324" w:author="28.541_CR0329R1_(Rel-16)_eNRM" w:date="2020-09-21T17:22:00Z">
              <w:r w:rsidRPr="002B15AA">
                <w:rPr>
                  <w:rFonts w:hint="eastAsia"/>
                </w:rPr>
                <w:t>isWr</w:t>
              </w:r>
              <w:r w:rsidRPr="002B15AA">
                <w:t>itable</w:t>
              </w:r>
            </w:ins>
          </w:p>
        </w:tc>
        <w:tc>
          <w:tcPr>
            <w:tcW w:w="1283" w:type="dxa"/>
            <w:shd w:val="pct10" w:color="auto" w:fill="FFFFFF"/>
            <w:vAlign w:val="center"/>
          </w:tcPr>
          <w:p w:rsidR="00CA4E45" w:rsidRPr="002B15AA" w:rsidRDefault="00CA4E45" w:rsidP="00E07101">
            <w:pPr>
              <w:pStyle w:val="TAH"/>
              <w:rPr>
                <w:ins w:id="8325" w:author="28.541_CR0329R1_(Rel-16)_eNRM" w:date="2020-09-21T17:22:00Z"/>
              </w:rPr>
            </w:pPr>
            <w:ins w:id="8326" w:author="28.541_CR0329R1_(Rel-16)_eNRM" w:date="2020-09-21T17:22:00Z">
              <w:r w:rsidRPr="002B15AA">
                <w:t>isInvariant</w:t>
              </w:r>
            </w:ins>
          </w:p>
        </w:tc>
        <w:tc>
          <w:tcPr>
            <w:tcW w:w="1483" w:type="dxa"/>
            <w:shd w:val="pct10" w:color="auto" w:fill="FFFFFF"/>
            <w:vAlign w:val="center"/>
          </w:tcPr>
          <w:p w:rsidR="00CA4E45" w:rsidRPr="002B15AA" w:rsidRDefault="00CA4E45" w:rsidP="00E07101">
            <w:pPr>
              <w:pStyle w:val="TAH"/>
              <w:rPr>
                <w:ins w:id="8327" w:author="28.541_CR0329R1_(Rel-16)_eNRM" w:date="2020-09-21T17:22:00Z"/>
              </w:rPr>
            </w:pPr>
            <w:ins w:id="8328" w:author="28.541_CR0329R1_(Rel-16)_eNRM" w:date="2020-09-21T17:22:00Z">
              <w:r w:rsidRPr="002B15AA">
                <w:t>isNotifyable</w:t>
              </w:r>
            </w:ins>
          </w:p>
        </w:tc>
      </w:tr>
      <w:tr w:rsidR="00CA4E45" w:rsidRPr="002B15AA" w:rsidTr="00E07101">
        <w:trPr>
          <w:cantSplit/>
          <w:trHeight w:val="210"/>
          <w:jc w:val="center"/>
          <w:ins w:id="8329" w:author="28.541_CR0329R1_(Rel-16)_eNRM" w:date="2020-09-21T17:22:00Z"/>
        </w:trPr>
        <w:tc>
          <w:tcPr>
            <w:tcW w:w="3349" w:type="dxa"/>
          </w:tcPr>
          <w:p w:rsidR="00CA4E45" w:rsidRPr="00400743" w:rsidRDefault="00CA4E45" w:rsidP="00E07101">
            <w:pPr>
              <w:keepNext/>
              <w:keepLines/>
              <w:spacing w:after="0"/>
              <w:rPr>
                <w:ins w:id="8330" w:author="28.541_CR0329R1_(Rel-16)_eNRM" w:date="2020-09-21T17:22:00Z"/>
                <w:rFonts w:ascii="Courier New" w:hAnsi="Courier New"/>
              </w:rPr>
            </w:pPr>
            <w:ins w:id="8331" w:author="28.541_CR0329R1_(Rel-16)_eNRM" w:date="2020-09-21T17:22:00Z">
              <w:r w:rsidRPr="00400743">
                <w:rPr>
                  <w:rFonts w:ascii="Courier New" w:hAnsi="Courier New"/>
                </w:rPr>
                <w:t>qosId</w:t>
              </w:r>
            </w:ins>
          </w:p>
        </w:tc>
        <w:tc>
          <w:tcPr>
            <w:tcW w:w="947" w:type="dxa"/>
          </w:tcPr>
          <w:p w:rsidR="00CA4E45" w:rsidRPr="002B15AA" w:rsidRDefault="00CA4E45" w:rsidP="00E07101">
            <w:pPr>
              <w:pStyle w:val="TAL"/>
              <w:jc w:val="center"/>
              <w:rPr>
                <w:ins w:id="8332" w:author="28.541_CR0329R1_(Rel-16)_eNRM" w:date="2020-09-21T17:22:00Z"/>
                <w:lang w:eastAsia="zh-CN"/>
              </w:rPr>
            </w:pPr>
            <w:ins w:id="8333" w:author="28.541_CR0329R1_(Rel-16)_eNRM" w:date="2020-09-21T17:22:00Z">
              <w:r w:rsidRPr="002B15AA">
                <w:rPr>
                  <w:rFonts w:hint="eastAsia"/>
                  <w:lang w:eastAsia="zh-CN"/>
                </w:rPr>
                <w:t>M</w:t>
              </w:r>
            </w:ins>
          </w:p>
        </w:tc>
        <w:tc>
          <w:tcPr>
            <w:tcW w:w="1292" w:type="dxa"/>
          </w:tcPr>
          <w:p w:rsidR="00CA4E45" w:rsidRPr="002B15AA" w:rsidRDefault="00CA4E45" w:rsidP="00E07101">
            <w:pPr>
              <w:pStyle w:val="TAL"/>
              <w:jc w:val="center"/>
              <w:rPr>
                <w:ins w:id="8334" w:author="28.541_CR0329R1_(Rel-16)_eNRM" w:date="2020-09-21T17:22:00Z"/>
                <w:lang w:eastAsia="zh-CN"/>
              </w:rPr>
            </w:pPr>
            <w:ins w:id="8335" w:author="28.541_CR0329R1_(Rel-16)_eNRM" w:date="2020-09-21T17:22:00Z">
              <w:r w:rsidRPr="002B15AA">
                <w:rPr>
                  <w:rFonts w:cs="Arial"/>
                </w:rPr>
                <w:t>T</w:t>
              </w:r>
            </w:ins>
          </w:p>
        </w:tc>
        <w:tc>
          <w:tcPr>
            <w:tcW w:w="1275" w:type="dxa"/>
          </w:tcPr>
          <w:p w:rsidR="00CA4E45" w:rsidRPr="002B15AA" w:rsidRDefault="00CA4E45" w:rsidP="00E07101">
            <w:pPr>
              <w:pStyle w:val="TAL"/>
              <w:jc w:val="center"/>
              <w:rPr>
                <w:ins w:id="8336" w:author="28.541_CR0329R1_(Rel-16)_eNRM" w:date="2020-09-21T17:22:00Z"/>
                <w:lang w:eastAsia="zh-CN"/>
              </w:rPr>
            </w:pPr>
            <w:ins w:id="8337"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338" w:author="28.541_CR0329R1_(Rel-16)_eNRM" w:date="2020-09-21T17:22:00Z"/>
                <w:lang w:eastAsia="zh-CN"/>
              </w:rPr>
            </w:pPr>
            <w:ins w:id="8339"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340" w:author="28.541_CR0329R1_(Rel-16)_eNRM" w:date="2020-09-21T17:22:00Z"/>
                <w:lang w:eastAsia="zh-CN"/>
              </w:rPr>
            </w:pPr>
            <w:ins w:id="8341" w:author="28.541_CR0329R1_(Rel-16)_eNRM" w:date="2020-09-21T17:22:00Z">
              <w:r w:rsidRPr="002B15AA">
                <w:rPr>
                  <w:rFonts w:cs="Arial"/>
                  <w:lang w:eastAsia="zh-CN"/>
                </w:rPr>
                <w:t>T</w:t>
              </w:r>
            </w:ins>
          </w:p>
        </w:tc>
      </w:tr>
      <w:tr w:rsidR="00CA4E45" w:rsidRPr="002B15AA" w:rsidTr="00E07101">
        <w:trPr>
          <w:cantSplit/>
          <w:trHeight w:val="210"/>
          <w:jc w:val="center"/>
          <w:ins w:id="8342" w:author="28.541_CR0329R1_(Rel-16)_eNRM" w:date="2020-09-21T17:22:00Z"/>
        </w:trPr>
        <w:tc>
          <w:tcPr>
            <w:tcW w:w="3349" w:type="dxa"/>
          </w:tcPr>
          <w:p w:rsidR="00CA4E45" w:rsidRPr="00400743" w:rsidRDefault="00CA4E45" w:rsidP="00E07101">
            <w:pPr>
              <w:keepNext/>
              <w:keepLines/>
              <w:spacing w:after="0"/>
              <w:rPr>
                <w:ins w:id="8343" w:author="28.541_CR0329R1_(Rel-16)_eNRM" w:date="2020-09-21T17:22:00Z"/>
                <w:rFonts w:ascii="Courier New" w:hAnsi="Courier New"/>
              </w:rPr>
            </w:pPr>
            <w:ins w:id="8344" w:author="28.541_CR0329R1_(Rel-16)_eNRM" w:date="2020-09-21T17:22:00Z">
              <w:r w:rsidRPr="00400743">
                <w:rPr>
                  <w:rFonts w:ascii="Courier New" w:hAnsi="Courier New"/>
                </w:rPr>
                <w:t>fiveQI</w:t>
              </w:r>
              <w:r>
                <w:rPr>
                  <w:rFonts w:ascii="Courier New" w:hAnsi="Courier New"/>
                </w:rPr>
                <w:t>Value</w:t>
              </w:r>
            </w:ins>
          </w:p>
        </w:tc>
        <w:tc>
          <w:tcPr>
            <w:tcW w:w="947" w:type="dxa"/>
          </w:tcPr>
          <w:p w:rsidR="00CA4E45" w:rsidRPr="002B15AA" w:rsidRDefault="00CA4E45" w:rsidP="00E07101">
            <w:pPr>
              <w:pStyle w:val="TAL"/>
              <w:jc w:val="center"/>
              <w:rPr>
                <w:ins w:id="8345" w:author="28.541_CR0329R1_(Rel-16)_eNRM" w:date="2020-09-21T17:22:00Z"/>
                <w:lang w:eastAsia="zh-CN"/>
              </w:rPr>
            </w:pPr>
            <w:ins w:id="8346" w:author="28.541_CR0329R1_(Rel-16)_eNRM" w:date="2020-09-21T17:22:00Z">
              <w:r w:rsidRPr="002B15AA">
                <w:rPr>
                  <w:rFonts w:hint="eastAsia"/>
                  <w:lang w:eastAsia="zh-CN"/>
                </w:rPr>
                <w:t>M</w:t>
              </w:r>
            </w:ins>
          </w:p>
        </w:tc>
        <w:tc>
          <w:tcPr>
            <w:tcW w:w="1292" w:type="dxa"/>
          </w:tcPr>
          <w:p w:rsidR="00CA4E45" w:rsidRPr="002B15AA" w:rsidRDefault="00CA4E45" w:rsidP="00E07101">
            <w:pPr>
              <w:pStyle w:val="TAL"/>
              <w:jc w:val="center"/>
              <w:rPr>
                <w:ins w:id="8347" w:author="28.541_CR0329R1_(Rel-16)_eNRM" w:date="2020-09-21T17:22:00Z"/>
                <w:rFonts w:cs="Arial"/>
              </w:rPr>
            </w:pPr>
            <w:ins w:id="8348" w:author="28.541_CR0329R1_(Rel-16)_eNRM" w:date="2020-09-21T17:22:00Z">
              <w:r w:rsidRPr="002B15AA">
                <w:rPr>
                  <w:rFonts w:cs="Arial"/>
                </w:rPr>
                <w:t>T</w:t>
              </w:r>
            </w:ins>
          </w:p>
        </w:tc>
        <w:tc>
          <w:tcPr>
            <w:tcW w:w="1275" w:type="dxa"/>
          </w:tcPr>
          <w:p w:rsidR="00CA4E45" w:rsidRDefault="00CA4E45" w:rsidP="00E07101">
            <w:pPr>
              <w:pStyle w:val="TAL"/>
              <w:jc w:val="center"/>
              <w:rPr>
                <w:ins w:id="8349" w:author="28.541_CR0329R1_(Rel-16)_eNRM" w:date="2020-09-21T17:22:00Z"/>
                <w:rFonts w:cs="Arial"/>
                <w:lang w:eastAsia="zh-CN"/>
              </w:rPr>
            </w:pPr>
            <w:ins w:id="8350"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351" w:author="28.541_CR0329R1_(Rel-16)_eNRM" w:date="2020-09-21T17:22:00Z"/>
                <w:rFonts w:cs="Arial"/>
              </w:rPr>
            </w:pPr>
            <w:ins w:id="8352"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353" w:author="28.541_CR0329R1_(Rel-16)_eNRM" w:date="2020-09-21T17:22:00Z"/>
                <w:rFonts w:cs="Arial"/>
                <w:lang w:eastAsia="zh-CN"/>
              </w:rPr>
            </w:pPr>
            <w:ins w:id="8354" w:author="28.541_CR0329R1_(Rel-16)_eNRM" w:date="2020-09-21T17:22:00Z">
              <w:r w:rsidRPr="002B15AA">
                <w:rPr>
                  <w:rFonts w:cs="Arial"/>
                  <w:lang w:eastAsia="zh-CN"/>
                </w:rPr>
                <w:t>T</w:t>
              </w:r>
            </w:ins>
          </w:p>
        </w:tc>
      </w:tr>
      <w:tr w:rsidR="00CA4E45" w:rsidRPr="002B15AA" w:rsidTr="00E07101">
        <w:trPr>
          <w:cantSplit/>
          <w:trHeight w:val="210"/>
          <w:jc w:val="center"/>
          <w:ins w:id="8355" w:author="28.541_CR0329R1_(Rel-16)_eNRM" w:date="2020-09-21T17:22:00Z"/>
        </w:trPr>
        <w:tc>
          <w:tcPr>
            <w:tcW w:w="3349" w:type="dxa"/>
          </w:tcPr>
          <w:p w:rsidR="00CA4E45" w:rsidRPr="00400743" w:rsidRDefault="00CA4E45" w:rsidP="00E07101">
            <w:pPr>
              <w:keepNext/>
              <w:keepLines/>
              <w:spacing w:after="0"/>
              <w:rPr>
                <w:ins w:id="8356" w:author="28.541_CR0329R1_(Rel-16)_eNRM" w:date="2020-09-21T17:22:00Z"/>
                <w:rFonts w:ascii="Courier New" w:hAnsi="Courier New"/>
              </w:rPr>
            </w:pPr>
            <w:ins w:id="8357" w:author="28.541_CR0329R1_(Rel-16)_eNRM" w:date="2020-09-21T17:22:00Z">
              <w:r w:rsidRPr="00400743">
                <w:rPr>
                  <w:rFonts w:ascii="Courier New" w:hAnsi="Courier New"/>
                </w:rPr>
                <w:t>maxbrUl</w:t>
              </w:r>
            </w:ins>
          </w:p>
        </w:tc>
        <w:tc>
          <w:tcPr>
            <w:tcW w:w="947" w:type="dxa"/>
          </w:tcPr>
          <w:p w:rsidR="00CA4E45" w:rsidRPr="002B15AA" w:rsidRDefault="00CA4E45" w:rsidP="00E07101">
            <w:pPr>
              <w:pStyle w:val="TAL"/>
              <w:jc w:val="center"/>
              <w:rPr>
                <w:ins w:id="8358" w:author="28.541_CR0329R1_(Rel-16)_eNRM" w:date="2020-09-21T17:22:00Z"/>
                <w:lang w:eastAsia="zh-CN"/>
              </w:rPr>
            </w:pPr>
            <w:ins w:id="8359" w:author="28.541_CR0329R1_(Rel-16)_eNRM" w:date="2020-09-21T17:22:00Z">
              <w:r>
                <w:rPr>
                  <w:lang w:eastAsia="zh-CN"/>
                </w:rPr>
                <w:t>O</w:t>
              </w:r>
            </w:ins>
          </w:p>
        </w:tc>
        <w:tc>
          <w:tcPr>
            <w:tcW w:w="1292" w:type="dxa"/>
          </w:tcPr>
          <w:p w:rsidR="00CA4E45" w:rsidRPr="002B15AA" w:rsidRDefault="00CA4E45" w:rsidP="00E07101">
            <w:pPr>
              <w:pStyle w:val="TAL"/>
              <w:jc w:val="center"/>
              <w:rPr>
                <w:ins w:id="8360" w:author="28.541_CR0329R1_(Rel-16)_eNRM" w:date="2020-09-21T17:22:00Z"/>
                <w:rFonts w:cs="Arial"/>
              </w:rPr>
            </w:pPr>
            <w:ins w:id="8361" w:author="28.541_CR0329R1_(Rel-16)_eNRM" w:date="2020-09-21T17:22:00Z">
              <w:r w:rsidRPr="002B15AA">
                <w:rPr>
                  <w:rFonts w:cs="Arial"/>
                </w:rPr>
                <w:t>T</w:t>
              </w:r>
            </w:ins>
          </w:p>
        </w:tc>
        <w:tc>
          <w:tcPr>
            <w:tcW w:w="1275" w:type="dxa"/>
          </w:tcPr>
          <w:p w:rsidR="00CA4E45" w:rsidRDefault="00CA4E45" w:rsidP="00E07101">
            <w:pPr>
              <w:pStyle w:val="TAL"/>
              <w:jc w:val="center"/>
              <w:rPr>
                <w:ins w:id="8362" w:author="28.541_CR0329R1_(Rel-16)_eNRM" w:date="2020-09-21T17:22:00Z"/>
                <w:rFonts w:cs="Arial"/>
                <w:lang w:eastAsia="zh-CN"/>
              </w:rPr>
            </w:pPr>
            <w:ins w:id="8363"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364" w:author="28.541_CR0329R1_(Rel-16)_eNRM" w:date="2020-09-21T17:22:00Z"/>
                <w:rFonts w:cs="Arial"/>
              </w:rPr>
            </w:pPr>
            <w:ins w:id="8365"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366" w:author="28.541_CR0329R1_(Rel-16)_eNRM" w:date="2020-09-21T17:22:00Z"/>
                <w:rFonts w:cs="Arial"/>
                <w:lang w:eastAsia="zh-CN"/>
              </w:rPr>
            </w:pPr>
            <w:ins w:id="8367" w:author="28.541_CR0329R1_(Rel-16)_eNRM" w:date="2020-09-21T17:22:00Z">
              <w:r w:rsidRPr="002B15AA">
                <w:rPr>
                  <w:rFonts w:cs="Arial"/>
                  <w:lang w:eastAsia="zh-CN"/>
                </w:rPr>
                <w:t>T</w:t>
              </w:r>
            </w:ins>
          </w:p>
        </w:tc>
      </w:tr>
      <w:tr w:rsidR="00CA4E45" w:rsidRPr="002B15AA" w:rsidTr="00E07101">
        <w:trPr>
          <w:cantSplit/>
          <w:trHeight w:val="210"/>
          <w:jc w:val="center"/>
          <w:ins w:id="8368" w:author="28.541_CR0329R1_(Rel-16)_eNRM" w:date="2020-09-21T17:22:00Z"/>
        </w:trPr>
        <w:tc>
          <w:tcPr>
            <w:tcW w:w="3349" w:type="dxa"/>
          </w:tcPr>
          <w:p w:rsidR="00CA4E45" w:rsidRPr="00400743" w:rsidRDefault="00CA4E45" w:rsidP="00E07101">
            <w:pPr>
              <w:keepNext/>
              <w:keepLines/>
              <w:spacing w:after="0"/>
              <w:rPr>
                <w:ins w:id="8369" w:author="28.541_CR0329R1_(Rel-16)_eNRM" w:date="2020-09-21T17:22:00Z"/>
                <w:rFonts w:ascii="Courier New" w:hAnsi="Courier New"/>
              </w:rPr>
            </w:pPr>
            <w:ins w:id="8370" w:author="28.541_CR0329R1_(Rel-16)_eNRM" w:date="2020-09-21T17:22:00Z">
              <w:r w:rsidRPr="00400743">
                <w:rPr>
                  <w:rFonts w:ascii="Courier New" w:hAnsi="Courier New"/>
                </w:rPr>
                <w:t>maxbrDl</w:t>
              </w:r>
            </w:ins>
          </w:p>
        </w:tc>
        <w:tc>
          <w:tcPr>
            <w:tcW w:w="947" w:type="dxa"/>
          </w:tcPr>
          <w:p w:rsidR="00CA4E45" w:rsidRPr="002B15AA" w:rsidRDefault="00CA4E45" w:rsidP="00E07101">
            <w:pPr>
              <w:pStyle w:val="TAL"/>
              <w:jc w:val="center"/>
              <w:rPr>
                <w:ins w:id="8371" w:author="28.541_CR0329R1_(Rel-16)_eNRM" w:date="2020-09-21T17:22:00Z"/>
                <w:lang w:eastAsia="zh-CN"/>
              </w:rPr>
            </w:pPr>
            <w:ins w:id="8372" w:author="28.541_CR0329R1_(Rel-16)_eNRM" w:date="2020-09-21T17:22:00Z">
              <w:r>
                <w:rPr>
                  <w:lang w:eastAsia="zh-CN"/>
                </w:rPr>
                <w:t>O</w:t>
              </w:r>
            </w:ins>
          </w:p>
        </w:tc>
        <w:tc>
          <w:tcPr>
            <w:tcW w:w="1292" w:type="dxa"/>
          </w:tcPr>
          <w:p w:rsidR="00CA4E45" w:rsidRPr="002B15AA" w:rsidRDefault="00CA4E45" w:rsidP="00E07101">
            <w:pPr>
              <w:pStyle w:val="TAL"/>
              <w:jc w:val="center"/>
              <w:rPr>
                <w:ins w:id="8373" w:author="28.541_CR0329R1_(Rel-16)_eNRM" w:date="2020-09-21T17:22:00Z"/>
                <w:rFonts w:cs="Arial"/>
              </w:rPr>
            </w:pPr>
            <w:ins w:id="8374" w:author="28.541_CR0329R1_(Rel-16)_eNRM" w:date="2020-09-21T17:22:00Z">
              <w:r w:rsidRPr="002B15AA">
                <w:rPr>
                  <w:rFonts w:cs="Arial"/>
                </w:rPr>
                <w:t>T</w:t>
              </w:r>
            </w:ins>
          </w:p>
        </w:tc>
        <w:tc>
          <w:tcPr>
            <w:tcW w:w="1275" w:type="dxa"/>
          </w:tcPr>
          <w:p w:rsidR="00CA4E45" w:rsidRDefault="00CA4E45" w:rsidP="00E07101">
            <w:pPr>
              <w:pStyle w:val="TAL"/>
              <w:jc w:val="center"/>
              <w:rPr>
                <w:ins w:id="8375" w:author="28.541_CR0329R1_(Rel-16)_eNRM" w:date="2020-09-21T17:22:00Z"/>
                <w:rFonts w:cs="Arial"/>
                <w:lang w:eastAsia="zh-CN"/>
              </w:rPr>
            </w:pPr>
            <w:ins w:id="8376"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377" w:author="28.541_CR0329R1_(Rel-16)_eNRM" w:date="2020-09-21T17:22:00Z"/>
                <w:rFonts w:cs="Arial"/>
              </w:rPr>
            </w:pPr>
            <w:ins w:id="8378"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379" w:author="28.541_CR0329R1_(Rel-16)_eNRM" w:date="2020-09-21T17:22:00Z"/>
                <w:rFonts w:cs="Arial"/>
                <w:lang w:eastAsia="zh-CN"/>
              </w:rPr>
            </w:pPr>
            <w:ins w:id="8380" w:author="28.541_CR0329R1_(Rel-16)_eNRM" w:date="2020-09-21T17:22:00Z">
              <w:r w:rsidRPr="002B15AA">
                <w:rPr>
                  <w:rFonts w:cs="Arial"/>
                  <w:lang w:eastAsia="zh-CN"/>
                </w:rPr>
                <w:t>T</w:t>
              </w:r>
            </w:ins>
          </w:p>
        </w:tc>
      </w:tr>
      <w:tr w:rsidR="00CA4E45" w:rsidRPr="002B15AA" w:rsidTr="00E07101">
        <w:trPr>
          <w:cantSplit/>
          <w:trHeight w:val="210"/>
          <w:jc w:val="center"/>
          <w:ins w:id="8381" w:author="28.541_CR0329R1_(Rel-16)_eNRM" w:date="2020-09-21T17:22:00Z"/>
        </w:trPr>
        <w:tc>
          <w:tcPr>
            <w:tcW w:w="3349" w:type="dxa"/>
          </w:tcPr>
          <w:p w:rsidR="00CA4E45" w:rsidRPr="00400743" w:rsidRDefault="00CA4E45" w:rsidP="00E07101">
            <w:pPr>
              <w:keepNext/>
              <w:keepLines/>
              <w:spacing w:after="0"/>
              <w:rPr>
                <w:ins w:id="8382" w:author="28.541_CR0329R1_(Rel-16)_eNRM" w:date="2020-09-21T17:22:00Z"/>
                <w:rFonts w:ascii="Courier New" w:hAnsi="Courier New"/>
              </w:rPr>
            </w:pPr>
            <w:ins w:id="8383" w:author="28.541_CR0329R1_(Rel-16)_eNRM" w:date="2020-09-21T17:22:00Z">
              <w:r w:rsidRPr="00400743">
                <w:rPr>
                  <w:rFonts w:ascii="Courier New" w:hAnsi="Courier New"/>
                </w:rPr>
                <w:t>gbrUl</w:t>
              </w:r>
            </w:ins>
          </w:p>
        </w:tc>
        <w:tc>
          <w:tcPr>
            <w:tcW w:w="947" w:type="dxa"/>
          </w:tcPr>
          <w:p w:rsidR="00CA4E45" w:rsidRPr="002B15AA" w:rsidRDefault="00CA4E45" w:rsidP="00E07101">
            <w:pPr>
              <w:pStyle w:val="TAL"/>
              <w:jc w:val="center"/>
              <w:rPr>
                <w:ins w:id="8384" w:author="28.541_CR0329R1_(Rel-16)_eNRM" w:date="2020-09-21T17:22:00Z"/>
                <w:lang w:eastAsia="zh-CN"/>
              </w:rPr>
            </w:pPr>
            <w:ins w:id="8385" w:author="28.541_CR0329R1_(Rel-16)_eNRM" w:date="2020-09-21T17:22:00Z">
              <w:r>
                <w:rPr>
                  <w:lang w:eastAsia="zh-CN"/>
                </w:rPr>
                <w:t>O</w:t>
              </w:r>
            </w:ins>
          </w:p>
        </w:tc>
        <w:tc>
          <w:tcPr>
            <w:tcW w:w="1292" w:type="dxa"/>
          </w:tcPr>
          <w:p w:rsidR="00CA4E45" w:rsidRPr="002B15AA" w:rsidRDefault="00CA4E45" w:rsidP="00E07101">
            <w:pPr>
              <w:pStyle w:val="TAL"/>
              <w:jc w:val="center"/>
              <w:rPr>
                <w:ins w:id="8386" w:author="28.541_CR0329R1_(Rel-16)_eNRM" w:date="2020-09-21T17:22:00Z"/>
                <w:rFonts w:cs="Arial"/>
              </w:rPr>
            </w:pPr>
            <w:ins w:id="8387" w:author="28.541_CR0329R1_(Rel-16)_eNRM" w:date="2020-09-21T17:22:00Z">
              <w:r w:rsidRPr="002B15AA">
                <w:rPr>
                  <w:rFonts w:cs="Arial"/>
                </w:rPr>
                <w:t>T</w:t>
              </w:r>
            </w:ins>
          </w:p>
        </w:tc>
        <w:tc>
          <w:tcPr>
            <w:tcW w:w="1275" w:type="dxa"/>
          </w:tcPr>
          <w:p w:rsidR="00CA4E45" w:rsidRDefault="00CA4E45" w:rsidP="00E07101">
            <w:pPr>
              <w:pStyle w:val="TAL"/>
              <w:jc w:val="center"/>
              <w:rPr>
                <w:ins w:id="8388" w:author="28.541_CR0329R1_(Rel-16)_eNRM" w:date="2020-09-21T17:22:00Z"/>
                <w:rFonts w:cs="Arial"/>
                <w:lang w:eastAsia="zh-CN"/>
              </w:rPr>
            </w:pPr>
            <w:ins w:id="8389"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390" w:author="28.541_CR0329R1_(Rel-16)_eNRM" w:date="2020-09-21T17:22:00Z"/>
                <w:rFonts w:cs="Arial"/>
              </w:rPr>
            </w:pPr>
            <w:ins w:id="8391"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392" w:author="28.541_CR0329R1_(Rel-16)_eNRM" w:date="2020-09-21T17:22:00Z"/>
                <w:rFonts w:cs="Arial"/>
                <w:lang w:eastAsia="zh-CN"/>
              </w:rPr>
            </w:pPr>
            <w:ins w:id="8393" w:author="28.541_CR0329R1_(Rel-16)_eNRM" w:date="2020-09-21T17:22:00Z">
              <w:r w:rsidRPr="002B15AA">
                <w:rPr>
                  <w:rFonts w:cs="Arial"/>
                  <w:lang w:eastAsia="zh-CN"/>
                </w:rPr>
                <w:t>T</w:t>
              </w:r>
            </w:ins>
          </w:p>
        </w:tc>
      </w:tr>
      <w:tr w:rsidR="00CA4E45" w:rsidRPr="002B15AA" w:rsidTr="00E07101">
        <w:trPr>
          <w:cantSplit/>
          <w:trHeight w:val="210"/>
          <w:jc w:val="center"/>
          <w:ins w:id="8394" w:author="28.541_CR0329R1_(Rel-16)_eNRM" w:date="2020-09-21T17:22:00Z"/>
        </w:trPr>
        <w:tc>
          <w:tcPr>
            <w:tcW w:w="3349" w:type="dxa"/>
          </w:tcPr>
          <w:p w:rsidR="00CA4E45" w:rsidRPr="00400743" w:rsidRDefault="00CA4E45" w:rsidP="00E07101">
            <w:pPr>
              <w:keepNext/>
              <w:keepLines/>
              <w:spacing w:after="0"/>
              <w:rPr>
                <w:ins w:id="8395" w:author="28.541_CR0329R1_(Rel-16)_eNRM" w:date="2020-09-21T17:22:00Z"/>
                <w:rFonts w:ascii="Courier New" w:hAnsi="Courier New"/>
              </w:rPr>
            </w:pPr>
            <w:ins w:id="8396" w:author="28.541_CR0329R1_(Rel-16)_eNRM" w:date="2020-09-21T17:22:00Z">
              <w:r w:rsidRPr="00400743">
                <w:rPr>
                  <w:rFonts w:ascii="Courier New" w:hAnsi="Courier New"/>
                </w:rPr>
                <w:t>gbrDl</w:t>
              </w:r>
            </w:ins>
          </w:p>
        </w:tc>
        <w:tc>
          <w:tcPr>
            <w:tcW w:w="947" w:type="dxa"/>
          </w:tcPr>
          <w:p w:rsidR="00CA4E45" w:rsidRPr="002B15AA" w:rsidRDefault="00CA4E45" w:rsidP="00E07101">
            <w:pPr>
              <w:pStyle w:val="TAL"/>
              <w:jc w:val="center"/>
              <w:rPr>
                <w:ins w:id="8397" w:author="28.541_CR0329R1_(Rel-16)_eNRM" w:date="2020-09-21T17:22:00Z"/>
                <w:lang w:eastAsia="zh-CN"/>
              </w:rPr>
            </w:pPr>
            <w:ins w:id="8398" w:author="28.541_CR0329R1_(Rel-16)_eNRM" w:date="2020-09-21T17:22:00Z">
              <w:r>
                <w:rPr>
                  <w:lang w:eastAsia="zh-CN"/>
                </w:rPr>
                <w:t>O</w:t>
              </w:r>
            </w:ins>
          </w:p>
        </w:tc>
        <w:tc>
          <w:tcPr>
            <w:tcW w:w="1292" w:type="dxa"/>
          </w:tcPr>
          <w:p w:rsidR="00CA4E45" w:rsidRPr="002B15AA" w:rsidRDefault="00CA4E45" w:rsidP="00E07101">
            <w:pPr>
              <w:pStyle w:val="TAL"/>
              <w:jc w:val="center"/>
              <w:rPr>
                <w:ins w:id="8399" w:author="28.541_CR0329R1_(Rel-16)_eNRM" w:date="2020-09-21T17:22:00Z"/>
                <w:rFonts w:cs="Arial"/>
              </w:rPr>
            </w:pPr>
            <w:ins w:id="8400" w:author="28.541_CR0329R1_(Rel-16)_eNRM" w:date="2020-09-21T17:22:00Z">
              <w:r w:rsidRPr="002B15AA">
                <w:rPr>
                  <w:rFonts w:cs="Arial"/>
                </w:rPr>
                <w:t>T</w:t>
              </w:r>
            </w:ins>
          </w:p>
        </w:tc>
        <w:tc>
          <w:tcPr>
            <w:tcW w:w="1275" w:type="dxa"/>
          </w:tcPr>
          <w:p w:rsidR="00CA4E45" w:rsidRDefault="00CA4E45" w:rsidP="00E07101">
            <w:pPr>
              <w:pStyle w:val="TAL"/>
              <w:jc w:val="center"/>
              <w:rPr>
                <w:ins w:id="8401" w:author="28.541_CR0329R1_(Rel-16)_eNRM" w:date="2020-09-21T17:22:00Z"/>
                <w:rFonts w:cs="Arial"/>
                <w:lang w:eastAsia="zh-CN"/>
              </w:rPr>
            </w:pPr>
            <w:ins w:id="8402"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403" w:author="28.541_CR0329R1_(Rel-16)_eNRM" w:date="2020-09-21T17:22:00Z"/>
                <w:rFonts w:cs="Arial"/>
              </w:rPr>
            </w:pPr>
            <w:ins w:id="8404"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405" w:author="28.541_CR0329R1_(Rel-16)_eNRM" w:date="2020-09-21T17:22:00Z"/>
                <w:rFonts w:cs="Arial"/>
                <w:lang w:eastAsia="zh-CN"/>
              </w:rPr>
            </w:pPr>
            <w:ins w:id="8406" w:author="28.541_CR0329R1_(Rel-16)_eNRM" w:date="2020-09-21T17:22:00Z">
              <w:r w:rsidRPr="002B15AA">
                <w:rPr>
                  <w:rFonts w:cs="Arial"/>
                  <w:lang w:eastAsia="zh-CN"/>
                </w:rPr>
                <w:t>T</w:t>
              </w:r>
            </w:ins>
          </w:p>
        </w:tc>
      </w:tr>
      <w:tr w:rsidR="00CA4E45" w:rsidRPr="002B15AA" w:rsidTr="00E07101">
        <w:trPr>
          <w:cantSplit/>
          <w:trHeight w:val="210"/>
          <w:jc w:val="center"/>
          <w:ins w:id="8407" w:author="28.541_CR0329R1_(Rel-16)_eNRM" w:date="2020-09-21T17:22:00Z"/>
        </w:trPr>
        <w:tc>
          <w:tcPr>
            <w:tcW w:w="3349" w:type="dxa"/>
          </w:tcPr>
          <w:p w:rsidR="00CA4E45" w:rsidRPr="00400743" w:rsidRDefault="00CA4E45" w:rsidP="00E07101">
            <w:pPr>
              <w:keepNext/>
              <w:keepLines/>
              <w:spacing w:after="0"/>
              <w:rPr>
                <w:ins w:id="8408" w:author="28.541_CR0329R1_(Rel-16)_eNRM" w:date="2020-09-21T17:22:00Z"/>
                <w:rFonts w:ascii="Courier New" w:hAnsi="Courier New"/>
              </w:rPr>
            </w:pPr>
            <w:ins w:id="8409" w:author="28.541_CR0329R1_(Rel-16)_eNRM" w:date="2020-09-21T17:22:00Z">
              <w:r w:rsidRPr="00400743">
                <w:rPr>
                  <w:rFonts w:ascii="Courier New" w:hAnsi="Courier New"/>
                </w:rPr>
                <w:t>arp</w:t>
              </w:r>
            </w:ins>
          </w:p>
        </w:tc>
        <w:tc>
          <w:tcPr>
            <w:tcW w:w="947" w:type="dxa"/>
          </w:tcPr>
          <w:p w:rsidR="00CA4E45" w:rsidRPr="002B15AA" w:rsidRDefault="00CA4E45" w:rsidP="00E07101">
            <w:pPr>
              <w:pStyle w:val="TAL"/>
              <w:jc w:val="center"/>
              <w:rPr>
                <w:ins w:id="8410" w:author="28.541_CR0329R1_(Rel-16)_eNRM" w:date="2020-09-21T17:22:00Z"/>
                <w:lang w:eastAsia="zh-CN"/>
              </w:rPr>
            </w:pPr>
            <w:ins w:id="8411" w:author="28.541_CR0329R1_(Rel-16)_eNRM" w:date="2020-09-21T17:22:00Z">
              <w:r>
                <w:rPr>
                  <w:lang w:eastAsia="zh-CN"/>
                </w:rPr>
                <w:t>M</w:t>
              </w:r>
            </w:ins>
          </w:p>
        </w:tc>
        <w:tc>
          <w:tcPr>
            <w:tcW w:w="1292" w:type="dxa"/>
          </w:tcPr>
          <w:p w:rsidR="00CA4E45" w:rsidRPr="002B15AA" w:rsidRDefault="00CA4E45" w:rsidP="00E07101">
            <w:pPr>
              <w:pStyle w:val="TAL"/>
              <w:jc w:val="center"/>
              <w:rPr>
                <w:ins w:id="8412" w:author="28.541_CR0329R1_(Rel-16)_eNRM" w:date="2020-09-21T17:22:00Z"/>
                <w:rFonts w:cs="Arial"/>
              </w:rPr>
            </w:pPr>
            <w:ins w:id="8413" w:author="28.541_CR0329R1_(Rel-16)_eNRM" w:date="2020-09-21T17:22:00Z">
              <w:r w:rsidRPr="002B15AA">
                <w:rPr>
                  <w:rFonts w:cs="Arial"/>
                </w:rPr>
                <w:t>T</w:t>
              </w:r>
            </w:ins>
          </w:p>
        </w:tc>
        <w:tc>
          <w:tcPr>
            <w:tcW w:w="1275" w:type="dxa"/>
          </w:tcPr>
          <w:p w:rsidR="00CA4E45" w:rsidRDefault="00CA4E45" w:rsidP="00E07101">
            <w:pPr>
              <w:pStyle w:val="TAL"/>
              <w:jc w:val="center"/>
              <w:rPr>
                <w:ins w:id="8414" w:author="28.541_CR0329R1_(Rel-16)_eNRM" w:date="2020-09-21T17:22:00Z"/>
                <w:rFonts w:cs="Arial"/>
                <w:lang w:eastAsia="zh-CN"/>
              </w:rPr>
            </w:pPr>
            <w:ins w:id="8415"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416" w:author="28.541_CR0329R1_(Rel-16)_eNRM" w:date="2020-09-21T17:22:00Z"/>
                <w:rFonts w:cs="Arial"/>
              </w:rPr>
            </w:pPr>
            <w:ins w:id="8417"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418" w:author="28.541_CR0329R1_(Rel-16)_eNRM" w:date="2020-09-21T17:22:00Z"/>
                <w:rFonts w:cs="Arial"/>
                <w:lang w:eastAsia="zh-CN"/>
              </w:rPr>
            </w:pPr>
            <w:ins w:id="8419" w:author="28.541_CR0329R1_(Rel-16)_eNRM" w:date="2020-09-21T17:22:00Z">
              <w:r w:rsidRPr="002B15AA">
                <w:rPr>
                  <w:rFonts w:cs="Arial"/>
                  <w:lang w:eastAsia="zh-CN"/>
                </w:rPr>
                <w:t>T</w:t>
              </w:r>
            </w:ins>
          </w:p>
        </w:tc>
      </w:tr>
      <w:tr w:rsidR="00CA4E45" w:rsidRPr="002B15AA" w:rsidTr="00E07101">
        <w:trPr>
          <w:cantSplit/>
          <w:trHeight w:val="210"/>
          <w:jc w:val="center"/>
          <w:ins w:id="8420" w:author="28.541_CR0329R1_(Rel-16)_eNRM" w:date="2020-09-21T17:22:00Z"/>
        </w:trPr>
        <w:tc>
          <w:tcPr>
            <w:tcW w:w="3349" w:type="dxa"/>
          </w:tcPr>
          <w:p w:rsidR="00CA4E45" w:rsidRPr="00400743" w:rsidRDefault="00CA4E45" w:rsidP="00E07101">
            <w:pPr>
              <w:keepNext/>
              <w:keepLines/>
              <w:spacing w:after="0"/>
              <w:rPr>
                <w:ins w:id="8421" w:author="28.541_CR0329R1_(Rel-16)_eNRM" w:date="2020-09-21T17:22:00Z"/>
                <w:rFonts w:ascii="Courier New" w:hAnsi="Courier New"/>
              </w:rPr>
            </w:pPr>
            <w:ins w:id="8422" w:author="28.541_CR0329R1_(Rel-16)_eNRM" w:date="2020-09-21T17:22:00Z">
              <w:r w:rsidRPr="00400743">
                <w:rPr>
                  <w:rFonts w:ascii="Courier New" w:hAnsi="Courier New"/>
                </w:rPr>
                <w:t>qosNotificationControl</w:t>
              </w:r>
            </w:ins>
          </w:p>
        </w:tc>
        <w:tc>
          <w:tcPr>
            <w:tcW w:w="947" w:type="dxa"/>
          </w:tcPr>
          <w:p w:rsidR="00CA4E45" w:rsidRPr="002B15AA" w:rsidRDefault="00CA4E45" w:rsidP="00E07101">
            <w:pPr>
              <w:pStyle w:val="TAL"/>
              <w:jc w:val="center"/>
              <w:rPr>
                <w:ins w:id="8423" w:author="28.541_CR0329R1_(Rel-16)_eNRM" w:date="2020-09-21T17:22:00Z"/>
                <w:lang w:eastAsia="zh-CN"/>
              </w:rPr>
            </w:pPr>
            <w:ins w:id="8424" w:author="28.541_CR0329R1_(Rel-16)_eNRM" w:date="2020-09-21T17:22:00Z">
              <w:r>
                <w:rPr>
                  <w:lang w:eastAsia="zh-CN"/>
                </w:rPr>
                <w:t>O</w:t>
              </w:r>
            </w:ins>
          </w:p>
        </w:tc>
        <w:tc>
          <w:tcPr>
            <w:tcW w:w="1292" w:type="dxa"/>
          </w:tcPr>
          <w:p w:rsidR="00CA4E45" w:rsidRPr="002B15AA" w:rsidRDefault="00CA4E45" w:rsidP="00E07101">
            <w:pPr>
              <w:pStyle w:val="TAL"/>
              <w:jc w:val="center"/>
              <w:rPr>
                <w:ins w:id="8425" w:author="28.541_CR0329R1_(Rel-16)_eNRM" w:date="2020-09-21T17:22:00Z"/>
                <w:rFonts w:cs="Arial"/>
              </w:rPr>
            </w:pPr>
            <w:ins w:id="8426" w:author="28.541_CR0329R1_(Rel-16)_eNRM" w:date="2020-09-21T17:22:00Z">
              <w:r w:rsidRPr="002B15AA">
                <w:rPr>
                  <w:rFonts w:cs="Arial"/>
                </w:rPr>
                <w:t>T</w:t>
              </w:r>
            </w:ins>
          </w:p>
        </w:tc>
        <w:tc>
          <w:tcPr>
            <w:tcW w:w="1275" w:type="dxa"/>
          </w:tcPr>
          <w:p w:rsidR="00CA4E45" w:rsidRDefault="00CA4E45" w:rsidP="00E07101">
            <w:pPr>
              <w:pStyle w:val="TAL"/>
              <w:jc w:val="center"/>
              <w:rPr>
                <w:ins w:id="8427" w:author="28.541_CR0329R1_(Rel-16)_eNRM" w:date="2020-09-21T17:22:00Z"/>
                <w:rFonts w:cs="Arial"/>
                <w:lang w:eastAsia="zh-CN"/>
              </w:rPr>
            </w:pPr>
            <w:ins w:id="8428"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429" w:author="28.541_CR0329R1_(Rel-16)_eNRM" w:date="2020-09-21T17:22:00Z"/>
                <w:rFonts w:cs="Arial"/>
              </w:rPr>
            </w:pPr>
            <w:ins w:id="8430"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431" w:author="28.541_CR0329R1_(Rel-16)_eNRM" w:date="2020-09-21T17:22:00Z"/>
                <w:rFonts w:cs="Arial"/>
                <w:lang w:eastAsia="zh-CN"/>
              </w:rPr>
            </w:pPr>
            <w:ins w:id="8432" w:author="28.541_CR0329R1_(Rel-16)_eNRM" w:date="2020-09-21T17:22:00Z">
              <w:r w:rsidRPr="002B15AA">
                <w:rPr>
                  <w:rFonts w:cs="Arial"/>
                  <w:lang w:eastAsia="zh-CN"/>
                </w:rPr>
                <w:t>T</w:t>
              </w:r>
            </w:ins>
          </w:p>
        </w:tc>
      </w:tr>
      <w:tr w:rsidR="00CA4E45" w:rsidRPr="002B15AA" w:rsidTr="00E07101">
        <w:trPr>
          <w:cantSplit/>
          <w:trHeight w:val="210"/>
          <w:jc w:val="center"/>
          <w:ins w:id="8433" w:author="28.541_CR0329R1_(Rel-16)_eNRM" w:date="2020-09-21T17:22:00Z"/>
        </w:trPr>
        <w:tc>
          <w:tcPr>
            <w:tcW w:w="3349" w:type="dxa"/>
          </w:tcPr>
          <w:p w:rsidR="00CA4E45" w:rsidRPr="00400743" w:rsidRDefault="00CA4E45" w:rsidP="00E07101">
            <w:pPr>
              <w:keepNext/>
              <w:keepLines/>
              <w:spacing w:after="0"/>
              <w:rPr>
                <w:ins w:id="8434" w:author="28.541_CR0329R1_(Rel-16)_eNRM" w:date="2020-09-21T17:22:00Z"/>
                <w:rFonts w:ascii="Courier New" w:hAnsi="Courier New"/>
              </w:rPr>
            </w:pPr>
            <w:ins w:id="8435" w:author="28.541_CR0329R1_(Rel-16)_eNRM" w:date="2020-09-21T17:22:00Z">
              <w:r w:rsidRPr="00400743">
                <w:rPr>
                  <w:rFonts w:ascii="Courier New" w:hAnsi="Courier New"/>
                </w:rPr>
                <w:t>reflectiveQos</w:t>
              </w:r>
            </w:ins>
          </w:p>
        </w:tc>
        <w:tc>
          <w:tcPr>
            <w:tcW w:w="947" w:type="dxa"/>
          </w:tcPr>
          <w:p w:rsidR="00CA4E45" w:rsidRPr="002B15AA" w:rsidRDefault="00CA4E45" w:rsidP="00E07101">
            <w:pPr>
              <w:pStyle w:val="TAL"/>
              <w:jc w:val="center"/>
              <w:rPr>
                <w:ins w:id="8436" w:author="28.541_CR0329R1_(Rel-16)_eNRM" w:date="2020-09-21T17:22:00Z"/>
                <w:lang w:eastAsia="zh-CN"/>
              </w:rPr>
            </w:pPr>
            <w:ins w:id="8437" w:author="28.541_CR0329R1_(Rel-16)_eNRM" w:date="2020-09-21T17:22:00Z">
              <w:r>
                <w:rPr>
                  <w:lang w:eastAsia="zh-CN"/>
                </w:rPr>
                <w:t>O</w:t>
              </w:r>
            </w:ins>
          </w:p>
        </w:tc>
        <w:tc>
          <w:tcPr>
            <w:tcW w:w="1292" w:type="dxa"/>
          </w:tcPr>
          <w:p w:rsidR="00CA4E45" w:rsidRPr="002B15AA" w:rsidRDefault="00CA4E45" w:rsidP="00E07101">
            <w:pPr>
              <w:pStyle w:val="TAL"/>
              <w:jc w:val="center"/>
              <w:rPr>
                <w:ins w:id="8438" w:author="28.541_CR0329R1_(Rel-16)_eNRM" w:date="2020-09-21T17:22:00Z"/>
                <w:rFonts w:cs="Arial"/>
              </w:rPr>
            </w:pPr>
            <w:ins w:id="8439" w:author="28.541_CR0329R1_(Rel-16)_eNRM" w:date="2020-09-21T17:22:00Z">
              <w:r w:rsidRPr="002B15AA">
                <w:rPr>
                  <w:rFonts w:cs="Arial"/>
                </w:rPr>
                <w:t>T</w:t>
              </w:r>
            </w:ins>
          </w:p>
        </w:tc>
        <w:tc>
          <w:tcPr>
            <w:tcW w:w="1275" w:type="dxa"/>
          </w:tcPr>
          <w:p w:rsidR="00CA4E45" w:rsidRDefault="00CA4E45" w:rsidP="00E07101">
            <w:pPr>
              <w:pStyle w:val="TAL"/>
              <w:jc w:val="center"/>
              <w:rPr>
                <w:ins w:id="8440" w:author="28.541_CR0329R1_(Rel-16)_eNRM" w:date="2020-09-21T17:22:00Z"/>
                <w:rFonts w:cs="Arial"/>
                <w:lang w:eastAsia="zh-CN"/>
              </w:rPr>
            </w:pPr>
            <w:ins w:id="8441"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442" w:author="28.541_CR0329R1_(Rel-16)_eNRM" w:date="2020-09-21T17:22:00Z"/>
                <w:rFonts w:cs="Arial"/>
              </w:rPr>
            </w:pPr>
            <w:ins w:id="8443"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444" w:author="28.541_CR0329R1_(Rel-16)_eNRM" w:date="2020-09-21T17:22:00Z"/>
                <w:rFonts w:cs="Arial"/>
                <w:lang w:eastAsia="zh-CN"/>
              </w:rPr>
            </w:pPr>
            <w:ins w:id="8445" w:author="28.541_CR0329R1_(Rel-16)_eNRM" w:date="2020-09-21T17:22:00Z">
              <w:r w:rsidRPr="002B15AA">
                <w:rPr>
                  <w:rFonts w:cs="Arial"/>
                  <w:lang w:eastAsia="zh-CN"/>
                </w:rPr>
                <w:t>T</w:t>
              </w:r>
            </w:ins>
          </w:p>
        </w:tc>
      </w:tr>
      <w:tr w:rsidR="00CA4E45" w:rsidRPr="002B15AA" w:rsidTr="00E07101">
        <w:trPr>
          <w:cantSplit/>
          <w:trHeight w:val="210"/>
          <w:jc w:val="center"/>
          <w:ins w:id="8446" w:author="28.541_CR0329R1_(Rel-16)_eNRM" w:date="2020-09-21T17:22:00Z"/>
        </w:trPr>
        <w:tc>
          <w:tcPr>
            <w:tcW w:w="3349" w:type="dxa"/>
          </w:tcPr>
          <w:p w:rsidR="00CA4E45" w:rsidRPr="00400743" w:rsidRDefault="00CA4E45" w:rsidP="00E07101">
            <w:pPr>
              <w:keepNext/>
              <w:keepLines/>
              <w:spacing w:after="0"/>
              <w:rPr>
                <w:ins w:id="8447" w:author="28.541_CR0329R1_(Rel-16)_eNRM" w:date="2020-09-21T17:22:00Z"/>
                <w:rFonts w:ascii="Courier New" w:hAnsi="Courier New"/>
              </w:rPr>
            </w:pPr>
            <w:ins w:id="8448" w:author="28.541_CR0329R1_(Rel-16)_eNRM" w:date="2020-09-21T17:22:00Z">
              <w:r w:rsidRPr="00400743">
                <w:rPr>
                  <w:rFonts w:ascii="Courier New" w:hAnsi="Courier New"/>
                </w:rPr>
                <w:t>sharingKeyDl</w:t>
              </w:r>
            </w:ins>
          </w:p>
        </w:tc>
        <w:tc>
          <w:tcPr>
            <w:tcW w:w="947" w:type="dxa"/>
          </w:tcPr>
          <w:p w:rsidR="00CA4E45" w:rsidRPr="002B15AA" w:rsidRDefault="00CA4E45" w:rsidP="00E07101">
            <w:pPr>
              <w:pStyle w:val="TAL"/>
              <w:jc w:val="center"/>
              <w:rPr>
                <w:ins w:id="8449" w:author="28.541_CR0329R1_(Rel-16)_eNRM" w:date="2020-09-21T17:22:00Z"/>
                <w:lang w:eastAsia="zh-CN"/>
              </w:rPr>
            </w:pPr>
            <w:ins w:id="8450" w:author="28.541_CR0329R1_(Rel-16)_eNRM" w:date="2020-09-21T17:22:00Z">
              <w:r>
                <w:rPr>
                  <w:lang w:eastAsia="zh-CN"/>
                </w:rPr>
                <w:t>O</w:t>
              </w:r>
            </w:ins>
          </w:p>
        </w:tc>
        <w:tc>
          <w:tcPr>
            <w:tcW w:w="1292" w:type="dxa"/>
          </w:tcPr>
          <w:p w:rsidR="00CA4E45" w:rsidRPr="002B15AA" w:rsidRDefault="00CA4E45" w:rsidP="00E07101">
            <w:pPr>
              <w:pStyle w:val="TAL"/>
              <w:jc w:val="center"/>
              <w:rPr>
                <w:ins w:id="8451" w:author="28.541_CR0329R1_(Rel-16)_eNRM" w:date="2020-09-21T17:22:00Z"/>
                <w:rFonts w:cs="Arial"/>
              </w:rPr>
            </w:pPr>
            <w:ins w:id="8452" w:author="28.541_CR0329R1_(Rel-16)_eNRM" w:date="2020-09-21T17:22:00Z">
              <w:r w:rsidRPr="002B15AA">
                <w:rPr>
                  <w:rFonts w:cs="Arial"/>
                </w:rPr>
                <w:t>T</w:t>
              </w:r>
            </w:ins>
          </w:p>
        </w:tc>
        <w:tc>
          <w:tcPr>
            <w:tcW w:w="1275" w:type="dxa"/>
          </w:tcPr>
          <w:p w:rsidR="00CA4E45" w:rsidRDefault="00CA4E45" w:rsidP="00E07101">
            <w:pPr>
              <w:pStyle w:val="TAL"/>
              <w:jc w:val="center"/>
              <w:rPr>
                <w:ins w:id="8453" w:author="28.541_CR0329R1_(Rel-16)_eNRM" w:date="2020-09-21T17:22:00Z"/>
                <w:rFonts w:cs="Arial"/>
                <w:lang w:eastAsia="zh-CN"/>
              </w:rPr>
            </w:pPr>
            <w:ins w:id="8454"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455" w:author="28.541_CR0329R1_(Rel-16)_eNRM" w:date="2020-09-21T17:22:00Z"/>
                <w:rFonts w:cs="Arial"/>
              </w:rPr>
            </w:pPr>
            <w:ins w:id="8456"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457" w:author="28.541_CR0329R1_(Rel-16)_eNRM" w:date="2020-09-21T17:22:00Z"/>
                <w:rFonts w:cs="Arial"/>
                <w:lang w:eastAsia="zh-CN"/>
              </w:rPr>
            </w:pPr>
            <w:ins w:id="8458" w:author="28.541_CR0329R1_(Rel-16)_eNRM" w:date="2020-09-21T17:22:00Z">
              <w:r w:rsidRPr="002B15AA">
                <w:rPr>
                  <w:rFonts w:cs="Arial"/>
                  <w:lang w:eastAsia="zh-CN"/>
                </w:rPr>
                <w:t>T</w:t>
              </w:r>
            </w:ins>
          </w:p>
        </w:tc>
      </w:tr>
      <w:tr w:rsidR="00CA4E45" w:rsidRPr="002B15AA" w:rsidTr="00E07101">
        <w:trPr>
          <w:cantSplit/>
          <w:trHeight w:val="210"/>
          <w:jc w:val="center"/>
          <w:ins w:id="8459" w:author="28.541_CR0329R1_(Rel-16)_eNRM" w:date="2020-09-21T17:22:00Z"/>
        </w:trPr>
        <w:tc>
          <w:tcPr>
            <w:tcW w:w="3349" w:type="dxa"/>
          </w:tcPr>
          <w:p w:rsidR="00CA4E45" w:rsidRPr="00400743" w:rsidRDefault="00CA4E45" w:rsidP="00E07101">
            <w:pPr>
              <w:keepNext/>
              <w:keepLines/>
              <w:spacing w:after="0"/>
              <w:rPr>
                <w:ins w:id="8460" w:author="28.541_CR0329R1_(Rel-16)_eNRM" w:date="2020-09-21T17:22:00Z"/>
                <w:rFonts w:ascii="Courier New" w:hAnsi="Courier New"/>
              </w:rPr>
            </w:pPr>
            <w:ins w:id="8461" w:author="28.541_CR0329R1_(Rel-16)_eNRM" w:date="2020-09-21T17:22:00Z">
              <w:r w:rsidRPr="00400743">
                <w:rPr>
                  <w:rFonts w:ascii="Courier New" w:hAnsi="Courier New"/>
                </w:rPr>
                <w:t>sharingKeyUl</w:t>
              </w:r>
            </w:ins>
          </w:p>
        </w:tc>
        <w:tc>
          <w:tcPr>
            <w:tcW w:w="947" w:type="dxa"/>
          </w:tcPr>
          <w:p w:rsidR="00CA4E45" w:rsidRPr="002B15AA" w:rsidRDefault="00CA4E45" w:rsidP="00E07101">
            <w:pPr>
              <w:pStyle w:val="TAL"/>
              <w:jc w:val="center"/>
              <w:rPr>
                <w:ins w:id="8462" w:author="28.541_CR0329R1_(Rel-16)_eNRM" w:date="2020-09-21T17:22:00Z"/>
                <w:lang w:eastAsia="zh-CN"/>
              </w:rPr>
            </w:pPr>
            <w:ins w:id="8463" w:author="28.541_CR0329R1_(Rel-16)_eNRM" w:date="2020-09-21T17:22:00Z">
              <w:r>
                <w:rPr>
                  <w:lang w:eastAsia="zh-CN"/>
                </w:rPr>
                <w:t>O</w:t>
              </w:r>
            </w:ins>
          </w:p>
        </w:tc>
        <w:tc>
          <w:tcPr>
            <w:tcW w:w="1292" w:type="dxa"/>
          </w:tcPr>
          <w:p w:rsidR="00CA4E45" w:rsidRPr="002B15AA" w:rsidRDefault="00CA4E45" w:rsidP="00E07101">
            <w:pPr>
              <w:pStyle w:val="TAL"/>
              <w:jc w:val="center"/>
              <w:rPr>
                <w:ins w:id="8464" w:author="28.541_CR0329R1_(Rel-16)_eNRM" w:date="2020-09-21T17:22:00Z"/>
                <w:rFonts w:cs="Arial"/>
              </w:rPr>
            </w:pPr>
            <w:ins w:id="8465" w:author="28.541_CR0329R1_(Rel-16)_eNRM" w:date="2020-09-21T17:22:00Z">
              <w:r w:rsidRPr="002B15AA">
                <w:rPr>
                  <w:rFonts w:cs="Arial"/>
                </w:rPr>
                <w:t>T</w:t>
              </w:r>
            </w:ins>
          </w:p>
        </w:tc>
        <w:tc>
          <w:tcPr>
            <w:tcW w:w="1275" w:type="dxa"/>
          </w:tcPr>
          <w:p w:rsidR="00CA4E45" w:rsidRDefault="00CA4E45" w:rsidP="00E07101">
            <w:pPr>
              <w:pStyle w:val="TAL"/>
              <w:jc w:val="center"/>
              <w:rPr>
                <w:ins w:id="8466" w:author="28.541_CR0329R1_(Rel-16)_eNRM" w:date="2020-09-21T17:22:00Z"/>
                <w:rFonts w:cs="Arial"/>
                <w:lang w:eastAsia="zh-CN"/>
              </w:rPr>
            </w:pPr>
            <w:ins w:id="8467"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468" w:author="28.541_CR0329R1_(Rel-16)_eNRM" w:date="2020-09-21T17:22:00Z"/>
                <w:rFonts w:cs="Arial"/>
              </w:rPr>
            </w:pPr>
            <w:ins w:id="8469"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470" w:author="28.541_CR0329R1_(Rel-16)_eNRM" w:date="2020-09-21T17:22:00Z"/>
                <w:rFonts w:cs="Arial"/>
                <w:lang w:eastAsia="zh-CN"/>
              </w:rPr>
            </w:pPr>
            <w:ins w:id="8471" w:author="28.541_CR0329R1_(Rel-16)_eNRM" w:date="2020-09-21T17:22:00Z">
              <w:r w:rsidRPr="002B15AA">
                <w:rPr>
                  <w:rFonts w:cs="Arial"/>
                  <w:lang w:eastAsia="zh-CN"/>
                </w:rPr>
                <w:t>T</w:t>
              </w:r>
            </w:ins>
          </w:p>
        </w:tc>
      </w:tr>
      <w:tr w:rsidR="00CA4E45" w:rsidRPr="002B15AA" w:rsidTr="00E07101">
        <w:trPr>
          <w:cantSplit/>
          <w:trHeight w:val="210"/>
          <w:jc w:val="center"/>
          <w:ins w:id="8472" w:author="28.541_CR0329R1_(Rel-16)_eNRM" w:date="2020-09-21T17:22:00Z"/>
        </w:trPr>
        <w:tc>
          <w:tcPr>
            <w:tcW w:w="3349" w:type="dxa"/>
          </w:tcPr>
          <w:p w:rsidR="00CA4E45" w:rsidRPr="00400743" w:rsidRDefault="00CA4E45" w:rsidP="00E07101">
            <w:pPr>
              <w:keepNext/>
              <w:keepLines/>
              <w:spacing w:after="0"/>
              <w:rPr>
                <w:ins w:id="8473" w:author="28.541_CR0329R1_(Rel-16)_eNRM" w:date="2020-09-21T17:22:00Z"/>
                <w:rFonts w:ascii="Courier New" w:hAnsi="Courier New"/>
              </w:rPr>
            </w:pPr>
            <w:ins w:id="8474" w:author="28.541_CR0329R1_(Rel-16)_eNRM" w:date="2020-09-21T17:22:00Z">
              <w:r w:rsidRPr="00400743">
                <w:rPr>
                  <w:rFonts w:ascii="Courier New" w:hAnsi="Courier New" w:hint="eastAsia"/>
                </w:rPr>
                <w:t>m</w:t>
              </w:r>
              <w:r w:rsidRPr="00400743">
                <w:rPr>
                  <w:rFonts w:ascii="Courier New" w:hAnsi="Courier New"/>
                </w:rPr>
                <w:t>axPacketLossRateDl</w:t>
              </w:r>
            </w:ins>
          </w:p>
        </w:tc>
        <w:tc>
          <w:tcPr>
            <w:tcW w:w="947" w:type="dxa"/>
          </w:tcPr>
          <w:p w:rsidR="00CA4E45" w:rsidRPr="002B15AA" w:rsidRDefault="00CA4E45" w:rsidP="00E07101">
            <w:pPr>
              <w:pStyle w:val="TAL"/>
              <w:jc w:val="center"/>
              <w:rPr>
                <w:ins w:id="8475" w:author="28.541_CR0329R1_(Rel-16)_eNRM" w:date="2020-09-21T17:22:00Z"/>
                <w:lang w:eastAsia="zh-CN"/>
              </w:rPr>
            </w:pPr>
            <w:ins w:id="8476" w:author="28.541_CR0329R1_(Rel-16)_eNRM" w:date="2020-09-21T17:22:00Z">
              <w:r>
                <w:rPr>
                  <w:lang w:eastAsia="zh-CN"/>
                </w:rPr>
                <w:t>O</w:t>
              </w:r>
            </w:ins>
          </w:p>
        </w:tc>
        <w:tc>
          <w:tcPr>
            <w:tcW w:w="1292" w:type="dxa"/>
          </w:tcPr>
          <w:p w:rsidR="00CA4E45" w:rsidRPr="002B15AA" w:rsidRDefault="00CA4E45" w:rsidP="00E07101">
            <w:pPr>
              <w:pStyle w:val="TAL"/>
              <w:jc w:val="center"/>
              <w:rPr>
                <w:ins w:id="8477" w:author="28.541_CR0329R1_(Rel-16)_eNRM" w:date="2020-09-21T17:22:00Z"/>
                <w:rFonts w:cs="Arial"/>
              </w:rPr>
            </w:pPr>
            <w:ins w:id="8478" w:author="28.541_CR0329R1_(Rel-16)_eNRM" w:date="2020-09-21T17:22:00Z">
              <w:r w:rsidRPr="002B15AA">
                <w:rPr>
                  <w:rFonts w:cs="Arial"/>
                </w:rPr>
                <w:t>T</w:t>
              </w:r>
            </w:ins>
          </w:p>
        </w:tc>
        <w:tc>
          <w:tcPr>
            <w:tcW w:w="1275" w:type="dxa"/>
          </w:tcPr>
          <w:p w:rsidR="00CA4E45" w:rsidRDefault="00CA4E45" w:rsidP="00E07101">
            <w:pPr>
              <w:pStyle w:val="TAL"/>
              <w:jc w:val="center"/>
              <w:rPr>
                <w:ins w:id="8479" w:author="28.541_CR0329R1_(Rel-16)_eNRM" w:date="2020-09-21T17:22:00Z"/>
                <w:rFonts w:cs="Arial"/>
                <w:lang w:eastAsia="zh-CN"/>
              </w:rPr>
            </w:pPr>
            <w:ins w:id="8480"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481" w:author="28.541_CR0329R1_(Rel-16)_eNRM" w:date="2020-09-21T17:22:00Z"/>
                <w:rFonts w:cs="Arial"/>
              </w:rPr>
            </w:pPr>
            <w:ins w:id="8482"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483" w:author="28.541_CR0329R1_(Rel-16)_eNRM" w:date="2020-09-21T17:22:00Z"/>
                <w:rFonts w:cs="Arial"/>
                <w:lang w:eastAsia="zh-CN"/>
              </w:rPr>
            </w:pPr>
            <w:ins w:id="8484" w:author="28.541_CR0329R1_(Rel-16)_eNRM" w:date="2020-09-21T17:22:00Z">
              <w:r w:rsidRPr="002B15AA">
                <w:rPr>
                  <w:rFonts w:cs="Arial"/>
                  <w:lang w:eastAsia="zh-CN"/>
                </w:rPr>
                <w:t>T</w:t>
              </w:r>
            </w:ins>
          </w:p>
        </w:tc>
      </w:tr>
      <w:tr w:rsidR="00CA4E45" w:rsidRPr="002B15AA" w:rsidTr="00E07101">
        <w:trPr>
          <w:cantSplit/>
          <w:trHeight w:val="210"/>
          <w:jc w:val="center"/>
          <w:ins w:id="8485" w:author="28.541_CR0329R1_(Rel-16)_eNRM" w:date="2020-09-21T17:22:00Z"/>
        </w:trPr>
        <w:tc>
          <w:tcPr>
            <w:tcW w:w="3349" w:type="dxa"/>
          </w:tcPr>
          <w:p w:rsidR="00CA4E45" w:rsidRPr="00400743" w:rsidRDefault="00CA4E45" w:rsidP="00E07101">
            <w:pPr>
              <w:keepNext/>
              <w:keepLines/>
              <w:spacing w:after="0"/>
              <w:rPr>
                <w:ins w:id="8486" w:author="28.541_CR0329R1_(Rel-16)_eNRM" w:date="2020-09-21T17:22:00Z"/>
                <w:rFonts w:ascii="Courier New" w:hAnsi="Courier New"/>
              </w:rPr>
            </w:pPr>
            <w:ins w:id="8487" w:author="28.541_CR0329R1_(Rel-16)_eNRM" w:date="2020-09-21T17:22:00Z">
              <w:r w:rsidRPr="00400743">
                <w:rPr>
                  <w:rFonts w:ascii="Courier New" w:hAnsi="Courier New" w:hint="eastAsia"/>
                </w:rPr>
                <w:t>m</w:t>
              </w:r>
              <w:r w:rsidRPr="00400743">
                <w:rPr>
                  <w:rFonts w:ascii="Courier New" w:hAnsi="Courier New"/>
                </w:rPr>
                <w:t>axPacketLossRateUl</w:t>
              </w:r>
            </w:ins>
          </w:p>
        </w:tc>
        <w:tc>
          <w:tcPr>
            <w:tcW w:w="947" w:type="dxa"/>
          </w:tcPr>
          <w:p w:rsidR="00CA4E45" w:rsidRPr="002B15AA" w:rsidRDefault="00CA4E45" w:rsidP="00E07101">
            <w:pPr>
              <w:pStyle w:val="TAL"/>
              <w:jc w:val="center"/>
              <w:rPr>
                <w:ins w:id="8488" w:author="28.541_CR0329R1_(Rel-16)_eNRM" w:date="2020-09-21T17:22:00Z"/>
                <w:lang w:eastAsia="zh-CN"/>
              </w:rPr>
            </w:pPr>
            <w:ins w:id="8489" w:author="28.541_CR0329R1_(Rel-16)_eNRM" w:date="2020-09-21T17:22:00Z">
              <w:r>
                <w:rPr>
                  <w:lang w:eastAsia="zh-CN"/>
                </w:rPr>
                <w:t>O</w:t>
              </w:r>
            </w:ins>
          </w:p>
        </w:tc>
        <w:tc>
          <w:tcPr>
            <w:tcW w:w="1292" w:type="dxa"/>
          </w:tcPr>
          <w:p w:rsidR="00CA4E45" w:rsidRPr="002B15AA" w:rsidRDefault="00CA4E45" w:rsidP="00E07101">
            <w:pPr>
              <w:pStyle w:val="TAL"/>
              <w:jc w:val="center"/>
              <w:rPr>
                <w:ins w:id="8490" w:author="28.541_CR0329R1_(Rel-16)_eNRM" w:date="2020-09-21T17:22:00Z"/>
                <w:rFonts w:cs="Arial"/>
              </w:rPr>
            </w:pPr>
            <w:ins w:id="8491" w:author="28.541_CR0329R1_(Rel-16)_eNRM" w:date="2020-09-21T17:22:00Z">
              <w:r w:rsidRPr="002B15AA">
                <w:rPr>
                  <w:rFonts w:cs="Arial"/>
                </w:rPr>
                <w:t>T</w:t>
              </w:r>
            </w:ins>
          </w:p>
        </w:tc>
        <w:tc>
          <w:tcPr>
            <w:tcW w:w="1275" w:type="dxa"/>
          </w:tcPr>
          <w:p w:rsidR="00CA4E45" w:rsidRDefault="00CA4E45" w:rsidP="00E07101">
            <w:pPr>
              <w:pStyle w:val="TAL"/>
              <w:jc w:val="center"/>
              <w:rPr>
                <w:ins w:id="8492" w:author="28.541_CR0329R1_(Rel-16)_eNRM" w:date="2020-09-21T17:22:00Z"/>
                <w:rFonts w:cs="Arial"/>
                <w:lang w:eastAsia="zh-CN"/>
              </w:rPr>
            </w:pPr>
            <w:ins w:id="8493"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494" w:author="28.541_CR0329R1_(Rel-16)_eNRM" w:date="2020-09-21T17:22:00Z"/>
                <w:rFonts w:cs="Arial"/>
              </w:rPr>
            </w:pPr>
            <w:ins w:id="8495"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496" w:author="28.541_CR0329R1_(Rel-16)_eNRM" w:date="2020-09-21T17:22:00Z"/>
                <w:rFonts w:cs="Arial"/>
                <w:lang w:eastAsia="zh-CN"/>
              </w:rPr>
            </w:pPr>
            <w:ins w:id="8497" w:author="28.541_CR0329R1_(Rel-16)_eNRM" w:date="2020-09-21T17:22:00Z">
              <w:r w:rsidRPr="002B15AA">
                <w:rPr>
                  <w:rFonts w:cs="Arial"/>
                  <w:lang w:eastAsia="zh-CN"/>
                </w:rPr>
                <w:t>T</w:t>
              </w:r>
            </w:ins>
          </w:p>
        </w:tc>
      </w:tr>
      <w:tr w:rsidR="00CA4E45" w:rsidRPr="002B15AA" w:rsidTr="00E07101">
        <w:trPr>
          <w:cantSplit/>
          <w:trHeight w:val="210"/>
          <w:jc w:val="center"/>
          <w:ins w:id="8498" w:author="28.541_CR0329R1_(Rel-16)_eNRM" w:date="2020-09-21T17:22:00Z"/>
        </w:trPr>
        <w:tc>
          <w:tcPr>
            <w:tcW w:w="3349" w:type="dxa"/>
          </w:tcPr>
          <w:p w:rsidR="00CA4E45" w:rsidRPr="00400743" w:rsidRDefault="00CA4E45" w:rsidP="00E07101">
            <w:pPr>
              <w:keepNext/>
              <w:keepLines/>
              <w:spacing w:after="0"/>
              <w:rPr>
                <w:ins w:id="8499" w:author="28.541_CR0329R1_(Rel-16)_eNRM" w:date="2020-09-21T17:22:00Z"/>
                <w:rFonts w:ascii="Courier New" w:hAnsi="Courier New"/>
              </w:rPr>
            </w:pPr>
            <w:ins w:id="8500" w:author="28.541_CR0329R1_(Rel-16)_eNRM" w:date="2020-09-21T17:22:00Z">
              <w:r w:rsidRPr="00073EE1">
                <w:rPr>
                  <w:rFonts w:ascii="Courier New" w:hAnsi="Courier New"/>
                </w:rPr>
                <w:t>extMaxDataBurstVol</w:t>
              </w:r>
            </w:ins>
          </w:p>
        </w:tc>
        <w:tc>
          <w:tcPr>
            <w:tcW w:w="947" w:type="dxa"/>
          </w:tcPr>
          <w:p w:rsidR="00CA4E45" w:rsidRDefault="00CA4E45" w:rsidP="00E07101">
            <w:pPr>
              <w:pStyle w:val="TAL"/>
              <w:jc w:val="center"/>
              <w:rPr>
                <w:ins w:id="8501" w:author="28.541_CR0329R1_(Rel-16)_eNRM" w:date="2020-09-21T17:22:00Z"/>
                <w:lang w:eastAsia="zh-CN"/>
              </w:rPr>
            </w:pPr>
            <w:ins w:id="8502" w:author="28.541_CR0329R1_(Rel-16)_eNRM" w:date="2020-09-21T17:22:00Z">
              <w:r>
                <w:rPr>
                  <w:lang w:eastAsia="zh-CN"/>
                </w:rPr>
                <w:t>O</w:t>
              </w:r>
            </w:ins>
          </w:p>
        </w:tc>
        <w:tc>
          <w:tcPr>
            <w:tcW w:w="1292" w:type="dxa"/>
          </w:tcPr>
          <w:p w:rsidR="00CA4E45" w:rsidRPr="002B15AA" w:rsidRDefault="00CA4E45" w:rsidP="00E07101">
            <w:pPr>
              <w:pStyle w:val="TAL"/>
              <w:jc w:val="center"/>
              <w:rPr>
                <w:ins w:id="8503" w:author="28.541_CR0329R1_(Rel-16)_eNRM" w:date="2020-09-21T17:22:00Z"/>
                <w:rFonts w:cs="Arial"/>
              </w:rPr>
            </w:pPr>
            <w:ins w:id="8504" w:author="28.541_CR0329R1_(Rel-16)_eNRM" w:date="2020-09-21T17:22:00Z">
              <w:r w:rsidRPr="002B15AA">
                <w:rPr>
                  <w:rFonts w:cs="Arial"/>
                </w:rPr>
                <w:t>T</w:t>
              </w:r>
            </w:ins>
          </w:p>
        </w:tc>
        <w:tc>
          <w:tcPr>
            <w:tcW w:w="1275" w:type="dxa"/>
          </w:tcPr>
          <w:p w:rsidR="00CA4E45" w:rsidRDefault="00CA4E45" w:rsidP="00E07101">
            <w:pPr>
              <w:pStyle w:val="TAL"/>
              <w:jc w:val="center"/>
              <w:rPr>
                <w:ins w:id="8505" w:author="28.541_CR0329R1_(Rel-16)_eNRM" w:date="2020-09-21T17:22:00Z"/>
                <w:rFonts w:cs="Arial"/>
                <w:lang w:eastAsia="zh-CN"/>
              </w:rPr>
            </w:pPr>
            <w:ins w:id="8506" w:author="28.541_CR0329R1_(Rel-16)_eNRM" w:date="2020-09-21T17:22:00Z">
              <w:r>
                <w:rPr>
                  <w:rFonts w:cs="Arial"/>
                  <w:lang w:eastAsia="zh-CN"/>
                </w:rPr>
                <w:t>T</w:t>
              </w:r>
            </w:ins>
          </w:p>
        </w:tc>
        <w:tc>
          <w:tcPr>
            <w:tcW w:w="1283" w:type="dxa"/>
          </w:tcPr>
          <w:p w:rsidR="00CA4E45" w:rsidRPr="002B15AA" w:rsidRDefault="00CA4E45" w:rsidP="00E07101">
            <w:pPr>
              <w:pStyle w:val="TAL"/>
              <w:jc w:val="center"/>
              <w:rPr>
                <w:ins w:id="8507" w:author="28.541_CR0329R1_(Rel-16)_eNRM" w:date="2020-09-21T17:22:00Z"/>
                <w:rFonts w:cs="Arial"/>
              </w:rPr>
            </w:pPr>
            <w:ins w:id="8508" w:author="28.541_CR0329R1_(Rel-16)_eNRM" w:date="2020-09-21T17:22:00Z">
              <w:r w:rsidRPr="002B15AA">
                <w:rPr>
                  <w:rFonts w:cs="Arial"/>
                </w:rPr>
                <w:t>F</w:t>
              </w:r>
            </w:ins>
          </w:p>
        </w:tc>
        <w:tc>
          <w:tcPr>
            <w:tcW w:w="1483" w:type="dxa"/>
          </w:tcPr>
          <w:p w:rsidR="00CA4E45" w:rsidRPr="002B15AA" w:rsidRDefault="00CA4E45" w:rsidP="00E07101">
            <w:pPr>
              <w:pStyle w:val="TAL"/>
              <w:jc w:val="center"/>
              <w:rPr>
                <w:ins w:id="8509" w:author="28.541_CR0329R1_(Rel-16)_eNRM" w:date="2020-09-21T17:22:00Z"/>
                <w:rFonts w:cs="Arial"/>
                <w:lang w:eastAsia="zh-CN"/>
              </w:rPr>
            </w:pPr>
            <w:ins w:id="8510" w:author="28.541_CR0329R1_(Rel-16)_eNRM" w:date="2020-09-21T17:22:00Z">
              <w:r w:rsidRPr="002B15AA">
                <w:rPr>
                  <w:rFonts w:cs="Arial"/>
                  <w:lang w:eastAsia="zh-CN"/>
                </w:rPr>
                <w:t>T</w:t>
              </w:r>
            </w:ins>
          </w:p>
        </w:tc>
      </w:tr>
    </w:tbl>
    <w:p w:rsidR="00CA4E45" w:rsidRDefault="00CA4E45" w:rsidP="00CA4E45">
      <w:pPr>
        <w:rPr>
          <w:ins w:id="8511" w:author="28.541_CR0329R1_(Rel-16)_eNRM" w:date="2020-09-21T17:22:00Z"/>
          <w:lang w:val="en-US"/>
        </w:rPr>
      </w:pPr>
    </w:p>
    <w:p w:rsidR="00CA4E45" w:rsidRDefault="00CA4E45" w:rsidP="00CA4E45">
      <w:pPr>
        <w:pStyle w:val="Heading4"/>
        <w:rPr>
          <w:ins w:id="8512" w:author="28.541_CR0329R1_(Rel-16)_eNRM" w:date="2020-09-21T17:22:00Z"/>
          <w:lang w:val="en-US"/>
        </w:rPr>
      </w:pPr>
      <w:bookmarkStart w:id="8513" w:name="_Toc51675938"/>
      <w:bookmarkStart w:id="8514" w:name="_Toc51684182"/>
      <w:ins w:id="8515" w:author="28.541_CR0329R1_(Rel-16)_eNRM" w:date="2020-09-21T17:22:00Z">
        <w:r>
          <w:t>5.3.84</w:t>
        </w:r>
        <w:r w:rsidRPr="00945E78">
          <w:rPr>
            <w:lang w:val="en-US"/>
          </w:rPr>
          <w:t>.</w:t>
        </w:r>
        <w:r>
          <w:rPr>
            <w:lang w:val="en-US"/>
          </w:rPr>
          <w:t>3</w:t>
        </w:r>
        <w:r w:rsidRPr="00945E78">
          <w:rPr>
            <w:lang w:val="en-US"/>
          </w:rPr>
          <w:tab/>
          <w:t>Attribute</w:t>
        </w:r>
        <w:r>
          <w:rPr>
            <w:lang w:val="en-US"/>
          </w:rPr>
          <w:t xml:space="preserve"> constraints</w:t>
        </w:r>
        <w:bookmarkEnd w:id="8513"/>
        <w:bookmarkEnd w:id="8514"/>
      </w:ins>
    </w:p>
    <w:p w:rsidR="00CA4E45" w:rsidRPr="00CA320C" w:rsidRDefault="00CA4E45" w:rsidP="00CA4E45">
      <w:pPr>
        <w:rPr>
          <w:ins w:id="8516" w:author="28.541_CR0329R1_(Rel-16)_eNRM" w:date="2020-09-21T17:22:00Z"/>
        </w:rPr>
      </w:pPr>
      <w:ins w:id="8517" w:author="28.541_CR0329R1_(Rel-16)_eNRM" w:date="2020-09-21T17:22:00Z">
        <w:r>
          <w:t>None.</w:t>
        </w:r>
      </w:ins>
    </w:p>
    <w:p w:rsidR="00CA4E45" w:rsidRDefault="00CA4E45" w:rsidP="00CA4E45">
      <w:pPr>
        <w:pStyle w:val="Heading4"/>
        <w:rPr>
          <w:ins w:id="8518" w:author="28.541_CR0329R1_(Rel-16)_eNRM" w:date="2020-09-21T17:22:00Z"/>
          <w:lang w:val="en-US"/>
        </w:rPr>
      </w:pPr>
      <w:bookmarkStart w:id="8519" w:name="_Toc51675939"/>
      <w:bookmarkStart w:id="8520" w:name="_Toc51684183"/>
      <w:ins w:id="8521" w:author="28.541_CR0329R1_(Rel-16)_eNRM" w:date="2020-09-21T17:22:00Z">
        <w:r>
          <w:t>5.3.84.4</w:t>
        </w:r>
        <w:r>
          <w:tab/>
          <w:t>Notifications</w:t>
        </w:r>
        <w:bookmarkEnd w:id="8519"/>
        <w:bookmarkEnd w:id="8520"/>
      </w:ins>
    </w:p>
    <w:p w:rsidR="00CA4E45" w:rsidRPr="002B15AA" w:rsidRDefault="00CA4E45" w:rsidP="00CA4E45">
      <w:pPr>
        <w:rPr>
          <w:ins w:id="8522" w:author="28.541_CR0329R1_(Rel-16)_eNRM" w:date="2020-09-21T17:22:00Z"/>
        </w:rPr>
      </w:pPr>
      <w:ins w:id="8523" w:author="28.541_CR0329R1_(Rel-16)_eNRM" w:date="2020-09-21T17:22: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8524" w:author="28.541_CR0329R1_(Rel-16)_eNRM" w:date="2020-09-21T17:23:00Z"/>
        </w:rPr>
      </w:pPr>
      <w:bookmarkStart w:id="8525" w:name="_Toc51675940"/>
      <w:bookmarkStart w:id="8526" w:name="_Toc51684184"/>
      <w:ins w:id="8527" w:author="28.541_CR0329R1_(Rel-16)_eNRM" w:date="2020-09-21T17:23:00Z">
        <w:r>
          <w:t>5.3.85</w:t>
        </w:r>
        <w:r>
          <w:tab/>
        </w:r>
        <w:r>
          <w:rPr>
            <w:rFonts w:ascii="Courier New" w:hAnsi="Courier New"/>
          </w:rPr>
          <w:t>ARP</w:t>
        </w:r>
        <w:r>
          <w:t xml:space="preserve"> &lt;&lt;dataType&gt;&gt;</w:t>
        </w:r>
        <w:bookmarkEnd w:id="8525"/>
        <w:bookmarkEnd w:id="8526"/>
      </w:ins>
    </w:p>
    <w:p w:rsidR="008C6079" w:rsidRPr="00945E78" w:rsidRDefault="008C6079" w:rsidP="008C6079">
      <w:pPr>
        <w:pStyle w:val="Heading4"/>
        <w:rPr>
          <w:ins w:id="8528" w:author="28.541_CR0329R1_(Rel-16)_eNRM" w:date="2020-09-21T17:23:00Z"/>
          <w:lang w:val="en-US"/>
        </w:rPr>
      </w:pPr>
      <w:bookmarkStart w:id="8529" w:name="_Toc51675941"/>
      <w:bookmarkStart w:id="8530" w:name="_Toc51684185"/>
      <w:ins w:id="8531" w:author="28.541_CR0329R1_(Rel-16)_eNRM" w:date="2020-09-21T17:23:00Z">
        <w:r>
          <w:t>5.3.85</w:t>
        </w:r>
        <w:r w:rsidRPr="00945E78">
          <w:rPr>
            <w:lang w:val="en-US"/>
          </w:rPr>
          <w:t>.1</w:t>
        </w:r>
        <w:r w:rsidRPr="00945E78">
          <w:rPr>
            <w:lang w:val="en-US"/>
          </w:rPr>
          <w:tab/>
          <w:t>Definition</w:t>
        </w:r>
        <w:bookmarkEnd w:id="8529"/>
        <w:bookmarkEnd w:id="8530"/>
      </w:ins>
    </w:p>
    <w:p w:rsidR="008C6079" w:rsidRPr="002B15AA" w:rsidRDefault="008C6079" w:rsidP="008C6079">
      <w:pPr>
        <w:rPr>
          <w:ins w:id="8532" w:author="28.541_CR0329R1_(Rel-16)_eNRM" w:date="2020-09-21T17:23:00Z"/>
        </w:rPr>
      </w:pPr>
      <w:ins w:id="8533" w:author="28.541_CR0329R1_(Rel-16)_eNRM" w:date="2020-09-21T17:23:00Z">
        <w:r>
          <w:t xml:space="preserve">This data type specifies the </w:t>
        </w:r>
        <w:r w:rsidRPr="002338B1">
          <w:t>allocation and retention priority</w:t>
        </w:r>
        <w:r>
          <w:t xml:space="preserve"> of a QoS</w:t>
        </w:r>
        <w:r w:rsidRPr="008A7F28">
          <w:t xml:space="preserve"> </w:t>
        </w:r>
        <w:r>
          <w:t>control policy.</w:t>
        </w:r>
      </w:ins>
    </w:p>
    <w:p w:rsidR="008C6079" w:rsidRDefault="008C6079" w:rsidP="008C6079">
      <w:pPr>
        <w:pStyle w:val="Heading4"/>
        <w:rPr>
          <w:ins w:id="8534" w:author="28.541_CR0329R1_(Rel-16)_eNRM" w:date="2020-09-21T17:23:00Z"/>
          <w:lang w:val="en-US"/>
        </w:rPr>
      </w:pPr>
      <w:bookmarkStart w:id="8535" w:name="_Toc51675942"/>
      <w:bookmarkStart w:id="8536" w:name="_Toc51684186"/>
      <w:ins w:id="8537" w:author="28.541_CR0329R1_(Rel-16)_eNRM" w:date="2020-09-21T17:23:00Z">
        <w:r>
          <w:t>5.3.85</w:t>
        </w:r>
        <w:r w:rsidRPr="00945E78">
          <w:rPr>
            <w:lang w:val="en-US"/>
          </w:rPr>
          <w:t>.2</w:t>
        </w:r>
        <w:r w:rsidRPr="00945E78">
          <w:rPr>
            <w:lang w:val="en-US"/>
          </w:rPr>
          <w:tab/>
          <w:t>Attributes</w:t>
        </w:r>
        <w:bookmarkEnd w:id="8535"/>
        <w:bookmarkEnd w:id="8536"/>
      </w:ins>
    </w:p>
    <w:p w:rsidR="008C6079" w:rsidRPr="002132B5" w:rsidRDefault="008C6079" w:rsidP="008C6079">
      <w:pPr>
        <w:rPr>
          <w:ins w:id="8538" w:author="28.541_CR0329R1_(Rel-16)_eNRM" w:date="2020-09-21T17:23: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8539" w:author="28.541_CR0329R1_(Rel-16)_eNRM" w:date="2020-09-21T17:23:00Z"/>
        </w:trPr>
        <w:tc>
          <w:tcPr>
            <w:tcW w:w="3349" w:type="dxa"/>
            <w:shd w:val="pct10" w:color="auto" w:fill="FFFFFF"/>
            <w:vAlign w:val="center"/>
          </w:tcPr>
          <w:p w:rsidR="008C6079" w:rsidRPr="002B15AA" w:rsidRDefault="008C6079" w:rsidP="00E07101">
            <w:pPr>
              <w:pStyle w:val="TAH"/>
              <w:rPr>
                <w:ins w:id="8540" w:author="28.541_CR0329R1_(Rel-16)_eNRM" w:date="2020-09-21T17:23:00Z"/>
              </w:rPr>
            </w:pPr>
            <w:ins w:id="8541" w:author="28.541_CR0329R1_(Rel-16)_eNRM" w:date="2020-09-21T17:23:00Z">
              <w:r w:rsidRPr="002B15AA">
                <w:lastRenderedPageBreak/>
                <w:t>Attribute name</w:t>
              </w:r>
            </w:ins>
          </w:p>
        </w:tc>
        <w:tc>
          <w:tcPr>
            <w:tcW w:w="947" w:type="dxa"/>
            <w:shd w:val="pct10" w:color="auto" w:fill="FFFFFF"/>
            <w:vAlign w:val="center"/>
          </w:tcPr>
          <w:p w:rsidR="008C6079" w:rsidRPr="002B15AA" w:rsidRDefault="008C6079" w:rsidP="00E07101">
            <w:pPr>
              <w:pStyle w:val="TAH"/>
              <w:rPr>
                <w:ins w:id="8542" w:author="28.541_CR0329R1_(Rel-16)_eNRM" w:date="2020-09-21T17:23:00Z"/>
              </w:rPr>
            </w:pPr>
            <w:ins w:id="8543" w:author="28.541_CR0329R1_(Rel-16)_eNRM" w:date="2020-09-21T17:23:00Z">
              <w:r w:rsidRPr="002B15AA">
                <w:t>Support Qualifier</w:t>
              </w:r>
            </w:ins>
          </w:p>
        </w:tc>
        <w:tc>
          <w:tcPr>
            <w:tcW w:w="1292" w:type="dxa"/>
            <w:shd w:val="pct10" w:color="auto" w:fill="FFFFFF"/>
            <w:vAlign w:val="center"/>
          </w:tcPr>
          <w:p w:rsidR="008C6079" w:rsidRPr="002B15AA" w:rsidRDefault="008C6079" w:rsidP="00E07101">
            <w:pPr>
              <w:pStyle w:val="TAH"/>
              <w:rPr>
                <w:ins w:id="8544" w:author="28.541_CR0329R1_(Rel-16)_eNRM" w:date="2020-09-21T17:23:00Z"/>
              </w:rPr>
            </w:pPr>
            <w:ins w:id="8545" w:author="28.541_CR0329R1_(Rel-16)_eNRM" w:date="2020-09-21T17:23: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8546" w:author="28.541_CR0329R1_(Rel-16)_eNRM" w:date="2020-09-21T17:23:00Z"/>
              </w:rPr>
            </w:pPr>
            <w:ins w:id="8547" w:author="28.541_CR0329R1_(Rel-16)_eNRM" w:date="2020-09-21T17:23: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8548" w:author="28.541_CR0329R1_(Rel-16)_eNRM" w:date="2020-09-21T17:23:00Z"/>
              </w:rPr>
            </w:pPr>
            <w:ins w:id="8549" w:author="28.541_CR0329R1_(Rel-16)_eNRM" w:date="2020-09-21T17:23:00Z">
              <w:r w:rsidRPr="002B15AA">
                <w:t>isInvariant</w:t>
              </w:r>
            </w:ins>
          </w:p>
        </w:tc>
        <w:tc>
          <w:tcPr>
            <w:tcW w:w="1483" w:type="dxa"/>
            <w:shd w:val="pct10" w:color="auto" w:fill="FFFFFF"/>
            <w:vAlign w:val="center"/>
          </w:tcPr>
          <w:p w:rsidR="008C6079" w:rsidRPr="002B15AA" w:rsidRDefault="008C6079" w:rsidP="00E07101">
            <w:pPr>
              <w:pStyle w:val="TAH"/>
              <w:rPr>
                <w:ins w:id="8550" w:author="28.541_CR0329R1_(Rel-16)_eNRM" w:date="2020-09-21T17:23:00Z"/>
              </w:rPr>
            </w:pPr>
            <w:ins w:id="8551" w:author="28.541_CR0329R1_(Rel-16)_eNRM" w:date="2020-09-21T17:23:00Z">
              <w:r w:rsidRPr="002B15AA">
                <w:t>isNotifyable</w:t>
              </w:r>
            </w:ins>
          </w:p>
        </w:tc>
      </w:tr>
      <w:tr w:rsidR="008C6079" w:rsidRPr="002B15AA" w:rsidTr="00E07101">
        <w:trPr>
          <w:cantSplit/>
          <w:trHeight w:val="210"/>
          <w:jc w:val="center"/>
          <w:ins w:id="8552" w:author="28.541_CR0329R1_(Rel-16)_eNRM" w:date="2020-09-21T17:23:00Z"/>
        </w:trPr>
        <w:tc>
          <w:tcPr>
            <w:tcW w:w="3349" w:type="dxa"/>
          </w:tcPr>
          <w:p w:rsidR="008C6079" w:rsidRPr="00400743" w:rsidRDefault="008C6079" w:rsidP="00E07101">
            <w:pPr>
              <w:keepNext/>
              <w:keepLines/>
              <w:spacing w:after="0"/>
              <w:rPr>
                <w:ins w:id="8553" w:author="28.541_CR0329R1_(Rel-16)_eNRM" w:date="2020-09-21T17:23:00Z"/>
                <w:rFonts w:ascii="Courier New" w:hAnsi="Courier New"/>
              </w:rPr>
            </w:pPr>
            <w:ins w:id="8554" w:author="28.541_CR0329R1_(Rel-16)_eNRM" w:date="2020-09-21T17:23:00Z">
              <w:r w:rsidRPr="008A7F28">
                <w:rPr>
                  <w:rFonts w:ascii="Courier New" w:hAnsi="Courier New"/>
                </w:rPr>
                <w:t>priorityLevel</w:t>
              </w:r>
            </w:ins>
          </w:p>
        </w:tc>
        <w:tc>
          <w:tcPr>
            <w:tcW w:w="947" w:type="dxa"/>
          </w:tcPr>
          <w:p w:rsidR="008C6079" w:rsidRPr="002B15AA" w:rsidRDefault="008C6079" w:rsidP="00E07101">
            <w:pPr>
              <w:pStyle w:val="TAL"/>
              <w:jc w:val="center"/>
              <w:rPr>
                <w:ins w:id="8555" w:author="28.541_CR0329R1_(Rel-16)_eNRM" w:date="2020-09-21T17:23:00Z"/>
                <w:lang w:eastAsia="zh-CN"/>
              </w:rPr>
            </w:pPr>
            <w:ins w:id="8556"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8557" w:author="28.541_CR0329R1_(Rel-16)_eNRM" w:date="2020-09-21T17:23:00Z"/>
                <w:lang w:eastAsia="zh-CN"/>
              </w:rPr>
            </w:pPr>
            <w:ins w:id="8558" w:author="28.541_CR0329R1_(Rel-16)_eNRM" w:date="2020-09-21T17:23:00Z">
              <w:r w:rsidRPr="002B15AA">
                <w:rPr>
                  <w:rFonts w:cs="Arial"/>
                </w:rPr>
                <w:t>T</w:t>
              </w:r>
            </w:ins>
          </w:p>
        </w:tc>
        <w:tc>
          <w:tcPr>
            <w:tcW w:w="1275" w:type="dxa"/>
          </w:tcPr>
          <w:p w:rsidR="008C6079" w:rsidRPr="002B15AA" w:rsidRDefault="008C6079" w:rsidP="00E07101">
            <w:pPr>
              <w:pStyle w:val="TAL"/>
              <w:jc w:val="center"/>
              <w:rPr>
                <w:ins w:id="8559" w:author="28.541_CR0329R1_(Rel-16)_eNRM" w:date="2020-09-21T17:23:00Z"/>
                <w:lang w:eastAsia="zh-CN"/>
              </w:rPr>
            </w:pPr>
            <w:ins w:id="8560"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561" w:author="28.541_CR0329R1_(Rel-16)_eNRM" w:date="2020-09-21T17:23:00Z"/>
                <w:lang w:eastAsia="zh-CN"/>
              </w:rPr>
            </w:pPr>
            <w:ins w:id="8562"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563" w:author="28.541_CR0329R1_(Rel-16)_eNRM" w:date="2020-09-21T17:23:00Z"/>
                <w:lang w:eastAsia="zh-CN"/>
              </w:rPr>
            </w:pPr>
            <w:ins w:id="8564" w:author="28.541_CR0329R1_(Rel-16)_eNRM" w:date="2020-09-21T17:23:00Z">
              <w:r w:rsidRPr="002B15AA">
                <w:rPr>
                  <w:rFonts w:cs="Arial"/>
                  <w:lang w:eastAsia="zh-CN"/>
                </w:rPr>
                <w:t>T</w:t>
              </w:r>
            </w:ins>
          </w:p>
        </w:tc>
      </w:tr>
      <w:tr w:rsidR="008C6079" w:rsidRPr="002B15AA" w:rsidTr="00E07101">
        <w:trPr>
          <w:cantSplit/>
          <w:trHeight w:val="210"/>
          <w:jc w:val="center"/>
          <w:ins w:id="8565" w:author="28.541_CR0329R1_(Rel-16)_eNRM" w:date="2020-09-21T17:23:00Z"/>
        </w:trPr>
        <w:tc>
          <w:tcPr>
            <w:tcW w:w="3349" w:type="dxa"/>
          </w:tcPr>
          <w:p w:rsidR="008C6079" w:rsidRPr="00400743" w:rsidRDefault="008C6079" w:rsidP="00E07101">
            <w:pPr>
              <w:keepNext/>
              <w:keepLines/>
              <w:spacing w:after="0"/>
              <w:rPr>
                <w:ins w:id="8566" w:author="28.541_CR0329R1_(Rel-16)_eNRM" w:date="2020-09-21T17:23:00Z"/>
                <w:rFonts w:ascii="Courier New" w:hAnsi="Courier New"/>
              </w:rPr>
            </w:pPr>
            <w:ins w:id="8567" w:author="28.541_CR0329R1_(Rel-16)_eNRM" w:date="2020-09-21T17:23:00Z">
              <w:r w:rsidRPr="008A7F28">
                <w:rPr>
                  <w:rFonts w:ascii="Courier New" w:hAnsi="Courier New"/>
                </w:rPr>
                <w:t>preemptCap</w:t>
              </w:r>
            </w:ins>
          </w:p>
        </w:tc>
        <w:tc>
          <w:tcPr>
            <w:tcW w:w="947" w:type="dxa"/>
          </w:tcPr>
          <w:p w:rsidR="008C6079" w:rsidRPr="002B15AA" w:rsidRDefault="008C6079" w:rsidP="00E07101">
            <w:pPr>
              <w:pStyle w:val="TAL"/>
              <w:jc w:val="center"/>
              <w:rPr>
                <w:ins w:id="8568" w:author="28.541_CR0329R1_(Rel-16)_eNRM" w:date="2020-09-21T17:23:00Z"/>
                <w:lang w:eastAsia="zh-CN"/>
              </w:rPr>
            </w:pPr>
            <w:ins w:id="8569"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8570" w:author="28.541_CR0329R1_(Rel-16)_eNRM" w:date="2020-09-21T17:23:00Z"/>
                <w:rFonts w:cs="Arial"/>
              </w:rPr>
            </w:pPr>
            <w:ins w:id="8571" w:author="28.541_CR0329R1_(Rel-16)_eNRM" w:date="2020-09-21T17:23:00Z">
              <w:r w:rsidRPr="002B15AA">
                <w:rPr>
                  <w:rFonts w:cs="Arial"/>
                </w:rPr>
                <w:t>T</w:t>
              </w:r>
            </w:ins>
          </w:p>
        </w:tc>
        <w:tc>
          <w:tcPr>
            <w:tcW w:w="1275" w:type="dxa"/>
          </w:tcPr>
          <w:p w:rsidR="008C6079" w:rsidRDefault="008C6079" w:rsidP="00E07101">
            <w:pPr>
              <w:pStyle w:val="TAL"/>
              <w:jc w:val="center"/>
              <w:rPr>
                <w:ins w:id="8572" w:author="28.541_CR0329R1_(Rel-16)_eNRM" w:date="2020-09-21T17:23:00Z"/>
                <w:rFonts w:cs="Arial"/>
                <w:lang w:eastAsia="zh-CN"/>
              </w:rPr>
            </w:pPr>
            <w:ins w:id="8573"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574" w:author="28.541_CR0329R1_(Rel-16)_eNRM" w:date="2020-09-21T17:23:00Z"/>
                <w:rFonts w:cs="Arial"/>
              </w:rPr>
            </w:pPr>
            <w:ins w:id="8575"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576" w:author="28.541_CR0329R1_(Rel-16)_eNRM" w:date="2020-09-21T17:23:00Z"/>
                <w:rFonts w:cs="Arial"/>
                <w:lang w:eastAsia="zh-CN"/>
              </w:rPr>
            </w:pPr>
            <w:ins w:id="8577" w:author="28.541_CR0329R1_(Rel-16)_eNRM" w:date="2020-09-21T17:23:00Z">
              <w:r w:rsidRPr="002B15AA">
                <w:rPr>
                  <w:rFonts w:cs="Arial"/>
                  <w:lang w:eastAsia="zh-CN"/>
                </w:rPr>
                <w:t>T</w:t>
              </w:r>
            </w:ins>
          </w:p>
        </w:tc>
      </w:tr>
      <w:tr w:rsidR="008C6079" w:rsidRPr="002B15AA" w:rsidTr="00E07101">
        <w:trPr>
          <w:cantSplit/>
          <w:trHeight w:val="210"/>
          <w:jc w:val="center"/>
          <w:ins w:id="8578" w:author="28.541_CR0329R1_(Rel-16)_eNRM" w:date="2020-09-21T17:23:00Z"/>
        </w:trPr>
        <w:tc>
          <w:tcPr>
            <w:tcW w:w="3349" w:type="dxa"/>
          </w:tcPr>
          <w:p w:rsidR="008C6079" w:rsidRPr="00400743" w:rsidRDefault="008C6079" w:rsidP="00E07101">
            <w:pPr>
              <w:keepNext/>
              <w:keepLines/>
              <w:spacing w:after="0"/>
              <w:rPr>
                <w:ins w:id="8579" w:author="28.541_CR0329R1_(Rel-16)_eNRM" w:date="2020-09-21T17:23:00Z"/>
                <w:rFonts w:ascii="Courier New" w:hAnsi="Courier New"/>
              </w:rPr>
            </w:pPr>
            <w:ins w:id="8580" w:author="28.541_CR0329R1_(Rel-16)_eNRM" w:date="2020-09-21T17:23:00Z">
              <w:r w:rsidRPr="008A7F28">
                <w:rPr>
                  <w:rFonts w:ascii="Courier New" w:hAnsi="Courier New"/>
                </w:rPr>
                <w:t>preemptVuln</w:t>
              </w:r>
            </w:ins>
          </w:p>
        </w:tc>
        <w:tc>
          <w:tcPr>
            <w:tcW w:w="947" w:type="dxa"/>
          </w:tcPr>
          <w:p w:rsidR="008C6079" w:rsidRPr="002B15AA" w:rsidRDefault="008C6079" w:rsidP="00E07101">
            <w:pPr>
              <w:pStyle w:val="TAL"/>
              <w:jc w:val="center"/>
              <w:rPr>
                <w:ins w:id="8581" w:author="28.541_CR0329R1_(Rel-16)_eNRM" w:date="2020-09-21T17:23:00Z"/>
                <w:lang w:eastAsia="zh-CN"/>
              </w:rPr>
            </w:pPr>
            <w:ins w:id="8582" w:author="28.541_CR0329R1_(Rel-16)_eNRM" w:date="2020-09-21T17:23:00Z">
              <w:r>
                <w:rPr>
                  <w:lang w:eastAsia="zh-CN"/>
                </w:rPr>
                <w:t>M</w:t>
              </w:r>
            </w:ins>
          </w:p>
        </w:tc>
        <w:tc>
          <w:tcPr>
            <w:tcW w:w="1292" w:type="dxa"/>
          </w:tcPr>
          <w:p w:rsidR="008C6079" w:rsidRPr="002B15AA" w:rsidRDefault="008C6079" w:rsidP="00E07101">
            <w:pPr>
              <w:pStyle w:val="TAL"/>
              <w:jc w:val="center"/>
              <w:rPr>
                <w:ins w:id="8583" w:author="28.541_CR0329R1_(Rel-16)_eNRM" w:date="2020-09-21T17:23:00Z"/>
                <w:rFonts w:cs="Arial"/>
              </w:rPr>
            </w:pPr>
            <w:ins w:id="8584" w:author="28.541_CR0329R1_(Rel-16)_eNRM" w:date="2020-09-21T17:23:00Z">
              <w:r w:rsidRPr="002B15AA">
                <w:rPr>
                  <w:rFonts w:cs="Arial"/>
                </w:rPr>
                <w:t>T</w:t>
              </w:r>
            </w:ins>
          </w:p>
        </w:tc>
        <w:tc>
          <w:tcPr>
            <w:tcW w:w="1275" w:type="dxa"/>
          </w:tcPr>
          <w:p w:rsidR="008C6079" w:rsidRDefault="008C6079" w:rsidP="00E07101">
            <w:pPr>
              <w:pStyle w:val="TAL"/>
              <w:jc w:val="center"/>
              <w:rPr>
                <w:ins w:id="8585" w:author="28.541_CR0329R1_(Rel-16)_eNRM" w:date="2020-09-21T17:23:00Z"/>
                <w:rFonts w:cs="Arial"/>
                <w:lang w:eastAsia="zh-CN"/>
              </w:rPr>
            </w:pPr>
            <w:ins w:id="8586"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587" w:author="28.541_CR0329R1_(Rel-16)_eNRM" w:date="2020-09-21T17:23:00Z"/>
                <w:rFonts w:cs="Arial"/>
              </w:rPr>
            </w:pPr>
            <w:ins w:id="8588"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589" w:author="28.541_CR0329R1_(Rel-16)_eNRM" w:date="2020-09-21T17:23:00Z"/>
                <w:rFonts w:cs="Arial"/>
                <w:lang w:eastAsia="zh-CN"/>
              </w:rPr>
            </w:pPr>
            <w:ins w:id="8590" w:author="28.541_CR0329R1_(Rel-16)_eNRM" w:date="2020-09-21T17:23:00Z">
              <w:r w:rsidRPr="002B15AA">
                <w:rPr>
                  <w:rFonts w:cs="Arial"/>
                  <w:lang w:eastAsia="zh-CN"/>
                </w:rPr>
                <w:t>T</w:t>
              </w:r>
            </w:ins>
          </w:p>
        </w:tc>
      </w:tr>
    </w:tbl>
    <w:p w:rsidR="008C6079" w:rsidRDefault="008C6079" w:rsidP="008C6079">
      <w:pPr>
        <w:rPr>
          <w:ins w:id="8591" w:author="28.541_CR0329R1_(Rel-16)_eNRM" w:date="2020-09-21T17:23:00Z"/>
          <w:lang w:val="en-US"/>
        </w:rPr>
      </w:pPr>
    </w:p>
    <w:p w:rsidR="008C6079" w:rsidRDefault="008C6079" w:rsidP="008C6079">
      <w:pPr>
        <w:pStyle w:val="Heading4"/>
        <w:rPr>
          <w:ins w:id="8592" w:author="28.541_CR0329R1_(Rel-16)_eNRM" w:date="2020-09-21T17:23:00Z"/>
          <w:lang w:val="en-US"/>
        </w:rPr>
      </w:pPr>
      <w:bookmarkStart w:id="8593" w:name="_Toc51675943"/>
      <w:bookmarkStart w:id="8594" w:name="_Toc51684187"/>
      <w:ins w:id="8595" w:author="28.541_CR0329R1_(Rel-16)_eNRM" w:date="2020-09-21T17:23:00Z">
        <w:r>
          <w:t>5.3.85</w:t>
        </w:r>
        <w:r w:rsidRPr="00945E78">
          <w:rPr>
            <w:lang w:val="en-US"/>
          </w:rPr>
          <w:t>.</w:t>
        </w:r>
        <w:r>
          <w:rPr>
            <w:lang w:val="en-US"/>
          </w:rPr>
          <w:t>3</w:t>
        </w:r>
        <w:r w:rsidRPr="00945E78">
          <w:rPr>
            <w:lang w:val="en-US"/>
          </w:rPr>
          <w:tab/>
          <w:t>Attribute</w:t>
        </w:r>
        <w:r>
          <w:rPr>
            <w:lang w:val="en-US"/>
          </w:rPr>
          <w:t xml:space="preserve"> constraints</w:t>
        </w:r>
        <w:bookmarkEnd w:id="8593"/>
        <w:bookmarkEnd w:id="8594"/>
      </w:ins>
    </w:p>
    <w:p w:rsidR="008C6079" w:rsidRPr="002132B5" w:rsidRDefault="008C6079" w:rsidP="008C6079">
      <w:pPr>
        <w:rPr>
          <w:ins w:id="8596" w:author="28.541_CR0329R1_(Rel-16)_eNRM" w:date="2020-09-21T17:23:00Z"/>
          <w:lang w:val="en-US"/>
        </w:rPr>
      </w:pPr>
      <w:ins w:id="8597" w:author="28.541_CR0329R1_(Rel-16)_eNRM" w:date="2020-09-21T17:23:00Z">
        <w:r>
          <w:rPr>
            <w:lang w:val="en-US"/>
          </w:rPr>
          <w:t>None</w:t>
        </w:r>
      </w:ins>
    </w:p>
    <w:p w:rsidR="008C6079" w:rsidRDefault="008C6079" w:rsidP="008C6079">
      <w:pPr>
        <w:pStyle w:val="Heading4"/>
        <w:rPr>
          <w:ins w:id="8598" w:author="28.541_CR0329R1_(Rel-16)_eNRM" w:date="2020-09-21T17:23:00Z"/>
          <w:lang w:val="en-US"/>
        </w:rPr>
      </w:pPr>
      <w:bookmarkStart w:id="8599" w:name="_Toc51675944"/>
      <w:bookmarkStart w:id="8600" w:name="_Toc51684188"/>
      <w:ins w:id="8601" w:author="28.541_CR0329R1_(Rel-16)_eNRM" w:date="2020-09-21T17:23:00Z">
        <w:r>
          <w:t>5.3.85.4</w:t>
        </w:r>
        <w:r>
          <w:tab/>
          <w:t>Notifications</w:t>
        </w:r>
        <w:bookmarkEnd w:id="8599"/>
        <w:bookmarkEnd w:id="8600"/>
      </w:ins>
    </w:p>
    <w:p w:rsidR="008C6079" w:rsidRPr="002B15AA" w:rsidRDefault="008C6079" w:rsidP="008C6079">
      <w:pPr>
        <w:rPr>
          <w:ins w:id="8602" w:author="28.541_CR0329R1_(Rel-16)_eNRM" w:date="2020-09-21T17:23:00Z"/>
        </w:rPr>
      </w:pPr>
      <w:ins w:id="8603" w:author="28.541_CR0329R1_(Rel-16)_eNRM" w:date="2020-09-21T17:23: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8604" w:author="28.541_CR0329R1_(Rel-16)_eNRM" w:date="2020-09-21T17:23:00Z"/>
        </w:rPr>
      </w:pPr>
      <w:bookmarkStart w:id="8605" w:name="_Toc51675945"/>
      <w:bookmarkStart w:id="8606" w:name="_Toc51684189"/>
      <w:ins w:id="8607" w:author="28.541_CR0329R1_(Rel-16)_eNRM" w:date="2020-09-21T17:23:00Z">
        <w:r>
          <w:t>5.3.86</w:t>
        </w:r>
        <w:r>
          <w:tab/>
        </w:r>
        <w:r>
          <w:rPr>
            <w:rFonts w:ascii="Courier New" w:hAnsi="Courier New"/>
          </w:rPr>
          <w:t>TrafficControlData</w:t>
        </w:r>
        <w:r>
          <w:t xml:space="preserve"> &lt;&lt;dataType&gt;&gt;</w:t>
        </w:r>
        <w:bookmarkEnd w:id="8605"/>
        <w:bookmarkEnd w:id="8606"/>
      </w:ins>
    </w:p>
    <w:p w:rsidR="008C6079" w:rsidRPr="00945E78" w:rsidRDefault="008C6079" w:rsidP="008C6079">
      <w:pPr>
        <w:pStyle w:val="Heading4"/>
        <w:rPr>
          <w:ins w:id="8608" w:author="28.541_CR0329R1_(Rel-16)_eNRM" w:date="2020-09-21T17:23:00Z"/>
          <w:lang w:val="en-US"/>
        </w:rPr>
      </w:pPr>
      <w:bookmarkStart w:id="8609" w:name="_Toc51675946"/>
      <w:bookmarkStart w:id="8610" w:name="_Toc51684190"/>
      <w:ins w:id="8611" w:author="28.541_CR0329R1_(Rel-16)_eNRM" w:date="2020-09-21T17:23:00Z">
        <w:r>
          <w:t>5.3.86</w:t>
        </w:r>
        <w:r w:rsidRPr="00945E78">
          <w:rPr>
            <w:lang w:val="en-US"/>
          </w:rPr>
          <w:t>.1</w:t>
        </w:r>
        <w:r w:rsidRPr="00945E78">
          <w:rPr>
            <w:lang w:val="en-US"/>
          </w:rPr>
          <w:tab/>
          <w:t>Definition</w:t>
        </w:r>
        <w:bookmarkEnd w:id="8609"/>
        <w:bookmarkEnd w:id="8610"/>
      </w:ins>
    </w:p>
    <w:p w:rsidR="008C6079" w:rsidRPr="002B15AA" w:rsidRDefault="008C6079" w:rsidP="008C6079">
      <w:pPr>
        <w:rPr>
          <w:ins w:id="8612" w:author="28.541_CR0329R1_(Rel-16)_eNRM" w:date="2020-09-21T17:23:00Z"/>
        </w:rPr>
      </w:pPr>
      <w:ins w:id="8613" w:author="28.541_CR0329R1_(Rel-16)_eNRM" w:date="2020-09-21T17:23:00Z">
        <w:r>
          <w:t>This data type specifies the traffic control data for a service flow of a PCC rule.</w:t>
        </w:r>
      </w:ins>
    </w:p>
    <w:p w:rsidR="008C6079" w:rsidRDefault="008C6079" w:rsidP="008C6079">
      <w:pPr>
        <w:pStyle w:val="Heading4"/>
        <w:rPr>
          <w:ins w:id="8614" w:author="28.541_CR0329R1_(Rel-16)_eNRM" w:date="2020-09-21T17:23:00Z"/>
          <w:lang w:val="en-US"/>
        </w:rPr>
      </w:pPr>
      <w:bookmarkStart w:id="8615" w:name="_Toc51675947"/>
      <w:bookmarkStart w:id="8616" w:name="_Toc51684191"/>
      <w:ins w:id="8617" w:author="28.541_CR0329R1_(Rel-16)_eNRM" w:date="2020-09-21T17:23:00Z">
        <w:r>
          <w:t>5.3.86</w:t>
        </w:r>
        <w:r w:rsidRPr="00945E78">
          <w:rPr>
            <w:lang w:val="en-US"/>
          </w:rPr>
          <w:t>.2</w:t>
        </w:r>
        <w:r w:rsidRPr="00945E78">
          <w:rPr>
            <w:lang w:val="en-US"/>
          </w:rPr>
          <w:tab/>
          <w:t>Attributes</w:t>
        </w:r>
        <w:bookmarkEnd w:id="8615"/>
        <w:bookmarkEnd w:id="8616"/>
      </w:ins>
    </w:p>
    <w:p w:rsidR="008C6079" w:rsidRPr="002132B5" w:rsidRDefault="008C6079" w:rsidP="008C6079">
      <w:pPr>
        <w:rPr>
          <w:ins w:id="8618" w:author="28.541_CR0329R1_(Rel-16)_eNRM" w:date="2020-09-21T17:23: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8619" w:author="28.541_CR0329R1_(Rel-16)_eNRM" w:date="2020-09-21T17:23:00Z"/>
        </w:trPr>
        <w:tc>
          <w:tcPr>
            <w:tcW w:w="3349" w:type="dxa"/>
            <w:shd w:val="pct10" w:color="auto" w:fill="FFFFFF"/>
            <w:vAlign w:val="center"/>
          </w:tcPr>
          <w:p w:rsidR="008C6079" w:rsidRPr="002B15AA" w:rsidRDefault="008C6079" w:rsidP="00E07101">
            <w:pPr>
              <w:pStyle w:val="TAH"/>
              <w:rPr>
                <w:ins w:id="8620" w:author="28.541_CR0329R1_(Rel-16)_eNRM" w:date="2020-09-21T17:23:00Z"/>
              </w:rPr>
            </w:pPr>
            <w:ins w:id="8621" w:author="28.541_CR0329R1_(Rel-16)_eNRM" w:date="2020-09-21T17:23:00Z">
              <w:r w:rsidRPr="002B15AA">
                <w:t>Attribute name</w:t>
              </w:r>
            </w:ins>
          </w:p>
        </w:tc>
        <w:tc>
          <w:tcPr>
            <w:tcW w:w="947" w:type="dxa"/>
            <w:shd w:val="pct10" w:color="auto" w:fill="FFFFFF"/>
            <w:vAlign w:val="center"/>
          </w:tcPr>
          <w:p w:rsidR="008C6079" w:rsidRPr="002B15AA" w:rsidRDefault="008C6079" w:rsidP="00E07101">
            <w:pPr>
              <w:pStyle w:val="TAH"/>
              <w:rPr>
                <w:ins w:id="8622" w:author="28.541_CR0329R1_(Rel-16)_eNRM" w:date="2020-09-21T17:23:00Z"/>
              </w:rPr>
            </w:pPr>
            <w:ins w:id="8623" w:author="28.541_CR0329R1_(Rel-16)_eNRM" w:date="2020-09-21T17:23:00Z">
              <w:r w:rsidRPr="002B15AA">
                <w:t>Support Qualifier</w:t>
              </w:r>
            </w:ins>
          </w:p>
        </w:tc>
        <w:tc>
          <w:tcPr>
            <w:tcW w:w="1292" w:type="dxa"/>
            <w:shd w:val="pct10" w:color="auto" w:fill="FFFFFF"/>
            <w:vAlign w:val="center"/>
          </w:tcPr>
          <w:p w:rsidR="008C6079" w:rsidRPr="002B15AA" w:rsidRDefault="008C6079" w:rsidP="00E07101">
            <w:pPr>
              <w:pStyle w:val="TAH"/>
              <w:rPr>
                <w:ins w:id="8624" w:author="28.541_CR0329R1_(Rel-16)_eNRM" w:date="2020-09-21T17:23:00Z"/>
              </w:rPr>
            </w:pPr>
            <w:ins w:id="8625" w:author="28.541_CR0329R1_(Rel-16)_eNRM" w:date="2020-09-21T17:23: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8626" w:author="28.541_CR0329R1_(Rel-16)_eNRM" w:date="2020-09-21T17:23:00Z"/>
              </w:rPr>
            </w:pPr>
            <w:ins w:id="8627" w:author="28.541_CR0329R1_(Rel-16)_eNRM" w:date="2020-09-21T17:23: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8628" w:author="28.541_CR0329R1_(Rel-16)_eNRM" w:date="2020-09-21T17:23:00Z"/>
              </w:rPr>
            </w:pPr>
            <w:ins w:id="8629" w:author="28.541_CR0329R1_(Rel-16)_eNRM" w:date="2020-09-21T17:23:00Z">
              <w:r w:rsidRPr="002B15AA">
                <w:t>isInvariant</w:t>
              </w:r>
            </w:ins>
          </w:p>
        </w:tc>
        <w:tc>
          <w:tcPr>
            <w:tcW w:w="1483" w:type="dxa"/>
            <w:shd w:val="pct10" w:color="auto" w:fill="FFFFFF"/>
            <w:vAlign w:val="center"/>
          </w:tcPr>
          <w:p w:rsidR="008C6079" w:rsidRPr="002B15AA" w:rsidRDefault="008C6079" w:rsidP="00E07101">
            <w:pPr>
              <w:pStyle w:val="TAH"/>
              <w:rPr>
                <w:ins w:id="8630" w:author="28.541_CR0329R1_(Rel-16)_eNRM" w:date="2020-09-21T17:23:00Z"/>
              </w:rPr>
            </w:pPr>
            <w:ins w:id="8631" w:author="28.541_CR0329R1_(Rel-16)_eNRM" w:date="2020-09-21T17:23:00Z">
              <w:r w:rsidRPr="002B15AA">
                <w:t>isNotifyable</w:t>
              </w:r>
            </w:ins>
          </w:p>
        </w:tc>
      </w:tr>
      <w:tr w:rsidR="008C6079" w:rsidRPr="002B15AA" w:rsidTr="00E07101">
        <w:trPr>
          <w:cantSplit/>
          <w:trHeight w:val="210"/>
          <w:jc w:val="center"/>
          <w:ins w:id="8632" w:author="28.541_CR0329R1_(Rel-16)_eNRM" w:date="2020-09-21T17:23:00Z"/>
        </w:trPr>
        <w:tc>
          <w:tcPr>
            <w:tcW w:w="3349" w:type="dxa"/>
          </w:tcPr>
          <w:p w:rsidR="008C6079" w:rsidRPr="00400743" w:rsidRDefault="008C6079" w:rsidP="00E07101">
            <w:pPr>
              <w:keepNext/>
              <w:keepLines/>
              <w:spacing w:after="0"/>
              <w:rPr>
                <w:ins w:id="8633" w:author="28.541_CR0329R1_(Rel-16)_eNRM" w:date="2020-09-21T17:23:00Z"/>
                <w:rFonts w:ascii="Courier New" w:hAnsi="Courier New"/>
              </w:rPr>
            </w:pPr>
            <w:ins w:id="8634" w:author="28.541_CR0329R1_(Rel-16)_eNRM" w:date="2020-09-21T17:23:00Z">
              <w:r w:rsidRPr="00400743">
                <w:rPr>
                  <w:rFonts w:ascii="Courier New" w:hAnsi="Courier New"/>
                </w:rPr>
                <w:t>tcId</w:t>
              </w:r>
            </w:ins>
          </w:p>
        </w:tc>
        <w:tc>
          <w:tcPr>
            <w:tcW w:w="947" w:type="dxa"/>
          </w:tcPr>
          <w:p w:rsidR="008C6079" w:rsidRPr="002B15AA" w:rsidRDefault="008C6079" w:rsidP="00E07101">
            <w:pPr>
              <w:pStyle w:val="TAL"/>
              <w:jc w:val="center"/>
              <w:rPr>
                <w:ins w:id="8635" w:author="28.541_CR0329R1_(Rel-16)_eNRM" w:date="2020-09-21T17:23:00Z"/>
                <w:lang w:eastAsia="zh-CN"/>
              </w:rPr>
            </w:pPr>
            <w:ins w:id="8636"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8637" w:author="28.541_CR0329R1_(Rel-16)_eNRM" w:date="2020-09-21T17:23:00Z"/>
                <w:lang w:eastAsia="zh-CN"/>
              </w:rPr>
            </w:pPr>
            <w:ins w:id="8638" w:author="28.541_CR0329R1_(Rel-16)_eNRM" w:date="2020-09-21T17:23:00Z">
              <w:r w:rsidRPr="002B15AA">
                <w:rPr>
                  <w:rFonts w:cs="Arial"/>
                </w:rPr>
                <w:t>T</w:t>
              </w:r>
            </w:ins>
          </w:p>
        </w:tc>
        <w:tc>
          <w:tcPr>
            <w:tcW w:w="1275" w:type="dxa"/>
          </w:tcPr>
          <w:p w:rsidR="008C6079" w:rsidRPr="002B15AA" w:rsidRDefault="008C6079" w:rsidP="00E07101">
            <w:pPr>
              <w:pStyle w:val="TAL"/>
              <w:jc w:val="center"/>
              <w:rPr>
                <w:ins w:id="8639" w:author="28.541_CR0329R1_(Rel-16)_eNRM" w:date="2020-09-21T17:23:00Z"/>
                <w:lang w:eastAsia="zh-CN"/>
              </w:rPr>
            </w:pPr>
            <w:ins w:id="8640"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641" w:author="28.541_CR0329R1_(Rel-16)_eNRM" w:date="2020-09-21T17:23:00Z"/>
                <w:lang w:eastAsia="zh-CN"/>
              </w:rPr>
            </w:pPr>
            <w:ins w:id="8642"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643" w:author="28.541_CR0329R1_(Rel-16)_eNRM" w:date="2020-09-21T17:23:00Z"/>
                <w:lang w:eastAsia="zh-CN"/>
              </w:rPr>
            </w:pPr>
            <w:ins w:id="8644" w:author="28.541_CR0329R1_(Rel-16)_eNRM" w:date="2020-09-21T17:23:00Z">
              <w:r w:rsidRPr="002B15AA">
                <w:rPr>
                  <w:rFonts w:cs="Arial"/>
                  <w:lang w:eastAsia="zh-CN"/>
                </w:rPr>
                <w:t>T</w:t>
              </w:r>
            </w:ins>
          </w:p>
        </w:tc>
      </w:tr>
      <w:tr w:rsidR="008C6079" w:rsidRPr="002B15AA" w:rsidTr="00E07101">
        <w:trPr>
          <w:cantSplit/>
          <w:trHeight w:val="210"/>
          <w:jc w:val="center"/>
          <w:ins w:id="8645" w:author="28.541_CR0329R1_(Rel-16)_eNRM" w:date="2020-09-21T17:23:00Z"/>
        </w:trPr>
        <w:tc>
          <w:tcPr>
            <w:tcW w:w="3349" w:type="dxa"/>
          </w:tcPr>
          <w:p w:rsidR="008C6079" w:rsidRPr="00400743" w:rsidRDefault="008C6079" w:rsidP="00E07101">
            <w:pPr>
              <w:keepNext/>
              <w:keepLines/>
              <w:spacing w:after="0"/>
              <w:rPr>
                <w:ins w:id="8646" w:author="28.541_CR0329R1_(Rel-16)_eNRM" w:date="2020-09-21T17:23:00Z"/>
                <w:rFonts w:ascii="Courier New" w:hAnsi="Courier New"/>
              </w:rPr>
            </w:pPr>
            <w:ins w:id="8647" w:author="28.541_CR0329R1_(Rel-16)_eNRM" w:date="2020-09-21T17:23:00Z">
              <w:r w:rsidRPr="00400743">
                <w:rPr>
                  <w:rFonts w:ascii="Courier New" w:hAnsi="Courier New"/>
                </w:rPr>
                <w:t>flowStatus</w:t>
              </w:r>
            </w:ins>
          </w:p>
        </w:tc>
        <w:tc>
          <w:tcPr>
            <w:tcW w:w="947" w:type="dxa"/>
          </w:tcPr>
          <w:p w:rsidR="008C6079" w:rsidRPr="002B15AA" w:rsidRDefault="008C6079" w:rsidP="00E07101">
            <w:pPr>
              <w:pStyle w:val="TAL"/>
              <w:jc w:val="center"/>
              <w:rPr>
                <w:ins w:id="8648" w:author="28.541_CR0329R1_(Rel-16)_eNRM" w:date="2020-09-21T17:23:00Z"/>
                <w:lang w:eastAsia="zh-CN"/>
              </w:rPr>
            </w:pPr>
            <w:ins w:id="8649"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8650" w:author="28.541_CR0329R1_(Rel-16)_eNRM" w:date="2020-09-21T17:23:00Z"/>
                <w:rFonts w:cs="Arial"/>
              </w:rPr>
            </w:pPr>
            <w:ins w:id="8651" w:author="28.541_CR0329R1_(Rel-16)_eNRM" w:date="2020-09-21T17:23:00Z">
              <w:r w:rsidRPr="002B15AA">
                <w:rPr>
                  <w:rFonts w:cs="Arial"/>
                </w:rPr>
                <w:t>T</w:t>
              </w:r>
            </w:ins>
          </w:p>
        </w:tc>
        <w:tc>
          <w:tcPr>
            <w:tcW w:w="1275" w:type="dxa"/>
          </w:tcPr>
          <w:p w:rsidR="008C6079" w:rsidRDefault="008C6079" w:rsidP="00E07101">
            <w:pPr>
              <w:pStyle w:val="TAL"/>
              <w:jc w:val="center"/>
              <w:rPr>
                <w:ins w:id="8652" w:author="28.541_CR0329R1_(Rel-16)_eNRM" w:date="2020-09-21T17:23:00Z"/>
                <w:rFonts w:cs="Arial"/>
                <w:lang w:eastAsia="zh-CN"/>
              </w:rPr>
            </w:pPr>
            <w:ins w:id="8653"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654" w:author="28.541_CR0329R1_(Rel-16)_eNRM" w:date="2020-09-21T17:23:00Z"/>
                <w:rFonts w:cs="Arial"/>
              </w:rPr>
            </w:pPr>
            <w:ins w:id="8655"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656" w:author="28.541_CR0329R1_(Rel-16)_eNRM" w:date="2020-09-21T17:23:00Z"/>
                <w:rFonts w:cs="Arial"/>
                <w:lang w:eastAsia="zh-CN"/>
              </w:rPr>
            </w:pPr>
            <w:ins w:id="8657" w:author="28.541_CR0329R1_(Rel-16)_eNRM" w:date="2020-09-21T17:23:00Z">
              <w:r w:rsidRPr="002B15AA">
                <w:rPr>
                  <w:rFonts w:cs="Arial"/>
                  <w:lang w:eastAsia="zh-CN"/>
                </w:rPr>
                <w:t>T</w:t>
              </w:r>
            </w:ins>
          </w:p>
        </w:tc>
      </w:tr>
      <w:tr w:rsidR="008C6079" w:rsidRPr="002B15AA" w:rsidTr="00E07101">
        <w:trPr>
          <w:cantSplit/>
          <w:trHeight w:val="210"/>
          <w:jc w:val="center"/>
          <w:ins w:id="8658" w:author="28.541_CR0329R1_(Rel-16)_eNRM" w:date="2020-09-21T17:23:00Z"/>
        </w:trPr>
        <w:tc>
          <w:tcPr>
            <w:tcW w:w="3349" w:type="dxa"/>
          </w:tcPr>
          <w:p w:rsidR="008C6079" w:rsidRPr="00400743" w:rsidRDefault="008C6079" w:rsidP="00E07101">
            <w:pPr>
              <w:keepNext/>
              <w:keepLines/>
              <w:spacing w:after="0"/>
              <w:rPr>
                <w:ins w:id="8659" w:author="28.541_CR0329R1_(Rel-16)_eNRM" w:date="2020-09-21T17:23:00Z"/>
                <w:rFonts w:ascii="Courier New" w:hAnsi="Courier New"/>
              </w:rPr>
            </w:pPr>
            <w:ins w:id="8660" w:author="28.541_CR0329R1_(Rel-16)_eNRM" w:date="2020-09-21T17:23:00Z">
              <w:r w:rsidRPr="00400743">
                <w:rPr>
                  <w:rFonts w:ascii="Courier New" w:hAnsi="Courier New"/>
                </w:rPr>
                <w:t>redirectInfo</w:t>
              </w:r>
            </w:ins>
          </w:p>
        </w:tc>
        <w:tc>
          <w:tcPr>
            <w:tcW w:w="947" w:type="dxa"/>
          </w:tcPr>
          <w:p w:rsidR="008C6079" w:rsidRPr="002B15AA" w:rsidRDefault="008C6079" w:rsidP="00E07101">
            <w:pPr>
              <w:pStyle w:val="TAL"/>
              <w:jc w:val="center"/>
              <w:rPr>
                <w:ins w:id="8661" w:author="28.541_CR0329R1_(Rel-16)_eNRM" w:date="2020-09-21T17:23:00Z"/>
                <w:lang w:eastAsia="zh-CN"/>
              </w:rPr>
            </w:pPr>
            <w:ins w:id="8662" w:author="28.541_CR0329R1_(Rel-16)_eNRM" w:date="2020-09-21T17:23:00Z">
              <w:r>
                <w:rPr>
                  <w:lang w:eastAsia="zh-CN"/>
                </w:rPr>
                <w:t>O</w:t>
              </w:r>
            </w:ins>
          </w:p>
        </w:tc>
        <w:tc>
          <w:tcPr>
            <w:tcW w:w="1292" w:type="dxa"/>
          </w:tcPr>
          <w:p w:rsidR="008C6079" w:rsidRPr="002B15AA" w:rsidRDefault="008C6079" w:rsidP="00E07101">
            <w:pPr>
              <w:pStyle w:val="TAL"/>
              <w:jc w:val="center"/>
              <w:rPr>
                <w:ins w:id="8663" w:author="28.541_CR0329R1_(Rel-16)_eNRM" w:date="2020-09-21T17:23:00Z"/>
                <w:rFonts w:cs="Arial"/>
              </w:rPr>
            </w:pPr>
            <w:ins w:id="8664" w:author="28.541_CR0329R1_(Rel-16)_eNRM" w:date="2020-09-21T17:23:00Z">
              <w:r w:rsidRPr="002B15AA">
                <w:rPr>
                  <w:rFonts w:cs="Arial"/>
                </w:rPr>
                <w:t>T</w:t>
              </w:r>
            </w:ins>
          </w:p>
        </w:tc>
        <w:tc>
          <w:tcPr>
            <w:tcW w:w="1275" w:type="dxa"/>
          </w:tcPr>
          <w:p w:rsidR="008C6079" w:rsidRDefault="008C6079" w:rsidP="00E07101">
            <w:pPr>
              <w:pStyle w:val="TAL"/>
              <w:jc w:val="center"/>
              <w:rPr>
                <w:ins w:id="8665" w:author="28.541_CR0329R1_(Rel-16)_eNRM" w:date="2020-09-21T17:23:00Z"/>
                <w:rFonts w:cs="Arial"/>
                <w:lang w:eastAsia="zh-CN"/>
              </w:rPr>
            </w:pPr>
            <w:ins w:id="8666"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667" w:author="28.541_CR0329R1_(Rel-16)_eNRM" w:date="2020-09-21T17:23:00Z"/>
                <w:rFonts w:cs="Arial"/>
              </w:rPr>
            </w:pPr>
            <w:ins w:id="8668"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669" w:author="28.541_CR0329R1_(Rel-16)_eNRM" w:date="2020-09-21T17:23:00Z"/>
                <w:rFonts w:cs="Arial"/>
                <w:lang w:eastAsia="zh-CN"/>
              </w:rPr>
            </w:pPr>
            <w:ins w:id="8670" w:author="28.541_CR0329R1_(Rel-16)_eNRM" w:date="2020-09-21T17:23:00Z">
              <w:r w:rsidRPr="002B15AA">
                <w:rPr>
                  <w:rFonts w:cs="Arial"/>
                  <w:lang w:eastAsia="zh-CN"/>
                </w:rPr>
                <w:t>T</w:t>
              </w:r>
            </w:ins>
          </w:p>
        </w:tc>
      </w:tr>
      <w:tr w:rsidR="008C6079" w:rsidRPr="002B15AA" w:rsidTr="00E07101">
        <w:trPr>
          <w:cantSplit/>
          <w:trHeight w:val="210"/>
          <w:jc w:val="center"/>
          <w:ins w:id="8671" w:author="28.541_CR0329R1_(Rel-16)_eNRM" w:date="2020-09-21T17:23:00Z"/>
        </w:trPr>
        <w:tc>
          <w:tcPr>
            <w:tcW w:w="3349" w:type="dxa"/>
          </w:tcPr>
          <w:p w:rsidR="008C6079" w:rsidRPr="00400743" w:rsidRDefault="008C6079" w:rsidP="00E07101">
            <w:pPr>
              <w:keepNext/>
              <w:keepLines/>
              <w:spacing w:after="0"/>
              <w:rPr>
                <w:ins w:id="8672" w:author="28.541_CR0329R1_(Rel-16)_eNRM" w:date="2020-09-21T17:23:00Z"/>
                <w:rFonts w:ascii="Courier New" w:hAnsi="Courier New"/>
              </w:rPr>
            </w:pPr>
            <w:ins w:id="8673" w:author="28.541_CR0329R1_(Rel-16)_eNRM" w:date="2020-09-21T17:23:00Z">
              <w:r w:rsidRPr="00365040">
                <w:rPr>
                  <w:rFonts w:ascii="Courier New" w:hAnsi="Courier New"/>
                </w:rPr>
                <w:t>addRedirectInfo</w:t>
              </w:r>
            </w:ins>
          </w:p>
        </w:tc>
        <w:tc>
          <w:tcPr>
            <w:tcW w:w="947" w:type="dxa"/>
          </w:tcPr>
          <w:p w:rsidR="008C6079" w:rsidRDefault="008C6079" w:rsidP="00E07101">
            <w:pPr>
              <w:pStyle w:val="TAL"/>
              <w:jc w:val="center"/>
              <w:rPr>
                <w:ins w:id="8674" w:author="28.541_CR0329R1_(Rel-16)_eNRM" w:date="2020-09-21T17:23:00Z"/>
                <w:lang w:eastAsia="zh-CN"/>
              </w:rPr>
            </w:pPr>
            <w:ins w:id="8675" w:author="28.541_CR0329R1_(Rel-16)_eNRM" w:date="2020-09-21T17:23:00Z">
              <w:r>
                <w:rPr>
                  <w:lang w:eastAsia="zh-CN"/>
                </w:rPr>
                <w:t>O</w:t>
              </w:r>
            </w:ins>
          </w:p>
        </w:tc>
        <w:tc>
          <w:tcPr>
            <w:tcW w:w="1292" w:type="dxa"/>
          </w:tcPr>
          <w:p w:rsidR="008C6079" w:rsidRPr="002B15AA" w:rsidRDefault="008C6079" w:rsidP="00E07101">
            <w:pPr>
              <w:pStyle w:val="TAL"/>
              <w:jc w:val="center"/>
              <w:rPr>
                <w:ins w:id="8676" w:author="28.541_CR0329R1_(Rel-16)_eNRM" w:date="2020-09-21T17:23:00Z"/>
                <w:rFonts w:cs="Arial"/>
              </w:rPr>
            </w:pPr>
            <w:ins w:id="8677" w:author="28.541_CR0329R1_(Rel-16)_eNRM" w:date="2020-09-21T17:23:00Z">
              <w:r w:rsidRPr="002B15AA">
                <w:rPr>
                  <w:rFonts w:cs="Arial"/>
                </w:rPr>
                <w:t>T</w:t>
              </w:r>
            </w:ins>
          </w:p>
        </w:tc>
        <w:tc>
          <w:tcPr>
            <w:tcW w:w="1275" w:type="dxa"/>
          </w:tcPr>
          <w:p w:rsidR="008C6079" w:rsidRDefault="008C6079" w:rsidP="00E07101">
            <w:pPr>
              <w:pStyle w:val="TAL"/>
              <w:jc w:val="center"/>
              <w:rPr>
                <w:ins w:id="8678" w:author="28.541_CR0329R1_(Rel-16)_eNRM" w:date="2020-09-21T17:23:00Z"/>
                <w:rFonts w:cs="Arial"/>
                <w:lang w:eastAsia="zh-CN"/>
              </w:rPr>
            </w:pPr>
            <w:ins w:id="8679"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680" w:author="28.541_CR0329R1_(Rel-16)_eNRM" w:date="2020-09-21T17:23:00Z"/>
                <w:rFonts w:cs="Arial"/>
              </w:rPr>
            </w:pPr>
            <w:ins w:id="8681"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682" w:author="28.541_CR0329R1_(Rel-16)_eNRM" w:date="2020-09-21T17:23:00Z"/>
                <w:rFonts w:cs="Arial"/>
                <w:lang w:eastAsia="zh-CN"/>
              </w:rPr>
            </w:pPr>
            <w:ins w:id="8683" w:author="28.541_CR0329R1_(Rel-16)_eNRM" w:date="2020-09-21T17:23:00Z">
              <w:r w:rsidRPr="002B15AA">
                <w:rPr>
                  <w:rFonts w:cs="Arial"/>
                  <w:lang w:eastAsia="zh-CN"/>
                </w:rPr>
                <w:t>T</w:t>
              </w:r>
            </w:ins>
          </w:p>
        </w:tc>
      </w:tr>
      <w:tr w:rsidR="008C6079" w:rsidRPr="002B15AA" w:rsidTr="00E07101">
        <w:trPr>
          <w:cantSplit/>
          <w:trHeight w:val="210"/>
          <w:jc w:val="center"/>
          <w:ins w:id="8684" w:author="28.541_CR0329R1_(Rel-16)_eNRM" w:date="2020-09-21T17:23:00Z"/>
        </w:trPr>
        <w:tc>
          <w:tcPr>
            <w:tcW w:w="3349" w:type="dxa"/>
          </w:tcPr>
          <w:p w:rsidR="008C6079" w:rsidRPr="00400743" w:rsidRDefault="008C6079" w:rsidP="00E07101">
            <w:pPr>
              <w:keepNext/>
              <w:keepLines/>
              <w:spacing w:after="0"/>
              <w:rPr>
                <w:ins w:id="8685" w:author="28.541_CR0329R1_(Rel-16)_eNRM" w:date="2020-09-21T17:23:00Z"/>
                <w:rFonts w:ascii="Courier New" w:hAnsi="Courier New"/>
              </w:rPr>
            </w:pPr>
            <w:ins w:id="8686" w:author="28.541_CR0329R1_(Rel-16)_eNRM" w:date="2020-09-21T17:23:00Z">
              <w:r w:rsidRPr="00400743">
                <w:rPr>
                  <w:rFonts w:ascii="Courier New" w:hAnsi="Courier New"/>
                </w:rPr>
                <w:t>muteNotif</w:t>
              </w:r>
            </w:ins>
          </w:p>
        </w:tc>
        <w:tc>
          <w:tcPr>
            <w:tcW w:w="947" w:type="dxa"/>
          </w:tcPr>
          <w:p w:rsidR="008C6079" w:rsidRPr="002B15AA" w:rsidRDefault="008C6079" w:rsidP="00E07101">
            <w:pPr>
              <w:pStyle w:val="TAL"/>
              <w:jc w:val="center"/>
              <w:rPr>
                <w:ins w:id="8687" w:author="28.541_CR0329R1_(Rel-16)_eNRM" w:date="2020-09-21T17:23:00Z"/>
                <w:lang w:eastAsia="zh-CN"/>
              </w:rPr>
            </w:pPr>
            <w:ins w:id="8688" w:author="28.541_CR0329R1_(Rel-16)_eNRM" w:date="2020-09-21T17:23:00Z">
              <w:r>
                <w:rPr>
                  <w:lang w:eastAsia="zh-CN"/>
                </w:rPr>
                <w:t>O</w:t>
              </w:r>
            </w:ins>
          </w:p>
        </w:tc>
        <w:tc>
          <w:tcPr>
            <w:tcW w:w="1292" w:type="dxa"/>
          </w:tcPr>
          <w:p w:rsidR="008C6079" w:rsidRPr="002B15AA" w:rsidRDefault="008C6079" w:rsidP="00E07101">
            <w:pPr>
              <w:pStyle w:val="TAL"/>
              <w:jc w:val="center"/>
              <w:rPr>
                <w:ins w:id="8689" w:author="28.541_CR0329R1_(Rel-16)_eNRM" w:date="2020-09-21T17:23:00Z"/>
                <w:rFonts w:cs="Arial"/>
              </w:rPr>
            </w:pPr>
            <w:ins w:id="8690" w:author="28.541_CR0329R1_(Rel-16)_eNRM" w:date="2020-09-21T17:23:00Z">
              <w:r w:rsidRPr="002B15AA">
                <w:rPr>
                  <w:rFonts w:cs="Arial"/>
                </w:rPr>
                <w:t>T</w:t>
              </w:r>
            </w:ins>
          </w:p>
        </w:tc>
        <w:tc>
          <w:tcPr>
            <w:tcW w:w="1275" w:type="dxa"/>
          </w:tcPr>
          <w:p w:rsidR="008C6079" w:rsidRDefault="008C6079" w:rsidP="00E07101">
            <w:pPr>
              <w:pStyle w:val="TAL"/>
              <w:jc w:val="center"/>
              <w:rPr>
                <w:ins w:id="8691" w:author="28.541_CR0329R1_(Rel-16)_eNRM" w:date="2020-09-21T17:23:00Z"/>
                <w:rFonts w:cs="Arial"/>
                <w:lang w:eastAsia="zh-CN"/>
              </w:rPr>
            </w:pPr>
            <w:ins w:id="8692"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693" w:author="28.541_CR0329R1_(Rel-16)_eNRM" w:date="2020-09-21T17:23:00Z"/>
                <w:rFonts w:cs="Arial"/>
              </w:rPr>
            </w:pPr>
            <w:ins w:id="8694"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695" w:author="28.541_CR0329R1_(Rel-16)_eNRM" w:date="2020-09-21T17:23:00Z"/>
                <w:rFonts w:cs="Arial"/>
                <w:lang w:eastAsia="zh-CN"/>
              </w:rPr>
            </w:pPr>
            <w:ins w:id="8696" w:author="28.541_CR0329R1_(Rel-16)_eNRM" w:date="2020-09-21T17:23:00Z">
              <w:r w:rsidRPr="002B15AA">
                <w:rPr>
                  <w:rFonts w:cs="Arial"/>
                  <w:lang w:eastAsia="zh-CN"/>
                </w:rPr>
                <w:t>T</w:t>
              </w:r>
            </w:ins>
          </w:p>
        </w:tc>
      </w:tr>
      <w:tr w:rsidR="008C6079" w:rsidRPr="002B15AA" w:rsidTr="00E07101">
        <w:trPr>
          <w:cantSplit/>
          <w:trHeight w:val="210"/>
          <w:jc w:val="center"/>
          <w:ins w:id="8697" w:author="28.541_CR0329R1_(Rel-16)_eNRM" w:date="2020-09-21T17:23:00Z"/>
        </w:trPr>
        <w:tc>
          <w:tcPr>
            <w:tcW w:w="3349" w:type="dxa"/>
          </w:tcPr>
          <w:p w:rsidR="008C6079" w:rsidRPr="00400743" w:rsidRDefault="008C6079" w:rsidP="00E07101">
            <w:pPr>
              <w:keepNext/>
              <w:keepLines/>
              <w:spacing w:after="0"/>
              <w:rPr>
                <w:ins w:id="8698" w:author="28.541_CR0329R1_(Rel-16)_eNRM" w:date="2020-09-21T17:23:00Z"/>
                <w:rFonts w:ascii="Courier New" w:hAnsi="Courier New"/>
              </w:rPr>
            </w:pPr>
            <w:ins w:id="8699" w:author="28.541_CR0329R1_(Rel-16)_eNRM" w:date="2020-09-21T17:23:00Z">
              <w:r w:rsidRPr="00400743">
                <w:rPr>
                  <w:rFonts w:ascii="Courier New" w:hAnsi="Courier New"/>
                </w:rPr>
                <w:t>trafficSteeringPolIdDl</w:t>
              </w:r>
            </w:ins>
          </w:p>
        </w:tc>
        <w:tc>
          <w:tcPr>
            <w:tcW w:w="947" w:type="dxa"/>
          </w:tcPr>
          <w:p w:rsidR="008C6079" w:rsidRPr="002B15AA" w:rsidRDefault="008C6079" w:rsidP="00E07101">
            <w:pPr>
              <w:pStyle w:val="TAL"/>
              <w:jc w:val="center"/>
              <w:rPr>
                <w:ins w:id="8700" w:author="28.541_CR0329R1_(Rel-16)_eNRM" w:date="2020-09-21T17:23:00Z"/>
                <w:lang w:eastAsia="zh-CN"/>
              </w:rPr>
            </w:pPr>
            <w:ins w:id="8701" w:author="28.541_CR0329R1_(Rel-16)_eNRM" w:date="2020-09-21T17:23:00Z">
              <w:r>
                <w:rPr>
                  <w:lang w:eastAsia="zh-CN"/>
                </w:rPr>
                <w:t>O</w:t>
              </w:r>
            </w:ins>
          </w:p>
        </w:tc>
        <w:tc>
          <w:tcPr>
            <w:tcW w:w="1292" w:type="dxa"/>
          </w:tcPr>
          <w:p w:rsidR="008C6079" w:rsidRPr="002B15AA" w:rsidRDefault="008C6079" w:rsidP="00E07101">
            <w:pPr>
              <w:pStyle w:val="TAL"/>
              <w:jc w:val="center"/>
              <w:rPr>
                <w:ins w:id="8702" w:author="28.541_CR0329R1_(Rel-16)_eNRM" w:date="2020-09-21T17:23:00Z"/>
                <w:rFonts w:cs="Arial"/>
              </w:rPr>
            </w:pPr>
            <w:ins w:id="8703" w:author="28.541_CR0329R1_(Rel-16)_eNRM" w:date="2020-09-21T17:23:00Z">
              <w:r w:rsidRPr="002B15AA">
                <w:rPr>
                  <w:rFonts w:cs="Arial"/>
                </w:rPr>
                <w:t>T</w:t>
              </w:r>
            </w:ins>
          </w:p>
        </w:tc>
        <w:tc>
          <w:tcPr>
            <w:tcW w:w="1275" w:type="dxa"/>
          </w:tcPr>
          <w:p w:rsidR="008C6079" w:rsidRDefault="008C6079" w:rsidP="00E07101">
            <w:pPr>
              <w:pStyle w:val="TAL"/>
              <w:jc w:val="center"/>
              <w:rPr>
                <w:ins w:id="8704" w:author="28.541_CR0329R1_(Rel-16)_eNRM" w:date="2020-09-21T17:23:00Z"/>
                <w:rFonts w:cs="Arial"/>
                <w:lang w:eastAsia="zh-CN"/>
              </w:rPr>
            </w:pPr>
            <w:ins w:id="8705"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706" w:author="28.541_CR0329R1_(Rel-16)_eNRM" w:date="2020-09-21T17:23:00Z"/>
                <w:rFonts w:cs="Arial"/>
              </w:rPr>
            </w:pPr>
            <w:ins w:id="8707"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708" w:author="28.541_CR0329R1_(Rel-16)_eNRM" w:date="2020-09-21T17:23:00Z"/>
                <w:rFonts w:cs="Arial"/>
                <w:lang w:eastAsia="zh-CN"/>
              </w:rPr>
            </w:pPr>
            <w:ins w:id="8709" w:author="28.541_CR0329R1_(Rel-16)_eNRM" w:date="2020-09-21T17:23:00Z">
              <w:r w:rsidRPr="002B15AA">
                <w:rPr>
                  <w:rFonts w:cs="Arial"/>
                  <w:lang w:eastAsia="zh-CN"/>
                </w:rPr>
                <w:t>T</w:t>
              </w:r>
            </w:ins>
          </w:p>
        </w:tc>
      </w:tr>
      <w:tr w:rsidR="008C6079" w:rsidRPr="002B15AA" w:rsidTr="00E07101">
        <w:trPr>
          <w:cantSplit/>
          <w:trHeight w:val="210"/>
          <w:jc w:val="center"/>
          <w:ins w:id="8710" w:author="28.541_CR0329R1_(Rel-16)_eNRM" w:date="2020-09-21T17:23:00Z"/>
        </w:trPr>
        <w:tc>
          <w:tcPr>
            <w:tcW w:w="3349" w:type="dxa"/>
          </w:tcPr>
          <w:p w:rsidR="008C6079" w:rsidRPr="00400743" w:rsidRDefault="008C6079" w:rsidP="00E07101">
            <w:pPr>
              <w:keepNext/>
              <w:keepLines/>
              <w:spacing w:after="0"/>
              <w:rPr>
                <w:ins w:id="8711" w:author="28.541_CR0329R1_(Rel-16)_eNRM" w:date="2020-09-21T17:23:00Z"/>
                <w:rFonts w:ascii="Courier New" w:hAnsi="Courier New"/>
              </w:rPr>
            </w:pPr>
            <w:ins w:id="8712" w:author="28.541_CR0329R1_(Rel-16)_eNRM" w:date="2020-09-21T17:23:00Z">
              <w:r w:rsidRPr="00400743">
                <w:rPr>
                  <w:rFonts w:ascii="Courier New" w:hAnsi="Courier New"/>
                </w:rPr>
                <w:t>trafficSteeringPolIdUl</w:t>
              </w:r>
            </w:ins>
          </w:p>
        </w:tc>
        <w:tc>
          <w:tcPr>
            <w:tcW w:w="947" w:type="dxa"/>
          </w:tcPr>
          <w:p w:rsidR="008C6079" w:rsidRPr="002B15AA" w:rsidRDefault="008C6079" w:rsidP="00E07101">
            <w:pPr>
              <w:pStyle w:val="TAL"/>
              <w:jc w:val="center"/>
              <w:rPr>
                <w:ins w:id="8713" w:author="28.541_CR0329R1_(Rel-16)_eNRM" w:date="2020-09-21T17:23:00Z"/>
                <w:lang w:eastAsia="zh-CN"/>
              </w:rPr>
            </w:pPr>
            <w:ins w:id="8714" w:author="28.541_CR0329R1_(Rel-16)_eNRM" w:date="2020-09-21T17:23:00Z">
              <w:r>
                <w:rPr>
                  <w:lang w:eastAsia="zh-CN"/>
                </w:rPr>
                <w:t>O</w:t>
              </w:r>
            </w:ins>
          </w:p>
        </w:tc>
        <w:tc>
          <w:tcPr>
            <w:tcW w:w="1292" w:type="dxa"/>
          </w:tcPr>
          <w:p w:rsidR="008C6079" w:rsidRPr="002B15AA" w:rsidRDefault="008C6079" w:rsidP="00E07101">
            <w:pPr>
              <w:pStyle w:val="TAL"/>
              <w:jc w:val="center"/>
              <w:rPr>
                <w:ins w:id="8715" w:author="28.541_CR0329R1_(Rel-16)_eNRM" w:date="2020-09-21T17:23:00Z"/>
                <w:rFonts w:cs="Arial"/>
              </w:rPr>
            </w:pPr>
            <w:ins w:id="8716" w:author="28.541_CR0329R1_(Rel-16)_eNRM" w:date="2020-09-21T17:23:00Z">
              <w:r w:rsidRPr="002B15AA">
                <w:rPr>
                  <w:rFonts w:cs="Arial"/>
                </w:rPr>
                <w:t>T</w:t>
              </w:r>
            </w:ins>
          </w:p>
        </w:tc>
        <w:tc>
          <w:tcPr>
            <w:tcW w:w="1275" w:type="dxa"/>
          </w:tcPr>
          <w:p w:rsidR="008C6079" w:rsidRDefault="008C6079" w:rsidP="00E07101">
            <w:pPr>
              <w:pStyle w:val="TAL"/>
              <w:jc w:val="center"/>
              <w:rPr>
                <w:ins w:id="8717" w:author="28.541_CR0329R1_(Rel-16)_eNRM" w:date="2020-09-21T17:23:00Z"/>
                <w:rFonts w:cs="Arial"/>
                <w:lang w:eastAsia="zh-CN"/>
              </w:rPr>
            </w:pPr>
            <w:ins w:id="8718"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719" w:author="28.541_CR0329R1_(Rel-16)_eNRM" w:date="2020-09-21T17:23:00Z"/>
                <w:rFonts w:cs="Arial"/>
              </w:rPr>
            </w:pPr>
            <w:ins w:id="8720"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721" w:author="28.541_CR0329R1_(Rel-16)_eNRM" w:date="2020-09-21T17:23:00Z"/>
                <w:rFonts w:cs="Arial"/>
                <w:lang w:eastAsia="zh-CN"/>
              </w:rPr>
            </w:pPr>
            <w:ins w:id="8722" w:author="28.541_CR0329R1_(Rel-16)_eNRM" w:date="2020-09-21T17:23:00Z">
              <w:r w:rsidRPr="002B15AA">
                <w:rPr>
                  <w:rFonts w:cs="Arial"/>
                  <w:lang w:eastAsia="zh-CN"/>
                </w:rPr>
                <w:t>T</w:t>
              </w:r>
            </w:ins>
          </w:p>
        </w:tc>
      </w:tr>
      <w:tr w:rsidR="008C6079" w:rsidRPr="002B15AA" w:rsidTr="00E07101">
        <w:trPr>
          <w:cantSplit/>
          <w:trHeight w:val="210"/>
          <w:jc w:val="center"/>
          <w:ins w:id="8723" w:author="28.541_CR0329R1_(Rel-16)_eNRM" w:date="2020-09-21T17:23:00Z"/>
        </w:trPr>
        <w:tc>
          <w:tcPr>
            <w:tcW w:w="3349" w:type="dxa"/>
          </w:tcPr>
          <w:p w:rsidR="008C6079" w:rsidRPr="00400743" w:rsidRDefault="008C6079" w:rsidP="00E07101">
            <w:pPr>
              <w:keepNext/>
              <w:keepLines/>
              <w:spacing w:after="0"/>
              <w:rPr>
                <w:ins w:id="8724" w:author="28.541_CR0329R1_(Rel-16)_eNRM" w:date="2020-09-21T17:23:00Z"/>
                <w:rFonts w:ascii="Courier New" w:hAnsi="Courier New"/>
              </w:rPr>
            </w:pPr>
            <w:ins w:id="8725" w:author="28.541_CR0329R1_(Rel-16)_eNRM" w:date="2020-09-21T17:23:00Z">
              <w:r w:rsidRPr="00400743">
                <w:rPr>
                  <w:rFonts w:ascii="Courier New" w:hAnsi="Courier New"/>
                </w:rPr>
                <w:t>routeToLocs</w:t>
              </w:r>
            </w:ins>
          </w:p>
        </w:tc>
        <w:tc>
          <w:tcPr>
            <w:tcW w:w="947" w:type="dxa"/>
          </w:tcPr>
          <w:p w:rsidR="008C6079" w:rsidRPr="002B15AA" w:rsidRDefault="008C6079" w:rsidP="00E07101">
            <w:pPr>
              <w:pStyle w:val="TAL"/>
              <w:jc w:val="center"/>
              <w:rPr>
                <w:ins w:id="8726" w:author="28.541_CR0329R1_(Rel-16)_eNRM" w:date="2020-09-21T17:23:00Z"/>
                <w:lang w:eastAsia="zh-CN"/>
              </w:rPr>
            </w:pPr>
            <w:ins w:id="8727" w:author="28.541_CR0329R1_(Rel-16)_eNRM" w:date="2020-09-21T17:23:00Z">
              <w:r>
                <w:rPr>
                  <w:lang w:eastAsia="zh-CN"/>
                </w:rPr>
                <w:t>M</w:t>
              </w:r>
            </w:ins>
          </w:p>
        </w:tc>
        <w:tc>
          <w:tcPr>
            <w:tcW w:w="1292" w:type="dxa"/>
          </w:tcPr>
          <w:p w:rsidR="008C6079" w:rsidRPr="002B15AA" w:rsidRDefault="008C6079" w:rsidP="00E07101">
            <w:pPr>
              <w:pStyle w:val="TAL"/>
              <w:jc w:val="center"/>
              <w:rPr>
                <w:ins w:id="8728" w:author="28.541_CR0329R1_(Rel-16)_eNRM" w:date="2020-09-21T17:23:00Z"/>
                <w:rFonts w:cs="Arial"/>
              </w:rPr>
            </w:pPr>
            <w:ins w:id="8729" w:author="28.541_CR0329R1_(Rel-16)_eNRM" w:date="2020-09-21T17:23:00Z">
              <w:r w:rsidRPr="002B15AA">
                <w:rPr>
                  <w:rFonts w:cs="Arial"/>
                </w:rPr>
                <w:t>T</w:t>
              </w:r>
            </w:ins>
          </w:p>
        </w:tc>
        <w:tc>
          <w:tcPr>
            <w:tcW w:w="1275" w:type="dxa"/>
          </w:tcPr>
          <w:p w:rsidR="008C6079" w:rsidRDefault="008C6079" w:rsidP="00E07101">
            <w:pPr>
              <w:pStyle w:val="TAL"/>
              <w:jc w:val="center"/>
              <w:rPr>
                <w:ins w:id="8730" w:author="28.541_CR0329R1_(Rel-16)_eNRM" w:date="2020-09-21T17:23:00Z"/>
                <w:rFonts w:cs="Arial"/>
                <w:lang w:eastAsia="zh-CN"/>
              </w:rPr>
            </w:pPr>
            <w:ins w:id="8731"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732" w:author="28.541_CR0329R1_(Rel-16)_eNRM" w:date="2020-09-21T17:23:00Z"/>
                <w:rFonts w:cs="Arial"/>
              </w:rPr>
            </w:pPr>
            <w:ins w:id="8733"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734" w:author="28.541_CR0329R1_(Rel-16)_eNRM" w:date="2020-09-21T17:23:00Z"/>
                <w:rFonts w:cs="Arial"/>
                <w:lang w:eastAsia="zh-CN"/>
              </w:rPr>
            </w:pPr>
            <w:ins w:id="8735" w:author="28.541_CR0329R1_(Rel-16)_eNRM" w:date="2020-09-21T17:23:00Z">
              <w:r w:rsidRPr="002B15AA">
                <w:rPr>
                  <w:rFonts w:cs="Arial"/>
                  <w:lang w:eastAsia="zh-CN"/>
                </w:rPr>
                <w:t>T</w:t>
              </w:r>
            </w:ins>
          </w:p>
        </w:tc>
      </w:tr>
      <w:tr w:rsidR="008C6079" w:rsidRPr="002B15AA" w:rsidTr="00E07101">
        <w:trPr>
          <w:cantSplit/>
          <w:trHeight w:val="210"/>
          <w:jc w:val="center"/>
          <w:ins w:id="8736" w:author="28.541_CR0329R1_(Rel-16)_eNRM" w:date="2020-09-21T17:23:00Z"/>
        </w:trPr>
        <w:tc>
          <w:tcPr>
            <w:tcW w:w="3349" w:type="dxa"/>
          </w:tcPr>
          <w:p w:rsidR="008C6079" w:rsidRPr="00400743" w:rsidRDefault="008C6079" w:rsidP="00E07101">
            <w:pPr>
              <w:keepNext/>
              <w:keepLines/>
              <w:spacing w:after="0"/>
              <w:rPr>
                <w:ins w:id="8737" w:author="28.541_CR0329R1_(Rel-16)_eNRM" w:date="2020-09-21T17:23:00Z"/>
                <w:rFonts w:ascii="Courier New" w:hAnsi="Courier New"/>
              </w:rPr>
            </w:pPr>
            <w:ins w:id="8738" w:author="28.541_CR0329R1_(Rel-16)_eNRM" w:date="2020-09-21T17:23:00Z">
              <w:r w:rsidRPr="008E51AC">
                <w:rPr>
                  <w:rFonts w:ascii="Courier New" w:hAnsi="Courier New" w:hint="eastAsia"/>
                </w:rPr>
                <w:t>traffCorreInd</w:t>
              </w:r>
            </w:ins>
          </w:p>
        </w:tc>
        <w:tc>
          <w:tcPr>
            <w:tcW w:w="947" w:type="dxa"/>
          </w:tcPr>
          <w:p w:rsidR="008C6079" w:rsidRDefault="008C6079" w:rsidP="00E07101">
            <w:pPr>
              <w:pStyle w:val="TAL"/>
              <w:jc w:val="center"/>
              <w:rPr>
                <w:ins w:id="8739" w:author="28.541_CR0329R1_(Rel-16)_eNRM" w:date="2020-09-21T17:23:00Z"/>
                <w:lang w:eastAsia="zh-CN"/>
              </w:rPr>
            </w:pPr>
            <w:ins w:id="8740" w:author="28.541_CR0329R1_(Rel-16)_eNRM" w:date="2020-09-21T17:23:00Z">
              <w:r>
                <w:rPr>
                  <w:lang w:eastAsia="zh-CN"/>
                </w:rPr>
                <w:t>O</w:t>
              </w:r>
            </w:ins>
          </w:p>
        </w:tc>
        <w:tc>
          <w:tcPr>
            <w:tcW w:w="1292" w:type="dxa"/>
          </w:tcPr>
          <w:p w:rsidR="008C6079" w:rsidRPr="002B15AA" w:rsidRDefault="008C6079" w:rsidP="00E07101">
            <w:pPr>
              <w:pStyle w:val="TAL"/>
              <w:jc w:val="center"/>
              <w:rPr>
                <w:ins w:id="8741" w:author="28.541_CR0329R1_(Rel-16)_eNRM" w:date="2020-09-21T17:23:00Z"/>
                <w:rFonts w:cs="Arial"/>
              </w:rPr>
            </w:pPr>
            <w:ins w:id="8742" w:author="28.541_CR0329R1_(Rel-16)_eNRM" w:date="2020-09-21T17:23:00Z">
              <w:r w:rsidRPr="002B15AA">
                <w:rPr>
                  <w:rFonts w:cs="Arial"/>
                </w:rPr>
                <w:t>T</w:t>
              </w:r>
            </w:ins>
          </w:p>
        </w:tc>
        <w:tc>
          <w:tcPr>
            <w:tcW w:w="1275" w:type="dxa"/>
          </w:tcPr>
          <w:p w:rsidR="008C6079" w:rsidRDefault="008C6079" w:rsidP="00E07101">
            <w:pPr>
              <w:pStyle w:val="TAL"/>
              <w:jc w:val="center"/>
              <w:rPr>
                <w:ins w:id="8743" w:author="28.541_CR0329R1_(Rel-16)_eNRM" w:date="2020-09-21T17:23:00Z"/>
                <w:rFonts w:cs="Arial"/>
                <w:lang w:eastAsia="zh-CN"/>
              </w:rPr>
            </w:pPr>
            <w:ins w:id="8744"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745" w:author="28.541_CR0329R1_(Rel-16)_eNRM" w:date="2020-09-21T17:23:00Z"/>
                <w:rFonts w:cs="Arial"/>
              </w:rPr>
            </w:pPr>
            <w:ins w:id="8746"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747" w:author="28.541_CR0329R1_(Rel-16)_eNRM" w:date="2020-09-21T17:23:00Z"/>
                <w:rFonts w:cs="Arial"/>
                <w:lang w:eastAsia="zh-CN"/>
              </w:rPr>
            </w:pPr>
            <w:ins w:id="8748" w:author="28.541_CR0329R1_(Rel-16)_eNRM" w:date="2020-09-21T17:23:00Z">
              <w:r w:rsidRPr="002B15AA">
                <w:rPr>
                  <w:rFonts w:cs="Arial"/>
                  <w:lang w:eastAsia="zh-CN"/>
                </w:rPr>
                <w:t>T</w:t>
              </w:r>
            </w:ins>
          </w:p>
        </w:tc>
      </w:tr>
      <w:tr w:rsidR="008C6079" w:rsidRPr="002B15AA" w:rsidTr="00E07101">
        <w:trPr>
          <w:cantSplit/>
          <w:trHeight w:val="210"/>
          <w:jc w:val="center"/>
          <w:ins w:id="8749" w:author="28.541_CR0329R1_(Rel-16)_eNRM" w:date="2020-09-21T17:23:00Z"/>
        </w:trPr>
        <w:tc>
          <w:tcPr>
            <w:tcW w:w="3349" w:type="dxa"/>
          </w:tcPr>
          <w:p w:rsidR="008C6079" w:rsidRPr="00400743" w:rsidRDefault="008C6079" w:rsidP="00E07101">
            <w:pPr>
              <w:keepNext/>
              <w:keepLines/>
              <w:spacing w:after="0"/>
              <w:rPr>
                <w:ins w:id="8750" w:author="28.541_CR0329R1_(Rel-16)_eNRM" w:date="2020-09-21T17:23:00Z"/>
                <w:rFonts w:ascii="Courier New" w:hAnsi="Courier New"/>
              </w:rPr>
            </w:pPr>
            <w:ins w:id="8751" w:author="28.541_CR0329R1_(Rel-16)_eNRM" w:date="2020-09-21T17:23:00Z">
              <w:r w:rsidRPr="00400743">
                <w:rPr>
                  <w:rFonts w:ascii="Courier New" w:hAnsi="Courier New"/>
                </w:rPr>
                <w:t>upPathChgEvent</w:t>
              </w:r>
            </w:ins>
          </w:p>
        </w:tc>
        <w:tc>
          <w:tcPr>
            <w:tcW w:w="947" w:type="dxa"/>
          </w:tcPr>
          <w:p w:rsidR="008C6079" w:rsidRPr="002B15AA" w:rsidRDefault="008C6079" w:rsidP="00E07101">
            <w:pPr>
              <w:pStyle w:val="TAL"/>
              <w:jc w:val="center"/>
              <w:rPr>
                <w:ins w:id="8752" w:author="28.541_CR0329R1_(Rel-16)_eNRM" w:date="2020-09-21T17:23:00Z"/>
                <w:lang w:eastAsia="zh-CN"/>
              </w:rPr>
            </w:pPr>
            <w:ins w:id="8753" w:author="28.541_CR0329R1_(Rel-16)_eNRM" w:date="2020-09-21T17:23:00Z">
              <w:r>
                <w:rPr>
                  <w:lang w:eastAsia="zh-CN"/>
                </w:rPr>
                <w:t>O</w:t>
              </w:r>
            </w:ins>
          </w:p>
        </w:tc>
        <w:tc>
          <w:tcPr>
            <w:tcW w:w="1292" w:type="dxa"/>
          </w:tcPr>
          <w:p w:rsidR="008C6079" w:rsidRPr="002B15AA" w:rsidRDefault="008C6079" w:rsidP="00E07101">
            <w:pPr>
              <w:pStyle w:val="TAL"/>
              <w:jc w:val="center"/>
              <w:rPr>
                <w:ins w:id="8754" w:author="28.541_CR0329R1_(Rel-16)_eNRM" w:date="2020-09-21T17:23:00Z"/>
                <w:rFonts w:cs="Arial"/>
              </w:rPr>
            </w:pPr>
            <w:ins w:id="8755" w:author="28.541_CR0329R1_(Rel-16)_eNRM" w:date="2020-09-21T17:23:00Z">
              <w:r w:rsidRPr="002B15AA">
                <w:rPr>
                  <w:rFonts w:cs="Arial"/>
                </w:rPr>
                <w:t>T</w:t>
              </w:r>
            </w:ins>
          </w:p>
        </w:tc>
        <w:tc>
          <w:tcPr>
            <w:tcW w:w="1275" w:type="dxa"/>
          </w:tcPr>
          <w:p w:rsidR="008C6079" w:rsidRDefault="008C6079" w:rsidP="00E07101">
            <w:pPr>
              <w:pStyle w:val="TAL"/>
              <w:jc w:val="center"/>
              <w:rPr>
                <w:ins w:id="8756" w:author="28.541_CR0329R1_(Rel-16)_eNRM" w:date="2020-09-21T17:23:00Z"/>
                <w:rFonts w:cs="Arial"/>
                <w:lang w:eastAsia="zh-CN"/>
              </w:rPr>
            </w:pPr>
            <w:ins w:id="8757"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758" w:author="28.541_CR0329R1_(Rel-16)_eNRM" w:date="2020-09-21T17:23:00Z"/>
                <w:rFonts w:cs="Arial"/>
              </w:rPr>
            </w:pPr>
            <w:ins w:id="8759"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760" w:author="28.541_CR0329R1_(Rel-16)_eNRM" w:date="2020-09-21T17:23:00Z"/>
                <w:rFonts w:cs="Arial"/>
                <w:lang w:eastAsia="zh-CN"/>
              </w:rPr>
            </w:pPr>
            <w:ins w:id="8761" w:author="28.541_CR0329R1_(Rel-16)_eNRM" w:date="2020-09-21T17:23:00Z">
              <w:r w:rsidRPr="002B15AA">
                <w:rPr>
                  <w:rFonts w:cs="Arial"/>
                  <w:lang w:eastAsia="zh-CN"/>
                </w:rPr>
                <w:t>T</w:t>
              </w:r>
            </w:ins>
          </w:p>
        </w:tc>
      </w:tr>
      <w:tr w:rsidR="008C6079" w:rsidRPr="002B15AA" w:rsidTr="00E07101">
        <w:trPr>
          <w:cantSplit/>
          <w:trHeight w:val="210"/>
          <w:jc w:val="center"/>
          <w:ins w:id="8762" w:author="28.541_CR0329R1_(Rel-16)_eNRM" w:date="2020-09-21T17:23:00Z"/>
        </w:trPr>
        <w:tc>
          <w:tcPr>
            <w:tcW w:w="3349" w:type="dxa"/>
          </w:tcPr>
          <w:p w:rsidR="008C6079" w:rsidRPr="00400743" w:rsidRDefault="008C6079" w:rsidP="00E07101">
            <w:pPr>
              <w:keepNext/>
              <w:keepLines/>
              <w:spacing w:after="0"/>
              <w:rPr>
                <w:ins w:id="8763" w:author="28.541_CR0329R1_(Rel-16)_eNRM" w:date="2020-09-21T17:23:00Z"/>
                <w:rFonts w:ascii="Courier New" w:hAnsi="Courier New"/>
              </w:rPr>
            </w:pPr>
            <w:ins w:id="8764" w:author="28.541_CR0329R1_(Rel-16)_eNRM" w:date="2020-09-21T17:23:00Z">
              <w:r w:rsidRPr="00400743">
                <w:rPr>
                  <w:rFonts w:ascii="Courier New" w:hAnsi="Courier New"/>
                </w:rPr>
                <w:t>steerFun</w:t>
              </w:r>
            </w:ins>
          </w:p>
        </w:tc>
        <w:tc>
          <w:tcPr>
            <w:tcW w:w="947" w:type="dxa"/>
          </w:tcPr>
          <w:p w:rsidR="008C6079" w:rsidRPr="002B15AA" w:rsidRDefault="008C6079" w:rsidP="00E07101">
            <w:pPr>
              <w:pStyle w:val="TAL"/>
              <w:jc w:val="center"/>
              <w:rPr>
                <w:ins w:id="8765" w:author="28.541_CR0329R1_(Rel-16)_eNRM" w:date="2020-09-21T17:23:00Z"/>
                <w:lang w:eastAsia="zh-CN"/>
              </w:rPr>
            </w:pPr>
            <w:ins w:id="8766" w:author="28.541_CR0329R1_(Rel-16)_eNRM" w:date="2020-09-21T17:23:00Z">
              <w:r>
                <w:rPr>
                  <w:lang w:eastAsia="zh-CN"/>
                </w:rPr>
                <w:t>O</w:t>
              </w:r>
            </w:ins>
          </w:p>
        </w:tc>
        <w:tc>
          <w:tcPr>
            <w:tcW w:w="1292" w:type="dxa"/>
          </w:tcPr>
          <w:p w:rsidR="008C6079" w:rsidRPr="002B15AA" w:rsidRDefault="008C6079" w:rsidP="00E07101">
            <w:pPr>
              <w:pStyle w:val="TAL"/>
              <w:jc w:val="center"/>
              <w:rPr>
                <w:ins w:id="8767" w:author="28.541_CR0329R1_(Rel-16)_eNRM" w:date="2020-09-21T17:23:00Z"/>
                <w:rFonts w:cs="Arial"/>
              </w:rPr>
            </w:pPr>
            <w:ins w:id="8768" w:author="28.541_CR0329R1_(Rel-16)_eNRM" w:date="2020-09-21T17:23:00Z">
              <w:r w:rsidRPr="002B15AA">
                <w:rPr>
                  <w:rFonts w:cs="Arial"/>
                </w:rPr>
                <w:t>T</w:t>
              </w:r>
            </w:ins>
          </w:p>
        </w:tc>
        <w:tc>
          <w:tcPr>
            <w:tcW w:w="1275" w:type="dxa"/>
          </w:tcPr>
          <w:p w:rsidR="008C6079" w:rsidRDefault="008C6079" w:rsidP="00E07101">
            <w:pPr>
              <w:pStyle w:val="TAL"/>
              <w:jc w:val="center"/>
              <w:rPr>
                <w:ins w:id="8769" w:author="28.541_CR0329R1_(Rel-16)_eNRM" w:date="2020-09-21T17:23:00Z"/>
                <w:rFonts w:cs="Arial"/>
                <w:lang w:eastAsia="zh-CN"/>
              </w:rPr>
            </w:pPr>
            <w:ins w:id="8770"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771" w:author="28.541_CR0329R1_(Rel-16)_eNRM" w:date="2020-09-21T17:23:00Z"/>
                <w:rFonts w:cs="Arial"/>
              </w:rPr>
            </w:pPr>
            <w:ins w:id="8772"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773" w:author="28.541_CR0329R1_(Rel-16)_eNRM" w:date="2020-09-21T17:23:00Z"/>
                <w:rFonts w:cs="Arial"/>
                <w:lang w:eastAsia="zh-CN"/>
              </w:rPr>
            </w:pPr>
            <w:ins w:id="8774" w:author="28.541_CR0329R1_(Rel-16)_eNRM" w:date="2020-09-21T17:23:00Z">
              <w:r w:rsidRPr="002B15AA">
                <w:rPr>
                  <w:rFonts w:cs="Arial"/>
                  <w:lang w:eastAsia="zh-CN"/>
                </w:rPr>
                <w:t>T</w:t>
              </w:r>
            </w:ins>
          </w:p>
        </w:tc>
      </w:tr>
      <w:tr w:rsidR="008C6079" w:rsidRPr="002B15AA" w:rsidTr="00E07101">
        <w:trPr>
          <w:cantSplit/>
          <w:trHeight w:val="210"/>
          <w:jc w:val="center"/>
          <w:ins w:id="8775" w:author="28.541_CR0329R1_(Rel-16)_eNRM" w:date="2020-09-21T17:23:00Z"/>
        </w:trPr>
        <w:tc>
          <w:tcPr>
            <w:tcW w:w="3349" w:type="dxa"/>
          </w:tcPr>
          <w:p w:rsidR="008C6079" w:rsidRPr="00400743" w:rsidRDefault="008C6079" w:rsidP="00E07101">
            <w:pPr>
              <w:keepNext/>
              <w:keepLines/>
              <w:spacing w:after="0"/>
              <w:rPr>
                <w:ins w:id="8776" w:author="28.541_CR0329R1_(Rel-16)_eNRM" w:date="2020-09-21T17:23:00Z"/>
                <w:rFonts w:ascii="Courier New" w:hAnsi="Courier New"/>
              </w:rPr>
            </w:pPr>
            <w:ins w:id="8777" w:author="28.541_CR0329R1_(Rel-16)_eNRM" w:date="2020-09-21T17:23:00Z">
              <w:r w:rsidRPr="00400743">
                <w:rPr>
                  <w:rFonts w:ascii="Courier New" w:hAnsi="Courier New"/>
                </w:rPr>
                <w:t>steerModeDl</w:t>
              </w:r>
            </w:ins>
          </w:p>
        </w:tc>
        <w:tc>
          <w:tcPr>
            <w:tcW w:w="947" w:type="dxa"/>
          </w:tcPr>
          <w:p w:rsidR="008C6079" w:rsidRPr="002B15AA" w:rsidRDefault="008C6079" w:rsidP="00E07101">
            <w:pPr>
              <w:pStyle w:val="TAL"/>
              <w:jc w:val="center"/>
              <w:rPr>
                <w:ins w:id="8778" w:author="28.541_CR0329R1_(Rel-16)_eNRM" w:date="2020-09-21T17:23:00Z"/>
                <w:lang w:eastAsia="zh-CN"/>
              </w:rPr>
            </w:pPr>
            <w:ins w:id="8779" w:author="28.541_CR0329R1_(Rel-16)_eNRM" w:date="2020-09-21T17:23:00Z">
              <w:r>
                <w:rPr>
                  <w:lang w:eastAsia="zh-CN"/>
                </w:rPr>
                <w:t>O</w:t>
              </w:r>
            </w:ins>
          </w:p>
        </w:tc>
        <w:tc>
          <w:tcPr>
            <w:tcW w:w="1292" w:type="dxa"/>
          </w:tcPr>
          <w:p w:rsidR="008C6079" w:rsidRPr="002B15AA" w:rsidRDefault="008C6079" w:rsidP="00E07101">
            <w:pPr>
              <w:pStyle w:val="TAL"/>
              <w:jc w:val="center"/>
              <w:rPr>
                <w:ins w:id="8780" w:author="28.541_CR0329R1_(Rel-16)_eNRM" w:date="2020-09-21T17:23:00Z"/>
                <w:rFonts w:cs="Arial"/>
              </w:rPr>
            </w:pPr>
            <w:ins w:id="8781" w:author="28.541_CR0329R1_(Rel-16)_eNRM" w:date="2020-09-21T17:23:00Z">
              <w:r w:rsidRPr="002B15AA">
                <w:rPr>
                  <w:rFonts w:cs="Arial"/>
                </w:rPr>
                <w:t>T</w:t>
              </w:r>
            </w:ins>
          </w:p>
        </w:tc>
        <w:tc>
          <w:tcPr>
            <w:tcW w:w="1275" w:type="dxa"/>
          </w:tcPr>
          <w:p w:rsidR="008C6079" w:rsidRDefault="008C6079" w:rsidP="00E07101">
            <w:pPr>
              <w:pStyle w:val="TAL"/>
              <w:jc w:val="center"/>
              <w:rPr>
                <w:ins w:id="8782" w:author="28.541_CR0329R1_(Rel-16)_eNRM" w:date="2020-09-21T17:23:00Z"/>
                <w:rFonts w:cs="Arial"/>
                <w:lang w:eastAsia="zh-CN"/>
              </w:rPr>
            </w:pPr>
            <w:ins w:id="8783"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784" w:author="28.541_CR0329R1_(Rel-16)_eNRM" w:date="2020-09-21T17:23:00Z"/>
                <w:rFonts w:cs="Arial"/>
              </w:rPr>
            </w:pPr>
            <w:ins w:id="8785"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786" w:author="28.541_CR0329R1_(Rel-16)_eNRM" w:date="2020-09-21T17:23:00Z"/>
                <w:rFonts w:cs="Arial"/>
                <w:lang w:eastAsia="zh-CN"/>
              </w:rPr>
            </w:pPr>
            <w:ins w:id="8787" w:author="28.541_CR0329R1_(Rel-16)_eNRM" w:date="2020-09-21T17:23:00Z">
              <w:r w:rsidRPr="002B15AA">
                <w:rPr>
                  <w:rFonts w:cs="Arial"/>
                  <w:lang w:eastAsia="zh-CN"/>
                </w:rPr>
                <w:t>T</w:t>
              </w:r>
            </w:ins>
          </w:p>
        </w:tc>
      </w:tr>
      <w:tr w:rsidR="008C6079" w:rsidRPr="002B15AA" w:rsidTr="00E07101">
        <w:trPr>
          <w:cantSplit/>
          <w:trHeight w:val="210"/>
          <w:jc w:val="center"/>
          <w:ins w:id="8788" w:author="28.541_CR0329R1_(Rel-16)_eNRM" w:date="2020-09-21T17:23:00Z"/>
        </w:trPr>
        <w:tc>
          <w:tcPr>
            <w:tcW w:w="3349" w:type="dxa"/>
          </w:tcPr>
          <w:p w:rsidR="008C6079" w:rsidRPr="00400743" w:rsidRDefault="008C6079" w:rsidP="00E07101">
            <w:pPr>
              <w:keepNext/>
              <w:keepLines/>
              <w:spacing w:after="0"/>
              <w:rPr>
                <w:ins w:id="8789" w:author="28.541_CR0329R1_(Rel-16)_eNRM" w:date="2020-09-21T17:23:00Z"/>
                <w:rFonts w:ascii="Courier New" w:hAnsi="Courier New"/>
              </w:rPr>
            </w:pPr>
            <w:ins w:id="8790" w:author="28.541_CR0329R1_(Rel-16)_eNRM" w:date="2020-09-21T17:23:00Z">
              <w:r w:rsidRPr="00400743">
                <w:rPr>
                  <w:rFonts w:ascii="Courier New" w:hAnsi="Courier New"/>
                </w:rPr>
                <w:t>steerModeUl</w:t>
              </w:r>
            </w:ins>
          </w:p>
        </w:tc>
        <w:tc>
          <w:tcPr>
            <w:tcW w:w="947" w:type="dxa"/>
          </w:tcPr>
          <w:p w:rsidR="008C6079" w:rsidRPr="002B15AA" w:rsidRDefault="008C6079" w:rsidP="00E07101">
            <w:pPr>
              <w:pStyle w:val="TAL"/>
              <w:jc w:val="center"/>
              <w:rPr>
                <w:ins w:id="8791" w:author="28.541_CR0329R1_(Rel-16)_eNRM" w:date="2020-09-21T17:23:00Z"/>
                <w:lang w:eastAsia="zh-CN"/>
              </w:rPr>
            </w:pPr>
            <w:ins w:id="8792" w:author="28.541_CR0329R1_(Rel-16)_eNRM" w:date="2020-09-21T17:23:00Z">
              <w:r>
                <w:rPr>
                  <w:lang w:eastAsia="zh-CN"/>
                </w:rPr>
                <w:t>O</w:t>
              </w:r>
            </w:ins>
          </w:p>
        </w:tc>
        <w:tc>
          <w:tcPr>
            <w:tcW w:w="1292" w:type="dxa"/>
          </w:tcPr>
          <w:p w:rsidR="008C6079" w:rsidRPr="002B15AA" w:rsidRDefault="008C6079" w:rsidP="00E07101">
            <w:pPr>
              <w:pStyle w:val="TAL"/>
              <w:jc w:val="center"/>
              <w:rPr>
                <w:ins w:id="8793" w:author="28.541_CR0329R1_(Rel-16)_eNRM" w:date="2020-09-21T17:23:00Z"/>
                <w:rFonts w:cs="Arial"/>
              </w:rPr>
            </w:pPr>
            <w:ins w:id="8794" w:author="28.541_CR0329R1_(Rel-16)_eNRM" w:date="2020-09-21T17:23:00Z">
              <w:r w:rsidRPr="002B15AA">
                <w:rPr>
                  <w:rFonts w:cs="Arial"/>
                </w:rPr>
                <w:t>T</w:t>
              </w:r>
            </w:ins>
          </w:p>
        </w:tc>
        <w:tc>
          <w:tcPr>
            <w:tcW w:w="1275" w:type="dxa"/>
          </w:tcPr>
          <w:p w:rsidR="008C6079" w:rsidRDefault="008C6079" w:rsidP="00E07101">
            <w:pPr>
              <w:pStyle w:val="TAL"/>
              <w:jc w:val="center"/>
              <w:rPr>
                <w:ins w:id="8795" w:author="28.541_CR0329R1_(Rel-16)_eNRM" w:date="2020-09-21T17:23:00Z"/>
                <w:rFonts w:cs="Arial"/>
                <w:lang w:eastAsia="zh-CN"/>
              </w:rPr>
            </w:pPr>
            <w:ins w:id="8796"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797" w:author="28.541_CR0329R1_(Rel-16)_eNRM" w:date="2020-09-21T17:23:00Z"/>
                <w:rFonts w:cs="Arial"/>
              </w:rPr>
            </w:pPr>
            <w:ins w:id="8798"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799" w:author="28.541_CR0329R1_(Rel-16)_eNRM" w:date="2020-09-21T17:23:00Z"/>
                <w:rFonts w:cs="Arial"/>
                <w:lang w:eastAsia="zh-CN"/>
              </w:rPr>
            </w:pPr>
            <w:ins w:id="8800" w:author="28.541_CR0329R1_(Rel-16)_eNRM" w:date="2020-09-21T17:23:00Z">
              <w:r w:rsidRPr="002B15AA">
                <w:rPr>
                  <w:rFonts w:cs="Arial"/>
                  <w:lang w:eastAsia="zh-CN"/>
                </w:rPr>
                <w:t>T</w:t>
              </w:r>
            </w:ins>
          </w:p>
        </w:tc>
      </w:tr>
      <w:tr w:rsidR="008C6079" w:rsidRPr="002B15AA" w:rsidTr="00E07101">
        <w:trPr>
          <w:cantSplit/>
          <w:trHeight w:val="210"/>
          <w:jc w:val="center"/>
          <w:ins w:id="8801" w:author="28.541_CR0329R1_(Rel-16)_eNRM" w:date="2020-09-21T17:23:00Z"/>
        </w:trPr>
        <w:tc>
          <w:tcPr>
            <w:tcW w:w="3349" w:type="dxa"/>
          </w:tcPr>
          <w:p w:rsidR="008C6079" w:rsidRPr="00400743" w:rsidRDefault="008C6079" w:rsidP="00E07101">
            <w:pPr>
              <w:keepNext/>
              <w:keepLines/>
              <w:spacing w:after="0"/>
              <w:rPr>
                <w:ins w:id="8802" w:author="28.541_CR0329R1_(Rel-16)_eNRM" w:date="2020-09-21T17:23:00Z"/>
                <w:rFonts w:ascii="Courier New" w:hAnsi="Courier New"/>
              </w:rPr>
            </w:pPr>
            <w:ins w:id="8803" w:author="28.541_CR0329R1_(Rel-16)_eNRM" w:date="2020-09-21T17:23:00Z">
              <w:r w:rsidRPr="00365040">
                <w:rPr>
                  <w:rFonts w:ascii="Courier New" w:hAnsi="Courier New"/>
                </w:rPr>
                <w:t>mulAccCtrl</w:t>
              </w:r>
            </w:ins>
          </w:p>
        </w:tc>
        <w:tc>
          <w:tcPr>
            <w:tcW w:w="947" w:type="dxa"/>
          </w:tcPr>
          <w:p w:rsidR="008C6079" w:rsidRDefault="008C6079" w:rsidP="00E07101">
            <w:pPr>
              <w:pStyle w:val="TAL"/>
              <w:jc w:val="center"/>
              <w:rPr>
                <w:ins w:id="8804" w:author="28.541_CR0329R1_(Rel-16)_eNRM" w:date="2020-09-21T17:23:00Z"/>
                <w:lang w:eastAsia="zh-CN"/>
              </w:rPr>
            </w:pPr>
            <w:ins w:id="8805" w:author="28.541_CR0329R1_(Rel-16)_eNRM" w:date="2020-09-21T17:23:00Z">
              <w:r>
                <w:rPr>
                  <w:lang w:eastAsia="zh-CN"/>
                </w:rPr>
                <w:t>O</w:t>
              </w:r>
            </w:ins>
          </w:p>
        </w:tc>
        <w:tc>
          <w:tcPr>
            <w:tcW w:w="1292" w:type="dxa"/>
          </w:tcPr>
          <w:p w:rsidR="008C6079" w:rsidRPr="002B15AA" w:rsidRDefault="008C6079" w:rsidP="00E07101">
            <w:pPr>
              <w:pStyle w:val="TAL"/>
              <w:jc w:val="center"/>
              <w:rPr>
                <w:ins w:id="8806" w:author="28.541_CR0329R1_(Rel-16)_eNRM" w:date="2020-09-21T17:23:00Z"/>
                <w:rFonts w:cs="Arial"/>
              </w:rPr>
            </w:pPr>
            <w:ins w:id="8807" w:author="28.541_CR0329R1_(Rel-16)_eNRM" w:date="2020-09-21T17:23:00Z">
              <w:r w:rsidRPr="002B15AA">
                <w:rPr>
                  <w:rFonts w:cs="Arial"/>
                </w:rPr>
                <w:t>T</w:t>
              </w:r>
            </w:ins>
          </w:p>
        </w:tc>
        <w:tc>
          <w:tcPr>
            <w:tcW w:w="1275" w:type="dxa"/>
          </w:tcPr>
          <w:p w:rsidR="008C6079" w:rsidRDefault="008C6079" w:rsidP="00E07101">
            <w:pPr>
              <w:pStyle w:val="TAL"/>
              <w:jc w:val="center"/>
              <w:rPr>
                <w:ins w:id="8808" w:author="28.541_CR0329R1_(Rel-16)_eNRM" w:date="2020-09-21T17:23:00Z"/>
                <w:rFonts w:cs="Arial"/>
                <w:lang w:eastAsia="zh-CN"/>
              </w:rPr>
            </w:pPr>
            <w:ins w:id="8809"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810" w:author="28.541_CR0329R1_(Rel-16)_eNRM" w:date="2020-09-21T17:23:00Z"/>
                <w:rFonts w:cs="Arial"/>
              </w:rPr>
            </w:pPr>
            <w:ins w:id="8811"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812" w:author="28.541_CR0329R1_(Rel-16)_eNRM" w:date="2020-09-21T17:23:00Z"/>
                <w:rFonts w:cs="Arial"/>
                <w:lang w:eastAsia="zh-CN"/>
              </w:rPr>
            </w:pPr>
            <w:ins w:id="8813" w:author="28.541_CR0329R1_(Rel-16)_eNRM" w:date="2020-09-21T17:23:00Z">
              <w:r w:rsidRPr="002B15AA">
                <w:rPr>
                  <w:rFonts w:cs="Arial"/>
                  <w:lang w:eastAsia="zh-CN"/>
                </w:rPr>
                <w:t>T</w:t>
              </w:r>
            </w:ins>
          </w:p>
        </w:tc>
      </w:tr>
    </w:tbl>
    <w:p w:rsidR="008C6079" w:rsidRDefault="008C6079" w:rsidP="008C6079">
      <w:pPr>
        <w:rPr>
          <w:ins w:id="8814" w:author="28.541_CR0329R1_(Rel-16)_eNRM" w:date="2020-09-21T17:23:00Z"/>
          <w:lang w:val="en-US"/>
        </w:rPr>
      </w:pPr>
    </w:p>
    <w:p w:rsidR="008C6079" w:rsidRDefault="008C6079" w:rsidP="008C6079">
      <w:pPr>
        <w:pStyle w:val="Heading4"/>
        <w:rPr>
          <w:ins w:id="8815" w:author="28.541_CR0329R1_(Rel-16)_eNRM" w:date="2020-09-21T17:23:00Z"/>
          <w:lang w:val="en-US"/>
        </w:rPr>
      </w:pPr>
      <w:bookmarkStart w:id="8816" w:name="_Toc51675948"/>
      <w:bookmarkStart w:id="8817" w:name="_Toc51684192"/>
      <w:ins w:id="8818" w:author="28.541_CR0329R1_(Rel-16)_eNRM" w:date="2020-09-21T17:23:00Z">
        <w:r>
          <w:t>5.3.86</w:t>
        </w:r>
        <w:r w:rsidRPr="00945E78">
          <w:rPr>
            <w:lang w:val="en-US"/>
          </w:rPr>
          <w:t>.</w:t>
        </w:r>
        <w:r>
          <w:rPr>
            <w:lang w:val="en-US"/>
          </w:rPr>
          <w:t>3</w:t>
        </w:r>
        <w:r w:rsidRPr="00945E78">
          <w:rPr>
            <w:lang w:val="en-US"/>
          </w:rPr>
          <w:tab/>
          <w:t>Attribute</w:t>
        </w:r>
        <w:r>
          <w:rPr>
            <w:lang w:val="en-US"/>
          </w:rPr>
          <w:t xml:space="preserve"> constraints</w:t>
        </w:r>
        <w:bookmarkEnd w:id="8816"/>
        <w:bookmarkEnd w:id="8817"/>
      </w:ins>
    </w:p>
    <w:p w:rsidR="008C6079" w:rsidRPr="002132B5" w:rsidRDefault="008C6079" w:rsidP="008C6079">
      <w:pPr>
        <w:rPr>
          <w:ins w:id="8819" w:author="28.541_CR0329R1_(Rel-16)_eNRM" w:date="2020-09-21T17:23:00Z"/>
          <w:lang w:val="en-US"/>
        </w:rPr>
      </w:pPr>
      <w:ins w:id="8820" w:author="28.541_CR0329R1_(Rel-16)_eNRM" w:date="2020-09-21T17:23:00Z">
        <w:r>
          <w:rPr>
            <w:lang w:val="en-US"/>
          </w:rPr>
          <w:t>None</w:t>
        </w:r>
      </w:ins>
    </w:p>
    <w:p w:rsidR="008C6079" w:rsidRDefault="008C6079" w:rsidP="008C6079">
      <w:pPr>
        <w:pStyle w:val="Heading4"/>
        <w:rPr>
          <w:ins w:id="8821" w:author="28.541_CR0329R1_(Rel-16)_eNRM" w:date="2020-09-21T17:23:00Z"/>
          <w:lang w:val="en-US"/>
        </w:rPr>
      </w:pPr>
      <w:bookmarkStart w:id="8822" w:name="_Toc51675949"/>
      <w:bookmarkStart w:id="8823" w:name="_Toc51684193"/>
      <w:ins w:id="8824" w:author="28.541_CR0329R1_(Rel-16)_eNRM" w:date="2020-09-21T17:23:00Z">
        <w:r>
          <w:t>5.3.86.4</w:t>
        </w:r>
        <w:r>
          <w:tab/>
          <w:t>Notifications</w:t>
        </w:r>
        <w:bookmarkEnd w:id="8822"/>
        <w:bookmarkEnd w:id="8823"/>
      </w:ins>
    </w:p>
    <w:p w:rsidR="008C6079" w:rsidRPr="002B15AA" w:rsidRDefault="008C6079" w:rsidP="008C6079">
      <w:pPr>
        <w:rPr>
          <w:ins w:id="8825" w:author="28.541_CR0329R1_(Rel-16)_eNRM" w:date="2020-09-21T17:23:00Z"/>
        </w:rPr>
      </w:pPr>
      <w:ins w:id="8826" w:author="28.541_CR0329R1_(Rel-16)_eNRM" w:date="2020-09-21T17:23: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8827" w:author="28.541_CR0329R1_(Rel-16)_eNRM" w:date="2020-09-21T17:23:00Z"/>
        </w:rPr>
      </w:pPr>
      <w:bookmarkStart w:id="8828" w:name="_Toc51675950"/>
      <w:bookmarkStart w:id="8829" w:name="_Toc51684194"/>
      <w:ins w:id="8830" w:author="28.541_CR0329R1_(Rel-16)_eNRM" w:date="2020-09-21T17:23:00Z">
        <w:r>
          <w:t>5.3.87</w:t>
        </w:r>
        <w:r>
          <w:tab/>
        </w:r>
        <w:r w:rsidRPr="008E1EEB">
          <w:rPr>
            <w:rFonts w:ascii="Courier New" w:hAnsi="Courier New"/>
          </w:rPr>
          <w:t>RedirectInformation</w:t>
        </w:r>
        <w:r>
          <w:t xml:space="preserve"> &lt;&lt;dataType&gt;&gt;</w:t>
        </w:r>
        <w:bookmarkEnd w:id="8828"/>
        <w:bookmarkEnd w:id="8829"/>
      </w:ins>
    </w:p>
    <w:p w:rsidR="008C6079" w:rsidRPr="00945E78" w:rsidRDefault="008C6079" w:rsidP="008C6079">
      <w:pPr>
        <w:pStyle w:val="Heading4"/>
        <w:rPr>
          <w:ins w:id="8831" w:author="28.541_CR0329R1_(Rel-16)_eNRM" w:date="2020-09-21T17:23:00Z"/>
          <w:lang w:val="en-US"/>
        </w:rPr>
      </w:pPr>
      <w:bookmarkStart w:id="8832" w:name="_Toc51675951"/>
      <w:bookmarkStart w:id="8833" w:name="_Toc51684195"/>
      <w:ins w:id="8834" w:author="28.541_CR0329R1_(Rel-16)_eNRM" w:date="2020-09-21T17:23:00Z">
        <w:r>
          <w:t>5.3.87</w:t>
        </w:r>
        <w:r w:rsidRPr="00945E78">
          <w:rPr>
            <w:lang w:val="en-US"/>
          </w:rPr>
          <w:t>.1</w:t>
        </w:r>
        <w:r w:rsidRPr="00945E78">
          <w:rPr>
            <w:lang w:val="en-US"/>
          </w:rPr>
          <w:tab/>
          <w:t>Definition</w:t>
        </w:r>
        <w:bookmarkEnd w:id="8832"/>
        <w:bookmarkEnd w:id="8833"/>
      </w:ins>
    </w:p>
    <w:p w:rsidR="008C6079" w:rsidRPr="002B15AA" w:rsidRDefault="008C6079" w:rsidP="008C6079">
      <w:pPr>
        <w:rPr>
          <w:ins w:id="8835" w:author="28.541_CR0329R1_(Rel-16)_eNRM" w:date="2020-09-21T17:23:00Z"/>
        </w:rPr>
      </w:pPr>
      <w:ins w:id="8836" w:author="28.541_CR0329R1_(Rel-16)_eNRM" w:date="2020-09-21T17:23:00Z">
        <w:r>
          <w:t xml:space="preserve">This data type specifies the </w:t>
        </w:r>
        <w:r w:rsidRPr="00AD4FB3">
          <w:t>redirect information</w:t>
        </w:r>
        <w:r>
          <w:t xml:space="preserve"> for traffic control in the PCC rule.</w:t>
        </w:r>
      </w:ins>
    </w:p>
    <w:p w:rsidR="008C6079" w:rsidRDefault="008C6079" w:rsidP="008C6079">
      <w:pPr>
        <w:pStyle w:val="Heading4"/>
        <w:rPr>
          <w:ins w:id="8837" w:author="28.541_CR0329R1_(Rel-16)_eNRM" w:date="2020-09-21T17:23:00Z"/>
          <w:lang w:val="en-US"/>
        </w:rPr>
      </w:pPr>
      <w:bookmarkStart w:id="8838" w:name="_Toc51675952"/>
      <w:bookmarkStart w:id="8839" w:name="_Toc51684196"/>
      <w:ins w:id="8840" w:author="28.541_CR0329R1_(Rel-16)_eNRM" w:date="2020-09-21T17:23:00Z">
        <w:r>
          <w:lastRenderedPageBreak/>
          <w:t>5.3.8</w:t>
        </w:r>
      </w:ins>
      <w:ins w:id="8841" w:author="28.541_CR0329R1_(Rel-16)_eNRM" w:date="2020-09-21T17:24:00Z">
        <w:r>
          <w:t>7</w:t>
        </w:r>
      </w:ins>
      <w:ins w:id="8842" w:author="28.541_CR0329R1_(Rel-16)_eNRM" w:date="2020-09-21T17:23:00Z">
        <w:r w:rsidRPr="00945E78">
          <w:rPr>
            <w:lang w:val="en-US"/>
          </w:rPr>
          <w:t>.2</w:t>
        </w:r>
        <w:r w:rsidRPr="00945E78">
          <w:rPr>
            <w:lang w:val="en-US"/>
          </w:rPr>
          <w:tab/>
          <w:t>Attributes</w:t>
        </w:r>
        <w:bookmarkEnd w:id="8838"/>
        <w:bookmarkEnd w:id="8839"/>
      </w:ins>
    </w:p>
    <w:p w:rsidR="008C6079" w:rsidRPr="002132B5" w:rsidRDefault="008C6079" w:rsidP="008C6079">
      <w:pPr>
        <w:rPr>
          <w:ins w:id="8843" w:author="28.541_CR0329R1_(Rel-16)_eNRM" w:date="2020-09-21T17:23: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8844" w:author="28.541_CR0329R1_(Rel-16)_eNRM" w:date="2020-09-21T17:23:00Z"/>
        </w:trPr>
        <w:tc>
          <w:tcPr>
            <w:tcW w:w="3349" w:type="dxa"/>
            <w:shd w:val="pct10" w:color="auto" w:fill="FFFFFF"/>
            <w:vAlign w:val="center"/>
          </w:tcPr>
          <w:p w:rsidR="008C6079" w:rsidRPr="002B15AA" w:rsidRDefault="008C6079" w:rsidP="00E07101">
            <w:pPr>
              <w:pStyle w:val="TAH"/>
              <w:rPr>
                <w:ins w:id="8845" w:author="28.541_CR0329R1_(Rel-16)_eNRM" w:date="2020-09-21T17:23:00Z"/>
              </w:rPr>
            </w:pPr>
            <w:ins w:id="8846" w:author="28.541_CR0329R1_(Rel-16)_eNRM" w:date="2020-09-21T17:23:00Z">
              <w:r w:rsidRPr="002B15AA">
                <w:t>Attribute name</w:t>
              </w:r>
            </w:ins>
          </w:p>
        </w:tc>
        <w:tc>
          <w:tcPr>
            <w:tcW w:w="947" w:type="dxa"/>
            <w:shd w:val="pct10" w:color="auto" w:fill="FFFFFF"/>
            <w:vAlign w:val="center"/>
          </w:tcPr>
          <w:p w:rsidR="008C6079" w:rsidRPr="002B15AA" w:rsidRDefault="008C6079" w:rsidP="00E07101">
            <w:pPr>
              <w:pStyle w:val="TAH"/>
              <w:rPr>
                <w:ins w:id="8847" w:author="28.541_CR0329R1_(Rel-16)_eNRM" w:date="2020-09-21T17:23:00Z"/>
              </w:rPr>
            </w:pPr>
            <w:ins w:id="8848" w:author="28.541_CR0329R1_(Rel-16)_eNRM" w:date="2020-09-21T17:23:00Z">
              <w:r w:rsidRPr="002B15AA">
                <w:t>Support Qualifier</w:t>
              </w:r>
            </w:ins>
          </w:p>
        </w:tc>
        <w:tc>
          <w:tcPr>
            <w:tcW w:w="1292" w:type="dxa"/>
            <w:shd w:val="pct10" w:color="auto" w:fill="FFFFFF"/>
            <w:vAlign w:val="center"/>
          </w:tcPr>
          <w:p w:rsidR="008C6079" w:rsidRPr="002B15AA" w:rsidRDefault="008C6079" w:rsidP="00E07101">
            <w:pPr>
              <w:pStyle w:val="TAH"/>
              <w:rPr>
                <w:ins w:id="8849" w:author="28.541_CR0329R1_(Rel-16)_eNRM" w:date="2020-09-21T17:23:00Z"/>
              </w:rPr>
            </w:pPr>
            <w:ins w:id="8850" w:author="28.541_CR0329R1_(Rel-16)_eNRM" w:date="2020-09-21T17:23: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8851" w:author="28.541_CR0329R1_(Rel-16)_eNRM" w:date="2020-09-21T17:23:00Z"/>
              </w:rPr>
            </w:pPr>
            <w:ins w:id="8852" w:author="28.541_CR0329R1_(Rel-16)_eNRM" w:date="2020-09-21T17:23: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8853" w:author="28.541_CR0329R1_(Rel-16)_eNRM" w:date="2020-09-21T17:23:00Z"/>
              </w:rPr>
            </w:pPr>
            <w:ins w:id="8854" w:author="28.541_CR0329R1_(Rel-16)_eNRM" w:date="2020-09-21T17:23:00Z">
              <w:r w:rsidRPr="002B15AA">
                <w:t>isInvariant</w:t>
              </w:r>
            </w:ins>
          </w:p>
        </w:tc>
        <w:tc>
          <w:tcPr>
            <w:tcW w:w="1483" w:type="dxa"/>
            <w:shd w:val="pct10" w:color="auto" w:fill="FFFFFF"/>
            <w:vAlign w:val="center"/>
          </w:tcPr>
          <w:p w:rsidR="008C6079" w:rsidRPr="002B15AA" w:rsidRDefault="008C6079" w:rsidP="00E07101">
            <w:pPr>
              <w:pStyle w:val="TAH"/>
              <w:rPr>
                <w:ins w:id="8855" w:author="28.541_CR0329R1_(Rel-16)_eNRM" w:date="2020-09-21T17:23:00Z"/>
              </w:rPr>
            </w:pPr>
            <w:ins w:id="8856" w:author="28.541_CR0329R1_(Rel-16)_eNRM" w:date="2020-09-21T17:23:00Z">
              <w:r w:rsidRPr="002B15AA">
                <w:t>isNotifyable</w:t>
              </w:r>
            </w:ins>
          </w:p>
        </w:tc>
      </w:tr>
      <w:tr w:rsidR="008C6079" w:rsidRPr="002B15AA" w:rsidTr="00E07101">
        <w:trPr>
          <w:cantSplit/>
          <w:trHeight w:val="210"/>
          <w:jc w:val="center"/>
          <w:ins w:id="8857" w:author="28.541_CR0329R1_(Rel-16)_eNRM" w:date="2020-09-21T17:23:00Z"/>
        </w:trPr>
        <w:tc>
          <w:tcPr>
            <w:tcW w:w="3349" w:type="dxa"/>
          </w:tcPr>
          <w:p w:rsidR="008C6079" w:rsidRPr="00400743" w:rsidRDefault="008C6079" w:rsidP="00E07101">
            <w:pPr>
              <w:keepNext/>
              <w:keepLines/>
              <w:spacing w:after="0"/>
              <w:rPr>
                <w:ins w:id="8858" w:author="28.541_CR0329R1_(Rel-16)_eNRM" w:date="2020-09-21T17:23:00Z"/>
                <w:rFonts w:ascii="Courier New" w:hAnsi="Courier New"/>
              </w:rPr>
            </w:pPr>
            <w:ins w:id="8859" w:author="28.541_CR0329R1_(Rel-16)_eNRM" w:date="2020-09-21T17:23:00Z">
              <w:r w:rsidRPr="00400743">
                <w:rPr>
                  <w:rFonts w:ascii="Courier New" w:hAnsi="Courier New"/>
                </w:rPr>
                <w:t>redirectEnabled</w:t>
              </w:r>
            </w:ins>
          </w:p>
        </w:tc>
        <w:tc>
          <w:tcPr>
            <w:tcW w:w="947" w:type="dxa"/>
          </w:tcPr>
          <w:p w:rsidR="008C6079" w:rsidRPr="002B15AA" w:rsidRDefault="008C6079" w:rsidP="00E07101">
            <w:pPr>
              <w:pStyle w:val="TAL"/>
              <w:jc w:val="center"/>
              <w:rPr>
                <w:ins w:id="8860" w:author="28.541_CR0329R1_(Rel-16)_eNRM" w:date="2020-09-21T17:23:00Z"/>
                <w:lang w:eastAsia="zh-CN"/>
              </w:rPr>
            </w:pPr>
            <w:ins w:id="8861" w:author="28.541_CR0329R1_(Rel-16)_eNRM" w:date="2020-09-21T17:23:00Z">
              <w:r w:rsidRPr="002B15AA">
                <w:rPr>
                  <w:rFonts w:hint="eastAsia"/>
                  <w:lang w:eastAsia="zh-CN"/>
                </w:rPr>
                <w:t>M</w:t>
              </w:r>
            </w:ins>
          </w:p>
        </w:tc>
        <w:tc>
          <w:tcPr>
            <w:tcW w:w="1292" w:type="dxa"/>
          </w:tcPr>
          <w:p w:rsidR="008C6079" w:rsidRPr="002B15AA" w:rsidRDefault="008C6079" w:rsidP="00E07101">
            <w:pPr>
              <w:pStyle w:val="TAL"/>
              <w:jc w:val="center"/>
              <w:rPr>
                <w:ins w:id="8862" w:author="28.541_CR0329R1_(Rel-16)_eNRM" w:date="2020-09-21T17:23:00Z"/>
                <w:lang w:eastAsia="zh-CN"/>
              </w:rPr>
            </w:pPr>
            <w:ins w:id="8863" w:author="28.541_CR0329R1_(Rel-16)_eNRM" w:date="2020-09-21T17:23:00Z">
              <w:r w:rsidRPr="002B15AA">
                <w:rPr>
                  <w:rFonts w:cs="Arial"/>
                </w:rPr>
                <w:t>T</w:t>
              </w:r>
            </w:ins>
          </w:p>
        </w:tc>
        <w:tc>
          <w:tcPr>
            <w:tcW w:w="1275" w:type="dxa"/>
          </w:tcPr>
          <w:p w:rsidR="008C6079" w:rsidRPr="002B15AA" w:rsidRDefault="008C6079" w:rsidP="00E07101">
            <w:pPr>
              <w:pStyle w:val="TAL"/>
              <w:jc w:val="center"/>
              <w:rPr>
                <w:ins w:id="8864" w:author="28.541_CR0329R1_(Rel-16)_eNRM" w:date="2020-09-21T17:23:00Z"/>
                <w:lang w:eastAsia="zh-CN"/>
              </w:rPr>
            </w:pPr>
            <w:ins w:id="8865"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866" w:author="28.541_CR0329R1_(Rel-16)_eNRM" w:date="2020-09-21T17:23:00Z"/>
                <w:lang w:eastAsia="zh-CN"/>
              </w:rPr>
            </w:pPr>
            <w:ins w:id="8867"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868" w:author="28.541_CR0329R1_(Rel-16)_eNRM" w:date="2020-09-21T17:23:00Z"/>
                <w:lang w:eastAsia="zh-CN"/>
              </w:rPr>
            </w:pPr>
            <w:ins w:id="8869" w:author="28.541_CR0329R1_(Rel-16)_eNRM" w:date="2020-09-21T17:23:00Z">
              <w:r w:rsidRPr="002B15AA">
                <w:rPr>
                  <w:rFonts w:cs="Arial"/>
                  <w:lang w:eastAsia="zh-CN"/>
                </w:rPr>
                <w:t>T</w:t>
              </w:r>
            </w:ins>
          </w:p>
        </w:tc>
      </w:tr>
      <w:tr w:rsidR="008C6079" w:rsidRPr="002B15AA" w:rsidTr="00E07101">
        <w:trPr>
          <w:cantSplit/>
          <w:trHeight w:val="210"/>
          <w:jc w:val="center"/>
          <w:ins w:id="8870" w:author="28.541_CR0329R1_(Rel-16)_eNRM" w:date="2020-09-21T17:23:00Z"/>
        </w:trPr>
        <w:tc>
          <w:tcPr>
            <w:tcW w:w="3349" w:type="dxa"/>
          </w:tcPr>
          <w:p w:rsidR="008C6079" w:rsidRPr="00400743" w:rsidRDefault="008C6079" w:rsidP="00E07101">
            <w:pPr>
              <w:keepNext/>
              <w:keepLines/>
              <w:spacing w:after="0"/>
              <w:rPr>
                <w:ins w:id="8871" w:author="28.541_CR0329R1_(Rel-16)_eNRM" w:date="2020-09-21T17:23:00Z"/>
                <w:rFonts w:ascii="Courier New" w:hAnsi="Courier New"/>
              </w:rPr>
            </w:pPr>
            <w:ins w:id="8872" w:author="28.541_CR0329R1_(Rel-16)_eNRM" w:date="2020-09-21T17:23:00Z">
              <w:r w:rsidRPr="00400743">
                <w:rPr>
                  <w:rFonts w:ascii="Courier New" w:hAnsi="Courier New"/>
                </w:rPr>
                <w:t>redirectAddressType</w:t>
              </w:r>
            </w:ins>
          </w:p>
        </w:tc>
        <w:tc>
          <w:tcPr>
            <w:tcW w:w="947" w:type="dxa"/>
          </w:tcPr>
          <w:p w:rsidR="008C6079" w:rsidRPr="002B15AA" w:rsidRDefault="008C6079" w:rsidP="00E07101">
            <w:pPr>
              <w:pStyle w:val="TAL"/>
              <w:jc w:val="center"/>
              <w:rPr>
                <w:ins w:id="8873" w:author="28.541_CR0329R1_(Rel-16)_eNRM" w:date="2020-09-21T17:23:00Z"/>
                <w:lang w:eastAsia="zh-CN"/>
              </w:rPr>
            </w:pPr>
            <w:ins w:id="8874" w:author="28.541_CR0329R1_(Rel-16)_eNRM" w:date="2020-09-21T17:23:00Z">
              <w:r>
                <w:rPr>
                  <w:lang w:eastAsia="zh-CN"/>
                </w:rPr>
                <w:t>M</w:t>
              </w:r>
            </w:ins>
          </w:p>
        </w:tc>
        <w:tc>
          <w:tcPr>
            <w:tcW w:w="1292" w:type="dxa"/>
          </w:tcPr>
          <w:p w:rsidR="008C6079" w:rsidRPr="002B15AA" w:rsidRDefault="008C6079" w:rsidP="00E07101">
            <w:pPr>
              <w:pStyle w:val="TAL"/>
              <w:jc w:val="center"/>
              <w:rPr>
                <w:ins w:id="8875" w:author="28.541_CR0329R1_(Rel-16)_eNRM" w:date="2020-09-21T17:23:00Z"/>
                <w:rFonts w:cs="Arial"/>
              </w:rPr>
            </w:pPr>
            <w:ins w:id="8876" w:author="28.541_CR0329R1_(Rel-16)_eNRM" w:date="2020-09-21T17:23:00Z">
              <w:r w:rsidRPr="002B15AA">
                <w:rPr>
                  <w:rFonts w:cs="Arial"/>
                </w:rPr>
                <w:t>T</w:t>
              </w:r>
            </w:ins>
          </w:p>
        </w:tc>
        <w:tc>
          <w:tcPr>
            <w:tcW w:w="1275" w:type="dxa"/>
          </w:tcPr>
          <w:p w:rsidR="008C6079" w:rsidRDefault="008C6079" w:rsidP="00E07101">
            <w:pPr>
              <w:pStyle w:val="TAL"/>
              <w:jc w:val="center"/>
              <w:rPr>
                <w:ins w:id="8877" w:author="28.541_CR0329R1_(Rel-16)_eNRM" w:date="2020-09-21T17:23:00Z"/>
                <w:rFonts w:cs="Arial"/>
                <w:lang w:eastAsia="zh-CN"/>
              </w:rPr>
            </w:pPr>
            <w:ins w:id="8878"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879" w:author="28.541_CR0329R1_(Rel-16)_eNRM" w:date="2020-09-21T17:23:00Z"/>
                <w:rFonts w:cs="Arial"/>
              </w:rPr>
            </w:pPr>
            <w:ins w:id="8880"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881" w:author="28.541_CR0329R1_(Rel-16)_eNRM" w:date="2020-09-21T17:23:00Z"/>
                <w:rFonts w:cs="Arial"/>
                <w:lang w:eastAsia="zh-CN"/>
              </w:rPr>
            </w:pPr>
            <w:ins w:id="8882" w:author="28.541_CR0329R1_(Rel-16)_eNRM" w:date="2020-09-21T17:23:00Z">
              <w:r w:rsidRPr="002B15AA">
                <w:rPr>
                  <w:rFonts w:cs="Arial"/>
                  <w:lang w:eastAsia="zh-CN"/>
                </w:rPr>
                <w:t>T</w:t>
              </w:r>
            </w:ins>
          </w:p>
        </w:tc>
      </w:tr>
      <w:tr w:rsidR="008C6079" w:rsidRPr="002B15AA" w:rsidTr="00E07101">
        <w:trPr>
          <w:cantSplit/>
          <w:trHeight w:val="210"/>
          <w:jc w:val="center"/>
          <w:ins w:id="8883" w:author="28.541_CR0329R1_(Rel-16)_eNRM" w:date="2020-09-21T17:23:00Z"/>
        </w:trPr>
        <w:tc>
          <w:tcPr>
            <w:tcW w:w="3349" w:type="dxa"/>
          </w:tcPr>
          <w:p w:rsidR="008C6079" w:rsidRPr="00400743" w:rsidRDefault="008C6079" w:rsidP="00E07101">
            <w:pPr>
              <w:keepNext/>
              <w:keepLines/>
              <w:spacing w:after="0"/>
              <w:rPr>
                <w:ins w:id="8884" w:author="28.541_CR0329R1_(Rel-16)_eNRM" w:date="2020-09-21T17:23:00Z"/>
                <w:rFonts w:ascii="Courier New" w:hAnsi="Courier New"/>
              </w:rPr>
            </w:pPr>
            <w:ins w:id="8885" w:author="28.541_CR0329R1_(Rel-16)_eNRM" w:date="2020-09-21T17:23:00Z">
              <w:r w:rsidRPr="00400743">
                <w:rPr>
                  <w:rFonts w:ascii="Courier New" w:hAnsi="Courier New"/>
                </w:rPr>
                <w:t>redirectServerAddress</w:t>
              </w:r>
            </w:ins>
          </w:p>
        </w:tc>
        <w:tc>
          <w:tcPr>
            <w:tcW w:w="947" w:type="dxa"/>
          </w:tcPr>
          <w:p w:rsidR="008C6079" w:rsidRPr="002B15AA" w:rsidRDefault="008C6079" w:rsidP="00E07101">
            <w:pPr>
              <w:pStyle w:val="TAL"/>
              <w:jc w:val="center"/>
              <w:rPr>
                <w:ins w:id="8886" w:author="28.541_CR0329R1_(Rel-16)_eNRM" w:date="2020-09-21T17:23:00Z"/>
                <w:lang w:eastAsia="zh-CN"/>
              </w:rPr>
            </w:pPr>
            <w:ins w:id="8887" w:author="28.541_CR0329R1_(Rel-16)_eNRM" w:date="2020-09-21T17:23:00Z">
              <w:r>
                <w:rPr>
                  <w:lang w:eastAsia="zh-CN"/>
                </w:rPr>
                <w:t>M</w:t>
              </w:r>
            </w:ins>
          </w:p>
        </w:tc>
        <w:tc>
          <w:tcPr>
            <w:tcW w:w="1292" w:type="dxa"/>
          </w:tcPr>
          <w:p w:rsidR="008C6079" w:rsidRPr="002B15AA" w:rsidRDefault="008C6079" w:rsidP="00E07101">
            <w:pPr>
              <w:pStyle w:val="TAL"/>
              <w:jc w:val="center"/>
              <w:rPr>
                <w:ins w:id="8888" w:author="28.541_CR0329R1_(Rel-16)_eNRM" w:date="2020-09-21T17:23:00Z"/>
                <w:rFonts w:cs="Arial"/>
              </w:rPr>
            </w:pPr>
            <w:ins w:id="8889" w:author="28.541_CR0329R1_(Rel-16)_eNRM" w:date="2020-09-21T17:23:00Z">
              <w:r w:rsidRPr="002B15AA">
                <w:rPr>
                  <w:rFonts w:cs="Arial"/>
                </w:rPr>
                <w:t>T</w:t>
              </w:r>
            </w:ins>
          </w:p>
        </w:tc>
        <w:tc>
          <w:tcPr>
            <w:tcW w:w="1275" w:type="dxa"/>
          </w:tcPr>
          <w:p w:rsidR="008C6079" w:rsidRDefault="008C6079" w:rsidP="00E07101">
            <w:pPr>
              <w:pStyle w:val="TAL"/>
              <w:jc w:val="center"/>
              <w:rPr>
                <w:ins w:id="8890" w:author="28.541_CR0329R1_(Rel-16)_eNRM" w:date="2020-09-21T17:23:00Z"/>
                <w:rFonts w:cs="Arial"/>
                <w:lang w:eastAsia="zh-CN"/>
              </w:rPr>
            </w:pPr>
            <w:ins w:id="8891" w:author="28.541_CR0329R1_(Rel-16)_eNRM" w:date="2020-09-21T17:23:00Z">
              <w:r>
                <w:rPr>
                  <w:rFonts w:cs="Arial"/>
                  <w:lang w:eastAsia="zh-CN"/>
                </w:rPr>
                <w:t>T</w:t>
              </w:r>
            </w:ins>
          </w:p>
        </w:tc>
        <w:tc>
          <w:tcPr>
            <w:tcW w:w="1283" w:type="dxa"/>
          </w:tcPr>
          <w:p w:rsidR="008C6079" w:rsidRPr="002B15AA" w:rsidRDefault="008C6079" w:rsidP="00E07101">
            <w:pPr>
              <w:pStyle w:val="TAL"/>
              <w:jc w:val="center"/>
              <w:rPr>
                <w:ins w:id="8892" w:author="28.541_CR0329R1_(Rel-16)_eNRM" w:date="2020-09-21T17:23:00Z"/>
                <w:rFonts w:cs="Arial"/>
              </w:rPr>
            </w:pPr>
            <w:ins w:id="8893" w:author="28.541_CR0329R1_(Rel-16)_eNRM" w:date="2020-09-21T17:23:00Z">
              <w:r w:rsidRPr="002B15AA">
                <w:rPr>
                  <w:rFonts w:cs="Arial"/>
                </w:rPr>
                <w:t>F</w:t>
              </w:r>
            </w:ins>
          </w:p>
        </w:tc>
        <w:tc>
          <w:tcPr>
            <w:tcW w:w="1483" w:type="dxa"/>
          </w:tcPr>
          <w:p w:rsidR="008C6079" w:rsidRPr="002B15AA" w:rsidRDefault="008C6079" w:rsidP="00E07101">
            <w:pPr>
              <w:pStyle w:val="TAL"/>
              <w:jc w:val="center"/>
              <w:rPr>
                <w:ins w:id="8894" w:author="28.541_CR0329R1_(Rel-16)_eNRM" w:date="2020-09-21T17:23:00Z"/>
                <w:rFonts w:cs="Arial"/>
                <w:lang w:eastAsia="zh-CN"/>
              </w:rPr>
            </w:pPr>
            <w:ins w:id="8895" w:author="28.541_CR0329R1_(Rel-16)_eNRM" w:date="2020-09-21T17:23:00Z">
              <w:r w:rsidRPr="002B15AA">
                <w:rPr>
                  <w:rFonts w:cs="Arial"/>
                  <w:lang w:eastAsia="zh-CN"/>
                </w:rPr>
                <w:t>T</w:t>
              </w:r>
            </w:ins>
          </w:p>
        </w:tc>
      </w:tr>
    </w:tbl>
    <w:p w:rsidR="008C6079" w:rsidRDefault="008C6079" w:rsidP="008C6079">
      <w:pPr>
        <w:rPr>
          <w:ins w:id="8896" w:author="28.541_CR0329R1_(Rel-16)_eNRM" w:date="2020-09-21T17:23:00Z"/>
          <w:lang w:val="en-US"/>
        </w:rPr>
      </w:pPr>
    </w:p>
    <w:p w:rsidR="008C6079" w:rsidRDefault="008C6079" w:rsidP="008C6079">
      <w:pPr>
        <w:pStyle w:val="Heading4"/>
        <w:rPr>
          <w:ins w:id="8897" w:author="28.541_CR0329R1_(Rel-16)_eNRM" w:date="2020-09-21T17:23:00Z"/>
          <w:lang w:val="en-US"/>
        </w:rPr>
      </w:pPr>
      <w:bookmarkStart w:id="8898" w:name="_Toc51675953"/>
      <w:bookmarkStart w:id="8899" w:name="_Toc51684197"/>
      <w:ins w:id="8900" w:author="28.541_CR0329R1_(Rel-16)_eNRM" w:date="2020-09-21T17:23:00Z">
        <w:r>
          <w:t>5.3.</w:t>
        </w:r>
      </w:ins>
      <w:ins w:id="8901" w:author="28.541_CR0329R1_(Rel-16)_eNRM" w:date="2020-09-21T17:24:00Z">
        <w:r>
          <w:t>87</w:t>
        </w:r>
      </w:ins>
      <w:ins w:id="8902" w:author="28.541_CR0329R1_(Rel-16)_eNRM" w:date="2020-09-21T17:23:00Z">
        <w:r w:rsidRPr="00945E78">
          <w:rPr>
            <w:lang w:val="en-US"/>
          </w:rPr>
          <w:t>.</w:t>
        </w:r>
        <w:r>
          <w:rPr>
            <w:lang w:val="en-US"/>
          </w:rPr>
          <w:t>3</w:t>
        </w:r>
        <w:r w:rsidRPr="00945E78">
          <w:rPr>
            <w:lang w:val="en-US"/>
          </w:rPr>
          <w:tab/>
          <w:t>Attribute</w:t>
        </w:r>
        <w:r>
          <w:rPr>
            <w:lang w:val="en-US"/>
          </w:rPr>
          <w:t xml:space="preserve"> constraints</w:t>
        </w:r>
        <w:bookmarkEnd w:id="8898"/>
        <w:bookmarkEnd w:id="8899"/>
      </w:ins>
    </w:p>
    <w:p w:rsidR="008C6079" w:rsidRPr="002132B5" w:rsidRDefault="008C6079" w:rsidP="008C6079">
      <w:pPr>
        <w:rPr>
          <w:ins w:id="8903" w:author="28.541_CR0329R1_(Rel-16)_eNRM" w:date="2020-09-21T17:23:00Z"/>
          <w:lang w:val="en-US"/>
        </w:rPr>
      </w:pPr>
      <w:ins w:id="8904" w:author="28.541_CR0329R1_(Rel-16)_eNRM" w:date="2020-09-21T17:23:00Z">
        <w:r>
          <w:rPr>
            <w:lang w:val="en-US"/>
          </w:rPr>
          <w:t>None</w:t>
        </w:r>
      </w:ins>
    </w:p>
    <w:p w:rsidR="008C6079" w:rsidRDefault="008C6079" w:rsidP="008C6079">
      <w:pPr>
        <w:pStyle w:val="Heading4"/>
        <w:rPr>
          <w:ins w:id="8905" w:author="28.541_CR0329R1_(Rel-16)_eNRM" w:date="2020-09-21T17:23:00Z"/>
          <w:lang w:val="en-US"/>
        </w:rPr>
      </w:pPr>
      <w:bookmarkStart w:id="8906" w:name="_Toc51675954"/>
      <w:bookmarkStart w:id="8907" w:name="_Toc51684198"/>
      <w:ins w:id="8908" w:author="28.541_CR0329R1_(Rel-16)_eNRM" w:date="2020-09-21T17:23:00Z">
        <w:r>
          <w:t>5.3.</w:t>
        </w:r>
      </w:ins>
      <w:ins w:id="8909" w:author="28.541_CR0329R1_(Rel-16)_eNRM" w:date="2020-09-21T17:24:00Z">
        <w:r>
          <w:t>87</w:t>
        </w:r>
      </w:ins>
      <w:ins w:id="8910" w:author="28.541_CR0329R1_(Rel-16)_eNRM" w:date="2020-09-21T17:23:00Z">
        <w:r>
          <w:t>.4</w:t>
        </w:r>
        <w:r>
          <w:tab/>
          <w:t>Notifications</w:t>
        </w:r>
        <w:bookmarkEnd w:id="8906"/>
        <w:bookmarkEnd w:id="8907"/>
      </w:ins>
    </w:p>
    <w:p w:rsidR="008C6079" w:rsidRPr="002B15AA" w:rsidRDefault="008C6079" w:rsidP="008C6079">
      <w:pPr>
        <w:rPr>
          <w:ins w:id="8911" w:author="28.541_CR0329R1_(Rel-16)_eNRM" w:date="2020-09-21T17:23:00Z"/>
        </w:rPr>
      </w:pPr>
      <w:ins w:id="8912" w:author="28.541_CR0329R1_(Rel-16)_eNRM" w:date="2020-09-21T17:23: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8913" w:author="28.541_CR0329R1_(Rel-16)_eNRM" w:date="2020-09-21T17:26:00Z"/>
        </w:rPr>
      </w:pPr>
      <w:bookmarkStart w:id="8914" w:name="_Toc51675955"/>
      <w:bookmarkStart w:id="8915" w:name="_Toc51684199"/>
      <w:ins w:id="8916" w:author="28.541_CR0329R1_(Rel-16)_eNRM" w:date="2020-09-21T17:26:00Z">
        <w:r>
          <w:t>5.3.88</w:t>
        </w:r>
        <w:r>
          <w:tab/>
        </w:r>
        <w:r w:rsidRPr="008E1EEB">
          <w:rPr>
            <w:rFonts w:ascii="Courier New" w:hAnsi="Courier New"/>
          </w:rPr>
          <w:t>R</w:t>
        </w:r>
        <w:r>
          <w:rPr>
            <w:rFonts w:ascii="Courier New" w:hAnsi="Courier New"/>
          </w:rPr>
          <w:t>outeToLocation</w:t>
        </w:r>
        <w:r>
          <w:t xml:space="preserve"> &lt;&lt;dataType&gt;&gt;</w:t>
        </w:r>
        <w:bookmarkEnd w:id="8914"/>
        <w:bookmarkEnd w:id="8915"/>
      </w:ins>
    </w:p>
    <w:p w:rsidR="008C6079" w:rsidRPr="00945E78" w:rsidRDefault="008C6079" w:rsidP="008C6079">
      <w:pPr>
        <w:pStyle w:val="Heading4"/>
        <w:rPr>
          <w:ins w:id="8917" w:author="28.541_CR0329R1_(Rel-16)_eNRM" w:date="2020-09-21T17:26:00Z"/>
          <w:lang w:val="en-US"/>
        </w:rPr>
      </w:pPr>
      <w:bookmarkStart w:id="8918" w:name="_Toc51675956"/>
      <w:bookmarkStart w:id="8919" w:name="_Toc51684200"/>
      <w:ins w:id="8920" w:author="28.541_CR0329R1_(Rel-16)_eNRM" w:date="2020-09-21T17:26:00Z">
        <w:r>
          <w:t>5.3.88</w:t>
        </w:r>
        <w:r w:rsidRPr="00945E78">
          <w:rPr>
            <w:lang w:val="en-US"/>
          </w:rPr>
          <w:t>.1</w:t>
        </w:r>
        <w:r w:rsidRPr="00945E78">
          <w:rPr>
            <w:lang w:val="en-US"/>
          </w:rPr>
          <w:tab/>
          <w:t>Definition</w:t>
        </w:r>
        <w:bookmarkEnd w:id="8918"/>
        <w:bookmarkEnd w:id="8919"/>
      </w:ins>
    </w:p>
    <w:p w:rsidR="008C6079" w:rsidRPr="002B15AA" w:rsidRDefault="008C6079" w:rsidP="008C6079">
      <w:pPr>
        <w:rPr>
          <w:ins w:id="8921" w:author="28.541_CR0329R1_(Rel-16)_eNRM" w:date="2020-09-21T17:26:00Z"/>
        </w:rPr>
      </w:pPr>
      <w:ins w:id="8922" w:author="28.541_CR0329R1_(Rel-16)_eNRM" w:date="2020-09-21T17:26:00Z">
        <w:r>
          <w:t xml:space="preserve">This data type specifies a </w:t>
        </w:r>
        <w:r>
          <w:rPr>
            <w:rFonts w:cs="Arial"/>
            <w:szCs w:val="18"/>
          </w:rPr>
          <w:t>list of location which the traffic shall be routed to for the AF request</w:t>
        </w:r>
        <w:r>
          <w:t>.</w:t>
        </w:r>
      </w:ins>
    </w:p>
    <w:p w:rsidR="008C6079" w:rsidRDefault="008C6079" w:rsidP="008C6079">
      <w:pPr>
        <w:pStyle w:val="Heading4"/>
        <w:rPr>
          <w:ins w:id="8923" w:author="28.541_CR0329R1_(Rel-16)_eNRM" w:date="2020-09-21T17:26:00Z"/>
          <w:lang w:val="en-US"/>
        </w:rPr>
      </w:pPr>
      <w:bookmarkStart w:id="8924" w:name="_Toc51675957"/>
      <w:bookmarkStart w:id="8925" w:name="_Toc51684201"/>
      <w:ins w:id="8926" w:author="28.541_CR0329R1_(Rel-16)_eNRM" w:date="2020-09-21T17:26:00Z">
        <w:r>
          <w:t>5.3.88</w:t>
        </w:r>
        <w:r w:rsidRPr="00945E78">
          <w:rPr>
            <w:lang w:val="en-US"/>
          </w:rPr>
          <w:t>.2</w:t>
        </w:r>
        <w:r w:rsidRPr="00945E78">
          <w:rPr>
            <w:lang w:val="en-US"/>
          </w:rPr>
          <w:tab/>
          <w:t>Attributes</w:t>
        </w:r>
        <w:bookmarkEnd w:id="8924"/>
        <w:bookmarkEnd w:id="8925"/>
      </w:ins>
    </w:p>
    <w:p w:rsidR="008C6079" w:rsidRPr="002132B5" w:rsidRDefault="008C6079" w:rsidP="008C6079">
      <w:pPr>
        <w:rPr>
          <w:ins w:id="8927" w:author="28.541_CR0329R1_(Rel-16)_eNRM" w:date="2020-09-21T17:2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8928" w:author="28.541_CR0329R1_(Rel-16)_eNRM" w:date="2020-09-21T17:26:00Z"/>
        </w:trPr>
        <w:tc>
          <w:tcPr>
            <w:tcW w:w="3349" w:type="dxa"/>
            <w:shd w:val="pct10" w:color="auto" w:fill="FFFFFF"/>
            <w:vAlign w:val="center"/>
          </w:tcPr>
          <w:p w:rsidR="008C6079" w:rsidRPr="002B15AA" w:rsidRDefault="008C6079" w:rsidP="00E07101">
            <w:pPr>
              <w:pStyle w:val="TAH"/>
              <w:rPr>
                <w:ins w:id="8929" w:author="28.541_CR0329R1_(Rel-16)_eNRM" w:date="2020-09-21T17:26:00Z"/>
              </w:rPr>
            </w:pPr>
            <w:ins w:id="8930" w:author="28.541_CR0329R1_(Rel-16)_eNRM" w:date="2020-09-21T17:26:00Z">
              <w:r w:rsidRPr="002B15AA">
                <w:t>Attribute name</w:t>
              </w:r>
            </w:ins>
          </w:p>
        </w:tc>
        <w:tc>
          <w:tcPr>
            <w:tcW w:w="947" w:type="dxa"/>
            <w:shd w:val="pct10" w:color="auto" w:fill="FFFFFF"/>
            <w:vAlign w:val="center"/>
          </w:tcPr>
          <w:p w:rsidR="008C6079" w:rsidRPr="002B15AA" w:rsidRDefault="008C6079" w:rsidP="00E07101">
            <w:pPr>
              <w:pStyle w:val="TAH"/>
              <w:rPr>
                <w:ins w:id="8931" w:author="28.541_CR0329R1_(Rel-16)_eNRM" w:date="2020-09-21T17:26:00Z"/>
              </w:rPr>
            </w:pPr>
            <w:ins w:id="8932" w:author="28.541_CR0329R1_(Rel-16)_eNRM" w:date="2020-09-21T17:26:00Z">
              <w:r w:rsidRPr="002B15AA">
                <w:t>Support Qualifier</w:t>
              </w:r>
            </w:ins>
          </w:p>
        </w:tc>
        <w:tc>
          <w:tcPr>
            <w:tcW w:w="1292" w:type="dxa"/>
            <w:shd w:val="pct10" w:color="auto" w:fill="FFFFFF"/>
            <w:vAlign w:val="center"/>
          </w:tcPr>
          <w:p w:rsidR="008C6079" w:rsidRPr="002B15AA" w:rsidRDefault="008C6079" w:rsidP="00E07101">
            <w:pPr>
              <w:pStyle w:val="TAH"/>
              <w:rPr>
                <w:ins w:id="8933" w:author="28.541_CR0329R1_(Rel-16)_eNRM" w:date="2020-09-21T17:26:00Z"/>
              </w:rPr>
            </w:pPr>
            <w:ins w:id="8934" w:author="28.541_CR0329R1_(Rel-16)_eNRM" w:date="2020-09-21T17:26: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8935" w:author="28.541_CR0329R1_(Rel-16)_eNRM" w:date="2020-09-21T17:26:00Z"/>
              </w:rPr>
            </w:pPr>
            <w:ins w:id="8936" w:author="28.541_CR0329R1_(Rel-16)_eNRM" w:date="2020-09-21T17:26: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8937" w:author="28.541_CR0329R1_(Rel-16)_eNRM" w:date="2020-09-21T17:26:00Z"/>
              </w:rPr>
            </w:pPr>
            <w:ins w:id="8938" w:author="28.541_CR0329R1_(Rel-16)_eNRM" w:date="2020-09-21T17:26:00Z">
              <w:r w:rsidRPr="002B15AA">
                <w:t>isInvariant</w:t>
              </w:r>
            </w:ins>
          </w:p>
        </w:tc>
        <w:tc>
          <w:tcPr>
            <w:tcW w:w="1483" w:type="dxa"/>
            <w:shd w:val="pct10" w:color="auto" w:fill="FFFFFF"/>
            <w:vAlign w:val="center"/>
          </w:tcPr>
          <w:p w:rsidR="008C6079" w:rsidRPr="002B15AA" w:rsidRDefault="008C6079" w:rsidP="00E07101">
            <w:pPr>
              <w:pStyle w:val="TAH"/>
              <w:rPr>
                <w:ins w:id="8939" w:author="28.541_CR0329R1_(Rel-16)_eNRM" w:date="2020-09-21T17:26:00Z"/>
              </w:rPr>
            </w:pPr>
            <w:ins w:id="8940" w:author="28.541_CR0329R1_(Rel-16)_eNRM" w:date="2020-09-21T17:26:00Z">
              <w:r w:rsidRPr="002B15AA">
                <w:t>isNotifyable</w:t>
              </w:r>
            </w:ins>
          </w:p>
        </w:tc>
      </w:tr>
      <w:tr w:rsidR="008C6079" w:rsidRPr="002B15AA" w:rsidTr="00E07101">
        <w:trPr>
          <w:cantSplit/>
          <w:trHeight w:val="210"/>
          <w:jc w:val="center"/>
          <w:ins w:id="8941" w:author="28.541_CR0329R1_(Rel-16)_eNRM" w:date="2020-09-21T17:26:00Z"/>
        </w:trPr>
        <w:tc>
          <w:tcPr>
            <w:tcW w:w="3349" w:type="dxa"/>
          </w:tcPr>
          <w:p w:rsidR="008C6079" w:rsidRPr="00400743" w:rsidRDefault="008C6079" w:rsidP="00E07101">
            <w:pPr>
              <w:keepNext/>
              <w:keepLines/>
              <w:spacing w:after="0"/>
              <w:rPr>
                <w:ins w:id="8942" w:author="28.541_CR0329R1_(Rel-16)_eNRM" w:date="2020-09-21T17:26:00Z"/>
                <w:rFonts w:ascii="Courier New" w:hAnsi="Courier New"/>
              </w:rPr>
            </w:pPr>
            <w:ins w:id="8943" w:author="28.541_CR0329R1_(Rel-16)_eNRM" w:date="2020-09-21T17:26:00Z">
              <w:r w:rsidRPr="0085215B">
                <w:rPr>
                  <w:rFonts w:ascii="Courier New" w:hAnsi="Courier New"/>
                </w:rPr>
                <w:t>dnai</w:t>
              </w:r>
            </w:ins>
          </w:p>
        </w:tc>
        <w:tc>
          <w:tcPr>
            <w:tcW w:w="947" w:type="dxa"/>
          </w:tcPr>
          <w:p w:rsidR="008C6079" w:rsidRPr="002B15AA" w:rsidRDefault="008C6079" w:rsidP="00E07101">
            <w:pPr>
              <w:pStyle w:val="TAL"/>
              <w:jc w:val="center"/>
              <w:rPr>
                <w:ins w:id="8944" w:author="28.541_CR0329R1_(Rel-16)_eNRM" w:date="2020-09-21T17:26:00Z"/>
                <w:lang w:eastAsia="zh-CN"/>
              </w:rPr>
            </w:pPr>
            <w:ins w:id="8945" w:author="28.541_CR0329R1_(Rel-16)_eNRM" w:date="2020-09-21T17:26:00Z">
              <w:r w:rsidRPr="002B15AA">
                <w:rPr>
                  <w:rFonts w:hint="eastAsia"/>
                  <w:lang w:eastAsia="zh-CN"/>
                </w:rPr>
                <w:t>M</w:t>
              </w:r>
            </w:ins>
          </w:p>
        </w:tc>
        <w:tc>
          <w:tcPr>
            <w:tcW w:w="1292" w:type="dxa"/>
          </w:tcPr>
          <w:p w:rsidR="008C6079" w:rsidRPr="002B15AA" w:rsidRDefault="008C6079" w:rsidP="00E07101">
            <w:pPr>
              <w:pStyle w:val="TAL"/>
              <w:jc w:val="center"/>
              <w:rPr>
                <w:ins w:id="8946" w:author="28.541_CR0329R1_(Rel-16)_eNRM" w:date="2020-09-21T17:26:00Z"/>
                <w:lang w:eastAsia="zh-CN"/>
              </w:rPr>
            </w:pPr>
            <w:ins w:id="8947" w:author="28.541_CR0329R1_(Rel-16)_eNRM" w:date="2020-09-21T17:26:00Z">
              <w:r w:rsidRPr="002B15AA">
                <w:rPr>
                  <w:rFonts w:cs="Arial"/>
                </w:rPr>
                <w:t>T</w:t>
              </w:r>
            </w:ins>
          </w:p>
        </w:tc>
        <w:tc>
          <w:tcPr>
            <w:tcW w:w="1275" w:type="dxa"/>
          </w:tcPr>
          <w:p w:rsidR="008C6079" w:rsidRPr="002B15AA" w:rsidRDefault="008C6079" w:rsidP="00E07101">
            <w:pPr>
              <w:pStyle w:val="TAL"/>
              <w:jc w:val="center"/>
              <w:rPr>
                <w:ins w:id="8948" w:author="28.541_CR0329R1_(Rel-16)_eNRM" w:date="2020-09-21T17:26:00Z"/>
                <w:lang w:eastAsia="zh-CN"/>
              </w:rPr>
            </w:pPr>
            <w:ins w:id="8949"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8950" w:author="28.541_CR0329R1_(Rel-16)_eNRM" w:date="2020-09-21T17:26:00Z"/>
                <w:lang w:eastAsia="zh-CN"/>
              </w:rPr>
            </w:pPr>
            <w:ins w:id="8951"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8952" w:author="28.541_CR0329R1_(Rel-16)_eNRM" w:date="2020-09-21T17:26:00Z"/>
                <w:lang w:eastAsia="zh-CN"/>
              </w:rPr>
            </w:pPr>
            <w:ins w:id="8953" w:author="28.541_CR0329R1_(Rel-16)_eNRM" w:date="2020-09-21T17:26:00Z">
              <w:r w:rsidRPr="002B15AA">
                <w:rPr>
                  <w:rFonts w:cs="Arial"/>
                  <w:lang w:eastAsia="zh-CN"/>
                </w:rPr>
                <w:t>T</w:t>
              </w:r>
            </w:ins>
          </w:p>
        </w:tc>
      </w:tr>
      <w:tr w:rsidR="008C6079" w:rsidRPr="002B15AA" w:rsidTr="00E07101">
        <w:trPr>
          <w:cantSplit/>
          <w:trHeight w:val="210"/>
          <w:jc w:val="center"/>
          <w:ins w:id="8954" w:author="28.541_CR0329R1_(Rel-16)_eNRM" w:date="2020-09-21T17:26:00Z"/>
        </w:trPr>
        <w:tc>
          <w:tcPr>
            <w:tcW w:w="3349" w:type="dxa"/>
          </w:tcPr>
          <w:p w:rsidR="008C6079" w:rsidRPr="00400743" w:rsidRDefault="008C6079" w:rsidP="00E07101">
            <w:pPr>
              <w:keepNext/>
              <w:keepLines/>
              <w:spacing w:after="0"/>
              <w:rPr>
                <w:ins w:id="8955" w:author="28.541_CR0329R1_(Rel-16)_eNRM" w:date="2020-09-21T17:26:00Z"/>
                <w:rFonts w:ascii="Courier New" w:hAnsi="Courier New"/>
              </w:rPr>
            </w:pPr>
            <w:ins w:id="8956" w:author="28.541_CR0329R1_(Rel-16)_eNRM" w:date="2020-09-21T17:26:00Z">
              <w:r w:rsidRPr="0085215B">
                <w:rPr>
                  <w:rFonts w:ascii="Courier New" w:hAnsi="Courier New"/>
                </w:rPr>
                <w:t>routeInfo</w:t>
              </w:r>
            </w:ins>
          </w:p>
        </w:tc>
        <w:tc>
          <w:tcPr>
            <w:tcW w:w="947" w:type="dxa"/>
          </w:tcPr>
          <w:p w:rsidR="008C6079" w:rsidRPr="002B15AA" w:rsidRDefault="008C6079" w:rsidP="00E07101">
            <w:pPr>
              <w:pStyle w:val="TAL"/>
              <w:jc w:val="center"/>
              <w:rPr>
                <w:ins w:id="8957" w:author="28.541_CR0329R1_(Rel-16)_eNRM" w:date="2020-09-21T17:26:00Z"/>
                <w:lang w:eastAsia="zh-CN"/>
              </w:rPr>
            </w:pPr>
            <w:ins w:id="8958" w:author="28.541_CR0329R1_(Rel-16)_eNRM" w:date="2020-09-21T17:26:00Z">
              <w:r>
                <w:rPr>
                  <w:lang w:eastAsia="zh-CN"/>
                </w:rPr>
                <w:t>CM</w:t>
              </w:r>
            </w:ins>
          </w:p>
        </w:tc>
        <w:tc>
          <w:tcPr>
            <w:tcW w:w="1292" w:type="dxa"/>
          </w:tcPr>
          <w:p w:rsidR="008C6079" w:rsidRPr="002B15AA" w:rsidRDefault="008C6079" w:rsidP="00E07101">
            <w:pPr>
              <w:pStyle w:val="TAL"/>
              <w:jc w:val="center"/>
              <w:rPr>
                <w:ins w:id="8959" w:author="28.541_CR0329R1_(Rel-16)_eNRM" w:date="2020-09-21T17:26:00Z"/>
                <w:rFonts w:cs="Arial"/>
              </w:rPr>
            </w:pPr>
            <w:ins w:id="8960" w:author="28.541_CR0329R1_(Rel-16)_eNRM" w:date="2020-09-21T17:26:00Z">
              <w:r w:rsidRPr="002B15AA">
                <w:rPr>
                  <w:rFonts w:cs="Arial"/>
                </w:rPr>
                <w:t>T</w:t>
              </w:r>
            </w:ins>
          </w:p>
        </w:tc>
        <w:tc>
          <w:tcPr>
            <w:tcW w:w="1275" w:type="dxa"/>
          </w:tcPr>
          <w:p w:rsidR="008C6079" w:rsidRDefault="008C6079" w:rsidP="00E07101">
            <w:pPr>
              <w:pStyle w:val="TAL"/>
              <w:jc w:val="center"/>
              <w:rPr>
                <w:ins w:id="8961" w:author="28.541_CR0329R1_(Rel-16)_eNRM" w:date="2020-09-21T17:26:00Z"/>
                <w:rFonts w:cs="Arial"/>
                <w:lang w:eastAsia="zh-CN"/>
              </w:rPr>
            </w:pPr>
            <w:ins w:id="8962"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8963" w:author="28.541_CR0329R1_(Rel-16)_eNRM" w:date="2020-09-21T17:26:00Z"/>
                <w:rFonts w:cs="Arial"/>
              </w:rPr>
            </w:pPr>
            <w:ins w:id="8964"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8965" w:author="28.541_CR0329R1_(Rel-16)_eNRM" w:date="2020-09-21T17:26:00Z"/>
                <w:rFonts w:cs="Arial"/>
                <w:lang w:eastAsia="zh-CN"/>
              </w:rPr>
            </w:pPr>
            <w:ins w:id="8966" w:author="28.541_CR0329R1_(Rel-16)_eNRM" w:date="2020-09-21T17:26:00Z">
              <w:r w:rsidRPr="002B15AA">
                <w:rPr>
                  <w:rFonts w:cs="Arial"/>
                  <w:lang w:eastAsia="zh-CN"/>
                </w:rPr>
                <w:t>T</w:t>
              </w:r>
            </w:ins>
          </w:p>
        </w:tc>
      </w:tr>
      <w:tr w:rsidR="008C6079" w:rsidRPr="002B15AA" w:rsidTr="00E07101">
        <w:trPr>
          <w:cantSplit/>
          <w:trHeight w:val="210"/>
          <w:jc w:val="center"/>
          <w:ins w:id="8967" w:author="28.541_CR0329R1_(Rel-16)_eNRM" w:date="2020-09-21T17:26:00Z"/>
        </w:trPr>
        <w:tc>
          <w:tcPr>
            <w:tcW w:w="3349" w:type="dxa"/>
          </w:tcPr>
          <w:p w:rsidR="008C6079" w:rsidRPr="00400743" w:rsidRDefault="008C6079" w:rsidP="00E07101">
            <w:pPr>
              <w:keepNext/>
              <w:keepLines/>
              <w:spacing w:after="0"/>
              <w:rPr>
                <w:ins w:id="8968" w:author="28.541_CR0329R1_(Rel-16)_eNRM" w:date="2020-09-21T17:26:00Z"/>
                <w:rFonts w:ascii="Courier New" w:hAnsi="Courier New"/>
              </w:rPr>
            </w:pPr>
            <w:ins w:id="8969" w:author="28.541_CR0329R1_(Rel-16)_eNRM" w:date="2020-09-21T17:26:00Z">
              <w:r w:rsidRPr="0085215B">
                <w:rPr>
                  <w:rFonts w:ascii="Courier New" w:hAnsi="Courier New"/>
                </w:rPr>
                <w:t>routeProfId</w:t>
              </w:r>
            </w:ins>
          </w:p>
        </w:tc>
        <w:tc>
          <w:tcPr>
            <w:tcW w:w="947" w:type="dxa"/>
          </w:tcPr>
          <w:p w:rsidR="008C6079" w:rsidRPr="002B15AA" w:rsidRDefault="008C6079" w:rsidP="00E07101">
            <w:pPr>
              <w:pStyle w:val="TAL"/>
              <w:jc w:val="center"/>
              <w:rPr>
                <w:ins w:id="8970" w:author="28.541_CR0329R1_(Rel-16)_eNRM" w:date="2020-09-21T17:26:00Z"/>
                <w:lang w:eastAsia="zh-CN"/>
              </w:rPr>
            </w:pPr>
            <w:ins w:id="8971" w:author="28.541_CR0329R1_(Rel-16)_eNRM" w:date="2020-09-21T17:26:00Z">
              <w:r>
                <w:rPr>
                  <w:lang w:eastAsia="zh-CN"/>
                </w:rPr>
                <w:t>CM</w:t>
              </w:r>
            </w:ins>
          </w:p>
        </w:tc>
        <w:tc>
          <w:tcPr>
            <w:tcW w:w="1292" w:type="dxa"/>
          </w:tcPr>
          <w:p w:rsidR="008C6079" w:rsidRPr="002B15AA" w:rsidRDefault="008C6079" w:rsidP="00E07101">
            <w:pPr>
              <w:pStyle w:val="TAL"/>
              <w:jc w:val="center"/>
              <w:rPr>
                <w:ins w:id="8972" w:author="28.541_CR0329R1_(Rel-16)_eNRM" w:date="2020-09-21T17:26:00Z"/>
                <w:rFonts w:cs="Arial"/>
              </w:rPr>
            </w:pPr>
            <w:ins w:id="8973" w:author="28.541_CR0329R1_(Rel-16)_eNRM" w:date="2020-09-21T17:26:00Z">
              <w:r w:rsidRPr="002B15AA">
                <w:rPr>
                  <w:rFonts w:cs="Arial"/>
                </w:rPr>
                <w:t>T</w:t>
              </w:r>
            </w:ins>
          </w:p>
        </w:tc>
        <w:tc>
          <w:tcPr>
            <w:tcW w:w="1275" w:type="dxa"/>
          </w:tcPr>
          <w:p w:rsidR="008C6079" w:rsidRDefault="008C6079" w:rsidP="00E07101">
            <w:pPr>
              <w:pStyle w:val="TAL"/>
              <w:jc w:val="center"/>
              <w:rPr>
                <w:ins w:id="8974" w:author="28.541_CR0329R1_(Rel-16)_eNRM" w:date="2020-09-21T17:26:00Z"/>
                <w:rFonts w:cs="Arial"/>
                <w:lang w:eastAsia="zh-CN"/>
              </w:rPr>
            </w:pPr>
            <w:ins w:id="8975"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8976" w:author="28.541_CR0329R1_(Rel-16)_eNRM" w:date="2020-09-21T17:26:00Z"/>
                <w:rFonts w:cs="Arial"/>
              </w:rPr>
            </w:pPr>
            <w:ins w:id="8977"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8978" w:author="28.541_CR0329R1_(Rel-16)_eNRM" w:date="2020-09-21T17:26:00Z"/>
                <w:rFonts w:cs="Arial"/>
                <w:lang w:eastAsia="zh-CN"/>
              </w:rPr>
            </w:pPr>
            <w:ins w:id="8979" w:author="28.541_CR0329R1_(Rel-16)_eNRM" w:date="2020-09-21T17:26:00Z">
              <w:r w:rsidRPr="002B15AA">
                <w:rPr>
                  <w:rFonts w:cs="Arial"/>
                  <w:lang w:eastAsia="zh-CN"/>
                </w:rPr>
                <w:t>T</w:t>
              </w:r>
            </w:ins>
          </w:p>
        </w:tc>
      </w:tr>
    </w:tbl>
    <w:p w:rsidR="008C6079" w:rsidRDefault="008C6079" w:rsidP="008C6079">
      <w:pPr>
        <w:rPr>
          <w:ins w:id="8980" w:author="28.541_CR0329R1_(Rel-16)_eNRM" w:date="2020-09-21T17:26:00Z"/>
          <w:lang w:val="en-US"/>
        </w:rPr>
      </w:pPr>
    </w:p>
    <w:p w:rsidR="008C6079" w:rsidRDefault="008C6079" w:rsidP="008C6079">
      <w:pPr>
        <w:pStyle w:val="Heading4"/>
        <w:rPr>
          <w:ins w:id="8981" w:author="28.541_CR0329R1_(Rel-16)_eNRM" w:date="2020-09-21T17:26:00Z"/>
          <w:lang w:val="en-US"/>
        </w:rPr>
      </w:pPr>
      <w:bookmarkStart w:id="8982" w:name="_Toc51675958"/>
      <w:bookmarkStart w:id="8983" w:name="_Toc51684202"/>
      <w:ins w:id="8984" w:author="28.541_CR0329R1_(Rel-16)_eNRM" w:date="2020-09-21T17:26:00Z">
        <w:r>
          <w:t>5.3.88</w:t>
        </w:r>
        <w:r w:rsidRPr="00945E78">
          <w:rPr>
            <w:lang w:val="en-US"/>
          </w:rPr>
          <w:t>.</w:t>
        </w:r>
        <w:r>
          <w:rPr>
            <w:lang w:val="en-US"/>
          </w:rPr>
          <w:t>3</w:t>
        </w:r>
        <w:r w:rsidRPr="00945E78">
          <w:rPr>
            <w:lang w:val="en-US"/>
          </w:rPr>
          <w:tab/>
          <w:t>Attribute</w:t>
        </w:r>
        <w:r>
          <w:rPr>
            <w:lang w:val="en-US"/>
          </w:rPr>
          <w:t xml:space="preserve"> constraints</w:t>
        </w:r>
        <w:bookmarkEnd w:id="8982"/>
        <w:bookmarkEnd w:id="8983"/>
      </w:ins>
    </w:p>
    <w:tbl>
      <w:tblPr>
        <w:tblW w:w="9488" w:type="dxa"/>
        <w:jc w:val="center"/>
        <w:tblLook w:val="01E0" w:firstRow="1" w:lastRow="1" w:firstColumn="1" w:lastColumn="1" w:noHBand="0" w:noVBand="0"/>
      </w:tblPr>
      <w:tblGrid>
        <w:gridCol w:w="4886"/>
        <w:gridCol w:w="4602"/>
      </w:tblGrid>
      <w:tr w:rsidR="008C6079" w:rsidRPr="002B15AA" w:rsidTr="00E07101">
        <w:trPr>
          <w:jc w:val="center"/>
          <w:ins w:id="8985"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8986" w:author="28.541_CR0329R1_(Rel-16)_eNRM" w:date="2020-09-21T17:26:00Z"/>
              </w:rPr>
            </w:pPr>
            <w:ins w:id="8987" w:author="28.541_CR0329R1_(Rel-16)_eNRM" w:date="2020-09-21T17:26: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8988" w:author="28.541_CR0329R1_(Rel-16)_eNRM" w:date="2020-09-21T17:26:00Z"/>
              </w:rPr>
            </w:pPr>
            <w:ins w:id="8989" w:author="28.541_CR0329R1_(Rel-16)_eNRM" w:date="2020-09-21T17:26:00Z">
              <w:r w:rsidRPr="002B15AA">
                <w:t>Definition</w:t>
              </w:r>
            </w:ins>
          </w:p>
        </w:tc>
      </w:tr>
      <w:tr w:rsidR="008C6079" w:rsidRPr="002B15AA" w:rsidTr="00E07101">
        <w:trPr>
          <w:jc w:val="center"/>
          <w:ins w:id="8990"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8991" w:author="28.541_CR0329R1_(Rel-16)_eNRM" w:date="2020-09-21T17:26:00Z"/>
                <w:rFonts w:ascii="Courier New" w:hAnsi="Courier New" w:cs="Courier New"/>
                <w:lang w:eastAsia="zh-CN"/>
              </w:rPr>
            </w:pPr>
            <w:ins w:id="8992" w:author="28.541_CR0329R1_(Rel-16)_eNRM" w:date="2020-09-21T17:26:00Z">
              <w:r w:rsidRPr="0085215B">
                <w:rPr>
                  <w:rFonts w:ascii="Courier New" w:hAnsi="Courier New"/>
                </w:rPr>
                <w:t>routeInfo</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8993" w:author="28.541_CR0329R1_(Rel-16)_eNRM" w:date="2020-09-21T17:26:00Z"/>
              </w:rPr>
            </w:pPr>
            <w:ins w:id="8994" w:author="28.541_CR0329R1_(Rel-16)_eNRM" w:date="2020-09-21T17:26:00Z">
              <w:r w:rsidRPr="002B15AA">
                <w:t xml:space="preserve">Condition: The </w:t>
              </w:r>
              <w:r>
                <w:rPr>
                  <w:rFonts w:ascii="Courier New" w:hAnsi="Courier New"/>
                </w:rPr>
                <w:t>routeProfId</w:t>
              </w:r>
              <w:r>
                <w:t xml:space="preserve"> is not supported.</w:t>
              </w:r>
            </w:ins>
          </w:p>
        </w:tc>
      </w:tr>
      <w:tr w:rsidR="008C6079" w:rsidRPr="002B15AA" w:rsidTr="00E07101">
        <w:trPr>
          <w:jc w:val="center"/>
          <w:ins w:id="8995"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tcPr>
          <w:p w:rsidR="008C6079" w:rsidRPr="009030B5" w:rsidRDefault="008C6079" w:rsidP="00E07101">
            <w:pPr>
              <w:pStyle w:val="TAL"/>
              <w:rPr>
                <w:ins w:id="8996" w:author="28.541_CR0329R1_(Rel-16)_eNRM" w:date="2020-09-21T17:26:00Z"/>
                <w:rFonts w:ascii="Courier New" w:hAnsi="Courier New"/>
              </w:rPr>
            </w:pPr>
            <w:ins w:id="8997" w:author="28.541_CR0329R1_(Rel-16)_eNRM" w:date="2020-09-21T17:26:00Z">
              <w:r w:rsidRPr="0085215B">
                <w:rPr>
                  <w:rFonts w:ascii="Courier New" w:hAnsi="Courier New"/>
                </w:rPr>
                <w:t>routeProfId</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8998" w:author="28.541_CR0329R1_(Rel-16)_eNRM" w:date="2020-09-21T17:26:00Z"/>
              </w:rPr>
            </w:pPr>
            <w:ins w:id="8999" w:author="28.541_CR0329R1_(Rel-16)_eNRM" w:date="2020-09-21T17:26:00Z">
              <w:r w:rsidRPr="002B15AA">
                <w:t xml:space="preserve">Condition: The </w:t>
              </w:r>
              <w:r w:rsidRPr="0085215B">
                <w:rPr>
                  <w:rFonts w:ascii="Courier New" w:hAnsi="Courier New"/>
                </w:rPr>
                <w:t>routeInfo</w:t>
              </w:r>
              <w:r w:rsidRPr="002B15AA">
                <w:rPr>
                  <w:rFonts w:cs="Arial"/>
                </w:rPr>
                <w:t xml:space="preserve"> </w:t>
              </w:r>
              <w:r>
                <w:t>is not supported.</w:t>
              </w:r>
            </w:ins>
          </w:p>
        </w:tc>
      </w:tr>
    </w:tbl>
    <w:p w:rsidR="008C6079" w:rsidRPr="00B14A1E" w:rsidRDefault="008C6079" w:rsidP="008C6079">
      <w:pPr>
        <w:rPr>
          <w:ins w:id="9000" w:author="28.541_CR0329R1_(Rel-16)_eNRM" w:date="2020-09-21T17:26:00Z"/>
        </w:rPr>
      </w:pPr>
    </w:p>
    <w:p w:rsidR="008C6079" w:rsidRDefault="008C6079" w:rsidP="008C6079">
      <w:pPr>
        <w:pStyle w:val="Heading4"/>
        <w:rPr>
          <w:ins w:id="9001" w:author="28.541_CR0329R1_(Rel-16)_eNRM" w:date="2020-09-21T17:26:00Z"/>
          <w:lang w:val="en-US"/>
        </w:rPr>
      </w:pPr>
      <w:bookmarkStart w:id="9002" w:name="_Toc51675959"/>
      <w:bookmarkStart w:id="9003" w:name="_Toc51684203"/>
      <w:ins w:id="9004" w:author="28.541_CR0329R1_(Rel-16)_eNRM" w:date="2020-09-21T17:26:00Z">
        <w:r>
          <w:t>5.3.88.4</w:t>
        </w:r>
        <w:r>
          <w:tab/>
          <w:t>Notifications</w:t>
        </w:r>
        <w:bookmarkEnd w:id="9002"/>
        <w:bookmarkEnd w:id="9003"/>
      </w:ins>
    </w:p>
    <w:p w:rsidR="008C6079" w:rsidRPr="002B15AA" w:rsidRDefault="008C6079" w:rsidP="008C6079">
      <w:pPr>
        <w:rPr>
          <w:ins w:id="9005" w:author="28.541_CR0329R1_(Rel-16)_eNRM" w:date="2020-09-21T17:26:00Z"/>
        </w:rPr>
      </w:pPr>
      <w:ins w:id="9006" w:author="28.541_CR0329R1_(Rel-16)_eNRM" w:date="2020-09-21T17:26: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007" w:author="28.541_CR0329R1_(Rel-16)_eNRM" w:date="2020-09-21T17:26:00Z"/>
        </w:rPr>
      </w:pPr>
      <w:bookmarkStart w:id="9008" w:name="_Toc51675960"/>
      <w:bookmarkStart w:id="9009" w:name="_Toc51684204"/>
      <w:ins w:id="9010" w:author="28.541_CR0329R1_(Rel-16)_eNRM" w:date="2020-09-21T17:26:00Z">
        <w:r>
          <w:t>5.3.</w:t>
        </w:r>
      </w:ins>
      <w:ins w:id="9011" w:author="28.541_CR0329R1_(Rel-16)_eNRM" w:date="2020-09-21T17:27:00Z">
        <w:r>
          <w:t>89</w:t>
        </w:r>
      </w:ins>
      <w:ins w:id="9012" w:author="28.541_CR0329R1_(Rel-16)_eNRM" w:date="2020-09-21T17:26:00Z">
        <w:r>
          <w:tab/>
        </w:r>
        <w:r w:rsidRPr="008E1EEB">
          <w:rPr>
            <w:rFonts w:ascii="Courier New" w:hAnsi="Courier New"/>
          </w:rPr>
          <w:t>R</w:t>
        </w:r>
        <w:r>
          <w:rPr>
            <w:rFonts w:ascii="Courier New" w:hAnsi="Courier New"/>
          </w:rPr>
          <w:t>outeInformation</w:t>
        </w:r>
        <w:r>
          <w:t xml:space="preserve"> &lt;&lt;dataType&gt;&gt;</w:t>
        </w:r>
        <w:bookmarkEnd w:id="9008"/>
        <w:bookmarkEnd w:id="9009"/>
      </w:ins>
    </w:p>
    <w:p w:rsidR="008C6079" w:rsidRPr="00945E78" w:rsidRDefault="008C6079" w:rsidP="008C6079">
      <w:pPr>
        <w:pStyle w:val="Heading4"/>
        <w:rPr>
          <w:ins w:id="9013" w:author="28.541_CR0329R1_(Rel-16)_eNRM" w:date="2020-09-21T17:26:00Z"/>
          <w:lang w:val="en-US"/>
        </w:rPr>
      </w:pPr>
      <w:bookmarkStart w:id="9014" w:name="_Toc51675961"/>
      <w:bookmarkStart w:id="9015" w:name="_Toc51684205"/>
      <w:ins w:id="9016" w:author="28.541_CR0329R1_(Rel-16)_eNRM" w:date="2020-09-21T17:26:00Z">
        <w:r>
          <w:t>5.3.</w:t>
        </w:r>
      </w:ins>
      <w:ins w:id="9017" w:author="28.541_CR0329R1_(Rel-16)_eNRM" w:date="2020-09-21T17:27:00Z">
        <w:r>
          <w:t>89</w:t>
        </w:r>
      </w:ins>
      <w:ins w:id="9018" w:author="28.541_CR0329R1_(Rel-16)_eNRM" w:date="2020-09-21T17:26:00Z">
        <w:r w:rsidRPr="00945E78">
          <w:rPr>
            <w:lang w:val="en-US"/>
          </w:rPr>
          <w:t>.1</w:t>
        </w:r>
        <w:r w:rsidRPr="00945E78">
          <w:rPr>
            <w:lang w:val="en-US"/>
          </w:rPr>
          <w:tab/>
          <w:t>Definition</w:t>
        </w:r>
        <w:bookmarkEnd w:id="9014"/>
        <w:bookmarkEnd w:id="9015"/>
      </w:ins>
    </w:p>
    <w:p w:rsidR="008C6079" w:rsidRPr="002B15AA" w:rsidRDefault="008C6079" w:rsidP="008C6079">
      <w:pPr>
        <w:rPr>
          <w:ins w:id="9019" w:author="28.541_CR0329R1_(Rel-16)_eNRM" w:date="2020-09-21T17:26:00Z"/>
        </w:rPr>
      </w:pPr>
      <w:ins w:id="9020" w:author="28.541_CR0329R1_(Rel-16)_eNRM" w:date="2020-09-21T17:26:00Z">
        <w:r>
          <w:t>This data type specifies the traffic routing information.</w:t>
        </w:r>
      </w:ins>
    </w:p>
    <w:p w:rsidR="008C6079" w:rsidRDefault="008C6079" w:rsidP="008C6079">
      <w:pPr>
        <w:pStyle w:val="Heading4"/>
        <w:rPr>
          <w:ins w:id="9021" w:author="28.541_CR0329R1_(Rel-16)_eNRM" w:date="2020-09-21T17:26:00Z"/>
          <w:lang w:val="en-US"/>
        </w:rPr>
      </w:pPr>
      <w:bookmarkStart w:id="9022" w:name="_Toc51675962"/>
      <w:bookmarkStart w:id="9023" w:name="_Toc51684206"/>
      <w:ins w:id="9024" w:author="28.541_CR0329R1_(Rel-16)_eNRM" w:date="2020-09-21T17:26:00Z">
        <w:r>
          <w:t>5.3.</w:t>
        </w:r>
      </w:ins>
      <w:ins w:id="9025" w:author="28.541_CR0329R1_(Rel-16)_eNRM" w:date="2020-09-21T17:27:00Z">
        <w:r>
          <w:t>89</w:t>
        </w:r>
      </w:ins>
      <w:ins w:id="9026" w:author="28.541_CR0329R1_(Rel-16)_eNRM" w:date="2020-09-21T17:26:00Z">
        <w:r w:rsidRPr="00945E78">
          <w:rPr>
            <w:lang w:val="en-US"/>
          </w:rPr>
          <w:t>.2</w:t>
        </w:r>
        <w:r w:rsidRPr="00945E78">
          <w:rPr>
            <w:lang w:val="en-US"/>
          </w:rPr>
          <w:tab/>
          <w:t>Attributes</w:t>
        </w:r>
        <w:bookmarkEnd w:id="9022"/>
        <w:bookmarkEnd w:id="9023"/>
      </w:ins>
    </w:p>
    <w:p w:rsidR="008C6079" w:rsidRPr="002132B5" w:rsidRDefault="008C6079" w:rsidP="008C6079">
      <w:pPr>
        <w:rPr>
          <w:ins w:id="9027" w:author="28.541_CR0329R1_(Rel-16)_eNRM" w:date="2020-09-21T17:2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028" w:author="28.541_CR0329R1_(Rel-16)_eNRM" w:date="2020-09-21T17:26:00Z"/>
        </w:trPr>
        <w:tc>
          <w:tcPr>
            <w:tcW w:w="3349" w:type="dxa"/>
            <w:shd w:val="pct10" w:color="auto" w:fill="FFFFFF"/>
            <w:vAlign w:val="center"/>
          </w:tcPr>
          <w:p w:rsidR="008C6079" w:rsidRPr="002B15AA" w:rsidRDefault="008C6079" w:rsidP="00E07101">
            <w:pPr>
              <w:pStyle w:val="TAH"/>
              <w:rPr>
                <w:ins w:id="9029" w:author="28.541_CR0329R1_(Rel-16)_eNRM" w:date="2020-09-21T17:26:00Z"/>
              </w:rPr>
            </w:pPr>
            <w:ins w:id="9030" w:author="28.541_CR0329R1_(Rel-16)_eNRM" w:date="2020-09-21T17:26:00Z">
              <w:r w:rsidRPr="002B15AA">
                <w:lastRenderedPageBreak/>
                <w:t>Attribute name</w:t>
              </w:r>
            </w:ins>
          </w:p>
        </w:tc>
        <w:tc>
          <w:tcPr>
            <w:tcW w:w="947" w:type="dxa"/>
            <w:shd w:val="pct10" w:color="auto" w:fill="FFFFFF"/>
            <w:vAlign w:val="center"/>
          </w:tcPr>
          <w:p w:rsidR="008C6079" w:rsidRPr="002B15AA" w:rsidRDefault="008C6079" w:rsidP="00E07101">
            <w:pPr>
              <w:pStyle w:val="TAH"/>
              <w:rPr>
                <w:ins w:id="9031" w:author="28.541_CR0329R1_(Rel-16)_eNRM" w:date="2020-09-21T17:26:00Z"/>
              </w:rPr>
            </w:pPr>
            <w:ins w:id="9032" w:author="28.541_CR0329R1_(Rel-16)_eNRM" w:date="2020-09-21T17:26:00Z">
              <w:r w:rsidRPr="002B15AA">
                <w:t>Support Qualifier</w:t>
              </w:r>
            </w:ins>
          </w:p>
        </w:tc>
        <w:tc>
          <w:tcPr>
            <w:tcW w:w="1292" w:type="dxa"/>
            <w:shd w:val="pct10" w:color="auto" w:fill="FFFFFF"/>
            <w:vAlign w:val="center"/>
          </w:tcPr>
          <w:p w:rsidR="008C6079" w:rsidRPr="002B15AA" w:rsidRDefault="008C6079" w:rsidP="00E07101">
            <w:pPr>
              <w:pStyle w:val="TAH"/>
              <w:rPr>
                <w:ins w:id="9033" w:author="28.541_CR0329R1_(Rel-16)_eNRM" w:date="2020-09-21T17:26:00Z"/>
              </w:rPr>
            </w:pPr>
            <w:ins w:id="9034" w:author="28.541_CR0329R1_(Rel-16)_eNRM" w:date="2020-09-21T17:26: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035" w:author="28.541_CR0329R1_(Rel-16)_eNRM" w:date="2020-09-21T17:26:00Z"/>
              </w:rPr>
            </w:pPr>
            <w:ins w:id="9036" w:author="28.541_CR0329R1_(Rel-16)_eNRM" w:date="2020-09-21T17:26: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037" w:author="28.541_CR0329R1_(Rel-16)_eNRM" w:date="2020-09-21T17:26:00Z"/>
              </w:rPr>
            </w:pPr>
            <w:ins w:id="9038" w:author="28.541_CR0329R1_(Rel-16)_eNRM" w:date="2020-09-21T17:26:00Z">
              <w:r w:rsidRPr="002B15AA">
                <w:t>isInvariant</w:t>
              </w:r>
            </w:ins>
          </w:p>
        </w:tc>
        <w:tc>
          <w:tcPr>
            <w:tcW w:w="1483" w:type="dxa"/>
            <w:shd w:val="pct10" w:color="auto" w:fill="FFFFFF"/>
            <w:vAlign w:val="center"/>
          </w:tcPr>
          <w:p w:rsidR="008C6079" w:rsidRPr="002B15AA" w:rsidRDefault="008C6079" w:rsidP="00E07101">
            <w:pPr>
              <w:pStyle w:val="TAH"/>
              <w:rPr>
                <w:ins w:id="9039" w:author="28.541_CR0329R1_(Rel-16)_eNRM" w:date="2020-09-21T17:26:00Z"/>
              </w:rPr>
            </w:pPr>
            <w:ins w:id="9040" w:author="28.541_CR0329R1_(Rel-16)_eNRM" w:date="2020-09-21T17:26:00Z">
              <w:r w:rsidRPr="002B15AA">
                <w:t>isNotifyable</w:t>
              </w:r>
            </w:ins>
          </w:p>
        </w:tc>
      </w:tr>
      <w:tr w:rsidR="008C6079" w:rsidRPr="002B15AA" w:rsidTr="00E07101">
        <w:trPr>
          <w:cantSplit/>
          <w:trHeight w:val="210"/>
          <w:jc w:val="center"/>
          <w:ins w:id="9041" w:author="28.541_CR0329R1_(Rel-16)_eNRM" w:date="2020-09-21T17:26:00Z"/>
        </w:trPr>
        <w:tc>
          <w:tcPr>
            <w:tcW w:w="3349" w:type="dxa"/>
          </w:tcPr>
          <w:p w:rsidR="008C6079" w:rsidRPr="00400743" w:rsidRDefault="008C6079" w:rsidP="00E07101">
            <w:pPr>
              <w:keepNext/>
              <w:keepLines/>
              <w:spacing w:after="0"/>
              <w:rPr>
                <w:ins w:id="9042" w:author="28.541_CR0329R1_(Rel-16)_eNRM" w:date="2020-09-21T17:26:00Z"/>
                <w:rFonts w:ascii="Courier New" w:hAnsi="Courier New"/>
              </w:rPr>
            </w:pPr>
            <w:ins w:id="9043" w:author="28.541_CR0329R1_(Rel-16)_eNRM" w:date="2020-09-21T17:26:00Z">
              <w:r w:rsidRPr="002962EC">
                <w:rPr>
                  <w:rFonts w:ascii="Courier New" w:hAnsi="Courier New"/>
                </w:rPr>
                <w:t>ipv4Addr</w:t>
              </w:r>
            </w:ins>
          </w:p>
        </w:tc>
        <w:tc>
          <w:tcPr>
            <w:tcW w:w="947" w:type="dxa"/>
          </w:tcPr>
          <w:p w:rsidR="008C6079" w:rsidRPr="002B15AA" w:rsidRDefault="008C6079" w:rsidP="00E07101">
            <w:pPr>
              <w:pStyle w:val="TAL"/>
              <w:jc w:val="center"/>
              <w:rPr>
                <w:ins w:id="9044" w:author="28.541_CR0329R1_(Rel-16)_eNRM" w:date="2020-09-21T17:26:00Z"/>
                <w:lang w:eastAsia="zh-CN"/>
              </w:rPr>
            </w:pPr>
            <w:ins w:id="9045" w:author="28.541_CR0329R1_(Rel-16)_eNRM" w:date="2020-09-21T17:26:00Z">
              <w:r>
                <w:rPr>
                  <w:lang w:eastAsia="zh-CN"/>
                </w:rPr>
                <w:t>CM</w:t>
              </w:r>
            </w:ins>
          </w:p>
        </w:tc>
        <w:tc>
          <w:tcPr>
            <w:tcW w:w="1292" w:type="dxa"/>
          </w:tcPr>
          <w:p w:rsidR="008C6079" w:rsidRPr="002B15AA" w:rsidRDefault="008C6079" w:rsidP="00E07101">
            <w:pPr>
              <w:pStyle w:val="TAL"/>
              <w:jc w:val="center"/>
              <w:rPr>
                <w:ins w:id="9046" w:author="28.541_CR0329R1_(Rel-16)_eNRM" w:date="2020-09-21T17:26:00Z"/>
                <w:lang w:eastAsia="zh-CN"/>
              </w:rPr>
            </w:pPr>
            <w:ins w:id="9047" w:author="28.541_CR0329R1_(Rel-16)_eNRM" w:date="2020-09-21T17:26:00Z">
              <w:r w:rsidRPr="002B15AA">
                <w:rPr>
                  <w:rFonts w:cs="Arial"/>
                </w:rPr>
                <w:t>T</w:t>
              </w:r>
            </w:ins>
          </w:p>
        </w:tc>
        <w:tc>
          <w:tcPr>
            <w:tcW w:w="1275" w:type="dxa"/>
          </w:tcPr>
          <w:p w:rsidR="008C6079" w:rsidRPr="002B15AA" w:rsidRDefault="008C6079" w:rsidP="00E07101">
            <w:pPr>
              <w:pStyle w:val="TAL"/>
              <w:jc w:val="center"/>
              <w:rPr>
                <w:ins w:id="9048" w:author="28.541_CR0329R1_(Rel-16)_eNRM" w:date="2020-09-21T17:26:00Z"/>
                <w:lang w:eastAsia="zh-CN"/>
              </w:rPr>
            </w:pPr>
            <w:ins w:id="9049"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9050" w:author="28.541_CR0329R1_(Rel-16)_eNRM" w:date="2020-09-21T17:26:00Z"/>
                <w:lang w:eastAsia="zh-CN"/>
              </w:rPr>
            </w:pPr>
            <w:ins w:id="9051"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9052" w:author="28.541_CR0329R1_(Rel-16)_eNRM" w:date="2020-09-21T17:26:00Z"/>
                <w:lang w:eastAsia="zh-CN"/>
              </w:rPr>
            </w:pPr>
            <w:ins w:id="9053" w:author="28.541_CR0329R1_(Rel-16)_eNRM" w:date="2020-09-21T17:26:00Z">
              <w:r w:rsidRPr="002B15AA">
                <w:rPr>
                  <w:rFonts w:cs="Arial"/>
                  <w:lang w:eastAsia="zh-CN"/>
                </w:rPr>
                <w:t>T</w:t>
              </w:r>
            </w:ins>
          </w:p>
        </w:tc>
      </w:tr>
      <w:tr w:rsidR="008C6079" w:rsidRPr="002B15AA" w:rsidTr="00E07101">
        <w:trPr>
          <w:cantSplit/>
          <w:trHeight w:val="210"/>
          <w:jc w:val="center"/>
          <w:ins w:id="9054" w:author="28.541_CR0329R1_(Rel-16)_eNRM" w:date="2020-09-21T17:26:00Z"/>
        </w:trPr>
        <w:tc>
          <w:tcPr>
            <w:tcW w:w="3349" w:type="dxa"/>
          </w:tcPr>
          <w:p w:rsidR="008C6079" w:rsidRPr="00400743" w:rsidRDefault="008C6079" w:rsidP="00E07101">
            <w:pPr>
              <w:keepNext/>
              <w:keepLines/>
              <w:spacing w:after="0"/>
              <w:rPr>
                <w:ins w:id="9055" w:author="28.541_CR0329R1_(Rel-16)_eNRM" w:date="2020-09-21T17:26:00Z"/>
                <w:rFonts w:ascii="Courier New" w:hAnsi="Courier New"/>
              </w:rPr>
            </w:pPr>
            <w:ins w:id="9056" w:author="28.541_CR0329R1_(Rel-16)_eNRM" w:date="2020-09-21T17:26:00Z">
              <w:r w:rsidRPr="002962EC">
                <w:rPr>
                  <w:rFonts w:ascii="Courier New" w:hAnsi="Courier New"/>
                </w:rPr>
                <w:t>ipv6Addr</w:t>
              </w:r>
            </w:ins>
          </w:p>
        </w:tc>
        <w:tc>
          <w:tcPr>
            <w:tcW w:w="947" w:type="dxa"/>
          </w:tcPr>
          <w:p w:rsidR="008C6079" w:rsidRPr="002B15AA" w:rsidRDefault="008C6079" w:rsidP="00E07101">
            <w:pPr>
              <w:pStyle w:val="TAL"/>
              <w:jc w:val="center"/>
              <w:rPr>
                <w:ins w:id="9057" w:author="28.541_CR0329R1_(Rel-16)_eNRM" w:date="2020-09-21T17:26:00Z"/>
                <w:lang w:eastAsia="zh-CN"/>
              </w:rPr>
            </w:pPr>
            <w:ins w:id="9058" w:author="28.541_CR0329R1_(Rel-16)_eNRM" w:date="2020-09-21T17:26:00Z">
              <w:r>
                <w:rPr>
                  <w:lang w:eastAsia="zh-CN"/>
                </w:rPr>
                <w:t>CM</w:t>
              </w:r>
            </w:ins>
          </w:p>
        </w:tc>
        <w:tc>
          <w:tcPr>
            <w:tcW w:w="1292" w:type="dxa"/>
          </w:tcPr>
          <w:p w:rsidR="008C6079" w:rsidRPr="002B15AA" w:rsidRDefault="008C6079" w:rsidP="00E07101">
            <w:pPr>
              <w:pStyle w:val="TAL"/>
              <w:jc w:val="center"/>
              <w:rPr>
                <w:ins w:id="9059" w:author="28.541_CR0329R1_(Rel-16)_eNRM" w:date="2020-09-21T17:26:00Z"/>
                <w:rFonts w:cs="Arial"/>
              </w:rPr>
            </w:pPr>
            <w:ins w:id="9060" w:author="28.541_CR0329R1_(Rel-16)_eNRM" w:date="2020-09-21T17:26:00Z">
              <w:r w:rsidRPr="002B15AA">
                <w:rPr>
                  <w:rFonts w:cs="Arial"/>
                </w:rPr>
                <w:t>T</w:t>
              </w:r>
            </w:ins>
          </w:p>
        </w:tc>
        <w:tc>
          <w:tcPr>
            <w:tcW w:w="1275" w:type="dxa"/>
          </w:tcPr>
          <w:p w:rsidR="008C6079" w:rsidRDefault="008C6079" w:rsidP="00E07101">
            <w:pPr>
              <w:pStyle w:val="TAL"/>
              <w:jc w:val="center"/>
              <w:rPr>
                <w:ins w:id="9061" w:author="28.541_CR0329R1_(Rel-16)_eNRM" w:date="2020-09-21T17:26:00Z"/>
                <w:rFonts w:cs="Arial"/>
                <w:lang w:eastAsia="zh-CN"/>
              </w:rPr>
            </w:pPr>
            <w:ins w:id="9062"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9063" w:author="28.541_CR0329R1_(Rel-16)_eNRM" w:date="2020-09-21T17:26:00Z"/>
                <w:rFonts w:cs="Arial"/>
              </w:rPr>
            </w:pPr>
            <w:ins w:id="9064"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9065" w:author="28.541_CR0329R1_(Rel-16)_eNRM" w:date="2020-09-21T17:26:00Z"/>
                <w:rFonts w:cs="Arial"/>
                <w:lang w:eastAsia="zh-CN"/>
              </w:rPr>
            </w:pPr>
            <w:ins w:id="9066" w:author="28.541_CR0329R1_(Rel-16)_eNRM" w:date="2020-09-21T17:26:00Z">
              <w:r w:rsidRPr="002B15AA">
                <w:rPr>
                  <w:rFonts w:cs="Arial"/>
                  <w:lang w:eastAsia="zh-CN"/>
                </w:rPr>
                <w:t>T</w:t>
              </w:r>
            </w:ins>
          </w:p>
        </w:tc>
      </w:tr>
      <w:tr w:rsidR="008C6079" w:rsidRPr="002B15AA" w:rsidTr="00E07101">
        <w:trPr>
          <w:cantSplit/>
          <w:trHeight w:val="210"/>
          <w:jc w:val="center"/>
          <w:ins w:id="9067" w:author="28.541_CR0329R1_(Rel-16)_eNRM" w:date="2020-09-21T17:26:00Z"/>
        </w:trPr>
        <w:tc>
          <w:tcPr>
            <w:tcW w:w="3349" w:type="dxa"/>
          </w:tcPr>
          <w:p w:rsidR="008C6079" w:rsidRPr="00400743" w:rsidRDefault="008C6079" w:rsidP="00E07101">
            <w:pPr>
              <w:keepNext/>
              <w:keepLines/>
              <w:spacing w:after="0"/>
              <w:rPr>
                <w:ins w:id="9068" w:author="28.541_CR0329R1_(Rel-16)_eNRM" w:date="2020-09-21T17:26:00Z"/>
                <w:rFonts w:ascii="Courier New" w:hAnsi="Courier New"/>
              </w:rPr>
            </w:pPr>
            <w:ins w:id="9069" w:author="28.541_CR0329R1_(Rel-16)_eNRM" w:date="2020-09-21T17:26:00Z">
              <w:r w:rsidRPr="002962EC">
                <w:rPr>
                  <w:rFonts w:ascii="Courier New" w:hAnsi="Courier New"/>
                </w:rPr>
                <w:t>portNumber</w:t>
              </w:r>
            </w:ins>
          </w:p>
        </w:tc>
        <w:tc>
          <w:tcPr>
            <w:tcW w:w="947" w:type="dxa"/>
          </w:tcPr>
          <w:p w:rsidR="008C6079" w:rsidRPr="002B15AA" w:rsidRDefault="008C6079" w:rsidP="00E07101">
            <w:pPr>
              <w:pStyle w:val="TAL"/>
              <w:jc w:val="center"/>
              <w:rPr>
                <w:ins w:id="9070" w:author="28.541_CR0329R1_(Rel-16)_eNRM" w:date="2020-09-21T17:26:00Z"/>
                <w:lang w:eastAsia="zh-CN"/>
              </w:rPr>
            </w:pPr>
            <w:ins w:id="9071" w:author="28.541_CR0329R1_(Rel-16)_eNRM" w:date="2020-09-21T17:26:00Z">
              <w:r>
                <w:rPr>
                  <w:lang w:eastAsia="zh-CN"/>
                </w:rPr>
                <w:t>M</w:t>
              </w:r>
            </w:ins>
          </w:p>
        </w:tc>
        <w:tc>
          <w:tcPr>
            <w:tcW w:w="1292" w:type="dxa"/>
          </w:tcPr>
          <w:p w:rsidR="008C6079" w:rsidRPr="002B15AA" w:rsidRDefault="008C6079" w:rsidP="00E07101">
            <w:pPr>
              <w:pStyle w:val="TAL"/>
              <w:jc w:val="center"/>
              <w:rPr>
                <w:ins w:id="9072" w:author="28.541_CR0329R1_(Rel-16)_eNRM" w:date="2020-09-21T17:26:00Z"/>
                <w:rFonts w:cs="Arial"/>
              </w:rPr>
            </w:pPr>
            <w:ins w:id="9073" w:author="28.541_CR0329R1_(Rel-16)_eNRM" w:date="2020-09-21T17:26:00Z">
              <w:r w:rsidRPr="002B15AA">
                <w:rPr>
                  <w:rFonts w:cs="Arial"/>
                </w:rPr>
                <w:t>T</w:t>
              </w:r>
            </w:ins>
          </w:p>
        </w:tc>
        <w:tc>
          <w:tcPr>
            <w:tcW w:w="1275" w:type="dxa"/>
          </w:tcPr>
          <w:p w:rsidR="008C6079" w:rsidRDefault="008C6079" w:rsidP="00E07101">
            <w:pPr>
              <w:pStyle w:val="TAL"/>
              <w:jc w:val="center"/>
              <w:rPr>
                <w:ins w:id="9074" w:author="28.541_CR0329R1_(Rel-16)_eNRM" w:date="2020-09-21T17:26:00Z"/>
                <w:rFonts w:cs="Arial"/>
                <w:lang w:eastAsia="zh-CN"/>
              </w:rPr>
            </w:pPr>
            <w:ins w:id="9075" w:author="28.541_CR0329R1_(Rel-16)_eNRM" w:date="2020-09-21T17:26:00Z">
              <w:r>
                <w:rPr>
                  <w:rFonts w:cs="Arial"/>
                  <w:lang w:eastAsia="zh-CN"/>
                </w:rPr>
                <w:t>T</w:t>
              </w:r>
            </w:ins>
          </w:p>
        </w:tc>
        <w:tc>
          <w:tcPr>
            <w:tcW w:w="1283" w:type="dxa"/>
          </w:tcPr>
          <w:p w:rsidR="008C6079" w:rsidRPr="002B15AA" w:rsidRDefault="008C6079" w:rsidP="00E07101">
            <w:pPr>
              <w:pStyle w:val="TAL"/>
              <w:jc w:val="center"/>
              <w:rPr>
                <w:ins w:id="9076" w:author="28.541_CR0329R1_(Rel-16)_eNRM" w:date="2020-09-21T17:26:00Z"/>
                <w:rFonts w:cs="Arial"/>
              </w:rPr>
            </w:pPr>
            <w:ins w:id="9077" w:author="28.541_CR0329R1_(Rel-16)_eNRM" w:date="2020-09-21T17:26:00Z">
              <w:r w:rsidRPr="002B15AA">
                <w:rPr>
                  <w:rFonts w:cs="Arial"/>
                </w:rPr>
                <w:t>F</w:t>
              </w:r>
            </w:ins>
          </w:p>
        </w:tc>
        <w:tc>
          <w:tcPr>
            <w:tcW w:w="1483" w:type="dxa"/>
          </w:tcPr>
          <w:p w:rsidR="008C6079" w:rsidRPr="002B15AA" w:rsidRDefault="008C6079" w:rsidP="00E07101">
            <w:pPr>
              <w:pStyle w:val="TAL"/>
              <w:jc w:val="center"/>
              <w:rPr>
                <w:ins w:id="9078" w:author="28.541_CR0329R1_(Rel-16)_eNRM" w:date="2020-09-21T17:26:00Z"/>
                <w:rFonts w:cs="Arial"/>
                <w:lang w:eastAsia="zh-CN"/>
              </w:rPr>
            </w:pPr>
            <w:ins w:id="9079" w:author="28.541_CR0329R1_(Rel-16)_eNRM" w:date="2020-09-21T17:26:00Z">
              <w:r w:rsidRPr="002B15AA">
                <w:rPr>
                  <w:rFonts w:cs="Arial"/>
                  <w:lang w:eastAsia="zh-CN"/>
                </w:rPr>
                <w:t>T</w:t>
              </w:r>
            </w:ins>
          </w:p>
        </w:tc>
      </w:tr>
    </w:tbl>
    <w:p w:rsidR="008C6079" w:rsidRDefault="008C6079" w:rsidP="008C6079">
      <w:pPr>
        <w:rPr>
          <w:ins w:id="9080" w:author="28.541_CR0329R1_(Rel-16)_eNRM" w:date="2020-09-21T17:26:00Z"/>
          <w:lang w:val="en-US"/>
        </w:rPr>
      </w:pPr>
    </w:p>
    <w:p w:rsidR="008C6079" w:rsidRDefault="008C6079" w:rsidP="008C6079">
      <w:pPr>
        <w:pStyle w:val="Heading4"/>
        <w:rPr>
          <w:ins w:id="9081" w:author="28.541_CR0329R1_(Rel-16)_eNRM" w:date="2020-09-21T17:26:00Z"/>
          <w:lang w:val="en-US"/>
        </w:rPr>
      </w:pPr>
      <w:bookmarkStart w:id="9082" w:name="_Toc51675963"/>
      <w:bookmarkStart w:id="9083" w:name="_Toc51684207"/>
      <w:ins w:id="9084" w:author="28.541_CR0329R1_(Rel-16)_eNRM" w:date="2020-09-21T17:26:00Z">
        <w:r>
          <w:t>5.3.</w:t>
        </w:r>
      </w:ins>
      <w:ins w:id="9085" w:author="28.541_CR0329R1_(Rel-16)_eNRM" w:date="2020-09-21T17:27:00Z">
        <w:r>
          <w:t>89</w:t>
        </w:r>
      </w:ins>
      <w:ins w:id="9086" w:author="28.541_CR0329R1_(Rel-16)_eNRM" w:date="2020-09-21T17:26:00Z">
        <w:r w:rsidRPr="00945E78">
          <w:rPr>
            <w:lang w:val="en-US"/>
          </w:rPr>
          <w:t>.</w:t>
        </w:r>
        <w:r>
          <w:rPr>
            <w:lang w:val="en-US"/>
          </w:rPr>
          <w:t>3</w:t>
        </w:r>
        <w:r w:rsidRPr="00945E78">
          <w:rPr>
            <w:lang w:val="en-US"/>
          </w:rPr>
          <w:tab/>
          <w:t>Attribute</w:t>
        </w:r>
        <w:r>
          <w:rPr>
            <w:lang w:val="en-US"/>
          </w:rPr>
          <w:t xml:space="preserve"> constraints</w:t>
        </w:r>
        <w:bookmarkEnd w:id="9082"/>
        <w:bookmarkEnd w:id="9083"/>
      </w:ins>
    </w:p>
    <w:tbl>
      <w:tblPr>
        <w:tblW w:w="9488" w:type="dxa"/>
        <w:jc w:val="center"/>
        <w:tblLook w:val="01E0" w:firstRow="1" w:lastRow="1" w:firstColumn="1" w:lastColumn="1" w:noHBand="0" w:noVBand="0"/>
      </w:tblPr>
      <w:tblGrid>
        <w:gridCol w:w="4886"/>
        <w:gridCol w:w="4602"/>
      </w:tblGrid>
      <w:tr w:rsidR="008C6079" w:rsidRPr="002B15AA" w:rsidTr="00E07101">
        <w:trPr>
          <w:jc w:val="center"/>
          <w:ins w:id="9087"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9088" w:author="28.541_CR0329R1_(Rel-16)_eNRM" w:date="2020-09-21T17:26:00Z"/>
              </w:rPr>
            </w:pPr>
            <w:ins w:id="9089" w:author="28.541_CR0329R1_(Rel-16)_eNRM" w:date="2020-09-21T17:26: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9090" w:author="28.541_CR0329R1_(Rel-16)_eNRM" w:date="2020-09-21T17:26:00Z"/>
              </w:rPr>
            </w:pPr>
            <w:ins w:id="9091" w:author="28.541_CR0329R1_(Rel-16)_eNRM" w:date="2020-09-21T17:26:00Z">
              <w:r w:rsidRPr="002B15AA">
                <w:t>Definition</w:t>
              </w:r>
            </w:ins>
          </w:p>
        </w:tc>
      </w:tr>
      <w:tr w:rsidR="008C6079" w:rsidRPr="002B15AA" w:rsidTr="00E07101">
        <w:trPr>
          <w:jc w:val="center"/>
          <w:ins w:id="9092"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093" w:author="28.541_CR0329R1_(Rel-16)_eNRM" w:date="2020-09-21T17:26:00Z"/>
                <w:rFonts w:ascii="Courier New" w:hAnsi="Courier New" w:cs="Courier New"/>
                <w:lang w:eastAsia="zh-CN"/>
              </w:rPr>
            </w:pPr>
            <w:ins w:id="9094" w:author="28.541_CR0329R1_(Rel-16)_eNRM" w:date="2020-09-21T17:26:00Z">
              <w:r w:rsidRPr="002962EC">
                <w:rPr>
                  <w:rFonts w:ascii="Courier New" w:hAnsi="Courier New"/>
                </w:rPr>
                <w:t>ipv4Addr</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095" w:author="28.541_CR0329R1_(Rel-16)_eNRM" w:date="2020-09-21T17:26:00Z"/>
              </w:rPr>
            </w:pPr>
            <w:ins w:id="9096" w:author="28.541_CR0329R1_(Rel-16)_eNRM" w:date="2020-09-21T17:26:00Z">
              <w:r w:rsidRPr="002B15AA">
                <w:t xml:space="preserve">Condition: The </w:t>
              </w:r>
              <w:r w:rsidRPr="002962EC">
                <w:rPr>
                  <w:rFonts w:ascii="Courier New" w:hAnsi="Courier New"/>
                </w:rPr>
                <w:t>ipv6Addr</w:t>
              </w:r>
              <w:r w:rsidRPr="002B15AA">
                <w:rPr>
                  <w:rFonts w:cs="Arial"/>
                </w:rPr>
                <w:t xml:space="preserve"> </w:t>
              </w:r>
              <w:r>
                <w:t>is not supported.</w:t>
              </w:r>
            </w:ins>
          </w:p>
        </w:tc>
      </w:tr>
      <w:tr w:rsidR="008C6079" w:rsidRPr="002B15AA" w:rsidTr="00E07101">
        <w:trPr>
          <w:jc w:val="center"/>
          <w:ins w:id="9097" w:author="28.541_CR0329R1_(Rel-16)_eNRM" w:date="2020-09-21T17:26:00Z"/>
        </w:trPr>
        <w:tc>
          <w:tcPr>
            <w:tcW w:w="4886" w:type="dxa"/>
            <w:tcBorders>
              <w:top w:val="single" w:sz="4" w:space="0" w:color="auto"/>
              <w:left w:val="single" w:sz="4" w:space="0" w:color="auto"/>
              <w:bottom w:val="single" w:sz="4" w:space="0" w:color="auto"/>
              <w:right w:val="single" w:sz="4" w:space="0" w:color="auto"/>
            </w:tcBorders>
          </w:tcPr>
          <w:p w:rsidR="008C6079" w:rsidRPr="009030B5" w:rsidRDefault="008C6079" w:rsidP="00E07101">
            <w:pPr>
              <w:pStyle w:val="TAL"/>
              <w:rPr>
                <w:ins w:id="9098" w:author="28.541_CR0329R1_(Rel-16)_eNRM" w:date="2020-09-21T17:26:00Z"/>
                <w:rFonts w:ascii="Courier New" w:hAnsi="Courier New"/>
              </w:rPr>
            </w:pPr>
            <w:ins w:id="9099" w:author="28.541_CR0329R1_(Rel-16)_eNRM" w:date="2020-09-21T17:26:00Z">
              <w:r w:rsidRPr="002962EC">
                <w:rPr>
                  <w:rFonts w:ascii="Courier New" w:hAnsi="Courier New"/>
                </w:rPr>
                <w:t>ipv6Addr</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100" w:author="28.541_CR0329R1_(Rel-16)_eNRM" w:date="2020-09-21T17:26:00Z"/>
              </w:rPr>
            </w:pPr>
            <w:ins w:id="9101" w:author="28.541_CR0329R1_(Rel-16)_eNRM" w:date="2020-09-21T17:26:00Z">
              <w:r w:rsidRPr="002B15AA">
                <w:t xml:space="preserve">Condition: The </w:t>
              </w:r>
              <w:r w:rsidRPr="002962EC">
                <w:rPr>
                  <w:rFonts w:ascii="Courier New" w:hAnsi="Courier New"/>
                </w:rPr>
                <w:t>ipv4Addr</w:t>
              </w:r>
              <w:r w:rsidRPr="002B15AA">
                <w:rPr>
                  <w:rFonts w:cs="Arial"/>
                </w:rPr>
                <w:t xml:space="preserve"> </w:t>
              </w:r>
              <w:r>
                <w:t>is not supported.</w:t>
              </w:r>
            </w:ins>
          </w:p>
        </w:tc>
      </w:tr>
    </w:tbl>
    <w:p w:rsidR="008C6079" w:rsidRPr="003475AB" w:rsidRDefault="008C6079" w:rsidP="008C6079">
      <w:pPr>
        <w:rPr>
          <w:ins w:id="9102" w:author="28.541_CR0329R1_(Rel-16)_eNRM" w:date="2020-09-21T17:26:00Z"/>
        </w:rPr>
      </w:pPr>
    </w:p>
    <w:p w:rsidR="008C6079" w:rsidRDefault="008C6079" w:rsidP="008C6079">
      <w:pPr>
        <w:pStyle w:val="Heading4"/>
        <w:rPr>
          <w:ins w:id="9103" w:author="28.541_CR0329R1_(Rel-16)_eNRM" w:date="2020-09-21T17:26:00Z"/>
          <w:lang w:val="en-US"/>
        </w:rPr>
      </w:pPr>
      <w:bookmarkStart w:id="9104" w:name="_Toc51675964"/>
      <w:bookmarkStart w:id="9105" w:name="_Toc51684208"/>
      <w:ins w:id="9106" w:author="28.541_CR0329R1_(Rel-16)_eNRM" w:date="2020-09-21T17:26:00Z">
        <w:r>
          <w:t>5.3.</w:t>
        </w:r>
      </w:ins>
      <w:ins w:id="9107" w:author="28.541_CR0329R1_(Rel-16)_eNRM" w:date="2020-09-21T17:27:00Z">
        <w:r>
          <w:t>89</w:t>
        </w:r>
      </w:ins>
      <w:ins w:id="9108" w:author="28.541_CR0329R1_(Rel-16)_eNRM" w:date="2020-09-21T17:26:00Z">
        <w:r>
          <w:t>.4</w:t>
        </w:r>
        <w:r>
          <w:tab/>
          <w:t>Notifications</w:t>
        </w:r>
        <w:bookmarkEnd w:id="9104"/>
        <w:bookmarkEnd w:id="9105"/>
      </w:ins>
    </w:p>
    <w:p w:rsidR="008C6079" w:rsidRPr="002B15AA" w:rsidRDefault="008C6079" w:rsidP="008C6079">
      <w:pPr>
        <w:rPr>
          <w:ins w:id="9109" w:author="28.541_CR0329R1_(Rel-16)_eNRM" w:date="2020-09-21T17:26:00Z"/>
        </w:rPr>
      </w:pPr>
      <w:ins w:id="9110" w:author="28.541_CR0329R1_(Rel-16)_eNRM" w:date="2020-09-21T17:26: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111" w:author="28.541_CR0329R1_(Rel-16)_eNRM" w:date="2020-09-21T17:27:00Z"/>
        </w:rPr>
      </w:pPr>
      <w:bookmarkStart w:id="9112" w:name="_Toc51675965"/>
      <w:bookmarkStart w:id="9113" w:name="_Toc51684209"/>
      <w:ins w:id="9114" w:author="28.541_CR0329R1_(Rel-16)_eNRM" w:date="2020-09-21T17:27:00Z">
        <w:r>
          <w:t>5.3.90</w:t>
        </w:r>
        <w:r>
          <w:tab/>
        </w:r>
        <w:r w:rsidRPr="0068297B">
          <w:rPr>
            <w:rFonts w:ascii="Courier New" w:hAnsi="Courier New"/>
          </w:rPr>
          <w:t>UpPathChgEvent</w:t>
        </w:r>
        <w:r>
          <w:t xml:space="preserve"> &lt;&lt;dataType&gt;&gt;</w:t>
        </w:r>
        <w:bookmarkEnd w:id="9112"/>
        <w:bookmarkEnd w:id="9113"/>
      </w:ins>
    </w:p>
    <w:p w:rsidR="008C6079" w:rsidRPr="00945E78" w:rsidRDefault="008C6079" w:rsidP="008C6079">
      <w:pPr>
        <w:pStyle w:val="Heading4"/>
        <w:rPr>
          <w:ins w:id="9115" w:author="28.541_CR0329R1_(Rel-16)_eNRM" w:date="2020-09-21T17:27:00Z"/>
          <w:lang w:val="en-US"/>
        </w:rPr>
      </w:pPr>
      <w:bookmarkStart w:id="9116" w:name="_Toc51675966"/>
      <w:bookmarkStart w:id="9117" w:name="_Toc51684210"/>
      <w:ins w:id="9118" w:author="28.541_CR0329R1_(Rel-16)_eNRM" w:date="2020-09-21T17:27:00Z">
        <w:r>
          <w:t>5.3.90</w:t>
        </w:r>
        <w:r w:rsidRPr="00945E78">
          <w:rPr>
            <w:lang w:val="en-US"/>
          </w:rPr>
          <w:t>.1</w:t>
        </w:r>
        <w:r w:rsidRPr="00945E78">
          <w:rPr>
            <w:lang w:val="en-US"/>
          </w:rPr>
          <w:tab/>
          <w:t>Definition</w:t>
        </w:r>
        <w:bookmarkEnd w:id="9116"/>
        <w:bookmarkEnd w:id="9117"/>
      </w:ins>
    </w:p>
    <w:p w:rsidR="008C6079" w:rsidRPr="002B15AA" w:rsidRDefault="008C6079" w:rsidP="008C6079">
      <w:pPr>
        <w:rPr>
          <w:ins w:id="9119" w:author="28.541_CR0329R1_(Rel-16)_eNRM" w:date="2020-09-21T17:27:00Z"/>
        </w:rPr>
      </w:pPr>
      <w:ins w:id="9120" w:author="28.541_CR0329R1_(Rel-16)_eNRM" w:date="2020-09-21T17:27:00Z">
        <w:r>
          <w:t xml:space="preserve">This data type specifies the </w:t>
        </w:r>
        <w:r w:rsidRPr="0029563D">
          <w:rPr>
            <w:rFonts w:hint="eastAsia"/>
          </w:rPr>
          <w:t xml:space="preserve">information about the AF subscriptions of the </w:t>
        </w:r>
        <w:r>
          <w:t>UP path</w:t>
        </w:r>
        <w:r w:rsidRPr="0029563D">
          <w:rPr>
            <w:rFonts w:hint="eastAsia"/>
          </w:rPr>
          <w:t xml:space="preserve"> change</w:t>
        </w:r>
        <w:r>
          <w:t>, see TS 29.512 [</w:t>
        </w:r>
      </w:ins>
      <w:ins w:id="9121" w:author="28.541_CR0329R1_(Rel-16)_eNRM" w:date="2020-09-21T17:32:00Z">
        <w:r w:rsidR="00E25688">
          <w:t>60</w:t>
        </w:r>
      </w:ins>
      <w:ins w:id="9122" w:author="28.541_CR0329R1_(Rel-16)_eNRM" w:date="2020-09-21T17:27:00Z">
        <w:r>
          <w:t>].</w:t>
        </w:r>
      </w:ins>
    </w:p>
    <w:p w:rsidR="008C6079" w:rsidRDefault="008C6079" w:rsidP="008C6079">
      <w:pPr>
        <w:pStyle w:val="Heading4"/>
        <w:rPr>
          <w:ins w:id="9123" w:author="28.541_CR0329R1_(Rel-16)_eNRM" w:date="2020-09-21T17:27:00Z"/>
          <w:lang w:val="en-US"/>
        </w:rPr>
      </w:pPr>
      <w:bookmarkStart w:id="9124" w:name="_Toc51675967"/>
      <w:bookmarkStart w:id="9125" w:name="_Toc51684211"/>
      <w:ins w:id="9126" w:author="28.541_CR0329R1_(Rel-16)_eNRM" w:date="2020-09-21T17:27:00Z">
        <w:r>
          <w:t>5.3.90</w:t>
        </w:r>
        <w:r w:rsidRPr="00945E78">
          <w:rPr>
            <w:lang w:val="en-US"/>
          </w:rPr>
          <w:t>.2</w:t>
        </w:r>
        <w:r w:rsidRPr="00945E78">
          <w:rPr>
            <w:lang w:val="en-US"/>
          </w:rPr>
          <w:tab/>
          <w:t>Attributes</w:t>
        </w:r>
        <w:bookmarkEnd w:id="9124"/>
        <w:bookmarkEnd w:id="9125"/>
      </w:ins>
    </w:p>
    <w:p w:rsidR="008C6079" w:rsidRPr="002132B5" w:rsidRDefault="008C6079" w:rsidP="008C6079">
      <w:pPr>
        <w:rPr>
          <w:ins w:id="9127" w:author="28.541_CR0329R1_(Rel-16)_eNRM" w:date="2020-09-21T17:27: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128" w:author="28.541_CR0329R1_(Rel-16)_eNRM" w:date="2020-09-21T17:27:00Z"/>
        </w:trPr>
        <w:tc>
          <w:tcPr>
            <w:tcW w:w="3349" w:type="dxa"/>
            <w:shd w:val="pct10" w:color="auto" w:fill="FFFFFF"/>
            <w:vAlign w:val="center"/>
          </w:tcPr>
          <w:p w:rsidR="008C6079" w:rsidRPr="002B15AA" w:rsidRDefault="008C6079" w:rsidP="00E07101">
            <w:pPr>
              <w:pStyle w:val="TAH"/>
              <w:rPr>
                <w:ins w:id="9129" w:author="28.541_CR0329R1_(Rel-16)_eNRM" w:date="2020-09-21T17:27:00Z"/>
              </w:rPr>
            </w:pPr>
            <w:ins w:id="9130" w:author="28.541_CR0329R1_(Rel-16)_eNRM" w:date="2020-09-21T17:27:00Z">
              <w:r w:rsidRPr="002B15AA">
                <w:t>Attribute name</w:t>
              </w:r>
            </w:ins>
          </w:p>
        </w:tc>
        <w:tc>
          <w:tcPr>
            <w:tcW w:w="947" w:type="dxa"/>
            <w:shd w:val="pct10" w:color="auto" w:fill="FFFFFF"/>
            <w:vAlign w:val="center"/>
          </w:tcPr>
          <w:p w:rsidR="008C6079" w:rsidRPr="002B15AA" w:rsidRDefault="008C6079" w:rsidP="00E07101">
            <w:pPr>
              <w:pStyle w:val="TAH"/>
              <w:rPr>
                <w:ins w:id="9131" w:author="28.541_CR0329R1_(Rel-16)_eNRM" w:date="2020-09-21T17:27:00Z"/>
              </w:rPr>
            </w:pPr>
            <w:ins w:id="9132" w:author="28.541_CR0329R1_(Rel-16)_eNRM" w:date="2020-09-21T17:27:00Z">
              <w:r w:rsidRPr="002B15AA">
                <w:t>Support Qualifier</w:t>
              </w:r>
            </w:ins>
          </w:p>
        </w:tc>
        <w:tc>
          <w:tcPr>
            <w:tcW w:w="1292" w:type="dxa"/>
            <w:shd w:val="pct10" w:color="auto" w:fill="FFFFFF"/>
            <w:vAlign w:val="center"/>
          </w:tcPr>
          <w:p w:rsidR="008C6079" w:rsidRPr="002B15AA" w:rsidRDefault="008C6079" w:rsidP="00E07101">
            <w:pPr>
              <w:pStyle w:val="TAH"/>
              <w:rPr>
                <w:ins w:id="9133" w:author="28.541_CR0329R1_(Rel-16)_eNRM" w:date="2020-09-21T17:27:00Z"/>
              </w:rPr>
            </w:pPr>
            <w:ins w:id="9134" w:author="28.541_CR0329R1_(Rel-16)_eNRM" w:date="2020-09-21T17:27: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135" w:author="28.541_CR0329R1_(Rel-16)_eNRM" w:date="2020-09-21T17:27:00Z"/>
              </w:rPr>
            </w:pPr>
            <w:ins w:id="9136" w:author="28.541_CR0329R1_(Rel-16)_eNRM" w:date="2020-09-21T17:27: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137" w:author="28.541_CR0329R1_(Rel-16)_eNRM" w:date="2020-09-21T17:27:00Z"/>
              </w:rPr>
            </w:pPr>
            <w:ins w:id="9138" w:author="28.541_CR0329R1_(Rel-16)_eNRM" w:date="2020-09-21T17:27:00Z">
              <w:r w:rsidRPr="002B15AA">
                <w:t>isInvariant</w:t>
              </w:r>
            </w:ins>
          </w:p>
        </w:tc>
        <w:tc>
          <w:tcPr>
            <w:tcW w:w="1483" w:type="dxa"/>
            <w:shd w:val="pct10" w:color="auto" w:fill="FFFFFF"/>
            <w:vAlign w:val="center"/>
          </w:tcPr>
          <w:p w:rsidR="008C6079" w:rsidRPr="002B15AA" w:rsidRDefault="008C6079" w:rsidP="00E07101">
            <w:pPr>
              <w:pStyle w:val="TAH"/>
              <w:rPr>
                <w:ins w:id="9139" w:author="28.541_CR0329R1_(Rel-16)_eNRM" w:date="2020-09-21T17:27:00Z"/>
              </w:rPr>
            </w:pPr>
            <w:ins w:id="9140" w:author="28.541_CR0329R1_(Rel-16)_eNRM" w:date="2020-09-21T17:27:00Z">
              <w:r w:rsidRPr="002B15AA">
                <w:t>isNotifyable</w:t>
              </w:r>
            </w:ins>
          </w:p>
        </w:tc>
      </w:tr>
      <w:tr w:rsidR="008C6079" w:rsidRPr="002B15AA" w:rsidTr="00E07101">
        <w:trPr>
          <w:cantSplit/>
          <w:trHeight w:val="210"/>
          <w:jc w:val="center"/>
          <w:ins w:id="9141" w:author="28.541_CR0329R1_(Rel-16)_eNRM" w:date="2020-09-21T17:27:00Z"/>
        </w:trPr>
        <w:tc>
          <w:tcPr>
            <w:tcW w:w="3349" w:type="dxa"/>
          </w:tcPr>
          <w:p w:rsidR="008C6079" w:rsidRPr="00400743" w:rsidRDefault="008C6079" w:rsidP="00E07101">
            <w:pPr>
              <w:keepNext/>
              <w:keepLines/>
              <w:spacing w:after="0"/>
              <w:rPr>
                <w:ins w:id="9142" w:author="28.541_CR0329R1_(Rel-16)_eNRM" w:date="2020-09-21T17:27:00Z"/>
                <w:rFonts w:ascii="Courier New" w:hAnsi="Courier New"/>
              </w:rPr>
            </w:pPr>
            <w:ins w:id="9143" w:author="28.541_CR0329R1_(Rel-16)_eNRM" w:date="2020-09-21T17:27:00Z">
              <w:r w:rsidRPr="00635F09">
                <w:rPr>
                  <w:rFonts w:ascii="Courier New" w:hAnsi="Courier New"/>
                </w:rPr>
                <w:t>notificationUri</w:t>
              </w:r>
            </w:ins>
          </w:p>
        </w:tc>
        <w:tc>
          <w:tcPr>
            <w:tcW w:w="947" w:type="dxa"/>
          </w:tcPr>
          <w:p w:rsidR="008C6079" w:rsidRPr="002B15AA" w:rsidRDefault="008C6079" w:rsidP="00E07101">
            <w:pPr>
              <w:pStyle w:val="TAL"/>
              <w:jc w:val="center"/>
              <w:rPr>
                <w:ins w:id="9144" w:author="28.541_CR0329R1_(Rel-16)_eNRM" w:date="2020-09-21T17:27:00Z"/>
                <w:lang w:eastAsia="zh-CN"/>
              </w:rPr>
            </w:pPr>
            <w:ins w:id="9145" w:author="28.541_CR0329R1_(Rel-16)_eNRM" w:date="2020-09-21T17:27:00Z">
              <w:r>
                <w:rPr>
                  <w:lang w:eastAsia="zh-CN"/>
                </w:rPr>
                <w:t>M</w:t>
              </w:r>
            </w:ins>
          </w:p>
        </w:tc>
        <w:tc>
          <w:tcPr>
            <w:tcW w:w="1292" w:type="dxa"/>
          </w:tcPr>
          <w:p w:rsidR="008C6079" w:rsidRPr="002B15AA" w:rsidRDefault="008C6079" w:rsidP="00E07101">
            <w:pPr>
              <w:pStyle w:val="TAL"/>
              <w:jc w:val="center"/>
              <w:rPr>
                <w:ins w:id="9146" w:author="28.541_CR0329R1_(Rel-16)_eNRM" w:date="2020-09-21T17:27:00Z"/>
                <w:lang w:eastAsia="zh-CN"/>
              </w:rPr>
            </w:pPr>
            <w:ins w:id="9147" w:author="28.541_CR0329R1_(Rel-16)_eNRM" w:date="2020-09-21T17:27:00Z">
              <w:r w:rsidRPr="002B15AA">
                <w:rPr>
                  <w:rFonts w:cs="Arial"/>
                </w:rPr>
                <w:t>T</w:t>
              </w:r>
            </w:ins>
          </w:p>
        </w:tc>
        <w:tc>
          <w:tcPr>
            <w:tcW w:w="1275" w:type="dxa"/>
          </w:tcPr>
          <w:p w:rsidR="008C6079" w:rsidRPr="002B15AA" w:rsidRDefault="008C6079" w:rsidP="00E07101">
            <w:pPr>
              <w:pStyle w:val="TAL"/>
              <w:jc w:val="center"/>
              <w:rPr>
                <w:ins w:id="9148" w:author="28.541_CR0329R1_(Rel-16)_eNRM" w:date="2020-09-21T17:27:00Z"/>
                <w:lang w:eastAsia="zh-CN"/>
              </w:rPr>
            </w:pPr>
            <w:ins w:id="9149"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9150" w:author="28.541_CR0329R1_(Rel-16)_eNRM" w:date="2020-09-21T17:27:00Z"/>
                <w:lang w:eastAsia="zh-CN"/>
              </w:rPr>
            </w:pPr>
            <w:ins w:id="9151"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9152" w:author="28.541_CR0329R1_(Rel-16)_eNRM" w:date="2020-09-21T17:27:00Z"/>
                <w:lang w:eastAsia="zh-CN"/>
              </w:rPr>
            </w:pPr>
            <w:ins w:id="9153" w:author="28.541_CR0329R1_(Rel-16)_eNRM" w:date="2020-09-21T17:27:00Z">
              <w:r w:rsidRPr="002B15AA">
                <w:rPr>
                  <w:rFonts w:cs="Arial"/>
                  <w:lang w:eastAsia="zh-CN"/>
                </w:rPr>
                <w:t>T</w:t>
              </w:r>
            </w:ins>
          </w:p>
        </w:tc>
      </w:tr>
      <w:tr w:rsidR="008C6079" w:rsidRPr="002B15AA" w:rsidTr="00E07101">
        <w:trPr>
          <w:cantSplit/>
          <w:trHeight w:val="210"/>
          <w:jc w:val="center"/>
          <w:ins w:id="9154" w:author="28.541_CR0329R1_(Rel-16)_eNRM" w:date="2020-09-21T17:27:00Z"/>
        </w:trPr>
        <w:tc>
          <w:tcPr>
            <w:tcW w:w="3349" w:type="dxa"/>
          </w:tcPr>
          <w:p w:rsidR="008C6079" w:rsidRPr="00400743" w:rsidRDefault="008C6079" w:rsidP="00E07101">
            <w:pPr>
              <w:keepNext/>
              <w:keepLines/>
              <w:spacing w:after="0"/>
              <w:rPr>
                <w:ins w:id="9155" w:author="28.541_CR0329R1_(Rel-16)_eNRM" w:date="2020-09-21T17:27:00Z"/>
                <w:rFonts w:ascii="Courier New" w:hAnsi="Courier New"/>
              </w:rPr>
            </w:pPr>
            <w:ins w:id="9156" w:author="28.541_CR0329R1_(Rel-16)_eNRM" w:date="2020-09-21T17:27:00Z">
              <w:r w:rsidRPr="00635F09">
                <w:rPr>
                  <w:rFonts w:ascii="Courier New" w:hAnsi="Courier New" w:hint="eastAsia"/>
                </w:rPr>
                <w:t>notifCorreId</w:t>
              </w:r>
            </w:ins>
          </w:p>
        </w:tc>
        <w:tc>
          <w:tcPr>
            <w:tcW w:w="947" w:type="dxa"/>
          </w:tcPr>
          <w:p w:rsidR="008C6079" w:rsidRPr="002B15AA" w:rsidRDefault="008C6079" w:rsidP="00E07101">
            <w:pPr>
              <w:pStyle w:val="TAL"/>
              <w:jc w:val="center"/>
              <w:rPr>
                <w:ins w:id="9157" w:author="28.541_CR0329R1_(Rel-16)_eNRM" w:date="2020-09-21T17:27:00Z"/>
                <w:lang w:eastAsia="zh-CN"/>
              </w:rPr>
            </w:pPr>
            <w:ins w:id="9158" w:author="28.541_CR0329R1_(Rel-16)_eNRM" w:date="2020-09-21T17:27:00Z">
              <w:r>
                <w:rPr>
                  <w:lang w:eastAsia="zh-CN"/>
                </w:rPr>
                <w:t>M</w:t>
              </w:r>
            </w:ins>
          </w:p>
        </w:tc>
        <w:tc>
          <w:tcPr>
            <w:tcW w:w="1292" w:type="dxa"/>
          </w:tcPr>
          <w:p w:rsidR="008C6079" w:rsidRPr="002B15AA" w:rsidRDefault="008C6079" w:rsidP="00E07101">
            <w:pPr>
              <w:pStyle w:val="TAL"/>
              <w:jc w:val="center"/>
              <w:rPr>
                <w:ins w:id="9159" w:author="28.541_CR0329R1_(Rel-16)_eNRM" w:date="2020-09-21T17:27:00Z"/>
                <w:rFonts w:cs="Arial"/>
              </w:rPr>
            </w:pPr>
            <w:ins w:id="9160" w:author="28.541_CR0329R1_(Rel-16)_eNRM" w:date="2020-09-21T17:27:00Z">
              <w:r w:rsidRPr="002B15AA">
                <w:rPr>
                  <w:rFonts w:cs="Arial"/>
                </w:rPr>
                <w:t>T</w:t>
              </w:r>
            </w:ins>
          </w:p>
        </w:tc>
        <w:tc>
          <w:tcPr>
            <w:tcW w:w="1275" w:type="dxa"/>
          </w:tcPr>
          <w:p w:rsidR="008C6079" w:rsidRDefault="008C6079" w:rsidP="00E07101">
            <w:pPr>
              <w:pStyle w:val="TAL"/>
              <w:jc w:val="center"/>
              <w:rPr>
                <w:ins w:id="9161" w:author="28.541_CR0329R1_(Rel-16)_eNRM" w:date="2020-09-21T17:27:00Z"/>
                <w:rFonts w:cs="Arial"/>
                <w:lang w:eastAsia="zh-CN"/>
              </w:rPr>
            </w:pPr>
            <w:ins w:id="9162"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9163" w:author="28.541_CR0329R1_(Rel-16)_eNRM" w:date="2020-09-21T17:27:00Z"/>
                <w:rFonts w:cs="Arial"/>
              </w:rPr>
            </w:pPr>
            <w:ins w:id="9164"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9165" w:author="28.541_CR0329R1_(Rel-16)_eNRM" w:date="2020-09-21T17:27:00Z"/>
                <w:rFonts w:cs="Arial"/>
                <w:lang w:eastAsia="zh-CN"/>
              </w:rPr>
            </w:pPr>
            <w:ins w:id="9166" w:author="28.541_CR0329R1_(Rel-16)_eNRM" w:date="2020-09-21T17:27:00Z">
              <w:r w:rsidRPr="002B15AA">
                <w:rPr>
                  <w:rFonts w:cs="Arial"/>
                  <w:lang w:eastAsia="zh-CN"/>
                </w:rPr>
                <w:t>T</w:t>
              </w:r>
            </w:ins>
          </w:p>
        </w:tc>
      </w:tr>
      <w:tr w:rsidR="008C6079" w:rsidRPr="002B15AA" w:rsidTr="00E07101">
        <w:trPr>
          <w:cantSplit/>
          <w:trHeight w:val="210"/>
          <w:jc w:val="center"/>
          <w:ins w:id="9167" w:author="28.541_CR0329R1_(Rel-16)_eNRM" w:date="2020-09-21T17:27:00Z"/>
        </w:trPr>
        <w:tc>
          <w:tcPr>
            <w:tcW w:w="3349" w:type="dxa"/>
          </w:tcPr>
          <w:p w:rsidR="008C6079" w:rsidRPr="00400743" w:rsidRDefault="008C6079" w:rsidP="00E07101">
            <w:pPr>
              <w:keepNext/>
              <w:keepLines/>
              <w:spacing w:after="0"/>
              <w:rPr>
                <w:ins w:id="9168" w:author="28.541_CR0329R1_(Rel-16)_eNRM" w:date="2020-09-21T17:27:00Z"/>
                <w:rFonts w:ascii="Courier New" w:hAnsi="Courier New"/>
              </w:rPr>
            </w:pPr>
            <w:ins w:id="9169" w:author="28.541_CR0329R1_(Rel-16)_eNRM" w:date="2020-09-21T17:27:00Z">
              <w:r w:rsidRPr="00635F09">
                <w:rPr>
                  <w:rFonts w:ascii="Courier New" w:hAnsi="Courier New"/>
                </w:rPr>
                <w:t>dnaiChgType</w:t>
              </w:r>
            </w:ins>
          </w:p>
        </w:tc>
        <w:tc>
          <w:tcPr>
            <w:tcW w:w="947" w:type="dxa"/>
          </w:tcPr>
          <w:p w:rsidR="008C6079" w:rsidRPr="002B15AA" w:rsidRDefault="008C6079" w:rsidP="00E07101">
            <w:pPr>
              <w:pStyle w:val="TAL"/>
              <w:jc w:val="center"/>
              <w:rPr>
                <w:ins w:id="9170" w:author="28.541_CR0329R1_(Rel-16)_eNRM" w:date="2020-09-21T17:27:00Z"/>
                <w:lang w:eastAsia="zh-CN"/>
              </w:rPr>
            </w:pPr>
            <w:ins w:id="9171" w:author="28.541_CR0329R1_(Rel-16)_eNRM" w:date="2020-09-21T17:27:00Z">
              <w:r>
                <w:rPr>
                  <w:lang w:eastAsia="zh-CN"/>
                </w:rPr>
                <w:t>M</w:t>
              </w:r>
            </w:ins>
          </w:p>
        </w:tc>
        <w:tc>
          <w:tcPr>
            <w:tcW w:w="1292" w:type="dxa"/>
          </w:tcPr>
          <w:p w:rsidR="008C6079" w:rsidRPr="002B15AA" w:rsidRDefault="008C6079" w:rsidP="00E07101">
            <w:pPr>
              <w:pStyle w:val="TAL"/>
              <w:jc w:val="center"/>
              <w:rPr>
                <w:ins w:id="9172" w:author="28.541_CR0329R1_(Rel-16)_eNRM" w:date="2020-09-21T17:27:00Z"/>
                <w:rFonts w:cs="Arial"/>
              </w:rPr>
            </w:pPr>
            <w:ins w:id="9173" w:author="28.541_CR0329R1_(Rel-16)_eNRM" w:date="2020-09-21T17:27:00Z">
              <w:r w:rsidRPr="002B15AA">
                <w:rPr>
                  <w:rFonts w:cs="Arial"/>
                </w:rPr>
                <w:t>T</w:t>
              </w:r>
            </w:ins>
          </w:p>
        </w:tc>
        <w:tc>
          <w:tcPr>
            <w:tcW w:w="1275" w:type="dxa"/>
          </w:tcPr>
          <w:p w:rsidR="008C6079" w:rsidRDefault="008C6079" w:rsidP="00E07101">
            <w:pPr>
              <w:pStyle w:val="TAL"/>
              <w:jc w:val="center"/>
              <w:rPr>
                <w:ins w:id="9174" w:author="28.541_CR0329R1_(Rel-16)_eNRM" w:date="2020-09-21T17:27:00Z"/>
                <w:rFonts w:cs="Arial"/>
                <w:lang w:eastAsia="zh-CN"/>
              </w:rPr>
            </w:pPr>
            <w:ins w:id="9175"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9176" w:author="28.541_CR0329R1_(Rel-16)_eNRM" w:date="2020-09-21T17:27:00Z"/>
                <w:rFonts w:cs="Arial"/>
              </w:rPr>
            </w:pPr>
            <w:ins w:id="9177"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9178" w:author="28.541_CR0329R1_(Rel-16)_eNRM" w:date="2020-09-21T17:27:00Z"/>
                <w:rFonts w:cs="Arial"/>
                <w:lang w:eastAsia="zh-CN"/>
              </w:rPr>
            </w:pPr>
            <w:ins w:id="9179" w:author="28.541_CR0329R1_(Rel-16)_eNRM" w:date="2020-09-21T17:27:00Z">
              <w:r w:rsidRPr="002B15AA">
                <w:rPr>
                  <w:rFonts w:cs="Arial"/>
                  <w:lang w:eastAsia="zh-CN"/>
                </w:rPr>
                <w:t>T</w:t>
              </w:r>
            </w:ins>
          </w:p>
        </w:tc>
      </w:tr>
      <w:tr w:rsidR="008C6079" w:rsidRPr="002B15AA" w:rsidTr="00E07101">
        <w:trPr>
          <w:cantSplit/>
          <w:trHeight w:val="210"/>
          <w:jc w:val="center"/>
          <w:ins w:id="9180" w:author="28.541_CR0329R1_(Rel-16)_eNRM" w:date="2020-09-21T17:27:00Z"/>
        </w:trPr>
        <w:tc>
          <w:tcPr>
            <w:tcW w:w="3349" w:type="dxa"/>
          </w:tcPr>
          <w:p w:rsidR="008C6079" w:rsidRPr="00635F09" w:rsidRDefault="008C6079" w:rsidP="00E07101">
            <w:pPr>
              <w:keepNext/>
              <w:keepLines/>
              <w:spacing w:after="0"/>
              <w:rPr>
                <w:ins w:id="9181" w:author="28.541_CR0329R1_(Rel-16)_eNRM" w:date="2020-09-21T17:27:00Z"/>
                <w:rFonts w:ascii="Courier New" w:hAnsi="Courier New"/>
              </w:rPr>
            </w:pPr>
            <w:ins w:id="9182" w:author="28.541_CR0329R1_(Rel-16)_eNRM" w:date="2020-09-21T17:27:00Z">
              <w:r w:rsidRPr="00635F09">
                <w:rPr>
                  <w:rFonts w:ascii="Courier New" w:hAnsi="Courier New"/>
                </w:rPr>
                <w:t>afAckInd</w:t>
              </w:r>
            </w:ins>
          </w:p>
        </w:tc>
        <w:tc>
          <w:tcPr>
            <w:tcW w:w="947" w:type="dxa"/>
          </w:tcPr>
          <w:p w:rsidR="008C6079" w:rsidRDefault="008C6079" w:rsidP="00E07101">
            <w:pPr>
              <w:pStyle w:val="TAL"/>
              <w:jc w:val="center"/>
              <w:rPr>
                <w:ins w:id="9183" w:author="28.541_CR0329R1_(Rel-16)_eNRM" w:date="2020-09-21T17:27:00Z"/>
                <w:lang w:eastAsia="zh-CN"/>
              </w:rPr>
            </w:pPr>
            <w:ins w:id="9184" w:author="28.541_CR0329R1_(Rel-16)_eNRM" w:date="2020-09-21T17:27:00Z">
              <w:r>
                <w:rPr>
                  <w:lang w:eastAsia="zh-CN"/>
                </w:rPr>
                <w:t>O</w:t>
              </w:r>
            </w:ins>
          </w:p>
        </w:tc>
        <w:tc>
          <w:tcPr>
            <w:tcW w:w="1292" w:type="dxa"/>
          </w:tcPr>
          <w:p w:rsidR="008C6079" w:rsidRPr="002B15AA" w:rsidRDefault="008C6079" w:rsidP="00E07101">
            <w:pPr>
              <w:pStyle w:val="TAL"/>
              <w:jc w:val="center"/>
              <w:rPr>
                <w:ins w:id="9185" w:author="28.541_CR0329R1_(Rel-16)_eNRM" w:date="2020-09-21T17:27:00Z"/>
                <w:rFonts w:cs="Arial"/>
              </w:rPr>
            </w:pPr>
            <w:ins w:id="9186" w:author="28.541_CR0329R1_(Rel-16)_eNRM" w:date="2020-09-21T17:27:00Z">
              <w:r w:rsidRPr="002B15AA">
                <w:rPr>
                  <w:rFonts w:cs="Arial"/>
                </w:rPr>
                <w:t>T</w:t>
              </w:r>
            </w:ins>
          </w:p>
        </w:tc>
        <w:tc>
          <w:tcPr>
            <w:tcW w:w="1275" w:type="dxa"/>
          </w:tcPr>
          <w:p w:rsidR="008C6079" w:rsidRDefault="008C6079" w:rsidP="00E07101">
            <w:pPr>
              <w:pStyle w:val="TAL"/>
              <w:jc w:val="center"/>
              <w:rPr>
                <w:ins w:id="9187" w:author="28.541_CR0329R1_(Rel-16)_eNRM" w:date="2020-09-21T17:27:00Z"/>
                <w:rFonts w:cs="Arial"/>
                <w:lang w:eastAsia="zh-CN"/>
              </w:rPr>
            </w:pPr>
            <w:ins w:id="9188"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9189" w:author="28.541_CR0329R1_(Rel-16)_eNRM" w:date="2020-09-21T17:27:00Z"/>
                <w:rFonts w:cs="Arial"/>
              </w:rPr>
            </w:pPr>
            <w:ins w:id="9190"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9191" w:author="28.541_CR0329R1_(Rel-16)_eNRM" w:date="2020-09-21T17:27:00Z"/>
                <w:rFonts w:cs="Arial"/>
                <w:lang w:eastAsia="zh-CN"/>
              </w:rPr>
            </w:pPr>
            <w:ins w:id="9192" w:author="28.541_CR0329R1_(Rel-16)_eNRM" w:date="2020-09-21T17:27:00Z">
              <w:r w:rsidRPr="002B15AA">
                <w:rPr>
                  <w:rFonts w:cs="Arial"/>
                  <w:lang w:eastAsia="zh-CN"/>
                </w:rPr>
                <w:t>T</w:t>
              </w:r>
            </w:ins>
          </w:p>
        </w:tc>
      </w:tr>
    </w:tbl>
    <w:p w:rsidR="008C6079" w:rsidRDefault="008C6079" w:rsidP="008C6079">
      <w:pPr>
        <w:rPr>
          <w:ins w:id="9193" w:author="28.541_CR0329R1_(Rel-16)_eNRM" w:date="2020-09-21T17:27:00Z"/>
          <w:lang w:val="en-US"/>
        </w:rPr>
      </w:pPr>
    </w:p>
    <w:p w:rsidR="008C6079" w:rsidRDefault="008C6079" w:rsidP="008C6079">
      <w:pPr>
        <w:pStyle w:val="Heading4"/>
        <w:rPr>
          <w:ins w:id="9194" w:author="28.541_CR0329R1_(Rel-16)_eNRM" w:date="2020-09-21T17:27:00Z"/>
          <w:lang w:val="en-US"/>
        </w:rPr>
      </w:pPr>
      <w:bookmarkStart w:id="9195" w:name="_Toc51675968"/>
      <w:bookmarkStart w:id="9196" w:name="_Toc51684212"/>
      <w:ins w:id="9197" w:author="28.541_CR0329R1_(Rel-16)_eNRM" w:date="2020-09-21T17:27:00Z">
        <w:r>
          <w:t>5.3.90</w:t>
        </w:r>
        <w:r w:rsidRPr="00945E78">
          <w:rPr>
            <w:lang w:val="en-US"/>
          </w:rPr>
          <w:t>.</w:t>
        </w:r>
        <w:r>
          <w:rPr>
            <w:lang w:val="en-US"/>
          </w:rPr>
          <w:t>3</w:t>
        </w:r>
        <w:r w:rsidRPr="00945E78">
          <w:rPr>
            <w:lang w:val="en-US"/>
          </w:rPr>
          <w:tab/>
          <w:t>Attribute</w:t>
        </w:r>
        <w:r>
          <w:rPr>
            <w:lang w:val="en-US"/>
          </w:rPr>
          <w:t xml:space="preserve"> constraints</w:t>
        </w:r>
        <w:bookmarkEnd w:id="9195"/>
        <w:bookmarkEnd w:id="9196"/>
      </w:ins>
    </w:p>
    <w:p w:rsidR="008C6079" w:rsidRPr="000514FB" w:rsidRDefault="008C6079" w:rsidP="008C6079">
      <w:pPr>
        <w:rPr>
          <w:ins w:id="9198" w:author="28.541_CR0329R1_(Rel-16)_eNRM" w:date="2020-09-21T17:27:00Z"/>
        </w:rPr>
      </w:pPr>
      <w:ins w:id="9199" w:author="28.541_CR0329R1_(Rel-16)_eNRM" w:date="2020-09-21T17:27:00Z">
        <w:r>
          <w:rPr>
            <w:lang w:val="en-US"/>
          </w:rPr>
          <w:t>None</w:t>
        </w:r>
      </w:ins>
    </w:p>
    <w:p w:rsidR="008C6079" w:rsidRDefault="008C6079" w:rsidP="008C6079">
      <w:pPr>
        <w:pStyle w:val="Heading4"/>
        <w:rPr>
          <w:ins w:id="9200" w:author="28.541_CR0329R1_(Rel-16)_eNRM" w:date="2020-09-21T17:27:00Z"/>
          <w:lang w:val="en-US"/>
        </w:rPr>
      </w:pPr>
      <w:bookmarkStart w:id="9201" w:name="_Toc51675969"/>
      <w:bookmarkStart w:id="9202" w:name="_Toc51684213"/>
      <w:ins w:id="9203" w:author="28.541_CR0329R1_(Rel-16)_eNRM" w:date="2020-09-21T17:27:00Z">
        <w:r>
          <w:t>5.3.90.4</w:t>
        </w:r>
        <w:r>
          <w:tab/>
          <w:t>Notifications</w:t>
        </w:r>
        <w:bookmarkEnd w:id="9201"/>
        <w:bookmarkEnd w:id="9202"/>
      </w:ins>
    </w:p>
    <w:p w:rsidR="008C6079" w:rsidRPr="002B15AA" w:rsidRDefault="008C6079" w:rsidP="008C6079">
      <w:pPr>
        <w:rPr>
          <w:ins w:id="9204" w:author="28.541_CR0329R1_(Rel-16)_eNRM" w:date="2020-09-21T17:27:00Z"/>
        </w:rPr>
      </w:pPr>
      <w:ins w:id="9205" w:author="28.541_CR0329R1_(Rel-16)_eNRM" w:date="2020-09-21T17:27: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206" w:author="28.541_CR0329R1_(Rel-16)_eNRM" w:date="2020-09-21T17:27:00Z"/>
        </w:rPr>
      </w:pPr>
      <w:bookmarkStart w:id="9207" w:name="_Toc51675970"/>
      <w:bookmarkStart w:id="9208" w:name="_Toc51684214"/>
      <w:ins w:id="9209" w:author="28.541_CR0329R1_(Rel-16)_eNRM" w:date="2020-09-21T17:27:00Z">
        <w:r>
          <w:t>5.3.91</w:t>
        </w:r>
        <w:r>
          <w:tab/>
        </w:r>
        <w:r w:rsidRPr="0068297B">
          <w:rPr>
            <w:rFonts w:ascii="Courier New" w:hAnsi="Courier New"/>
          </w:rPr>
          <w:t>SteeringMode</w:t>
        </w:r>
        <w:r>
          <w:t xml:space="preserve"> &lt;&lt;dataType&gt;&gt;</w:t>
        </w:r>
        <w:bookmarkEnd w:id="9207"/>
        <w:bookmarkEnd w:id="9208"/>
      </w:ins>
    </w:p>
    <w:p w:rsidR="008C6079" w:rsidRPr="00945E78" w:rsidRDefault="008C6079" w:rsidP="008C6079">
      <w:pPr>
        <w:pStyle w:val="Heading4"/>
        <w:rPr>
          <w:ins w:id="9210" w:author="28.541_CR0329R1_(Rel-16)_eNRM" w:date="2020-09-21T17:27:00Z"/>
          <w:lang w:val="en-US"/>
        </w:rPr>
      </w:pPr>
      <w:bookmarkStart w:id="9211" w:name="_Toc51675971"/>
      <w:bookmarkStart w:id="9212" w:name="_Toc51684215"/>
      <w:ins w:id="9213" w:author="28.541_CR0329R1_(Rel-16)_eNRM" w:date="2020-09-21T17:27:00Z">
        <w:r>
          <w:t>5.3.91</w:t>
        </w:r>
        <w:r w:rsidRPr="00945E78">
          <w:rPr>
            <w:lang w:val="en-US"/>
          </w:rPr>
          <w:t>.1</w:t>
        </w:r>
        <w:r w:rsidRPr="00945E78">
          <w:rPr>
            <w:lang w:val="en-US"/>
          </w:rPr>
          <w:tab/>
          <w:t>Definition</w:t>
        </w:r>
        <w:bookmarkEnd w:id="9211"/>
        <w:bookmarkEnd w:id="9212"/>
      </w:ins>
    </w:p>
    <w:p w:rsidR="008C6079" w:rsidRPr="002B15AA" w:rsidRDefault="008C6079" w:rsidP="008C6079">
      <w:pPr>
        <w:rPr>
          <w:ins w:id="9214" w:author="28.541_CR0329R1_(Rel-16)_eNRM" w:date="2020-09-21T17:27:00Z"/>
        </w:rPr>
      </w:pPr>
      <w:ins w:id="9215" w:author="28.541_CR0329R1_(Rel-16)_eNRM" w:date="2020-09-21T17:27:00Z">
        <w:r>
          <w:t>This data type specifies the traffic distribution rule, see TS 29.512 [</w:t>
        </w:r>
      </w:ins>
      <w:ins w:id="9216" w:author="28.541_CR0329R1_(Rel-16)_eNRM" w:date="2020-09-21T17:32:00Z">
        <w:r w:rsidR="00E25688">
          <w:t>60</w:t>
        </w:r>
      </w:ins>
      <w:ins w:id="9217" w:author="28.541_CR0329R1_(Rel-16)_eNRM" w:date="2020-09-21T17:27:00Z">
        <w:r>
          <w:t>].</w:t>
        </w:r>
      </w:ins>
    </w:p>
    <w:p w:rsidR="008C6079" w:rsidRDefault="008C6079" w:rsidP="008C6079">
      <w:pPr>
        <w:pStyle w:val="Heading4"/>
        <w:rPr>
          <w:ins w:id="9218" w:author="28.541_CR0329R1_(Rel-16)_eNRM" w:date="2020-09-21T17:27:00Z"/>
          <w:lang w:val="en-US"/>
        </w:rPr>
      </w:pPr>
      <w:bookmarkStart w:id="9219" w:name="_Toc51675972"/>
      <w:bookmarkStart w:id="9220" w:name="_Toc51684216"/>
      <w:ins w:id="9221" w:author="28.541_CR0329R1_(Rel-16)_eNRM" w:date="2020-09-21T17:27:00Z">
        <w:r>
          <w:t>5.3.</w:t>
        </w:r>
      </w:ins>
      <w:ins w:id="9222" w:author="28.541_CR0329R1_(Rel-16)_eNRM" w:date="2020-09-21T17:28:00Z">
        <w:r>
          <w:t>91</w:t>
        </w:r>
      </w:ins>
      <w:ins w:id="9223" w:author="28.541_CR0329R1_(Rel-16)_eNRM" w:date="2020-09-21T17:27:00Z">
        <w:r w:rsidRPr="00945E78">
          <w:rPr>
            <w:lang w:val="en-US"/>
          </w:rPr>
          <w:t>.2</w:t>
        </w:r>
        <w:r w:rsidRPr="00945E78">
          <w:rPr>
            <w:lang w:val="en-US"/>
          </w:rPr>
          <w:tab/>
          <w:t>Attributes</w:t>
        </w:r>
        <w:bookmarkEnd w:id="9219"/>
        <w:bookmarkEnd w:id="9220"/>
      </w:ins>
    </w:p>
    <w:p w:rsidR="008C6079" w:rsidRPr="002132B5" w:rsidRDefault="008C6079" w:rsidP="008C6079">
      <w:pPr>
        <w:rPr>
          <w:ins w:id="9224" w:author="28.541_CR0329R1_(Rel-16)_eNRM" w:date="2020-09-21T17:27: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225" w:author="28.541_CR0329R1_(Rel-16)_eNRM" w:date="2020-09-21T17:27:00Z"/>
        </w:trPr>
        <w:tc>
          <w:tcPr>
            <w:tcW w:w="3349" w:type="dxa"/>
            <w:shd w:val="pct10" w:color="auto" w:fill="FFFFFF"/>
            <w:vAlign w:val="center"/>
          </w:tcPr>
          <w:p w:rsidR="008C6079" w:rsidRPr="002B15AA" w:rsidRDefault="008C6079" w:rsidP="00E07101">
            <w:pPr>
              <w:pStyle w:val="TAH"/>
              <w:rPr>
                <w:ins w:id="9226" w:author="28.541_CR0329R1_(Rel-16)_eNRM" w:date="2020-09-21T17:27:00Z"/>
              </w:rPr>
            </w:pPr>
            <w:ins w:id="9227" w:author="28.541_CR0329R1_(Rel-16)_eNRM" w:date="2020-09-21T17:27:00Z">
              <w:r w:rsidRPr="002B15AA">
                <w:lastRenderedPageBreak/>
                <w:t>Attribute name</w:t>
              </w:r>
            </w:ins>
          </w:p>
        </w:tc>
        <w:tc>
          <w:tcPr>
            <w:tcW w:w="947" w:type="dxa"/>
            <w:shd w:val="pct10" w:color="auto" w:fill="FFFFFF"/>
            <w:vAlign w:val="center"/>
          </w:tcPr>
          <w:p w:rsidR="008C6079" w:rsidRPr="002B15AA" w:rsidRDefault="008C6079" w:rsidP="00E07101">
            <w:pPr>
              <w:pStyle w:val="TAH"/>
              <w:rPr>
                <w:ins w:id="9228" w:author="28.541_CR0329R1_(Rel-16)_eNRM" w:date="2020-09-21T17:27:00Z"/>
              </w:rPr>
            </w:pPr>
            <w:ins w:id="9229" w:author="28.541_CR0329R1_(Rel-16)_eNRM" w:date="2020-09-21T17:27:00Z">
              <w:r w:rsidRPr="002B15AA">
                <w:t>Support Qualifier</w:t>
              </w:r>
            </w:ins>
          </w:p>
        </w:tc>
        <w:tc>
          <w:tcPr>
            <w:tcW w:w="1292" w:type="dxa"/>
            <w:shd w:val="pct10" w:color="auto" w:fill="FFFFFF"/>
            <w:vAlign w:val="center"/>
          </w:tcPr>
          <w:p w:rsidR="008C6079" w:rsidRPr="002B15AA" w:rsidRDefault="008C6079" w:rsidP="00E07101">
            <w:pPr>
              <w:pStyle w:val="TAH"/>
              <w:rPr>
                <w:ins w:id="9230" w:author="28.541_CR0329R1_(Rel-16)_eNRM" w:date="2020-09-21T17:27:00Z"/>
              </w:rPr>
            </w:pPr>
            <w:ins w:id="9231" w:author="28.541_CR0329R1_(Rel-16)_eNRM" w:date="2020-09-21T17:27: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232" w:author="28.541_CR0329R1_(Rel-16)_eNRM" w:date="2020-09-21T17:27:00Z"/>
              </w:rPr>
            </w:pPr>
            <w:ins w:id="9233" w:author="28.541_CR0329R1_(Rel-16)_eNRM" w:date="2020-09-21T17:27: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234" w:author="28.541_CR0329R1_(Rel-16)_eNRM" w:date="2020-09-21T17:27:00Z"/>
              </w:rPr>
            </w:pPr>
            <w:ins w:id="9235" w:author="28.541_CR0329R1_(Rel-16)_eNRM" w:date="2020-09-21T17:27:00Z">
              <w:r w:rsidRPr="002B15AA">
                <w:t>isInvariant</w:t>
              </w:r>
            </w:ins>
          </w:p>
        </w:tc>
        <w:tc>
          <w:tcPr>
            <w:tcW w:w="1483" w:type="dxa"/>
            <w:shd w:val="pct10" w:color="auto" w:fill="FFFFFF"/>
            <w:vAlign w:val="center"/>
          </w:tcPr>
          <w:p w:rsidR="008C6079" w:rsidRPr="002B15AA" w:rsidRDefault="008C6079" w:rsidP="00E07101">
            <w:pPr>
              <w:pStyle w:val="TAH"/>
              <w:rPr>
                <w:ins w:id="9236" w:author="28.541_CR0329R1_(Rel-16)_eNRM" w:date="2020-09-21T17:27:00Z"/>
              </w:rPr>
            </w:pPr>
            <w:ins w:id="9237" w:author="28.541_CR0329R1_(Rel-16)_eNRM" w:date="2020-09-21T17:27:00Z">
              <w:r w:rsidRPr="002B15AA">
                <w:t>isNotifyable</w:t>
              </w:r>
            </w:ins>
          </w:p>
        </w:tc>
      </w:tr>
      <w:tr w:rsidR="008C6079" w:rsidRPr="002B15AA" w:rsidTr="00E07101">
        <w:trPr>
          <w:cantSplit/>
          <w:trHeight w:val="210"/>
          <w:jc w:val="center"/>
          <w:ins w:id="9238" w:author="28.541_CR0329R1_(Rel-16)_eNRM" w:date="2020-09-21T17:27:00Z"/>
        </w:trPr>
        <w:tc>
          <w:tcPr>
            <w:tcW w:w="3349" w:type="dxa"/>
          </w:tcPr>
          <w:p w:rsidR="008C6079" w:rsidRPr="00400743" w:rsidRDefault="008C6079" w:rsidP="00E07101">
            <w:pPr>
              <w:keepNext/>
              <w:keepLines/>
              <w:spacing w:after="0"/>
              <w:rPr>
                <w:ins w:id="9239" w:author="28.541_CR0329R1_(Rel-16)_eNRM" w:date="2020-09-21T17:27:00Z"/>
                <w:rFonts w:ascii="Courier New" w:hAnsi="Courier New"/>
              </w:rPr>
            </w:pPr>
            <w:ins w:id="9240" w:author="28.541_CR0329R1_(Rel-16)_eNRM" w:date="2020-09-21T17:27:00Z">
              <w:r w:rsidRPr="0068297B">
                <w:rPr>
                  <w:rFonts w:ascii="Courier New" w:hAnsi="Courier New" w:hint="eastAsia"/>
                </w:rPr>
                <w:t>steerModeValue</w:t>
              </w:r>
            </w:ins>
          </w:p>
        </w:tc>
        <w:tc>
          <w:tcPr>
            <w:tcW w:w="947" w:type="dxa"/>
          </w:tcPr>
          <w:p w:rsidR="008C6079" w:rsidRPr="002B15AA" w:rsidRDefault="008C6079" w:rsidP="00E07101">
            <w:pPr>
              <w:pStyle w:val="TAL"/>
              <w:jc w:val="center"/>
              <w:rPr>
                <w:ins w:id="9241" w:author="28.541_CR0329R1_(Rel-16)_eNRM" w:date="2020-09-21T17:27:00Z"/>
                <w:lang w:eastAsia="zh-CN"/>
              </w:rPr>
            </w:pPr>
            <w:ins w:id="9242" w:author="28.541_CR0329R1_(Rel-16)_eNRM" w:date="2020-09-21T17:27:00Z">
              <w:r>
                <w:rPr>
                  <w:lang w:eastAsia="zh-CN"/>
                </w:rPr>
                <w:t>M</w:t>
              </w:r>
            </w:ins>
          </w:p>
        </w:tc>
        <w:tc>
          <w:tcPr>
            <w:tcW w:w="1292" w:type="dxa"/>
          </w:tcPr>
          <w:p w:rsidR="008C6079" w:rsidRPr="002B15AA" w:rsidRDefault="008C6079" w:rsidP="00E07101">
            <w:pPr>
              <w:pStyle w:val="TAL"/>
              <w:jc w:val="center"/>
              <w:rPr>
                <w:ins w:id="9243" w:author="28.541_CR0329R1_(Rel-16)_eNRM" w:date="2020-09-21T17:27:00Z"/>
                <w:lang w:eastAsia="zh-CN"/>
              </w:rPr>
            </w:pPr>
            <w:ins w:id="9244" w:author="28.541_CR0329R1_(Rel-16)_eNRM" w:date="2020-09-21T17:27:00Z">
              <w:r w:rsidRPr="002B15AA">
                <w:rPr>
                  <w:rFonts w:cs="Arial"/>
                </w:rPr>
                <w:t>T</w:t>
              </w:r>
            </w:ins>
          </w:p>
        </w:tc>
        <w:tc>
          <w:tcPr>
            <w:tcW w:w="1275" w:type="dxa"/>
          </w:tcPr>
          <w:p w:rsidR="008C6079" w:rsidRPr="002B15AA" w:rsidRDefault="008C6079" w:rsidP="00E07101">
            <w:pPr>
              <w:pStyle w:val="TAL"/>
              <w:jc w:val="center"/>
              <w:rPr>
                <w:ins w:id="9245" w:author="28.541_CR0329R1_(Rel-16)_eNRM" w:date="2020-09-21T17:27:00Z"/>
                <w:lang w:eastAsia="zh-CN"/>
              </w:rPr>
            </w:pPr>
            <w:ins w:id="9246"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9247" w:author="28.541_CR0329R1_(Rel-16)_eNRM" w:date="2020-09-21T17:27:00Z"/>
                <w:lang w:eastAsia="zh-CN"/>
              </w:rPr>
            </w:pPr>
            <w:ins w:id="9248"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9249" w:author="28.541_CR0329R1_(Rel-16)_eNRM" w:date="2020-09-21T17:27:00Z"/>
                <w:lang w:eastAsia="zh-CN"/>
              </w:rPr>
            </w:pPr>
            <w:ins w:id="9250" w:author="28.541_CR0329R1_(Rel-16)_eNRM" w:date="2020-09-21T17:27:00Z">
              <w:r w:rsidRPr="002B15AA">
                <w:rPr>
                  <w:rFonts w:cs="Arial"/>
                  <w:lang w:eastAsia="zh-CN"/>
                </w:rPr>
                <w:t>T</w:t>
              </w:r>
            </w:ins>
          </w:p>
        </w:tc>
      </w:tr>
      <w:tr w:rsidR="008C6079" w:rsidRPr="002B15AA" w:rsidTr="00E07101">
        <w:trPr>
          <w:cantSplit/>
          <w:trHeight w:val="210"/>
          <w:jc w:val="center"/>
          <w:ins w:id="9251" w:author="28.541_CR0329R1_(Rel-16)_eNRM" w:date="2020-09-21T17:27:00Z"/>
        </w:trPr>
        <w:tc>
          <w:tcPr>
            <w:tcW w:w="3349" w:type="dxa"/>
          </w:tcPr>
          <w:p w:rsidR="008C6079" w:rsidRPr="00400743" w:rsidRDefault="008C6079" w:rsidP="00E07101">
            <w:pPr>
              <w:keepNext/>
              <w:keepLines/>
              <w:spacing w:after="0"/>
              <w:rPr>
                <w:ins w:id="9252" w:author="28.541_CR0329R1_(Rel-16)_eNRM" w:date="2020-09-21T17:27:00Z"/>
                <w:rFonts w:ascii="Courier New" w:hAnsi="Courier New"/>
              </w:rPr>
            </w:pPr>
            <w:ins w:id="9253" w:author="28.541_CR0329R1_(Rel-16)_eNRM" w:date="2020-09-21T17:27:00Z">
              <w:r w:rsidRPr="0068297B">
                <w:rPr>
                  <w:rFonts w:ascii="Courier New" w:hAnsi="Courier New"/>
                </w:rPr>
                <w:t>active</w:t>
              </w:r>
            </w:ins>
          </w:p>
        </w:tc>
        <w:tc>
          <w:tcPr>
            <w:tcW w:w="947" w:type="dxa"/>
          </w:tcPr>
          <w:p w:rsidR="008C6079" w:rsidRPr="002B15AA" w:rsidRDefault="008C6079" w:rsidP="00E07101">
            <w:pPr>
              <w:pStyle w:val="TAL"/>
              <w:jc w:val="center"/>
              <w:rPr>
                <w:ins w:id="9254" w:author="28.541_CR0329R1_(Rel-16)_eNRM" w:date="2020-09-21T17:27:00Z"/>
                <w:lang w:eastAsia="zh-CN"/>
              </w:rPr>
            </w:pPr>
            <w:ins w:id="9255" w:author="28.541_CR0329R1_(Rel-16)_eNRM" w:date="2020-09-21T17:27:00Z">
              <w:r>
                <w:rPr>
                  <w:lang w:eastAsia="zh-CN"/>
                </w:rPr>
                <w:t>CM</w:t>
              </w:r>
            </w:ins>
          </w:p>
        </w:tc>
        <w:tc>
          <w:tcPr>
            <w:tcW w:w="1292" w:type="dxa"/>
          </w:tcPr>
          <w:p w:rsidR="008C6079" w:rsidRPr="002B15AA" w:rsidRDefault="008C6079" w:rsidP="00E07101">
            <w:pPr>
              <w:pStyle w:val="TAL"/>
              <w:jc w:val="center"/>
              <w:rPr>
                <w:ins w:id="9256" w:author="28.541_CR0329R1_(Rel-16)_eNRM" w:date="2020-09-21T17:27:00Z"/>
                <w:rFonts w:cs="Arial"/>
              </w:rPr>
            </w:pPr>
            <w:ins w:id="9257" w:author="28.541_CR0329R1_(Rel-16)_eNRM" w:date="2020-09-21T17:27:00Z">
              <w:r w:rsidRPr="002B15AA">
                <w:rPr>
                  <w:rFonts w:cs="Arial"/>
                </w:rPr>
                <w:t>T</w:t>
              </w:r>
            </w:ins>
          </w:p>
        </w:tc>
        <w:tc>
          <w:tcPr>
            <w:tcW w:w="1275" w:type="dxa"/>
          </w:tcPr>
          <w:p w:rsidR="008C6079" w:rsidRDefault="008C6079" w:rsidP="00E07101">
            <w:pPr>
              <w:pStyle w:val="TAL"/>
              <w:jc w:val="center"/>
              <w:rPr>
                <w:ins w:id="9258" w:author="28.541_CR0329R1_(Rel-16)_eNRM" w:date="2020-09-21T17:27:00Z"/>
                <w:rFonts w:cs="Arial"/>
                <w:lang w:eastAsia="zh-CN"/>
              </w:rPr>
            </w:pPr>
            <w:ins w:id="9259"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9260" w:author="28.541_CR0329R1_(Rel-16)_eNRM" w:date="2020-09-21T17:27:00Z"/>
                <w:rFonts w:cs="Arial"/>
              </w:rPr>
            </w:pPr>
            <w:ins w:id="9261"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9262" w:author="28.541_CR0329R1_(Rel-16)_eNRM" w:date="2020-09-21T17:27:00Z"/>
                <w:rFonts w:cs="Arial"/>
                <w:lang w:eastAsia="zh-CN"/>
              </w:rPr>
            </w:pPr>
            <w:ins w:id="9263" w:author="28.541_CR0329R1_(Rel-16)_eNRM" w:date="2020-09-21T17:27:00Z">
              <w:r w:rsidRPr="002B15AA">
                <w:rPr>
                  <w:rFonts w:cs="Arial"/>
                  <w:lang w:eastAsia="zh-CN"/>
                </w:rPr>
                <w:t>T</w:t>
              </w:r>
            </w:ins>
          </w:p>
        </w:tc>
      </w:tr>
      <w:tr w:rsidR="008C6079" w:rsidRPr="002B15AA" w:rsidTr="00E07101">
        <w:trPr>
          <w:cantSplit/>
          <w:trHeight w:val="210"/>
          <w:jc w:val="center"/>
          <w:ins w:id="9264" w:author="28.541_CR0329R1_(Rel-16)_eNRM" w:date="2020-09-21T17:27:00Z"/>
        </w:trPr>
        <w:tc>
          <w:tcPr>
            <w:tcW w:w="3349" w:type="dxa"/>
          </w:tcPr>
          <w:p w:rsidR="008C6079" w:rsidRPr="00400743" w:rsidRDefault="008C6079" w:rsidP="00E07101">
            <w:pPr>
              <w:keepNext/>
              <w:keepLines/>
              <w:spacing w:after="0"/>
              <w:rPr>
                <w:ins w:id="9265" w:author="28.541_CR0329R1_(Rel-16)_eNRM" w:date="2020-09-21T17:27:00Z"/>
                <w:rFonts w:ascii="Courier New" w:hAnsi="Courier New"/>
              </w:rPr>
            </w:pPr>
            <w:ins w:id="9266" w:author="28.541_CR0329R1_(Rel-16)_eNRM" w:date="2020-09-21T17:27:00Z">
              <w:r w:rsidRPr="0068297B">
                <w:rPr>
                  <w:rFonts w:ascii="Courier New" w:hAnsi="Courier New"/>
                </w:rPr>
                <w:t>standby</w:t>
              </w:r>
            </w:ins>
          </w:p>
        </w:tc>
        <w:tc>
          <w:tcPr>
            <w:tcW w:w="947" w:type="dxa"/>
          </w:tcPr>
          <w:p w:rsidR="008C6079" w:rsidRPr="002B15AA" w:rsidRDefault="008C6079" w:rsidP="00E07101">
            <w:pPr>
              <w:pStyle w:val="TAL"/>
              <w:jc w:val="center"/>
              <w:rPr>
                <w:ins w:id="9267" w:author="28.541_CR0329R1_(Rel-16)_eNRM" w:date="2020-09-21T17:27:00Z"/>
                <w:lang w:eastAsia="zh-CN"/>
              </w:rPr>
            </w:pPr>
            <w:ins w:id="9268" w:author="28.541_CR0329R1_(Rel-16)_eNRM" w:date="2020-09-21T17:27:00Z">
              <w:r>
                <w:rPr>
                  <w:lang w:eastAsia="zh-CN"/>
                </w:rPr>
                <w:t>O</w:t>
              </w:r>
            </w:ins>
          </w:p>
        </w:tc>
        <w:tc>
          <w:tcPr>
            <w:tcW w:w="1292" w:type="dxa"/>
          </w:tcPr>
          <w:p w:rsidR="008C6079" w:rsidRPr="002B15AA" w:rsidRDefault="008C6079" w:rsidP="00E07101">
            <w:pPr>
              <w:pStyle w:val="TAL"/>
              <w:jc w:val="center"/>
              <w:rPr>
                <w:ins w:id="9269" w:author="28.541_CR0329R1_(Rel-16)_eNRM" w:date="2020-09-21T17:27:00Z"/>
                <w:rFonts w:cs="Arial"/>
              </w:rPr>
            </w:pPr>
            <w:ins w:id="9270" w:author="28.541_CR0329R1_(Rel-16)_eNRM" w:date="2020-09-21T17:27:00Z">
              <w:r w:rsidRPr="002B15AA">
                <w:rPr>
                  <w:rFonts w:cs="Arial"/>
                </w:rPr>
                <w:t>T</w:t>
              </w:r>
            </w:ins>
          </w:p>
        </w:tc>
        <w:tc>
          <w:tcPr>
            <w:tcW w:w="1275" w:type="dxa"/>
          </w:tcPr>
          <w:p w:rsidR="008C6079" w:rsidRDefault="008C6079" w:rsidP="00E07101">
            <w:pPr>
              <w:pStyle w:val="TAL"/>
              <w:jc w:val="center"/>
              <w:rPr>
                <w:ins w:id="9271" w:author="28.541_CR0329R1_(Rel-16)_eNRM" w:date="2020-09-21T17:27:00Z"/>
                <w:rFonts w:cs="Arial"/>
                <w:lang w:eastAsia="zh-CN"/>
              </w:rPr>
            </w:pPr>
            <w:ins w:id="9272"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9273" w:author="28.541_CR0329R1_(Rel-16)_eNRM" w:date="2020-09-21T17:27:00Z"/>
                <w:rFonts w:cs="Arial"/>
              </w:rPr>
            </w:pPr>
            <w:ins w:id="9274"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9275" w:author="28.541_CR0329R1_(Rel-16)_eNRM" w:date="2020-09-21T17:27:00Z"/>
                <w:rFonts w:cs="Arial"/>
                <w:lang w:eastAsia="zh-CN"/>
              </w:rPr>
            </w:pPr>
            <w:ins w:id="9276" w:author="28.541_CR0329R1_(Rel-16)_eNRM" w:date="2020-09-21T17:27:00Z">
              <w:r w:rsidRPr="002B15AA">
                <w:rPr>
                  <w:rFonts w:cs="Arial"/>
                  <w:lang w:eastAsia="zh-CN"/>
                </w:rPr>
                <w:t>T</w:t>
              </w:r>
            </w:ins>
          </w:p>
        </w:tc>
      </w:tr>
      <w:tr w:rsidR="008C6079" w:rsidRPr="002B15AA" w:rsidTr="00E07101">
        <w:trPr>
          <w:cantSplit/>
          <w:trHeight w:val="210"/>
          <w:jc w:val="center"/>
          <w:ins w:id="9277" w:author="28.541_CR0329R1_(Rel-16)_eNRM" w:date="2020-09-21T17:27:00Z"/>
        </w:trPr>
        <w:tc>
          <w:tcPr>
            <w:tcW w:w="3349" w:type="dxa"/>
          </w:tcPr>
          <w:p w:rsidR="008C6079" w:rsidRPr="00635F09" w:rsidRDefault="008C6079" w:rsidP="00E07101">
            <w:pPr>
              <w:keepNext/>
              <w:keepLines/>
              <w:spacing w:after="0"/>
              <w:rPr>
                <w:ins w:id="9278" w:author="28.541_CR0329R1_(Rel-16)_eNRM" w:date="2020-09-21T17:27:00Z"/>
                <w:rFonts w:ascii="Courier New" w:hAnsi="Courier New"/>
              </w:rPr>
            </w:pPr>
            <w:ins w:id="9279" w:author="28.541_CR0329R1_(Rel-16)_eNRM" w:date="2020-09-21T17:27:00Z">
              <w:r>
                <w:rPr>
                  <w:rFonts w:ascii="Courier New" w:hAnsi="Courier New"/>
                </w:rPr>
                <w:t>threeG</w:t>
              </w:r>
              <w:r w:rsidRPr="0068297B">
                <w:rPr>
                  <w:rFonts w:ascii="Courier New" w:hAnsi="Courier New"/>
                </w:rPr>
                <w:t>Load</w:t>
              </w:r>
            </w:ins>
          </w:p>
        </w:tc>
        <w:tc>
          <w:tcPr>
            <w:tcW w:w="947" w:type="dxa"/>
          </w:tcPr>
          <w:p w:rsidR="008C6079" w:rsidRDefault="008C6079" w:rsidP="00E07101">
            <w:pPr>
              <w:pStyle w:val="TAL"/>
              <w:jc w:val="center"/>
              <w:rPr>
                <w:ins w:id="9280" w:author="28.541_CR0329R1_(Rel-16)_eNRM" w:date="2020-09-21T17:27:00Z"/>
                <w:lang w:eastAsia="zh-CN"/>
              </w:rPr>
            </w:pPr>
            <w:ins w:id="9281" w:author="28.541_CR0329R1_(Rel-16)_eNRM" w:date="2020-09-21T17:27:00Z">
              <w:r>
                <w:rPr>
                  <w:lang w:eastAsia="zh-CN"/>
                </w:rPr>
                <w:t>CM</w:t>
              </w:r>
            </w:ins>
          </w:p>
        </w:tc>
        <w:tc>
          <w:tcPr>
            <w:tcW w:w="1292" w:type="dxa"/>
          </w:tcPr>
          <w:p w:rsidR="008C6079" w:rsidRPr="002B15AA" w:rsidRDefault="008C6079" w:rsidP="00E07101">
            <w:pPr>
              <w:pStyle w:val="TAL"/>
              <w:jc w:val="center"/>
              <w:rPr>
                <w:ins w:id="9282" w:author="28.541_CR0329R1_(Rel-16)_eNRM" w:date="2020-09-21T17:27:00Z"/>
                <w:rFonts w:cs="Arial"/>
              </w:rPr>
            </w:pPr>
            <w:ins w:id="9283" w:author="28.541_CR0329R1_(Rel-16)_eNRM" w:date="2020-09-21T17:27:00Z">
              <w:r w:rsidRPr="002B15AA">
                <w:rPr>
                  <w:rFonts w:cs="Arial"/>
                </w:rPr>
                <w:t>T</w:t>
              </w:r>
            </w:ins>
          </w:p>
        </w:tc>
        <w:tc>
          <w:tcPr>
            <w:tcW w:w="1275" w:type="dxa"/>
          </w:tcPr>
          <w:p w:rsidR="008C6079" w:rsidRDefault="008C6079" w:rsidP="00E07101">
            <w:pPr>
              <w:pStyle w:val="TAL"/>
              <w:jc w:val="center"/>
              <w:rPr>
                <w:ins w:id="9284" w:author="28.541_CR0329R1_(Rel-16)_eNRM" w:date="2020-09-21T17:27:00Z"/>
                <w:rFonts w:cs="Arial"/>
                <w:lang w:eastAsia="zh-CN"/>
              </w:rPr>
            </w:pPr>
            <w:ins w:id="9285"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9286" w:author="28.541_CR0329R1_(Rel-16)_eNRM" w:date="2020-09-21T17:27:00Z"/>
                <w:rFonts w:cs="Arial"/>
              </w:rPr>
            </w:pPr>
            <w:ins w:id="9287"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9288" w:author="28.541_CR0329R1_(Rel-16)_eNRM" w:date="2020-09-21T17:27:00Z"/>
                <w:rFonts w:cs="Arial"/>
                <w:lang w:eastAsia="zh-CN"/>
              </w:rPr>
            </w:pPr>
            <w:ins w:id="9289" w:author="28.541_CR0329R1_(Rel-16)_eNRM" w:date="2020-09-21T17:27:00Z">
              <w:r w:rsidRPr="002B15AA">
                <w:rPr>
                  <w:rFonts w:cs="Arial"/>
                  <w:lang w:eastAsia="zh-CN"/>
                </w:rPr>
                <w:t>T</w:t>
              </w:r>
            </w:ins>
          </w:p>
        </w:tc>
      </w:tr>
      <w:tr w:rsidR="008C6079" w:rsidRPr="002B15AA" w:rsidTr="00E07101">
        <w:trPr>
          <w:cantSplit/>
          <w:trHeight w:val="210"/>
          <w:jc w:val="center"/>
          <w:ins w:id="9290" w:author="28.541_CR0329R1_(Rel-16)_eNRM" w:date="2020-09-21T17:27:00Z"/>
        </w:trPr>
        <w:tc>
          <w:tcPr>
            <w:tcW w:w="3349" w:type="dxa"/>
          </w:tcPr>
          <w:p w:rsidR="008C6079" w:rsidRPr="0068297B" w:rsidRDefault="008C6079" w:rsidP="00E07101">
            <w:pPr>
              <w:keepNext/>
              <w:keepLines/>
              <w:spacing w:after="0"/>
              <w:rPr>
                <w:ins w:id="9291" w:author="28.541_CR0329R1_(Rel-16)_eNRM" w:date="2020-09-21T17:27:00Z"/>
                <w:rFonts w:ascii="Courier New" w:hAnsi="Courier New"/>
              </w:rPr>
            </w:pPr>
            <w:ins w:id="9292" w:author="28.541_CR0329R1_(Rel-16)_eNRM" w:date="2020-09-21T17:27:00Z">
              <w:r w:rsidRPr="0068297B">
                <w:rPr>
                  <w:rFonts w:ascii="Courier New" w:hAnsi="Courier New"/>
                </w:rPr>
                <w:t>prioAcc</w:t>
              </w:r>
            </w:ins>
          </w:p>
        </w:tc>
        <w:tc>
          <w:tcPr>
            <w:tcW w:w="947" w:type="dxa"/>
          </w:tcPr>
          <w:p w:rsidR="008C6079" w:rsidRDefault="008C6079" w:rsidP="00E07101">
            <w:pPr>
              <w:pStyle w:val="TAL"/>
              <w:jc w:val="center"/>
              <w:rPr>
                <w:ins w:id="9293" w:author="28.541_CR0329R1_(Rel-16)_eNRM" w:date="2020-09-21T17:27:00Z"/>
                <w:lang w:eastAsia="zh-CN"/>
              </w:rPr>
            </w:pPr>
            <w:ins w:id="9294" w:author="28.541_CR0329R1_(Rel-16)_eNRM" w:date="2020-09-21T17:27:00Z">
              <w:r>
                <w:rPr>
                  <w:lang w:eastAsia="zh-CN"/>
                </w:rPr>
                <w:t>CM</w:t>
              </w:r>
            </w:ins>
          </w:p>
        </w:tc>
        <w:tc>
          <w:tcPr>
            <w:tcW w:w="1292" w:type="dxa"/>
          </w:tcPr>
          <w:p w:rsidR="008C6079" w:rsidRPr="002B15AA" w:rsidRDefault="008C6079" w:rsidP="00E07101">
            <w:pPr>
              <w:pStyle w:val="TAL"/>
              <w:jc w:val="center"/>
              <w:rPr>
                <w:ins w:id="9295" w:author="28.541_CR0329R1_(Rel-16)_eNRM" w:date="2020-09-21T17:27:00Z"/>
                <w:rFonts w:cs="Arial"/>
              </w:rPr>
            </w:pPr>
            <w:ins w:id="9296" w:author="28.541_CR0329R1_(Rel-16)_eNRM" w:date="2020-09-21T17:27:00Z">
              <w:r w:rsidRPr="002B15AA">
                <w:rPr>
                  <w:rFonts w:cs="Arial"/>
                </w:rPr>
                <w:t>T</w:t>
              </w:r>
            </w:ins>
          </w:p>
        </w:tc>
        <w:tc>
          <w:tcPr>
            <w:tcW w:w="1275" w:type="dxa"/>
          </w:tcPr>
          <w:p w:rsidR="008C6079" w:rsidRDefault="008C6079" w:rsidP="00E07101">
            <w:pPr>
              <w:pStyle w:val="TAL"/>
              <w:jc w:val="center"/>
              <w:rPr>
                <w:ins w:id="9297" w:author="28.541_CR0329R1_(Rel-16)_eNRM" w:date="2020-09-21T17:27:00Z"/>
                <w:rFonts w:cs="Arial"/>
                <w:lang w:eastAsia="zh-CN"/>
              </w:rPr>
            </w:pPr>
            <w:ins w:id="9298" w:author="28.541_CR0329R1_(Rel-16)_eNRM" w:date="2020-09-21T17:27:00Z">
              <w:r>
                <w:rPr>
                  <w:rFonts w:cs="Arial"/>
                  <w:lang w:eastAsia="zh-CN"/>
                </w:rPr>
                <w:t>T</w:t>
              </w:r>
            </w:ins>
          </w:p>
        </w:tc>
        <w:tc>
          <w:tcPr>
            <w:tcW w:w="1283" w:type="dxa"/>
          </w:tcPr>
          <w:p w:rsidR="008C6079" w:rsidRPr="002B15AA" w:rsidRDefault="008C6079" w:rsidP="00E07101">
            <w:pPr>
              <w:pStyle w:val="TAL"/>
              <w:jc w:val="center"/>
              <w:rPr>
                <w:ins w:id="9299" w:author="28.541_CR0329R1_(Rel-16)_eNRM" w:date="2020-09-21T17:27:00Z"/>
                <w:rFonts w:cs="Arial"/>
              </w:rPr>
            </w:pPr>
            <w:ins w:id="9300" w:author="28.541_CR0329R1_(Rel-16)_eNRM" w:date="2020-09-21T17:27:00Z">
              <w:r w:rsidRPr="002B15AA">
                <w:rPr>
                  <w:rFonts w:cs="Arial"/>
                </w:rPr>
                <w:t>F</w:t>
              </w:r>
            </w:ins>
          </w:p>
        </w:tc>
        <w:tc>
          <w:tcPr>
            <w:tcW w:w="1483" w:type="dxa"/>
          </w:tcPr>
          <w:p w:rsidR="008C6079" w:rsidRPr="002B15AA" w:rsidRDefault="008C6079" w:rsidP="00E07101">
            <w:pPr>
              <w:pStyle w:val="TAL"/>
              <w:jc w:val="center"/>
              <w:rPr>
                <w:ins w:id="9301" w:author="28.541_CR0329R1_(Rel-16)_eNRM" w:date="2020-09-21T17:27:00Z"/>
                <w:rFonts w:cs="Arial"/>
                <w:lang w:eastAsia="zh-CN"/>
              </w:rPr>
            </w:pPr>
            <w:ins w:id="9302" w:author="28.541_CR0329R1_(Rel-16)_eNRM" w:date="2020-09-21T17:27:00Z">
              <w:r w:rsidRPr="002B15AA">
                <w:rPr>
                  <w:rFonts w:cs="Arial"/>
                  <w:lang w:eastAsia="zh-CN"/>
                </w:rPr>
                <w:t>T</w:t>
              </w:r>
            </w:ins>
          </w:p>
        </w:tc>
      </w:tr>
    </w:tbl>
    <w:p w:rsidR="008C6079" w:rsidRDefault="008C6079" w:rsidP="008C6079">
      <w:pPr>
        <w:rPr>
          <w:ins w:id="9303" w:author="28.541_CR0329R1_(Rel-16)_eNRM" w:date="2020-09-21T17:27:00Z"/>
          <w:lang w:val="en-US"/>
        </w:rPr>
      </w:pPr>
    </w:p>
    <w:p w:rsidR="008C6079" w:rsidRDefault="008C6079" w:rsidP="008C6079">
      <w:pPr>
        <w:pStyle w:val="Heading4"/>
        <w:rPr>
          <w:ins w:id="9304" w:author="28.541_CR0329R1_(Rel-16)_eNRM" w:date="2020-09-21T17:27:00Z"/>
          <w:lang w:val="en-US"/>
        </w:rPr>
      </w:pPr>
      <w:bookmarkStart w:id="9305" w:name="_Toc51675973"/>
      <w:bookmarkStart w:id="9306" w:name="_Toc51684217"/>
      <w:ins w:id="9307" w:author="28.541_CR0329R1_(Rel-16)_eNRM" w:date="2020-09-21T17:27:00Z">
        <w:r>
          <w:t>5.3.</w:t>
        </w:r>
      </w:ins>
      <w:ins w:id="9308" w:author="28.541_CR0329R1_(Rel-16)_eNRM" w:date="2020-09-21T17:28:00Z">
        <w:r>
          <w:t>91</w:t>
        </w:r>
      </w:ins>
      <w:ins w:id="9309" w:author="28.541_CR0329R1_(Rel-16)_eNRM" w:date="2020-09-21T17:27:00Z">
        <w:r w:rsidRPr="00945E78">
          <w:rPr>
            <w:lang w:val="en-US"/>
          </w:rPr>
          <w:t>.</w:t>
        </w:r>
        <w:r>
          <w:rPr>
            <w:lang w:val="en-US"/>
          </w:rPr>
          <w:t>3</w:t>
        </w:r>
        <w:r w:rsidRPr="00945E78">
          <w:rPr>
            <w:lang w:val="en-US"/>
          </w:rPr>
          <w:tab/>
          <w:t>Attribute</w:t>
        </w:r>
        <w:r>
          <w:rPr>
            <w:lang w:val="en-US"/>
          </w:rPr>
          <w:t xml:space="preserve"> constraints</w:t>
        </w:r>
        <w:bookmarkEnd w:id="9305"/>
        <w:bookmarkEnd w:id="9306"/>
      </w:ins>
    </w:p>
    <w:tbl>
      <w:tblPr>
        <w:tblW w:w="9488" w:type="dxa"/>
        <w:jc w:val="center"/>
        <w:tblLook w:val="01E0" w:firstRow="1" w:lastRow="1" w:firstColumn="1" w:lastColumn="1" w:noHBand="0" w:noVBand="0"/>
      </w:tblPr>
      <w:tblGrid>
        <w:gridCol w:w="4886"/>
        <w:gridCol w:w="4602"/>
      </w:tblGrid>
      <w:tr w:rsidR="008C6079" w:rsidRPr="002B15AA" w:rsidTr="00E07101">
        <w:trPr>
          <w:jc w:val="center"/>
          <w:ins w:id="9310" w:author="28.541_CR0329R1_(Rel-16)_eNRM" w:date="2020-09-21T17:27:00Z"/>
        </w:trPr>
        <w:tc>
          <w:tcPr>
            <w:tcW w:w="4886"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9311" w:author="28.541_CR0329R1_(Rel-16)_eNRM" w:date="2020-09-21T17:27:00Z"/>
              </w:rPr>
            </w:pPr>
            <w:ins w:id="9312" w:author="28.541_CR0329R1_(Rel-16)_eNRM" w:date="2020-09-21T17:27:00Z">
              <w:r w:rsidRPr="002B15AA">
                <w:t>Name</w:t>
              </w:r>
            </w:ins>
          </w:p>
        </w:tc>
        <w:tc>
          <w:tcPr>
            <w:tcW w:w="4602" w:type="dxa"/>
            <w:tcBorders>
              <w:top w:val="single" w:sz="4" w:space="0" w:color="auto"/>
              <w:left w:val="single" w:sz="4" w:space="0" w:color="auto"/>
              <w:bottom w:val="single" w:sz="4" w:space="0" w:color="auto"/>
              <w:right w:val="single" w:sz="4" w:space="0" w:color="auto"/>
            </w:tcBorders>
            <w:shd w:val="clear" w:color="auto" w:fill="D9D9D9"/>
          </w:tcPr>
          <w:p w:rsidR="008C6079" w:rsidRPr="002B15AA" w:rsidRDefault="008C6079" w:rsidP="00E07101">
            <w:pPr>
              <w:pStyle w:val="TAH"/>
              <w:rPr>
                <w:ins w:id="9313" w:author="28.541_CR0329R1_(Rel-16)_eNRM" w:date="2020-09-21T17:27:00Z"/>
              </w:rPr>
            </w:pPr>
            <w:ins w:id="9314" w:author="28.541_CR0329R1_(Rel-16)_eNRM" w:date="2020-09-21T17:27:00Z">
              <w:r w:rsidRPr="002B15AA">
                <w:t>Definition</w:t>
              </w:r>
            </w:ins>
          </w:p>
        </w:tc>
      </w:tr>
      <w:tr w:rsidR="008C6079" w:rsidRPr="002B15AA" w:rsidTr="00E07101">
        <w:trPr>
          <w:jc w:val="center"/>
          <w:ins w:id="9315" w:author="28.541_CR0329R1_(Rel-16)_eNRM" w:date="2020-09-21T17:27:00Z"/>
        </w:trPr>
        <w:tc>
          <w:tcPr>
            <w:tcW w:w="4886"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316" w:author="28.541_CR0329R1_(Rel-16)_eNRM" w:date="2020-09-21T17:27:00Z"/>
                <w:rFonts w:ascii="Courier New" w:hAnsi="Courier New" w:cs="Courier New"/>
                <w:lang w:eastAsia="zh-CN"/>
              </w:rPr>
            </w:pPr>
            <w:ins w:id="9317" w:author="28.541_CR0329R1_(Rel-16)_eNRM" w:date="2020-09-21T17:27:00Z">
              <w:r w:rsidRPr="0068297B">
                <w:rPr>
                  <w:rFonts w:ascii="Courier New" w:hAnsi="Courier New"/>
                </w:rPr>
                <w:t>active</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318" w:author="28.541_CR0329R1_(Rel-16)_eNRM" w:date="2020-09-21T17:27:00Z"/>
              </w:rPr>
            </w:pPr>
            <w:ins w:id="9319" w:author="28.541_CR0329R1_(Rel-16)_eNRM" w:date="2020-09-21T17:27:00Z">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“ACTIVE_STANDBY”</w:t>
              </w:r>
              <w:r>
                <w:t>.</w:t>
              </w:r>
            </w:ins>
          </w:p>
        </w:tc>
      </w:tr>
      <w:tr w:rsidR="008C6079" w:rsidRPr="002B15AA" w:rsidTr="00E07101">
        <w:trPr>
          <w:jc w:val="center"/>
          <w:ins w:id="9320" w:author="28.541_CR0329R1_(Rel-16)_eNRM" w:date="2020-09-21T17:27:00Z"/>
        </w:trPr>
        <w:tc>
          <w:tcPr>
            <w:tcW w:w="4886" w:type="dxa"/>
            <w:tcBorders>
              <w:top w:val="single" w:sz="4" w:space="0" w:color="auto"/>
              <w:left w:val="single" w:sz="4" w:space="0" w:color="auto"/>
              <w:bottom w:val="single" w:sz="4" w:space="0" w:color="auto"/>
              <w:right w:val="single" w:sz="4" w:space="0" w:color="auto"/>
            </w:tcBorders>
          </w:tcPr>
          <w:p w:rsidR="008C6079" w:rsidRPr="009030B5" w:rsidRDefault="008C6079" w:rsidP="00E07101">
            <w:pPr>
              <w:pStyle w:val="TAL"/>
              <w:rPr>
                <w:ins w:id="9321" w:author="28.541_CR0329R1_(Rel-16)_eNRM" w:date="2020-09-21T17:27:00Z"/>
                <w:rFonts w:ascii="Courier New" w:hAnsi="Courier New"/>
              </w:rPr>
            </w:pPr>
            <w:ins w:id="9322" w:author="28.541_CR0329R1_(Rel-16)_eNRM" w:date="2020-09-21T17:27:00Z">
              <w:r>
                <w:rPr>
                  <w:rFonts w:ascii="Courier New" w:hAnsi="Courier New"/>
                </w:rPr>
                <w:t>threeG</w:t>
              </w:r>
              <w:r w:rsidRPr="0068297B">
                <w:rPr>
                  <w:rFonts w:ascii="Courier New" w:hAnsi="Courier New"/>
                </w:rPr>
                <w:t>Load</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323" w:author="28.541_CR0329R1_(Rel-16)_eNRM" w:date="2020-09-21T17:27:00Z"/>
              </w:rPr>
            </w:pPr>
            <w:ins w:id="9324" w:author="28.541_CR0329R1_(Rel-16)_eNRM" w:date="2020-09-21T17:27:00Z">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“LOAD_BALANCING”</w:t>
              </w:r>
              <w:r>
                <w:t>.</w:t>
              </w:r>
            </w:ins>
          </w:p>
        </w:tc>
      </w:tr>
      <w:tr w:rsidR="008C6079" w:rsidRPr="002B15AA" w:rsidTr="00E07101">
        <w:trPr>
          <w:jc w:val="center"/>
          <w:ins w:id="9325" w:author="28.541_CR0329R1_(Rel-16)_eNRM" w:date="2020-09-21T17:27:00Z"/>
        </w:trPr>
        <w:tc>
          <w:tcPr>
            <w:tcW w:w="4886" w:type="dxa"/>
            <w:tcBorders>
              <w:top w:val="single" w:sz="4" w:space="0" w:color="auto"/>
              <w:left w:val="single" w:sz="4" w:space="0" w:color="auto"/>
              <w:bottom w:val="single" w:sz="4" w:space="0" w:color="auto"/>
              <w:right w:val="single" w:sz="4" w:space="0" w:color="auto"/>
            </w:tcBorders>
          </w:tcPr>
          <w:p w:rsidR="008C6079" w:rsidRPr="0068297B" w:rsidRDefault="008C6079" w:rsidP="00E07101">
            <w:pPr>
              <w:pStyle w:val="TAL"/>
              <w:rPr>
                <w:ins w:id="9326" w:author="28.541_CR0329R1_(Rel-16)_eNRM" w:date="2020-09-21T17:27:00Z"/>
                <w:rFonts w:ascii="Courier New" w:hAnsi="Courier New"/>
              </w:rPr>
            </w:pPr>
            <w:ins w:id="9327" w:author="28.541_CR0329R1_(Rel-16)_eNRM" w:date="2020-09-21T17:27:00Z">
              <w:r w:rsidRPr="0068297B">
                <w:rPr>
                  <w:rFonts w:ascii="Courier New" w:hAnsi="Courier New"/>
                </w:rPr>
                <w:t>prioAcc</w:t>
              </w:r>
              <w:r w:rsidRPr="002B15AA">
                <w:rPr>
                  <w:rFonts w:cs="Arial"/>
                </w:rPr>
                <w:t xml:space="preserve"> Support Qualifier</w:t>
              </w:r>
            </w:ins>
          </w:p>
        </w:tc>
        <w:tc>
          <w:tcPr>
            <w:tcW w:w="4602" w:type="dxa"/>
            <w:tcBorders>
              <w:top w:val="single" w:sz="4" w:space="0" w:color="auto"/>
              <w:left w:val="single" w:sz="4" w:space="0" w:color="auto"/>
              <w:bottom w:val="single" w:sz="4" w:space="0" w:color="auto"/>
              <w:right w:val="single" w:sz="4" w:space="0" w:color="auto"/>
            </w:tcBorders>
          </w:tcPr>
          <w:p w:rsidR="008C6079" w:rsidRPr="002B15AA" w:rsidRDefault="008C6079" w:rsidP="00E07101">
            <w:pPr>
              <w:pStyle w:val="TAL"/>
              <w:rPr>
                <w:ins w:id="9328" w:author="28.541_CR0329R1_(Rel-16)_eNRM" w:date="2020-09-21T17:27:00Z"/>
              </w:rPr>
            </w:pPr>
            <w:ins w:id="9329" w:author="28.541_CR0329R1_(Rel-16)_eNRM" w:date="2020-09-21T17:27:00Z">
              <w:r w:rsidRPr="002B15AA">
                <w:t xml:space="preserve">Condition: The </w:t>
              </w:r>
              <w:r w:rsidRPr="0068297B">
                <w:rPr>
                  <w:rFonts w:ascii="Courier New" w:hAnsi="Courier New" w:hint="eastAsia"/>
                </w:rPr>
                <w:t>steerModeValue</w:t>
              </w:r>
              <w:r>
                <w:t xml:space="preserve"> supports </w:t>
              </w:r>
              <w:r w:rsidRPr="003E237E">
                <w:rPr>
                  <w:rFonts w:cs="Arial"/>
                  <w:szCs w:val="18"/>
                  <w:lang w:eastAsia="zh-CN"/>
                </w:rPr>
                <w:t>“PRIORITY_BASED”</w:t>
              </w:r>
              <w:r>
                <w:t>.</w:t>
              </w:r>
            </w:ins>
          </w:p>
        </w:tc>
      </w:tr>
    </w:tbl>
    <w:p w:rsidR="008C6079" w:rsidRPr="000514FB" w:rsidRDefault="008C6079" w:rsidP="008C6079">
      <w:pPr>
        <w:rPr>
          <w:ins w:id="9330" w:author="28.541_CR0329R1_(Rel-16)_eNRM" w:date="2020-09-21T17:27:00Z"/>
        </w:rPr>
      </w:pPr>
    </w:p>
    <w:p w:rsidR="008C6079" w:rsidRDefault="008C6079" w:rsidP="008C6079">
      <w:pPr>
        <w:pStyle w:val="Heading4"/>
        <w:rPr>
          <w:ins w:id="9331" w:author="28.541_CR0329R1_(Rel-16)_eNRM" w:date="2020-09-21T17:27:00Z"/>
          <w:lang w:val="en-US"/>
        </w:rPr>
      </w:pPr>
      <w:bookmarkStart w:id="9332" w:name="_Toc51675974"/>
      <w:bookmarkStart w:id="9333" w:name="_Toc51684218"/>
      <w:ins w:id="9334" w:author="28.541_CR0329R1_(Rel-16)_eNRM" w:date="2020-09-21T17:27:00Z">
        <w:r>
          <w:t>5.3.</w:t>
        </w:r>
      </w:ins>
      <w:ins w:id="9335" w:author="28.541_CR0329R1_(Rel-16)_eNRM" w:date="2020-09-21T17:28:00Z">
        <w:r>
          <w:t>91</w:t>
        </w:r>
      </w:ins>
      <w:ins w:id="9336" w:author="28.541_CR0329R1_(Rel-16)_eNRM" w:date="2020-09-21T17:27:00Z">
        <w:r>
          <w:t>.4</w:t>
        </w:r>
        <w:r>
          <w:tab/>
          <w:t>Notifications</w:t>
        </w:r>
        <w:bookmarkEnd w:id="9332"/>
        <w:bookmarkEnd w:id="9333"/>
      </w:ins>
    </w:p>
    <w:p w:rsidR="008C6079" w:rsidRPr="002B15AA" w:rsidRDefault="008C6079" w:rsidP="008C6079">
      <w:pPr>
        <w:rPr>
          <w:ins w:id="9337" w:author="28.541_CR0329R1_(Rel-16)_eNRM" w:date="2020-09-21T17:27:00Z"/>
        </w:rPr>
      </w:pPr>
      <w:ins w:id="9338" w:author="28.541_CR0329R1_(Rel-16)_eNRM" w:date="2020-09-21T17:27: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339" w:author="28.541_CR0329R1_(Rel-16)_eNRM" w:date="2020-09-21T17:28:00Z"/>
        </w:rPr>
      </w:pPr>
      <w:bookmarkStart w:id="9340" w:name="_Toc51675975"/>
      <w:bookmarkStart w:id="9341" w:name="_Toc51684219"/>
      <w:ins w:id="9342" w:author="28.541_CR0329R1_(Rel-16)_eNRM" w:date="2020-09-21T17:28:00Z">
        <w:r>
          <w:t>5.3.92</w:t>
        </w:r>
        <w:r>
          <w:tab/>
        </w:r>
        <w:r w:rsidRPr="004736FB">
          <w:rPr>
            <w:rFonts w:ascii="Courier New" w:hAnsi="Courier New"/>
          </w:rPr>
          <w:t>ConditionData</w:t>
        </w:r>
        <w:r>
          <w:rPr>
            <w:rFonts w:ascii="Courier New" w:hAnsi="Courier New"/>
          </w:rPr>
          <w:t xml:space="preserve"> </w:t>
        </w:r>
        <w:r>
          <w:t xml:space="preserve"> &lt;&lt;dataType&gt;&gt;</w:t>
        </w:r>
        <w:bookmarkEnd w:id="9340"/>
        <w:bookmarkEnd w:id="9341"/>
      </w:ins>
    </w:p>
    <w:p w:rsidR="008C6079" w:rsidRPr="00945E78" w:rsidRDefault="008C6079" w:rsidP="008C6079">
      <w:pPr>
        <w:pStyle w:val="Heading4"/>
        <w:rPr>
          <w:ins w:id="9343" w:author="28.541_CR0329R1_(Rel-16)_eNRM" w:date="2020-09-21T17:28:00Z"/>
          <w:lang w:val="en-US"/>
        </w:rPr>
      </w:pPr>
      <w:bookmarkStart w:id="9344" w:name="_Toc51675976"/>
      <w:bookmarkStart w:id="9345" w:name="_Toc51684220"/>
      <w:ins w:id="9346" w:author="28.541_CR0329R1_(Rel-16)_eNRM" w:date="2020-09-21T17:28:00Z">
        <w:r>
          <w:t>5.3.92</w:t>
        </w:r>
        <w:r w:rsidRPr="00945E78">
          <w:rPr>
            <w:lang w:val="en-US"/>
          </w:rPr>
          <w:t>.1</w:t>
        </w:r>
        <w:r w:rsidRPr="00945E78">
          <w:rPr>
            <w:lang w:val="en-US"/>
          </w:rPr>
          <w:tab/>
          <w:t>Definition</w:t>
        </w:r>
        <w:bookmarkEnd w:id="9344"/>
        <w:bookmarkEnd w:id="9345"/>
      </w:ins>
    </w:p>
    <w:p w:rsidR="008C6079" w:rsidRPr="002B15AA" w:rsidRDefault="008C6079" w:rsidP="008C6079">
      <w:pPr>
        <w:rPr>
          <w:ins w:id="9347" w:author="28.541_CR0329R1_(Rel-16)_eNRM" w:date="2020-09-21T17:28:00Z"/>
        </w:rPr>
      </w:pPr>
      <w:ins w:id="9348" w:author="28.541_CR0329R1_(Rel-16)_eNRM" w:date="2020-09-21T17:28:00Z">
        <w:r>
          <w:t>This data type specifies the condition data for a PCC rule.</w:t>
        </w:r>
      </w:ins>
    </w:p>
    <w:p w:rsidR="008C6079" w:rsidRDefault="008C6079" w:rsidP="008C6079">
      <w:pPr>
        <w:pStyle w:val="Heading4"/>
        <w:rPr>
          <w:ins w:id="9349" w:author="28.541_CR0329R1_(Rel-16)_eNRM" w:date="2020-09-21T17:28:00Z"/>
          <w:lang w:val="en-US"/>
        </w:rPr>
      </w:pPr>
      <w:bookmarkStart w:id="9350" w:name="_Toc51675977"/>
      <w:bookmarkStart w:id="9351" w:name="_Toc51684221"/>
      <w:ins w:id="9352" w:author="28.541_CR0329R1_(Rel-16)_eNRM" w:date="2020-09-21T17:28:00Z">
        <w:r>
          <w:t>5.3.92</w:t>
        </w:r>
        <w:r w:rsidRPr="00945E78">
          <w:rPr>
            <w:lang w:val="en-US"/>
          </w:rPr>
          <w:t>.2</w:t>
        </w:r>
        <w:r w:rsidRPr="00945E78">
          <w:rPr>
            <w:lang w:val="en-US"/>
          </w:rPr>
          <w:tab/>
          <w:t>Attributes</w:t>
        </w:r>
        <w:bookmarkEnd w:id="9350"/>
        <w:bookmarkEnd w:id="9351"/>
      </w:ins>
    </w:p>
    <w:p w:rsidR="008C6079" w:rsidRPr="002132B5" w:rsidRDefault="008C6079" w:rsidP="008C6079">
      <w:pPr>
        <w:rPr>
          <w:ins w:id="9353" w:author="28.541_CR0329R1_(Rel-16)_eNRM" w:date="2020-09-21T17:28: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354" w:author="28.541_CR0329R1_(Rel-16)_eNRM" w:date="2020-09-21T17:28:00Z"/>
        </w:trPr>
        <w:tc>
          <w:tcPr>
            <w:tcW w:w="3349" w:type="dxa"/>
            <w:shd w:val="pct10" w:color="auto" w:fill="FFFFFF"/>
            <w:vAlign w:val="center"/>
          </w:tcPr>
          <w:p w:rsidR="008C6079" w:rsidRPr="002B15AA" w:rsidRDefault="008C6079" w:rsidP="00E07101">
            <w:pPr>
              <w:pStyle w:val="TAH"/>
              <w:rPr>
                <w:ins w:id="9355" w:author="28.541_CR0329R1_(Rel-16)_eNRM" w:date="2020-09-21T17:28:00Z"/>
              </w:rPr>
            </w:pPr>
            <w:ins w:id="9356" w:author="28.541_CR0329R1_(Rel-16)_eNRM" w:date="2020-09-21T17:28:00Z">
              <w:r w:rsidRPr="002B15AA">
                <w:t>Attribute name</w:t>
              </w:r>
            </w:ins>
          </w:p>
        </w:tc>
        <w:tc>
          <w:tcPr>
            <w:tcW w:w="947" w:type="dxa"/>
            <w:shd w:val="pct10" w:color="auto" w:fill="FFFFFF"/>
            <w:vAlign w:val="center"/>
          </w:tcPr>
          <w:p w:rsidR="008C6079" w:rsidRPr="002B15AA" w:rsidRDefault="008C6079" w:rsidP="00E07101">
            <w:pPr>
              <w:pStyle w:val="TAH"/>
              <w:rPr>
                <w:ins w:id="9357" w:author="28.541_CR0329R1_(Rel-16)_eNRM" w:date="2020-09-21T17:28:00Z"/>
              </w:rPr>
            </w:pPr>
            <w:ins w:id="9358" w:author="28.541_CR0329R1_(Rel-16)_eNRM" w:date="2020-09-21T17:28:00Z">
              <w:r w:rsidRPr="002B15AA">
                <w:t>Support Qualifier</w:t>
              </w:r>
            </w:ins>
          </w:p>
        </w:tc>
        <w:tc>
          <w:tcPr>
            <w:tcW w:w="1292" w:type="dxa"/>
            <w:shd w:val="pct10" w:color="auto" w:fill="FFFFFF"/>
            <w:vAlign w:val="center"/>
          </w:tcPr>
          <w:p w:rsidR="008C6079" w:rsidRPr="002B15AA" w:rsidRDefault="008C6079" w:rsidP="00E07101">
            <w:pPr>
              <w:pStyle w:val="TAH"/>
              <w:rPr>
                <w:ins w:id="9359" w:author="28.541_CR0329R1_(Rel-16)_eNRM" w:date="2020-09-21T17:28:00Z"/>
              </w:rPr>
            </w:pPr>
            <w:ins w:id="9360" w:author="28.541_CR0329R1_(Rel-16)_eNRM" w:date="2020-09-21T17:28: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361" w:author="28.541_CR0329R1_(Rel-16)_eNRM" w:date="2020-09-21T17:28:00Z"/>
              </w:rPr>
            </w:pPr>
            <w:ins w:id="9362" w:author="28.541_CR0329R1_(Rel-16)_eNRM" w:date="2020-09-21T17:28: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363" w:author="28.541_CR0329R1_(Rel-16)_eNRM" w:date="2020-09-21T17:28:00Z"/>
              </w:rPr>
            </w:pPr>
            <w:ins w:id="9364" w:author="28.541_CR0329R1_(Rel-16)_eNRM" w:date="2020-09-21T17:28:00Z">
              <w:r w:rsidRPr="002B15AA">
                <w:t>isInvariant</w:t>
              </w:r>
            </w:ins>
          </w:p>
        </w:tc>
        <w:tc>
          <w:tcPr>
            <w:tcW w:w="1483" w:type="dxa"/>
            <w:shd w:val="pct10" w:color="auto" w:fill="FFFFFF"/>
            <w:vAlign w:val="center"/>
          </w:tcPr>
          <w:p w:rsidR="008C6079" w:rsidRPr="002B15AA" w:rsidRDefault="008C6079" w:rsidP="00E07101">
            <w:pPr>
              <w:pStyle w:val="TAH"/>
              <w:rPr>
                <w:ins w:id="9365" w:author="28.541_CR0329R1_(Rel-16)_eNRM" w:date="2020-09-21T17:28:00Z"/>
              </w:rPr>
            </w:pPr>
            <w:ins w:id="9366" w:author="28.541_CR0329R1_(Rel-16)_eNRM" w:date="2020-09-21T17:28:00Z">
              <w:r w:rsidRPr="002B15AA">
                <w:t>isNotifyable</w:t>
              </w:r>
            </w:ins>
          </w:p>
        </w:tc>
      </w:tr>
      <w:tr w:rsidR="008C6079" w:rsidRPr="002B15AA" w:rsidTr="00E07101">
        <w:trPr>
          <w:cantSplit/>
          <w:trHeight w:val="210"/>
          <w:jc w:val="center"/>
          <w:ins w:id="9367" w:author="28.541_CR0329R1_(Rel-16)_eNRM" w:date="2020-09-21T17:28:00Z"/>
        </w:trPr>
        <w:tc>
          <w:tcPr>
            <w:tcW w:w="3349" w:type="dxa"/>
          </w:tcPr>
          <w:p w:rsidR="008C6079" w:rsidRPr="00400743" w:rsidRDefault="008C6079" w:rsidP="00E07101">
            <w:pPr>
              <w:keepNext/>
              <w:keepLines/>
              <w:spacing w:after="0"/>
              <w:rPr>
                <w:ins w:id="9368" w:author="28.541_CR0329R1_(Rel-16)_eNRM" w:date="2020-09-21T17:28:00Z"/>
                <w:rFonts w:ascii="Courier New" w:hAnsi="Courier New"/>
              </w:rPr>
            </w:pPr>
            <w:ins w:id="9369" w:author="28.541_CR0329R1_(Rel-16)_eNRM" w:date="2020-09-21T17:28:00Z">
              <w:r w:rsidRPr="00400743">
                <w:rPr>
                  <w:rFonts w:ascii="Courier New" w:hAnsi="Courier New"/>
                </w:rPr>
                <w:t>condId</w:t>
              </w:r>
            </w:ins>
          </w:p>
        </w:tc>
        <w:tc>
          <w:tcPr>
            <w:tcW w:w="947" w:type="dxa"/>
          </w:tcPr>
          <w:p w:rsidR="008C6079" w:rsidRPr="002B15AA" w:rsidRDefault="008C6079" w:rsidP="00E07101">
            <w:pPr>
              <w:pStyle w:val="TAL"/>
              <w:jc w:val="center"/>
              <w:rPr>
                <w:ins w:id="9370" w:author="28.541_CR0329R1_(Rel-16)_eNRM" w:date="2020-09-21T17:28:00Z"/>
                <w:lang w:eastAsia="zh-CN"/>
              </w:rPr>
            </w:pPr>
            <w:ins w:id="9371" w:author="28.541_CR0329R1_(Rel-16)_eNRM" w:date="2020-09-21T17:28:00Z">
              <w:r w:rsidRPr="002B15AA">
                <w:rPr>
                  <w:rFonts w:hint="eastAsia"/>
                  <w:lang w:eastAsia="zh-CN"/>
                </w:rPr>
                <w:t>M</w:t>
              </w:r>
            </w:ins>
          </w:p>
        </w:tc>
        <w:tc>
          <w:tcPr>
            <w:tcW w:w="1292" w:type="dxa"/>
          </w:tcPr>
          <w:p w:rsidR="008C6079" w:rsidRPr="002B15AA" w:rsidRDefault="008C6079" w:rsidP="00E07101">
            <w:pPr>
              <w:pStyle w:val="TAL"/>
              <w:jc w:val="center"/>
              <w:rPr>
                <w:ins w:id="9372" w:author="28.541_CR0329R1_(Rel-16)_eNRM" w:date="2020-09-21T17:28:00Z"/>
                <w:lang w:eastAsia="zh-CN"/>
              </w:rPr>
            </w:pPr>
            <w:ins w:id="9373" w:author="28.541_CR0329R1_(Rel-16)_eNRM" w:date="2020-09-21T17:28:00Z">
              <w:r w:rsidRPr="002B15AA">
                <w:rPr>
                  <w:rFonts w:cs="Arial"/>
                </w:rPr>
                <w:t>T</w:t>
              </w:r>
            </w:ins>
          </w:p>
        </w:tc>
        <w:tc>
          <w:tcPr>
            <w:tcW w:w="1275" w:type="dxa"/>
          </w:tcPr>
          <w:p w:rsidR="008C6079" w:rsidRPr="002B15AA" w:rsidRDefault="008C6079" w:rsidP="00E07101">
            <w:pPr>
              <w:pStyle w:val="TAL"/>
              <w:jc w:val="center"/>
              <w:rPr>
                <w:ins w:id="9374" w:author="28.541_CR0329R1_(Rel-16)_eNRM" w:date="2020-09-21T17:28:00Z"/>
                <w:lang w:eastAsia="zh-CN"/>
              </w:rPr>
            </w:pPr>
            <w:ins w:id="9375"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9376" w:author="28.541_CR0329R1_(Rel-16)_eNRM" w:date="2020-09-21T17:28:00Z"/>
                <w:lang w:eastAsia="zh-CN"/>
              </w:rPr>
            </w:pPr>
            <w:ins w:id="9377"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9378" w:author="28.541_CR0329R1_(Rel-16)_eNRM" w:date="2020-09-21T17:28:00Z"/>
                <w:lang w:eastAsia="zh-CN"/>
              </w:rPr>
            </w:pPr>
            <w:ins w:id="9379" w:author="28.541_CR0329R1_(Rel-16)_eNRM" w:date="2020-09-21T17:28:00Z">
              <w:r w:rsidRPr="002B15AA">
                <w:rPr>
                  <w:rFonts w:cs="Arial"/>
                  <w:lang w:eastAsia="zh-CN"/>
                </w:rPr>
                <w:t>T</w:t>
              </w:r>
            </w:ins>
          </w:p>
        </w:tc>
      </w:tr>
      <w:tr w:rsidR="008C6079" w:rsidRPr="002B15AA" w:rsidTr="00E07101">
        <w:trPr>
          <w:cantSplit/>
          <w:trHeight w:val="210"/>
          <w:jc w:val="center"/>
          <w:ins w:id="9380" w:author="28.541_CR0329R1_(Rel-16)_eNRM" w:date="2020-09-21T17:28:00Z"/>
        </w:trPr>
        <w:tc>
          <w:tcPr>
            <w:tcW w:w="3349" w:type="dxa"/>
          </w:tcPr>
          <w:p w:rsidR="008C6079" w:rsidRPr="00400743" w:rsidRDefault="008C6079" w:rsidP="00E07101">
            <w:pPr>
              <w:keepNext/>
              <w:keepLines/>
              <w:spacing w:after="0"/>
              <w:rPr>
                <w:ins w:id="9381" w:author="28.541_CR0329R1_(Rel-16)_eNRM" w:date="2020-09-21T17:28:00Z"/>
                <w:rFonts w:ascii="Courier New" w:hAnsi="Courier New"/>
              </w:rPr>
            </w:pPr>
            <w:ins w:id="9382" w:author="28.541_CR0329R1_(Rel-16)_eNRM" w:date="2020-09-21T17:28:00Z">
              <w:r w:rsidRPr="00400743">
                <w:rPr>
                  <w:rFonts w:ascii="Courier New" w:hAnsi="Courier New"/>
                </w:rPr>
                <w:t>activationTime</w:t>
              </w:r>
            </w:ins>
          </w:p>
        </w:tc>
        <w:tc>
          <w:tcPr>
            <w:tcW w:w="947" w:type="dxa"/>
          </w:tcPr>
          <w:p w:rsidR="008C6079" w:rsidRPr="002B15AA" w:rsidRDefault="008C6079" w:rsidP="00E07101">
            <w:pPr>
              <w:pStyle w:val="TAL"/>
              <w:jc w:val="center"/>
              <w:rPr>
                <w:ins w:id="9383" w:author="28.541_CR0329R1_(Rel-16)_eNRM" w:date="2020-09-21T17:28:00Z"/>
                <w:lang w:eastAsia="zh-CN"/>
              </w:rPr>
            </w:pPr>
            <w:ins w:id="9384" w:author="28.541_CR0329R1_(Rel-16)_eNRM" w:date="2020-09-21T17:28:00Z">
              <w:r>
                <w:rPr>
                  <w:lang w:eastAsia="zh-CN"/>
                </w:rPr>
                <w:t>O</w:t>
              </w:r>
            </w:ins>
          </w:p>
        </w:tc>
        <w:tc>
          <w:tcPr>
            <w:tcW w:w="1292" w:type="dxa"/>
          </w:tcPr>
          <w:p w:rsidR="008C6079" w:rsidRPr="002B15AA" w:rsidRDefault="008C6079" w:rsidP="00E07101">
            <w:pPr>
              <w:pStyle w:val="TAL"/>
              <w:jc w:val="center"/>
              <w:rPr>
                <w:ins w:id="9385" w:author="28.541_CR0329R1_(Rel-16)_eNRM" w:date="2020-09-21T17:28:00Z"/>
                <w:rFonts w:cs="Arial"/>
              </w:rPr>
            </w:pPr>
            <w:ins w:id="9386" w:author="28.541_CR0329R1_(Rel-16)_eNRM" w:date="2020-09-21T17:28:00Z">
              <w:r w:rsidRPr="002B15AA">
                <w:rPr>
                  <w:rFonts w:cs="Arial"/>
                </w:rPr>
                <w:t>T</w:t>
              </w:r>
            </w:ins>
          </w:p>
        </w:tc>
        <w:tc>
          <w:tcPr>
            <w:tcW w:w="1275" w:type="dxa"/>
          </w:tcPr>
          <w:p w:rsidR="008C6079" w:rsidRDefault="008C6079" w:rsidP="00E07101">
            <w:pPr>
              <w:pStyle w:val="TAL"/>
              <w:jc w:val="center"/>
              <w:rPr>
                <w:ins w:id="9387" w:author="28.541_CR0329R1_(Rel-16)_eNRM" w:date="2020-09-21T17:28:00Z"/>
                <w:rFonts w:cs="Arial"/>
                <w:lang w:eastAsia="zh-CN"/>
              </w:rPr>
            </w:pPr>
            <w:ins w:id="9388"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9389" w:author="28.541_CR0329R1_(Rel-16)_eNRM" w:date="2020-09-21T17:28:00Z"/>
                <w:rFonts w:cs="Arial"/>
              </w:rPr>
            </w:pPr>
            <w:ins w:id="9390"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9391" w:author="28.541_CR0329R1_(Rel-16)_eNRM" w:date="2020-09-21T17:28:00Z"/>
                <w:rFonts w:cs="Arial"/>
                <w:lang w:eastAsia="zh-CN"/>
              </w:rPr>
            </w:pPr>
            <w:ins w:id="9392" w:author="28.541_CR0329R1_(Rel-16)_eNRM" w:date="2020-09-21T17:28:00Z">
              <w:r w:rsidRPr="002B15AA">
                <w:rPr>
                  <w:rFonts w:cs="Arial"/>
                  <w:lang w:eastAsia="zh-CN"/>
                </w:rPr>
                <w:t>T</w:t>
              </w:r>
            </w:ins>
          </w:p>
        </w:tc>
      </w:tr>
      <w:tr w:rsidR="008C6079" w:rsidRPr="002B15AA" w:rsidTr="00E07101">
        <w:trPr>
          <w:cantSplit/>
          <w:trHeight w:val="210"/>
          <w:jc w:val="center"/>
          <w:ins w:id="9393" w:author="28.541_CR0329R1_(Rel-16)_eNRM" w:date="2020-09-21T17:28:00Z"/>
        </w:trPr>
        <w:tc>
          <w:tcPr>
            <w:tcW w:w="3349" w:type="dxa"/>
          </w:tcPr>
          <w:p w:rsidR="008C6079" w:rsidRPr="00400743" w:rsidRDefault="008C6079" w:rsidP="00E07101">
            <w:pPr>
              <w:keepNext/>
              <w:keepLines/>
              <w:spacing w:after="0"/>
              <w:rPr>
                <w:ins w:id="9394" w:author="28.541_CR0329R1_(Rel-16)_eNRM" w:date="2020-09-21T17:28:00Z"/>
                <w:rFonts w:ascii="Courier New" w:hAnsi="Courier New"/>
              </w:rPr>
            </w:pPr>
            <w:ins w:id="9395" w:author="28.541_CR0329R1_(Rel-16)_eNRM" w:date="2020-09-21T17:28:00Z">
              <w:r w:rsidRPr="00400743">
                <w:rPr>
                  <w:rFonts w:ascii="Courier New" w:hAnsi="Courier New"/>
                </w:rPr>
                <w:t>deactivationTime</w:t>
              </w:r>
            </w:ins>
          </w:p>
        </w:tc>
        <w:tc>
          <w:tcPr>
            <w:tcW w:w="947" w:type="dxa"/>
          </w:tcPr>
          <w:p w:rsidR="008C6079" w:rsidRPr="002B15AA" w:rsidRDefault="008C6079" w:rsidP="00E07101">
            <w:pPr>
              <w:pStyle w:val="TAL"/>
              <w:jc w:val="center"/>
              <w:rPr>
                <w:ins w:id="9396" w:author="28.541_CR0329R1_(Rel-16)_eNRM" w:date="2020-09-21T17:28:00Z"/>
                <w:lang w:eastAsia="zh-CN"/>
              </w:rPr>
            </w:pPr>
            <w:ins w:id="9397" w:author="28.541_CR0329R1_(Rel-16)_eNRM" w:date="2020-09-21T17:28:00Z">
              <w:r>
                <w:rPr>
                  <w:lang w:eastAsia="zh-CN"/>
                </w:rPr>
                <w:t>O</w:t>
              </w:r>
            </w:ins>
          </w:p>
        </w:tc>
        <w:tc>
          <w:tcPr>
            <w:tcW w:w="1292" w:type="dxa"/>
          </w:tcPr>
          <w:p w:rsidR="008C6079" w:rsidRPr="002B15AA" w:rsidRDefault="008C6079" w:rsidP="00E07101">
            <w:pPr>
              <w:pStyle w:val="TAL"/>
              <w:jc w:val="center"/>
              <w:rPr>
                <w:ins w:id="9398" w:author="28.541_CR0329R1_(Rel-16)_eNRM" w:date="2020-09-21T17:28:00Z"/>
                <w:rFonts w:cs="Arial"/>
              </w:rPr>
            </w:pPr>
            <w:ins w:id="9399" w:author="28.541_CR0329R1_(Rel-16)_eNRM" w:date="2020-09-21T17:28:00Z">
              <w:r w:rsidRPr="002B15AA">
                <w:rPr>
                  <w:rFonts w:cs="Arial"/>
                </w:rPr>
                <w:t>T</w:t>
              </w:r>
            </w:ins>
          </w:p>
        </w:tc>
        <w:tc>
          <w:tcPr>
            <w:tcW w:w="1275" w:type="dxa"/>
          </w:tcPr>
          <w:p w:rsidR="008C6079" w:rsidRDefault="008C6079" w:rsidP="00E07101">
            <w:pPr>
              <w:pStyle w:val="TAL"/>
              <w:jc w:val="center"/>
              <w:rPr>
                <w:ins w:id="9400" w:author="28.541_CR0329R1_(Rel-16)_eNRM" w:date="2020-09-21T17:28:00Z"/>
                <w:rFonts w:cs="Arial"/>
                <w:lang w:eastAsia="zh-CN"/>
              </w:rPr>
            </w:pPr>
            <w:ins w:id="9401"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9402" w:author="28.541_CR0329R1_(Rel-16)_eNRM" w:date="2020-09-21T17:28:00Z"/>
                <w:rFonts w:cs="Arial"/>
              </w:rPr>
            </w:pPr>
            <w:ins w:id="9403"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9404" w:author="28.541_CR0329R1_(Rel-16)_eNRM" w:date="2020-09-21T17:28:00Z"/>
                <w:rFonts w:cs="Arial"/>
                <w:lang w:eastAsia="zh-CN"/>
              </w:rPr>
            </w:pPr>
            <w:ins w:id="9405" w:author="28.541_CR0329R1_(Rel-16)_eNRM" w:date="2020-09-21T17:28:00Z">
              <w:r w:rsidRPr="002B15AA">
                <w:rPr>
                  <w:rFonts w:cs="Arial"/>
                  <w:lang w:eastAsia="zh-CN"/>
                </w:rPr>
                <w:t>T</w:t>
              </w:r>
            </w:ins>
          </w:p>
        </w:tc>
      </w:tr>
      <w:tr w:rsidR="008C6079" w:rsidRPr="002B15AA" w:rsidTr="00E07101">
        <w:trPr>
          <w:cantSplit/>
          <w:trHeight w:val="210"/>
          <w:jc w:val="center"/>
          <w:ins w:id="9406" w:author="28.541_CR0329R1_(Rel-16)_eNRM" w:date="2020-09-21T17:28:00Z"/>
        </w:trPr>
        <w:tc>
          <w:tcPr>
            <w:tcW w:w="3349" w:type="dxa"/>
          </w:tcPr>
          <w:p w:rsidR="008C6079" w:rsidRPr="00400743" w:rsidRDefault="008C6079" w:rsidP="00E07101">
            <w:pPr>
              <w:keepNext/>
              <w:keepLines/>
              <w:spacing w:after="0"/>
              <w:rPr>
                <w:ins w:id="9407" w:author="28.541_CR0329R1_(Rel-16)_eNRM" w:date="2020-09-21T17:28:00Z"/>
                <w:rFonts w:ascii="Courier New" w:hAnsi="Courier New"/>
              </w:rPr>
            </w:pPr>
            <w:ins w:id="9408" w:author="28.541_CR0329R1_(Rel-16)_eNRM" w:date="2020-09-21T17:28:00Z">
              <w:r w:rsidRPr="00400743">
                <w:rPr>
                  <w:rFonts w:ascii="Courier New" w:hAnsi="Courier New"/>
                </w:rPr>
                <w:t>accessType</w:t>
              </w:r>
            </w:ins>
          </w:p>
        </w:tc>
        <w:tc>
          <w:tcPr>
            <w:tcW w:w="947" w:type="dxa"/>
          </w:tcPr>
          <w:p w:rsidR="008C6079" w:rsidRDefault="008C6079" w:rsidP="00E07101">
            <w:pPr>
              <w:pStyle w:val="TAL"/>
              <w:jc w:val="center"/>
              <w:rPr>
                <w:ins w:id="9409" w:author="28.541_CR0329R1_(Rel-16)_eNRM" w:date="2020-09-21T17:28:00Z"/>
                <w:lang w:eastAsia="zh-CN"/>
              </w:rPr>
            </w:pPr>
            <w:ins w:id="9410" w:author="28.541_CR0329R1_(Rel-16)_eNRM" w:date="2020-09-21T17:28:00Z">
              <w:r>
                <w:rPr>
                  <w:lang w:eastAsia="zh-CN"/>
                </w:rPr>
                <w:t>O</w:t>
              </w:r>
            </w:ins>
          </w:p>
        </w:tc>
        <w:tc>
          <w:tcPr>
            <w:tcW w:w="1292" w:type="dxa"/>
          </w:tcPr>
          <w:p w:rsidR="008C6079" w:rsidRPr="002B15AA" w:rsidRDefault="008C6079" w:rsidP="00E07101">
            <w:pPr>
              <w:pStyle w:val="TAL"/>
              <w:jc w:val="center"/>
              <w:rPr>
                <w:ins w:id="9411" w:author="28.541_CR0329R1_(Rel-16)_eNRM" w:date="2020-09-21T17:28:00Z"/>
                <w:rFonts w:cs="Arial"/>
              </w:rPr>
            </w:pPr>
            <w:ins w:id="9412" w:author="28.541_CR0329R1_(Rel-16)_eNRM" w:date="2020-09-21T17:28:00Z">
              <w:r w:rsidRPr="002B15AA">
                <w:rPr>
                  <w:rFonts w:cs="Arial"/>
                </w:rPr>
                <w:t>T</w:t>
              </w:r>
            </w:ins>
          </w:p>
        </w:tc>
        <w:tc>
          <w:tcPr>
            <w:tcW w:w="1275" w:type="dxa"/>
          </w:tcPr>
          <w:p w:rsidR="008C6079" w:rsidRDefault="008C6079" w:rsidP="00E07101">
            <w:pPr>
              <w:pStyle w:val="TAL"/>
              <w:jc w:val="center"/>
              <w:rPr>
                <w:ins w:id="9413" w:author="28.541_CR0329R1_(Rel-16)_eNRM" w:date="2020-09-21T17:28:00Z"/>
                <w:rFonts w:cs="Arial"/>
                <w:lang w:eastAsia="zh-CN"/>
              </w:rPr>
            </w:pPr>
            <w:ins w:id="9414"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9415" w:author="28.541_CR0329R1_(Rel-16)_eNRM" w:date="2020-09-21T17:28:00Z"/>
                <w:rFonts w:cs="Arial"/>
              </w:rPr>
            </w:pPr>
            <w:ins w:id="9416"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9417" w:author="28.541_CR0329R1_(Rel-16)_eNRM" w:date="2020-09-21T17:28:00Z"/>
                <w:rFonts w:cs="Arial"/>
                <w:lang w:eastAsia="zh-CN"/>
              </w:rPr>
            </w:pPr>
            <w:ins w:id="9418" w:author="28.541_CR0329R1_(Rel-16)_eNRM" w:date="2020-09-21T17:28:00Z">
              <w:r w:rsidRPr="002B15AA">
                <w:rPr>
                  <w:rFonts w:cs="Arial"/>
                  <w:lang w:eastAsia="zh-CN"/>
                </w:rPr>
                <w:t>T</w:t>
              </w:r>
            </w:ins>
          </w:p>
        </w:tc>
      </w:tr>
      <w:tr w:rsidR="008C6079" w:rsidRPr="002B15AA" w:rsidTr="00E07101">
        <w:trPr>
          <w:cantSplit/>
          <w:trHeight w:val="210"/>
          <w:jc w:val="center"/>
          <w:ins w:id="9419" w:author="28.541_CR0329R1_(Rel-16)_eNRM" w:date="2020-09-21T17:28:00Z"/>
        </w:trPr>
        <w:tc>
          <w:tcPr>
            <w:tcW w:w="3349" w:type="dxa"/>
          </w:tcPr>
          <w:p w:rsidR="008C6079" w:rsidRPr="00400743" w:rsidRDefault="008C6079" w:rsidP="00E07101">
            <w:pPr>
              <w:keepNext/>
              <w:keepLines/>
              <w:spacing w:after="0"/>
              <w:rPr>
                <w:ins w:id="9420" w:author="28.541_CR0329R1_(Rel-16)_eNRM" w:date="2020-09-21T17:28:00Z"/>
                <w:rFonts w:ascii="Courier New" w:hAnsi="Courier New"/>
              </w:rPr>
            </w:pPr>
            <w:ins w:id="9421" w:author="28.541_CR0329R1_(Rel-16)_eNRM" w:date="2020-09-21T17:28:00Z">
              <w:r w:rsidRPr="00400743">
                <w:rPr>
                  <w:rFonts w:ascii="Courier New" w:hAnsi="Courier New"/>
                </w:rPr>
                <w:t>ratType</w:t>
              </w:r>
            </w:ins>
          </w:p>
        </w:tc>
        <w:tc>
          <w:tcPr>
            <w:tcW w:w="947" w:type="dxa"/>
          </w:tcPr>
          <w:p w:rsidR="008C6079" w:rsidRDefault="008C6079" w:rsidP="00E07101">
            <w:pPr>
              <w:pStyle w:val="TAL"/>
              <w:jc w:val="center"/>
              <w:rPr>
                <w:ins w:id="9422" w:author="28.541_CR0329R1_(Rel-16)_eNRM" w:date="2020-09-21T17:28:00Z"/>
                <w:lang w:eastAsia="zh-CN"/>
              </w:rPr>
            </w:pPr>
            <w:ins w:id="9423" w:author="28.541_CR0329R1_(Rel-16)_eNRM" w:date="2020-09-21T17:28:00Z">
              <w:r>
                <w:rPr>
                  <w:lang w:eastAsia="zh-CN"/>
                </w:rPr>
                <w:t>O</w:t>
              </w:r>
            </w:ins>
          </w:p>
        </w:tc>
        <w:tc>
          <w:tcPr>
            <w:tcW w:w="1292" w:type="dxa"/>
          </w:tcPr>
          <w:p w:rsidR="008C6079" w:rsidRPr="002B15AA" w:rsidRDefault="008C6079" w:rsidP="00E07101">
            <w:pPr>
              <w:pStyle w:val="TAL"/>
              <w:jc w:val="center"/>
              <w:rPr>
                <w:ins w:id="9424" w:author="28.541_CR0329R1_(Rel-16)_eNRM" w:date="2020-09-21T17:28:00Z"/>
                <w:rFonts w:cs="Arial"/>
              </w:rPr>
            </w:pPr>
            <w:ins w:id="9425" w:author="28.541_CR0329R1_(Rel-16)_eNRM" w:date="2020-09-21T17:28:00Z">
              <w:r w:rsidRPr="002B15AA">
                <w:rPr>
                  <w:rFonts w:cs="Arial"/>
                </w:rPr>
                <w:t>T</w:t>
              </w:r>
            </w:ins>
          </w:p>
        </w:tc>
        <w:tc>
          <w:tcPr>
            <w:tcW w:w="1275" w:type="dxa"/>
          </w:tcPr>
          <w:p w:rsidR="008C6079" w:rsidRDefault="008C6079" w:rsidP="00E07101">
            <w:pPr>
              <w:pStyle w:val="TAL"/>
              <w:jc w:val="center"/>
              <w:rPr>
                <w:ins w:id="9426" w:author="28.541_CR0329R1_(Rel-16)_eNRM" w:date="2020-09-21T17:28:00Z"/>
                <w:rFonts w:cs="Arial"/>
                <w:lang w:eastAsia="zh-CN"/>
              </w:rPr>
            </w:pPr>
            <w:ins w:id="9427"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9428" w:author="28.541_CR0329R1_(Rel-16)_eNRM" w:date="2020-09-21T17:28:00Z"/>
                <w:rFonts w:cs="Arial"/>
              </w:rPr>
            </w:pPr>
            <w:ins w:id="9429"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9430" w:author="28.541_CR0329R1_(Rel-16)_eNRM" w:date="2020-09-21T17:28:00Z"/>
                <w:rFonts w:cs="Arial"/>
                <w:lang w:eastAsia="zh-CN"/>
              </w:rPr>
            </w:pPr>
            <w:ins w:id="9431" w:author="28.541_CR0329R1_(Rel-16)_eNRM" w:date="2020-09-21T17:28:00Z">
              <w:r w:rsidRPr="002B15AA">
                <w:rPr>
                  <w:rFonts w:cs="Arial"/>
                  <w:lang w:eastAsia="zh-CN"/>
                </w:rPr>
                <w:t>T</w:t>
              </w:r>
            </w:ins>
          </w:p>
        </w:tc>
      </w:tr>
    </w:tbl>
    <w:p w:rsidR="008C6079" w:rsidRDefault="008C6079" w:rsidP="008C6079">
      <w:pPr>
        <w:rPr>
          <w:ins w:id="9432" w:author="28.541_CR0329R1_(Rel-16)_eNRM" w:date="2020-09-21T17:28:00Z"/>
          <w:lang w:val="en-US"/>
        </w:rPr>
      </w:pPr>
    </w:p>
    <w:p w:rsidR="008C6079" w:rsidRDefault="008C6079" w:rsidP="008C6079">
      <w:pPr>
        <w:pStyle w:val="Heading4"/>
        <w:rPr>
          <w:ins w:id="9433" w:author="28.541_CR0329R1_(Rel-16)_eNRM" w:date="2020-09-21T17:28:00Z"/>
          <w:lang w:val="en-US"/>
        </w:rPr>
      </w:pPr>
      <w:bookmarkStart w:id="9434" w:name="_Toc51675978"/>
      <w:bookmarkStart w:id="9435" w:name="_Toc51684222"/>
      <w:ins w:id="9436" w:author="28.541_CR0329R1_(Rel-16)_eNRM" w:date="2020-09-21T17:28:00Z">
        <w:r>
          <w:t>5.3.92</w:t>
        </w:r>
        <w:r w:rsidRPr="00945E78">
          <w:rPr>
            <w:lang w:val="en-US"/>
          </w:rPr>
          <w:t>.</w:t>
        </w:r>
        <w:r>
          <w:rPr>
            <w:lang w:val="en-US"/>
          </w:rPr>
          <w:t>3</w:t>
        </w:r>
        <w:r w:rsidRPr="00945E78">
          <w:rPr>
            <w:lang w:val="en-US"/>
          </w:rPr>
          <w:tab/>
          <w:t>Attribute</w:t>
        </w:r>
        <w:r>
          <w:rPr>
            <w:lang w:val="en-US"/>
          </w:rPr>
          <w:t xml:space="preserve"> constraints</w:t>
        </w:r>
        <w:bookmarkEnd w:id="9434"/>
        <w:bookmarkEnd w:id="9435"/>
      </w:ins>
    </w:p>
    <w:p w:rsidR="008C6079" w:rsidRPr="002132B5" w:rsidRDefault="008C6079" w:rsidP="008C6079">
      <w:pPr>
        <w:rPr>
          <w:ins w:id="9437" w:author="28.541_CR0329R1_(Rel-16)_eNRM" w:date="2020-09-21T17:28:00Z"/>
          <w:lang w:val="en-US"/>
        </w:rPr>
      </w:pPr>
      <w:ins w:id="9438" w:author="28.541_CR0329R1_(Rel-16)_eNRM" w:date="2020-09-21T17:28:00Z">
        <w:r>
          <w:rPr>
            <w:lang w:val="en-US"/>
          </w:rPr>
          <w:t>None</w:t>
        </w:r>
      </w:ins>
    </w:p>
    <w:p w:rsidR="008C6079" w:rsidRDefault="008C6079" w:rsidP="008C6079">
      <w:pPr>
        <w:pStyle w:val="Heading4"/>
        <w:rPr>
          <w:ins w:id="9439" w:author="28.541_CR0329R1_(Rel-16)_eNRM" w:date="2020-09-21T17:28:00Z"/>
          <w:lang w:val="en-US"/>
        </w:rPr>
      </w:pPr>
      <w:bookmarkStart w:id="9440" w:name="_Toc51675979"/>
      <w:bookmarkStart w:id="9441" w:name="_Toc51684223"/>
      <w:ins w:id="9442" w:author="28.541_CR0329R1_(Rel-16)_eNRM" w:date="2020-09-21T17:28:00Z">
        <w:r>
          <w:t>5.3.92.4</w:t>
        </w:r>
        <w:r>
          <w:tab/>
          <w:t>Notifications</w:t>
        </w:r>
        <w:bookmarkEnd w:id="9440"/>
        <w:bookmarkEnd w:id="9441"/>
      </w:ins>
    </w:p>
    <w:p w:rsidR="008C6079" w:rsidRPr="002B15AA" w:rsidRDefault="008C6079" w:rsidP="008C6079">
      <w:pPr>
        <w:rPr>
          <w:ins w:id="9443" w:author="28.541_CR0329R1_(Rel-16)_eNRM" w:date="2020-09-21T17:28:00Z"/>
        </w:rPr>
      </w:pPr>
      <w:ins w:id="9444" w:author="28.541_CR0329R1_(Rel-16)_eNRM" w:date="2020-09-21T17:28: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8C6079" w:rsidRDefault="008C6079" w:rsidP="008C6079">
      <w:pPr>
        <w:pStyle w:val="Heading3"/>
        <w:rPr>
          <w:ins w:id="9445" w:author="28.541_CR0329R1_(Rel-16)_eNRM" w:date="2020-09-21T17:28:00Z"/>
        </w:rPr>
      </w:pPr>
      <w:bookmarkStart w:id="9446" w:name="_Toc51675980"/>
      <w:bookmarkStart w:id="9447" w:name="_Toc51684224"/>
      <w:ins w:id="9448" w:author="28.541_CR0329R1_(Rel-16)_eNRM" w:date="2020-09-21T17:28:00Z">
        <w:r>
          <w:t>5.3.93</w:t>
        </w:r>
        <w:r>
          <w:tab/>
        </w:r>
        <w:r w:rsidRPr="00AF5F64">
          <w:rPr>
            <w:rFonts w:ascii="Courier New" w:hAnsi="Courier New"/>
          </w:rPr>
          <w:t>TscaiInputContainer</w:t>
        </w:r>
        <w:r>
          <w:rPr>
            <w:rFonts w:ascii="Courier New" w:hAnsi="Courier New"/>
          </w:rPr>
          <w:t xml:space="preserve"> </w:t>
        </w:r>
        <w:r>
          <w:t xml:space="preserve"> &lt;&lt;dataType&gt;&gt;</w:t>
        </w:r>
        <w:bookmarkEnd w:id="9446"/>
        <w:bookmarkEnd w:id="9447"/>
      </w:ins>
    </w:p>
    <w:p w:rsidR="008C6079" w:rsidRPr="00945E78" w:rsidRDefault="008C6079" w:rsidP="008C6079">
      <w:pPr>
        <w:pStyle w:val="Heading4"/>
        <w:rPr>
          <w:ins w:id="9449" w:author="28.541_CR0329R1_(Rel-16)_eNRM" w:date="2020-09-21T17:28:00Z"/>
          <w:lang w:val="en-US"/>
        </w:rPr>
      </w:pPr>
      <w:bookmarkStart w:id="9450" w:name="_Toc51675981"/>
      <w:bookmarkStart w:id="9451" w:name="_Toc51684225"/>
      <w:ins w:id="9452" w:author="28.541_CR0329R1_(Rel-16)_eNRM" w:date="2020-09-21T17:28:00Z">
        <w:r>
          <w:t>5.3.93</w:t>
        </w:r>
        <w:r w:rsidRPr="00945E78">
          <w:rPr>
            <w:lang w:val="en-US"/>
          </w:rPr>
          <w:t>.1</w:t>
        </w:r>
        <w:r w:rsidRPr="00945E78">
          <w:rPr>
            <w:lang w:val="en-US"/>
          </w:rPr>
          <w:tab/>
          <w:t>Definition</w:t>
        </w:r>
        <w:bookmarkEnd w:id="9450"/>
        <w:bookmarkEnd w:id="9451"/>
      </w:ins>
    </w:p>
    <w:p w:rsidR="008C6079" w:rsidRPr="002B15AA" w:rsidRDefault="008C6079" w:rsidP="008C6079">
      <w:pPr>
        <w:rPr>
          <w:ins w:id="9453" w:author="28.541_CR0329R1_(Rel-16)_eNRM" w:date="2020-09-21T17:28:00Z"/>
        </w:rPr>
      </w:pPr>
      <w:ins w:id="9454" w:author="28.541_CR0329R1_(Rel-16)_eNRM" w:date="2020-09-21T17:28:00Z">
        <w:r>
          <w:t>This data type specifies the transports TSCAI input parameters for TSC traffic</w:t>
        </w:r>
        <w:r>
          <w:rPr>
            <w:rFonts w:cs="Arial"/>
            <w:szCs w:val="18"/>
          </w:rPr>
          <w:t xml:space="preserve"> at the ingress interface of the DS-TT/UE</w:t>
        </w:r>
        <w:r>
          <w:t xml:space="preserve"> for a PCC rule, see TS 29.512 [</w:t>
        </w:r>
      </w:ins>
      <w:ins w:id="9455" w:author="28.541_CR0329R1_(Rel-16)_eNRM" w:date="2020-09-21T17:32:00Z">
        <w:r w:rsidR="00E25688">
          <w:t>60</w:t>
        </w:r>
      </w:ins>
      <w:ins w:id="9456" w:author="28.541_CR0329R1_(Rel-16)_eNRM" w:date="2020-09-21T17:28:00Z">
        <w:r>
          <w:t>].</w:t>
        </w:r>
      </w:ins>
    </w:p>
    <w:p w:rsidR="008C6079" w:rsidRDefault="008C6079" w:rsidP="008C6079">
      <w:pPr>
        <w:pStyle w:val="Heading4"/>
        <w:rPr>
          <w:ins w:id="9457" w:author="28.541_CR0329R1_(Rel-16)_eNRM" w:date="2020-09-21T17:28:00Z"/>
          <w:lang w:val="en-US"/>
        </w:rPr>
      </w:pPr>
      <w:bookmarkStart w:id="9458" w:name="_Toc51675982"/>
      <w:bookmarkStart w:id="9459" w:name="_Toc51684226"/>
      <w:ins w:id="9460" w:author="28.541_CR0329R1_(Rel-16)_eNRM" w:date="2020-09-21T17:28:00Z">
        <w:r>
          <w:lastRenderedPageBreak/>
          <w:t>5.3.93</w:t>
        </w:r>
        <w:r w:rsidRPr="00945E78">
          <w:rPr>
            <w:lang w:val="en-US"/>
          </w:rPr>
          <w:t>.2</w:t>
        </w:r>
        <w:r w:rsidRPr="00945E78">
          <w:rPr>
            <w:lang w:val="en-US"/>
          </w:rPr>
          <w:tab/>
          <w:t>Attributes</w:t>
        </w:r>
        <w:bookmarkEnd w:id="9458"/>
        <w:bookmarkEnd w:id="9459"/>
      </w:ins>
    </w:p>
    <w:p w:rsidR="008C6079" w:rsidRPr="002132B5" w:rsidRDefault="008C6079" w:rsidP="008C6079">
      <w:pPr>
        <w:rPr>
          <w:ins w:id="9461" w:author="28.541_CR0329R1_(Rel-16)_eNRM" w:date="2020-09-21T17:28: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8C6079" w:rsidRPr="002B15AA" w:rsidTr="00E07101">
        <w:trPr>
          <w:cantSplit/>
          <w:trHeight w:val="419"/>
          <w:jc w:val="center"/>
          <w:ins w:id="9462" w:author="28.541_CR0329R1_(Rel-16)_eNRM" w:date="2020-09-21T17:28:00Z"/>
        </w:trPr>
        <w:tc>
          <w:tcPr>
            <w:tcW w:w="3349" w:type="dxa"/>
            <w:shd w:val="pct10" w:color="auto" w:fill="FFFFFF"/>
            <w:vAlign w:val="center"/>
          </w:tcPr>
          <w:p w:rsidR="008C6079" w:rsidRPr="002B15AA" w:rsidRDefault="008C6079" w:rsidP="00E07101">
            <w:pPr>
              <w:pStyle w:val="TAH"/>
              <w:rPr>
                <w:ins w:id="9463" w:author="28.541_CR0329R1_(Rel-16)_eNRM" w:date="2020-09-21T17:28:00Z"/>
              </w:rPr>
            </w:pPr>
            <w:ins w:id="9464" w:author="28.541_CR0329R1_(Rel-16)_eNRM" w:date="2020-09-21T17:28:00Z">
              <w:r w:rsidRPr="002B15AA">
                <w:t>Attribute name</w:t>
              </w:r>
            </w:ins>
          </w:p>
        </w:tc>
        <w:tc>
          <w:tcPr>
            <w:tcW w:w="947" w:type="dxa"/>
            <w:shd w:val="pct10" w:color="auto" w:fill="FFFFFF"/>
            <w:vAlign w:val="center"/>
          </w:tcPr>
          <w:p w:rsidR="008C6079" w:rsidRPr="002B15AA" w:rsidRDefault="008C6079" w:rsidP="00E07101">
            <w:pPr>
              <w:pStyle w:val="TAH"/>
              <w:rPr>
                <w:ins w:id="9465" w:author="28.541_CR0329R1_(Rel-16)_eNRM" w:date="2020-09-21T17:28:00Z"/>
              </w:rPr>
            </w:pPr>
            <w:ins w:id="9466" w:author="28.541_CR0329R1_(Rel-16)_eNRM" w:date="2020-09-21T17:28:00Z">
              <w:r w:rsidRPr="002B15AA">
                <w:t>Support Qualifier</w:t>
              </w:r>
            </w:ins>
          </w:p>
        </w:tc>
        <w:tc>
          <w:tcPr>
            <w:tcW w:w="1292" w:type="dxa"/>
            <w:shd w:val="pct10" w:color="auto" w:fill="FFFFFF"/>
            <w:vAlign w:val="center"/>
          </w:tcPr>
          <w:p w:rsidR="008C6079" w:rsidRPr="002B15AA" w:rsidRDefault="008C6079" w:rsidP="00E07101">
            <w:pPr>
              <w:pStyle w:val="TAH"/>
              <w:rPr>
                <w:ins w:id="9467" w:author="28.541_CR0329R1_(Rel-16)_eNRM" w:date="2020-09-21T17:28:00Z"/>
              </w:rPr>
            </w:pPr>
            <w:ins w:id="9468" w:author="28.541_CR0329R1_(Rel-16)_eNRM" w:date="2020-09-21T17:28:00Z">
              <w:r w:rsidRPr="002B15AA">
                <w:t>i</w:t>
              </w:r>
              <w:r w:rsidRPr="002B15AA">
                <w:rPr>
                  <w:rFonts w:hint="eastAsia"/>
                </w:rPr>
                <w:t>s</w:t>
              </w:r>
              <w:r w:rsidRPr="002B15AA">
                <w:t>Readable</w:t>
              </w:r>
            </w:ins>
          </w:p>
        </w:tc>
        <w:tc>
          <w:tcPr>
            <w:tcW w:w="1275" w:type="dxa"/>
            <w:shd w:val="pct10" w:color="auto" w:fill="FFFFFF"/>
            <w:vAlign w:val="center"/>
          </w:tcPr>
          <w:p w:rsidR="008C6079" w:rsidRPr="002B15AA" w:rsidRDefault="008C6079" w:rsidP="00E07101">
            <w:pPr>
              <w:pStyle w:val="TAH"/>
              <w:rPr>
                <w:ins w:id="9469" w:author="28.541_CR0329R1_(Rel-16)_eNRM" w:date="2020-09-21T17:28:00Z"/>
              </w:rPr>
            </w:pPr>
            <w:ins w:id="9470" w:author="28.541_CR0329R1_(Rel-16)_eNRM" w:date="2020-09-21T17:28:00Z">
              <w:r w:rsidRPr="002B15AA">
                <w:rPr>
                  <w:rFonts w:hint="eastAsia"/>
                </w:rPr>
                <w:t>isWr</w:t>
              </w:r>
              <w:r w:rsidRPr="002B15AA">
                <w:t>itable</w:t>
              </w:r>
            </w:ins>
          </w:p>
        </w:tc>
        <w:tc>
          <w:tcPr>
            <w:tcW w:w="1283" w:type="dxa"/>
            <w:shd w:val="pct10" w:color="auto" w:fill="FFFFFF"/>
            <w:vAlign w:val="center"/>
          </w:tcPr>
          <w:p w:rsidR="008C6079" w:rsidRPr="002B15AA" w:rsidRDefault="008C6079" w:rsidP="00E07101">
            <w:pPr>
              <w:pStyle w:val="TAH"/>
              <w:rPr>
                <w:ins w:id="9471" w:author="28.541_CR0329R1_(Rel-16)_eNRM" w:date="2020-09-21T17:28:00Z"/>
              </w:rPr>
            </w:pPr>
            <w:ins w:id="9472" w:author="28.541_CR0329R1_(Rel-16)_eNRM" w:date="2020-09-21T17:28:00Z">
              <w:r w:rsidRPr="002B15AA">
                <w:t>isInvariant</w:t>
              </w:r>
            </w:ins>
          </w:p>
        </w:tc>
        <w:tc>
          <w:tcPr>
            <w:tcW w:w="1483" w:type="dxa"/>
            <w:shd w:val="pct10" w:color="auto" w:fill="FFFFFF"/>
            <w:vAlign w:val="center"/>
          </w:tcPr>
          <w:p w:rsidR="008C6079" w:rsidRPr="002B15AA" w:rsidRDefault="008C6079" w:rsidP="00E07101">
            <w:pPr>
              <w:pStyle w:val="TAH"/>
              <w:rPr>
                <w:ins w:id="9473" w:author="28.541_CR0329R1_(Rel-16)_eNRM" w:date="2020-09-21T17:28:00Z"/>
              </w:rPr>
            </w:pPr>
            <w:ins w:id="9474" w:author="28.541_CR0329R1_(Rel-16)_eNRM" w:date="2020-09-21T17:28:00Z">
              <w:r w:rsidRPr="002B15AA">
                <w:t>isNotifyable</w:t>
              </w:r>
            </w:ins>
          </w:p>
        </w:tc>
      </w:tr>
      <w:tr w:rsidR="008C6079" w:rsidRPr="002B15AA" w:rsidTr="00E07101">
        <w:trPr>
          <w:cantSplit/>
          <w:trHeight w:val="210"/>
          <w:jc w:val="center"/>
          <w:ins w:id="9475" w:author="28.541_CR0329R1_(Rel-16)_eNRM" w:date="2020-09-21T17:28:00Z"/>
        </w:trPr>
        <w:tc>
          <w:tcPr>
            <w:tcW w:w="3349" w:type="dxa"/>
          </w:tcPr>
          <w:p w:rsidR="008C6079" w:rsidRPr="00400743" w:rsidRDefault="008C6079" w:rsidP="00E07101">
            <w:pPr>
              <w:keepNext/>
              <w:keepLines/>
              <w:spacing w:after="0"/>
              <w:rPr>
                <w:ins w:id="9476" w:author="28.541_CR0329R1_(Rel-16)_eNRM" w:date="2020-09-21T17:28:00Z"/>
                <w:rFonts w:ascii="Courier New" w:hAnsi="Courier New"/>
              </w:rPr>
            </w:pPr>
            <w:ins w:id="9477" w:author="28.541_CR0329R1_(Rel-16)_eNRM" w:date="2020-09-21T17:28:00Z">
              <w:r w:rsidRPr="00AF5F64">
                <w:rPr>
                  <w:rFonts w:ascii="Courier New" w:hAnsi="Courier New"/>
                </w:rPr>
                <w:t>periodicity</w:t>
              </w:r>
            </w:ins>
          </w:p>
        </w:tc>
        <w:tc>
          <w:tcPr>
            <w:tcW w:w="947" w:type="dxa"/>
          </w:tcPr>
          <w:p w:rsidR="008C6079" w:rsidRPr="002B15AA" w:rsidRDefault="008C6079" w:rsidP="00E07101">
            <w:pPr>
              <w:pStyle w:val="TAL"/>
              <w:jc w:val="center"/>
              <w:rPr>
                <w:ins w:id="9478" w:author="28.541_CR0329R1_(Rel-16)_eNRM" w:date="2020-09-21T17:28:00Z"/>
                <w:lang w:eastAsia="zh-CN"/>
              </w:rPr>
            </w:pPr>
            <w:ins w:id="9479" w:author="28.541_CR0329R1_(Rel-16)_eNRM" w:date="2020-09-21T17:28:00Z">
              <w:r>
                <w:rPr>
                  <w:lang w:eastAsia="zh-CN"/>
                </w:rPr>
                <w:t>O</w:t>
              </w:r>
            </w:ins>
          </w:p>
        </w:tc>
        <w:tc>
          <w:tcPr>
            <w:tcW w:w="1292" w:type="dxa"/>
          </w:tcPr>
          <w:p w:rsidR="008C6079" w:rsidRPr="002B15AA" w:rsidRDefault="008C6079" w:rsidP="00E07101">
            <w:pPr>
              <w:pStyle w:val="TAL"/>
              <w:jc w:val="center"/>
              <w:rPr>
                <w:ins w:id="9480" w:author="28.541_CR0329R1_(Rel-16)_eNRM" w:date="2020-09-21T17:28:00Z"/>
                <w:lang w:eastAsia="zh-CN"/>
              </w:rPr>
            </w:pPr>
            <w:ins w:id="9481" w:author="28.541_CR0329R1_(Rel-16)_eNRM" w:date="2020-09-21T17:28:00Z">
              <w:r w:rsidRPr="002B15AA">
                <w:rPr>
                  <w:rFonts w:cs="Arial"/>
                </w:rPr>
                <w:t>T</w:t>
              </w:r>
            </w:ins>
          </w:p>
        </w:tc>
        <w:tc>
          <w:tcPr>
            <w:tcW w:w="1275" w:type="dxa"/>
          </w:tcPr>
          <w:p w:rsidR="008C6079" w:rsidRPr="002B15AA" w:rsidRDefault="008C6079" w:rsidP="00E07101">
            <w:pPr>
              <w:pStyle w:val="TAL"/>
              <w:jc w:val="center"/>
              <w:rPr>
                <w:ins w:id="9482" w:author="28.541_CR0329R1_(Rel-16)_eNRM" w:date="2020-09-21T17:28:00Z"/>
                <w:lang w:eastAsia="zh-CN"/>
              </w:rPr>
            </w:pPr>
            <w:ins w:id="9483"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9484" w:author="28.541_CR0329R1_(Rel-16)_eNRM" w:date="2020-09-21T17:28:00Z"/>
                <w:lang w:eastAsia="zh-CN"/>
              </w:rPr>
            </w:pPr>
            <w:ins w:id="9485"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9486" w:author="28.541_CR0329R1_(Rel-16)_eNRM" w:date="2020-09-21T17:28:00Z"/>
                <w:lang w:eastAsia="zh-CN"/>
              </w:rPr>
            </w:pPr>
            <w:ins w:id="9487" w:author="28.541_CR0329R1_(Rel-16)_eNRM" w:date="2020-09-21T17:28:00Z">
              <w:r w:rsidRPr="002B15AA">
                <w:rPr>
                  <w:rFonts w:cs="Arial"/>
                  <w:lang w:eastAsia="zh-CN"/>
                </w:rPr>
                <w:t>T</w:t>
              </w:r>
            </w:ins>
          </w:p>
        </w:tc>
      </w:tr>
      <w:tr w:rsidR="008C6079" w:rsidRPr="002B15AA" w:rsidTr="00E07101">
        <w:trPr>
          <w:cantSplit/>
          <w:trHeight w:val="210"/>
          <w:jc w:val="center"/>
          <w:ins w:id="9488" w:author="28.541_CR0329R1_(Rel-16)_eNRM" w:date="2020-09-21T17:28:00Z"/>
        </w:trPr>
        <w:tc>
          <w:tcPr>
            <w:tcW w:w="3349" w:type="dxa"/>
          </w:tcPr>
          <w:p w:rsidR="008C6079" w:rsidRPr="00400743" w:rsidRDefault="008C6079" w:rsidP="00E07101">
            <w:pPr>
              <w:keepNext/>
              <w:keepLines/>
              <w:spacing w:after="0"/>
              <w:rPr>
                <w:ins w:id="9489" w:author="28.541_CR0329R1_(Rel-16)_eNRM" w:date="2020-09-21T17:28:00Z"/>
                <w:rFonts w:ascii="Courier New" w:hAnsi="Courier New"/>
              </w:rPr>
            </w:pPr>
            <w:ins w:id="9490" w:author="28.541_CR0329R1_(Rel-16)_eNRM" w:date="2020-09-21T17:28:00Z">
              <w:r w:rsidRPr="00AF5F64">
                <w:rPr>
                  <w:rFonts w:ascii="Courier New" w:hAnsi="Courier New"/>
                </w:rPr>
                <w:t>burstArrivalTime</w:t>
              </w:r>
            </w:ins>
          </w:p>
        </w:tc>
        <w:tc>
          <w:tcPr>
            <w:tcW w:w="947" w:type="dxa"/>
          </w:tcPr>
          <w:p w:rsidR="008C6079" w:rsidRPr="002B15AA" w:rsidRDefault="008C6079" w:rsidP="00E07101">
            <w:pPr>
              <w:pStyle w:val="TAL"/>
              <w:jc w:val="center"/>
              <w:rPr>
                <w:ins w:id="9491" w:author="28.541_CR0329R1_(Rel-16)_eNRM" w:date="2020-09-21T17:28:00Z"/>
                <w:lang w:eastAsia="zh-CN"/>
              </w:rPr>
            </w:pPr>
            <w:ins w:id="9492" w:author="28.541_CR0329R1_(Rel-16)_eNRM" w:date="2020-09-21T17:28:00Z">
              <w:r>
                <w:rPr>
                  <w:lang w:eastAsia="zh-CN"/>
                </w:rPr>
                <w:t>O</w:t>
              </w:r>
            </w:ins>
          </w:p>
        </w:tc>
        <w:tc>
          <w:tcPr>
            <w:tcW w:w="1292" w:type="dxa"/>
          </w:tcPr>
          <w:p w:rsidR="008C6079" w:rsidRPr="002B15AA" w:rsidRDefault="008C6079" w:rsidP="00E07101">
            <w:pPr>
              <w:pStyle w:val="TAL"/>
              <w:jc w:val="center"/>
              <w:rPr>
                <w:ins w:id="9493" w:author="28.541_CR0329R1_(Rel-16)_eNRM" w:date="2020-09-21T17:28:00Z"/>
                <w:rFonts w:cs="Arial"/>
              </w:rPr>
            </w:pPr>
            <w:ins w:id="9494" w:author="28.541_CR0329R1_(Rel-16)_eNRM" w:date="2020-09-21T17:28:00Z">
              <w:r w:rsidRPr="002B15AA">
                <w:rPr>
                  <w:rFonts w:cs="Arial"/>
                </w:rPr>
                <w:t>T</w:t>
              </w:r>
            </w:ins>
          </w:p>
        </w:tc>
        <w:tc>
          <w:tcPr>
            <w:tcW w:w="1275" w:type="dxa"/>
          </w:tcPr>
          <w:p w:rsidR="008C6079" w:rsidRDefault="008C6079" w:rsidP="00E07101">
            <w:pPr>
              <w:pStyle w:val="TAL"/>
              <w:jc w:val="center"/>
              <w:rPr>
                <w:ins w:id="9495" w:author="28.541_CR0329R1_(Rel-16)_eNRM" w:date="2020-09-21T17:28:00Z"/>
                <w:rFonts w:cs="Arial"/>
                <w:lang w:eastAsia="zh-CN"/>
              </w:rPr>
            </w:pPr>
            <w:ins w:id="9496" w:author="28.541_CR0329R1_(Rel-16)_eNRM" w:date="2020-09-21T17:28:00Z">
              <w:r>
                <w:rPr>
                  <w:rFonts w:cs="Arial"/>
                  <w:lang w:eastAsia="zh-CN"/>
                </w:rPr>
                <w:t>T</w:t>
              </w:r>
            </w:ins>
          </w:p>
        </w:tc>
        <w:tc>
          <w:tcPr>
            <w:tcW w:w="1283" w:type="dxa"/>
          </w:tcPr>
          <w:p w:rsidR="008C6079" w:rsidRPr="002B15AA" w:rsidRDefault="008C6079" w:rsidP="00E07101">
            <w:pPr>
              <w:pStyle w:val="TAL"/>
              <w:jc w:val="center"/>
              <w:rPr>
                <w:ins w:id="9497" w:author="28.541_CR0329R1_(Rel-16)_eNRM" w:date="2020-09-21T17:28:00Z"/>
                <w:rFonts w:cs="Arial"/>
              </w:rPr>
            </w:pPr>
            <w:ins w:id="9498" w:author="28.541_CR0329R1_(Rel-16)_eNRM" w:date="2020-09-21T17:28:00Z">
              <w:r w:rsidRPr="002B15AA">
                <w:rPr>
                  <w:rFonts w:cs="Arial"/>
                </w:rPr>
                <w:t>F</w:t>
              </w:r>
            </w:ins>
          </w:p>
        </w:tc>
        <w:tc>
          <w:tcPr>
            <w:tcW w:w="1483" w:type="dxa"/>
          </w:tcPr>
          <w:p w:rsidR="008C6079" w:rsidRPr="002B15AA" w:rsidRDefault="008C6079" w:rsidP="00E07101">
            <w:pPr>
              <w:pStyle w:val="TAL"/>
              <w:jc w:val="center"/>
              <w:rPr>
                <w:ins w:id="9499" w:author="28.541_CR0329R1_(Rel-16)_eNRM" w:date="2020-09-21T17:28:00Z"/>
                <w:rFonts w:cs="Arial"/>
                <w:lang w:eastAsia="zh-CN"/>
              </w:rPr>
            </w:pPr>
            <w:ins w:id="9500" w:author="28.541_CR0329R1_(Rel-16)_eNRM" w:date="2020-09-21T17:28:00Z">
              <w:r w:rsidRPr="002B15AA">
                <w:rPr>
                  <w:rFonts w:cs="Arial"/>
                  <w:lang w:eastAsia="zh-CN"/>
                </w:rPr>
                <w:t>T</w:t>
              </w:r>
            </w:ins>
          </w:p>
        </w:tc>
      </w:tr>
    </w:tbl>
    <w:p w:rsidR="008C6079" w:rsidRDefault="008C6079" w:rsidP="008C6079">
      <w:pPr>
        <w:rPr>
          <w:ins w:id="9501" w:author="28.541_CR0329R1_(Rel-16)_eNRM" w:date="2020-09-21T17:28:00Z"/>
          <w:lang w:val="en-US"/>
        </w:rPr>
      </w:pPr>
    </w:p>
    <w:p w:rsidR="008C6079" w:rsidRDefault="008C6079" w:rsidP="008C6079">
      <w:pPr>
        <w:pStyle w:val="Heading4"/>
        <w:rPr>
          <w:ins w:id="9502" w:author="28.541_CR0329R1_(Rel-16)_eNRM" w:date="2020-09-21T17:28:00Z"/>
          <w:lang w:val="en-US"/>
        </w:rPr>
      </w:pPr>
      <w:bookmarkStart w:id="9503" w:name="_Toc51675983"/>
      <w:bookmarkStart w:id="9504" w:name="_Toc51684227"/>
      <w:ins w:id="9505" w:author="28.541_CR0329R1_(Rel-16)_eNRM" w:date="2020-09-21T17:28:00Z">
        <w:r>
          <w:t>5.3.93</w:t>
        </w:r>
        <w:r w:rsidRPr="00945E78">
          <w:rPr>
            <w:lang w:val="en-US"/>
          </w:rPr>
          <w:t>.</w:t>
        </w:r>
        <w:r>
          <w:rPr>
            <w:lang w:val="en-US"/>
          </w:rPr>
          <w:t>3</w:t>
        </w:r>
        <w:r w:rsidRPr="00945E78">
          <w:rPr>
            <w:lang w:val="en-US"/>
          </w:rPr>
          <w:tab/>
          <w:t>Attribute</w:t>
        </w:r>
        <w:r>
          <w:rPr>
            <w:lang w:val="en-US"/>
          </w:rPr>
          <w:t xml:space="preserve"> constraints</w:t>
        </w:r>
        <w:bookmarkEnd w:id="9503"/>
        <w:bookmarkEnd w:id="9504"/>
      </w:ins>
    </w:p>
    <w:p w:rsidR="008C6079" w:rsidRPr="002132B5" w:rsidRDefault="008C6079" w:rsidP="008C6079">
      <w:pPr>
        <w:rPr>
          <w:ins w:id="9506" w:author="28.541_CR0329R1_(Rel-16)_eNRM" w:date="2020-09-21T17:28:00Z"/>
          <w:lang w:val="en-US"/>
        </w:rPr>
      </w:pPr>
      <w:ins w:id="9507" w:author="28.541_CR0329R1_(Rel-16)_eNRM" w:date="2020-09-21T17:28:00Z">
        <w:r>
          <w:rPr>
            <w:lang w:val="en-US"/>
          </w:rPr>
          <w:t>None</w:t>
        </w:r>
      </w:ins>
    </w:p>
    <w:p w:rsidR="008C6079" w:rsidRDefault="008C6079" w:rsidP="008C6079">
      <w:pPr>
        <w:pStyle w:val="Heading4"/>
        <w:rPr>
          <w:ins w:id="9508" w:author="28.541_CR0329R1_(Rel-16)_eNRM" w:date="2020-09-21T17:28:00Z"/>
          <w:lang w:val="en-US"/>
        </w:rPr>
      </w:pPr>
      <w:bookmarkStart w:id="9509" w:name="_Toc51675984"/>
      <w:bookmarkStart w:id="9510" w:name="_Toc51684228"/>
      <w:ins w:id="9511" w:author="28.541_CR0329R1_(Rel-16)_eNRM" w:date="2020-09-21T17:28:00Z">
        <w:r>
          <w:t>5.3.</w:t>
        </w:r>
      </w:ins>
      <w:ins w:id="9512" w:author="28.541_CR0329R1_(Rel-16)_eNRM" w:date="2020-09-21T17:29:00Z">
        <w:r>
          <w:t>93</w:t>
        </w:r>
      </w:ins>
      <w:ins w:id="9513" w:author="28.541_CR0329R1_(Rel-16)_eNRM" w:date="2020-09-21T17:28:00Z">
        <w:r>
          <w:t>.4</w:t>
        </w:r>
        <w:r>
          <w:tab/>
          <w:t>Notifications</w:t>
        </w:r>
        <w:bookmarkEnd w:id="9509"/>
        <w:bookmarkEnd w:id="9510"/>
      </w:ins>
    </w:p>
    <w:p w:rsidR="00042BD6" w:rsidRDefault="008C6079">
      <w:pPr>
        <w:rPr>
          <w:ins w:id="9514" w:author="28.541_CR0332_(Rel-16)_eNRM" w:date="2020-09-22T10:01:00Z"/>
        </w:rPr>
      </w:pPr>
      <w:ins w:id="9515" w:author="28.541_CR0329R1_(Rel-16)_eNRM" w:date="2020-09-21T17:28:00Z">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ins>
    </w:p>
    <w:p w:rsidR="00FC3355" w:rsidRPr="002B15AA" w:rsidRDefault="00FC3355" w:rsidP="00FC3355">
      <w:pPr>
        <w:pStyle w:val="Heading3"/>
        <w:rPr>
          <w:ins w:id="9516" w:author="28.541_CR0332_(Rel-16)_eNRM" w:date="2020-09-22T10:01:00Z"/>
          <w:rFonts w:cs="Arial"/>
          <w:lang w:eastAsia="zh-CN"/>
        </w:rPr>
      </w:pPr>
      <w:bookmarkStart w:id="9517" w:name="_Toc51675985"/>
      <w:bookmarkStart w:id="9518" w:name="_Toc51684229"/>
      <w:ins w:id="9519" w:author="28.541_CR0332_(Rel-16)_eNRM" w:date="2020-09-22T10:01:00Z">
        <w:r w:rsidRPr="002B15AA">
          <w:rPr>
            <w:rFonts w:cs="Arial"/>
            <w:lang w:eastAsia="zh-CN"/>
          </w:rPr>
          <w:t>5.3.</w:t>
        </w:r>
        <w:r>
          <w:rPr>
            <w:rFonts w:cs="Arial"/>
            <w:lang w:eastAsia="zh-CN"/>
          </w:rPr>
          <w:t>9</w:t>
        </w:r>
      </w:ins>
      <w:ins w:id="9520" w:author="28.541_CR0332_(Rel-16)_eNRM" w:date="2020-09-22T10:02:00Z">
        <w:r>
          <w:rPr>
            <w:rFonts w:cs="Arial"/>
            <w:lang w:eastAsia="zh-CN"/>
          </w:rPr>
          <w:t>4</w:t>
        </w:r>
      </w:ins>
      <w:ins w:id="9521" w:author="28.541_CR0332_(Rel-16)_eNRM" w:date="2020-09-22T10:01:00Z">
        <w:r w:rsidRPr="002B15AA">
          <w:rPr>
            <w:rFonts w:cs="Arial"/>
            <w:lang w:eastAsia="zh-CN"/>
          </w:rPr>
          <w:tab/>
        </w:r>
        <w:r>
          <w:rPr>
            <w:rFonts w:ascii="Courier New" w:hAnsi="Courier New"/>
          </w:rPr>
          <w:t>Dynamic5QISet</w:t>
        </w:r>
        <w:bookmarkEnd w:id="9517"/>
        <w:bookmarkEnd w:id="9518"/>
      </w:ins>
    </w:p>
    <w:p w:rsidR="00FC3355" w:rsidRPr="002B15AA" w:rsidRDefault="00FC3355" w:rsidP="00FC3355">
      <w:pPr>
        <w:pStyle w:val="Heading4"/>
        <w:rPr>
          <w:ins w:id="9522" w:author="28.541_CR0332_(Rel-16)_eNRM" w:date="2020-09-22T10:01:00Z"/>
        </w:rPr>
      </w:pPr>
      <w:bookmarkStart w:id="9523" w:name="_Toc51675986"/>
      <w:bookmarkStart w:id="9524" w:name="_Toc51684230"/>
      <w:ins w:id="9525" w:author="28.541_CR0332_(Rel-16)_eNRM" w:date="2020-09-22T10:01:00Z">
        <w:r w:rsidRPr="002B15AA">
          <w:rPr>
            <w:lang w:eastAsia="zh-CN"/>
          </w:rPr>
          <w:t>5.3</w:t>
        </w:r>
        <w:r w:rsidRPr="002B15AA">
          <w:t>.</w:t>
        </w:r>
      </w:ins>
      <w:ins w:id="9526" w:author="28.541_CR0332_(Rel-16)_eNRM" w:date="2020-09-22T10:02:00Z">
        <w:r>
          <w:t>94</w:t>
        </w:r>
      </w:ins>
      <w:ins w:id="9527" w:author="28.541_CR0332_(Rel-16)_eNRM" w:date="2020-09-22T10:01:00Z">
        <w:r w:rsidRPr="002B15AA">
          <w:t>.1</w:t>
        </w:r>
        <w:r w:rsidRPr="002B15AA">
          <w:tab/>
          <w:t>Definition</w:t>
        </w:r>
        <w:bookmarkEnd w:id="9523"/>
        <w:bookmarkEnd w:id="9524"/>
      </w:ins>
    </w:p>
    <w:p w:rsidR="00FC3355" w:rsidRDefault="00FC3355" w:rsidP="00FC3355">
      <w:pPr>
        <w:rPr>
          <w:ins w:id="9528" w:author="28.541_CR0332_(Rel-16)_eNRM" w:date="2020-09-22T10:01:00Z"/>
        </w:rPr>
      </w:pPr>
      <w:ins w:id="9529" w:author="28.541_CR0332_(Rel-16)_eNRM" w:date="2020-09-22T10:01:00Z">
        <w:r w:rsidRPr="002B15AA">
          <w:t xml:space="preserve">This IOC </w:t>
        </w:r>
        <w:r>
          <w:t>specifies the dynamic 5QIs including their QoS characteristics</w:t>
        </w:r>
        <w:r w:rsidRPr="002B15AA">
          <w:t>, see 3GPP TS 23.501 [2].</w:t>
        </w:r>
        <w:r>
          <w:t xml:space="preserve"> The instance of this IOC shall not be created or modified by the MnS consumer.</w:t>
        </w:r>
      </w:ins>
    </w:p>
    <w:p w:rsidR="00FC3355" w:rsidRPr="002B15AA" w:rsidRDefault="00FC3355" w:rsidP="00FC3355">
      <w:pPr>
        <w:pStyle w:val="Heading4"/>
        <w:rPr>
          <w:ins w:id="9530" w:author="28.541_CR0332_(Rel-16)_eNRM" w:date="2020-09-22T10:01:00Z"/>
        </w:rPr>
      </w:pPr>
      <w:bookmarkStart w:id="9531" w:name="_Toc51675987"/>
      <w:bookmarkStart w:id="9532" w:name="_Toc51684231"/>
      <w:ins w:id="9533" w:author="28.541_CR0332_(Rel-16)_eNRM" w:date="2020-09-22T10:01:00Z">
        <w:r w:rsidRPr="002B15AA">
          <w:t>5.3.</w:t>
        </w:r>
      </w:ins>
      <w:ins w:id="9534" w:author="28.541_CR0332_(Rel-16)_eNRM" w:date="2020-09-22T10:02:00Z">
        <w:r>
          <w:t>94</w:t>
        </w:r>
      </w:ins>
      <w:ins w:id="9535" w:author="28.541_CR0332_(Rel-16)_eNRM" w:date="2020-09-22T10:01:00Z">
        <w:r w:rsidRPr="002B15AA">
          <w:t>.2</w:t>
        </w:r>
        <w:r w:rsidRPr="002B15AA">
          <w:tab/>
          <w:t>Attributes</w:t>
        </w:r>
        <w:bookmarkEnd w:id="9531"/>
        <w:bookmarkEnd w:id="9532"/>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FC3355" w:rsidRPr="002B15AA" w:rsidTr="00FD22C1">
        <w:trPr>
          <w:cantSplit/>
          <w:jc w:val="center"/>
          <w:ins w:id="9536" w:author="28.541_CR0332_(Rel-16)_eNRM" w:date="2020-09-22T10:01:00Z"/>
        </w:trPr>
        <w:tc>
          <w:tcPr>
            <w:tcW w:w="4304" w:type="dxa"/>
            <w:shd w:val="pct10" w:color="auto" w:fill="FFFFFF"/>
            <w:vAlign w:val="center"/>
          </w:tcPr>
          <w:p w:rsidR="00FC3355" w:rsidRPr="002B15AA" w:rsidRDefault="00FC3355" w:rsidP="00FD22C1">
            <w:pPr>
              <w:pStyle w:val="TAH"/>
              <w:rPr>
                <w:ins w:id="9537" w:author="28.541_CR0332_(Rel-16)_eNRM" w:date="2020-09-22T10:01:00Z"/>
              </w:rPr>
            </w:pPr>
            <w:ins w:id="9538" w:author="28.541_CR0332_(Rel-16)_eNRM" w:date="2020-09-22T10:01:00Z">
              <w:r w:rsidRPr="002B15AA">
                <w:t>Attribute name</w:t>
              </w:r>
            </w:ins>
          </w:p>
        </w:tc>
        <w:tc>
          <w:tcPr>
            <w:tcW w:w="947" w:type="dxa"/>
            <w:shd w:val="pct10" w:color="auto" w:fill="FFFFFF"/>
            <w:vAlign w:val="center"/>
          </w:tcPr>
          <w:p w:rsidR="00FC3355" w:rsidRPr="002B15AA" w:rsidRDefault="00FC3355" w:rsidP="00FD22C1">
            <w:pPr>
              <w:pStyle w:val="TAH"/>
              <w:rPr>
                <w:ins w:id="9539" w:author="28.541_CR0332_(Rel-16)_eNRM" w:date="2020-09-22T10:01:00Z"/>
              </w:rPr>
            </w:pPr>
            <w:ins w:id="9540" w:author="28.541_CR0332_(Rel-16)_eNRM" w:date="2020-09-22T10:01:00Z">
              <w:r w:rsidRPr="002B15AA">
                <w:t>Support Qualifier</w:t>
              </w:r>
            </w:ins>
          </w:p>
        </w:tc>
        <w:tc>
          <w:tcPr>
            <w:tcW w:w="1167" w:type="dxa"/>
            <w:shd w:val="pct10" w:color="auto" w:fill="FFFFFF"/>
            <w:vAlign w:val="center"/>
          </w:tcPr>
          <w:p w:rsidR="00FC3355" w:rsidRPr="002B15AA" w:rsidRDefault="00FC3355" w:rsidP="00FD22C1">
            <w:pPr>
              <w:pStyle w:val="TAH"/>
              <w:rPr>
                <w:ins w:id="9541" w:author="28.541_CR0332_(Rel-16)_eNRM" w:date="2020-09-22T10:01:00Z"/>
              </w:rPr>
            </w:pPr>
            <w:ins w:id="9542" w:author="28.541_CR0332_(Rel-16)_eNRM" w:date="2020-09-22T10:01:00Z">
              <w:r w:rsidRPr="002B15AA">
                <w:t>isReadable</w:t>
              </w:r>
            </w:ins>
          </w:p>
        </w:tc>
        <w:tc>
          <w:tcPr>
            <w:tcW w:w="1077" w:type="dxa"/>
            <w:shd w:val="pct10" w:color="auto" w:fill="FFFFFF"/>
            <w:vAlign w:val="center"/>
          </w:tcPr>
          <w:p w:rsidR="00FC3355" w:rsidRPr="002B15AA" w:rsidRDefault="00FC3355" w:rsidP="00FD22C1">
            <w:pPr>
              <w:pStyle w:val="TAH"/>
              <w:rPr>
                <w:ins w:id="9543" w:author="28.541_CR0332_(Rel-16)_eNRM" w:date="2020-09-22T10:01:00Z"/>
              </w:rPr>
            </w:pPr>
            <w:ins w:id="9544" w:author="28.541_CR0332_(Rel-16)_eNRM" w:date="2020-09-22T10:01:00Z">
              <w:r w:rsidRPr="002B15AA">
                <w:t>isWritable</w:t>
              </w:r>
            </w:ins>
          </w:p>
        </w:tc>
        <w:tc>
          <w:tcPr>
            <w:tcW w:w="1117" w:type="dxa"/>
            <w:shd w:val="pct10" w:color="auto" w:fill="FFFFFF"/>
            <w:vAlign w:val="center"/>
          </w:tcPr>
          <w:p w:rsidR="00FC3355" w:rsidRPr="002B15AA" w:rsidRDefault="00FC3355" w:rsidP="00FD22C1">
            <w:pPr>
              <w:pStyle w:val="TAH"/>
              <w:rPr>
                <w:ins w:id="9545" w:author="28.541_CR0332_(Rel-16)_eNRM" w:date="2020-09-22T10:01:00Z"/>
              </w:rPr>
            </w:pPr>
            <w:ins w:id="9546" w:author="28.541_CR0332_(Rel-16)_eNRM" w:date="2020-09-22T10:01:00Z">
              <w:r w:rsidRPr="002B15AA">
                <w:rPr>
                  <w:rFonts w:cs="Arial"/>
                  <w:bCs/>
                  <w:szCs w:val="18"/>
                </w:rPr>
                <w:t>isInvariant</w:t>
              </w:r>
            </w:ins>
          </w:p>
        </w:tc>
        <w:tc>
          <w:tcPr>
            <w:tcW w:w="1237" w:type="dxa"/>
            <w:shd w:val="pct10" w:color="auto" w:fill="FFFFFF"/>
            <w:vAlign w:val="center"/>
          </w:tcPr>
          <w:p w:rsidR="00FC3355" w:rsidRPr="002B15AA" w:rsidRDefault="00FC3355" w:rsidP="00FD22C1">
            <w:pPr>
              <w:pStyle w:val="TAH"/>
              <w:rPr>
                <w:ins w:id="9547" w:author="28.541_CR0332_(Rel-16)_eNRM" w:date="2020-09-22T10:01:00Z"/>
              </w:rPr>
            </w:pPr>
            <w:ins w:id="9548" w:author="28.541_CR0332_(Rel-16)_eNRM" w:date="2020-09-22T10:01:00Z">
              <w:r w:rsidRPr="002B15AA">
                <w:t>isNotifyable</w:t>
              </w:r>
            </w:ins>
          </w:p>
        </w:tc>
      </w:tr>
      <w:tr w:rsidR="00FC3355" w:rsidRPr="002B15AA" w:rsidTr="00FD22C1">
        <w:trPr>
          <w:cantSplit/>
          <w:jc w:val="center"/>
          <w:ins w:id="9549" w:author="28.541_CR0332_(Rel-16)_eNRM" w:date="2020-09-22T10:01:00Z"/>
        </w:trPr>
        <w:tc>
          <w:tcPr>
            <w:tcW w:w="4304" w:type="dxa"/>
          </w:tcPr>
          <w:p w:rsidR="00FC3355" w:rsidRPr="002B15AA" w:rsidRDefault="00FC3355" w:rsidP="00FD22C1">
            <w:pPr>
              <w:pStyle w:val="TAL"/>
              <w:rPr>
                <w:ins w:id="9550" w:author="28.541_CR0332_(Rel-16)_eNRM" w:date="2020-09-22T10:01:00Z"/>
                <w:rFonts w:ascii="Courier New" w:hAnsi="Courier New" w:cs="Courier New"/>
                <w:lang w:eastAsia="zh-CN"/>
              </w:rPr>
            </w:pPr>
            <w:ins w:id="9551" w:author="28.541_CR0332_(Rel-16)_eNRM" w:date="2020-09-22T10:01:00Z">
              <w:r>
                <w:rPr>
                  <w:rFonts w:ascii="Courier New" w:hAnsi="Courier New"/>
                </w:rPr>
                <w:t>dynamic5QIs</w:t>
              </w:r>
            </w:ins>
          </w:p>
        </w:tc>
        <w:tc>
          <w:tcPr>
            <w:tcW w:w="947" w:type="dxa"/>
          </w:tcPr>
          <w:p w:rsidR="00FC3355" w:rsidRPr="002B15AA" w:rsidRDefault="00FC3355" w:rsidP="00FD22C1">
            <w:pPr>
              <w:pStyle w:val="TAL"/>
              <w:jc w:val="center"/>
              <w:rPr>
                <w:ins w:id="9552" w:author="28.541_CR0332_(Rel-16)_eNRM" w:date="2020-09-22T10:01:00Z"/>
              </w:rPr>
            </w:pPr>
            <w:ins w:id="9553" w:author="28.541_CR0332_(Rel-16)_eNRM" w:date="2020-09-22T10:01:00Z">
              <w:r>
                <w:t>M</w:t>
              </w:r>
            </w:ins>
          </w:p>
        </w:tc>
        <w:tc>
          <w:tcPr>
            <w:tcW w:w="1167" w:type="dxa"/>
          </w:tcPr>
          <w:p w:rsidR="00FC3355" w:rsidRPr="002B15AA" w:rsidRDefault="00FC3355" w:rsidP="00FD22C1">
            <w:pPr>
              <w:pStyle w:val="TAL"/>
              <w:jc w:val="center"/>
              <w:rPr>
                <w:ins w:id="9554" w:author="28.541_CR0332_(Rel-16)_eNRM" w:date="2020-09-22T10:01:00Z"/>
              </w:rPr>
            </w:pPr>
            <w:ins w:id="9555" w:author="28.541_CR0332_(Rel-16)_eNRM" w:date="2020-09-22T10:01:00Z">
              <w:r w:rsidRPr="002B15AA">
                <w:rPr>
                  <w:rFonts w:cs="Arial"/>
                </w:rPr>
                <w:t>T</w:t>
              </w:r>
            </w:ins>
          </w:p>
        </w:tc>
        <w:tc>
          <w:tcPr>
            <w:tcW w:w="1077" w:type="dxa"/>
          </w:tcPr>
          <w:p w:rsidR="00FC3355" w:rsidRPr="002B15AA" w:rsidRDefault="00FC3355" w:rsidP="00FD22C1">
            <w:pPr>
              <w:pStyle w:val="TAL"/>
              <w:jc w:val="center"/>
              <w:rPr>
                <w:ins w:id="9556" w:author="28.541_CR0332_(Rel-16)_eNRM" w:date="2020-09-22T10:01:00Z"/>
              </w:rPr>
            </w:pPr>
            <w:ins w:id="9557" w:author="28.541_CR0332_(Rel-16)_eNRM" w:date="2020-09-22T10:01:00Z">
              <w:r>
                <w:rPr>
                  <w:rFonts w:cs="Arial" w:hint="eastAsia"/>
                  <w:lang w:eastAsia="zh-CN"/>
                </w:rPr>
                <w:t>F</w:t>
              </w:r>
            </w:ins>
          </w:p>
        </w:tc>
        <w:tc>
          <w:tcPr>
            <w:tcW w:w="1117" w:type="dxa"/>
          </w:tcPr>
          <w:p w:rsidR="00FC3355" w:rsidRPr="002B15AA" w:rsidRDefault="00FC3355" w:rsidP="00FD22C1">
            <w:pPr>
              <w:pStyle w:val="TAL"/>
              <w:jc w:val="center"/>
              <w:rPr>
                <w:ins w:id="9558" w:author="28.541_CR0332_(Rel-16)_eNRM" w:date="2020-09-22T10:01:00Z"/>
                <w:lang w:eastAsia="zh-CN"/>
              </w:rPr>
            </w:pPr>
            <w:ins w:id="9559" w:author="28.541_CR0332_(Rel-16)_eNRM" w:date="2020-09-22T10:01:00Z">
              <w:r w:rsidRPr="002B15AA">
                <w:rPr>
                  <w:rFonts w:cs="Arial"/>
                </w:rPr>
                <w:t>F</w:t>
              </w:r>
            </w:ins>
          </w:p>
        </w:tc>
        <w:tc>
          <w:tcPr>
            <w:tcW w:w="1237" w:type="dxa"/>
          </w:tcPr>
          <w:p w:rsidR="00FC3355" w:rsidRPr="002B15AA" w:rsidRDefault="00FC3355" w:rsidP="00FD22C1">
            <w:pPr>
              <w:pStyle w:val="TAL"/>
              <w:jc w:val="center"/>
              <w:rPr>
                <w:ins w:id="9560" w:author="28.541_CR0332_(Rel-16)_eNRM" w:date="2020-09-22T10:01:00Z"/>
              </w:rPr>
            </w:pPr>
            <w:ins w:id="9561" w:author="28.541_CR0332_(Rel-16)_eNRM" w:date="2020-09-22T10:01:00Z">
              <w:r w:rsidRPr="002B15AA">
                <w:rPr>
                  <w:rFonts w:cs="Arial"/>
                  <w:lang w:eastAsia="zh-CN"/>
                </w:rPr>
                <w:t>T</w:t>
              </w:r>
            </w:ins>
          </w:p>
        </w:tc>
      </w:tr>
    </w:tbl>
    <w:p w:rsidR="00FC3355" w:rsidRDefault="00FC3355" w:rsidP="00FC3355">
      <w:pPr>
        <w:rPr>
          <w:ins w:id="9562" w:author="28.541_CR0332_(Rel-16)_eNRM" w:date="2020-09-22T10:01:00Z"/>
        </w:rPr>
      </w:pPr>
    </w:p>
    <w:p w:rsidR="00FC3355" w:rsidRDefault="00FC3355" w:rsidP="00FC3355">
      <w:pPr>
        <w:pStyle w:val="Heading4"/>
        <w:rPr>
          <w:ins w:id="9563" w:author="28.541_CR0332_(Rel-16)_eNRM" w:date="2020-09-22T10:01:00Z"/>
        </w:rPr>
      </w:pPr>
      <w:bookmarkStart w:id="9564" w:name="_Toc51675988"/>
      <w:bookmarkStart w:id="9565" w:name="_Toc51684232"/>
      <w:ins w:id="9566" w:author="28.541_CR0332_(Rel-16)_eNRM" w:date="2020-09-22T10:01:00Z">
        <w:r w:rsidRPr="002B15AA">
          <w:t>5.3.</w:t>
        </w:r>
      </w:ins>
      <w:ins w:id="9567" w:author="28.541_CR0332_(Rel-16)_eNRM" w:date="2020-09-22T10:02:00Z">
        <w:r>
          <w:t>94</w:t>
        </w:r>
      </w:ins>
      <w:ins w:id="9568" w:author="28.541_CR0332_(Rel-16)_eNRM" w:date="2020-09-22T10:01:00Z">
        <w:r w:rsidRPr="002B15AA">
          <w:t>.3</w:t>
        </w:r>
        <w:r w:rsidRPr="002B15AA">
          <w:tab/>
          <w:t>Attribute constraints</w:t>
        </w:r>
        <w:bookmarkEnd w:id="9564"/>
        <w:bookmarkEnd w:id="9565"/>
      </w:ins>
    </w:p>
    <w:p w:rsidR="00FC3355" w:rsidRDefault="00FC3355" w:rsidP="00FC3355">
      <w:pPr>
        <w:rPr>
          <w:ins w:id="9569" w:author="28.541_CR0332_(Rel-16)_eNRM" w:date="2020-09-22T10:01:00Z"/>
        </w:rPr>
      </w:pPr>
      <w:ins w:id="9570" w:author="28.541_CR0332_(Rel-16)_eNRM" w:date="2020-09-22T10:01:00Z">
        <w:r>
          <w:t>None.</w:t>
        </w:r>
      </w:ins>
    </w:p>
    <w:p w:rsidR="00FC3355" w:rsidRPr="002B15AA" w:rsidRDefault="00FC3355" w:rsidP="00FC3355">
      <w:pPr>
        <w:pStyle w:val="Heading4"/>
        <w:rPr>
          <w:ins w:id="9571" w:author="28.541_CR0332_(Rel-16)_eNRM" w:date="2020-09-22T10:01:00Z"/>
        </w:rPr>
      </w:pPr>
      <w:bookmarkStart w:id="9572" w:name="_Toc51675989"/>
      <w:bookmarkStart w:id="9573" w:name="_Toc51684233"/>
      <w:ins w:id="9574" w:author="28.541_CR0332_(Rel-16)_eNRM" w:date="2020-09-22T10:01:00Z">
        <w:r w:rsidRPr="002B15AA">
          <w:rPr>
            <w:lang w:eastAsia="zh-CN"/>
          </w:rPr>
          <w:t>5</w:t>
        </w:r>
        <w:r w:rsidRPr="002B15AA">
          <w:t>.3.</w:t>
        </w:r>
      </w:ins>
      <w:ins w:id="9575" w:author="28.541_CR0332_(Rel-16)_eNRM" w:date="2020-09-22T10:02:00Z">
        <w:r>
          <w:t>94</w:t>
        </w:r>
      </w:ins>
      <w:ins w:id="9576" w:author="28.541_CR0332_(Rel-16)_eNRM" w:date="2020-09-22T10:01:00Z">
        <w:r w:rsidRPr="002B15AA">
          <w:t>.4</w:t>
        </w:r>
        <w:r w:rsidRPr="002B15AA">
          <w:tab/>
          <w:t>Notifications</w:t>
        </w:r>
        <w:bookmarkEnd w:id="9572"/>
        <w:bookmarkEnd w:id="9573"/>
      </w:ins>
    </w:p>
    <w:p w:rsidR="00FC3355" w:rsidRDefault="00FC3355" w:rsidP="00FC3355">
      <w:pPr>
        <w:rPr>
          <w:ins w:id="9577" w:author="28.541_CR0332_(Rel-16)_eNRM" w:date="2020-09-22T10:01:00Z"/>
          <w:lang w:eastAsia="zh-CN"/>
        </w:rPr>
      </w:pPr>
      <w:ins w:id="9578" w:author="28.541_CR0332_(Rel-16)_eNRM" w:date="2020-09-22T10:01:00Z">
        <w:r w:rsidRPr="002B15AA">
          <w:t xml:space="preserve">The common notifications defined in subclause </w:t>
        </w:r>
        <w:r w:rsidRPr="002B15AA">
          <w:rPr>
            <w:rFonts w:hint="eastAsia"/>
            <w:lang w:eastAsia="zh-CN"/>
          </w:rPr>
          <w:t>5.5</w:t>
        </w:r>
        <w:r w:rsidRPr="002B15AA">
          <w:t xml:space="preserve"> are valid for this IOC, without exceptions or additions.</w:t>
        </w:r>
        <w:r>
          <w:rPr>
            <w:lang w:eastAsia="zh-CN"/>
          </w:rPr>
          <w:t xml:space="preserve"> </w:t>
        </w:r>
      </w:ins>
    </w:p>
    <w:p w:rsidR="00FC3355" w:rsidRDefault="00FC3355">
      <w:pPr>
        <w:rPr>
          <w:ins w:id="9579" w:author="28.541_CR0329R1_(Rel-16)_eNRM" w:date="2020-09-21T17:18:00Z"/>
        </w:rPr>
        <w:pPrChange w:id="9580" w:author="28.541_CR0329R1_(Rel-16)_eNRM" w:date="2020-09-21T17:18:00Z">
          <w:pPr>
            <w:pStyle w:val="Heading2"/>
          </w:pPr>
        </w:pPrChange>
      </w:pPr>
    </w:p>
    <w:p w:rsidR="00E154AB" w:rsidRPr="002B15AA" w:rsidRDefault="00E154AB" w:rsidP="00E154AB">
      <w:pPr>
        <w:pStyle w:val="Heading2"/>
      </w:pPr>
      <w:bookmarkStart w:id="9581" w:name="_Toc51675990"/>
      <w:bookmarkStart w:id="9582" w:name="_Toc51684234"/>
      <w:r w:rsidRPr="002B15AA">
        <w:t>5.4</w:t>
      </w:r>
      <w:r w:rsidRPr="002B15AA">
        <w:tab/>
        <w:t>Attribute definitions</w:t>
      </w:r>
      <w:bookmarkEnd w:id="7677"/>
      <w:bookmarkEnd w:id="7678"/>
      <w:bookmarkEnd w:id="7679"/>
      <w:bookmarkEnd w:id="7680"/>
      <w:bookmarkEnd w:id="7681"/>
      <w:bookmarkEnd w:id="7682"/>
      <w:bookmarkEnd w:id="7683"/>
      <w:bookmarkEnd w:id="7684"/>
      <w:bookmarkEnd w:id="7685"/>
      <w:bookmarkEnd w:id="9581"/>
      <w:bookmarkEnd w:id="9582"/>
    </w:p>
    <w:p w:rsidR="00E154AB" w:rsidRPr="002B15AA" w:rsidRDefault="00E154AB" w:rsidP="00E154AB">
      <w:pPr>
        <w:pStyle w:val="Heading3"/>
        <w:rPr>
          <w:rFonts w:cs="Arial"/>
          <w:lang w:eastAsia="zh-CN"/>
        </w:rPr>
      </w:pPr>
      <w:bookmarkStart w:id="9583" w:name="_Toc19888530"/>
      <w:bookmarkStart w:id="9584" w:name="_Toc27405448"/>
      <w:bookmarkStart w:id="9585" w:name="_Toc35878638"/>
      <w:bookmarkStart w:id="9586" w:name="_Toc36220454"/>
      <w:bookmarkStart w:id="9587" w:name="_Toc36474552"/>
      <w:bookmarkStart w:id="9588" w:name="_Toc36542824"/>
      <w:bookmarkStart w:id="9589" w:name="_Toc36543645"/>
      <w:bookmarkStart w:id="9590" w:name="_Toc36567883"/>
      <w:bookmarkStart w:id="9591" w:name="_Toc44341613"/>
      <w:bookmarkStart w:id="9592" w:name="_Toc51675991"/>
      <w:bookmarkStart w:id="9593" w:name="_Toc51684235"/>
      <w:r w:rsidRPr="002B15AA">
        <w:rPr>
          <w:rFonts w:cs="Arial"/>
          <w:lang w:eastAsia="zh-CN"/>
        </w:rPr>
        <w:t>5.4.1</w:t>
      </w:r>
      <w:r w:rsidRPr="002B15AA">
        <w:rPr>
          <w:rFonts w:cs="Arial"/>
          <w:lang w:eastAsia="zh-CN"/>
        </w:rPr>
        <w:tab/>
        <w:t>Attribute properties</w:t>
      </w:r>
      <w:bookmarkEnd w:id="9583"/>
      <w:bookmarkEnd w:id="9584"/>
      <w:bookmarkEnd w:id="9585"/>
      <w:bookmarkEnd w:id="9586"/>
      <w:bookmarkEnd w:id="9587"/>
      <w:bookmarkEnd w:id="9588"/>
      <w:bookmarkEnd w:id="9589"/>
      <w:bookmarkEnd w:id="9590"/>
      <w:bookmarkEnd w:id="9591"/>
      <w:bookmarkEnd w:id="9592"/>
      <w:bookmarkEnd w:id="9593"/>
    </w:p>
    <w:p w:rsidR="00E154AB" w:rsidRPr="002B15AA" w:rsidRDefault="00E154AB" w:rsidP="00E154AB">
      <w:r w:rsidRPr="002B15AA">
        <w:rPr>
          <w:rFonts w:cs="Arial"/>
        </w:rPr>
        <w:t>The following table</w:t>
      </w:r>
      <w:r w:rsidRPr="002B15AA">
        <w:t xml:space="preserve"> defines the attributes that are present in several Information Object Classes (IOCs) of the present document.</w:t>
      </w:r>
    </w:p>
    <w:tbl>
      <w:tblPr>
        <w:tblW w:w="9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
        <w:gridCol w:w="90"/>
        <w:gridCol w:w="26"/>
        <w:gridCol w:w="1814"/>
        <w:gridCol w:w="112"/>
        <w:gridCol w:w="83"/>
        <w:gridCol w:w="29"/>
        <w:gridCol w:w="5301"/>
        <w:gridCol w:w="112"/>
        <w:gridCol w:w="87"/>
        <w:gridCol w:w="27"/>
        <w:gridCol w:w="1670"/>
        <w:gridCol w:w="112"/>
        <w:gridCol w:w="91"/>
        <w:gridCol w:w="21"/>
      </w:tblGrid>
      <w:tr w:rsidR="00E154AB" w:rsidRPr="002B15AA" w:rsidTr="00A5294E">
        <w:trPr>
          <w:gridAfter w:val="3"/>
          <w:wAfter w:w="116" w:type="pct"/>
          <w:cantSplit/>
          <w:tblHeader/>
          <w:jc w:val="center"/>
        </w:trPr>
        <w:tc>
          <w:tcPr>
            <w:tcW w:w="1053" w:type="pct"/>
            <w:gridSpan w:val="4"/>
            <w:shd w:val="clear" w:color="auto" w:fill="E0E0E0"/>
          </w:tcPr>
          <w:p w:rsidR="00E154AB" w:rsidRPr="002B15AA" w:rsidRDefault="00E154AB" w:rsidP="00583841">
            <w:pPr>
              <w:pStyle w:val="TAH"/>
            </w:pPr>
            <w:r w:rsidRPr="002B15AA">
              <w:lastRenderedPageBreak/>
              <w:t>Attribute Name</w:t>
            </w:r>
          </w:p>
        </w:tc>
        <w:tc>
          <w:tcPr>
            <w:tcW w:w="2852" w:type="pct"/>
            <w:gridSpan w:val="4"/>
            <w:shd w:val="clear" w:color="auto" w:fill="E0E0E0"/>
          </w:tcPr>
          <w:p w:rsidR="00E154AB" w:rsidRPr="002B15AA" w:rsidRDefault="00E154AB" w:rsidP="00583841">
            <w:pPr>
              <w:pStyle w:val="TAH"/>
            </w:pPr>
            <w:r w:rsidRPr="002B15AA">
              <w:t>Documentation and Allowed Values</w:t>
            </w:r>
          </w:p>
        </w:tc>
        <w:tc>
          <w:tcPr>
            <w:tcW w:w="979" w:type="pct"/>
            <w:gridSpan w:val="4"/>
            <w:shd w:val="clear" w:color="auto" w:fill="E0E0E0"/>
          </w:tcPr>
          <w:p w:rsidR="00E154AB" w:rsidRPr="002B15AA" w:rsidRDefault="00E154AB" w:rsidP="00583841">
            <w:pPr>
              <w:pStyle w:val="TAH"/>
            </w:pPr>
            <w:r w:rsidRPr="002B15AA">
              <w:rPr>
                <w:rFonts w:cs="Arial"/>
                <w:szCs w:val="18"/>
              </w:rPr>
              <w:t>Properties</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12C37">
              <w:rPr>
                <w:rFonts w:cs="Arial"/>
                <w:szCs w:val="18"/>
              </w:rPr>
              <w:t>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rsidR="00E154AB" w:rsidRPr="002B15AA" w:rsidRDefault="00E154AB" w:rsidP="00583841">
            <w:pPr>
              <w:pStyle w:val="TAL"/>
            </w:pPr>
            <w:r w:rsidRPr="002B15AA">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 xml:space="preserve">isNullable: </w:t>
            </w:r>
            <w:r w:rsidRPr="002B15AA">
              <w:rPr>
                <w:rFonts w:cs="Arial"/>
              </w:rPr>
              <w:t>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aMFSetMemberList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rsidR="00E154AB" w:rsidRPr="002B15AA" w:rsidRDefault="00E154AB" w:rsidP="00583841">
            <w:pPr>
              <w:pStyle w:val="TAL"/>
            </w:pPr>
          </w:p>
          <w:p w:rsidR="00E154AB" w:rsidRPr="002B15AA" w:rsidRDefault="00E154AB" w:rsidP="00583841">
            <w:pPr>
              <w:pStyle w:val="TAL"/>
            </w:pPr>
            <w:r w:rsidRPr="002B15AA">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DN</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T</w:t>
            </w:r>
            <w:r w:rsidRPr="002B15AA">
              <w:rPr>
                <w:rFonts w:hint="eastAsia"/>
              </w:rPr>
              <w:t>rue</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aMFRegionId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rsidR="00E154AB" w:rsidRPr="002B15AA" w:rsidRDefault="00E154AB" w:rsidP="00583841">
            <w:pPr>
              <w:pStyle w:val="TAL"/>
            </w:pPr>
          </w:p>
          <w:p w:rsidR="00E154AB" w:rsidRPr="002B15AA" w:rsidRDefault="00E154AB" w:rsidP="00583841">
            <w:pPr>
              <w:pStyle w:val="TAL"/>
            </w:pPr>
            <w:r w:rsidRPr="002B15AA">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pPr>
            <w:r w:rsidRPr="002B15AA">
              <w:t xml:space="preserve">multiplicity: </w:t>
            </w:r>
            <w:r w:rsidRPr="002B15AA">
              <w:rPr>
                <w:rFonts w:hint="eastAsia"/>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blPrEx>
          <w:jc w:val="left"/>
        </w:tblPrEx>
        <w:trPr>
          <w:gridBefore w:val="2"/>
          <w:gridAfter w:val="1"/>
          <w:wBefore w:w="104" w:type="pct"/>
          <w:wAfter w:w="12" w:type="pct"/>
          <w:cantSplit/>
          <w:tblHeader/>
        </w:trPr>
        <w:tc>
          <w:tcPr>
            <w:tcW w:w="1050"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 xml:space="preserve">localAddress </w:t>
            </w:r>
          </w:p>
          <w:p w:rsidR="00E154AB" w:rsidRPr="002B15AA" w:rsidRDefault="00E154AB" w:rsidP="00583841">
            <w:pPr>
              <w:pStyle w:val="TAL"/>
              <w:rPr>
                <w:rFonts w:ascii="Courier New" w:hAnsi="Courier New" w:cs="Courier New"/>
              </w:rPr>
            </w:pPr>
          </w:p>
        </w:tc>
        <w:tc>
          <w:tcPr>
            <w:tcW w:w="2854"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This parameter specifies the localAddress including IP address and VLAN ID used for initialization of the underlying transport.</w:t>
            </w:r>
          </w:p>
          <w:p w:rsidR="00E154AB" w:rsidRPr="002B15AA" w:rsidRDefault="00E154AB" w:rsidP="00583841">
            <w:pPr>
              <w:pStyle w:val="TAL"/>
            </w:pPr>
            <w:r w:rsidRPr="002B15AA">
              <w:br/>
              <w:t>First string is IP address, IP address can be an IPv4 address (See RFC 791 [37]) or an IPv6 address (See RFC 2373 [38]).</w:t>
            </w:r>
          </w:p>
          <w:p w:rsidR="00E154AB" w:rsidRPr="002B15AA" w:rsidRDefault="00E154AB" w:rsidP="00583841">
            <w:pPr>
              <w:pStyle w:val="TAL"/>
            </w:pPr>
            <w:r w:rsidRPr="002B15AA">
              <w:t xml:space="preserve">Second string is VLAN Id (See </w:t>
            </w:r>
            <w:r>
              <w:t>IEEE 802.1Q</w:t>
            </w:r>
            <w:r w:rsidRPr="002B15AA">
              <w:t xml:space="preserve"> [39]).</w:t>
            </w:r>
          </w:p>
        </w:tc>
        <w:tc>
          <w:tcPr>
            <w:tcW w:w="981"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2</w:t>
            </w:r>
          </w:p>
          <w:p w:rsidR="00E154AB" w:rsidRPr="002B15AA" w:rsidRDefault="00E154AB" w:rsidP="00583841">
            <w:pPr>
              <w:pStyle w:val="TAL"/>
            </w:pPr>
            <w:r w:rsidRPr="002B15AA">
              <w:t>isOrdered: True</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A5294E">
        <w:tblPrEx>
          <w:jc w:val="left"/>
        </w:tblPrEx>
        <w:trPr>
          <w:gridBefore w:val="2"/>
          <w:gridAfter w:val="1"/>
          <w:wBefore w:w="104" w:type="pct"/>
          <w:wAfter w:w="12" w:type="pct"/>
          <w:cantSplit/>
          <w:tblHeader/>
        </w:trPr>
        <w:tc>
          <w:tcPr>
            <w:tcW w:w="1050"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remoteAddress</w:t>
            </w:r>
          </w:p>
        </w:tc>
        <w:tc>
          <w:tcPr>
            <w:tcW w:w="2854"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Remote address including IP address used for initialization of the underlying transport.</w:t>
            </w:r>
          </w:p>
          <w:p w:rsidR="00E154AB" w:rsidRPr="002B15AA" w:rsidRDefault="00E154AB" w:rsidP="00583841">
            <w:pPr>
              <w:pStyle w:val="TAL"/>
              <w:rPr>
                <w:lang w:eastAsia="zh-CN"/>
              </w:rPr>
            </w:pPr>
            <w:r w:rsidRPr="002B15AA">
              <w:br/>
              <w:t>IP address can be an IPv4 address (See RFC 791 [37]) or an IPv6 address (See RFC 2373 [38]).</w:t>
            </w:r>
          </w:p>
        </w:tc>
        <w:tc>
          <w:tcPr>
            <w:tcW w:w="981"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String</w:t>
            </w:r>
          </w:p>
          <w:p w:rsidR="00E154AB" w:rsidRPr="002B15AA" w:rsidRDefault="00E154AB" w:rsidP="00583841">
            <w:pPr>
              <w:pStyle w:val="TAL"/>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isNullable: False</w:t>
            </w:r>
          </w:p>
          <w:p w:rsidR="00E154AB" w:rsidRPr="002B15AA" w:rsidRDefault="00E154AB" w:rsidP="00583841">
            <w:pPr>
              <w:pStyle w:val="TAL"/>
            </w:pP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&lt;&lt;dataType&gt;&gt;</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7A0D51" w:rsidP="00583841">
            <w:pPr>
              <w:pStyle w:val="TAL"/>
              <w:rPr>
                <w:rFonts w:ascii="Courier New" w:hAnsi="Courier New" w:cs="Courier New"/>
              </w:rPr>
            </w:pPr>
            <w:r w:rsidRPr="007F640A">
              <w:rPr>
                <w:rFonts w:ascii="Courier New" w:hAnsi="Courier New" w:cs="Courier New"/>
              </w:rPr>
              <w:t>c</w:t>
            </w:r>
            <w:r>
              <w:rPr>
                <w:rFonts w:ascii="Courier New" w:hAnsi="Courier New" w:cs="Courier New"/>
              </w:rPr>
              <w:t>N</w:t>
            </w:r>
            <w:r w:rsidR="00E154AB" w:rsidRPr="002B15AA">
              <w:rPr>
                <w:rFonts w:ascii="Courier New" w:hAnsi="Courier New" w:cs="Courier New"/>
              </w:rPr>
              <w:t>SI</w:t>
            </w:r>
            <w:r w:rsidR="00E154AB" w:rsidRPr="002B15AA">
              <w:rPr>
                <w:rFonts w:ascii="Courier New" w:hAnsi="Courier New" w:cs="Courier New" w:hint="eastAsia"/>
              </w:rPr>
              <w:t>IdList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a set of NSI I</w:t>
            </w:r>
            <w:r w:rsidR="007A0D51">
              <w:t>D</w:t>
            </w:r>
            <w:r w:rsidRPr="002B15AA">
              <w:t xml:space="preserve">. </w:t>
            </w:r>
            <w:r w:rsidR="007A0D51">
              <w:t xml:space="preserve">NSI ID is </w:t>
            </w:r>
            <w:r w:rsidR="007A0D51" w:rsidRPr="009E0DE1">
              <w:t>an identifier for</w:t>
            </w:r>
            <w:r w:rsidR="007A0D51">
              <w:t xml:space="preserve"> identifying the Core Network part of</w:t>
            </w:r>
            <w:r w:rsidR="007A0D51" w:rsidRPr="009E0DE1">
              <w:t xml:space="preserve"> a Network Slice instance</w:t>
            </w:r>
            <w:r w:rsidR="007A0D51">
              <w:t xml:space="preserve"> when multiple Network Slice instances of the same Network Slice are deployed, and there is a need to differentiate between them in the 5GC, see clause 3.1 of TS 23.501 [2] and </w:t>
            </w:r>
            <w:r w:rsidRPr="002B15AA">
              <w:t>subclause 6.1.6.2.</w:t>
            </w:r>
            <w:r w:rsidR="007A0D51" w:rsidRPr="007F640A">
              <w:t xml:space="preserve">7 </w:t>
            </w:r>
            <w:r w:rsidRPr="002B15AA">
              <w:t xml:space="preserve">of 3GPP TS 29.531 [24]. </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w:t>
            </w:r>
            <w:r>
              <w:t xml:space="preserve"> </w:t>
            </w:r>
            <w:r w:rsidRPr="002B15AA">
              <w:t>String</w:t>
            </w:r>
          </w:p>
          <w:p w:rsidR="00E154AB" w:rsidRPr="002B15AA" w:rsidRDefault="00E154AB" w:rsidP="00583841">
            <w:pPr>
              <w:pStyle w:val="TAL"/>
            </w:pPr>
            <w:r w:rsidRPr="002B15AA">
              <w:t>multiplicity: *</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12C37" w:rsidRDefault="00E154AB" w:rsidP="00583841">
            <w:pPr>
              <w:pStyle w:val="TAL"/>
              <w:rPr>
                <w:rFonts w:ascii="Courier New" w:hAnsi="Courier New" w:cs="Courier New"/>
              </w:rPr>
            </w:pPr>
            <w:r w:rsidRPr="00212C37">
              <w:rPr>
                <w:rFonts w:ascii="Courier New" w:hAnsi="Courier New" w:cs="Courier New"/>
                <w:lang w:eastAsia="zh-CN"/>
              </w:rPr>
              <w:t>sNSSAIList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7322D8" w:rsidRDefault="00E154AB" w:rsidP="00583841">
            <w:pPr>
              <w:pStyle w:val="TAL"/>
            </w:pPr>
            <w:r>
              <w:t>See subclause 4.4.1.</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rPr>
            </w:pP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lang w:eastAsia="zh-CN"/>
              </w:rPr>
              <w:t>sBIFQDN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rsidR="00E154AB" w:rsidRPr="002B15AA" w:rsidRDefault="00E154AB" w:rsidP="00583841">
            <w:pPr>
              <w:pStyle w:val="TAL"/>
            </w:pPr>
            <w:r w:rsidRPr="002B15AA">
              <w:t>nftype&lt;nfnum&gt;.slicetype&lt;sliceid&gt;.mnc&lt;MNC&gt;.mcc&lt;MCC&gt;.3gppnetwork.org</w:t>
            </w:r>
          </w:p>
          <w:p w:rsidR="00E154AB" w:rsidRPr="002B15AA" w:rsidRDefault="00E154AB" w:rsidP="00583841">
            <w:pPr>
              <w:pStyle w:val="TAL"/>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multiplicity: 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rPr>
                <w:lang w:eastAsia="zh-CN"/>
              </w:rPr>
            </w:pPr>
            <w:r w:rsidRPr="002B15AA">
              <w:t>isNullable: Fa</w:t>
            </w:r>
            <w:r w:rsidRPr="002B15AA">
              <w:rPr>
                <w:lang w:eastAsia="zh-CN"/>
              </w:rPr>
              <w:t>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t xml:space="preserve">type: </w:t>
            </w:r>
            <w:r w:rsidRPr="002B15AA">
              <w:rPr>
                <w:rFonts w:hint="eastAsia"/>
                <w:lang w:eastAsia="zh-CN"/>
              </w:rPr>
              <w:t>String</w:t>
            </w:r>
          </w:p>
          <w:p w:rsidR="00E154AB" w:rsidRPr="002B15AA" w:rsidRDefault="00E154AB" w:rsidP="00583841">
            <w:pPr>
              <w:pStyle w:val="TAL"/>
              <w:rPr>
                <w:lang w:eastAsia="zh-CN"/>
              </w:rPr>
            </w:pPr>
            <w:r w:rsidRPr="002B15AA">
              <w:t xml:space="preserve">multiplicity: </w:t>
            </w:r>
            <w:r w:rsidRPr="002B15AA">
              <w:rPr>
                <w:rFonts w:hint="eastAsia"/>
                <w:lang w:eastAsia="zh-CN"/>
              </w:rPr>
              <w:t>*</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rsidR="00E154AB" w:rsidRPr="002B15AA" w:rsidRDefault="00E154AB" w:rsidP="00583841">
            <w:pPr>
              <w:pStyle w:val="TAL"/>
              <w:rPr>
                <w:szCs w:val="18"/>
                <w:lang w:eastAsia="zh-CN"/>
              </w:rPr>
            </w:pPr>
          </w:p>
          <w:p w:rsidR="00E154AB" w:rsidRPr="002B15AA" w:rsidRDefault="00E154AB" w:rsidP="00583841">
            <w:pPr>
              <w:pStyle w:val="TAL"/>
              <w:rPr>
                <w:szCs w:val="18"/>
              </w:rPr>
            </w:pPr>
            <w:r w:rsidRPr="002B15AA">
              <w:rPr>
                <w:szCs w:val="18"/>
              </w:rPr>
              <w:t>allowedValues:</w:t>
            </w:r>
          </w:p>
          <w:p w:rsidR="00E154AB" w:rsidRPr="002B15AA" w:rsidRDefault="00E154AB" w:rsidP="00583841">
            <w:pPr>
              <w:pStyle w:val="TAL"/>
              <w:rPr>
                <w:szCs w:val="18"/>
                <w:lang w:eastAsia="zh-CN"/>
              </w:rPr>
            </w:pPr>
            <w:r w:rsidRPr="002B15AA">
              <w:rPr>
                <w:szCs w:val="18"/>
              </w:rPr>
              <w:t>Legacy TAC and Extended TAC are defined in clause 9.3.3.10 of TS 38.413 [5].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type: Integer</w:t>
            </w:r>
          </w:p>
          <w:p w:rsidR="00E154AB" w:rsidRPr="002B15AA" w:rsidRDefault="00E154AB" w:rsidP="00583841">
            <w:pPr>
              <w:pStyle w:val="TAL"/>
              <w:rPr>
                <w:lang w:eastAsia="zh-CN"/>
              </w:rPr>
            </w:pPr>
            <w:r w:rsidRPr="002B15AA">
              <w:t xml:space="preserve">multiplicity: </w:t>
            </w:r>
            <w:r w:rsidRPr="002B15AA">
              <w:rPr>
                <w:rFonts w:hint="eastAsia"/>
                <w:lang w:eastAsia="zh-CN"/>
              </w:rPr>
              <w:t>1..*</w:t>
            </w:r>
          </w:p>
          <w:p w:rsidR="00E154AB" w:rsidRPr="002B15AA" w:rsidRDefault="00E154AB" w:rsidP="00583841">
            <w:pPr>
              <w:pStyle w:val="TAL"/>
            </w:pPr>
            <w:r w:rsidRPr="002B15AA">
              <w:t>isOrdered: N/A</w:t>
            </w:r>
          </w:p>
          <w:p w:rsidR="00E154AB" w:rsidRPr="002B15AA" w:rsidRDefault="00E154AB" w:rsidP="00583841">
            <w:pPr>
              <w:pStyle w:val="TAL"/>
            </w:pPr>
            <w:r w:rsidRPr="002B15AA">
              <w:t>isUnique: N/A</w:t>
            </w:r>
          </w:p>
          <w:p w:rsidR="00E154AB" w:rsidRPr="002B15AA" w:rsidRDefault="00E154AB" w:rsidP="00583841">
            <w:pPr>
              <w:pStyle w:val="TAL"/>
            </w:pPr>
            <w:r w:rsidRPr="002B15AA">
              <w:t>defaultValue: None</w:t>
            </w:r>
          </w:p>
          <w:p w:rsidR="00E154AB" w:rsidRPr="002B15AA" w:rsidRDefault="00E154AB" w:rsidP="00583841">
            <w:pPr>
              <w:pStyle w:val="TAL"/>
            </w:pPr>
            <w:r w:rsidRPr="002B15AA">
              <w:t>allowedValues: N/A</w:t>
            </w:r>
          </w:p>
          <w:p w:rsidR="00E154AB" w:rsidRPr="002B15AA" w:rsidRDefault="00E154AB" w:rsidP="00583841">
            <w:pPr>
              <w:pStyle w:val="TAL"/>
            </w:pPr>
            <w:r w:rsidRPr="002B15AA">
              <w:t>isNullable: False</w:t>
            </w:r>
          </w:p>
        </w:tc>
      </w:tr>
      <w:tr w:rsidR="00E154AB" w:rsidRPr="002B15AA" w:rsidTr="00A5294E">
        <w:trPr>
          <w:gridAfter w:val="3"/>
          <w:wAfter w:w="116"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supportedBMOList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FD07E3" w:rsidRDefault="00E154AB" w:rsidP="00583841">
            <w:pPr>
              <w:pStyle w:val="TAL"/>
              <w:rPr>
                <w:rFonts w:cs="Arial"/>
                <w:szCs w:val="18"/>
                <w:lang w:eastAsia="zh-CN"/>
              </w:rPr>
            </w:pPr>
            <w:r w:rsidRPr="00FD07E3">
              <w:rPr>
                <w:rFonts w:cs="Arial"/>
                <w:szCs w:val="18"/>
              </w:rPr>
              <w:t xml:space="preserve">type: </w:t>
            </w:r>
            <w:r w:rsidRPr="00FD07E3">
              <w:rPr>
                <w:rFonts w:cs="Arial"/>
                <w:szCs w:val="18"/>
                <w:lang w:eastAsia="zh-CN"/>
              </w:rPr>
              <w:t>String</w:t>
            </w:r>
          </w:p>
          <w:p w:rsidR="00E154AB" w:rsidRPr="00FD07E3" w:rsidRDefault="00E154AB" w:rsidP="00583841">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rsidR="00E154AB" w:rsidRPr="00E73215" w:rsidRDefault="00E154AB" w:rsidP="00583841">
            <w:pPr>
              <w:pStyle w:val="TAL"/>
              <w:rPr>
                <w:rFonts w:cs="Arial"/>
                <w:szCs w:val="18"/>
              </w:rPr>
            </w:pPr>
            <w:r w:rsidRPr="00E73215">
              <w:rPr>
                <w:rFonts w:cs="Arial"/>
                <w:szCs w:val="18"/>
              </w:rPr>
              <w:t>isOrdered: N/A</w:t>
            </w:r>
          </w:p>
          <w:p w:rsidR="00E154AB" w:rsidRPr="00E73215" w:rsidRDefault="00E154AB" w:rsidP="00583841">
            <w:pPr>
              <w:pStyle w:val="TAL"/>
              <w:rPr>
                <w:rFonts w:cs="Arial"/>
                <w:szCs w:val="18"/>
              </w:rPr>
            </w:pPr>
            <w:r w:rsidRPr="00E73215">
              <w:rPr>
                <w:rFonts w:cs="Arial"/>
                <w:szCs w:val="18"/>
              </w:rPr>
              <w:t>isUnique: N/A</w:t>
            </w:r>
          </w:p>
          <w:p w:rsidR="00E154AB" w:rsidRPr="00E73215" w:rsidRDefault="00E154AB" w:rsidP="00583841">
            <w:pPr>
              <w:pStyle w:val="TAL"/>
              <w:rPr>
                <w:rFonts w:cs="Arial"/>
                <w:szCs w:val="18"/>
              </w:rPr>
            </w:pPr>
            <w:r w:rsidRPr="00E73215">
              <w:rPr>
                <w:rFonts w:cs="Arial"/>
                <w:szCs w:val="18"/>
              </w:rPr>
              <w:t>defaultValue: None</w:t>
            </w:r>
          </w:p>
          <w:p w:rsidR="00E154AB" w:rsidRPr="00E73215" w:rsidRDefault="00E154AB" w:rsidP="00583841">
            <w:pPr>
              <w:keepNext/>
              <w:keepLines/>
              <w:spacing w:after="0"/>
              <w:rPr>
                <w:rFonts w:ascii="Arial" w:hAnsi="Arial" w:cs="Arial"/>
                <w:sz w:val="18"/>
                <w:szCs w:val="18"/>
              </w:rPr>
            </w:pPr>
            <w:r w:rsidRPr="00E73215">
              <w:rPr>
                <w:rFonts w:ascii="Arial" w:hAnsi="Arial" w:cs="Arial"/>
                <w:sz w:val="18"/>
                <w:szCs w:val="18"/>
              </w:rPr>
              <w:t>allowedValues: N/A</w:t>
            </w:r>
          </w:p>
          <w:p w:rsidR="00E154AB" w:rsidRPr="002B15AA" w:rsidRDefault="00E154AB" w:rsidP="00583841">
            <w:pPr>
              <w:pStyle w:val="TAL"/>
            </w:pPr>
            <w:r w:rsidRPr="00FD07E3">
              <w:rPr>
                <w:rFonts w:cs="Arial"/>
                <w:szCs w:val="18"/>
              </w:rPr>
              <w:t>isNullable: False</w:t>
            </w:r>
          </w:p>
        </w:tc>
      </w:tr>
      <w:tr w:rsidR="00E154AB" w:rsidRPr="00470179" w:rsidDel="009F0023"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Del="009F0023" w:rsidRDefault="00E154AB" w:rsidP="00583841">
            <w:pPr>
              <w:pStyle w:val="TAL"/>
              <w:rPr>
                <w:rFonts w:ascii="Courier New" w:hAnsi="Courier New" w:cs="Courier New"/>
                <w:lang w:eastAsia="zh-CN"/>
              </w:rPr>
            </w:pPr>
            <w:r>
              <w:rPr>
                <w:rFonts w:ascii="Courier New" w:hAnsi="Courier New" w:cs="Courier New"/>
                <w:lang w:eastAsia="zh-CN"/>
              </w:rPr>
              <w:t>managedNFProfile</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pStyle w:val="TAL"/>
            </w:pPr>
            <w:r>
              <w:t>This parameter defines profile for managed NF (</w:t>
            </w:r>
            <w:r w:rsidRPr="00470179">
              <w:t xml:space="preserve">See TS 23.501 [22]). </w:t>
            </w:r>
            <w:r>
              <w:t xml:space="preserve"> </w:t>
            </w:r>
          </w:p>
          <w:p w:rsidR="00E154AB" w:rsidRDefault="00E154AB" w:rsidP="00583841">
            <w:pPr>
              <w:pStyle w:val="TAL"/>
            </w:pPr>
          </w:p>
          <w:p w:rsidR="00E154AB" w:rsidRPr="00584C04" w:rsidDel="009F0023" w:rsidRDefault="00E154AB" w:rsidP="00583841">
            <w:pPr>
              <w:pStyle w:val="TAL"/>
            </w:pPr>
            <w:r w:rsidRPr="00EB2EC1">
              <w:rPr>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ManagedNFProfile</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Del="009F0023" w:rsidRDefault="00E154AB" w:rsidP="00583841">
            <w:pPr>
              <w:pStyle w:val="TAL"/>
            </w:pPr>
            <w:r w:rsidRPr="00470179">
              <w:t xml:space="preserve">isNullable: </w:t>
            </w:r>
            <w:r>
              <w:t>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N/A</w:t>
            </w:r>
          </w:p>
          <w:p w:rsidR="00E154AB" w:rsidRPr="00EB2EC1" w:rsidRDefault="00E154AB" w:rsidP="00583841">
            <w:pPr>
              <w:pStyle w:val="TAL"/>
              <w:rPr>
                <w:rFonts w:cs="Arial"/>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rPr>
                <w:rFonts w:cs="Arial"/>
                <w:szCs w:val="18"/>
              </w:rPr>
            </w:pPr>
            <w:r w:rsidRPr="00470179">
              <w:rPr>
                <w:rFonts w:cs="Arial"/>
                <w:szCs w:val="18"/>
              </w:rPr>
              <w:t>type: String</w:t>
            </w:r>
          </w:p>
          <w:p w:rsidR="00E154AB" w:rsidRPr="00470179" w:rsidRDefault="00E154AB" w:rsidP="00583841">
            <w:pPr>
              <w:pStyle w:val="TAL"/>
              <w:rPr>
                <w:rFonts w:cs="Arial"/>
                <w:szCs w:val="18"/>
              </w:rPr>
            </w:pPr>
            <w:r w:rsidRPr="00470179">
              <w:rPr>
                <w:rFonts w:cs="Arial"/>
                <w:szCs w:val="18"/>
              </w:rPr>
              <w:t>multiplicity: 1</w:t>
            </w:r>
          </w:p>
          <w:p w:rsidR="00E154AB" w:rsidRPr="00470179" w:rsidRDefault="00E154AB" w:rsidP="00583841">
            <w:pPr>
              <w:pStyle w:val="TAL"/>
              <w:rPr>
                <w:rFonts w:cs="Arial"/>
                <w:szCs w:val="18"/>
              </w:rPr>
            </w:pPr>
            <w:r w:rsidRPr="00470179">
              <w:rPr>
                <w:rFonts w:cs="Arial"/>
                <w:szCs w:val="18"/>
              </w:rPr>
              <w:t>isOrdered: F</w:t>
            </w:r>
          </w:p>
          <w:p w:rsidR="00E154AB" w:rsidRPr="00470179" w:rsidRDefault="00E154AB" w:rsidP="00583841">
            <w:pPr>
              <w:pStyle w:val="TAL"/>
              <w:rPr>
                <w:rFonts w:cs="Arial"/>
                <w:szCs w:val="18"/>
              </w:rPr>
            </w:pPr>
            <w:r w:rsidRPr="00470179">
              <w:rPr>
                <w:rFonts w:cs="Arial"/>
                <w:szCs w:val="18"/>
              </w:rPr>
              <w:t>isUnique: N/A</w:t>
            </w:r>
          </w:p>
          <w:p w:rsidR="00E154AB" w:rsidRPr="00470179" w:rsidRDefault="00E154AB" w:rsidP="00583841">
            <w:pPr>
              <w:pStyle w:val="TAL"/>
              <w:rPr>
                <w:rFonts w:cs="Arial"/>
                <w:szCs w:val="18"/>
              </w:rPr>
            </w:pPr>
            <w:r w:rsidRPr="00470179">
              <w:rPr>
                <w:rFonts w:cs="Arial"/>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rFonts w:cs="Arial"/>
                <w:szCs w:val="18"/>
                <w:lang w:eastAsia="zh-CN"/>
              </w:rPr>
            </w:pPr>
            <w:r w:rsidRPr="00EB2EC1">
              <w:rPr>
                <w:rFonts w:cs="Arial"/>
                <w:szCs w:val="18"/>
                <w:lang w:eastAsia="zh-CN"/>
              </w:rPr>
              <w:t>This parameter defines type of Network Function</w:t>
            </w:r>
          </w:p>
          <w:p w:rsidR="00E154AB" w:rsidRPr="00EB2EC1" w:rsidRDefault="00E154AB" w:rsidP="00583841">
            <w:pPr>
              <w:pStyle w:val="TAL"/>
              <w:rPr>
                <w:rFonts w:cs="Arial"/>
                <w:szCs w:val="18"/>
                <w:lang w:eastAsia="zh-CN"/>
              </w:rPr>
            </w:pPr>
          </w:p>
          <w:p w:rsidR="00E154AB" w:rsidRPr="00EB2EC1" w:rsidRDefault="00E154AB" w:rsidP="00583841">
            <w:pPr>
              <w:pStyle w:val="TAL"/>
              <w:rPr>
                <w:rFonts w:cs="Arial"/>
                <w:szCs w:val="18"/>
                <w:lang w:eastAsia="zh-CN"/>
              </w:rPr>
            </w:pPr>
            <w:r w:rsidRPr="00EB2EC1">
              <w:rPr>
                <w:rFonts w:cs="Arial"/>
                <w:szCs w:val="18"/>
                <w:lang w:eastAsia="zh-CN"/>
              </w:rPr>
              <w:t>allowedValues: See TS 23.501[22] for NF types</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FQDN of the Network Function (See TS 23.003 [5])</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IP Address of the Network Function. It can be IPv4 address (See RFC 791 [</w:t>
            </w:r>
            <w:r w:rsidR="001417E5">
              <w:rPr>
                <w:lang w:eastAsia="zh-CN"/>
              </w:rPr>
              <w:t>37</w:t>
            </w:r>
            <w:r w:rsidRPr="00EB2EC1">
              <w:rPr>
                <w:lang w:eastAsia="zh-CN"/>
              </w:rPr>
              <w:t>]) or IPv6 address (See RFC 2373 [</w:t>
            </w:r>
            <w:r w:rsidR="001417E5">
              <w:rPr>
                <w:lang w:eastAsia="zh-CN"/>
              </w:rPr>
              <w:t>38</w:t>
            </w:r>
            <w:r w:rsidRPr="00EB2EC1">
              <w:rPr>
                <w:lang w:eastAsia="zh-CN"/>
              </w:rPr>
              <w:t>]).</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The parameter defines information about the location of the NF instance (e.g. geographic location, data center) defined by operator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True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rsidR="00E154AB" w:rsidRPr="00EB2EC1" w:rsidRDefault="00E154AB" w:rsidP="00583841">
            <w:pPr>
              <w:pStyle w:val="TAL"/>
              <w:rPr>
                <w:lang w:eastAsia="zh-CN"/>
              </w:rPr>
            </w:pPr>
            <w:r w:rsidRPr="00EB2EC1">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NF</w:t>
            </w:r>
            <w:r w:rsidRPr="00470179">
              <w:t>Info</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sz w:val="18"/>
              </w:rPr>
            </w:pPr>
            <w:r>
              <w:rPr>
                <w:rFonts w:ascii="Courier New" w:hAnsi="Courier New" w:cs="Courier New"/>
                <w:sz w:val="18"/>
              </w:rPr>
              <w:t>hostAddr</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 xml:space="preserve">This parameter </w:t>
            </w:r>
            <w:r>
              <w:rPr>
                <w:lang w:eastAsia="zh-CN"/>
              </w:rPr>
              <w:t>defines host address of a NF</w:t>
            </w:r>
          </w:p>
          <w:p w:rsidR="00E154AB" w:rsidRPr="00EB2EC1" w:rsidRDefault="00E154AB" w:rsidP="00583841">
            <w:pPr>
              <w:pStyle w:val="TAL"/>
              <w:rPr>
                <w:lang w:eastAsia="zh-CN"/>
              </w:rPr>
            </w:pP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 xml:space="preserve">type: </w:t>
            </w:r>
            <w:r>
              <w:t>HostAddr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 xml:space="preserve">isNullable: </w:t>
            </w:r>
            <w:r>
              <w:t>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Integer</w:t>
            </w:r>
          </w:p>
          <w:p w:rsidR="00E154AB" w:rsidRPr="00470179" w:rsidRDefault="00E154AB" w:rsidP="00583841">
            <w:pPr>
              <w:pStyle w:val="TAL"/>
              <w:rPr>
                <w:lang w:eastAsia="zh-CN"/>
              </w:rPr>
            </w:pPr>
            <w:r w:rsidRPr="00470179">
              <w:t xml:space="preserve">multiplicity: </w:t>
            </w:r>
            <w:r w:rsidRPr="00470179">
              <w:rPr>
                <w:lang w:eastAsia="zh-CN"/>
              </w:rPr>
              <w:t>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allowedValues: N/A</w:t>
            </w:r>
          </w:p>
          <w:p w:rsidR="00E154AB" w:rsidRPr="00470179" w:rsidRDefault="00E154AB" w:rsidP="00583841">
            <w:pPr>
              <w:pStyle w:val="TAL"/>
            </w:pPr>
            <w:r w:rsidRPr="00470179">
              <w:t>isNullable: False</w:t>
            </w:r>
          </w:p>
        </w:tc>
      </w:tr>
      <w:tr w:rsidR="00E154AB" w:rsidRPr="000169D0"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list of supported data sets in the UDR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"SUBSCRIPTION", "POLICY", EXPOSURE", "APPLICATION"</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ENUM</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N/A</w:t>
            </w:r>
          </w:p>
          <w:p w:rsidR="00E154AB" w:rsidRPr="00470179" w:rsidRDefault="00E154AB" w:rsidP="00583841">
            <w:pPr>
              <w:pStyle w:val="TAL"/>
            </w:pPr>
            <w:r w:rsidRPr="00470179">
              <w:t>isUnique: False</w:t>
            </w:r>
          </w:p>
          <w:p w:rsidR="00E154AB" w:rsidRPr="00470179" w:rsidRDefault="00E154AB" w:rsidP="00583841">
            <w:pPr>
              <w:pStyle w:val="TAL"/>
            </w:pPr>
            <w:r w:rsidRPr="00470179">
              <w:t>defaultValue: None</w:t>
            </w:r>
          </w:p>
          <w:p w:rsidR="00E154AB" w:rsidRPr="000169D0" w:rsidRDefault="00E154AB" w:rsidP="00583841">
            <w:pPr>
              <w:pStyle w:val="TAL"/>
              <w:rPr>
                <w:rFonts w:eastAsia="SimSun"/>
              </w:rPr>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identity of the group that is served by the NF instance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N/A</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EB2EC1">
              <w:rPr>
                <w:lang w:eastAsia="zh-CN"/>
              </w:rPr>
              <w:t>This parameter defines the SMF service area(s) the UPF can serve (See TS 29.510[23]).</w:t>
            </w:r>
          </w:p>
          <w:p w:rsidR="00E154AB" w:rsidRPr="00EB2EC1" w:rsidRDefault="00E154AB" w:rsidP="00583841">
            <w:pPr>
              <w:pStyle w:val="TAL"/>
              <w:rPr>
                <w:lang w:eastAsia="zh-CN"/>
              </w:rPr>
            </w:pPr>
          </w:p>
          <w:p w:rsidR="00E154AB" w:rsidRPr="00EB2EC1" w:rsidRDefault="00E154AB" w:rsidP="00583841">
            <w:pPr>
              <w:pStyle w:val="TAL"/>
              <w:rPr>
                <w:lang w:eastAsia="zh-CN"/>
              </w:rPr>
            </w:pPr>
            <w:r w:rsidRPr="00EB2EC1">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pStyle w:val="TAL"/>
            </w:pPr>
            <w:r w:rsidRPr="00470179">
              <w:t>type: String</w:t>
            </w:r>
          </w:p>
          <w:p w:rsidR="00E154AB" w:rsidRPr="00470179" w:rsidRDefault="00E154AB" w:rsidP="00583841">
            <w:pPr>
              <w:pStyle w:val="TAL"/>
            </w:pPr>
            <w:r w:rsidRPr="00470179">
              <w:t>multiplicity: 1..*</w:t>
            </w:r>
          </w:p>
          <w:p w:rsidR="00E154AB" w:rsidRPr="00470179" w:rsidRDefault="00E154AB" w:rsidP="00583841">
            <w:pPr>
              <w:pStyle w:val="TAL"/>
            </w:pPr>
            <w:r w:rsidRPr="00470179">
              <w:t>isOrdered: F</w:t>
            </w:r>
          </w:p>
          <w:p w:rsidR="00E154AB" w:rsidRPr="00470179" w:rsidRDefault="00E154AB" w:rsidP="00583841">
            <w:pPr>
              <w:pStyle w:val="TAL"/>
            </w:pPr>
            <w:r w:rsidRPr="00470179">
              <w:t>isUnique: True</w:t>
            </w:r>
          </w:p>
          <w:p w:rsidR="00E154AB" w:rsidRPr="00470179" w:rsidRDefault="00E154AB" w:rsidP="00583841">
            <w:pPr>
              <w:pStyle w:val="TAL"/>
            </w:pPr>
            <w:r w:rsidRPr="00470179">
              <w:t>defaultValue: None</w:t>
            </w:r>
          </w:p>
          <w:p w:rsidR="00E154AB" w:rsidRPr="00470179" w:rsidRDefault="00E154AB" w:rsidP="00583841">
            <w:pPr>
              <w:pStyle w:val="TAL"/>
            </w:pPr>
            <w:r w:rsidRPr="00470179">
              <w:t>isNullable: False</w:t>
            </w:r>
          </w:p>
        </w:tc>
      </w:tr>
      <w:tr w:rsidR="00221949"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221949" w:rsidRPr="00470179" w:rsidRDefault="00221949" w:rsidP="00221949">
            <w:pPr>
              <w:keepNext/>
              <w:keepLines/>
              <w:spacing w:after="0"/>
              <w:rPr>
                <w:rFonts w:ascii="Courier New" w:hAnsi="Courier New" w:cs="Courier New"/>
                <w:sz w:val="18"/>
              </w:rPr>
            </w:pPr>
            <w:r w:rsidRPr="00B36E1E">
              <w:rPr>
                <w:rFonts w:ascii="Courier New" w:hAnsi="Courier New" w:cs="Courier New"/>
                <w:sz w:val="18"/>
                <w:lang w:eastAsia="zh-CN"/>
              </w:rPr>
              <w:t>isESCoveredBy</w:t>
            </w:r>
          </w:p>
        </w:tc>
        <w:tc>
          <w:tcPr>
            <w:tcW w:w="2852" w:type="pct"/>
            <w:gridSpan w:val="4"/>
            <w:tcBorders>
              <w:top w:val="single" w:sz="4" w:space="0" w:color="auto"/>
              <w:left w:val="single" w:sz="4" w:space="0" w:color="auto"/>
              <w:bottom w:val="single" w:sz="4" w:space="0" w:color="auto"/>
              <w:right w:val="single" w:sz="4" w:space="0" w:color="auto"/>
            </w:tcBorders>
          </w:tcPr>
          <w:p w:rsidR="00221949" w:rsidRDefault="00221949" w:rsidP="00221949">
            <w:pPr>
              <w:pStyle w:val="TAL"/>
            </w:pPr>
            <w:r>
              <w:t xml:space="preserve">This indicates whether the adjacentCell provides no, partial or full coverage for the cell which name-contains the </w:t>
            </w:r>
            <w:r>
              <w:rPr>
                <w:rFonts w:ascii="Courier New" w:hAnsi="Courier New"/>
              </w:rPr>
              <w:t>NRCell</w:t>
            </w:r>
            <w:r w:rsidRPr="000414F5">
              <w:rPr>
                <w:rFonts w:ascii="Courier New" w:hAnsi="Courier New"/>
              </w:rPr>
              <w:t>Relation</w:t>
            </w:r>
            <w:r>
              <w:t xml:space="preserve"> instance. </w:t>
            </w:r>
          </w:p>
          <w:p w:rsidR="00221949" w:rsidRDefault="00221949" w:rsidP="00221949">
            <w:pPr>
              <w:pStyle w:val="TAL"/>
            </w:pPr>
            <w:r>
              <w:t>Adjacent cells with this attribute equal to "</w:t>
            </w:r>
            <w:r w:rsidRPr="00BF6A09">
              <w:t>FULL</w:t>
            </w:r>
            <w:r>
              <w:t>" are recommended to be considered as candidate cells to take over the coverage when the original cell state is about to be changed to energySaving.</w:t>
            </w:r>
          </w:p>
          <w:p w:rsidR="00221949" w:rsidRDefault="00221949" w:rsidP="00221949">
            <w:pPr>
              <w:pStyle w:val="TAL"/>
            </w:pPr>
            <w:r>
              <w:t>All adjacent cells with this attribute value equal to "PARTIAL" are recommended to be considered as entirety of candidate cells to take over the coverage when the original cell state is about to be changed to energySaving.</w:t>
            </w:r>
          </w:p>
          <w:p w:rsidR="00221949" w:rsidRDefault="00221949" w:rsidP="00221949">
            <w:pPr>
              <w:pStyle w:val="TAL"/>
              <w:rPr>
                <w:lang w:eastAsia="zh-CN"/>
              </w:rPr>
            </w:pPr>
          </w:p>
          <w:p w:rsidR="00221949" w:rsidRDefault="00221949" w:rsidP="00221949">
            <w:pPr>
              <w:pStyle w:val="TAL"/>
              <w:rPr>
                <w:lang w:eastAsia="zh-CN"/>
              </w:rPr>
            </w:pPr>
            <w:r>
              <w:t>allowedValues:</w:t>
            </w:r>
            <w:r>
              <w:rPr>
                <w:rFonts w:hint="eastAsia"/>
                <w:lang w:eastAsia="zh-CN"/>
              </w:rPr>
              <w:t xml:space="preserve"> </w:t>
            </w:r>
            <w:r>
              <w:rPr>
                <w:lang w:eastAsia="zh-CN"/>
              </w:rPr>
              <w:t xml:space="preserve">NO, PARTIAL, </w:t>
            </w:r>
            <w:r>
              <w:rPr>
                <w:color w:val="000000"/>
              </w:rPr>
              <w:t>FULL</w:t>
            </w:r>
          </w:p>
          <w:p w:rsidR="00221949" w:rsidRPr="00EB2EC1" w:rsidRDefault="00221949" w:rsidP="002219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221949" w:rsidRDefault="00221949" w:rsidP="00221949">
            <w:pPr>
              <w:pStyle w:val="TAL"/>
            </w:pPr>
            <w:r>
              <w:t>type: ENUM</w:t>
            </w:r>
          </w:p>
          <w:p w:rsidR="00221949" w:rsidRDefault="00221949" w:rsidP="00221949">
            <w:pPr>
              <w:pStyle w:val="TAL"/>
            </w:pPr>
            <w:r>
              <w:t>multiplicity: 1</w:t>
            </w:r>
          </w:p>
          <w:p w:rsidR="00221949" w:rsidRDefault="00221949" w:rsidP="00221949">
            <w:pPr>
              <w:pStyle w:val="TAL"/>
            </w:pPr>
            <w:r>
              <w:t>isOrdered: N/A</w:t>
            </w:r>
          </w:p>
          <w:p w:rsidR="00221949" w:rsidRDefault="00221949" w:rsidP="00221949">
            <w:pPr>
              <w:pStyle w:val="TAL"/>
            </w:pPr>
            <w:r>
              <w:t>isUnique: N/A</w:t>
            </w:r>
          </w:p>
          <w:p w:rsidR="00221949" w:rsidRDefault="00221949" w:rsidP="00221949">
            <w:pPr>
              <w:pStyle w:val="TAL"/>
            </w:pPr>
            <w:r>
              <w:t>defaultValue: None</w:t>
            </w:r>
          </w:p>
          <w:p w:rsidR="00221949" w:rsidRPr="00470179" w:rsidRDefault="00221949" w:rsidP="00221949">
            <w:pPr>
              <w:pStyle w:val="TAL"/>
            </w:pPr>
            <w:r>
              <w:t xml:space="preserve">isNullable: </w:t>
            </w:r>
            <w:r>
              <w:rPr>
                <w:rFonts w:cs="Arial"/>
                <w:szCs w:val="18"/>
              </w:rPr>
              <w:t>False</w:t>
            </w:r>
          </w:p>
        </w:tc>
      </w:tr>
      <w:tr w:rsidR="00AE455D"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E455D" w:rsidRDefault="00AE455D" w:rsidP="00AE455D">
            <w:pPr>
              <w:keepNext/>
              <w:keepLines/>
              <w:spacing w:after="0"/>
              <w:rPr>
                <w:rFonts w:ascii="Courier New" w:hAnsi="Courier New" w:cs="Courier New"/>
                <w:sz w:val="18"/>
              </w:rPr>
            </w:pPr>
            <w:r w:rsidRPr="00303177">
              <w:rPr>
                <w:rFonts w:ascii="Courier New" w:hAnsi="Courier New" w:cs="Courier New"/>
                <w:sz w:val="18"/>
                <w:szCs w:val="18"/>
                <w:lang w:eastAsia="zh-CN"/>
              </w:rPr>
              <w:t>commModelList</w:t>
            </w:r>
          </w:p>
        </w:tc>
        <w:tc>
          <w:tcPr>
            <w:tcW w:w="2852" w:type="pct"/>
            <w:gridSpan w:val="4"/>
            <w:tcBorders>
              <w:top w:val="single" w:sz="4" w:space="0" w:color="auto"/>
              <w:left w:val="single" w:sz="4" w:space="0" w:color="auto"/>
              <w:bottom w:val="single" w:sz="4" w:space="0" w:color="auto"/>
              <w:right w:val="single" w:sz="4" w:space="0" w:color="auto"/>
            </w:tcBorders>
          </w:tcPr>
          <w:p w:rsidR="00AE455D" w:rsidRDefault="00AE455D" w:rsidP="00AE455D">
            <w:pPr>
              <w:keepNext/>
              <w:keepLines/>
              <w:spacing w:after="0"/>
              <w:rPr>
                <w:rFonts w:ascii="Arial" w:hAnsi="Arial" w:cs="Arial"/>
                <w:sz w:val="18"/>
                <w:szCs w:val="18"/>
                <w:lang w:eastAsia="zh-CN"/>
              </w:rPr>
            </w:pPr>
            <w:r w:rsidRPr="00C6449A">
              <w:rPr>
                <w:rFonts w:ascii="Arial" w:hAnsi="Arial" w:cs="Arial"/>
                <w:sz w:val="18"/>
                <w:szCs w:val="18"/>
                <w:lang w:eastAsia="en-GB"/>
              </w:rPr>
              <w:t xml:space="preserve">The attribute specifies a list of </w:t>
            </w:r>
            <w:r>
              <w:rPr>
                <w:rFonts w:ascii="Arial" w:hAnsi="Arial" w:cs="Arial" w:hint="eastAsia"/>
                <w:sz w:val="18"/>
                <w:szCs w:val="18"/>
                <w:lang w:eastAsia="zh-CN"/>
              </w:rPr>
              <w:t xml:space="preserve">commModel </w:t>
            </w:r>
            <w:r w:rsidRPr="00C6449A">
              <w:rPr>
                <w:rFonts w:ascii="Arial" w:hAnsi="Arial" w:cs="Arial"/>
                <w:sz w:val="18"/>
                <w:szCs w:val="18"/>
                <w:lang w:eastAsia="en-GB"/>
              </w:rPr>
              <w:t>which is defined as a datatype</w:t>
            </w:r>
            <w:r>
              <w:rPr>
                <w:rFonts w:ascii="Arial" w:hAnsi="Arial" w:cs="Arial"/>
                <w:sz w:val="18"/>
                <w:szCs w:val="18"/>
                <w:lang w:eastAsia="en-GB"/>
              </w:rPr>
              <w:t xml:space="preserve"> (see clause </w:t>
            </w:r>
            <w:r>
              <w:rPr>
                <w:rFonts w:ascii="Arial" w:hAnsi="Arial" w:cs="Arial" w:hint="eastAsia"/>
                <w:sz w:val="18"/>
                <w:szCs w:val="18"/>
                <w:lang w:eastAsia="zh-CN"/>
              </w:rPr>
              <w:t>5</w:t>
            </w:r>
            <w:r w:rsidRPr="00D75433">
              <w:rPr>
                <w:rFonts w:ascii="Arial" w:hAnsi="Arial" w:cs="Arial"/>
                <w:sz w:val="18"/>
                <w:szCs w:val="18"/>
                <w:lang w:eastAsia="en-GB"/>
              </w:rPr>
              <w:t>.3.</w:t>
            </w:r>
            <w:r>
              <w:rPr>
                <w:rFonts w:ascii="Arial" w:hAnsi="Arial" w:cs="Arial" w:hint="eastAsia"/>
                <w:sz w:val="18"/>
                <w:szCs w:val="18"/>
                <w:lang w:eastAsia="zh-CN"/>
              </w:rPr>
              <w:t>69</w:t>
            </w:r>
            <w:r w:rsidRPr="00D75433">
              <w:rPr>
                <w:rFonts w:ascii="Arial" w:hAnsi="Arial" w:cs="Arial"/>
                <w:sz w:val="18"/>
                <w:szCs w:val="18"/>
                <w:lang w:eastAsia="en-GB"/>
              </w:rPr>
              <w:t>)</w:t>
            </w:r>
            <w:r>
              <w:rPr>
                <w:rFonts w:ascii="Arial" w:hAnsi="Arial" w:cs="Arial"/>
                <w:sz w:val="18"/>
                <w:szCs w:val="18"/>
                <w:lang w:eastAsia="en-GB"/>
              </w:rPr>
              <w:t xml:space="preserve">. </w:t>
            </w:r>
            <w:r w:rsidRPr="00B87E04">
              <w:rPr>
                <w:rFonts w:ascii="Arial" w:hAnsi="Arial" w:cs="Arial" w:hint="eastAsia"/>
                <w:sz w:val="18"/>
                <w:szCs w:val="18"/>
                <w:lang w:eastAsia="zh-CN"/>
              </w:rPr>
              <w:t xml:space="preserve">It </w:t>
            </w:r>
            <w:r w:rsidRPr="00303177">
              <w:rPr>
                <w:rFonts w:ascii="Arial" w:hAnsi="Arial"/>
                <w:sz w:val="18"/>
                <w:szCs w:val="18"/>
              </w:rPr>
              <w:t>can be used by NF and NF services to interact with each other in 5G Core network (</w:t>
            </w:r>
            <w:r>
              <w:rPr>
                <w:rFonts w:ascii="Arial" w:hAnsi="Arial" w:hint="eastAsia"/>
                <w:sz w:val="18"/>
                <w:szCs w:val="18"/>
                <w:lang w:eastAsia="zh-CN"/>
              </w:rPr>
              <w:t xml:space="preserve">see </w:t>
            </w:r>
            <w:r w:rsidRPr="00303177">
              <w:rPr>
                <w:rFonts w:ascii="Arial" w:hAnsi="Arial"/>
                <w:sz w:val="18"/>
                <w:szCs w:val="18"/>
              </w:rPr>
              <w:t>TS 23.501</w:t>
            </w:r>
            <w:r>
              <w:rPr>
                <w:rFonts w:ascii="Arial" w:hAnsi="Arial" w:hint="eastAsia"/>
                <w:sz w:val="18"/>
                <w:szCs w:val="18"/>
                <w:lang w:eastAsia="zh-CN"/>
              </w:rPr>
              <w:t xml:space="preserve"> [2]</w:t>
            </w:r>
            <w:r w:rsidRPr="00303177">
              <w:rPr>
                <w:rFonts w:ascii="Arial" w:hAnsi="Arial"/>
                <w:sz w:val="18"/>
                <w:szCs w:val="18"/>
              </w:rPr>
              <w:t>)</w:t>
            </w:r>
            <w:r>
              <w:rPr>
                <w:rFonts w:ascii="Arial" w:hAnsi="Arial" w:hint="eastAsia"/>
                <w:sz w:val="18"/>
                <w:szCs w:val="18"/>
                <w:lang w:eastAsia="zh-CN"/>
              </w:rPr>
              <w:t>.</w:t>
            </w:r>
          </w:p>
          <w:p w:rsidR="00AE455D" w:rsidRDefault="00AE455D" w:rsidP="00AE455D">
            <w:pPr>
              <w:keepNext/>
              <w:keepLines/>
              <w:spacing w:after="0"/>
              <w:rPr>
                <w:rFonts w:ascii="Arial" w:hAnsi="Arial" w:cs="Arial"/>
                <w:sz w:val="18"/>
                <w:szCs w:val="18"/>
                <w:lang w:eastAsia="en-GB"/>
              </w:rPr>
            </w:pPr>
          </w:p>
          <w:p w:rsidR="00AE455D" w:rsidRDefault="00AE455D" w:rsidP="00AE455D">
            <w:pPr>
              <w:keepNext/>
              <w:keepLines/>
              <w:spacing w:after="0"/>
              <w:rPr>
                <w:rFonts w:ascii="Arial" w:hAnsi="Arial" w:cs="Arial"/>
                <w:sz w:val="18"/>
                <w:szCs w:val="18"/>
                <w:lang w:eastAsia="en-GB"/>
              </w:rPr>
            </w:pPr>
          </w:p>
          <w:p w:rsidR="00AE455D" w:rsidRPr="00B34D1F" w:rsidRDefault="00AE455D" w:rsidP="00AE455D">
            <w:pPr>
              <w:widowControl w:val="0"/>
              <w:tabs>
                <w:tab w:val="decimal" w:pos="0"/>
              </w:tabs>
              <w:spacing w:after="0" w:line="0" w:lineRule="atLeast"/>
              <w:rPr>
                <w:rFonts w:ascii="Arial" w:hAnsi="Arial" w:cs="Arial"/>
                <w:sz w:val="18"/>
                <w:szCs w:val="18"/>
                <w:lang w:eastAsia="zh-CN"/>
              </w:rPr>
            </w:pPr>
            <w:r w:rsidRPr="0034675A">
              <w:rPr>
                <w:rFonts w:ascii="Arial" w:hAnsi="Arial" w:cs="Arial"/>
                <w:sz w:val="18"/>
                <w:szCs w:val="18"/>
                <w:lang w:eastAsia="en-GB"/>
              </w:rPr>
              <w:t>allowedValues: Not applicable</w:t>
            </w:r>
          </w:p>
        </w:tc>
        <w:tc>
          <w:tcPr>
            <w:tcW w:w="979" w:type="pct"/>
            <w:gridSpan w:val="4"/>
            <w:tcBorders>
              <w:top w:val="single" w:sz="4" w:space="0" w:color="auto"/>
              <w:left w:val="single" w:sz="4" w:space="0" w:color="auto"/>
              <w:bottom w:val="single" w:sz="4" w:space="0" w:color="auto"/>
              <w:right w:val="single" w:sz="4" w:space="0" w:color="auto"/>
            </w:tcBorders>
          </w:tcPr>
          <w:p w:rsidR="00AE455D" w:rsidRPr="00815E08" w:rsidRDefault="00AE455D" w:rsidP="00AE455D">
            <w:pPr>
              <w:pStyle w:val="TAL"/>
              <w:rPr>
                <w:rFonts w:cs="Arial"/>
                <w:szCs w:val="18"/>
                <w:lang w:eastAsia="zh-CN"/>
              </w:rPr>
            </w:pPr>
            <w:r w:rsidRPr="00F26AC1">
              <w:rPr>
                <w:rFonts w:cs="Arial"/>
                <w:szCs w:val="18"/>
              </w:rPr>
              <w:t xml:space="preserve">type: </w:t>
            </w:r>
            <w:r w:rsidRPr="003B021D">
              <w:rPr>
                <w:rFonts w:cs="Arial"/>
                <w:szCs w:val="18"/>
                <w:lang w:eastAsia="zh-CN"/>
              </w:rPr>
              <w:t>commModel</w:t>
            </w:r>
          </w:p>
          <w:p w:rsidR="00AE455D" w:rsidRPr="00DB7323" w:rsidRDefault="00AE455D" w:rsidP="00AE455D">
            <w:pPr>
              <w:pStyle w:val="TAL"/>
              <w:rPr>
                <w:rFonts w:cs="Arial"/>
                <w:szCs w:val="18"/>
              </w:rPr>
            </w:pPr>
            <w:r w:rsidRPr="00DB7323">
              <w:rPr>
                <w:rFonts w:cs="Arial"/>
                <w:szCs w:val="18"/>
              </w:rPr>
              <w:t xml:space="preserve">multiplicity: </w:t>
            </w:r>
            <w:r w:rsidRPr="00F26AC1">
              <w:rPr>
                <w:rFonts w:cs="Arial"/>
                <w:snapToGrid w:val="0"/>
                <w:szCs w:val="18"/>
              </w:rPr>
              <w:t>1..*</w:t>
            </w:r>
          </w:p>
          <w:p w:rsidR="00AE455D" w:rsidRPr="00DB7323" w:rsidRDefault="00AE455D" w:rsidP="00AE455D">
            <w:pPr>
              <w:pStyle w:val="TAL"/>
              <w:rPr>
                <w:rFonts w:cs="Arial"/>
                <w:szCs w:val="18"/>
              </w:rPr>
            </w:pPr>
            <w:r w:rsidRPr="00DB7323">
              <w:rPr>
                <w:rFonts w:cs="Arial"/>
                <w:szCs w:val="18"/>
              </w:rPr>
              <w:t>isOrdered: N/A</w:t>
            </w:r>
          </w:p>
          <w:p w:rsidR="00AE455D" w:rsidRPr="00DB7323" w:rsidRDefault="00AE455D" w:rsidP="00AE455D">
            <w:pPr>
              <w:pStyle w:val="TAL"/>
              <w:rPr>
                <w:rFonts w:cs="Arial"/>
                <w:szCs w:val="18"/>
              </w:rPr>
            </w:pPr>
            <w:r w:rsidRPr="00DB7323">
              <w:rPr>
                <w:rFonts w:cs="Arial"/>
                <w:szCs w:val="18"/>
              </w:rPr>
              <w:t>isUnique: N/A</w:t>
            </w:r>
          </w:p>
          <w:p w:rsidR="00AE455D" w:rsidRPr="00DB7323" w:rsidRDefault="00AE455D" w:rsidP="00AE455D">
            <w:pPr>
              <w:pStyle w:val="TAL"/>
              <w:rPr>
                <w:rFonts w:cs="Arial"/>
                <w:szCs w:val="18"/>
              </w:rPr>
            </w:pPr>
            <w:r w:rsidRPr="00DB7323">
              <w:rPr>
                <w:rFonts w:cs="Arial"/>
                <w:szCs w:val="18"/>
              </w:rPr>
              <w:t>defaultValue: None</w:t>
            </w:r>
          </w:p>
          <w:p w:rsidR="00AE455D" w:rsidRPr="00470179" w:rsidRDefault="00AE455D" w:rsidP="00AE455D">
            <w:pPr>
              <w:spacing w:after="0"/>
              <w:rPr>
                <w:rFonts w:ascii="Arial" w:hAnsi="Arial" w:cs="Arial"/>
                <w:sz w:val="18"/>
                <w:szCs w:val="18"/>
              </w:rPr>
            </w:pPr>
            <w:r w:rsidRPr="00303177">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lastRenderedPageBreak/>
              <w:t>groupId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commModelType</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targetNFServiceList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sz w:val="18"/>
              </w:rPr>
              <w:t>commModelConfiguration</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pStyle w:val="TAL"/>
              <w:rPr>
                <w:lang w:eastAsia="zh-CN"/>
              </w:rPr>
            </w:pPr>
            <w:r w:rsidRPr="00EB2EC1">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supportedFuncList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address</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w:t>
            </w:r>
            <w:r w:rsidR="001417E5">
              <w:rPr>
                <w:rFonts w:ascii="Arial" w:hAnsi="Arial" w:cs="Arial"/>
                <w:sz w:val="18"/>
                <w:szCs w:val="18"/>
                <w:lang w:eastAsia="zh-CN"/>
              </w:rPr>
              <w:t>37</w:t>
            </w:r>
            <w:r w:rsidRPr="00C85889">
              <w:rPr>
                <w:rFonts w:ascii="Arial" w:hAnsi="Arial" w:cs="Arial"/>
                <w:sz w:val="18"/>
                <w:szCs w:val="18"/>
                <w:lang w:eastAsia="zh-CN"/>
              </w:rPr>
              <w:t>]) or IPv6 address (See RFC 2373 [</w:t>
            </w:r>
            <w:r w:rsidR="001417E5">
              <w:rPr>
                <w:rFonts w:ascii="Arial" w:hAnsi="Arial" w:cs="Arial"/>
                <w:sz w:val="18"/>
                <w:szCs w:val="18"/>
                <w:lang w:eastAsia="zh-CN"/>
              </w:rPr>
              <w:t>38</w:t>
            </w:r>
            <w:r w:rsidRPr="00C85889">
              <w:rPr>
                <w:rFonts w:ascii="Arial" w:hAnsi="Arial" w:cs="Arial"/>
                <w:sz w:val="18"/>
                <w:szCs w:val="18"/>
                <w:lang w:eastAsia="zh-CN"/>
              </w:rPr>
              <w:t>])</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rsidR="00E154AB" w:rsidRPr="00EB2EC1" w:rsidRDefault="00E154AB" w:rsidP="00583841">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function</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pStyle w:val="TAL"/>
            </w:pPr>
            <w:r w:rsidRPr="00470179">
              <w:rPr>
                <w:rFonts w:cs="Arial"/>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policy</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EB2EC1" w:rsidRDefault="00E154AB" w:rsidP="00583841">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pStyle w:val="TAL"/>
            </w:pPr>
            <w:r w:rsidRPr="00B34D1F">
              <w:rPr>
                <w:rFonts w:cs="Arial"/>
                <w:szCs w:val="18"/>
              </w:rPr>
              <w:t>isNullable: False</w:t>
            </w:r>
          </w:p>
        </w:tc>
      </w:tr>
      <w:tr w:rsidR="00E154AB" w:rsidRPr="00B34D1F" w:rsidTr="00A5294E">
        <w:trPr>
          <w:gridBefore w:val="1"/>
          <w:gridAfter w:val="2"/>
          <w:wBefore w:w="58" w:type="pct"/>
          <w:wAfter w:w="58" w:type="pct"/>
          <w:cantSplit/>
          <w:tblHeader/>
          <w:jc w:val="center"/>
        </w:trPr>
        <w:tc>
          <w:tcPr>
            <w:tcW w:w="1053" w:type="pct"/>
            <w:gridSpan w:val="4"/>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capabilityList</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r>
              <w:rPr>
                <w:rFonts w:ascii="Arial" w:hAnsi="Arial" w:cs="Arial"/>
                <w:sz w:val="18"/>
                <w:szCs w:val="18"/>
              </w:rPr>
              <w:t>..*</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A5294E">
        <w:trPr>
          <w:gridBefore w:val="1"/>
          <w:gridAfter w:val="2"/>
          <w:wBefore w:w="58" w:type="pct"/>
          <w:wAfter w:w="58" w:type="pct"/>
          <w:cantSplit/>
          <w:tblHeader/>
          <w:jc w:val="center"/>
        </w:trPr>
        <w:tc>
          <w:tcPr>
            <w:tcW w:w="1053" w:type="pct"/>
            <w:gridSpan w:val="4"/>
          </w:tcPr>
          <w:p w:rsidR="00E154AB" w:rsidRPr="00B34D1F" w:rsidRDefault="00E154AB" w:rsidP="00583841">
            <w:pPr>
              <w:keepNext/>
              <w:keepLines/>
              <w:spacing w:after="0"/>
              <w:rPr>
                <w:rFonts w:ascii="Courier New" w:hAnsi="Courier New" w:cs="Courier New"/>
                <w:lang w:eastAsia="zh-CN"/>
              </w:rPr>
            </w:pPr>
            <w:r>
              <w:rPr>
                <w:rFonts w:ascii="Courier New" w:hAnsi="Courier New" w:cs="Courier New"/>
                <w:lang w:eastAsia="zh-CN"/>
              </w:rPr>
              <w:t>isINEF</w:t>
            </w:r>
          </w:p>
        </w:tc>
        <w:tc>
          <w:tcPr>
            <w:tcW w:w="2852"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bookmarkStart w:id="9594" w:name="_Toc19888531"/>
            <w:r w:rsidRPr="00B34D1F">
              <w:rPr>
                <w:rFonts w:ascii="Courier New" w:hAnsi="Courier New" w:cs="Courier New"/>
                <w:lang w:eastAsia="zh-CN"/>
              </w:rPr>
              <w:t>sEPPType</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False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B34D1F"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rsidR="00E154AB" w:rsidRPr="00B34D1F" w:rsidRDefault="00E154AB" w:rsidP="00583841">
            <w:pPr>
              <w:widowControl w:val="0"/>
              <w:tabs>
                <w:tab w:val="decimal" w:pos="0"/>
              </w:tabs>
              <w:spacing w:after="0" w:line="0" w:lineRule="atLeast"/>
              <w:rPr>
                <w:rFonts w:ascii="Arial" w:hAnsi="Arial" w:cs="Arial"/>
                <w:sz w:val="18"/>
                <w:szCs w:val="18"/>
                <w:lang w:eastAsia="zh-CN"/>
              </w:rPr>
            </w:pPr>
          </w:p>
          <w:p w:rsidR="00E154AB" w:rsidRPr="00B34D1F"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3A33B7" w:rsidRDefault="00E154AB" w:rsidP="00583841">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rsidR="00E154AB" w:rsidRPr="0081271E" w:rsidRDefault="00E154AB" w:rsidP="00583841">
            <w:pPr>
              <w:keepNext/>
              <w:keepLines/>
              <w:spacing w:after="0"/>
              <w:rPr>
                <w:rFonts w:ascii="Arial" w:hAnsi="Arial"/>
                <w:sz w:val="18"/>
                <w:szCs w:val="18"/>
                <w:lang w:eastAsia="zh-CN"/>
              </w:rPr>
            </w:pPr>
            <w:r w:rsidRPr="000C5AEF">
              <w:rPr>
                <w:rFonts w:ascii="Arial" w:hAnsi="Arial"/>
                <w:sz w:val="18"/>
                <w:szCs w:val="18"/>
              </w:rPr>
              <w:t>multiplicity: 1</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isOrdered: N/A</w:t>
            </w:r>
          </w:p>
          <w:p w:rsidR="00E154AB" w:rsidRPr="00A17B5C" w:rsidRDefault="00E154AB" w:rsidP="00583841">
            <w:pPr>
              <w:keepNext/>
              <w:keepLines/>
              <w:spacing w:after="0"/>
              <w:rPr>
                <w:rFonts w:ascii="Arial" w:hAnsi="Arial"/>
                <w:sz w:val="18"/>
                <w:szCs w:val="18"/>
              </w:rPr>
            </w:pPr>
            <w:r w:rsidRPr="00A17B5C">
              <w:rPr>
                <w:rFonts w:ascii="Arial" w:hAnsi="Arial"/>
                <w:sz w:val="18"/>
                <w:szCs w:val="18"/>
              </w:rPr>
              <w:t>isUnique: N/A</w:t>
            </w:r>
          </w:p>
          <w:p w:rsidR="00E154AB" w:rsidRPr="00CB1285" w:rsidRDefault="00E154AB" w:rsidP="00583841">
            <w:pPr>
              <w:keepNext/>
              <w:keepLines/>
              <w:spacing w:after="0"/>
              <w:rPr>
                <w:rFonts w:ascii="Arial" w:hAnsi="Arial"/>
                <w:sz w:val="18"/>
                <w:szCs w:val="18"/>
              </w:rPr>
            </w:pPr>
            <w:r w:rsidRPr="00CB1285">
              <w:rPr>
                <w:rFonts w:ascii="Arial" w:hAnsi="Arial"/>
                <w:sz w:val="18"/>
                <w:szCs w:val="18"/>
              </w:rPr>
              <w:t>defaultValue: None</w:t>
            </w:r>
          </w:p>
          <w:p w:rsidR="00E154AB" w:rsidRPr="00CB1285" w:rsidRDefault="00E154AB" w:rsidP="00583841">
            <w:pPr>
              <w:pStyle w:val="TAL"/>
              <w:rPr>
                <w:szCs w:val="18"/>
              </w:rPr>
            </w:pPr>
            <w:r w:rsidRPr="00CB1285">
              <w:rPr>
                <w:szCs w:val="18"/>
              </w:rPr>
              <w:t>isNullable: False</w:t>
            </w:r>
          </w:p>
          <w:p w:rsidR="00E154AB" w:rsidRPr="00470179" w:rsidRDefault="00E154AB" w:rsidP="00583841">
            <w:pPr>
              <w:spacing w:after="0"/>
              <w:rPr>
                <w:rFonts w:ascii="Arial" w:hAnsi="Arial" w:cs="Arial"/>
                <w:sz w:val="18"/>
                <w:szCs w:val="18"/>
              </w:rPr>
            </w:pP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w:t>
            </w:r>
            <w:r w:rsidR="001417E5">
              <w:rPr>
                <w:rFonts w:ascii="Arial" w:hAnsi="Arial" w:cs="Arial"/>
                <w:sz w:val="18"/>
                <w:szCs w:val="18"/>
                <w:lang w:eastAsia="zh-CN"/>
              </w:rPr>
              <w:t>37</w:t>
            </w:r>
            <w:r w:rsidRPr="00212C37">
              <w:rPr>
                <w:rFonts w:ascii="Arial" w:hAnsi="Arial" w:cs="Arial"/>
                <w:sz w:val="18"/>
                <w:szCs w:val="18"/>
                <w:lang w:eastAsia="zh-CN"/>
              </w:rPr>
              <w:t>]) or IPv6 address (See RFC 2373 [</w:t>
            </w:r>
            <w:r w:rsidR="001417E5">
              <w:rPr>
                <w:rFonts w:ascii="Arial" w:hAnsi="Arial" w:cs="Arial"/>
                <w:sz w:val="18"/>
                <w:szCs w:val="18"/>
                <w:lang w:eastAsia="zh-CN"/>
              </w:rPr>
              <w:t>38</w:t>
            </w:r>
            <w:r w:rsidRPr="00212C37">
              <w:rPr>
                <w:rFonts w:ascii="Arial" w:hAnsi="Arial" w:cs="Arial"/>
                <w:sz w:val="18"/>
                <w:szCs w:val="18"/>
                <w:lang w:eastAsia="zh-CN"/>
              </w:rPr>
              <w:t>])</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type: Integer</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n32cParas</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keepNext/>
              <w:keepLines/>
              <w:spacing w:after="0"/>
              <w:rPr>
                <w:rFonts w:ascii="Courier New" w:hAnsi="Courier New" w:cs="Courier New"/>
                <w:sz w:val="18"/>
              </w:rPr>
            </w:pPr>
            <w:r>
              <w:rPr>
                <w:rFonts w:ascii="Courier New" w:hAnsi="Courier New" w:cs="Courier New"/>
                <w:lang w:eastAsia="zh-CN"/>
              </w:rPr>
              <w:t>n32fPolicy</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Pr="00EB2EC1" w:rsidRDefault="00E154AB" w:rsidP="00583841">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470179" w:rsidRDefault="00E154AB" w:rsidP="00583841">
            <w:pPr>
              <w:spacing w:after="0"/>
              <w:rPr>
                <w:rFonts w:ascii="Arial" w:hAnsi="Arial" w:cs="Arial"/>
                <w:sz w:val="18"/>
                <w:szCs w:val="18"/>
              </w:rPr>
            </w:pPr>
            <w:r w:rsidRPr="00470179">
              <w:rPr>
                <w:rFonts w:ascii="Arial" w:hAnsi="Arial" w:cs="Arial"/>
                <w:sz w:val="18"/>
                <w:szCs w:val="18"/>
              </w:rPr>
              <w:t>type: String</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multiplicity: 1</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isOrdered: F</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isUnique: N/A</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defaultValue: None</w:t>
            </w:r>
          </w:p>
          <w:p w:rsidR="00E154AB" w:rsidRPr="00470179" w:rsidRDefault="00E154AB" w:rsidP="00583841">
            <w:pPr>
              <w:spacing w:after="0"/>
              <w:rPr>
                <w:rFonts w:ascii="Arial" w:hAnsi="Arial" w:cs="Arial"/>
                <w:sz w:val="18"/>
                <w:szCs w:val="18"/>
              </w:rPr>
            </w:pPr>
            <w:r w:rsidRPr="00470179">
              <w:rPr>
                <w:rFonts w:ascii="Arial" w:hAnsi="Arial" w:cs="Arial"/>
                <w:sz w:val="18"/>
                <w:szCs w:val="18"/>
              </w:rPr>
              <w:t>isNullable: False</w:t>
            </w:r>
          </w:p>
        </w:tc>
      </w:tr>
      <w:tr w:rsidR="00E154A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keepNext/>
              <w:keepLines/>
              <w:spacing w:after="0"/>
              <w:rPr>
                <w:rFonts w:ascii="Courier New" w:hAnsi="Courier New" w:cs="Courier New"/>
                <w:lang w:eastAsia="zh-CN"/>
              </w:rPr>
            </w:pPr>
            <w:r>
              <w:rPr>
                <w:rFonts w:ascii="Courier New" w:hAnsi="Courier New" w:cs="Courier New"/>
                <w:lang w:eastAsia="zh-CN"/>
              </w:rPr>
              <w:t>withIPX</w:t>
            </w:r>
          </w:p>
        </w:tc>
        <w:tc>
          <w:tcPr>
            <w:tcW w:w="2852" w:type="pct"/>
            <w:gridSpan w:val="4"/>
            <w:tcBorders>
              <w:top w:val="single" w:sz="4" w:space="0" w:color="auto"/>
              <w:left w:val="single" w:sz="4" w:space="0" w:color="auto"/>
              <w:bottom w:val="single" w:sz="4" w:space="0" w:color="auto"/>
              <w:right w:val="single" w:sz="4" w:space="0" w:color="auto"/>
            </w:tcBorders>
          </w:tcPr>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rsidR="00E154AB" w:rsidRDefault="00E154AB" w:rsidP="00583841">
            <w:pPr>
              <w:widowControl w:val="0"/>
              <w:tabs>
                <w:tab w:val="decimal" w:pos="0"/>
              </w:tabs>
              <w:spacing w:after="0" w:line="0" w:lineRule="atLeast"/>
              <w:rPr>
                <w:rFonts w:ascii="Arial" w:hAnsi="Arial" w:cs="Arial"/>
                <w:sz w:val="18"/>
                <w:szCs w:val="18"/>
                <w:lang w:eastAsia="zh-CN"/>
              </w:rPr>
            </w:pPr>
          </w:p>
          <w:p w:rsidR="00E154AB" w:rsidRDefault="00E154AB" w:rsidP="00583841">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tcPr>
          <w:p w:rsidR="00E154AB" w:rsidRPr="00B34D1F" w:rsidRDefault="00E154AB" w:rsidP="00583841">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multiplicity: 1</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isOrdered: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isUnique: N/A</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defaultValue: None</w:t>
            </w:r>
          </w:p>
          <w:p w:rsidR="00E154AB" w:rsidRPr="00B34D1F" w:rsidRDefault="00E154AB" w:rsidP="00583841">
            <w:pPr>
              <w:spacing w:after="0"/>
              <w:rPr>
                <w:rFonts w:ascii="Arial" w:hAnsi="Arial" w:cs="Arial"/>
                <w:sz w:val="18"/>
                <w:szCs w:val="18"/>
              </w:rPr>
            </w:pPr>
            <w:r w:rsidRPr="00B34D1F">
              <w:rPr>
                <w:rFonts w:ascii="Arial" w:hAnsi="Arial" w:cs="Arial"/>
                <w:sz w:val="18"/>
                <w:szCs w:val="18"/>
              </w:rPr>
              <w:t>allowedValues: N/A</w:t>
            </w:r>
          </w:p>
          <w:p w:rsidR="00E154AB" w:rsidRPr="00470179" w:rsidRDefault="00E154AB" w:rsidP="00583841">
            <w:pPr>
              <w:spacing w:after="0"/>
              <w:rPr>
                <w:rFonts w:ascii="Arial" w:hAnsi="Arial" w:cs="Arial"/>
                <w:sz w:val="18"/>
                <w:szCs w:val="18"/>
              </w:rPr>
            </w:pPr>
            <w:r w:rsidRPr="00B34D1F">
              <w:rPr>
                <w:rFonts w:ascii="Arial" w:hAnsi="Arial" w:cs="Arial"/>
                <w:sz w:val="18"/>
                <w:szCs w:val="18"/>
              </w:rPr>
              <w:t>isNullable: False</w:t>
            </w:r>
          </w:p>
        </w:tc>
      </w:tr>
      <w:tr w:rsidR="00C1468D"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r>
              <w:rPr>
                <w:rFonts w:ascii="Courier New" w:hAnsi="Courier New" w:cs="Courier New"/>
                <w:lang w:eastAsia="zh-CN"/>
              </w:rPr>
              <w:t>FiveQiDscpMappingList</w:t>
            </w:r>
          </w:p>
        </w:tc>
        <w:tc>
          <w:tcPr>
            <w:tcW w:w="2852"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pStyle w:val="a"/>
              <w:rPr>
                <w:sz w:val="18"/>
                <w:szCs w:val="20"/>
                <w:lang w:eastAsia="en-US"/>
              </w:rPr>
            </w:pPr>
            <w:r>
              <w:rPr>
                <w:sz w:val="18"/>
                <w:szCs w:val="20"/>
                <w:lang w:eastAsia="en-US"/>
              </w:rPr>
              <w:t>It provides the list of mapping between 5QIs and DSCP.</w:t>
            </w:r>
          </w:p>
          <w:p w:rsidR="00C1468D" w:rsidRDefault="00C1468D" w:rsidP="00C1468D">
            <w:pPr>
              <w:widowControl w:val="0"/>
              <w:tabs>
                <w:tab w:val="decimal" w:pos="0"/>
              </w:tabs>
              <w:spacing w:after="0" w:line="0" w:lineRule="atLeast"/>
              <w:rPr>
                <w:rFonts w:ascii="Arial" w:hAnsi="Arial" w:cs="Arial"/>
                <w:sz w:val="18"/>
                <w:szCs w:val="18"/>
                <w:lang w:eastAsia="zh-CN"/>
              </w:rPr>
            </w:pPr>
          </w:p>
          <w:p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C1468D" w:rsidRPr="002B15AA" w:rsidRDefault="00C1468D" w:rsidP="00C1468D">
            <w:pPr>
              <w:spacing w:after="0"/>
              <w:rPr>
                <w:rFonts w:ascii="Arial" w:hAnsi="Arial"/>
                <w:sz w:val="18"/>
              </w:rPr>
            </w:pPr>
            <w:r w:rsidRPr="002B15AA">
              <w:rPr>
                <w:rFonts w:ascii="Arial" w:hAnsi="Arial"/>
                <w:sz w:val="18"/>
              </w:rPr>
              <w:t xml:space="preserve">type: </w:t>
            </w:r>
            <w:r>
              <w:rPr>
                <w:rFonts w:ascii="Arial" w:hAnsi="Arial" w:cs="Arial"/>
                <w:sz w:val="18"/>
                <w:szCs w:val="18"/>
              </w:rPr>
              <w:t>FiveQ</w:t>
            </w:r>
            <w:r w:rsidRPr="00C41615">
              <w:rPr>
                <w:rFonts w:ascii="Arial" w:hAnsi="Arial" w:cs="Arial"/>
                <w:sz w:val="18"/>
                <w:szCs w:val="18"/>
              </w:rPr>
              <w:t>iDscpMapping</w:t>
            </w:r>
          </w:p>
          <w:p w:rsidR="00C1468D" w:rsidRPr="002B15AA" w:rsidRDefault="00C1468D" w:rsidP="00C1468D">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rsidR="00C1468D" w:rsidRPr="002B15AA" w:rsidRDefault="00C1468D" w:rsidP="00C1468D">
            <w:pPr>
              <w:keepNext/>
              <w:keepLines/>
              <w:spacing w:after="0"/>
              <w:rPr>
                <w:rFonts w:ascii="Arial" w:hAnsi="Arial"/>
                <w:sz w:val="18"/>
              </w:rPr>
            </w:pPr>
            <w:r w:rsidRPr="002B15AA">
              <w:rPr>
                <w:rFonts w:ascii="Arial" w:hAnsi="Arial"/>
                <w:sz w:val="18"/>
              </w:rPr>
              <w:t>isOrdered: N/A</w:t>
            </w:r>
          </w:p>
          <w:p w:rsidR="00C1468D" w:rsidRPr="002B15AA" w:rsidRDefault="00C1468D" w:rsidP="00C1468D">
            <w:pPr>
              <w:keepNext/>
              <w:keepLines/>
              <w:spacing w:after="0"/>
              <w:rPr>
                <w:rFonts w:ascii="Arial" w:hAnsi="Arial"/>
                <w:sz w:val="18"/>
              </w:rPr>
            </w:pPr>
            <w:r w:rsidRPr="002B15AA">
              <w:rPr>
                <w:rFonts w:ascii="Arial" w:hAnsi="Arial"/>
                <w:sz w:val="18"/>
              </w:rPr>
              <w:t>isUnique: N/A</w:t>
            </w:r>
          </w:p>
          <w:p w:rsidR="00C1468D" w:rsidRPr="002B15AA" w:rsidRDefault="00C1468D" w:rsidP="00C1468D">
            <w:pPr>
              <w:keepNext/>
              <w:keepLines/>
              <w:spacing w:after="0"/>
              <w:rPr>
                <w:rFonts w:ascii="Arial" w:hAnsi="Arial"/>
                <w:sz w:val="18"/>
              </w:rPr>
            </w:pPr>
            <w:r w:rsidRPr="002B15AA">
              <w:rPr>
                <w:rFonts w:ascii="Arial" w:hAnsi="Arial"/>
                <w:sz w:val="18"/>
              </w:rPr>
              <w:t>defaultValue</w:t>
            </w:r>
            <w:r>
              <w:rPr>
                <w:rFonts w:ascii="Arial" w:hAnsi="Arial"/>
                <w:sz w:val="18"/>
              </w:rPr>
              <w:t>: None</w:t>
            </w:r>
          </w:p>
          <w:p w:rsidR="00C1468D" w:rsidRPr="00B34D1F" w:rsidRDefault="00C1468D" w:rsidP="00C1468D">
            <w:pPr>
              <w:spacing w:after="0"/>
              <w:rPr>
                <w:rFonts w:ascii="Arial" w:hAnsi="Arial" w:cs="Arial"/>
                <w:sz w:val="18"/>
                <w:szCs w:val="18"/>
              </w:rPr>
            </w:pPr>
            <w:r w:rsidRPr="00A945A0">
              <w:rPr>
                <w:rFonts w:ascii="Arial" w:hAnsi="Arial"/>
                <w:sz w:val="18"/>
              </w:rPr>
              <w:t>isNullable: False</w:t>
            </w:r>
          </w:p>
        </w:tc>
      </w:tr>
      <w:tr w:rsidR="00C1468D"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r>
              <w:rPr>
                <w:rFonts w:ascii="Courier New" w:hAnsi="Courier New"/>
              </w:rPr>
              <w:lastRenderedPageBreak/>
              <w:t>fiveQIValues</w:t>
            </w:r>
          </w:p>
        </w:tc>
        <w:tc>
          <w:tcPr>
            <w:tcW w:w="2852"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rsidR="00C1468D" w:rsidRPr="00B34D1F" w:rsidRDefault="00C1468D" w:rsidP="00C1468D">
            <w:pPr>
              <w:widowControl w:val="0"/>
              <w:tabs>
                <w:tab w:val="decimal" w:pos="0"/>
              </w:tabs>
              <w:spacing w:after="0" w:line="0" w:lineRule="atLeast"/>
              <w:rPr>
                <w:rFonts w:ascii="Arial" w:hAnsi="Arial" w:cs="Arial"/>
                <w:sz w:val="18"/>
                <w:szCs w:val="18"/>
                <w:lang w:eastAsia="zh-CN"/>
              </w:rPr>
            </w:pPr>
          </w:p>
          <w:p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79" w:type="pct"/>
            <w:gridSpan w:val="4"/>
            <w:tcBorders>
              <w:top w:val="single" w:sz="4" w:space="0" w:color="auto"/>
              <w:left w:val="single" w:sz="4" w:space="0" w:color="auto"/>
              <w:bottom w:val="single" w:sz="4" w:space="0" w:color="auto"/>
              <w:right w:val="single" w:sz="4" w:space="0" w:color="auto"/>
            </w:tcBorders>
          </w:tcPr>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isOrdered: N/A</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defaultValue: None</w:t>
            </w:r>
          </w:p>
          <w:p w:rsidR="00C1468D" w:rsidRPr="00B34D1F" w:rsidRDefault="00C1468D" w:rsidP="00C1468D">
            <w:pPr>
              <w:spacing w:after="0"/>
              <w:rPr>
                <w:rFonts w:ascii="Arial" w:hAnsi="Arial" w:cs="Arial"/>
                <w:sz w:val="18"/>
                <w:szCs w:val="18"/>
              </w:rPr>
            </w:pPr>
            <w:r w:rsidRPr="00470179">
              <w:rPr>
                <w:rFonts w:ascii="Arial" w:hAnsi="Arial" w:cs="Arial"/>
                <w:sz w:val="18"/>
                <w:szCs w:val="18"/>
              </w:rPr>
              <w:t>isNullable: False</w:t>
            </w:r>
          </w:p>
        </w:tc>
      </w:tr>
      <w:tr w:rsidR="00C1468D"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keepNext/>
              <w:keepLines/>
              <w:spacing w:after="0"/>
              <w:rPr>
                <w:rFonts w:ascii="Courier New" w:hAnsi="Courier New" w:cs="Courier New"/>
                <w:lang w:eastAsia="zh-CN"/>
              </w:rPr>
            </w:pPr>
            <w:r>
              <w:rPr>
                <w:rFonts w:ascii="Courier New" w:hAnsi="Courier New"/>
              </w:rPr>
              <w:t>dscp</w:t>
            </w:r>
          </w:p>
        </w:tc>
        <w:tc>
          <w:tcPr>
            <w:tcW w:w="2852" w:type="pct"/>
            <w:gridSpan w:val="4"/>
            <w:tcBorders>
              <w:top w:val="single" w:sz="4" w:space="0" w:color="auto"/>
              <w:left w:val="single" w:sz="4" w:space="0" w:color="auto"/>
              <w:bottom w:val="single" w:sz="4" w:space="0" w:color="auto"/>
              <w:right w:val="single" w:sz="4" w:space="0" w:color="auto"/>
            </w:tcBorders>
          </w:tcPr>
          <w:p w:rsidR="00C1468D" w:rsidRDefault="00C1468D" w:rsidP="00C1468D">
            <w:pPr>
              <w:pStyle w:val="a"/>
              <w:rPr>
                <w:rFonts w:cs="Arial"/>
                <w:sz w:val="18"/>
                <w:szCs w:val="18"/>
              </w:rPr>
            </w:pPr>
            <w:r>
              <w:rPr>
                <w:rFonts w:cs="Arial"/>
                <w:sz w:val="18"/>
                <w:szCs w:val="18"/>
              </w:rPr>
              <w:t>It indicates a DSCP</w:t>
            </w:r>
            <w:r w:rsidRPr="003053F8">
              <w:rPr>
                <w:rFonts w:cs="Arial"/>
                <w:sz w:val="18"/>
                <w:szCs w:val="18"/>
              </w:rPr>
              <w:t>.</w:t>
            </w:r>
          </w:p>
          <w:p w:rsidR="00C1468D" w:rsidRPr="00B34D1F" w:rsidRDefault="00C1468D" w:rsidP="00C1468D">
            <w:pPr>
              <w:pStyle w:val="a"/>
              <w:rPr>
                <w:rFonts w:cs="Arial"/>
                <w:sz w:val="18"/>
                <w:szCs w:val="18"/>
              </w:rPr>
            </w:pPr>
          </w:p>
          <w:p w:rsidR="00C1468D" w:rsidRDefault="00C1468D" w:rsidP="00C1468D">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79" w:type="pct"/>
            <w:gridSpan w:val="4"/>
            <w:tcBorders>
              <w:top w:val="single" w:sz="4" w:space="0" w:color="auto"/>
              <w:left w:val="single" w:sz="4" w:space="0" w:color="auto"/>
              <w:bottom w:val="single" w:sz="4" w:space="0" w:color="auto"/>
              <w:right w:val="single" w:sz="4" w:space="0" w:color="auto"/>
            </w:tcBorders>
          </w:tcPr>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multiplicity: </w:t>
            </w:r>
            <w:r>
              <w:rPr>
                <w:rFonts w:ascii="Arial" w:hAnsi="Arial" w:cs="Arial"/>
                <w:sz w:val="18"/>
                <w:szCs w:val="18"/>
              </w:rPr>
              <w:t>1</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isOrdered: N/A</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rsidR="00C1468D" w:rsidRPr="00470179" w:rsidRDefault="00C1468D" w:rsidP="00C1468D">
            <w:pPr>
              <w:spacing w:after="0"/>
              <w:rPr>
                <w:rFonts w:ascii="Arial" w:hAnsi="Arial" w:cs="Arial"/>
                <w:sz w:val="18"/>
                <w:szCs w:val="18"/>
              </w:rPr>
            </w:pPr>
            <w:r w:rsidRPr="00470179">
              <w:rPr>
                <w:rFonts w:ascii="Arial" w:hAnsi="Arial" w:cs="Arial"/>
                <w:sz w:val="18"/>
                <w:szCs w:val="18"/>
              </w:rPr>
              <w:t>defaultValue: None</w:t>
            </w:r>
          </w:p>
          <w:p w:rsidR="00C1468D" w:rsidRPr="00B34D1F" w:rsidRDefault="00C1468D" w:rsidP="00C1468D">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169F0">
              <w:rPr>
                <w:rFonts w:ascii="Courier New" w:hAnsi="Courier New"/>
              </w:rPr>
              <w:t>configurable5QISet</w:t>
            </w:r>
            <w:r>
              <w:rPr>
                <w:rFonts w:ascii="Courier New" w:hAnsi="Courier New"/>
              </w:rPr>
              <w:t>Ref</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rsidR="00F44B7B" w:rsidRDefault="00F44B7B" w:rsidP="00F44B7B">
            <w:pPr>
              <w:keepNext/>
              <w:keepLines/>
              <w:spacing w:after="0"/>
              <w:rPr>
                <w:rFonts w:ascii="Arial" w:hAnsi="Arial" w:cs="Arial"/>
                <w:sz w:val="18"/>
                <w:szCs w:val="18"/>
              </w:rPr>
            </w:pPr>
          </w:p>
          <w:p w:rsidR="00F44B7B" w:rsidRPr="000169F0" w:rsidRDefault="00F44B7B" w:rsidP="00F44B7B">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rsidR="00F44B7B" w:rsidRDefault="00F44B7B" w:rsidP="00F44B7B">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pStyle w:val="TAL"/>
            </w:pPr>
            <w:r>
              <w:t xml:space="preserve">type: </w:t>
            </w:r>
            <w:r>
              <w:rPr>
                <w:rFonts w:hint="eastAsia"/>
              </w:rPr>
              <w:t>String</w:t>
            </w:r>
          </w:p>
          <w:p w:rsidR="00F44B7B" w:rsidRDefault="00F44B7B" w:rsidP="00F44B7B">
            <w:pPr>
              <w:pStyle w:val="TAL"/>
            </w:pPr>
            <w:r>
              <w:t>multiplicity: 0..1</w:t>
            </w:r>
          </w:p>
          <w:p w:rsidR="00F44B7B" w:rsidRDefault="00F44B7B" w:rsidP="00F44B7B">
            <w:pPr>
              <w:pStyle w:val="TAL"/>
            </w:pPr>
            <w:r>
              <w:t>isOrdered: False</w:t>
            </w:r>
          </w:p>
          <w:p w:rsidR="00F44B7B" w:rsidRDefault="00F44B7B" w:rsidP="00F44B7B">
            <w:pPr>
              <w:pStyle w:val="TAL"/>
            </w:pPr>
            <w:r>
              <w:t>isUnique: True</w:t>
            </w:r>
          </w:p>
          <w:p w:rsidR="00F44B7B" w:rsidRDefault="00F44B7B" w:rsidP="00F44B7B">
            <w:pPr>
              <w:pStyle w:val="TAL"/>
            </w:pPr>
            <w:r>
              <w:t>defaultValue: None</w:t>
            </w:r>
          </w:p>
          <w:p w:rsidR="00F44B7B" w:rsidRPr="00B34D1F" w:rsidRDefault="00F44B7B" w:rsidP="00F44B7B">
            <w:pPr>
              <w:spacing w:after="0"/>
              <w:rPr>
                <w:rFonts w:ascii="Arial" w:hAnsi="Arial" w:cs="Arial"/>
                <w:sz w:val="18"/>
                <w:szCs w:val="18"/>
              </w:rPr>
            </w:pPr>
            <w:r>
              <w:t>isNullable: True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Pr>
                <w:rFonts w:ascii="Courier New" w:hAnsi="Courier New"/>
              </w:rPr>
              <w:t>configurable5QIs</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pStyle w:val="a"/>
              <w:rPr>
                <w:sz w:val="18"/>
                <w:szCs w:val="20"/>
                <w:lang w:eastAsia="en-US"/>
              </w:rPr>
            </w:pPr>
            <w:r>
              <w:rPr>
                <w:sz w:val="18"/>
                <w:szCs w:val="20"/>
                <w:lang w:eastAsia="en-US"/>
              </w:rPr>
              <w:t>It indicates the configurable 5QIs, including their QoS characteristics.</w:t>
            </w:r>
          </w:p>
          <w:p w:rsidR="00F44B7B"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2B15AA" w:rsidRDefault="00F44B7B" w:rsidP="00F44B7B">
            <w:pPr>
              <w:spacing w:after="0"/>
              <w:rPr>
                <w:rFonts w:ascii="Arial" w:hAnsi="Arial"/>
                <w:sz w:val="18"/>
              </w:rPr>
            </w:pPr>
            <w:r w:rsidRPr="002B15AA">
              <w:rPr>
                <w:rFonts w:ascii="Arial" w:hAnsi="Arial"/>
                <w:sz w:val="18"/>
              </w:rPr>
              <w:t xml:space="preserve">type: </w:t>
            </w:r>
            <w:r>
              <w:rPr>
                <w:rFonts w:ascii="Arial" w:hAnsi="Arial" w:cs="Arial"/>
                <w:sz w:val="18"/>
                <w:szCs w:val="18"/>
              </w:rPr>
              <w:t>Five</w:t>
            </w:r>
            <w:r w:rsidRPr="00094A70">
              <w:rPr>
                <w:rFonts w:ascii="Arial" w:hAnsi="Arial" w:cs="Arial"/>
                <w:sz w:val="18"/>
                <w:szCs w:val="18"/>
              </w:rPr>
              <w:t>QI</w:t>
            </w:r>
            <w:r>
              <w:rPr>
                <w:rFonts w:ascii="Arial" w:hAnsi="Arial" w:cs="Arial"/>
                <w:sz w:val="18"/>
                <w:szCs w:val="18"/>
              </w:rPr>
              <w:t>Characteristics</w:t>
            </w:r>
          </w:p>
          <w:p w:rsidR="00F44B7B" w:rsidRPr="002B15AA" w:rsidRDefault="00F44B7B" w:rsidP="00F44B7B">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rsidR="00F44B7B" w:rsidRPr="002B15AA" w:rsidRDefault="00F44B7B" w:rsidP="00F44B7B">
            <w:pPr>
              <w:keepNext/>
              <w:keepLines/>
              <w:spacing w:after="0"/>
              <w:rPr>
                <w:rFonts w:ascii="Arial" w:hAnsi="Arial"/>
                <w:sz w:val="18"/>
              </w:rPr>
            </w:pPr>
            <w:r w:rsidRPr="002B15AA">
              <w:rPr>
                <w:rFonts w:ascii="Arial" w:hAnsi="Arial"/>
                <w:sz w:val="18"/>
              </w:rPr>
              <w:t>isOrdered: N/A</w:t>
            </w:r>
          </w:p>
          <w:p w:rsidR="00F44B7B" w:rsidRPr="002B15AA" w:rsidRDefault="00F44B7B" w:rsidP="00F44B7B">
            <w:pPr>
              <w:keepNext/>
              <w:keepLines/>
              <w:spacing w:after="0"/>
              <w:rPr>
                <w:rFonts w:ascii="Arial" w:hAnsi="Arial"/>
                <w:sz w:val="18"/>
              </w:rPr>
            </w:pPr>
            <w:r w:rsidRPr="002B15AA">
              <w:rPr>
                <w:rFonts w:ascii="Arial" w:hAnsi="Arial"/>
                <w:sz w:val="18"/>
              </w:rPr>
              <w:t>isUnique: N/A</w:t>
            </w:r>
          </w:p>
          <w:p w:rsidR="00F44B7B" w:rsidRPr="002B15AA" w:rsidRDefault="00F44B7B" w:rsidP="00F44B7B">
            <w:pPr>
              <w:keepNext/>
              <w:keepLines/>
              <w:spacing w:after="0"/>
              <w:rPr>
                <w:rFonts w:ascii="Arial" w:hAnsi="Arial"/>
                <w:sz w:val="18"/>
              </w:rPr>
            </w:pPr>
            <w:r w:rsidRPr="002B15AA">
              <w:rPr>
                <w:rFonts w:ascii="Arial" w:hAnsi="Arial"/>
                <w:sz w:val="18"/>
              </w:rPr>
              <w:t xml:space="preserve">defaultValue: </w:t>
            </w:r>
            <w:r>
              <w:rPr>
                <w:rFonts w:ascii="Arial" w:hAnsi="Arial"/>
                <w:sz w:val="18"/>
              </w:rPr>
              <w:t>None</w:t>
            </w:r>
          </w:p>
          <w:p w:rsidR="00F44B7B" w:rsidRPr="00B34D1F" w:rsidRDefault="00F44B7B" w:rsidP="00F44B7B">
            <w:pPr>
              <w:spacing w:after="0"/>
              <w:rPr>
                <w:rFonts w:ascii="Arial" w:hAnsi="Arial" w:cs="Arial"/>
                <w:sz w:val="18"/>
                <w:szCs w:val="18"/>
              </w:rPr>
            </w:pPr>
            <w:r w:rsidRPr="00A945A0">
              <w:rPr>
                <w:rFonts w:ascii="Arial" w:hAnsi="Arial"/>
                <w:sz w:val="18"/>
              </w:rPr>
              <w:t>isNullable: False</w:t>
            </w:r>
          </w:p>
        </w:tc>
      </w:tr>
      <w:tr w:rsidR="00A5294E" w:rsidRPr="002B15AA" w:rsidTr="00A5294E">
        <w:trPr>
          <w:gridBefore w:val="3"/>
          <w:wBefore w:w="116" w:type="pct"/>
          <w:cantSplit/>
          <w:tblHeader/>
          <w:jc w:val="center"/>
          <w:ins w:id="9595" w:author="28.541_CR0332_(Rel-16)_eNRM" w:date="2020-09-22T10:02:00Z"/>
        </w:trPr>
        <w:tc>
          <w:tcPr>
            <w:tcW w:w="1052"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keepNext/>
              <w:keepLines/>
              <w:spacing w:after="0"/>
              <w:rPr>
                <w:ins w:id="9596" w:author="28.541_CR0332_(Rel-16)_eNRM" w:date="2020-09-22T10:02:00Z"/>
                <w:rFonts w:ascii="Courier New" w:hAnsi="Courier New"/>
              </w:rPr>
            </w:pPr>
            <w:ins w:id="9597" w:author="28.541_CR0332_(Rel-16)_eNRM" w:date="2020-09-22T10:02:00Z">
              <w:r>
                <w:rPr>
                  <w:rFonts w:ascii="Courier New" w:hAnsi="Courier New"/>
                </w:rPr>
                <w:t>dynamic</w:t>
              </w:r>
              <w:r w:rsidRPr="000169F0">
                <w:rPr>
                  <w:rFonts w:ascii="Courier New" w:hAnsi="Courier New"/>
                </w:rPr>
                <w:t>5QISet</w:t>
              </w:r>
              <w:r>
                <w:rPr>
                  <w:rFonts w:ascii="Courier New" w:hAnsi="Courier New"/>
                </w:rPr>
                <w:t>Ref</w:t>
              </w:r>
            </w:ins>
          </w:p>
        </w:tc>
        <w:tc>
          <w:tcPr>
            <w:tcW w:w="2853"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keepNext/>
              <w:keepLines/>
              <w:spacing w:after="0"/>
              <w:rPr>
                <w:ins w:id="9598" w:author="28.541_CR0332_(Rel-16)_eNRM" w:date="2020-09-22T10:02:00Z"/>
                <w:rFonts w:ascii="Arial" w:hAnsi="Arial" w:cs="Arial"/>
                <w:sz w:val="18"/>
              </w:rPr>
            </w:pPr>
            <w:ins w:id="9599" w:author="28.541_CR0332_(Rel-16)_eNRM" w:date="2020-09-22T10:02:00Z">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Dynamic</w:t>
              </w:r>
              <w:r w:rsidRPr="000169F0">
                <w:rPr>
                  <w:rFonts w:ascii="Courier New" w:hAnsi="Courier New"/>
                </w:rPr>
                <w:t>5QISe</w:t>
              </w:r>
              <w:r>
                <w:rPr>
                  <w:rFonts w:ascii="Courier New" w:hAnsi="Courier New"/>
                </w:rPr>
                <w:t>t MOI</w:t>
              </w:r>
              <w:r w:rsidRPr="00CB5D30">
                <w:rPr>
                  <w:rFonts w:ascii="Arial" w:hAnsi="Arial" w:cs="Arial"/>
                  <w:sz w:val="18"/>
                </w:rPr>
                <w:t xml:space="preserve">. </w:t>
              </w:r>
            </w:ins>
          </w:p>
          <w:p w:rsidR="00A5294E" w:rsidRDefault="00A5294E" w:rsidP="00FD22C1">
            <w:pPr>
              <w:keepNext/>
              <w:keepLines/>
              <w:spacing w:after="0"/>
              <w:rPr>
                <w:ins w:id="9600" w:author="28.541_CR0332_(Rel-16)_eNRM" w:date="2020-09-22T10:02:00Z"/>
                <w:rFonts w:ascii="Arial" w:hAnsi="Arial" w:cs="Arial"/>
                <w:sz w:val="18"/>
                <w:szCs w:val="18"/>
              </w:rPr>
            </w:pPr>
          </w:p>
          <w:p w:rsidR="00A5294E" w:rsidRPr="000169F0" w:rsidRDefault="00A5294E" w:rsidP="00FD22C1">
            <w:pPr>
              <w:keepNext/>
              <w:keepLines/>
              <w:spacing w:after="0"/>
              <w:rPr>
                <w:ins w:id="9601" w:author="28.541_CR0332_(Rel-16)_eNRM" w:date="2020-09-22T10:02:00Z"/>
                <w:rFonts w:ascii="Arial" w:hAnsi="Arial" w:cs="Arial"/>
                <w:sz w:val="18"/>
                <w:szCs w:val="18"/>
              </w:rPr>
            </w:pPr>
            <w:ins w:id="9602" w:author="28.541_CR0332_(Rel-16)_eNRM" w:date="2020-09-22T10:02:00Z">
              <w:r>
                <w:rPr>
                  <w:rFonts w:ascii="Arial" w:hAnsi="Arial" w:cs="Arial"/>
                  <w:sz w:val="18"/>
                  <w:szCs w:val="18"/>
                </w:rPr>
                <w:t xml:space="preserve">allowedValues: DN of the </w:t>
              </w:r>
              <w:r>
                <w:rPr>
                  <w:rFonts w:ascii="Courier New" w:hAnsi="Courier New"/>
                </w:rPr>
                <w:t>Dynamic</w:t>
              </w:r>
              <w:r w:rsidRPr="000169F0">
                <w:rPr>
                  <w:rFonts w:ascii="Courier New" w:hAnsi="Courier New"/>
                </w:rPr>
                <w:t>5QISe</w:t>
              </w:r>
              <w:r>
                <w:rPr>
                  <w:rFonts w:ascii="Courier New" w:hAnsi="Courier New"/>
                </w:rPr>
                <w:t>t MOI.</w:t>
              </w:r>
            </w:ins>
          </w:p>
          <w:p w:rsidR="00A5294E" w:rsidRDefault="00A5294E" w:rsidP="00FD22C1">
            <w:pPr>
              <w:pStyle w:val="a"/>
              <w:rPr>
                <w:ins w:id="9603" w:author="28.541_CR0332_(Rel-16)_eNRM" w:date="2020-09-22T10:02:00Z"/>
                <w:sz w:val="18"/>
                <w:szCs w:val="20"/>
                <w:lang w:eastAsia="en-US"/>
              </w:rPr>
            </w:pPr>
          </w:p>
        </w:tc>
        <w:tc>
          <w:tcPr>
            <w:tcW w:w="979"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pStyle w:val="TAL"/>
              <w:rPr>
                <w:ins w:id="9604" w:author="28.541_CR0332_(Rel-16)_eNRM" w:date="2020-09-22T10:02:00Z"/>
              </w:rPr>
            </w:pPr>
            <w:ins w:id="9605" w:author="28.541_CR0332_(Rel-16)_eNRM" w:date="2020-09-22T10:02:00Z">
              <w:r>
                <w:t xml:space="preserve">type: </w:t>
              </w:r>
              <w:r>
                <w:rPr>
                  <w:rFonts w:hint="eastAsia"/>
                </w:rPr>
                <w:t>String</w:t>
              </w:r>
            </w:ins>
          </w:p>
          <w:p w:rsidR="00A5294E" w:rsidRDefault="00A5294E" w:rsidP="00FD22C1">
            <w:pPr>
              <w:pStyle w:val="TAL"/>
              <w:rPr>
                <w:ins w:id="9606" w:author="28.541_CR0332_(Rel-16)_eNRM" w:date="2020-09-22T10:02:00Z"/>
              </w:rPr>
            </w:pPr>
            <w:ins w:id="9607" w:author="28.541_CR0332_(Rel-16)_eNRM" w:date="2020-09-22T10:02:00Z">
              <w:r>
                <w:t>multiplicity: 0..1</w:t>
              </w:r>
            </w:ins>
          </w:p>
          <w:p w:rsidR="00A5294E" w:rsidRDefault="00A5294E" w:rsidP="00FD22C1">
            <w:pPr>
              <w:pStyle w:val="TAL"/>
              <w:rPr>
                <w:ins w:id="9608" w:author="28.541_CR0332_(Rel-16)_eNRM" w:date="2020-09-22T10:02:00Z"/>
              </w:rPr>
            </w:pPr>
            <w:ins w:id="9609" w:author="28.541_CR0332_(Rel-16)_eNRM" w:date="2020-09-22T10:02:00Z">
              <w:r>
                <w:t>isOrdered: False</w:t>
              </w:r>
            </w:ins>
          </w:p>
          <w:p w:rsidR="00A5294E" w:rsidRDefault="00A5294E" w:rsidP="00FD22C1">
            <w:pPr>
              <w:pStyle w:val="TAL"/>
              <w:rPr>
                <w:ins w:id="9610" w:author="28.541_CR0332_(Rel-16)_eNRM" w:date="2020-09-22T10:02:00Z"/>
              </w:rPr>
            </w:pPr>
            <w:ins w:id="9611" w:author="28.541_CR0332_(Rel-16)_eNRM" w:date="2020-09-22T10:02:00Z">
              <w:r>
                <w:t>isUnique: True</w:t>
              </w:r>
            </w:ins>
          </w:p>
          <w:p w:rsidR="00A5294E" w:rsidRDefault="00A5294E" w:rsidP="00FD22C1">
            <w:pPr>
              <w:pStyle w:val="TAL"/>
              <w:rPr>
                <w:ins w:id="9612" w:author="28.541_CR0332_(Rel-16)_eNRM" w:date="2020-09-22T10:02:00Z"/>
              </w:rPr>
            </w:pPr>
            <w:ins w:id="9613" w:author="28.541_CR0332_(Rel-16)_eNRM" w:date="2020-09-22T10:02:00Z">
              <w:r>
                <w:t>defaultValue: None</w:t>
              </w:r>
            </w:ins>
          </w:p>
          <w:p w:rsidR="00A5294E" w:rsidRPr="002B15AA" w:rsidRDefault="00A5294E" w:rsidP="00FD22C1">
            <w:pPr>
              <w:spacing w:after="0"/>
              <w:rPr>
                <w:ins w:id="9614" w:author="28.541_CR0332_(Rel-16)_eNRM" w:date="2020-09-22T10:02:00Z"/>
                <w:rFonts w:ascii="Arial" w:hAnsi="Arial"/>
                <w:sz w:val="18"/>
              </w:rPr>
            </w:pPr>
            <w:ins w:id="9615" w:author="28.541_CR0332_(Rel-16)_eNRM" w:date="2020-09-22T10:02:00Z">
              <w:r w:rsidRPr="0096636E">
                <w:rPr>
                  <w:rFonts w:ascii="Arial" w:hAnsi="Arial"/>
                  <w:sz w:val="18"/>
                </w:rPr>
                <w:t>isNullable: True</w:t>
              </w:r>
            </w:ins>
          </w:p>
        </w:tc>
      </w:tr>
      <w:tr w:rsidR="00A5294E" w:rsidRPr="002B15AA" w:rsidTr="00A5294E">
        <w:trPr>
          <w:gridBefore w:val="3"/>
          <w:wBefore w:w="116" w:type="pct"/>
          <w:cantSplit/>
          <w:tblHeader/>
          <w:jc w:val="center"/>
          <w:ins w:id="9616" w:author="28.541_CR0332_(Rel-16)_eNRM" w:date="2020-09-22T10:02:00Z"/>
        </w:trPr>
        <w:tc>
          <w:tcPr>
            <w:tcW w:w="1052"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keepNext/>
              <w:keepLines/>
              <w:spacing w:after="0"/>
              <w:rPr>
                <w:ins w:id="9617" w:author="28.541_CR0332_(Rel-16)_eNRM" w:date="2020-09-22T10:02:00Z"/>
                <w:rFonts w:ascii="Courier New" w:hAnsi="Courier New"/>
              </w:rPr>
            </w:pPr>
            <w:ins w:id="9618" w:author="28.541_CR0332_(Rel-16)_eNRM" w:date="2020-09-22T10:02:00Z">
              <w:r>
                <w:rPr>
                  <w:rFonts w:ascii="Courier New" w:hAnsi="Courier New"/>
                </w:rPr>
                <w:t>dynamic5QIs</w:t>
              </w:r>
            </w:ins>
          </w:p>
        </w:tc>
        <w:tc>
          <w:tcPr>
            <w:tcW w:w="2853" w:type="pct"/>
            <w:gridSpan w:val="4"/>
            <w:tcBorders>
              <w:top w:val="single" w:sz="4" w:space="0" w:color="auto"/>
              <w:left w:val="single" w:sz="4" w:space="0" w:color="auto"/>
              <w:bottom w:val="single" w:sz="4" w:space="0" w:color="auto"/>
              <w:right w:val="single" w:sz="4" w:space="0" w:color="auto"/>
            </w:tcBorders>
          </w:tcPr>
          <w:p w:rsidR="00A5294E" w:rsidRDefault="00A5294E" w:rsidP="00FD22C1">
            <w:pPr>
              <w:pStyle w:val="a"/>
              <w:rPr>
                <w:ins w:id="9619" w:author="28.541_CR0332_(Rel-16)_eNRM" w:date="2020-09-22T10:02:00Z"/>
                <w:sz w:val="18"/>
                <w:szCs w:val="20"/>
                <w:lang w:eastAsia="en-US"/>
              </w:rPr>
            </w:pPr>
            <w:ins w:id="9620" w:author="28.541_CR0332_(Rel-16)_eNRM" w:date="2020-09-22T10:02:00Z">
              <w:r>
                <w:rPr>
                  <w:sz w:val="18"/>
                  <w:szCs w:val="20"/>
                  <w:lang w:eastAsia="en-US"/>
                </w:rPr>
                <w:t>It indicates the dynamic 5QIs, including their QoS characteristics.</w:t>
              </w:r>
            </w:ins>
          </w:p>
          <w:p w:rsidR="00A5294E" w:rsidRDefault="00A5294E" w:rsidP="00FD22C1">
            <w:pPr>
              <w:widowControl w:val="0"/>
              <w:tabs>
                <w:tab w:val="decimal" w:pos="0"/>
              </w:tabs>
              <w:spacing w:after="0" w:line="0" w:lineRule="atLeast"/>
              <w:rPr>
                <w:ins w:id="9621" w:author="28.541_CR0332_(Rel-16)_eNRM" w:date="2020-09-22T10:02:00Z"/>
                <w:rFonts w:ascii="Arial" w:hAnsi="Arial" w:cs="Arial"/>
                <w:sz w:val="18"/>
                <w:szCs w:val="18"/>
                <w:lang w:eastAsia="zh-CN"/>
              </w:rPr>
            </w:pPr>
          </w:p>
          <w:p w:rsidR="00A5294E" w:rsidRDefault="00A5294E" w:rsidP="00FD22C1">
            <w:pPr>
              <w:pStyle w:val="a"/>
              <w:rPr>
                <w:ins w:id="9622" w:author="28.541_CR0332_(Rel-16)_eNRM" w:date="2020-09-22T10:02:00Z"/>
                <w:sz w:val="18"/>
                <w:szCs w:val="20"/>
                <w:lang w:eastAsia="en-US"/>
              </w:rPr>
            </w:pPr>
            <w:ins w:id="9623" w:author="28.541_CR0332_(Rel-16)_eNRM" w:date="2020-09-22T10:02:00Z">
              <w:r w:rsidRPr="00B34D1F">
                <w:rPr>
                  <w:rFonts w:cs="Arial"/>
                  <w:sz w:val="18"/>
                  <w:szCs w:val="18"/>
                </w:rPr>
                <w:t xml:space="preserve">allowedValues: </w:t>
              </w:r>
              <w:r>
                <w:rPr>
                  <w:rFonts w:cs="Arial"/>
                  <w:sz w:val="18"/>
                  <w:szCs w:val="18"/>
                </w:rPr>
                <w:t>N/A</w:t>
              </w:r>
            </w:ins>
          </w:p>
        </w:tc>
        <w:tc>
          <w:tcPr>
            <w:tcW w:w="979" w:type="pct"/>
            <w:gridSpan w:val="4"/>
            <w:tcBorders>
              <w:top w:val="single" w:sz="4" w:space="0" w:color="auto"/>
              <w:left w:val="single" w:sz="4" w:space="0" w:color="auto"/>
              <w:bottom w:val="single" w:sz="4" w:space="0" w:color="auto"/>
              <w:right w:val="single" w:sz="4" w:space="0" w:color="auto"/>
            </w:tcBorders>
          </w:tcPr>
          <w:p w:rsidR="00A5294E" w:rsidRPr="002B15AA" w:rsidRDefault="00A5294E" w:rsidP="00FD22C1">
            <w:pPr>
              <w:pStyle w:val="TAL"/>
              <w:rPr>
                <w:ins w:id="9624" w:author="28.541_CR0332_(Rel-16)_eNRM" w:date="2020-09-22T10:02:00Z"/>
              </w:rPr>
            </w:pPr>
            <w:ins w:id="9625" w:author="28.541_CR0332_(Rel-16)_eNRM" w:date="2020-09-22T10:02:00Z">
              <w:r w:rsidRPr="002B15AA">
                <w:t xml:space="preserve">type: </w:t>
              </w:r>
              <w:r w:rsidRPr="0096636E">
                <w:t>FiveQICharacteristics</w:t>
              </w:r>
            </w:ins>
          </w:p>
          <w:p w:rsidR="00A5294E" w:rsidRPr="002B15AA" w:rsidRDefault="00A5294E" w:rsidP="00FD22C1">
            <w:pPr>
              <w:pStyle w:val="TAL"/>
              <w:rPr>
                <w:ins w:id="9626" w:author="28.541_CR0332_(Rel-16)_eNRM" w:date="2020-09-22T10:02:00Z"/>
              </w:rPr>
            </w:pPr>
            <w:ins w:id="9627" w:author="28.541_CR0332_(Rel-16)_eNRM" w:date="2020-09-22T10:02:00Z">
              <w:r w:rsidRPr="002B15AA">
                <w:t xml:space="preserve">multiplicity: </w:t>
              </w:r>
              <w:r>
                <w:t>*</w:t>
              </w:r>
            </w:ins>
          </w:p>
          <w:p w:rsidR="00A5294E" w:rsidRPr="002B15AA" w:rsidRDefault="00A5294E" w:rsidP="00FD22C1">
            <w:pPr>
              <w:pStyle w:val="TAL"/>
              <w:rPr>
                <w:ins w:id="9628" w:author="28.541_CR0332_(Rel-16)_eNRM" w:date="2020-09-22T10:02:00Z"/>
              </w:rPr>
            </w:pPr>
            <w:ins w:id="9629" w:author="28.541_CR0332_(Rel-16)_eNRM" w:date="2020-09-22T10:02:00Z">
              <w:r w:rsidRPr="002B15AA">
                <w:t>isOrdered: N/A</w:t>
              </w:r>
            </w:ins>
          </w:p>
          <w:p w:rsidR="00A5294E" w:rsidRPr="002B15AA" w:rsidRDefault="00A5294E" w:rsidP="00FD22C1">
            <w:pPr>
              <w:pStyle w:val="TAL"/>
              <w:rPr>
                <w:ins w:id="9630" w:author="28.541_CR0332_(Rel-16)_eNRM" w:date="2020-09-22T10:02:00Z"/>
              </w:rPr>
            </w:pPr>
            <w:ins w:id="9631" w:author="28.541_CR0332_(Rel-16)_eNRM" w:date="2020-09-22T10:02:00Z">
              <w:r w:rsidRPr="002B15AA">
                <w:t>isUnique: N/A</w:t>
              </w:r>
            </w:ins>
          </w:p>
          <w:p w:rsidR="00A5294E" w:rsidRPr="002B15AA" w:rsidRDefault="00A5294E" w:rsidP="00FD22C1">
            <w:pPr>
              <w:pStyle w:val="TAL"/>
              <w:rPr>
                <w:ins w:id="9632" w:author="28.541_CR0332_(Rel-16)_eNRM" w:date="2020-09-22T10:02:00Z"/>
              </w:rPr>
            </w:pPr>
            <w:ins w:id="9633" w:author="28.541_CR0332_(Rel-16)_eNRM" w:date="2020-09-22T10:02:00Z">
              <w:r w:rsidRPr="002B15AA">
                <w:t xml:space="preserve">defaultValue: </w:t>
              </w:r>
              <w:r>
                <w:t>None</w:t>
              </w:r>
            </w:ins>
          </w:p>
          <w:p w:rsidR="00A5294E" w:rsidRPr="002B15AA" w:rsidRDefault="00A5294E" w:rsidP="00FD22C1">
            <w:pPr>
              <w:pStyle w:val="TAL"/>
              <w:rPr>
                <w:ins w:id="9634" w:author="28.541_CR0332_(Rel-16)_eNRM" w:date="2020-09-22T10:02:00Z"/>
              </w:rPr>
            </w:pPr>
            <w:ins w:id="9635" w:author="28.541_CR0332_(Rel-16)_eNRM" w:date="2020-09-22T10:02:00Z">
              <w:r w:rsidRPr="00A945A0">
                <w:t>isNullable: False</w:t>
              </w:r>
            </w:ins>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Pr>
                <w:rFonts w:ascii="Courier New" w:hAnsi="Courier New"/>
              </w:rPr>
              <w:t>fiveQIValue</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0 - 255</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isUnique: </w:t>
            </w:r>
            <w:r>
              <w:rPr>
                <w:rFonts w:ascii="Arial" w:hAnsi="Arial" w:cs="Arial"/>
                <w:sz w:val="18"/>
                <w:szCs w:val="18"/>
              </w:rPr>
              <w:t>Yes</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resourceType</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pStyle w:val="a"/>
              <w:rPr>
                <w:rFonts w:cs="Arial"/>
                <w:sz w:val="18"/>
                <w:szCs w:val="18"/>
              </w:rPr>
            </w:pPr>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p>
          <w:p w:rsidR="00F44B7B" w:rsidRPr="00B34D1F" w:rsidRDefault="00F44B7B" w:rsidP="00F44B7B">
            <w:pPr>
              <w:pStyle w:val="a"/>
              <w:rPr>
                <w:rFonts w:cs="Arial"/>
                <w:sz w:val="18"/>
                <w:szCs w:val="18"/>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allowedValues: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priorityLevel</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sidRPr="003053F8">
              <w:rPr>
                <w:rFonts w:ascii="Arial" w:hAnsi="Arial" w:cs="Arial"/>
                <w:sz w:val="18"/>
                <w:szCs w:val="18"/>
                <w:lang w:eastAsia="zh-CN"/>
              </w:rPr>
              <w:t>0 - 127</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packetDelayBudget</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0 - 1023</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lastRenderedPageBreak/>
              <w:t>packetErrorRate</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N/A</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Packet</w:t>
            </w:r>
            <w:r w:rsidRPr="00370BFB">
              <w:rPr>
                <w:rFonts w:ascii="Arial" w:hAnsi="Arial" w:cs="Arial"/>
                <w:sz w:val="18"/>
                <w:szCs w:val="18"/>
              </w:rPr>
              <w:t>ErrorRate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094A70">
              <w:rPr>
                <w:rFonts w:ascii="Courier New" w:hAnsi="Courier New"/>
              </w:rPr>
              <w:t>averagingWindow</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in unit of 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0 - 4095</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9C02A9">
              <w:rPr>
                <w:rFonts w:ascii="Courier New" w:hAnsi="Courier New"/>
              </w:rPr>
              <w:t>maximumDataBurstVolume</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p>
          <w:p w:rsidR="00F44B7B" w:rsidRPr="00B34D1F" w:rsidRDefault="00F44B7B" w:rsidP="00F44B7B">
            <w:pPr>
              <w:widowControl w:val="0"/>
              <w:tabs>
                <w:tab w:val="decimal" w:pos="0"/>
              </w:tabs>
              <w:spacing w:after="0" w:line="0" w:lineRule="atLeast"/>
              <w:rPr>
                <w:rFonts w:ascii="Arial" w:hAnsi="Arial" w:cs="Arial"/>
                <w:sz w:val="18"/>
                <w:szCs w:val="18"/>
                <w:lang w:eastAsia="zh-CN"/>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cs="Arial"/>
                <w:sz w:val="18"/>
                <w:szCs w:val="18"/>
              </w:rPr>
              <w:t xml:space="preserve">allowedValues: </w:t>
            </w:r>
            <w:r>
              <w:rPr>
                <w:rFonts w:cs="Arial"/>
                <w:sz w:val="18"/>
                <w:szCs w:val="18"/>
              </w:rPr>
              <w:t>0 - 4095</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9C02A9">
              <w:rPr>
                <w:rFonts w:ascii="Courier New" w:hAnsi="Courier New"/>
              </w:rPr>
              <w:t>scalar</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rsidR="00F44B7B" w:rsidRDefault="00F44B7B" w:rsidP="00F44B7B">
            <w:pPr>
              <w:widowControl w:val="0"/>
              <w:tabs>
                <w:tab w:val="decimal" w:pos="0"/>
              </w:tabs>
              <w:spacing w:after="0" w:line="0" w:lineRule="atLeast"/>
              <w:rPr>
                <w:szCs w:val="22"/>
              </w:rPr>
            </w:pPr>
            <w:r>
              <w:rPr>
                <w:szCs w:val="22"/>
              </w:rPr>
              <w:t xml:space="preserve">This attriutes indicates the </w:t>
            </w:r>
            <w:r w:rsidRPr="009C02A9">
              <w:rPr>
                <w:i/>
                <w:szCs w:val="22"/>
              </w:rPr>
              <w:t>Scalar</w:t>
            </w:r>
            <w:r>
              <w:rPr>
                <w:szCs w:val="22"/>
              </w:rPr>
              <w:t xml:space="preserve"> of this expression.</w:t>
            </w:r>
          </w:p>
          <w:p w:rsidR="00F44B7B" w:rsidRDefault="00F44B7B" w:rsidP="00F44B7B">
            <w:pPr>
              <w:widowControl w:val="0"/>
              <w:tabs>
                <w:tab w:val="decimal" w:pos="0"/>
              </w:tabs>
              <w:spacing w:after="0" w:line="0" w:lineRule="atLeast"/>
              <w:rPr>
                <w:rFonts w:cs="Arial"/>
                <w:sz w:val="18"/>
                <w:szCs w:val="18"/>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0 - 9</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F44B7B"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keepNext/>
              <w:keepLines/>
              <w:spacing w:after="0"/>
              <w:rPr>
                <w:rFonts w:ascii="Courier New" w:hAnsi="Courier New" w:cs="Courier New"/>
                <w:lang w:eastAsia="zh-CN"/>
              </w:rPr>
            </w:pPr>
            <w:r w:rsidRPr="009C02A9">
              <w:rPr>
                <w:rFonts w:ascii="Courier New" w:hAnsi="Courier New"/>
              </w:rPr>
              <w:t>exponent</w:t>
            </w:r>
          </w:p>
        </w:tc>
        <w:tc>
          <w:tcPr>
            <w:tcW w:w="2852" w:type="pct"/>
            <w:gridSpan w:val="4"/>
            <w:tcBorders>
              <w:top w:val="single" w:sz="4" w:space="0" w:color="auto"/>
              <w:left w:val="single" w:sz="4" w:space="0" w:color="auto"/>
              <w:bottom w:val="single" w:sz="4" w:space="0" w:color="auto"/>
              <w:right w:val="single" w:sz="4" w:space="0" w:color="auto"/>
            </w:tcBorders>
          </w:tcPr>
          <w:p w:rsidR="00F44B7B" w:rsidRDefault="00F44B7B" w:rsidP="00F44B7B">
            <w:pPr>
              <w:widowControl w:val="0"/>
              <w:tabs>
                <w:tab w:val="decimal" w:pos="0"/>
              </w:tabs>
              <w:spacing w:after="0" w:line="0" w:lineRule="atLeast"/>
              <w:rPr>
                <w:szCs w:val="22"/>
              </w:rPr>
            </w:pPr>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p>
          <w:p w:rsidR="00F44B7B" w:rsidRDefault="00F44B7B" w:rsidP="00F44B7B">
            <w:pPr>
              <w:widowControl w:val="0"/>
              <w:tabs>
                <w:tab w:val="decimal" w:pos="0"/>
              </w:tabs>
              <w:spacing w:after="0" w:line="0" w:lineRule="atLeast"/>
              <w:rPr>
                <w:szCs w:val="22"/>
              </w:rPr>
            </w:pPr>
            <w:r>
              <w:rPr>
                <w:szCs w:val="22"/>
              </w:rPr>
              <w:t xml:space="preserve">This attriutes indicates the </w:t>
            </w:r>
            <w:r w:rsidRPr="009F5A10">
              <w:rPr>
                <w:i/>
                <w:szCs w:val="22"/>
              </w:rPr>
              <w:t>Exponent</w:t>
            </w:r>
            <w:r>
              <w:rPr>
                <w:szCs w:val="22"/>
              </w:rPr>
              <w:t xml:space="preserve"> of this expression.</w:t>
            </w:r>
          </w:p>
          <w:p w:rsidR="00F44B7B" w:rsidRDefault="00F44B7B" w:rsidP="00F44B7B">
            <w:pPr>
              <w:widowControl w:val="0"/>
              <w:tabs>
                <w:tab w:val="decimal" w:pos="0"/>
              </w:tabs>
              <w:spacing w:after="0" w:line="0" w:lineRule="atLeast"/>
              <w:rPr>
                <w:rFonts w:cs="Arial"/>
                <w:sz w:val="18"/>
                <w:szCs w:val="18"/>
              </w:rPr>
            </w:pPr>
          </w:p>
          <w:p w:rsidR="00F44B7B" w:rsidRDefault="00F44B7B" w:rsidP="00F44B7B">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0 - 9</w:t>
            </w:r>
          </w:p>
        </w:tc>
        <w:tc>
          <w:tcPr>
            <w:tcW w:w="979" w:type="pct"/>
            <w:gridSpan w:val="4"/>
            <w:tcBorders>
              <w:top w:val="single" w:sz="4" w:space="0" w:color="auto"/>
              <w:left w:val="single" w:sz="4" w:space="0" w:color="auto"/>
              <w:bottom w:val="single" w:sz="4" w:space="0" w:color="auto"/>
              <w:right w:val="single" w:sz="4" w:space="0" w:color="auto"/>
            </w:tcBorders>
          </w:tcPr>
          <w:p w:rsidR="00F44B7B" w:rsidRPr="00470179" w:rsidRDefault="00F44B7B" w:rsidP="00F44B7B">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multiplicity: 1</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isOrdered: N/A</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isUnique: False</w:t>
            </w:r>
          </w:p>
          <w:p w:rsidR="00F44B7B" w:rsidRPr="00470179" w:rsidRDefault="00F44B7B" w:rsidP="00F44B7B">
            <w:pPr>
              <w:spacing w:after="0"/>
              <w:rPr>
                <w:rFonts w:ascii="Arial" w:hAnsi="Arial" w:cs="Arial"/>
                <w:sz w:val="18"/>
                <w:szCs w:val="18"/>
              </w:rPr>
            </w:pPr>
            <w:r w:rsidRPr="00470179">
              <w:rPr>
                <w:rFonts w:ascii="Arial" w:hAnsi="Arial" w:cs="Arial"/>
                <w:sz w:val="18"/>
                <w:szCs w:val="18"/>
              </w:rPr>
              <w:t>defaultValue: None</w:t>
            </w:r>
          </w:p>
          <w:p w:rsidR="00F44B7B" w:rsidRPr="00B34D1F" w:rsidRDefault="00F44B7B" w:rsidP="00F44B7B">
            <w:pPr>
              <w:spacing w:after="0"/>
              <w:rPr>
                <w:rFonts w:ascii="Arial" w:hAnsi="Arial" w:cs="Arial"/>
                <w:sz w:val="18"/>
                <w:szCs w:val="18"/>
              </w:rPr>
            </w:pPr>
            <w:r w:rsidRPr="00470179">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gtpUPathQoSMonitoring</w:t>
            </w:r>
            <w:r>
              <w:rPr>
                <w:rFonts w:ascii="Courier New" w:hAnsi="Courier New" w:cs="Courier New"/>
                <w:lang w:eastAsia="zh-CN"/>
              </w:rPr>
              <w:t>State</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the state of GTP-U path QoS monitoring for URLLC service.</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ENUM</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 xml:space="preserve">multiplicity: </w:t>
            </w:r>
            <w:r w:rsidRPr="00B061D0">
              <w:rPr>
                <w:rFonts w:ascii="Arial" w:hAnsi="Arial" w:cs="Arial" w:hint="eastAsia"/>
                <w:sz w:val="18"/>
                <w:szCs w:val="18"/>
              </w:rPr>
              <w:t>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Enabled</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gtpUPathM</w:t>
            </w:r>
            <w:r>
              <w:rPr>
                <w:rFonts w:ascii="Courier New" w:hAnsi="Courier New" w:cs="Courier New"/>
                <w:lang w:eastAsia="zh-CN"/>
              </w:rPr>
              <w:t>onitoredSNSSAIs</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 xml:space="preserve">It specifies the S-NSSAIs for which the GTP-U path QoS monitoring is to be performed. </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S-NSSAI</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monitoredDSCPs</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 xml:space="preserve">It specifies the DSCPs for which the GTP-U path QoS monitoring is to be performed. </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isEventTriggeredGtpUPathMonitoringSupported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event triggered GTP-U path QoS monitoring reporting based on thresholds is supported,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isPeriodicGtpUMonitoringSupported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periodic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lastRenderedPageBreak/>
              <w:t>isImmediateGtpUMonitoringSupported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It indicates whether the immediate GTP-U path QoS monitoring reporting is supported,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Pr="00B061D0" w:rsidRDefault="00E43353" w:rsidP="00E43353">
            <w:pPr>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Boolean</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Yes</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w:t>
            </w:r>
            <w:r w:rsidRPr="00713B57">
              <w:rPr>
                <w:rFonts w:ascii="Courier New" w:hAnsi="Courier New" w:cs="Courier New"/>
                <w:lang w:eastAsia="zh-CN"/>
              </w:rPr>
              <w:t>DelayThresholds</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thresholds for reporting the packet delay for the GTO-U path QoS monitoring, if the isEventTriggeredGtpUPathMonitoringSupported attribute of the same MOI is set to “yes”.</w:t>
            </w:r>
          </w:p>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The packet delay will be reported to SMF when it exceeds the threshold (in milliseconds).</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 xml:space="preserve">type: </w:t>
            </w:r>
            <w:r>
              <w:rPr>
                <w:rFonts w:ascii="Arial" w:hAnsi="Arial" w:cs="Arial"/>
                <w:sz w:val="18"/>
                <w:szCs w:val="18"/>
              </w:rPr>
              <w:t>G</w:t>
            </w:r>
            <w:r w:rsidRPr="00B061D0">
              <w:rPr>
                <w:rFonts w:ascii="Arial" w:hAnsi="Arial" w:cs="Arial"/>
                <w:sz w:val="18"/>
                <w:szCs w:val="18"/>
              </w:rPr>
              <w:t>tpUPathDelayThresholdsType</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Y</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gtpUPathM</w:t>
            </w:r>
            <w:r w:rsidRPr="00713B57">
              <w:rPr>
                <w:rFonts w:ascii="Courier New" w:hAnsi="Courier New" w:cs="Courier New"/>
                <w:lang w:eastAsia="zh-CN"/>
              </w:rPr>
              <w:t>inimum</w:t>
            </w:r>
            <w:r w:rsidRPr="00713B57">
              <w:rPr>
                <w:rFonts w:ascii="Courier New" w:hAnsi="Courier New" w:cs="Courier New" w:hint="eastAsia"/>
                <w:lang w:eastAsia="zh-CN"/>
              </w:rPr>
              <w:t>W</w:t>
            </w:r>
            <w:r w:rsidRPr="00713B57">
              <w:rPr>
                <w:rFonts w:ascii="Courier New" w:hAnsi="Courier New" w:cs="Courier New"/>
                <w:lang w:eastAsia="zh-CN"/>
              </w:rPr>
              <w:t>aitTime</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minimum waiting time (in seconds) between two consecutive reports for event triggered GTP-U path QoS monitoring reporting, if the isEventTriggeredGtpUPathMonitoringSupported attribute of the same MOI is set to “yes”.</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Default="00E43353" w:rsidP="00E43353">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sidRPr="00B061D0">
              <w:rPr>
                <w:rFonts w:ascii="Courier New" w:hAnsi="Courier New" w:cs="Courier New"/>
                <w:lang w:eastAsia="zh-CN"/>
              </w:rPr>
              <w:t>gtpUPath</w:t>
            </w:r>
            <w:r>
              <w:rPr>
                <w:rFonts w:ascii="Courier New" w:hAnsi="Courier New" w:cs="Courier New"/>
                <w:lang w:eastAsia="zh-CN"/>
              </w:rPr>
              <w:t>M</w:t>
            </w:r>
            <w:r w:rsidRPr="00713B57">
              <w:rPr>
                <w:rFonts w:ascii="Courier New" w:hAnsi="Courier New" w:cs="Courier New"/>
                <w:lang w:eastAsia="zh-CN"/>
              </w:rPr>
              <w:t>easurementPeriod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period (in seconds) for reporting the packet delay for GTP-U path QoS monitoring, if the isPeriodicGtpUMonitoringSupported attribute of the same MOI is set to “yes”.</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Pr="00B061D0" w:rsidRDefault="00E43353" w:rsidP="00E43353">
            <w:pPr>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p w:rsidR="00E43353" w:rsidRDefault="00E43353" w:rsidP="00E43353">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N3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N3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n3MaxPacketDelayThreshold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N3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n9AveragePacketDelayThreshold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average packet delay of a GTP-U path on N9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t>n9MinPacketDelayThreshold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minimum packet delay of a GTP-U path on N9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E43353"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E43353" w:rsidRDefault="00E43353" w:rsidP="00E43353">
            <w:pPr>
              <w:keepNext/>
              <w:keepLines/>
              <w:spacing w:after="0"/>
              <w:rPr>
                <w:rFonts w:ascii="Courier New" w:hAnsi="Courier New" w:cs="Courier New"/>
                <w:lang w:eastAsia="zh-CN"/>
              </w:rPr>
            </w:pPr>
            <w:r>
              <w:rPr>
                <w:rFonts w:ascii="Courier New" w:hAnsi="Courier New" w:cs="Courier New"/>
                <w:lang w:eastAsia="zh-CN"/>
              </w:rPr>
              <w:lastRenderedPageBreak/>
              <w:t>n9MaxPacketDelayThreshold</w:t>
            </w:r>
          </w:p>
        </w:tc>
        <w:tc>
          <w:tcPr>
            <w:tcW w:w="2852"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specifies the threshold for reporting the maxinum packet delay of a GTP-U path on N9 interface.</w:t>
            </w:r>
          </w:p>
          <w:p w:rsidR="00E43353" w:rsidRPr="00B061D0" w:rsidRDefault="00E43353" w:rsidP="00E43353">
            <w:pPr>
              <w:widowControl w:val="0"/>
              <w:tabs>
                <w:tab w:val="decimal" w:pos="0"/>
              </w:tabs>
              <w:spacing w:line="0" w:lineRule="atLeast"/>
              <w:rPr>
                <w:rFonts w:ascii="Arial" w:hAnsi="Arial" w:cs="Arial"/>
                <w:sz w:val="18"/>
                <w:szCs w:val="18"/>
                <w:lang w:eastAsia="zh-CN"/>
              </w:rPr>
            </w:pPr>
          </w:p>
          <w:p w:rsidR="00E43353" w:rsidRDefault="00E43353" w:rsidP="00E43353">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E43353" w:rsidRPr="00B061D0" w:rsidRDefault="00E43353" w:rsidP="00E43353">
            <w:pPr>
              <w:spacing w:after="0"/>
              <w:rPr>
                <w:rFonts w:ascii="Arial" w:hAnsi="Arial" w:cs="Arial"/>
                <w:sz w:val="18"/>
                <w:szCs w:val="18"/>
              </w:rPr>
            </w:pPr>
            <w:r w:rsidRPr="00B061D0">
              <w:rPr>
                <w:rFonts w:ascii="Arial" w:hAnsi="Arial" w:cs="Arial"/>
                <w:sz w:val="18"/>
                <w:szCs w:val="18"/>
              </w:rPr>
              <w:t>type: Integer</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multiplicity: 1</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isOrdered: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isUnique: N/A</w:t>
            </w:r>
          </w:p>
          <w:p w:rsidR="00E43353" w:rsidRPr="00B061D0" w:rsidRDefault="00E43353" w:rsidP="00E43353">
            <w:pPr>
              <w:spacing w:after="0"/>
              <w:rPr>
                <w:rFonts w:ascii="Arial" w:hAnsi="Arial" w:cs="Arial"/>
                <w:sz w:val="18"/>
                <w:szCs w:val="18"/>
              </w:rPr>
            </w:pPr>
            <w:r w:rsidRPr="00B061D0">
              <w:rPr>
                <w:rFonts w:ascii="Arial" w:hAnsi="Arial" w:cs="Arial"/>
                <w:sz w:val="18"/>
                <w:szCs w:val="18"/>
              </w:rPr>
              <w:t>defaultValue: None</w:t>
            </w:r>
          </w:p>
          <w:p w:rsidR="00E43353" w:rsidRPr="00B34D1F" w:rsidRDefault="00E43353" w:rsidP="00E43353">
            <w:pPr>
              <w:spacing w:after="0"/>
              <w:rPr>
                <w:rFonts w:ascii="Arial" w:hAnsi="Arial" w:cs="Arial"/>
                <w:sz w:val="18"/>
                <w:szCs w:val="18"/>
              </w:rPr>
            </w:pPr>
            <w:r w:rsidRPr="00B061D0">
              <w:rPr>
                <w:rFonts w:ascii="Arial" w:hAnsi="Arial" w:cs="Arial"/>
                <w:sz w:val="18"/>
                <w:szCs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2852"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pStyle w:val="a"/>
              <w:rPr>
                <w:sz w:val="18"/>
                <w:szCs w:val="20"/>
                <w:lang w:eastAsia="en-US"/>
              </w:rPr>
            </w:pPr>
            <w:r>
              <w:rPr>
                <w:sz w:val="18"/>
                <w:szCs w:val="20"/>
                <w:lang w:eastAsia="en-US"/>
              </w:rPr>
              <w:t>It indicates the state of QoS monitoring per QoS flow per UE for URLLC service.</w:t>
            </w:r>
          </w:p>
          <w:p w:rsidR="005062A5"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2B15AA">
              <w:t>allowedValues: "</w:t>
            </w:r>
            <w:r>
              <w:t>Enabled</w:t>
            </w:r>
            <w:r w:rsidRPr="002B15AA">
              <w:t>", "</w:t>
            </w:r>
            <w:r>
              <w:t>Disabled</w:t>
            </w:r>
            <w:r w:rsidRPr="002B15AA">
              <w:t>"</w:t>
            </w:r>
            <w: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 xml:space="preserve">type: </w:t>
            </w:r>
            <w:r>
              <w:rPr>
                <w:rFonts w:ascii="Arial" w:hAnsi="Arial"/>
                <w:sz w:val="18"/>
              </w:rPr>
              <w:t>ENUM</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sidRPr="002B15AA">
              <w:rPr>
                <w:rFonts w:ascii="Arial" w:hAnsi="Arial" w:hint="eastAsia"/>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Enabled</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A47F74"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47F74" w:rsidRDefault="00A47F74" w:rsidP="00A47F74">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2852" w:type="pct"/>
            <w:gridSpan w:val="4"/>
            <w:tcBorders>
              <w:top w:val="single" w:sz="4" w:space="0" w:color="auto"/>
              <w:left w:val="single" w:sz="4" w:space="0" w:color="auto"/>
              <w:bottom w:val="single" w:sz="4" w:space="0" w:color="auto"/>
              <w:right w:val="single" w:sz="4" w:space="0" w:color="auto"/>
            </w:tcBorders>
          </w:tcPr>
          <w:p w:rsidR="00A47F74" w:rsidRPr="00D15A90" w:rsidRDefault="00A47F74" w:rsidP="00A47F74">
            <w:pPr>
              <w:pStyle w:val="a"/>
              <w:rPr>
                <w:sz w:val="18"/>
                <w:szCs w:val="20"/>
                <w:lang w:eastAsia="en-US"/>
              </w:rPr>
            </w:pPr>
            <w:r>
              <w:rPr>
                <w:sz w:val="18"/>
                <w:szCs w:val="20"/>
                <w:lang w:eastAsia="en-US"/>
              </w:rPr>
              <w:t>It specifies the S-NSSAIs for which the QoS monitoring per QoS flow per UE is to be performed.</w:t>
            </w:r>
            <w:r w:rsidRPr="00D15A90">
              <w:rPr>
                <w:sz w:val="18"/>
                <w:szCs w:val="20"/>
                <w:lang w:eastAsia="en-US"/>
              </w:rPr>
              <w:t xml:space="preserve"> </w:t>
            </w:r>
          </w:p>
          <w:p w:rsidR="00A47F74" w:rsidRPr="00D15A90" w:rsidRDefault="00A47F74" w:rsidP="00A47F74">
            <w:pPr>
              <w:pStyle w:val="a"/>
              <w:rPr>
                <w:sz w:val="18"/>
                <w:szCs w:val="20"/>
                <w:lang w:eastAsia="en-US"/>
              </w:rPr>
            </w:pPr>
          </w:p>
          <w:p w:rsidR="00A47F74" w:rsidRDefault="00A47F74" w:rsidP="00A47F74">
            <w:pPr>
              <w:widowControl w:val="0"/>
              <w:tabs>
                <w:tab w:val="decimal" w:pos="0"/>
              </w:tabs>
              <w:spacing w:after="0" w:line="0" w:lineRule="atLeast"/>
              <w:rPr>
                <w:rFonts w:ascii="Arial" w:hAnsi="Arial" w:cs="Arial"/>
                <w:sz w:val="18"/>
                <w:szCs w:val="18"/>
                <w:lang w:eastAsia="zh-CN"/>
              </w:rPr>
            </w:pPr>
            <w:r w:rsidRPr="002B15AA">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tcPr>
          <w:p w:rsidR="00A47F74" w:rsidRPr="00B919A2" w:rsidRDefault="00A47F74" w:rsidP="00A47F74">
            <w:pPr>
              <w:keepNext/>
              <w:keepLines/>
              <w:spacing w:after="0"/>
              <w:rPr>
                <w:rFonts w:ascii="Arial" w:hAnsi="Arial"/>
                <w:sz w:val="18"/>
              </w:rPr>
            </w:pPr>
            <w:r w:rsidRPr="002B15AA">
              <w:rPr>
                <w:rFonts w:ascii="Arial" w:hAnsi="Arial"/>
                <w:sz w:val="18"/>
              </w:rPr>
              <w:t xml:space="preserve">type: </w:t>
            </w:r>
            <w:r w:rsidRPr="00B919A2">
              <w:rPr>
                <w:rFonts w:ascii="Arial" w:hAnsi="Arial"/>
                <w:sz w:val="18"/>
              </w:rPr>
              <w:t>S-NSSAI</w:t>
            </w:r>
          </w:p>
          <w:p w:rsidR="00A47F74" w:rsidRPr="002B15AA" w:rsidRDefault="00A47F74" w:rsidP="00A47F74">
            <w:pPr>
              <w:keepNext/>
              <w:keepLines/>
              <w:spacing w:after="0"/>
              <w:rPr>
                <w:rFonts w:ascii="Arial" w:hAnsi="Arial"/>
                <w:sz w:val="18"/>
              </w:rPr>
            </w:pPr>
            <w:r w:rsidRPr="002B15AA">
              <w:rPr>
                <w:rFonts w:ascii="Arial" w:hAnsi="Arial"/>
                <w:sz w:val="18"/>
              </w:rPr>
              <w:t>multiplicity: *</w:t>
            </w:r>
          </w:p>
          <w:p w:rsidR="00A47F74" w:rsidRPr="002B15AA" w:rsidRDefault="00A47F74" w:rsidP="00A47F74">
            <w:pPr>
              <w:keepNext/>
              <w:keepLines/>
              <w:spacing w:after="0"/>
              <w:rPr>
                <w:rFonts w:ascii="Arial" w:hAnsi="Arial"/>
                <w:sz w:val="18"/>
              </w:rPr>
            </w:pPr>
            <w:r w:rsidRPr="002B15AA">
              <w:rPr>
                <w:rFonts w:ascii="Arial" w:hAnsi="Arial"/>
                <w:sz w:val="18"/>
              </w:rPr>
              <w:t>isOrdered: N/A</w:t>
            </w:r>
          </w:p>
          <w:p w:rsidR="00A47F74" w:rsidRPr="002B15AA" w:rsidRDefault="00A47F74" w:rsidP="00A47F74">
            <w:pPr>
              <w:keepNext/>
              <w:keepLines/>
              <w:spacing w:after="0"/>
              <w:rPr>
                <w:rFonts w:ascii="Arial" w:hAnsi="Arial"/>
                <w:sz w:val="18"/>
              </w:rPr>
            </w:pPr>
            <w:r w:rsidRPr="002B15AA">
              <w:rPr>
                <w:rFonts w:ascii="Arial" w:hAnsi="Arial"/>
                <w:sz w:val="18"/>
              </w:rPr>
              <w:t>isUnique: N/A</w:t>
            </w:r>
          </w:p>
          <w:p w:rsidR="00A47F74" w:rsidRPr="002B15AA" w:rsidRDefault="00A47F74" w:rsidP="00A47F74">
            <w:pPr>
              <w:keepNext/>
              <w:keepLines/>
              <w:spacing w:after="0"/>
              <w:rPr>
                <w:rFonts w:ascii="Arial" w:hAnsi="Arial"/>
                <w:sz w:val="18"/>
              </w:rPr>
            </w:pPr>
            <w:r w:rsidRPr="002B15AA">
              <w:rPr>
                <w:rFonts w:ascii="Arial" w:hAnsi="Arial"/>
                <w:sz w:val="18"/>
              </w:rPr>
              <w:t>defaultValue: None</w:t>
            </w:r>
          </w:p>
          <w:p w:rsidR="00A47F74" w:rsidRPr="00B34D1F" w:rsidRDefault="00A47F74" w:rsidP="00A47F74">
            <w:pPr>
              <w:spacing w:after="0"/>
              <w:rPr>
                <w:rFonts w:ascii="Arial" w:hAnsi="Arial" w:cs="Arial"/>
                <w:sz w:val="18"/>
                <w:szCs w:val="18"/>
              </w:rPr>
            </w:pPr>
            <w:r w:rsidRPr="002B15AA">
              <w:t>isNullable: False</w:t>
            </w:r>
          </w:p>
        </w:tc>
      </w:tr>
      <w:tr w:rsidR="00A47F74"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A47F74" w:rsidRDefault="00A47F74" w:rsidP="00A47F74">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2852" w:type="pct"/>
            <w:gridSpan w:val="4"/>
            <w:tcBorders>
              <w:top w:val="single" w:sz="4" w:space="0" w:color="auto"/>
              <w:left w:val="single" w:sz="4" w:space="0" w:color="auto"/>
              <w:bottom w:val="single" w:sz="4" w:space="0" w:color="auto"/>
              <w:right w:val="single" w:sz="4" w:space="0" w:color="auto"/>
            </w:tcBorders>
          </w:tcPr>
          <w:p w:rsidR="00A47F74" w:rsidRPr="00D15A90" w:rsidRDefault="00A47F74" w:rsidP="00A47F74">
            <w:pPr>
              <w:pStyle w:val="a"/>
              <w:rPr>
                <w:sz w:val="18"/>
                <w:szCs w:val="20"/>
                <w:lang w:eastAsia="en-US"/>
              </w:rPr>
            </w:pPr>
            <w:r>
              <w:rPr>
                <w:sz w:val="18"/>
                <w:szCs w:val="20"/>
                <w:lang w:eastAsia="en-US"/>
              </w:rPr>
              <w:t>It specifies the 5QIs for which the QoS monitoring per QoS flow per UE is to be performed.</w:t>
            </w:r>
            <w:r w:rsidRPr="00D15A90">
              <w:rPr>
                <w:sz w:val="18"/>
                <w:szCs w:val="20"/>
                <w:lang w:eastAsia="en-US"/>
              </w:rPr>
              <w:t xml:space="preserve"> </w:t>
            </w:r>
          </w:p>
          <w:p w:rsidR="00A47F74" w:rsidRPr="00D15A90" w:rsidRDefault="00A47F74" w:rsidP="00A47F74">
            <w:pPr>
              <w:pStyle w:val="a"/>
              <w:rPr>
                <w:sz w:val="18"/>
                <w:szCs w:val="20"/>
                <w:lang w:eastAsia="en-US"/>
              </w:rPr>
            </w:pPr>
          </w:p>
          <w:p w:rsidR="00A47F74" w:rsidRDefault="00A47F74" w:rsidP="00A47F74">
            <w:pPr>
              <w:widowControl w:val="0"/>
              <w:tabs>
                <w:tab w:val="decimal" w:pos="0"/>
              </w:tabs>
              <w:spacing w:after="0" w:line="0" w:lineRule="atLeast"/>
              <w:rPr>
                <w:rFonts w:ascii="Arial" w:hAnsi="Arial" w:cs="Arial"/>
                <w:sz w:val="18"/>
                <w:szCs w:val="18"/>
                <w:lang w:eastAsia="zh-CN"/>
              </w:rPr>
            </w:pPr>
            <w:r w:rsidRPr="002B15AA">
              <w:t>allowedValues: See 3GPP TS 23.</w:t>
            </w:r>
            <w:r>
              <w:t>501</w:t>
            </w:r>
            <w:r w:rsidRPr="002B15AA">
              <w:t>[</w:t>
            </w:r>
            <w:r>
              <w:t>2</w:t>
            </w:r>
            <w:r w:rsidRPr="002B15AA">
              <w:t>]</w:t>
            </w:r>
          </w:p>
        </w:tc>
        <w:tc>
          <w:tcPr>
            <w:tcW w:w="979" w:type="pct"/>
            <w:gridSpan w:val="4"/>
            <w:tcBorders>
              <w:top w:val="single" w:sz="4" w:space="0" w:color="auto"/>
              <w:left w:val="single" w:sz="4" w:space="0" w:color="auto"/>
              <w:bottom w:val="single" w:sz="4" w:space="0" w:color="auto"/>
              <w:right w:val="single" w:sz="4" w:space="0" w:color="auto"/>
            </w:tcBorders>
          </w:tcPr>
          <w:p w:rsidR="00A47F74" w:rsidRPr="002B15AA" w:rsidRDefault="00A47F74" w:rsidP="00A47F74">
            <w:pPr>
              <w:keepNext/>
              <w:keepLines/>
              <w:spacing w:after="0"/>
              <w:rPr>
                <w:rFonts w:ascii="Arial" w:hAnsi="Arial"/>
                <w:sz w:val="18"/>
              </w:rPr>
            </w:pPr>
            <w:r w:rsidRPr="002B15AA">
              <w:rPr>
                <w:rFonts w:ascii="Arial" w:hAnsi="Arial"/>
                <w:sz w:val="18"/>
              </w:rPr>
              <w:t>type: Integer</w:t>
            </w:r>
          </w:p>
          <w:p w:rsidR="00A47F74" w:rsidRPr="002B15AA" w:rsidRDefault="00A47F74" w:rsidP="00A47F74">
            <w:pPr>
              <w:keepNext/>
              <w:keepLines/>
              <w:spacing w:after="0"/>
              <w:rPr>
                <w:rFonts w:ascii="Arial" w:hAnsi="Arial"/>
                <w:sz w:val="18"/>
              </w:rPr>
            </w:pPr>
            <w:r w:rsidRPr="002B15AA">
              <w:rPr>
                <w:rFonts w:ascii="Arial" w:hAnsi="Arial"/>
                <w:sz w:val="18"/>
              </w:rPr>
              <w:t xml:space="preserve">multiplicity: </w:t>
            </w:r>
            <w:r>
              <w:rPr>
                <w:rFonts w:ascii="Arial" w:hAnsi="Arial"/>
                <w:sz w:val="18"/>
              </w:rPr>
              <w:t>*</w:t>
            </w:r>
          </w:p>
          <w:p w:rsidR="00A47F74" w:rsidRPr="002B15AA" w:rsidRDefault="00A47F74" w:rsidP="00A47F74">
            <w:pPr>
              <w:keepNext/>
              <w:keepLines/>
              <w:spacing w:after="0"/>
              <w:rPr>
                <w:rFonts w:ascii="Arial" w:hAnsi="Arial"/>
                <w:sz w:val="18"/>
              </w:rPr>
            </w:pPr>
            <w:r w:rsidRPr="002B15AA">
              <w:rPr>
                <w:rFonts w:ascii="Arial" w:hAnsi="Arial"/>
                <w:sz w:val="18"/>
              </w:rPr>
              <w:t>isOrdered: N/A</w:t>
            </w:r>
          </w:p>
          <w:p w:rsidR="00A47F74" w:rsidRPr="002B15AA" w:rsidRDefault="00A47F74" w:rsidP="00A47F74">
            <w:pPr>
              <w:keepNext/>
              <w:keepLines/>
              <w:spacing w:after="0"/>
              <w:rPr>
                <w:rFonts w:ascii="Arial" w:hAnsi="Arial"/>
                <w:sz w:val="18"/>
              </w:rPr>
            </w:pPr>
            <w:r w:rsidRPr="002B15AA">
              <w:rPr>
                <w:rFonts w:ascii="Arial" w:hAnsi="Arial"/>
                <w:sz w:val="18"/>
              </w:rPr>
              <w:t>isUnique: N/A</w:t>
            </w:r>
          </w:p>
          <w:p w:rsidR="00A47F74" w:rsidRPr="002B15AA" w:rsidRDefault="00A47F74" w:rsidP="00A47F74">
            <w:pPr>
              <w:keepNext/>
              <w:keepLines/>
              <w:spacing w:after="0"/>
              <w:rPr>
                <w:rFonts w:ascii="Arial" w:hAnsi="Arial"/>
                <w:sz w:val="18"/>
              </w:rPr>
            </w:pPr>
            <w:r w:rsidRPr="002B15AA">
              <w:rPr>
                <w:rFonts w:ascii="Arial" w:hAnsi="Arial"/>
                <w:sz w:val="18"/>
              </w:rPr>
              <w:t>defaultValue: None</w:t>
            </w:r>
          </w:p>
          <w:p w:rsidR="00A47F74" w:rsidRPr="00B34D1F" w:rsidRDefault="00A47F74" w:rsidP="00A47F74">
            <w:pPr>
              <w:spacing w:after="0"/>
              <w:rPr>
                <w:rFonts w:ascii="Arial" w:hAnsi="Arial" w:cs="Arial"/>
                <w:sz w:val="18"/>
                <w:szCs w:val="18"/>
              </w:rPr>
            </w:pPr>
            <w:r w:rsidRPr="007F0554">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D0543E">
              <w:rPr>
                <w:rFonts w:ascii="Courier New" w:hAnsi="Courier New"/>
              </w:rPr>
              <w:t>isEventTriggeredQFMonitoringSupported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sz w:val="18"/>
                <w:szCs w:val="20"/>
                <w:lang w:eastAsia="en-US"/>
              </w:rPr>
            </w:pPr>
            <w:r w:rsidRPr="00D15A90">
              <w:rPr>
                <w:sz w:val="18"/>
                <w:szCs w:val="20"/>
                <w:lang w:eastAsia="en-US"/>
              </w:rPr>
              <w:t xml:space="preserve">It indicates </w:t>
            </w:r>
            <w:r>
              <w:rPr>
                <w:sz w:val="18"/>
                <w:szCs w:val="20"/>
                <w:lang w:eastAsia="en-US"/>
              </w:rPr>
              <w:t>whether the event based QoS monitoring reporting per QoS flow per UE is supported, see 3GPP TS 29.244 [</w:t>
            </w:r>
            <w:r w:rsidR="006A027B">
              <w:rPr>
                <w:sz w:val="18"/>
                <w:szCs w:val="20"/>
                <w:lang w:eastAsia="en-US"/>
              </w:rPr>
              <w:t>56</w:t>
            </w:r>
            <w:r>
              <w:rPr>
                <w:sz w:val="18"/>
                <w:szCs w:val="20"/>
                <w:lang w:eastAsia="en-US"/>
              </w:rPr>
              <w:t>].</w:t>
            </w:r>
          </w:p>
          <w:p w:rsidR="005062A5" w:rsidRPr="00D15A90"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D0543E">
              <w:rPr>
                <w:rFonts w:ascii="Courier New" w:hAnsi="Courier New"/>
              </w:rPr>
              <w:t>isPeriodicQFMonitoringSupported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sz w:val="18"/>
                <w:szCs w:val="20"/>
                <w:lang w:eastAsia="en-US"/>
              </w:rPr>
            </w:pPr>
            <w:r w:rsidRPr="00D15A90">
              <w:rPr>
                <w:sz w:val="18"/>
                <w:szCs w:val="20"/>
                <w:lang w:eastAsia="en-US"/>
              </w:rPr>
              <w:t xml:space="preserve">It indicates </w:t>
            </w:r>
            <w:r>
              <w:rPr>
                <w:sz w:val="18"/>
                <w:szCs w:val="20"/>
                <w:lang w:eastAsia="en-US"/>
              </w:rPr>
              <w:t>whether the periodic QoS monitoring reporting per QoS flow per UE is supported, see 3GPP TS 29.244 [</w:t>
            </w:r>
            <w:r w:rsidR="006A027B">
              <w:rPr>
                <w:sz w:val="18"/>
                <w:szCs w:val="20"/>
                <w:lang w:eastAsia="en-US"/>
              </w:rPr>
              <w:t>56</w:t>
            </w:r>
            <w:r>
              <w:rPr>
                <w:sz w:val="18"/>
                <w:szCs w:val="20"/>
                <w:lang w:eastAsia="en-US"/>
              </w:rPr>
              <w:t>].</w:t>
            </w:r>
          </w:p>
          <w:p w:rsidR="005062A5" w:rsidRPr="00D15A90"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D0543E">
              <w:rPr>
                <w:rFonts w:ascii="Courier New" w:hAnsi="Courier New"/>
              </w:rPr>
              <w:t>isSessionReleasedQFMonitoringSupported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15A90" w:rsidRDefault="005062A5" w:rsidP="005062A5">
            <w:pPr>
              <w:pStyle w:val="a"/>
              <w:rPr>
                <w:sz w:val="18"/>
                <w:szCs w:val="20"/>
                <w:lang w:eastAsia="en-US"/>
              </w:rPr>
            </w:pPr>
            <w:r w:rsidRPr="00D15A90">
              <w:rPr>
                <w:sz w:val="18"/>
                <w:szCs w:val="20"/>
                <w:lang w:eastAsia="en-US"/>
              </w:rPr>
              <w:t xml:space="preserve">It indicates </w:t>
            </w:r>
            <w:r>
              <w:rPr>
                <w:sz w:val="18"/>
                <w:szCs w:val="20"/>
                <w:lang w:eastAsia="en-US"/>
              </w:rPr>
              <w:t>whether the session release based QoS monitoring reporting per QoS flow per UE is supported, see 3GPP TS 29.244 [</w:t>
            </w:r>
            <w:r w:rsidR="006A027B">
              <w:rPr>
                <w:sz w:val="18"/>
                <w:szCs w:val="20"/>
                <w:lang w:eastAsia="en-US"/>
              </w:rPr>
              <w:t>56</w:t>
            </w:r>
            <w:r>
              <w:rPr>
                <w:sz w:val="18"/>
                <w:szCs w:val="20"/>
                <w:lang w:eastAsia="en-US"/>
              </w:rPr>
              <w:t>].</w:t>
            </w:r>
          </w:p>
          <w:p w:rsidR="005062A5" w:rsidRPr="00D15A90"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15A90">
              <w:rPr>
                <w:sz w:val="18"/>
              </w:rPr>
              <w:t xml:space="preserve">allowedValues: </w:t>
            </w:r>
            <w:r>
              <w:rPr>
                <w:sz w:val="18"/>
              </w:rPr>
              <w:t>“Yes”, “No”.</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w:t>
            </w:r>
            <w:r>
              <w:rPr>
                <w:rFonts w:ascii="Arial" w:hAnsi="Arial"/>
                <w:sz w:val="18"/>
              </w:rPr>
              <w:t xml:space="preserve"> Boolean</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isOrdered: 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 xml:space="preserve">defaultValue: </w:t>
            </w:r>
            <w:r>
              <w:rPr>
                <w:rFonts w:ascii="Arial" w:hAnsi="Arial"/>
                <w:sz w:val="18"/>
              </w:rPr>
              <w:t>Yes</w:t>
            </w:r>
          </w:p>
          <w:p w:rsidR="005062A5" w:rsidRPr="00B34D1F" w:rsidRDefault="005062A5" w:rsidP="005062A5">
            <w:pPr>
              <w:spacing w:after="0"/>
              <w:rPr>
                <w:rFonts w:ascii="Arial" w:hAnsi="Arial" w:cs="Arial"/>
                <w:sz w:val="18"/>
                <w:szCs w:val="18"/>
              </w:rPr>
            </w:pPr>
            <w:r w:rsidRPr="00A945A0">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qFP</w:t>
            </w:r>
            <w:r w:rsidRPr="00D0543E">
              <w:rPr>
                <w:rFonts w:ascii="Courier New" w:hAnsi="Courier New"/>
              </w:rPr>
              <w:t>acketDelayThresholds</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specifies the thresholds for reporting the packet delay between PSA and UE for QoS monitoring per QoS flow per UE, if the isEventTriggeredQFMonitoringSupported attribute of the same MOI is set to “yes”.”.</w:t>
            </w:r>
          </w:p>
          <w:p w:rsidR="005062A5" w:rsidRDefault="005062A5" w:rsidP="005062A5">
            <w:pPr>
              <w:pStyle w:val="a"/>
              <w:rPr>
                <w:sz w:val="18"/>
                <w:szCs w:val="20"/>
                <w:lang w:eastAsia="en-US"/>
              </w:rPr>
            </w:pPr>
            <w:r>
              <w:rPr>
                <w:sz w:val="18"/>
                <w:szCs w:val="20"/>
                <w:lang w:eastAsia="en-US"/>
              </w:rPr>
              <w:t xml:space="preserve">The packet delay will be reported by PSA UPF to SMF when it exceeds the threshold (in </w:t>
            </w:r>
            <w:r w:rsidRPr="00111DF3">
              <w:rPr>
                <w:sz w:val="18"/>
                <w:szCs w:val="20"/>
                <w:lang w:eastAsia="en-US"/>
              </w:rPr>
              <w:t>milliseconds</w:t>
            </w:r>
            <w:r>
              <w:rPr>
                <w:sz w:val="18"/>
                <w:szCs w:val="20"/>
                <w:lang w:eastAsia="en-US"/>
              </w:rPr>
              <w:t>).</w:t>
            </w:r>
          </w:p>
          <w:p w:rsidR="005062A5" w:rsidRPr="00D0543E" w:rsidRDefault="005062A5" w:rsidP="005062A5">
            <w:pPr>
              <w:pStyle w:val="a"/>
              <w:rPr>
                <w:sz w:val="18"/>
                <w:szCs w:val="20"/>
                <w:lang w:eastAsia="en-US"/>
              </w:rPr>
            </w:pPr>
          </w:p>
          <w:p w:rsidR="005062A5" w:rsidRDefault="005062A5" w:rsidP="005062A5">
            <w:pPr>
              <w:widowControl w:val="0"/>
              <w:tabs>
                <w:tab w:val="decimal" w:pos="0"/>
              </w:tabs>
              <w:spacing w:after="0" w:line="0" w:lineRule="atLeast"/>
              <w:rPr>
                <w:rFonts w:ascii="Arial" w:hAnsi="Arial" w:cs="Arial"/>
                <w:sz w:val="18"/>
                <w:szCs w:val="18"/>
                <w:lang w:eastAsia="zh-CN"/>
              </w:rPr>
            </w:pPr>
            <w:r w:rsidRPr="00D0543E">
              <w:rPr>
                <w:sz w:val="18"/>
              </w:rPr>
              <w:t>allowedValues: see 3GPP TS 29.244 [</w:t>
            </w:r>
            <w:r w:rsidR="006A027B">
              <w:rPr>
                <w:sz w:val="18"/>
              </w:rPr>
              <w:t>56</w:t>
            </w:r>
            <w:r w:rsidRPr="00D0543E">
              <w:rPr>
                <w:sz w:val="18"/>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 xml:space="preserve">type: </w:t>
            </w:r>
            <w:r>
              <w:rPr>
                <w:rFonts w:ascii="Arial" w:hAnsi="Arial"/>
                <w:sz w:val="18"/>
              </w:rPr>
              <w:t>Q</w:t>
            </w:r>
            <w:r w:rsidRPr="0088396A">
              <w:rPr>
                <w:rFonts w:ascii="Arial" w:hAnsi="Arial"/>
                <w:sz w:val="18"/>
              </w:rPr>
              <w:t>FPacketDelayThresholdsType</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defaultValue: None</w:t>
            </w:r>
          </w:p>
          <w:p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qFM</w:t>
            </w:r>
            <w:r w:rsidRPr="00D0543E">
              <w:rPr>
                <w:rFonts w:ascii="Courier New" w:hAnsi="Courier New"/>
              </w:rPr>
              <w:t>inimum</w:t>
            </w:r>
            <w:r w:rsidRPr="00D0543E">
              <w:rPr>
                <w:rFonts w:ascii="Courier New" w:hAnsi="Courier New" w:hint="eastAsia"/>
              </w:rPr>
              <w:t>W</w:t>
            </w:r>
            <w:r w:rsidRPr="00D0543E">
              <w:rPr>
                <w:rFonts w:ascii="Courier New" w:hAnsi="Courier New"/>
              </w:rPr>
              <w:t>aitTime</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specifies the minimum waiting time (in seconds) between two consecutive reports for event triggered QoS monitoring reporting per QoS flow per UE, if the isEventTriggeredQFMonitoringSupported attribute of the same MOI is set to “yes”.</w:t>
            </w:r>
          </w:p>
          <w:p w:rsidR="005062A5" w:rsidRPr="00D0543E" w:rsidRDefault="005062A5" w:rsidP="005062A5">
            <w:pPr>
              <w:pStyle w:val="a"/>
              <w:rPr>
                <w:sz w:val="18"/>
                <w:szCs w:val="20"/>
                <w:lang w:eastAsia="en-US"/>
              </w:rPr>
            </w:pPr>
          </w:p>
          <w:p w:rsidR="005062A5" w:rsidRDefault="005062A5" w:rsidP="005062A5">
            <w:pPr>
              <w:pStyle w:val="a"/>
              <w:rPr>
                <w:sz w:val="18"/>
                <w:szCs w:val="20"/>
                <w:lang w:eastAsia="en-US"/>
              </w:rPr>
            </w:pPr>
            <w:r w:rsidRPr="00D15A90">
              <w:rPr>
                <w:sz w:val="18"/>
                <w:szCs w:val="20"/>
                <w:lang w:eastAsia="en-US"/>
              </w:rPr>
              <w:t xml:space="preserve">allowedValues: </w:t>
            </w:r>
            <w:r>
              <w:rPr>
                <w:sz w:val="18"/>
                <w:szCs w:val="20"/>
                <w:lang w:eastAsia="en-US"/>
              </w:rPr>
              <w:t>see 3GPP TS 29.244 [</w:t>
            </w:r>
            <w:r w:rsidR="006A027B">
              <w:rPr>
                <w:sz w:val="18"/>
                <w:szCs w:val="20"/>
                <w:lang w:eastAsia="en-US"/>
              </w:rPr>
              <w:t>56</w:t>
            </w:r>
            <w:r>
              <w:rPr>
                <w:sz w:val="18"/>
                <w:szCs w:val="20"/>
                <w:lang w:eastAsia="en-US"/>
              </w:rPr>
              <w:t>].</w:t>
            </w:r>
          </w:p>
          <w:p w:rsidR="005062A5" w:rsidRDefault="005062A5" w:rsidP="005062A5">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 Integer</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defaultValue: None</w:t>
            </w:r>
          </w:p>
          <w:p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Pr>
                <w:rFonts w:ascii="Courier New" w:hAnsi="Courier New"/>
              </w:rPr>
              <w:t>qFM</w:t>
            </w:r>
            <w:r w:rsidRPr="00D0543E">
              <w:rPr>
                <w:rFonts w:ascii="Courier New" w:hAnsi="Courier New"/>
              </w:rPr>
              <w:t>easurementPeriod</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D0543E" w:rsidRDefault="005062A5" w:rsidP="005062A5">
            <w:pPr>
              <w:pStyle w:val="a"/>
              <w:rPr>
                <w:sz w:val="18"/>
                <w:szCs w:val="20"/>
                <w:lang w:eastAsia="en-US"/>
              </w:rPr>
            </w:pPr>
            <w:r w:rsidRPr="00D0543E">
              <w:rPr>
                <w:rFonts w:hint="eastAsia"/>
                <w:sz w:val="18"/>
                <w:szCs w:val="20"/>
                <w:lang w:eastAsia="en-US"/>
              </w:rPr>
              <w:t xml:space="preserve">It </w:t>
            </w:r>
            <w:r w:rsidRPr="00D0543E">
              <w:rPr>
                <w:sz w:val="18"/>
                <w:szCs w:val="20"/>
                <w:lang w:eastAsia="en-US"/>
              </w:rPr>
              <w:t>specifies the period (in seconds) for reporting the packet delay for QoS monitoring per QoS flow per UE, if the isPeriodicQFMonitoringSupported attribute of the same MOI is set to “yes”.</w:t>
            </w:r>
          </w:p>
          <w:p w:rsidR="005062A5" w:rsidRPr="00D0543E" w:rsidRDefault="005062A5" w:rsidP="005062A5">
            <w:pPr>
              <w:pStyle w:val="a"/>
              <w:rPr>
                <w:sz w:val="18"/>
                <w:szCs w:val="20"/>
                <w:lang w:eastAsia="en-US"/>
              </w:rPr>
            </w:pPr>
          </w:p>
          <w:p w:rsidR="005062A5" w:rsidRDefault="005062A5" w:rsidP="005062A5">
            <w:pPr>
              <w:pStyle w:val="a"/>
              <w:rPr>
                <w:sz w:val="18"/>
                <w:szCs w:val="20"/>
                <w:lang w:eastAsia="en-US"/>
              </w:rPr>
            </w:pPr>
            <w:r w:rsidRPr="00D15A90">
              <w:rPr>
                <w:sz w:val="18"/>
                <w:szCs w:val="20"/>
                <w:lang w:eastAsia="en-US"/>
              </w:rPr>
              <w:t xml:space="preserve">allowedValues: </w:t>
            </w:r>
            <w:r>
              <w:rPr>
                <w:sz w:val="18"/>
                <w:szCs w:val="20"/>
                <w:lang w:eastAsia="en-US"/>
              </w:rPr>
              <w:t>see 3GPP TS 29.244 [</w:t>
            </w:r>
            <w:r w:rsidR="006A027B">
              <w:rPr>
                <w:sz w:val="18"/>
                <w:szCs w:val="20"/>
                <w:lang w:eastAsia="en-US"/>
              </w:rPr>
              <w:t>56</w:t>
            </w:r>
            <w:r>
              <w:rPr>
                <w:sz w:val="18"/>
                <w:szCs w:val="20"/>
                <w:lang w:eastAsia="en-US"/>
              </w:rPr>
              <w:t>].</w:t>
            </w:r>
          </w:p>
          <w:p w:rsidR="005062A5" w:rsidRDefault="005062A5" w:rsidP="005062A5">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5062A5" w:rsidRPr="002B15AA" w:rsidRDefault="005062A5" w:rsidP="005062A5">
            <w:pPr>
              <w:keepNext/>
              <w:keepLines/>
              <w:spacing w:after="0"/>
              <w:rPr>
                <w:rFonts w:ascii="Arial" w:hAnsi="Arial"/>
                <w:sz w:val="18"/>
              </w:rPr>
            </w:pPr>
            <w:r w:rsidRPr="002B15AA">
              <w:rPr>
                <w:rFonts w:ascii="Arial" w:hAnsi="Arial"/>
                <w:sz w:val="18"/>
              </w:rPr>
              <w:t>type: Integer</w:t>
            </w:r>
          </w:p>
          <w:p w:rsidR="005062A5" w:rsidRPr="002B15AA" w:rsidRDefault="005062A5" w:rsidP="005062A5">
            <w:pPr>
              <w:keepNext/>
              <w:keepLines/>
              <w:spacing w:after="0"/>
              <w:rPr>
                <w:rFonts w:ascii="Arial" w:hAnsi="Arial"/>
                <w:sz w:val="18"/>
              </w:rPr>
            </w:pPr>
            <w:r w:rsidRPr="002B15AA">
              <w:rPr>
                <w:rFonts w:ascii="Arial" w:hAnsi="Arial"/>
                <w:sz w:val="18"/>
              </w:rPr>
              <w:t xml:space="preserve">multiplicity: </w:t>
            </w:r>
            <w:r>
              <w:rPr>
                <w:rFonts w:ascii="Arial" w:hAnsi="Arial"/>
                <w:sz w:val="18"/>
              </w:rPr>
              <w:t>1</w:t>
            </w:r>
          </w:p>
          <w:p w:rsidR="005062A5" w:rsidRPr="002B15AA" w:rsidRDefault="005062A5" w:rsidP="005062A5">
            <w:pPr>
              <w:keepNext/>
              <w:keepLines/>
              <w:spacing w:after="0"/>
              <w:rPr>
                <w:rFonts w:ascii="Arial" w:hAnsi="Arial"/>
                <w:sz w:val="18"/>
              </w:rPr>
            </w:pPr>
            <w:r w:rsidRPr="002B15AA">
              <w:rPr>
                <w:rFonts w:ascii="Arial" w:hAnsi="Arial"/>
                <w:sz w:val="18"/>
              </w:rPr>
              <w:t xml:space="preserve">isOrdered: </w:t>
            </w:r>
            <w:r>
              <w:rPr>
                <w:rFonts w:ascii="Arial" w:hAnsi="Arial"/>
                <w:sz w:val="18"/>
              </w:rPr>
              <w:t>N/A</w:t>
            </w:r>
          </w:p>
          <w:p w:rsidR="005062A5" w:rsidRPr="002B15AA" w:rsidRDefault="005062A5" w:rsidP="005062A5">
            <w:pPr>
              <w:keepNext/>
              <w:keepLines/>
              <w:spacing w:after="0"/>
              <w:rPr>
                <w:rFonts w:ascii="Arial" w:hAnsi="Arial"/>
                <w:sz w:val="18"/>
              </w:rPr>
            </w:pPr>
            <w:r w:rsidRPr="002B15AA">
              <w:rPr>
                <w:rFonts w:ascii="Arial" w:hAnsi="Arial"/>
                <w:sz w:val="18"/>
              </w:rPr>
              <w:t>isUnique: N/A</w:t>
            </w:r>
          </w:p>
          <w:p w:rsidR="005062A5" w:rsidRPr="002B15AA" w:rsidRDefault="005062A5" w:rsidP="005062A5">
            <w:pPr>
              <w:keepNext/>
              <w:keepLines/>
              <w:spacing w:after="0"/>
              <w:rPr>
                <w:rFonts w:ascii="Arial" w:hAnsi="Arial"/>
                <w:sz w:val="18"/>
              </w:rPr>
            </w:pPr>
            <w:r w:rsidRPr="002B15AA">
              <w:rPr>
                <w:rFonts w:ascii="Arial" w:hAnsi="Arial"/>
                <w:sz w:val="18"/>
              </w:rPr>
              <w:t>defaultValue: None</w:t>
            </w:r>
          </w:p>
          <w:p w:rsidR="005062A5" w:rsidRPr="00B34D1F" w:rsidRDefault="005062A5" w:rsidP="005062A5">
            <w:pPr>
              <w:spacing w:after="0"/>
              <w:rPr>
                <w:rFonts w:ascii="Arial" w:hAnsi="Arial" w:cs="Arial"/>
                <w:sz w:val="18"/>
                <w:szCs w:val="18"/>
              </w:rPr>
            </w:pPr>
            <w:r w:rsidRPr="002B15AA">
              <w:rPr>
                <w:rFonts w:ascii="Arial" w:hAnsi="Arial"/>
                <w:sz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3000DE">
              <w:rPr>
                <w:rFonts w:ascii="Courier New" w:hAnsi="Courier New"/>
              </w:rPr>
              <w:lastRenderedPageBreak/>
              <w:t>thresholdDl</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 xml:space="preserve">DL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cs="Arial"/>
                <w:sz w:val="18"/>
                <w:szCs w:val="18"/>
              </w:rPr>
              <w:t>allowedValues: see 3GPP TS 29.244 [</w:t>
            </w:r>
            <w:r w:rsidR="006A027B">
              <w:rPr>
                <w:rFonts w:cs="Arial"/>
                <w:sz w:val="18"/>
                <w:szCs w:val="18"/>
              </w:rPr>
              <w:t>56</w:t>
            </w:r>
            <w:r w:rsidRPr="00B061D0">
              <w:rPr>
                <w:rFonts w:cs="Arial"/>
                <w:sz w:val="18"/>
                <w:szCs w:val="18"/>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3000DE">
              <w:rPr>
                <w:rFonts w:ascii="Courier New" w:hAnsi="Courier New"/>
              </w:rPr>
              <w:t>thresholdUl</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Pr>
                <w:rFonts w:ascii="Arial" w:hAnsi="Arial" w:cs="Arial"/>
                <w:sz w:val="18"/>
                <w:szCs w:val="18"/>
                <w:lang w:eastAsia="zh-CN"/>
              </w:rPr>
              <w:t>U</w:t>
            </w:r>
            <w:r w:rsidRPr="007D05CD">
              <w:rPr>
                <w:rFonts w:ascii="Arial" w:hAnsi="Arial" w:cs="Arial"/>
                <w:sz w:val="18"/>
                <w:szCs w:val="18"/>
                <w:lang w:eastAsia="zh-CN"/>
              </w:rPr>
              <w:t xml:space="preserve">L </w:t>
            </w:r>
            <w:r>
              <w:rPr>
                <w:rFonts w:ascii="Arial" w:hAnsi="Arial" w:cs="Arial"/>
                <w:sz w:val="18"/>
                <w:szCs w:val="18"/>
                <w:lang w:eastAsia="zh-CN"/>
              </w:rPr>
              <w:t xml:space="preserve">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sidR="006A027B">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5062A5" w:rsidRPr="00470179" w:rsidTr="00A5294E">
        <w:trPr>
          <w:gridBefore w:val="1"/>
          <w:gridAfter w:val="2"/>
          <w:wBefore w:w="58" w:type="pct"/>
          <w:wAfter w:w="58" w:type="pct"/>
          <w:cantSplit/>
          <w:tblHeader/>
          <w:jc w:val="center"/>
        </w:trPr>
        <w:tc>
          <w:tcPr>
            <w:tcW w:w="1053" w:type="pct"/>
            <w:gridSpan w:val="4"/>
            <w:tcBorders>
              <w:top w:val="single" w:sz="4" w:space="0" w:color="auto"/>
              <w:left w:val="single" w:sz="4" w:space="0" w:color="auto"/>
              <w:bottom w:val="single" w:sz="4" w:space="0" w:color="auto"/>
              <w:right w:val="single" w:sz="4" w:space="0" w:color="auto"/>
            </w:tcBorders>
          </w:tcPr>
          <w:p w:rsidR="005062A5" w:rsidRDefault="005062A5" w:rsidP="005062A5">
            <w:pPr>
              <w:keepNext/>
              <w:keepLines/>
              <w:spacing w:after="0"/>
              <w:rPr>
                <w:rFonts w:ascii="Courier New" w:hAnsi="Courier New" w:cs="Courier New"/>
                <w:lang w:eastAsia="zh-CN"/>
              </w:rPr>
            </w:pPr>
            <w:r w:rsidRPr="003000DE">
              <w:rPr>
                <w:rFonts w:ascii="Courier New" w:hAnsi="Courier New"/>
              </w:rPr>
              <w:t>thresholdRtt</w:t>
            </w:r>
          </w:p>
        </w:tc>
        <w:tc>
          <w:tcPr>
            <w:tcW w:w="2852"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widowControl w:val="0"/>
              <w:tabs>
                <w:tab w:val="decimal" w:pos="0"/>
              </w:tabs>
              <w:spacing w:line="0" w:lineRule="atLeast"/>
              <w:rPr>
                <w:rFonts w:ascii="Arial" w:hAnsi="Arial" w:cs="Arial"/>
                <w:sz w:val="18"/>
                <w:szCs w:val="18"/>
                <w:lang w:eastAsia="zh-CN"/>
              </w:rPr>
            </w:pPr>
            <w:r w:rsidRPr="00B061D0">
              <w:rPr>
                <w:rFonts w:ascii="Arial" w:hAnsi="Arial" w:cs="Arial" w:hint="eastAsia"/>
                <w:sz w:val="18"/>
                <w:szCs w:val="18"/>
                <w:lang w:eastAsia="zh-CN"/>
              </w:rPr>
              <w:t xml:space="preserve">It </w:t>
            </w:r>
            <w:r w:rsidRPr="00B061D0">
              <w:rPr>
                <w:rFonts w:ascii="Arial" w:hAnsi="Arial" w:cs="Arial"/>
                <w:sz w:val="18"/>
                <w:szCs w:val="18"/>
                <w:lang w:eastAsia="zh-CN"/>
              </w:rPr>
              <w:t xml:space="preserve">specifies the threshold for reporting the </w:t>
            </w:r>
            <w:r w:rsidRPr="007D05CD">
              <w:rPr>
                <w:rFonts w:ascii="Arial" w:hAnsi="Arial" w:cs="Arial"/>
                <w:sz w:val="18"/>
                <w:szCs w:val="18"/>
                <w:lang w:eastAsia="zh-CN"/>
              </w:rPr>
              <w:t>round-trip</w:t>
            </w:r>
            <w:r>
              <w:rPr>
                <w:rFonts w:ascii="Arial" w:hAnsi="Arial" w:cs="Arial"/>
                <w:sz w:val="18"/>
                <w:szCs w:val="18"/>
                <w:lang w:eastAsia="zh-CN"/>
              </w:rPr>
              <w:t xml:space="preserve"> packet </w:t>
            </w:r>
            <w:r w:rsidRPr="007D05CD">
              <w:rPr>
                <w:rFonts w:ascii="Arial" w:hAnsi="Arial" w:cs="Arial"/>
                <w:sz w:val="18"/>
                <w:szCs w:val="18"/>
                <w:lang w:eastAsia="zh-CN"/>
              </w:rPr>
              <w:t>delay between PSA UPF and UE</w:t>
            </w:r>
            <w:r w:rsidRPr="00B061D0">
              <w:rPr>
                <w:rFonts w:ascii="Arial" w:hAnsi="Arial" w:cs="Arial"/>
                <w:sz w:val="18"/>
                <w:szCs w:val="18"/>
                <w:lang w:eastAsia="zh-CN"/>
              </w:rPr>
              <w:t>.</w:t>
            </w:r>
          </w:p>
          <w:p w:rsidR="005062A5" w:rsidRDefault="005062A5" w:rsidP="005062A5">
            <w:pPr>
              <w:widowControl w:val="0"/>
              <w:tabs>
                <w:tab w:val="decimal" w:pos="0"/>
              </w:tabs>
              <w:spacing w:after="0" w:line="0" w:lineRule="atLeast"/>
              <w:rPr>
                <w:rFonts w:ascii="Arial" w:hAnsi="Arial" w:cs="Arial"/>
                <w:sz w:val="18"/>
                <w:szCs w:val="18"/>
                <w:lang w:eastAsia="zh-CN"/>
              </w:rPr>
            </w:pPr>
            <w:r w:rsidRPr="00B061D0">
              <w:rPr>
                <w:rFonts w:ascii="Arial" w:hAnsi="Arial" w:cs="Arial"/>
                <w:sz w:val="18"/>
                <w:szCs w:val="18"/>
                <w:lang w:eastAsia="zh-CN"/>
              </w:rPr>
              <w:t>allowedValues: see 3GPP TS 29.244 [</w:t>
            </w:r>
            <w:r w:rsidR="006A027B">
              <w:rPr>
                <w:rFonts w:ascii="Arial" w:hAnsi="Arial" w:cs="Arial"/>
                <w:sz w:val="18"/>
                <w:szCs w:val="18"/>
                <w:lang w:eastAsia="zh-CN"/>
              </w:rPr>
              <w:t>56</w:t>
            </w:r>
            <w:r w:rsidRPr="00B061D0">
              <w:rPr>
                <w:rFonts w:ascii="Arial" w:hAnsi="Arial" w:cs="Arial"/>
                <w:sz w:val="18"/>
                <w:szCs w:val="18"/>
                <w:lang w:eastAsia="zh-CN"/>
              </w:rPr>
              <w:t>].</w:t>
            </w:r>
          </w:p>
        </w:tc>
        <w:tc>
          <w:tcPr>
            <w:tcW w:w="979" w:type="pct"/>
            <w:gridSpan w:val="4"/>
            <w:tcBorders>
              <w:top w:val="single" w:sz="4" w:space="0" w:color="auto"/>
              <w:left w:val="single" w:sz="4" w:space="0" w:color="auto"/>
              <w:bottom w:val="single" w:sz="4" w:space="0" w:color="auto"/>
              <w:right w:val="single" w:sz="4" w:space="0" w:color="auto"/>
            </w:tcBorders>
          </w:tcPr>
          <w:p w:rsidR="005062A5" w:rsidRPr="00B061D0" w:rsidRDefault="005062A5" w:rsidP="005062A5">
            <w:pPr>
              <w:spacing w:after="0"/>
              <w:rPr>
                <w:rFonts w:ascii="Arial" w:hAnsi="Arial" w:cs="Arial"/>
                <w:sz w:val="18"/>
                <w:szCs w:val="18"/>
              </w:rPr>
            </w:pPr>
            <w:r w:rsidRPr="00B061D0">
              <w:rPr>
                <w:rFonts w:ascii="Arial" w:hAnsi="Arial" w:cs="Arial"/>
                <w:sz w:val="18"/>
                <w:szCs w:val="18"/>
              </w:rPr>
              <w:t>type: Integer</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multiplicity: 1</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isOrdered: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isUnique: N/A</w:t>
            </w:r>
          </w:p>
          <w:p w:rsidR="005062A5" w:rsidRPr="00B061D0" w:rsidRDefault="005062A5" w:rsidP="005062A5">
            <w:pPr>
              <w:spacing w:after="0"/>
              <w:rPr>
                <w:rFonts w:ascii="Arial" w:hAnsi="Arial" w:cs="Arial"/>
                <w:sz w:val="18"/>
                <w:szCs w:val="18"/>
              </w:rPr>
            </w:pPr>
            <w:r w:rsidRPr="00B061D0">
              <w:rPr>
                <w:rFonts w:ascii="Arial" w:hAnsi="Arial" w:cs="Arial"/>
                <w:sz w:val="18"/>
                <w:szCs w:val="18"/>
              </w:rPr>
              <w:t>defaultValue: None</w:t>
            </w:r>
          </w:p>
          <w:p w:rsidR="005062A5" w:rsidRPr="00B34D1F" w:rsidRDefault="005062A5" w:rsidP="005062A5">
            <w:pPr>
              <w:spacing w:after="0"/>
              <w:rPr>
                <w:rFonts w:ascii="Arial" w:hAnsi="Arial" w:cs="Arial"/>
                <w:sz w:val="18"/>
                <w:szCs w:val="18"/>
              </w:rPr>
            </w:pPr>
            <w:r w:rsidRPr="00B061D0">
              <w:rPr>
                <w:rFonts w:ascii="Arial" w:hAnsi="Arial" w:cs="Arial"/>
                <w:sz w:val="18"/>
                <w:szCs w:val="18"/>
              </w:rPr>
              <w:t>isNullable: False</w:t>
            </w:r>
          </w:p>
        </w:tc>
      </w:tr>
      <w:tr w:rsidR="00392A7A" w:rsidRPr="00B061D0" w:rsidTr="00A5294E">
        <w:trPr>
          <w:gridBefore w:val="3"/>
          <w:wBefore w:w="117" w:type="pct"/>
          <w:cantSplit/>
          <w:tblHeader/>
          <w:jc w:val="center"/>
          <w:ins w:id="963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3000DE" w:rsidRDefault="00392A7A" w:rsidP="00E07101">
            <w:pPr>
              <w:keepNext/>
              <w:keepLines/>
              <w:spacing w:after="0"/>
              <w:rPr>
                <w:ins w:id="9637" w:author="28.541_CR0329R1_(Rel-16)_eNRM" w:date="2020-09-21T17:34:00Z"/>
                <w:rFonts w:ascii="Courier New" w:hAnsi="Courier New"/>
              </w:rPr>
            </w:pPr>
            <w:bookmarkStart w:id="9638" w:name="_Toc27405449"/>
            <w:bookmarkStart w:id="9639" w:name="_Toc35878639"/>
            <w:bookmarkStart w:id="9640" w:name="_Toc36220455"/>
            <w:bookmarkStart w:id="9641" w:name="_Toc36474553"/>
            <w:bookmarkStart w:id="9642" w:name="_Toc36542825"/>
            <w:bookmarkStart w:id="9643" w:name="_Toc36543646"/>
            <w:bookmarkStart w:id="9644" w:name="_Toc36567884"/>
            <w:bookmarkStart w:id="9645" w:name="_Toc44341614"/>
            <w:ins w:id="9646" w:author="28.541_CR0329R1_(Rel-16)_eNRM" w:date="2020-09-21T17:34:00Z">
              <w:r>
                <w:rPr>
                  <w:rFonts w:ascii="Courier New" w:hAnsi="Courier New"/>
                </w:rPr>
                <w:t>predefinedPccRules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647" w:author="28.541_CR0329R1_(Rel-16)_eNRM" w:date="2020-09-21T17:34:00Z"/>
                <w:rFonts w:ascii="Arial" w:hAnsi="Arial" w:cs="Arial"/>
                <w:sz w:val="18"/>
                <w:szCs w:val="18"/>
                <w:lang w:eastAsia="zh-CN"/>
              </w:rPr>
            </w:pPr>
            <w:ins w:id="9648" w:author="28.541_CR0329R1_(Rel-16)_eNRM" w:date="2020-09-21T17:34:00Z">
              <w:r w:rsidRPr="003E237E">
                <w:rPr>
                  <w:rFonts w:ascii="Arial" w:hAnsi="Arial" w:cs="Arial"/>
                  <w:sz w:val="18"/>
                  <w:szCs w:val="18"/>
                  <w:lang w:eastAsia="zh-CN"/>
                </w:rPr>
                <w:t>It specifies the predefined PCC Rules, see TS 25.503 [</w:t>
              </w:r>
              <w:r>
                <w:rPr>
                  <w:rFonts w:ascii="Arial" w:hAnsi="Arial" w:cs="Arial"/>
                  <w:sz w:val="18"/>
                  <w:szCs w:val="18"/>
                  <w:lang w:eastAsia="zh-CN"/>
                </w:rPr>
                <w:t>59</w:t>
              </w:r>
              <w:r w:rsidRPr="003E237E">
                <w:rPr>
                  <w:rFonts w:ascii="Arial" w:hAnsi="Arial" w:cs="Arial"/>
                  <w:sz w:val="18"/>
                  <w:szCs w:val="18"/>
                  <w:lang w:eastAsia="zh-CN"/>
                </w:rPr>
                <w:t>]</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9649" w:author="28.541_CR0329R1_(Rel-16)_eNRM" w:date="2020-09-21T17:34:00Z"/>
                <w:rFonts w:ascii="Arial" w:hAnsi="Arial" w:cs="Arial"/>
                <w:sz w:val="18"/>
                <w:szCs w:val="18"/>
                <w:lang w:eastAsia="zh-CN"/>
              </w:rPr>
            </w:pPr>
            <w:ins w:id="9650"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651" w:author="28.541_CR0329R1_(Rel-16)_eNRM" w:date="2020-09-21T17:34:00Z"/>
                <w:rFonts w:ascii="Arial" w:hAnsi="Arial" w:cs="Arial"/>
                <w:sz w:val="18"/>
                <w:szCs w:val="18"/>
              </w:rPr>
            </w:pPr>
            <w:ins w:id="9652" w:author="28.541_CR0329R1_(Rel-16)_eNRM" w:date="2020-09-21T17:34:00Z">
              <w:r w:rsidRPr="00D07E2B">
                <w:rPr>
                  <w:rFonts w:ascii="Arial" w:hAnsi="Arial" w:cs="Arial"/>
                  <w:sz w:val="18"/>
                  <w:szCs w:val="18"/>
                </w:rPr>
                <w:t xml:space="preserve">type: </w:t>
              </w:r>
              <w:r>
                <w:rPr>
                  <w:rFonts w:ascii="Arial" w:hAnsi="Arial" w:cs="Arial"/>
                  <w:sz w:val="18"/>
                  <w:szCs w:val="18"/>
                </w:rPr>
                <w:t>PccRule</w:t>
              </w:r>
            </w:ins>
          </w:p>
          <w:p w:rsidR="00392A7A" w:rsidRPr="00D07E2B" w:rsidRDefault="00392A7A" w:rsidP="00E07101">
            <w:pPr>
              <w:spacing w:after="0"/>
              <w:rPr>
                <w:ins w:id="9653" w:author="28.541_CR0329R1_(Rel-16)_eNRM" w:date="2020-09-21T17:34:00Z"/>
                <w:rFonts w:ascii="Arial" w:hAnsi="Arial" w:cs="Arial"/>
                <w:sz w:val="18"/>
                <w:szCs w:val="18"/>
              </w:rPr>
            </w:pPr>
            <w:ins w:id="9654"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655" w:author="28.541_CR0329R1_(Rel-16)_eNRM" w:date="2020-09-21T17:34:00Z"/>
                <w:rFonts w:ascii="Arial" w:hAnsi="Arial" w:cs="Arial"/>
                <w:sz w:val="18"/>
                <w:szCs w:val="18"/>
              </w:rPr>
            </w:pPr>
            <w:ins w:id="9656"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657" w:author="28.541_CR0329R1_(Rel-16)_eNRM" w:date="2020-09-21T17:34:00Z"/>
                <w:rFonts w:ascii="Arial" w:hAnsi="Arial" w:cs="Arial"/>
                <w:sz w:val="18"/>
                <w:szCs w:val="18"/>
              </w:rPr>
            </w:pPr>
            <w:ins w:id="9658"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659" w:author="28.541_CR0329R1_(Rel-16)_eNRM" w:date="2020-09-21T17:34:00Z"/>
                <w:rFonts w:ascii="Arial" w:hAnsi="Arial" w:cs="Arial"/>
                <w:sz w:val="18"/>
                <w:szCs w:val="18"/>
              </w:rPr>
            </w:pPr>
            <w:ins w:id="9660"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661" w:author="28.541_CR0329R1_(Rel-16)_eNRM" w:date="2020-09-21T17:34:00Z"/>
                <w:rFonts w:ascii="Arial" w:hAnsi="Arial" w:cs="Arial"/>
                <w:sz w:val="18"/>
                <w:szCs w:val="18"/>
              </w:rPr>
            </w:pPr>
            <w:ins w:id="9662" w:author="28.541_CR0329R1_(Rel-16)_eNRM" w:date="2020-09-21T17:34:00Z">
              <w:r w:rsidRPr="00D07E2B">
                <w:rPr>
                  <w:rFonts w:ascii="Arial" w:hAnsi="Arial" w:cs="Arial"/>
                  <w:sz w:val="18"/>
                  <w:szCs w:val="18"/>
                </w:rPr>
                <w:t>isNullable: False</w:t>
              </w:r>
              <w:r w:rsidRPr="00B061D0">
                <w:rPr>
                  <w:rFonts w:ascii="Arial" w:hAnsi="Arial" w:cs="Arial"/>
                  <w:sz w:val="18"/>
                  <w:szCs w:val="18"/>
                </w:rPr>
                <w:t xml:space="preserve"> </w:t>
              </w:r>
            </w:ins>
          </w:p>
        </w:tc>
      </w:tr>
      <w:tr w:rsidR="00392A7A" w:rsidRPr="00B061D0" w:rsidTr="00A5294E">
        <w:trPr>
          <w:gridBefore w:val="3"/>
          <w:wBefore w:w="117" w:type="pct"/>
          <w:cantSplit/>
          <w:tblHeader/>
          <w:jc w:val="center"/>
          <w:ins w:id="966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664" w:author="28.541_CR0329R1_(Rel-16)_eNRM" w:date="2020-09-21T17:34:00Z"/>
                <w:rFonts w:ascii="Courier New" w:hAnsi="Courier New"/>
              </w:rPr>
            </w:pPr>
            <w:ins w:id="9665" w:author="28.541_CR0329R1_(Rel-16)_eNRM" w:date="2020-09-21T17:34:00Z">
              <w:r w:rsidRPr="00400743">
                <w:rPr>
                  <w:rFonts w:ascii="Courier New" w:hAnsi="Courier New"/>
                </w:rPr>
                <w:t>pccRuleId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666" w:author="28.541_CR0329R1_(Rel-16)_eNRM" w:date="2020-09-21T17:34:00Z"/>
                <w:rFonts w:ascii="Arial" w:hAnsi="Arial" w:cs="Arial"/>
                <w:sz w:val="18"/>
                <w:szCs w:val="18"/>
                <w:lang w:eastAsia="zh-CN"/>
              </w:rPr>
            </w:pPr>
            <w:ins w:id="9667" w:author="28.541_CR0329R1_(Rel-16)_eNRM" w:date="2020-09-21T17:34:00Z">
              <w:r w:rsidRPr="003E237E">
                <w:rPr>
                  <w:rFonts w:ascii="Arial" w:hAnsi="Arial" w:cs="Arial"/>
                  <w:sz w:val="18"/>
                  <w:szCs w:val="18"/>
                  <w:lang w:eastAsia="zh-CN"/>
                </w:rPr>
                <w:t>It identifies the PCC rule.</w:t>
              </w:r>
            </w:ins>
          </w:p>
          <w:p w:rsidR="00392A7A" w:rsidRPr="003E237E" w:rsidRDefault="00392A7A" w:rsidP="00E07101">
            <w:pPr>
              <w:widowControl w:val="0"/>
              <w:tabs>
                <w:tab w:val="decimal" w:pos="0"/>
              </w:tabs>
              <w:spacing w:line="0" w:lineRule="atLeast"/>
              <w:rPr>
                <w:ins w:id="9668" w:author="28.541_CR0329R1_(Rel-16)_eNRM" w:date="2020-09-21T17:34:00Z"/>
                <w:rFonts w:ascii="Arial" w:hAnsi="Arial" w:cs="Arial"/>
                <w:sz w:val="18"/>
                <w:szCs w:val="18"/>
                <w:lang w:eastAsia="zh-CN"/>
              </w:rPr>
            </w:pPr>
            <w:ins w:id="966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670" w:author="28.541_CR0329R1_(Rel-16)_eNRM" w:date="2020-09-21T17:34:00Z"/>
                <w:rFonts w:ascii="Arial" w:hAnsi="Arial" w:cs="Arial"/>
                <w:sz w:val="18"/>
                <w:szCs w:val="18"/>
              </w:rPr>
            </w:pPr>
            <w:ins w:id="9671"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9672" w:author="28.541_CR0329R1_(Rel-16)_eNRM" w:date="2020-09-21T17:34:00Z"/>
                <w:rFonts w:ascii="Arial" w:hAnsi="Arial" w:cs="Arial"/>
                <w:sz w:val="18"/>
                <w:szCs w:val="18"/>
              </w:rPr>
            </w:pPr>
            <w:ins w:id="967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674" w:author="28.541_CR0329R1_(Rel-16)_eNRM" w:date="2020-09-21T17:34:00Z"/>
                <w:rFonts w:ascii="Arial" w:hAnsi="Arial" w:cs="Arial"/>
                <w:sz w:val="18"/>
                <w:szCs w:val="18"/>
              </w:rPr>
            </w:pPr>
            <w:ins w:id="967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676" w:author="28.541_CR0329R1_(Rel-16)_eNRM" w:date="2020-09-21T17:34:00Z"/>
                <w:rFonts w:ascii="Arial" w:hAnsi="Arial" w:cs="Arial"/>
                <w:sz w:val="18"/>
                <w:szCs w:val="18"/>
              </w:rPr>
            </w:pPr>
            <w:ins w:id="967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678" w:author="28.541_CR0329R1_(Rel-16)_eNRM" w:date="2020-09-21T17:34:00Z"/>
                <w:rFonts w:ascii="Arial" w:hAnsi="Arial" w:cs="Arial"/>
                <w:sz w:val="18"/>
                <w:szCs w:val="18"/>
              </w:rPr>
            </w:pPr>
            <w:ins w:id="9679"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680" w:author="28.541_CR0329R1_(Rel-16)_eNRM" w:date="2020-09-21T17:34:00Z"/>
                <w:rFonts w:ascii="Arial" w:hAnsi="Arial" w:cs="Arial"/>
                <w:sz w:val="18"/>
                <w:szCs w:val="18"/>
              </w:rPr>
            </w:pPr>
            <w:ins w:id="9681"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68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683" w:author="28.541_CR0329R1_(Rel-16)_eNRM" w:date="2020-09-21T17:34:00Z"/>
                <w:rFonts w:ascii="Courier New" w:hAnsi="Courier New"/>
              </w:rPr>
            </w:pPr>
            <w:ins w:id="9684" w:author="28.541_CR0329R1_(Rel-16)_eNRM" w:date="2020-09-21T17:34:00Z">
              <w:r w:rsidRPr="00400743">
                <w:rPr>
                  <w:rFonts w:ascii="Courier New" w:hAnsi="Courier New"/>
                </w:rPr>
                <w:t>flowInfoList</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685" w:author="28.541_CR0329R1_(Rel-16)_eNRM" w:date="2020-09-21T17:34:00Z"/>
                <w:rFonts w:ascii="Arial" w:hAnsi="Arial" w:cs="Arial"/>
                <w:sz w:val="18"/>
                <w:szCs w:val="18"/>
                <w:lang w:eastAsia="zh-CN"/>
              </w:rPr>
            </w:pPr>
            <w:ins w:id="9686" w:author="28.541_CR0329R1_(Rel-16)_eNRM" w:date="2020-09-21T17:34:00Z">
              <w:r w:rsidRPr="003E237E">
                <w:rPr>
                  <w:rFonts w:ascii="Arial" w:hAnsi="Arial" w:cs="Arial"/>
                  <w:sz w:val="18"/>
                  <w:szCs w:val="18"/>
                  <w:lang w:eastAsia="zh-CN"/>
                </w:rPr>
                <w:t>It is a list of IP flow packet filter information.</w:t>
              </w:r>
            </w:ins>
          </w:p>
          <w:p w:rsidR="00392A7A" w:rsidRPr="003E237E" w:rsidRDefault="00392A7A" w:rsidP="00E07101">
            <w:pPr>
              <w:widowControl w:val="0"/>
              <w:tabs>
                <w:tab w:val="decimal" w:pos="0"/>
              </w:tabs>
              <w:spacing w:line="0" w:lineRule="atLeast"/>
              <w:rPr>
                <w:ins w:id="9687" w:author="28.541_CR0329R1_(Rel-16)_eNRM" w:date="2020-09-21T17:34:00Z"/>
                <w:rFonts w:ascii="Arial" w:hAnsi="Arial" w:cs="Arial"/>
                <w:sz w:val="18"/>
                <w:szCs w:val="18"/>
                <w:lang w:eastAsia="zh-CN"/>
              </w:rPr>
            </w:pPr>
            <w:ins w:id="968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689" w:author="28.541_CR0329R1_(Rel-16)_eNRM" w:date="2020-09-21T17:34:00Z"/>
                <w:rFonts w:ascii="Arial" w:hAnsi="Arial" w:cs="Arial"/>
                <w:sz w:val="18"/>
                <w:szCs w:val="18"/>
              </w:rPr>
            </w:pPr>
            <w:ins w:id="9690" w:author="28.541_CR0329R1_(Rel-16)_eNRM" w:date="2020-09-21T17:34:00Z">
              <w:r w:rsidRPr="00D07E2B">
                <w:rPr>
                  <w:rFonts w:ascii="Arial" w:hAnsi="Arial" w:cs="Arial"/>
                  <w:sz w:val="18"/>
                  <w:szCs w:val="18"/>
                </w:rPr>
                <w:t xml:space="preserve">type: </w:t>
              </w:r>
              <w:r>
                <w:rPr>
                  <w:rFonts w:ascii="Arial" w:hAnsi="Arial" w:cs="Arial"/>
                  <w:sz w:val="18"/>
                  <w:szCs w:val="18"/>
                </w:rPr>
                <w:t>FlowInformation</w:t>
              </w:r>
            </w:ins>
          </w:p>
          <w:p w:rsidR="00392A7A" w:rsidRPr="00D07E2B" w:rsidRDefault="00392A7A" w:rsidP="00E07101">
            <w:pPr>
              <w:spacing w:after="0"/>
              <w:rPr>
                <w:ins w:id="9691" w:author="28.541_CR0329R1_(Rel-16)_eNRM" w:date="2020-09-21T17:34:00Z"/>
                <w:rFonts w:ascii="Arial" w:hAnsi="Arial" w:cs="Arial"/>
                <w:sz w:val="18"/>
                <w:szCs w:val="18"/>
              </w:rPr>
            </w:pPr>
            <w:ins w:id="9692"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9693" w:author="28.541_CR0329R1_(Rel-16)_eNRM" w:date="2020-09-21T17:34:00Z"/>
                <w:rFonts w:ascii="Arial" w:hAnsi="Arial" w:cs="Arial"/>
                <w:sz w:val="18"/>
                <w:szCs w:val="18"/>
              </w:rPr>
            </w:pPr>
            <w:ins w:id="969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695" w:author="28.541_CR0329R1_(Rel-16)_eNRM" w:date="2020-09-21T17:34:00Z"/>
                <w:rFonts w:ascii="Arial" w:hAnsi="Arial" w:cs="Arial"/>
                <w:sz w:val="18"/>
                <w:szCs w:val="18"/>
              </w:rPr>
            </w:pPr>
            <w:ins w:id="969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697" w:author="28.541_CR0329R1_(Rel-16)_eNRM" w:date="2020-09-21T17:34:00Z"/>
                <w:rFonts w:ascii="Arial" w:hAnsi="Arial" w:cs="Arial"/>
                <w:sz w:val="18"/>
                <w:szCs w:val="18"/>
              </w:rPr>
            </w:pPr>
            <w:ins w:id="9698"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699" w:author="28.541_CR0329R1_(Rel-16)_eNRM" w:date="2020-09-21T17:34:00Z"/>
                <w:rFonts w:ascii="Arial" w:hAnsi="Arial" w:cs="Arial"/>
                <w:sz w:val="18"/>
                <w:szCs w:val="18"/>
              </w:rPr>
            </w:pPr>
            <w:ins w:id="9700"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70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702" w:author="28.541_CR0329R1_(Rel-16)_eNRM" w:date="2020-09-21T17:34:00Z"/>
                <w:rFonts w:ascii="Courier New" w:hAnsi="Courier New"/>
              </w:rPr>
            </w:pPr>
            <w:ins w:id="9703" w:author="28.541_CR0329R1_(Rel-16)_eNRM" w:date="2020-09-21T17:34:00Z">
              <w:r w:rsidRPr="00400743">
                <w:rPr>
                  <w:rFonts w:ascii="Courier New" w:hAnsi="Courier New"/>
                </w:rPr>
                <w:t>applicationId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704" w:author="28.541_CR0329R1_(Rel-16)_eNRM" w:date="2020-09-21T17:34:00Z"/>
                <w:rFonts w:ascii="Arial" w:hAnsi="Arial" w:cs="Arial"/>
                <w:sz w:val="18"/>
                <w:szCs w:val="18"/>
                <w:lang w:eastAsia="zh-CN"/>
              </w:rPr>
            </w:pPr>
            <w:ins w:id="9705" w:author="28.541_CR0329R1_(Rel-16)_eNRM" w:date="2020-09-21T17:34:00Z">
              <w:r w:rsidRPr="003E237E">
                <w:rPr>
                  <w:rFonts w:ascii="Arial" w:hAnsi="Arial" w:cs="Arial"/>
                  <w:sz w:val="18"/>
                  <w:szCs w:val="18"/>
                  <w:lang w:eastAsia="zh-CN"/>
                </w:rPr>
                <w:t>A reference to the application detection filter configured at the UPF.</w:t>
              </w:r>
            </w:ins>
          </w:p>
          <w:p w:rsidR="00392A7A" w:rsidRPr="003E237E" w:rsidRDefault="00392A7A" w:rsidP="00E07101">
            <w:pPr>
              <w:widowControl w:val="0"/>
              <w:tabs>
                <w:tab w:val="decimal" w:pos="0"/>
              </w:tabs>
              <w:spacing w:line="0" w:lineRule="atLeast"/>
              <w:rPr>
                <w:ins w:id="9706" w:author="28.541_CR0329R1_(Rel-16)_eNRM" w:date="2020-09-21T17:34:00Z"/>
                <w:rFonts w:ascii="Arial" w:hAnsi="Arial" w:cs="Arial"/>
                <w:sz w:val="18"/>
                <w:szCs w:val="18"/>
                <w:lang w:eastAsia="zh-CN"/>
              </w:rPr>
            </w:pPr>
            <w:ins w:id="9707"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708" w:author="28.541_CR0329R1_(Rel-16)_eNRM" w:date="2020-09-21T17:34:00Z"/>
                <w:rFonts w:ascii="Arial" w:hAnsi="Arial" w:cs="Arial"/>
                <w:sz w:val="18"/>
                <w:szCs w:val="18"/>
              </w:rPr>
            </w:pPr>
            <w:ins w:id="9709"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9710" w:author="28.541_CR0329R1_(Rel-16)_eNRM" w:date="2020-09-21T17:34:00Z"/>
                <w:rFonts w:ascii="Arial" w:hAnsi="Arial" w:cs="Arial"/>
                <w:sz w:val="18"/>
                <w:szCs w:val="18"/>
              </w:rPr>
            </w:pPr>
            <w:ins w:id="971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712" w:author="28.541_CR0329R1_(Rel-16)_eNRM" w:date="2020-09-21T17:34:00Z"/>
                <w:rFonts w:ascii="Arial" w:hAnsi="Arial" w:cs="Arial"/>
                <w:sz w:val="18"/>
                <w:szCs w:val="18"/>
              </w:rPr>
            </w:pPr>
            <w:ins w:id="971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714" w:author="28.541_CR0329R1_(Rel-16)_eNRM" w:date="2020-09-21T17:34:00Z"/>
                <w:rFonts w:ascii="Arial" w:hAnsi="Arial" w:cs="Arial"/>
                <w:sz w:val="18"/>
                <w:szCs w:val="18"/>
              </w:rPr>
            </w:pPr>
            <w:ins w:id="971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716" w:author="28.541_CR0329R1_(Rel-16)_eNRM" w:date="2020-09-21T17:34:00Z"/>
                <w:rFonts w:ascii="Arial" w:hAnsi="Arial" w:cs="Arial"/>
                <w:sz w:val="18"/>
                <w:szCs w:val="18"/>
              </w:rPr>
            </w:pPr>
            <w:ins w:id="9717"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718" w:author="28.541_CR0329R1_(Rel-16)_eNRM" w:date="2020-09-21T17:34:00Z"/>
                <w:rFonts w:ascii="Arial" w:hAnsi="Arial" w:cs="Arial"/>
                <w:sz w:val="18"/>
                <w:szCs w:val="18"/>
              </w:rPr>
            </w:pPr>
            <w:ins w:id="9719"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972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9721" w:author="28.541_CR0329R1_(Rel-16)_eNRM" w:date="2020-09-21T17:34:00Z"/>
                <w:rFonts w:ascii="Courier New" w:hAnsi="Courier New"/>
              </w:rPr>
            </w:pPr>
            <w:ins w:id="9722" w:author="28.541_CR0329R1_(Rel-16)_eNRM" w:date="2020-09-21T17:34:00Z">
              <w:r w:rsidRPr="00674898">
                <w:rPr>
                  <w:rFonts w:ascii="Courier New" w:hAnsi="Courier New"/>
                </w:rPr>
                <w:t>appDescriptor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widowControl w:val="0"/>
              <w:tabs>
                <w:tab w:val="decimal" w:pos="0"/>
              </w:tabs>
              <w:spacing w:line="0" w:lineRule="atLeast"/>
              <w:rPr>
                <w:ins w:id="9723" w:author="28.541_CR0329R1_(Rel-16)_eNRM" w:date="2020-09-21T17:34:00Z"/>
                <w:rFonts w:ascii="Arial" w:hAnsi="Arial" w:cs="Arial"/>
                <w:sz w:val="18"/>
                <w:szCs w:val="18"/>
                <w:lang w:eastAsia="zh-CN"/>
              </w:rPr>
            </w:pPr>
            <w:ins w:id="9724" w:author="28.541_CR0329R1_(Rel-16)_eNRM" w:date="2020-09-21T17:34:00Z">
              <w:r>
                <w:rPr>
                  <w:rFonts w:ascii="Arial" w:hAnsi="Arial" w:cs="Arial"/>
                  <w:sz w:val="18"/>
                  <w:szCs w:val="18"/>
                  <w:lang w:eastAsia="zh-CN"/>
                </w:rPr>
                <w:t xml:space="preserve">It is the </w:t>
              </w:r>
              <w:r w:rsidRPr="00365040">
                <w:rPr>
                  <w:rFonts w:ascii="Arial" w:hAnsi="Arial" w:cs="Arial"/>
                  <w:sz w:val="18"/>
                  <w:szCs w:val="18"/>
                  <w:lang w:eastAsia="zh-CN"/>
                </w:rPr>
                <w:t>ATSSS rule application descriptor.</w:t>
              </w:r>
            </w:ins>
          </w:p>
          <w:p w:rsidR="00392A7A" w:rsidRPr="003E237E" w:rsidRDefault="00392A7A" w:rsidP="00E07101">
            <w:pPr>
              <w:widowControl w:val="0"/>
              <w:tabs>
                <w:tab w:val="decimal" w:pos="0"/>
              </w:tabs>
              <w:spacing w:line="0" w:lineRule="atLeast"/>
              <w:rPr>
                <w:ins w:id="9725" w:author="28.541_CR0329R1_(Rel-16)_eNRM" w:date="2020-09-21T17:34:00Z"/>
                <w:rFonts w:ascii="Arial" w:hAnsi="Arial" w:cs="Arial"/>
                <w:sz w:val="18"/>
                <w:szCs w:val="18"/>
                <w:lang w:eastAsia="zh-CN"/>
              </w:rPr>
            </w:pPr>
            <w:ins w:id="9726"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see TS 29.571 [61].</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727" w:author="28.541_CR0329R1_(Rel-16)_eNRM" w:date="2020-09-21T17:34:00Z"/>
                <w:rFonts w:ascii="Arial" w:hAnsi="Arial" w:cs="Arial"/>
                <w:sz w:val="18"/>
                <w:szCs w:val="18"/>
              </w:rPr>
            </w:pPr>
            <w:ins w:id="9728" w:author="28.541_CR0329R1_(Rel-16)_eNRM" w:date="2020-09-21T17:34:00Z">
              <w:r w:rsidRPr="00D07E2B">
                <w:rPr>
                  <w:rFonts w:ascii="Arial" w:hAnsi="Arial" w:cs="Arial"/>
                  <w:sz w:val="18"/>
                  <w:szCs w:val="18"/>
                </w:rPr>
                <w:t xml:space="preserve">type: </w:t>
              </w:r>
              <w:r>
                <w:rPr>
                  <w:rFonts w:ascii="Arial" w:hAnsi="Arial" w:cs="Arial"/>
                  <w:sz w:val="18"/>
                  <w:szCs w:val="18"/>
                </w:rPr>
                <w:t>BitString</w:t>
              </w:r>
            </w:ins>
          </w:p>
          <w:p w:rsidR="00392A7A" w:rsidRPr="00D07E2B" w:rsidRDefault="00392A7A" w:rsidP="00E07101">
            <w:pPr>
              <w:spacing w:after="0"/>
              <w:rPr>
                <w:ins w:id="9729" w:author="28.541_CR0329R1_(Rel-16)_eNRM" w:date="2020-09-21T17:34:00Z"/>
                <w:rFonts w:ascii="Arial" w:hAnsi="Arial" w:cs="Arial"/>
                <w:sz w:val="18"/>
                <w:szCs w:val="18"/>
              </w:rPr>
            </w:pPr>
            <w:ins w:id="973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731" w:author="28.541_CR0329R1_(Rel-16)_eNRM" w:date="2020-09-21T17:34:00Z"/>
                <w:rFonts w:ascii="Arial" w:hAnsi="Arial" w:cs="Arial"/>
                <w:sz w:val="18"/>
                <w:szCs w:val="18"/>
              </w:rPr>
            </w:pPr>
            <w:ins w:id="973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733" w:author="28.541_CR0329R1_(Rel-16)_eNRM" w:date="2020-09-21T17:34:00Z"/>
                <w:rFonts w:ascii="Arial" w:hAnsi="Arial" w:cs="Arial"/>
                <w:sz w:val="18"/>
                <w:szCs w:val="18"/>
              </w:rPr>
            </w:pPr>
            <w:ins w:id="973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735" w:author="28.541_CR0329R1_(Rel-16)_eNRM" w:date="2020-09-21T17:34:00Z"/>
                <w:rFonts w:ascii="Arial" w:hAnsi="Arial" w:cs="Arial"/>
                <w:sz w:val="18"/>
                <w:szCs w:val="18"/>
              </w:rPr>
            </w:pPr>
            <w:ins w:id="9736"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9737" w:author="28.541_CR0329R1_(Rel-16)_eNRM" w:date="2020-09-21T17:34:00Z"/>
                <w:rFonts w:ascii="Arial" w:hAnsi="Arial" w:cs="Arial"/>
                <w:sz w:val="18"/>
                <w:szCs w:val="18"/>
              </w:rPr>
            </w:pPr>
            <w:ins w:id="9738"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73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740" w:author="28.541_CR0329R1_(Rel-16)_eNRM" w:date="2020-09-21T17:34:00Z"/>
                <w:rFonts w:ascii="Courier New" w:hAnsi="Courier New"/>
              </w:rPr>
            </w:pPr>
            <w:ins w:id="9741" w:author="28.541_CR0329R1_(Rel-16)_eNRM" w:date="2020-09-21T17:34:00Z">
              <w:r w:rsidRPr="00400743">
                <w:rPr>
                  <w:rFonts w:ascii="Courier New" w:hAnsi="Courier New"/>
                </w:rPr>
                <w:t>contentVersion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742" w:author="28.541_CR0329R1_(Rel-16)_eNRM" w:date="2020-09-21T17:34:00Z"/>
                <w:rFonts w:ascii="Arial" w:hAnsi="Arial" w:cs="Arial"/>
                <w:sz w:val="18"/>
                <w:szCs w:val="18"/>
                <w:lang w:eastAsia="zh-CN"/>
              </w:rPr>
            </w:pPr>
            <w:ins w:id="9743" w:author="28.541_CR0329R1_(Rel-16)_eNRM" w:date="2020-09-21T17:34:00Z">
              <w:r w:rsidRPr="003E237E">
                <w:rPr>
                  <w:rFonts w:ascii="Arial" w:hAnsi="Arial" w:cs="Arial"/>
                  <w:sz w:val="18"/>
                  <w:szCs w:val="18"/>
                  <w:lang w:eastAsia="zh-CN"/>
                </w:rPr>
                <w:t>Indicates the content version of the PCC rule.</w:t>
              </w:r>
            </w:ins>
          </w:p>
          <w:p w:rsidR="00392A7A" w:rsidRPr="003E237E" w:rsidRDefault="00392A7A" w:rsidP="00E07101">
            <w:pPr>
              <w:widowControl w:val="0"/>
              <w:tabs>
                <w:tab w:val="decimal" w:pos="0"/>
              </w:tabs>
              <w:spacing w:line="0" w:lineRule="atLeast"/>
              <w:rPr>
                <w:ins w:id="9744" w:author="28.541_CR0329R1_(Rel-16)_eNRM" w:date="2020-09-21T17:34:00Z"/>
                <w:rFonts w:ascii="Arial" w:hAnsi="Arial" w:cs="Arial"/>
                <w:sz w:val="18"/>
                <w:szCs w:val="18"/>
                <w:lang w:eastAsia="zh-CN"/>
              </w:rPr>
            </w:pPr>
            <w:ins w:id="9745"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746" w:author="28.541_CR0329R1_(Rel-16)_eNRM" w:date="2020-09-21T17:34:00Z"/>
                <w:rFonts w:ascii="Arial" w:hAnsi="Arial" w:cs="Arial"/>
                <w:sz w:val="18"/>
                <w:szCs w:val="18"/>
              </w:rPr>
            </w:pPr>
            <w:ins w:id="9747" w:author="28.541_CR0329R1_(Rel-16)_eNRM" w:date="2020-09-21T17:34:00Z">
              <w:r w:rsidRPr="00D07E2B">
                <w:rPr>
                  <w:rFonts w:ascii="Arial" w:hAnsi="Arial" w:cs="Arial"/>
                  <w:sz w:val="18"/>
                  <w:szCs w:val="18"/>
                </w:rPr>
                <w:t>type: I</w:t>
              </w:r>
              <w:r>
                <w:rPr>
                  <w:rFonts w:ascii="Arial" w:hAnsi="Arial" w:cs="Arial"/>
                  <w:sz w:val="18"/>
                  <w:szCs w:val="18"/>
                </w:rPr>
                <w:t>nteger</w:t>
              </w:r>
            </w:ins>
          </w:p>
          <w:p w:rsidR="00392A7A" w:rsidRPr="00D07E2B" w:rsidRDefault="00392A7A" w:rsidP="00E07101">
            <w:pPr>
              <w:spacing w:after="0"/>
              <w:rPr>
                <w:ins w:id="9748" w:author="28.541_CR0329R1_(Rel-16)_eNRM" w:date="2020-09-21T17:34:00Z"/>
                <w:rFonts w:ascii="Arial" w:hAnsi="Arial" w:cs="Arial"/>
                <w:sz w:val="18"/>
                <w:szCs w:val="18"/>
              </w:rPr>
            </w:pPr>
            <w:ins w:id="974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750" w:author="28.541_CR0329R1_(Rel-16)_eNRM" w:date="2020-09-21T17:34:00Z"/>
                <w:rFonts w:ascii="Arial" w:hAnsi="Arial" w:cs="Arial"/>
                <w:sz w:val="18"/>
                <w:szCs w:val="18"/>
              </w:rPr>
            </w:pPr>
            <w:ins w:id="975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752" w:author="28.541_CR0329R1_(Rel-16)_eNRM" w:date="2020-09-21T17:34:00Z"/>
                <w:rFonts w:ascii="Arial" w:hAnsi="Arial" w:cs="Arial"/>
                <w:sz w:val="18"/>
                <w:szCs w:val="18"/>
              </w:rPr>
            </w:pPr>
            <w:ins w:id="975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754" w:author="28.541_CR0329R1_(Rel-16)_eNRM" w:date="2020-09-21T17:34:00Z"/>
                <w:rFonts w:ascii="Arial" w:hAnsi="Arial" w:cs="Arial"/>
                <w:sz w:val="18"/>
                <w:szCs w:val="18"/>
              </w:rPr>
            </w:pPr>
            <w:ins w:id="9755"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756" w:author="28.541_CR0329R1_(Rel-16)_eNRM" w:date="2020-09-21T17:34:00Z"/>
                <w:rFonts w:ascii="Arial" w:hAnsi="Arial" w:cs="Arial"/>
                <w:sz w:val="18"/>
                <w:szCs w:val="18"/>
              </w:rPr>
            </w:pPr>
            <w:ins w:id="9757"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75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759" w:author="28.541_CR0329R1_(Rel-16)_eNRM" w:date="2020-09-21T17:34:00Z"/>
                <w:rFonts w:ascii="Courier New" w:hAnsi="Courier New"/>
              </w:rPr>
            </w:pPr>
            <w:ins w:id="9760" w:author="28.541_CR0329R1_(Rel-16)_eNRM" w:date="2020-09-21T17:34:00Z">
              <w:r w:rsidRPr="00400743">
                <w:rPr>
                  <w:rFonts w:ascii="Courier New" w:hAnsi="Courier New"/>
                </w:rPr>
                <w:t>precedence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761" w:author="28.541_CR0329R1_(Rel-16)_eNRM" w:date="2020-09-21T17:34:00Z"/>
                <w:rFonts w:ascii="Arial" w:hAnsi="Arial" w:cs="Arial"/>
                <w:sz w:val="18"/>
                <w:szCs w:val="18"/>
                <w:lang w:eastAsia="zh-CN"/>
              </w:rPr>
            </w:pPr>
            <w:ins w:id="9762" w:author="28.541_CR0329R1_(Rel-16)_eNRM" w:date="2020-09-21T17:34:00Z">
              <w:r w:rsidRPr="003E237E">
                <w:rPr>
                  <w:rFonts w:ascii="Arial" w:hAnsi="Arial" w:cs="Arial"/>
                  <w:sz w:val="18"/>
                  <w:szCs w:val="18"/>
                  <w:lang w:eastAsia="zh-CN"/>
                </w:rPr>
                <w:t>It indicates the order in which this PCC rule is applied relative to other PCC rules within the same PDU session.</w:t>
              </w:r>
            </w:ins>
          </w:p>
          <w:p w:rsidR="00392A7A" w:rsidRPr="003E237E" w:rsidRDefault="00392A7A" w:rsidP="00E07101">
            <w:pPr>
              <w:widowControl w:val="0"/>
              <w:tabs>
                <w:tab w:val="decimal" w:pos="0"/>
              </w:tabs>
              <w:spacing w:line="0" w:lineRule="atLeast"/>
              <w:rPr>
                <w:ins w:id="9763" w:author="28.541_CR0329R1_(Rel-16)_eNRM" w:date="2020-09-21T17:34:00Z"/>
                <w:rFonts w:ascii="Arial" w:hAnsi="Arial" w:cs="Arial"/>
                <w:sz w:val="18"/>
                <w:szCs w:val="18"/>
                <w:lang w:eastAsia="zh-CN"/>
              </w:rPr>
            </w:pPr>
            <w:ins w:id="9764"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0..255.</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765" w:author="28.541_CR0329R1_(Rel-16)_eNRM" w:date="2020-09-21T17:34:00Z"/>
                <w:rFonts w:ascii="Arial" w:hAnsi="Arial" w:cs="Arial"/>
                <w:sz w:val="18"/>
                <w:szCs w:val="18"/>
              </w:rPr>
            </w:pPr>
            <w:ins w:id="9766" w:author="28.541_CR0329R1_(Rel-16)_eNRM" w:date="2020-09-21T17:34:00Z">
              <w:r w:rsidRPr="00D07E2B">
                <w:rPr>
                  <w:rFonts w:ascii="Arial" w:hAnsi="Arial" w:cs="Arial"/>
                  <w:sz w:val="18"/>
                  <w:szCs w:val="18"/>
                </w:rPr>
                <w:t>type: I</w:t>
              </w:r>
              <w:r>
                <w:rPr>
                  <w:rFonts w:ascii="Arial" w:hAnsi="Arial" w:cs="Arial"/>
                  <w:sz w:val="18"/>
                  <w:szCs w:val="18"/>
                </w:rPr>
                <w:t>nteger</w:t>
              </w:r>
            </w:ins>
          </w:p>
          <w:p w:rsidR="00392A7A" w:rsidRPr="00D07E2B" w:rsidRDefault="00392A7A" w:rsidP="00E07101">
            <w:pPr>
              <w:spacing w:after="0"/>
              <w:rPr>
                <w:ins w:id="9767" w:author="28.541_CR0329R1_(Rel-16)_eNRM" w:date="2020-09-21T17:34:00Z"/>
                <w:rFonts w:ascii="Arial" w:hAnsi="Arial" w:cs="Arial"/>
                <w:sz w:val="18"/>
                <w:szCs w:val="18"/>
              </w:rPr>
            </w:pPr>
            <w:ins w:id="9768"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769" w:author="28.541_CR0329R1_(Rel-16)_eNRM" w:date="2020-09-21T17:34:00Z"/>
                <w:rFonts w:ascii="Arial" w:hAnsi="Arial" w:cs="Arial"/>
                <w:sz w:val="18"/>
                <w:szCs w:val="18"/>
              </w:rPr>
            </w:pPr>
            <w:ins w:id="9770"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771" w:author="28.541_CR0329R1_(Rel-16)_eNRM" w:date="2020-09-21T17:34:00Z"/>
                <w:rFonts w:ascii="Arial" w:hAnsi="Arial" w:cs="Arial"/>
                <w:sz w:val="18"/>
                <w:szCs w:val="18"/>
              </w:rPr>
            </w:pPr>
            <w:ins w:id="9772"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773" w:author="28.541_CR0329R1_(Rel-16)_eNRM" w:date="2020-09-21T17:34:00Z"/>
                <w:rFonts w:ascii="Arial" w:hAnsi="Arial" w:cs="Arial"/>
                <w:sz w:val="18"/>
                <w:szCs w:val="18"/>
              </w:rPr>
            </w:pPr>
            <w:ins w:id="9774"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775" w:author="28.541_CR0329R1_(Rel-16)_eNRM" w:date="2020-09-21T17:34:00Z"/>
                <w:rFonts w:ascii="Arial" w:hAnsi="Arial" w:cs="Arial"/>
                <w:sz w:val="18"/>
                <w:szCs w:val="18"/>
              </w:rPr>
            </w:pPr>
            <w:ins w:id="9776"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77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778" w:author="28.541_CR0329R1_(Rel-16)_eNRM" w:date="2020-09-21T17:34:00Z"/>
                <w:rFonts w:ascii="Courier New" w:hAnsi="Courier New"/>
              </w:rPr>
            </w:pPr>
            <w:ins w:id="9779" w:author="28.541_CR0329R1_(Rel-16)_eNRM" w:date="2020-09-21T17:34:00Z">
              <w:r w:rsidRPr="00400743">
                <w:rPr>
                  <w:rFonts w:ascii="Courier New" w:hAnsi="Courier New" w:hint="eastAsia"/>
                </w:rPr>
                <w:lastRenderedPageBreak/>
                <w:t>afSigProtocol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780" w:author="28.541_CR0329R1_(Rel-16)_eNRM" w:date="2020-09-21T17:34:00Z"/>
                <w:rFonts w:ascii="Arial" w:hAnsi="Arial" w:cs="Arial"/>
                <w:sz w:val="18"/>
                <w:szCs w:val="18"/>
                <w:lang w:eastAsia="zh-CN"/>
              </w:rPr>
            </w:pPr>
            <w:ins w:id="9781" w:author="28.541_CR0329R1_(Rel-16)_eNRM" w:date="2020-09-21T17:34:00Z">
              <w:r w:rsidRPr="003E237E">
                <w:rPr>
                  <w:rFonts w:ascii="Arial" w:hAnsi="Arial" w:cs="Arial"/>
                  <w:sz w:val="18"/>
                  <w:szCs w:val="18"/>
                  <w:lang w:eastAsia="zh-CN"/>
                </w:rPr>
                <w:t>Indicates the protocol used for signalling between the UE and the AF. The default value is "NO_INFORMATION".</w:t>
              </w:r>
            </w:ins>
          </w:p>
          <w:p w:rsidR="00392A7A" w:rsidRPr="003E237E" w:rsidRDefault="00392A7A" w:rsidP="00E07101">
            <w:pPr>
              <w:widowControl w:val="0"/>
              <w:tabs>
                <w:tab w:val="decimal" w:pos="0"/>
              </w:tabs>
              <w:spacing w:line="0" w:lineRule="atLeast"/>
              <w:rPr>
                <w:ins w:id="9782" w:author="28.541_CR0329R1_(Rel-16)_eNRM" w:date="2020-09-21T17:34:00Z"/>
                <w:rFonts w:ascii="Arial" w:hAnsi="Arial" w:cs="Arial"/>
                <w:sz w:val="18"/>
                <w:szCs w:val="18"/>
                <w:lang w:eastAsia="zh-CN"/>
              </w:rPr>
            </w:pPr>
            <w:ins w:id="9783" w:author="28.541_CR0329R1_(Rel-16)_eNRM" w:date="2020-09-21T17:34:00Z">
              <w:r w:rsidRPr="003E237E">
                <w:rPr>
                  <w:rFonts w:ascii="Arial" w:hAnsi="Arial" w:cs="Arial"/>
                  <w:sz w:val="18"/>
                  <w:szCs w:val="18"/>
                  <w:lang w:eastAsia="zh-CN"/>
                </w:rPr>
                <w:t>allowedValues: “NO_INFORMATION”, “SIP”.</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784" w:author="28.541_CR0329R1_(Rel-16)_eNRM" w:date="2020-09-21T17:34:00Z"/>
                <w:rFonts w:ascii="Arial" w:hAnsi="Arial" w:cs="Arial"/>
                <w:sz w:val="18"/>
                <w:szCs w:val="18"/>
              </w:rPr>
            </w:pPr>
            <w:ins w:id="9785"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9786" w:author="28.541_CR0329R1_(Rel-16)_eNRM" w:date="2020-09-21T17:34:00Z"/>
                <w:rFonts w:ascii="Arial" w:hAnsi="Arial" w:cs="Arial"/>
                <w:sz w:val="18"/>
                <w:szCs w:val="18"/>
              </w:rPr>
            </w:pPr>
            <w:ins w:id="9787"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788" w:author="28.541_CR0329R1_(Rel-16)_eNRM" w:date="2020-09-21T17:34:00Z"/>
                <w:rFonts w:ascii="Arial" w:hAnsi="Arial" w:cs="Arial"/>
                <w:sz w:val="18"/>
                <w:szCs w:val="18"/>
              </w:rPr>
            </w:pPr>
            <w:ins w:id="9789"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790" w:author="28.541_CR0329R1_(Rel-16)_eNRM" w:date="2020-09-21T17:34:00Z"/>
                <w:rFonts w:ascii="Arial" w:hAnsi="Arial" w:cs="Arial"/>
                <w:sz w:val="18"/>
                <w:szCs w:val="18"/>
              </w:rPr>
            </w:pPr>
            <w:ins w:id="9791"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792" w:author="28.541_CR0329R1_(Rel-16)_eNRM" w:date="2020-09-21T17:34:00Z"/>
                <w:rFonts w:ascii="Arial" w:hAnsi="Arial" w:cs="Arial"/>
                <w:sz w:val="18"/>
                <w:szCs w:val="18"/>
              </w:rPr>
            </w:pPr>
            <w:ins w:id="9793" w:author="28.541_CR0329R1_(Rel-16)_eNRM" w:date="2020-09-21T17:34:00Z">
              <w:r w:rsidRPr="00D07E2B">
                <w:rPr>
                  <w:rFonts w:ascii="Arial" w:hAnsi="Arial" w:cs="Arial"/>
                  <w:sz w:val="18"/>
                  <w:szCs w:val="18"/>
                </w:rPr>
                <w:t>defaultValue: “NO_INFORMATION”</w:t>
              </w:r>
            </w:ins>
          </w:p>
          <w:p w:rsidR="00392A7A" w:rsidRPr="00B061D0" w:rsidRDefault="00392A7A" w:rsidP="00E07101">
            <w:pPr>
              <w:spacing w:after="0"/>
              <w:rPr>
                <w:ins w:id="9794" w:author="28.541_CR0329R1_(Rel-16)_eNRM" w:date="2020-09-21T17:34:00Z"/>
                <w:rFonts w:ascii="Arial" w:hAnsi="Arial" w:cs="Arial"/>
                <w:sz w:val="18"/>
                <w:szCs w:val="18"/>
              </w:rPr>
            </w:pPr>
            <w:ins w:id="9795"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79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797" w:author="28.541_CR0329R1_(Rel-16)_eNRM" w:date="2020-09-21T17:34:00Z"/>
                <w:rFonts w:ascii="Courier New" w:hAnsi="Courier New"/>
              </w:rPr>
            </w:pPr>
            <w:ins w:id="9798" w:author="28.541_CR0329R1_(Rel-16)_eNRM" w:date="2020-09-21T17:34:00Z">
              <w:r w:rsidRPr="00400743">
                <w:rPr>
                  <w:rFonts w:ascii="Courier New" w:hAnsi="Courier New"/>
                </w:rPr>
                <w:t>isAppRelocatable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799" w:author="28.541_CR0329R1_(Rel-16)_eNRM" w:date="2020-09-21T17:34:00Z"/>
                <w:rFonts w:ascii="Arial" w:hAnsi="Arial" w:cs="Arial"/>
                <w:sz w:val="18"/>
                <w:szCs w:val="18"/>
                <w:lang w:eastAsia="zh-CN"/>
              </w:rPr>
            </w:pPr>
            <w:ins w:id="9800" w:author="28.541_CR0329R1_(Rel-16)_eNRM" w:date="2020-09-21T17:34:00Z">
              <w:r w:rsidRPr="003E237E">
                <w:rPr>
                  <w:rFonts w:ascii="Arial" w:hAnsi="Arial" w:cs="Arial"/>
                  <w:sz w:val="18"/>
                  <w:szCs w:val="18"/>
                  <w:lang w:eastAsia="zh-CN"/>
                </w:rPr>
                <w:t>It indicates the application relocation possibility. The default value is "</w:t>
              </w:r>
              <w:r>
                <w:rPr>
                  <w:rFonts w:ascii="Arial" w:hAnsi="Arial" w:cs="Arial"/>
                  <w:sz w:val="18"/>
                  <w:szCs w:val="18"/>
                  <w:lang w:eastAsia="zh-CN"/>
                </w:rPr>
                <w:t>FALSE</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9801" w:author="28.541_CR0329R1_(Rel-16)_eNRM" w:date="2020-09-21T17:34:00Z"/>
                <w:rFonts w:ascii="Arial" w:hAnsi="Arial" w:cs="Arial"/>
                <w:sz w:val="18"/>
                <w:szCs w:val="18"/>
                <w:lang w:eastAsia="zh-CN"/>
              </w:rPr>
            </w:pPr>
            <w:ins w:id="9802"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w:t>
              </w:r>
              <w:r w:rsidRPr="003E237E">
                <w:rPr>
                  <w:rFonts w:ascii="Arial" w:hAnsi="Arial" w:cs="Arial"/>
                  <w:sz w:val="18"/>
                  <w:szCs w:val="18"/>
                  <w:lang w:eastAsia="zh-CN"/>
                </w:rPr>
                <w:t>TRUE</w:t>
              </w:r>
              <w:r>
                <w:rPr>
                  <w:rFonts w:ascii="Arial" w:hAnsi="Arial" w:cs="Arial"/>
                  <w:sz w:val="18"/>
                  <w:szCs w:val="18"/>
                  <w:lang w:eastAsia="zh-CN"/>
                </w:rPr>
                <w:t>”</w:t>
              </w:r>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FALSE</w:t>
              </w:r>
              <w:r>
                <w:rPr>
                  <w:rFonts w:ascii="Arial" w:hAnsi="Arial" w:cs="Arial"/>
                  <w:sz w:val="18"/>
                  <w:szCs w:val="18"/>
                  <w:lang w:eastAsia="zh-CN"/>
                </w:rPr>
                <w:t>”.</w:t>
              </w:r>
              <w:r w:rsidRPr="003E237E">
                <w:rPr>
                  <w:rFonts w:ascii="Arial" w:hAnsi="Arial" w:cs="Arial" w:hint="eastAsia"/>
                  <w:sz w:val="18"/>
                  <w:szCs w:val="18"/>
                  <w:lang w:eastAsia="zh-CN"/>
                </w:rPr>
                <w:t xml:space="preserve"> </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803" w:author="28.541_CR0329R1_(Rel-16)_eNRM" w:date="2020-09-21T17:34:00Z"/>
                <w:rFonts w:ascii="Arial" w:hAnsi="Arial" w:cs="Arial"/>
                <w:sz w:val="18"/>
                <w:szCs w:val="18"/>
              </w:rPr>
            </w:pPr>
            <w:ins w:id="9804"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9805" w:author="28.541_CR0329R1_(Rel-16)_eNRM" w:date="2020-09-21T17:34:00Z"/>
                <w:rFonts w:ascii="Arial" w:hAnsi="Arial" w:cs="Arial"/>
                <w:sz w:val="18"/>
                <w:szCs w:val="18"/>
              </w:rPr>
            </w:pPr>
            <w:ins w:id="9806"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807" w:author="28.541_CR0329R1_(Rel-16)_eNRM" w:date="2020-09-21T17:34:00Z"/>
                <w:rFonts w:ascii="Arial" w:hAnsi="Arial" w:cs="Arial"/>
                <w:sz w:val="18"/>
                <w:szCs w:val="18"/>
              </w:rPr>
            </w:pPr>
            <w:ins w:id="9808"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809" w:author="28.541_CR0329R1_(Rel-16)_eNRM" w:date="2020-09-21T17:34:00Z"/>
                <w:rFonts w:ascii="Arial" w:hAnsi="Arial" w:cs="Arial"/>
                <w:sz w:val="18"/>
                <w:szCs w:val="18"/>
              </w:rPr>
            </w:pPr>
            <w:ins w:id="9810"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811" w:author="28.541_CR0329R1_(Rel-16)_eNRM" w:date="2020-09-21T17:34:00Z"/>
                <w:rFonts w:ascii="Arial" w:hAnsi="Arial" w:cs="Arial"/>
                <w:sz w:val="18"/>
                <w:szCs w:val="18"/>
              </w:rPr>
            </w:pPr>
            <w:ins w:id="9812"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813" w:author="28.541_CR0329R1_(Rel-16)_eNRM" w:date="2020-09-21T17:34:00Z"/>
                <w:rFonts w:ascii="Arial" w:hAnsi="Arial" w:cs="Arial"/>
                <w:sz w:val="18"/>
                <w:szCs w:val="18"/>
              </w:rPr>
            </w:pPr>
            <w:ins w:id="9814"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81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816" w:author="28.541_CR0329R1_(Rel-16)_eNRM" w:date="2020-09-21T17:34:00Z"/>
                <w:rFonts w:ascii="Courier New" w:hAnsi="Courier New"/>
              </w:rPr>
            </w:pPr>
            <w:ins w:id="9817" w:author="28.541_CR0329R1_(Rel-16)_eNRM" w:date="2020-09-21T17:34:00Z">
              <w:r w:rsidRPr="00400743">
                <w:rPr>
                  <w:rFonts w:ascii="Courier New" w:hAnsi="Courier New"/>
                </w:rPr>
                <w:t>isUeAddrPreserved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818" w:author="28.541_CR0329R1_(Rel-16)_eNRM" w:date="2020-09-21T17:34:00Z"/>
                <w:rFonts w:ascii="Arial" w:hAnsi="Arial" w:cs="Arial"/>
                <w:sz w:val="18"/>
                <w:szCs w:val="18"/>
                <w:lang w:eastAsia="zh-CN"/>
              </w:rPr>
            </w:pPr>
            <w:ins w:id="9819" w:author="28.541_CR0329R1_(Rel-16)_eNRM" w:date="2020-09-21T17:34:00Z">
              <w:r w:rsidRPr="003E237E">
                <w:rPr>
                  <w:rFonts w:ascii="Arial" w:hAnsi="Arial" w:cs="Arial"/>
                  <w:sz w:val="18"/>
                  <w:szCs w:val="18"/>
                  <w:lang w:eastAsia="zh-CN"/>
                </w:rPr>
                <w:t>It Indicates whether UE IP address should be preserved.</w:t>
              </w:r>
            </w:ins>
          </w:p>
          <w:p w:rsidR="00392A7A" w:rsidRPr="003E237E" w:rsidRDefault="00392A7A" w:rsidP="00E07101">
            <w:pPr>
              <w:widowControl w:val="0"/>
              <w:tabs>
                <w:tab w:val="decimal" w:pos="0"/>
              </w:tabs>
              <w:spacing w:line="0" w:lineRule="atLeast"/>
              <w:rPr>
                <w:ins w:id="9820" w:author="28.541_CR0329R1_(Rel-16)_eNRM" w:date="2020-09-21T17:34:00Z"/>
                <w:rFonts w:ascii="Arial" w:hAnsi="Arial" w:cs="Arial"/>
                <w:sz w:val="18"/>
                <w:szCs w:val="18"/>
                <w:lang w:eastAsia="zh-CN"/>
              </w:rPr>
            </w:pPr>
            <w:ins w:id="9821" w:author="28.541_CR0329R1_(Rel-16)_eNRM" w:date="2020-09-21T17:34:00Z">
              <w:r w:rsidRPr="003E237E">
                <w:rPr>
                  <w:rFonts w:ascii="Arial" w:hAnsi="Arial" w:cs="Arial"/>
                  <w:sz w:val="18"/>
                  <w:szCs w:val="18"/>
                  <w:lang w:eastAsia="zh-CN"/>
                </w:rPr>
                <w:t>The default value is "FALSE".</w:t>
              </w:r>
            </w:ins>
          </w:p>
          <w:p w:rsidR="00392A7A" w:rsidRPr="003E237E" w:rsidRDefault="00392A7A" w:rsidP="00E07101">
            <w:pPr>
              <w:widowControl w:val="0"/>
              <w:tabs>
                <w:tab w:val="decimal" w:pos="0"/>
              </w:tabs>
              <w:spacing w:line="0" w:lineRule="atLeast"/>
              <w:rPr>
                <w:ins w:id="9822" w:author="28.541_CR0329R1_(Rel-16)_eNRM" w:date="2020-09-21T17:34:00Z"/>
                <w:rFonts w:ascii="Arial" w:hAnsi="Arial" w:cs="Arial"/>
                <w:sz w:val="18"/>
                <w:szCs w:val="18"/>
                <w:lang w:eastAsia="zh-CN"/>
              </w:rPr>
            </w:pPr>
            <w:ins w:id="9823"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w:t>
              </w:r>
              <w:r w:rsidRPr="003E237E">
                <w:rPr>
                  <w:rFonts w:ascii="Arial" w:hAnsi="Arial" w:cs="Arial"/>
                  <w:sz w:val="18"/>
                  <w:szCs w:val="18"/>
                  <w:lang w:eastAsia="zh-CN"/>
                </w:rPr>
                <w:t>TRUE</w:t>
              </w:r>
              <w:r>
                <w:rPr>
                  <w:rFonts w:ascii="Arial" w:hAnsi="Arial" w:cs="Arial"/>
                  <w:sz w:val="18"/>
                  <w:szCs w:val="18"/>
                  <w:lang w:eastAsia="zh-CN"/>
                </w:rPr>
                <w:t>”</w:t>
              </w:r>
              <w:r w:rsidRPr="003E237E">
                <w:rPr>
                  <w:rFonts w:ascii="Arial" w:hAnsi="Arial" w:cs="Arial"/>
                  <w:sz w:val="18"/>
                  <w:szCs w:val="18"/>
                  <w:lang w:eastAsia="zh-CN"/>
                </w:rPr>
                <w:t xml:space="preserve">, </w:t>
              </w:r>
              <w:r>
                <w:rPr>
                  <w:rFonts w:ascii="Arial" w:hAnsi="Arial" w:cs="Arial"/>
                  <w:sz w:val="18"/>
                  <w:szCs w:val="18"/>
                  <w:lang w:eastAsia="zh-CN"/>
                </w:rPr>
                <w:t>“</w:t>
              </w:r>
              <w:r w:rsidRPr="003E237E">
                <w:rPr>
                  <w:rFonts w:ascii="Arial" w:hAnsi="Arial" w:cs="Arial"/>
                  <w:sz w:val="18"/>
                  <w:szCs w:val="18"/>
                  <w:lang w:eastAsia="zh-CN"/>
                </w:rPr>
                <w:t>FALSE</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824" w:author="28.541_CR0329R1_(Rel-16)_eNRM" w:date="2020-09-21T17:34:00Z"/>
                <w:rFonts w:ascii="Arial" w:hAnsi="Arial" w:cs="Arial"/>
                <w:sz w:val="18"/>
                <w:szCs w:val="18"/>
              </w:rPr>
            </w:pPr>
            <w:ins w:id="9825"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9826" w:author="28.541_CR0329R1_(Rel-16)_eNRM" w:date="2020-09-21T17:34:00Z"/>
                <w:rFonts w:ascii="Arial" w:hAnsi="Arial" w:cs="Arial"/>
                <w:sz w:val="18"/>
                <w:szCs w:val="18"/>
              </w:rPr>
            </w:pPr>
            <w:ins w:id="9827"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828" w:author="28.541_CR0329R1_(Rel-16)_eNRM" w:date="2020-09-21T17:34:00Z"/>
                <w:rFonts w:ascii="Arial" w:hAnsi="Arial" w:cs="Arial"/>
                <w:sz w:val="18"/>
                <w:szCs w:val="18"/>
              </w:rPr>
            </w:pPr>
            <w:ins w:id="9829"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830" w:author="28.541_CR0329R1_(Rel-16)_eNRM" w:date="2020-09-21T17:34:00Z"/>
                <w:rFonts w:ascii="Arial" w:hAnsi="Arial" w:cs="Arial"/>
                <w:sz w:val="18"/>
                <w:szCs w:val="18"/>
              </w:rPr>
            </w:pPr>
            <w:ins w:id="9831"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832" w:author="28.541_CR0329R1_(Rel-16)_eNRM" w:date="2020-09-21T17:34:00Z"/>
                <w:rFonts w:ascii="Arial" w:hAnsi="Arial" w:cs="Arial"/>
                <w:sz w:val="18"/>
                <w:szCs w:val="18"/>
              </w:rPr>
            </w:pPr>
            <w:ins w:id="9833" w:author="28.541_CR0329R1_(Rel-16)_eNRM" w:date="2020-09-21T17:34:00Z">
              <w:r w:rsidRPr="00D07E2B">
                <w:rPr>
                  <w:rFonts w:ascii="Arial" w:hAnsi="Arial" w:cs="Arial"/>
                  <w:sz w:val="18"/>
                  <w:szCs w:val="18"/>
                </w:rPr>
                <w:t>defaultValue: “FALSE”</w:t>
              </w:r>
            </w:ins>
          </w:p>
          <w:p w:rsidR="00392A7A" w:rsidRPr="00B061D0" w:rsidRDefault="00392A7A" w:rsidP="00E07101">
            <w:pPr>
              <w:spacing w:after="0"/>
              <w:rPr>
                <w:ins w:id="9834" w:author="28.541_CR0329R1_(Rel-16)_eNRM" w:date="2020-09-21T17:34:00Z"/>
                <w:rFonts w:ascii="Arial" w:hAnsi="Arial" w:cs="Arial"/>
                <w:sz w:val="18"/>
                <w:szCs w:val="18"/>
              </w:rPr>
            </w:pPr>
            <w:ins w:id="9835"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83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837" w:author="28.541_CR0329R1_(Rel-16)_eNRM" w:date="2020-09-21T17:34:00Z"/>
                <w:rFonts w:ascii="Courier New" w:hAnsi="Courier New"/>
              </w:rPr>
            </w:pPr>
            <w:ins w:id="9838" w:author="28.541_CR0329R1_(Rel-16)_eNRM" w:date="2020-09-21T17:34:00Z">
              <w:r>
                <w:rPr>
                  <w:rFonts w:ascii="Courier New" w:hAnsi="Courier New"/>
                </w:rPr>
                <w:t>q</w:t>
              </w:r>
              <w:r w:rsidRPr="00400743">
                <w:rPr>
                  <w:rFonts w:ascii="Courier New" w:hAnsi="Courier New"/>
                </w:rPr>
                <w:t>osData</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839" w:author="28.541_CR0329R1_(Rel-16)_eNRM" w:date="2020-09-21T17:34:00Z"/>
                <w:rFonts w:ascii="Arial" w:hAnsi="Arial" w:cs="Arial"/>
                <w:sz w:val="18"/>
                <w:szCs w:val="18"/>
                <w:lang w:eastAsia="zh-CN"/>
              </w:rPr>
            </w:pPr>
            <w:ins w:id="9840" w:author="28.541_CR0329R1_(Rel-16)_eNRM" w:date="2020-09-21T17:34:00Z">
              <w:r w:rsidRPr="003E237E">
                <w:rPr>
                  <w:rFonts w:ascii="Arial" w:hAnsi="Arial" w:cs="Arial"/>
                  <w:sz w:val="18"/>
                  <w:szCs w:val="18"/>
                  <w:lang w:eastAsia="zh-CN"/>
                </w:rPr>
                <w:t>It contains the QoS control policy data for a PCC rule.</w:t>
              </w:r>
            </w:ins>
          </w:p>
          <w:p w:rsidR="00392A7A" w:rsidRPr="003E237E" w:rsidRDefault="00392A7A" w:rsidP="00E07101">
            <w:pPr>
              <w:widowControl w:val="0"/>
              <w:tabs>
                <w:tab w:val="decimal" w:pos="0"/>
              </w:tabs>
              <w:spacing w:line="0" w:lineRule="atLeast"/>
              <w:rPr>
                <w:ins w:id="9841" w:author="28.541_CR0329R1_(Rel-16)_eNRM" w:date="2020-09-21T17:34:00Z"/>
                <w:rFonts w:ascii="Arial" w:hAnsi="Arial" w:cs="Arial"/>
                <w:sz w:val="18"/>
                <w:szCs w:val="18"/>
                <w:lang w:eastAsia="zh-CN"/>
              </w:rPr>
            </w:pPr>
            <w:ins w:id="9842"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843" w:author="28.541_CR0329R1_(Rel-16)_eNRM" w:date="2020-09-21T17:34:00Z"/>
                <w:rFonts w:ascii="Arial" w:hAnsi="Arial" w:cs="Arial"/>
                <w:sz w:val="18"/>
                <w:szCs w:val="18"/>
              </w:rPr>
            </w:pPr>
            <w:ins w:id="9844" w:author="28.541_CR0329R1_(Rel-16)_eNRM" w:date="2020-09-21T17:34:00Z">
              <w:r w:rsidRPr="00D07E2B">
                <w:rPr>
                  <w:rFonts w:ascii="Arial" w:hAnsi="Arial" w:cs="Arial"/>
                  <w:sz w:val="18"/>
                  <w:szCs w:val="18"/>
                </w:rPr>
                <w:t xml:space="preserve">type: </w:t>
              </w:r>
              <w:r>
                <w:rPr>
                  <w:rFonts w:ascii="Arial" w:hAnsi="Arial" w:cs="Arial"/>
                  <w:sz w:val="18"/>
                  <w:szCs w:val="18"/>
                </w:rPr>
                <w:t>QoSData</w:t>
              </w:r>
            </w:ins>
          </w:p>
          <w:p w:rsidR="00392A7A" w:rsidRPr="00D07E2B" w:rsidRDefault="00392A7A" w:rsidP="00E07101">
            <w:pPr>
              <w:spacing w:after="0"/>
              <w:rPr>
                <w:ins w:id="9845" w:author="28.541_CR0329R1_(Rel-16)_eNRM" w:date="2020-09-21T17:34:00Z"/>
                <w:rFonts w:ascii="Arial" w:hAnsi="Arial" w:cs="Arial"/>
                <w:sz w:val="18"/>
                <w:szCs w:val="18"/>
              </w:rPr>
            </w:pPr>
            <w:ins w:id="9846"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9847" w:author="28.541_CR0329R1_(Rel-16)_eNRM" w:date="2020-09-21T17:34:00Z"/>
                <w:rFonts w:ascii="Arial" w:hAnsi="Arial" w:cs="Arial"/>
                <w:sz w:val="18"/>
                <w:szCs w:val="18"/>
              </w:rPr>
            </w:pPr>
            <w:ins w:id="9848"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849" w:author="28.541_CR0329R1_(Rel-16)_eNRM" w:date="2020-09-21T17:34:00Z"/>
                <w:rFonts w:ascii="Arial" w:hAnsi="Arial" w:cs="Arial"/>
                <w:sz w:val="18"/>
                <w:szCs w:val="18"/>
              </w:rPr>
            </w:pPr>
            <w:ins w:id="9850"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851" w:author="28.541_CR0329R1_(Rel-16)_eNRM" w:date="2020-09-21T17:34:00Z"/>
                <w:rFonts w:ascii="Arial" w:hAnsi="Arial" w:cs="Arial"/>
                <w:sz w:val="18"/>
                <w:szCs w:val="18"/>
              </w:rPr>
            </w:pPr>
            <w:ins w:id="9852"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853" w:author="28.541_CR0329R1_(Rel-16)_eNRM" w:date="2020-09-21T17:34:00Z"/>
                <w:rFonts w:ascii="Arial" w:hAnsi="Arial" w:cs="Arial"/>
                <w:sz w:val="18"/>
                <w:szCs w:val="18"/>
              </w:rPr>
            </w:pPr>
            <w:ins w:id="9854"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985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856" w:author="28.541_CR0329R1_(Rel-16)_eNRM" w:date="2020-09-21T17:34:00Z"/>
                <w:rFonts w:ascii="Courier New" w:hAnsi="Courier New"/>
              </w:rPr>
            </w:pPr>
            <w:ins w:id="9857" w:author="28.541_CR0329R1_(Rel-16)_eNRM" w:date="2020-09-21T17:34:00Z">
              <w:r>
                <w:rPr>
                  <w:rFonts w:ascii="Courier New" w:hAnsi="Courier New"/>
                </w:rPr>
                <w:t>a</w:t>
              </w:r>
              <w:r w:rsidRPr="00674898">
                <w:rPr>
                  <w:rFonts w:ascii="Courier New" w:hAnsi="Courier New"/>
                </w:rPr>
                <w:t>ltQosParams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858" w:author="28.541_CR0329R1_(Rel-16)_eNRM" w:date="2020-09-21T17:34:00Z"/>
                <w:rFonts w:ascii="Arial" w:hAnsi="Arial" w:cs="Arial"/>
                <w:sz w:val="18"/>
                <w:szCs w:val="18"/>
                <w:lang w:eastAsia="zh-CN"/>
              </w:rPr>
            </w:pPr>
            <w:ins w:id="9859" w:author="28.541_CR0329R1_(Rel-16)_eNRM" w:date="2020-09-21T17:34:00Z">
              <w:r w:rsidRPr="003E237E">
                <w:rPr>
                  <w:rFonts w:ascii="Arial" w:hAnsi="Arial" w:cs="Arial"/>
                  <w:sz w:val="18"/>
                  <w:szCs w:val="18"/>
                  <w:lang w:eastAsia="zh-CN"/>
                </w:rPr>
                <w:t xml:space="preserve">It contains the QoS control policy data </w:t>
              </w:r>
              <w:r w:rsidRPr="00D07E2B">
                <w:rPr>
                  <w:rFonts w:ascii="Arial" w:hAnsi="Arial" w:cs="Arial"/>
                  <w:sz w:val="18"/>
                  <w:szCs w:val="18"/>
                  <w:lang w:eastAsia="zh-CN"/>
                </w:rPr>
                <w:t>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ins>
          </w:p>
          <w:p w:rsidR="00392A7A" w:rsidRPr="003E237E" w:rsidRDefault="00392A7A" w:rsidP="00E07101">
            <w:pPr>
              <w:widowControl w:val="0"/>
              <w:tabs>
                <w:tab w:val="decimal" w:pos="0"/>
              </w:tabs>
              <w:spacing w:line="0" w:lineRule="atLeast"/>
              <w:rPr>
                <w:ins w:id="9860" w:author="28.541_CR0329R1_(Rel-16)_eNRM" w:date="2020-09-21T17:34:00Z"/>
                <w:rFonts w:ascii="Arial" w:hAnsi="Arial" w:cs="Arial"/>
                <w:sz w:val="18"/>
                <w:szCs w:val="18"/>
                <w:lang w:eastAsia="zh-CN"/>
              </w:rPr>
            </w:pPr>
            <w:ins w:id="9861"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862" w:author="28.541_CR0329R1_(Rel-16)_eNRM" w:date="2020-09-21T17:34:00Z"/>
                <w:rFonts w:ascii="Arial" w:hAnsi="Arial" w:cs="Arial"/>
                <w:sz w:val="18"/>
                <w:szCs w:val="18"/>
              </w:rPr>
            </w:pPr>
            <w:ins w:id="9863" w:author="28.541_CR0329R1_(Rel-16)_eNRM" w:date="2020-09-21T17:34:00Z">
              <w:r w:rsidRPr="00D07E2B">
                <w:rPr>
                  <w:rFonts w:ascii="Arial" w:hAnsi="Arial" w:cs="Arial"/>
                  <w:sz w:val="18"/>
                  <w:szCs w:val="18"/>
                </w:rPr>
                <w:t xml:space="preserve">type: </w:t>
              </w:r>
              <w:r>
                <w:rPr>
                  <w:rFonts w:ascii="Arial" w:hAnsi="Arial" w:cs="Arial"/>
                  <w:sz w:val="18"/>
                  <w:szCs w:val="18"/>
                </w:rPr>
                <w:t>QoSData</w:t>
              </w:r>
            </w:ins>
          </w:p>
          <w:p w:rsidR="00392A7A" w:rsidRPr="00D07E2B" w:rsidRDefault="00392A7A" w:rsidP="00E07101">
            <w:pPr>
              <w:spacing w:after="0"/>
              <w:rPr>
                <w:ins w:id="9864" w:author="28.541_CR0329R1_(Rel-16)_eNRM" w:date="2020-09-21T17:34:00Z"/>
                <w:rFonts w:ascii="Arial" w:hAnsi="Arial" w:cs="Arial"/>
                <w:sz w:val="18"/>
                <w:szCs w:val="18"/>
              </w:rPr>
            </w:pPr>
            <w:ins w:id="9865"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9866" w:author="28.541_CR0329R1_(Rel-16)_eNRM" w:date="2020-09-21T17:34:00Z"/>
                <w:rFonts w:ascii="Arial" w:hAnsi="Arial" w:cs="Arial"/>
                <w:sz w:val="18"/>
                <w:szCs w:val="18"/>
              </w:rPr>
            </w:pPr>
            <w:ins w:id="9867"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868" w:author="28.541_CR0329R1_(Rel-16)_eNRM" w:date="2020-09-21T17:34:00Z"/>
                <w:rFonts w:ascii="Arial" w:hAnsi="Arial" w:cs="Arial"/>
                <w:sz w:val="18"/>
                <w:szCs w:val="18"/>
              </w:rPr>
            </w:pPr>
            <w:ins w:id="9869"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870" w:author="28.541_CR0329R1_(Rel-16)_eNRM" w:date="2020-09-21T17:34:00Z"/>
                <w:rFonts w:ascii="Arial" w:hAnsi="Arial" w:cs="Arial"/>
                <w:sz w:val="18"/>
                <w:szCs w:val="18"/>
              </w:rPr>
            </w:pPr>
            <w:ins w:id="9871"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9872" w:author="28.541_CR0329R1_(Rel-16)_eNRM" w:date="2020-09-21T17:34:00Z"/>
                <w:rFonts w:ascii="Arial" w:hAnsi="Arial" w:cs="Arial"/>
                <w:sz w:val="18"/>
                <w:szCs w:val="18"/>
              </w:rPr>
            </w:pPr>
            <w:ins w:id="9873"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87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9875" w:author="28.541_CR0329R1_(Rel-16)_eNRM" w:date="2020-09-21T17:34:00Z"/>
                <w:rFonts w:ascii="Courier New" w:hAnsi="Courier New"/>
              </w:rPr>
            </w:pPr>
            <w:ins w:id="9876" w:author="28.541_CR0329R1_(Rel-16)_eNRM" w:date="2020-09-21T17:34:00Z">
              <w:r>
                <w:rPr>
                  <w:rFonts w:ascii="Courier New" w:hAnsi="Courier New"/>
                </w:rPr>
                <w:t>t</w:t>
              </w:r>
              <w:r w:rsidRPr="00400743">
                <w:rPr>
                  <w:rFonts w:ascii="Courier New" w:hAnsi="Courier New"/>
                </w:rPr>
                <w:t>rafficControlData</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877" w:author="28.541_CR0329R1_(Rel-16)_eNRM" w:date="2020-09-21T17:34:00Z"/>
                <w:rFonts w:ascii="Arial" w:hAnsi="Arial" w:cs="Arial"/>
                <w:sz w:val="18"/>
                <w:szCs w:val="18"/>
                <w:lang w:eastAsia="zh-CN"/>
              </w:rPr>
            </w:pPr>
            <w:ins w:id="9878" w:author="28.541_CR0329R1_(Rel-16)_eNRM" w:date="2020-09-21T17:34:00Z">
              <w:r w:rsidRPr="003E237E">
                <w:rPr>
                  <w:rFonts w:ascii="Arial" w:hAnsi="Arial" w:cs="Arial"/>
                  <w:sz w:val="18"/>
                  <w:szCs w:val="18"/>
                  <w:lang w:eastAsia="zh-CN"/>
                </w:rPr>
                <w:t>It contains the traffic control policy data for a PCC rule.</w:t>
              </w:r>
            </w:ins>
          </w:p>
          <w:p w:rsidR="00392A7A" w:rsidRPr="003E237E" w:rsidRDefault="00392A7A" w:rsidP="00E07101">
            <w:pPr>
              <w:widowControl w:val="0"/>
              <w:tabs>
                <w:tab w:val="decimal" w:pos="0"/>
              </w:tabs>
              <w:spacing w:line="0" w:lineRule="atLeast"/>
              <w:rPr>
                <w:ins w:id="9879" w:author="28.541_CR0329R1_(Rel-16)_eNRM" w:date="2020-09-21T17:34:00Z"/>
                <w:rFonts w:ascii="Arial" w:hAnsi="Arial" w:cs="Arial"/>
                <w:sz w:val="18"/>
                <w:szCs w:val="18"/>
                <w:lang w:eastAsia="zh-CN"/>
              </w:rPr>
            </w:pPr>
            <w:ins w:id="9880"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881" w:author="28.541_CR0329R1_(Rel-16)_eNRM" w:date="2020-09-21T17:34:00Z"/>
                <w:rFonts w:ascii="Arial" w:hAnsi="Arial" w:cs="Arial"/>
                <w:sz w:val="18"/>
                <w:szCs w:val="18"/>
              </w:rPr>
            </w:pPr>
            <w:ins w:id="9882" w:author="28.541_CR0329R1_(Rel-16)_eNRM" w:date="2020-09-21T17:34:00Z">
              <w:r w:rsidRPr="00D07E2B">
                <w:rPr>
                  <w:rFonts w:ascii="Arial" w:hAnsi="Arial" w:cs="Arial"/>
                  <w:sz w:val="18"/>
                  <w:szCs w:val="18"/>
                </w:rPr>
                <w:t xml:space="preserve">type: </w:t>
              </w:r>
              <w:r>
                <w:rPr>
                  <w:rFonts w:ascii="Arial" w:hAnsi="Arial" w:cs="Arial"/>
                  <w:sz w:val="18"/>
                  <w:szCs w:val="18"/>
                </w:rPr>
                <w:t>TrafficControlData</w:t>
              </w:r>
            </w:ins>
          </w:p>
          <w:p w:rsidR="00392A7A" w:rsidRPr="00D07E2B" w:rsidRDefault="00392A7A" w:rsidP="00E07101">
            <w:pPr>
              <w:spacing w:after="0"/>
              <w:rPr>
                <w:ins w:id="9883" w:author="28.541_CR0329R1_(Rel-16)_eNRM" w:date="2020-09-21T17:34:00Z"/>
                <w:rFonts w:ascii="Arial" w:hAnsi="Arial" w:cs="Arial"/>
                <w:sz w:val="18"/>
                <w:szCs w:val="18"/>
              </w:rPr>
            </w:pPr>
            <w:ins w:id="9884"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9885" w:author="28.541_CR0329R1_(Rel-16)_eNRM" w:date="2020-09-21T17:34:00Z"/>
                <w:rFonts w:ascii="Arial" w:hAnsi="Arial" w:cs="Arial"/>
                <w:sz w:val="18"/>
                <w:szCs w:val="18"/>
              </w:rPr>
            </w:pPr>
            <w:ins w:id="9886"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887" w:author="28.541_CR0329R1_(Rel-16)_eNRM" w:date="2020-09-21T17:34:00Z"/>
                <w:rFonts w:ascii="Arial" w:hAnsi="Arial" w:cs="Arial"/>
                <w:sz w:val="18"/>
                <w:szCs w:val="18"/>
              </w:rPr>
            </w:pPr>
            <w:ins w:id="9888"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889" w:author="28.541_CR0329R1_(Rel-16)_eNRM" w:date="2020-09-21T17:34:00Z"/>
                <w:rFonts w:ascii="Arial" w:hAnsi="Arial" w:cs="Arial"/>
                <w:sz w:val="18"/>
                <w:szCs w:val="18"/>
              </w:rPr>
            </w:pPr>
            <w:ins w:id="9890"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891" w:author="28.541_CR0329R1_(Rel-16)_eNRM" w:date="2020-09-21T17:34:00Z"/>
                <w:rFonts w:ascii="Arial" w:hAnsi="Arial" w:cs="Arial"/>
                <w:sz w:val="18"/>
                <w:szCs w:val="18"/>
              </w:rPr>
            </w:pPr>
            <w:ins w:id="9892"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89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9894" w:author="28.541_CR0329R1_(Rel-16)_eNRM" w:date="2020-09-21T17:34:00Z"/>
                <w:rFonts w:ascii="Courier New" w:hAnsi="Courier New"/>
              </w:rPr>
            </w:pPr>
            <w:ins w:id="9895" w:author="28.541_CR0329R1_(Rel-16)_eNRM" w:date="2020-09-21T17:34:00Z">
              <w:r>
                <w:rPr>
                  <w:rFonts w:ascii="Courier New" w:hAnsi="Courier New"/>
                </w:rPr>
                <w:t>c</w:t>
              </w:r>
              <w:r w:rsidRPr="00400743">
                <w:rPr>
                  <w:rFonts w:ascii="Courier New" w:hAnsi="Courier New"/>
                </w:rPr>
                <w:t>ond</w:t>
              </w:r>
              <w:r w:rsidRPr="00400743">
                <w:rPr>
                  <w:rFonts w:ascii="Courier New" w:hAnsi="Courier New" w:hint="eastAsia"/>
                </w:rPr>
                <w:t>i</w:t>
              </w:r>
              <w:r w:rsidRPr="00400743">
                <w:rPr>
                  <w:rFonts w:ascii="Courier New" w:hAnsi="Courier New"/>
                </w:rPr>
                <w:t>tionData</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896" w:author="28.541_CR0329R1_(Rel-16)_eNRM" w:date="2020-09-21T17:34:00Z"/>
                <w:rFonts w:ascii="Arial" w:hAnsi="Arial" w:cs="Arial"/>
                <w:sz w:val="18"/>
                <w:szCs w:val="18"/>
                <w:lang w:eastAsia="zh-CN"/>
              </w:rPr>
            </w:pPr>
            <w:ins w:id="9897" w:author="28.541_CR0329R1_(Rel-16)_eNRM" w:date="2020-09-21T17:34:00Z">
              <w:r w:rsidRPr="003E237E">
                <w:rPr>
                  <w:rFonts w:ascii="Arial" w:hAnsi="Arial" w:cs="Arial"/>
                  <w:sz w:val="18"/>
                  <w:szCs w:val="18"/>
                  <w:lang w:eastAsia="zh-CN"/>
                </w:rPr>
                <w:t>It contains the condition data for a PCC rule.</w:t>
              </w:r>
            </w:ins>
          </w:p>
          <w:p w:rsidR="00392A7A" w:rsidRPr="003E237E" w:rsidRDefault="00392A7A" w:rsidP="00E07101">
            <w:pPr>
              <w:widowControl w:val="0"/>
              <w:tabs>
                <w:tab w:val="decimal" w:pos="0"/>
              </w:tabs>
              <w:spacing w:line="0" w:lineRule="atLeast"/>
              <w:rPr>
                <w:ins w:id="9898" w:author="28.541_CR0329R1_(Rel-16)_eNRM" w:date="2020-09-21T17:34:00Z"/>
                <w:rFonts w:ascii="Arial" w:hAnsi="Arial" w:cs="Arial"/>
                <w:sz w:val="18"/>
                <w:szCs w:val="18"/>
                <w:lang w:eastAsia="zh-CN"/>
              </w:rPr>
            </w:pPr>
            <w:ins w:id="989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900" w:author="28.541_CR0329R1_(Rel-16)_eNRM" w:date="2020-09-21T17:34:00Z"/>
                <w:rFonts w:ascii="Arial" w:hAnsi="Arial" w:cs="Arial"/>
                <w:sz w:val="18"/>
                <w:szCs w:val="18"/>
              </w:rPr>
            </w:pPr>
            <w:ins w:id="9901" w:author="28.541_CR0329R1_(Rel-16)_eNRM" w:date="2020-09-21T17:34:00Z">
              <w:r w:rsidRPr="00D07E2B">
                <w:rPr>
                  <w:rFonts w:ascii="Arial" w:hAnsi="Arial" w:cs="Arial"/>
                  <w:sz w:val="18"/>
                  <w:szCs w:val="18"/>
                </w:rPr>
                <w:t xml:space="preserve">type: </w:t>
              </w:r>
              <w:r>
                <w:rPr>
                  <w:rFonts w:ascii="Arial" w:hAnsi="Arial" w:cs="Arial"/>
                  <w:sz w:val="18"/>
                  <w:szCs w:val="18"/>
                </w:rPr>
                <w:t>ConditionData</w:t>
              </w:r>
            </w:ins>
          </w:p>
          <w:p w:rsidR="00392A7A" w:rsidRPr="00D07E2B" w:rsidRDefault="00392A7A" w:rsidP="00E07101">
            <w:pPr>
              <w:spacing w:after="0"/>
              <w:rPr>
                <w:ins w:id="9902" w:author="28.541_CR0329R1_(Rel-16)_eNRM" w:date="2020-09-21T17:34:00Z"/>
                <w:rFonts w:ascii="Arial" w:hAnsi="Arial" w:cs="Arial"/>
                <w:sz w:val="18"/>
                <w:szCs w:val="18"/>
              </w:rPr>
            </w:pPr>
            <w:ins w:id="990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904" w:author="28.541_CR0329R1_(Rel-16)_eNRM" w:date="2020-09-21T17:34:00Z"/>
                <w:rFonts w:ascii="Arial" w:hAnsi="Arial" w:cs="Arial"/>
                <w:sz w:val="18"/>
                <w:szCs w:val="18"/>
              </w:rPr>
            </w:pPr>
            <w:ins w:id="990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906" w:author="28.541_CR0329R1_(Rel-16)_eNRM" w:date="2020-09-21T17:34:00Z"/>
                <w:rFonts w:ascii="Arial" w:hAnsi="Arial" w:cs="Arial"/>
                <w:sz w:val="18"/>
                <w:szCs w:val="18"/>
              </w:rPr>
            </w:pPr>
            <w:ins w:id="990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908" w:author="28.541_CR0329R1_(Rel-16)_eNRM" w:date="2020-09-21T17:34:00Z"/>
                <w:rFonts w:ascii="Arial" w:hAnsi="Arial" w:cs="Arial"/>
                <w:sz w:val="18"/>
                <w:szCs w:val="18"/>
              </w:rPr>
            </w:pPr>
            <w:ins w:id="9909"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910" w:author="28.541_CR0329R1_(Rel-16)_eNRM" w:date="2020-09-21T17:34:00Z"/>
                <w:rFonts w:ascii="Arial" w:hAnsi="Arial" w:cs="Arial"/>
                <w:sz w:val="18"/>
                <w:szCs w:val="18"/>
              </w:rPr>
            </w:pPr>
            <w:ins w:id="9911"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991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keepNext/>
              <w:keepLines/>
              <w:spacing w:after="0"/>
              <w:rPr>
                <w:ins w:id="9913" w:author="28.541_CR0329R1_(Rel-16)_eNRM" w:date="2020-09-21T17:34:00Z"/>
                <w:rFonts w:ascii="Courier New" w:hAnsi="Courier New"/>
              </w:rPr>
            </w:pPr>
            <w:ins w:id="9914" w:author="28.541_CR0329R1_(Rel-16)_eNRM" w:date="2020-09-21T17:34:00Z">
              <w:r w:rsidRPr="00674898">
                <w:rPr>
                  <w:rFonts w:ascii="Courier New" w:hAnsi="Courier New"/>
                </w:rPr>
                <w:t>tscaiInputUl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widowControl w:val="0"/>
              <w:tabs>
                <w:tab w:val="decimal" w:pos="0"/>
              </w:tabs>
              <w:spacing w:line="0" w:lineRule="atLeast"/>
              <w:rPr>
                <w:ins w:id="9915" w:author="28.541_CR0329R1_(Rel-16)_eNRM" w:date="2020-09-21T17:34:00Z"/>
                <w:rFonts w:ascii="Arial" w:hAnsi="Arial" w:cs="Arial"/>
                <w:sz w:val="18"/>
                <w:szCs w:val="18"/>
                <w:lang w:eastAsia="zh-CN"/>
              </w:rPr>
            </w:pPr>
            <w:ins w:id="9916" w:author="28.541_CR0329R1_(Rel-16)_eNRM" w:date="2020-09-21T17:34:00Z">
              <w:r w:rsidRPr="001332F5">
                <w:rPr>
                  <w:rFonts w:ascii="Arial" w:hAnsi="Arial" w:cs="Arial"/>
                  <w:sz w:val="18"/>
                  <w:szCs w:val="18"/>
                  <w:lang w:eastAsia="zh-CN"/>
                </w:rPr>
                <w:t>It contains transports TSCAI input parameters for TSC traffic at the ingress interface of the DS-TT/UE (uplink flow direction).</w:t>
              </w:r>
            </w:ins>
          </w:p>
          <w:p w:rsidR="00392A7A" w:rsidRPr="003E237E" w:rsidRDefault="00392A7A" w:rsidP="00E07101">
            <w:pPr>
              <w:widowControl w:val="0"/>
              <w:tabs>
                <w:tab w:val="decimal" w:pos="0"/>
              </w:tabs>
              <w:spacing w:line="0" w:lineRule="atLeast"/>
              <w:rPr>
                <w:ins w:id="9917" w:author="28.541_CR0329R1_(Rel-16)_eNRM" w:date="2020-09-21T17:34:00Z"/>
                <w:rFonts w:ascii="Arial" w:hAnsi="Arial" w:cs="Arial"/>
                <w:sz w:val="18"/>
                <w:szCs w:val="18"/>
                <w:lang w:eastAsia="zh-CN"/>
              </w:rPr>
            </w:pPr>
            <w:ins w:id="991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919" w:author="28.541_CR0329R1_(Rel-16)_eNRM" w:date="2020-09-21T17:34:00Z"/>
                <w:rFonts w:ascii="Arial" w:hAnsi="Arial" w:cs="Arial"/>
                <w:sz w:val="18"/>
                <w:szCs w:val="18"/>
              </w:rPr>
            </w:pPr>
            <w:ins w:id="9920" w:author="28.541_CR0329R1_(Rel-16)_eNRM" w:date="2020-09-21T17:34:00Z">
              <w:r w:rsidRPr="00D07E2B">
                <w:rPr>
                  <w:rFonts w:ascii="Arial" w:hAnsi="Arial" w:cs="Arial"/>
                  <w:sz w:val="18"/>
                  <w:szCs w:val="18"/>
                </w:rPr>
                <w:t xml:space="preserve">type: TscaiInputContainer  </w:t>
              </w:r>
            </w:ins>
          </w:p>
          <w:p w:rsidR="00392A7A" w:rsidRPr="00D07E2B" w:rsidRDefault="00392A7A" w:rsidP="00E07101">
            <w:pPr>
              <w:spacing w:after="0"/>
              <w:rPr>
                <w:ins w:id="9921" w:author="28.541_CR0329R1_(Rel-16)_eNRM" w:date="2020-09-21T17:34:00Z"/>
                <w:rFonts w:ascii="Arial" w:hAnsi="Arial" w:cs="Arial"/>
                <w:sz w:val="18"/>
                <w:szCs w:val="18"/>
              </w:rPr>
            </w:pPr>
            <w:ins w:id="992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923" w:author="28.541_CR0329R1_(Rel-16)_eNRM" w:date="2020-09-21T17:34:00Z"/>
                <w:rFonts w:ascii="Arial" w:hAnsi="Arial" w:cs="Arial"/>
                <w:sz w:val="18"/>
                <w:szCs w:val="18"/>
              </w:rPr>
            </w:pPr>
            <w:ins w:id="992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925" w:author="28.541_CR0329R1_(Rel-16)_eNRM" w:date="2020-09-21T17:34:00Z"/>
                <w:rFonts w:ascii="Arial" w:hAnsi="Arial" w:cs="Arial"/>
                <w:sz w:val="18"/>
                <w:szCs w:val="18"/>
              </w:rPr>
            </w:pPr>
            <w:ins w:id="992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927" w:author="28.541_CR0329R1_(Rel-16)_eNRM" w:date="2020-09-21T17:34:00Z"/>
                <w:rFonts w:ascii="Arial" w:hAnsi="Arial" w:cs="Arial"/>
                <w:sz w:val="18"/>
                <w:szCs w:val="18"/>
              </w:rPr>
            </w:pPr>
            <w:ins w:id="9928"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9929" w:author="28.541_CR0329R1_(Rel-16)_eNRM" w:date="2020-09-21T17:34:00Z"/>
                <w:rFonts w:ascii="Arial" w:hAnsi="Arial" w:cs="Arial"/>
                <w:sz w:val="18"/>
                <w:szCs w:val="18"/>
              </w:rPr>
            </w:pPr>
            <w:ins w:id="9930"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993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674898" w:rsidRDefault="00392A7A" w:rsidP="00E07101">
            <w:pPr>
              <w:keepNext/>
              <w:keepLines/>
              <w:spacing w:after="0"/>
              <w:rPr>
                <w:ins w:id="9932" w:author="28.541_CR0329R1_(Rel-16)_eNRM" w:date="2020-09-21T17:34:00Z"/>
                <w:rFonts w:ascii="Courier New" w:hAnsi="Courier New"/>
              </w:rPr>
            </w:pPr>
            <w:ins w:id="9933" w:author="28.541_CR0329R1_(Rel-16)_eNRM" w:date="2020-09-21T17:34:00Z">
              <w:r w:rsidRPr="00674898">
                <w:rPr>
                  <w:rFonts w:ascii="Courier New" w:hAnsi="Courier New"/>
                </w:rPr>
                <w:t>tscaiInputDl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widowControl w:val="0"/>
              <w:tabs>
                <w:tab w:val="decimal" w:pos="0"/>
              </w:tabs>
              <w:spacing w:line="0" w:lineRule="atLeast"/>
              <w:rPr>
                <w:ins w:id="9934" w:author="28.541_CR0329R1_(Rel-16)_eNRM" w:date="2020-09-21T17:34:00Z"/>
                <w:rFonts w:ascii="Arial" w:hAnsi="Arial" w:cs="Arial"/>
                <w:sz w:val="18"/>
                <w:szCs w:val="18"/>
                <w:lang w:eastAsia="zh-CN"/>
              </w:rPr>
            </w:pPr>
            <w:ins w:id="9935" w:author="28.541_CR0329R1_(Rel-16)_eNRM" w:date="2020-09-21T17:34:00Z">
              <w:r w:rsidRPr="001332F5">
                <w:rPr>
                  <w:rFonts w:ascii="Arial" w:hAnsi="Arial" w:cs="Arial"/>
                  <w:sz w:val="18"/>
                  <w:szCs w:val="18"/>
                  <w:lang w:eastAsia="zh-CN"/>
                </w:rPr>
                <w:t>It contains transports TSCAI input parameters for TSC traffic at the ingress of the NW-TT (downlink flow direction).</w:t>
              </w:r>
            </w:ins>
          </w:p>
          <w:p w:rsidR="00392A7A" w:rsidRPr="003E237E" w:rsidRDefault="00392A7A" w:rsidP="00E07101">
            <w:pPr>
              <w:widowControl w:val="0"/>
              <w:tabs>
                <w:tab w:val="decimal" w:pos="0"/>
              </w:tabs>
              <w:spacing w:line="0" w:lineRule="atLeast"/>
              <w:rPr>
                <w:ins w:id="9936" w:author="28.541_CR0329R1_(Rel-16)_eNRM" w:date="2020-09-21T17:34:00Z"/>
                <w:rFonts w:ascii="Arial" w:hAnsi="Arial" w:cs="Arial"/>
                <w:sz w:val="18"/>
                <w:szCs w:val="18"/>
                <w:lang w:eastAsia="zh-CN"/>
              </w:rPr>
            </w:pPr>
            <w:ins w:id="9937"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938" w:author="28.541_CR0329R1_(Rel-16)_eNRM" w:date="2020-09-21T17:34:00Z"/>
                <w:rFonts w:ascii="Arial" w:hAnsi="Arial" w:cs="Arial"/>
                <w:sz w:val="18"/>
                <w:szCs w:val="18"/>
              </w:rPr>
            </w:pPr>
            <w:ins w:id="9939" w:author="28.541_CR0329R1_(Rel-16)_eNRM" w:date="2020-09-21T17:34:00Z">
              <w:r w:rsidRPr="00D07E2B">
                <w:rPr>
                  <w:rFonts w:ascii="Arial" w:hAnsi="Arial" w:cs="Arial"/>
                  <w:sz w:val="18"/>
                  <w:szCs w:val="18"/>
                </w:rPr>
                <w:t xml:space="preserve">type: TscaiInputContainer  </w:t>
              </w:r>
            </w:ins>
          </w:p>
          <w:p w:rsidR="00392A7A" w:rsidRPr="00D07E2B" w:rsidRDefault="00392A7A" w:rsidP="00E07101">
            <w:pPr>
              <w:spacing w:after="0"/>
              <w:rPr>
                <w:ins w:id="9940" w:author="28.541_CR0329R1_(Rel-16)_eNRM" w:date="2020-09-21T17:34:00Z"/>
                <w:rFonts w:ascii="Arial" w:hAnsi="Arial" w:cs="Arial"/>
                <w:sz w:val="18"/>
                <w:szCs w:val="18"/>
              </w:rPr>
            </w:pPr>
            <w:ins w:id="994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942" w:author="28.541_CR0329R1_(Rel-16)_eNRM" w:date="2020-09-21T17:34:00Z"/>
                <w:rFonts w:ascii="Arial" w:hAnsi="Arial" w:cs="Arial"/>
                <w:sz w:val="18"/>
                <w:szCs w:val="18"/>
              </w:rPr>
            </w:pPr>
            <w:ins w:id="994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944" w:author="28.541_CR0329R1_(Rel-16)_eNRM" w:date="2020-09-21T17:34:00Z"/>
                <w:rFonts w:ascii="Arial" w:hAnsi="Arial" w:cs="Arial"/>
                <w:sz w:val="18"/>
                <w:szCs w:val="18"/>
              </w:rPr>
            </w:pPr>
            <w:ins w:id="994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946" w:author="28.541_CR0329R1_(Rel-16)_eNRM" w:date="2020-09-21T17:34:00Z"/>
                <w:rFonts w:ascii="Arial" w:hAnsi="Arial" w:cs="Arial"/>
                <w:sz w:val="18"/>
                <w:szCs w:val="18"/>
              </w:rPr>
            </w:pPr>
            <w:ins w:id="9947"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9948" w:author="28.541_CR0329R1_(Rel-16)_eNRM" w:date="2020-09-21T17:34:00Z"/>
                <w:rFonts w:ascii="Arial" w:hAnsi="Arial" w:cs="Arial"/>
                <w:sz w:val="18"/>
                <w:szCs w:val="18"/>
              </w:rPr>
            </w:pPr>
            <w:ins w:id="9949"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95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9951" w:author="28.541_CR0329R1_(Rel-16)_eNRM" w:date="2020-09-21T17:34:00Z"/>
                <w:rFonts w:ascii="Courier New" w:hAnsi="Courier New"/>
              </w:rPr>
            </w:pPr>
            <w:ins w:id="9952" w:author="28.541_CR0329R1_(Rel-16)_eNRM" w:date="2020-09-21T17:34:00Z">
              <w:r w:rsidRPr="00400743">
                <w:rPr>
                  <w:rFonts w:ascii="Courier New" w:hAnsi="Courier New"/>
                </w:rPr>
                <w:lastRenderedPageBreak/>
                <w:t>flowDescription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953" w:author="28.541_CR0329R1_(Rel-16)_eNRM" w:date="2020-09-21T17:34:00Z"/>
                <w:rFonts w:ascii="Arial" w:hAnsi="Arial" w:cs="Arial"/>
                <w:sz w:val="18"/>
                <w:szCs w:val="18"/>
                <w:lang w:eastAsia="zh-CN"/>
              </w:rPr>
            </w:pPr>
            <w:ins w:id="9954" w:author="28.541_CR0329R1_(Rel-16)_eNRM" w:date="2020-09-21T17:34:00Z">
              <w:r w:rsidRPr="003E237E">
                <w:rPr>
                  <w:rFonts w:ascii="Arial" w:hAnsi="Arial" w:cs="Arial"/>
                  <w:sz w:val="18"/>
                  <w:szCs w:val="18"/>
                  <w:lang w:eastAsia="zh-CN"/>
                </w:rPr>
                <w:t>It defines a packet filter for an IP flow.</w:t>
              </w:r>
            </w:ins>
          </w:p>
          <w:p w:rsidR="00392A7A" w:rsidRPr="003E237E" w:rsidRDefault="00392A7A" w:rsidP="00E07101">
            <w:pPr>
              <w:widowControl w:val="0"/>
              <w:tabs>
                <w:tab w:val="decimal" w:pos="0"/>
              </w:tabs>
              <w:spacing w:line="0" w:lineRule="atLeast"/>
              <w:rPr>
                <w:ins w:id="9955" w:author="28.541_CR0329R1_(Rel-16)_eNRM" w:date="2020-09-21T17:34:00Z"/>
                <w:rFonts w:ascii="Arial" w:hAnsi="Arial" w:cs="Arial"/>
                <w:sz w:val="18"/>
                <w:szCs w:val="18"/>
                <w:lang w:eastAsia="zh-CN"/>
              </w:rPr>
            </w:pPr>
            <w:ins w:id="9956" w:author="28.541_CR0329R1_(Rel-16)_eNRM" w:date="2020-09-21T17:34:00Z">
              <w:r w:rsidRPr="003E237E">
                <w:rPr>
                  <w:rFonts w:ascii="Arial" w:hAnsi="Arial" w:cs="Arial"/>
                  <w:sz w:val="18"/>
                  <w:szCs w:val="18"/>
                  <w:lang w:eastAsia="zh-CN"/>
                </w:rPr>
                <w:t>allowedValues: see TS 29.214 </w:t>
              </w:r>
              <w:r>
                <w:rPr>
                  <w:rFonts w:ascii="Arial" w:hAnsi="Arial" w:cs="Arial"/>
                  <w:sz w:val="18"/>
                  <w:szCs w:val="18"/>
                  <w:lang w:eastAsia="zh-CN"/>
                </w:rPr>
                <w:t>[62]</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957" w:author="28.541_CR0329R1_(Rel-16)_eNRM" w:date="2020-09-21T17:34:00Z"/>
                <w:rFonts w:ascii="Arial" w:hAnsi="Arial" w:cs="Arial"/>
                <w:sz w:val="18"/>
                <w:szCs w:val="18"/>
              </w:rPr>
            </w:pPr>
            <w:ins w:id="9958"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9959" w:author="28.541_CR0329R1_(Rel-16)_eNRM" w:date="2020-09-21T17:34:00Z"/>
                <w:rFonts w:ascii="Arial" w:hAnsi="Arial" w:cs="Arial"/>
                <w:sz w:val="18"/>
                <w:szCs w:val="18"/>
              </w:rPr>
            </w:pPr>
            <w:ins w:id="996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961" w:author="28.541_CR0329R1_(Rel-16)_eNRM" w:date="2020-09-21T17:34:00Z"/>
                <w:rFonts w:ascii="Arial" w:hAnsi="Arial" w:cs="Arial"/>
                <w:sz w:val="18"/>
                <w:szCs w:val="18"/>
              </w:rPr>
            </w:pPr>
            <w:ins w:id="996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963" w:author="28.541_CR0329R1_(Rel-16)_eNRM" w:date="2020-09-21T17:34:00Z"/>
                <w:rFonts w:ascii="Arial" w:hAnsi="Arial" w:cs="Arial"/>
                <w:sz w:val="18"/>
                <w:szCs w:val="18"/>
              </w:rPr>
            </w:pPr>
            <w:ins w:id="996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965" w:author="28.541_CR0329R1_(Rel-16)_eNRM" w:date="2020-09-21T17:34:00Z"/>
                <w:rFonts w:ascii="Arial" w:hAnsi="Arial" w:cs="Arial"/>
                <w:sz w:val="18"/>
                <w:szCs w:val="18"/>
              </w:rPr>
            </w:pPr>
            <w:ins w:id="9966"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967" w:author="28.541_CR0329R1_(Rel-16)_eNRM" w:date="2020-09-21T17:34:00Z"/>
                <w:rFonts w:ascii="Arial" w:hAnsi="Arial" w:cs="Arial"/>
                <w:sz w:val="18"/>
                <w:szCs w:val="18"/>
              </w:rPr>
            </w:pPr>
            <w:ins w:id="9968"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996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9970" w:author="28.541_CR0329R1_(Rel-16)_eNRM" w:date="2020-09-21T17:34:00Z"/>
                <w:rFonts w:ascii="Courier New" w:hAnsi="Courier New"/>
              </w:rPr>
            </w:pPr>
            <w:ins w:id="9971" w:author="28.541_CR0329R1_(Rel-16)_eNRM" w:date="2020-09-21T17:34:00Z">
              <w:r w:rsidRPr="00400743">
                <w:rPr>
                  <w:rFonts w:ascii="Courier New" w:hAnsi="Courier New"/>
                </w:rPr>
                <w:t>ethFlowDescription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972" w:author="28.541_CR0329R1_(Rel-16)_eNRM" w:date="2020-09-21T17:34:00Z"/>
                <w:rFonts w:ascii="Arial" w:hAnsi="Arial" w:cs="Arial"/>
                <w:sz w:val="18"/>
                <w:szCs w:val="18"/>
                <w:lang w:eastAsia="zh-CN"/>
              </w:rPr>
            </w:pPr>
            <w:ins w:id="9973" w:author="28.541_CR0329R1_(Rel-16)_eNRM" w:date="2020-09-21T17:34:00Z">
              <w:r w:rsidRPr="003E237E">
                <w:rPr>
                  <w:rFonts w:ascii="Arial" w:hAnsi="Arial" w:cs="Arial"/>
                  <w:sz w:val="18"/>
                  <w:szCs w:val="18"/>
                  <w:lang w:eastAsia="zh-CN"/>
                </w:rPr>
                <w:t>It defines a packet filter for an Ethernet flow.</w:t>
              </w:r>
            </w:ins>
          </w:p>
          <w:p w:rsidR="00392A7A" w:rsidRPr="003E237E" w:rsidRDefault="00392A7A" w:rsidP="00E07101">
            <w:pPr>
              <w:widowControl w:val="0"/>
              <w:tabs>
                <w:tab w:val="decimal" w:pos="0"/>
              </w:tabs>
              <w:spacing w:line="0" w:lineRule="atLeast"/>
              <w:rPr>
                <w:ins w:id="9974" w:author="28.541_CR0329R1_(Rel-16)_eNRM" w:date="2020-09-21T17:34:00Z"/>
                <w:rFonts w:ascii="Arial" w:hAnsi="Arial" w:cs="Arial"/>
                <w:sz w:val="18"/>
                <w:szCs w:val="18"/>
                <w:lang w:eastAsia="zh-CN"/>
              </w:rPr>
            </w:pPr>
            <w:ins w:id="9975" w:author="28.541_CR0329R1_(Rel-16)_eNRM" w:date="2020-09-21T17:34:00Z">
              <w:r w:rsidRPr="003E237E">
                <w:rPr>
                  <w:rFonts w:ascii="Arial" w:hAnsi="Arial" w:cs="Arial"/>
                  <w:sz w:val="18"/>
                  <w:szCs w:val="18"/>
                  <w:lang w:eastAsia="zh-CN"/>
                </w:rPr>
                <w:t>allowedValues: see TS 29.514 </w:t>
              </w:r>
              <w:r>
                <w:rPr>
                  <w:rFonts w:ascii="Arial" w:hAnsi="Arial" w:cs="Arial"/>
                  <w:sz w:val="18"/>
                  <w:szCs w:val="18"/>
                  <w:lang w:eastAsia="zh-CN"/>
                </w:rPr>
                <w:t>[62]</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976" w:author="28.541_CR0329R1_(Rel-16)_eNRM" w:date="2020-09-21T17:34:00Z"/>
                <w:rFonts w:ascii="Arial" w:hAnsi="Arial" w:cs="Arial"/>
                <w:sz w:val="18"/>
                <w:szCs w:val="18"/>
              </w:rPr>
            </w:pPr>
            <w:ins w:id="9977" w:author="28.541_CR0329R1_(Rel-16)_eNRM" w:date="2020-09-21T17:34:00Z">
              <w:r w:rsidRPr="00D07E2B">
                <w:rPr>
                  <w:rFonts w:ascii="Arial" w:hAnsi="Arial" w:cs="Arial"/>
                  <w:sz w:val="18"/>
                  <w:szCs w:val="18"/>
                </w:rPr>
                <w:t>type: EthFlowDescription</w:t>
              </w:r>
            </w:ins>
          </w:p>
          <w:p w:rsidR="00392A7A" w:rsidRPr="00D07E2B" w:rsidRDefault="00392A7A" w:rsidP="00E07101">
            <w:pPr>
              <w:spacing w:after="0"/>
              <w:rPr>
                <w:ins w:id="9978" w:author="28.541_CR0329R1_(Rel-16)_eNRM" w:date="2020-09-21T17:34:00Z"/>
                <w:rFonts w:ascii="Arial" w:hAnsi="Arial" w:cs="Arial"/>
                <w:sz w:val="18"/>
                <w:szCs w:val="18"/>
              </w:rPr>
            </w:pPr>
            <w:ins w:id="997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9980" w:author="28.541_CR0329R1_(Rel-16)_eNRM" w:date="2020-09-21T17:34:00Z"/>
                <w:rFonts w:ascii="Arial" w:hAnsi="Arial" w:cs="Arial"/>
                <w:sz w:val="18"/>
                <w:szCs w:val="18"/>
              </w:rPr>
            </w:pPr>
            <w:ins w:id="998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9982" w:author="28.541_CR0329R1_(Rel-16)_eNRM" w:date="2020-09-21T17:34:00Z"/>
                <w:rFonts w:ascii="Arial" w:hAnsi="Arial" w:cs="Arial"/>
                <w:sz w:val="18"/>
                <w:szCs w:val="18"/>
              </w:rPr>
            </w:pPr>
            <w:ins w:id="998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9984" w:author="28.541_CR0329R1_(Rel-16)_eNRM" w:date="2020-09-21T17:34:00Z"/>
                <w:rFonts w:ascii="Arial" w:hAnsi="Arial" w:cs="Arial"/>
                <w:sz w:val="18"/>
                <w:szCs w:val="18"/>
              </w:rPr>
            </w:pPr>
            <w:ins w:id="9985"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9986" w:author="28.541_CR0329R1_(Rel-16)_eNRM" w:date="2020-09-21T17:34:00Z"/>
                <w:rFonts w:ascii="Arial" w:hAnsi="Arial" w:cs="Arial"/>
                <w:sz w:val="18"/>
                <w:szCs w:val="18"/>
              </w:rPr>
            </w:pPr>
            <w:ins w:id="9987"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998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9989" w:author="28.541_CR0329R1_(Rel-16)_eNRM" w:date="2020-09-21T17:34:00Z"/>
                <w:rFonts w:ascii="Courier New" w:hAnsi="Courier New"/>
              </w:rPr>
            </w:pPr>
            <w:ins w:id="9990" w:author="28.541_CR0329R1_(Rel-16)_eNRM" w:date="2020-09-21T17:34:00Z">
              <w:r w:rsidRPr="009030B5">
                <w:rPr>
                  <w:rFonts w:ascii="Courier New" w:hAnsi="Courier New"/>
                </w:rPr>
                <w:t>destMacAddr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9991" w:author="28.541_CR0329R1_(Rel-16)_eNRM" w:date="2020-09-21T17:34:00Z"/>
                <w:rFonts w:ascii="Arial" w:hAnsi="Arial" w:cs="Arial"/>
                <w:sz w:val="18"/>
                <w:szCs w:val="18"/>
                <w:lang w:eastAsia="zh-CN"/>
              </w:rPr>
            </w:pPr>
            <w:ins w:id="9992" w:author="28.541_CR0329R1_(Rel-16)_eNRM" w:date="2020-09-21T17:34:00Z">
              <w:r w:rsidRPr="003E237E">
                <w:rPr>
                  <w:rFonts w:ascii="Arial" w:hAnsi="Arial" w:cs="Arial"/>
                  <w:sz w:val="18"/>
                  <w:szCs w:val="18"/>
                  <w:lang w:eastAsia="zh-CN"/>
                </w:rPr>
                <w:t>It specifies the destination MAC address formatted in the hexadecimal notation according to clause 1.1 and clause 2.1 of IETF RFC 7042 </w:t>
              </w:r>
              <w:r>
                <w:rPr>
                  <w:rFonts w:ascii="Arial" w:hAnsi="Arial" w:cs="Arial"/>
                  <w:sz w:val="18"/>
                  <w:szCs w:val="18"/>
                  <w:lang w:eastAsia="zh-CN"/>
                </w:rPr>
                <w:t>[63]</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9993" w:author="28.541_CR0329R1_(Rel-16)_eNRM" w:date="2020-09-21T17:34:00Z"/>
                <w:rFonts w:ascii="Arial" w:hAnsi="Arial" w:cs="Arial"/>
                <w:sz w:val="18"/>
                <w:szCs w:val="18"/>
                <w:lang w:eastAsia="zh-CN"/>
              </w:rPr>
            </w:pPr>
            <w:ins w:id="9994" w:author="28.541_CR0329R1_(Rel-16)_eNRM" w:date="2020-09-21T17:34:00Z">
              <w:r w:rsidRPr="003E237E">
                <w:rPr>
                  <w:rFonts w:ascii="Arial" w:hAnsi="Arial" w:cs="Arial"/>
                  <w:sz w:val="18"/>
                  <w:szCs w:val="18"/>
                  <w:lang w:eastAsia="zh-CN"/>
                </w:rPr>
                <w:t>Pattern: '^([0-9a-fA-F]{2})((-[0-9a-fA-F]{2}){5})$'</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9995" w:author="28.541_CR0329R1_(Rel-16)_eNRM" w:date="2020-09-21T17:34:00Z"/>
                <w:rFonts w:ascii="Arial" w:hAnsi="Arial" w:cs="Arial"/>
                <w:sz w:val="18"/>
                <w:szCs w:val="18"/>
                <w:lang w:eastAsia="zh-CN"/>
              </w:rPr>
            </w:pPr>
            <w:ins w:id="999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9997" w:author="28.541_CR0329R1_(Rel-16)_eNRM" w:date="2020-09-21T17:34:00Z"/>
                <w:rFonts w:ascii="Arial" w:hAnsi="Arial" w:cs="Arial"/>
                <w:sz w:val="18"/>
                <w:szCs w:val="18"/>
              </w:rPr>
            </w:pPr>
            <w:ins w:id="9998"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9999" w:author="28.541_CR0329R1_(Rel-16)_eNRM" w:date="2020-09-21T17:34:00Z"/>
                <w:rFonts w:ascii="Arial" w:hAnsi="Arial" w:cs="Arial"/>
                <w:sz w:val="18"/>
                <w:szCs w:val="18"/>
              </w:rPr>
            </w:pPr>
            <w:ins w:id="1000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001" w:author="28.541_CR0329R1_(Rel-16)_eNRM" w:date="2020-09-21T17:34:00Z"/>
                <w:rFonts w:ascii="Arial" w:hAnsi="Arial" w:cs="Arial"/>
                <w:sz w:val="18"/>
                <w:szCs w:val="18"/>
              </w:rPr>
            </w:pPr>
            <w:ins w:id="1000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003" w:author="28.541_CR0329R1_(Rel-16)_eNRM" w:date="2020-09-21T17:34:00Z"/>
                <w:rFonts w:ascii="Arial" w:hAnsi="Arial" w:cs="Arial"/>
                <w:sz w:val="18"/>
                <w:szCs w:val="18"/>
              </w:rPr>
            </w:pPr>
            <w:ins w:id="1000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005" w:author="28.541_CR0329R1_(Rel-16)_eNRM" w:date="2020-09-21T17:34:00Z"/>
                <w:rFonts w:ascii="Arial" w:hAnsi="Arial" w:cs="Arial"/>
                <w:sz w:val="18"/>
                <w:szCs w:val="18"/>
              </w:rPr>
            </w:pPr>
            <w:ins w:id="10006"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007" w:author="28.541_CR0329R1_(Rel-16)_eNRM" w:date="2020-09-21T17:34:00Z"/>
                <w:rFonts w:ascii="Arial" w:hAnsi="Arial" w:cs="Arial"/>
                <w:sz w:val="18"/>
                <w:szCs w:val="18"/>
              </w:rPr>
            </w:pPr>
            <w:ins w:id="10008"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00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010" w:author="28.541_CR0329R1_(Rel-16)_eNRM" w:date="2020-09-21T17:34:00Z"/>
                <w:rFonts w:ascii="Courier New" w:hAnsi="Courier New"/>
              </w:rPr>
            </w:pPr>
            <w:ins w:id="10011" w:author="28.541_CR0329R1_(Rel-16)_eNRM" w:date="2020-09-21T17:34:00Z">
              <w:r w:rsidRPr="009030B5">
                <w:rPr>
                  <w:rFonts w:ascii="Courier New" w:hAnsi="Courier New"/>
                </w:rPr>
                <w:t>ethType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012" w:author="28.541_CR0329R1_(Rel-16)_eNRM" w:date="2020-09-21T17:34:00Z"/>
                <w:rFonts w:ascii="Arial" w:hAnsi="Arial" w:cs="Arial"/>
                <w:sz w:val="18"/>
                <w:szCs w:val="18"/>
                <w:lang w:eastAsia="zh-CN"/>
              </w:rPr>
            </w:pPr>
            <w:ins w:id="10013" w:author="28.541_CR0329R1_(Rel-16)_eNRM" w:date="2020-09-21T17:34:00Z">
              <w:r w:rsidRPr="003E237E">
                <w:rPr>
                  <w:rFonts w:ascii="Arial" w:hAnsi="Arial" w:cs="Arial"/>
                  <w:sz w:val="18"/>
                  <w:szCs w:val="18"/>
                  <w:lang w:eastAsia="zh-CN"/>
                </w:rPr>
                <w:t>A two-octet string that represents the Ethertype, as described in IEEE 802.3 </w:t>
              </w:r>
              <w:r>
                <w:rPr>
                  <w:rFonts w:ascii="Arial" w:hAnsi="Arial" w:cs="Arial"/>
                  <w:sz w:val="18"/>
                  <w:szCs w:val="18"/>
                  <w:lang w:eastAsia="zh-CN"/>
                </w:rPr>
                <w:t>[64]</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 xml:space="preserve"> in hexadecimal representation.</w:t>
              </w:r>
            </w:ins>
          </w:p>
          <w:p w:rsidR="00392A7A" w:rsidRPr="003E237E" w:rsidRDefault="00392A7A" w:rsidP="00E07101">
            <w:pPr>
              <w:widowControl w:val="0"/>
              <w:tabs>
                <w:tab w:val="decimal" w:pos="0"/>
              </w:tabs>
              <w:spacing w:line="0" w:lineRule="atLeast"/>
              <w:rPr>
                <w:ins w:id="10014" w:author="28.541_CR0329R1_(Rel-16)_eNRM" w:date="2020-09-21T17:34:00Z"/>
                <w:rFonts w:ascii="Arial" w:hAnsi="Arial" w:cs="Arial"/>
                <w:sz w:val="18"/>
                <w:szCs w:val="18"/>
                <w:lang w:eastAsia="zh-CN"/>
              </w:rPr>
            </w:pPr>
            <w:ins w:id="10015" w:author="28.541_CR0329R1_(Rel-16)_eNRM" w:date="2020-09-21T17:34:00Z">
              <w:r w:rsidRPr="003E237E">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ins>
          </w:p>
          <w:p w:rsidR="00392A7A" w:rsidRPr="003E237E" w:rsidRDefault="00392A7A" w:rsidP="00E07101">
            <w:pPr>
              <w:widowControl w:val="0"/>
              <w:tabs>
                <w:tab w:val="decimal" w:pos="0"/>
              </w:tabs>
              <w:spacing w:line="0" w:lineRule="atLeast"/>
              <w:rPr>
                <w:ins w:id="10016" w:author="28.541_CR0329R1_(Rel-16)_eNRM" w:date="2020-09-21T17:34:00Z"/>
                <w:rFonts w:ascii="Arial" w:hAnsi="Arial" w:cs="Arial"/>
                <w:sz w:val="18"/>
                <w:szCs w:val="18"/>
                <w:lang w:eastAsia="zh-CN"/>
              </w:rPr>
            </w:pPr>
            <w:ins w:id="10017" w:author="28.541_CR0329R1_(Rel-16)_eNRM" w:date="2020-09-21T17:34:00Z">
              <w:r w:rsidRPr="003E237E">
                <w:rPr>
                  <w:rFonts w:ascii="Arial" w:hAnsi="Arial" w:cs="Arial"/>
                  <w:sz w:val="18"/>
                  <w:szCs w:val="18"/>
                  <w:lang w:eastAsia="zh-CN"/>
                </w:rPr>
                <w:t>allowedValues: see IEEE 802.3 </w:t>
              </w:r>
              <w:r>
                <w:rPr>
                  <w:rFonts w:ascii="Arial" w:hAnsi="Arial" w:cs="Arial"/>
                  <w:sz w:val="18"/>
                  <w:szCs w:val="18"/>
                  <w:lang w:eastAsia="zh-CN"/>
                </w:rPr>
                <w:t>[64]</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018" w:author="28.541_CR0329R1_(Rel-16)_eNRM" w:date="2020-09-21T17:34:00Z"/>
                <w:rFonts w:ascii="Arial" w:hAnsi="Arial" w:cs="Arial"/>
                <w:sz w:val="18"/>
                <w:szCs w:val="18"/>
              </w:rPr>
            </w:pPr>
            <w:ins w:id="10019"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020" w:author="28.541_CR0329R1_(Rel-16)_eNRM" w:date="2020-09-21T17:34:00Z"/>
                <w:rFonts w:ascii="Arial" w:hAnsi="Arial" w:cs="Arial"/>
                <w:sz w:val="18"/>
                <w:szCs w:val="18"/>
              </w:rPr>
            </w:pPr>
            <w:ins w:id="1002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022" w:author="28.541_CR0329R1_(Rel-16)_eNRM" w:date="2020-09-21T17:34:00Z"/>
                <w:rFonts w:ascii="Arial" w:hAnsi="Arial" w:cs="Arial"/>
                <w:sz w:val="18"/>
                <w:szCs w:val="18"/>
              </w:rPr>
            </w:pPr>
            <w:ins w:id="1002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024" w:author="28.541_CR0329R1_(Rel-16)_eNRM" w:date="2020-09-21T17:34:00Z"/>
                <w:rFonts w:ascii="Arial" w:hAnsi="Arial" w:cs="Arial"/>
                <w:sz w:val="18"/>
                <w:szCs w:val="18"/>
              </w:rPr>
            </w:pPr>
            <w:ins w:id="1002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026" w:author="28.541_CR0329R1_(Rel-16)_eNRM" w:date="2020-09-21T17:34:00Z"/>
                <w:rFonts w:ascii="Arial" w:hAnsi="Arial" w:cs="Arial"/>
                <w:sz w:val="18"/>
                <w:szCs w:val="18"/>
              </w:rPr>
            </w:pPr>
            <w:ins w:id="10027"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028" w:author="28.541_CR0329R1_(Rel-16)_eNRM" w:date="2020-09-21T17:34:00Z"/>
                <w:rFonts w:ascii="Arial" w:hAnsi="Arial" w:cs="Arial"/>
                <w:sz w:val="18"/>
                <w:szCs w:val="18"/>
              </w:rPr>
            </w:pPr>
            <w:ins w:id="10029"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03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031" w:author="28.541_CR0329R1_(Rel-16)_eNRM" w:date="2020-09-21T17:34:00Z"/>
                <w:rFonts w:ascii="Courier New" w:hAnsi="Courier New"/>
              </w:rPr>
            </w:pPr>
            <w:ins w:id="10032" w:author="28.541_CR0329R1_(Rel-16)_eNRM" w:date="2020-09-21T17:34:00Z">
              <w:r w:rsidRPr="009030B5">
                <w:rPr>
                  <w:rFonts w:ascii="Courier New" w:hAnsi="Courier New"/>
                </w:rPr>
                <w:t>fDesc</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033" w:author="28.541_CR0329R1_(Rel-16)_eNRM" w:date="2020-09-21T17:34:00Z"/>
                <w:rFonts w:ascii="Arial" w:hAnsi="Arial" w:cs="Arial"/>
                <w:sz w:val="18"/>
                <w:szCs w:val="18"/>
                <w:lang w:eastAsia="zh-CN"/>
              </w:rPr>
            </w:pPr>
            <w:ins w:id="10034" w:author="28.541_CR0329R1_(Rel-16)_eNRM" w:date="2020-09-21T17:34:00Z">
              <w:r w:rsidRPr="003E237E">
                <w:rPr>
                  <w:rFonts w:ascii="Arial" w:hAnsi="Arial" w:cs="Arial"/>
                  <w:sz w:val="18"/>
                  <w:szCs w:val="18"/>
                  <w:lang w:eastAsia="zh-CN"/>
                </w:rPr>
                <w:t xml:space="preserve">It contains the flow description for the Uplink or Downlink IP flow. It shall be present when the </w:t>
              </w:r>
              <w:r>
                <w:rPr>
                  <w:rFonts w:ascii="Arial" w:hAnsi="Arial" w:cs="Arial"/>
                  <w:sz w:val="18"/>
                  <w:szCs w:val="18"/>
                  <w:lang w:eastAsia="zh-CN"/>
                </w:rPr>
                <w:t>e</w:t>
              </w:r>
              <w:r w:rsidRPr="003E237E">
                <w:rPr>
                  <w:rFonts w:ascii="Arial" w:hAnsi="Arial" w:cs="Arial"/>
                  <w:sz w:val="18"/>
                  <w:szCs w:val="18"/>
                  <w:lang w:eastAsia="zh-CN"/>
                </w:rPr>
                <w:t>t</w:t>
              </w:r>
              <w:r>
                <w:rPr>
                  <w:rFonts w:ascii="Arial" w:hAnsi="Arial" w:cs="Arial"/>
                  <w:sz w:val="18"/>
                  <w:szCs w:val="18"/>
                  <w:lang w:eastAsia="zh-CN"/>
                </w:rPr>
                <w:t>h</w:t>
              </w:r>
              <w:r w:rsidRPr="003E237E">
                <w:rPr>
                  <w:rFonts w:ascii="Arial" w:hAnsi="Arial" w:cs="Arial"/>
                  <w:sz w:val="18"/>
                  <w:szCs w:val="18"/>
                  <w:lang w:eastAsia="zh-CN"/>
                </w:rPr>
                <w:t>type is IP.</w:t>
              </w:r>
            </w:ins>
          </w:p>
          <w:p w:rsidR="00392A7A" w:rsidRPr="003E237E" w:rsidRDefault="00392A7A" w:rsidP="00E07101">
            <w:pPr>
              <w:widowControl w:val="0"/>
              <w:tabs>
                <w:tab w:val="decimal" w:pos="0"/>
              </w:tabs>
              <w:spacing w:line="0" w:lineRule="atLeast"/>
              <w:rPr>
                <w:ins w:id="10035" w:author="28.541_CR0329R1_(Rel-16)_eNRM" w:date="2020-09-21T17:34:00Z"/>
                <w:rFonts w:ascii="Arial" w:hAnsi="Arial" w:cs="Arial"/>
                <w:sz w:val="18"/>
                <w:szCs w:val="18"/>
                <w:lang w:eastAsia="zh-CN"/>
              </w:rPr>
            </w:pPr>
            <w:ins w:id="10036" w:author="28.541_CR0329R1_(Rel-16)_eNRM" w:date="2020-09-21T17:34:00Z">
              <w:r w:rsidRPr="003E237E">
                <w:rPr>
                  <w:rFonts w:ascii="Arial" w:hAnsi="Arial" w:cs="Arial"/>
                  <w:sz w:val="18"/>
                  <w:szCs w:val="18"/>
                  <w:lang w:eastAsia="zh-CN"/>
                </w:rPr>
                <w:t>allowedValues: see flowDescription in TS 29.214 </w:t>
              </w:r>
              <w:r>
                <w:rPr>
                  <w:rFonts w:ascii="Arial" w:hAnsi="Arial" w:cs="Arial"/>
                  <w:sz w:val="18"/>
                  <w:szCs w:val="18"/>
                  <w:lang w:eastAsia="zh-CN"/>
                </w:rPr>
                <w:t>[62]</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037" w:author="28.541_CR0329R1_(Rel-16)_eNRM" w:date="2020-09-21T17:34:00Z"/>
                <w:rFonts w:ascii="Arial" w:hAnsi="Arial" w:cs="Arial"/>
                <w:sz w:val="18"/>
                <w:szCs w:val="18"/>
              </w:rPr>
            </w:pPr>
            <w:ins w:id="10038"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039" w:author="28.541_CR0329R1_(Rel-16)_eNRM" w:date="2020-09-21T17:34:00Z"/>
                <w:rFonts w:ascii="Arial" w:hAnsi="Arial" w:cs="Arial"/>
                <w:sz w:val="18"/>
                <w:szCs w:val="18"/>
              </w:rPr>
            </w:pPr>
            <w:ins w:id="1004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041" w:author="28.541_CR0329R1_(Rel-16)_eNRM" w:date="2020-09-21T17:34:00Z"/>
                <w:rFonts w:ascii="Arial" w:hAnsi="Arial" w:cs="Arial"/>
                <w:sz w:val="18"/>
                <w:szCs w:val="18"/>
              </w:rPr>
            </w:pPr>
            <w:ins w:id="1004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043" w:author="28.541_CR0329R1_(Rel-16)_eNRM" w:date="2020-09-21T17:34:00Z"/>
                <w:rFonts w:ascii="Arial" w:hAnsi="Arial" w:cs="Arial"/>
                <w:sz w:val="18"/>
                <w:szCs w:val="18"/>
              </w:rPr>
            </w:pPr>
            <w:ins w:id="1004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045" w:author="28.541_CR0329R1_(Rel-16)_eNRM" w:date="2020-09-21T17:34:00Z"/>
                <w:rFonts w:ascii="Arial" w:hAnsi="Arial" w:cs="Arial"/>
                <w:sz w:val="18"/>
                <w:szCs w:val="18"/>
              </w:rPr>
            </w:pPr>
            <w:ins w:id="10046"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047" w:author="28.541_CR0329R1_(Rel-16)_eNRM" w:date="2020-09-21T17:34:00Z"/>
                <w:rFonts w:ascii="Arial" w:hAnsi="Arial" w:cs="Arial"/>
                <w:sz w:val="18"/>
                <w:szCs w:val="18"/>
              </w:rPr>
            </w:pPr>
            <w:ins w:id="10048"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04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050" w:author="28.541_CR0329R1_(Rel-16)_eNRM" w:date="2020-09-21T17:34:00Z"/>
                <w:rFonts w:ascii="Courier New" w:hAnsi="Courier New"/>
              </w:rPr>
            </w:pPr>
            <w:ins w:id="10051" w:author="28.541_CR0329R1_(Rel-16)_eNRM" w:date="2020-09-21T17:34:00Z">
              <w:r w:rsidRPr="009030B5">
                <w:rPr>
                  <w:rFonts w:ascii="Courier New" w:hAnsi="Courier New"/>
                </w:rPr>
                <w:t>fDir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052" w:author="28.541_CR0329R1_(Rel-16)_eNRM" w:date="2020-09-21T17:34:00Z"/>
                <w:rFonts w:ascii="Arial" w:hAnsi="Arial" w:cs="Arial"/>
                <w:sz w:val="18"/>
                <w:szCs w:val="18"/>
                <w:lang w:eastAsia="zh-CN"/>
              </w:rPr>
            </w:pPr>
            <w:ins w:id="10053" w:author="28.541_CR0329R1_(Rel-16)_eNRM" w:date="2020-09-21T17:34:00Z">
              <w:r w:rsidRPr="003E237E">
                <w:rPr>
                  <w:rFonts w:ascii="Arial" w:hAnsi="Arial" w:cs="Arial"/>
                  <w:sz w:val="18"/>
                  <w:szCs w:val="18"/>
                  <w:lang w:eastAsia="zh-CN"/>
                </w:rPr>
                <w:t xml:space="preserve">It indicates the packet filter direction. </w:t>
              </w:r>
            </w:ins>
          </w:p>
          <w:p w:rsidR="00392A7A" w:rsidRPr="003E237E" w:rsidRDefault="00392A7A" w:rsidP="00E07101">
            <w:pPr>
              <w:widowControl w:val="0"/>
              <w:tabs>
                <w:tab w:val="decimal" w:pos="0"/>
              </w:tabs>
              <w:spacing w:line="0" w:lineRule="atLeast"/>
              <w:rPr>
                <w:ins w:id="10054" w:author="28.541_CR0329R1_(Rel-16)_eNRM" w:date="2020-09-21T17:34:00Z"/>
                <w:rFonts w:ascii="Arial" w:hAnsi="Arial" w:cs="Arial"/>
                <w:sz w:val="18"/>
                <w:szCs w:val="18"/>
                <w:lang w:eastAsia="zh-CN"/>
              </w:rPr>
            </w:pPr>
            <w:ins w:id="10055" w:author="28.541_CR0329R1_(Rel-16)_eNRM" w:date="2020-09-21T17:34:00Z">
              <w:r w:rsidRPr="003E237E">
                <w:rPr>
                  <w:rFonts w:ascii="Arial" w:hAnsi="Arial" w:cs="Arial"/>
                  <w:sz w:val="18"/>
                  <w:szCs w:val="18"/>
                  <w:lang w:eastAsia="zh-CN"/>
                </w:rPr>
                <w:t xml:space="preserve">allowedValues: "DOWNLINK", "UPLINK". </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056" w:author="28.541_CR0329R1_(Rel-16)_eNRM" w:date="2020-09-21T17:34:00Z"/>
                <w:rFonts w:ascii="Arial" w:hAnsi="Arial" w:cs="Arial"/>
                <w:sz w:val="18"/>
                <w:szCs w:val="18"/>
              </w:rPr>
            </w:pPr>
            <w:ins w:id="10057"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10058" w:author="28.541_CR0329R1_(Rel-16)_eNRM" w:date="2020-09-21T17:34:00Z"/>
                <w:rFonts w:ascii="Arial" w:hAnsi="Arial" w:cs="Arial"/>
                <w:sz w:val="18"/>
                <w:szCs w:val="18"/>
              </w:rPr>
            </w:pPr>
            <w:ins w:id="1005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060" w:author="28.541_CR0329R1_(Rel-16)_eNRM" w:date="2020-09-21T17:34:00Z"/>
                <w:rFonts w:ascii="Arial" w:hAnsi="Arial" w:cs="Arial"/>
                <w:sz w:val="18"/>
                <w:szCs w:val="18"/>
              </w:rPr>
            </w:pPr>
            <w:ins w:id="1006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062" w:author="28.541_CR0329R1_(Rel-16)_eNRM" w:date="2020-09-21T17:34:00Z"/>
                <w:rFonts w:ascii="Arial" w:hAnsi="Arial" w:cs="Arial"/>
                <w:sz w:val="18"/>
                <w:szCs w:val="18"/>
              </w:rPr>
            </w:pPr>
            <w:ins w:id="1006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064" w:author="28.541_CR0329R1_(Rel-16)_eNRM" w:date="2020-09-21T17:34:00Z"/>
                <w:rFonts w:ascii="Arial" w:hAnsi="Arial" w:cs="Arial"/>
                <w:sz w:val="18"/>
                <w:szCs w:val="18"/>
              </w:rPr>
            </w:pPr>
            <w:ins w:id="10065"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066" w:author="28.541_CR0329R1_(Rel-16)_eNRM" w:date="2020-09-21T17:34:00Z"/>
                <w:rFonts w:ascii="Arial" w:hAnsi="Arial" w:cs="Arial"/>
                <w:sz w:val="18"/>
                <w:szCs w:val="18"/>
              </w:rPr>
            </w:pPr>
            <w:ins w:id="10067"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06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069" w:author="28.541_CR0329R1_(Rel-16)_eNRM" w:date="2020-09-21T17:34:00Z"/>
                <w:rFonts w:ascii="Courier New" w:hAnsi="Courier New"/>
              </w:rPr>
            </w:pPr>
            <w:ins w:id="10070" w:author="28.541_CR0329R1_(Rel-16)_eNRM" w:date="2020-09-21T17:34:00Z">
              <w:r w:rsidRPr="009030B5">
                <w:rPr>
                  <w:rFonts w:ascii="Courier New" w:hAnsi="Courier New"/>
                </w:rPr>
                <w:t>sourceMacAddr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071" w:author="28.541_CR0329R1_(Rel-16)_eNRM" w:date="2020-09-21T17:34:00Z"/>
                <w:rFonts w:ascii="Arial" w:hAnsi="Arial" w:cs="Arial"/>
                <w:sz w:val="18"/>
                <w:szCs w:val="18"/>
                <w:lang w:eastAsia="zh-CN"/>
              </w:rPr>
            </w:pPr>
            <w:ins w:id="10072" w:author="28.541_CR0329R1_(Rel-16)_eNRM" w:date="2020-09-21T17:34:00Z">
              <w:r w:rsidRPr="003E237E">
                <w:rPr>
                  <w:rFonts w:ascii="Arial" w:hAnsi="Arial" w:cs="Arial"/>
                  <w:sz w:val="18"/>
                  <w:szCs w:val="18"/>
                  <w:lang w:eastAsia="zh-CN"/>
                </w:rPr>
                <w:t>It specifies the source MAC address formatted in the hexadecimal notation according to clause 1.1 and clause 2.1 of IETF RFC 7042 </w:t>
              </w:r>
              <w:r>
                <w:rPr>
                  <w:rFonts w:ascii="Arial" w:hAnsi="Arial" w:cs="Arial"/>
                  <w:sz w:val="18"/>
                  <w:szCs w:val="18"/>
                  <w:lang w:eastAsia="zh-CN"/>
                </w:rPr>
                <w:t>[63]</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073" w:author="28.541_CR0329R1_(Rel-16)_eNRM" w:date="2020-09-21T17:34:00Z"/>
                <w:rFonts w:ascii="Arial" w:hAnsi="Arial" w:cs="Arial"/>
                <w:sz w:val="18"/>
                <w:szCs w:val="18"/>
                <w:lang w:eastAsia="zh-CN"/>
              </w:rPr>
            </w:pPr>
            <w:ins w:id="10074" w:author="28.541_CR0329R1_(Rel-16)_eNRM" w:date="2020-09-21T17:34:00Z">
              <w:r w:rsidRPr="003E237E">
                <w:rPr>
                  <w:rFonts w:ascii="Arial" w:hAnsi="Arial" w:cs="Arial"/>
                  <w:sz w:val="18"/>
                  <w:szCs w:val="18"/>
                  <w:lang w:eastAsia="zh-CN"/>
                </w:rPr>
                <w:t>Pattern: '^([0-9a-fA-F]{2})((-[0-9a-fA-F]{2}){5})$'</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075" w:author="28.541_CR0329R1_(Rel-16)_eNRM" w:date="2020-09-21T17:34:00Z"/>
                <w:rFonts w:ascii="Arial" w:hAnsi="Arial" w:cs="Arial"/>
                <w:sz w:val="18"/>
                <w:szCs w:val="18"/>
                <w:lang w:eastAsia="zh-CN"/>
              </w:rPr>
            </w:pPr>
            <w:ins w:id="1007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077" w:author="28.541_CR0329R1_(Rel-16)_eNRM" w:date="2020-09-21T17:34:00Z"/>
                <w:rFonts w:ascii="Arial" w:hAnsi="Arial" w:cs="Arial"/>
                <w:sz w:val="18"/>
                <w:szCs w:val="18"/>
              </w:rPr>
            </w:pPr>
            <w:ins w:id="10078"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079" w:author="28.541_CR0329R1_(Rel-16)_eNRM" w:date="2020-09-21T17:34:00Z"/>
                <w:rFonts w:ascii="Arial" w:hAnsi="Arial" w:cs="Arial"/>
                <w:sz w:val="18"/>
                <w:szCs w:val="18"/>
              </w:rPr>
            </w:pPr>
            <w:ins w:id="1008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081" w:author="28.541_CR0329R1_(Rel-16)_eNRM" w:date="2020-09-21T17:34:00Z"/>
                <w:rFonts w:ascii="Arial" w:hAnsi="Arial" w:cs="Arial"/>
                <w:sz w:val="18"/>
                <w:szCs w:val="18"/>
              </w:rPr>
            </w:pPr>
            <w:ins w:id="1008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083" w:author="28.541_CR0329R1_(Rel-16)_eNRM" w:date="2020-09-21T17:34:00Z"/>
                <w:rFonts w:ascii="Arial" w:hAnsi="Arial" w:cs="Arial"/>
                <w:sz w:val="18"/>
                <w:szCs w:val="18"/>
              </w:rPr>
            </w:pPr>
            <w:ins w:id="1008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085" w:author="28.541_CR0329R1_(Rel-16)_eNRM" w:date="2020-09-21T17:34:00Z"/>
                <w:rFonts w:ascii="Arial" w:hAnsi="Arial" w:cs="Arial"/>
                <w:sz w:val="18"/>
                <w:szCs w:val="18"/>
              </w:rPr>
            </w:pPr>
            <w:ins w:id="10086"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087" w:author="28.541_CR0329R1_(Rel-16)_eNRM" w:date="2020-09-21T17:34:00Z"/>
                <w:rFonts w:ascii="Arial" w:hAnsi="Arial" w:cs="Arial"/>
                <w:sz w:val="18"/>
                <w:szCs w:val="18"/>
              </w:rPr>
            </w:pPr>
            <w:ins w:id="10088"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08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090" w:author="28.541_CR0329R1_(Rel-16)_eNRM" w:date="2020-09-21T17:34:00Z"/>
                <w:rFonts w:ascii="Courier New" w:hAnsi="Courier New"/>
              </w:rPr>
            </w:pPr>
            <w:ins w:id="10091" w:author="28.541_CR0329R1_(Rel-16)_eNRM" w:date="2020-09-21T17:34:00Z">
              <w:r w:rsidRPr="009030B5">
                <w:rPr>
                  <w:rFonts w:ascii="Courier New" w:hAnsi="Courier New"/>
                </w:rPr>
                <w:lastRenderedPageBreak/>
                <w:t>vlanTags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092" w:author="28.541_CR0329R1_(Rel-16)_eNRM" w:date="2020-09-21T17:34:00Z"/>
                <w:rFonts w:ascii="Arial" w:hAnsi="Arial" w:cs="Arial"/>
                <w:sz w:val="18"/>
                <w:szCs w:val="18"/>
                <w:lang w:eastAsia="zh-CN"/>
              </w:rPr>
            </w:pPr>
            <w:ins w:id="10093" w:author="28.541_CR0329R1_(Rel-16)_eNRM" w:date="2020-09-21T17:34:00Z">
              <w:r w:rsidRPr="003E237E">
                <w:rPr>
                  <w:rFonts w:ascii="Arial" w:hAnsi="Arial" w:cs="Arial"/>
                  <w:sz w:val="18"/>
                  <w:szCs w:val="18"/>
                  <w:lang w:eastAsia="zh-CN"/>
                </w:rPr>
                <w:t>It specifies the Customer-VLAN and/or Service-VLAN tags containing the VID, PCP/DEI fields as defined in IEEE 802.1Q </w:t>
              </w:r>
              <w:r>
                <w:rPr>
                  <w:rFonts w:ascii="Arial" w:hAnsi="Arial" w:cs="Arial"/>
                  <w:sz w:val="18"/>
                  <w:szCs w:val="18"/>
                  <w:lang w:eastAsia="zh-CN"/>
                </w:rPr>
                <w:t>[65]</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 The first/lower instance in the array stands for the Customer-VLAN tag and the second/higher instance in the array stands for the Service-VLAN tag.</w:t>
              </w:r>
            </w:ins>
          </w:p>
          <w:p w:rsidR="00392A7A" w:rsidRPr="003E237E" w:rsidRDefault="00392A7A" w:rsidP="00E07101">
            <w:pPr>
              <w:widowControl w:val="0"/>
              <w:tabs>
                <w:tab w:val="decimal" w:pos="0"/>
              </w:tabs>
              <w:spacing w:line="0" w:lineRule="atLeast"/>
              <w:rPr>
                <w:ins w:id="10094" w:author="28.541_CR0329R1_(Rel-16)_eNRM" w:date="2020-09-21T17:34:00Z"/>
                <w:rFonts w:ascii="Arial" w:hAnsi="Arial" w:cs="Arial"/>
                <w:sz w:val="18"/>
                <w:szCs w:val="18"/>
                <w:lang w:eastAsia="zh-CN"/>
              </w:rPr>
            </w:pPr>
            <w:ins w:id="10095" w:author="28.541_CR0329R1_(Rel-16)_eNRM" w:date="2020-09-21T17:34:00Z">
              <w:r w:rsidRPr="003E237E">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ins>
          </w:p>
          <w:p w:rsidR="00392A7A" w:rsidRPr="003E237E" w:rsidRDefault="00392A7A" w:rsidP="00E07101">
            <w:pPr>
              <w:widowControl w:val="0"/>
              <w:tabs>
                <w:tab w:val="decimal" w:pos="0"/>
              </w:tabs>
              <w:spacing w:line="0" w:lineRule="atLeast"/>
              <w:rPr>
                <w:ins w:id="10096" w:author="28.541_CR0329R1_(Rel-16)_eNRM" w:date="2020-09-21T17:34:00Z"/>
                <w:rFonts w:ascii="Arial" w:hAnsi="Arial" w:cs="Arial"/>
                <w:sz w:val="18"/>
                <w:szCs w:val="18"/>
                <w:lang w:eastAsia="zh-CN"/>
              </w:rPr>
            </w:pPr>
            <w:ins w:id="10097" w:author="28.541_CR0329R1_(Rel-16)_eNRM" w:date="2020-09-21T17:34:00Z">
              <w:r w:rsidRPr="003E237E">
                <w:rPr>
                  <w:rFonts w:ascii="Arial" w:hAnsi="Arial" w:cs="Arial"/>
                  <w:sz w:val="18"/>
                  <w:szCs w:val="18"/>
                  <w:lang w:eastAsia="zh-CN"/>
                </w:rPr>
                <w:t>If only Service-VLAN tag is provided, empty string for Customer-VLAN tag shall be provided.</w:t>
              </w:r>
            </w:ins>
          </w:p>
          <w:p w:rsidR="00392A7A" w:rsidRPr="003E237E" w:rsidRDefault="00392A7A" w:rsidP="00E07101">
            <w:pPr>
              <w:widowControl w:val="0"/>
              <w:tabs>
                <w:tab w:val="decimal" w:pos="0"/>
              </w:tabs>
              <w:spacing w:line="0" w:lineRule="atLeast"/>
              <w:rPr>
                <w:ins w:id="10098" w:author="28.541_CR0329R1_(Rel-16)_eNRM" w:date="2020-09-21T17:34:00Z"/>
                <w:rFonts w:ascii="Arial" w:hAnsi="Arial" w:cs="Arial"/>
                <w:sz w:val="18"/>
                <w:szCs w:val="18"/>
                <w:lang w:eastAsia="zh-CN"/>
              </w:rPr>
            </w:pPr>
            <w:ins w:id="10099" w:author="28.541_CR0329R1_(Rel-16)_eNRM" w:date="2020-09-21T17:34:00Z">
              <w:r w:rsidRPr="003E237E">
                <w:rPr>
                  <w:rFonts w:ascii="Arial" w:hAnsi="Arial" w:cs="Arial"/>
                  <w:sz w:val="18"/>
                  <w:szCs w:val="18"/>
                  <w:lang w:eastAsia="zh-CN"/>
                </w:rPr>
                <w:t>allowedValues: see IEEE 802.1Q </w:t>
              </w:r>
              <w:r>
                <w:rPr>
                  <w:rFonts w:ascii="Arial" w:hAnsi="Arial" w:cs="Arial"/>
                  <w:sz w:val="18"/>
                  <w:szCs w:val="18"/>
                  <w:lang w:eastAsia="zh-CN"/>
                </w:rPr>
                <w:t>[65]</w:t>
              </w:r>
              <w:r w:rsidRPr="003E237E">
                <w:rPr>
                  <w:rFonts w:ascii="Arial" w:hAnsi="Arial" w:cs="Arial"/>
                  <w:sz w:val="18"/>
                  <w:szCs w:val="18"/>
                  <w:lang w:eastAsia="zh-CN"/>
                </w:rPr>
                <w:t xml:space="preserve"> and IETF RFC 7042 </w:t>
              </w:r>
              <w:r>
                <w:rPr>
                  <w:rFonts w:ascii="Arial" w:hAnsi="Arial" w:cs="Arial"/>
                  <w:sz w:val="18"/>
                  <w:szCs w:val="18"/>
                  <w:lang w:eastAsia="zh-CN"/>
                </w:rPr>
                <w:t>[63]</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100" w:author="28.541_CR0329R1_(Rel-16)_eNRM" w:date="2020-09-21T17:34:00Z"/>
                <w:rFonts w:ascii="Arial" w:hAnsi="Arial" w:cs="Arial"/>
                <w:sz w:val="18"/>
                <w:szCs w:val="18"/>
              </w:rPr>
            </w:pPr>
            <w:ins w:id="10101"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102" w:author="28.541_CR0329R1_(Rel-16)_eNRM" w:date="2020-09-21T17:34:00Z"/>
                <w:rFonts w:ascii="Arial" w:hAnsi="Arial" w:cs="Arial"/>
                <w:sz w:val="18"/>
                <w:szCs w:val="18"/>
              </w:rPr>
            </w:pPr>
            <w:ins w:id="10103" w:author="28.541_CR0329R1_(Rel-16)_eNRM" w:date="2020-09-21T17:34:00Z">
              <w:r w:rsidRPr="00D07E2B">
                <w:rPr>
                  <w:rFonts w:ascii="Arial" w:hAnsi="Arial" w:cs="Arial"/>
                  <w:sz w:val="18"/>
                  <w:szCs w:val="18"/>
                </w:rPr>
                <w:t>multiplicity: *</w:t>
              </w:r>
            </w:ins>
          </w:p>
          <w:p w:rsidR="00392A7A" w:rsidRPr="00D07E2B" w:rsidRDefault="00392A7A" w:rsidP="00E07101">
            <w:pPr>
              <w:spacing w:after="0"/>
              <w:rPr>
                <w:ins w:id="10104" w:author="28.541_CR0329R1_(Rel-16)_eNRM" w:date="2020-09-21T17:34:00Z"/>
                <w:rFonts w:ascii="Arial" w:hAnsi="Arial" w:cs="Arial"/>
                <w:sz w:val="18"/>
                <w:szCs w:val="18"/>
              </w:rPr>
            </w:pPr>
            <w:ins w:id="1010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106" w:author="28.541_CR0329R1_(Rel-16)_eNRM" w:date="2020-09-21T17:34:00Z"/>
                <w:rFonts w:ascii="Arial" w:hAnsi="Arial" w:cs="Arial"/>
                <w:sz w:val="18"/>
                <w:szCs w:val="18"/>
              </w:rPr>
            </w:pPr>
            <w:ins w:id="1010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108" w:author="28.541_CR0329R1_(Rel-16)_eNRM" w:date="2020-09-21T17:34:00Z"/>
                <w:rFonts w:ascii="Arial" w:hAnsi="Arial" w:cs="Arial"/>
                <w:sz w:val="18"/>
                <w:szCs w:val="18"/>
              </w:rPr>
            </w:pPr>
            <w:ins w:id="10109"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110" w:author="28.541_CR0329R1_(Rel-16)_eNRM" w:date="2020-09-21T17:34:00Z"/>
                <w:rFonts w:ascii="Arial" w:hAnsi="Arial" w:cs="Arial"/>
                <w:sz w:val="18"/>
                <w:szCs w:val="18"/>
              </w:rPr>
            </w:pPr>
            <w:ins w:id="10111" w:author="28.541_CR0329R1_(Rel-16)_eNRM" w:date="2020-09-21T17:34:00Z">
              <w:r w:rsidRPr="00D07E2B">
                <w:rPr>
                  <w:rFonts w:ascii="Arial" w:hAnsi="Arial" w:cs="Arial"/>
                  <w:sz w:val="18"/>
                  <w:szCs w:val="18"/>
                </w:rPr>
                <w:t>isNullable: False</w:t>
              </w:r>
            </w:ins>
          </w:p>
        </w:tc>
      </w:tr>
      <w:tr w:rsidR="00392A7A" w:rsidRPr="00D07E2B" w:rsidTr="00A5294E">
        <w:trPr>
          <w:gridBefore w:val="3"/>
          <w:wBefore w:w="117" w:type="pct"/>
          <w:cantSplit/>
          <w:tblHeader/>
          <w:jc w:val="center"/>
          <w:ins w:id="1011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113" w:author="28.541_CR0329R1_(Rel-16)_eNRM" w:date="2020-09-21T17:34:00Z"/>
                <w:rFonts w:ascii="Courier New" w:hAnsi="Courier New"/>
              </w:rPr>
            </w:pPr>
            <w:ins w:id="10114" w:author="28.541_CR0329R1_(Rel-16)_eNRM" w:date="2020-09-21T17:34:00Z">
              <w:r w:rsidRPr="009030B5">
                <w:rPr>
                  <w:rFonts w:ascii="Courier New" w:hAnsi="Courier New"/>
                </w:rPr>
                <w:t>srcMacAddrEnd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115" w:author="28.541_CR0329R1_(Rel-16)_eNRM" w:date="2020-09-21T17:34:00Z"/>
                <w:rFonts w:ascii="Arial" w:hAnsi="Arial" w:cs="Arial"/>
                <w:sz w:val="18"/>
                <w:szCs w:val="18"/>
                <w:lang w:eastAsia="zh-CN"/>
              </w:rPr>
            </w:pPr>
            <w:ins w:id="10116" w:author="28.541_CR0329R1_(Rel-16)_eNRM" w:date="2020-09-21T17:34:00Z">
              <w:r w:rsidRPr="003E237E">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ins>
          </w:p>
          <w:p w:rsidR="00392A7A" w:rsidRPr="00D07E2B" w:rsidRDefault="00392A7A" w:rsidP="00E07101">
            <w:pPr>
              <w:rPr>
                <w:ins w:id="10117" w:author="28.541_CR0329R1_(Rel-16)_eNRM" w:date="2020-09-21T17:34:00Z"/>
                <w:rFonts w:ascii="Arial" w:hAnsi="Arial" w:cs="Arial"/>
                <w:sz w:val="18"/>
                <w:szCs w:val="18"/>
                <w:lang w:eastAsia="zh-CN"/>
              </w:rPr>
            </w:pPr>
            <w:ins w:id="10118" w:author="28.541_CR0329R1_(Rel-16)_eNRM" w:date="2020-09-21T17:34:00Z">
              <w:r w:rsidRPr="00D07E2B">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119" w:author="28.541_CR0329R1_(Rel-16)_eNRM" w:date="2020-09-21T17:34:00Z"/>
                <w:rFonts w:ascii="Arial" w:hAnsi="Arial" w:cs="Arial"/>
                <w:sz w:val="18"/>
                <w:szCs w:val="18"/>
              </w:rPr>
            </w:pPr>
            <w:ins w:id="10120"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121" w:author="28.541_CR0329R1_(Rel-16)_eNRM" w:date="2020-09-21T17:34:00Z"/>
                <w:rFonts w:ascii="Arial" w:hAnsi="Arial" w:cs="Arial"/>
                <w:sz w:val="18"/>
                <w:szCs w:val="18"/>
              </w:rPr>
            </w:pPr>
            <w:ins w:id="1012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123" w:author="28.541_CR0329R1_(Rel-16)_eNRM" w:date="2020-09-21T17:34:00Z"/>
                <w:rFonts w:ascii="Arial" w:hAnsi="Arial" w:cs="Arial"/>
                <w:sz w:val="18"/>
                <w:szCs w:val="18"/>
              </w:rPr>
            </w:pPr>
            <w:ins w:id="1012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125" w:author="28.541_CR0329R1_(Rel-16)_eNRM" w:date="2020-09-21T17:34:00Z"/>
                <w:rFonts w:ascii="Arial" w:hAnsi="Arial" w:cs="Arial"/>
                <w:sz w:val="18"/>
                <w:szCs w:val="18"/>
              </w:rPr>
            </w:pPr>
            <w:ins w:id="1012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127" w:author="28.541_CR0329R1_(Rel-16)_eNRM" w:date="2020-09-21T17:34:00Z"/>
                <w:rFonts w:ascii="Arial" w:hAnsi="Arial" w:cs="Arial"/>
                <w:sz w:val="18"/>
                <w:szCs w:val="18"/>
              </w:rPr>
            </w:pPr>
            <w:ins w:id="10128"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129" w:author="28.541_CR0329R1_(Rel-16)_eNRM" w:date="2020-09-21T17:34:00Z"/>
                <w:rFonts w:ascii="Arial" w:hAnsi="Arial" w:cs="Arial"/>
                <w:sz w:val="18"/>
                <w:szCs w:val="18"/>
              </w:rPr>
            </w:pPr>
            <w:ins w:id="10130" w:author="28.541_CR0329R1_(Rel-16)_eNRM" w:date="2020-09-21T17:34:00Z">
              <w:r w:rsidRPr="00D07E2B">
                <w:rPr>
                  <w:rFonts w:ascii="Arial" w:hAnsi="Arial" w:cs="Arial"/>
                  <w:sz w:val="18"/>
                  <w:szCs w:val="18"/>
                </w:rPr>
                <w:t>isNullable: True</w:t>
              </w:r>
            </w:ins>
          </w:p>
        </w:tc>
      </w:tr>
      <w:tr w:rsidR="00392A7A" w:rsidRPr="00D07E2B" w:rsidTr="00A5294E">
        <w:trPr>
          <w:gridBefore w:val="3"/>
          <w:wBefore w:w="117" w:type="pct"/>
          <w:cantSplit/>
          <w:tblHeader/>
          <w:jc w:val="center"/>
          <w:ins w:id="1013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132" w:author="28.541_CR0329R1_(Rel-16)_eNRM" w:date="2020-09-21T17:34:00Z"/>
                <w:rFonts w:ascii="Courier New" w:hAnsi="Courier New"/>
              </w:rPr>
            </w:pPr>
            <w:ins w:id="10133" w:author="28.541_CR0329R1_(Rel-16)_eNRM" w:date="2020-09-21T17:34:00Z">
              <w:r w:rsidRPr="009030B5">
                <w:rPr>
                  <w:rFonts w:ascii="Courier New" w:hAnsi="Courier New"/>
                </w:rPr>
                <w:t>destMacAddrEnd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134" w:author="28.541_CR0329R1_(Rel-16)_eNRM" w:date="2020-09-21T17:34:00Z"/>
                <w:rFonts w:ascii="Arial" w:hAnsi="Arial" w:cs="Arial"/>
                <w:sz w:val="18"/>
                <w:szCs w:val="18"/>
                <w:lang w:eastAsia="zh-CN"/>
              </w:rPr>
            </w:pPr>
            <w:ins w:id="10135" w:author="28.541_CR0329R1_(Rel-16)_eNRM" w:date="2020-09-21T17:34:00Z">
              <w:r w:rsidRPr="003E237E">
                <w:rPr>
                  <w:rFonts w:ascii="Arial" w:hAnsi="Arial" w:cs="Arial"/>
                  <w:sz w:val="18"/>
                  <w:szCs w:val="18"/>
                  <w:lang w:eastAsia="zh-CN"/>
                </w:rPr>
                <w:t>It specifies the destination MAC address end. If this attribute is present, the destMacAddr attribute specifies the destination MAC address start.</w:t>
              </w:r>
            </w:ins>
          </w:p>
          <w:p w:rsidR="00392A7A" w:rsidRPr="00D07E2B" w:rsidRDefault="00392A7A" w:rsidP="00E07101">
            <w:pPr>
              <w:rPr>
                <w:ins w:id="10136" w:author="28.541_CR0329R1_(Rel-16)_eNRM" w:date="2020-09-21T17:34:00Z"/>
                <w:rFonts w:ascii="Arial" w:hAnsi="Arial" w:cs="Arial"/>
                <w:sz w:val="18"/>
                <w:szCs w:val="18"/>
                <w:lang w:eastAsia="zh-CN"/>
              </w:rPr>
            </w:pPr>
            <w:ins w:id="10137" w:author="28.541_CR0329R1_(Rel-16)_eNRM" w:date="2020-09-21T17:34:00Z">
              <w:r w:rsidRPr="00D07E2B">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138" w:author="28.541_CR0329R1_(Rel-16)_eNRM" w:date="2020-09-21T17:34:00Z"/>
                <w:rFonts w:ascii="Arial" w:hAnsi="Arial" w:cs="Arial"/>
                <w:sz w:val="18"/>
                <w:szCs w:val="18"/>
              </w:rPr>
            </w:pPr>
            <w:ins w:id="10139"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140" w:author="28.541_CR0329R1_(Rel-16)_eNRM" w:date="2020-09-21T17:34:00Z"/>
                <w:rFonts w:ascii="Arial" w:hAnsi="Arial" w:cs="Arial"/>
                <w:sz w:val="18"/>
                <w:szCs w:val="18"/>
              </w:rPr>
            </w:pPr>
            <w:ins w:id="1014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142" w:author="28.541_CR0329R1_(Rel-16)_eNRM" w:date="2020-09-21T17:34:00Z"/>
                <w:rFonts w:ascii="Arial" w:hAnsi="Arial" w:cs="Arial"/>
                <w:sz w:val="18"/>
                <w:szCs w:val="18"/>
              </w:rPr>
            </w:pPr>
            <w:ins w:id="1014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144" w:author="28.541_CR0329R1_(Rel-16)_eNRM" w:date="2020-09-21T17:34:00Z"/>
                <w:rFonts w:ascii="Arial" w:hAnsi="Arial" w:cs="Arial"/>
                <w:sz w:val="18"/>
                <w:szCs w:val="18"/>
              </w:rPr>
            </w:pPr>
            <w:ins w:id="1014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146" w:author="28.541_CR0329R1_(Rel-16)_eNRM" w:date="2020-09-21T17:34:00Z"/>
                <w:rFonts w:ascii="Arial" w:hAnsi="Arial" w:cs="Arial"/>
                <w:sz w:val="18"/>
                <w:szCs w:val="18"/>
              </w:rPr>
            </w:pPr>
            <w:ins w:id="10147"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148" w:author="28.541_CR0329R1_(Rel-16)_eNRM" w:date="2020-09-21T17:34:00Z"/>
                <w:rFonts w:ascii="Arial" w:hAnsi="Arial" w:cs="Arial"/>
                <w:sz w:val="18"/>
                <w:szCs w:val="18"/>
              </w:rPr>
            </w:pPr>
            <w:ins w:id="10149"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15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151" w:author="28.541_CR0329R1_(Rel-16)_eNRM" w:date="2020-09-21T17:34:00Z"/>
                <w:rFonts w:ascii="Courier New" w:hAnsi="Courier New"/>
              </w:rPr>
            </w:pPr>
            <w:ins w:id="10152" w:author="28.541_CR0329R1_(Rel-16)_eNRM" w:date="2020-09-21T17:34:00Z">
              <w:r w:rsidRPr="00400743">
                <w:rPr>
                  <w:rFonts w:ascii="Courier New" w:hAnsi="Courier New" w:hint="eastAsia"/>
                </w:rPr>
                <w:t>packFiltId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153" w:author="28.541_CR0329R1_(Rel-16)_eNRM" w:date="2020-09-21T17:34:00Z"/>
                <w:rFonts w:ascii="Arial" w:hAnsi="Arial" w:cs="Arial"/>
                <w:sz w:val="18"/>
                <w:szCs w:val="18"/>
                <w:lang w:eastAsia="zh-CN"/>
              </w:rPr>
            </w:pPr>
            <w:ins w:id="10154" w:author="28.541_CR0329R1_(Rel-16)_eNRM" w:date="2020-09-21T17:34:00Z">
              <w:r w:rsidRPr="003E237E">
                <w:rPr>
                  <w:rFonts w:ascii="Arial" w:hAnsi="Arial" w:cs="Arial"/>
                  <w:sz w:val="18"/>
                  <w:szCs w:val="18"/>
                  <w:lang w:eastAsia="zh-CN"/>
                </w:rPr>
                <w:t xml:space="preserve">It is the </w:t>
              </w:r>
              <w:r w:rsidRPr="003E237E">
                <w:rPr>
                  <w:rFonts w:ascii="Arial" w:hAnsi="Arial" w:cs="Arial" w:hint="eastAsia"/>
                  <w:sz w:val="18"/>
                  <w:szCs w:val="18"/>
                  <w:lang w:eastAsia="zh-CN"/>
                </w:rPr>
                <w:t>identifier of</w:t>
              </w:r>
              <w:r w:rsidRPr="003E237E">
                <w:rPr>
                  <w:rFonts w:ascii="Arial" w:hAnsi="Arial" w:cs="Arial"/>
                  <w:sz w:val="18"/>
                  <w:szCs w:val="18"/>
                  <w:lang w:eastAsia="zh-CN"/>
                </w:rPr>
                <w:t xml:space="preserve"> the</w:t>
              </w:r>
              <w:r w:rsidRPr="003E237E">
                <w:rPr>
                  <w:rFonts w:ascii="Arial" w:hAnsi="Arial" w:cs="Arial" w:hint="eastAsia"/>
                  <w:sz w:val="18"/>
                  <w:szCs w:val="18"/>
                  <w:lang w:eastAsia="zh-CN"/>
                </w:rPr>
                <w:t xml:space="preserve"> packet filter.</w:t>
              </w:r>
            </w:ins>
          </w:p>
          <w:p w:rsidR="00392A7A" w:rsidRPr="003E237E" w:rsidRDefault="00392A7A" w:rsidP="00E07101">
            <w:pPr>
              <w:widowControl w:val="0"/>
              <w:tabs>
                <w:tab w:val="decimal" w:pos="0"/>
              </w:tabs>
              <w:spacing w:line="0" w:lineRule="atLeast"/>
              <w:rPr>
                <w:ins w:id="10155" w:author="28.541_CR0329R1_(Rel-16)_eNRM" w:date="2020-09-21T17:34:00Z"/>
                <w:rFonts w:ascii="Arial" w:hAnsi="Arial" w:cs="Arial"/>
                <w:sz w:val="18"/>
                <w:szCs w:val="18"/>
                <w:lang w:eastAsia="zh-CN"/>
              </w:rPr>
            </w:pPr>
            <w:ins w:id="1015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157" w:author="28.541_CR0329R1_(Rel-16)_eNRM" w:date="2020-09-21T17:34:00Z"/>
                <w:rFonts w:ascii="Arial" w:hAnsi="Arial" w:cs="Arial"/>
                <w:sz w:val="18"/>
                <w:szCs w:val="18"/>
              </w:rPr>
            </w:pPr>
            <w:ins w:id="10158"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159" w:author="28.541_CR0329R1_(Rel-16)_eNRM" w:date="2020-09-21T17:34:00Z"/>
                <w:rFonts w:ascii="Arial" w:hAnsi="Arial" w:cs="Arial"/>
                <w:sz w:val="18"/>
                <w:szCs w:val="18"/>
              </w:rPr>
            </w:pPr>
            <w:ins w:id="1016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161" w:author="28.541_CR0329R1_(Rel-16)_eNRM" w:date="2020-09-21T17:34:00Z"/>
                <w:rFonts w:ascii="Arial" w:hAnsi="Arial" w:cs="Arial"/>
                <w:sz w:val="18"/>
                <w:szCs w:val="18"/>
              </w:rPr>
            </w:pPr>
            <w:ins w:id="1016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163" w:author="28.541_CR0329R1_(Rel-16)_eNRM" w:date="2020-09-21T17:34:00Z"/>
                <w:rFonts w:ascii="Arial" w:hAnsi="Arial" w:cs="Arial"/>
                <w:sz w:val="18"/>
                <w:szCs w:val="18"/>
              </w:rPr>
            </w:pPr>
            <w:ins w:id="1016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165" w:author="28.541_CR0329R1_(Rel-16)_eNRM" w:date="2020-09-21T17:34:00Z"/>
                <w:rFonts w:ascii="Arial" w:hAnsi="Arial" w:cs="Arial"/>
                <w:sz w:val="18"/>
                <w:szCs w:val="18"/>
              </w:rPr>
            </w:pPr>
            <w:ins w:id="10166"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167" w:author="28.541_CR0329R1_(Rel-16)_eNRM" w:date="2020-09-21T17:34:00Z"/>
                <w:rFonts w:ascii="Arial" w:hAnsi="Arial" w:cs="Arial"/>
                <w:sz w:val="18"/>
                <w:szCs w:val="18"/>
              </w:rPr>
            </w:pPr>
            <w:ins w:id="10168"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16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170" w:author="28.541_CR0329R1_(Rel-16)_eNRM" w:date="2020-09-21T17:34:00Z"/>
                <w:rFonts w:ascii="Courier New" w:hAnsi="Courier New"/>
              </w:rPr>
            </w:pPr>
            <w:ins w:id="10171" w:author="28.541_CR0329R1_(Rel-16)_eNRM" w:date="2020-09-21T17:34:00Z">
              <w:r w:rsidRPr="00400743">
                <w:rPr>
                  <w:rFonts w:ascii="Courier New" w:hAnsi="Courier New"/>
                </w:rPr>
                <w:t>packetFilterUsage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172" w:author="28.541_CR0329R1_(Rel-16)_eNRM" w:date="2020-09-21T17:34:00Z"/>
                <w:rFonts w:ascii="Arial" w:hAnsi="Arial" w:cs="Arial"/>
                <w:sz w:val="18"/>
                <w:szCs w:val="18"/>
                <w:lang w:eastAsia="zh-CN"/>
              </w:rPr>
            </w:pPr>
            <w:ins w:id="10173" w:author="28.541_CR0329R1_(Rel-16)_eNRM" w:date="2020-09-21T17:34:00Z">
              <w:r w:rsidRPr="003E237E">
                <w:rPr>
                  <w:rFonts w:ascii="Arial" w:hAnsi="Arial" w:cs="Arial"/>
                  <w:sz w:val="18"/>
                  <w:szCs w:val="18"/>
                  <w:lang w:eastAsia="zh-CN"/>
                </w:rPr>
                <w:t xml:space="preserve">It indicates if the packet shall be sent to the UE. </w:t>
              </w:r>
            </w:ins>
          </w:p>
          <w:p w:rsidR="00392A7A" w:rsidRPr="003E237E" w:rsidRDefault="00392A7A" w:rsidP="00E07101">
            <w:pPr>
              <w:widowControl w:val="0"/>
              <w:tabs>
                <w:tab w:val="decimal" w:pos="0"/>
              </w:tabs>
              <w:spacing w:line="0" w:lineRule="atLeast"/>
              <w:rPr>
                <w:ins w:id="10174" w:author="28.541_CR0329R1_(Rel-16)_eNRM" w:date="2020-09-21T17:34:00Z"/>
                <w:rFonts w:ascii="Arial" w:hAnsi="Arial" w:cs="Arial"/>
                <w:sz w:val="18"/>
                <w:szCs w:val="18"/>
                <w:lang w:eastAsia="zh-CN"/>
              </w:rPr>
            </w:pPr>
            <w:ins w:id="10175" w:author="28.541_CR0329R1_(Rel-16)_eNRM" w:date="2020-09-21T17:34:00Z">
              <w:r w:rsidRPr="003E237E">
                <w:rPr>
                  <w:rFonts w:ascii="Arial" w:hAnsi="Arial" w:cs="Arial"/>
                  <w:sz w:val="18"/>
                  <w:szCs w:val="18"/>
                  <w:lang w:eastAsia="zh-CN"/>
                </w:rPr>
                <w:t>The default value is "FALSE".</w:t>
              </w:r>
            </w:ins>
          </w:p>
          <w:p w:rsidR="00392A7A" w:rsidRPr="003E237E" w:rsidRDefault="00392A7A" w:rsidP="00E07101">
            <w:pPr>
              <w:widowControl w:val="0"/>
              <w:tabs>
                <w:tab w:val="decimal" w:pos="0"/>
              </w:tabs>
              <w:spacing w:line="0" w:lineRule="atLeast"/>
              <w:rPr>
                <w:ins w:id="10176" w:author="28.541_CR0329R1_(Rel-16)_eNRM" w:date="2020-09-21T17:34:00Z"/>
                <w:rFonts w:ascii="Arial" w:hAnsi="Arial" w:cs="Arial"/>
                <w:sz w:val="18"/>
                <w:szCs w:val="18"/>
                <w:lang w:eastAsia="zh-CN"/>
              </w:rPr>
            </w:pPr>
            <w:ins w:id="10177"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178" w:author="28.541_CR0329R1_(Rel-16)_eNRM" w:date="2020-09-21T17:34:00Z"/>
                <w:rFonts w:ascii="Arial" w:hAnsi="Arial" w:cs="Arial"/>
                <w:sz w:val="18"/>
                <w:szCs w:val="18"/>
              </w:rPr>
            </w:pPr>
            <w:ins w:id="10179"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10180" w:author="28.541_CR0329R1_(Rel-16)_eNRM" w:date="2020-09-21T17:34:00Z"/>
                <w:rFonts w:ascii="Arial" w:hAnsi="Arial" w:cs="Arial"/>
                <w:sz w:val="18"/>
                <w:szCs w:val="18"/>
              </w:rPr>
            </w:pPr>
            <w:ins w:id="1018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182" w:author="28.541_CR0329R1_(Rel-16)_eNRM" w:date="2020-09-21T17:34:00Z"/>
                <w:rFonts w:ascii="Arial" w:hAnsi="Arial" w:cs="Arial"/>
                <w:sz w:val="18"/>
                <w:szCs w:val="18"/>
              </w:rPr>
            </w:pPr>
            <w:ins w:id="1018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184" w:author="28.541_CR0329R1_(Rel-16)_eNRM" w:date="2020-09-21T17:34:00Z"/>
                <w:rFonts w:ascii="Arial" w:hAnsi="Arial" w:cs="Arial"/>
                <w:sz w:val="18"/>
                <w:szCs w:val="18"/>
              </w:rPr>
            </w:pPr>
            <w:ins w:id="1018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186" w:author="28.541_CR0329R1_(Rel-16)_eNRM" w:date="2020-09-21T17:34:00Z"/>
                <w:rFonts w:ascii="Arial" w:hAnsi="Arial" w:cs="Arial"/>
                <w:sz w:val="18"/>
                <w:szCs w:val="18"/>
              </w:rPr>
            </w:pPr>
            <w:ins w:id="10187" w:author="28.541_CR0329R1_(Rel-16)_eNRM" w:date="2020-09-21T17:34:00Z">
              <w:r w:rsidRPr="00D07E2B">
                <w:rPr>
                  <w:rFonts w:ascii="Arial" w:hAnsi="Arial" w:cs="Arial"/>
                  <w:sz w:val="18"/>
                  <w:szCs w:val="18"/>
                </w:rPr>
                <w:t>defaultValue: “FALSE”</w:t>
              </w:r>
            </w:ins>
          </w:p>
          <w:p w:rsidR="00392A7A" w:rsidRPr="00B061D0" w:rsidRDefault="00392A7A" w:rsidP="00E07101">
            <w:pPr>
              <w:spacing w:after="0"/>
              <w:rPr>
                <w:ins w:id="10188" w:author="28.541_CR0329R1_(Rel-16)_eNRM" w:date="2020-09-21T17:34:00Z"/>
                <w:rFonts w:ascii="Arial" w:hAnsi="Arial" w:cs="Arial"/>
                <w:sz w:val="18"/>
                <w:szCs w:val="18"/>
              </w:rPr>
            </w:pPr>
            <w:ins w:id="10189"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19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191" w:author="28.541_CR0329R1_(Rel-16)_eNRM" w:date="2020-09-21T17:34:00Z"/>
                <w:rFonts w:ascii="Courier New" w:hAnsi="Courier New"/>
              </w:rPr>
            </w:pPr>
            <w:ins w:id="10192" w:author="28.541_CR0329R1_(Rel-16)_eNRM" w:date="2020-09-21T17:34:00Z">
              <w:r w:rsidRPr="00400743">
                <w:rPr>
                  <w:rFonts w:ascii="Courier New" w:hAnsi="Courier New"/>
                </w:rPr>
                <w:t>tosTrafficClass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193" w:author="28.541_CR0329R1_(Rel-16)_eNRM" w:date="2020-09-21T17:34:00Z"/>
                <w:rFonts w:ascii="Arial" w:hAnsi="Arial" w:cs="Arial"/>
                <w:sz w:val="18"/>
                <w:szCs w:val="18"/>
                <w:lang w:eastAsia="zh-CN"/>
              </w:rPr>
            </w:pPr>
            <w:ins w:id="10194" w:author="28.541_CR0329R1_(Rel-16)_eNRM" w:date="2020-09-21T17:34:00Z">
              <w:r w:rsidRPr="003E237E">
                <w:rPr>
                  <w:rFonts w:ascii="Arial" w:hAnsi="Arial" w:cs="Arial"/>
                  <w:sz w:val="18"/>
                  <w:szCs w:val="18"/>
                  <w:lang w:eastAsia="zh-CN"/>
                </w:rPr>
                <w:t>It contains the Ipv4 Type-of-Service and mask field or the Ipv6 Traffic-Class field and mask field.</w:t>
              </w:r>
            </w:ins>
          </w:p>
          <w:p w:rsidR="00392A7A" w:rsidRPr="003E237E" w:rsidRDefault="00392A7A" w:rsidP="00E07101">
            <w:pPr>
              <w:widowControl w:val="0"/>
              <w:tabs>
                <w:tab w:val="decimal" w:pos="0"/>
              </w:tabs>
              <w:spacing w:line="0" w:lineRule="atLeast"/>
              <w:rPr>
                <w:ins w:id="10195" w:author="28.541_CR0329R1_(Rel-16)_eNRM" w:date="2020-09-21T17:34:00Z"/>
                <w:rFonts w:ascii="Arial" w:hAnsi="Arial" w:cs="Arial"/>
                <w:sz w:val="18"/>
                <w:szCs w:val="18"/>
                <w:lang w:eastAsia="zh-CN"/>
              </w:rPr>
            </w:pPr>
            <w:ins w:id="1019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197" w:author="28.541_CR0329R1_(Rel-16)_eNRM" w:date="2020-09-21T17:34:00Z"/>
                <w:rFonts w:ascii="Arial" w:hAnsi="Arial" w:cs="Arial"/>
                <w:sz w:val="18"/>
                <w:szCs w:val="18"/>
              </w:rPr>
            </w:pPr>
            <w:ins w:id="10198"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199" w:author="28.541_CR0329R1_(Rel-16)_eNRM" w:date="2020-09-21T17:34:00Z"/>
                <w:rFonts w:ascii="Arial" w:hAnsi="Arial" w:cs="Arial"/>
                <w:sz w:val="18"/>
                <w:szCs w:val="18"/>
              </w:rPr>
            </w:pPr>
            <w:ins w:id="1020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201" w:author="28.541_CR0329R1_(Rel-16)_eNRM" w:date="2020-09-21T17:34:00Z"/>
                <w:rFonts w:ascii="Arial" w:hAnsi="Arial" w:cs="Arial"/>
                <w:sz w:val="18"/>
                <w:szCs w:val="18"/>
              </w:rPr>
            </w:pPr>
            <w:ins w:id="1020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203" w:author="28.541_CR0329R1_(Rel-16)_eNRM" w:date="2020-09-21T17:34:00Z"/>
                <w:rFonts w:ascii="Arial" w:hAnsi="Arial" w:cs="Arial"/>
                <w:sz w:val="18"/>
                <w:szCs w:val="18"/>
              </w:rPr>
            </w:pPr>
            <w:ins w:id="1020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205" w:author="28.541_CR0329R1_(Rel-16)_eNRM" w:date="2020-09-21T17:34:00Z"/>
                <w:rFonts w:ascii="Arial" w:hAnsi="Arial" w:cs="Arial"/>
                <w:sz w:val="18"/>
                <w:szCs w:val="18"/>
              </w:rPr>
            </w:pPr>
            <w:ins w:id="10206"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207" w:author="28.541_CR0329R1_(Rel-16)_eNRM" w:date="2020-09-21T17:34:00Z"/>
                <w:rFonts w:ascii="Arial" w:hAnsi="Arial" w:cs="Arial"/>
                <w:sz w:val="18"/>
                <w:szCs w:val="18"/>
              </w:rPr>
            </w:pPr>
            <w:ins w:id="10208"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20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210" w:author="28.541_CR0329R1_(Rel-16)_eNRM" w:date="2020-09-21T17:34:00Z"/>
                <w:rFonts w:ascii="Courier New" w:hAnsi="Courier New"/>
              </w:rPr>
            </w:pPr>
            <w:ins w:id="10211" w:author="28.541_CR0329R1_(Rel-16)_eNRM" w:date="2020-09-21T17:34:00Z">
              <w:r w:rsidRPr="00400743">
                <w:rPr>
                  <w:rFonts w:ascii="Courier New" w:hAnsi="Courier New"/>
                </w:rPr>
                <w:t>spi</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212" w:author="28.541_CR0329R1_(Rel-16)_eNRM" w:date="2020-09-21T17:34:00Z"/>
                <w:rFonts w:ascii="Arial" w:hAnsi="Arial" w:cs="Arial"/>
                <w:sz w:val="18"/>
                <w:szCs w:val="18"/>
                <w:lang w:eastAsia="zh-CN"/>
              </w:rPr>
            </w:pPr>
            <w:ins w:id="10213" w:author="28.541_CR0329R1_(Rel-16)_eNRM" w:date="2020-09-21T17:34:00Z">
              <w:r w:rsidRPr="003E237E">
                <w:rPr>
                  <w:rFonts w:ascii="Arial" w:hAnsi="Arial" w:cs="Arial"/>
                  <w:sz w:val="18"/>
                  <w:szCs w:val="18"/>
                  <w:lang w:eastAsia="zh-CN"/>
                </w:rPr>
                <w:t xml:space="preserve">It is the security parameter index of the IPSec packet, see IETF RFC 4301 </w:t>
              </w:r>
              <w:r>
                <w:rPr>
                  <w:rFonts w:ascii="Arial" w:hAnsi="Arial" w:cs="Arial"/>
                  <w:sz w:val="18"/>
                  <w:szCs w:val="18"/>
                  <w:lang w:eastAsia="zh-CN"/>
                </w:rPr>
                <w:t>[66]</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214" w:author="28.541_CR0329R1_(Rel-16)_eNRM" w:date="2020-09-21T17:34:00Z"/>
                <w:rFonts w:ascii="Arial" w:hAnsi="Arial" w:cs="Arial"/>
                <w:sz w:val="18"/>
                <w:szCs w:val="18"/>
                <w:lang w:eastAsia="zh-CN"/>
              </w:rPr>
            </w:pPr>
            <w:ins w:id="10215" w:author="28.541_CR0329R1_(Rel-16)_eNRM" w:date="2020-09-21T17:34:00Z">
              <w:r w:rsidRPr="003E237E">
                <w:rPr>
                  <w:rFonts w:ascii="Arial" w:hAnsi="Arial" w:cs="Arial"/>
                  <w:sz w:val="18"/>
                  <w:szCs w:val="18"/>
                  <w:lang w:eastAsia="zh-CN"/>
                </w:rPr>
                <w:t xml:space="preserve">allowedValues: see IETF RFC 4301 </w:t>
              </w:r>
              <w:r>
                <w:rPr>
                  <w:rFonts w:ascii="Arial" w:hAnsi="Arial" w:cs="Arial"/>
                  <w:sz w:val="18"/>
                  <w:szCs w:val="18"/>
                  <w:lang w:eastAsia="zh-CN"/>
                </w:rPr>
                <w:t>[66]</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216" w:author="28.541_CR0329R1_(Rel-16)_eNRM" w:date="2020-09-21T17:34:00Z"/>
                <w:rFonts w:ascii="Arial" w:hAnsi="Arial" w:cs="Arial"/>
                <w:sz w:val="18"/>
                <w:szCs w:val="18"/>
              </w:rPr>
            </w:pPr>
            <w:ins w:id="10217"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218" w:author="28.541_CR0329R1_(Rel-16)_eNRM" w:date="2020-09-21T17:34:00Z"/>
                <w:rFonts w:ascii="Arial" w:hAnsi="Arial" w:cs="Arial"/>
                <w:sz w:val="18"/>
                <w:szCs w:val="18"/>
              </w:rPr>
            </w:pPr>
            <w:ins w:id="1021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220" w:author="28.541_CR0329R1_(Rel-16)_eNRM" w:date="2020-09-21T17:34:00Z"/>
                <w:rFonts w:ascii="Arial" w:hAnsi="Arial" w:cs="Arial"/>
                <w:sz w:val="18"/>
                <w:szCs w:val="18"/>
              </w:rPr>
            </w:pPr>
            <w:ins w:id="1022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222" w:author="28.541_CR0329R1_(Rel-16)_eNRM" w:date="2020-09-21T17:34:00Z"/>
                <w:rFonts w:ascii="Arial" w:hAnsi="Arial" w:cs="Arial"/>
                <w:sz w:val="18"/>
                <w:szCs w:val="18"/>
              </w:rPr>
            </w:pPr>
            <w:ins w:id="1022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224" w:author="28.541_CR0329R1_(Rel-16)_eNRM" w:date="2020-09-21T17:34:00Z"/>
                <w:rFonts w:ascii="Arial" w:hAnsi="Arial" w:cs="Arial"/>
                <w:sz w:val="18"/>
                <w:szCs w:val="18"/>
              </w:rPr>
            </w:pPr>
            <w:ins w:id="10225"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226" w:author="28.541_CR0329R1_(Rel-16)_eNRM" w:date="2020-09-21T17:34:00Z"/>
                <w:rFonts w:ascii="Arial" w:hAnsi="Arial" w:cs="Arial"/>
                <w:sz w:val="18"/>
                <w:szCs w:val="18"/>
              </w:rPr>
            </w:pPr>
            <w:ins w:id="10227"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22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229" w:author="28.541_CR0329R1_(Rel-16)_eNRM" w:date="2020-09-21T17:34:00Z"/>
                <w:rFonts w:ascii="Courier New" w:hAnsi="Courier New"/>
              </w:rPr>
            </w:pPr>
            <w:ins w:id="10230" w:author="28.541_CR0329R1_(Rel-16)_eNRM" w:date="2020-09-21T17:34:00Z">
              <w:r w:rsidRPr="00400743">
                <w:rPr>
                  <w:rFonts w:ascii="Courier New" w:hAnsi="Courier New"/>
                </w:rPr>
                <w:t>flowLabel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231" w:author="28.541_CR0329R1_(Rel-16)_eNRM" w:date="2020-09-21T17:34:00Z"/>
                <w:rFonts w:ascii="Arial" w:hAnsi="Arial" w:cs="Arial"/>
                <w:sz w:val="18"/>
                <w:szCs w:val="18"/>
                <w:lang w:eastAsia="zh-CN"/>
              </w:rPr>
            </w:pPr>
            <w:ins w:id="10232" w:author="28.541_CR0329R1_(Rel-16)_eNRM" w:date="2020-09-21T17:34:00Z">
              <w:r w:rsidRPr="003E237E">
                <w:rPr>
                  <w:rFonts w:ascii="Arial" w:hAnsi="Arial" w:cs="Arial"/>
                  <w:sz w:val="18"/>
                  <w:szCs w:val="18"/>
                  <w:lang w:eastAsia="zh-CN"/>
                </w:rPr>
                <w:t>It specifies the Ipv6 flow label header field.</w:t>
              </w:r>
            </w:ins>
          </w:p>
          <w:p w:rsidR="00392A7A" w:rsidRPr="003E237E" w:rsidRDefault="00392A7A" w:rsidP="00E07101">
            <w:pPr>
              <w:widowControl w:val="0"/>
              <w:tabs>
                <w:tab w:val="decimal" w:pos="0"/>
              </w:tabs>
              <w:spacing w:line="0" w:lineRule="atLeast"/>
              <w:rPr>
                <w:ins w:id="10233" w:author="28.541_CR0329R1_(Rel-16)_eNRM" w:date="2020-09-21T17:34:00Z"/>
                <w:rFonts w:ascii="Arial" w:hAnsi="Arial" w:cs="Arial"/>
                <w:sz w:val="18"/>
                <w:szCs w:val="18"/>
                <w:lang w:eastAsia="zh-CN"/>
              </w:rPr>
            </w:pPr>
            <w:ins w:id="10234"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235" w:author="28.541_CR0329R1_(Rel-16)_eNRM" w:date="2020-09-21T17:34:00Z"/>
                <w:rFonts w:ascii="Arial" w:hAnsi="Arial" w:cs="Arial"/>
                <w:sz w:val="18"/>
                <w:szCs w:val="18"/>
              </w:rPr>
            </w:pPr>
            <w:ins w:id="10236"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237" w:author="28.541_CR0329R1_(Rel-16)_eNRM" w:date="2020-09-21T17:34:00Z"/>
                <w:rFonts w:ascii="Arial" w:hAnsi="Arial" w:cs="Arial"/>
                <w:sz w:val="18"/>
                <w:szCs w:val="18"/>
              </w:rPr>
            </w:pPr>
            <w:ins w:id="10238"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239" w:author="28.541_CR0329R1_(Rel-16)_eNRM" w:date="2020-09-21T17:34:00Z"/>
                <w:rFonts w:ascii="Arial" w:hAnsi="Arial" w:cs="Arial"/>
                <w:sz w:val="18"/>
                <w:szCs w:val="18"/>
              </w:rPr>
            </w:pPr>
            <w:ins w:id="10240"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241" w:author="28.541_CR0329R1_(Rel-16)_eNRM" w:date="2020-09-21T17:34:00Z"/>
                <w:rFonts w:ascii="Arial" w:hAnsi="Arial" w:cs="Arial"/>
                <w:sz w:val="18"/>
                <w:szCs w:val="18"/>
              </w:rPr>
            </w:pPr>
            <w:ins w:id="10242"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243" w:author="28.541_CR0329R1_(Rel-16)_eNRM" w:date="2020-09-21T17:34:00Z"/>
                <w:rFonts w:ascii="Arial" w:hAnsi="Arial" w:cs="Arial"/>
                <w:sz w:val="18"/>
                <w:szCs w:val="18"/>
              </w:rPr>
            </w:pPr>
            <w:ins w:id="10244"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245" w:author="28.541_CR0329R1_(Rel-16)_eNRM" w:date="2020-09-21T17:34:00Z"/>
                <w:rFonts w:ascii="Arial" w:hAnsi="Arial" w:cs="Arial"/>
                <w:sz w:val="18"/>
                <w:szCs w:val="18"/>
              </w:rPr>
            </w:pPr>
            <w:ins w:id="10246"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24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248" w:author="28.541_CR0329R1_(Rel-16)_eNRM" w:date="2020-09-21T17:34:00Z"/>
                <w:rFonts w:ascii="Courier New" w:hAnsi="Courier New"/>
              </w:rPr>
            </w:pPr>
            <w:ins w:id="10249" w:author="28.541_CR0329R1_(Rel-16)_eNRM" w:date="2020-09-21T17:34:00Z">
              <w:r w:rsidRPr="00400743">
                <w:rPr>
                  <w:rFonts w:ascii="Courier New" w:hAnsi="Courier New"/>
                </w:rPr>
                <w:lastRenderedPageBreak/>
                <w:t>flowDirection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250" w:author="28.541_CR0329R1_(Rel-16)_eNRM" w:date="2020-09-21T17:34:00Z"/>
                <w:rFonts w:ascii="Arial" w:hAnsi="Arial" w:cs="Arial"/>
                <w:sz w:val="18"/>
                <w:szCs w:val="18"/>
                <w:lang w:eastAsia="zh-CN"/>
              </w:rPr>
            </w:pPr>
            <w:ins w:id="10251" w:author="28.541_CR0329R1_(Rel-16)_eNRM" w:date="2020-09-21T17:34:00Z">
              <w:r w:rsidRPr="003E237E">
                <w:rPr>
                  <w:rFonts w:ascii="Arial" w:hAnsi="Arial" w:cs="Arial"/>
                  <w:sz w:val="18"/>
                  <w:szCs w:val="18"/>
                  <w:lang w:eastAsia="zh-CN"/>
                </w:rPr>
                <w:t>It indicates the direction/directions that a filter is applicable.</w:t>
              </w:r>
            </w:ins>
          </w:p>
          <w:p w:rsidR="00392A7A" w:rsidRPr="003E237E" w:rsidRDefault="00392A7A" w:rsidP="00E07101">
            <w:pPr>
              <w:widowControl w:val="0"/>
              <w:tabs>
                <w:tab w:val="decimal" w:pos="0"/>
              </w:tabs>
              <w:spacing w:line="0" w:lineRule="atLeast"/>
              <w:rPr>
                <w:ins w:id="10252" w:author="28.541_CR0329R1_(Rel-16)_eNRM" w:date="2020-09-21T17:34:00Z"/>
                <w:rFonts w:ascii="Arial" w:hAnsi="Arial" w:cs="Arial"/>
                <w:sz w:val="18"/>
                <w:szCs w:val="18"/>
                <w:lang w:eastAsia="zh-CN"/>
              </w:rPr>
            </w:pPr>
            <w:ins w:id="10253" w:author="28.541_CR0329R1_(Rel-16)_eNRM" w:date="2020-09-21T17:34:00Z">
              <w:r w:rsidRPr="003E237E">
                <w:rPr>
                  <w:rFonts w:ascii="Arial" w:hAnsi="Arial" w:cs="Arial"/>
                  <w:sz w:val="18"/>
                  <w:szCs w:val="18"/>
                  <w:lang w:eastAsia="zh-CN"/>
                </w:rPr>
                <w:t>AllowedValues: “DOWNLINK”, “UPLINK”, “BIDIRECTIONAL”, “UNSPECIFIED”.</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254" w:author="28.541_CR0329R1_(Rel-16)_eNRM" w:date="2020-09-21T17:34:00Z"/>
                <w:rFonts w:ascii="Arial" w:hAnsi="Arial" w:cs="Arial"/>
                <w:sz w:val="18"/>
                <w:szCs w:val="18"/>
              </w:rPr>
            </w:pPr>
            <w:ins w:id="10255"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10256" w:author="28.541_CR0329R1_(Rel-16)_eNRM" w:date="2020-09-21T17:34:00Z"/>
                <w:rFonts w:ascii="Arial" w:hAnsi="Arial" w:cs="Arial"/>
                <w:sz w:val="18"/>
                <w:szCs w:val="18"/>
              </w:rPr>
            </w:pPr>
            <w:ins w:id="10257"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258" w:author="28.541_CR0329R1_(Rel-16)_eNRM" w:date="2020-09-21T17:34:00Z"/>
                <w:rFonts w:ascii="Arial" w:hAnsi="Arial" w:cs="Arial"/>
                <w:sz w:val="18"/>
                <w:szCs w:val="18"/>
              </w:rPr>
            </w:pPr>
            <w:ins w:id="10259"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260" w:author="28.541_CR0329R1_(Rel-16)_eNRM" w:date="2020-09-21T17:34:00Z"/>
                <w:rFonts w:ascii="Arial" w:hAnsi="Arial" w:cs="Arial"/>
                <w:sz w:val="18"/>
                <w:szCs w:val="18"/>
              </w:rPr>
            </w:pPr>
            <w:ins w:id="10261"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262" w:author="28.541_CR0329R1_(Rel-16)_eNRM" w:date="2020-09-21T17:34:00Z"/>
                <w:rFonts w:ascii="Arial" w:hAnsi="Arial" w:cs="Arial"/>
                <w:sz w:val="18"/>
                <w:szCs w:val="18"/>
              </w:rPr>
            </w:pPr>
            <w:ins w:id="10263"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264" w:author="28.541_CR0329R1_(Rel-16)_eNRM" w:date="2020-09-21T17:34:00Z"/>
                <w:rFonts w:ascii="Arial" w:hAnsi="Arial" w:cs="Arial"/>
                <w:sz w:val="18"/>
                <w:szCs w:val="18"/>
              </w:rPr>
            </w:pPr>
            <w:ins w:id="10265"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26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267" w:author="28.541_CR0329R1_(Rel-16)_eNRM" w:date="2020-09-21T17:34:00Z"/>
                <w:rFonts w:ascii="Courier New" w:hAnsi="Courier New"/>
              </w:rPr>
            </w:pPr>
            <w:ins w:id="10268" w:author="28.541_CR0329R1_(Rel-16)_eNRM" w:date="2020-09-21T17:34:00Z">
              <w:r w:rsidRPr="00400743">
                <w:rPr>
                  <w:rFonts w:ascii="Courier New" w:hAnsi="Courier New"/>
                </w:rPr>
                <w:t>qosId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269" w:author="28.541_CR0329R1_(Rel-16)_eNRM" w:date="2020-09-21T17:34:00Z"/>
                <w:rFonts w:ascii="Arial" w:hAnsi="Arial" w:cs="Arial"/>
                <w:sz w:val="18"/>
                <w:szCs w:val="18"/>
                <w:lang w:eastAsia="zh-CN"/>
              </w:rPr>
            </w:pPr>
            <w:ins w:id="10270" w:author="28.541_CR0329R1_(Rel-16)_eNRM" w:date="2020-09-21T17:34:00Z">
              <w:r w:rsidRPr="003E237E">
                <w:rPr>
                  <w:rFonts w:ascii="Arial" w:hAnsi="Arial" w:cs="Arial"/>
                  <w:sz w:val="18"/>
                  <w:szCs w:val="18"/>
                  <w:lang w:eastAsia="zh-CN"/>
                </w:rPr>
                <w:t>It identifies the QoS control policy data for a PCC rule.</w:t>
              </w:r>
            </w:ins>
          </w:p>
          <w:p w:rsidR="00392A7A" w:rsidRPr="003E237E" w:rsidRDefault="00392A7A" w:rsidP="00E07101">
            <w:pPr>
              <w:widowControl w:val="0"/>
              <w:tabs>
                <w:tab w:val="decimal" w:pos="0"/>
              </w:tabs>
              <w:spacing w:line="0" w:lineRule="atLeast"/>
              <w:rPr>
                <w:ins w:id="10271" w:author="28.541_CR0329R1_(Rel-16)_eNRM" w:date="2020-09-21T17:34:00Z"/>
                <w:rFonts w:ascii="Arial" w:hAnsi="Arial" w:cs="Arial"/>
                <w:sz w:val="18"/>
                <w:szCs w:val="18"/>
                <w:lang w:eastAsia="zh-CN"/>
              </w:rPr>
            </w:pPr>
            <w:ins w:id="10272"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273" w:author="28.541_CR0329R1_(Rel-16)_eNRM" w:date="2020-09-21T17:34:00Z"/>
                <w:rFonts w:ascii="Arial" w:hAnsi="Arial" w:cs="Arial"/>
                <w:sz w:val="18"/>
                <w:szCs w:val="18"/>
              </w:rPr>
            </w:pPr>
            <w:ins w:id="10274"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275" w:author="28.541_CR0329R1_(Rel-16)_eNRM" w:date="2020-09-21T17:34:00Z"/>
                <w:rFonts w:ascii="Arial" w:hAnsi="Arial" w:cs="Arial"/>
                <w:sz w:val="18"/>
                <w:szCs w:val="18"/>
              </w:rPr>
            </w:pPr>
            <w:ins w:id="10276"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277" w:author="28.541_CR0329R1_(Rel-16)_eNRM" w:date="2020-09-21T17:34:00Z"/>
                <w:rFonts w:ascii="Arial" w:hAnsi="Arial" w:cs="Arial"/>
                <w:sz w:val="18"/>
                <w:szCs w:val="18"/>
              </w:rPr>
            </w:pPr>
            <w:ins w:id="10278"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279" w:author="28.541_CR0329R1_(Rel-16)_eNRM" w:date="2020-09-21T17:34:00Z"/>
                <w:rFonts w:ascii="Arial" w:hAnsi="Arial" w:cs="Arial"/>
                <w:sz w:val="18"/>
                <w:szCs w:val="18"/>
              </w:rPr>
            </w:pPr>
            <w:ins w:id="10280"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281" w:author="28.541_CR0329R1_(Rel-16)_eNRM" w:date="2020-09-21T17:34:00Z"/>
                <w:rFonts w:ascii="Arial" w:hAnsi="Arial" w:cs="Arial"/>
                <w:sz w:val="18"/>
                <w:szCs w:val="18"/>
              </w:rPr>
            </w:pPr>
            <w:ins w:id="10282"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283" w:author="28.541_CR0329R1_(Rel-16)_eNRM" w:date="2020-09-21T17:34:00Z"/>
                <w:rFonts w:ascii="Arial" w:hAnsi="Arial" w:cs="Arial"/>
                <w:sz w:val="18"/>
                <w:szCs w:val="18"/>
              </w:rPr>
            </w:pPr>
            <w:ins w:id="10284"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28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286" w:author="28.541_CR0329R1_(Rel-16)_eNRM" w:date="2020-09-21T17:34:00Z"/>
                <w:rFonts w:ascii="Courier New" w:hAnsi="Courier New"/>
              </w:rPr>
            </w:pPr>
            <w:ins w:id="10287" w:author="28.541_CR0329R1_(Rel-16)_eNRM" w:date="2020-09-21T17:34:00Z">
              <w:r w:rsidRPr="00400743">
                <w:rPr>
                  <w:rFonts w:ascii="Courier New" w:hAnsi="Courier New"/>
                </w:rPr>
                <w:t>maxbrUl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288" w:author="28.541_CR0329R1_(Rel-16)_eNRM" w:date="2020-09-21T17:34:00Z"/>
                <w:rFonts w:ascii="Arial" w:hAnsi="Arial" w:cs="Arial"/>
                <w:sz w:val="18"/>
                <w:szCs w:val="18"/>
                <w:lang w:eastAsia="zh-CN"/>
              </w:rPr>
            </w:pPr>
            <w:ins w:id="10289" w:author="28.541_CR0329R1_(Rel-16)_eNRM" w:date="2020-09-21T17:34:00Z">
              <w:r w:rsidRPr="003E237E">
                <w:rPr>
                  <w:rFonts w:ascii="Arial" w:hAnsi="Arial" w:cs="Arial"/>
                  <w:sz w:val="18"/>
                  <w:szCs w:val="18"/>
                  <w:lang w:eastAsia="zh-CN"/>
                </w:rPr>
                <w:t>It represents the maximum uplink bandwidth formatted as follows:</w:t>
              </w:r>
            </w:ins>
          </w:p>
          <w:p w:rsidR="00392A7A" w:rsidRPr="003E237E" w:rsidRDefault="00392A7A" w:rsidP="00E07101">
            <w:pPr>
              <w:widowControl w:val="0"/>
              <w:tabs>
                <w:tab w:val="decimal" w:pos="0"/>
              </w:tabs>
              <w:spacing w:line="0" w:lineRule="atLeast"/>
              <w:rPr>
                <w:ins w:id="10290" w:author="28.541_CR0329R1_(Rel-16)_eNRM" w:date="2020-09-21T17:34:00Z"/>
                <w:rFonts w:ascii="Arial" w:hAnsi="Arial" w:cs="Arial"/>
                <w:sz w:val="18"/>
                <w:szCs w:val="18"/>
                <w:lang w:eastAsia="zh-CN"/>
              </w:rPr>
            </w:pPr>
            <w:ins w:id="10291" w:author="28.541_CR0329R1_(Rel-16)_eNRM" w:date="2020-09-21T17:34:00Z">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292" w:author="28.541_CR0329R1_(Rel-16)_eNRM" w:date="2020-09-21T17:34:00Z"/>
                <w:rFonts w:ascii="Arial" w:hAnsi="Arial" w:cs="Arial"/>
                <w:sz w:val="18"/>
                <w:szCs w:val="18"/>
                <w:lang w:eastAsia="zh-CN"/>
              </w:rPr>
            </w:pPr>
            <w:ins w:id="10293" w:author="28.541_CR0329R1_(Rel-16)_eNRM" w:date="2020-09-21T17:34:00Z">
              <w:r w:rsidRPr="003E237E">
                <w:rPr>
                  <w:rFonts w:ascii="Arial" w:hAnsi="Arial" w:cs="Arial"/>
                  <w:sz w:val="18"/>
                  <w:szCs w:val="18"/>
                  <w:lang w:eastAsia="zh-CN"/>
                </w:rPr>
                <w:t>Examples:</w:t>
              </w:r>
            </w:ins>
          </w:p>
          <w:p w:rsidR="00392A7A" w:rsidRPr="003E237E" w:rsidRDefault="00392A7A" w:rsidP="00E07101">
            <w:pPr>
              <w:widowControl w:val="0"/>
              <w:tabs>
                <w:tab w:val="decimal" w:pos="0"/>
              </w:tabs>
              <w:spacing w:line="0" w:lineRule="atLeast"/>
              <w:rPr>
                <w:ins w:id="10294" w:author="28.541_CR0329R1_(Rel-16)_eNRM" w:date="2020-09-21T17:34:00Z"/>
                <w:rFonts w:ascii="Arial" w:hAnsi="Arial" w:cs="Arial"/>
                <w:sz w:val="18"/>
                <w:szCs w:val="18"/>
                <w:lang w:eastAsia="zh-CN"/>
              </w:rPr>
            </w:pPr>
            <w:ins w:id="10295" w:author="28.541_CR0329R1_(Rel-16)_eNRM" w:date="2020-09-21T17:34:00Z">
              <w:r w:rsidRPr="003E237E">
                <w:rPr>
                  <w:rFonts w:ascii="Arial" w:hAnsi="Arial" w:cs="Arial"/>
                  <w:sz w:val="18"/>
                  <w:szCs w:val="18"/>
                  <w:lang w:eastAsia="zh-CN"/>
                </w:rPr>
                <w:t>"125 Mbps", "0.125 Gbps", "125000 Kbps"</w:t>
              </w:r>
            </w:ins>
          </w:p>
          <w:p w:rsidR="00392A7A" w:rsidRPr="003E237E" w:rsidRDefault="00392A7A" w:rsidP="00E07101">
            <w:pPr>
              <w:widowControl w:val="0"/>
              <w:tabs>
                <w:tab w:val="decimal" w:pos="0"/>
              </w:tabs>
              <w:spacing w:line="0" w:lineRule="atLeast"/>
              <w:rPr>
                <w:ins w:id="10296" w:author="28.541_CR0329R1_(Rel-16)_eNRM" w:date="2020-09-21T17:34:00Z"/>
                <w:rFonts w:ascii="Arial" w:hAnsi="Arial" w:cs="Arial"/>
                <w:sz w:val="18"/>
                <w:szCs w:val="18"/>
                <w:lang w:eastAsia="zh-CN"/>
              </w:rPr>
            </w:pPr>
            <w:ins w:id="10297"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298" w:author="28.541_CR0329R1_(Rel-16)_eNRM" w:date="2020-09-21T17:34:00Z"/>
                <w:rFonts w:ascii="Arial" w:hAnsi="Arial" w:cs="Arial"/>
                <w:sz w:val="18"/>
                <w:szCs w:val="18"/>
              </w:rPr>
            </w:pPr>
            <w:ins w:id="10299"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300" w:author="28.541_CR0329R1_(Rel-16)_eNRM" w:date="2020-09-21T17:34:00Z"/>
                <w:rFonts w:ascii="Arial" w:hAnsi="Arial" w:cs="Arial"/>
                <w:sz w:val="18"/>
                <w:szCs w:val="18"/>
              </w:rPr>
            </w:pPr>
            <w:ins w:id="1030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302" w:author="28.541_CR0329R1_(Rel-16)_eNRM" w:date="2020-09-21T17:34:00Z"/>
                <w:rFonts w:ascii="Arial" w:hAnsi="Arial" w:cs="Arial"/>
                <w:sz w:val="18"/>
                <w:szCs w:val="18"/>
              </w:rPr>
            </w:pPr>
            <w:ins w:id="1030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304" w:author="28.541_CR0329R1_(Rel-16)_eNRM" w:date="2020-09-21T17:34:00Z"/>
                <w:rFonts w:ascii="Arial" w:hAnsi="Arial" w:cs="Arial"/>
                <w:sz w:val="18"/>
                <w:szCs w:val="18"/>
              </w:rPr>
            </w:pPr>
            <w:ins w:id="1030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306" w:author="28.541_CR0329R1_(Rel-16)_eNRM" w:date="2020-09-21T17:34:00Z"/>
                <w:rFonts w:ascii="Arial" w:hAnsi="Arial" w:cs="Arial"/>
                <w:sz w:val="18"/>
                <w:szCs w:val="18"/>
              </w:rPr>
            </w:pPr>
            <w:ins w:id="10307"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308" w:author="28.541_CR0329R1_(Rel-16)_eNRM" w:date="2020-09-21T17:34:00Z"/>
                <w:rFonts w:ascii="Arial" w:hAnsi="Arial" w:cs="Arial"/>
                <w:sz w:val="18"/>
                <w:szCs w:val="18"/>
              </w:rPr>
            </w:pPr>
            <w:ins w:id="10309"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31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311" w:author="28.541_CR0329R1_(Rel-16)_eNRM" w:date="2020-09-21T17:34:00Z"/>
                <w:rFonts w:ascii="Courier New" w:hAnsi="Courier New"/>
              </w:rPr>
            </w:pPr>
            <w:ins w:id="10312" w:author="28.541_CR0329R1_(Rel-16)_eNRM" w:date="2020-09-21T17:34:00Z">
              <w:r w:rsidRPr="00400743">
                <w:rPr>
                  <w:rFonts w:ascii="Courier New" w:hAnsi="Courier New"/>
                </w:rPr>
                <w:t>maxbrDl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313" w:author="28.541_CR0329R1_(Rel-16)_eNRM" w:date="2020-09-21T17:34:00Z"/>
                <w:rFonts w:ascii="Arial" w:hAnsi="Arial" w:cs="Arial"/>
                <w:sz w:val="18"/>
                <w:szCs w:val="18"/>
                <w:lang w:eastAsia="zh-CN"/>
              </w:rPr>
            </w:pPr>
            <w:ins w:id="10314" w:author="28.541_CR0329R1_(Rel-16)_eNRM" w:date="2020-09-21T17:34:00Z">
              <w:r w:rsidRPr="003E237E">
                <w:rPr>
                  <w:rFonts w:ascii="Arial" w:hAnsi="Arial" w:cs="Arial"/>
                  <w:sz w:val="18"/>
                  <w:szCs w:val="18"/>
                  <w:lang w:eastAsia="zh-CN"/>
                </w:rPr>
                <w:t>It represents the maximum downlink bandwidth formatted as follows:</w:t>
              </w:r>
            </w:ins>
          </w:p>
          <w:p w:rsidR="00392A7A" w:rsidRPr="003E237E" w:rsidRDefault="00392A7A" w:rsidP="00E07101">
            <w:pPr>
              <w:widowControl w:val="0"/>
              <w:tabs>
                <w:tab w:val="decimal" w:pos="0"/>
              </w:tabs>
              <w:spacing w:line="0" w:lineRule="atLeast"/>
              <w:rPr>
                <w:ins w:id="10315" w:author="28.541_CR0329R1_(Rel-16)_eNRM" w:date="2020-09-21T17:34:00Z"/>
                <w:rFonts w:ascii="Arial" w:hAnsi="Arial" w:cs="Arial"/>
                <w:sz w:val="18"/>
                <w:szCs w:val="18"/>
                <w:lang w:eastAsia="zh-CN"/>
              </w:rPr>
            </w:pPr>
            <w:ins w:id="10316" w:author="28.541_CR0329R1_(Rel-16)_eNRM" w:date="2020-09-21T17:34:00Z">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317" w:author="28.541_CR0329R1_(Rel-16)_eNRM" w:date="2020-09-21T17:34:00Z"/>
                <w:rFonts w:ascii="Arial" w:hAnsi="Arial" w:cs="Arial"/>
                <w:sz w:val="18"/>
                <w:szCs w:val="18"/>
                <w:lang w:eastAsia="zh-CN"/>
              </w:rPr>
            </w:pPr>
            <w:ins w:id="10318" w:author="28.541_CR0329R1_(Rel-16)_eNRM" w:date="2020-09-21T17:34:00Z">
              <w:r w:rsidRPr="003E237E">
                <w:rPr>
                  <w:rFonts w:ascii="Arial" w:hAnsi="Arial" w:cs="Arial"/>
                  <w:sz w:val="18"/>
                  <w:szCs w:val="18"/>
                  <w:lang w:eastAsia="zh-CN"/>
                </w:rPr>
                <w:t>Examples:</w:t>
              </w:r>
            </w:ins>
          </w:p>
          <w:p w:rsidR="00392A7A" w:rsidRPr="003E237E" w:rsidRDefault="00392A7A" w:rsidP="00E07101">
            <w:pPr>
              <w:widowControl w:val="0"/>
              <w:tabs>
                <w:tab w:val="decimal" w:pos="0"/>
              </w:tabs>
              <w:spacing w:line="0" w:lineRule="atLeast"/>
              <w:rPr>
                <w:ins w:id="10319" w:author="28.541_CR0329R1_(Rel-16)_eNRM" w:date="2020-09-21T17:34:00Z"/>
                <w:rFonts w:ascii="Arial" w:hAnsi="Arial" w:cs="Arial"/>
                <w:sz w:val="18"/>
                <w:szCs w:val="18"/>
                <w:lang w:eastAsia="zh-CN"/>
              </w:rPr>
            </w:pPr>
            <w:ins w:id="10320" w:author="28.541_CR0329R1_(Rel-16)_eNRM" w:date="2020-09-21T17:34:00Z">
              <w:r w:rsidRPr="003E237E">
                <w:rPr>
                  <w:rFonts w:ascii="Arial" w:hAnsi="Arial" w:cs="Arial"/>
                  <w:sz w:val="18"/>
                  <w:szCs w:val="18"/>
                  <w:lang w:eastAsia="zh-CN"/>
                </w:rPr>
                <w:t>"125 Mbps", "0.125 Gbps", "125000 Kbps"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321" w:author="28.541_CR0329R1_(Rel-16)_eNRM" w:date="2020-09-21T17:34:00Z"/>
                <w:rFonts w:ascii="Arial" w:hAnsi="Arial" w:cs="Arial"/>
                <w:sz w:val="18"/>
                <w:szCs w:val="18"/>
                <w:lang w:eastAsia="zh-CN"/>
              </w:rPr>
            </w:pPr>
            <w:ins w:id="10322" w:author="28.541_CR0329R1_(Rel-16)_eNRM" w:date="2020-09-21T17:34:00Z">
              <w:r w:rsidRPr="003E237E">
                <w:rPr>
                  <w:rFonts w:ascii="Arial" w:hAnsi="Arial" w:cs="Arial"/>
                  <w:sz w:val="18"/>
                  <w:szCs w:val="18"/>
                  <w:lang w:eastAsia="zh-CN"/>
                </w:rPr>
                <w:t>AllowedValues: N/A</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323" w:author="28.541_CR0329R1_(Rel-16)_eNRM" w:date="2020-09-21T17:34:00Z"/>
                <w:rFonts w:ascii="Arial" w:hAnsi="Arial" w:cs="Arial"/>
                <w:sz w:val="18"/>
                <w:szCs w:val="18"/>
              </w:rPr>
            </w:pPr>
            <w:ins w:id="10324"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325" w:author="28.541_CR0329R1_(Rel-16)_eNRM" w:date="2020-09-21T17:34:00Z"/>
                <w:rFonts w:ascii="Arial" w:hAnsi="Arial" w:cs="Arial"/>
                <w:sz w:val="18"/>
                <w:szCs w:val="18"/>
              </w:rPr>
            </w:pPr>
            <w:ins w:id="10326"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327" w:author="28.541_CR0329R1_(Rel-16)_eNRM" w:date="2020-09-21T17:34:00Z"/>
                <w:rFonts w:ascii="Arial" w:hAnsi="Arial" w:cs="Arial"/>
                <w:sz w:val="18"/>
                <w:szCs w:val="18"/>
              </w:rPr>
            </w:pPr>
            <w:ins w:id="10328"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329" w:author="28.541_CR0329R1_(Rel-16)_eNRM" w:date="2020-09-21T17:34:00Z"/>
                <w:rFonts w:ascii="Arial" w:hAnsi="Arial" w:cs="Arial"/>
                <w:sz w:val="18"/>
                <w:szCs w:val="18"/>
              </w:rPr>
            </w:pPr>
            <w:ins w:id="10330"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331" w:author="28.541_CR0329R1_(Rel-16)_eNRM" w:date="2020-09-21T17:34:00Z"/>
                <w:rFonts w:ascii="Arial" w:hAnsi="Arial" w:cs="Arial"/>
                <w:sz w:val="18"/>
                <w:szCs w:val="18"/>
              </w:rPr>
            </w:pPr>
            <w:ins w:id="10332"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333" w:author="28.541_CR0329R1_(Rel-16)_eNRM" w:date="2020-09-21T17:34:00Z"/>
                <w:rFonts w:ascii="Arial" w:hAnsi="Arial" w:cs="Arial"/>
                <w:sz w:val="18"/>
                <w:szCs w:val="18"/>
              </w:rPr>
            </w:pPr>
            <w:ins w:id="10334"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33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336" w:author="28.541_CR0329R1_(Rel-16)_eNRM" w:date="2020-09-21T17:34:00Z"/>
                <w:rFonts w:ascii="Courier New" w:hAnsi="Courier New"/>
              </w:rPr>
            </w:pPr>
            <w:ins w:id="10337" w:author="28.541_CR0329R1_(Rel-16)_eNRM" w:date="2020-09-21T17:34:00Z">
              <w:r w:rsidRPr="00400743">
                <w:rPr>
                  <w:rFonts w:ascii="Courier New" w:hAnsi="Courier New"/>
                </w:rPr>
                <w:t>gbrUl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338" w:author="28.541_CR0329R1_(Rel-16)_eNRM" w:date="2020-09-21T17:34:00Z"/>
                <w:rFonts w:ascii="Arial" w:hAnsi="Arial" w:cs="Arial"/>
                <w:sz w:val="18"/>
                <w:szCs w:val="18"/>
                <w:lang w:eastAsia="zh-CN"/>
              </w:rPr>
            </w:pPr>
            <w:ins w:id="10339" w:author="28.541_CR0329R1_(Rel-16)_eNRM" w:date="2020-09-21T17:34:00Z">
              <w:r w:rsidRPr="003E237E">
                <w:rPr>
                  <w:rFonts w:ascii="Arial" w:hAnsi="Arial" w:cs="Arial"/>
                  <w:sz w:val="18"/>
                  <w:szCs w:val="18"/>
                  <w:lang w:eastAsia="zh-CN"/>
                </w:rPr>
                <w:t>It represents the guaranteed uplink bandwidth formatted as follows:</w:t>
              </w:r>
            </w:ins>
          </w:p>
          <w:p w:rsidR="00392A7A" w:rsidRPr="003E237E" w:rsidRDefault="00392A7A" w:rsidP="00E07101">
            <w:pPr>
              <w:widowControl w:val="0"/>
              <w:tabs>
                <w:tab w:val="decimal" w:pos="0"/>
              </w:tabs>
              <w:spacing w:line="0" w:lineRule="atLeast"/>
              <w:rPr>
                <w:ins w:id="10340" w:author="28.541_CR0329R1_(Rel-16)_eNRM" w:date="2020-09-21T17:34:00Z"/>
                <w:rFonts w:ascii="Arial" w:hAnsi="Arial" w:cs="Arial"/>
                <w:sz w:val="18"/>
                <w:szCs w:val="18"/>
                <w:lang w:eastAsia="zh-CN"/>
              </w:rPr>
            </w:pPr>
            <w:ins w:id="10341" w:author="28.541_CR0329R1_(Rel-16)_eNRM" w:date="2020-09-21T17:34:00Z">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342" w:author="28.541_CR0329R1_(Rel-16)_eNRM" w:date="2020-09-21T17:34:00Z"/>
                <w:rFonts w:ascii="Arial" w:hAnsi="Arial" w:cs="Arial"/>
                <w:sz w:val="18"/>
                <w:szCs w:val="18"/>
                <w:lang w:eastAsia="zh-CN"/>
              </w:rPr>
            </w:pPr>
            <w:ins w:id="10343" w:author="28.541_CR0329R1_(Rel-16)_eNRM" w:date="2020-09-21T17:34:00Z">
              <w:r w:rsidRPr="003E237E">
                <w:rPr>
                  <w:rFonts w:ascii="Arial" w:hAnsi="Arial" w:cs="Arial"/>
                  <w:sz w:val="18"/>
                  <w:szCs w:val="18"/>
                  <w:lang w:eastAsia="zh-CN"/>
                </w:rPr>
                <w:t>Examples:</w:t>
              </w:r>
            </w:ins>
          </w:p>
          <w:p w:rsidR="00392A7A" w:rsidRPr="003E237E" w:rsidRDefault="00392A7A" w:rsidP="00E07101">
            <w:pPr>
              <w:widowControl w:val="0"/>
              <w:tabs>
                <w:tab w:val="decimal" w:pos="0"/>
              </w:tabs>
              <w:spacing w:line="0" w:lineRule="atLeast"/>
              <w:rPr>
                <w:ins w:id="10344" w:author="28.541_CR0329R1_(Rel-16)_eNRM" w:date="2020-09-21T17:34:00Z"/>
                <w:rFonts w:ascii="Arial" w:hAnsi="Arial" w:cs="Arial"/>
                <w:sz w:val="18"/>
                <w:szCs w:val="18"/>
                <w:lang w:eastAsia="zh-CN"/>
              </w:rPr>
            </w:pPr>
            <w:ins w:id="10345" w:author="28.541_CR0329R1_(Rel-16)_eNRM" w:date="2020-09-21T17:34:00Z">
              <w:r w:rsidRPr="003E237E">
                <w:rPr>
                  <w:rFonts w:ascii="Arial" w:hAnsi="Arial" w:cs="Arial"/>
                  <w:sz w:val="18"/>
                  <w:szCs w:val="18"/>
                  <w:lang w:eastAsia="zh-CN"/>
                </w:rPr>
                <w:t>"125 Mbps", "0.125 Gbps", "125000 Kbps"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346" w:author="28.541_CR0329R1_(Rel-16)_eNRM" w:date="2020-09-21T17:34:00Z"/>
                <w:rFonts w:ascii="Arial" w:hAnsi="Arial" w:cs="Arial"/>
                <w:sz w:val="18"/>
                <w:szCs w:val="18"/>
                <w:lang w:eastAsia="zh-CN"/>
              </w:rPr>
            </w:pPr>
            <w:ins w:id="10347" w:author="28.541_CR0329R1_(Rel-16)_eNRM" w:date="2020-09-21T17:34:00Z">
              <w:r w:rsidRPr="003E237E">
                <w:rPr>
                  <w:rFonts w:ascii="Arial" w:hAnsi="Arial" w:cs="Arial"/>
                  <w:sz w:val="18"/>
                  <w:szCs w:val="18"/>
                  <w:lang w:eastAsia="zh-CN"/>
                </w:rPr>
                <w:t>AllowedValues: N/A</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348" w:author="28.541_CR0329R1_(Rel-16)_eNRM" w:date="2020-09-21T17:34:00Z"/>
                <w:rFonts w:ascii="Arial" w:hAnsi="Arial" w:cs="Arial"/>
                <w:sz w:val="18"/>
                <w:szCs w:val="18"/>
              </w:rPr>
            </w:pPr>
            <w:ins w:id="10349"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350" w:author="28.541_CR0329R1_(Rel-16)_eNRM" w:date="2020-09-21T17:34:00Z"/>
                <w:rFonts w:ascii="Arial" w:hAnsi="Arial" w:cs="Arial"/>
                <w:sz w:val="18"/>
                <w:szCs w:val="18"/>
              </w:rPr>
            </w:pPr>
            <w:ins w:id="1035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352" w:author="28.541_CR0329R1_(Rel-16)_eNRM" w:date="2020-09-21T17:34:00Z"/>
                <w:rFonts w:ascii="Arial" w:hAnsi="Arial" w:cs="Arial"/>
                <w:sz w:val="18"/>
                <w:szCs w:val="18"/>
              </w:rPr>
            </w:pPr>
            <w:ins w:id="1035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354" w:author="28.541_CR0329R1_(Rel-16)_eNRM" w:date="2020-09-21T17:34:00Z"/>
                <w:rFonts w:ascii="Arial" w:hAnsi="Arial" w:cs="Arial"/>
                <w:sz w:val="18"/>
                <w:szCs w:val="18"/>
              </w:rPr>
            </w:pPr>
            <w:ins w:id="1035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356" w:author="28.541_CR0329R1_(Rel-16)_eNRM" w:date="2020-09-21T17:34:00Z"/>
                <w:rFonts w:ascii="Arial" w:hAnsi="Arial" w:cs="Arial"/>
                <w:sz w:val="18"/>
                <w:szCs w:val="18"/>
              </w:rPr>
            </w:pPr>
            <w:ins w:id="10357"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358" w:author="28.541_CR0329R1_(Rel-16)_eNRM" w:date="2020-09-21T17:34:00Z"/>
                <w:rFonts w:ascii="Arial" w:hAnsi="Arial" w:cs="Arial"/>
                <w:sz w:val="18"/>
                <w:szCs w:val="18"/>
              </w:rPr>
            </w:pPr>
            <w:ins w:id="10359"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36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361" w:author="28.541_CR0329R1_(Rel-16)_eNRM" w:date="2020-09-21T17:34:00Z"/>
                <w:rFonts w:ascii="Courier New" w:hAnsi="Courier New"/>
              </w:rPr>
            </w:pPr>
            <w:ins w:id="10362" w:author="28.541_CR0329R1_(Rel-16)_eNRM" w:date="2020-09-21T17:34:00Z">
              <w:r w:rsidRPr="00400743">
                <w:rPr>
                  <w:rFonts w:ascii="Courier New" w:hAnsi="Courier New"/>
                </w:rPr>
                <w:t>gbrDl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363" w:author="28.541_CR0329R1_(Rel-16)_eNRM" w:date="2020-09-21T17:34:00Z"/>
                <w:rFonts w:ascii="Arial" w:hAnsi="Arial" w:cs="Arial"/>
                <w:sz w:val="18"/>
                <w:szCs w:val="18"/>
                <w:lang w:eastAsia="zh-CN"/>
              </w:rPr>
            </w:pPr>
            <w:ins w:id="10364" w:author="28.541_CR0329R1_(Rel-16)_eNRM" w:date="2020-09-21T17:34:00Z">
              <w:r w:rsidRPr="003E237E">
                <w:rPr>
                  <w:rFonts w:ascii="Arial" w:hAnsi="Arial" w:cs="Arial"/>
                  <w:sz w:val="18"/>
                  <w:szCs w:val="18"/>
                  <w:lang w:eastAsia="zh-CN"/>
                </w:rPr>
                <w:t>It represents the guaranteed downlink bandwidth formatted as follows:</w:t>
              </w:r>
            </w:ins>
          </w:p>
          <w:p w:rsidR="00392A7A" w:rsidRPr="003E237E" w:rsidRDefault="00392A7A" w:rsidP="00E07101">
            <w:pPr>
              <w:widowControl w:val="0"/>
              <w:tabs>
                <w:tab w:val="decimal" w:pos="0"/>
              </w:tabs>
              <w:spacing w:line="0" w:lineRule="atLeast"/>
              <w:rPr>
                <w:ins w:id="10365" w:author="28.541_CR0329R1_(Rel-16)_eNRM" w:date="2020-09-21T17:34:00Z"/>
                <w:rFonts w:ascii="Arial" w:hAnsi="Arial" w:cs="Arial"/>
                <w:sz w:val="18"/>
                <w:szCs w:val="18"/>
                <w:lang w:eastAsia="zh-CN"/>
              </w:rPr>
            </w:pPr>
            <w:ins w:id="10366" w:author="28.541_CR0329R1_(Rel-16)_eNRM" w:date="2020-09-21T17:34:00Z">
              <w:r w:rsidRPr="003E237E">
                <w:rPr>
                  <w:rFonts w:ascii="Arial" w:hAnsi="Arial" w:cs="Arial"/>
                  <w:sz w:val="18"/>
                  <w:szCs w:val="18"/>
                  <w:lang w:eastAsia="zh-CN"/>
                </w:rPr>
                <w:t xml:space="preserve">Pattern: '^\d+(\.\d+)? (bps|Kbps|Mbps|Gbps|Tbps)$',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367" w:author="28.541_CR0329R1_(Rel-16)_eNRM" w:date="2020-09-21T17:34:00Z"/>
                <w:rFonts w:ascii="Arial" w:hAnsi="Arial" w:cs="Arial"/>
                <w:sz w:val="18"/>
                <w:szCs w:val="18"/>
                <w:lang w:eastAsia="zh-CN"/>
              </w:rPr>
            </w:pPr>
            <w:ins w:id="10368" w:author="28.541_CR0329R1_(Rel-16)_eNRM" w:date="2020-09-21T17:34:00Z">
              <w:r w:rsidRPr="003E237E">
                <w:rPr>
                  <w:rFonts w:ascii="Arial" w:hAnsi="Arial" w:cs="Arial"/>
                  <w:sz w:val="18"/>
                  <w:szCs w:val="18"/>
                  <w:lang w:eastAsia="zh-CN"/>
                </w:rPr>
                <w:t>Examples:</w:t>
              </w:r>
            </w:ins>
          </w:p>
          <w:p w:rsidR="00392A7A" w:rsidRPr="003E237E" w:rsidRDefault="00392A7A" w:rsidP="00E07101">
            <w:pPr>
              <w:widowControl w:val="0"/>
              <w:tabs>
                <w:tab w:val="decimal" w:pos="0"/>
              </w:tabs>
              <w:spacing w:line="0" w:lineRule="atLeast"/>
              <w:rPr>
                <w:ins w:id="10369" w:author="28.541_CR0329R1_(Rel-16)_eNRM" w:date="2020-09-21T17:34:00Z"/>
                <w:rFonts w:ascii="Arial" w:hAnsi="Arial" w:cs="Arial"/>
                <w:sz w:val="18"/>
                <w:szCs w:val="18"/>
                <w:lang w:eastAsia="zh-CN"/>
              </w:rPr>
            </w:pPr>
            <w:ins w:id="10370" w:author="28.541_CR0329R1_(Rel-16)_eNRM" w:date="2020-09-21T17:34:00Z">
              <w:r w:rsidRPr="003E237E">
                <w:rPr>
                  <w:rFonts w:ascii="Arial" w:hAnsi="Arial" w:cs="Arial"/>
                  <w:sz w:val="18"/>
                  <w:szCs w:val="18"/>
                  <w:lang w:eastAsia="zh-CN"/>
                </w:rPr>
                <w:t>"125 Mbps", "0.125 Gbps", "125000 Kbps"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371" w:author="28.541_CR0329R1_(Rel-16)_eNRM" w:date="2020-09-21T17:34:00Z"/>
                <w:rFonts w:ascii="Arial" w:hAnsi="Arial" w:cs="Arial"/>
                <w:sz w:val="18"/>
                <w:szCs w:val="18"/>
                <w:lang w:eastAsia="zh-CN"/>
              </w:rPr>
            </w:pPr>
            <w:ins w:id="10372" w:author="28.541_CR0329R1_(Rel-16)_eNRM" w:date="2020-09-21T17:34:00Z">
              <w:r w:rsidRPr="003E237E">
                <w:rPr>
                  <w:rFonts w:ascii="Arial" w:hAnsi="Arial" w:cs="Arial"/>
                  <w:sz w:val="18"/>
                  <w:szCs w:val="18"/>
                  <w:lang w:eastAsia="zh-CN"/>
                </w:rPr>
                <w:t>AllowedValues: N/A</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373" w:author="28.541_CR0329R1_(Rel-16)_eNRM" w:date="2020-09-21T17:34:00Z"/>
                <w:rFonts w:ascii="Arial" w:hAnsi="Arial" w:cs="Arial"/>
                <w:sz w:val="18"/>
                <w:szCs w:val="18"/>
              </w:rPr>
            </w:pPr>
            <w:ins w:id="10374"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375" w:author="28.541_CR0329R1_(Rel-16)_eNRM" w:date="2020-09-21T17:34:00Z"/>
                <w:rFonts w:ascii="Arial" w:hAnsi="Arial" w:cs="Arial"/>
                <w:sz w:val="18"/>
                <w:szCs w:val="18"/>
              </w:rPr>
            </w:pPr>
            <w:ins w:id="10376"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377" w:author="28.541_CR0329R1_(Rel-16)_eNRM" w:date="2020-09-21T17:34:00Z"/>
                <w:rFonts w:ascii="Arial" w:hAnsi="Arial" w:cs="Arial"/>
                <w:sz w:val="18"/>
                <w:szCs w:val="18"/>
              </w:rPr>
            </w:pPr>
            <w:ins w:id="10378"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379" w:author="28.541_CR0329R1_(Rel-16)_eNRM" w:date="2020-09-21T17:34:00Z"/>
                <w:rFonts w:ascii="Arial" w:hAnsi="Arial" w:cs="Arial"/>
                <w:sz w:val="18"/>
                <w:szCs w:val="18"/>
              </w:rPr>
            </w:pPr>
            <w:ins w:id="10380"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381" w:author="28.541_CR0329R1_(Rel-16)_eNRM" w:date="2020-09-21T17:34:00Z"/>
                <w:rFonts w:ascii="Arial" w:hAnsi="Arial" w:cs="Arial"/>
                <w:sz w:val="18"/>
                <w:szCs w:val="18"/>
              </w:rPr>
            </w:pPr>
            <w:ins w:id="10382"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383" w:author="28.541_CR0329R1_(Rel-16)_eNRM" w:date="2020-09-21T17:34:00Z"/>
                <w:rFonts w:ascii="Arial" w:hAnsi="Arial" w:cs="Arial"/>
                <w:sz w:val="18"/>
                <w:szCs w:val="18"/>
              </w:rPr>
            </w:pPr>
            <w:ins w:id="10384" w:author="28.541_CR0329R1_(Rel-16)_eNRM" w:date="2020-09-21T17:34:00Z">
              <w:r w:rsidRPr="00D07E2B">
                <w:rPr>
                  <w:rFonts w:ascii="Arial" w:hAnsi="Arial" w:cs="Arial"/>
                  <w:sz w:val="18"/>
                  <w:szCs w:val="18"/>
                </w:rPr>
                <w:t>isNullable: True</w:t>
              </w:r>
            </w:ins>
          </w:p>
        </w:tc>
      </w:tr>
      <w:tr w:rsidR="00392A7A" w:rsidRPr="00D07E2B" w:rsidTr="00A5294E">
        <w:trPr>
          <w:gridBefore w:val="3"/>
          <w:wBefore w:w="117" w:type="pct"/>
          <w:cantSplit/>
          <w:tblHeader/>
          <w:jc w:val="center"/>
          <w:ins w:id="1038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386" w:author="28.541_CR0329R1_(Rel-16)_eNRM" w:date="2020-09-21T17:34:00Z"/>
                <w:rFonts w:ascii="Courier New" w:hAnsi="Courier New"/>
              </w:rPr>
            </w:pPr>
            <w:ins w:id="10387" w:author="28.541_CR0329R1_(Rel-16)_eNRM" w:date="2020-09-21T17:34:00Z">
              <w:r w:rsidRPr="00073EE1">
                <w:rPr>
                  <w:rFonts w:ascii="Courier New" w:hAnsi="Courier New"/>
                </w:rPr>
                <w:t>extMaxDataBurstVol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F036F6" w:rsidRDefault="00392A7A" w:rsidP="00E07101">
            <w:pPr>
              <w:widowControl w:val="0"/>
              <w:tabs>
                <w:tab w:val="decimal" w:pos="0"/>
              </w:tabs>
              <w:spacing w:line="0" w:lineRule="atLeast"/>
              <w:rPr>
                <w:ins w:id="10388" w:author="28.541_CR0329R1_(Rel-16)_eNRM" w:date="2020-09-21T17:34:00Z"/>
                <w:rFonts w:ascii="Arial" w:hAnsi="Arial" w:cs="Arial"/>
                <w:sz w:val="18"/>
                <w:szCs w:val="18"/>
                <w:lang w:eastAsia="zh-CN"/>
              </w:rPr>
            </w:pPr>
            <w:ins w:id="10389" w:author="28.541_CR0329R1_(Rel-16)_eNRM" w:date="2020-09-21T17:34:00Z">
              <w:r w:rsidRPr="00F036F6">
                <w:rPr>
                  <w:rFonts w:ascii="Arial" w:hAnsi="Arial" w:cs="Arial"/>
                  <w:sz w:val="18"/>
                  <w:szCs w:val="18"/>
                  <w:lang w:eastAsia="zh-CN"/>
                </w:rPr>
                <w:t xml:space="preserve">It denotes the largest amount of data that is required to be transferred within a period of 5G-AN PDB, see TS 29.512 </w:t>
              </w:r>
              <w:r>
                <w:rPr>
                  <w:rFonts w:ascii="Arial" w:hAnsi="Arial" w:cs="Arial"/>
                  <w:sz w:val="18"/>
                  <w:szCs w:val="18"/>
                  <w:lang w:eastAsia="zh-CN"/>
                </w:rPr>
                <w:t>[60]</w:t>
              </w:r>
              <w:r w:rsidRPr="00F036F6">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390" w:author="28.541_CR0329R1_(Rel-16)_eNRM" w:date="2020-09-21T17:34:00Z"/>
                <w:rFonts w:ascii="Arial" w:hAnsi="Arial" w:cs="Arial"/>
                <w:sz w:val="18"/>
                <w:szCs w:val="18"/>
                <w:lang w:eastAsia="zh-CN"/>
              </w:rPr>
            </w:pPr>
            <w:ins w:id="10391" w:author="28.541_CR0329R1_(Rel-16)_eNRM" w:date="2020-09-21T17:34:00Z">
              <w:r w:rsidRPr="003E237E">
                <w:rPr>
                  <w:rFonts w:ascii="Arial" w:hAnsi="Arial" w:cs="Arial"/>
                  <w:sz w:val="18"/>
                  <w:szCs w:val="18"/>
                  <w:lang w:eastAsia="zh-CN"/>
                </w:rPr>
                <w:t xml:space="preserve">AllowedValues: </w:t>
              </w:r>
              <w:r w:rsidRPr="00F036F6">
                <w:rPr>
                  <w:rFonts w:ascii="Arial" w:hAnsi="Arial" w:cs="Arial"/>
                  <w:sz w:val="18"/>
                  <w:szCs w:val="18"/>
                  <w:lang w:eastAsia="zh-CN"/>
                </w:rPr>
                <w:t>4096..2000000</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392" w:author="28.541_CR0329R1_(Rel-16)_eNRM" w:date="2020-09-21T17:34:00Z"/>
                <w:rFonts w:ascii="Arial" w:hAnsi="Arial" w:cs="Arial"/>
                <w:sz w:val="18"/>
                <w:szCs w:val="18"/>
              </w:rPr>
            </w:pPr>
            <w:ins w:id="10393" w:author="28.541_CR0329R1_(Rel-16)_eNRM" w:date="2020-09-21T17:34:00Z">
              <w:r w:rsidRPr="00D07E2B">
                <w:rPr>
                  <w:rFonts w:ascii="Arial" w:hAnsi="Arial" w:cs="Arial"/>
                  <w:sz w:val="18"/>
                  <w:szCs w:val="18"/>
                </w:rPr>
                <w:t xml:space="preserve">type: </w:t>
              </w:r>
              <w:r>
                <w:rPr>
                  <w:rFonts w:ascii="Arial" w:hAnsi="Arial" w:cs="Arial"/>
                  <w:sz w:val="18"/>
                  <w:szCs w:val="18"/>
                </w:rPr>
                <w:t>Integer</w:t>
              </w:r>
            </w:ins>
          </w:p>
          <w:p w:rsidR="00392A7A" w:rsidRPr="00D07E2B" w:rsidRDefault="00392A7A" w:rsidP="00E07101">
            <w:pPr>
              <w:spacing w:after="0"/>
              <w:rPr>
                <w:ins w:id="10394" w:author="28.541_CR0329R1_(Rel-16)_eNRM" w:date="2020-09-21T17:34:00Z"/>
                <w:rFonts w:ascii="Arial" w:hAnsi="Arial" w:cs="Arial"/>
                <w:sz w:val="18"/>
                <w:szCs w:val="18"/>
              </w:rPr>
            </w:pPr>
            <w:ins w:id="10395"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396" w:author="28.541_CR0329R1_(Rel-16)_eNRM" w:date="2020-09-21T17:34:00Z"/>
                <w:rFonts w:ascii="Arial" w:hAnsi="Arial" w:cs="Arial"/>
                <w:sz w:val="18"/>
                <w:szCs w:val="18"/>
              </w:rPr>
            </w:pPr>
            <w:ins w:id="10397"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398" w:author="28.541_CR0329R1_(Rel-16)_eNRM" w:date="2020-09-21T17:34:00Z"/>
                <w:rFonts w:ascii="Arial" w:hAnsi="Arial" w:cs="Arial"/>
                <w:sz w:val="18"/>
                <w:szCs w:val="18"/>
              </w:rPr>
            </w:pPr>
            <w:ins w:id="10399"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400" w:author="28.541_CR0329R1_(Rel-16)_eNRM" w:date="2020-09-21T17:34:00Z"/>
                <w:rFonts w:ascii="Arial" w:hAnsi="Arial" w:cs="Arial"/>
                <w:sz w:val="18"/>
                <w:szCs w:val="18"/>
              </w:rPr>
            </w:pPr>
            <w:ins w:id="10401" w:author="28.541_CR0329R1_(Rel-16)_eNRM" w:date="2020-09-21T17:34:00Z">
              <w:r w:rsidRPr="00D07E2B">
                <w:rPr>
                  <w:rFonts w:ascii="Arial" w:hAnsi="Arial" w:cs="Arial"/>
                  <w:sz w:val="18"/>
                  <w:szCs w:val="18"/>
                </w:rPr>
                <w:t>defaultValue: None</w:t>
              </w:r>
            </w:ins>
          </w:p>
          <w:p w:rsidR="00392A7A" w:rsidRPr="00D07E2B" w:rsidRDefault="00392A7A" w:rsidP="00E07101">
            <w:pPr>
              <w:spacing w:after="0"/>
              <w:rPr>
                <w:ins w:id="10402" w:author="28.541_CR0329R1_(Rel-16)_eNRM" w:date="2020-09-21T17:34:00Z"/>
                <w:rFonts w:ascii="Arial" w:hAnsi="Arial" w:cs="Arial"/>
                <w:sz w:val="18"/>
                <w:szCs w:val="18"/>
              </w:rPr>
            </w:pPr>
            <w:ins w:id="10403"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40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405" w:author="28.541_CR0329R1_(Rel-16)_eNRM" w:date="2020-09-21T17:34:00Z"/>
                <w:rFonts w:ascii="Courier New" w:hAnsi="Courier New"/>
              </w:rPr>
            </w:pPr>
            <w:ins w:id="10406" w:author="28.541_CR0329R1_(Rel-16)_eNRM" w:date="2020-09-21T17:34:00Z">
              <w:r w:rsidRPr="00400743">
                <w:rPr>
                  <w:rFonts w:ascii="Courier New" w:hAnsi="Courier New"/>
                </w:rPr>
                <w:t>arp</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407" w:author="28.541_CR0329R1_(Rel-16)_eNRM" w:date="2020-09-21T17:34:00Z"/>
                <w:rFonts w:ascii="Arial" w:hAnsi="Arial" w:cs="Arial"/>
                <w:sz w:val="18"/>
                <w:szCs w:val="18"/>
                <w:lang w:eastAsia="zh-CN"/>
              </w:rPr>
            </w:pPr>
            <w:ins w:id="10408" w:author="28.541_CR0329R1_(Rel-16)_eNRM" w:date="2020-09-21T17:34:00Z">
              <w:r w:rsidRPr="003E237E">
                <w:rPr>
                  <w:rFonts w:ascii="Arial" w:hAnsi="Arial" w:cs="Arial"/>
                  <w:sz w:val="18"/>
                  <w:szCs w:val="18"/>
                  <w:lang w:eastAsia="zh-CN"/>
                </w:rPr>
                <w:t>It indicates the allocation and retention priority.</w:t>
              </w:r>
            </w:ins>
          </w:p>
          <w:p w:rsidR="00392A7A" w:rsidRPr="003E237E" w:rsidRDefault="00392A7A" w:rsidP="00E07101">
            <w:pPr>
              <w:widowControl w:val="0"/>
              <w:tabs>
                <w:tab w:val="decimal" w:pos="0"/>
              </w:tabs>
              <w:spacing w:line="0" w:lineRule="atLeast"/>
              <w:rPr>
                <w:ins w:id="10409" w:author="28.541_CR0329R1_(Rel-16)_eNRM" w:date="2020-09-21T17:34:00Z"/>
                <w:rFonts w:ascii="Arial" w:hAnsi="Arial" w:cs="Arial"/>
                <w:sz w:val="18"/>
                <w:szCs w:val="18"/>
                <w:lang w:eastAsia="zh-CN"/>
              </w:rPr>
            </w:pPr>
            <w:ins w:id="10410" w:author="28.541_CR0329R1_(Rel-16)_eNRM" w:date="2020-09-21T17:34:00Z">
              <w:r w:rsidRPr="003E237E">
                <w:rPr>
                  <w:rFonts w:ascii="Arial" w:hAnsi="Arial" w:cs="Arial"/>
                  <w:sz w:val="18"/>
                  <w:szCs w:val="18"/>
                  <w:lang w:eastAsia="zh-CN"/>
                </w:rPr>
                <w:t>AllowedValues: N/A</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411" w:author="28.541_CR0329R1_(Rel-16)_eNRM" w:date="2020-09-21T17:34:00Z"/>
                <w:rFonts w:ascii="Arial" w:hAnsi="Arial" w:cs="Arial"/>
                <w:sz w:val="18"/>
                <w:szCs w:val="18"/>
              </w:rPr>
            </w:pPr>
            <w:ins w:id="10412" w:author="28.541_CR0329R1_(Rel-16)_eNRM" w:date="2020-09-21T17:34:00Z">
              <w:r w:rsidRPr="00D07E2B">
                <w:rPr>
                  <w:rFonts w:ascii="Arial" w:hAnsi="Arial" w:cs="Arial"/>
                  <w:sz w:val="18"/>
                  <w:szCs w:val="18"/>
                </w:rPr>
                <w:t xml:space="preserve">type: </w:t>
              </w:r>
              <w:r>
                <w:rPr>
                  <w:rFonts w:ascii="Arial" w:hAnsi="Arial" w:cs="Arial"/>
                  <w:sz w:val="18"/>
                  <w:szCs w:val="18"/>
                </w:rPr>
                <w:t>ARP</w:t>
              </w:r>
            </w:ins>
          </w:p>
          <w:p w:rsidR="00392A7A" w:rsidRPr="00D07E2B" w:rsidRDefault="00392A7A" w:rsidP="00E07101">
            <w:pPr>
              <w:spacing w:after="0"/>
              <w:rPr>
                <w:ins w:id="10413" w:author="28.541_CR0329R1_(Rel-16)_eNRM" w:date="2020-09-21T17:34:00Z"/>
                <w:rFonts w:ascii="Arial" w:hAnsi="Arial" w:cs="Arial"/>
                <w:sz w:val="18"/>
                <w:szCs w:val="18"/>
              </w:rPr>
            </w:pPr>
            <w:ins w:id="10414"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415" w:author="28.541_CR0329R1_(Rel-16)_eNRM" w:date="2020-09-21T17:34:00Z"/>
                <w:rFonts w:ascii="Arial" w:hAnsi="Arial" w:cs="Arial"/>
                <w:sz w:val="18"/>
                <w:szCs w:val="18"/>
              </w:rPr>
            </w:pPr>
            <w:ins w:id="10416"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417" w:author="28.541_CR0329R1_(Rel-16)_eNRM" w:date="2020-09-21T17:34:00Z"/>
                <w:rFonts w:ascii="Arial" w:hAnsi="Arial" w:cs="Arial"/>
                <w:sz w:val="18"/>
                <w:szCs w:val="18"/>
              </w:rPr>
            </w:pPr>
            <w:ins w:id="10418"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419" w:author="28.541_CR0329R1_(Rel-16)_eNRM" w:date="2020-09-21T17:34:00Z"/>
                <w:rFonts w:ascii="Arial" w:hAnsi="Arial" w:cs="Arial"/>
                <w:sz w:val="18"/>
                <w:szCs w:val="18"/>
              </w:rPr>
            </w:pPr>
            <w:ins w:id="10420"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421" w:author="28.541_CR0329R1_(Rel-16)_eNRM" w:date="2020-09-21T17:34:00Z"/>
                <w:rFonts w:ascii="Arial" w:hAnsi="Arial" w:cs="Arial"/>
                <w:sz w:val="18"/>
                <w:szCs w:val="18"/>
              </w:rPr>
            </w:pPr>
            <w:ins w:id="10422"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42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424" w:author="28.541_CR0329R1_(Rel-16)_eNRM" w:date="2020-09-21T17:34:00Z"/>
                <w:rFonts w:ascii="Courier New" w:hAnsi="Courier New"/>
              </w:rPr>
            </w:pPr>
            <w:ins w:id="10425" w:author="28.541_CR0329R1_(Rel-16)_eNRM" w:date="2020-09-21T17:34:00Z">
              <w:r>
                <w:rPr>
                  <w:rFonts w:ascii="Courier New" w:hAnsi="Courier New"/>
                </w:rPr>
                <w:lastRenderedPageBreak/>
                <w:t>ARP.</w:t>
              </w:r>
              <w:r w:rsidRPr="008A7F28">
                <w:rPr>
                  <w:rFonts w:ascii="Courier New" w:hAnsi="Courier New"/>
                </w:rPr>
                <w:t>priorityLevel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426" w:author="28.541_CR0329R1_(Rel-16)_eNRM" w:date="2020-09-21T17:34:00Z"/>
                <w:rFonts w:ascii="Arial" w:hAnsi="Arial" w:cs="Arial"/>
                <w:sz w:val="18"/>
                <w:szCs w:val="18"/>
                <w:lang w:eastAsia="zh-CN"/>
              </w:rPr>
            </w:pPr>
            <w:ins w:id="10427" w:author="28.541_CR0329R1_(Rel-16)_eNRM" w:date="2020-09-21T17:34:00Z">
              <w:r w:rsidRPr="003E237E">
                <w:rPr>
                  <w:rFonts w:ascii="Arial" w:hAnsi="Arial" w:cs="Arial"/>
                  <w:sz w:val="18"/>
                  <w:szCs w:val="18"/>
                  <w:lang w:eastAsia="zh-CN"/>
                </w:rPr>
                <w:t xml:space="preserve">It defines the relative importance of a resource request. </w:t>
              </w:r>
            </w:ins>
          </w:p>
          <w:p w:rsidR="00392A7A" w:rsidRPr="003E237E" w:rsidRDefault="00392A7A" w:rsidP="00E07101">
            <w:pPr>
              <w:widowControl w:val="0"/>
              <w:tabs>
                <w:tab w:val="decimal" w:pos="0"/>
              </w:tabs>
              <w:spacing w:line="0" w:lineRule="atLeast"/>
              <w:rPr>
                <w:ins w:id="10428" w:author="28.541_CR0329R1_(Rel-16)_eNRM" w:date="2020-09-21T17:34:00Z"/>
                <w:rFonts w:ascii="Arial" w:hAnsi="Arial" w:cs="Arial"/>
                <w:sz w:val="18"/>
                <w:szCs w:val="18"/>
                <w:lang w:eastAsia="zh-CN"/>
              </w:rPr>
            </w:pPr>
            <w:ins w:id="10429" w:author="28.541_CR0329R1_(Rel-16)_eNRM" w:date="2020-09-21T17:34:00Z">
              <w:r w:rsidRPr="003E237E">
                <w:rPr>
                  <w:rFonts w:ascii="Arial" w:hAnsi="Arial" w:cs="Arial"/>
                  <w:sz w:val="18"/>
                  <w:szCs w:val="18"/>
                  <w:lang w:eastAsia="zh-CN"/>
                </w:rPr>
                <w:t>AllowedValues: 1..15</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430" w:author="28.541_CR0329R1_(Rel-16)_eNRM" w:date="2020-09-21T17:34:00Z"/>
                <w:rFonts w:ascii="Arial" w:hAnsi="Arial" w:cs="Arial"/>
                <w:sz w:val="18"/>
                <w:szCs w:val="18"/>
              </w:rPr>
            </w:pPr>
            <w:ins w:id="10431" w:author="28.541_CR0329R1_(Rel-16)_eNRM" w:date="2020-09-21T17:34:00Z">
              <w:r w:rsidRPr="00D07E2B">
                <w:rPr>
                  <w:rFonts w:ascii="Arial" w:hAnsi="Arial" w:cs="Arial"/>
                  <w:sz w:val="18"/>
                  <w:szCs w:val="18"/>
                </w:rPr>
                <w:t>type: I</w:t>
              </w:r>
              <w:r>
                <w:rPr>
                  <w:rFonts w:ascii="Arial" w:hAnsi="Arial" w:cs="Arial"/>
                  <w:sz w:val="18"/>
                  <w:szCs w:val="18"/>
                </w:rPr>
                <w:t>nteger</w:t>
              </w:r>
            </w:ins>
          </w:p>
          <w:p w:rsidR="00392A7A" w:rsidRPr="00D07E2B" w:rsidRDefault="00392A7A" w:rsidP="00E07101">
            <w:pPr>
              <w:spacing w:after="0"/>
              <w:rPr>
                <w:ins w:id="10432" w:author="28.541_CR0329R1_(Rel-16)_eNRM" w:date="2020-09-21T17:34:00Z"/>
                <w:rFonts w:ascii="Arial" w:hAnsi="Arial" w:cs="Arial"/>
                <w:sz w:val="18"/>
                <w:szCs w:val="18"/>
              </w:rPr>
            </w:pPr>
            <w:ins w:id="10433"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434" w:author="28.541_CR0329R1_(Rel-16)_eNRM" w:date="2020-09-21T17:34:00Z"/>
                <w:rFonts w:ascii="Arial" w:hAnsi="Arial" w:cs="Arial"/>
                <w:sz w:val="18"/>
                <w:szCs w:val="18"/>
              </w:rPr>
            </w:pPr>
            <w:ins w:id="10435"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436" w:author="28.541_CR0329R1_(Rel-16)_eNRM" w:date="2020-09-21T17:34:00Z"/>
                <w:rFonts w:ascii="Arial" w:hAnsi="Arial" w:cs="Arial"/>
                <w:sz w:val="18"/>
                <w:szCs w:val="18"/>
              </w:rPr>
            </w:pPr>
            <w:ins w:id="10437"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438" w:author="28.541_CR0329R1_(Rel-16)_eNRM" w:date="2020-09-21T17:34:00Z"/>
                <w:rFonts w:ascii="Arial" w:hAnsi="Arial" w:cs="Arial"/>
                <w:sz w:val="18"/>
                <w:szCs w:val="18"/>
              </w:rPr>
            </w:pPr>
            <w:ins w:id="10439"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440" w:author="28.541_CR0329R1_(Rel-16)_eNRM" w:date="2020-09-21T17:34:00Z"/>
                <w:rFonts w:ascii="Arial" w:hAnsi="Arial" w:cs="Arial"/>
                <w:sz w:val="18"/>
                <w:szCs w:val="18"/>
              </w:rPr>
            </w:pPr>
            <w:ins w:id="10441"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44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443" w:author="28.541_CR0329R1_(Rel-16)_eNRM" w:date="2020-09-21T17:34:00Z"/>
                <w:rFonts w:ascii="Courier New" w:hAnsi="Courier New"/>
              </w:rPr>
            </w:pPr>
            <w:ins w:id="10444" w:author="28.541_CR0329R1_(Rel-16)_eNRM" w:date="2020-09-21T17:34:00Z">
              <w:r w:rsidRPr="008A7F28">
                <w:rPr>
                  <w:rFonts w:ascii="Courier New" w:hAnsi="Courier New"/>
                </w:rPr>
                <w:t>preemptCap</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445" w:author="28.541_CR0329R1_(Rel-16)_eNRM" w:date="2020-09-21T17:34:00Z"/>
                <w:rFonts w:ascii="Arial" w:hAnsi="Arial" w:cs="Arial"/>
                <w:sz w:val="18"/>
                <w:szCs w:val="18"/>
                <w:lang w:eastAsia="zh-CN"/>
              </w:rPr>
            </w:pPr>
            <w:ins w:id="10446" w:author="28.541_CR0329R1_(Rel-16)_eNRM" w:date="2020-09-21T17:34:00Z">
              <w:r w:rsidRPr="003E237E">
                <w:rPr>
                  <w:rFonts w:ascii="Arial" w:hAnsi="Arial" w:cs="Arial"/>
                  <w:sz w:val="18"/>
                  <w:szCs w:val="18"/>
                  <w:lang w:eastAsia="zh-CN"/>
                </w:rPr>
                <w:t xml:space="preserve">It defines whether a service data flow may get resources that were already assigned to another service data flow with a lower priority level. </w:t>
              </w:r>
            </w:ins>
          </w:p>
          <w:p w:rsidR="00392A7A" w:rsidRPr="003E237E" w:rsidRDefault="00392A7A" w:rsidP="00E07101">
            <w:pPr>
              <w:widowControl w:val="0"/>
              <w:tabs>
                <w:tab w:val="decimal" w:pos="0"/>
              </w:tabs>
              <w:spacing w:line="0" w:lineRule="atLeast"/>
              <w:rPr>
                <w:ins w:id="10447" w:author="28.541_CR0329R1_(Rel-16)_eNRM" w:date="2020-09-21T17:34:00Z"/>
                <w:rFonts w:ascii="Arial" w:hAnsi="Arial" w:cs="Arial"/>
                <w:sz w:val="18"/>
                <w:szCs w:val="18"/>
                <w:lang w:eastAsia="zh-CN"/>
              </w:rPr>
            </w:pPr>
            <w:ins w:id="10448" w:author="28.541_CR0329R1_(Rel-16)_eNRM" w:date="2020-09-21T17:34:00Z">
              <w:r w:rsidRPr="003E237E">
                <w:rPr>
                  <w:rFonts w:ascii="Arial" w:hAnsi="Arial" w:cs="Arial"/>
                  <w:sz w:val="18"/>
                  <w:szCs w:val="18"/>
                  <w:lang w:eastAsia="zh-CN"/>
                </w:rPr>
                <w:t>AllowedValues: "NOT_PREEMPT", "MAY_PREEMPT".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449" w:author="28.541_CR0329R1_(Rel-16)_eNRM" w:date="2020-09-21T17:34:00Z"/>
                <w:rFonts w:ascii="Arial" w:hAnsi="Arial" w:cs="Arial"/>
                <w:sz w:val="18"/>
                <w:szCs w:val="18"/>
              </w:rPr>
            </w:pPr>
            <w:ins w:id="10450"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10451" w:author="28.541_CR0329R1_(Rel-16)_eNRM" w:date="2020-09-21T17:34:00Z"/>
                <w:rFonts w:ascii="Arial" w:hAnsi="Arial" w:cs="Arial"/>
                <w:sz w:val="18"/>
                <w:szCs w:val="18"/>
              </w:rPr>
            </w:pPr>
            <w:ins w:id="10452"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453" w:author="28.541_CR0329R1_(Rel-16)_eNRM" w:date="2020-09-21T17:34:00Z"/>
                <w:rFonts w:ascii="Arial" w:hAnsi="Arial" w:cs="Arial"/>
                <w:sz w:val="18"/>
                <w:szCs w:val="18"/>
              </w:rPr>
            </w:pPr>
            <w:ins w:id="10454"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455" w:author="28.541_CR0329R1_(Rel-16)_eNRM" w:date="2020-09-21T17:34:00Z"/>
                <w:rFonts w:ascii="Arial" w:hAnsi="Arial" w:cs="Arial"/>
                <w:sz w:val="18"/>
                <w:szCs w:val="18"/>
              </w:rPr>
            </w:pPr>
            <w:ins w:id="10456"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457" w:author="28.541_CR0329R1_(Rel-16)_eNRM" w:date="2020-09-21T17:34:00Z"/>
                <w:rFonts w:ascii="Arial" w:hAnsi="Arial" w:cs="Arial"/>
                <w:sz w:val="18"/>
                <w:szCs w:val="18"/>
              </w:rPr>
            </w:pPr>
            <w:ins w:id="10458"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459" w:author="28.541_CR0329R1_(Rel-16)_eNRM" w:date="2020-09-21T17:34:00Z"/>
                <w:rFonts w:ascii="Arial" w:hAnsi="Arial" w:cs="Arial"/>
                <w:sz w:val="18"/>
                <w:szCs w:val="18"/>
              </w:rPr>
            </w:pPr>
            <w:ins w:id="10460"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46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462" w:author="28.541_CR0329R1_(Rel-16)_eNRM" w:date="2020-09-21T17:34:00Z"/>
                <w:rFonts w:ascii="Courier New" w:hAnsi="Courier New"/>
              </w:rPr>
            </w:pPr>
            <w:ins w:id="10463" w:author="28.541_CR0329R1_(Rel-16)_eNRM" w:date="2020-09-21T17:34:00Z">
              <w:r w:rsidRPr="008A7F28">
                <w:rPr>
                  <w:rFonts w:ascii="Courier New" w:hAnsi="Courier New"/>
                </w:rPr>
                <w:t>preemptVuln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464" w:author="28.541_CR0329R1_(Rel-16)_eNRM" w:date="2020-09-21T17:34:00Z"/>
                <w:rFonts w:ascii="Arial" w:hAnsi="Arial" w:cs="Arial"/>
                <w:sz w:val="18"/>
                <w:szCs w:val="18"/>
                <w:lang w:eastAsia="zh-CN"/>
              </w:rPr>
            </w:pPr>
            <w:ins w:id="10465" w:author="28.541_CR0329R1_(Rel-16)_eNRM" w:date="2020-09-21T17:34:00Z">
              <w:r w:rsidRPr="003E237E">
                <w:rPr>
                  <w:rFonts w:ascii="Arial" w:hAnsi="Arial" w:cs="Arial"/>
                  <w:sz w:val="18"/>
                  <w:szCs w:val="18"/>
                  <w:lang w:eastAsia="zh-CN"/>
                </w:rPr>
                <w:t>It defines whether a service data flow may lose the resources assigned to it in order to admit a service data flow with higher priority level.</w:t>
              </w:r>
            </w:ins>
          </w:p>
          <w:p w:rsidR="00392A7A" w:rsidRPr="003E237E" w:rsidRDefault="00392A7A" w:rsidP="00E07101">
            <w:pPr>
              <w:widowControl w:val="0"/>
              <w:tabs>
                <w:tab w:val="decimal" w:pos="0"/>
              </w:tabs>
              <w:spacing w:line="0" w:lineRule="atLeast"/>
              <w:rPr>
                <w:ins w:id="10466" w:author="28.541_CR0329R1_(Rel-16)_eNRM" w:date="2020-09-21T17:34:00Z"/>
                <w:rFonts w:ascii="Arial" w:hAnsi="Arial" w:cs="Arial"/>
                <w:sz w:val="18"/>
                <w:szCs w:val="18"/>
                <w:lang w:eastAsia="zh-CN"/>
              </w:rPr>
            </w:pPr>
            <w:ins w:id="10467" w:author="28.541_CR0329R1_(Rel-16)_eNRM" w:date="2020-09-21T17:34:00Z">
              <w:r w:rsidRPr="003E237E">
                <w:rPr>
                  <w:rFonts w:ascii="Arial" w:hAnsi="Arial" w:cs="Arial"/>
                  <w:sz w:val="18"/>
                  <w:szCs w:val="18"/>
                  <w:lang w:eastAsia="zh-CN"/>
                </w:rPr>
                <w:t>AllowedValues: "NOT_PREEMPTABLE", "PREEMPTABLE".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468" w:author="28.541_CR0329R1_(Rel-16)_eNRM" w:date="2020-09-21T17:34:00Z"/>
                <w:rFonts w:ascii="Arial" w:hAnsi="Arial" w:cs="Arial"/>
                <w:sz w:val="18"/>
                <w:szCs w:val="18"/>
              </w:rPr>
            </w:pPr>
            <w:ins w:id="10469" w:author="28.541_CR0329R1_(Rel-16)_eNRM" w:date="2020-09-21T17:34:00Z">
              <w:r w:rsidRPr="00D07E2B">
                <w:rPr>
                  <w:rFonts w:ascii="Arial" w:hAnsi="Arial" w:cs="Arial"/>
                  <w:sz w:val="18"/>
                  <w:szCs w:val="18"/>
                </w:rPr>
                <w:t xml:space="preserve">type: </w:t>
              </w:r>
              <w:r>
                <w:rPr>
                  <w:rFonts w:ascii="Arial" w:hAnsi="Arial" w:cs="Arial"/>
                  <w:sz w:val="18"/>
                  <w:szCs w:val="18"/>
                </w:rPr>
                <w:t>ENUM</w:t>
              </w:r>
            </w:ins>
          </w:p>
          <w:p w:rsidR="00392A7A" w:rsidRPr="00D07E2B" w:rsidRDefault="00392A7A" w:rsidP="00E07101">
            <w:pPr>
              <w:spacing w:after="0"/>
              <w:rPr>
                <w:ins w:id="10470" w:author="28.541_CR0329R1_(Rel-16)_eNRM" w:date="2020-09-21T17:34:00Z"/>
                <w:rFonts w:ascii="Arial" w:hAnsi="Arial" w:cs="Arial"/>
                <w:sz w:val="18"/>
                <w:szCs w:val="18"/>
              </w:rPr>
            </w:pPr>
            <w:ins w:id="10471"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472" w:author="28.541_CR0329R1_(Rel-16)_eNRM" w:date="2020-09-21T17:34:00Z"/>
                <w:rFonts w:ascii="Arial" w:hAnsi="Arial" w:cs="Arial"/>
                <w:sz w:val="18"/>
                <w:szCs w:val="18"/>
              </w:rPr>
            </w:pPr>
            <w:ins w:id="10473"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474" w:author="28.541_CR0329R1_(Rel-16)_eNRM" w:date="2020-09-21T17:34:00Z"/>
                <w:rFonts w:ascii="Arial" w:hAnsi="Arial" w:cs="Arial"/>
                <w:sz w:val="18"/>
                <w:szCs w:val="18"/>
              </w:rPr>
            </w:pPr>
            <w:ins w:id="10475"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476" w:author="28.541_CR0329R1_(Rel-16)_eNRM" w:date="2020-09-21T17:34:00Z"/>
                <w:rFonts w:ascii="Arial" w:hAnsi="Arial" w:cs="Arial"/>
                <w:sz w:val="18"/>
                <w:szCs w:val="18"/>
              </w:rPr>
            </w:pPr>
            <w:ins w:id="10477"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478" w:author="28.541_CR0329R1_(Rel-16)_eNRM" w:date="2020-09-21T17:34:00Z"/>
                <w:rFonts w:ascii="Arial" w:hAnsi="Arial" w:cs="Arial"/>
                <w:sz w:val="18"/>
                <w:szCs w:val="18"/>
              </w:rPr>
            </w:pPr>
            <w:ins w:id="10479"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48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481" w:author="28.541_CR0329R1_(Rel-16)_eNRM" w:date="2020-09-21T17:34:00Z"/>
                <w:rFonts w:ascii="Courier New" w:hAnsi="Courier New"/>
              </w:rPr>
            </w:pPr>
            <w:ins w:id="10482" w:author="28.541_CR0329R1_(Rel-16)_eNRM" w:date="2020-09-21T17:34:00Z">
              <w:r w:rsidRPr="00400743">
                <w:rPr>
                  <w:rFonts w:ascii="Courier New" w:hAnsi="Courier New"/>
                </w:rPr>
                <w:t>qosNotificationControl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483" w:author="28.541_CR0329R1_(Rel-16)_eNRM" w:date="2020-09-21T17:34:00Z"/>
                <w:rFonts w:ascii="Arial" w:hAnsi="Arial" w:cs="Arial"/>
                <w:sz w:val="18"/>
                <w:szCs w:val="18"/>
                <w:lang w:eastAsia="zh-CN"/>
              </w:rPr>
            </w:pPr>
            <w:ins w:id="10484" w:author="28.541_CR0329R1_(Rel-16)_eNRM" w:date="2020-09-21T17:34:00Z">
              <w:r w:rsidRPr="003E237E">
                <w:rPr>
                  <w:rFonts w:ascii="Arial" w:hAnsi="Arial" w:cs="Arial"/>
                  <w:sz w:val="18"/>
                  <w:szCs w:val="18"/>
                  <w:lang w:eastAsia="zh-CN"/>
                </w:rPr>
                <w:t xml:space="preserve">It indicates whether notifications are requested from 3GPP NG-RAN when the </w:t>
              </w:r>
              <w:r w:rsidRPr="003E237E">
                <w:rPr>
                  <w:rFonts w:ascii="Arial" w:hAnsi="Arial" w:cs="Arial" w:hint="eastAsia"/>
                  <w:sz w:val="18"/>
                  <w:szCs w:val="18"/>
                  <w:lang w:eastAsia="zh-CN"/>
                </w:rPr>
                <w:t>GFBR</w:t>
              </w:r>
              <w:r w:rsidRPr="003E237E">
                <w:rPr>
                  <w:rFonts w:ascii="Arial" w:hAnsi="Arial" w:cs="Arial"/>
                  <w:sz w:val="18"/>
                  <w:szCs w:val="18"/>
                  <w:lang w:eastAsia="zh-CN"/>
                </w:rPr>
                <w:t xml:space="preserve"> can no longer (or again) be guaranteed for a QoS Flow during the lifetime of the QoS Flow. The default value is "FALSE".</w:t>
              </w:r>
            </w:ins>
          </w:p>
          <w:p w:rsidR="00392A7A" w:rsidRPr="003E237E" w:rsidRDefault="00392A7A" w:rsidP="00E07101">
            <w:pPr>
              <w:widowControl w:val="0"/>
              <w:tabs>
                <w:tab w:val="decimal" w:pos="0"/>
              </w:tabs>
              <w:spacing w:line="0" w:lineRule="atLeast"/>
              <w:rPr>
                <w:ins w:id="10485" w:author="28.541_CR0329R1_(Rel-16)_eNRM" w:date="2020-09-21T17:34:00Z"/>
                <w:rFonts w:ascii="Arial" w:hAnsi="Arial" w:cs="Arial"/>
                <w:sz w:val="18"/>
                <w:szCs w:val="18"/>
                <w:lang w:eastAsia="zh-CN"/>
              </w:rPr>
            </w:pPr>
            <w:ins w:id="10486"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487" w:author="28.541_CR0329R1_(Rel-16)_eNRM" w:date="2020-09-21T17:34:00Z"/>
                <w:rFonts w:ascii="Arial" w:hAnsi="Arial" w:cs="Arial"/>
                <w:sz w:val="18"/>
                <w:szCs w:val="18"/>
              </w:rPr>
            </w:pPr>
            <w:ins w:id="10488"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10489" w:author="28.541_CR0329R1_(Rel-16)_eNRM" w:date="2020-09-21T17:34:00Z"/>
                <w:rFonts w:ascii="Arial" w:hAnsi="Arial" w:cs="Arial"/>
                <w:sz w:val="18"/>
                <w:szCs w:val="18"/>
              </w:rPr>
            </w:pPr>
            <w:ins w:id="10490"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491" w:author="28.541_CR0329R1_(Rel-16)_eNRM" w:date="2020-09-21T17:34:00Z"/>
                <w:rFonts w:ascii="Arial" w:hAnsi="Arial" w:cs="Arial"/>
                <w:sz w:val="18"/>
                <w:szCs w:val="18"/>
              </w:rPr>
            </w:pPr>
            <w:ins w:id="10492"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493" w:author="28.541_CR0329R1_(Rel-16)_eNRM" w:date="2020-09-21T17:34:00Z"/>
                <w:rFonts w:ascii="Arial" w:hAnsi="Arial" w:cs="Arial"/>
                <w:sz w:val="18"/>
                <w:szCs w:val="18"/>
              </w:rPr>
            </w:pPr>
            <w:ins w:id="10494"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495" w:author="28.541_CR0329R1_(Rel-16)_eNRM" w:date="2020-09-21T17:34:00Z"/>
                <w:rFonts w:ascii="Arial" w:hAnsi="Arial" w:cs="Arial"/>
                <w:sz w:val="18"/>
                <w:szCs w:val="18"/>
              </w:rPr>
            </w:pPr>
            <w:ins w:id="10496" w:author="28.541_CR0329R1_(Rel-16)_eNRM" w:date="2020-09-21T17:34:00Z">
              <w:r w:rsidRPr="00D07E2B">
                <w:rPr>
                  <w:rFonts w:ascii="Arial" w:hAnsi="Arial" w:cs="Arial"/>
                  <w:sz w:val="18"/>
                  <w:szCs w:val="18"/>
                </w:rPr>
                <w:t>defaultValue: “FALSE”</w:t>
              </w:r>
            </w:ins>
          </w:p>
          <w:p w:rsidR="00392A7A" w:rsidRPr="00B061D0" w:rsidRDefault="00392A7A" w:rsidP="00E07101">
            <w:pPr>
              <w:spacing w:after="0"/>
              <w:rPr>
                <w:ins w:id="10497" w:author="28.541_CR0329R1_(Rel-16)_eNRM" w:date="2020-09-21T17:34:00Z"/>
                <w:rFonts w:ascii="Arial" w:hAnsi="Arial" w:cs="Arial"/>
                <w:sz w:val="18"/>
                <w:szCs w:val="18"/>
              </w:rPr>
            </w:pPr>
            <w:ins w:id="10498"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49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500" w:author="28.541_CR0329R1_(Rel-16)_eNRM" w:date="2020-09-21T17:34:00Z"/>
                <w:rFonts w:ascii="Courier New" w:hAnsi="Courier New"/>
              </w:rPr>
            </w:pPr>
            <w:ins w:id="10501" w:author="28.541_CR0329R1_(Rel-16)_eNRM" w:date="2020-09-21T17:34:00Z">
              <w:r w:rsidRPr="00400743">
                <w:rPr>
                  <w:rFonts w:ascii="Courier New" w:hAnsi="Courier New"/>
                </w:rPr>
                <w:t>reflectiveQos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502" w:author="28.541_CR0329R1_(Rel-16)_eNRM" w:date="2020-09-21T17:34:00Z"/>
                <w:rFonts w:ascii="Arial" w:hAnsi="Arial" w:cs="Arial"/>
                <w:sz w:val="18"/>
                <w:szCs w:val="18"/>
                <w:lang w:eastAsia="zh-CN"/>
              </w:rPr>
            </w:pPr>
            <w:ins w:id="10503" w:author="28.541_CR0329R1_(Rel-16)_eNRM" w:date="2020-09-21T17:34:00Z">
              <w:r w:rsidRPr="003E237E">
                <w:rPr>
                  <w:rFonts w:ascii="Arial" w:hAnsi="Arial" w:cs="Arial"/>
                  <w:sz w:val="18"/>
                  <w:szCs w:val="18"/>
                  <w:lang w:eastAsia="zh-CN"/>
                </w:rPr>
                <w:t>Indicates whether the QoS information is reflective for the corresponding non-GBR service data flow. The default value is "FALSE".</w:t>
              </w:r>
            </w:ins>
          </w:p>
          <w:p w:rsidR="00392A7A" w:rsidRPr="003E237E" w:rsidRDefault="00392A7A" w:rsidP="00E07101">
            <w:pPr>
              <w:widowControl w:val="0"/>
              <w:tabs>
                <w:tab w:val="decimal" w:pos="0"/>
              </w:tabs>
              <w:spacing w:line="0" w:lineRule="atLeast"/>
              <w:rPr>
                <w:ins w:id="10504" w:author="28.541_CR0329R1_(Rel-16)_eNRM" w:date="2020-09-21T17:34:00Z"/>
                <w:rFonts w:ascii="Arial" w:hAnsi="Arial" w:cs="Arial"/>
                <w:sz w:val="18"/>
                <w:szCs w:val="18"/>
                <w:lang w:eastAsia="zh-CN"/>
              </w:rPr>
            </w:pPr>
            <w:ins w:id="10505"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506" w:author="28.541_CR0329R1_(Rel-16)_eNRM" w:date="2020-09-21T17:34:00Z"/>
                <w:rFonts w:ascii="Arial" w:hAnsi="Arial" w:cs="Arial"/>
                <w:sz w:val="18"/>
                <w:szCs w:val="18"/>
              </w:rPr>
            </w:pPr>
            <w:ins w:id="10507" w:author="28.541_CR0329R1_(Rel-16)_eNRM" w:date="2020-09-21T17:34:00Z">
              <w:r w:rsidRPr="00D07E2B">
                <w:rPr>
                  <w:rFonts w:ascii="Arial" w:hAnsi="Arial" w:cs="Arial"/>
                  <w:sz w:val="18"/>
                  <w:szCs w:val="18"/>
                </w:rPr>
                <w:t xml:space="preserve">type: </w:t>
              </w:r>
              <w:r>
                <w:rPr>
                  <w:rFonts w:ascii="Arial" w:hAnsi="Arial" w:cs="Arial"/>
                  <w:sz w:val="18"/>
                  <w:szCs w:val="18"/>
                </w:rPr>
                <w:t>Boolean</w:t>
              </w:r>
            </w:ins>
          </w:p>
          <w:p w:rsidR="00392A7A" w:rsidRPr="00D07E2B" w:rsidRDefault="00392A7A" w:rsidP="00E07101">
            <w:pPr>
              <w:spacing w:after="0"/>
              <w:rPr>
                <w:ins w:id="10508" w:author="28.541_CR0329R1_(Rel-16)_eNRM" w:date="2020-09-21T17:34:00Z"/>
                <w:rFonts w:ascii="Arial" w:hAnsi="Arial" w:cs="Arial"/>
                <w:sz w:val="18"/>
                <w:szCs w:val="18"/>
              </w:rPr>
            </w:pPr>
            <w:ins w:id="1050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510" w:author="28.541_CR0329R1_(Rel-16)_eNRM" w:date="2020-09-21T17:34:00Z"/>
                <w:rFonts w:ascii="Arial" w:hAnsi="Arial" w:cs="Arial"/>
                <w:sz w:val="18"/>
                <w:szCs w:val="18"/>
              </w:rPr>
            </w:pPr>
            <w:ins w:id="1051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512" w:author="28.541_CR0329R1_(Rel-16)_eNRM" w:date="2020-09-21T17:34:00Z"/>
                <w:rFonts w:ascii="Arial" w:hAnsi="Arial" w:cs="Arial"/>
                <w:sz w:val="18"/>
                <w:szCs w:val="18"/>
              </w:rPr>
            </w:pPr>
            <w:ins w:id="1051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514" w:author="28.541_CR0329R1_(Rel-16)_eNRM" w:date="2020-09-21T17:34:00Z"/>
                <w:rFonts w:ascii="Arial" w:hAnsi="Arial" w:cs="Arial"/>
                <w:sz w:val="18"/>
                <w:szCs w:val="18"/>
              </w:rPr>
            </w:pPr>
            <w:ins w:id="10515" w:author="28.541_CR0329R1_(Rel-16)_eNRM" w:date="2020-09-21T17:34:00Z">
              <w:r w:rsidRPr="00D07E2B">
                <w:rPr>
                  <w:rFonts w:ascii="Arial" w:hAnsi="Arial" w:cs="Arial"/>
                  <w:sz w:val="18"/>
                  <w:szCs w:val="18"/>
                </w:rPr>
                <w:t>defaultValue: “FALSE”</w:t>
              </w:r>
            </w:ins>
          </w:p>
          <w:p w:rsidR="00392A7A" w:rsidRPr="00B061D0" w:rsidRDefault="00392A7A" w:rsidP="00E07101">
            <w:pPr>
              <w:spacing w:after="0"/>
              <w:rPr>
                <w:ins w:id="10516" w:author="28.541_CR0329R1_(Rel-16)_eNRM" w:date="2020-09-21T17:34:00Z"/>
                <w:rFonts w:ascii="Arial" w:hAnsi="Arial" w:cs="Arial"/>
                <w:sz w:val="18"/>
                <w:szCs w:val="18"/>
              </w:rPr>
            </w:pPr>
            <w:ins w:id="10517"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051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519" w:author="28.541_CR0329R1_(Rel-16)_eNRM" w:date="2020-09-21T17:34:00Z"/>
                <w:rFonts w:ascii="Courier New" w:hAnsi="Courier New"/>
              </w:rPr>
            </w:pPr>
            <w:ins w:id="10520" w:author="28.541_CR0329R1_(Rel-16)_eNRM" w:date="2020-09-21T17:34:00Z">
              <w:r w:rsidRPr="00400743">
                <w:rPr>
                  <w:rFonts w:ascii="Courier New" w:hAnsi="Courier New"/>
                </w:rPr>
                <w:t>sharingKeyDl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521" w:author="28.541_CR0329R1_(Rel-16)_eNRM" w:date="2020-09-21T17:34:00Z"/>
                <w:rFonts w:ascii="Arial" w:hAnsi="Arial" w:cs="Arial"/>
                <w:sz w:val="18"/>
                <w:szCs w:val="18"/>
                <w:lang w:eastAsia="zh-CN"/>
              </w:rPr>
            </w:pPr>
            <w:ins w:id="10522" w:author="28.541_CR0329R1_(Rel-16)_eNRM" w:date="2020-09-21T17:34:00Z">
              <w:r w:rsidRPr="003E237E">
                <w:rPr>
                  <w:rFonts w:ascii="Arial" w:hAnsi="Arial" w:cs="Arial"/>
                  <w:sz w:val="18"/>
                  <w:szCs w:val="18"/>
                  <w:lang w:eastAsia="zh-CN"/>
                </w:rPr>
                <w:t>It indicates, by containing the same value, what PCC rules may share resource in downlink direction.</w:t>
              </w:r>
            </w:ins>
          </w:p>
          <w:p w:rsidR="00392A7A" w:rsidRPr="003E237E" w:rsidRDefault="00392A7A" w:rsidP="00E07101">
            <w:pPr>
              <w:widowControl w:val="0"/>
              <w:tabs>
                <w:tab w:val="decimal" w:pos="0"/>
              </w:tabs>
              <w:spacing w:line="0" w:lineRule="atLeast"/>
              <w:rPr>
                <w:ins w:id="10523" w:author="28.541_CR0329R1_(Rel-16)_eNRM" w:date="2020-09-21T17:34:00Z"/>
                <w:rFonts w:ascii="Arial" w:hAnsi="Arial" w:cs="Arial"/>
                <w:sz w:val="18"/>
                <w:szCs w:val="18"/>
                <w:lang w:eastAsia="zh-CN"/>
              </w:rPr>
            </w:pPr>
            <w:ins w:id="10524"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525" w:author="28.541_CR0329R1_(Rel-16)_eNRM" w:date="2020-09-21T17:34:00Z"/>
                <w:rFonts w:ascii="Arial" w:hAnsi="Arial" w:cs="Arial"/>
                <w:sz w:val="18"/>
                <w:szCs w:val="18"/>
              </w:rPr>
            </w:pPr>
            <w:ins w:id="10526"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527" w:author="28.541_CR0329R1_(Rel-16)_eNRM" w:date="2020-09-21T17:34:00Z"/>
                <w:rFonts w:ascii="Arial" w:hAnsi="Arial" w:cs="Arial"/>
                <w:sz w:val="18"/>
                <w:szCs w:val="18"/>
              </w:rPr>
            </w:pPr>
            <w:ins w:id="10528"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529" w:author="28.541_CR0329R1_(Rel-16)_eNRM" w:date="2020-09-21T17:34:00Z"/>
                <w:rFonts w:ascii="Arial" w:hAnsi="Arial" w:cs="Arial"/>
                <w:sz w:val="18"/>
                <w:szCs w:val="18"/>
              </w:rPr>
            </w:pPr>
            <w:ins w:id="10530"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531" w:author="28.541_CR0329R1_(Rel-16)_eNRM" w:date="2020-09-21T17:34:00Z"/>
                <w:rFonts w:ascii="Arial" w:hAnsi="Arial" w:cs="Arial"/>
                <w:sz w:val="18"/>
                <w:szCs w:val="18"/>
              </w:rPr>
            </w:pPr>
            <w:ins w:id="10532"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533" w:author="28.541_CR0329R1_(Rel-16)_eNRM" w:date="2020-09-21T17:34:00Z"/>
                <w:rFonts w:ascii="Arial" w:hAnsi="Arial" w:cs="Arial"/>
                <w:sz w:val="18"/>
                <w:szCs w:val="18"/>
              </w:rPr>
            </w:pPr>
            <w:ins w:id="10534"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535" w:author="28.541_CR0329R1_(Rel-16)_eNRM" w:date="2020-09-21T17:34:00Z"/>
                <w:rFonts w:ascii="Arial" w:hAnsi="Arial" w:cs="Arial"/>
                <w:sz w:val="18"/>
                <w:szCs w:val="18"/>
              </w:rPr>
            </w:pPr>
            <w:ins w:id="10536"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53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538" w:author="28.541_CR0329R1_(Rel-16)_eNRM" w:date="2020-09-21T17:34:00Z"/>
                <w:rFonts w:ascii="Courier New" w:hAnsi="Courier New"/>
              </w:rPr>
            </w:pPr>
            <w:ins w:id="10539" w:author="28.541_CR0329R1_(Rel-16)_eNRM" w:date="2020-09-21T17:34:00Z">
              <w:r w:rsidRPr="00400743">
                <w:rPr>
                  <w:rFonts w:ascii="Courier New" w:hAnsi="Courier New"/>
                </w:rPr>
                <w:t>sharingKeyUl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540" w:author="28.541_CR0329R1_(Rel-16)_eNRM" w:date="2020-09-21T17:34:00Z"/>
                <w:rFonts w:ascii="Arial" w:hAnsi="Arial" w:cs="Arial"/>
                <w:sz w:val="18"/>
                <w:szCs w:val="18"/>
                <w:lang w:eastAsia="zh-CN"/>
              </w:rPr>
            </w:pPr>
            <w:ins w:id="10541" w:author="28.541_CR0329R1_(Rel-16)_eNRM" w:date="2020-09-21T17:34:00Z">
              <w:r w:rsidRPr="003E237E">
                <w:rPr>
                  <w:rFonts w:ascii="Arial" w:hAnsi="Arial" w:cs="Arial"/>
                  <w:sz w:val="18"/>
                  <w:szCs w:val="18"/>
                  <w:lang w:eastAsia="zh-CN"/>
                </w:rPr>
                <w:t>It indicates, by containing the same value, what PCC rules may share resource in uplink direction.</w:t>
              </w:r>
            </w:ins>
          </w:p>
          <w:p w:rsidR="00392A7A" w:rsidRPr="003E237E" w:rsidRDefault="00392A7A" w:rsidP="00E07101">
            <w:pPr>
              <w:widowControl w:val="0"/>
              <w:tabs>
                <w:tab w:val="decimal" w:pos="0"/>
              </w:tabs>
              <w:spacing w:line="0" w:lineRule="atLeast"/>
              <w:rPr>
                <w:ins w:id="10542" w:author="28.541_CR0329R1_(Rel-16)_eNRM" w:date="2020-09-21T17:34:00Z"/>
                <w:rFonts w:ascii="Arial" w:hAnsi="Arial" w:cs="Arial"/>
                <w:sz w:val="18"/>
                <w:szCs w:val="18"/>
                <w:lang w:eastAsia="zh-CN"/>
              </w:rPr>
            </w:pPr>
            <w:ins w:id="10543"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544" w:author="28.541_CR0329R1_(Rel-16)_eNRM" w:date="2020-09-21T17:34:00Z"/>
                <w:rFonts w:ascii="Arial" w:hAnsi="Arial" w:cs="Arial"/>
                <w:sz w:val="18"/>
                <w:szCs w:val="18"/>
              </w:rPr>
            </w:pPr>
            <w:ins w:id="10545" w:author="28.541_CR0329R1_(Rel-16)_eNRM" w:date="2020-09-21T17:34:00Z">
              <w:r w:rsidRPr="00D07E2B">
                <w:rPr>
                  <w:rFonts w:ascii="Arial" w:hAnsi="Arial" w:cs="Arial"/>
                  <w:sz w:val="18"/>
                  <w:szCs w:val="18"/>
                </w:rPr>
                <w:t xml:space="preserve">type: </w:t>
              </w:r>
              <w:r>
                <w:rPr>
                  <w:rFonts w:ascii="Arial" w:hAnsi="Arial" w:cs="Arial"/>
                  <w:sz w:val="18"/>
                  <w:szCs w:val="18"/>
                </w:rPr>
                <w:t>String</w:t>
              </w:r>
            </w:ins>
          </w:p>
          <w:p w:rsidR="00392A7A" w:rsidRPr="00D07E2B" w:rsidRDefault="00392A7A" w:rsidP="00E07101">
            <w:pPr>
              <w:spacing w:after="0"/>
              <w:rPr>
                <w:ins w:id="10546" w:author="28.541_CR0329R1_(Rel-16)_eNRM" w:date="2020-09-21T17:34:00Z"/>
                <w:rFonts w:ascii="Arial" w:hAnsi="Arial" w:cs="Arial"/>
                <w:sz w:val="18"/>
                <w:szCs w:val="18"/>
              </w:rPr>
            </w:pPr>
            <w:ins w:id="10547"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548" w:author="28.541_CR0329R1_(Rel-16)_eNRM" w:date="2020-09-21T17:34:00Z"/>
                <w:rFonts w:ascii="Arial" w:hAnsi="Arial" w:cs="Arial"/>
                <w:sz w:val="18"/>
                <w:szCs w:val="18"/>
              </w:rPr>
            </w:pPr>
            <w:ins w:id="10549"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550" w:author="28.541_CR0329R1_(Rel-16)_eNRM" w:date="2020-09-21T17:34:00Z"/>
                <w:rFonts w:ascii="Arial" w:hAnsi="Arial" w:cs="Arial"/>
                <w:sz w:val="18"/>
                <w:szCs w:val="18"/>
              </w:rPr>
            </w:pPr>
            <w:ins w:id="10551"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552" w:author="28.541_CR0329R1_(Rel-16)_eNRM" w:date="2020-09-21T17:34:00Z"/>
                <w:rFonts w:ascii="Arial" w:hAnsi="Arial" w:cs="Arial"/>
                <w:sz w:val="18"/>
                <w:szCs w:val="18"/>
              </w:rPr>
            </w:pPr>
            <w:ins w:id="10553"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554" w:author="28.541_CR0329R1_(Rel-16)_eNRM" w:date="2020-09-21T17:34:00Z"/>
                <w:rFonts w:ascii="Arial" w:hAnsi="Arial" w:cs="Arial"/>
                <w:sz w:val="18"/>
                <w:szCs w:val="18"/>
              </w:rPr>
            </w:pPr>
            <w:ins w:id="10555"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55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557" w:author="28.541_CR0329R1_(Rel-16)_eNRM" w:date="2020-09-21T17:34:00Z"/>
                <w:rFonts w:ascii="Courier New" w:hAnsi="Courier New"/>
              </w:rPr>
            </w:pPr>
            <w:ins w:id="10558" w:author="28.541_CR0329R1_(Rel-16)_eNRM" w:date="2020-09-21T17:34:00Z">
              <w:r w:rsidRPr="00400743">
                <w:rPr>
                  <w:rFonts w:ascii="Courier New" w:hAnsi="Courier New" w:hint="eastAsia"/>
                </w:rPr>
                <w:t>m</w:t>
              </w:r>
              <w:r w:rsidRPr="00400743">
                <w:rPr>
                  <w:rFonts w:ascii="Courier New" w:hAnsi="Courier New"/>
                </w:rPr>
                <w:t>axPacketLossRateDl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559" w:author="28.541_CR0329R1_(Rel-16)_eNRM" w:date="2020-09-21T17:34:00Z"/>
                <w:rFonts w:ascii="Arial" w:hAnsi="Arial" w:cs="Arial"/>
                <w:sz w:val="18"/>
                <w:szCs w:val="18"/>
                <w:lang w:eastAsia="zh-CN"/>
              </w:rPr>
            </w:pPr>
            <w:ins w:id="10560" w:author="28.541_CR0329R1_(Rel-16)_eNRM" w:date="2020-09-21T17:34:00Z">
              <w:r w:rsidRPr="003E237E">
                <w:rPr>
                  <w:rFonts w:ascii="Arial" w:hAnsi="Arial" w:cs="Arial"/>
                  <w:sz w:val="18"/>
                  <w:szCs w:val="18"/>
                  <w:lang w:eastAsia="zh-CN"/>
                </w:rPr>
                <w:t>It indicates t</w:t>
              </w:r>
              <w:r w:rsidRPr="003E237E">
                <w:rPr>
                  <w:rFonts w:ascii="Arial" w:hAnsi="Arial" w:cs="Arial" w:hint="eastAsia"/>
                  <w:sz w:val="18"/>
                  <w:szCs w:val="18"/>
                  <w:lang w:eastAsia="zh-CN"/>
                </w:rPr>
                <w:t xml:space="preserve">he </w:t>
              </w:r>
              <w:r w:rsidRPr="003E237E">
                <w:rPr>
                  <w:rFonts w:ascii="Arial" w:hAnsi="Arial" w:cs="Arial"/>
                  <w:sz w:val="18"/>
                  <w:szCs w:val="18"/>
                  <w:lang w:eastAsia="zh-CN"/>
                </w:rPr>
                <w:t xml:space="preserve">downlink </w:t>
              </w:r>
              <w:r w:rsidRPr="003E237E">
                <w:rPr>
                  <w:rFonts w:ascii="Arial" w:hAnsi="Arial" w:cs="Arial" w:hint="eastAsia"/>
                  <w:sz w:val="18"/>
                  <w:szCs w:val="18"/>
                  <w:lang w:eastAsia="zh-CN"/>
                </w:rPr>
                <w:t xml:space="preserve">maximum rate for lost packets that can be tolerated </w:t>
              </w:r>
              <w:r w:rsidRPr="003E237E">
                <w:rPr>
                  <w:rFonts w:ascii="Arial" w:hAnsi="Arial" w:cs="Arial"/>
                  <w:sz w:val="18"/>
                  <w:szCs w:val="18"/>
                  <w:lang w:eastAsia="zh-CN"/>
                </w:rPr>
                <w:t xml:space="preserve">for </w:t>
              </w:r>
              <w:r w:rsidRPr="003E237E">
                <w:rPr>
                  <w:rFonts w:ascii="Arial" w:hAnsi="Arial" w:cs="Arial" w:hint="eastAsia"/>
                  <w:sz w:val="18"/>
                  <w:szCs w:val="18"/>
                  <w:lang w:eastAsia="zh-CN"/>
                </w:rPr>
                <w:t xml:space="preserve">the </w:t>
              </w:r>
              <w:r w:rsidRPr="003E237E">
                <w:rPr>
                  <w:rFonts w:ascii="Arial" w:hAnsi="Arial" w:cs="Arial"/>
                  <w:sz w:val="18"/>
                  <w:szCs w:val="18"/>
                  <w:lang w:eastAsia="zh-CN"/>
                </w:rPr>
                <w:t xml:space="preserve">service </w:t>
              </w:r>
              <w:r w:rsidRPr="003E237E">
                <w:rPr>
                  <w:rFonts w:ascii="Arial" w:hAnsi="Arial" w:cs="Arial" w:hint="eastAsia"/>
                  <w:sz w:val="18"/>
                  <w:szCs w:val="18"/>
                  <w:lang w:eastAsia="zh-CN"/>
                </w:rPr>
                <w:t>data flow</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561" w:author="28.541_CR0329R1_(Rel-16)_eNRM" w:date="2020-09-21T17:34:00Z"/>
                <w:rFonts w:ascii="Arial" w:hAnsi="Arial" w:cs="Arial"/>
                <w:sz w:val="18"/>
                <w:szCs w:val="18"/>
                <w:lang w:eastAsia="zh-CN"/>
              </w:rPr>
            </w:pPr>
            <w:ins w:id="10562" w:author="28.541_CR0329R1_(Rel-16)_eNRM" w:date="2020-09-21T17:34:00Z">
              <w:r w:rsidRPr="003E237E">
                <w:rPr>
                  <w:rFonts w:ascii="Arial" w:hAnsi="Arial" w:cs="Arial"/>
                  <w:sz w:val="18"/>
                  <w:szCs w:val="18"/>
                  <w:lang w:eastAsia="zh-CN"/>
                </w:rPr>
                <w:t>AllowedValues: 0..1000.</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563" w:author="28.541_CR0329R1_(Rel-16)_eNRM" w:date="2020-09-21T17:34:00Z"/>
                <w:rFonts w:ascii="Arial" w:hAnsi="Arial" w:cs="Arial"/>
                <w:sz w:val="18"/>
                <w:szCs w:val="18"/>
              </w:rPr>
            </w:pPr>
            <w:ins w:id="10564" w:author="28.541_CR0329R1_(Rel-16)_eNRM" w:date="2020-09-21T17:34:00Z">
              <w:r w:rsidRPr="00D07E2B">
                <w:rPr>
                  <w:rFonts w:ascii="Arial" w:hAnsi="Arial" w:cs="Arial"/>
                  <w:sz w:val="18"/>
                  <w:szCs w:val="18"/>
                </w:rPr>
                <w:t xml:space="preserve">type: </w:t>
              </w:r>
              <w:r>
                <w:rPr>
                  <w:rFonts w:ascii="Arial" w:hAnsi="Arial" w:cs="Arial"/>
                  <w:sz w:val="18"/>
                  <w:szCs w:val="18"/>
                </w:rPr>
                <w:t>Integer</w:t>
              </w:r>
            </w:ins>
          </w:p>
          <w:p w:rsidR="00392A7A" w:rsidRPr="00D07E2B" w:rsidRDefault="00392A7A" w:rsidP="00E07101">
            <w:pPr>
              <w:spacing w:after="0"/>
              <w:rPr>
                <w:ins w:id="10565" w:author="28.541_CR0329R1_(Rel-16)_eNRM" w:date="2020-09-21T17:34:00Z"/>
                <w:rFonts w:ascii="Arial" w:hAnsi="Arial" w:cs="Arial"/>
                <w:sz w:val="18"/>
                <w:szCs w:val="18"/>
              </w:rPr>
            </w:pPr>
            <w:ins w:id="10566"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567" w:author="28.541_CR0329R1_(Rel-16)_eNRM" w:date="2020-09-21T17:34:00Z"/>
                <w:rFonts w:ascii="Arial" w:hAnsi="Arial" w:cs="Arial"/>
                <w:sz w:val="18"/>
                <w:szCs w:val="18"/>
              </w:rPr>
            </w:pPr>
            <w:ins w:id="10568"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569" w:author="28.541_CR0329R1_(Rel-16)_eNRM" w:date="2020-09-21T17:34:00Z"/>
                <w:rFonts w:ascii="Arial" w:hAnsi="Arial" w:cs="Arial"/>
                <w:sz w:val="18"/>
                <w:szCs w:val="18"/>
              </w:rPr>
            </w:pPr>
            <w:ins w:id="10570"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571" w:author="28.541_CR0329R1_(Rel-16)_eNRM" w:date="2020-09-21T17:34:00Z"/>
                <w:rFonts w:ascii="Arial" w:hAnsi="Arial" w:cs="Arial"/>
                <w:sz w:val="18"/>
                <w:szCs w:val="18"/>
              </w:rPr>
            </w:pPr>
            <w:ins w:id="10572"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573" w:author="28.541_CR0329R1_(Rel-16)_eNRM" w:date="2020-09-21T17:34:00Z"/>
                <w:rFonts w:ascii="Arial" w:hAnsi="Arial" w:cs="Arial"/>
                <w:sz w:val="18"/>
                <w:szCs w:val="18"/>
              </w:rPr>
            </w:pPr>
            <w:ins w:id="10574"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57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576" w:author="28.541_CR0329R1_(Rel-16)_eNRM" w:date="2020-09-21T17:34:00Z"/>
                <w:rFonts w:ascii="Courier New" w:hAnsi="Courier New"/>
              </w:rPr>
            </w:pPr>
            <w:ins w:id="10577" w:author="28.541_CR0329R1_(Rel-16)_eNRM" w:date="2020-09-21T17:34:00Z">
              <w:r w:rsidRPr="00400743">
                <w:rPr>
                  <w:rFonts w:ascii="Courier New" w:hAnsi="Courier New" w:hint="eastAsia"/>
                </w:rPr>
                <w:t>m</w:t>
              </w:r>
              <w:r w:rsidRPr="00400743">
                <w:rPr>
                  <w:rFonts w:ascii="Courier New" w:hAnsi="Courier New"/>
                </w:rPr>
                <w:t>axPacketLossRateUl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578" w:author="28.541_CR0329R1_(Rel-16)_eNRM" w:date="2020-09-21T17:34:00Z"/>
                <w:rFonts w:ascii="Arial" w:hAnsi="Arial" w:cs="Arial"/>
                <w:sz w:val="18"/>
                <w:szCs w:val="18"/>
                <w:lang w:eastAsia="zh-CN"/>
              </w:rPr>
            </w:pPr>
            <w:ins w:id="10579" w:author="28.541_CR0329R1_(Rel-16)_eNRM" w:date="2020-09-21T17:34:00Z">
              <w:r w:rsidRPr="003E237E">
                <w:rPr>
                  <w:rFonts w:ascii="Arial" w:hAnsi="Arial" w:cs="Arial"/>
                  <w:sz w:val="18"/>
                  <w:szCs w:val="18"/>
                  <w:lang w:eastAsia="zh-CN"/>
                </w:rPr>
                <w:t>It indicates t</w:t>
              </w:r>
              <w:r w:rsidRPr="003E237E">
                <w:rPr>
                  <w:rFonts w:ascii="Arial" w:hAnsi="Arial" w:cs="Arial" w:hint="eastAsia"/>
                  <w:sz w:val="18"/>
                  <w:szCs w:val="18"/>
                  <w:lang w:eastAsia="zh-CN"/>
                </w:rPr>
                <w:t xml:space="preserve">he </w:t>
              </w:r>
              <w:r w:rsidRPr="003E237E">
                <w:rPr>
                  <w:rFonts w:ascii="Arial" w:hAnsi="Arial" w:cs="Arial"/>
                  <w:sz w:val="18"/>
                  <w:szCs w:val="18"/>
                  <w:lang w:eastAsia="zh-CN"/>
                </w:rPr>
                <w:t xml:space="preserve">uplink </w:t>
              </w:r>
              <w:r w:rsidRPr="003E237E">
                <w:rPr>
                  <w:rFonts w:ascii="Arial" w:hAnsi="Arial" w:cs="Arial" w:hint="eastAsia"/>
                  <w:sz w:val="18"/>
                  <w:szCs w:val="18"/>
                  <w:lang w:eastAsia="zh-CN"/>
                </w:rPr>
                <w:t xml:space="preserve">maximum rate for lost packets that can be tolerated </w:t>
              </w:r>
              <w:r w:rsidRPr="003E237E">
                <w:rPr>
                  <w:rFonts w:ascii="Arial" w:hAnsi="Arial" w:cs="Arial"/>
                  <w:sz w:val="18"/>
                  <w:szCs w:val="18"/>
                  <w:lang w:eastAsia="zh-CN"/>
                </w:rPr>
                <w:t xml:space="preserve">for </w:t>
              </w:r>
              <w:r w:rsidRPr="003E237E">
                <w:rPr>
                  <w:rFonts w:ascii="Arial" w:hAnsi="Arial" w:cs="Arial" w:hint="eastAsia"/>
                  <w:sz w:val="18"/>
                  <w:szCs w:val="18"/>
                  <w:lang w:eastAsia="zh-CN"/>
                </w:rPr>
                <w:t xml:space="preserve">the </w:t>
              </w:r>
              <w:r w:rsidRPr="003E237E">
                <w:rPr>
                  <w:rFonts w:ascii="Arial" w:hAnsi="Arial" w:cs="Arial"/>
                  <w:sz w:val="18"/>
                  <w:szCs w:val="18"/>
                  <w:lang w:eastAsia="zh-CN"/>
                </w:rPr>
                <w:t xml:space="preserve">service </w:t>
              </w:r>
              <w:r w:rsidRPr="003E237E">
                <w:rPr>
                  <w:rFonts w:ascii="Arial" w:hAnsi="Arial" w:cs="Arial" w:hint="eastAsia"/>
                  <w:sz w:val="18"/>
                  <w:szCs w:val="18"/>
                  <w:lang w:eastAsia="zh-CN"/>
                </w:rPr>
                <w:t>data flow</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580" w:author="28.541_CR0329R1_(Rel-16)_eNRM" w:date="2020-09-21T17:34:00Z"/>
                <w:rFonts w:ascii="Arial" w:hAnsi="Arial" w:cs="Arial"/>
                <w:sz w:val="18"/>
                <w:szCs w:val="18"/>
                <w:lang w:eastAsia="zh-CN"/>
              </w:rPr>
            </w:pPr>
            <w:ins w:id="10581" w:author="28.541_CR0329R1_(Rel-16)_eNRM" w:date="2020-09-21T17:34:00Z">
              <w:r w:rsidRPr="003E237E">
                <w:rPr>
                  <w:rFonts w:ascii="Arial" w:hAnsi="Arial" w:cs="Arial"/>
                  <w:sz w:val="18"/>
                  <w:szCs w:val="18"/>
                  <w:lang w:eastAsia="zh-CN"/>
                </w:rPr>
                <w:t>AllowedValues: 0..1000.</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0582" w:author="28.541_CR0329R1_(Rel-16)_eNRM" w:date="2020-09-21T17:34:00Z"/>
                <w:rFonts w:ascii="Arial" w:hAnsi="Arial" w:cs="Arial"/>
                <w:sz w:val="18"/>
                <w:szCs w:val="18"/>
              </w:rPr>
            </w:pPr>
            <w:ins w:id="10583" w:author="28.541_CR0329R1_(Rel-16)_eNRM" w:date="2020-09-21T17:34:00Z">
              <w:r w:rsidRPr="00D07E2B">
                <w:rPr>
                  <w:rFonts w:ascii="Arial" w:hAnsi="Arial" w:cs="Arial"/>
                  <w:sz w:val="18"/>
                  <w:szCs w:val="18"/>
                </w:rPr>
                <w:t xml:space="preserve">type: </w:t>
              </w:r>
              <w:r>
                <w:rPr>
                  <w:rFonts w:ascii="Arial" w:hAnsi="Arial" w:cs="Arial"/>
                  <w:sz w:val="18"/>
                  <w:szCs w:val="18"/>
                </w:rPr>
                <w:t>Integer</w:t>
              </w:r>
            </w:ins>
          </w:p>
          <w:p w:rsidR="00392A7A" w:rsidRPr="00D07E2B" w:rsidRDefault="00392A7A" w:rsidP="00E07101">
            <w:pPr>
              <w:spacing w:after="0"/>
              <w:rPr>
                <w:ins w:id="10584" w:author="28.541_CR0329R1_(Rel-16)_eNRM" w:date="2020-09-21T17:34:00Z"/>
                <w:rFonts w:ascii="Arial" w:hAnsi="Arial" w:cs="Arial"/>
                <w:sz w:val="18"/>
                <w:szCs w:val="18"/>
              </w:rPr>
            </w:pPr>
            <w:ins w:id="10585"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0586" w:author="28.541_CR0329R1_(Rel-16)_eNRM" w:date="2020-09-21T17:34:00Z"/>
                <w:rFonts w:ascii="Arial" w:hAnsi="Arial" w:cs="Arial"/>
                <w:sz w:val="18"/>
                <w:szCs w:val="18"/>
              </w:rPr>
            </w:pPr>
            <w:ins w:id="10587"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0588" w:author="28.541_CR0329R1_(Rel-16)_eNRM" w:date="2020-09-21T17:34:00Z"/>
                <w:rFonts w:ascii="Arial" w:hAnsi="Arial" w:cs="Arial"/>
                <w:sz w:val="18"/>
                <w:szCs w:val="18"/>
              </w:rPr>
            </w:pPr>
            <w:ins w:id="10589"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0590" w:author="28.541_CR0329R1_(Rel-16)_eNRM" w:date="2020-09-21T17:34:00Z"/>
                <w:rFonts w:ascii="Arial" w:hAnsi="Arial" w:cs="Arial"/>
                <w:sz w:val="18"/>
                <w:szCs w:val="18"/>
              </w:rPr>
            </w:pPr>
            <w:ins w:id="10591" w:author="28.541_CR0329R1_(Rel-16)_eNRM" w:date="2020-09-21T17:34:00Z">
              <w:r w:rsidRPr="00D07E2B">
                <w:rPr>
                  <w:rFonts w:ascii="Arial" w:hAnsi="Arial" w:cs="Arial"/>
                  <w:sz w:val="18"/>
                  <w:szCs w:val="18"/>
                </w:rPr>
                <w:t>defaultValue: None</w:t>
              </w:r>
            </w:ins>
          </w:p>
          <w:p w:rsidR="00392A7A" w:rsidRPr="00B061D0" w:rsidRDefault="00392A7A" w:rsidP="00E07101">
            <w:pPr>
              <w:spacing w:after="0"/>
              <w:rPr>
                <w:ins w:id="10592" w:author="28.541_CR0329R1_(Rel-16)_eNRM" w:date="2020-09-21T17:34:00Z"/>
                <w:rFonts w:ascii="Arial" w:hAnsi="Arial" w:cs="Arial"/>
                <w:sz w:val="18"/>
                <w:szCs w:val="18"/>
              </w:rPr>
            </w:pPr>
            <w:ins w:id="10593" w:author="28.541_CR0329R1_(Rel-16)_eNRM" w:date="2020-09-21T17:34:00Z">
              <w:r w:rsidRPr="00D07E2B">
                <w:rPr>
                  <w:rFonts w:ascii="Arial" w:hAnsi="Arial" w:cs="Arial"/>
                  <w:sz w:val="18"/>
                  <w:szCs w:val="18"/>
                </w:rPr>
                <w:t>isNullable: True</w:t>
              </w:r>
            </w:ins>
          </w:p>
        </w:tc>
      </w:tr>
      <w:tr w:rsidR="00392A7A" w:rsidRPr="00B061D0" w:rsidTr="00A5294E">
        <w:trPr>
          <w:gridBefore w:val="3"/>
          <w:wBefore w:w="117" w:type="pct"/>
          <w:cantSplit/>
          <w:tblHeader/>
          <w:jc w:val="center"/>
          <w:ins w:id="1059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595" w:author="28.541_CR0329R1_(Rel-16)_eNRM" w:date="2020-09-21T17:34:00Z"/>
                <w:rFonts w:ascii="Courier New" w:hAnsi="Courier New"/>
              </w:rPr>
            </w:pPr>
            <w:ins w:id="10596" w:author="28.541_CR0329R1_(Rel-16)_eNRM" w:date="2020-09-21T17:34:00Z">
              <w:r w:rsidRPr="00400743">
                <w:rPr>
                  <w:rFonts w:ascii="Courier New" w:hAnsi="Courier New"/>
                </w:rPr>
                <w:t>tcId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597" w:author="28.541_CR0329R1_(Rel-16)_eNRM" w:date="2020-09-21T17:34:00Z"/>
                <w:rFonts w:ascii="Arial" w:hAnsi="Arial" w:cs="Arial"/>
                <w:sz w:val="18"/>
                <w:szCs w:val="18"/>
                <w:lang w:eastAsia="zh-CN"/>
              </w:rPr>
            </w:pPr>
            <w:ins w:id="10598" w:author="28.541_CR0329R1_(Rel-16)_eNRM" w:date="2020-09-21T17:34:00Z">
              <w:r w:rsidRPr="003E237E">
                <w:rPr>
                  <w:rFonts w:ascii="Arial" w:hAnsi="Arial" w:cs="Arial"/>
                  <w:sz w:val="18"/>
                  <w:szCs w:val="18"/>
                  <w:lang w:eastAsia="zh-CN"/>
                </w:rPr>
                <w:t>It univocally identifies the traffic control policy data within a PDU session.</w:t>
              </w:r>
            </w:ins>
          </w:p>
          <w:p w:rsidR="00392A7A" w:rsidRPr="003E237E" w:rsidRDefault="00392A7A" w:rsidP="00E07101">
            <w:pPr>
              <w:widowControl w:val="0"/>
              <w:tabs>
                <w:tab w:val="decimal" w:pos="0"/>
              </w:tabs>
              <w:spacing w:line="0" w:lineRule="atLeast"/>
              <w:rPr>
                <w:ins w:id="10599" w:author="28.541_CR0329R1_(Rel-16)_eNRM" w:date="2020-09-21T17:34:00Z"/>
                <w:rFonts w:ascii="Arial" w:hAnsi="Arial" w:cs="Arial"/>
                <w:sz w:val="18"/>
                <w:szCs w:val="18"/>
                <w:lang w:eastAsia="zh-CN"/>
              </w:rPr>
            </w:pPr>
            <w:ins w:id="10600"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601" w:author="28.541_CR0329R1_(Rel-16)_eNRM" w:date="2020-09-21T17:34:00Z"/>
                <w:rFonts w:ascii="Arial" w:hAnsi="Arial" w:cs="Arial"/>
                <w:sz w:val="18"/>
                <w:szCs w:val="18"/>
              </w:rPr>
            </w:pPr>
            <w:ins w:id="10602"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603" w:author="28.541_CR0329R1_(Rel-16)_eNRM" w:date="2020-09-21T17:34:00Z"/>
                <w:rFonts w:ascii="Arial" w:hAnsi="Arial" w:cs="Arial"/>
                <w:sz w:val="18"/>
                <w:szCs w:val="18"/>
              </w:rPr>
            </w:pPr>
            <w:ins w:id="10604"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605" w:author="28.541_CR0329R1_(Rel-16)_eNRM" w:date="2020-09-21T17:34:00Z"/>
                <w:rFonts w:ascii="Arial" w:hAnsi="Arial" w:cs="Arial"/>
                <w:sz w:val="18"/>
                <w:szCs w:val="18"/>
              </w:rPr>
            </w:pPr>
            <w:ins w:id="10606"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607" w:author="28.541_CR0329R1_(Rel-16)_eNRM" w:date="2020-09-21T17:34:00Z"/>
                <w:rFonts w:ascii="Arial" w:hAnsi="Arial" w:cs="Arial"/>
                <w:sz w:val="18"/>
                <w:szCs w:val="18"/>
              </w:rPr>
            </w:pPr>
            <w:ins w:id="10608"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609" w:author="28.541_CR0329R1_(Rel-16)_eNRM" w:date="2020-09-21T17:34:00Z"/>
                <w:rFonts w:ascii="Arial" w:hAnsi="Arial" w:cs="Arial"/>
                <w:sz w:val="18"/>
                <w:szCs w:val="18"/>
              </w:rPr>
            </w:pPr>
            <w:ins w:id="10610" w:author="28.541_CR0329R1_(Rel-16)_eNRM" w:date="2020-09-21T17:34:00Z">
              <w:r w:rsidRPr="00096D4A">
                <w:rPr>
                  <w:rFonts w:ascii="Arial" w:hAnsi="Arial" w:cs="Arial"/>
                  <w:sz w:val="18"/>
                  <w:szCs w:val="18"/>
                </w:rPr>
                <w:t>defaultValue: None</w:t>
              </w:r>
            </w:ins>
          </w:p>
          <w:p w:rsidR="00392A7A" w:rsidRPr="00B061D0" w:rsidRDefault="00392A7A" w:rsidP="00E07101">
            <w:pPr>
              <w:spacing w:after="0"/>
              <w:rPr>
                <w:ins w:id="10611" w:author="28.541_CR0329R1_(Rel-16)_eNRM" w:date="2020-09-21T17:34:00Z"/>
                <w:rFonts w:ascii="Arial" w:hAnsi="Arial" w:cs="Arial"/>
                <w:sz w:val="18"/>
                <w:szCs w:val="18"/>
              </w:rPr>
            </w:pPr>
            <w:ins w:id="10612"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61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614" w:author="28.541_CR0329R1_(Rel-16)_eNRM" w:date="2020-09-21T17:34:00Z"/>
                <w:rFonts w:ascii="Courier New" w:hAnsi="Courier New"/>
              </w:rPr>
            </w:pPr>
            <w:ins w:id="10615" w:author="28.541_CR0329R1_(Rel-16)_eNRM" w:date="2020-09-21T17:34:00Z">
              <w:r w:rsidRPr="00400743">
                <w:rPr>
                  <w:rFonts w:ascii="Courier New" w:hAnsi="Courier New"/>
                </w:rPr>
                <w:lastRenderedPageBreak/>
                <w:t>flowStatus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616" w:author="28.541_CR0329R1_(Rel-16)_eNRM" w:date="2020-09-21T17:34:00Z"/>
                <w:rFonts w:ascii="Arial" w:hAnsi="Arial" w:cs="Arial"/>
                <w:sz w:val="18"/>
                <w:szCs w:val="18"/>
                <w:lang w:eastAsia="zh-CN"/>
              </w:rPr>
            </w:pPr>
            <w:ins w:id="10617" w:author="28.541_CR0329R1_(Rel-16)_eNRM" w:date="2020-09-21T17:34:00Z">
              <w:r w:rsidRPr="003E237E">
                <w:rPr>
                  <w:rFonts w:ascii="Arial" w:hAnsi="Arial" w:cs="Arial"/>
                  <w:sz w:val="18"/>
                  <w:szCs w:val="18"/>
                  <w:lang w:eastAsia="zh-CN"/>
                </w:rPr>
                <w:t xml:space="preserve">It represents whether the service data flow(s) are enabled or disabled. The default value is "ENABLED". See TS 29.514 </w:t>
              </w:r>
              <w:r>
                <w:rPr>
                  <w:rFonts w:ascii="Arial" w:hAnsi="Arial" w:cs="Arial"/>
                  <w:sz w:val="18"/>
                  <w:szCs w:val="18"/>
                  <w:lang w:eastAsia="zh-CN"/>
                </w:rPr>
                <w:t>[67].</w:t>
              </w:r>
            </w:ins>
          </w:p>
          <w:p w:rsidR="00392A7A" w:rsidRPr="003E237E" w:rsidRDefault="00392A7A" w:rsidP="00E07101">
            <w:pPr>
              <w:widowControl w:val="0"/>
              <w:tabs>
                <w:tab w:val="decimal" w:pos="0"/>
              </w:tabs>
              <w:spacing w:line="0" w:lineRule="atLeast"/>
              <w:rPr>
                <w:ins w:id="10618" w:author="28.541_CR0329R1_(Rel-16)_eNRM" w:date="2020-09-21T17:34:00Z"/>
                <w:rFonts w:ascii="Arial" w:hAnsi="Arial" w:cs="Arial"/>
                <w:sz w:val="18"/>
                <w:szCs w:val="18"/>
                <w:lang w:eastAsia="zh-CN"/>
              </w:rPr>
            </w:pPr>
            <w:ins w:id="10619" w:author="28.541_CR0329R1_(Rel-16)_eNRM" w:date="2020-09-21T17:34:00Z">
              <w:r w:rsidRPr="003E237E">
                <w:rPr>
                  <w:rFonts w:ascii="Arial" w:hAnsi="Arial" w:cs="Arial"/>
                  <w:sz w:val="18"/>
                  <w:szCs w:val="18"/>
                  <w:lang w:eastAsia="zh-CN"/>
                </w:rPr>
                <w:t xml:space="preserve">AllowedValues: “ENABLED-UPLINK”, “ENABLED-DOWNLINK”, “ENABLED”, “DISABLED”, “REMOVED”. </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620" w:author="28.541_CR0329R1_(Rel-16)_eNRM" w:date="2020-09-21T17:34:00Z"/>
                <w:rFonts w:ascii="Arial" w:hAnsi="Arial" w:cs="Arial"/>
                <w:sz w:val="18"/>
                <w:szCs w:val="18"/>
              </w:rPr>
            </w:pPr>
            <w:ins w:id="10621"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0622" w:author="28.541_CR0329R1_(Rel-16)_eNRM" w:date="2020-09-21T17:34:00Z"/>
                <w:rFonts w:ascii="Arial" w:hAnsi="Arial" w:cs="Arial"/>
                <w:sz w:val="18"/>
                <w:szCs w:val="18"/>
              </w:rPr>
            </w:pPr>
            <w:ins w:id="10623"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624" w:author="28.541_CR0329R1_(Rel-16)_eNRM" w:date="2020-09-21T17:34:00Z"/>
                <w:rFonts w:ascii="Arial" w:hAnsi="Arial" w:cs="Arial"/>
                <w:sz w:val="18"/>
                <w:szCs w:val="18"/>
              </w:rPr>
            </w:pPr>
            <w:ins w:id="10625"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626" w:author="28.541_CR0329R1_(Rel-16)_eNRM" w:date="2020-09-21T17:34:00Z"/>
                <w:rFonts w:ascii="Arial" w:hAnsi="Arial" w:cs="Arial"/>
                <w:sz w:val="18"/>
                <w:szCs w:val="18"/>
              </w:rPr>
            </w:pPr>
            <w:ins w:id="10627"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628" w:author="28.541_CR0329R1_(Rel-16)_eNRM" w:date="2020-09-21T17:34:00Z"/>
                <w:rFonts w:ascii="Arial" w:hAnsi="Arial" w:cs="Arial"/>
                <w:sz w:val="18"/>
                <w:szCs w:val="18"/>
              </w:rPr>
            </w:pPr>
            <w:ins w:id="10629" w:author="28.541_CR0329R1_(Rel-16)_eNRM" w:date="2020-09-21T17:34:00Z">
              <w:r w:rsidRPr="00096D4A">
                <w:rPr>
                  <w:rFonts w:ascii="Arial" w:hAnsi="Arial" w:cs="Arial"/>
                  <w:sz w:val="18"/>
                  <w:szCs w:val="18"/>
                </w:rPr>
                <w:t>defaultValue: “ENABLED”</w:t>
              </w:r>
            </w:ins>
          </w:p>
          <w:p w:rsidR="00392A7A" w:rsidRPr="00B061D0" w:rsidRDefault="00392A7A" w:rsidP="00E07101">
            <w:pPr>
              <w:spacing w:after="0"/>
              <w:rPr>
                <w:ins w:id="10630" w:author="28.541_CR0329R1_(Rel-16)_eNRM" w:date="2020-09-21T17:34:00Z"/>
                <w:rFonts w:ascii="Arial" w:hAnsi="Arial" w:cs="Arial"/>
                <w:sz w:val="18"/>
                <w:szCs w:val="18"/>
              </w:rPr>
            </w:pPr>
            <w:ins w:id="10631"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63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633" w:author="28.541_CR0329R1_(Rel-16)_eNRM" w:date="2020-09-21T17:34:00Z"/>
                <w:rFonts w:ascii="Courier New" w:hAnsi="Courier New"/>
              </w:rPr>
            </w:pPr>
            <w:ins w:id="10634" w:author="28.541_CR0329R1_(Rel-16)_eNRM" w:date="2020-09-21T17:34:00Z">
              <w:r w:rsidRPr="00400743">
                <w:rPr>
                  <w:rFonts w:ascii="Courier New" w:hAnsi="Courier New"/>
                </w:rPr>
                <w:t>redirectInfo</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635" w:author="28.541_CR0329R1_(Rel-16)_eNRM" w:date="2020-09-21T17:34:00Z"/>
                <w:rFonts w:ascii="Arial" w:hAnsi="Arial" w:cs="Arial"/>
                <w:sz w:val="18"/>
                <w:szCs w:val="18"/>
                <w:lang w:eastAsia="zh-CN"/>
              </w:rPr>
            </w:pPr>
            <w:ins w:id="10636" w:author="28.541_CR0329R1_(Rel-16)_eNRM" w:date="2020-09-21T17:34:00Z">
              <w:r w:rsidRPr="003E237E">
                <w:rPr>
                  <w:rFonts w:ascii="Arial" w:hAnsi="Arial" w:cs="Arial"/>
                  <w:sz w:val="18"/>
                  <w:szCs w:val="18"/>
                  <w:lang w:eastAsia="zh-CN"/>
                </w:rPr>
                <w:t>It indicates whether the detected application traffic should be redirected to another controlled address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637" w:author="28.541_CR0329R1_(Rel-16)_eNRM" w:date="2020-09-21T17:34:00Z"/>
                <w:rFonts w:ascii="Arial" w:hAnsi="Arial" w:cs="Arial"/>
                <w:sz w:val="18"/>
                <w:szCs w:val="18"/>
                <w:lang w:eastAsia="zh-CN"/>
              </w:rPr>
            </w:pPr>
            <w:ins w:id="1063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639" w:author="28.541_CR0329R1_(Rel-16)_eNRM" w:date="2020-09-21T17:34:00Z"/>
                <w:rFonts w:ascii="Arial" w:hAnsi="Arial" w:cs="Arial"/>
                <w:sz w:val="18"/>
                <w:szCs w:val="18"/>
              </w:rPr>
            </w:pPr>
            <w:ins w:id="10640" w:author="28.541_CR0329R1_(Rel-16)_eNRM" w:date="2020-09-21T17:34:00Z">
              <w:r w:rsidRPr="00096D4A">
                <w:rPr>
                  <w:rFonts w:ascii="Arial" w:hAnsi="Arial" w:cs="Arial"/>
                  <w:sz w:val="18"/>
                  <w:szCs w:val="18"/>
                </w:rPr>
                <w:t xml:space="preserve">type: </w:t>
              </w:r>
              <w:r>
                <w:rPr>
                  <w:rFonts w:ascii="Arial" w:hAnsi="Arial" w:cs="Arial"/>
                  <w:sz w:val="18"/>
                  <w:szCs w:val="18"/>
                </w:rPr>
                <w:t>RedirectInformation</w:t>
              </w:r>
            </w:ins>
          </w:p>
          <w:p w:rsidR="00392A7A" w:rsidRPr="00096D4A" w:rsidRDefault="00392A7A" w:rsidP="00E07101">
            <w:pPr>
              <w:spacing w:after="0"/>
              <w:rPr>
                <w:ins w:id="10641" w:author="28.541_CR0329R1_(Rel-16)_eNRM" w:date="2020-09-21T17:34:00Z"/>
                <w:rFonts w:ascii="Arial" w:hAnsi="Arial" w:cs="Arial"/>
                <w:sz w:val="18"/>
                <w:szCs w:val="18"/>
              </w:rPr>
            </w:pPr>
            <w:ins w:id="1064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643" w:author="28.541_CR0329R1_(Rel-16)_eNRM" w:date="2020-09-21T17:34:00Z"/>
                <w:rFonts w:ascii="Arial" w:hAnsi="Arial" w:cs="Arial"/>
                <w:sz w:val="18"/>
                <w:szCs w:val="18"/>
              </w:rPr>
            </w:pPr>
            <w:ins w:id="1064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645" w:author="28.541_CR0329R1_(Rel-16)_eNRM" w:date="2020-09-21T17:34:00Z"/>
                <w:rFonts w:ascii="Arial" w:hAnsi="Arial" w:cs="Arial"/>
                <w:sz w:val="18"/>
                <w:szCs w:val="18"/>
              </w:rPr>
            </w:pPr>
            <w:ins w:id="1064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647" w:author="28.541_CR0329R1_(Rel-16)_eNRM" w:date="2020-09-21T17:34:00Z"/>
                <w:rFonts w:ascii="Arial" w:hAnsi="Arial" w:cs="Arial"/>
                <w:sz w:val="18"/>
                <w:szCs w:val="18"/>
              </w:rPr>
            </w:pPr>
            <w:ins w:id="10648" w:author="28.541_CR0329R1_(Rel-16)_eNRM" w:date="2020-09-21T17:34:00Z">
              <w:r w:rsidRPr="00096D4A">
                <w:rPr>
                  <w:rFonts w:ascii="Arial" w:hAnsi="Arial" w:cs="Arial"/>
                  <w:sz w:val="18"/>
                  <w:szCs w:val="18"/>
                </w:rPr>
                <w:t>defaultValue: “ENABLED”</w:t>
              </w:r>
            </w:ins>
          </w:p>
          <w:p w:rsidR="00392A7A" w:rsidRPr="00B061D0" w:rsidRDefault="00392A7A" w:rsidP="00E07101">
            <w:pPr>
              <w:spacing w:after="0"/>
              <w:rPr>
                <w:ins w:id="10649" w:author="28.541_CR0329R1_(Rel-16)_eNRM" w:date="2020-09-21T17:34:00Z"/>
                <w:rFonts w:ascii="Arial" w:hAnsi="Arial" w:cs="Arial"/>
                <w:sz w:val="18"/>
                <w:szCs w:val="18"/>
              </w:rPr>
            </w:pPr>
            <w:ins w:id="10650"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65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652" w:author="28.541_CR0329R1_(Rel-16)_eNRM" w:date="2020-09-21T17:34:00Z"/>
                <w:rFonts w:ascii="Courier New" w:hAnsi="Courier New"/>
              </w:rPr>
            </w:pPr>
            <w:ins w:id="10653" w:author="28.541_CR0329R1_(Rel-16)_eNRM" w:date="2020-09-21T17:34:00Z">
              <w:r w:rsidRPr="00365040">
                <w:rPr>
                  <w:rFonts w:ascii="Courier New" w:hAnsi="Courier New"/>
                </w:rPr>
                <w:t>addRedirectInfo</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654" w:author="28.541_CR0329R1_(Rel-16)_eNRM" w:date="2020-09-21T17:34:00Z"/>
                <w:rFonts w:ascii="Arial" w:hAnsi="Arial" w:cs="Arial"/>
                <w:sz w:val="18"/>
                <w:szCs w:val="18"/>
                <w:lang w:eastAsia="zh-CN"/>
              </w:rPr>
            </w:pPr>
            <w:ins w:id="10655" w:author="28.541_CR0329R1_(Rel-16)_eNRM" w:date="2020-09-21T17:34:00Z">
              <w:r w:rsidRPr="003E237E">
                <w:rPr>
                  <w:rFonts w:ascii="Arial" w:hAnsi="Arial" w:cs="Arial"/>
                  <w:sz w:val="18"/>
                  <w:szCs w:val="18"/>
                  <w:lang w:eastAsia="zh-CN"/>
                </w:rPr>
                <w:t xml:space="preserve">It </w:t>
              </w:r>
              <w:r>
                <w:rPr>
                  <w:rFonts w:ascii="Arial" w:hAnsi="Arial" w:cs="Arial"/>
                  <w:sz w:val="18"/>
                  <w:szCs w:val="18"/>
                  <w:lang w:eastAsia="zh-CN"/>
                </w:rPr>
                <w:t xml:space="preserve">contains the additional redirect information </w:t>
              </w:r>
              <w:r w:rsidRPr="003E237E">
                <w:rPr>
                  <w:rFonts w:ascii="Arial" w:hAnsi="Arial" w:cs="Arial"/>
                  <w:sz w:val="18"/>
                  <w:szCs w:val="18"/>
                  <w:lang w:eastAsia="zh-CN"/>
                </w:rPr>
                <w:t>indicat</w:t>
              </w:r>
              <w:r>
                <w:rPr>
                  <w:rFonts w:ascii="Arial" w:hAnsi="Arial" w:cs="Arial"/>
                  <w:sz w:val="18"/>
                  <w:szCs w:val="18"/>
                  <w:lang w:eastAsia="zh-CN"/>
                </w:rPr>
                <w:t>ing</w:t>
              </w:r>
              <w:r w:rsidRPr="003E237E">
                <w:rPr>
                  <w:rFonts w:ascii="Arial" w:hAnsi="Arial" w:cs="Arial"/>
                  <w:sz w:val="18"/>
                  <w:szCs w:val="18"/>
                  <w:lang w:eastAsia="zh-CN"/>
                </w:rPr>
                <w:t xml:space="preserve"> whether the detected application traffic should be redirected to another controlled address</w:t>
              </w:r>
              <w:r>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656" w:author="28.541_CR0329R1_(Rel-16)_eNRM" w:date="2020-09-21T17:34:00Z"/>
                <w:rFonts w:ascii="Arial" w:hAnsi="Arial" w:cs="Arial"/>
                <w:sz w:val="18"/>
                <w:szCs w:val="18"/>
                <w:lang w:eastAsia="zh-CN"/>
              </w:rPr>
            </w:pPr>
            <w:ins w:id="10657"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658" w:author="28.541_CR0329R1_(Rel-16)_eNRM" w:date="2020-09-21T17:34:00Z"/>
                <w:rFonts w:ascii="Arial" w:hAnsi="Arial" w:cs="Arial"/>
                <w:sz w:val="18"/>
                <w:szCs w:val="18"/>
              </w:rPr>
            </w:pPr>
            <w:ins w:id="10659" w:author="28.541_CR0329R1_(Rel-16)_eNRM" w:date="2020-09-21T17:34:00Z">
              <w:r w:rsidRPr="00096D4A">
                <w:rPr>
                  <w:rFonts w:ascii="Arial" w:hAnsi="Arial" w:cs="Arial"/>
                  <w:sz w:val="18"/>
                  <w:szCs w:val="18"/>
                </w:rPr>
                <w:t xml:space="preserve">type: </w:t>
              </w:r>
              <w:r>
                <w:rPr>
                  <w:rFonts w:ascii="Arial" w:hAnsi="Arial" w:cs="Arial"/>
                  <w:sz w:val="18"/>
                  <w:szCs w:val="18"/>
                </w:rPr>
                <w:t>RedirectInformation</w:t>
              </w:r>
            </w:ins>
          </w:p>
          <w:p w:rsidR="00392A7A" w:rsidRPr="00096D4A" w:rsidRDefault="00392A7A" w:rsidP="00E07101">
            <w:pPr>
              <w:spacing w:after="0"/>
              <w:rPr>
                <w:ins w:id="10660" w:author="28.541_CR0329R1_(Rel-16)_eNRM" w:date="2020-09-21T17:34:00Z"/>
                <w:rFonts w:ascii="Arial" w:hAnsi="Arial" w:cs="Arial"/>
                <w:sz w:val="18"/>
                <w:szCs w:val="18"/>
              </w:rPr>
            </w:pPr>
            <w:ins w:id="10661" w:author="28.541_CR0329R1_(Rel-16)_eNRM" w:date="2020-09-21T17:34:00Z">
              <w:r w:rsidRPr="00096D4A">
                <w:rPr>
                  <w:rFonts w:ascii="Arial" w:hAnsi="Arial" w:cs="Arial"/>
                  <w:sz w:val="18"/>
                  <w:szCs w:val="18"/>
                </w:rPr>
                <w:t>multiplicity: 1</w:t>
              </w:r>
              <w:r>
                <w:rPr>
                  <w:rFonts w:ascii="Arial" w:hAnsi="Arial" w:cs="Arial"/>
                  <w:sz w:val="18"/>
                  <w:szCs w:val="18"/>
                </w:rPr>
                <w:t>..*</w:t>
              </w:r>
            </w:ins>
          </w:p>
          <w:p w:rsidR="00392A7A" w:rsidRPr="00096D4A" w:rsidRDefault="00392A7A" w:rsidP="00E07101">
            <w:pPr>
              <w:spacing w:after="0"/>
              <w:rPr>
                <w:ins w:id="10662" w:author="28.541_CR0329R1_(Rel-16)_eNRM" w:date="2020-09-21T17:34:00Z"/>
                <w:rFonts w:ascii="Arial" w:hAnsi="Arial" w:cs="Arial"/>
                <w:sz w:val="18"/>
                <w:szCs w:val="18"/>
              </w:rPr>
            </w:pPr>
            <w:ins w:id="10663"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664" w:author="28.541_CR0329R1_(Rel-16)_eNRM" w:date="2020-09-21T17:34:00Z"/>
                <w:rFonts w:ascii="Arial" w:hAnsi="Arial" w:cs="Arial"/>
                <w:sz w:val="18"/>
                <w:szCs w:val="18"/>
              </w:rPr>
            </w:pPr>
            <w:ins w:id="10665"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666" w:author="28.541_CR0329R1_(Rel-16)_eNRM" w:date="2020-09-21T17:34:00Z"/>
                <w:rFonts w:ascii="Arial" w:hAnsi="Arial" w:cs="Arial"/>
                <w:sz w:val="18"/>
                <w:szCs w:val="18"/>
              </w:rPr>
            </w:pPr>
            <w:ins w:id="10667" w:author="28.541_CR0329R1_(Rel-16)_eNRM" w:date="2020-09-21T17:34:00Z">
              <w:r w:rsidRPr="00096D4A">
                <w:rPr>
                  <w:rFonts w:ascii="Arial" w:hAnsi="Arial" w:cs="Arial"/>
                  <w:sz w:val="18"/>
                  <w:szCs w:val="18"/>
                </w:rPr>
                <w:t>defaultValue: “ENABLED”</w:t>
              </w:r>
            </w:ins>
          </w:p>
          <w:p w:rsidR="00392A7A" w:rsidRPr="00096D4A" w:rsidRDefault="00392A7A" w:rsidP="00E07101">
            <w:pPr>
              <w:spacing w:after="0"/>
              <w:rPr>
                <w:ins w:id="10668" w:author="28.541_CR0329R1_(Rel-16)_eNRM" w:date="2020-09-21T17:34:00Z"/>
                <w:rFonts w:ascii="Arial" w:hAnsi="Arial" w:cs="Arial"/>
                <w:sz w:val="18"/>
                <w:szCs w:val="18"/>
              </w:rPr>
            </w:pPr>
            <w:ins w:id="10669"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67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671" w:author="28.541_CR0329R1_(Rel-16)_eNRM" w:date="2020-09-21T17:34:00Z"/>
                <w:rFonts w:ascii="Courier New" w:hAnsi="Courier New"/>
              </w:rPr>
            </w:pPr>
            <w:ins w:id="10672" w:author="28.541_CR0329R1_(Rel-16)_eNRM" w:date="2020-09-21T17:34:00Z">
              <w:r w:rsidRPr="00400743">
                <w:rPr>
                  <w:rFonts w:ascii="Courier New" w:hAnsi="Courier New"/>
                </w:rPr>
                <w:t>redirectEnabled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673" w:author="28.541_CR0329R1_(Rel-16)_eNRM" w:date="2020-09-21T17:34:00Z"/>
                <w:rFonts w:ascii="Arial" w:hAnsi="Arial" w:cs="Arial"/>
                <w:sz w:val="18"/>
                <w:szCs w:val="18"/>
                <w:lang w:eastAsia="zh-CN"/>
              </w:rPr>
            </w:pPr>
            <w:ins w:id="10674" w:author="28.541_CR0329R1_(Rel-16)_eNRM" w:date="2020-09-21T17:34:00Z">
              <w:r w:rsidRPr="003E237E">
                <w:rPr>
                  <w:rFonts w:ascii="Arial" w:hAnsi="Arial" w:cs="Arial"/>
                  <w:sz w:val="18"/>
                  <w:szCs w:val="18"/>
                  <w:lang w:eastAsia="zh-CN"/>
                </w:rPr>
                <w:t>It indicates whether the redirect instruction is enabled.</w:t>
              </w:r>
            </w:ins>
          </w:p>
          <w:p w:rsidR="00392A7A" w:rsidRPr="003E237E" w:rsidRDefault="00392A7A" w:rsidP="00E07101">
            <w:pPr>
              <w:widowControl w:val="0"/>
              <w:tabs>
                <w:tab w:val="decimal" w:pos="0"/>
              </w:tabs>
              <w:spacing w:line="0" w:lineRule="atLeast"/>
              <w:rPr>
                <w:ins w:id="10675" w:author="28.541_CR0329R1_(Rel-16)_eNRM" w:date="2020-09-21T17:34:00Z"/>
                <w:rFonts w:ascii="Arial" w:hAnsi="Arial" w:cs="Arial"/>
                <w:sz w:val="18"/>
                <w:szCs w:val="18"/>
                <w:lang w:eastAsia="zh-CN"/>
              </w:rPr>
            </w:pPr>
            <w:ins w:id="10676"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677" w:author="28.541_CR0329R1_(Rel-16)_eNRM" w:date="2020-09-21T17:34:00Z"/>
                <w:rFonts w:ascii="Arial" w:hAnsi="Arial" w:cs="Arial"/>
                <w:sz w:val="18"/>
                <w:szCs w:val="18"/>
              </w:rPr>
            </w:pPr>
            <w:ins w:id="10678" w:author="28.541_CR0329R1_(Rel-16)_eNRM" w:date="2020-09-21T17:34:00Z">
              <w:r w:rsidRPr="00096D4A">
                <w:rPr>
                  <w:rFonts w:ascii="Arial" w:hAnsi="Arial" w:cs="Arial"/>
                  <w:sz w:val="18"/>
                  <w:szCs w:val="18"/>
                </w:rPr>
                <w:t xml:space="preserve">type: </w:t>
              </w:r>
              <w:r>
                <w:rPr>
                  <w:rFonts w:ascii="Arial" w:hAnsi="Arial" w:cs="Arial"/>
                  <w:sz w:val="18"/>
                  <w:szCs w:val="18"/>
                </w:rPr>
                <w:t>Boolean</w:t>
              </w:r>
            </w:ins>
          </w:p>
          <w:p w:rsidR="00392A7A" w:rsidRPr="00096D4A" w:rsidRDefault="00392A7A" w:rsidP="00E07101">
            <w:pPr>
              <w:spacing w:after="0"/>
              <w:rPr>
                <w:ins w:id="10679" w:author="28.541_CR0329R1_(Rel-16)_eNRM" w:date="2020-09-21T17:34:00Z"/>
                <w:rFonts w:ascii="Arial" w:hAnsi="Arial" w:cs="Arial"/>
                <w:sz w:val="18"/>
                <w:szCs w:val="18"/>
              </w:rPr>
            </w:pPr>
            <w:ins w:id="1068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681" w:author="28.541_CR0329R1_(Rel-16)_eNRM" w:date="2020-09-21T17:34:00Z"/>
                <w:rFonts w:ascii="Arial" w:hAnsi="Arial" w:cs="Arial"/>
                <w:sz w:val="18"/>
                <w:szCs w:val="18"/>
              </w:rPr>
            </w:pPr>
            <w:ins w:id="1068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683" w:author="28.541_CR0329R1_(Rel-16)_eNRM" w:date="2020-09-21T17:34:00Z"/>
                <w:rFonts w:ascii="Arial" w:hAnsi="Arial" w:cs="Arial"/>
                <w:sz w:val="18"/>
                <w:szCs w:val="18"/>
              </w:rPr>
            </w:pPr>
            <w:ins w:id="1068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685" w:author="28.541_CR0329R1_(Rel-16)_eNRM" w:date="2020-09-21T17:34:00Z"/>
                <w:rFonts w:ascii="Arial" w:hAnsi="Arial" w:cs="Arial"/>
                <w:sz w:val="18"/>
                <w:szCs w:val="18"/>
              </w:rPr>
            </w:pPr>
            <w:ins w:id="1068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0687" w:author="28.541_CR0329R1_(Rel-16)_eNRM" w:date="2020-09-21T17:34:00Z"/>
                <w:rFonts w:ascii="Arial" w:hAnsi="Arial" w:cs="Arial"/>
                <w:sz w:val="18"/>
                <w:szCs w:val="18"/>
              </w:rPr>
            </w:pPr>
            <w:ins w:id="10688"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68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690" w:author="28.541_CR0329R1_(Rel-16)_eNRM" w:date="2020-09-21T17:34:00Z"/>
                <w:rFonts w:ascii="Courier New" w:hAnsi="Courier New"/>
              </w:rPr>
            </w:pPr>
            <w:ins w:id="10691" w:author="28.541_CR0329R1_(Rel-16)_eNRM" w:date="2020-09-21T17:34:00Z">
              <w:r w:rsidRPr="00400743">
                <w:rPr>
                  <w:rFonts w:ascii="Courier New" w:hAnsi="Courier New"/>
                </w:rPr>
                <w:t>redirectAddressType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692" w:author="28.541_CR0329R1_(Rel-16)_eNRM" w:date="2020-09-21T17:34:00Z"/>
                <w:rFonts w:ascii="Arial" w:hAnsi="Arial" w:cs="Arial"/>
                <w:sz w:val="18"/>
                <w:szCs w:val="18"/>
                <w:lang w:eastAsia="zh-CN"/>
              </w:rPr>
            </w:pPr>
            <w:ins w:id="10693" w:author="28.541_CR0329R1_(Rel-16)_eNRM" w:date="2020-09-21T17:34:00Z">
              <w:r w:rsidRPr="003E237E">
                <w:rPr>
                  <w:rFonts w:ascii="Arial" w:hAnsi="Arial" w:cs="Arial"/>
                  <w:sz w:val="18"/>
                  <w:szCs w:val="18"/>
                  <w:lang w:eastAsia="zh-CN"/>
                </w:rPr>
                <w:t xml:space="preserve">It indicates the type of redirect address, see TS 29.512 </w:t>
              </w:r>
              <w:r>
                <w:rPr>
                  <w:rFonts w:ascii="Arial" w:hAnsi="Arial" w:cs="Arial"/>
                  <w:sz w:val="18"/>
                  <w:szCs w:val="18"/>
                  <w:lang w:eastAsia="zh-CN"/>
                </w:rPr>
                <w:t>[60].</w:t>
              </w:r>
            </w:ins>
          </w:p>
          <w:p w:rsidR="00392A7A" w:rsidRPr="003E237E" w:rsidRDefault="00392A7A" w:rsidP="00E07101">
            <w:pPr>
              <w:widowControl w:val="0"/>
              <w:tabs>
                <w:tab w:val="decimal" w:pos="0"/>
              </w:tabs>
              <w:spacing w:line="0" w:lineRule="atLeast"/>
              <w:rPr>
                <w:ins w:id="10694" w:author="28.541_CR0329R1_(Rel-16)_eNRM" w:date="2020-09-21T17:34:00Z"/>
                <w:rFonts w:ascii="Arial" w:hAnsi="Arial" w:cs="Arial"/>
                <w:sz w:val="18"/>
                <w:szCs w:val="18"/>
                <w:lang w:eastAsia="zh-CN"/>
              </w:rPr>
            </w:pPr>
            <w:ins w:id="10695" w:author="28.541_CR0329R1_(Rel-16)_eNRM" w:date="2020-09-21T17:34:00Z">
              <w:r w:rsidRPr="003E237E">
                <w:rPr>
                  <w:rFonts w:ascii="Arial" w:hAnsi="Arial" w:cs="Arial"/>
                  <w:sz w:val="18"/>
                  <w:szCs w:val="18"/>
                  <w:lang w:eastAsia="zh-CN"/>
                </w:rPr>
                <w:t>AllowedValues: " IPV4_ADDR", "IPV6_ADDR", “</w:t>
              </w:r>
              <w:r w:rsidRPr="003E237E">
                <w:rPr>
                  <w:rFonts w:ascii="Arial" w:hAnsi="Arial" w:cs="Arial" w:hint="eastAsia"/>
                  <w:sz w:val="18"/>
                  <w:szCs w:val="18"/>
                  <w:lang w:eastAsia="zh-CN"/>
                </w:rPr>
                <w:t>URL</w:t>
              </w:r>
              <w:r w:rsidRPr="003E237E">
                <w:rPr>
                  <w:rFonts w:ascii="Arial" w:hAnsi="Arial" w:cs="Arial"/>
                  <w:sz w:val="18"/>
                  <w:szCs w:val="18"/>
                  <w:lang w:eastAsia="zh-CN"/>
                </w:rPr>
                <w:t>”, “</w:t>
              </w:r>
              <w:r w:rsidRPr="003E237E">
                <w:rPr>
                  <w:rFonts w:ascii="Arial" w:hAnsi="Arial" w:cs="Arial" w:hint="eastAsia"/>
                  <w:sz w:val="18"/>
                  <w:szCs w:val="18"/>
                  <w:lang w:eastAsia="zh-CN"/>
                </w:rPr>
                <w:t>SIP_URI</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696" w:author="28.541_CR0329R1_(Rel-16)_eNRM" w:date="2020-09-21T17:34:00Z"/>
                <w:rFonts w:ascii="Arial" w:hAnsi="Arial" w:cs="Arial"/>
                <w:sz w:val="18"/>
                <w:szCs w:val="18"/>
              </w:rPr>
            </w:pPr>
            <w:ins w:id="10697"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0698" w:author="28.541_CR0329R1_(Rel-16)_eNRM" w:date="2020-09-21T17:34:00Z"/>
                <w:rFonts w:ascii="Arial" w:hAnsi="Arial" w:cs="Arial"/>
                <w:sz w:val="18"/>
                <w:szCs w:val="18"/>
              </w:rPr>
            </w:pPr>
            <w:ins w:id="10699"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700" w:author="28.541_CR0329R1_(Rel-16)_eNRM" w:date="2020-09-21T17:34:00Z"/>
                <w:rFonts w:ascii="Arial" w:hAnsi="Arial" w:cs="Arial"/>
                <w:sz w:val="18"/>
                <w:szCs w:val="18"/>
              </w:rPr>
            </w:pPr>
            <w:ins w:id="10701"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702" w:author="28.541_CR0329R1_(Rel-16)_eNRM" w:date="2020-09-21T17:34:00Z"/>
                <w:rFonts w:ascii="Arial" w:hAnsi="Arial" w:cs="Arial"/>
                <w:sz w:val="18"/>
                <w:szCs w:val="18"/>
              </w:rPr>
            </w:pPr>
            <w:ins w:id="10703"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704" w:author="28.541_CR0329R1_(Rel-16)_eNRM" w:date="2020-09-21T17:34:00Z"/>
                <w:rFonts w:ascii="Arial" w:hAnsi="Arial" w:cs="Arial"/>
                <w:sz w:val="18"/>
                <w:szCs w:val="18"/>
              </w:rPr>
            </w:pPr>
            <w:ins w:id="10705"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0706" w:author="28.541_CR0329R1_(Rel-16)_eNRM" w:date="2020-09-21T17:34:00Z"/>
                <w:rFonts w:ascii="Arial" w:hAnsi="Arial" w:cs="Arial"/>
                <w:sz w:val="18"/>
                <w:szCs w:val="18"/>
              </w:rPr>
            </w:pPr>
            <w:ins w:id="10707"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70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709" w:author="28.541_CR0329R1_(Rel-16)_eNRM" w:date="2020-09-21T17:34:00Z"/>
                <w:rFonts w:ascii="Courier New" w:hAnsi="Courier New"/>
              </w:rPr>
            </w:pPr>
            <w:ins w:id="10710" w:author="28.541_CR0329R1_(Rel-16)_eNRM" w:date="2020-09-21T17:34:00Z">
              <w:r w:rsidRPr="00400743">
                <w:rPr>
                  <w:rFonts w:ascii="Courier New" w:hAnsi="Courier New"/>
                </w:rPr>
                <w:t>redirectServerAddress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11" w:author="28.541_CR0329R1_(Rel-16)_eNRM" w:date="2020-09-21T17:34:00Z"/>
                <w:rFonts w:ascii="Arial" w:hAnsi="Arial" w:cs="Arial"/>
                <w:sz w:val="18"/>
                <w:szCs w:val="18"/>
                <w:lang w:eastAsia="zh-CN"/>
              </w:rPr>
            </w:pPr>
            <w:ins w:id="10712" w:author="28.541_CR0329R1_(Rel-16)_eNRM" w:date="2020-09-21T17:34:00Z">
              <w:r w:rsidRPr="003E237E">
                <w:rPr>
                  <w:rFonts w:ascii="Arial" w:hAnsi="Arial" w:cs="Arial"/>
                  <w:sz w:val="18"/>
                  <w:szCs w:val="18"/>
                  <w:lang w:eastAsia="zh-CN"/>
                </w:rPr>
                <w:t>It indicates the address of the redirect server.</w:t>
              </w:r>
            </w:ins>
          </w:p>
          <w:p w:rsidR="00392A7A" w:rsidRPr="003E237E" w:rsidRDefault="00392A7A" w:rsidP="00E07101">
            <w:pPr>
              <w:widowControl w:val="0"/>
              <w:tabs>
                <w:tab w:val="decimal" w:pos="0"/>
              </w:tabs>
              <w:spacing w:line="0" w:lineRule="atLeast"/>
              <w:rPr>
                <w:ins w:id="10713" w:author="28.541_CR0329R1_(Rel-16)_eNRM" w:date="2020-09-21T17:34:00Z"/>
                <w:rFonts w:ascii="Arial" w:hAnsi="Arial" w:cs="Arial"/>
                <w:sz w:val="18"/>
                <w:szCs w:val="18"/>
                <w:lang w:eastAsia="zh-CN"/>
              </w:rPr>
            </w:pPr>
            <w:ins w:id="10714"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715" w:author="28.541_CR0329R1_(Rel-16)_eNRM" w:date="2020-09-21T17:34:00Z"/>
                <w:rFonts w:ascii="Arial" w:hAnsi="Arial" w:cs="Arial"/>
                <w:sz w:val="18"/>
                <w:szCs w:val="18"/>
              </w:rPr>
            </w:pPr>
            <w:ins w:id="10716"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717" w:author="28.541_CR0329R1_(Rel-16)_eNRM" w:date="2020-09-21T17:34:00Z"/>
                <w:rFonts w:ascii="Arial" w:hAnsi="Arial" w:cs="Arial"/>
                <w:sz w:val="18"/>
                <w:szCs w:val="18"/>
              </w:rPr>
            </w:pPr>
            <w:ins w:id="10718"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719" w:author="28.541_CR0329R1_(Rel-16)_eNRM" w:date="2020-09-21T17:34:00Z"/>
                <w:rFonts w:ascii="Arial" w:hAnsi="Arial" w:cs="Arial"/>
                <w:sz w:val="18"/>
                <w:szCs w:val="18"/>
              </w:rPr>
            </w:pPr>
            <w:ins w:id="10720"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721" w:author="28.541_CR0329R1_(Rel-16)_eNRM" w:date="2020-09-21T17:34:00Z"/>
                <w:rFonts w:ascii="Arial" w:hAnsi="Arial" w:cs="Arial"/>
                <w:sz w:val="18"/>
                <w:szCs w:val="18"/>
              </w:rPr>
            </w:pPr>
            <w:ins w:id="10722"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723" w:author="28.541_CR0329R1_(Rel-16)_eNRM" w:date="2020-09-21T17:34:00Z"/>
                <w:rFonts w:ascii="Arial" w:hAnsi="Arial" w:cs="Arial"/>
                <w:sz w:val="18"/>
                <w:szCs w:val="18"/>
              </w:rPr>
            </w:pPr>
            <w:ins w:id="10724"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0725" w:author="28.541_CR0329R1_(Rel-16)_eNRM" w:date="2020-09-21T17:34:00Z"/>
                <w:rFonts w:ascii="Arial" w:hAnsi="Arial" w:cs="Arial"/>
                <w:sz w:val="18"/>
                <w:szCs w:val="18"/>
              </w:rPr>
            </w:pPr>
            <w:ins w:id="10726"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72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728" w:author="28.541_CR0329R1_(Rel-16)_eNRM" w:date="2020-09-21T17:34:00Z"/>
                <w:rFonts w:ascii="Courier New" w:hAnsi="Courier New"/>
              </w:rPr>
            </w:pPr>
            <w:ins w:id="10729" w:author="28.541_CR0329R1_(Rel-16)_eNRM" w:date="2020-09-21T17:34:00Z">
              <w:r w:rsidRPr="00400743">
                <w:rPr>
                  <w:rFonts w:ascii="Courier New" w:hAnsi="Courier New"/>
                </w:rPr>
                <w:t>muteNotif</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30" w:author="28.541_CR0329R1_(Rel-16)_eNRM" w:date="2020-09-21T17:34:00Z"/>
                <w:rFonts w:ascii="Arial" w:hAnsi="Arial" w:cs="Arial"/>
                <w:sz w:val="18"/>
                <w:szCs w:val="18"/>
                <w:lang w:eastAsia="zh-CN"/>
              </w:rPr>
            </w:pPr>
            <w:ins w:id="10731" w:author="28.541_CR0329R1_(Rel-16)_eNRM" w:date="2020-09-21T17:34:00Z">
              <w:r w:rsidRPr="003E237E">
                <w:rPr>
                  <w:rFonts w:ascii="Arial" w:hAnsi="Arial" w:cs="Arial"/>
                  <w:sz w:val="18"/>
                  <w:szCs w:val="18"/>
                  <w:lang w:eastAsia="zh-CN"/>
                </w:rPr>
                <w:t>It indicates whether applicat'on's start or stop notification is to be muted. The default value is "FALSE".</w:t>
              </w:r>
            </w:ins>
          </w:p>
          <w:p w:rsidR="00392A7A" w:rsidRPr="003E237E" w:rsidRDefault="00392A7A" w:rsidP="00E07101">
            <w:pPr>
              <w:widowControl w:val="0"/>
              <w:tabs>
                <w:tab w:val="decimal" w:pos="0"/>
              </w:tabs>
              <w:spacing w:line="0" w:lineRule="atLeast"/>
              <w:rPr>
                <w:ins w:id="10732" w:author="28.541_CR0329R1_(Rel-16)_eNRM" w:date="2020-09-21T17:34:00Z"/>
                <w:rFonts w:ascii="Arial" w:hAnsi="Arial" w:cs="Arial"/>
                <w:sz w:val="18"/>
                <w:szCs w:val="18"/>
                <w:lang w:eastAsia="zh-CN"/>
              </w:rPr>
            </w:pPr>
            <w:ins w:id="10733"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734" w:author="28.541_CR0329R1_(Rel-16)_eNRM" w:date="2020-09-21T17:34:00Z"/>
                <w:rFonts w:ascii="Arial" w:hAnsi="Arial" w:cs="Arial"/>
                <w:sz w:val="18"/>
                <w:szCs w:val="18"/>
              </w:rPr>
            </w:pPr>
            <w:ins w:id="10735" w:author="28.541_CR0329R1_(Rel-16)_eNRM" w:date="2020-09-21T17:34:00Z">
              <w:r w:rsidRPr="00096D4A">
                <w:rPr>
                  <w:rFonts w:ascii="Arial" w:hAnsi="Arial" w:cs="Arial"/>
                  <w:sz w:val="18"/>
                  <w:szCs w:val="18"/>
                </w:rPr>
                <w:t xml:space="preserve">type: </w:t>
              </w:r>
              <w:r>
                <w:rPr>
                  <w:rFonts w:ascii="Arial" w:hAnsi="Arial" w:cs="Arial"/>
                  <w:sz w:val="18"/>
                  <w:szCs w:val="18"/>
                </w:rPr>
                <w:t>Boolean</w:t>
              </w:r>
            </w:ins>
          </w:p>
          <w:p w:rsidR="00392A7A" w:rsidRPr="00096D4A" w:rsidRDefault="00392A7A" w:rsidP="00E07101">
            <w:pPr>
              <w:spacing w:after="0"/>
              <w:rPr>
                <w:ins w:id="10736" w:author="28.541_CR0329R1_(Rel-16)_eNRM" w:date="2020-09-21T17:34:00Z"/>
                <w:rFonts w:ascii="Arial" w:hAnsi="Arial" w:cs="Arial"/>
                <w:sz w:val="18"/>
                <w:szCs w:val="18"/>
              </w:rPr>
            </w:pPr>
            <w:ins w:id="10737"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738" w:author="28.541_CR0329R1_(Rel-16)_eNRM" w:date="2020-09-21T17:34:00Z"/>
                <w:rFonts w:ascii="Arial" w:hAnsi="Arial" w:cs="Arial"/>
                <w:sz w:val="18"/>
                <w:szCs w:val="18"/>
              </w:rPr>
            </w:pPr>
            <w:ins w:id="10739"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740" w:author="28.541_CR0329R1_(Rel-16)_eNRM" w:date="2020-09-21T17:34:00Z"/>
                <w:rFonts w:ascii="Arial" w:hAnsi="Arial" w:cs="Arial"/>
                <w:sz w:val="18"/>
                <w:szCs w:val="18"/>
              </w:rPr>
            </w:pPr>
            <w:ins w:id="10741"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742" w:author="28.541_CR0329R1_(Rel-16)_eNRM" w:date="2020-09-21T17:34:00Z"/>
                <w:rFonts w:ascii="Arial" w:hAnsi="Arial" w:cs="Arial"/>
                <w:sz w:val="18"/>
                <w:szCs w:val="18"/>
              </w:rPr>
            </w:pPr>
            <w:ins w:id="10743" w:author="28.541_CR0329R1_(Rel-16)_eNRM" w:date="2020-09-21T17:34:00Z">
              <w:r w:rsidRPr="00096D4A">
                <w:rPr>
                  <w:rFonts w:ascii="Arial" w:hAnsi="Arial" w:cs="Arial"/>
                  <w:sz w:val="18"/>
                  <w:szCs w:val="18"/>
                </w:rPr>
                <w:t xml:space="preserve">defaultValue: </w:t>
              </w:r>
              <w:r>
                <w:rPr>
                  <w:rFonts w:ascii="Arial" w:hAnsi="Arial" w:cs="Arial"/>
                  <w:sz w:val="18"/>
                  <w:szCs w:val="18"/>
                </w:rPr>
                <w:t>“FALSE”</w:t>
              </w:r>
            </w:ins>
          </w:p>
          <w:p w:rsidR="00392A7A" w:rsidRPr="00B061D0" w:rsidRDefault="00392A7A" w:rsidP="00E07101">
            <w:pPr>
              <w:spacing w:after="0"/>
              <w:rPr>
                <w:ins w:id="10744" w:author="28.541_CR0329R1_(Rel-16)_eNRM" w:date="2020-09-21T17:34:00Z"/>
                <w:rFonts w:ascii="Arial" w:hAnsi="Arial" w:cs="Arial"/>
                <w:sz w:val="18"/>
                <w:szCs w:val="18"/>
              </w:rPr>
            </w:pPr>
            <w:ins w:id="10745"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74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747" w:author="28.541_CR0329R1_(Rel-16)_eNRM" w:date="2020-09-21T17:34:00Z"/>
                <w:rFonts w:ascii="Courier New" w:hAnsi="Courier New"/>
              </w:rPr>
            </w:pPr>
            <w:ins w:id="10748" w:author="28.541_CR0329R1_(Rel-16)_eNRM" w:date="2020-09-21T17:34:00Z">
              <w:r w:rsidRPr="00400743">
                <w:rPr>
                  <w:rFonts w:ascii="Courier New" w:hAnsi="Courier New"/>
                </w:rPr>
                <w:t>trafficSteeringPolIdDl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49" w:author="28.541_CR0329R1_(Rel-16)_eNRM" w:date="2020-09-21T17:34:00Z"/>
                <w:rFonts w:ascii="Arial" w:hAnsi="Arial" w:cs="Arial"/>
                <w:sz w:val="18"/>
                <w:szCs w:val="18"/>
                <w:lang w:eastAsia="zh-CN"/>
              </w:rPr>
            </w:pPr>
            <w:ins w:id="10750" w:author="28.541_CR0329R1_(Rel-16)_eNRM" w:date="2020-09-21T17:34:00Z">
              <w:r w:rsidRPr="003E237E">
                <w:rPr>
                  <w:rFonts w:ascii="Arial" w:hAnsi="Arial" w:cs="Arial"/>
                  <w:sz w:val="18"/>
                  <w:szCs w:val="18"/>
                  <w:lang w:eastAsia="zh-CN"/>
                </w:rPr>
                <w:t xml:space="preserve">It references to a pre-configured traffic steering policy for downlink traffic at the SMF,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751" w:author="28.541_CR0329R1_(Rel-16)_eNRM" w:date="2020-09-21T17:34:00Z"/>
                <w:rFonts w:ascii="Arial" w:hAnsi="Arial" w:cs="Arial"/>
                <w:sz w:val="18"/>
                <w:szCs w:val="18"/>
                <w:lang w:eastAsia="zh-CN"/>
              </w:rPr>
            </w:pPr>
            <w:ins w:id="10752"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753" w:author="28.541_CR0329R1_(Rel-16)_eNRM" w:date="2020-09-21T17:34:00Z"/>
                <w:rFonts w:ascii="Arial" w:hAnsi="Arial" w:cs="Arial"/>
                <w:sz w:val="18"/>
                <w:szCs w:val="18"/>
              </w:rPr>
            </w:pPr>
            <w:ins w:id="10754"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755" w:author="28.541_CR0329R1_(Rel-16)_eNRM" w:date="2020-09-21T17:34:00Z"/>
                <w:rFonts w:ascii="Arial" w:hAnsi="Arial" w:cs="Arial"/>
                <w:sz w:val="18"/>
                <w:szCs w:val="18"/>
              </w:rPr>
            </w:pPr>
            <w:ins w:id="10756"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757" w:author="28.541_CR0329R1_(Rel-16)_eNRM" w:date="2020-09-21T17:34:00Z"/>
                <w:rFonts w:ascii="Arial" w:hAnsi="Arial" w:cs="Arial"/>
                <w:sz w:val="18"/>
                <w:szCs w:val="18"/>
              </w:rPr>
            </w:pPr>
            <w:ins w:id="10758"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759" w:author="28.541_CR0329R1_(Rel-16)_eNRM" w:date="2020-09-21T17:34:00Z"/>
                <w:rFonts w:ascii="Arial" w:hAnsi="Arial" w:cs="Arial"/>
                <w:sz w:val="18"/>
                <w:szCs w:val="18"/>
              </w:rPr>
            </w:pPr>
            <w:ins w:id="10760"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761" w:author="28.541_CR0329R1_(Rel-16)_eNRM" w:date="2020-09-21T17:34:00Z"/>
                <w:rFonts w:ascii="Arial" w:hAnsi="Arial" w:cs="Arial"/>
                <w:sz w:val="18"/>
                <w:szCs w:val="18"/>
              </w:rPr>
            </w:pPr>
            <w:ins w:id="10762"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0763" w:author="28.541_CR0329R1_(Rel-16)_eNRM" w:date="2020-09-21T17:34:00Z"/>
                <w:rFonts w:ascii="Arial" w:hAnsi="Arial" w:cs="Arial"/>
                <w:sz w:val="18"/>
                <w:szCs w:val="18"/>
              </w:rPr>
            </w:pPr>
            <w:ins w:id="10764"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76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766" w:author="28.541_CR0329R1_(Rel-16)_eNRM" w:date="2020-09-21T17:34:00Z"/>
                <w:rFonts w:ascii="Courier New" w:hAnsi="Courier New"/>
              </w:rPr>
            </w:pPr>
            <w:ins w:id="10767" w:author="28.541_CR0329R1_(Rel-16)_eNRM" w:date="2020-09-21T17:34:00Z">
              <w:r w:rsidRPr="00400743">
                <w:rPr>
                  <w:rFonts w:ascii="Courier New" w:hAnsi="Courier New"/>
                </w:rPr>
                <w:t>trafficSteeringPolIdUl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68" w:author="28.541_CR0329R1_(Rel-16)_eNRM" w:date="2020-09-21T17:34:00Z"/>
                <w:rFonts w:ascii="Arial" w:hAnsi="Arial" w:cs="Arial"/>
                <w:sz w:val="18"/>
                <w:szCs w:val="18"/>
                <w:lang w:eastAsia="zh-CN"/>
              </w:rPr>
            </w:pPr>
            <w:ins w:id="10769" w:author="28.541_CR0329R1_(Rel-16)_eNRM" w:date="2020-09-21T17:34:00Z">
              <w:r w:rsidRPr="003E237E">
                <w:rPr>
                  <w:rFonts w:ascii="Arial" w:hAnsi="Arial" w:cs="Arial"/>
                  <w:sz w:val="18"/>
                  <w:szCs w:val="18"/>
                  <w:lang w:eastAsia="zh-CN"/>
                </w:rPr>
                <w:t xml:space="preserve">It references to a pre-configured traffic steering policy for uplink traffic at the SMF,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770" w:author="28.541_CR0329R1_(Rel-16)_eNRM" w:date="2020-09-21T17:34:00Z"/>
                <w:rFonts w:ascii="Arial" w:hAnsi="Arial" w:cs="Arial"/>
                <w:sz w:val="18"/>
                <w:szCs w:val="18"/>
                <w:lang w:eastAsia="zh-CN"/>
              </w:rPr>
            </w:pPr>
            <w:ins w:id="10771"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772" w:author="28.541_CR0329R1_(Rel-16)_eNRM" w:date="2020-09-21T17:34:00Z"/>
                <w:rFonts w:ascii="Arial" w:hAnsi="Arial" w:cs="Arial"/>
                <w:sz w:val="18"/>
                <w:szCs w:val="18"/>
              </w:rPr>
            </w:pPr>
            <w:ins w:id="10773"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774" w:author="28.541_CR0329R1_(Rel-16)_eNRM" w:date="2020-09-21T17:34:00Z"/>
                <w:rFonts w:ascii="Arial" w:hAnsi="Arial" w:cs="Arial"/>
                <w:sz w:val="18"/>
                <w:szCs w:val="18"/>
              </w:rPr>
            </w:pPr>
            <w:ins w:id="10775"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776" w:author="28.541_CR0329R1_(Rel-16)_eNRM" w:date="2020-09-21T17:34:00Z"/>
                <w:rFonts w:ascii="Arial" w:hAnsi="Arial" w:cs="Arial"/>
                <w:sz w:val="18"/>
                <w:szCs w:val="18"/>
              </w:rPr>
            </w:pPr>
            <w:ins w:id="10777"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778" w:author="28.541_CR0329R1_(Rel-16)_eNRM" w:date="2020-09-21T17:34:00Z"/>
                <w:rFonts w:ascii="Arial" w:hAnsi="Arial" w:cs="Arial"/>
                <w:sz w:val="18"/>
                <w:szCs w:val="18"/>
              </w:rPr>
            </w:pPr>
            <w:ins w:id="10779"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780" w:author="28.541_CR0329R1_(Rel-16)_eNRM" w:date="2020-09-21T17:34:00Z"/>
                <w:rFonts w:ascii="Arial" w:hAnsi="Arial" w:cs="Arial"/>
                <w:sz w:val="18"/>
                <w:szCs w:val="18"/>
              </w:rPr>
            </w:pPr>
            <w:ins w:id="10781"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0782" w:author="28.541_CR0329R1_(Rel-16)_eNRM" w:date="2020-09-21T17:34:00Z"/>
                <w:rFonts w:ascii="Arial" w:hAnsi="Arial" w:cs="Arial"/>
                <w:sz w:val="18"/>
                <w:szCs w:val="18"/>
              </w:rPr>
            </w:pPr>
            <w:ins w:id="10783"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78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785" w:author="28.541_CR0329R1_(Rel-16)_eNRM" w:date="2020-09-21T17:34:00Z"/>
                <w:rFonts w:ascii="Courier New" w:hAnsi="Courier New"/>
              </w:rPr>
            </w:pPr>
            <w:ins w:id="10786" w:author="28.541_CR0329R1_(Rel-16)_eNRM" w:date="2020-09-21T17:34:00Z">
              <w:r w:rsidRPr="00400743">
                <w:rPr>
                  <w:rFonts w:ascii="Courier New" w:hAnsi="Courier New"/>
                </w:rPr>
                <w:t>routeToLocs</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787" w:author="28.541_CR0329R1_(Rel-16)_eNRM" w:date="2020-09-21T17:34:00Z"/>
                <w:rFonts w:ascii="Arial" w:hAnsi="Arial" w:cs="Arial"/>
                <w:sz w:val="18"/>
                <w:szCs w:val="18"/>
                <w:lang w:eastAsia="zh-CN"/>
              </w:rPr>
            </w:pPr>
            <w:ins w:id="10788" w:author="28.541_CR0329R1_(Rel-16)_eNRM" w:date="2020-09-21T17:34:00Z">
              <w:r w:rsidRPr="003E237E">
                <w:rPr>
                  <w:rFonts w:ascii="Arial" w:hAnsi="Arial" w:cs="Arial"/>
                  <w:sz w:val="18"/>
                  <w:szCs w:val="18"/>
                  <w:lang w:eastAsia="zh-CN"/>
                </w:rPr>
                <w:t>It provides a list of location which the traffic shall be routed to for the AF request.</w:t>
              </w:r>
            </w:ins>
          </w:p>
          <w:p w:rsidR="00392A7A" w:rsidRPr="003E237E" w:rsidRDefault="00392A7A" w:rsidP="00E07101">
            <w:pPr>
              <w:widowControl w:val="0"/>
              <w:tabs>
                <w:tab w:val="decimal" w:pos="0"/>
              </w:tabs>
              <w:spacing w:line="0" w:lineRule="atLeast"/>
              <w:rPr>
                <w:ins w:id="10789" w:author="28.541_CR0329R1_(Rel-16)_eNRM" w:date="2020-09-21T17:34:00Z"/>
                <w:rFonts w:ascii="Arial" w:hAnsi="Arial" w:cs="Arial"/>
                <w:sz w:val="18"/>
                <w:szCs w:val="18"/>
                <w:lang w:eastAsia="zh-CN"/>
              </w:rPr>
            </w:pPr>
            <w:ins w:id="10790" w:author="28.541_CR0329R1_(Rel-16)_eNRM" w:date="2020-09-21T17:34:00Z">
              <w:r w:rsidRPr="003E237E">
                <w:rPr>
                  <w:rFonts w:ascii="Arial" w:hAnsi="Arial" w:cs="Arial"/>
                  <w:sz w:val="18"/>
                  <w:szCs w:val="18"/>
                  <w:lang w:eastAsia="zh-CN"/>
                </w:rPr>
                <w:t>AllowedValues: N/A.</w:t>
              </w:r>
            </w:ins>
          </w:p>
          <w:p w:rsidR="00392A7A" w:rsidRPr="003E237E" w:rsidRDefault="00392A7A" w:rsidP="00E07101">
            <w:pPr>
              <w:widowControl w:val="0"/>
              <w:tabs>
                <w:tab w:val="decimal" w:pos="0"/>
              </w:tabs>
              <w:spacing w:line="0" w:lineRule="atLeast"/>
              <w:rPr>
                <w:ins w:id="10791" w:author="28.541_CR0329R1_(Rel-16)_eNRM" w:date="2020-09-21T17:34:00Z"/>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792" w:author="28.541_CR0329R1_(Rel-16)_eNRM" w:date="2020-09-21T17:34:00Z"/>
                <w:rFonts w:ascii="Arial" w:hAnsi="Arial" w:cs="Arial"/>
                <w:sz w:val="18"/>
                <w:szCs w:val="18"/>
              </w:rPr>
            </w:pPr>
            <w:ins w:id="10793" w:author="28.541_CR0329R1_(Rel-16)_eNRM" w:date="2020-09-21T17:34:00Z">
              <w:r w:rsidRPr="00096D4A">
                <w:rPr>
                  <w:rFonts w:ascii="Arial" w:hAnsi="Arial" w:cs="Arial"/>
                  <w:sz w:val="18"/>
                  <w:szCs w:val="18"/>
                </w:rPr>
                <w:t xml:space="preserve">type: </w:t>
              </w:r>
              <w:r>
                <w:rPr>
                  <w:rFonts w:ascii="Arial" w:hAnsi="Arial" w:cs="Arial"/>
                  <w:sz w:val="18"/>
                  <w:szCs w:val="18"/>
                </w:rPr>
                <w:t>RouteToLocation</w:t>
              </w:r>
            </w:ins>
          </w:p>
          <w:p w:rsidR="00392A7A" w:rsidRPr="00096D4A" w:rsidRDefault="00392A7A" w:rsidP="00E07101">
            <w:pPr>
              <w:spacing w:after="0"/>
              <w:rPr>
                <w:ins w:id="10794" w:author="28.541_CR0329R1_(Rel-16)_eNRM" w:date="2020-09-21T17:34:00Z"/>
                <w:rFonts w:ascii="Arial" w:hAnsi="Arial" w:cs="Arial"/>
                <w:sz w:val="18"/>
                <w:szCs w:val="18"/>
              </w:rPr>
            </w:pPr>
            <w:ins w:id="10795" w:author="28.541_CR0329R1_(Rel-16)_eNRM" w:date="2020-09-21T17:34:00Z">
              <w:r w:rsidRPr="00096D4A">
                <w:rPr>
                  <w:rFonts w:ascii="Arial" w:hAnsi="Arial" w:cs="Arial"/>
                  <w:sz w:val="18"/>
                  <w:szCs w:val="18"/>
                </w:rPr>
                <w:t>multiplicity: 1</w:t>
              </w:r>
              <w:r>
                <w:rPr>
                  <w:rFonts w:ascii="Arial" w:hAnsi="Arial" w:cs="Arial"/>
                  <w:sz w:val="18"/>
                  <w:szCs w:val="18"/>
                </w:rPr>
                <w:t>..*</w:t>
              </w:r>
            </w:ins>
          </w:p>
          <w:p w:rsidR="00392A7A" w:rsidRPr="00096D4A" w:rsidRDefault="00392A7A" w:rsidP="00E07101">
            <w:pPr>
              <w:spacing w:after="0"/>
              <w:rPr>
                <w:ins w:id="10796" w:author="28.541_CR0329R1_(Rel-16)_eNRM" w:date="2020-09-21T17:34:00Z"/>
                <w:rFonts w:ascii="Arial" w:hAnsi="Arial" w:cs="Arial"/>
                <w:sz w:val="18"/>
                <w:szCs w:val="18"/>
              </w:rPr>
            </w:pPr>
            <w:ins w:id="10797"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798" w:author="28.541_CR0329R1_(Rel-16)_eNRM" w:date="2020-09-21T17:34:00Z"/>
                <w:rFonts w:ascii="Arial" w:hAnsi="Arial" w:cs="Arial"/>
                <w:sz w:val="18"/>
                <w:szCs w:val="18"/>
              </w:rPr>
            </w:pPr>
            <w:ins w:id="10799"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800" w:author="28.541_CR0329R1_(Rel-16)_eNRM" w:date="2020-09-21T17:34:00Z"/>
                <w:rFonts w:ascii="Arial" w:hAnsi="Arial" w:cs="Arial"/>
                <w:sz w:val="18"/>
                <w:szCs w:val="18"/>
              </w:rPr>
            </w:pPr>
            <w:ins w:id="10801"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0802" w:author="28.541_CR0329R1_(Rel-16)_eNRM" w:date="2020-09-21T17:34:00Z"/>
                <w:rFonts w:ascii="Arial" w:hAnsi="Arial" w:cs="Arial"/>
                <w:sz w:val="18"/>
                <w:szCs w:val="18"/>
              </w:rPr>
            </w:pPr>
            <w:ins w:id="10803"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80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805" w:author="28.541_CR0329R1_(Rel-16)_eNRM" w:date="2020-09-21T17:34:00Z"/>
                <w:rFonts w:ascii="Courier New" w:hAnsi="Courier New"/>
              </w:rPr>
            </w:pPr>
            <w:ins w:id="10806" w:author="28.541_CR0329R1_(Rel-16)_eNRM" w:date="2020-09-21T17:34:00Z">
              <w:r w:rsidRPr="008E51AC">
                <w:rPr>
                  <w:rFonts w:ascii="Courier New" w:hAnsi="Courier New" w:hint="eastAsia"/>
                </w:rPr>
                <w:lastRenderedPageBreak/>
                <w:t>traffCorreInd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8E51AC" w:rsidRDefault="00392A7A" w:rsidP="00E07101">
            <w:pPr>
              <w:widowControl w:val="0"/>
              <w:tabs>
                <w:tab w:val="decimal" w:pos="0"/>
              </w:tabs>
              <w:spacing w:line="0" w:lineRule="atLeast"/>
              <w:rPr>
                <w:ins w:id="10807" w:author="28.541_CR0329R1_(Rel-16)_eNRM" w:date="2020-09-21T17:34:00Z"/>
                <w:rFonts w:ascii="Arial" w:hAnsi="Arial" w:cs="Arial"/>
                <w:sz w:val="18"/>
                <w:szCs w:val="18"/>
                <w:lang w:eastAsia="zh-CN"/>
              </w:rPr>
            </w:pPr>
            <w:ins w:id="10808" w:author="28.541_CR0329R1_(Rel-16)_eNRM" w:date="2020-09-21T17:34:00Z">
              <w:r w:rsidRPr="008E51AC">
                <w:rPr>
                  <w:rFonts w:ascii="Arial" w:hAnsi="Arial" w:cs="Arial"/>
                  <w:sz w:val="18"/>
                  <w:szCs w:val="18"/>
                  <w:lang w:eastAsia="zh-CN"/>
                </w:rPr>
                <w:t>It indicates the traffic correlation.</w:t>
              </w:r>
            </w:ins>
          </w:p>
          <w:p w:rsidR="00392A7A" w:rsidRPr="003E237E" w:rsidRDefault="00392A7A" w:rsidP="00E07101">
            <w:pPr>
              <w:widowControl w:val="0"/>
              <w:tabs>
                <w:tab w:val="decimal" w:pos="0"/>
              </w:tabs>
              <w:spacing w:line="0" w:lineRule="atLeast"/>
              <w:rPr>
                <w:ins w:id="10809" w:author="28.541_CR0329R1_(Rel-16)_eNRM" w:date="2020-09-21T17:34:00Z"/>
                <w:rFonts w:ascii="Arial" w:hAnsi="Arial" w:cs="Arial"/>
                <w:sz w:val="18"/>
                <w:szCs w:val="18"/>
                <w:lang w:eastAsia="zh-CN"/>
              </w:rPr>
            </w:pPr>
            <w:ins w:id="10810"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811" w:author="28.541_CR0329R1_(Rel-16)_eNRM" w:date="2020-09-21T17:34:00Z"/>
                <w:rFonts w:ascii="Arial" w:hAnsi="Arial" w:cs="Arial"/>
                <w:sz w:val="18"/>
                <w:szCs w:val="18"/>
              </w:rPr>
            </w:pPr>
            <w:ins w:id="10812" w:author="28.541_CR0329R1_(Rel-16)_eNRM" w:date="2020-09-21T17:34:00Z">
              <w:r w:rsidRPr="00096D4A">
                <w:rPr>
                  <w:rFonts w:ascii="Arial" w:hAnsi="Arial" w:cs="Arial"/>
                  <w:sz w:val="18"/>
                  <w:szCs w:val="18"/>
                </w:rPr>
                <w:t xml:space="preserve">type: </w:t>
              </w:r>
              <w:r>
                <w:rPr>
                  <w:rFonts w:ascii="Arial" w:hAnsi="Arial" w:cs="Arial"/>
                  <w:sz w:val="18"/>
                  <w:szCs w:val="18"/>
                </w:rPr>
                <w:t>Boolean</w:t>
              </w:r>
            </w:ins>
          </w:p>
          <w:p w:rsidR="00392A7A" w:rsidRPr="00096D4A" w:rsidRDefault="00392A7A" w:rsidP="00E07101">
            <w:pPr>
              <w:spacing w:after="0"/>
              <w:rPr>
                <w:ins w:id="10813" w:author="28.541_CR0329R1_(Rel-16)_eNRM" w:date="2020-09-21T17:34:00Z"/>
                <w:rFonts w:ascii="Arial" w:hAnsi="Arial" w:cs="Arial"/>
                <w:sz w:val="18"/>
                <w:szCs w:val="18"/>
              </w:rPr>
            </w:pPr>
            <w:ins w:id="10814"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815" w:author="28.541_CR0329R1_(Rel-16)_eNRM" w:date="2020-09-21T17:34:00Z"/>
                <w:rFonts w:ascii="Arial" w:hAnsi="Arial" w:cs="Arial"/>
                <w:sz w:val="18"/>
                <w:szCs w:val="18"/>
              </w:rPr>
            </w:pPr>
            <w:ins w:id="10816"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817" w:author="28.541_CR0329R1_(Rel-16)_eNRM" w:date="2020-09-21T17:34:00Z"/>
                <w:rFonts w:ascii="Arial" w:hAnsi="Arial" w:cs="Arial"/>
                <w:sz w:val="18"/>
                <w:szCs w:val="18"/>
              </w:rPr>
            </w:pPr>
            <w:ins w:id="10818"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819" w:author="28.541_CR0329R1_(Rel-16)_eNRM" w:date="2020-09-21T17:34:00Z"/>
                <w:rFonts w:ascii="Arial" w:hAnsi="Arial" w:cs="Arial"/>
                <w:sz w:val="18"/>
                <w:szCs w:val="18"/>
              </w:rPr>
            </w:pPr>
            <w:ins w:id="10820" w:author="28.541_CR0329R1_(Rel-16)_eNRM" w:date="2020-09-21T17:34:00Z">
              <w:r w:rsidRPr="00096D4A">
                <w:rPr>
                  <w:rFonts w:ascii="Arial" w:hAnsi="Arial" w:cs="Arial"/>
                  <w:sz w:val="18"/>
                  <w:szCs w:val="18"/>
                </w:rPr>
                <w:t xml:space="preserve">defaultValue: </w:t>
              </w:r>
              <w:r>
                <w:rPr>
                  <w:rFonts w:ascii="Arial" w:hAnsi="Arial" w:cs="Arial"/>
                  <w:sz w:val="18"/>
                  <w:szCs w:val="18"/>
                </w:rPr>
                <w:t>“FALSE”</w:t>
              </w:r>
            </w:ins>
          </w:p>
          <w:p w:rsidR="00392A7A" w:rsidRPr="00096D4A" w:rsidRDefault="00392A7A" w:rsidP="00E07101">
            <w:pPr>
              <w:spacing w:after="0"/>
              <w:rPr>
                <w:ins w:id="10821" w:author="28.541_CR0329R1_(Rel-16)_eNRM" w:date="2020-09-21T17:34:00Z"/>
                <w:rFonts w:ascii="Arial" w:hAnsi="Arial" w:cs="Arial"/>
                <w:sz w:val="18"/>
                <w:szCs w:val="18"/>
              </w:rPr>
            </w:pPr>
            <w:ins w:id="10822"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82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824" w:author="28.541_CR0329R1_(Rel-16)_eNRM" w:date="2020-09-21T17:34:00Z"/>
                <w:rFonts w:ascii="Courier New" w:hAnsi="Courier New"/>
              </w:rPr>
            </w:pPr>
            <w:ins w:id="10825" w:author="28.541_CR0329R1_(Rel-16)_eNRM" w:date="2020-09-21T17:34:00Z">
              <w:r w:rsidRPr="0085215B">
                <w:rPr>
                  <w:rFonts w:ascii="Courier New" w:hAnsi="Courier New"/>
                </w:rPr>
                <w:t>dnai</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826" w:author="28.541_CR0329R1_(Rel-16)_eNRM" w:date="2020-09-21T17:34:00Z"/>
                <w:rFonts w:ascii="Arial" w:hAnsi="Arial" w:cs="Arial"/>
                <w:sz w:val="18"/>
                <w:szCs w:val="18"/>
                <w:lang w:eastAsia="zh-CN"/>
              </w:rPr>
            </w:pPr>
            <w:ins w:id="10827" w:author="28.541_CR0329R1_(Rel-16)_eNRM" w:date="2020-09-21T17:34:00Z">
              <w:r w:rsidRPr="003E237E">
                <w:rPr>
                  <w:rFonts w:ascii="Arial" w:hAnsi="Arial" w:cs="Arial"/>
                  <w:sz w:val="18"/>
                  <w:szCs w:val="18"/>
                  <w:lang w:eastAsia="zh-CN"/>
                </w:rPr>
                <w:t>It represents the DNAI (Data network access identifier), see 3GPP TS 23.501 [2].</w:t>
              </w:r>
            </w:ins>
          </w:p>
          <w:p w:rsidR="00392A7A" w:rsidRPr="003E237E" w:rsidRDefault="00392A7A" w:rsidP="00E07101">
            <w:pPr>
              <w:widowControl w:val="0"/>
              <w:tabs>
                <w:tab w:val="decimal" w:pos="0"/>
              </w:tabs>
              <w:spacing w:line="0" w:lineRule="atLeast"/>
              <w:rPr>
                <w:ins w:id="10828" w:author="28.541_CR0329R1_(Rel-16)_eNRM" w:date="2020-09-21T17:34:00Z"/>
                <w:rFonts w:ascii="Arial" w:hAnsi="Arial" w:cs="Arial"/>
                <w:sz w:val="18"/>
                <w:szCs w:val="18"/>
                <w:lang w:eastAsia="zh-CN"/>
              </w:rPr>
            </w:pPr>
            <w:ins w:id="1082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830" w:author="28.541_CR0329R1_(Rel-16)_eNRM" w:date="2020-09-21T17:34:00Z"/>
                <w:rFonts w:ascii="Arial" w:hAnsi="Arial" w:cs="Arial"/>
                <w:sz w:val="18"/>
                <w:szCs w:val="18"/>
              </w:rPr>
            </w:pPr>
            <w:ins w:id="10831"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832" w:author="28.541_CR0329R1_(Rel-16)_eNRM" w:date="2020-09-21T17:34:00Z"/>
                <w:rFonts w:ascii="Arial" w:hAnsi="Arial" w:cs="Arial"/>
                <w:sz w:val="18"/>
                <w:szCs w:val="18"/>
              </w:rPr>
            </w:pPr>
            <w:ins w:id="10833"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834" w:author="28.541_CR0329R1_(Rel-16)_eNRM" w:date="2020-09-21T17:34:00Z"/>
                <w:rFonts w:ascii="Arial" w:hAnsi="Arial" w:cs="Arial"/>
                <w:sz w:val="18"/>
                <w:szCs w:val="18"/>
              </w:rPr>
            </w:pPr>
            <w:ins w:id="10835"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836" w:author="28.541_CR0329R1_(Rel-16)_eNRM" w:date="2020-09-21T17:34:00Z"/>
                <w:rFonts w:ascii="Arial" w:hAnsi="Arial" w:cs="Arial"/>
                <w:sz w:val="18"/>
                <w:szCs w:val="18"/>
              </w:rPr>
            </w:pPr>
            <w:ins w:id="10837"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838" w:author="28.541_CR0329R1_(Rel-16)_eNRM" w:date="2020-09-21T17:34:00Z"/>
                <w:rFonts w:ascii="Arial" w:hAnsi="Arial" w:cs="Arial"/>
                <w:sz w:val="18"/>
                <w:szCs w:val="18"/>
              </w:rPr>
            </w:pPr>
            <w:ins w:id="10839"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0840" w:author="28.541_CR0329R1_(Rel-16)_eNRM" w:date="2020-09-21T17:34:00Z"/>
                <w:rFonts w:ascii="Arial" w:hAnsi="Arial" w:cs="Arial"/>
                <w:sz w:val="18"/>
                <w:szCs w:val="18"/>
              </w:rPr>
            </w:pPr>
            <w:ins w:id="10841"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84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843" w:author="28.541_CR0329R1_(Rel-16)_eNRM" w:date="2020-09-21T17:34:00Z"/>
                <w:rFonts w:ascii="Courier New" w:hAnsi="Courier New"/>
              </w:rPr>
            </w:pPr>
            <w:ins w:id="10844" w:author="28.541_CR0329R1_(Rel-16)_eNRM" w:date="2020-09-21T17:34:00Z">
              <w:r w:rsidRPr="0085215B">
                <w:rPr>
                  <w:rFonts w:ascii="Courier New" w:hAnsi="Courier New"/>
                </w:rPr>
                <w:t>routeInfo</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845" w:author="28.541_CR0329R1_(Rel-16)_eNRM" w:date="2020-09-21T17:34:00Z"/>
                <w:rFonts w:ascii="Arial" w:hAnsi="Arial" w:cs="Arial"/>
                <w:sz w:val="18"/>
                <w:szCs w:val="18"/>
                <w:lang w:eastAsia="zh-CN"/>
              </w:rPr>
            </w:pPr>
            <w:ins w:id="10846" w:author="28.541_CR0329R1_(Rel-16)_eNRM" w:date="2020-09-21T17:34:00Z">
              <w:r w:rsidRPr="003E237E">
                <w:rPr>
                  <w:rFonts w:ascii="Arial" w:hAnsi="Arial" w:cs="Arial"/>
                  <w:sz w:val="18"/>
                  <w:szCs w:val="18"/>
                  <w:lang w:eastAsia="zh-CN"/>
                </w:rPr>
                <w:t>It provides the traffic routing information.</w:t>
              </w:r>
            </w:ins>
          </w:p>
          <w:p w:rsidR="00392A7A" w:rsidRPr="003E237E" w:rsidRDefault="00392A7A" w:rsidP="00E07101">
            <w:pPr>
              <w:widowControl w:val="0"/>
              <w:tabs>
                <w:tab w:val="decimal" w:pos="0"/>
              </w:tabs>
              <w:spacing w:line="0" w:lineRule="atLeast"/>
              <w:rPr>
                <w:ins w:id="10847" w:author="28.541_CR0329R1_(Rel-16)_eNRM" w:date="2020-09-21T17:34:00Z"/>
                <w:rFonts w:ascii="Arial" w:hAnsi="Arial" w:cs="Arial"/>
                <w:sz w:val="18"/>
                <w:szCs w:val="18"/>
                <w:lang w:eastAsia="zh-CN"/>
              </w:rPr>
            </w:pPr>
            <w:ins w:id="10848"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849" w:author="28.541_CR0329R1_(Rel-16)_eNRM" w:date="2020-09-21T17:34:00Z"/>
                <w:rFonts w:ascii="Arial" w:hAnsi="Arial" w:cs="Arial"/>
                <w:sz w:val="18"/>
                <w:szCs w:val="18"/>
              </w:rPr>
            </w:pPr>
            <w:ins w:id="10850" w:author="28.541_CR0329R1_(Rel-16)_eNRM" w:date="2020-09-21T17:34:00Z">
              <w:r w:rsidRPr="00096D4A">
                <w:rPr>
                  <w:rFonts w:ascii="Arial" w:hAnsi="Arial" w:cs="Arial"/>
                  <w:sz w:val="18"/>
                  <w:szCs w:val="18"/>
                </w:rPr>
                <w:t xml:space="preserve">type: </w:t>
              </w:r>
              <w:r>
                <w:rPr>
                  <w:rFonts w:ascii="Arial" w:hAnsi="Arial" w:cs="Arial"/>
                  <w:sz w:val="18"/>
                  <w:szCs w:val="18"/>
                </w:rPr>
                <w:t>RouteInformation</w:t>
              </w:r>
            </w:ins>
          </w:p>
          <w:p w:rsidR="00392A7A" w:rsidRPr="00096D4A" w:rsidRDefault="00392A7A" w:rsidP="00E07101">
            <w:pPr>
              <w:spacing w:after="0"/>
              <w:rPr>
                <w:ins w:id="10851" w:author="28.541_CR0329R1_(Rel-16)_eNRM" w:date="2020-09-21T17:34:00Z"/>
                <w:rFonts w:ascii="Arial" w:hAnsi="Arial" w:cs="Arial"/>
                <w:sz w:val="18"/>
                <w:szCs w:val="18"/>
              </w:rPr>
            </w:pPr>
            <w:ins w:id="1085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853" w:author="28.541_CR0329R1_(Rel-16)_eNRM" w:date="2020-09-21T17:34:00Z"/>
                <w:rFonts w:ascii="Arial" w:hAnsi="Arial" w:cs="Arial"/>
                <w:sz w:val="18"/>
                <w:szCs w:val="18"/>
              </w:rPr>
            </w:pPr>
            <w:ins w:id="1085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855" w:author="28.541_CR0329R1_(Rel-16)_eNRM" w:date="2020-09-21T17:34:00Z"/>
                <w:rFonts w:ascii="Arial" w:hAnsi="Arial" w:cs="Arial"/>
                <w:sz w:val="18"/>
                <w:szCs w:val="18"/>
              </w:rPr>
            </w:pPr>
            <w:ins w:id="1085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857" w:author="28.541_CR0329R1_(Rel-16)_eNRM" w:date="2020-09-21T17:34:00Z"/>
                <w:rFonts w:ascii="Arial" w:hAnsi="Arial" w:cs="Arial"/>
                <w:sz w:val="18"/>
                <w:szCs w:val="18"/>
              </w:rPr>
            </w:pPr>
            <w:ins w:id="10858"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0859" w:author="28.541_CR0329R1_(Rel-16)_eNRM" w:date="2020-09-21T17:34:00Z"/>
                <w:rFonts w:ascii="Arial" w:hAnsi="Arial" w:cs="Arial"/>
                <w:sz w:val="18"/>
                <w:szCs w:val="18"/>
              </w:rPr>
            </w:pPr>
            <w:ins w:id="10860"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86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85215B" w:rsidRDefault="00392A7A" w:rsidP="00E07101">
            <w:pPr>
              <w:keepNext/>
              <w:keepLines/>
              <w:spacing w:after="0"/>
              <w:rPr>
                <w:ins w:id="10862" w:author="28.541_CR0329R1_(Rel-16)_eNRM" w:date="2020-09-21T17:34:00Z"/>
                <w:rFonts w:ascii="Courier New" w:hAnsi="Courier New"/>
              </w:rPr>
            </w:pPr>
            <w:ins w:id="10863" w:author="28.541_CR0329R1_(Rel-16)_eNRM" w:date="2020-09-21T17:34:00Z">
              <w:r w:rsidRPr="002962EC">
                <w:rPr>
                  <w:rFonts w:ascii="Courier New" w:hAnsi="Courier New"/>
                </w:rPr>
                <w:t>ipv4Addr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864" w:author="28.541_CR0329R1_(Rel-16)_eNRM" w:date="2020-09-21T17:34:00Z"/>
                <w:rFonts w:ascii="Arial" w:hAnsi="Arial" w:cs="Arial"/>
                <w:sz w:val="18"/>
                <w:szCs w:val="18"/>
                <w:lang w:eastAsia="zh-CN"/>
              </w:rPr>
            </w:pPr>
            <w:ins w:id="10865" w:author="28.541_CR0329R1_(Rel-16)_eNRM" w:date="2020-09-21T17:34:00Z">
              <w:r w:rsidRPr="003E237E">
                <w:rPr>
                  <w:rFonts w:ascii="Arial" w:hAnsi="Arial" w:cs="Arial"/>
                  <w:sz w:val="18"/>
                  <w:szCs w:val="18"/>
                  <w:lang w:eastAsia="zh-CN"/>
                </w:rPr>
                <w:t>It defines the Ipv4 address of the tunnel end point in the data network, formatted in the "dotted decimal" notation.</w:t>
              </w:r>
            </w:ins>
          </w:p>
          <w:p w:rsidR="00392A7A" w:rsidRPr="003E237E" w:rsidRDefault="00392A7A" w:rsidP="00E07101">
            <w:pPr>
              <w:widowControl w:val="0"/>
              <w:tabs>
                <w:tab w:val="decimal" w:pos="0"/>
              </w:tabs>
              <w:spacing w:line="0" w:lineRule="atLeast"/>
              <w:rPr>
                <w:ins w:id="10866" w:author="28.541_CR0329R1_(Rel-16)_eNRM" w:date="2020-09-21T17:34:00Z"/>
                <w:rFonts w:ascii="Arial" w:hAnsi="Arial" w:cs="Arial"/>
                <w:sz w:val="18"/>
                <w:szCs w:val="18"/>
                <w:lang w:eastAsia="zh-CN"/>
              </w:rPr>
            </w:pPr>
            <w:ins w:id="10867" w:author="28.541_CR0329R1_(Rel-16)_eNRM" w:date="2020-09-21T17:34:00Z">
              <w:r w:rsidRPr="003E237E">
                <w:rPr>
                  <w:rFonts w:ascii="Arial" w:hAnsi="Arial" w:cs="Arial"/>
                  <w:sz w:val="18"/>
                  <w:szCs w:val="18"/>
                  <w:lang w:eastAsia="zh-CN"/>
                </w:rPr>
                <w:t>Pattern: '^(([0-9]|[1-9][0-9]|1[0-9][0-9]|2[0-4][0-9]|25[0-5])\.){3}([0-9]|[1-9][0-9]|1[0-9][0-9]|2[0-4][0-9]|25[0-5])$'.</w:t>
              </w:r>
            </w:ins>
          </w:p>
          <w:p w:rsidR="00392A7A" w:rsidRPr="003E237E" w:rsidRDefault="00392A7A" w:rsidP="00E07101">
            <w:pPr>
              <w:widowControl w:val="0"/>
              <w:tabs>
                <w:tab w:val="decimal" w:pos="0"/>
              </w:tabs>
              <w:spacing w:line="0" w:lineRule="atLeast"/>
              <w:rPr>
                <w:ins w:id="10868" w:author="28.541_CR0329R1_(Rel-16)_eNRM" w:date="2020-09-21T17:34:00Z"/>
                <w:rFonts w:ascii="Arial" w:hAnsi="Arial" w:cs="Arial"/>
                <w:sz w:val="18"/>
                <w:szCs w:val="18"/>
                <w:lang w:eastAsia="zh-CN"/>
              </w:rPr>
            </w:pPr>
            <w:ins w:id="10869"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870" w:author="28.541_CR0329R1_(Rel-16)_eNRM" w:date="2020-09-21T17:34:00Z"/>
                <w:rFonts w:ascii="Arial" w:hAnsi="Arial" w:cs="Arial"/>
                <w:sz w:val="18"/>
                <w:szCs w:val="18"/>
              </w:rPr>
            </w:pPr>
            <w:ins w:id="10871"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872" w:author="28.541_CR0329R1_(Rel-16)_eNRM" w:date="2020-09-21T17:34:00Z"/>
                <w:rFonts w:ascii="Arial" w:hAnsi="Arial" w:cs="Arial"/>
                <w:sz w:val="18"/>
                <w:szCs w:val="18"/>
              </w:rPr>
            </w:pPr>
            <w:ins w:id="10873"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874" w:author="28.541_CR0329R1_(Rel-16)_eNRM" w:date="2020-09-21T17:34:00Z"/>
                <w:rFonts w:ascii="Arial" w:hAnsi="Arial" w:cs="Arial"/>
                <w:sz w:val="18"/>
                <w:szCs w:val="18"/>
              </w:rPr>
            </w:pPr>
            <w:ins w:id="10875"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876" w:author="28.541_CR0329R1_(Rel-16)_eNRM" w:date="2020-09-21T17:34:00Z"/>
                <w:rFonts w:ascii="Arial" w:hAnsi="Arial" w:cs="Arial"/>
                <w:sz w:val="18"/>
                <w:szCs w:val="18"/>
              </w:rPr>
            </w:pPr>
            <w:ins w:id="10877"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878" w:author="28.541_CR0329R1_(Rel-16)_eNRM" w:date="2020-09-21T17:34:00Z"/>
                <w:rFonts w:ascii="Arial" w:hAnsi="Arial" w:cs="Arial"/>
                <w:sz w:val="18"/>
                <w:szCs w:val="18"/>
              </w:rPr>
            </w:pPr>
            <w:ins w:id="10879"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0880" w:author="28.541_CR0329R1_(Rel-16)_eNRM" w:date="2020-09-21T17:34:00Z"/>
                <w:rFonts w:ascii="Arial" w:hAnsi="Arial" w:cs="Arial"/>
                <w:sz w:val="18"/>
                <w:szCs w:val="18"/>
              </w:rPr>
            </w:pPr>
            <w:ins w:id="10881"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88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85215B" w:rsidRDefault="00392A7A" w:rsidP="00E07101">
            <w:pPr>
              <w:keepNext/>
              <w:keepLines/>
              <w:spacing w:after="0"/>
              <w:rPr>
                <w:ins w:id="10883" w:author="28.541_CR0329R1_(Rel-16)_eNRM" w:date="2020-09-21T17:34:00Z"/>
                <w:rFonts w:ascii="Courier New" w:hAnsi="Courier New"/>
              </w:rPr>
            </w:pPr>
            <w:ins w:id="10884" w:author="28.541_CR0329R1_(Rel-16)_eNRM" w:date="2020-09-21T17:34:00Z">
              <w:r w:rsidRPr="002962EC">
                <w:rPr>
                  <w:rFonts w:ascii="Courier New" w:hAnsi="Courier New"/>
                </w:rPr>
                <w:t>ipv6Addr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885" w:author="28.541_CR0329R1_(Rel-16)_eNRM" w:date="2020-09-21T17:34:00Z"/>
                <w:rFonts w:ascii="Arial" w:hAnsi="Arial" w:cs="Arial"/>
                <w:sz w:val="18"/>
                <w:szCs w:val="18"/>
                <w:lang w:eastAsia="zh-CN"/>
              </w:rPr>
            </w:pPr>
            <w:ins w:id="10886" w:author="28.541_CR0329R1_(Rel-16)_eNRM" w:date="2020-09-21T17:34:00Z">
              <w:r w:rsidRPr="003E237E">
                <w:rPr>
                  <w:rFonts w:ascii="Arial" w:hAnsi="Arial" w:cs="Arial"/>
                  <w:sz w:val="18"/>
                  <w:szCs w:val="18"/>
                  <w:lang w:eastAsia="zh-CN"/>
                </w:rPr>
                <w:t>It defines the Ipv6 address of the tunnel end point in the data network.</w:t>
              </w:r>
            </w:ins>
          </w:p>
          <w:p w:rsidR="00392A7A" w:rsidRPr="003E237E" w:rsidRDefault="00392A7A" w:rsidP="00E07101">
            <w:pPr>
              <w:widowControl w:val="0"/>
              <w:tabs>
                <w:tab w:val="decimal" w:pos="0"/>
              </w:tabs>
              <w:spacing w:line="0" w:lineRule="atLeast"/>
              <w:rPr>
                <w:ins w:id="10887" w:author="28.541_CR0329R1_(Rel-16)_eNRM" w:date="2020-09-21T17:34:00Z"/>
                <w:rFonts w:ascii="Arial" w:hAnsi="Arial" w:cs="Arial"/>
                <w:sz w:val="18"/>
                <w:szCs w:val="18"/>
                <w:lang w:eastAsia="zh-CN"/>
              </w:rPr>
            </w:pPr>
            <w:ins w:id="10888" w:author="28.541_CR0329R1_(Rel-16)_eNRM" w:date="2020-09-21T17:34:00Z">
              <w:r w:rsidRPr="003E237E">
                <w:rPr>
                  <w:rFonts w:ascii="Arial" w:hAnsi="Arial" w:cs="Arial"/>
                  <w:sz w:val="18"/>
                  <w:szCs w:val="18"/>
                  <w:lang w:eastAsia="zh-CN"/>
                </w:rPr>
                <w:t>Pattern: '^((:|(0?|([1-9a-f][0-9a-f]{0,3}))):)((0?|([1-9a-f][0-9a-f]{0,3})):){0,6}(:|(0?|([1-9a-f][0-9a-f]{0,3})))$'</w:t>
              </w:r>
            </w:ins>
          </w:p>
          <w:p w:rsidR="00392A7A" w:rsidRPr="003E237E" w:rsidRDefault="00392A7A" w:rsidP="00E07101">
            <w:pPr>
              <w:widowControl w:val="0"/>
              <w:tabs>
                <w:tab w:val="decimal" w:pos="0"/>
              </w:tabs>
              <w:spacing w:line="0" w:lineRule="atLeast"/>
              <w:rPr>
                <w:ins w:id="10889" w:author="28.541_CR0329R1_(Rel-16)_eNRM" w:date="2020-09-21T17:34:00Z"/>
                <w:rFonts w:ascii="Arial" w:hAnsi="Arial" w:cs="Arial"/>
                <w:sz w:val="18"/>
                <w:szCs w:val="18"/>
                <w:lang w:eastAsia="zh-CN"/>
              </w:rPr>
            </w:pPr>
            <w:ins w:id="10890" w:author="28.541_CR0329R1_(Rel-16)_eNRM" w:date="2020-09-21T17:34:00Z">
              <w:r w:rsidRPr="003E237E">
                <w:rPr>
                  <w:rFonts w:ascii="Arial" w:hAnsi="Arial" w:cs="Arial"/>
                  <w:sz w:val="18"/>
                  <w:szCs w:val="18"/>
                  <w:lang w:eastAsia="zh-CN"/>
                </w:rPr>
                <w:t>and</w:t>
              </w:r>
            </w:ins>
          </w:p>
          <w:p w:rsidR="00392A7A" w:rsidRPr="003E237E" w:rsidRDefault="00392A7A" w:rsidP="00E07101">
            <w:pPr>
              <w:widowControl w:val="0"/>
              <w:tabs>
                <w:tab w:val="decimal" w:pos="0"/>
              </w:tabs>
              <w:spacing w:line="0" w:lineRule="atLeast"/>
              <w:rPr>
                <w:ins w:id="10891" w:author="28.541_CR0329R1_(Rel-16)_eNRM" w:date="2020-09-21T17:34:00Z"/>
                <w:rFonts w:ascii="Arial" w:hAnsi="Arial" w:cs="Arial"/>
                <w:sz w:val="18"/>
                <w:szCs w:val="18"/>
                <w:lang w:eastAsia="zh-CN"/>
              </w:rPr>
            </w:pPr>
            <w:ins w:id="10892" w:author="28.541_CR0329R1_(Rel-16)_eNRM" w:date="2020-09-21T17:34:00Z">
              <w:r w:rsidRPr="003E237E">
                <w:rPr>
                  <w:rFonts w:ascii="Arial" w:hAnsi="Arial" w:cs="Arial"/>
                  <w:sz w:val="18"/>
                  <w:szCs w:val="18"/>
                  <w:lang w:eastAsia="zh-CN"/>
                </w:rPr>
                <w:t>Pattern: '^((([^:]+:){7}([^:]+))|((([^:]+:)*[^:]+)?::(([^:]+:)*[^:]+)?))$'.</w:t>
              </w:r>
            </w:ins>
          </w:p>
          <w:p w:rsidR="00392A7A" w:rsidRPr="003E237E" w:rsidRDefault="00392A7A" w:rsidP="00E07101">
            <w:pPr>
              <w:widowControl w:val="0"/>
              <w:tabs>
                <w:tab w:val="decimal" w:pos="0"/>
              </w:tabs>
              <w:spacing w:line="0" w:lineRule="atLeast"/>
              <w:rPr>
                <w:ins w:id="10893" w:author="28.541_CR0329R1_(Rel-16)_eNRM" w:date="2020-09-21T17:34:00Z"/>
                <w:rFonts w:ascii="Arial" w:hAnsi="Arial" w:cs="Arial"/>
                <w:sz w:val="18"/>
                <w:szCs w:val="18"/>
                <w:lang w:eastAsia="zh-CN"/>
              </w:rPr>
            </w:pPr>
            <w:ins w:id="10894"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895" w:author="28.541_CR0329R1_(Rel-16)_eNRM" w:date="2020-09-21T17:34:00Z"/>
                <w:rFonts w:ascii="Arial" w:hAnsi="Arial" w:cs="Arial"/>
                <w:sz w:val="18"/>
                <w:szCs w:val="18"/>
              </w:rPr>
            </w:pPr>
            <w:ins w:id="10896"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897" w:author="28.541_CR0329R1_(Rel-16)_eNRM" w:date="2020-09-21T17:34:00Z"/>
                <w:rFonts w:ascii="Arial" w:hAnsi="Arial" w:cs="Arial"/>
                <w:sz w:val="18"/>
                <w:szCs w:val="18"/>
              </w:rPr>
            </w:pPr>
            <w:ins w:id="10898"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899" w:author="28.541_CR0329R1_(Rel-16)_eNRM" w:date="2020-09-21T17:34:00Z"/>
                <w:rFonts w:ascii="Arial" w:hAnsi="Arial" w:cs="Arial"/>
                <w:sz w:val="18"/>
                <w:szCs w:val="18"/>
              </w:rPr>
            </w:pPr>
            <w:ins w:id="10900"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901" w:author="28.541_CR0329R1_(Rel-16)_eNRM" w:date="2020-09-21T17:34:00Z"/>
                <w:rFonts w:ascii="Arial" w:hAnsi="Arial" w:cs="Arial"/>
                <w:sz w:val="18"/>
                <w:szCs w:val="18"/>
              </w:rPr>
            </w:pPr>
            <w:ins w:id="10902"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903" w:author="28.541_CR0329R1_(Rel-16)_eNRM" w:date="2020-09-21T17:34:00Z"/>
                <w:rFonts w:ascii="Arial" w:hAnsi="Arial" w:cs="Arial"/>
                <w:sz w:val="18"/>
                <w:szCs w:val="18"/>
              </w:rPr>
            </w:pPr>
            <w:ins w:id="10904"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0905" w:author="28.541_CR0329R1_(Rel-16)_eNRM" w:date="2020-09-21T17:34:00Z"/>
                <w:rFonts w:ascii="Arial" w:hAnsi="Arial" w:cs="Arial"/>
                <w:sz w:val="18"/>
                <w:szCs w:val="18"/>
              </w:rPr>
            </w:pPr>
            <w:ins w:id="10906"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90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85215B" w:rsidRDefault="00392A7A" w:rsidP="00E07101">
            <w:pPr>
              <w:keepNext/>
              <w:keepLines/>
              <w:spacing w:after="0"/>
              <w:rPr>
                <w:ins w:id="10908" w:author="28.541_CR0329R1_(Rel-16)_eNRM" w:date="2020-09-21T17:34:00Z"/>
                <w:rFonts w:ascii="Courier New" w:hAnsi="Courier New"/>
              </w:rPr>
            </w:pPr>
            <w:ins w:id="10909" w:author="28.541_CR0329R1_(Rel-16)_eNRM" w:date="2020-09-21T17:34:00Z">
              <w:r w:rsidRPr="002962EC">
                <w:rPr>
                  <w:rFonts w:ascii="Courier New" w:hAnsi="Courier New"/>
                </w:rPr>
                <w:t>portNumber</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10" w:author="28.541_CR0329R1_(Rel-16)_eNRM" w:date="2020-09-21T17:34:00Z"/>
                <w:rFonts w:ascii="Arial" w:hAnsi="Arial" w:cs="Arial"/>
                <w:sz w:val="18"/>
                <w:szCs w:val="18"/>
                <w:lang w:eastAsia="zh-CN"/>
              </w:rPr>
            </w:pPr>
            <w:ins w:id="10911" w:author="28.541_CR0329R1_(Rel-16)_eNRM" w:date="2020-09-21T17:34:00Z">
              <w:r w:rsidRPr="003E237E">
                <w:rPr>
                  <w:rFonts w:ascii="Arial" w:hAnsi="Arial" w:cs="Arial"/>
                  <w:sz w:val="18"/>
                  <w:szCs w:val="18"/>
                  <w:lang w:eastAsia="zh-CN"/>
                </w:rPr>
                <w:t>It defines the UDP port number of the tunnel end point in the data network, see TS 29.571 [</w:t>
              </w:r>
            </w:ins>
            <w:ins w:id="10912" w:author="28.541_CR0329R1_(Rel-16)_eNRM" w:date="2020-09-21T17:37:00Z">
              <w:r w:rsidR="00FE5F30">
                <w:rPr>
                  <w:rFonts w:ascii="Arial" w:hAnsi="Arial" w:cs="Arial"/>
                  <w:sz w:val="18"/>
                  <w:szCs w:val="18"/>
                  <w:lang w:eastAsia="zh-CN"/>
                </w:rPr>
                <w:t>61</w:t>
              </w:r>
            </w:ins>
            <w:ins w:id="10913"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0914" w:author="28.541_CR0329R1_(Rel-16)_eNRM" w:date="2020-09-21T17:34:00Z"/>
                <w:rFonts w:ascii="Arial" w:hAnsi="Arial" w:cs="Arial"/>
                <w:sz w:val="18"/>
                <w:szCs w:val="18"/>
                <w:lang w:eastAsia="zh-CN"/>
              </w:rPr>
            </w:pPr>
            <w:ins w:id="10915"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916" w:author="28.541_CR0329R1_(Rel-16)_eNRM" w:date="2020-09-21T17:34:00Z"/>
                <w:rFonts w:ascii="Arial" w:hAnsi="Arial" w:cs="Arial"/>
                <w:sz w:val="18"/>
                <w:szCs w:val="18"/>
              </w:rPr>
            </w:pPr>
            <w:ins w:id="10917" w:author="28.541_CR0329R1_(Rel-16)_eNRM" w:date="2020-09-21T17:34:00Z">
              <w:r w:rsidRPr="00096D4A">
                <w:rPr>
                  <w:rFonts w:ascii="Arial" w:hAnsi="Arial" w:cs="Arial"/>
                  <w:sz w:val="18"/>
                  <w:szCs w:val="18"/>
                </w:rPr>
                <w:t xml:space="preserve">type: </w:t>
              </w:r>
              <w:r>
                <w:rPr>
                  <w:rFonts w:ascii="Arial" w:hAnsi="Arial" w:cs="Arial"/>
                  <w:sz w:val="18"/>
                  <w:szCs w:val="18"/>
                </w:rPr>
                <w:t>Integer</w:t>
              </w:r>
            </w:ins>
          </w:p>
          <w:p w:rsidR="00392A7A" w:rsidRPr="00096D4A" w:rsidRDefault="00392A7A" w:rsidP="00E07101">
            <w:pPr>
              <w:spacing w:after="0"/>
              <w:rPr>
                <w:ins w:id="10918" w:author="28.541_CR0329R1_(Rel-16)_eNRM" w:date="2020-09-21T17:34:00Z"/>
                <w:rFonts w:ascii="Arial" w:hAnsi="Arial" w:cs="Arial"/>
                <w:sz w:val="18"/>
                <w:szCs w:val="18"/>
              </w:rPr>
            </w:pPr>
            <w:ins w:id="10919"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920" w:author="28.541_CR0329R1_(Rel-16)_eNRM" w:date="2020-09-21T17:34:00Z"/>
                <w:rFonts w:ascii="Arial" w:hAnsi="Arial" w:cs="Arial"/>
                <w:sz w:val="18"/>
                <w:szCs w:val="18"/>
              </w:rPr>
            </w:pPr>
            <w:ins w:id="10921"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922" w:author="28.541_CR0329R1_(Rel-16)_eNRM" w:date="2020-09-21T17:34:00Z"/>
                <w:rFonts w:ascii="Arial" w:hAnsi="Arial" w:cs="Arial"/>
                <w:sz w:val="18"/>
                <w:szCs w:val="18"/>
              </w:rPr>
            </w:pPr>
            <w:ins w:id="10923"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924" w:author="28.541_CR0329R1_(Rel-16)_eNRM" w:date="2020-09-21T17:34:00Z"/>
                <w:rFonts w:ascii="Arial" w:hAnsi="Arial" w:cs="Arial"/>
                <w:sz w:val="18"/>
                <w:szCs w:val="18"/>
              </w:rPr>
            </w:pPr>
            <w:ins w:id="10925"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0926" w:author="28.541_CR0329R1_(Rel-16)_eNRM" w:date="2020-09-21T17:34:00Z"/>
                <w:rFonts w:ascii="Arial" w:hAnsi="Arial" w:cs="Arial"/>
                <w:sz w:val="18"/>
                <w:szCs w:val="18"/>
              </w:rPr>
            </w:pPr>
            <w:ins w:id="10927"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92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929" w:author="28.541_CR0329R1_(Rel-16)_eNRM" w:date="2020-09-21T17:34:00Z"/>
                <w:rFonts w:ascii="Courier New" w:hAnsi="Courier New"/>
              </w:rPr>
            </w:pPr>
            <w:ins w:id="10930" w:author="28.541_CR0329R1_(Rel-16)_eNRM" w:date="2020-09-21T17:34:00Z">
              <w:r w:rsidRPr="0085215B">
                <w:rPr>
                  <w:rFonts w:ascii="Courier New" w:hAnsi="Courier New"/>
                </w:rPr>
                <w:t>routeProfId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31" w:author="28.541_CR0329R1_(Rel-16)_eNRM" w:date="2020-09-21T17:34:00Z"/>
                <w:rFonts w:ascii="Arial" w:hAnsi="Arial" w:cs="Arial"/>
                <w:sz w:val="18"/>
                <w:szCs w:val="18"/>
                <w:lang w:eastAsia="zh-CN"/>
              </w:rPr>
            </w:pPr>
            <w:ins w:id="10932" w:author="28.541_CR0329R1_(Rel-16)_eNRM" w:date="2020-09-21T17:34:00Z">
              <w:r w:rsidRPr="003E237E">
                <w:rPr>
                  <w:rFonts w:ascii="Arial" w:hAnsi="Arial" w:cs="Arial"/>
                  <w:sz w:val="18"/>
                  <w:szCs w:val="18"/>
                  <w:lang w:eastAsia="zh-CN"/>
                </w:rPr>
                <w:t>It identifies the routing profile.</w:t>
              </w:r>
            </w:ins>
          </w:p>
          <w:p w:rsidR="00392A7A" w:rsidRPr="003E237E" w:rsidRDefault="00392A7A" w:rsidP="00E07101">
            <w:pPr>
              <w:widowControl w:val="0"/>
              <w:tabs>
                <w:tab w:val="decimal" w:pos="0"/>
              </w:tabs>
              <w:spacing w:line="0" w:lineRule="atLeast"/>
              <w:rPr>
                <w:ins w:id="10933" w:author="28.541_CR0329R1_(Rel-16)_eNRM" w:date="2020-09-21T17:34:00Z"/>
                <w:rFonts w:ascii="Arial" w:hAnsi="Arial" w:cs="Arial"/>
                <w:sz w:val="18"/>
                <w:szCs w:val="18"/>
                <w:lang w:eastAsia="zh-CN"/>
              </w:rPr>
            </w:pPr>
            <w:ins w:id="10934"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935" w:author="28.541_CR0329R1_(Rel-16)_eNRM" w:date="2020-09-21T17:34:00Z"/>
                <w:rFonts w:ascii="Arial" w:hAnsi="Arial" w:cs="Arial"/>
                <w:sz w:val="18"/>
                <w:szCs w:val="18"/>
              </w:rPr>
            </w:pPr>
            <w:ins w:id="10936"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937" w:author="28.541_CR0329R1_(Rel-16)_eNRM" w:date="2020-09-21T17:34:00Z"/>
                <w:rFonts w:ascii="Arial" w:hAnsi="Arial" w:cs="Arial"/>
                <w:sz w:val="18"/>
                <w:szCs w:val="18"/>
              </w:rPr>
            </w:pPr>
            <w:ins w:id="10938"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939" w:author="28.541_CR0329R1_(Rel-16)_eNRM" w:date="2020-09-21T17:34:00Z"/>
                <w:rFonts w:ascii="Arial" w:hAnsi="Arial" w:cs="Arial"/>
                <w:sz w:val="18"/>
                <w:szCs w:val="18"/>
              </w:rPr>
            </w:pPr>
            <w:ins w:id="10940"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941" w:author="28.541_CR0329R1_(Rel-16)_eNRM" w:date="2020-09-21T17:34:00Z"/>
                <w:rFonts w:ascii="Arial" w:hAnsi="Arial" w:cs="Arial"/>
                <w:sz w:val="18"/>
                <w:szCs w:val="18"/>
              </w:rPr>
            </w:pPr>
            <w:ins w:id="10942"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943" w:author="28.541_CR0329R1_(Rel-16)_eNRM" w:date="2020-09-21T17:34:00Z"/>
                <w:rFonts w:ascii="Arial" w:hAnsi="Arial" w:cs="Arial"/>
                <w:sz w:val="18"/>
                <w:szCs w:val="18"/>
              </w:rPr>
            </w:pPr>
            <w:ins w:id="10944"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0945" w:author="28.541_CR0329R1_(Rel-16)_eNRM" w:date="2020-09-21T17:34:00Z"/>
                <w:rFonts w:ascii="Arial" w:hAnsi="Arial" w:cs="Arial"/>
                <w:sz w:val="18"/>
                <w:szCs w:val="18"/>
              </w:rPr>
            </w:pPr>
            <w:ins w:id="10946"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094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948" w:author="28.541_CR0329R1_(Rel-16)_eNRM" w:date="2020-09-21T17:34:00Z"/>
                <w:rFonts w:ascii="Courier New" w:hAnsi="Courier New"/>
              </w:rPr>
            </w:pPr>
            <w:ins w:id="10949" w:author="28.541_CR0329R1_(Rel-16)_eNRM" w:date="2020-09-21T17:34:00Z">
              <w:r w:rsidRPr="00400743">
                <w:rPr>
                  <w:rFonts w:ascii="Courier New" w:hAnsi="Courier New"/>
                </w:rPr>
                <w:t>upPathChgEvent</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50" w:author="28.541_CR0329R1_(Rel-16)_eNRM" w:date="2020-09-21T17:34:00Z"/>
                <w:rFonts w:ascii="Arial" w:hAnsi="Arial" w:cs="Arial"/>
                <w:sz w:val="18"/>
                <w:szCs w:val="18"/>
                <w:lang w:eastAsia="zh-CN"/>
              </w:rPr>
            </w:pPr>
            <w:ins w:id="10951" w:author="28.541_CR0329R1_(Rel-16)_eNRM" w:date="2020-09-21T17:34:00Z">
              <w:r w:rsidRPr="003E237E">
                <w:rPr>
                  <w:rFonts w:ascii="Arial" w:hAnsi="Arial" w:cs="Arial"/>
                  <w:sz w:val="18"/>
                  <w:szCs w:val="18"/>
                  <w:lang w:eastAsia="zh-CN"/>
                </w:rPr>
                <w:t>It c</w:t>
              </w:r>
              <w:r w:rsidRPr="003E237E">
                <w:rPr>
                  <w:rFonts w:ascii="Arial" w:hAnsi="Arial" w:cs="Arial" w:hint="eastAsia"/>
                  <w:sz w:val="18"/>
                  <w:szCs w:val="18"/>
                  <w:lang w:eastAsia="zh-CN"/>
                </w:rPr>
                <w:t xml:space="preserve">ontains the information about the AF subscriptions of the </w:t>
              </w:r>
              <w:r w:rsidRPr="003E237E">
                <w:rPr>
                  <w:rFonts w:ascii="Arial" w:hAnsi="Arial" w:cs="Arial"/>
                  <w:sz w:val="18"/>
                  <w:szCs w:val="18"/>
                  <w:lang w:eastAsia="zh-CN"/>
                </w:rPr>
                <w:t>UP path</w:t>
              </w:r>
              <w:r w:rsidRPr="003E237E">
                <w:rPr>
                  <w:rFonts w:ascii="Arial" w:hAnsi="Arial" w:cs="Arial" w:hint="eastAsia"/>
                  <w:sz w:val="18"/>
                  <w:szCs w:val="18"/>
                  <w:lang w:eastAsia="zh-CN"/>
                </w:rPr>
                <w:t xml:space="preserve"> change.</w:t>
              </w:r>
            </w:ins>
          </w:p>
          <w:p w:rsidR="00392A7A" w:rsidRPr="003E237E" w:rsidRDefault="00392A7A" w:rsidP="00E07101">
            <w:pPr>
              <w:widowControl w:val="0"/>
              <w:tabs>
                <w:tab w:val="decimal" w:pos="0"/>
              </w:tabs>
              <w:spacing w:line="0" w:lineRule="atLeast"/>
              <w:rPr>
                <w:ins w:id="10952" w:author="28.541_CR0329R1_(Rel-16)_eNRM" w:date="2020-09-21T17:34:00Z"/>
                <w:rFonts w:ascii="Arial" w:hAnsi="Arial" w:cs="Arial"/>
                <w:sz w:val="18"/>
                <w:szCs w:val="18"/>
                <w:lang w:eastAsia="zh-CN"/>
              </w:rPr>
            </w:pPr>
            <w:ins w:id="10953"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954" w:author="28.541_CR0329R1_(Rel-16)_eNRM" w:date="2020-09-21T17:34:00Z"/>
                <w:rFonts w:ascii="Arial" w:hAnsi="Arial" w:cs="Arial"/>
                <w:sz w:val="18"/>
                <w:szCs w:val="18"/>
              </w:rPr>
            </w:pPr>
            <w:ins w:id="10955" w:author="28.541_CR0329R1_(Rel-16)_eNRM" w:date="2020-09-21T17:34:00Z">
              <w:r w:rsidRPr="00096D4A">
                <w:rPr>
                  <w:rFonts w:ascii="Arial" w:hAnsi="Arial" w:cs="Arial"/>
                  <w:sz w:val="18"/>
                  <w:szCs w:val="18"/>
                </w:rPr>
                <w:t xml:space="preserve">type: </w:t>
              </w:r>
              <w:r w:rsidRPr="00635F09">
                <w:rPr>
                  <w:rFonts w:ascii="Arial" w:hAnsi="Arial" w:cs="Arial"/>
                  <w:sz w:val="18"/>
                  <w:szCs w:val="18"/>
                </w:rPr>
                <w:t>UpPathChgEvent</w:t>
              </w:r>
            </w:ins>
          </w:p>
          <w:p w:rsidR="00392A7A" w:rsidRPr="00096D4A" w:rsidRDefault="00392A7A" w:rsidP="00E07101">
            <w:pPr>
              <w:spacing w:after="0"/>
              <w:rPr>
                <w:ins w:id="10956" w:author="28.541_CR0329R1_(Rel-16)_eNRM" w:date="2020-09-21T17:34:00Z"/>
                <w:rFonts w:ascii="Arial" w:hAnsi="Arial" w:cs="Arial"/>
                <w:sz w:val="18"/>
                <w:szCs w:val="18"/>
              </w:rPr>
            </w:pPr>
            <w:ins w:id="10957"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958" w:author="28.541_CR0329R1_(Rel-16)_eNRM" w:date="2020-09-21T17:34:00Z"/>
                <w:rFonts w:ascii="Arial" w:hAnsi="Arial" w:cs="Arial"/>
                <w:sz w:val="18"/>
                <w:szCs w:val="18"/>
              </w:rPr>
            </w:pPr>
            <w:ins w:id="10959"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960" w:author="28.541_CR0329R1_(Rel-16)_eNRM" w:date="2020-09-21T17:34:00Z"/>
                <w:rFonts w:ascii="Arial" w:hAnsi="Arial" w:cs="Arial"/>
                <w:sz w:val="18"/>
                <w:szCs w:val="18"/>
              </w:rPr>
            </w:pPr>
            <w:ins w:id="10961"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962" w:author="28.541_CR0329R1_(Rel-16)_eNRM" w:date="2020-09-21T17:34:00Z"/>
                <w:rFonts w:ascii="Arial" w:hAnsi="Arial" w:cs="Arial"/>
                <w:sz w:val="18"/>
                <w:szCs w:val="18"/>
              </w:rPr>
            </w:pPr>
            <w:ins w:id="10963"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0964" w:author="28.541_CR0329R1_(Rel-16)_eNRM" w:date="2020-09-21T17:34:00Z"/>
                <w:rFonts w:ascii="Arial" w:hAnsi="Arial" w:cs="Arial"/>
                <w:sz w:val="18"/>
                <w:szCs w:val="18"/>
              </w:rPr>
            </w:pPr>
            <w:ins w:id="10965"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966"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967" w:author="28.541_CR0329R1_(Rel-16)_eNRM" w:date="2020-09-21T17:34:00Z"/>
                <w:rFonts w:ascii="Courier New" w:hAnsi="Courier New"/>
              </w:rPr>
            </w:pPr>
            <w:ins w:id="10968" w:author="28.541_CR0329R1_(Rel-16)_eNRM" w:date="2020-09-21T17:34:00Z">
              <w:r w:rsidRPr="00635F09">
                <w:rPr>
                  <w:rFonts w:ascii="Courier New" w:hAnsi="Courier New"/>
                </w:rPr>
                <w:t>notificationUri</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69" w:author="28.541_CR0329R1_(Rel-16)_eNRM" w:date="2020-09-21T17:34:00Z"/>
                <w:rFonts w:ascii="Arial" w:hAnsi="Arial" w:cs="Arial"/>
                <w:sz w:val="18"/>
                <w:szCs w:val="18"/>
                <w:lang w:eastAsia="zh-CN"/>
              </w:rPr>
            </w:pPr>
            <w:ins w:id="10970" w:author="28.541_CR0329R1_(Rel-16)_eNRM" w:date="2020-09-21T17:34:00Z">
              <w:r w:rsidRPr="003E237E">
                <w:rPr>
                  <w:rFonts w:ascii="Arial" w:hAnsi="Arial" w:cs="Arial"/>
                  <w:sz w:val="18"/>
                  <w:szCs w:val="18"/>
                  <w:lang w:eastAsia="zh-CN"/>
                </w:rPr>
                <w:t>It provides notification address (Uri) of AF receiving the event notification.</w:t>
              </w:r>
            </w:ins>
          </w:p>
          <w:p w:rsidR="00392A7A" w:rsidRPr="003E237E" w:rsidRDefault="00392A7A" w:rsidP="00E07101">
            <w:pPr>
              <w:widowControl w:val="0"/>
              <w:tabs>
                <w:tab w:val="decimal" w:pos="0"/>
              </w:tabs>
              <w:spacing w:line="0" w:lineRule="atLeast"/>
              <w:rPr>
                <w:ins w:id="10971" w:author="28.541_CR0329R1_(Rel-16)_eNRM" w:date="2020-09-21T17:34:00Z"/>
                <w:rFonts w:ascii="Arial" w:hAnsi="Arial" w:cs="Arial"/>
                <w:sz w:val="18"/>
                <w:szCs w:val="18"/>
                <w:lang w:eastAsia="zh-CN"/>
              </w:rPr>
            </w:pPr>
            <w:ins w:id="10972"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973" w:author="28.541_CR0329R1_(Rel-16)_eNRM" w:date="2020-09-21T17:34:00Z"/>
                <w:rFonts w:ascii="Arial" w:hAnsi="Arial" w:cs="Arial"/>
                <w:sz w:val="18"/>
                <w:szCs w:val="18"/>
              </w:rPr>
            </w:pPr>
            <w:ins w:id="10974"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975" w:author="28.541_CR0329R1_(Rel-16)_eNRM" w:date="2020-09-21T17:34:00Z"/>
                <w:rFonts w:ascii="Arial" w:hAnsi="Arial" w:cs="Arial"/>
                <w:sz w:val="18"/>
                <w:szCs w:val="18"/>
              </w:rPr>
            </w:pPr>
            <w:ins w:id="10976"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977" w:author="28.541_CR0329R1_(Rel-16)_eNRM" w:date="2020-09-21T17:34:00Z"/>
                <w:rFonts w:ascii="Arial" w:hAnsi="Arial" w:cs="Arial"/>
                <w:sz w:val="18"/>
                <w:szCs w:val="18"/>
              </w:rPr>
            </w:pPr>
            <w:ins w:id="10978"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979" w:author="28.541_CR0329R1_(Rel-16)_eNRM" w:date="2020-09-21T17:34:00Z"/>
                <w:rFonts w:ascii="Arial" w:hAnsi="Arial" w:cs="Arial"/>
                <w:sz w:val="18"/>
                <w:szCs w:val="18"/>
              </w:rPr>
            </w:pPr>
            <w:ins w:id="10980"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0981" w:author="28.541_CR0329R1_(Rel-16)_eNRM" w:date="2020-09-21T17:34:00Z"/>
                <w:rFonts w:ascii="Arial" w:hAnsi="Arial" w:cs="Arial"/>
                <w:sz w:val="18"/>
                <w:szCs w:val="18"/>
              </w:rPr>
            </w:pPr>
            <w:ins w:id="10982"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0983" w:author="28.541_CR0329R1_(Rel-16)_eNRM" w:date="2020-09-21T17:34:00Z"/>
                <w:rFonts w:ascii="Arial" w:hAnsi="Arial" w:cs="Arial"/>
                <w:sz w:val="18"/>
                <w:szCs w:val="18"/>
              </w:rPr>
            </w:pPr>
            <w:ins w:id="10984"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0985"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0986" w:author="28.541_CR0329R1_(Rel-16)_eNRM" w:date="2020-09-21T17:34:00Z"/>
                <w:rFonts w:ascii="Courier New" w:hAnsi="Courier New"/>
              </w:rPr>
            </w:pPr>
            <w:ins w:id="10987" w:author="28.541_CR0329R1_(Rel-16)_eNRM" w:date="2020-09-21T17:34:00Z">
              <w:r w:rsidRPr="00635F09">
                <w:rPr>
                  <w:rFonts w:ascii="Courier New" w:hAnsi="Courier New" w:hint="eastAsia"/>
                </w:rPr>
                <w:lastRenderedPageBreak/>
                <w:t>notifCorreId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0988" w:author="28.541_CR0329R1_(Rel-16)_eNRM" w:date="2020-09-21T17:34:00Z"/>
                <w:rFonts w:ascii="Arial" w:hAnsi="Arial" w:cs="Arial"/>
                <w:sz w:val="18"/>
                <w:szCs w:val="18"/>
                <w:lang w:eastAsia="zh-CN"/>
              </w:rPr>
            </w:pPr>
            <w:ins w:id="10989" w:author="28.541_CR0329R1_(Rel-16)_eNRM" w:date="2020-09-21T17:34:00Z">
              <w:r w:rsidRPr="003E237E">
                <w:rPr>
                  <w:rFonts w:ascii="Arial" w:hAnsi="Arial" w:cs="Arial"/>
                  <w:sz w:val="18"/>
                  <w:szCs w:val="18"/>
                  <w:lang w:eastAsia="zh-CN"/>
                </w:rPr>
                <w:t xml:space="preserve">It is used to set the value of </w:t>
              </w:r>
              <w:r w:rsidRPr="003E237E">
                <w:rPr>
                  <w:rFonts w:ascii="Arial" w:hAnsi="Arial" w:cs="Arial" w:hint="eastAsia"/>
                  <w:sz w:val="18"/>
                  <w:szCs w:val="18"/>
                  <w:lang w:eastAsia="zh-CN"/>
                </w:rPr>
                <w:t xml:space="preserve">Notification </w:t>
              </w:r>
              <w:r w:rsidRPr="003E237E">
                <w:rPr>
                  <w:rFonts w:ascii="Arial" w:hAnsi="Arial" w:cs="Arial"/>
                  <w:sz w:val="18"/>
                  <w:szCs w:val="18"/>
                  <w:lang w:eastAsia="zh-CN"/>
                </w:rPr>
                <w:t xml:space="preserve">Correlation ID in the notification sent by the SMF, see TS 29.512 </w:t>
              </w:r>
              <w:r>
                <w:rPr>
                  <w:rFonts w:ascii="Arial" w:hAnsi="Arial" w:cs="Arial"/>
                  <w:sz w:val="18"/>
                  <w:szCs w:val="18"/>
                  <w:lang w:eastAsia="zh-CN"/>
                </w:rPr>
                <w:t>[60]</w:t>
              </w:r>
              <w:r w:rsidRPr="003E237E">
                <w:rPr>
                  <w:rFonts w:ascii="Arial" w:hAnsi="Arial" w:cs="Arial"/>
                  <w:sz w:val="18"/>
                  <w:szCs w:val="18"/>
                  <w:lang w:eastAsia="zh-CN"/>
                </w:rPr>
                <w:t xml:space="preserve">. </w:t>
              </w:r>
            </w:ins>
          </w:p>
          <w:p w:rsidR="00392A7A" w:rsidRPr="003E237E" w:rsidRDefault="00392A7A" w:rsidP="00E07101">
            <w:pPr>
              <w:widowControl w:val="0"/>
              <w:tabs>
                <w:tab w:val="decimal" w:pos="0"/>
              </w:tabs>
              <w:spacing w:line="0" w:lineRule="atLeast"/>
              <w:rPr>
                <w:ins w:id="10990" w:author="28.541_CR0329R1_(Rel-16)_eNRM" w:date="2020-09-21T17:34:00Z"/>
                <w:rFonts w:ascii="Arial" w:hAnsi="Arial" w:cs="Arial"/>
                <w:sz w:val="18"/>
                <w:szCs w:val="18"/>
                <w:lang w:eastAsia="zh-CN"/>
              </w:rPr>
            </w:pPr>
            <w:ins w:id="10991"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0992" w:author="28.541_CR0329R1_(Rel-16)_eNRM" w:date="2020-09-21T17:34:00Z"/>
                <w:rFonts w:ascii="Arial" w:hAnsi="Arial" w:cs="Arial"/>
                <w:sz w:val="18"/>
                <w:szCs w:val="18"/>
              </w:rPr>
            </w:pPr>
            <w:ins w:id="10993"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0994" w:author="28.541_CR0329R1_(Rel-16)_eNRM" w:date="2020-09-21T17:34:00Z"/>
                <w:rFonts w:ascii="Arial" w:hAnsi="Arial" w:cs="Arial"/>
                <w:sz w:val="18"/>
                <w:szCs w:val="18"/>
              </w:rPr>
            </w:pPr>
            <w:ins w:id="10995"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0996" w:author="28.541_CR0329R1_(Rel-16)_eNRM" w:date="2020-09-21T17:34:00Z"/>
                <w:rFonts w:ascii="Arial" w:hAnsi="Arial" w:cs="Arial"/>
                <w:sz w:val="18"/>
                <w:szCs w:val="18"/>
              </w:rPr>
            </w:pPr>
            <w:ins w:id="10997"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0998" w:author="28.541_CR0329R1_(Rel-16)_eNRM" w:date="2020-09-21T17:34:00Z"/>
                <w:rFonts w:ascii="Arial" w:hAnsi="Arial" w:cs="Arial"/>
                <w:sz w:val="18"/>
                <w:szCs w:val="18"/>
              </w:rPr>
            </w:pPr>
            <w:ins w:id="10999"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000" w:author="28.541_CR0329R1_(Rel-16)_eNRM" w:date="2020-09-21T17:34:00Z"/>
                <w:rFonts w:ascii="Arial" w:hAnsi="Arial" w:cs="Arial"/>
                <w:sz w:val="18"/>
                <w:szCs w:val="18"/>
              </w:rPr>
            </w:pPr>
            <w:ins w:id="11001"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002" w:author="28.541_CR0329R1_(Rel-16)_eNRM" w:date="2020-09-21T17:34:00Z"/>
                <w:rFonts w:ascii="Arial" w:hAnsi="Arial" w:cs="Arial"/>
                <w:sz w:val="18"/>
                <w:szCs w:val="18"/>
              </w:rPr>
            </w:pPr>
            <w:ins w:id="11003"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004"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05" w:author="28.541_CR0329R1_(Rel-16)_eNRM" w:date="2020-09-21T17:34:00Z"/>
                <w:rFonts w:ascii="Courier New" w:hAnsi="Courier New"/>
              </w:rPr>
            </w:pPr>
            <w:ins w:id="11006" w:author="28.541_CR0329R1_(Rel-16)_eNRM" w:date="2020-09-21T17:34:00Z">
              <w:r w:rsidRPr="00635F09">
                <w:rPr>
                  <w:rFonts w:ascii="Courier New" w:hAnsi="Courier New"/>
                </w:rPr>
                <w:t>dnaiChgType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07" w:author="28.541_CR0329R1_(Rel-16)_eNRM" w:date="2020-09-21T17:34:00Z"/>
                <w:rFonts w:ascii="Arial" w:hAnsi="Arial" w:cs="Arial"/>
                <w:sz w:val="18"/>
                <w:szCs w:val="18"/>
                <w:lang w:eastAsia="zh-CN"/>
              </w:rPr>
            </w:pPr>
            <w:ins w:id="11008" w:author="28.541_CR0329R1_(Rel-16)_eNRM" w:date="2020-09-21T17:34:00Z">
              <w:r>
                <w:rPr>
                  <w:rFonts w:ascii="Arial" w:hAnsi="Arial" w:cs="Arial"/>
                  <w:sz w:val="18"/>
                  <w:szCs w:val="18"/>
                  <w:lang w:eastAsia="zh-CN"/>
                </w:rPr>
                <w:t>It i</w:t>
              </w:r>
              <w:r w:rsidRPr="003E237E">
                <w:rPr>
                  <w:rFonts w:ascii="Arial" w:hAnsi="Arial" w:cs="Arial"/>
                  <w:sz w:val="18"/>
                  <w:szCs w:val="18"/>
                  <w:lang w:eastAsia="zh-CN"/>
                </w:rPr>
                <w:t xml:space="preserve">ndicates the type of DNAI change,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009" w:author="28.541_CR0329R1_(Rel-16)_eNRM" w:date="2020-09-21T17:34:00Z"/>
                <w:rFonts w:ascii="Arial" w:hAnsi="Arial" w:cs="Arial"/>
                <w:sz w:val="18"/>
                <w:szCs w:val="18"/>
                <w:lang w:eastAsia="zh-CN"/>
              </w:rPr>
            </w:pPr>
            <w:ins w:id="11010" w:author="28.541_CR0329R1_(Rel-16)_eNRM" w:date="2020-09-21T17:34:00Z">
              <w:r w:rsidRPr="003E237E">
                <w:rPr>
                  <w:rFonts w:ascii="Arial" w:hAnsi="Arial" w:cs="Arial"/>
                  <w:sz w:val="18"/>
                  <w:szCs w:val="18"/>
                  <w:lang w:eastAsia="zh-CN"/>
                </w:rPr>
                <w:t>AllowedValues: “EARLY”, “EARLY_LATE”, “LATE”.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011" w:author="28.541_CR0329R1_(Rel-16)_eNRM" w:date="2020-09-21T17:34:00Z"/>
                <w:rFonts w:ascii="Arial" w:hAnsi="Arial" w:cs="Arial"/>
                <w:sz w:val="18"/>
                <w:szCs w:val="18"/>
              </w:rPr>
            </w:pPr>
            <w:ins w:id="11012"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013" w:author="28.541_CR0329R1_(Rel-16)_eNRM" w:date="2020-09-21T17:34:00Z"/>
                <w:rFonts w:ascii="Arial" w:hAnsi="Arial" w:cs="Arial"/>
                <w:sz w:val="18"/>
                <w:szCs w:val="18"/>
              </w:rPr>
            </w:pPr>
            <w:ins w:id="11014"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015" w:author="28.541_CR0329R1_(Rel-16)_eNRM" w:date="2020-09-21T17:34:00Z"/>
                <w:rFonts w:ascii="Arial" w:hAnsi="Arial" w:cs="Arial"/>
                <w:sz w:val="18"/>
                <w:szCs w:val="18"/>
              </w:rPr>
            </w:pPr>
            <w:ins w:id="11016"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017" w:author="28.541_CR0329R1_(Rel-16)_eNRM" w:date="2020-09-21T17:34:00Z"/>
                <w:rFonts w:ascii="Arial" w:hAnsi="Arial" w:cs="Arial"/>
                <w:sz w:val="18"/>
                <w:szCs w:val="18"/>
              </w:rPr>
            </w:pPr>
            <w:ins w:id="11018"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019" w:author="28.541_CR0329R1_(Rel-16)_eNRM" w:date="2020-09-21T17:34:00Z"/>
                <w:rFonts w:ascii="Arial" w:hAnsi="Arial" w:cs="Arial"/>
                <w:sz w:val="18"/>
                <w:szCs w:val="18"/>
              </w:rPr>
            </w:pPr>
            <w:ins w:id="11020"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021" w:author="28.541_CR0329R1_(Rel-16)_eNRM" w:date="2020-09-21T17:34:00Z"/>
                <w:rFonts w:ascii="Arial" w:hAnsi="Arial" w:cs="Arial"/>
                <w:sz w:val="18"/>
                <w:szCs w:val="18"/>
              </w:rPr>
            </w:pPr>
            <w:ins w:id="11022"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023"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24" w:author="28.541_CR0329R1_(Rel-16)_eNRM" w:date="2020-09-21T17:34:00Z"/>
                <w:rFonts w:ascii="Courier New" w:hAnsi="Courier New"/>
              </w:rPr>
            </w:pPr>
            <w:ins w:id="11025" w:author="28.541_CR0329R1_(Rel-16)_eNRM" w:date="2020-09-21T17:34:00Z">
              <w:r w:rsidRPr="00635F09">
                <w:rPr>
                  <w:rFonts w:ascii="Courier New" w:hAnsi="Courier New"/>
                </w:rPr>
                <w:t>afAckInd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26" w:author="28.541_CR0329R1_(Rel-16)_eNRM" w:date="2020-09-21T17:34:00Z"/>
                <w:rFonts w:ascii="Arial" w:hAnsi="Arial" w:cs="Arial"/>
                <w:sz w:val="18"/>
                <w:szCs w:val="18"/>
                <w:lang w:eastAsia="zh-CN"/>
              </w:rPr>
            </w:pPr>
            <w:ins w:id="11027" w:author="28.541_CR0329R1_(Rel-16)_eNRM" w:date="2020-09-21T17:34:00Z">
              <w:r w:rsidRPr="003E237E">
                <w:rPr>
                  <w:rFonts w:ascii="Arial" w:hAnsi="Arial" w:cs="Arial"/>
                  <w:sz w:val="18"/>
                  <w:szCs w:val="18"/>
                  <w:lang w:eastAsia="zh-CN"/>
                </w:rPr>
                <w:t>It identifies whether the AF acknowledgement of UP path event notification is expected.The default value is "FALSE".</w:t>
              </w:r>
            </w:ins>
          </w:p>
          <w:p w:rsidR="00392A7A" w:rsidRPr="003E237E" w:rsidRDefault="00392A7A" w:rsidP="00E07101">
            <w:pPr>
              <w:widowControl w:val="0"/>
              <w:tabs>
                <w:tab w:val="decimal" w:pos="0"/>
              </w:tabs>
              <w:spacing w:line="0" w:lineRule="atLeast"/>
              <w:rPr>
                <w:ins w:id="11028" w:author="28.541_CR0329R1_(Rel-16)_eNRM" w:date="2020-09-21T17:34:00Z"/>
                <w:rFonts w:ascii="Arial" w:hAnsi="Arial" w:cs="Arial"/>
                <w:sz w:val="18"/>
                <w:szCs w:val="18"/>
                <w:lang w:eastAsia="zh-CN"/>
              </w:rPr>
            </w:pPr>
            <w:ins w:id="11029" w:author="28.541_CR0329R1_(Rel-16)_eNRM" w:date="2020-09-21T17:34:00Z">
              <w:r w:rsidRPr="003E237E">
                <w:rPr>
                  <w:rFonts w:ascii="Arial" w:hAnsi="Arial" w:cs="Arial"/>
                  <w:sz w:val="18"/>
                  <w:szCs w:val="18"/>
                  <w:lang w:eastAsia="zh-CN"/>
                </w:rPr>
                <w:t>AllowedValues: “TRUE”, “FALSE”.</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030" w:author="28.541_CR0329R1_(Rel-16)_eNRM" w:date="2020-09-21T17:34:00Z"/>
                <w:rFonts w:ascii="Arial" w:hAnsi="Arial" w:cs="Arial"/>
                <w:sz w:val="18"/>
                <w:szCs w:val="18"/>
              </w:rPr>
            </w:pPr>
            <w:ins w:id="11031" w:author="28.541_CR0329R1_(Rel-16)_eNRM" w:date="2020-09-21T17:34:00Z">
              <w:r w:rsidRPr="00096D4A">
                <w:rPr>
                  <w:rFonts w:ascii="Arial" w:hAnsi="Arial" w:cs="Arial"/>
                  <w:sz w:val="18"/>
                  <w:szCs w:val="18"/>
                </w:rPr>
                <w:t xml:space="preserve">type: </w:t>
              </w:r>
              <w:r>
                <w:rPr>
                  <w:rFonts w:ascii="Arial" w:hAnsi="Arial" w:cs="Arial"/>
                  <w:sz w:val="18"/>
                  <w:szCs w:val="18"/>
                </w:rPr>
                <w:t>Boolean</w:t>
              </w:r>
            </w:ins>
          </w:p>
          <w:p w:rsidR="00392A7A" w:rsidRPr="00096D4A" w:rsidRDefault="00392A7A" w:rsidP="00E07101">
            <w:pPr>
              <w:spacing w:after="0"/>
              <w:rPr>
                <w:ins w:id="11032" w:author="28.541_CR0329R1_(Rel-16)_eNRM" w:date="2020-09-21T17:34:00Z"/>
                <w:rFonts w:ascii="Arial" w:hAnsi="Arial" w:cs="Arial"/>
                <w:sz w:val="18"/>
                <w:szCs w:val="18"/>
              </w:rPr>
            </w:pPr>
            <w:ins w:id="11033"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034" w:author="28.541_CR0329R1_(Rel-16)_eNRM" w:date="2020-09-21T17:34:00Z"/>
                <w:rFonts w:ascii="Arial" w:hAnsi="Arial" w:cs="Arial"/>
                <w:sz w:val="18"/>
                <w:szCs w:val="18"/>
              </w:rPr>
            </w:pPr>
            <w:ins w:id="11035"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036" w:author="28.541_CR0329R1_(Rel-16)_eNRM" w:date="2020-09-21T17:34:00Z"/>
                <w:rFonts w:ascii="Arial" w:hAnsi="Arial" w:cs="Arial"/>
                <w:sz w:val="18"/>
                <w:szCs w:val="18"/>
              </w:rPr>
            </w:pPr>
            <w:ins w:id="11037"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038" w:author="28.541_CR0329R1_(Rel-16)_eNRM" w:date="2020-09-21T17:34:00Z"/>
                <w:rFonts w:ascii="Arial" w:hAnsi="Arial" w:cs="Arial"/>
                <w:sz w:val="18"/>
                <w:szCs w:val="18"/>
              </w:rPr>
            </w:pPr>
            <w:ins w:id="11039" w:author="28.541_CR0329R1_(Rel-16)_eNRM" w:date="2020-09-21T17:34:00Z">
              <w:r w:rsidRPr="00096D4A">
                <w:rPr>
                  <w:rFonts w:ascii="Arial" w:hAnsi="Arial" w:cs="Arial"/>
                  <w:sz w:val="18"/>
                  <w:szCs w:val="18"/>
                </w:rPr>
                <w:t xml:space="preserve">defaultValue: </w:t>
              </w:r>
              <w:r>
                <w:rPr>
                  <w:rFonts w:ascii="Arial" w:hAnsi="Arial" w:cs="Arial"/>
                  <w:sz w:val="18"/>
                  <w:szCs w:val="18"/>
                </w:rPr>
                <w:t>“FALSE”</w:t>
              </w:r>
            </w:ins>
          </w:p>
          <w:p w:rsidR="00392A7A" w:rsidRPr="00096D4A" w:rsidRDefault="00392A7A" w:rsidP="00E07101">
            <w:pPr>
              <w:spacing w:after="0"/>
              <w:rPr>
                <w:ins w:id="11040" w:author="28.541_CR0329R1_(Rel-16)_eNRM" w:date="2020-09-21T17:34:00Z"/>
                <w:rFonts w:ascii="Arial" w:hAnsi="Arial" w:cs="Arial"/>
                <w:sz w:val="18"/>
                <w:szCs w:val="18"/>
              </w:rPr>
            </w:pPr>
            <w:ins w:id="11041"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042"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43" w:author="28.541_CR0329R1_(Rel-16)_eNRM" w:date="2020-09-21T17:34:00Z"/>
                <w:rFonts w:ascii="Courier New" w:hAnsi="Courier New"/>
              </w:rPr>
            </w:pPr>
            <w:ins w:id="11044" w:author="28.541_CR0329R1_(Rel-16)_eNRM" w:date="2020-09-21T17:34:00Z">
              <w:r w:rsidRPr="00400743">
                <w:rPr>
                  <w:rFonts w:ascii="Courier New" w:hAnsi="Courier New"/>
                </w:rPr>
                <w:t>steerFun</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45" w:author="28.541_CR0329R1_(Rel-16)_eNRM" w:date="2020-09-21T17:34:00Z"/>
                <w:rFonts w:ascii="Arial" w:hAnsi="Arial" w:cs="Arial"/>
                <w:sz w:val="18"/>
                <w:szCs w:val="18"/>
                <w:lang w:eastAsia="zh-CN"/>
              </w:rPr>
            </w:pPr>
            <w:ins w:id="11046" w:author="28.541_CR0329R1_(Rel-16)_eNRM" w:date="2020-09-21T17:34:00Z">
              <w:r w:rsidRPr="003E237E">
                <w:rPr>
                  <w:rFonts w:ascii="Arial" w:hAnsi="Arial" w:cs="Arial"/>
                  <w:sz w:val="18"/>
                  <w:szCs w:val="18"/>
                  <w:lang w:eastAsia="zh-CN"/>
                </w:rPr>
                <w:t xml:space="preserve">It indicates the applicable traffic steering functionality, see TS 29.512 </w:t>
              </w:r>
              <w:r>
                <w:rPr>
                  <w:rFonts w:ascii="Arial" w:hAnsi="Arial" w:cs="Arial"/>
                  <w:sz w:val="18"/>
                  <w:szCs w:val="18"/>
                  <w:lang w:eastAsia="zh-CN"/>
                </w:rPr>
                <w:t>[60].</w:t>
              </w:r>
            </w:ins>
          </w:p>
          <w:p w:rsidR="00392A7A" w:rsidRPr="003E237E" w:rsidRDefault="00392A7A" w:rsidP="00E07101">
            <w:pPr>
              <w:widowControl w:val="0"/>
              <w:tabs>
                <w:tab w:val="decimal" w:pos="0"/>
              </w:tabs>
              <w:spacing w:line="0" w:lineRule="atLeast"/>
              <w:rPr>
                <w:ins w:id="11047" w:author="28.541_CR0329R1_(Rel-16)_eNRM" w:date="2020-09-21T17:34:00Z"/>
                <w:rFonts w:ascii="Arial" w:hAnsi="Arial" w:cs="Arial"/>
                <w:sz w:val="18"/>
                <w:szCs w:val="18"/>
                <w:lang w:eastAsia="zh-CN"/>
              </w:rPr>
            </w:pPr>
            <w:ins w:id="11048" w:author="28.541_CR0329R1_(Rel-16)_eNRM" w:date="2020-09-21T17:34:00Z">
              <w:r w:rsidRPr="003E237E">
                <w:rPr>
                  <w:rFonts w:ascii="Arial" w:hAnsi="Arial" w:cs="Arial"/>
                  <w:sz w:val="18"/>
                  <w:szCs w:val="18"/>
                  <w:lang w:eastAsia="zh-CN"/>
                </w:rPr>
                <w:t>AllowedValues: “MPTCP”, “ATSSS_LL”.</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049" w:author="28.541_CR0329R1_(Rel-16)_eNRM" w:date="2020-09-21T17:34:00Z"/>
                <w:rFonts w:ascii="Arial" w:hAnsi="Arial" w:cs="Arial"/>
                <w:sz w:val="18"/>
                <w:szCs w:val="18"/>
              </w:rPr>
            </w:pPr>
            <w:ins w:id="11050"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051" w:author="28.541_CR0329R1_(Rel-16)_eNRM" w:date="2020-09-21T17:34:00Z"/>
                <w:rFonts w:ascii="Arial" w:hAnsi="Arial" w:cs="Arial"/>
                <w:sz w:val="18"/>
                <w:szCs w:val="18"/>
              </w:rPr>
            </w:pPr>
            <w:ins w:id="1105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053" w:author="28.541_CR0329R1_(Rel-16)_eNRM" w:date="2020-09-21T17:34:00Z"/>
                <w:rFonts w:ascii="Arial" w:hAnsi="Arial" w:cs="Arial"/>
                <w:sz w:val="18"/>
                <w:szCs w:val="18"/>
              </w:rPr>
            </w:pPr>
            <w:ins w:id="1105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055" w:author="28.541_CR0329R1_(Rel-16)_eNRM" w:date="2020-09-21T17:34:00Z"/>
                <w:rFonts w:ascii="Arial" w:hAnsi="Arial" w:cs="Arial"/>
                <w:sz w:val="18"/>
                <w:szCs w:val="18"/>
              </w:rPr>
            </w:pPr>
            <w:ins w:id="1105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057" w:author="28.541_CR0329R1_(Rel-16)_eNRM" w:date="2020-09-21T17:34:00Z"/>
                <w:rFonts w:ascii="Arial" w:hAnsi="Arial" w:cs="Arial"/>
                <w:sz w:val="18"/>
                <w:szCs w:val="18"/>
              </w:rPr>
            </w:pPr>
            <w:ins w:id="11058"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059" w:author="28.541_CR0329R1_(Rel-16)_eNRM" w:date="2020-09-21T17:34:00Z"/>
                <w:rFonts w:ascii="Arial" w:hAnsi="Arial" w:cs="Arial"/>
                <w:sz w:val="18"/>
                <w:szCs w:val="18"/>
              </w:rPr>
            </w:pPr>
            <w:ins w:id="11060"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06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62" w:author="28.541_CR0329R1_(Rel-16)_eNRM" w:date="2020-09-21T17:34:00Z"/>
                <w:rFonts w:ascii="Courier New" w:hAnsi="Courier New"/>
              </w:rPr>
            </w:pPr>
            <w:ins w:id="11063" w:author="28.541_CR0329R1_(Rel-16)_eNRM" w:date="2020-09-21T17:34:00Z">
              <w:r w:rsidRPr="00400743">
                <w:rPr>
                  <w:rFonts w:ascii="Courier New" w:hAnsi="Courier New"/>
                </w:rPr>
                <w:t>steerModeDl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64" w:author="28.541_CR0329R1_(Rel-16)_eNRM" w:date="2020-09-21T17:34:00Z"/>
                <w:rFonts w:ascii="Arial" w:hAnsi="Arial" w:cs="Arial"/>
                <w:sz w:val="18"/>
                <w:szCs w:val="18"/>
                <w:lang w:eastAsia="zh-CN"/>
              </w:rPr>
            </w:pPr>
            <w:ins w:id="11065" w:author="28.541_CR0329R1_(Rel-16)_eNRM" w:date="2020-09-21T17:34:00Z">
              <w:r w:rsidRPr="003E237E">
                <w:rPr>
                  <w:rFonts w:ascii="Arial" w:hAnsi="Arial" w:cs="Arial"/>
                  <w:sz w:val="18"/>
                  <w:szCs w:val="18"/>
                  <w:lang w:eastAsia="zh-CN"/>
                </w:rPr>
                <w:t>It provides the traffic distribution rule across 3GPP and Non-3GPP accesses to apply for downlink traffic.</w:t>
              </w:r>
            </w:ins>
          </w:p>
          <w:p w:rsidR="00392A7A" w:rsidRPr="003E237E" w:rsidRDefault="00392A7A" w:rsidP="00E07101">
            <w:pPr>
              <w:widowControl w:val="0"/>
              <w:tabs>
                <w:tab w:val="decimal" w:pos="0"/>
              </w:tabs>
              <w:spacing w:line="0" w:lineRule="atLeast"/>
              <w:rPr>
                <w:ins w:id="11066" w:author="28.541_CR0329R1_(Rel-16)_eNRM" w:date="2020-09-21T17:34:00Z"/>
                <w:rFonts w:ascii="Arial" w:hAnsi="Arial" w:cs="Arial"/>
                <w:sz w:val="18"/>
                <w:szCs w:val="18"/>
                <w:lang w:eastAsia="zh-CN"/>
              </w:rPr>
            </w:pPr>
            <w:ins w:id="11067"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068" w:author="28.541_CR0329R1_(Rel-16)_eNRM" w:date="2020-09-21T17:34:00Z"/>
                <w:rFonts w:ascii="Arial" w:hAnsi="Arial" w:cs="Arial"/>
                <w:sz w:val="18"/>
                <w:szCs w:val="18"/>
              </w:rPr>
            </w:pPr>
            <w:ins w:id="11069" w:author="28.541_CR0329R1_(Rel-16)_eNRM" w:date="2020-09-21T17:34:00Z">
              <w:r w:rsidRPr="00096D4A">
                <w:rPr>
                  <w:rFonts w:ascii="Arial" w:hAnsi="Arial" w:cs="Arial"/>
                  <w:sz w:val="18"/>
                  <w:szCs w:val="18"/>
                </w:rPr>
                <w:t xml:space="preserve">type: </w:t>
              </w:r>
              <w:r>
                <w:rPr>
                  <w:rFonts w:ascii="Arial" w:hAnsi="Arial" w:cs="Arial"/>
                  <w:sz w:val="18"/>
                  <w:szCs w:val="18"/>
                </w:rPr>
                <w:t>SteeringMode</w:t>
              </w:r>
            </w:ins>
          </w:p>
          <w:p w:rsidR="00392A7A" w:rsidRPr="00096D4A" w:rsidRDefault="00392A7A" w:rsidP="00E07101">
            <w:pPr>
              <w:spacing w:after="0"/>
              <w:rPr>
                <w:ins w:id="11070" w:author="28.541_CR0329R1_(Rel-16)_eNRM" w:date="2020-09-21T17:34:00Z"/>
                <w:rFonts w:ascii="Arial" w:hAnsi="Arial" w:cs="Arial"/>
                <w:sz w:val="18"/>
                <w:szCs w:val="18"/>
              </w:rPr>
            </w:pPr>
            <w:ins w:id="11071"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072" w:author="28.541_CR0329R1_(Rel-16)_eNRM" w:date="2020-09-21T17:34:00Z"/>
                <w:rFonts w:ascii="Arial" w:hAnsi="Arial" w:cs="Arial"/>
                <w:sz w:val="18"/>
                <w:szCs w:val="18"/>
              </w:rPr>
            </w:pPr>
            <w:ins w:id="11073"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074" w:author="28.541_CR0329R1_(Rel-16)_eNRM" w:date="2020-09-21T17:34:00Z"/>
                <w:rFonts w:ascii="Arial" w:hAnsi="Arial" w:cs="Arial"/>
                <w:sz w:val="18"/>
                <w:szCs w:val="18"/>
              </w:rPr>
            </w:pPr>
            <w:ins w:id="11075"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076" w:author="28.541_CR0329R1_(Rel-16)_eNRM" w:date="2020-09-21T17:34:00Z"/>
                <w:rFonts w:ascii="Arial" w:hAnsi="Arial" w:cs="Arial"/>
                <w:sz w:val="18"/>
                <w:szCs w:val="18"/>
              </w:rPr>
            </w:pPr>
            <w:ins w:id="11077"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078" w:author="28.541_CR0329R1_(Rel-16)_eNRM" w:date="2020-09-21T17:34:00Z"/>
                <w:rFonts w:ascii="Arial" w:hAnsi="Arial" w:cs="Arial"/>
                <w:sz w:val="18"/>
                <w:szCs w:val="18"/>
              </w:rPr>
            </w:pPr>
            <w:ins w:id="11079"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08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081" w:author="28.541_CR0329R1_(Rel-16)_eNRM" w:date="2020-09-21T17:34:00Z"/>
                <w:rFonts w:ascii="Courier New" w:hAnsi="Courier New"/>
              </w:rPr>
            </w:pPr>
            <w:ins w:id="11082" w:author="28.541_CR0329R1_(Rel-16)_eNRM" w:date="2020-09-21T17:34:00Z">
              <w:r w:rsidRPr="00400743">
                <w:rPr>
                  <w:rFonts w:ascii="Courier New" w:hAnsi="Courier New"/>
                </w:rPr>
                <w:t>steerModeUl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083" w:author="28.541_CR0329R1_(Rel-16)_eNRM" w:date="2020-09-21T17:34:00Z"/>
                <w:rFonts w:ascii="Arial" w:hAnsi="Arial" w:cs="Arial"/>
                <w:sz w:val="18"/>
                <w:szCs w:val="18"/>
                <w:lang w:eastAsia="zh-CN"/>
              </w:rPr>
            </w:pPr>
            <w:ins w:id="11084" w:author="28.541_CR0329R1_(Rel-16)_eNRM" w:date="2020-09-21T17:34:00Z">
              <w:r w:rsidRPr="003E237E">
                <w:rPr>
                  <w:rFonts w:ascii="Arial" w:hAnsi="Arial" w:cs="Arial"/>
                  <w:sz w:val="18"/>
                  <w:szCs w:val="18"/>
                  <w:lang w:eastAsia="zh-CN"/>
                </w:rPr>
                <w:t>It provides the traffic distribution rule across 3GPP and Non-3GPP accesses to apply for uplink traffic.</w:t>
              </w:r>
            </w:ins>
          </w:p>
          <w:p w:rsidR="00392A7A" w:rsidRPr="003E237E" w:rsidRDefault="00392A7A" w:rsidP="00E07101">
            <w:pPr>
              <w:widowControl w:val="0"/>
              <w:tabs>
                <w:tab w:val="decimal" w:pos="0"/>
              </w:tabs>
              <w:spacing w:line="0" w:lineRule="atLeast"/>
              <w:rPr>
                <w:ins w:id="11085" w:author="28.541_CR0329R1_(Rel-16)_eNRM" w:date="2020-09-21T17:34:00Z"/>
                <w:rFonts w:ascii="Arial" w:hAnsi="Arial" w:cs="Arial"/>
                <w:sz w:val="18"/>
                <w:szCs w:val="18"/>
                <w:lang w:eastAsia="zh-CN"/>
              </w:rPr>
            </w:pPr>
            <w:ins w:id="1108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087" w:author="28.541_CR0329R1_(Rel-16)_eNRM" w:date="2020-09-21T17:34:00Z"/>
                <w:rFonts w:ascii="Arial" w:hAnsi="Arial" w:cs="Arial"/>
                <w:sz w:val="18"/>
                <w:szCs w:val="18"/>
              </w:rPr>
            </w:pPr>
            <w:ins w:id="11088" w:author="28.541_CR0329R1_(Rel-16)_eNRM" w:date="2020-09-21T17:34:00Z">
              <w:r w:rsidRPr="00096D4A">
                <w:rPr>
                  <w:rFonts w:ascii="Arial" w:hAnsi="Arial" w:cs="Arial"/>
                  <w:sz w:val="18"/>
                  <w:szCs w:val="18"/>
                </w:rPr>
                <w:t xml:space="preserve">type: </w:t>
              </w:r>
              <w:r>
                <w:rPr>
                  <w:rFonts w:ascii="Arial" w:hAnsi="Arial" w:cs="Arial"/>
                  <w:sz w:val="18"/>
                  <w:szCs w:val="18"/>
                </w:rPr>
                <w:t>SteeringMode</w:t>
              </w:r>
            </w:ins>
          </w:p>
          <w:p w:rsidR="00392A7A" w:rsidRPr="00096D4A" w:rsidRDefault="00392A7A" w:rsidP="00E07101">
            <w:pPr>
              <w:spacing w:after="0"/>
              <w:rPr>
                <w:ins w:id="11089" w:author="28.541_CR0329R1_(Rel-16)_eNRM" w:date="2020-09-21T17:34:00Z"/>
                <w:rFonts w:ascii="Arial" w:hAnsi="Arial" w:cs="Arial"/>
                <w:sz w:val="18"/>
                <w:szCs w:val="18"/>
              </w:rPr>
            </w:pPr>
            <w:ins w:id="1109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091" w:author="28.541_CR0329R1_(Rel-16)_eNRM" w:date="2020-09-21T17:34:00Z"/>
                <w:rFonts w:ascii="Arial" w:hAnsi="Arial" w:cs="Arial"/>
                <w:sz w:val="18"/>
                <w:szCs w:val="18"/>
              </w:rPr>
            </w:pPr>
            <w:ins w:id="1109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093" w:author="28.541_CR0329R1_(Rel-16)_eNRM" w:date="2020-09-21T17:34:00Z"/>
                <w:rFonts w:ascii="Arial" w:hAnsi="Arial" w:cs="Arial"/>
                <w:sz w:val="18"/>
                <w:szCs w:val="18"/>
              </w:rPr>
            </w:pPr>
            <w:ins w:id="1109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095" w:author="28.541_CR0329R1_(Rel-16)_eNRM" w:date="2020-09-21T17:34:00Z"/>
                <w:rFonts w:ascii="Arial" w:hAnsi="Arial" w:cs="Arial"/>
                <w:sz w:val="18"/>
                <w:szCs w:val="18"/>
              </w:rPr>
            </w:pPr>
            <w:ins w:id="1109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097" w:author="28.541_CR0329R1_(Rel-16)_eNRM" w:date="2020-09-21T17:34:00Z"/>
                <w:rFonts w:ascii="Arial" w:hAnsi="Arial" w:cs="Arial"/>
                <w:sz w:val="18"/>
                <w:szCs w:val="18"/>
              </w:rPr>
            </w:pPr>
            <w:ins w:id="11098" w:author="28.541_CR0329R1_(Rel-16)_eNRM" w:date="2020-09-21T17:34:00Z">
              <w:r w:rsidRPr="00096D4A">
                <w:rPr>
                  <w:rFonts w:ascii="Arial" w:hAnsi="Arial" w:cs="Arial"/>
                  <w:sz w:val="18"/>
                  <w:szCs w:val="18"/>
                </w:rPr>
                <w:t>isNullable: False</w:t>
              </w:r>
            </w:ins>
          </w:p>
        </w:tc>
      </w:tr>
      <w:tr w:rsidR="00392A7A" w:rsidRPr="00D07E2B" w:rsidTr="00A5294E">
        <w:trPr>
          <w:gridBefore w:val="3"/>
          <w:wBefore w:w="117" w:type="pct"/>
          <w:cantSplit/>
          <w:tblHeader/>
          <w:jc w:val="center"/>
          <w:ins w:id="1109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00" w:author="28.541_CR0329R1_(Rel-16)_eNRM" w:date="2020-09-21T17:34:00Z"/>
                <w:rFonts w:ascii="Courier New" w:hAnsi="Courier New"/>
              </w:rPr>
            </w:pPr>
            <w:ins w:id="11101" w:author="28.541_CR0329R1_(Rel-16)_eNRM" w:date="2020-09-21T17:34:00Z">
              <w:r w:rsidRPr="00365040">
                <w:rPr>
                  <w:rFonts w:ascii="Courier New" w:hAnsi="Courier New"/>
                </w:rPr>
                <w:t>mulAccCtrl</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widowControl w:val="0"/>
              <w:tabs>
                <w:tab w:val="decimal" w:pos="0"/>
              </w:tabs>
              <w:spacing w:line="0" w:lineRule="atLeast"/>
              <w:rPr>
                <w:ins w:id="11102" w:author="28.541_CR0329R1_(Rel-16)_eNRM" w:date="2020-09-21T17:34:00Z"/>
                <w:rFonts w:ascii="Arial" w:hAnsi="Arial" w:cs="Arial"/>
                <w:sz w:val="18"/>
                <w:szCs w:val="18"/>
                <w:lang w:eastAsia="zh-CN"/>
              </w:rPr>
            </w:pPr>
            <w:ins w:id="11103" w:author="28.541_CR0329R1_(Rel-16)_eNRM" w:date="2020-09-21T17:34:00Z">
              <w:r w:rsidRPr="00D07E2B">
                <w:rPr>
                  <w:rFonts w:ascii="Arial" w:hAnsi="Arial" w:cs="Arial"/>
                  <w:sz w:val="18"/>
                  <w:szCs w:val="18"/>
                  <w:lang w:eastAsia="zh-CN"/>
                </w:rPr>
                <w:t>It indicates whether the service data flow, corresponding to the service data flow template, is allowed or not allowed. The default value is "NOT_ALLOWED".</w:t>
              </w:r>
            </w:ins>
          </w:p>
          <w:p w:rsidR="00392A7A" w:rsidRPr="00D07E2B" w:rsidRDefault="00392A7A" w:rsidP="00E07101">
            <w:pPr>
              <w:widowControl w:val="0"/>
              <w:tabs>
                <w:tab w:val="decimal" w:pos="0"/>
              </w:tabs>
              <w:spacing w:line="0" w:lineRule="atLeast"/>
              <w:rPr>
                <w:ins w:id="11104" w:author="28.541_CR0329R1_(Rel-16)_eNRM" w:date="2020-09-21T17:34:00Z"/>
                <w:rFonts w:ascii="Arial" w:hAnsi="Arial" w:cs="Arial"/>
                <w:sz w:val="18"/>
                <w:szCs w:val="18"/>
                <w:lang w:eastAsia="zh-CN"/>
              </w:rPr>
            </w:pPr>
            <w:ins w:id="11105" w:author="28.541_CR0329R1_(Rel-16)_eNRM" w:date="2020-09-21T17:34:00Z">
              <w:r w:rsidRPr="00D07E2B">
                <w:rPr>
                  <w:rFonts w:ascii="Arial" w:hAnsi="Arial" w:cs="Arial"/>
                  <w:sz w:val="18"/>
                  <w:szCs w:val="18"/>
                  <w:lang w:eastAsia="zh-CN"/>
                </w:rPr>
                <w:t>AllowedValues: "ALLOWED", "NOT_ALLOWED".</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D07E2B" w:rsidRDefault="00392A7A" w:rsidP="00E07101">
            <w:pPr>
              <w:spacing w:after="0"/>
              <w:rPr>
                <w:ins w:id="11106" w:author="28.541_CR0329R1_(Rel-16)_eNRM" w:date="2020-09-21T17:34:00Z"/>
                <w:rFonts w:ascii="Arial" w:hAnsi="Arial" w:cs="Arial"/>
                <w:sz w:val="18"/>
                <w:szCs w:val="18"/>
              </w:rPr>
            </w:pPr>
            <w:ins w:id="11107" w:author="28.541_CR0329R1_(Rel-16)_eNRM" w:date="2020-09-21T17:34:00Z">
              <w:r w:rsidRPr="00D07E2B">
                <w:rPr>
                  <w:rFonts w:ascii="Arial" w:hAnsi="Arial" w:cs="Arial"/>
                  <w:sz w:val="18"/>
                  <w:szCs w:val="18"/>
                </w:rPr>
                <w:t>type: ENUM</w:t>
              </w:r>
            </w:ins>
          </w:p>
          <w:p w:rsidR="00392A7A" w:rsidRPr="00D07E2B" w:rsidRDefault="00392A7A" w:rsidP="00E07101">
            <w:pPr>
              <w:spacing w:after="0"/>
              <w:rPr>
                <w:ins w:id="11108" w:author="28.541_CR0329R1_(Rel-16)_eNRM" w:date="2020-09-21T17:34:00Z"/>
                <w:rFonts w:ascii="Arial" w:hAnsi="Arial" w:cs="Arial"/>
                <w:sz w:val="18"/>
                <w:szCs w:val="18"/>
              </w:rPr>
            </w:pPr>
            <w:ins w:id="11109" w:author="28.541_CR0329R1_(Rel-16)_eNRM" w:date="2020-09-21T17:34:00Z">
              <w:r w:rsidRPr="00D07E2B">
                <w:rPr>
                  <w:rFonts w:ascii="Arial" w:hAnsi="Arial" w:cs="Arial"/>
                  <w:sz w:val="18"/>
                  <w:szCs w:val="18"/>
                </w:rPr>
                <w:t>multiplicity: 1</w:t>
              </w:r>
            </w:ins>
          </w:p>
          <w:p w:rsidR="00392A7A" w:rsidRPr="00D07E2B" w:rsidRDefault="00392A7A" w:rsidP="00E07101">
            <w:pPr>
              <w:spacing w:after="0"/>
              <w:rPr>
                <w:ins w:id="11110" w:author="28.541_CR0329R1_(Rel-16)_eNRM" w:date="2020-09-21T17:34:00Z"/>
                <w:rFonts w:ascii="Arial" w:hAnsi="Arial" w:cs="Arial"/>
                <w:sz w:val="18"/>
                <w:szCs w:val="18"/>
              </w:rPr>
            </w:pPr>
            <w:ins w:id="11111" w:author="28.541_CR0329R1_(Rel-16)_eNRM" w:date="2020-09-21T17:34:00Z">
              <w:r w:rsidRPr="00D07E2B">
                <w:rPr>
                  <w:rFonts w:ascii="Arial" w:hAnsi="Arial" w:cs="Arial"/>
                  <w:sz w:val="18"/>
                  <w:szCs w:val="18"/>
                </w:rPr>
                <w:t>isOrdered: N/A</w:t>
              </w:r>
            </w:ins>
          </w:p>
          <w:p w:rsidR="00392A7A" w:rsidRPr="00D07E2B" w:rsidRDefault="00392A7A" w:rsidP="00E07101">
            <w:pPr>
              <w:spacing w:after="0"/>
              <w:rPr>
                <w:ins w:id="11112" w:author="28.541_CR0329R1_(Rel-16)_eNRM" w:date="2020-09-21T17:34:00Z"/>
                <w:rFonts w:ascii="Arial" w:hAnsi="Arial" w:cs="Arial"/>
                <w:sz w:val="18"/>
                <w:szCs w:val="18"/>
              </w:rPr>
            </w:pPr>
            <w:ins w:id="11113" w:author="28.541_CR0329R1_(Rel-16)_eNRM" w:date="2020-09-21T17:34:00Z">
              <w:r w:rsidRPr="00D07E2B">
                <w:rPr>
                  <w:rFonts w:ascii="Arial" w:hAnsi="Arial" w:cs="Arial"/>
                  <w:sz w:val="18"/>
                  <w:szCs w:val="18"/>
                </w:rPr>
                <w:t>isUnique: N/A</w:t>
              </w:r>
            </w:ins>
          </w:p>
          <w:p w:rsidR="00392A7A" w:rsidRPr="00D07E2B" w:rsidRDefault="00392A7A" w:rsidP="00E07101">
            <w:pPr>
              <w:spacing w:after="0"/>
              <w:rPr>
                <w:ins w:id="11114" w:author="28.541_CR0329R1_(Rel-16)_eNRM" w:date="2020-09-21T17:34:00Z"/>
                <w:rFonts w:ascii="Arial" w:hAnsi="Arial" w:cs="Arial"/>
                <w:sz w:val="18"/>
                <w:szCs w:val="18"/>
              </w:rPr>
            </w:pPr>
            <w:ins w:id="11115" w:author="28.541_CR0329R1_(Rel-16)_eNRM" w:date="2020-09-21T17:34:00Z">
              <w:r w:rsidRPr="00D07E2B">
                <w:rPr>
                  <w:rFonts w:ascii="Arial" w:hAnsi="Arial" w:cs="Arial"/>
                  <w:sz w:val="18"/>
                  <w:szCs w:val="18"/>
                </w:rPr>
                <w:t>defaultValue: "NOT_ALLOWED"</w:t>
              </w:r>
            </w:ins>
          </w:p>
          <w:p w:rsidR="00392A7A" w:rsidRPr="00D07E2B" w:rsidRDefault="00392A7A" w:rsidP="00E07101">
            <w:pPr>
              <w:spacing w:after="0"/>
              <w:rPr>
                <w:ins w:id="11116" w:author="28.541_CR0329R1_(Rel-16)_eNRM" w:date="2020-09-21T17:34:00Z"/>
                <w:rFonts w:ascii="Arial" w:hAnsi="Arial" w:cs="Arial"/>
                <w:sz w:val="18"/>
                <w:szCs w:val="18"/>
              </w:rPr>
            </w:pPr>
            <w:ins w:id="11117" w:author="28.541_CR0329R1_(Rel-16)_eNRM" w:date="2020-09-21T17:34:00Z">
              <w:r w:rsidRPr="00D07E2B">
                <w:rPr>
                  <w:rFonts w:ascii="Arial" w:hAnsi="Arial" w:cs="Arial"/>
                  <w:sz w:val="18"/>
                  <w:szCs w:val="18"/>
                </w:rPr>
                <w:t>isNullable: False</w:t>
              </w:r>
            </w:ins>
          </w:p>
        </w:tc>
      </w:tr>
      <w:tr w:rsidR="00392A7A" w:rsidRPr="00B061D0" w:rsidTr="00A5294E">
        <w:trPr>
          <w:gridBefore w:val="3"/>
          <w:wBefore w:w="117" w:type="pct"/>
          <w:cantSplit/>
          <w:tblHeader/>
          <w:jc w:val="center"/>
          <w:ins w:id="1111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19" w:author="28.541_CR0329R1_(Rel-16)_eNRM" w:date="2020-09-21T17:34:00Z"/>
                <w:rFonts w:ascii="Courier New" w:hAnsi="Courier New"/>
              </w:rPr>
            </w:pPr>
            <w:ins w:id="11120" w:author="28.541_CR0329R1_(Rel-16)_eNRM" w:date="2020-09-21T17:34:00Z">
              <w:r w:rsidRPr="0068297B">
                <w:rPr>
                  <w:rFonts w:ascii="Courier New" w:hAnsi="Courier New" w:hint="eastAsia"/>
                </w:rPr>
                <w:t>steerModeValue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121" w:author="28.541_CR0329R1_(Rel-16)_eNRM" w:date="2020-09-21T17:34:00Z"/>
                <w:rFonts w:ascii="Arial" w:hAnsi="Arial" w:cs="Arial"/>
                <w:sz w:val="18"/>
                <w:szCs w:val="18"/>
                <w:lang w:eastAsia="zh-CN"/>
              </w:rPr>
            </w:pPr>
            <w:ins w:id="11122" w:author="28.541_CR0329R1_(Rel-16)_eNRM" w:date="2020-09-21T17:34:00Z">
              <w:r w:rsidRPr="003E237E">
                <w:rPr>
                  <w:rFonts w:ascii="Arial" w:hAnsi="Arial" w:cs="Arial"/>
                  <w:sz w:val="18"/>
                  <w:szCs w:val="18"/>
                  <w:lang w:eastAsia="zh-CN"/>
                </w:rPr>
                <w:t>It i</w:t>
              </w:r>
              <w:r w:rsidRPr="003E237E">
                <w:rPr>
                  <w:rFonts w:ascii="Arial" w:hAnsi="Arial" w:cs="Arial" w:hint="eastAsia"/>
                  <w:sz w:val="18"/>
                  <w:szCs w:val="18"/>
                  <w:lang w:eastAsia="zh-CN"/>
                </w:rPr>
                <w:t>ndicate</w:t>
              </w:r>
              <w:r w:rsidRPr="003E237E">
                <w:rPr>
                  <w:rFonts w:ascii="Arial" w:hAnsi="Arial" w:cs="Arial"/>
                  <w:sz w:val="18"/>
                  <w:szCs w:val="18"/>
                  <w:lang w:eastAsia="zh-CN"/>
                </w:rPr>
                <w:t>s</w:t>
              </w:r>
              <w:r w:rsidRPr="003E237E">
                <w:rPr>
                  <w:rFonts w:ascii="Arial" w:hAnsi="Arial" w:cs="Arial" w:hint="eastAsia"/>
                  <w:sz w:val="18"/>
                  <w:szCs w:val="18"/>
                  <w:lang w:eastAsia="zh-CN"/>
                </w:rPr>
                <w:t xml:space="preserve"> the value of the steering mode</w:t>
              </w:r>
              <w:r w:rsidRPr="003E237E">
                <w:rPr>
                  <w:rFonts w:ascii="Arial" w:hAnsi="Arial" w:cs="Arial"/>
                  <w:sz w:val="18"/>
                  <w:szCs w:val="18"/>
                  <w:lang w:eastAsia="zh-CN"/>
                </w:rPr>
                <w:t xml:space="preserve">,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123" w:author="28.541_CR0329R1_(Rel-16)_eNRM" w:date="2020-09-21T17:34:00Z"/>
                <w:rFonts w:ascii="Arial" w:hAnsi="Arial" w:cs="Arial"/>
                <w:sz w:val="18"/>
                <w:szCs w:val="18"/>
                <w:lang w:eastAsia="zh-CN"/>
              </w:rPr>
            </w:pPr>
            <w:ins w:id="11124" w:author="28.541_CR0329R1_(Rel-16)_eNRM" w:date="2020-09-21T17:34:00Z">
              <w:r w:rsidRPr="003E237E">
                <w:rPr>
                  <w:rFonts w:ascii="Arial" w:hAnsi="Arial" w:cs="Arial"/>
                  <w:sz w:val="18"/>
                  <w:szCs w:val="18"/>
                  <w:lang w:eastAsia="zh-CN"/>
                </w:rPr>
                <w:t>AllowedValues: “ACTIVE_STANDBY”, “LOAD_BALANCING”, “SMALLEST_DELAY”, “PRIORITY_BASED”.</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125" w:author="28.541_CR0329R1_(Rel-16)_eNRM" w:date="2020-09-21T17:34:00Z"/>
                <w:rFonts w:ascii="Arial" w:hAnsi="Arial" w:cs="Arial"/>
                <w:sz w:val="18"/>
                <w:szCs w:val="18"/>
              </w:rPr>
            </w:pPr>
            <w:ins w:id="11126"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127" w:author="28.541_CR0329R1_(Rel-16)_eNRM" w:date="2020-09-21T17:34:00Z"/>
                <w:rFonts w:ascii="Arial" w:hAnsi="Arial" w:cs="Arial"/>
                <w:sz w:val="18"/>
                <w:szCs w:val="18"/>
              </w:rPr>
            </w:pPr>
            <w:ins w:id="11128"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129" w:author="28.541_CR0329R1_(Rel-16)_eNRM" w:date="2020-09-21T17:34:00Z"/>
                <w:rFonts w:ascii="Arial" w:hAnsi="Arial" w:cs="Arial"/>
                <w:sz w:val="18"/>
                <w:szCs w:val="18"/>
              </w:rPr>
            </w:pPr>
            <w:ins w:id="11130"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131" w:author="28.541_CR0329R1_(Rel-16)_eNRM" w:date="2020-09-21T17:34:00Z"/>
                <w:rFonts w:ascii="Arial" w:hAnsi="Arial" w:cs="Arial"/>
                <w:sz w:val="18"/>
                <w:szCs w:val="18"/>
              </w:rPr>
            </w:pPr>
            <w:ins w:id="11132"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133" w:author="28.541_CR0329R1_(Rel-16)_eNRM" w:date="2020-09-21T17:34:00Z"/>
                <w:rFonts w:ascii="Arial" w:hAnsi="Arial" w:cs="Arial"/>
                <w:sz w:val="18"/>
                <w:szCs w:val="18"/>
              </w:rPr>
            </w:pPr>
            <w:ins w:id="11134"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135" w:author="28.541_CR0329R1_(Rel-16)_eNRM" w:date="2020-09-21T17:34:00Z"/>
                <w:rFonts w:ascii="Arial" w:hAnsi="Arial" w:cs="Arial"/>
                <w:sz w:val="18"/>
                <w:szCs w:val="18"/>
              </w:rPr>
            </w:pPr>
            <w:ins w:id="11136"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137"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38" w:author="28.541_CR0329R1_(Rel-16)_eNRM" w:date="2020-09-21T17:34:00Z"/>
                <w:rFonts w:ascii="Courier New" w:hAnsi="Courier New"/>
              </w:rPr>
            </w:pPr>
            <w:ins w:id="11139" w:author="28.541_CR0329R1_(Rel-16)_eNRM" w:date="2020-09-21T17:34:00Z">
              <w:r w:rsidRPr="0068297B">
                <w:rPr>
                  <w:rFonts w:ascii="Courier New" w:hAnsi="Courier New"/>
                </w:rPr>
                <w:t>active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140" w:author="28.541_CR0329R1_(Rel-16)_eNRM" w:date="2020-09-21T17:34:00Z"/>
                <w:rFonts w:ascii="Arial" w:hAnsi="Arial" w:cs="Arial"/>
                <w:sz w:val="18"/>
                <w:szCs w:val="18"/>
                <w:lang w:eastAsia="zh-CN"/>
              </w:rPr>
            </w:pPr>
            <w:ins w:id="11141" w:author="28.541_CR0329R1_(Rel-16)_eNRM" w:date="2020-09-21T17:34:00Z">
              <w:r w:rsidRPr="003E237E">
                <w:rPr>
                  <w:rFonts w:ascii="Arial" w:hAnsi="Arial" w:cs="Arial"/>
                  <w:sz w:val="18"/>
                  <w:szCs w:val="18"/>
                  <w:lang w:eastAsia="zh-CN"/>
                </w:rPr>
                <w:t>It indicates the active access, see TS 29.571 [</w:t>
              </w:r>
            </w:ins>
            <w:ins w:id="11142" w:author="28.541_CR0329R1_(Rel-16)_eNRM" w:date="2020-09-21T17:38:00Z">
              <w:r w:rsidR="00FE5F30">
                <w:rPr>
                  <w:rFonts w:ascii="Arial" w:hAnsi="Arial" w:cs="Arial"/>
                  <w:sz w:val="18"/>
                  <w:szCs w:val="18"/>
                  <w:lang w:eastAsia="zh-CN"/>
                </w:rPr>
                <w:t>61</w:t>
              </w:r>
            </w:ins>
            <w:ins w:id="11143"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144" w:author="28.541_CR0329R1_(Rel-16)_eNRM" w:date="2020-09-21T17:34:00Z"/>
                <w:rFonts w:ascii="Arial" w:hAnsi="Arial" w:cs="Arial"/>
                <w:sz w:val="18"/>
                <w:szCs w:val="18"/>
                <w:lang w:eastAsia="zh-CN"/>
              </w:rPr>
            </w:pPr>
            <w:ins w:id="11145" w:author="28.541_CR0329R1_(Rel-16)_eNRM" w:date="2020-09-21T17:34:00Z">
              <w:r w:rsidRPr="003E237E">
                <w:rPr>
                  <w:rFonts w:ascii="Arial" w:hAnsi="Arial" w:cs="Arial"/>
                  <w:sz w:val="18"/>
                  <w:szCs w:val="18"/>
                  <w:lang w:eastAsia="zh-CN"/>
                </w:rPr>
                <w:t>AllowedValues: "3GPP_ACCESS", "NON_3GPP_ACCESS".</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146" w:author="28.541_CR0329R1_(Rel-16)_eNRM" w:date="2020-09-21T17:34:00Z"/>
                <w:rFonts w:ascii="Arial" w:hAnsi="Arial" w:cs="Arial"/>
                <w:sz w:val="18"/>
                <w:szCs w:val="18"/>
              </w:rPr>
            </w:pPr>
            <w:ins w:id="11147"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148" w:author="28.541_CR0329R1_(Rel-16)_eNRM" w:date="2020-09-21T17:34:00Z"/>
                <w:rFonts w:ascii="Arial" w:hAnsi="Arial" w:cs="Arial"/>
                <w:sz w:val="18"/>
                <w:szCs w:val="18"/>
              </w:rPr>
            </w:pPr>
            <w:ins w:id="11149"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150" w:author="28.541_CR0329R1_(Rel-16)_eNRM" w:date="2020-09-21T17:34:00Z"/>
                <w:rFonts w:ascii="Arial" w:hAnsi="Arial" w:cs="Arial"/>
                <w:sz w:val="18"/>
                <w:szCs w:val="18"/>
              </w:rPr>
            </w:pPr>
            <w:ins w:id="11151"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152" w:author="28.541_CR0329R1_(Rel-16)_eNRM" w:date="2020-09-21T17:34:00Z"/>
                <w:rFonts w:ascii="Arial" w:hAnsi="Arial" w:cs="Arial"/>
                <w:sz w:val="18"/>
                <w:szCs w:val="18"/>
              </w:rPr>
            </w:pPr>
            <w:ins w:id="11153"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154" w:author="28.541_CR0329R1_(Rel-16)_eNRM" w:date="2020-09-21T17:34:00Z"/>
                <w:rFonts w:ascii="Arial" w:hAnsi="Arial" w:cs="Arial"/>
                <w:sz w:val="18"/>
                <w:szCs w:val="18"/>
              </w:rPr>
            </w:pPr>
            <w:ins w:id="11155"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156" w:author="28.541_CR0329R1_(Rel-16)_eNRM" w:date="2020-09-21T17:34:00Z"/>
                <w:rFonts w:ascii="Arial" w:hAnsi="Arial" w:cs="Arial"/>
                <w:sz w:val="18"/>
                <w:szCs w:val="18"/>
              </w:rPr>
            </w:pPr>
            <w:ins w:id="11157"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15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59" w:author="28.541_CR0329R1_(Rel-16)_eNRM" w:date="2020-09-21T17:34:00Z"/>
                <w:rFonts w:ascii="Courier New" w:hAnsi="Courier New"/>
              </w:rPr>
            </w:pPr>
            <w:ins w:id="11160" w:author="28.541_CR0329R1_(Rel-16)_eNRM" w:date="2020-09-21T17:34:00Z">
              <w:r w:rsidRPr="0068297B">
                <w:rPr>
                  <w:rFonts w:ascii="Courier New" w:hAnsi="Courier New"/>
                </w:rPr>
                <w:t>standby</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161" w:author="28.541_CR0329R1_(Rel-16)_eNRM" w:date="2020-09-21T17:34:00Z"/>
                <w:rFonts w:ascii="Arial" w:hAnsi="Arial" w:cs="Arial"/>
                <w:sz w:val="18"/>
                <w:szCs w:val="18"/>
                <w:lang w:eastAsia="zh-CN"/>
              </w:rPr>
            </w:pPr>
            <w:ins w:id="11162" w:author="28.541_CR0329R1_(Rel-16)_eNRM" w:date="2020-09-21T17:34:00Z">
              <w:r w:rsidRPr="003E237E">
                <w:rPr>
                  <w:rFonts w:ascii="Arial" w:hAnsi="Arial" w:cs="Arial"/>
                  <w:sz w:val="18"/>
                  <w:szCs w:val="18"/>
                  <w:lang w:eastAsia="zh-CN"/>
                </w:rPr>
                <w:t>It indicates the Standby access, see TS 29.571 [</w:t>
              </w:r>
            </w:ins>
            <w:ins w:id="11163" w:author="28.541_CR0329R1_(Rel-16)_eNRM" w:date="2020-09-21T17:38:00Z">
              <w:r w:rsidR="00FE5F30">
                <w:rPr>
                  <w:rFonts w:ascii="Arial" w:hAnsi="Arial" w:cs="Arial"/>
                  <w:sz w:val="18"/>
                  <w:szCs w:val="18"/>
                  <w:lang w:eastAsia="zh-CN"/>
                </w:rPr>
                <w:t>61</w:t>
              </w:r>
            </w:ins>
            <w:ins w:id="11164"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165" w:author="28.541_CR0329R1_(Rel-16)_eNRM" w:date="2020-09-21T17:34:00Z"/>
                <w:rFonts w:ascii="Arial" w:hAnsi="Arial" w:cs="Arial"/>
                <w:sz w:val="18"/>
                <w:szCs w:val="18"/>
                <w:lang w:eastAsia="zh-CN"/>
              </w:rPr>
            </w:pPr>
            <w:ins w:id="11166" w:author="28.541_CR0329R1_(Rel-16)_eNRM" w:date="2020-09-21T17:34:00Z">
              <w:r w:rsidRPr="003E237E">
                <w:rPr>
                  <w:rFonts w:ascii="Arial" w:hAnsi="Arial" w:cs="Arial"/>
                  <w:sz w:val="18"/>
                  <w:szCs w:val="18"/>
                  <w:lang w:eastAsia="zh-CN"/>
                </w:rPr>
                <w:t>AllowedValues: "3GPP_ACCESS", "NON_3GPP_ACCESS".</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167" w:author="28.541_CR0329R1_(Rel-16)_eNRM" w:date="2020-09-21T17:34:00Z"/>
                <w:rFonts w:ascii="Arial" w:hAnsi="Arial" w:cs="Arial"/>
                <w:sz w:val="18"/>
                <w:szCs w:val="18"/>
              </w:rPr>
            </w:pPr>
            <w:ins w:id="11168"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169" w:author="28.541_CR0329R1_(Rel-16)_eNRM" w:date="2020-09-21T17:34:00Z"/>
                <w:rFonts w:ascii="Arial" w:hAnsi="Arial" w:cs="Arial"/>
                <w:sz w:val="18"/>
                <w:szCs w:val="18"/>
              </w:rPr>
            </w:pPr>
            <w:ins w:id="1117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171" w:author="28.541_CR0329R1_(Rel-16)_eNRM" w:date="2020-09-21T17:34:00Z"/>
                <w:rFonts w:ascii="Arial" w:hAnsi="Arial" w:cs="Arial"/>
                <w:sz w:val="18"/>
                <w:szCs w:val="18"/>
              </w:rPr>
            </w:pPr>
            <w:ins w:id="1117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173" w:author="28.541_CR0329R1_(Rel-16)_eNRM" w:date="2020-09-21T17:34:00Z"/>
                <w:rFonts w:ascii="Arial" w:hAnsi="Arial" w:cs="Arial"/>
                <w:sz w:val="18"/>
                <w:szCs w:val="18"/>
              </w:rPr>
            </w:pPr>
            <w:ins w:id="1117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175" w:author="28.541_CR0329R1_(Rel-16)_eNRM" w:date="2020-09-21T17:34:00Z"/>
                <w:rFonts w:ascii="Arial" w:hAnsi="Arial" w:cs="Arial"/>
                <w:sz w:val="18"/>
                <w:szCs w:val="18"/>
              </w:rPr>
            </w:pPr>
            <w:ins w:id="1117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177" w:author="28.541_CR0329R1_(Rel-16)_eNRM" w:date="2020-09-21T17:34:00Z"/>
                <w:rFonts w:ascii="Arial" w:hAnsi="Arial" w:cs="Arial"/>
                <w:sz w:val="18"/>
                <w:szCs w:val="18"/>
              </w:rPr>
            </w:pPr>
            <w:ins w:id="11178"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17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80" w:author="28.541_CR0329R1_(Rel-16)_eNRM" w:date="2020-09-21T17:34:00Z"/>
                <w:rFonts w:ascii="Courier New" w:hAnsi="Courier New"/>
              </w:rPr>
            </w:pPr>
            <w:ins w:id="11181" w:author="28.541_CR0329R1_(Rel-16)_eNRM" w:date="2020-09-21T17:34:00Z">
              <w:r>
                <w:rPr>
                  <w:rFonts w:ascii="Courier New" w:hAnsi="Courier New"/>
                </w:rPr>
                <w:t>threeG</w:t>
              </w:r>
              <w:r w:rsidRPr="0068297B">
                <w:rPr>
                  <w:rFonts w:ascii="Courier New" w:hAnsi="Courier New"/>
                </w:rPr>
                <w:t>Load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182" w:author="28.541_CR0329R1_(Rel-16)_eNRM" w:date="2020-09-21T17:34:00Z"/>
                <w:rFonts w:ascii="Arial" w:hAnsi="Arial" w:cs="Arial"/>
                <w:sz w:val="18"/>
                <w:szCs w:val="18"/>
                <w:lang w:eastAsia="zh-CN"/>
              </w:rPr>
            </w:pPr>
            <w:ins w:id="11183" w:author="28.541_CR0329R1_(Rel-16)_eNRM" w:date="2020-09-21T17:34:00Z">
              <w:r w:rsidRPr="003E237E">
                <w:rPr>
                  <w:rFonts w:ascii="Arial" w:hAnsi="Arial" w:cs="Arial"/>
                  <w:sz w:val="18"/>
                  <w:szCs w:val="18"/>
                  <w:lang w:eastAsia="zh-CN"/>
                </w:rPr>
                <w:t xml:space="preserve">It indicates the traffic load to steer to the 3GPP Access expressed in one percent. </w:t>
              </w:r>
            </w:ins>
          </w:p>
          <w:p w:rsidR="00392A7A" w:rsidRPr="003E237E" w:rsidRDefault="00392A7A" w:rsidP="00E07101">
            <w:pPr>
              <w:widowControl w:val="0"/>
              <w:tabs>
                <w:tab w:val="decimal" w:pos="0"/>
              </w:tabs>
              <w:spacing w:line="0" w:lineRule="atLeast"/>
              <w:rPr>
                <w:ins w:id="11184" w:author="28.541_CR0329R1_(Rel-16)_eNRM" w:date="2020-09-21T17:34:00Z"/>
                <w:rFonts w:ascii="Arial" w:hAnsi="Arial" w:cs="Arial"/>
                <w:sz w:val="18"/>
                <w:szCs w:val="18"/>
                <w:lang w:eastAsia="zh-CN"/>
              </w:rPr>
            </w:pPr>
            <w:ins w:id="11185" w:author="28.541_CR0329R1_(Rel-16)_eNRM" w:date="2020-09-21T17:34:00Z">
              <w:r w:rsidRPr="003E237E">
                <w:rPr>
                  <w:rFonts w:ascii="Arial" w:hAnsi="Arial" w:cs="Arial"/>
                  <w:sz w:val="18"/>
                  <w:szCs w:val="18"/>
                  <w:lang w:eastAsia="zh-CN"/>
                </w:rPr>
                <w:t>AllowedValues: 0..100</w:t>
              </w:r>
              <w:r>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882282" w:rsidRDefault="00392A7A" w:rsidP="00E07101">
            <w:pPr>
              <w:spacing w:after="0"/>
              <w:rPr>
                <w:ins w:id="11186" w:author="28.541_CR0329R1_(Rel-16)_eNRM" w:date="2020-09-21T17:34:00Z"/>
                <w:rFonts w:ascii="Arial" w:hAnsi="Arial" w:cs="Arial"/>
                <w:sz w:val="18"/>
                <w:szCs w:val="18"/>
              </w:rPr>
            </w:pPr>
            <w:ins w:id="11187" w:author="28.541_CR0329R1_(Rel-16)_eNRM" w:date="2020-09-21T17:34:00Z">
              <w:r w:rsidRPr="00882282">
                <w:rPr>
                  <w:rFonts w:ascii="Arial" w:hAnsi="Arial" w:cs="Arial"/>
                  <w:sz w:val="18"/>
                  <w:szCs w:val="18"/>
                </w:rPr>
                <w:t xml:space="preserve">type: </w:t>
              </w:r>
              <w:r>
                <w:rPr>
                  <w:rFonts w:ascii="Arial" w:hAnsi="Arial" w:cs="Arial"/>
                  <w:sz w:val="18"/>
                  <w:szCs w:val="18"/>
                </w:rPr>
                <w:t>Integer</w:t>
              </w:r>
            </w:ins>
          </w:p>
          <w:p w:rsidR="00392A7A" w:rsidRPr="00882282" w:rsidRDefault="00392A7A" w:rsidP="00E07101">
            <w:pPr>
              <w:spacing w:after="0"/>
              <w:rPr>
                <w:ins w:id="11188" w:author="28.541_CR0329R1_(Rel-16)_eNRM" w:date="2020-09-21T17:34:00Z"/>
                <w:rFonts w:ascii="Arial" w:hAnsi="Arial" w:cs="Arial"/>
                <w:sz w:val="18"/>
                <w:szCs w:val="18"/>
              </w:rPr>
            </w:pPr>
            <w:ins w:id="11189" w:author="28.541_CR0329R1_(Rel-16)_eNRM" w:date="2020-09-21T17:34:00Z">
              <w:r w:rsidRPr="00882282">
                <w:rPr>
                  <w:rFonts w:ascii="Arial" w:hAnsi="Arial" w:cs="Arial"/>
                  <w:sz w:val="18"/>
                  <w:szCs w:val="18"/>
                </w:rPr>
                <w:t>multiplicity: 1</w:t>
              </w:r>
            </w:ins>
          </w:p>
          <w:p w:rsidR="00392A7A" w:rsidRPr="00882282" w:rsidRDefault="00392A7A" w:rsidP="00E07101">
            <w:pPr>
              <w:spacing w:after="0"/>
              <w:rPr>
                <w:ins w:id="11190" w:author="28.541_CR0329R1_(Rel-16)_eNRM" w:date="2020-09-21T17:34:00Z"/>
                <w:rFonts w:ascii="Arial" w:hAnsi="Arial" w:cs="Arial"/>
                <w:sz w:val="18"/>
                <w:szCs w:val="18"/>
              </w:rPr>
            </w:pPr>
            <w:ins w:id="11191" w:author="28.541_CR0329R1_(Rel-16)_eNRM" w:date="2020-09-21T17:34:00Z">
              <w:r w:rsidRPr="00882282">
                <w:rPr>
                  <w:rFonts w:ascii="Arial" w:hAnsi="Arial" w:cs="Arial"/>
                  <w:sz w:val="18"/>
                  <w:szCs w:val="18"/>
                </w:rPr>
                <w:t>isOrdered: N/A</w:t>
              </w:r>
            </w:ins>
          </w:p>
          <w:p w:rsidR="00392A7A" w:rsidRPr="00882282" w:rsidRDefault="00392A7A" w:rsidP="00E07101">
            <w:pPr>
              <w:spacing w:after="0"/>
              <w:rPr>
                <w:ins w:id="11192" w:author="28.541_CR0329R1_(Rel-16)_eNRM" w:date="2020-09-21T17:34:00Z"/>
                <w:rFonts w:ascii="Arial" w:hAnsi="Arial" w:cs="Arial"/>
                <w:sz w:val="18"/>
                <w:szCs w:val="18"/>
              </w:rPr>
            </w:pPr>
            <w:ins w:id="11193" w:author="28.541_CR0329R1_(Rel-16)_eNRM" w:date="2020-09-21T17:34:00Z">
              <w:r w:rsidRPr="00882282">
                <w:rPr>
                  <w:rFonts w:ascii="Arial" w:hAnsi="Arial" w:cs="Arial"/>
                  <w:sz w:val="18"/>
                  <w:szCs w:val="18"/>
                </w:rPr>
                <w:t>isUnique: N/A</w:t>
              </w:r>
            </w:ins>
          </w:p>
          <w:p w:rsidR="00392A7A" w:rsidRPr="00882282" w:rsidRDefault="00392A7A" w:rsidP="00E07101">
            <w:pPr>
              <w:spacing w:after="0"/>
              <w:rPr>
                <w:ins w:id="11194" w:author="28.541_CR0329R1_(Rel-16)_eNRM" w:date="2020-09-21T17:34:00Z"/>
                <w:rFonts w:ascii="Arial" w:hAnsi="Arial" w:cs="Arial"/>
                <w:sz w:val="18"/>
                <w:szCs w:val="18"/>
              </w:rPr>
            </w:pPr>
            <w:ins w:id="11195" w:author="28.541_CR0329R1_(Rel-16)_eNRM" w:date="2020-09-21T17:34:00Z">
              <w:r w:rsidRPr="00882282">
                <w:rPr>
                  <w:rFonts w:ascii="Arial" w:hAnsi="Arial" w:cs="Arial"/>
                  <w:sz w:val="18"/>
                  <w:szCs w:val="18"/>
                </w:rPr>
                <w:t>defaultValue: None</w:t>
              </w:r>
            </w:ins>
          </w:p>
          <w:p w:rsidR="00392A7A" w:rsidRPr="00B061D0" w:rsidRDefault="00392A7A" w:rsidP="00E07101">
            <w:pPr>
              <w:spacing w:after="0"/>
              <w:rPr>
                <w:ins w:id="11196" w:author="28.541_CR0329R1_(Rel-16)_eNRM" w:date="2020-09-21T17:34:00Z"/>
                <w:rFonts w:ascii="Arial" w:hAnsi="Arial" w:cs="Arial"/>
                <w:sz w:val="18"/>
                <w:szCs w:val="18"/>
              </w:rPr>
            </w:pPr>
            <w:ins w:id="11197" w:author="28.541_CR0329R1_(Rel-16)_eNRM" w:date="2020-09-21T17:34:00Z">
              <w:r w:rsidRPr="00882282">
                <w:rPr>
                  <w:rFonts w:ascii="Arial" w:hAnsi="Arial" w:cs="Arial"/>
                  <w:sz w:val="18"/>
                  <w:szCs w:val="18"/>
                </w:rPr>
                <w:t>isNullable: False</w:t>
              </w:r>
            </w:ins>
          </w:p>
        </w:tc>
      </w:tr>
      <w:tr w:rsidR="00392A7A" w:rsidRPr="00B061D0" w:rsidTr="00A5294E">
        <w:trPr>
          <w:gridBefore w:val="3"/>
          <w:wBefore w:w="117" w:type="pct"/>
          <w:cantSplit/>
          <w:tblHeader/>
          <w:jc w:val="center"/>
          <w:ins w:id="1119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199" w:author="28.541_CR0329R1_(Rel-16)_eNRM" w:date="2020-09-21T17:34:00Z"/>
                <w:rFonts w:ascii="Courier New" w:hAnsi="Courier New"/>
              </w:rPr>
            </w:pPr>
            <w:ins w:id="11200" w:author="28.541_CR0329R1_(Rel-16)_eNRM" w:date="2020-09-21T17:34:00Z">
              <w:r w:rsidRPr="0068297B">
                <w:rPr>
                  <w:rFonts w:ascii="Courier New" w:hAnsi="Courier New"/>
                </w:rPr>
                <w:lastRenderedPageBreak/>
                <w:t>prioAcc</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201" w:author="28.541_CR0329R1_(Rel-16)_eNRM" w:date="2020-09-21T17:34:00Z"/>
                <w:rFonts w:ascii="Arial" w:hAnsi="Arial" w:cs="Arial"/>
                <w:sz w:val="18"/>
                <w:szCs w:val="18"/>
                <w:lang w:eastAsia="zh-CN"/>
              </w:rPr>
            </w:pPr>
            <w:ins w:id="11202" w:author="28.541_CR0329R1_(Rel-16)_eNRM" w:date="2020-09-21T17:34:00Z">
              <w:r w:rsidRPr="003E237E">
                <w:rPr>
                  <w:rFonts w:ascii="Arial" w:hAnsi="Arial" w:cs="Arial"/>
                  <w:sz w:val="18"/>
                  <w:szCs w:val="18"/>
                  <w:lang w:eastAsia="zh-CN"/>
                </w:rPr>
                <w:t>It indicates the high priority access, see TS 29.571 [</w:t>
              </w:r>
            </w:ins>
            <w:ins w:id="11203" w:author="28.541_CR0329R1_(Rel-16)_eNRM" w:date="2020-09-21T17:38:00Z">
              <w:r w:rsidR="00FE5F30">
                <w:rPr>
                  <w:rFonts w:ascii="Arial" w:hAnsi="Arial" w:cs="Arial"/>
                  <w:sz w:val="18"/>
                  <w:szCs w:val="18"/>
                  <w:lang w:eastAsia="zh-CN"/>
                </w:rPr>
                <w:t>61</w:t>
              </w:r>
            </w:ins>
            <w:ins w:id="11204"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05" w:author="28.541_CR0329R1_(Rel-16)_eNRM" w:date="2020-09-21T17:34:00Z"/>
                <w:rFonts w:ascii="Arial" w:hAnsi="Arial" w:cs="Arial"/>
                <w:sz w:val="18"/>
                <w:szCs w:val="18"/>
                <w:lang w:eastAsia="zh-CN"/>
              </w:rPr>
            </w:pPr>
            <w:ins w:id="11206" w:author="28.541_CR0329R1_(Rel-16)_eNRM" w:date="2020-09-21T17:34:00Z">
              <w:r w:rsidRPr="003E237E">
                <w:rPr>
                  <w:rFonts w:ascii="Arial" w:hAnsi="Arial" w:cs="Arial"/>
                  <w:sz w:val="18"/>
                  <w:szCs w:val="18"/>
                  <w:lang w:eastAsia="zh-CN"/>
                </w:rPr>
                <w:t>AllowedValues: "3GPP_ACCESS", "NON_3GPP_ACCESS".</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207" w:author="28.541_CR0329R1_(Rel-16)_eNRM" w:date="2020-09-21T17:34:00Z"/>
                <w:rFonts w:ascii="Arial" w:hAnsi="Arial" w:cs="Arial"/>
                <w:sz w:val="18"/>
                <w:szCs w:val="18"/>
              </w:rPr>
            </w:pPr>
            <w:ins w:id="11208"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209" w:author="28.541_CR0329R1_(Rel-16)_eNRM" w:date="2020-09-21T17:34:00Z"/>
                <w:rFonts w:ascii="Arial" w:hAnsi="Arial" w:cs="Arial"/>
                <w:sz w:val="18"/>
                <w:szCs w:val="18"/>
              </w:rPr>
            </w:pPr>
            <w:ins w:id="1121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211" w:author="28.541_CR0329R1_(Rel-16)_eNRM" w:date="2020-09-21T17:34:00Z"/>
                <w:rFonts w:ascii="Arial" w:hAnsi="Arial" w:cs="Arial"/>
                <w:sz w:val="18"/>
                <w:szCs w:val="18"/>
              </w:rPr>
            </w:pPr>
            <w:ins w:id="1121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213" w:author="28.541_CR0329R1_(Rel-16)_eNRM" w:date="2020-09-21T17:34:00Z"/>
                <w:rFonts w:ascii="Arial" w:hAnsi="Arial" w:cs="Arial"/>
                <w:sz w:val="18"/>
                <w:szCs w:val="18"/>
              </w:rPr>
            </w:pPr>
            <w:ins w:id="1121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215" w:author="28.541_CR0329R1_(Rel-16)_eNRM" w:date="2020-09-21T17:34:00Z"/>
                <w:rFonts w:ascii="Arial" w:hAnsi="Arial" w:cs="Arial"/>
                <w:sz w:val="18"/>
                <w:szCs w:val="18"/>
              </w:rPr>
            </w:pPr>
            <w:ins w:id="1121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217" w:author="28.541_CR0329R1_(Rel-16)_eNRM" w:date="2020-09-21T17:34:00Z"/>
                <w:rFonts w:ascii="Arial" w:hAnsi="Arial" w:cs="Arial"/>
                <w:sz w:val="18"/>
                <w:szCs w:val="18"/>
              </w:rPr>
            </w:pPr>
            <w:ins w:id="11218"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21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220" w:author="28.541_CR0329R1_(Rel-16)_eNRM" w:date="2020-09-21T17:34:00Z"/>
                <w:rFonts w:ascii="Courier New" w:hAnsi="Courier New"/>
              </w:rPr>
            </w:pPr>
            <w:ins w:id="11221" w:author="28.541_CR0329R1_(Rel-16)_eNRM" w:date="2020-09-21T17:34:00Z">
              <w:r w:rsidRPr="00400743">
                <w:rPr>
                  <w:rFonts w:ascii="Courier New" w:hAnsi="Courier New"/>
                </w:rPr>
                <w:t>condId</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222" w:author="28.541_CR0329R1_(Rel-16)_eNRM" w:date="2020-09-21T17:34:00Z"/>
                <w:rFonts w:ascii="Arial" w:hAnsi="Arial" w:cs="Arial"/>
                <w:sz w:val="18"/>
                <w:szCs w:val="18"/>
                <w:lang w:eastAsia="zh-CN"/>
              </w:rPr>
            </w:pPr>
            <w:ins w:id="11223" w:author="28.541_CR0329R1_(Rel-16)_eNRM" w:date="2020-09-21T17:34:00Z">
              <w:r w:rsidRPr="003E237E">
                <w:rPr>
                  <w:rFonts w:ascii="Arial" w:hAnsi="Arial" w:cs="Arial"/>
                  <w:sz w:val="18"/>
                  <w:szCs w:val="18"/>
                  <w:lang w:eastAsia="zh-CN"/>
                </w:rPr>
                <w:t>It uniquely identifies the condition data.</w:t>
              </w:r>
            </w:ins>
          </w:p>
          <w:p w:rsidR="00392A7A" w:rsidRPr="003E237E" w:rsidRDefault="00392A7A" w:rsidP="00E07101">
            <w:pPr>
              <w:widowControl w:val="0"/>
              <w:tabs>
                <w:tab w:val="decimal" w:pos="0"/>
              </w:tabs>
              <w:spacing w:line="0" w:lineRule="atLeast"/>
              <w:rPr>
                <w:ins w:id="11224" w:author="28.541_CR0329R1_(Rel-16)_eNRM" w:date="2020-09-21T17:34:00Z"/>
                <w:rFonts w:ascii="Arial" w:hAnsi="Arial" w:cs="Arial"/>
                <w:sz w:val="18"/>
                <w:szCs w:val="18"/>
                <w:lang w:eastAsia="zh-CN"/>
              </w:rPr>
            </w:pPr>
            <w:ins w:id="11225"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226" w:author="28.541_CR0329R1_(Rel-16)_eNRM" w:date="2020-09-21T17:34:00Z"/>
                <w:rFonts w:ascii="Arial" w:hAnsi="Arial" w:cs="Arial"/>
                <w:sz w:val="18"/>
                <w:szCs w:val="18"/>
              </w:rPr>
            </w:pPr>
            <w:ins w:id="11227" w:author="28.541_CR0329R1_(Rel-16)_eNRM" w:date="2020-09-21T17:34:00Z">
              <w:r w:rsidRPr="00096D4A">
                <w:rPr>
                  <w:rFonts w:ascii="Arial" w:hAnsi="Arial" w:cs="Arial"/>
                  <w:sz w:val="18"/>
                  <w:szCs w:val="18"/>
                </w:rPr>
                <w:t xml:space="preserve">type: </w:t>
              </w:r>
              <w:r>
                <w:rPr>
                  <w:rFonts w:ascii="Arial" w:hAnsi="Arial" w:cs="Arial"/>
                  <w:sz w:val="18"/>
                  <w:szCs w:val="18"/>
                </w:rPr>
                <w:t>String</w:t>
              </w:r>
            </w:ins>
          </w:p>
          <w:p w:rsidR="00392A7A" w:rsidRPr="00096D4A" w:rsidRDefault="00392A7A" w:rsidP="00E07101">
            <w:pPr>
              <w:spacing w:after="0"/>
              <w:rPr>
                <w:ins w:id="11228" w:author="28.541_CR0329R1_(Rel-16)_eNRM" w:date="2020-09-21T17:34:00Z"/>
                <w:rFonts w:ascii="Arial" w:hAnsi="Arial" w:cs="Arial"/>
                <w:sz w:val="18"/>
                <w:szCs w:val="18"/>
              </w:rPr>
            </w:pPr>
            <w:ins w:id="11229"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230" w:author="28.541_CR0329R1_(Rel-16)_eNRM" w:date="2020-09-21T17:34:00Z"/>
                <w:rFonts w:ascii="Arial" w:hAnsi="Arial" w:cs="Arial"/>
                <w:sz w:val="18"/>
                <w:szCs w:val="18"/>
              </w:rPr>
            </w:pPr>
            <w:ins w:id="11231"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232" w:author="28.541_CR0329R1_(Rel-16)_eNRM" w:date="2020-09-21T17:34:00Z"/>
                <w:rFonts w:ascii="Arial" w:hAnsi="Arial" w:cs="Arial"/>
                <w:sz w:val="18"/>
                <w:szCs w:val="18"/>
              </w:rPr>
            </w:pPr>
            <w:ins w:id="11233"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234" w:author="28.541_CR0329R1_(Rel-16)_eNRM" w:date="2020-09-21T17:34:00Z"/>
                <w:rFonts w:ascii="Arial" w:hAnsi="Arial" w:cs="Arial"/>
                <w:sz w:val="18"/>
                <w:szCs w:val="18"/>
              </w:rPr>
            </w:pPr>
            <w:ins w:id="11235"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236" w:author="28.541_CR0329R1_(Rel-16)_eNRM" w:date="2020-09-21T17:34:00Z"/>
                <w:rFonts w:ascii="Arial" w:hAnsi="Arial" w:cs="Arial"/>
                <w:sz w:val="18"/>
                <w:szCs w:val="18"/>
              </w:rPr>
            </w:pPr>
            <w:ins w:id="11237"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238"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239" w:author="28.541_CR0329R1_(Rel-16)_eNRM" w:date="2020-09-21T17:34:00Z"/>
                <w:rFonts w:ascii="Courier New" w:hAnsi="Courier New"/>
              </w:rPr>
            </w:pPr>
            <w:ins w:id="11240" w:author="28.541_CR0329R1_(Rel-16)_eNRM" w:date="2020-09-21T17:34:00Z">
              <w:r w:rsidRPr="00400743">
                <w:rPr>
                  <w:rFonts w:ascii="Courier New" w:hAnsi="Courier New"/>
                </w:rPr>
                <w:t>activationTime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241" w:author="28.541_CR0329R1_(Rel-16)_eNRM" w:date="2020-09-21T17:34:00Z"/>
                <w:rFonts w:ascii="Arial" w:hAnsi="Arial" w:cs="Arial"/>
                <w:sz w:val="18"/>
                <w:szCs w:val="18"/>
                <w:lang w:eastAsia="zh-CN"/>
              </w:rPr>
            </w:pPr>
            <w:ins w:id="11242" w:author="28.541_CR0329R1_(Rel-16)_eNRM" w:date="2020-09-21T17:34:00Z">
              <w:r w:rsidRPr="003E237E">
                <w:rPr>
                  <w:rFonts w:ascii="Arial" w:hAnsi="Arial" w:cs="Arial"/>
                  <w:sz w:val="18"/>
                  <w:szCs w:val="18"/>
                  <w:lang w:eastAsia="zh-CN"/>
                </w:rPr>
                <w:t xml:space="preserve">It indicates the time (in date-time format) when the decision data shall be activated, see TS 29.512 </w:t>
              </w:r>
              <w:r>
                <w:rPr>
                  <w:rFonts w:ascii="Arial" w:hAnsi="Arial" w:cs="Arial"/>
                  <w:sz w:val="18"/>
                  <w:szCs w:val="18"/>
                  <w:lang w:eastAsia="zh-CN"/>
                </w:rPr>
                <w:t>[60]</w:t>
              </w:r>
              <w:r w:rsidRPr="003E237E">
                <w:rPr>
                  <w:rFonts w:ascii="Arial" w:hAnsi="Arial" w:cs="Arial"/>
                  <w:sz w:val="18"/>
                  <w:szCs w:val="18"/>
                  <w:lang w:eastAsia="zh-CN"/>
                </w:rPr>
                <w:t xml:space="preserve"> and TS 29.571 [</w:t>
              </w:r>
            </w:ins>
            <w:ins w:id="11243" w:author="28.541_CR0329R1_(Rel-16)_eNRM" w:date="2020-09-21T17:38:00Z">
              <w:r w:rsidR="00FE5F30">
                <w:rPr>
                  <w:rFonts w:ascii="Arial" w:hAnsi="Arial" w:cs="Arial"/>
                  <w:sz w:val="18"/>
                  <w:szCs w:val="18"/>
                  <w:lang w:eastAsia="zh-CN"/>
                </w:rPr>
                <w:t>61</w:t>
              </w:r>
            </w:ins>
            <w:ins w:id="11244"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45" w:author="28.541_CR0329R1_(Rel-16)_eNRM" w:date="2020-09-21T17:34:00Z"/>
                <w:rFonts w:ascii="Arial" w:hAnsi="Arial" w:cs="Arial"/>
                <w:sz w:val="18"/>
                <w:szCs w:val="18"/>
                <w:lang w:eastAsia="zh-CN"/>
              </w:rPr>
            </w:pPr>
            <w:ins w:id="11246"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247" w:author="28.541_CR0329R1_(Rel-16)_eNRM" w:date="2020-09-21T17:34:00Z"/>
                <w:rFonts w:ascii="Arial" w:hAnsi="Arial" w:cs="Arial"/>
                <w:sz w:val="18"/>
                <w:szCs w:val="18"/>
              </w:rPr>
            </w:pPr>
            <w:ins w:id="11248" w:author="28.541_CR0329R1_(Rel-16)_eNRM" w:date="2020-09-21T17:34:00Z">
              <w:r w:rsidRPr="00096D4A">
                <w:rPr>
                  <w:rFonts w:ascii="Arial" w:hAnsi="Arial" w:cs="Arial"/>
                  <w:sz w:val="18"/>
                  <w:szCs w:val="18"/>
                </w:rPr>
                <w:t xml:space="preserve">type: </w:t>
              </w:r>
              <w:r>
                <w:rPr>
                  <w:rFonts w:ascii="Arial" w:hAnsi="Arial" w:cs="Arial" w:hint="eastAsia"/>
                  <w:sz w:val="18"/>
                  <w:szCs w:val="18"/>
                  <w:lang w:eastAsia="zh-CN"/>
                </w:rPr>
                <w:t>Dat</w:t>
              </w:r>
              <w:r>
                <w:rPr>
                  <w:rFonts w:ascii="Arial" w:hAnsi="Arial" w:cs="Arial"/>
                  <w:sz w:val="18"/>
                  <w:szCs w:val="18"/>
                  <w:lang w:eastAsia="zh-CN"/>
                </w:rPr>
                <w:t>eTime</w:t>
              </w:r>
            </w:ins>
          </w:p>
          <w:p w:rsidR="00392A7A" w:rsidRPr="00096D4A" w:rsidRDefault="00392A7A" w:rsidP="00E07101">
            <w:pPr>
              <w:spacing w:after="0"/>
              <w:rPr>
                <w:ins w:id="11249" w:author="28.541_CR0329R1_(Rel-16)_eNRM" w:date="2020-09-21T17:34:00Z"/>
                <w:rFonts w:ascii="Arial" w:hAnsi="Arial" w:cs="Arial"/>
                <w:sz w:val="18"/>
                <w:szCs w:val="18"/>
              </w:rPr>
            </w:pPr>
            <w:ins w:id="1125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251" w:author="28.541_CR0329R1_(Rel-16)_eNRM" w:date="2020-09-21T17:34:00Z"/>
                <w:rFonts w:ascii="Arial" w:hAnsi="Arial" w:cs="Arial"/>
                <w:sz w:val="18"/>
                <w:szCs w:val="18"/>
              </w:rPr>
            </w:pPr>
            <w:ins w:id="1125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253" w:author="28.541_CR0329R1_(Rel-16)_eNRM" w:date="2020-09-21T17:34:00Z"/>
                <w:rFonts w:ascii="Arial" w:hAnsi="Arial" w:cs="Arial"/>
                <w:sz w:val="18"/>
                <w:szCs w:val="18"/>
              </w:rPr>
            </w:pPr>
            <w:ins w:id="1125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255" w:author="28.541_CR0329R1_(Rel-16)_eNRM" w:date="2020-09-21T17:34:00Z"/>
                <w:rFonts w:ascii="Arial" w:hAnsi="Arial" w:cs="Arial"/>
                <w:sz w:val="18"/>
                <w:szCs w:val="18"/>
              </w:rPr>
            </w:pPr>
            <w:ins w:id="1125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257" w:author="28.541_CR0329R1_(Rel-16)_eNRM" w:date="2020-09-21T17:34:00Z"/>
                <w:rFonts w:ascii="Arial" w:hAnsi="Arial" w:cs="Arial"/>
                <w:sz w:val="18"/>
                <w:szCs w:val="18"/>
              </w:rPr>
            </w:pPr>
            <w:ins w:id="11258"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25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260" w:author="28.541_CR0329R1_(Rel-16)_eNRM" w:date="2020-09-21T17:34:00Z"/>
                <w:rFonts w:ascii="Courier New" w:hAnsi="Courier New"/>
              </w:rPr>
            </w:pPr>
            <w:ins w:id="11261" w:author="28.541_CR0329R1_(Rel-16)_eNRM" w:date="2020-09-21T17:34:00Z">
              <w:r w:rsidRPr="00400743">
                <w:rPr>
                  <w:rFonts w:ascii="Courier New" w:hAnsi="Courier New"/>
                </w:rPr>
                <w:t>deactivationTime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262" w:author="28.541_CR0329R1_(Rel-16)_eNRM" w:date="2020-09-21T17:34:00Z"/>
                <w:rFonts w:ascii="Arial" w:hAnsi="Arial" w:cs="Arial"/>
                <w:sz w:val="18"/>
                <w:szCs w:val="18"/>
                <w:lang w:eastAsia="zh-CN"/>
              </w:rPr>
            </w:pPr>
            <w:ins w:id="11263" w:author="28.541_CR0329R1_(Rel-16)_eNRM" w:date="2020-09-21T17:34:00Z">
              <w:r w:rsidRPr="003E237E">
                <w:rPr>
                  <w:rFonts w:ascii="Arial" w:hAnsi="Arial" w:cs="Arial"/>
                  <w:sz w:val="18"/>
                  <w:szCs w:val="18"/>
                  <w:lang w:eastAsia="zh-CN"/>
                </w:rPr>
                <w:t xml:space="preserve">It indicates the time (in date-time format) when the decision data shall be deactivated, see TS 29.512 </w:t>
              </w:r>
              <w:r>
                <w:rPr>
                  <w:rFonts w:ascii="Arial" w:hAnsi="Arial" w:cs="Arial"/>
                  <w:sz w:val="18"/>
                  <w:szCs w:val="18"/>
                  <w:lang w:eastAsia="zh-CN"/>
                </w:rPr>
                <w:t>[60]</w:t>
              </w:r>
              <w:r w:rsidRPr="003E237E">
                <w:rPr>
                  <w:rFonts w:ascii="Arial" w:hAnsi="Arial" w:cs="Arial"/>
                  <w:sz w:val="18"/>
                  <w:szCs w:val="18"/>
                  <w:lang w:eastAsia="zh-CN"/>
                </w:rPr>
                <w:t xml:space="preserve"> and TS 29.571 [</w:t>
              </w:r>
            </w:ins>
            <w:ins w:id="11264" w:author="28.541_CR0329R1_(Rel-16)_eNRM" w:date="2020-09-21T17:38:00Z">
              <w:r w:rsidR="00FE5F30">
                <w:rPr>
                  <w:rFonts w:ascii="Arial" w:hAnsi="Arial" w:cs="Arial"/>
                  <w:sz w:val="18"/>
                  <w:szCs w:val="18"/>
                  <w:lang w:eastAsia="zh-CN"/>
                </w:rPr>
                <w:t>61</w:t>
              </w:r>
            </w:ins>
            <w:ins w:id="11265"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66" w:author="28.541_CR0329R1_(Rel-16)_eNRM" w:date="2020-09-21T17:34:00Z"/>
                <w:rFonts w:ascii="Arial" w:hAnsi="Arial" w:cs="Arial"/>
                <w:sz w:val="18"/>
                <w:szCs w:val="18"/>
                <w:lang w:eastAsia="zh-CN"/>
              </w:rPr>
            </w:pPr>
            <w:ins w:id="11267" w:author="28.541_CR0329R1_(Rel-16)_eNRM" w:date="2020-09-21T17:34:00Z">
              <w:r w:rsidRPr="003E237E">
                <w:rPr>
                  <w:rFonts w:ascii="Arial" w:hAnsi="Arial" w:cs="Arial"/>
                  <w:sz w:val="18"/>
                  <w:szCs w:val="18"/>
                  <w:lang w:eastAsia="zh-CN"/>
                </w:rPr>
                <w:t>AllowedValues: N/A.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268" w:author="28.541_CR0329R1_(Rel-16)_eNRM" w:date="2020-09-21T17:34:00Z"/>
                <w:rFonts w:ascii="Arial" w:hAnsi="Arial" w:cs="Arial"/>
                <w:sz w:val="18"/>
                <w:szCs w:val="18"/>
              </w:rPr>
            </w:pPr>
            <w:ins w:id="11269" w:author="28.541_CR0329R1_(Rel-16)_eNRM" w:date="2020-09-21T17:34:00Z">
              <w:r w:rsidRPr="00096D4A">
                <w:rPr>
                  <w:rFonts w:ascii="Arial" w:hAnsi="Arial" w:cs="Arial"/>
                  <w:sz w:val="18"/>
                  <w:szCs w:val="18"/>
                </w:rPr>
                <w:t xml:space="preserve">type: </w:t>
              </w:r>
              <w:r>
                <w:rPr>
                  <w:rFonts w:ascii="Arial" w:hAnsi="Arial" w:cs="Arial" w:hint="eastAsia"/>
                  <w:sz w:val="18"/>
                  <w:szCs w:val="18"/>
                  <w:lang w:eastAsia="zh-CN"/>
                </w:rPr>
                <w:t>Dat</w:t>
              </w:r>
              <w:r>
                <w:rPr>
                  <w:rFonts w:ascii="Arial" w:hAnsi="Arial" w:cs="Arial"/>
                  <w:sz w:val="18"/>
                  <w:szCs w:val="18"/>
                  <w:lang w:eastAsia="zh-CN"/>
                </w:rPr>
                <w:t>eTime</w:t>
              </w:r>
            </w:ins>
          </w:p>
          <w:p w:rsidR="00392A7A" w:rsidRPr="00096D4A" w:rsidRDefault="00392A7A" w:rsidP="00E07101">
            <w:pPr>
              <w:spacing w:after="0"/>
              <w:rPr>
                <w:ins w:id="11270" w:author="28.541_CR0329R1_(Rel-16)_eNRM" w:date="2020-09-21T17:34:00Z"/>
                <w:rFonts w:ascii="Arial" w:hAnsi="Arial" w:cs="Arial"/>
                <w:sz w:val="18"/>
                <w:szCs w:val="18"/>
              </w:rPr>
            </w:pPr>
            <w:ins w:id="11271"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272" w:author="28.541_CR0329R1_(Rel-16)_eNRM" w:date="2020-09-21T17:34:00Z"/>
                <w:rFonts w:ascii="Arial" w:hAnsi="Arial" w:cs="Arial"/>
                <w:sz w:val="18"/>
                <w:szCs w:val="18"/>
              </w:rPr>
            </w:pPr>
            <w:ins w:id="11273"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274" w:author="28.541_CR0329R1_(Rel-16)_eNRM" w:date="2020-09-21T17:34:00Z"/>
                <w:rFonts w:ascii="Arial" w:hAnsi="Arial" w:cs="Arial"/>
                <w:sz w:val="18"/>
                <w:szCs w:val="18"/>
              </w:rPr>
            </w:pPr>
            <w:ins w:id="11275"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276" w:author="28.541_CR0329R1_(Rel-16)_eNRM" w:date="2020-09-21T17:34:00Z"/>
                <w:rFonts w:ascii="Arial" w:hAnsi="Arial" w:cs="Arial"/>
                <w:sz w:val="18"/>
                <w:szCs w:val="18"/>
              </w:rPr>
            </w:pPr>
            <w:ins w:id="11277"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278" w:author="28.541_CR0329R1_(Rel-16)_eNRM" w:date="2020-09-21T17:34:00Z"/>
                <w:rFonts w:ascii="Arial" w:hAnsi="Arial" w:cs="Arial"/>
                <w:sz w:val="18"/>
                <w:szCs w:val="18"/>
              </w:rPr>
            </w:pPr>
            <w:ins w:id="11279"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28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281" w:author="28.541_CR0329R1_(Rel-16)_eNRM" w:date="2020-09-21T17:34:00Z"/>
                <w:rFonts w:ascii="Courier New" w:hAnsi="Courier New"/>
              </w:rPr>
            </w:pPr>
            <w:ins w:id="11282" w:author="28.541_CR0329R1_(Rel-16)_eNRM" w:date="2020-09-21T17:34:00Z">
              <w:r w:rsidRPr="00400743">
                <w:rPr>
                  <w:rFonts w:ascii="Courier New" w:hAnsi="Courier New"/>
                </w:rPr>
                <w:t>accessType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283" w:author="28.541_CR0329R1_(Rel-16)_eNRM" w:date="2020-09-21T17:34:00Z"/>
                <w:rFonts w:ascii="Arial" w:hAnsi="Arial" w:cs="Arial"/>
                <w:sz w:val="18"/>
                <w:szCs w:val="18"/>
                <w:lang w:eastAsia="zh-CN"/>
              </w:rPr>
            </w:pPr>
            <w:ins w:id="11284" w:author="28.541_CR0329R1_(Rel-16)_eNRM" w:date="2020-09-21T17:34:00Z">
              <w:r w:rsidRPr="003E237E">
                <w:rPr>
                  <w:rFonts w:ascii="Arial" w:hAnsi="Arial" w:cs="Arial"/>
                  <w:sz w:val="18"/>
                  <w:szCs w:val="18"/>
                  <w:lang w:eastAsia="zh-CN"/>
                </w:rPr>
                <w:t xml:space="preserve">It provides the condition of access type of the UE when the session AMBR shall be enforced, see TS 29.512 </w:t>
              </w:r>
              <w:r>
                <w:rPr>
                  <w:rFonts w:ascii="Arial" w:hAnsi="Arial" w:cs="Arial"/>
                  <w:sz w:val="18"/>
                  <w:szCs w:val="18"/>
                  <w:lang w:eastAsia="zh-CN"/>
                </w:rPr>
                <w:t>[60]</w:t>
              </w:r>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285" w:author="28.541_CR0329R1_(Rel-16)_eNRM" w:date="2020-09-21T17:34:00Z"/>
                <w:rFonts w:ascii="Arial" w:hAnsi="Arial" w:cs="Arial"/>
                <w:sz w:val="18"/>
                <w:szCs w:val="18"/>
                <w:lang w:eastAsia="zh-CN"/>
              </w:rPr>
            </w:pPr>
            <w:ins w:id="11286" w:author="28.541_CR0329R1_(Rel-16)_eNRM" w:date="2020-09-21T17:34:00Z">
              <w:r w:rsidRPr="003E237E">
                <w:rPr>
                  <w:rFonts w:ascii="Arial" w:hAnsi="Arial" w:cs="Arial"/>
                  <w:sz w:val="18"/>
                  <w:szCs w:val="18"/>
                  <w:lang w:eastAsia="zh-CN"/>
                </w:rPr>
                <w:t>AllowedValues: "3GPP_ACCESS", "NON_3GPP_ACCESS".</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287" w:author="28.541_CR0329R1_(Rel-16)_eNRM" w:date="2020-09-21T17:34:00Z"/>
                <w:rFonts w:ascii="Arial" w:hAnsi="Arial" w:cs="Arial"/>
                <w:sz w:val="18"/>
                <w:szCs w:val="18"/>
              </w:rPr>
            </w:pPr>
            <w:ins w:id="11288"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289" w:author="28.541_CR0329R1_(Rel-16)_eNRM" w:date="2020-09-21T17:34:00Z"/>
                <w:rFonts w:ascii="Arial" w:hAnsi="Arial" w:cs="Arial"/>
                <w:sz w:val="18"/>
                <w:szCs w:val="18"/>
              </w:rPr>
            </w:pPr>
            <w:ins w:id="11290"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291" w:author="28.541_CR0329R1_(Rel-16)_eNRM" w:date="2020-09-21T17:34:00Z"/>
                <w:rFonts w:ascii="Arial" w:hAnsi="Arial" w:cs="Arial"/>
                <w:sz w:val="18"/>
                <w:szCs w:val="18"/>
              </w:rPr>
            </w:pPr>
            <w:ins w:id="11292"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293" w:author="28.541_CR0329R1_(Rel-16)_eNRM" w:date="2020-09-21T17:34:00Z"/>
                <w:rFonts w:ascii="Arial" w:hAnsi="Arial" w:cs="Arial"/>
                <w:sz w:val="18"/>
                <w:szCs w:val="18"/>
              </w:rPr>
            </w:pPr>
            <w:ins w:id="11294"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295" w:author="28.541_CR0329R1_(Rel-16)_eNRM" w:date="2020-09-21T17:34:00Z"/>
                <w:rFonts w:ascii="Arial" w:hAnsi="Arial" w:cs="Arial"/>
                <w:sz w:val="18"/>
                <w:szCs w:val="18"/>
              </w:rPr>
            </w:pPr>
            <w:ins w:id="11296"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297" w:author="28.541_CR0329R1_(Rel-16)_eNRM" w:date="2020-09-21T17:34:00Z"/>
                <w:rFonts w:ascii="Arial" w:hAnsi="Arial" w:cs="Arial"/>
                <w:sz w:val="18"/>
                <w:szCs w:val="18"/>
              </w:rPr>
            </w:pPr>
            <w:ins w:id="11298" w:author="28.541_CR0329R1_(Rel-16)_eNRM" w:date="2020-09-21T17:34:00Z">
              <w:r w:rsidRPr="00096D4A">
                <w:rPr>
                  <w:rFonts w:ascii="Arial" w:hAnsi="Arial" w:cs="Arial"/>
                  <w:sz w:val="18"/>
                  <w:szCs w:val="18"/>
                </w:rPr>
                <w:t>isNullable: False</w:t>
              </w:r>
            </w:ins>
          </w:p>
        </w:tc>
      </w:tr>
      <w:tr w:rsidR="00392A7A" w:rsidRPr="00B061D0" w:rsidTr="00A5294E">
        <w:trPr>
          <w:gridBefore w:val="3"/>
          <w:wBefore w:w="117" w:type="pct"/>
          <w:cantSplit/>
          <w:tblHeader/>
          <w:jc w:val="center"/>
          <w:ins w:id="11299"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300" w:author="28.541_CR0329R1_(Rel-16)_eNRM" w:date="2020-09-21T17:34:00Z"/>
                <w:rFonts w:ascii="Courier New" w:hAnsi="Courier New"/>
              </w:rPr>
            </w:pPr>
            <w:ins w:id="11301" w:author="28.541_CR0329R1_(Rel-16)_eNRM" w:date="2020-09-21T17:34:00Z">
              <w:r w:rsidRPr="00400743">
                <w:rPr>
                  <w:rFonts w:ascii="Courier New" w:hAnsi="Courier New"/>
                </w:rPr>
                <w:t>ratType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3E237E" w:rsidRDefault="00392A7A" w:rsidP="00E07101">
            <w:pPr>
              <w:widowControl w:val="0"/>
              <w:tabs>
                <w:tab w:val="decimal" w:pos="0"/>
              </w:tabs>
              <w:spacing w:line="0" w:lineRule="atLeast"/>
              <w:rPr>
                <w:ins w:id="11302" w:author="28.541_CR0329R1_(Rel-16)_eNRM" w:date="2020-09-21T17:34:00Z"/>
                <w:rFonts w:ascii="Arial" w:hAnsi="Arial" w:cs="Arial"/>
                <w:sz w:val="18"/>
                <w:szCs w:val="18"/>
                <w:lang w:eastAsia="zh-CN"/>
              </w:rPr>
            </w:pPr>
            <w:ins w:id="11303" w:author="28.541_CR0329R1_(Rel-16)_eNRM" w:date="2020-09-21T17:34:00Z">
              <w:r w:rsidRPr="003E237E">
                <w:rPr>
                  <w:rFonts w:ascii="Arial" w:hAnsi="Arial" w:cs="Arial"/>
                  <w:sz w:val="18"/>
                  <w:szCs w:val="18"/>
                  <w:lang w:eastAsia="zh-CN"/>
                </w:rPr>
                <w:t xml:space="preserve">It provides the condition of RAT type of the UE when the session AMBR shall be enforced, see TS 29.512 </w:t>
              </w:r>
              <w:r>
                <w:rPr>
                  <w:rFonts w:ascii="Arial" w:hAnsi="Arial" w:cs="Arial"/>
                  <w:sz w:val="18"/>
                  <w:szCs w:val="18"/>
                  <w:lang w:eastAsia="zh-CN"/>
                </w:rPr>
                <w:t>[60]</w:t>
              </w:r>
              <w:r w:rsidRPr="003E237E">
                <w:rPr>
                  <w:rFonts w:ascii="Arial" w:hAnsi="Arial" w:cs="Arial"/>
                  <w:sz w:val="18"/>
                  <w:szCs w:val="18"/>
                  <w:lang w:eastAsia="zh-CN"/>
                </w:rPr>
                <w:t xml:space="preserve"> and TS 29.571 [</w:t>
              </w:r>
            </w:ins>
            <w:ins w:id="11304" w:author="28.541_CR0329R1_(Rel-16)_eNRM" w:date="2020-09-21T17:38:00Z">
              <w:r w:rsidR="00FE5F30">
                <w:rPr>
                  <w:rFonts w:ascii="Arial" w:hAnsi="Arial" w:cs="Arial"/>
                  <w:sz w:val="18"/>
                  <w:szCs w:val="18"/>
                  <w:lang w:eastAsia="zh-CN"/>
                </w:rPr>
                <w:t>61</w:t>
              </w:r>
            </w:ins>
            <w:ins w:id="11305" w:author="28.541_CR0329R1_(Rel-16)_eNRM" w:date="2020-09-21T17:34:00Z">
              <w:r w:rsidRPr="003E237E">
                <w:rPr>
                  <w:rFonts w:ascii="Arial" w:hAnsi="Arial" w:cs="Arial"/>
                  <w:sz w:val="18"/>
                  <w:szCs w:val="18"/>
                  <w:lang w:eastAsia="zh-CN"/>
                </w:rPr>
                <w:t>].</w:t>
              </w:r>
            </w:ins>
          </w:p>
          <w:p w:rsidR="00392A7A" w:rsidRPr="003E237E" w:rsidRDefault="00392A7A" w:rsidP="00E07101">
            <w:pPr>
              <w:widowControl w:val="0"/>
              <w:tabs>
                <w:tab w:val="decimal" w:pos="0"/>
              </w:tabs>
              <w:spacing w:line="0" w:lineRule="atLeast"/>
              <w:rPr>
                <w:ins w:id="11306" w:author="28.541_CR0329R1_(Rel-16)_eNRM" w:date="2020-09-21T17:34:00Z"/>
                <w:rFonts w:ascii="Arial" w:hAnsi="Arial" w:cs="Arial"/>
                <w:sz w:val="18"/>
                <w:szCs w:val="18"/>
                <w:lang w:eastAsia="zh-CN"/>
              </w:rPr>
            </w:pPr>
            <w:ins w:id="11307" w:author="28.541_CR0329R1_(Rel-16)_eNRM" w:date="2020-09-21T17:34:00Z">
              <w:r w:rsidRPr="003E237E">
                <w:rPr>
                  <w:rFonts w:ascii="Arial" w:hAnsi="Arial" w:cs="Arial"/>
                  <w:sz w:val="18"/>
                  <w:szCs w:val="18"/>
                  <w:lang w:eastAsia="zh-CN"/>
                </w:rPr>
                <w:t>AllowedValues: "NR", "EUTRA", “WLAN”, “VIRTUAL”, “</w:t>
              </w:r>
              <w:r w:rsidRPr="003E237E">
                <w:rPr>
                  <w:rFonts w:ascii="Arial" w:hAnsi="Arial" w:cs="Arial" w:hint="eastAsia"/>
                  <w:sz w:val="18"/>
                  <w:szCs w:val="18"/>
                  <w:lang w:eastAsia="zh-CN"/>
                </w:rPr>
                <w:t>NBIOT</w:t>
              </w:r>
              <w:r w:rsidRPr="003E237E">
                <w:rPr>
                  <w:rFonts w:ascii="Arial" w:hAnsi="Arial" w:cs="Arial"/>
                  <w:sz w:val="18"/>
                  <w:szCs w:val="18"/>
                  <w:lang w:eastAsia="zh-CN"/>
                </w:rPr>
                <w:t>”, “WIRELINE”, “WIRELINE_CABLE”, “WIRELINE_BBF”, “LTE-M”, “NR_U”, “EUTRA_U”, “TRUSTED_N3GA”, “TRUSTED_WLAN”, “UTRA”, “GERA”.</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308" w:author="28.541_CR0329R1_(Rel-16)_eNRM" w:date="2020-09-21T17:34:00Z"/>
                <w:rFonts w:ascii="Arial" w:hAnsi="Arial" w:cs="Arial"/>
                <w:sz w:val="18"/>
                <w:szCs w:val="18"/>
              </w:rPr>
            </w:pPr>
            <w:ins w:id="11309" w:author="28.541_CR0329R1_(Rel-16)_eNRM" w:date="2020-09-21T17:34:00Z">
              <w:r w:rsidRPr="00096D4A">
                <w:rPr>
                  <w:rFonts w:ascii="Arial" w:hAnsi="Arial" w:cs="Arial"/>
                  <w:sz w:val="18"/>
                  <w:szCs w:val="18"/>
                </w:rPr>
                <w:t xml:space="preserve">type: </w:t>
              </w:r>
              <w:r>
                <w:rPr>
                  <w:rFonts w:ascii="Arial" w:hAnsi="Arial" w:cs="Arial"/>
                  <w:sz w:val="18"/>
                  <w:szCs w:val="18"/>
                </w:rPr>
                <w:t>ENUM</w:t>
              </w:r>
            </w:ins>
          </w:p>
          <w:p w:rsidR="00392A7A" w:rsidRPr="00096D4A" w:rsidRDefault="00392A7A" w:rsidP="00E07101">
            <w:pPr>
              <w:spacing w:after="0"/>
              <w:rPr>
                <w:ins w:id="11310" w:author="28.541_CR0329R1_(Rel-16)_eNRM" w:date="2020-09-21T17:34:00Z"/>
                <w:rFonts w:ascii="Arial" w:hAnsi="Arial" w:cs="Arial"/>
                <w:sz w:val="18"/>
                <w:szCs w:val="18"/>
              </w:rPr>
            </w:pPr>
            <w:ins w:id="11311"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312" w:author="28.541_CR0329R1_(Rel-16)_eNRM" w:date="2020-09-21T17:34:00Z"/>
                <w:rFonts w:ascii="Arial" w:hAnsi="Arial" w:cs="Arial"/>
                <w:sz w:val="18"/>
                <w:szCs w:val="18"/>
              </w:rPr>
            </w:pPr>
            <w:ins w:id="11313"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314" w:author="28.541_CR0329R1_(Rel-16)_eNRM" w:date="2020-09-21T17:34:00Z"/>
                <w:rFonts w:ascii="Arial" w:hAnsi="Arial" w:cs="Arial"/>
                <w:sz w:val="18"/>
                <w:szCs w:val="18"/>
              </w:rPr>
            </w:pPr>
            <w:ins w:id="11315"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316" w:author="28.541_CR0329R1_(Rel-16)_eNRM" w:date="2020-09-21T17:34:00Z"/>
                <w:rFonts w:ascii="Arial" w:hAnsi="Arial" w:cs="Arial"/>
                <w:sz w:val="18"/>
                <w:szCs w:val="18"/>
              </w:rPr>
            </w:pPr>
            <w:ins w:id="11317"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B061D0" w:rsidRDefault="00392A7A" w:rsidP="00E07101">
            <w:pPr>
              <w:spacing w:after="0"/>
              <w:rPr>
                <w:ins w:id="11318" w:author="28.541_CR0329R1_(Rel-16)_eNRM" w:date="2020-09-21T17:34:00Z"/>
                <w:rFonts w:ascii="Arial" w:hAnsi="Arial" w:cs="Arial"/>
                <w:sz w:val="18"/>
                <w:szCs w:val="18"/>
              </w:rPr>
            </w:pPr>
            <w:ins w:id="11319"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320"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400743" w:rsidRDefault="00392A7A" w:rsidP="00E07101">
            <w:pPr>
              <w:keepNext/>
              <w:keepLines/>
              <w:spacing w:after="0"/>
              <w:rPr>
                <w:ins w:id="11321" w:author="28.541_CR0329R1_(Rel-16)_eNRM" w:date="2020-09-21T17:34:00Z"/>
                <w:rFonts w:ascii="Courier New" w:hAnsi="Courier New"/>
              </w:rPr>
            </w:pPr>
            <w:ins w:id="11322" w:author="28.541_CR0329R1_(Rel-16)_eNRM" w:date="2020-09-21T17:34:00Z">
              <w:r w:rsidRPr="00AF5F64">
                <w:rPr>
                  <w:rFonts w:ascii="Courier New" w:hAnsi="Courier New"/>
                </w:rPr>
                <w:t>periodicity</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Pr="004431FC" w:rsidRDefault="00392A7A" w:rsidP="00E07101">
            <w:pPr>
              <w:widowControl w:val="0"/>
              <w:tabs>
                <w:tab w:val="decimal" w:pos="0"/>
              </w:tabs>
              <w:spacing w:line="0" w:lineRule="atLeast"/>
              <w:rPr>
                <w:ins w:id="11323" w:author="28.541_CR0329R1_(Rel-16)_eNRM" w:date="2020-09-21T17:34:00Z"/>
                <w:rFonts w:ascii="Arial" w:hAnsi="Arial" w:cs="Arial"/>
                <w:sz w:val="18"/>
                <w:szCs w:val="18"/>
                <w:lang w:eastAsia="zh-CN"/>
              </w:rPr>
            </w:pPr>
            <w:ins w:id="11324" w:author="28.541_CR0329R1_(Rel-16)_eNRM" w:date="2020-09-21T17:34:00Z">
              <w:r w:rsidRPr="004431FC">
                <w:rPr>
                  <w:rFonts w:ascii="Arial" w:hAnsi="Arial" w:cs="Arial"/>
                  <w:sz w:val="18"/>
                  <w:szCs w:val="18"/>
                  <w:lang w:eastAsia="zh-CN"/>
                </w:rPr>
                <w:t>It identifies the time period between the start of two bursts in reference to the TSN GM.</w:t>
              </w:r>
            </w:ins>
          </w:p>
          <w:p w:rsidR="00392A7A" w:rsidRPr="003E237E" w:rsidRDefault="00392A7A" w:rsidP="00E07101">
            <w:pPr>
              <w:widowControl w:val="0"/>
              <w:tabs>
                <w:tab w:val="decimal" w:pos="0"/>
              </w:tabs>
              <w:spacing w:line="0" w:lineRule="atLeast"/>
              <w:rPr>
                <w:ins w:id="11325" w:author="28.541_CR0329R1_(Rel-16)_eNRM" w:date="2020-09-21T17:34:00Z"/>
                <w:rFonts w:ascii="Arial" w:hAnsi="Arial" w:cs="Arial"/>
                <w:sz w:val="18"/>
                <w:szCs w:val="18"/>
                <w:lang w:eastAsia="zh-CN"/>
              </w:rPr>
            </w:pPr>
            <w:ins w:id="11326"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 xml:space="preserve">see TS </w:t>
              </w:r>
              <w:r w:rsidRPr="004431FC">
                <w:rPr>
                  <w:rFonts w:ascii="Arial" w:hAnsi="Arial" w:cs="Arial"/>
                  <w:sz w:val="18"/>
                  <w:szCs w:val="18"/>
                  <w:lang w:eastAsia="zh-CN"/>
                </w:rPr>
                <w:t>29.571 [</w:t>
              </w:r>
            </w:ins>
            <w:ins w:id="11327" w:author="28.541_CR0329R1_(Rel-16)_eNRM" w:date="2020-09-21T17:38:00Z">
              <w:r w:rsidR="00FE5F30">
                <w:rPr>
                  <w:rFonts w:ascii="Arial" w:hAnsi="Arial" w:cs="Arial"/>
                  <w:sz w:val="18"/>
                  <w:szCs w:val="18"/>
                  <w:lang w:eastAsia="zh-CN"/>
                </w:rPr>
                <w:t>61</w:t>
              </w:r>
            </w:ins>
            <w:ins w:id="11328" w:author="28.541_CR0329R1_(Rel-16)_eNRM" w:date="2020-09-21T17:34:00Z">
              <w:r w:rsidRPr="004431FC">
                <w:rPr>
                  <w:rFonts w:ascii="Arial" w:hAnsi="Arial" w:cs="Arial"/>
                  <w:sz w:val="18"/>
                  <w:szCs w:val="18"/>
                  <w:lang w:eastAsia="zh-CN"/>
                </w:rPr>
                <w:t>]</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329" w:author="28.541_CR0329R1_(Rel-16)_eNRM" w:date="2020-09-21T17:34:00Z"/>
                <w:rFonts w:ascii="Arial" w:hAnsi="Arial" w:cs="Arial"/>
                <w:sz w:val="18"/>
                <w:szCs w:val="18"/>
              </w:rPr>
            </w:pPr>
            <w:ins w:id="11330" w:author="28.541_CR0329R1_(Rel-16)_eNRM" w:date="2020-09-21T17:34:00Z">
              <w:r w:rsidRPr="00096D4A">
                <w:rPr>
                  <w:rFonts w:ascii="Arial" w:hAnsi="Arial" w:cs="Arial"/>
                  <w:sz w:val="18"/>
                  <w:szCs w:val="18"/>
                </w:rPr>
                <w:t xml:space="preserve">type: </w:t>
              </w:r>
              <w:r>
                <w:rPr>
                  <w:rFonts w:ascii="Arial" w:hAnsi="Arial" w:cs="Arial"/>
                  <w:sz w:val="18"/>
                  <w:szCs w:val="18"/>
                </w:rPr>
                <w:t>integer</w:t>
              </w:r>
            </w:ins>
          </w:p>
          <w:p w:rsidR="00392A7A" w:rsidRPr="00096D4A" w:rsidRDefault="00392A7A" w:rsidP="00E07101">
            <w:pPr>
              <w:spacing w:after="0"/>
              <w:rPr>
                <w:ins w:id="11331" w:author="28.541_CR0329R1_(Rel-16)_eNRM" w:date="2020-09-21T17:34:00Z"/>
                <w:rFonts w:ascii="Arial" w:hAnsi="Arial" w:cs="Arial"/>
                <w:sz w:val="18"/>
                <w:szCs w:val="18"/>
              </w:rPr>
            </w:pPr>
            <w:ins w:id="11332"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333" w:author="28.541_CR0329R1_(Rel-16)_eNRM" w:date="2020-09-21T17:34:00Z"/>
                <w:rFonts w:ascii="Arial" w:hAnsi="Arial" w:cs="Arial"/>
                <w:sz w:val="18"/>
                <w:szCs w:val="18"/>
              </w:rPr>
            </w:pPr>
            <w:ins w:id="11334"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335" w:author="28.541_CR0329R1_(Rel-16)_eNRM" w:date="2020-09-21T17:34:00Z"/>
                <w:rFonts w:ascii="Arial" w:hAnsi="Arial" w:cs="Arial"/>
                <w:sz w:val="18"/>
                <w:szCs w:val="18"/>
              </w:rPr>
            </w:pPr>
            <w:ins w:id="11336"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337" w:author="28.541_CR0329R1_(Rel-16)_eNRM" w:date="2020-09-21T17:34:00Z"/>
                <w:rFonts w:ascii="Arial" w:hAnsi="Arial" w:cs="Arial"/>
                <w:sz w:val="18"/>
                <w:szCs w:val="18"/>
              </w:rPr>
            </w:pPr>
            <w:ins w:id="11338"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339" w:author="28.541_CR0329R1_(Rel-16)_eNRM" w:date="2020-09-21T17:34:00Z"/>
                <w:rFonts w:ascii="Arial" w:hAnsi="Arial" w:cs="Arial"/>
                <w:sz w:val="18"/>
                <w:szCs w:val="18"/>
              </w:rPr>
            </w:pPr>
            <w:ins w:id="11340" w:author="28.541_CR0329R1_(Rel-16)_eNRM" w:date="2020-09-21T17:34:00Z">
              <w:r w:rsidRPr="00096D4A">
                <w:rPr>
                  <w:rFonts w:ascii="Arial" w:hAnsi="Arial" w:cs="Arial"/>
                  <w:sz w:val="18"/>
                  <w:szCs w:val="18"/>
                </w:rPr>
                <w:t>isNullable: False</w:t>
              </w:r>
            </w:ins>
          </w:p>
        </w:tc>
      </w:tr>
      <w:tr w:rsidR="00392A7A" w:rsidRPr="00096D4A" w:rsidTr="00A5294E">
        <w:trPr>
          <w:gridBefore w:val="3"/>
          <w:wBefore w:w="117" w:type="pct"/>
          <w:cantSplit/>
          <w:tblHeader/>
          <w:jc w:val="center"/>
          <w:ins w:id="11341" w:author="28.541_CR0329R1_(Rel-16)_eNRM" w:date="2020-09-21T17:34:00Z"/>
        </w:trPr>
        <w:tc>
          <w:tcPr>
            <w:tcW w:w="1052" w:type="pct"/>
            <w:gridSpan w:val="4"/>
            <w:tcBorders>
              <w:top w:val="single" w:sz="4" w:space="0" w:color="auto"/>
              <w:left w:val="single" w:sz="4" w:space="0" w:color="auto"/>
              <w:bottom w:val="single" w:sz="4" w:space="0" w:color="auto"/>
              <w:right w:val="single" w:sz="4" w:space="0" w:color="auto"/>
            </w:tcBorders>
          </w:tcPr>
          <w:p w:rsidR="00392A7A" w:rsidRPr="00AF5F64" w:rsidRDefault="00392A7A" w:rsidP="00E07101">
            <w:pPr>
              <w:keepNext/>
              <w:keepLines/>
              <w:spacing w:after="0"/>
              <w:rPr>
                <w:ins w:id="11342" w:author="28.541_CR0329R1_(Rel-16)_eNRM" w:date="2020-09-21T17:34:00Z"/>
                <w:rFonts w:ascii="Courier New" w:hAnsi="Courier New"/>
              </w:rPr>
            </w:pPr>
            <w:ins w:id="11343" w:author="28.541_CR0329R1_(Rel-16)_eNRM" w:date="2020-09-21T17:34:00Z">
              <w:r w:rsidRPr="00AF5F64">
                <w:rPr>
                  <w:rFonts w:ascii="Courier New" w:hAnsi="Courier New"/>
                </w:rPr>
                <w:t>burstArrivalTime</w:t>
              </w:r>
            </w:ins>
          </w:p>
        </w:tc>
        <w:tc>
          <w:tcPr>
            <w:tcW w:w="2852" w:type="pct"/>
            <w:gridSpan w:val="4"/>
            <w:tcBorders>
              <w:top w:val="single" w:sz="4" w:space="0" w:color="auto"/>
              <w:left w:val="single" w:sz="4" w:space="0" w:color="auto"/>
              <w:bottom w:val="single" w:sz="4" w:space="0" w:color="auto"/>
              <w:right w:val="single" w:sz="4" w:space="0" w:color="auto"/>
            </w:tcBorders>
          </w:tcPr>
          <w:p w:rsidR="00392A7A" w:rsidRDefault="00392A7A" w:rsidP="00E07101">
            <w:pPr>
              <w:widowControl w:val="0"/>
              <w:tabs>
                <w:tab w:val="decimal" w:pos="0"/>
              </w:tabs>
              <w:spacing w:line="0" w:lineRule="atLeast"/>
              <w:rPr>
                <w:ins w:id="11344" w:author="28.541_CR0329R1_(Rel-16)_eNRM" w:date="2020-09-21T17:34:00Z"/>
                <w:rFonts w:ascii="Arial" w:hAnsi="Arial" w:cs="Arial"/>
                <w:sz w:val="18"/>
                <w:szCs w:val="18"/>
                <w:lang w:eastAsia="zh-CN"/>
              </w:rPr>
            </w:pPr>
            <w:ins w:id="11345" w:author="28.541_CR0329R1_(Rel-16)_eNRM" w:date="2020-09-21T17:34:00Z">
              <w:r w:rsidRPr="004431FC">
                <w:rPr>
                  <w:rFonts w:ascii="Arial" w:hAnsi="Arial" w:cs="Arial"/>
                  <w:sz w:val="18"/>
                  <w:szCs w:val="18"/>
                  <w:lang w:eastAsia="zh-CN"/>
                </w:rPr>
                <w:t xml:space="preserve">Indicates the arrival time </w:t>
              </w:r>
              <w:r w:rsidRPr="003E237E">
                <w:rPr>
                  <w:rFonts w:ascii="Arial" w:hAnsi="Arial" w:cs="Arial"/>
                  <w:sz w:val="18"/>
                  <w:szCs w:val="18"/>
                  <w:lang w:eastAsia="zh-CN"/>
                </w:rPr>
                <w:t xml:space="preserve">(in date-time format) </w:t>
              </w:r>
              <w:r w:rsidRPr="004431FC">
                <w:rPr>
                  <w:rFonts w:ascii="Arial" w:hAnsi="Arial" w:cs="Arial"/>
                  <w:sz w:val="18"/>
                  <w:szCs w:val="18"/>
                  <w:lang w:eastAsia="zh-CN"/>
                </w:rPr>
                <w:t>of the data burst in reference to the TSN GM.</w:t>
              </w:r>
              <w:r w:rsidRPr="003E237E">
                <w:rPr>
                  <w:rFonts w:ascii="Arial" w:hAnsi="Arial" w:cs="Arial"/>
                  <w:sz w:val="18"/>
                  <w:szCs w:val="18"/>
                  <w:lang w:eastAsia="zh-CN"/>
                </w:rPr>
                <w:t xml:space="preserve"> </w:t>
              </w:r>
            </w:ins>
          </w:p>
          <w:p w:rsidR="00392A7A" w:rsidRPr="003E237E" w:rsidRDefault="00392A7A" w:rsidP="00E07101">
            <w:pPr>
              <w:widowControl w:val="0"/>
              <w:tabs>
                <w:tab w:val="decimal" w:pos="0"/>
              </w:tabs>
              <w:spacing w:line="0" w:lineRule="atLeast"/>
              <w:rPr>
                <w:ins w:id="11346" w:author="28.541_CR0329R1_(Rel-16)_eNRM" w:date="2020-09-21T17:34:00Z"/>
                <w:rFonts w:ascii="Arial" w:hAnsi="Arial" w:cs="Arial"/>
                <w:sz w:val="18"/>
                <w:szCs w:val="18"/>
                <w:lang w:eastAsia="zh-CN"/>
              </w:rPr>
            </w:pPr>
            <w:ins w:id="11347" w:author="28.541_CR0329R1_(Rel-16)_eNRM" w:date="2020-09-21T17:34:00Z">
              <w:r w:rsidRPr="003E237E">
                <w:rPr>
                  <w:rFonts w:ascii="Arial" w:hAnsi="Arial" w:cs="Arial"/>
                  <w:sz w:val="18"/>
                  <w:szCs w:val="18"/>
                  <w:lang w:eastAsia="zh-CN"/>
                </w:rPr>
                <w:t xml:space="preserve">AllowedValues: </w:t>
              </w:r>
              <w:r>
                <w:rPr>
                  <w:rFonts w:ascii="Arial" w:hAnsi="Arial" w:cs="Arial"/>
                  <w:sz w:val="18"/>
                  <w:szCs w:val="18"/>
                  <w:lang w:eastAsia="zh-CN"/>
                </w:rPr>
                <w:t xml:space="preserve">see TS </w:t>
              </w:r>
              <w:r w:rsidRPr="004431FC">
                <w:rPr>
                  <w:rFonts w:ascii="Arial" w:hAnsi="Arial" w:cs="Arial"/>
                  <w:sz w:val="18"/>
                  <w:szCs w:val="18"/>
                  <w:lang w:eastAsia="zh-CN"/>
                </w:rPr>
                <w:t>29.571 [</w:t>
              </w:r>
            </w:ins>
            <w:ins w:id="11348" w:author="28.541_CR0329R1_(Rel-16)_eNRM" w:date="2020-09-21T17:38:00Z">
              <w:r w:rsidR="00FE5F30">
                <w:rPr>
                  <w:rFonts w:ascii="Arial" w:hAnsi="Arial" w:cs="Arial"/>
                  <w:sz w:val="18"/>
                  <w:szCs w:val="18"/>
                  <w:lang w:eastAsia="zh-CN"/>
                </w:rPr>
                <w:t>61</w:t>
              </w:r>
            </w:ins>
            <w:ins w:id="11349" w:author="28.541_CR0329R1_(Rel-16)_eNRM" w:date="2020-09-21T17:34:00Z">
              <w:r w:rsidRPr="004431FC">
                <w:rPr>
                  <w:rFonts w:ascii="Arial" w:hAnsi="Arial" w:cs="Arial"/>
                  <w:sz w:val="18"/>
                  <w:szCs w:val="18"/>
                  <w:lang w:eastAsia="zh-CN"/>
                </w:rPr>
                <w:t>]</w:t>
              </w:r>
              <w:r w:rsidRPr="003E237E">
                <w:rPr>
                  <w:rFonts w:ascii="Arial" w:hAnsi="Arial" w:cs="Arial"/>
                  <w:sz w:val="18"/>
                  <w:szCs w:val="18"/>
                  <w:lang w:eastAsia="zh-CN"/>
                </w:rPr>
                <w:t>.</w:t>
              </w:r>
            </w:ins>
          </w:p>
        </w:tc>
        <w:tc>
          <w:tcPr>
            <w:tcW w:w="979" w:type="pct"/>
            <w:gridSpan w:val="4"/>
            <w:tcBorders>
              <w:top w:val="single" w:sz="4" w:space="0" w:color="auto"/>
              <w:left w:val="single" w:sz="4" w:space="0" w:color="auto"/>
              <w:bottom w:val="single" w:sz="4" w:space="0" w:color="auto"/>
              <w:right w:val="single" w:sz="4" w:space="0" w:color="auto"/>
            </w:tcBorders>
          </w:tcPr>
          <w:p w:rsidR="00392A7A" w:rsidRPr="00096D4A" w:rsidRDefault="00392A7A" w:rsidP="00E07101">
            <w:pPr>
              <w:spacing w:after="0"/>
              <w:rPr>
                <w:ins w:id="11350" w:author="28.541_CR0329R1_(Rel-16)_eNRM" w:date="2020-09-21T17:34:00Z"/>
                <w:rFonts w:ascii="Arial" w:hAnsi="Arial" w:cs="Arial"/>
                <w:sz w:val="18"/>
                <w:szCs w:val="18"/>
              </w:rPr>
            </w:pPr>
            <w:ins w:id="11351" w:author="28.541_CR0329R1_(Rel-16)_eNRM" w:date="2020-09-21T17:34:00Z">
              <w:r w:rsidRPr="00096D4A">
                <w:rPr>
                  <w:rFonts w:ascii="Arial" w:hAnsi="Arial" w:cs="Arial"/>
                  <w:sz w:val="18"/>
                  <w:szCs w:val="18"/>
                </w:rPr>
                <w:t xml:space="preserve">type: </w:t>
              </w:r>
              <w:r>
                <w:rPr>
                  <w:rFonts w:ascii="Arial" w:hAnsi="Arial" w:cs="Arial" w:hint="eastAsia"/>
                  <w:sz w:val="18"/>
                  <w:szCs w:val="18"/>
                  <w:lang w:eastAsia="zh-CN"/>
                </w:rPr>
                <w:t>Dat</w:t>
              </w:r>
              <w:r>
                <w:rPr>
                  <w:rFonts w:ascii="Arial" w:hAnsi="Arial" w:cs="Arial"/>
                  <w:sz w:val="18"/>
                  <w:szCs w:val="18"/>
                  <w:lang w:eastAsia="zh-CN"/>
                </w:rPr>
                <w:t>eTime</w:t>
              </w:r>
            </w:ins>
          </w:p>
          <w:p w:rsidR="00392A7A" w:rsidRPr="00096D4A" w:rsidRDefault="00392A7A" w:rsidP="00E07101">
            <w:pPr>
              <w:spacing w:after="0"/>
              <w:rPr>
                <w:ins w:id="11352" w:author="28.541_CR0329R1_(Rel-16)_eNRM" w:date="2020-09-21T17:34:00Z"/>
                <w:rFonts w:ascii="Arial" w:hAnsi="Arial" w:cs="Arial"/>
                <w:sz w:val="18"/>
                <w:szCs w:val="18"/>
              </w:rPr>
            </w:pPr>
            <w:ins w:id="11353" w:author="28.541_CR0329R1_(Rel-16)_eNRM" w:date="2020-09-21T17:34:00Z">
              <w:r w:rsidRPr="00096D4A">
                <w:rPr>
                  <w:rFonts w:ascii="Arial" w:hAnsi="Arial" w:cs="Arial"/>
                  <w:sz w:val="18"/>
                  <w:szCs w:val="18"/>
                </w:rPr>
                <w:t>multiplicity: 1</w:t>
              </w:r>
            </w:ins>
          </w:p>
          <w:p w:rsidR="00392A7A" w:rsidRPr="00096D4A" w:rsidRDefault="00392A7A" w:rsidP="00E07101">
            <w:pPr>
              <w:spacing w:after="0"/>
              <w:rPr>
                <w:ins w:id="11354" w:author="28.541_CR0329R1_(Rel-16)_eNRM" w:date="2020-09-21T17:34:00Z"/>
                <w:rFonts w:ascii="Arial" w:hAnsi="Arial" w:cs="Arial"/>
                <w:sz w:val="18"/>
                <w:szCs w:val="18"/>
              </w:rPr>
            </w:pPr>
            <w:ins w:id="11355" w:author="28.541_CR0329R1_(Rel-16)_eNRM" w:date="2020-09-21T17:34:00Z">
              <w:r w:rsidRPr="00096D4A">
                <w:rPr>
                  <w:rFonts w:ascii="Arial" w:hAnsi="Arial" w:cs="Arial"/>
                  <w:sz w:val="18"/>
                  <w:szCs w:val="18"/>
                </w:rPr>
                <w:t>isOrdered: N/A</w:t>
              </w:r>
            </w:ins>
          </w:p>
          <w:p w:rsidR="00392A7A" w:rsidRPr="00096D4A" w:rsidRDefault="00392A7A" w:rsidP="00E07101">
            <w:pPr>
              <w:spacing w:after="0"/>
              <w:rPr>
                <w:ins w:id="11356" w:author="28.541_CR0329R1_(Rel-16)_eNRM" w:date="2020-09-21T17:34:00Z"/>
                <w:rFonts w:ascii="Arial" w:hAnsi="Arial" w:cs="Arial"/>
                <w:sz w:val="18"/>
                <w:szCs w:val="18"/>
              </w:rPr>
            </w:pPr>
            <w:ins w:id="11357" w:author="28.541_CR0329R1_(Rel-16)_eNRM" w:date="2020-09-21T17:34:00Z">
              <w:r w:rsidRPr="00096D4A">
                <w:rPr>
                  <w:rFonts w:ascii="Arial" w:hAnsi="Arial" w:cs="Arial"/>
                  <w:sz w:val="18"/>
                  <w:szCs w:val="18"/>
                </w:rPr>
                <w:t>isUnique: N/A</w:t>
              </w:r>
            </w:ins>
          </w:p>
          <w:p w:rsidR="00392A7A" w:rsidRPr="00096D4A" w:rsidRDefault="00392A7A" w:rsidP="00E07101">
            <w:pPr>
              <w:spacing w:after="0"/>
              <w:rPr>
                <w:ins w:id="11358" w:author="28.541_CR0329R1_(Rel-16)_eNRM" w:date="2020-09-21T17:34:00Z"/>
                <w:rFonts w:ascii="Arial" w:hAnsi="Arial" w:cs="Arial"/>
                <w:sz w:val="18"/>
                <w:szCs w:val="18"/>
              </w:rPr>
            </w:pPr>
            <w:ins w:id="11359" w:author="28.541_CR0329R1_(Rel-16)_eNRM" w:date="2020-09-21T17:34:00Z">
              <w:r w:rsidRPr="00096D4A">
                <w:rPr>
                  <w:rFonts w:ascii="Arial" w:hAnsi="Arial" w:cs="Arial"/>
                  <w:sz w:val="18"/>
                  <w:szCs w:val="18"/>
                </w:rPr>
                <w:t xml:space="preserve">defaultValue: </w:t>
              </w:r>
              <w:r>
                <w:rPr>
                  <w:rFonts w:ascii="Arial" w:hAnsi="Arial" w:cs="Arial"/>
                  <w:sz w:val="18"/>
                  <w:szCs w:val="18"/>
                </w:rPr>
                <w:t>None</w:t>
              </w:r>
            </w:ins>
          </w:p>
          <w:p w:rsidR="00392A7A" w:rsidRPr="00096D4A" w:rsidRDefault="00392A7A" w:rsidP="00E07101">
            <w:pPr>
              <w:spacing w:after="0"/>
              <w:rPr>
                <w:ins w:id="11360" w:author="28.541_CR0329R1_(Rel-16)_eNRM" w:date="2020-09-21T17:34:00Z"/>
                <w:rFonts w:ascii="Arial" w:hAnsi="Arial" w:cs="Arial"/>
                <w:sz w:val="18"/>
                <w:szCs w:val="18"/>
              </w:rPr>
            </w:pPr>
            <w:ins w:id="11361" w:author="28.541_CR0329R1_(Rel-16)_eNRM" w:date="2020-09-21T17:34:00Z">
              <w:r w:rsidRPr="00096D4A">
                <w:rPr>
                  <w:rFonts w:ascii="Arial" w:hAnsi="Arial" w:cs="Arial"/>
                  <w:sz w:val="18"/>
                  <w:szCs w:val="18"/>
                </w:rPr>
                <w:t>isNullable: False</w:t>
              </w:r>
            </w:ins>
          </w:p>
        </w:tc>
      </w:tr>
    </w:tbl>
    <w:p w:rsidR="00E154AB" w:rsidRPr="002B15AA" w:rsidRDefault="00E154AB" w:rsidP="00E154AB">
      <w:pPr>
        <w:pStyle w:val="Heading2"/>
      </w:pPr>
      <w:bookmarkStart w:id="11362" w:name="_Toc51675992"/>
      <w:bookmarkStart w:id="11363" w:name="_Toc51684236"/>
      <w:r w:rsidRPr="002B15AA">
        <w:t>5.5</w:t>
      </w:r>
      <w:r w:rsidRPr="002B15AA">
        <w:tab/>
        <w:t>Common notifications</w:t>
      </w:r>
      <w:bookmarkEnd w:id="9594"/>
      <w:bookmarkEnd w:id="9638"/>
      <w:bookmarkEnd w:id="9639"/>
      <w:bookmarkEnd w:id="9640"/>
      <w:bookmarkEnd w:id="9641"/>
      <w:bookmarkEnd w:id="9642"/>
      <w:bookmarkEnd w:id="9643"/>
      <w:bookmarkEnd w:id="9644"/>
      <w:bookmarkEnd w:id="9645"/>
      <w:bookmarkEnd w:id="11362"/>
      <w:bookmarkEnd w:id="11363"/>
    </w:p>
    <w:p w:rsidR="00343AE0" w:rsidRPr="002E272C" w:rsidRDefault="00343AE0" w:rsidP="00343AE0">
      <w:pPr>
        <w:pStyle w:val="Heading3"/>
      </w:pPr>
      <w:bookmarkStart w:id="11364" w:name="_Toc44341615"/>
      <w:bookmarkStart w:id="11365" w:name="_Toc51675993"/>
      <w:bookmarkStart w:id="11366" w:name="_Toc51684237"/>
      <w:r>
        <w:t>5.5.1</w:t>
      </w:r>
      <w:r>
        <w:tab/>
        <w:t>Alarm notifications</w:t>
      </w:r>
      <w:bookmarkEnd w:id="11364"/>
      <w:bookmarkEnd w:id="11365"/>
      <w:bookmarkEnd w:id="11366"/>
    </w:p>
    <w:p w:rsidR="00343AE0" w:rsidRDefault="00343AE0" w:rsidP="00343AE0">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343AE0" w:rsidTr="005237DB">
        <w:trPr>
          <w:tblHeader/>
          <w:jc w:val="center"/>
        </w:trPr>
        <w:tc>
          <w:tcPr>
            <w:tcW w:w="0" w:type="auto"/>
            <w:shd w:val="clear" w:color="auto" w:fill="CCCCCC"/>
            <w:vAlign w:val="center"/>
          </w:tcPr>
          <w:p w:rsidR="00343AE0" w:rsidRDefault="00343AE0" w:rsidP="005237DB">
            <w:pPr>
              <w:pStyle w:val="TAH"/>
            </w:pPr>
            <w:r>
              <w:lastRenderedPageBreak/>
              <w:t>Name</w:t>
            </w:r>
          </w:p>
        </w:tc>
        <w:tc>
          <w:tcPr>
            <w:tcW w:w="0" w:type="auto"/>
            <w:shd w:val="clear" w:color="auto" w:fill="CCCCCC"/>
          </w:tcPr>
          <w:p w:rsidR="00343AE0" w:rsidRDefault="00343AE0" w:rsidP="005237DB">
            <w:pPr>
              <w:pStyle w:val="TAH"/>
            </w:pPr>
            <w:r>
              <w:t>Qualifier</w:t>
            </w:r>
          </w:p>
        </w:tc>
        <w:tc>
          <w:tcPr>
            <w:tcW w:w="0" w:type="auto"/>
            <w:shd w:val="clear" w:color="auto" w:fill="CCCCCC"/>
          </w:tcPr>
          <w:p w:rsidR="00343AE0" w:rsidRDefault="00343AE0" w:rsidP="005237DB">
            <w:pPr>
              <w:pStyle w:val="TAH"/>
            </w:pPr>
            <w:r>
              <w:t>Notes</w:t>
            </w:r>
          </w:p>
        </w:tc>
      </w:tr>
      <w:tr w:rsidR="00343AE0" w:rsidTr="005237DB">
        <w:trPr>
          <w:jc w:val="center"/>
        </w:trPr>
        <w:tc>
          <w:tcPr>
            <w:tcW w:w="0" w:type="auto"/>
          </w:tcPr>
          <w:p w:rsidR="00343AE0" w:rsidRDefault="00343AE0" w:rsidP="005237DB">
            <w:pPr>
              <w:pStyle w:val="TAL"/>
            </w:pPr>
            <w:r>
              <w:rPr>
                <w:rFonts w:ascii="Courier New" w:hAnsi="Courier New" w:cs="Courier New"/>
              </w:rPr>
              <w:t>notifyNewAlarm</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notifyClearedAlarm</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notifyAckStateChanged</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notifyAlarmListRebuilt</w:t>
            </w:r>
          </w:p>
        </w:tc>
        <w:tc>
          <w:tcPr>
            <w:tcW w:w="0" w:type="auto"/>
          </w:tcPr>
          <w:p w:rsidR="00343AE0" w:rsidRDefault="00343AE0" w:rsidP="005237DB">
            <w:pPr>
              <w:pStyle w:val="TAL"/>
            </w:pPr>
            <w:r>
              <w:t>M</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notifyChangedAlarm</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rPr>
                <w:rFonts w:ascii="Courier New" w:hAnsi="Courier New" w:cs="Courier New"/>
              </w:rPr>
            </w:pPr>
            <w:r>
              <w:rPr>
                <w:rFonts w:ascii="Courier New" w:hAnsi="Courier New" w:cs="Courier New"/>
              </w:rPr>
              <w:t>notifyCorrelatedNotificationChanged</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rPr>
                <w:rFonts w:ascii="Courier New" w:hAnsi="Courier New" w:cs="Courier New"/>
              </w:rPr>
            </w:pPr>
            <w:r>
              <w:rPr>
                <w:rFonts w:ascii="Courier New" w:hAnsi="Courier New" w:cs="Courier New"/>
              </w:rPr>
              <w:t>notifyChangedAlarmGeneral</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notifyComments</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r w:rsidR="00343AE0" w:rsidTr="005237DB">
        <w:trPr>
          <w:jc w:val="center"/>
        </w:trPr>
        <w:tc>
          <w:tcPr>
            <w:tcW w:w="0" w:type="auto"/>
          </w:tcPr>
          <w:p w:rsidR="00343AE0" w:rsidRDefault="00343AE0" w:rsidP="005237DB">
            <w:pPr>
              <w:pStyle w:val="TAL"/>
            </w:pPr>
            <w:r>
              <w:rPr>
                <w:rFonts w:ascii="Courier New" w:hAnsi="Courier New" w:cs="Courier New"/>
              </w:rPr>
              <w:t>notifyPotentialFaultyAlarmList</w:t>
            </w:r>
          </w:p>
        </w:tc>
        <w:tc>
          <w:tcPr>
            <w:tcW w:w="0" w:type="auto"/>
          </w:tcPr>
          <w:p w:rsidR="00343AE0" w:rsidRDefault="00343AE0" w:rsidP="005237DB">
            <w:pPr>
              <w:pStyle w:val="TAL"/>
            </w:pPr>
            <w:r>
              <w:t>O</w:t>
            </w:r>
          </w:p>
        </w:tc>
        <w:tc>
          <w:tcPr>
            <w:tcW w:w="0" w:type="auto"/>
          </w:tcPr>
          <w:p w:rsidR="00343AE0" w:rsidRDefault="00343AE0" w:rsidP="005237DB">
            <w:pPr>
              <w:pStyle w:val="TAL"/>
            </w:pPr>
            <w:r>
              <w:t>--</w:t>
            </w:r>
          </w:p>
        </w:tc>
      </w:tr>
    </w:tbl>
    <w:p w:rsidR="00343AE0" w:rsidRPr="002E272C" w:rsidRDefault="00343AE0" w:rsidP="00343AE0"/>
    <w:p w:rsidR="00343AE0" w:rsidRPr="002E272C" w:rsidRDefault="00343AE0" w:rsidP="00343AE0">
      <w:pPr>
        <w:pStyle w:val="Heading3"/>
      </w:pPr>
      <w:bookmarkStart w:id="11367" w:name="_Toc44341616"/>
      <w:bookmarkStart w:id="11368" w:name="_Toc51675994"/>
      <w:bookmarkStart w:id="11369" w:name="_Toc51684238"/>
      <w:r>
        <w:t>5.5.2</w:t>
      </w:r>
      <w:r>
        <w:tab/>
        <w:t>Configuration notifications</w:t>
      </w:r>
      <w:bookmarkEnd w:id="11367"/>
      <w:bookmarkEnd w:id="11368"/>
      <w:bookmarkEnd w:id="11369"/>
    </w:p>
    <w:p w:rsidR="00E154AB" w:rsidRPr="002B15AA" w:rsidRDefault="00343AE0" w:rsidP="00343AE0">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343AE0" w:rsidRPr="002B15AA" w:rsidTr="00583841">
        <w:trPr>
          <w:jc w:val="center"/>
        </w:trPr>
        <w:tc>
          <w:tcPr>
            <w:tcW w:w="0" w:type="auto"/>
          </w:tcPr>
          <w:p w:rsidR="00343AE0" w:rsidRPr="002B15AA" w:rsidRDefault="00343AE0" w:rsidP="00343AE0">
            <w:pPr>
              <w:pStyle w:val="TAL"/>
              <w:rPr>
                <w:rFonts w:ascii="Courier" w:hAnsi="Courier"/>
              </w:rPr>
            </w:pPr>
            <w:r w:rsidRPr="002B15AA">
              <w:rPr>
                <w:rFonts w:ascii="Courier New" w:hAnsi="Courier New" w:cs="Courier New"/>
              </w:rPr>
              <w:t>notifyMOICreation</w:t>
            </w:r>
          </w:p>
        </w:tc>
        <w:tc>
          <w:tcPr>
            <w:tcW w:w="0" w:type="auto"/>
          </w:tcPr>
          <w:p w:rsidR="00343AE0" w:rsidRPr="002B15AA" w:rsidRDefault="00343AE0" w:rsidP="00343AE0">
            <w:pPr>
              <w:pStyle w:val="TAL"/>
              <w:jc w:val="center"/>
            </w:pPr>
            <w:r w:rsidRPr="002B15AA">
              <w:t>O</w:t>
            </w:r>
          </w:p>
        </w:tc>
        <w:tc>
          <w:tcPr>
            <w:tcW w:w="0" w:type="auto"/>
          </w:tcPr>
          <w:p w:rsidR="00343AE0" w:rsidRPr="002B15AA" w:rsidRDefault="00343AE0" w:rsidP="00343AE0">
            <w:pPr>
              <w:pStyle w:val="TAL"/>
              <w:jc w:val="center"/>
            </w:pPr>
            <w:r>
              <w:t>--</w:t>
            </w:r>
          </w:p>
        </w:tc>
      </w:tr>
      <w:tr w:rsidR="00343AE0" w:rsidRPr="002B15AA" w:rsidTr="00583841">
        <w:trPr>
          <w:jc w:val="center"/>
        </w:trPr>
        <w:tc>
          <w:tcPr>
            <w:tcW w:w="0" w:type="auto"/>
          </w:tcPr>
          <w:p w:rsidR="00343AE0" w:rsidRPr="002B15AA" w:rsidRDefault="00343AE0" w:rsidP="00343AE0">
            <w:pPr>
              <w:pStyle w:val="TAL"/>
              <w:rPr>
                <w:rFonts w:ascii="Courier" w:hAnsi="Courier"/>
              </w:rPr>
            </w:pPr>
            <w:r w:rsidRPr="002B15AA">
              <w:rPr>
                <w:rFonts w:ascii="Courier New" w:hAnsi="Courier New" w:cs="Courier New"/>
              </w:rPr>
              <w:t>notifyMOIDeletion</w:t>
            </w:r>
          </w:p>
        </w:tc>
        <w:tc>
          <w:tcPr>
            <w:tcW w:w="0" w:type="auto"/>
          </w:tcPr>
          <w:p w:rsidR="00343AE0" w:rsidRPr="002B15AA" w:rsidRDefault="00343AE0" w:rsidP="00343AE0">
            <w:pPr>
              <w:pStyle w:val="TAL"/>
              <w:jc w:val="center"/>
            </w:pPr>
            <w:r w:rsidRPr="002B15AA">
              <w:t>O</w:t>
            </w:r>
          </w:p>
        </w:tc>
        <w:tc>
          <w:tcPr>
            <w:tcW w:w="0" w:type="auto"/>
          </w:tcPr>
          <w:p w:rsidR="00343AE0" w:rsidRPr="002B15AA" w:rsidRDefault="00343AE0" w:rsidP="00343AE0">
            <w:pPr>
              <w:pStyle w:val="TAL"/>
              <w:jc w:val="center"/>
            </w:pPr>
            <w:r>
              <w:t>--</w:t>
            </w:r>
          </w:p>
        </w:tc>
      </w:tr>
      <w:tr w:rsidR="00343AE0" w:rsidRPr="002B15AA" w:rsidTr="00583841">
        <w:trPr>
          <w:jc w:val="center"/>
        </w:trPr>
        <w:tc>
          <w:tcPr>
            <w:tcW w:w="0" w:type="auto"/>
          </w:tcPr>
          <w:p w:rsidR="00343AE0" w:rsidRPr="002B15AA" w:rsidRDefault="00343AE0" w:rsidP="00343AE0">
            <w:pPr>
              <w:pStyle w:val="TAL"/>
              <w:rPr>
                <w:rFonts w:ascii="Courier New" w:hAnsi="Courier New" w:cs="Courier New"/>
              </w:rPr>
            </w:pPr>
            <w:r>
              <w:rPr>
                <w:rFonts w:ascii="Courier New" w:hAnsi="Courier New" w:cs="Courier New"/>
              </w:rPr>
              <w:t>notifyMOIAttributeValueChanges</w:t>
            </w:r>
          </w:p>
        </w:tc>
        <w:tc>
          <w:tcPr>
            <w:tcW w:w="0" w:type="auto"/>
          </w:tcPr>
          <w:p w:rsidR="00343AE0" w:rsidRPr="002B15AA" w:rsidRDefault="00343AE0" w:rsidP="00343AE0">
            <w:pPr>
              <w:pStyle w:val="TAL"/>
              <w:jc w:val="center"/>
            </w:pPr>
            <w:r>
              <w:t>O</w:t>
            </w:r>
          </w:p>
        </w:tc>
        <w:tc>
          <w:tcPr>
            <w:tcW w:w="0" w:type="auto"/>
          </w:tcPr>
          <w:p w:rsidR="00343AE0" w:rsidRPr="002B15AA" w:rsidRDefault="00343AE0" w:rsidP="00343AE0">
            <w:pPr>
              <w:pStyle w:val="TAL"/>
              <w:jc w:val="center"/>
            </w:pPr>
            <w:r>
              <w:t>--</w:t>
            </w:r>
          </w:p>
        </w:tc>
      </w:tr>
      <w:tr w:rsidR="00343AE0" w:rsidRPr="002B15AA" w:rsidTr="00583841">
        <w:trPr>
          <w:jc w:val="center"/>
        </w:trPr>
        <w:tc>
          <w:tcPr>
            <w:tcW w:w="0" w:type="auto"/>
          </w:tcPr>
          <w:p w:rsidR="00343AE0" w:rsidRPr="002B15AA" w:rsidRDefault="00343AE0" w:rsidP="00343AE0">
            <w:pPr>
              <w:pStyle w:val="TAL"/>
              <w:rPr>
                <w:rFonts w:ascii="Courier New" w:hAnsi="Courier New" w:cs="Courier New"/>
              </w:rPr>
            </w:pPr>
            <w:r>
              <w:rPr>
                <w:rFonts w:ascii="Courier New" w:hAnsi="Courier New" w:cs="Courier New"/>
              </w:rPr>
              <w:t>notifyEvent</w:t>
            </w:r>
          </w:p>
        </w:tc>
        <w:tc>
          <w:tcPr>
            <w:tcW w:w="0" w:type="auto"/>
          </w:tcPr>
          <w:p w:rsidR="00343AE0" w:rsidRPr="002B15AA" w:rsidRDefault="00343AE0" w:rsidP="00343AE0">
            <w:pPr>
              <w:pStyle w:val="TAL"/>
              <w:jc w:val="center"/>
            </w:pPr>
            <w:r>
              <w:t>O</w:t>
            </w:r>
          </w:p>
        </w:tc>
        <w:tc>
          <w:tcPr>
            <w:tcW w:w="0" w:type="auto"/>
          </w:tcPr>
          <w:p w:rsidR="00343AE0" w:rsidRPr="002B15AA" w:rsidRDefault="00343AE0" w:rsidP="00343AE0">
            <w:pPr>
              <w:pStyle w:val="TAL"/>
              <w:jc w:val="center"/>
            </w:pPr>
            <w:r>
              <w:t>--</w:t>
            </w:r>
          </w:p>
        </w:tc>
      </w:tr>
    </w:tbl>
    <w:p w:rsidR="00E154AB" w:rsidRPr="002B15AA" w:rsidRDefault="00E154AB" w:rsidP="00E154AB">
      <w:pPr>
        <w:spacing w:before="120"/>
        <w:rPr>
          <w:b/>
          <w:i/>
        </w:rPr>
      </w:pPr>
    </w:p>
    <w:p w:rsidR="00E154AB" w:rsidRPr="002B15AA" w:rsidRDefault="00E154AB" w:rsidP="00E154AB">
      <w:pPr>
        <w:pStyle w:val="Heading1"/>
      </w:pPr>
      <w:bookmarkStart w:id="11370" w:name="_Toc19888532"/>
      <w:bookmarkStart w:id="11371" w:name="_Toc27405450"/>
      <w:bookmarkStart w:id="11372" w:name="_Toc35878640"/>
      <w:bookmarkStart w:id="11373" w:name="_Toc36220456"/>
      <w:bookmarkStart w:id="11374" w:name="_Toc36474554"/>
      <w:bookmarkStart w:id="11375" w:name="_Toc36542826"/>
      <w:bookmarkStart w:id="11376" w:name="_Toc36543647"/>
      <w:bookmarkStart w:id="11377" w:name="_Toc36567885"/>
      <w:bookmarkStart w:id="11378" w:name="_Toc44341617"/>
      <w:bookmarkStart w:id="11379" w:name="_Toc51675995"/>
      <w:bookmarkStart w:id="11380" w:name="_Toc51684239"/>
      <w:r w:rsidRPr="002B15AA">
        <w:t>6</w:t>
      </w:r>
      <w:r w:rsidRPr="002B15AA">
        <w:tab/>
        <w:t xml:space="preserve">Information </w:t>
      </w:r>
      <w:r>
        <w:t>m</w:t>
      </w:r>
      <w:r w:rsidRPr="002B15AA">
        <w:t>odel definitions for network slice NRM</w:t>
      </w:r>
      <w:bookmarkEnd w:id="11370"/>
      <w:bookmarkEnd w:id="11371"/>
      <w:bookmarkEnd w:id="11372"/>
      <w:bookmarkEnd w:id="11373"/>
      <w:bookmarkEnd w:id="11374"/>
      <w:bookmarkEnd w:id="11375"/>
      <w:bookmarkEnd w:id="11376"/>
      <w:bookmarkEnd w:id="11377"/>
      <w:bookmarkEnd w:id="11378"/>
      <w:bookmarkEnd w:id="11379"/>
      <w:bookmarkEnd w:id="11380"/>
    </w:p>
    <w:p w:rsidR="00E154AB" w:rsidRPr="002B15AA" w:rsidRDefault="00E154AB" w:rsidP="00E154AB">
      <w:pPr>
        <w:pStyle w:val="Heading2"/>
      </w:pPr>
      <w:bookmarkStart w:id="11381" w:name="_Toc19888533"/>
      <w:bookmarkStart w:id="11382" w:name="_Toc27405451"/>
      <w:bookmarkStart w:id="11383" w:name="_Toc35878641"/>
      <w:bookmarkStart w:id="11384" w:name="_Toc36220457"/>
      <w:bookmarkStart w:id="11385" w:name="_Toc36474555"/>
      <w:bookmarkStart w:id="11386" w:name="_Toc36542827"/>
      <w:bookmarkStart w:id="11387" w:name="_Toc36543648"/>
      <w:bookmarkStart w:id="11388" w:name="_Toc36567886"/>
      <w:bookmarkStart w:id="11389" w:name="_Toc44341618"/>
      <w:bookmarkStart w:id="11390" w:name="_Toc51675996"/>
      <w:bookmarkStart w:id="11391" w:name="OLE_LINK20"/>
      <w:bookmarkStart w:id="11392" w:name="_Toc51684240"/>
      <w:r w:rsidRPr="002B15AA">
        <w:t>6.1</w:t>
      </w:r>
      <w:r w:rsidRPr="002B15AA">
        <w:tab/>
        <w:t>Imported information entities and local labels</w:t>
      </w:r>
      <w:bookmarkEnd w:id="11381"/>
      <w:bookmarkEnd w:id="11382"/>
      <w:bookmarkEnd w:id="11383"/>
      <w:bookmarkEnd w:id="11384"/>
      <w:bookmarkEnd w:id="11385"/>
      <w:bookmarkEnd w:id="11386"/>
      <w:bookmarkEnd w:id="11387"/>
      <w:bookmarkEnd w:id="11388"/>
      <w:bookmarkEnd w:id="11389"/>
      <w:bookmarkEnd w:id="11390"/>
      <w:bookmarkEnd w:id="113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1"/>
        <w:gridCol w:w="3730"/>
      </w:tblGrid>
      <w:tr w:rsidR="00E154AB" w:rsidRPr="002B15AA" w:rsidTr="00583841">
        <w:tc>
          <w:tcPr>
            <w:tcW w:w="3093" w:type="pct"/>
            <w:shd w:val="clear" w:color="auto" w:fill="D9D9D9"/>
          </w:tcPr>
          <w:p w:rsidR="00E154AB" w:rsidRPr="002B15AA" w:rsidRDefault="00E154AB" w:rsidP="00583841">
            <w:pPr>
              <w:pStyle w:val="TAH"/>
            </w:pPr>
            <w:r w:rsidRPr="002B15AA">
              <w:t>Label reference</w:t>
            </w:r>
          </w:p>
        </w:tc>
        <w:tc>
          <w:tcPr>
            <w:tcW w:w="1907" w:type="pct"/>
            <w:shd w:val="clear" w:color="auto" w:fill="D9D9D9"/>
          </w:tcPr>
          <w:p w:rsidR="00E154AB" w:rsidRPr="002B15AA" w:rsidRDefault="00E154AB" w:rsidP="00583841">
            <w:pPr>
              <w:pStyle w:val="TAH"/>
            </w:pPr>
            <w:r w:rsidRPr="002B15AA">
              <w:t>Local label</w:t>
            </w:r>
          </w:p>
        </w:tc>
      </w:tr>
      <w:tr w:rsidR="00E154AB" w:rsidRPr="002B15AA" w:rsidTr="00583841">
        <w:trPr>
          <w:trHeight w:val="132"/>
        </w:trPr>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Top</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SubNetwork</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t>TS 28.622 [</w:t>
            </w:r>
            <w:r>
              <w:t>3</w:t>
            </w:r>
            <w:r w:rsidRPr="002B15AA">
              <w:t xml:space="preserve">0], IOC, </w:t>
            </w:r>
            <w:r w:rsidRPr="002B15AA">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sidRPr="002B15AA">
              <w:rPr>
                <w:rFonts w:ascii="Courier New" w:hAnsi="Courier New" w:cs="Courier New"/>
              </w:rPr>
              <w:t>ManagedFunction</w:t>
            </w:r>
          </w:p>
        </w:tc>
      </w:tr>
      <w:tr w:rsidR="00E154AB" w:rsidRPr="002B15AA" w:rsidTr="00583841">
        <w:tc>
          <w:tcPr>
            <w:tcW w:w="3093"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pPr>
            <w:r w:rsidRPr="002B15AA">
              <w:rPr>
                <w:rStyle w:val="TALChar"/>
              </w:rPr>
              <w:t xml:space="preserve">TS 28.658 [19], </w:t>
            </w:r>
            <w:r>
              <w:rPr>
                <w:rStyle w:val="TALChar"/>
              </w:rPr>
              <w:t>dataType</w:t>
            </w:r>
            <w:r w:rsidRPr="002B15AA">
              <w:rPr>
                <w:rStyle w:val="TALChar"/>
              </w:rPr>
              <w:t xml:space="preserve">, </w:t>
            </w:r>
            <w:r>
              <w:rPr>
                <w:rStyle w:val="TALChar"/>
                <w:rFonts w:ascii="Courier New" w:hAnsi="Courier New" w:cs="Courier New"/>
              </w:rPr>
              <w:t>PLMN</w:t>
            </w:r>
            <w:r w:rsidRPr="002B15AA">
              <w:rPr>
                <w:rStyle w:val="TALChar"/>
                <w:rFonts w:ascii="Courier New" w:hAnsi="Courier New" w:cs="Courier New"/>
              </w:rPr>
              <w:t>Id</w:t>
            </w:r>
          </w:p>
        </w:tc>
        <w:tc>
          <w:tcPr>
            <w:tcW w:w="1907"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rPr>
            </w:pPr>
            <w:r>
              <w:rPr>
                <w:rFonts w:ascii="Courier New" w:hAnsi="Courier New" w:cs="Courier New"/>
              </w:rPr>
              <w:t>P</w:t>
            </w:r>
            <w:r w:rsidRPr="002B15AA">
              <w:rPr>
                <w:rFonts w:ascii="Courier New" w:hAnsi="Courier New" w:cs="Courier New"/>
              </w:rPr>
              <w:t>LMNI</w:t>
            </w:r>
            <w:r>
              <w:rPr>
                <w:rFonts w:ascii="Courier New" w:hAnsi="Courier New" w:cs="Courier New"/>
              </w:rPr>
              <w:t>d</w:t>
            </w:r>
          </w:p>
        </w:tc>
      </w:tr>
    </w:tbl>
    <w:p w:rsidR="00E154AB" w:rsidRPr="002B15AA" w:rsidRDefault="00E154AB" w:rsidP="00E154AB"/>
    <w:p w:rsidR="00E154AB" w:rsidRPr="002B15AA" w:rsidRDefault="00E154AB" w:rsidP="00E154AB">
      <w:pPr>
        <w:pStyle w:val="Heading2"/>
      </w:pPr>
      <w:bookmarkStart w:id="11393" w:name="_Toc19888534"/>
      <w:bookmarkStart w:id="11394" w:name="_Toc27405452"/>
      <w:bookmarkStart w:id="11395" w:name="_Toc35878642"/>
      <w:bookmarkStart w:id="11396" w:name="_Toc36220458"/>
      <w:bookmarkStart w:id="11397" w:name="_Toc36474556"/>
      <w:bookmarkStart w:id="11398" w:name="_Toc36542828"/>
      <w:bookmarkStart w:id="11399" w:name="_Toc36543649"/>
      <w:bookmarkStart w:id="11400" w:name="_Toc36567887"/>
      <w:bookmarkStart w:id="11401" w:name="_Toc44341619"/>
      <w:bookmarkStart w:id="11402" w:name="_Toc51675997"/>
      <w:bookmarkStart w:id="11403" w:name="_Toc51684241"/>
      <w:r w:rsidRPr="002B15AA">
        <w:lastRenderedPageBreak/>
        <w:t>6.2</w:t>
      </w:r>
      <w:r w:rsidRPr="002B15AA">
        <w:tab/>
      </w:r>
      <w:r w:rsidRPr="002B15AA">
        <w:rPr>
          <w:rFonts w:hint="eastAsia"/>
        </w:rPr>
        <w:t>Class diagram</w:t>
      </w:r>
      <w:bookmarkEnd w:id="11393"/>
      <w:bookmarkEnd w:id="11394"/>
      <w:bookmarkEnd w:id="11395"/>
      <w:bookmarkEnd w:id="11396"/>
      <w:bookmarkEnd w:id="11397"/>
      <w:bookmarkEnd w:id="11398"/>
      <w:bookmarkEnd w:id="11399"/>
      <w:bookmarkEnd w:id="11400"/>
      <w:bookmarkEnd w:id="11401"/>
      <w:bookmarkEnd w:id="11402"/>
      <w:bookmarkEnd w:id="11403"/>
    </w:p>
    <w:p w:rsidR="00E154AB" w:rsidRPr="002B15AA" w:rsidRDefault="00E154AB" w:rsidP="00E154AB">
      <w:pPr>
        <w:pStyle w:val="Heading3"/>
        <w:rPr>
          <w:lang w:eastAsia="zh-CN"/>
        </w:rPr>
      </w:pPr>
      <w:bookmarkStart w:id="11404" w:name="_Toc19888535"/>
      <w:bookmarkStart w:id="11405" w:name="_Toc27405453"/>
      <w:bookmarkStart w:id="11406" w:name="_Toc35878643"/>
      <w:bookmarkStart w:id="11407" w:name="_Toc36220459"/>
      <w:bookmarkStart w:id="11408" w:name="_Toc36474557"/>
      <w:bookmarkStart w:id="11409" w:name="_Toc36542829"/>
      <w:bookmarkStart w:id="11410" w:name="_Toc36543650"/>
      <w:bookmarkStart w:id="11411" w:name="_Toc36567888"/>
      <w:bookmarkStart w:id="11412" w:name="_Toc44341620"/>
      <w:bookmarkStart w:id="11413" w:name="_Toc51675998"/>
      <w:bookmarkStart w:id="11414" w:name="_Toc51684242"/>
      <w:r w:rsidRPr="002B15AA">
        <w:rPr>
          <w:lang w:eastAsia="zh-CN"/>
        </w:rPr>
        <w:t>6.2.1</w:t>
      </w:r>
      <w:r w:rsidRPr="002B15AA">
        <w:rPr>
          <w:lang w:eastAsia="zh-CN"/>
        </w:rPr>
        <w:tab/>
        <w:t>Relationships</w:t>
      </w:r>
      <w:bookmarkEnd w:id="11404"/>
      <w:bookmarkEnd w:id="11405"/>
      <w:bookmarkEnd w:id="11406"/>
      <w:bookmarkEnd w:id="11407"/>
      <w:bookmarkEnd w:id="11408"/>
      <w:bookmarkEnd w:id="11409"/>
      <w:bookmarkEnd w:id="11410"/>
      <w:bookmarkEnd w:id="11411"/>
      <w:bookmarkEnd w:id="11412"/>
      <w:bookmarkEnd w:id="11413"/>
      <w:bookmarkEnd w:id="11414"/>
    </w:p>
    <w:p w:rsidR="00E154AB" w:rsidRPr="002B15AA" w:rsidRDefault="000F55DF" w:rsidP="00E154AB">
      <w:pPr>
        <w:pStyle w:val="TH"/>
      </w:pPr>
      <w:r>
        <w:rPr>
          <w:noProof/>
          <w:lang w:val="en-US" w:eastAsia="zh-CN"/>
        </w:rPr>
        <w:pict>
          <v:shape id="图片 5" o:spid="_x0000_i1143" type="#_x0000_t75" style="width:362.3pt;height:213.1pt;visibility:visible">
            <v:imagedata r:id="rId120" o:title=""/>
          </v:shape>
        </w:pict>
      </w:r>
    </w:p>
    <w:p w:rsidR="00E154AB" w:rsidRPr="002B15AA" w:rsidRDefault="00E154AB" w:rsidP="00E154AB">
      <w:pPr>
        <w:pStyle w:val="TF"/>
      </w:pPr>
      <w:r w:rsidRPr="002B15AA">
        <w:t xml:space="preserve">Figure 6.2.1-1: Network slice NRM </w:t>
      </w:r>
      <w:r>
        <w:t xml:space="preserve">fragment </w:t>
      </w:r>
      <w:r w:rsidRPr="002B15AA">
        <w:t>relationship</w:t>
      </w:r>
    </w:p>
    <w:p w:rsidR="00E154AB" w:rsidRPr="002B15AA" w:rsidRDefault="00E154AB" w:rsidP="00E154AB">
      <w:pPr>
        <w:pStyle w:val="NO"/>
        <w:rPr>
          <w:lang w:eastAsia="zh-CN"/>
        </w:rPr>
      </w:pPr>
      <w:r w:rsidRPr="002B15AA">
        <w:rPr>
          <w:lang w:eastAsia="zh-CN"/>
        </w:rPr>
        <w:t>NOTE 1:</w:t>
      </w:r>
      <w:r w:rsidRPr="002B15AA">
        <w:rPr>
          <w:lang w:eastAsia="zh-CN"/>
        </w:rPr>
        <w:tab/>
      </w:r>
      <w:r w:rsidRPr="002B15AA">
        <w:rPr>
          <w:rFonts w:hint="eastAsia"/>
          <w:lang w:eastAsia="zh-CN"/>
        </w:rPr>
        <w:t>The</w:t>
      </w:r>
      <w:r w:rsidRPr="002B15AA">
        <w:rPr>
          <w:lang w:eastAsia="zh-CN"/>
        </w:rPr>
        <w:t xml:space="preserve"> &lt;&lt;OpenModelClass&gt;&gt; </w:t>
      </w:r>
      <w:r w:rsidRPr="002B15AA">
        <w:rPr>
          <w:rStyle w:val="TALChar"/>
          <w:rFonts w:ascii="Courier New" w:hAnsi="Courier New" w:cs="Courier New"/>
        </w:rPr>
        <w:t>NetworkService</w:t>
      </w:r>
      <w:r w:rsidRPr="002B15AA">
        <w:rPr>
          <w:lang w:eastAsia="zh-CN"/>
        </w:rPr>
        <w:t xml:space="preserve"> and &lt;&lt;OpenModelClass&gt;&gt; </w:t>
      </w:r>
      <w:r w:rsidRPr="002B15AA">
        <w:rPr>
          <w:rStyle w:val="TALChar"/>
          <w:rFonts w:ascii="Courier New" w:hAnsi="Courier New" w:cs="Courier New"/>
        </w:rPr>
        <w:t xml:space="preserve">VNF </w:t>
      </w:r>
      <w:r w:rsidRPr="002B15AA">
        <w:rPr>
          <w:lang w:eastAsia="zh-CN"/>
        </w:rPr>
        <w:t>are defined in [40].</w:t>
      </w:r>
    </w:p>
    <w:p w:rsidR="00E154AB" w:rsidRDefault="00E154AB" w:rsidP="00E154AB">
      <w:pPr>
        <w:pStyle w:val="NO"/>
        <w:rPr>
          <w:lang w:eastAsia="zh-CN"/>
        </w:rPr>
      </w:pPr>
      <w:r w:rsidRPr="002B15AA">
        <w:rPr>
          <w:lang w:eastAsia="zh-CN"/>
        </w:rPr>
        <w:t>NOTE 2:</w:t>
      </w:r>
      <w:r w:rsidRPr="002B15AA">
        <w:rPr>
          <w:lang w:eastAsia="zh-CN"/>
        </w:rPr>
        <w:tab/>
        <w:t>The target Network Service (NS) instance represents a group of VNFs and PNFs that are supporting the source network slice subnet instance.</w:t>
      </w:r>
    </w:p>
    <w:p w:rsidR="00E154AB" w:rsidRDefault="00E154AB" w:rsidP="00E154AB">
      <w:pPr>
        <w:pStyle w:val="NO"/>
        <w:rPr>
          <w:lang w:eastAsia="zh-CN"/>
        </w:rPr>
      </w:pPr>
      <w:r>
        <w:rPr>
          <w:lang w:eastAsia="zh-CN"/>
        </w:rPr>
        <w:t>NOTE 3:</w:t>
      </w:r>
      <w:r>
        <w:rPr>
          <w:lang w:eastAsia="zh-CN"/>
        </w:rPr>
        <w:tab/>
        <w:t xml:space="preserve">The instance tree of this NRM fragment would not contain the instances of </w:t>
      </w:r>
      <w:r w:rsidRPr="00897269">
        <w:rPr>
          <w:rFonts w:ascii="Courier New" w:hAnsi="Courier New" w:cs="Courier New"/>
          <w:lang w:eastAsia="zh-CN"/>
        </w:rPr>
        <w:t>NetworkService</w:t>
      </w:r>
      <w:r>
        <w:rPr>
          <w:lang w:eastAsia="zh-CN"/>
        </w:rPr>
        <w:t xml:space="preserve"> and VNF. However, the </w:t>
      </w:r>
      <w:r w:rsidRPr="00897269">
        <w:rPr>
          <w:rFonts w:ascii="Courier New" w:hAnsi="Courier New" w:cs="Courier New"/>
          <w:lang w:eastAsia="zh-CN"/>
        </w:rPr>
        <w:t>NetworkSliceSubNet</w:t>
      </w:r>
      <w:r>
        <w:rPr>
          <w:lang w:eastAsia="zh-CN"/>
        </w:rPr>
        <w:t xml:space="preserve"> instances would have an attribute holding the identifiers of </w:t>
      </w:r>
      <w:r w:rsidRPr="00897269">
        <w:rPr>
          <w:rFonts w:ascii="Courier New" w:hAnsi="Courier New" w:cs="Courier New"/>
          <w:lang w:eastAsia="zh-CN"/>
        </w:rPr>
        <w:t>NetworkService</w:t>
      </w:r>
      <w:r>
        <w:rPr>
          <w:lang w:eastAsia="zh-CN"/>
        </w:rPr>
        <w:t xml:space="preserve"> instances and the </w:t>
      </w:r>
      <w:r w:rsidRPr="00897269">
        <w:rPr>
          <w:rFonts w:ascii="Courier New" w:hAnsi="Courier New" w:cs="Courier New"/>
          <w:lang w:eastAsia="zh-CN"/>
        </w:rPr>
        <w:t>ManagedFunction</w:t>
      </w:r>
      <w:r>
        <w:rPr>
          <w:lang w:eastAsia="zh-CN"/>
        </w:rPr>
        <w:t xml:space="preserve"> instance would have an attribute holding identifiers of VNF instances.</w:t>
      </w:r>
    </w:p>
    <w:p w:rsidR="009662BC" w:rsidRDefault="004C2BE0" w:rsidP="009662BC">
      <w:pPr>
        <w:pStyle w:val="TH"/>
      </w:pPr>
      <w:del w:id="11415" w:author="28.541_CR0368R1_(Rel-16)_TEI16" w:date="2020-09-22T11:52:00Z">
        <w:r w:rsidDel="00701A6C">
          <w:rPr>
            <w:noProof/>
            <w:color w:val="000000"/>
          </w:rPr>
          <w:fldChar w:fldCharType="begin"/>
        </w:r>
        <w:r w:rsidDel="00701A6C">
          <w:rPr>
            <w:noProof/>
            <w:color w:val="000000"/>
          </w:rPr>
          <w:delInstrText xml:space="preserve"> INCLUDEPICTURE  "cid:image002.png@01D638D3.0D8EB700" \* MERGEFORMATINET </w:delInstrText>
        </w:r>
        <w:r w:rsidDel="00701A6C">
          <w:rPr>
            <w:noProof/>
            <w:color w:val="000000"/>
          </w:rPr>
          <w:fldChar w:fldCharType="separate"/>
        </w:r>
        <w:r w:rsidR="00163919" w:rsidDel="00701A6C">
          <w:rPr>
            <w:noProof/>
            <w:color w:val="000000"/>
          </w:rPr>
          <w:fldChar w:fldCharType="begin"/>
        </w:r>
        <w:r w:rsidR="00163919" w:rsidDel="00701A6C">
          <w:rPr>
            <w:noProof/>
            <w:color w:val="000000"/>
          </w:rPr>
          <w:delInstrText xml:space="preserve"> INCLUDEPICTURE  "cid:image002.png@01D638D3.0D8EB700" \* MERGEFORMATINET </w:delInstrText>
        </w:r>
        <w:r w:rsidR="00163919" w:rsidDel="00701A6C">
          <w:rPr>
            <w:noProof/>
            <w:color w:val="000000"/>
          </w:rPr>
          <w:fldChar w:fldCharType="separate"/>
        </w:r>
        <w:r w:rsidR="00CE36F3" w:rsidDel="00701A6C">
          <w:rPr>
            <w:noProof/>
            <w:color w:val="000000"/>
          </w:rPr>
          <w:fldChar w:fldCharType="begin"/>
        </w:r>
        <w:r w:rsidR="00CE36F3" w:rsidDel="00701A6C">
          <w:rPr>
            <w:noProof/>
            <w:color w:val="000000"/>
          </w:rPr>
          <w:delInstrText xml:space="preserve"> INCLUDEPICTURE  "cid:image002.png@01D638D3.0D8EB700" \* MERGEFORMATINET </w:delInstrText>
        </w:r>
        <w:r w:rsidR="00CE36F3" w:rsidDel="00701A6C">
          <w:rPr>
            <w:noProof/>
            <w:color w:val="000000"/>
          </w:rPr>
          <w:fldChar w:fldCharType="separate"/>
        </w:r>
        <w:r w:rsidR="0089364F" w:rsidDel="00701A6C">
          <w:rPr>
            <w:noProof/>
            <w:color w:val="000000"/>
          </w:rPr>
          <w:fldChar w:fldCharType="begin"/>
        </w:r>
        <w:r w:rsidR="0089364F" w:rsidDel="00701A6C">
          <w:rPr>
            <w:noProof/>
            <w:color w:val="000000"/>
          </w:rPr>
          <w:delInstrText xml:space="preserve"> INCLUDEPICTURE  "cid:image002.png@01D638D3.0D8EB700" \* MERGEFORMATINET </w:delInstrText>
        </w:r>
        <w:r w:rsidR="0089364F" w:rsidDel="00701A6C">
          <w:rPr>
            <w:noProof/>
            <w:color w:val="000000"/>
          </w:rPr>
          <w:fldChar w:fldCharType="separate"/>
        </w:r>
        <w:r w:rsidR="00E07101" w:rsidDel="00701A6C">
          <w:rPr>
            <w:noProof/>
            <w:color w:val="000000"/>
          </w:rPr>
          <w:fldChar w:fldCharType="begin"/>
        </w:r>
        <w:r w:rsidR="00E07101" w:rsidDel="00701A6C">
          <w:rPr>
            <w:noProof/>
            <w:color w:val="000000"/>
          </w:rPr>
          <w:delInstrText xml:space="preserve"> INCLUDEPICTURE  "cid:image002.png@01D638D3.0D8EB700" \* MERGEFORMATINET </w:delInstrText>
        </w:r>
        <w:r w:rsidR="00E07101" w:rsidDel="00701A6C">
          <w:rPr>
            <w:noProof/>
            <w:color w:val="000000"/>
          </w:rPr>
          <w:fldChar w:fldCharType="separate"/>
        </w:r>
        <w:r w:rsidR="000F55DF">
          <w:rPr>
            <w:noProof/>
            <w:color w:val="000000"/>
          </w:rPr>
          <w:fldChar w:fldCharType="begin"/>
        </w:r>
        <w:r w:rsidR="000F55DF">
          <w:rPr>
            <w:noProof/>
            <w:color w:val="000000"/>
          </w:rPr>
          <w:delInstrText xml:space="preserve"> INCLUDEPICTURE  "cid:image002.png@01D638D3.0D8EB700" \* MERGEFORMATINET </w:delInstrText>
        </w:r>
        <w:r w:rsidR="000F55DF">
          <w:rPr>
            <w:noProof/>
            <w:color w:val="000000"/>
          </w:rPr>
          <w:fldChar w:fldCharType="separate"/>
        </w:r>
        <w:r w:rsidR="000F55DF">
          <w:rPr>
            <w:noProof/>
            <w:color w:val="000000"/>
          </w:rPr>
          <w:pict>
            <v:shape id="_x0000_i1144" type="#_x0000_t75" alt="cid:image002.png@01D638D3.0D8EB700" style="width:321.4pt;height:40.3pt;visibility:visible">
              <v:imagedata r:id="rId121" r:href="rId122"/>
            </v:shape>
          </w:pict>
        </w:r>
        <w:r w:rsidR="000F55DF">
          <w:rPr>
            <w:noProof/>
            <w:color w:val="000000"/>
          </w:rPr>
          <w:fldChar w:fldCharType="end"/>
        </w:r>
        <w:r w:rsidR="00E07101" w:rsidDel="00701A6C">
          <w:rPr>
            <w:noProof/>
            <w:color w:val="000000"/>
          </w:rPr>
          <w:fldChar w:fldCharType="end"/>
        </w:r>
        <w:r w:rsidR="0089364F" w:rsidDel="00701A6C">
          <w:rPr>
            <w:noProof/>
            <w:color w:val="000000"/>
          </w:rPr>
          <w:fldChar w:fldCharType="end"/>
        </w:r>
        <w:r w:rsidR="00CE36F3" w:rsidDel="00701A6C">
          <w:rPr>
            <w:noProof/>
            <w:color w:val="000000"/>
          </w:rPr>
          <w:fldChar w:fldCharType="end"/>
        </w:r>
        <w:r w:rsidR="00163919" w:rsidDel="00701A6C">
          <w:rPr>
            <w:noProof/>
            <w:color w:val="000000"/>
          </w:rPr>
          <w:fldChar w:fldCharType="end"/>
        </w:r>
        <w:r w:rsidDel="00701A6C">
          <w:rPr>
            <w:noProof/>
            <w:color w:val="000000"/>
          </w:rPr>
          <w:fldChar w:fldCharType="end"/>
        </w:r>
      </w:del>
      <w:ins w:id="11416" w:author="28.541_CR0368R1_(Rel-16)_TEI16" w:date="2020-09-22T11:52:00Z">
        <w:r w:rsidR="000F55DF">
          <w:rPr>
            <w:noProof/>
            <w:lang w:eastAsia="zh-CN"/>
          </w:rPr>
          <w:pict>
            <v:shape id="Picture 11" o:spid="_x0000_i1145" type="#_x0000_t75" style="width:384.75pt;height:138.25pt;visibility:visible;mso-wrap-style:square">
              <v:imagedata r:id="rId123" o:title=""/>
            </v:shape>
          </w:pict>
        </w:r>
      </w:ins>
    </w:p>
    <w:p w:rsidR="009662BC" w:rsidRPr="002B15AA" w:rsidRDefault="009662BC" w:rsidP="00303177">
      <w:pPr>
        <w:pStyle w:val="TF"/>
        <w:rPr>
          <w:lang w:eastAsia="zh-CN"/>
        </w:rPr>
      </w:pPr>
      <w:r w:rsidRPr="002B15AA">
        <w:t>Figure 6.2.1-</w:t>
      </w:r>
      <w:r>
        <w:t>2</w:t>
      </w:r>
      <w:r w:rsidRPr="002B15AA">
        <w:t xml:space="preserve">: </w:t>
      </w:r>
      <w:r>
        <w:t>Transport EP</w:t>
      </w:r>
      <w:r w:rsidRPr="002B15AA">
        <w:t xml:space="preserve"> NRM </w:t>
      </w:r>
      <w:r>
        <w:t xml:space="preserve">fragment </w:t>
      </w:r>
      <w:r w:rsidRPr="002B15AA">
        <w:t>relationship</w:t>
      </w:r>
    </w:p>
    <w:p w:rsidR="00E154AB" w:rsidRPr="002B15AA" w:rsidRDefault="00E154AB" w:rsidP="00E154AB">
      <w:pPr>
        <w:pStyle w:val="Heading3"/>
      </w:pPr>
      <w:bookmarkStart w:id="11417" w:name="_Toc19888536"/>
      <w:bookmarkStart w:id="11418" w:name="_Toc27405454"/>
      <w:bookmarkStart w:id="11419" w:name="_Toc35878644"/>
      <w:bookmarkStart w:id="11420" w:name="_Toc36220460"/>
      <w:bookmarkStart w:id="11421" w:name="_Toc36474558"/>
      <w:bookmarkStart w:id="11422" w:name="_Toc36542830"/>
      <w:bookmarkStart w:id="11423" w:name="_Toc36543651"/>
      <w:bookmarkStart w:id="11424" w:name="_Toc36567889"/>
      <w:bookmarkStart w:id="11425" w:name="_Toc44341621"/>
      <w:bookmarkStart w:id="11426" w:name="_Toc51675999"/>
      <w:bookmarkStart w:id="11427" w:name="_Toc51684243"/>
      <w:r w:rsidRPr="002B15AA">
        <w:lastRenderedPageBreak/>
        <w:t>6.2.2</w:t>
      </w:r>
      <w:r w:rsidRPr="002B15AA">
        <w:tab/>
        <w:t>Inheritance</w:t>
      </w:r>
      <w:bookmarkEnd w:id="11417"/>
      <w:bookmarkEnd w:id="11418"/>
      <w:bookmarkEnd w:id="11419"/>
      <w:bookmarkEnd w:id="11420"/>
      <w:bookmarkEnd w:id="11421"/>
      <w:bookmarkEnd w:id="11422"/>
      <w:bookmarkEnd w:id="11423"/>
      <w:bookmarkEnd w:id="11424"/>
      <w:bookmarkEnd w:id="11425"/>
      <w:bookmarkEnd w:id="11426"/>
      <w:bookmarkEnd w:id="11427"/>
    </w:p>
    <w:p w:rsidR="00E154AB" w:rsidRDefault="000F55DF" w:rsidP="00E154AB">
      <w:pPr>
        <w:pStyle w:val="TH"/>
      </w:pPr>
      <w:r>
        <w:pict>
          <v:shape id="_x0000_i1146" type="#_x0000_t75" style="width:329.45pt;height:125.55pt">
            <v:imagedata r:id="rId124" o:title="inherit"/>
          </v:shape>
        </w:pict>
      </w:r>
    </w:p>
    <w:p w:rsidR="00A878D7" w:rsidRPr="002B15AA" w:rsidRDefault="000F55DF" w:rsidP="00E154AB">
      <w:pPr>
        <w:pStyle w:val="TH"/>
      </w:pPr>
      <w:r>
        <w:rPr>
          <w:noProof/>
        </w:rPr>
        <w:pict>
          <v:shape id="_x0000_i1147" type="#_x0000_t75" style="width:134.8pt;height:107.7pt;visibility:visible;mso-wrap-style:square">
            <v:imagedata r:id="rId125" o:title=""/>
          </v:shape>
        </w:pict>
      </w:r>
    </w:p>
    <w:p w:rsidR="00E154AB" w:rsidRPr="002B15AA" w:rsidRDefault="00E154AB" w:rsidP="00E154AB">
      <w:pPr>
        <w:pStyle w:val="TF"/>
      </w:pPr>
      <w:r w:rsidRPr="002B15AA">
        <w:t>Figure 6.2.2-1: Network slice inheritance relationship</w:t>
      </w:r>
    </w:p>
    <w:p w:rsidR="00E154AB" w:rsidRPr="002B15AA" w:rsidRDefault="00E154AB" w:rsidP="00E154AB"/>
    <w:p w:rsidR="00E154AB" w:rsidRPr="002B15AA" w:rsidRDefault="00E154AB" w:rsidP="00E154AB">
      <w:pPr>
        <w:pStyle w:val="Heading2"/>
      </w:pPr>
      <w:bookmarkStart w:id="11428" w:name="_Toc19888537"/>
      <w:bookmarkStart w:id="11429" w:name="_Toc27405455"/>
      <w:bookmarkStart w:id="11430" w:name="_Toc35878645"/>
      <w:bookmarkStart w:id="11431" w:name="_Toc36220461"/>
      <w:bookmarkStart w:id="11432" w:name="_Toc36474559"/>
      <w:bookmarkStart w:id="11433" w:name="_Toc36542831"/>
      <w:bookmarkStart w:id="11434" w:name="_Toc36543652"/>
      <w:bookmarkStart w:id="11435" w:name="_Toc36567890"/>
      <w:bookmarkStart w:id="11436" w:name="_Toc44341622"/>
      <w:bookmarkStart w:id="11437" w:name="_Toc51676000"/>
      <w:bookmarkStart w:id="11438" w:name="_Toc51684244"/>
      <w:r w:rsidRPr="002B15AA">
        <w:t>6.3</w:t>
      </w:r>
      <w:r w:rsidRPr="002B15AA">
        <w:tab/>
        <w:t>Class definitions</w:t>
      </w:r>
      <w:bookmarkEnd w:id="11428"/>
      <w:bookmarkEnd w:id="11429"/>
      <w:bookmarkEnd w:id="11430"/>
      <w:bookmarkEnd w:id="11431"/>
      <w:bookmarkEnd w:id="11432"/>
      <w:bookmarkEnd w:id="11433"/>
      <w:bookmarkEnd w:id="11434"/>
      <w:bookmarkEnd w:id="11435"/>
      <w:bookmarkEnd w:id="11436"/>
      <w:bookmarkEnd w:id="11437"/>
      <w:bookmarkEnd w:id="11438"/>
    </w:p>
    <w:p w:rsidR="00E154AB" w:rsidRPr="002B15AA" w:rsidRDefault="00E154AB" w:rsidP="00E154AB">
      <w:pPr>
        <w:pStyle w:val="Heading3"/>
        <w:rPr>
          <w:rFonts w:ascii="Courier New" w:hAnsi="Courier New"/>
        </w:rPr>
      </w:pPr>
      <w:bookmarkStart w:id="11439" w:name="_Toc19888538"/>
      <w:bookmarkStart w:id="11440" w:name="_Toc27405456"/>
      <w:bookmarkStart w:id="11441" w:name="_Toc35878646"/>
      <w:bookmarkStart w:id="11442" w:name="_Toc36220462"/>
      <w:bookmarkStart w:id="11443" w:name="_Toc36474560"/>
      <w:bookmarkStart w:id="11444" w:name="_Toc36542832"/>
      <w:bookmarkStart w:id="11445" w:name="_Toc36543653"/>
      <w:bookmarkStart w:id="11446" w:name="_Toc36567891"/>
      <w:bookmarkStart w:id="11447" w:name="_Toc44341623"/>
      <w:bookmarkStart w:id="11448" w:name="_Toc51676001"/>
      <w:bookmarkStart w:id="11449" w:name="_Toc51684245"/>
      <w:r w:rsidRPr="002B15AA">
        <w:rPr>
          <w:lang w:eastAsia="zh-CN"/>
        </w:rPr>
        <w:t>6.3.1</w:t>
      </w:r>
      <w:r w:rsidRPr="002B15AA">
        <w:rPr>
          <w:lang w:eastAsia="zh-CN"/>
        </w:rPr>
        <w:tab/>
      </w:r>
      <w:r w:rsidRPr="002B15AA">
        <w:rPr>
          <w:rFonts w:ascii="Courier New" w:hAnsi="Courier New"/>
        </w:rPr>
        <w:t>NetworkSlice</w:t>
      </w:r>
      <w:bookmarkEnd w:id="11439"/>
      <w:bookmarkEnd w:id="11440"/>
      <w:bookmarkEnd w:id="11441"/>
      <w:bookmarkEnd w:id="11442"/>
      <w:bookmarkEnd w:id="11443"/>
      <w:bookmarkEnd w:id="11444"/>
      <w:bookmarkEnd w:id="11445"/>
      <w:bookmarkEnd w:id="11446"/>
      <w:bookmarkEnd w:id="11447"/>
      <w:bookmarkEnd w:id="11448"/>
      <w:bookmarkEnd w:id="11449"/>
    </w:p>
    <w:p w:rsidR="00E154AB" w:rsidRPr="002B15AA" w:rsidRDefault="00E154AB" w:rsidP="00E154AB">
      <w:pPr>
        <w:pStyle w:val="Heading4"/>
      </w:pPr>
      <w:bookmarkStart w:id="11450" w:name="_Toc19888539"/>
      <w:bookmarkStart w:id="11451" w:name="_Toc27405457"/>
      <w:bookmarkStart w:id="11452" w:name="_Toc35878647"/>
      <w:bookmarkStart w:id="11453" w:name="_Toc36220463"/>
      <w:bookmarkStart w:id="11454" w:name="_Toc36474561"/>
      <w:bookmarkStart w:id="11455" w:name="_Toc36542833"/>
      <w:bookmarkStart w:id="11456" w:name="_Toc36543654"/>
      <w:bookmarkStart w:id="11457" w:name="_Toc36567892"/>
      <w:bookmarkStart w:id="11458" w:name="_Toc44341624"/>
      <w:bookmarkStart w:id="11459" w:name="_Toc51676002"/>
      <w:bookmarkStart w:id="11460" w:name="_Toc51684246"/>
      <w:r w:rsidRPr="002B15AA">
        <w:t>6.3.1.1</w:t>
      </w:r>
      <w:r w:rsidRPr="002B15AA">
        <w:tab/>
        <w:t>Definition</w:t>
      </w:r>
      <w:bookmarkEnd w:id="11450"/>
      <w:bookmarkEnd w:id="11451"/>
      <w:bookmarkEnd w:id="11452"/>
      <w:bookmarkEnd w:id="11453"/>
      <w:bookmarkEnd w:id="11454"/>
      <w:bookmarkEnd w:id="11455"/>
      <w:bookmarkEnd w:id="11456"/>
      <w:bookmarkEnd w:id="11457"/>
      <w:bookmarkEnd w:id="11458"/>
      <w:bookmarkEnd w:id="11459"/>
      <w:bookmarkEnd w:id="11460"/>
    </w:p>
    <w:p w:rsidR="00E154AB" w:rsidRPr="002B15AA" w:rsidRDefault="00E154AB" w:rsidP="00E154AB">
      <w:r w:rsidRPr="002B15AA">
        <w:t xml:space="preserve">This IOC represents the properties of </w:t>
      </w:r>
      <w:r>
        <w:t xml:space="preserve">a </w:t>
      </w:r>
      <w:r w:rsidRPr="002B15AA">
        <w:t xml:space="preserve">network slice instance in </w:t>
      </w:r>
      <w:r>
        <w:t xml:space="preserve">a </w:t>
      </w:r>
      <w:r w:rsidRPr="002B15AA">
        <w:t>5G network. For more information about the network slice instance, see 3GPP TS 28.531 [26].</w:t>
      </w:r>
    </w:p>
    <w:p w:rsidR="00E154AB" w:rsidRDefault="00E154AB" w:rsidP="00E154AB">
      <w:pPr>
        <w:pStyle w:val="Heading4"/>
      </w:pPr>
      <w:bookmarkStart w:id="11461" w:name="_Toc19888540"/>
      <w:bookmarkStart w:id="11462" w:name="_Toc27405458"/>
      <w:bookmarkStart w:id="11463" w:name="_Toc35878648"/>
      <w:bookmarkStart w:id="11464" w:name="_Toc36220464"/>
      <w:bookmarkStart w:id="11465" w:name="_Toc36474562"/>
      <w:bookmarkStart w:id="11466" w:name="_Toc36542834"/>
      <w:bookmarkStart w:id="11467" w:name="_Toc36543655"/>
      <w:bookmarkStart w:id="11468" w:name="_Toc36567893"/>
      <w:bookmarkStart w:id="11469" w:name="_Toc44341625"/>
      <w:bookmarkStart w:id="11470" w:name="_Toc51676003"/>
      <w:bookmarkStart w:id="11471" w:name="_Toc51684247"/>
      <w:r w:rsidRPr="002B15AA">
        <w:t>6.3.1.2</w:t>
      </w:r>
      <w:r w:rsidRPr="002B15AA">
        <w:tab/>
        <w:t>Attributes</w:t>
      </w:r>
      <w:bookmarkEnd w:id="11461"/>
      <w:bookmarkEnd w:id="11462"/>
      <w:bookmarkEnd w:id="11463"/>
      <w:bookmarkEnd w:id="11464"/>
      <w:bookmarkEnd w:id="11465"/>
      <w:bookmarkEnd w:id="11466"/>
      <w:bookmarkEnd w:id="11467"/>
      <w:bookmarkEnd w:id="11468"/>
      <w:bookmarkEnd w:id="11469"/>
      <w:bookmarkEnd w:id="11470"/>
      <w:bookmarkEnd w:id="11471"/>
    </w:p>
    <w:p w:rsidR="00E154AB" w:rsidRPr="00A339EA" w:rsidRDefault="00E154AB" w:rsidP="00E154AB">
      <w:r>
        <w:t>The NetworkSlice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14"/>
        <w:gridCol w:w="19"/>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3" w:type="dxa"/>
            <w:gridSpan w:val="2"/>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bCs/>
                <w:color w:val="333333"/>
              </w:rPr>
              <w:t>operationalState</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gridAfter w:val="1"/>
          <w:wAfter w:w="19" w:type="dxa"/>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rPr>
              <w:t>administrativeState</w:t>
            </w:r>
          </w:p>
        </w:tc>
        <w:tc>
          <w:tcPr>
            <w:tcW w:w="947" w:type="dxa"/>
          </w:tcPr>
          <w:p w:rsidR="00E154AB" w:rsidRPr="002B15AA" w:rsidRDefault="00E154AB" w:rsidP="00583841">
            <w:pPr>
              <w:pStyle w:val="TAL"/>
              <w:jc w:val="center"/>
              <w:rPr>
                <w:lang w:eastAsia="zh-CN"/>
              </w:rPr>
            </w:pPr>
            <w:r w:rsidRPr="002B15AA">
              <w:rPr>
                <w:rFonts w:cs="Arial"/>
                <w:lang w:eastAsia="zh-CN"/>
              </w:rPr>
              <w:t>M</w:t>
            </w:r>
          </w:p>
        </w:tc>
        <w:tc>
          <w:tcPr>
            <w:tcW w:w="1320" w:type="dxa"/>
          </w:tcPr>
          <w:p w:rsidR="00E154AB" w:rsidRPr="002B15AA" w:rsidRDefault="00E154AB" w:rsidP="00583841">
            <w:pPr>
              <w:pStyle w:val="TAL"/>
              <w:jc w:val="center"/>
              <w:rPr>
                <w:rFonts w:cs="Arial"/>
              </w:rPr>
            </w:pPr>
            <w:r w:rsidRPr="002B15AA">
              <w:rPr>
                <w:lang w:eastAsia="zh-CN"/>
              </w:rPr>
              <w:t>T</w:t>
            </w:r>
          </w:p>
        </w:tc>
        <w:tc>
          <w:tcPr>
            <w:tcW w:w="1320" w:type="dxa"/>
          </w:tcPr>
          <w:p w:rsidR="00E154AB" w:rsidRPr="002B15AA" w:rsidRDefault="00E154AB" w:rsidP="00583841">
            <w:pPr>
              <w:pStyle w:val="TAL"/>
              <w:jc w:val="center"/>
              <w:rPr>
                <w:rFonts w:cs="Arial"/>
                <w:lang w:eastAsia="zh-CN"/>
              </w:rPr>
            </w:pPr>
            <w:r w:rsidRPr="002B15AA">
              <w:rPr>
                <w:rFonts w:hint="eastAsia"/>
                <w:lang w:eastAsia="zh-CN"/>
              </w:rPr>
              <w:t>T</w:t>
            </w:r>
          </w:p>
        </w:tc>
        <w:tc>
          <w:tcPr>
            <w:tcW w:w="1320" w:type="dxa"/>
          </w:tcPr>
          <w:p w:rsidR="00E154AB" w:rsidRPr="002B15AA" w:rsidRDefault="00E154AB" w:rsidP="00583841">
            <w:pPr>
              <w:pStyle w:val="TAL"/>
              <w:jc w:val="center"/>
              <w:rPr>
                <w:rFonts w:cs="Arial"/>
              </w:rPr>
            </w:pPr>
            <w:r w:rsidRPr="002B15AA">
              <w:rPr>
                <w:rFonts w:hint="eastAsia"/>
                <w:lang w:eastAsia="zh-CN"/>
              </w:rPr>
              <w:t>F</w:t>
            </w:r>
          </w:p>
        </w:tc>
        <w:tc>
          <w:tcPr>
            <w:tcW w:w="1514" w:type="dxa"/>
          </w:tcPr>
          <w:p w:rsidR="00E154AB" w:rsidRPr="002B15AA" w:rsidRDefault="00E154AB" w:rsidP="00583841">
            <w:pPr>
              <w:pStyle w:val="TAL"/>
              <w:jc w:val="center"/>
              <w:rPr>
                <w:rFonts w:cs="Arial"/>
                <w:lang w:eastAsia="zh-CN"/>
              </w:rPr>
            </w:pPr>
            <w:r w:rsidRPr="002B15AA">
              <w:rPr>
                <w:lang w:eastAsia="zh-CN"/>
              </w:rPr>
              <w:t>T</w:t>
            </w: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serviceProfileList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T</w:t>
            </w:r>
          </w:p>
        </w:tc>
        <w:tc>
          <w:tcPr>
            <w:tcW w:w="1320" w:type="dxa"/>
          </w:tcPr>
          <w:p w:rsidR="00E154AB" w:rsidRPr="002B15AA" w:rsidRDefault="00E154AB" w:rsidP="00583841">
            <w:pPr>
              <w:pStyle w:val="TAL"/>
              <w:jc w:val="center"/>
              <w:rPr>
                <w:lang w:eastAsia="zh-CN"/>
              </w:rPr>
            </w:pPr>
            <w:r w:rsidRPr="002B15AA">
              <w:rPr>
                <w:rFonts w:hint="eastAsia"/>
                <w:lang w:eastAsia="zh-CN"/>
              </w:rPr>
              <w:t>F</w:t>
            </w:r>
          </w:p>
        </w:tc>
        <w:tc>
          <w:tcPr>
            <w:tcW w:w="1533" w:type="dxa"/>
            <w:gridSpan w:val="2"/>
          </w:tcPr>
          <w:p w:rsidR="00E154AB" w:rsidRPr="002B15AA" w:rsidRDefault="00E154AB" w:rsidP="00583841">
            <w:pPr>
              <w:pStyle w:val="TAL"/>
              <w:jc w:val="center"/>
              <w:rPr>
                <w:lang w:eastAsia="zh-CN"/>
              </w:rPr>
            </w:pPr>
            <w:r w:rsidRPr="002B15AA">
              <w:rPr>
                <w:lang w:eastAsia="zh-CN"/>
              </w:rPr>
              <w:t>T</w:t>
            </w:r>
          </w:p>
        </w:tc>
      </w:tr>
      <w:tr w:rsidR="00E154AB" w:rsidRPr="002B15AA" w:rsidTr="00583841">
        <w:trPr>
          <w:cantSplit/>
          <w:trHeight w:val="218"/>
          <w:jc w:val="center"/>
        </w:trPr>
        <w:tc>
          <w:tcPr>
            <w:tcW w:w="2677" w:type="dxa"/>
          </w:tcPr>
          <w:p w:rsidR="00E154AB" w:rsidRPr="00513F14" w:rsidRDefault="00E154AB" w:rsidP="00583841">
            <w:pPr>
              <w:pStyle w:val="TAL"/>
              <w:jc w:val="center"/>
              <w:rPr>
                <w:rFonts w:ascii="Courier New" w:hAnsi="Courier New" w:cs="Courier New"/>
                <w:b/>
                <w:lang w:eastAsia="zh-CN"/>
              </w:rPr>
            </w:pPr>
            <w:r w:rsidRPr="00513F14">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lang w:eastAsia="zh-CN"/>
              </w:rPr>
            </w:pPr>
          </w:p>
        </w:tc>
        <w:tc>
          <w:tcPr>
            <w:tcW w:w="1533" w:type="dxa"/>
            <w:gridSpan w:val="2"/>
          </w:tcPr>
          <w:p w:rsidR="00E154AB" w:rsidRPr="002B15AA" w:rsidRDefault="00E154AB" w:rsidP="00583841">
            <w:pPr>
              <w:pStyle w:val="TAL"/>
              <w:jc w:val="center"/>
              <w:rPr>
                <w:lang w:eastAsia="zh-CN"/>
              </w:rPr>
            </w:pPr>
          </w:p>
        </w:tc>
      </w:tr>
      <w:tr w:rsidR="00E154AB" w:rsidRPr="002B15AA" w:rsidTr="00583841">
        <w:trPr>
          <w:cantSplit/>
          <w:trHeight w:val="218"/>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3" w:type="dxa"/>
            <w:gridSpan w:val="2"/>
          </w:tcPr>
          <w:p w:rsidR="00E154AB" w:rsidRPr="002B15AA" w:rsidRDefault="00E154AB" w:rsidP="00583841">
            <w:pPr>
              <w:pStyle w:val="TAL"/>
              <w:jc w:val="center"/>
              <w:rPr>
                <w:lang w:eastAsia="zh-CN"/>
              </w:rPr>
            </w:pPr>
            <w:r w:rsidRPr="002B15AA">
              <w:rPr>
                <w:rFonts w:cs="Arial"/>
                <w:lang w:eastAsia="zh-CN"/>
              </w:rPr>
              <w:t>T</w:t>
            </w:r>
          </w:p>
        </w:tc>
      </w:tr>
    </w:tbl>
    <w:p w:rsidR="00E154AB" w:rsidRPr="002B15AA" w:rsidRDefault="00E154AB" w:rsidP="00E154AB">
      <w:pPr>
        <w:pStyle w:val="Heading4"/>
      </w:pPr>
      <w:bookmarkStart w:id="11472" w:name="_Toc19888541"/>
      <w:bookmarkStart w:id="11473" w:name="_Toc27405459"/>
      <w:bookmarkStart w:id="11474" w:name="_Toc35878649"/>
      <w:bookmarkStart w:id="11475" w:name="_Toc36220465"/>
      <w:bookmarkStart w:id="11476" w:name="_Toc36474563"/>
      <w:bookmarkStart w:id="11477" w:name="_Toc36542835"/>
      <w:bookmarkStart w:id="11478" w:name="_Toc36543656"/>
      <w:bookmarkStart w:id="11479" w:name="_Toc36567894"/>
      <w:bookmarkStart w:id="11480" w:name="_Toc44341626"/>
      <w:bookmarkStart w:id="11481" w:name="_Toc51676004"/>
      <w:bookmarkStart w:id="11482" w:name="_Toc51684248"/>
      <w:r w:rsidRPr="002B15AA">
        <w:t>6.3.1.3</w:t>
      </w:r>
      <w:r w:rsidRPr="002B15AA">
        <w:tab/>
        <w:t>Attribute constraints</w:t>
      </w:r>
      <w:bookmarkEnd w:id="11472"/>
      <w:bookmarkEnd w:id="11473"/>
      <w:bookmarkEnd w:id="11474"/>
      <w:bookmarkEnd w:id="11475"/>
      <w:bookmarkEnd w:id="11476"/>
      <w:bookmarkEnd w:id="11477"/>
      <w:bookmarkEnd w:id="11478"/>
      <w:bookmarkEnd w:id="11479"/>
      <w:bookmarkEnd w:id="11480"/>
      <w:bookmarkEnd w:id="11481"/>
      <w:bookmarkEnd w:id="11482"/>
    </w:p>
    <w:p w:rsidR="00E154AB" w:rsidRPr="002B15AA" w:rsidRDefault="00E154AB" w:rsidP="00E154AB">
      <w:r w:rsidRPr="002B15AA">
        <w:t>None.</w:t>
      </w:r>
    </w:p>
    <w:p w:rsidR="00E154AB" w:rsidRPr="002B15AA" w:rsidRDefault="00E154AB" w:rsidP="00E154AB">
      <w:pPr>
        <w:pStyle w:val="Heading4"/>
      </w:pPr>
      <w:bookmarkStart w:id="11483" w:name="_Toc19888542"/>
      <w:bookmarkStart w:id="11484" w:name="_Toc27405460"/>
      <w:bookmarkStart w:id="11485" w:name="_Toc35878650"/>
      <w:bookmarkStart w:id="11486" w:name="_Toc36220466"/>
      <w:bookmarkStart w:id="11487" w:name="_Toc36474564"/>
      <w:bookmarkStart w:id="11488" w:name="_Toc36542836"/>
      <w:bookmarkStart w:id="11489" w:name="_Toc36543657"/>
      <w:bookmarkStart w:id="11490" w:name="_Toc36567895"/>
      <w:bookmarkStart w:id="11491" w:name="_Toc44341627"/>
      <w:bookmarkStart w:id="11492" w:name="_Toc51676005"/>
      <w:bookmarkStart w:id="11493" w:name="_Toc51684249"/>
      <w:r w:rsidRPr="002B15AA">
        <w:rPr>
          <w:lang w:eastAsia="zh-CN"/>
        </w:rPr>
        <w:t>6.3.1.</w:t>
      </w:r>
      <w:r w:rsidRPr="002B15AA">
        <w:t>4</w:t>
      </w:r>
      <w:r w:rsidRPr="002B15AA">
        <w:tab/>
        <w:t>Notifications</w:t>
      </w:r>
      <w:bookmarkEnd w:id="11483"/>
      <w:bookmarkEnd w:id="11484"/>
      <w:bookmarkEnd w:id="11485"/>
      <w:bookmarkEnd w:id="11486"/>
      <w:bookmarkEnd w:id="11487"/>
      <w:bookmarkEnd w:id="11488"/>
      <w:bookmarkEnd w:id="11489"/>
      <w:bookmarkEnd w:id="11490"/>
      <w:bookmarkEnd w:id="11491"/>
      <w:bookmarkEnd w:id="11492"/>
      <w:bookmarkEnd w:id="11493"/>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11494" w:name="_Toc19888543"/>
      <w:bookmarkStart w:id="11495" w:name="_Toc27405461"/>
      <w:bookmarkStart w:id="11496" w:name="_Toc35878651"/>
      <w:bookmarkStart w:id="11497" w:name="_Toc36220467"/>
      <w:bookmarkStart w:id="11498" w:name="_Toc36474565"/>
      <w:bookmarkStart w:id="11499" w:name="_Toc36542837"/>
      <w:bookmarkStart w:id="11500" w:name="_Toc36543658"/>
      <w:bookmarkStart w:id="11501" w:name="_Toc36567896"/>
      <w:bookmarkStart w:id="11502" w:name="_Toc44341628"/>
      <w:bookmarkStart w:id="11503" w:name="_Toc51676006"/>
      <w:bookmarkStart w:id="11504" w:name="_Toc51684250"/>
      <w:r w:rsidRPr="002B15AA">
        <w:rPr>
          <w:lang w:eastAsia="zh-CN"/>
        </w:rPr>
        <w:lastRenderedPageBreak/>
        <w:t>6.3.2</w:t>
      </w:r>
      <w:r w:rsidRPr="002B15AA">
        <w:rPr>
          <w:lang w:eastAsia="zh-CN"/>
        </w:rPr>
        <w:tab/>
      </w:r>
      <w:r w:rsidRPr="002B15AA">
        <w:rPr>
          <w:rFonts w:ascii="Courier New" w:hAnsi="Courier New" w:cs="Courier New"/>
          <w:lang w:eastAsia="zh-CN"/>
        </w:rPr>
        <w:t>NetworkSliceSubnet</w:t>
      </w:r>
      <w:bookmarkEnd w:id="11494"/>
      <w:bookmarkEnd w:id="11495"/>
      <w:bookmarkEnd w:id="11496"/>
      <w:bookmarkEnd w:id="11497"/>
      <w:bookmarkEnd w:id="11498"/>
      <w:bookmarkEnd w:id="11499"/>
      <w:bookmarkEnd w:id="11500"/>
      <w:bookmarkEnd w:id="11501"/>
      <w:bookmarkEnd w:id="11502"/>
      <w:bookmarkEnd w:id="11503"/>
      <w:bookmarkEnd w:id="11504"/>
    </w:p>
    <w:p w:rsidR="00E154AB" w:rsidRPr="002B15AA" w:rsidRDefault="00E154AB" w:rsidP="00E154AB">
      <w:pPr>
        <w:pStyle w:val="Heading4"/>
      </w:pPr>
      <w:bookmarkStart w:id="11505" w:name="_Toc19888544"/>
      <w:bookmarkStart w:id="11506" w:name="_Toc27405462"/>
      <w:bookmarkStart w:id="11507" w:name="_Toc35878652"/>
      <w:bookmarkStart w:id="11508" w:name="_Toc36220468"/>
      <w:bookmarkStart w:id="11509" w:name="_Toc36474566"/>
      <w:bookmarkStart w:id="11510" w:name="_Toc36542838"/>
      <w:bookmarkStart w:id="11511" w:name="_Toc36543659"/>
      <w:bookmarkStart w:id="11512" w:name="_Toc36567897"/>
      <w:bookmarkStart w:id="11513" w:name="_Toc44341629"/>
      <w:bookmarkStart w:id="11514" w:name="_Toc51676007"/>
      <w:bookmarkStart w:id="11515" w:name="_Toc51684251"/>
      <w:r w:rsidRPr="002B15AA">
        <w:t>6.3.2.1</w:t>
      </w:r>
      <w:r w:rsidRPr="002B15AA">
        <w:tab/>
        <w:t>Definition</w:t>
      </w:r>
      <w:bookmarkEnd w:id="11505"/>
      <w:bookmarkEnd w:id="11506"/>
      <w:bookmarkEnd w:id="11507"/>
      <w:bookmarkEnd w:id="11508"/>
      <w:bookmarkEnd w:id="11509"/>
      <w:bookmarkEnd w:id="11510"/>
      <w:bookmarkEnd w:id="11511"/>
      <w:bookmarkEnd w:id="11512"/>
      <w:bookmarkEnd w:id="11513"/>
      <w:bookmarkEnd w:id="11514"/>
      <w:bookmarkEnd w:id="11515"/>
    </w:p>
    <w:p w:rsidR="00E154AB" w:rsidRPr="002B15AA" w:rsidRDefault="00E154AB" w:rsidP="00E154AB">
      <w:r w:rsidRPr="002B15AA">
        <w:t xml:space="preserve">This IOC represents the properties of </w:t>
      </w:r>
      <w:r>
        <w:t xml:space="preserve">a </w:t>
      </w:r>
      <w:r w:rsidRPr="002B15AA">
        <w:t xml:space="preserve">network slice subnet instance in </w:t>
      </w:r>
      <w:r>
        <w:t xml:space="preserve">a </w:t>
      </w:r>
      <w:r w:rsidRPr="002B15AA">
        <w:t>5G network. For more information about the network slice subnet instance, see 3GPP TS 28.531 [26].</w:t>
      </w:r>
    </w:p>
    <w:p w:rsidR="00E154AB" w:rsidRDefault="00E154AB" w:rsidP="00E154AB">
      <w:pPr>
        <w:pStyle w:val="Heading4"/>
      </w:pPr>
      <w:bookmarkStart w:id="11516" w:name="_Toc19888545"/>
      <w:bookmarkStart w:id="11517" w:name="_Toc27405463"/>
      <w:bookmarkStart w:id="11518" w:name="_Toc35878653"/>
      <w:bookmarkStart w:id="11519" w:name="_Toc36220469"/>
      <w:bookmarkStart w:id="11520" w:name="_Toc36474567"/>
      <w:bookmarkStart w:id="11521" w:name="_Toc36542839"/>
      <w:bookmarkStart w:id="11522" w:name="_Toc36543660"/>
      <w:bookmarkStart w:id="11523" w:name="_Toc36567898"/>
      <w:bookmarkStart w:id="11524" w:name="_Toc44341630"/>
      <w:bookmarkStart w:id="11525" w:name="_Toc51676008"/>
      <w:bookmarkStart w:id="11526" w:name="_Toc51684252"/>
      <w:r w:rsidRPr="002B15AA">
        <w:t>6.3.2.2</w:t>
      </w:r>
      <w:r w:rsidRPr="002B15AA">
        <w:tab/>
        <w:t>Attributes</w:t>
      </w:r>
      <w:bookmarkEnd w:id="11516"/>
      <w:bookmarkEnd w:id="11517"/>
      <w:bookmarkEnd w:id="11518"/>
      <w:bookmarkEnd w:id="11519"/>
      <w:bookmarkEnd w:id="11520"/>
      <w:bookmarkEnd w:id="11521"/>
      <w:bookmarkEnd w:id="11522"/>
      <w:bookmarkEnd w:id="11523"/>
      <w:bookmarkEnd w:id="11524"/>
      <w:bookmarkEnd w:id="11525"/>
      <w:bookmarkEnd w:id="11526"/>
    </w:p>
    <w:p w:rsidR="00E154AB" w:rsidRPr="00A339EA" w:rsidRDefault="00E154AB" w:rsidP="00E154AB">
      <w:r>
        <w:t>The NetworkSliceSubnet IOC includes attributes inherited from SubNetwork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E154AB" w:rsidRPr="002B15AA" w:rsidTr="00583841">
        <w:trPr>
          <w:cantSplit/>
          <w:trHeight w:val="419"/>
          <w:jc w:val="center"/>
        </w:trPr>
        <w:tc>
          <w:tcPr>
            <w:tcW w:w="2677" w:type="dxa"/>
            <w:shd w:val="pct10" w:color="auto" w:fill="FFFFFF"/>
            <w:vAlign w:val="center"/>
          </w:tcPr>
          <w:p w:rsidR="00E154AB" w:rsidRPr="002B15AA" w:rsidRDefault="00E154AB" w:rsidP="00583841">
            <w:pPr>
              <w:pStyle w:val="TAH"/>
            </w:pPr>
            <w:r w:rsidRPr="002B15AA">
              <w:t>Attribute name</w:t>
            </w:r>
          </w:p>
        </w:tc>
        <w:tc>
          <w:tcPr>
            <w:tcW w:w="947" w:type="dxa"/>
            <w:shd w:val="pct10" w:color="auto" w:fill="FFFFFF"/>
            <w:vAlign w:val="center"/>
          </w:tcPr>
          <w:p w:rsidR="00E154AB" w:rsidRPr="002B15AA" w:rsidRDefault="00E154AB" w:rsidP="00583841">
            <w:pPr>
              <w:pStyle w:val="TAH"/>
            </w:pPr>
            <w:r w:rsidRPr="002B15AA">
              <w:t>Support Qualifier</w:t>
            </w:r>
          </w:p>
        </w:tc>
        <w:tc>
          <w:tcPr>
            <w:tcW w:w="1320" w:type="dxa"/>
            <w:shd w:val="pct10" w:color="auto" w:fill="FFFFFF"/>
            <w:vAlign w:val="center"/>
          </w:tcPr>
          <w:p w:rsidR="00E154AB" w:rsidRPr="002B15AA" w:rsidRDefault="00E154AB" w:rsidP="00583841">
            <w:pPr>
              <w:pStyle w:val="TAH"/>
            </w:pPr>
            <w:r w:rsidRPr="002B15AA">
              <w:t>i</w:t>
            </w:r>
            <w:r w:rsidRPr="002B15AA">
              <w:rPr>
                <w:rFonts w:hint="eastAsia"/>
              </w:rPr>
              <w:t>s</w:t>
            </w:r>
            <w:r w:rsidRPr="002B15AA">
              <w:t>Readable</w:t>
            </w:r>
          </w:p>
        </w:tc>
        <w:tc>
          <w:tcPr>
            <w:tcW w:w="1320" w:type="dxa"/>
            <w:shd w:val="pct10" w:color="auto" w:fill="FFFFFF"/>
            <w:vAlign w:val="center"/>
          </w:tcPr>
          <w:p w:rsidR="00E154AB" w:rsidRPr="002B15AA" w:rsidRDefault="00E154AB" w:rsidP="00583841">
            <w:pPr>
              <w:pStyle w:val="TAH"/>
            </w:pPr>
            <w:r w:rsidRPr="002B15AA">
              <w:rPr>
                <w:rFonts w:hint="eastAsia"/>
              </w:rPr>
              <w:t>isWr</w:t>
            </w:r>
            <w:r w:rsidRPr="002B15AA">
              <w:t>itable</w:t>
            </w:r>
          </w:p>
        </w:tc>
        <w:tc>
          <w:tcPr>
            <w:tcW w:w="1320" w:type="dxa"/>
            <w:shd w:val="pct10" w:color="auto" w:fill="FFFFFF"/>
            <w:vAlign w:val="center"/>
          </w:tcPr>
          <w:p w:rsidR="00E154AB" w:rsidRPr="002B15AA" w:rsidRDefault="00E154AB" w:rsidP="00583841">
            <w:pPr>
              <w:pStyle w:val="TAH"/>
            </w:pPr>
            <w:r w:rsidRPr="002B15AA">
              <w:t>isInvariant</w:t>
            </w:r>
          </w:p>
        </w:tc>
        <w:tc>
          <w:tcPr>
            <w:tcW w:w="1538" w:type="dxa"/>
            <w:shd w:val="pct10" w:color="auto" w:fill="FFFFFF"/>
            <w:vAlign w:val="center"/>
          </w:tcPr>
          <w:p w:rsidR="00E154AB" w:rsidRPr="002B15AA" w:rsidRDefault="00E154AB" w:rsidP="00583841">
            <w:pPr>
              <w:pStyle w:val="TAH"/>
            </w:pPr>
            <w:r w:rsidRPr="002B15AA">
              <w:t>isNotifyable</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operationalState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lang w:eastAsia="zh-CN"/>
              </w:rPr>
              <w:t>F</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218"/>
          <w:jc w:val="center"/>
        </w:trPr>
        <w:tc>
          <w:tcPr>
            <w:tcW w:w="2677" w:type="dxa"/>
          </w:tcPr>
          <w:p w:rsidR="00E154AB" w:rsidRPr="002B15AA" w:rsidDel="00C2682B" w:rsidRDefault="00E154AB" w:rsidP="00583841">
            <w:pPr>
              <w:pStyle w:val="TAL"/>
              <w:rPr>
                <w:rFonts w:ascii="Courier New" w:hAnsi="Courier New" w:cs="Courier New"/>
                <w:lang w:eastAsia="zh-CN"/>
              </w:rPr>
            </w:pPr>
            <w:r w:rsidRPr="002B15AA">
              <w:rPr>
                <w:rFonts w:ascii="Courier New" w:hAnsi="Courier New" w:cs="Courier New"/>
                <w:lang w:eastAsia="zh-CN"/>
              </w:rPr>
              <w:t>administrativeState</w:t>
            </w:r>
          </w:p>
        </w:tc>
        <w:tc>
          <w:tcPr>
            <w:tcW w:w="947" w:type="dxa"/>
          </w:tcPr>
          <w:p w:rsidR="00E154AB" w:rsidRPr="002B15AA" w:rsidDel="00C2682B" w:rsidRDefault="00E154AB" w:rsidP="00583841">
            <w:pPr>
              <w:pStyle w:val="TAL"/>
              <w:jc w:val="center"/>
              <w:rPr>
                <w:lang w:eastAsia="zh-CN"/>
              </w:rPr>
            </w:pPr>
            <w:r w:rsidRPr="002B15AA">
              <w:rPr>
                <w:lang w:eastAsia="zh-CN"/>
              </w:rPr>
              <w:t>M</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T</w:t>
            </w:r>
          </w:p>
        </w:tc>
        <w:tc>
          <w:tcPr>
            <w:tcW w:w="1320" w:type="dxa"/>
          </w:tcPr>
          <w:p w:rsidR="00E154AB" w:rsidRPr="002B15AA" w:rsidDel="00C2682B" w:rsidRDefault="00E154AB" w:rsidP="00583841">
            <w:pPr>
              <w:pStyle w:val="TAL"/>
              <w:jc w:val="center"/>
              <w:rPr>
                <w:lang w:eastAsia="zh-CN"/>
              </w:rPr>
            </w:pPr>
            <w:r w:rsidRPr="002B15AA">
              <w:rPr>
                <w:rFonts w:cs="Arial"/>
                <w:lang w:eastAsia="zh-CN"/>
              </w:rPr>
              <w:t>F</w:t>
            </w:r>
          </w:p>
        </w:tc>
        <w:tc>
          <w:tcPr>
            <w:tcW w:w="1538" w:type="dxa"/>
          </w:tcPr>
          <w:p w:rsidR="00E154AB" w:rsidRPr="002B15AA" w:rsidDel="00C2682B"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lang w:eastAsia="zh-CN"/>
              </w:rPr>
              <w:t>nsInfo</w:t>
            </w:r>
          </w:p>
        </w:tc>
        <w:tc>
          <w:tcPr>
            <w:tcW w:w="947" w:type="dxa"/>
          </w:tcPr>
          <w:p w:rsidR="00E154AB" w:rsidRPr="002B15AA" w:rsidRDefault="00E154AB" w:rsidP="00583841">
            <w:pPr>
              <w:pStyle w:val="TAL"/>
              <w:jc w:val="center"/>
              <w:rPr>
                <w:lang w:eastAsia="zh-CN"/>
              </w:rPr>
            </w:pPr>
            <w:r w:rsidRPr="002B15AA">
              <w:rPr>
                <w:rFonts w:hint="eastAsia"/>
                <w:lang w:eastAsia="zh-CN"/>
              </w:rPr>
              <w:t>CM</w:t>
            </w:r>
          </w:p>
        </w:tc>
        <w:tc>
          <w:tcPr>
            <w:tcW w:w="1320" w:type="dxa"/>
          </w:tcPr>
          <w:p w:rsidR="00E154AB" w:rsidRPr="002B15AA" w:rsidRDefault="00E154AB" w:rsidP="00583841">
            <w:pPr>
              <w:pStyle w:val="TAL"/>
              <w:jc w:val="center"/>
              <w:rPr>
                <w:lang w:eastAsia="zh-CN"/>
              </w:rPr>
            </w:pPr>
            <w:r w:rsidRPr="002B15AA">
              <w:rPr>
                <w:rFonts w:cs="Arial"/>
              </w:rPr>
              <w:t>T</w:t>
            </w:r>
          </w:p>
        </w:tc>
        <w:tc>
          <w:tcPr>
            <w:tcW w:w="1320" w:type="dxa"/>
          </w:tcPr>
          <w:p w:rsidR="00E154AB" w:rsidRPr="002B15AA" w:rsidRDefault="00E154AB" w:rsidP="00583841">
            <w:pPr>
              <w:pStyle w:val="TAL"/>
              <w:jc w:val="center"/>
              <w:rPr>
                <w:lang w:eastAsia="zh-CN"/>
              </w:rPr>
            </w:pPr>
            <w:r w:rsidRPr="002B15AA">
              <w:rPr>
                <w:rFonts w:cs="Arial" w:hint="eastAsia"/>
                <w:lang w:eastAsia="zh-CN"/>
              </w:rPr>
              <w:t>F</w:t>
            </w:r>
          </w:p>
        </w:tc>
        <w:tc>
          <w:tcPr>
            <w:tcW w:w="1320" w:type="dxa"/>
          </w:tcPr>
          <w:p w:rsidR="00E154AB" w:rsidRPr="002B15AA" w:rsidRDefault="00E154AB" w:rsidP="00583841">
            <w:pPr>
              <w:pStyle w:val="TAL"/>
              <w:jc w:val="center"/>
              <w:rPr>
                <w:lang w:eastAsia="zh-CN"/>
              </w:rPr>
            </w:pPr>
            <w:r w:rsidRPr="002B15AA">
              <w:rPr>
                <w:rFonts w:cs="Arial"/>
              </w:rPr>
              <w:t>F</w:t>
            </w:r>
          </w:p>
        </w:tc>
        <w:tc>
          <w:tcPr>
            <w:tcW w:w="1538" w:type="dxa"/>
          </w:tcPr>
          <w:p w:rsidR="00E154AB" w:rsidRPr="002B15AA" w:rsidRDefault="00E154AB" w:rsidP="00583841">
            <w:pPr>
              <w:pStyle w:val="TAL"/>
              <w:jc w:val="center"/>
              <w:rPr>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sidRPr="002B15AA">
              <w:rPr>
                <w:rFonts w:ascii="Courier New" w:hAnsi="Courier New" w:cs="Courier New" w:hint="eastAsia"/>
                <w:lang w:eastAsia="zh-CN"/>
              </w:rPr>
              <w:t>sliceProfile</w:t>
            </w:r>
            <w:r w:rsidRPr="002B15AA">
              <w:rPr>
                <w:rFonts w:ascii="Courier New" w:hAnsi="Courier New" w:cs="Courier New"/>
                <w:lang w:eastAsia="zh-CN"/>
              </w:rPr>
              <w:t>List</w:t>
            </w:r>
          </w:p>
        </w:tc>
        <w:tc>
          <w:tcPr>
            <w:tcW w:w="947" w:type="dxa"/>
          </w:tcPr>
          <w:p w:rsidR="00E154AB" w:rsidRPr="002B15AA" w:rsidRDefault="00E154AB" w:rsidP="00583841">
            <w:pPr>
              <w:pStyle w:val="TAL"/>
              <w:jc w:val="center"/>
              <w:rPr>
                <w:lang w:eastAsia="zh-CN"/>
              </w:rPr>
            </w:pPr>
            <w:r w:rsidRPr="002B15AA">
              <w:rPr>
                <w:rFonts w:hint="eastAsia"/>
                <w:lang w:eastAsia="zh-CN"/>
              </w:rPr>
              <w:t>M</w:t>
            </w:r>
          </w:p>
        </w:tc>
        <w:tc>
          <w:tcPr>
            <w:tcW w:w="1320" w:type="dxa"/>
          </w:tcPr>
          <w:p w:rsidR="00E154AB" w:rsidRPr="002B15AA" w:rsidRDefault="00E154AB" w:rsidP="00583841">
            <w:pPr>
              <w:pStyle w:val="TAL"/>
              <w:jc w:val="center"/>
              <w:rPr>
                <w:rFonts w:cs="Arial"/>
              </w:rPr>
            </w:pPr>
            <w:r w:rsidRPr="002B15AA">
              <w:rPr>
                <w:rFonts w:cs="Arial"/>
              </w:rPr>
              <w:t>T</w:t>
            </w:r>
          </w:p>
        </w:tc>
        <w:tc>
          <w:tcPr>
            <w:tcW w:w="1320" w:type="dxa"/>
          </w:tcPr>
          <w:p w:rsidR="00E154AB" w:rsidRPr="002B15AA" w:rsidRDefault="00E154AB" w:rsidP="00583841">
            <w:pPr>
              <w:pStyle w:val="TAL"/>
              <w:jc w:val="center"/>
              <w:rPr>
                <w:rFonts w:cs="Arial"/>
                <w:lang w:eastAsia="zh-CN"/>
              </w:rPr>
            </w:pPr>
            <w:r w:rsidRPr="002B15AA">
              <w:rPr>
                <w:rFonts w:cs="Arial" w:hint="eastAsia"/>
                <w:lang w:eastAsia="zh-CN"/>
              </w:rPr>
              <w:t>T</w:t>
            </w:r>
          </w:p>
        </w:tc>
        <w:tc>
          <w:tcPr>
            <w:tcW w:w="1320" w:type="dxa"/>
          </w:tcPr>
          <w:p w:rsidR="00E154AB" w:rsidRPr="002B15AA" w:rsidRDefault="00E154AB" w:rsidP="00583841">
            <w:pPr>
              <w:pStyle w:val="TAL"/>
              <w:jc w:val="center"/>
              <w:rPr>
                <w:rFonts w:cs="Arial"/>
              </w:rPr>
            </w:pPr>
            <w:r w:rsidRPr="002B15AA">
              <w:rPr>
                <w:rFonts w:cs="Arial"/>
              </w:rPr>
              <w:t>F</w:t>
            </w:r>
          </w:p>
        </w:tc>
        <w:tc>
          <w:tcPr>
            <w:tcW w:w="1538"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jc w:val="center"/>
              <w:rPr>
                <w:rFonts w:ascii="Courier New" w:hAnsi="Courier New" w:cs="Courier New"/>
                <w:lang w:eastAsia="zh-CN"/>
              </w:rPr>
            </w:pPr>
            <w:r w:rsidRPr="00957B03">
              <w:rPr>
                <w:b/>
              </w:rPr>
              <w:t>Attribute related to role</w:t>
            </w:r>
          </w:p>
        </w:tc>
        <w:tc>
          <w:tcPr>
            <w:tcW w:w="947" w:type="dxa"/>
          </w:tcPr>
          <w:p w:rsidR="00E154AB" w:rsidRPr="002B15AA" w:rsidRDefault="00E154AB" w:rsidP="00583841">
            <w:pPr>
              <w:pStyle w:val="TAL"/>
              <w:jc w:val="center"/>
              <w:rPr>
                <w:lang w:eastAsia="zh-CN"/>
              </w:rPr>
            </w:pPr>
          </w:p>
        </w:tc>
        <w:tc>
          <w:tcPr>
            <w:tcW w:w="1320" w:type="dxa"/>
          </w:tcPr>
          <w:p w:rsidR="00E154AB" w:rsidRPr="002B15AA" w:rsidRDefault="00E154AB" w:rsidP="00583841">
            <w:pPr>
              <w:pStyle w:val="TAL"/>
              <w:jc w:val="center"/>
              <w:rPr>
                <w:rFonts w:cs="Arial"/>
              </w:rPr>
            </w:pPr>
          </w:p>
        </w:tc>
        <w:tc>
          <w:tcPr>
            <w:tcW w:w="1320" w:type="dxa"/>
          </w:tcPr>
          <w:p w:rsidR="00E154AB" w:rsidRPr="002B15AA" w:rsidRDefault="00E154AB" w:rsidP="00583841">
            <w:pPr>
              <w:pStyle w:val="TAL"/>
              <w:jc w:val="center"/>
              <w:rPr>
                <w:rFonts w:cs="Arial"/>
                <w:lang w:eastAsia="zh-CN"/>
              </w:rPr>
            </w:pPr>
          </w:p>
        </w:tc>
        <w:tc>
          <w:tcPr>
            <w:tcW w:w="1320" w:type="dxa"/>
          </w:tcPr>
          <w:p w:rsidR="00E154AB" w:rsidRPr="002B15AA" w:rsidRDefault="00E154AB" w:rsidP="00583841">
            <w:pPr>
              <w:pStyle w:val="TAL"/>
              <w:jc w:val="center"/>
              <w:rPr>
                <w:rFonts w:cs="Arial"/>
              </w:rPr>
            </w:pPr>
          </w:p>
        </w:tc>
        <w:tc>
          <w:tcPr>
            <w:tcW w:w="1538" w:type="dxa"/>
          </w:tcPr>
          <w:p w:rsidR="00E154AB" w:rsidRPr="002B15AA" w:rsidRDefault="00E154AB" w:rsidP="00583841">
            <w:pPr>
              <w:pStyle w:val="TAL"/>
              <w:jc w:val="center"/>
              <w:rPr>
                <w:rFonts w:cs="Arial"/>
                <w:lang w:eastAsia="zh-CN"/>
              </w:rPr>
            </w:pP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managedFunctionRef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r w:rsidR="00E154AB" w:rsidRPr="002B15AA" w:rsidTr="00583841">
        <w:trPr>
          <w:cantSplit/>
          <w:trHeight w:val="51"/>
          <w:jc w:val="center"/>
        </w:trPr>
        <w:tc>
          <w:tcPr>
            <w:tcW w:w="2677" w:type="dxa"/>
          </w:tcPr>
          <w:p w:rsidR="00E154AB" w:rsidRPr="002B15AA" w:rsidRDefault="00E154AB" w:rsidP="00583841">
            <w:pPr>
              <w:pStyle w:val="TAL"/>
              <w:rPr>
                <w:rFonts w:ascii="Courier New" w:hAnsi="Courier New" w:cs="Courier New"/>
                <w:lang w:eastAsia="zh-CN"/>
              </w:rPr>
            </w:pPr>
            <w:r>
              <w:rPr>
                <w:rFonts w:ascii="Courier New" w:hAnsi="Courier New" w:cs="Courier New"/>
                <w:lang w:eastAsia="zh-CN"/>
              </w:rPr>
              <w:t>networkSliceSubnetRef</w:t>
            </w:r>
          </w:p>
        </w:tc>
        <w:tc>
          <w:tcPr>
            <w:tcW w:w="947" w:type="dxa"/>
          </w:tcPr>
          <w:p w:rsidR="00E154AB" w:rsidRPr="002B15AA" w:rsidRDefault="00E154AB" w:rsidP="00583841">
            <w:pPr>
              <w:pStyle w:val="TAL"/>
              <w:jc w:val="center"/>
              <w:rPr>
                <w:lang w:eastAsia="zh-CN"/>
              </w:rPr>
            </w:pPr>
            <w:r>
              <w:rPr>
                <w:lang w:eastAsia="zh-CN"/>
              </w:rPr>
              <w:t>M</w:t>
            </w:r>
          </w:p>
        </w:tc>
        <w:tc>
          <w:tcPr>
            <w:tcW w:w="1320" w:type="dxa"/>
          </w:tcPr>
          <w:p w:rsidR="00E154AB" w:rsidRPr="002B15AA" w:rsidRDefault="00E154AB" w:rsidP="00583841">
            <w:pPr>
              <w:pStyle w:val="TAL"/>
              <w:jc w:val="center"/>
              <w:rPr>
                <w:rFonts w:cs="Arial"/>
              </w:rPr>
            </w:pPr>
            <w:r>
              <w:rPr>
                <w:lang w:eastAsia="zh-CN"/>
              </w:rPr>
              <w:t>T</w:t>
            </w:r>
          </w:p>
        </w:tc>
        <w:tc>
          <w:tcPr>
            <w:tcW w:w="1320" w:type="dxa"/>
          </w:tcPr>
          <w:p w:rsidR="00E154AB" w:rsidRPr="002B15AA" w:rsidRDefault="00E154AB" w:rsidP="00583841">
            <w:pPr>
              <w:pStyle w:val="TAL"/>
              <w:jc w:val="center"/>
              <w:rPr>
                <w:rFonts w:cs="Arial"/>
                <w:lang w:eastAsia="zh-CN"/>
              </w:rPr>
            </w:pPr>
            <w:r>
              <w:rPr>
                <w:lang w:eastAsia="zh-CN"/>
              </w:rPr>
              <w:t>F</w:t>
            </w:r>
          </w:p>
        </w:tc>
        <w:tc>
          <w:tcPr>
            <w:tcW w:w="1320" w:type="dxa"/>
          </w:tcPr>
          <w:p w:rsidR="00E154AB" w:rsidRPr="002B15AA" w:rsidRDefault="00E154AB" w:rsidP="00583841">
            <w:pPr>
              <w:pStyle w:val="TAL"/>
              <w:jc w:val="center"/>
              <w:rPr>
                <w:rFonts w:cs="Arial"/>
              </w:rPr>
            </w:pPr>
            <w:r>
              <w:rPr>
                <w:lang w:eastAsia="zh-CN"/>
              </w:rPr>
              <w:t>F</w:t>
            </w:r>
          </w:p>
        </w:tc>
        <w:tc>
          <w:tcPr>
            <w:tcW w:w="1538" w:type="dxa"/>
          </w:tcPr>
          <w:p w:rsidR="00E154AB" w:rsidRPr="002B15AA" w:rsidRDefault="00E154AB" w:rsidP="00583841">
            <w:pPr>
              <w:pStyle w:val="TAL"/>
              <w:jc w:val="center"/>
              <w:rPr>
                <w:rFonts w:cs="Arial"/>
                <w:lang w:eastAsia="zh-CN"/>
              </w:rPr>
            </w:pPr>
            <w:r>
              <w:rPr>
                <w:lang w:eastAsia="zh-CN"/>
              </w:rPr>
              <w:t>T</w:t>
            </w:r>
          </w:p>
        </w:tc>
      </w:tr>
    </w:tbl>
    <w:p w:rsidR="00E154AB" w:rsidRPr="002B15AA" w:rsidRDefault="00E154AB" w:rsidP="00E154AB">
      <w:pPr>
        <w:pStyle w:val="Heading4"/>
        <w:rPr>
          <w:lang w:eastAsia="zh-CN"/>
        </w:rPr>
      </w:pPr>
      <w:bookmarkStart w:id="11527" w:name="_Toc19888546"/>
      <w:bookmarkStart w:id="11528" w:name="_Toc27405464"/>
      <w:bookmarkStart w:id="11529" w:name="_Toc35878654"/>
      <w:bookmarkStart w:id="11530" w:name="_Toc36220470"/>
      <w:bookmarkStart w:id="11531" w:name="_Toc36474568"/>
      <w:bookmarkStart w:id="11532" w:name="_Toc36542840"/>
      <w:bookmarkStart w:id="11533" w:name="_Toc36543661"/>
      <w:bookmarkStart w:id="11534" w:name="_Toc36567899"/>
      <w:bookmarkStart w:id="11535" w:name="_Toc44341631"/>
      <w:bookmarkStart w:id="11536" w:name="_Toc51676009"/>
      <w:bookmarkStart w:id="11537" w:name="_Toc51684253"/>
      <w:r w:rsidRPr="002B15AA">
        <w:rPr>
          <w:lang w:eastAsia="zh-CN"/>
        </w:rPr>
        <w:t>6.3.2.3</w:t>
      </w:r>
      <w:r w:rsidRPr="002B15AA">
        <w:rPr>
          <w:lang w:eastAsia="zh-CN"/>
        </w:rPr>
        <w:tab/>
        <w:t>Attribute constraints</w:t>
      </w:r>
      <w:bookmarkEnd w:id="11527"/>
      <w:bookmarkEnd w:id="11528"/>
      <w:bookmarkEnd w:id="11529"/>
      <w:bookmarkEnd w:id="11530"/>
      <w:bookmarkEnd w:id="11531"/>
      <w:bookmarkEnd w:id="11532"/>
      <w:bookmarkEnd w:id="11533"/>
      <w:bookmarkEnd w:id="11534"/>
      <w:bookmarkEnd w:id="11535"/>
      <w:bookmarkEnd w:id="11536"/>
      <w:bookmarkEnd w:id="11537"/>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sidRPr="002B15AA">
              <w:rPr>
                <w:rFonts w:ascii="Courier New" w:hAnsi="Courier New" w:cs="Courier New" w:hint="eastAsia"/>
                <w:lang w:eastAsia="zh-CN"/>
              </w:rPr>
              <w:t>ns</w:t>
            </w:r>
            <w:r w:rsidRPr="002B15AA">
              <w:rPr>
                <w:rFonts w:ascii="Courier New" w:hAnsi="Courier New" w:cs="Courier New"/>
                <w:lang w:eastAsia="zh-CN"/>
              </w:rPr>
              <w:t xml:space="preserve">Info </w:t>
            </w:r>
            <w:r w:rsidRPr="002B15AA">
              <w:t>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 xml:space="preserve">It shall be supported if the </w:t>
            </w:r>
            <w:r w:rsidRPr="002B15AA">
              <w:rPr>
                <w:rFonts w:ascii="Arial" w:hAnsi="Arial" w:cs="Arial"/>
                <w:sz w:val="18"/>
                <w:szCs w:val="18"/>
                <w:lang w:eastAsia="zh-CN"/>
              </w:rPr>
              <w:t>NSS instance is realized in the virtualized environment</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rPr>
          <w:lang w:eastAsia="zh-CN"/>
        </w:rPr>
      </w:pPr>
      <w:bookmarkStart w:id="11538" w:name="_Toc19888547"/>
      <w:bookmarkStart w:id="11539" w:name="_Toc27405465"/>
      <w:bookmarkStart w:id="11540" w:name="_Toc35878655"/>
      <w:bookmarkStart w:id="11541" w:name="_Toc36220471"/>
      <w:bookmarkStart w:id="11542" w:name="_Toc36474569"/>
      <w:bookmarkStart w:id="11543" w:name="_Toc36542841"/>
      <w:bookmarkStart w:id="11544" w:name="_Toc36543662"/>
      <w:bookmarkStart w:id="11545" w:name="_Toc36567900"/>
      <w:bookmarkStart w:id="11546" w:name="_Toc44341632"/>
      <w:bookmarkStart w:id="11547" w:name="_Toc51676010"/>
      <w:bookmarkStart w:id="11548" w:name="_Toc51684254"/>
      <w:r w:rsidRPr="002B15AA">
        <w:rPr>
          <w:lang w:eastAsia="zh-CN"/>
        </w:rPr>
        <w:t>6.3.2.4</w:t>
      </w:r>
      <w:r w:rsidRPr="002B15AA">
        <w:rPr>
          <w:lang w:eastAsia="zh-CN"/>
        </w:rPr>
        <w:tab/>
        <w:t>Notifications</w:t>
      </w:r>
      <w:bookmarkEnd w:id="11538"/>
      <w:bookmarkEnd w:id="11539"/>
      <w:bookmarkEnd w:id="11540"/>
      <w:bookmarkEnd w:id="11541"/>
      <w:bookmarkEnd w:id="11542"/>
      <w:bookmarkEnd w:id="11543"/>
      <w:bookmarkEnd w:id="11544"/>
      <w:bookmarkEnd w:id="11545"/>
      <w:bookmarkEnd w:id="11546"/>
      <w:bookmarkEnd w:id="11547"/>
      <w:bookmarkEnd w:id="11548"/>
    </w:p>
    <w:p w:rsidR="00E154AB" w:rsidRPr="002B15AA" w:rsidRDefault="00E154AB" w:rsidP="00E154AB">
      <w:r w:rsidRPr="002B15AA">
        <w:t>The common notifications defined in subclause 6.5 are valid for this IOC, without exceptions or additions.</w:t>
      </w:r>
    </w:p>
    <w:p w:rsidR="00E154AB" w:rsidRPr="002B15AA" w:rsidRDefault="00E154AB" w:rsidP="00E154AB">
      <w:pPr>
        <w:pStyle w:val="Heading3"/>
        <w:rPr>
          <w:lang w:eastAsia="zh-CN"/>
        </w:rPr>
      </w:pPr>
      <w:bookmarkStart w:id="11549" w:name="_Toc19888548"/>
      <w:bookmarkStart w:id="11550" w:name="_Toc27405466"/>
      <w:bookmarkStart w:id="11551" w:name="_Toc35878656"/>
      <w:bookmarkStart w:id="11552" w:name="_Toc36220472"/>
      <w:bookmarkStart w:id="11553" w:name="_Toc36474570"/>
      <w:bookmarkStart w:id="11554" w:name="_Toc36542842"/>
      <w:bookmarkStart w:id="11555" w:name="_Toc36543663"/>
      <w:bookmarkStart w:id="11556" w:name="_Toc36567901"/>
      <w:bookmarkStart w:id="11557" w:name="_Toc44341633"/>
      <w:bookmarkStart w:id="11558" w:name="_Toc51676011"/>
      <w:bookmarkStart w:id="11559" w:name="_Toc51684255"/>
      <w:r w:rsidRPr="002B15AA">
        <w:rPr>
          <w:lang w:eastAsia="zh-CN"/>
        </w:rPr>
        <w:t>6.3.3</w:t>
      </w:r>
      <w:r w:rsidRPr="002B15AA">
        <w:rPr>
          <w:lang w:eastAsia="zh-CN"/>
        </w:rPr>
        <w:tab/>
      </w:r>
      <w:r w:rsidRPr="002B15AA">
        <w:rPr>
          <w:rFonts w:ascii="Courier New" w:hAnsi="Courier New" w:cs="Courier New"/>
          <w:lang w:eastAsia="zh-CN"/>
        </w:rPr>
        <w:t>ServiceProfile</w:t>
      </w:r>
      <w:r>
        <w:rPr>
          <w:rFonts w:ascii="Courier New" w:hAnsi="Courier New" w:cs="Courier New"/>
          <w:lang w:eastAsia="zh-CN"/>
        </w:rPr>
        <w:t xml:space="preserve"> &lt;&lt;dataType&gt;&gt;</w:t>
      </w:r>
      <w:bookmarkEnd w:id="11549"/>
      <w:bookmarkEnd w:id="11550"/>
      <w:bookmarkEnd w:id="11551"/>
      <w:bookmarkEnd w:id="11552"/>
      <w:bookmarkEnd w:id="11553"/>
      <w:bookmarkEnd w:id="11554"/>
      <w:bookmarkEnd w:id="11555"/>
      <w:bookmarkEnd w:id="11556"/>
      <w:bookmarkEnd w:id="11557"/>
      <w:bookmarkEnd w:id="11558"/>
      <w:bookmarkEnd w:id="11559"/>
    </w:p>
    <w:p w:rsidR="00E154AB" w:rsidRPr="002B15AA" w:rsidRDefault="00E154AB" w:rsidP="00E154AB">
      <w:pPr>
        <w:pStyle w:val="Heading4"/>
      </w:pPr>
      <w:bookmarkStart w:id="11560" w:name="_Toc19888549"/>
      <w:bookmarkStart w:id="11561" w:name="_Toc27405467"/>
      <w:bookmarkStart w:id="11562" w:name="_Toc35878657"/>
      <w:bookmarkStart w:id="11563" w:name="_Toc36220473"/>
      <w:bookmarkStart w:id="11564" w:name="_Toc36474571"/>
      <w:bookmarkStart w:id="11565" w:name="_Toc36542843"/>
      <w:bookmarkStart w:id="11566" w:name="_Toc36543664"/>
      <w:bookmarkStart w:id="11567" w:name="_Toc36567902"/>
      <w:bookmarkStart w:id="11568" w:name="_Toc44341634"/>
      <w:bookmarkStart w:id="11569" w:name="_Toc51676012"/>
      <w:bookmarkStart w:id="11570" w:name="_Toc51684256"/>
      <w:r w:rsidRPr="002B15AA">
        <w:t>6.3.3.1</w:t>
      </w:r>
      <w:r w:rsidRPr="002B15AA">
        <w:tab/>
        <w:t>Definition</w:t>
      </w:r>
      <w:bookmarkEnd w:id="11560"/>
      <w:bookmarkEnd w:id="11561"/>
      <w:bookmarkEnd w:id="11562"/>
      <w:bookmarkEnd w:id="11563"/>
      <w:bookmarkEnd w:id="11564"/>
      <w:bookmarkEnd w:id="11565"/>
      <w:bookmarkEnd w:id="11566"/>
      <w:bookmarkEnd w:id="11567"/>
      <w:bookmarkEnd w:id="11568"/>
      <w:bookmarkEnd w:id="11569"/>
      <w:bookmarkEnd w:id="11570"/>
    </w:p>
    <w:p w:rsidR="00E154AB" w:rsidRPr="002B15AA" w:rsidRDefault="00E154AB" w:rsidP="00E154AB">
      <w:r w:rsidRPr="002B15AA">
        <w:t xml:space="preserve">This </w:t>
      </w:r>
      <w:r>
        <w:t>data type</w:t>
      </w:r>
      <w:r w:rsidRPr="002B15AA">
        <w:t xml:space="preserve"> represents the properties of network slice related requirement </w:t>
      </w:r>
      <w:r>
        <w:t xml:space="preserve">that </w:t>
      </w:r>
      <w:r w:rsidRPr="002B15AA">
        <w:t>should be supported by the network slice instance in 5G network.</w:t>
      </w:r>
      <w:r>
        <w:t xml:space="preserve"> </w:t>
      </w:r>
      <w:r w:rsidRPr="007D2B6C">
        <w:t xml:space="preserve">The network slice can be tailored based on the specific requirements adhered to SLA agreed between Network Slice Customer (NSC) and Network Slice Provider (NSP), see clause 2 of </w:t>
      </w:r>
      <w:r>
        <w:t>[50]</w:t>
      </w:r>
      <w:r w:rsidRPr="007D2B6C">
        <w:t xml:space="preserve">. A network slicing provider may add additional requirements not directly derived from SLA’s, associated to the provider internal [business] goals. The GST defined by GSMA (see </w:t>
      </w:r>
      <w:r>
        <w:t>[50]</w:t>
      </w:r>
      <w:r w:rsidRPr="007D2B6C">
        <w:t>) and the service performance requirements defined in 3GPP TS 22.261 [28]</w:t>
      </w:r>
      <w:r>
        <w:t xml:space="preserve"> and TS 22.104 [51] </w:t>
      </w:r>
      <w:r w:rsidRPr="007D2B6C">
        <w:t>are all considered as input for the network slice related requirement</w:t>
      </w:r>
      <w:r>
        <w:t>s</w:t>
      </w:r>
      <w:r w:rsidRPr="007D2B6C">
        <w:t>.</w:t>
      </w:r>
    </w:p>
    <w:p w:rsidR="00E154AB" w:rsidRPr="002B15AA" w:rsidRDefault="00E154AB" w:rsidP="00E154AB">
      <w:pPr>
        <w:pStyle w:val="Heading4"/>
      </w:pPr>
      <w:bookmarkStart w:id="11571" w:name="_Toc19888550"/>
      <w:bookmarkStart w:id="11572" w:name="_Toc27405468"/>
      <w:bookmarkStart w:id="11573" w:name="_Toc35878658"/>
      <w:bookmarkStart w:id="11574" w:name="_Toc36220474"/>
      <w:bookmarkStart w:id="11575" w:name="_Toc36474572"/>
      <w:bookmarkStart w:id="11576" w:name="_Toc36542844"/>
      <w:bookmarkStart w:id="11577" w:name="_Toc36543665"/>
      <w:bookmarkStart w:id="11578" w:name="_Toc36567903"/>
      <w:bookmarkStart w:id="11579" w:name="_Toc44341635"/>
      <w:bookmarkStart w:id="11580" w:name="_Toc51676013"/>
      <w:bookmarkStart w:id="11581" w:name="_Toc51684257"/>
      <w:r w:rsidRPr="002B15AA">
        <w:lastRenderedPageBreak/>
        <w:t>6</w:t>
      </w:r>
      <w:r w:rsidRPr="002B15AA">
        <w:rPr>
          <w:lang w:eastAsia="zh-CN"/>
        </w:rPr>
        <w:t>.</w:t>
      </w:r>
      <w:r w:rsidRPr="002B15AA">
        <w:t>3.3.2</w:t>
      </w:r>
      <w:r w:rsidRPr="002B15AA">
        <w:tab/>
        <w:t>Attributes</w:t>
      </w:r>
      <w:bookmarkEnd w:id="11571"/>
      <w:bookmarkEnd w:id="11572"/>
      <w:bookmarkEnd w:id="11573"/>
      <w:bookmarkEnd w:id="11574"/>
      <w:bookmarkEnd w:id="11575"/>
      <w:bookmarkEnd w:id="11576"/>
      <w:bookmarkEnd w:id="11577"/>
      <w:bookmarkEnd w:id="11578"/>
      <w:bookmarkEnd w:id="11579"/>
      <w:bookmarkEnd w:id="11580"/>
      <w:bookmarkEnd w:id="115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1063"/>
        <w:gridCol w:w="1253"/>
        <w:gridCol w:w="1241"/>
        <w:gridCol w:w="1482"/>
        <w:gridCol w:w="1685"/>
      </w:tblGrid>
      <w:tr w:rsidR="00E154AB" w:rsidRPr="002B15AA" w:rsidTr="002E230F">
        <w:trPr>
          <w:cantSplit/>
          <w:trHeight w:val="461"/>
          <w:jc w:val="center"/>
        </w:trPr>
        <w:tc>
          <w:tcPr>
            <w:tcW w:w="3133"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3"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1"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2"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85"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2E230F">
        <w:trPr>
          <w:cantSplit/>
          <w:trHeight w:val="236"/>
          <w:jc w:val="center"/>
        </w:trPr>
        <w:tc>
          <w:tcPr>
            <w:tcW w:w="3133"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serviceProfileId</w:t>
            </w:r>
          </w:p>
        </w:tc>
        <w:tc>
          <w:tcPr>
            <w:tcW w:w="1063"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3" w:type="dxa"/>
          </w:tcPr>
          <w:p w:rsidR="00E154AB" w:rsidRPr="002B15AA" w:rsidRDefault="00E154AB" w:rsidP="00583841">
            <w:pPr>
              <w:pStyle w:val="TAL"/>
              <w:jc w:val="center"/>
              <w:rPr>
                <w:rFonts w:cs="Arial"/>
                <w:szCs w:val="18"/>
                <w:lang w:eastAsia="zh-CN"/>
              </w:rPr>
            </w:pPr>
            <w:r w:rsidRPr="002B15AA">
              <w:rPr>
                <w:rFonts w:cs="Arial"/>
              </w:rPr>
              <w:t>T</w:t>
            </w:r>
          </w:p>
        </w:tc>
        <w:tc>
          <w:tcPr>
            <w:tcW w:w="1241"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2" w:type="dxa"/>
          </w:tcPr>
          <w:p w:rsidR="00E154AB" w:rsidRPr="002B15AA" w:rsidRDefault="00E154AB" w:rsidP="00583841">
            <w:pPr>
              <w:pStyle w:val="TAL"/>
              <w:jc w:val="center"/>
              <w:rPr>
                <w:rFonts w:cs="Arial"/>
                <w:szCs w:val="18"/>
                <w:lang w:eastAsia="zh-CN"/>
              </w:rPr>
            </w:pPr>
            <w:r w:rsidRPr="002B15AA">
              <w:rPr>
                <w:rFonts w:cs="Arial"/>
              </w:rPr>
              <w:t>T</w:t>
            </w:r>
          </w:p>
        </w:tc>
        <w:tc>
          <w:tcPr>
            <w:tcW w:w="1685"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2E230F">
        <w:trPr>
          <w:cantSplit/>
          <w:trHeight w:val="236"/>
          <w:jc w:val="center"/>
        </w:trPr>
        <w:tc>
          <w:tcPr>
            <w:tcW w:w="3133"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63" w:type="dxa"/>
          </w:tcPr>
          <w:p w:rsidR="00E154AB" w:rsidRPr="002B15AA" w:rsidRDefault="00E154AB" w:rsidP="00583841">
            <w:pPr>
              <w:pStyle w:val="TAL"/>
              <w:jc w:val="center"/>
              <w:rPr>
                <w:rFonts w:cs="Arial"/>
                <w:szCs w:val="18"/>
              </w:rPr>
            </w:pPr>
            <w:r w:rsidRPr="002B15AA">
              <w:rPr>
                <w:rFonts w:cs="Arial"/>
                <w:szCs w:val="18"/>
              </w:rPr>
              <w:t>M</w:t>
            </w:r>
          </w:p>
        </w:tc>
        <w:tc>
          <w:tcPr>
            <w:tcW w:w="1253" w:type="dxa"/>
          </w:tcPr>
          <w:p w:rsidR="00E154AB" w:rsidRPr="002B15AA" w:rsidRDefault="00E154AB" w:rsidP="00583841">
            <w:pPr>
              <w:pStyle w:val="TAL"/>
              <w:jc w:val="center"/>
              <w:rPr>
                <w:rFonts w:cs="Arial"/>
                <w:szCs w:val="18"/>
                <w:lang w:eastAsia="zh-CN"/>
              </w:rPr>
            </w:pPr>
            <w:r w:rsidRPr="002B15AA">
              <w:rPr>
                <w:rFonts w:cs="Arial"/>
              </w:rPr>
              <w:t>T</w:t>
            </w:r>
          </w:p>
        </w:tc>
        <w:tc>
          <w:tcPr>
            <w:tcW w:w="1241"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82" w:type="dxa"/>
          </w:tcPr>
          <w:p w:rsidR="00E154AB" w:rsidRPr="002B15AA" w:rsidRDefault="00E154AB" w:rsidP="00583841">
            <w:pPr>
              <w:pStyle w:val="TAL"/>
              <w:jc w:val="center"/>
              <w:rPr>
                <w:rFonts w:cs="Arial"/>
                <w:szCs w:val="18"/>
                <w:lang w:eastAsia="zh-CN"/>
              </w:rPr>
            </w:pPr>
            <w:r w:rsidRPr="002B15AA">
              <w:rPr>
                <w:rFonts w:cs="Arial"/>
              </w:rPr>
              <w:t>F</w:t>
            </w:r>
          </w:p>
        </w:tc>
        <w:tc>
          <w:tcPr>
            <w:tcW w:w="1685"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2E230F">
        <w:trPr>
          <w:cantSplit/>
          <w:trHeight w:val="224"/>
          <w:jc w:val="center"/>
        </w:trPr>
        <w:tc>
          <w:tcPr>
            <w:tcW w:w="3133"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63"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3" w:type="dxa"/>
          </w:tcPr>
          <w:p w:rsidR="00E154AB" w:rsidRPr="002B15AA" w:rsidRDefault="00E154AB" w:rsidP="00583841">
            <w:pPr>
              <w:pStyle w:val="TAL"/>
              <w:jc w:val="center"/>
              <w:rPr>
                <w:rFonts w:cs="Arial"/>
                <w:szCs w:val="18"/>
                <w:lang w:eastAsia="zh-CN"/>
              </w:rPr>
            </w:pPr>
            <w:r w:rsidRPr="002B15AA">
              <w:rPr>
                <w:rFonts w:cs="Arial"/>
              </w:rPr>
              <w:t>T</w:t>
            </w:r>
          </w:p>
        </w:tc>
        <w:tc>
          <w:tcPr>
            <w:tcW w:w="1241"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82" w:type="dxa"/>
          </w:tcPr>
          <w:p w:rsidR="00E154AB" w:rsidRPr="002B15AA" w:rsidRDefault="00E154AB" w:rsidP="00583841">
            <w:pPr>
              <w:pStyle w:val="TAL"/>
              <w:jc w:val="center"/>
              <w:rPr>
                <w:rFonts w:cs="Arial"/>
                <w:szCs w:val="18"/>
                <w:lang w:eastAsia="zh-CN"/>
              </w:rPr>
            </w:pPr>
            <w:r w:rsidRPr="002B15AA">
              <w:rPr>
                <w:rFonts w:cs="Arial"/>
              </w:rPr>
              <w:t>F</w:t>
            </w:r>
          </w:p>
        </w:tc>
        <w:tc>
          <w:tcPr>
            <w:tcW w:w="1685"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2E230F">
        <w:trPr>
          <w:cantSplit/>
          <w:trHeight w:val="236"/>
          <w:jc w:val="center"/>
        </w:trPr>
        <w:tc>
          <w:tcPr>
            <w:tcW w:w="3133"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63"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53" w:type="dxa"/>
          </w:tcPr>
          <w:p w:rsidR="00E154AB" w:rsidRPr="002B15AA" w:rsidRDefault="00E154AB" w:rsidP="00583841">
            <w:pPr>
              <w:pStyle w:val="TAL"/>
              <w:jc w:val="center"/>
              <w:rPr>
                <w:rFonts w:cs="Arial"/>
                <w:szCs w:val="18"/>
                <w:lang w:eastAsia="zh-CN"/>
              </w:rPr>
            </w:pPr>
            <w:r w:rsidRPr="002B15AA">
              <w:rPr>
                <w:rFonts w:cs="Arial"/>
              </w:rPr>
              <w:t>T</w:t>
            </w:r>
          </w:p>
        </w:tc>
        <w:tc>
          <w:tcPr>
            <w:tcW w:w="1241"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82" w:type="dxa"/>
          </w:tcPr>
          <w:p w:rsidR="00E154AB" w:rsidRPr="002B15AA" w:rsidRDefault="00E154AB" w:rsidP="00583841">
            <w:pPr>
              <w:pStyle w:val="TAL"/>
              <w:jc w:val="center"/>
              <w:rPr>
                <w:rFonts w:cs="Arial"/>
                <w:szCs w:val="18"/>
                <w:lang w:eastAsia="zh-CN"/>
              </w:rPr>
            </w:pPr>
            <w:r w:rsidRPr="002B15AA">
              <w:rPr>
                <w:rFonts w:cs="Arial"/>
              </w:rPr>
              <w:t>F</w:t>
            </w:r>
          </w:p>
        </w:tc>
        <w:tc>
          <w:tcPr>
            <w:tcW w:w="1685"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2E230F">
        <w:trPr>
          <w:cantSplit/>
          <w:trHeight w:val="236"/>
          <w:jc w:val="center"/>
        </w:trPr>
        <w:tc>
          <w:tcPr>
            <w:tcW w:w="3133"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w:t>
            </w:r>
          </w:p>
        </w:tc>
        <w:tc>
          <w:tcPr>
            <w:tcW w:w="1063"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53" w:type="dxa"/>
          </w:tcPr>
          <w:p w:rsidR="00E154AB" w:rsidRPr="002B15AA" w:rsidRDefault="00E154AB" w:rsidP="00583841">
            <w:pPr>
              <w:pStyle w:val="TAL"/>
              <w:jc w:val="center"/>
              <w:rPr>
                <w:rFonts w:cs="Arial"/>
                <w:szCs w:val="18"/>
                <w:lang w:eastAsia="zh-CN"/>
              </w:rPr>
            </w:pPr>
            <w:r w:rsidRPr="002B15AA">
              <w:rPr>
                <w:rFonts w:cs="Arial"/>
              </w:rPr>
              <w:t>T</w:t>
            </w:r>
          </w:p>
        </w:tc>
        <w:tc>
          <w:tcPr>
            <w:tcW w:w="1241"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82" w:type="dxa"/>
          </w:tcPr>
          <w:p w:rsidR="00E154AB" w:rsidRPr="002B15AA" w:rsidRDefault="00E154AB" w:rsidP="00583841">
            <w:pPr>
              <w:pStyle w:val="TAL"/>
              <w:jc w:val="center"/>
              <w:rPr>
                <w:rFonts w:cs="Arial"/>
                <w:szCs w:val="18"/>
                <w:lang w:eastAsia="zh-CN"/>
              </w:rPr>
            </w:pPr>
            <w:r w:rsidRPr="002B15AA">
              <w:rPr>
                <w:rFonts w:cs="Arial"/>
              </w:rPr>
              <w:t>F</w:t>
            </w:r>
          </w:p>
        </w:tc>
        <w:tc>
          <w:tcPr>
            <w:tcW w:w="1685"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2E230F">
        <w:trPr>
          <w:cantSplit/>
          <w:trHeight w:val="236"/>
          <w:jc w:val="center"/>
        </w:trPr>
        <w:tc>
          <w:tcPr>
            <w:tcW w:w="3133"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63"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53" w:type="dxa"/>
          </w:tcPr>
          <w:p w:rsidR="00E154AB" w:rsidRPr="002B15AA" w:rsidRDefault="00E154AB" w:rsidP="00583841">
            <w:pPr>
              <w:pStyle w:val="TAL"/>
              <w:jc w:val="center"/>
              <w:rPr>
                <w:rFonts w:cs="Arial"/>
                <w:szCs w:val="18"/>
                <w:lang w:eastAsia="zh-CN"/>
              </w:rPr>
            </w:pPr>
            <w:r w:rsidRPr="002B15AA">
              <w:rPr>
                <w:rFonts w:cs="Arial"/>
              </w:rPr>
              <w:t>T</w:t>
            </w:r>
          </w:p>
        </w:tc>
        <w:tc>
          <w:tcPr>
            <w:tcW w:w="1241"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82" w:type="dxa"/>
          </w:tcPr>
          <w:p w:rsidR="00E154AB" w:rsidRPr="002B15AA" w:rsidRDefault="00E154AB" w:rsidP="00583841">
            <w:pPr>
              <w:pStyle w:val="TAL"/>
              <w:jc w:val="center"/>
              <w:rPr>
                <w:rFonts w:cs="Arial"/>
                <w:szCs w:val="18"/>
                <w:lang w:eastAsia="zh-CN"/>
              </w:rPr>
            </w:pPr>
            <w:r w:rsidRPr="002B15AA">
              <w:rPr>
                <w:rFonts w:cs="Arial"/>
              </w:rPr>
              <w:t>F</w:t>
            </w:r>
          </w:p>
        </w:tc>
        <w:tc>
          <w:tcPr>
            <w:tcW w:w="1685"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6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6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sST</w:t>
            </w:r>
          </w:p>
        </w:tc>
        <w:tc>
          <w:tcPr>
            <w:tcW w:w="106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M</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availability</w:t>
            </w:r>
          </w:p>
        </w:tc>
        <w:tc>
          <w:tcPr>
            <w:tcW w:w="106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w:t>
            </w:r>
            <w:r>
              <w:rPr>
                <w:rFonts w:ascii="Courier New" w:hAnsi="Courier New" w:cs="Courier New"/>
                <w:szCs w:val="18"/>
                <w:lang w:eastAsia="zh-CN"/>
              </w:rPr>
              <w:t>terministicComm</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rSlice</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dLT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w:t>
            </w:r>
            <w:r>
              <w:rPr>
                <w:rFonts w:ascii="Courier New" w:hAnsi="Courier New" w:cs="Courier New"/>
                <w:szCs w:val="18"/>
                <w:lang w:eastAsia="zh-CN"/>
              </w:rPr>
              <w:t>rSlic</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uLT</w:t>
            </w:r>
            <w:r w:rsidRPr="00385E51">
              <w:rPr>
                <w:rFonts w:ascii="Courier New" w:hAnsi="Courier New" w:cs="Courier New"/>
                <w:szCs w:val="18"/>
                <w:lang w:eastAsia="zh-CN"/>
              </w:rPr>
              <w:t>h</w:t>
            </w:r>
            <w:r>
              <w:rPr>
                <w:rFonts w:ascii="Courier New" w:hAnsi="Courier New" w:cs="Courier New"/>
                <w:szCs w:val="18"/>
                <w:lang w:eastAsia="zh-CN"/>
              </w:rPr>
              <w:t>ptP</w:t>
            </w:r>
            <w:r w:rsidRPr="00385E51">
              <w:rPr>
                <w:rFonts w:ascii="Courier New" w:hAnsi="Courier New" w:cs="Courier New"/>
                <w:szCs w:val="18"/>
                <w:lang w:eastAsia="zh-CN"/>
              </w:rPr>
              <w:t>erUE</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maxPktS</w:t>
            </w:r>
            <w:r w:rsidRPr="00385E51">
              <w:rPr>
                <w:rFonts w:ascii="Courier New" w:hAnsi="Courier New" w:cs="Courier New"/>
                <w:szCs w:val="18"/>
                <w:lang w:eastAsia="zh-CN"/>
              </w:rPr>
              <w:t>ize</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max</w:t>
            </w:r>
            <w:r w:rsidRPr="00385E51">
              <w:rPr>
                <w:rFonts w:ascii="Courier New" w:hAnsi="Courier New" w:cs="Courier New"/>
                <w:szCs w:val="18"/>
                <w:lang w:eastAsia="zh-CN"/>
              </w:rPr>
              <w:t>Numberof</w:t>
            </w:r>
            <w:ins w:id="11582" w:author="28.541_CR0341R1_(Rel-17)_EMA5SLA" w:date="2020-09-22T14:43:00Z">
              <w:r w:rsidR="00852839">
                <w:rPr>
                  <w:rFonts w:ascii="Courier New" w:hAnsi="Courier New" w:cs="Courier New"/>
                  <w:szCs w:val="18"/>
                  <w:lang w:eastAsia="zh-CN"/>
                </w:rPr>
                <w:t>PDU</w:t>
              </w:r>
              <w:r w:rsidR="00852839">
                <w:rPr>
                  <w:rFonts w:ascii="Courier New" w:hAnsi="Courier New" w:cs="Courier New"/>
                  <w:color w:val="000000"/>
                </w:rPr>
                <w:t>Sessions</w:t>
              </w:r>
            </w:ins>
            <w:del w:id="11583" w:author="28.541_CR0341R1_(Rel-17)_EMA5SLA" w:date="2020-09-22T14:43:00Z">
              <w:r w:rsidDel="00852839">
                <w:rPr>
                  <w:rFonts w:ascii="Courier New" w:hAnsi="Courier New" w:cs="Courier New"/>
                  <w:szCs w:val="18"/>
                  <w:lang w:eastAsia="zh-CN"/>
                </w:rPr>
                <w:delText>C</w:delText>
              </w:r>
              <w:r w:rsidRPr="00385E51" w:rsidDel="00852839">
                <w:rPr>
                  <w:rFonts w:ascii="Courier New" w:hAnsi="Courier New" w:cs="Courier New"/>
                  <w:szCs w:val="18"/>
                  <w:lang w:eastAsia="zh-CN"/>
                </w:rPr>
                <w:delText>onns</w:delText>
              </w:r>
            </w:del>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kPI</w:t>
            </w:r>
            <w:r w:rsidRPr="00AC200D">
              <w:rPr>
                <w:rFonts w:ascii="Courier New" w:hAnsi="Courier New" w:cs="Courier New"/>
                <w:szCs w:val="18"/>
                <w:lang w:eastAsia="zh-CN"/>
              </w:rPr>
              <w:t>Monitoring</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Del="00E156BF" w:rsidTr="002E230F">
        <w:trPr>
          <w:cantSplit/>
          <w:trHeight w:val="236"/>
          <w:jc w:val="center"/>
          <w:del w:id="11584" w:author="28.541_CR0338R1_(Rel-16)_MA5SLA" w:date="2020-09-22T11:36:00Z"/>
        </w:trPr>
        <w:tc>
          <w:tcPr>
            <w:tcW w:w="3133" w:type="dxa"/>
            <w:tcBorders>
              <w:top w:val="single" w:sz="4" w:space="0" w:color="auto"/>
              <w:left w:val="single" w:sz="4" w:space="0" w:color="auto"/>
              <w:bottom w:val="single" w:sz="4" w:space="0" w:color="auto"/>
              <w:right w:val="single" w:sz="4" w:space="0" w:color="auto"/>
            </w:tcBorders>
          </w:tcPr>
          <w:p w:rsidR="00E154AB" w:rsidDel="00E156BF" w:rsidRDefault="00E154AB" w:rsidP="00583841">
            <w:pPr>
              <w:pStyle w:val="TAL"/>
              <w:rPr>
                <w:del w:id="11585" w:author="28.541_CR0338R1_(Rel-16)_MA5SLA" w:date="2020-09-22T11:36:00Z"/>
                <w:rFonts w:ascii="Courier New" w:hAnsi="Courier New" w:cs="Courier New"/>
                <w:szCs w:val="18"/>
                <w:lang w:eastAsia="zh-CN"/>
              </w:rPr>
            </w:pPr>
            <w:del w:id="11586" w:author="28.541_CR0338R1_(Rel-16)_MA5SLA" w:date="2020-09-22T11:36:00Z">
              <w:r w:rsidDel="00E156BF">
                <w:rPr>
                  <w:rFonts w:ascii="Courier New" w:hAnsi="Courier New" w:cs="Courier New"/>
                  <w:szCs w:val="18"/>
                  <w:lang w:eastAsia="zh-CN"/>
                </w:rPr>
                <w:delText>s</w:delText>
              </w:r>
              <w:r w:rsidDel="00E156BF">
                <w:rPr>
                  <w:rFonts w:ascii="Courier New" w:hAnsi="Courier New" w:cs="Courier New"/>
                  <w:szCs w:val="18"/>
                  <w:lang w:val="en-US" w:eastAsia="zh-CN"/>
                </w:rPr>
                <w:delText>upportedAccessTech</w:delText>
              </w:r>
            </w:del>
          </w:p>
        </w:tc>
        <w:tc>
          <w:tcPr>
            <w:tcW w:w="1063" w:type="dxa"/>
            <w:tcBorders>
              <w:top w:val="single" w:sz="4" w:space="0" w:color="auto"/>
              <w:left w:val="single" w:sz="4" w:space="0" w:color="auto"/>
              <w:bottom w:val="single" w:sz="4" w:space="0" w:color="auto"/>
              <w:right w:val="single" w:sz="4" w:space="0" w:color="auto"/>
            </w:tcBorders>
          </w:tcPr>
          <w:p w:rsidR="00E154AB" w:rsidDel="00E156BF" w:rsidRDefault="00E154AB" w:rsidP="00583841">
            <w:pPr>
              <w:pStyle w:val="TAC"/>
              <w:rPr>
                <w:del w:id="11587" w:author="28.541_CR0338R1_(Rel-16)_MA5SLA" w:date="2020-09-22T11:36:00Z"/>
                <w:rFonts w:cs="Arial"/>
                <w:szCs w:val="18"/>
                <w:lang w:eastAsia="zh-CN"/>
              </w:rPr>
            </w:pPr>
            <w:del w:id="11588" w:author="28.541_CR0338R1_(Rel-16)_MA5SLA" w:date="2020-09-22T11:36:00Z">
              <w:r w:rsidDel="00E156BF">
                <w:rPr>
                  <w:rFonts w:cs="Arial"/>
                  <w:szCs w:val="18"/>
                  <w:lang w:eastAsia="zh-CN"/>
                </w:rPr>
                <w:delText>O</w:delText>
              </w:r>
            </w:del>
          </w:p>
        </w:tc>
        <w:tc>
          <w:tcPr>
            <w:tcW w:w="1253" w:type="dxa"/>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C"/>
              <w:rPr>
                <w:del w:id="11589" w:author="28.541_CR0338R1_(Rel-16)_MA5SLA" w:date="2020-09-22T11:36:00Z"/>
                <w:rFonts w:cs="Arial"/>
              </w:rPr>
            </w:pPr>
            <w:del w:id="11590" w:author="28.541_CR0338R1_(Rel-16)_MA5SLA" w:date="2020-09-22T11:36:00Z">
              <w:r w:rsidRPr="002B15AA" w:rsidDel="00E156BF">
                <w:rPr>
                  <w:rFonts w:cs="Arial"/>
                </w:rPr>
                <w:delText>T</w:delText>
              </w:r>
            </w:del>
          </w:p>
        </w:tc>
        <w:tc>
          <w:tcPr>
            <w:tcW w:w="1241" w:type="dxa"/>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C"/>
              <w:rPr>
                <w:del w:id="11591" w:author="28.541_CR0338R1_(Rel-16)_MA5SLA" w:date="2020-09-22T11:36:00Z"/>
                <w:rFonts w:cs="Arial"/>
                <w:szCs w:val="18"/>
                <w:lang w:eastAsia="zh-CN"/>
              </w:rPr>
            </w:pPr>
            <w:del w:id="11592" w:author="28.541_CR0338R1_(Rel-16)_MA5SLA" w:date="2020-09-22T11:36:00Z">
              <w:r w:rsidRPr="002B15AA" w:rsidDel="00E156BF">
                <w:rPr>
                  <w:rFonts w:cs="Arial"/>
                  <w:szCs w:val="18"/>
                  <w:lang w:eastAsia="zh-CN"/>
                </w:rPr>
                <w:delText>T</w:delText>
              </w:r>
            </w:del>
          </w:p>
        </w:tc>
        <w:tc>
          <w:tcPr>
            <w:tcW w:w="1482" w:type="dxa"/>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C"/>
              <w:rPr>
                <w:del w:id="11593" w:author="28.541_CR0338R1_(Rel-16)_MA5SLA" w:date="2020-09-22T11:36:00Z"/>
                <w:rFonts w:cs="Arial"/>
              </w:rPr>
            </w:pPr>
            <w:del w:id="11594" w:author="28.541_CR0338R1_(Rel-16)_MA5SLA" w:date="2020-09-22T11:36:00Z">
              <w:r w:rsidRPr="002B15AA" w:rsidDel="00E156BF">
                <w:rPr>
                  <w:rFonts w:cs="Arial"/>
                </w:rPr>
                <w:delText>F</w:delText>
              </w:r>
            </w:del>
          </w:p>
        </w:tc>
        <w:tc>
          <w:tcPr>
            <w:tcW w:w="1685" w:type="dxa"/>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C"/>
              <w:rPr>
                <w:del w:id="11595" w:author="28.541_CR0338R1_(Rel-16)_MA5SLA" w:date="2020-09-22T11:36:00Z"/>
                <w:rFonts w:cs="Arial"/>
                <w:lang w:eastAsia="zh-CN"/>
              </w:rPr>
            </w:pPr>
            <w:del w:id="11596" w:author="28.541_CR0338R1_(Rel-16)_MA5SLA" w:date="2020-09-22T11:36:00Z">
              <w:r w:rsidRPr="002B15AA" w:rsidDel="00E156BF">
                <w:rPr>
                  <w:rFonts w:cs="Arial"/>
                  <w:lang w:eastAsia="zh-CN"/>
                </w:rPr>
                <w:delText>T</w:delText>
              </w:r>
            </w:del>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val="en-US"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lang w:eastAsia="zh-CN"/>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E154AB" w:rsidRPr="002B15AA" w:rsidTr="002E230F">
        <w:trPr>
          <w:cantSplit/>
          <w:trHeight w:val="236"/>
          <w:jc w:val="center"/>
        </w:trPr>
        <w:tc>
          <w:tcPr>
            <w:tcW w:w="3133" w:type="dxa"/>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1063" w:type="dxa"/>
            <w:tcBorders>
              <w:top w:val="single" w:sz="4" w:space="0" w:color="auto"/>
              <w:left w:val="single" w:sz="4" w:space="0" w:color="auto"/>
              <w:bottom w:val="single" w:sz="4" w:space="0" w:color="auto"/>
              <w:right w:val="single" w:sz="4" w:space="0" w:color="auto"/>
            </w:tcBorders>
          </w:tcPr>
          <w:p w:rsidR="00E154AB" w:rsidRDefault="00E154AB" w:rsidP="00583841">
            <w:pPr>
              <w:pStyle w:val="TAC"/>
              <w:rPr>
                <w:rFonts w:cs="Arial"/>
                <w:szCs w:val="18"/>
                <w:lang w:eastAsia="zh-CN"/>
              </w:rPr>
            </w:pPr>
            <w:r>
              <w:rPr>
                <w:rFonts w:cs="Arial" w:hint="eastAsia"/>
                <w:szCs w:val="18"/>
              </w:rPr>
              <w:t>O</w:t>
            </w:r>
          </w:p>
        </w:tc>
        <w:tc>
          <w:tcPr>
            <w:tcW w:w="1253"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sidRPr="002B15AA">
              <w:rPr>
                <w:rFonts w:cs="Arial"/>
              </w:rPr>
              <w:t>T</w:t>
            </w:r>
          </w:p>
        </w:tc>
        <w:tc>
          <w:tcPr>
            <w:tcW w:w="1241"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Pr>
                <w:rFonts w:cs="Arial"/>
                <w:lang w:eastAsia="zh-CN"/>
              </w:rPr>
              <w:t>T</w:t>
            </w:r>
          </w:p>
        </w:tc>
        <w:tc>
          <w:tcPr>
            <w:tcW w:w="14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rPr>
            </w:pPr>
            <w:r>
              <w:rPr>
                <w:rFonts w:cs="Arial"/>
              </w:rPr>
              <w:t>F</w:t>
            </w:r>
          </w:p>
        </w:tc>
        <w:tc>
          <w:tcPr>
            <w:tcW w:w="168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lang w:eastAsia="zh-CN"/>
              </w:rPr>
            </w:pPr>
            <w:r w:rsidRPr="002B15AA">
              <w:rPr>
                <w:rFonts w:cs="Arial"/>
                <w:lang w:eastAsia="zh-CN"/>
              </w:rPr>
              <w:t>T</w:t>
            </w:r>
          </w:p>
        </w:tc>
      </w:tr>
      <w:tr w:rsidR="002513A9" w:rsidRPr="002B15AA" w:rsidTr="002E230F">
        <w:trPr>
          <w:cantSplit/>
          <w:trHeight w:val="236"/>
          <w:jc w:val="center"/>
          <w:ins w:id="11597" w:author="28.541_CR0366R1_(Rel-17)_eNRM" w:date="2020-09-22T15:23:00Z"/>
        </w:trPr>
        <w:tc>
          <w:tcPr>
            <w:tcW w:w="3133" w:type="dxa"/>
            <w:tcBorders>
              <w:top w:val="single" w:sz="4" w:space="0" w:color="auto"/>
              <w:left w:val="single" w:sz="4" w:space="0" w:color="auto"/>
              <w:bottom w:val="single" w:sz="4" w:space="0" w:color="auto"/>
              <w:right w:val="single" w:sz="4" w:space="0" w:color="auto"/>
            </w:tcBorders>
          </w:tcPr>
          <w:p w:rsidR="002513A9" w:rsidRPr="000A4034" w:rsidRDefault="002513A9" w:rsidP="002513A9">
            <w:pPr>
              <w:pStyle w:val="TAL"/>
              <w:rPr>
                <w:ins w:id="11598" w:author="28.541_CR0366R1_(Rel-17)_eNRM" w:date="2020-09-22T15:23:00Z"/>
                <w:rFonts w:ascii="Courier New" w:hAnsi="Courier New" w:cs="Courier New"/>
                <w:szCs w:val="18"/>
                <w:lang w:eastAsia="zh-CN"/>
              </w:rPr>
            </w:pPr>
            <w:ins w:id="11599" w:author="28.541_CR0366R1_(Rel-17)_eNRM" w:date="2020-09-22T15:23:00Z">
              <w:r>
                <w:rPr>
                  <w:rFonts w:ascii="Courier New" w:hAnsi="Courier New" w:cs="Courier New"/>
                  <w:szCs w:val="18"/>
                  <w:lang w:eastAsia="zh-CN"/>
                </w:rPr>
                <w:t>maxDLDataVolume</w:t>
              </w:r>
            </w:ins>
          </w:p>
        </w:tc>
        <w:tc>
          <w:tcPr>
            <w:tcW w:w="1063" w:type="dxa"/>
            <w:tcBorders>
              <w:top w:val="single" w:sz="4" w:space="0" w:color="auto"/>
              <w:left w:val="single" w:sz="4" w:space="0" w:color="auto"/>
              <w:bottom w:val="single" w:sz="4" w:space="0" w:color="auto"/>
              <w:right w:val="single" w:sz="4" w:space="0" w:color="auto"/>
            </w:tcBorders>
          </w:tcPr>
          <w:p w:rsidR="002513A9" w:rsidRDefault="002513A9" w:rsidP="002513A9">
            <w:pPr>
              <w:pStyle w:val="TAC"/>
              <w:rPr>
                <w:ins w:id="11600" w:author="28.541_CR0366R1_(Rel-17)_eNRM" w:date="2020-09-22T15:23:00Z"/>
                <w:rFonts w:cs="Arial" w:hint="eastAsia"/>
                <w:szCs w:val="18"/>
              </w:rPr>
            </w:pPr>
            <w:ins w:id="11601" w:author="28.541_CR0366R1_(Rel-17)_eNRM" w:date="2020-09-22T15:23:00Z">
              <w:r>
                <w:rPr>
                  <w:rFonts w:cs="Arial" w:hint="eastAsia"/>
                  <w:szCs w:val="18"/>
                  <w:lang w:eastAsia="zh-CN"/>
                </w:rPr>
                <w:t>O</w:t>
              </w:r>
            </w:ins>
          </w:p>
        </w:tc>
        <w:tc>
          <w:tcPr>
            <w:tcW w:w="1253" w:type="dxa"/>
            <w:tcBorders>
              <w:top w:val="single" w:sz="4" w:space="0" w:color="auto"/>
              <w:left w:val="single" w:sz="4" w:space="0" w:color="auto"/>
              <w:bottom w:val="single" w:sz="4" w:space="0" w:color="auto"/>
              <w:right w:val="single" w:sz="4" w:space="0" w:color="auto"/>
            </w:tcBorders>
          </w:tcPr>
          <w:p w:rsidR="002513A9" w:rsidRPr="002B15AA" w:rsidRDefault="002513A9" w:rsidP="002513A9">
            <w:pPr>
              <w:pStyle w:val="TAC"/>
              <w:rPr>
                <w:ins w:id="11602" w:author="28.541_CR0366R1_(Rel-17)_eNRM" w:date="2020-09-22T15:23:00Z"/>
                <w:rFonts w:cs="Arial"/>
              </w:rPr>
            </w:pPr>
            <w:ins w:id="11603" w:author="28.541_CR0366R1_(Rel-17)_eNRM" w:date="2020-09-22T15:23:00Z">
              <w:r w:rsidRPr="002B15AA">
                <w:rPr>
                  <w:rFonts w:cs="Arial"/>
                </w:rPr>
                <w:t>T</w:t>
              </w:r>
            </w:ins>
          </w:p>
        </w:tc>
        <w:tc>
          <w:tcPr>
            <w:tcW w:w="1241" w:type="dxa"/>
            <w:tcBorders>
              <w:top w:val="single" w:sz="4" w:space="0" w:color="auto"/>
              <w:left w:val="single" w:sz="4" w:space="0" w:color="auto"/>
              <w:bottom w:val="single" w:sz="4" w:space="0" w:color="auto"/>
              <w:right w:val="single" w:sz="4" w:space="0" w:color="auto"/>
            </w:tcBorders>
          </w:tcPr>
          <w:p w:rsidR="002513A9" w:rsidRDefault="002513A9" w:rsidP="002513A9">
            <w:pPr>
              <w:pStyle w:val="TAC"/>
              <w:rPr>
                <w:ins w:id="11604" w:author="28.541_CR0366R1_(Rel-17)_eNRM" w:date="2020-09-22T15:23:00Z"/>
                <w:rFonts w:cs="Arial"/>
                <w:lang w:eastAsia="zh-CN"/>
              </w:rPr>
            </w:pPr>
            <w:ins w:id="11605" w:author="28.541_CR0366R1_(Rel-17)_eNRM" w:date="2020-09-22T15:23:00Z">
              <w:r w:rsidRPr="002B15AA">
                <w:rPr>
                  <w:rFonts w:cs="Arial"/>
                  <w:szCs w:val="18"/>
                  <w:lang w:eastAsia="zh-CN"/>
                </w:rPr>
                <w:t>T</w:t>
              </w:r>
            </w:ins>
          </w:p>
        </w:tc>
        <w:tc>
          <w:tcPr>
            <w:tcW w:w="1482" w:type="dxa"/>
            <w:tcBorders>
              <w:top w:val="single" w:sz="4" w:space="0" w:color="auto"/>
              <w:left w:val="single" w:sz="4" w:space="0" w:color="auto"/>
              <w:bottom w:val="single" w:sz="4" w:space="0" w:color="auto"/>
              <w:right w:val="single" w:sz="4" w:space="0" w:color="auto"/>
            </w:tcBorders>
          </w:tcPr>
          <w:p w:rsidR="002513A9" w:rsidRDefault="002513A9" w:rsidP="002513A9">
            <w:pPr>
              <w:pStyle w:val="TAC"/>
              <w:rPr>
                <w:ins w:id="11606" w:author="28.541_CR0366R1_(Rel-17)_eNRM" w:date="2020-09-22T15:23:00Z"/>
                <w:rFonts w:cs="Arial"/>
              </w:rPr>
            </w:pPr>
            <w:ins w:id="11607" w:author="28.541_CR0366R1_(Rel-17)_eNRM" w:date="2020-09-22T15:23:00Z">
              <w:r w:rsidRPr="002B15AA">
                <w:rPr>
                  <w:rFonts w:cs="Arial"/>
                </w:rPr>
                <w:t>F</w:t>
              </w:r>
            </w:ins>
          </w:p>
        </w:tc>
        <w:tc>
          <w:tcPr>
            <w:tcW w:w="1685" w:type="dxa"/>
            <w:tcBorders>
              <w:top w:val="single" w:sz="4" w:space="0" w:color="auto"/>
              <w:left w:val="single" w:sz="4" w:space="0" w:color="auto"/>
              <w:bottom w:val="single" w:sz="4" w:space="0" w:color="auto"/>
              <w:right w:val="single" w:sz="4" w:space="0" w:color="auto"/>
            </w:tcBorders>
          </w:tcPr>
          <w:p w:rsidR="002513A9" w:rsidRPr="002B15AA" w:rsidRDefault="002513A9" w:rsidP="002513A9">
            <w:pPr>
              <w:pStyle w:val="TAC"/>
              <w:rPr>
                <w:ins w:id="11608" w:author="28.541_CR0366R1_(Rel-17)_eNRM" w:date="2020-09-22T15:23:00Z"/>
                <w:rFonts w:cs="Arial"/>
                <w:lang w:eastAsia="zh-CN"/>
              </w:rPr>
            </w:pPr>
            <w:ins w:id="11609" w:author="28.541_CR0366R1_(Rel-17)_eNRM" w:date="2020-09-22T15:23:00Z">
              <w:r w:rsidRPr="002B15AA">
                <w:rPr>
                  <w:rFonts w:cs="Arial"/>
                  <w:lang w:eastAsia="zh-CN"/>
                </w:rPr>
                <w:t>T</w:t>
              </w:r>
            </w:ins>
          </w:p>
        </w:tc>
      </w:tr>
      <w:tr w:rsidR="002513A9" w:rsidRPr="002B15AA" w:rsidTr="002E230F">
        <w:trPr>
          <w:cantSplit/>
          <w:trHeight w:val="236"/>
          <w:jc w:val="center"/>
          <w:ins w:id="11610" w:author="28.541_CR0366R1_(Rel-17)_eNRM" w:date="2020-09-22T15:23:00Z"/>
        </w:trPr>
        <w:tc>
          <w:tcPr>
            <w:tcW w:w="3133" w:type="dxa"/>
            <w:tcBorders>
              <w:top w:val="single" w:sz="4" w:space="0" w:color="auto"/>
              <w:left w:val="single" w:sz="4" w:space="0" w:color="auto"/>
              <w:bottom w:val="single" w:sz="4" w:space="0" w:color="auto"/>
              <w:right w:val="single" w:sz="4" w:space="0" w:color="auto"/>
            </w:tcBorders>
          </w:tcPr>
          <w:p w:rsidR="002513A9" w:rsidRPr="000A4034" w:rsidRDefault="002513A9" w:rsidP="002513A9">
            <w:pPr>
              <w:pStyle w:val="TAL"/>
              <w:rPr>
                <w:ins w:id="11611" w:author="28.541_CR0366R1_(Rel-17)_eNRM" w:date="2020-09-22T15:23:00Z"/>
                <w:rFonts w:ascii="Courier New" w:hAnsi="Courier New" w:cs="Courier New"/>
                <w:szCs w:val="18"/>
                <w:lang w:eastAsia="zh-CN"/>
              </w:rPr>
            </w:pPr>
            <w:ins w:id="11612" w:author="28.541_CR0366R1_(Rel-17)_eNRM" w:date="2020-09-22T15:23:00Z">
              <w:r>
                <w:rPr>
                  <w:rFonts w:ascii="Courier New" w:hAnsi="Courier New" w:cs="Courier New"/>
                  <w:szCs w:val="18"/>
                  <w:lang w:eastAsia="zh-CN"/>
                </w:rPr>
                <w:t>maxULDataVolume</w:t>
              </w:r>
            </w:ins>
          </w:p>
        </w:tc>
        <w:tc>
          <w:tcPr>
            <w:tcW w:w="1063" w:type="dxa"/>
            <w:tcBorders>
              <w:top w:val="single" w:sz="4" w:space="0" w:color="auto"/>
              <w:left w:val="single" w:sz="4" w:space="0" w:color="auto"/>
              <w:bottom w:val="single" w:sz="4" w:space="0" w:color="auto"/>
              <w:right w:val="single" w:sz="4" w:space="0" w:color="auto"/>
            </w:tcBorders>
          </w:tcPr>
          <w:p w:rsidR="002513A9" w:rsidRDefault="002513A9" w:rsidP="002513A9">
            <w:pPr>
              <w:pStyle w:val="TAC"/>
              <w:rPr>
                <w:ins w:id="11613" w:author="28.541_CR0366R1_(Rel-17)_eNRM" w:date="2020-09-22T15:23:00Z"/>
                <w:rFonts w:cs="Arial" w:hint="eastAsia"/>
                <w:szCs w:val="18"/>
              </w:rPr>
            </w:pPr>
            <w:ins w:id="11614" w:author="28.541_CR0366R1_(Rel-17)_eNRM" w:date="2020-09-22T15:23:00Z">
              <w:r>
                <w:rPr>
                  <w:rFonts w:cs="Arial" w:hint="eastAsia"/>
                  <w:szCs w:val="18"/>
                  <w:lang w:eastAsia="zh-CN"/>
                </w:rPr>
                <w:t>O</w:t>
              </w:r>
            </w:ins>
          </w:p>
        </w:tc>
        <w:tc>
          <w:tcPr>
            <w:tcW w:w="1253" w:type="dxa"/>
            <w:tcBorders>
              <w:top w:val="single" w:sz="4" w:space="0" w:color="auto"/>
              <w:left w:val="single" w:sz="4" w:space="0" w:color="auto"/>
              <w:bottom w:val="single" w:sz="4" w:space="0" w:color="auto"/>
              <w:right w:val="single" w:sz="4" w:space="0" w:color="auto"/>
            </w:tcBorders>
          </w:tcPr>
          <w:p w:rsidR="002513A9" w:rsidRPr="002B15AA" w:rsidRDefault="002513A9" w:rsidP="002513A9">
            <w:pPr>
              <w:pStyle w:val="TAC"/>
              <w:rPr>
                <w:ins w:id="11615" w:author="28.541_CR0366R1_(Rel-17)_eNRM" w:date="2020-09-22T15:23:00Z"/>
                <w:rFonts w:cs="Arial"/>
              </w:rPr>
            </w:pPr>
            <w:ins w:id="11616" w:author="28.541_CR0366R1_(Rel-17)_eNRM" w:date="2020-09-22T15:23:00Z">
              <w:r w:rsidRPr="002B15AA">
                <w:rPr>
                  <w:rFonts w:cs="Arial"/>
                </w:rPr>
                <w:t>T</w:t>
              </w:r>
            </w:ins>
          </w:p>
        </w:tc>
        <w:tc>
          <w:tcPr>
            <w:tcW w:w="1241" w:type="dxa"/>
            <w:tcBorders>
              <w:top w:val="single" w:sz="4" w:space="0" w:color="auto"/>
              <w:left w:val="single" w:sz="4" w:space="0" w:color="auto"/>
              <w:bottom w:val="single" w:sz="4" w:space="0" w:color="auto"/>
              <w:right w:val="single" w:sz="4" w:space="0" w:color="auto"/>
            </w:tcBorders>
          </w:tcPr>
          <w:p w:rsidR="002513A9" w:rsidRDefault="002513A9" w:rsidP="002513A9">
            <w:pPr>
              <w:pStyle w:val="TAC"/>
              <w:rPr>
                <w:ins w:id="11617" w:author="28.541_CR0366R1_(Rel-17)_eNRM" w:date="2020-09-22T15:23:00Z"/>
                <w:rFonts w:cs="Arial"/>
                <w:lang w:eastAsia="zh-CN"/>
              </w:rPr>
            </w:pPr>
            <w:ins w:id="11618" w:author="28.541_CR0366R1_(Rel-17)_eNRM" w:date="2020-09-22T15:23:00Z">
              <w:r w:rsidRPr="002B15AA">
                <w:rPr>
                  <w:rFonts w:cs="Arial"/>
                  <w:szCs w:val="18"/>
                  <w:lang w:eastAsia="zh-CN"/>
                </w:rPr>
                <w:t>T</w:t>
              </w:r>
            </w:ins>
          </w:p>
        </w:tc>
        <w:tc>
          <w:tcPr>
            <w:tcW w:w="1482" w:type="dxa"/>
            <w:tcBorders>
              <w:top w:val="single" w:sz="4" w:space="0" w:color="auto"/>
              <w:left w:val="single" w:sz="4" w:space="0" w:color="auto"/>
              <w:bottom w:val="single" w:sz="4" w:space="0" w:color="auto"/>
              <w:right w:val="single" w:sz="4" w:space="0" w:color="auto"/>
            </w:tcBorders>
          </w:tcPr>
          <w:p w:rsidR="002513A9" w:rsidRDefault="002513A9" w:rsidP="002513A9">
            <w:pPr>
              <w:pStyle w:val="TAC"/>
              <w:rPr>
                <w:ins w:id="11619" w:author="28.541_CR0366R1_(Rel-17)_eNRM" w:date="2020-09-22T15:23:00Z"/>
                <w:rFonts w:cs="Arial"/>
              </w:rPr>
            </w:pPr>
            <w:ins w:id="11620" w:author="28.541_CR0366R1_(Rel-17)_eNRM" w:date="2020-09-22T15:23:00Z">
              <w:r w:rsidRPr="002B15AA">
                <w:rPr>
                  <w:rFonts w:cs="Arial"/>
                </w:rPr>
                <w:t>F</w:t>
              </w:r>
            </w:ins>
          </w:p>
        </w:tc>
        <w:tc>
          <w:tcPr>
            <w:tcW w:w="1685" w:type="dxa"/>
            <w:tcBorders>
              <w:top w:val="single" w:sz="4" w:space="0" w:color="auto"/>
              <w:left w:val="single" w:sz="4" w:space="0" w:color="auto"/>
              <w:bottom w:val="single" w:sz="4" w:space="0" w:color="auto"/>
              <w:right w:val="single" w:sz="4" w:space="0" w:color="auto"/>
            </w:tcBorders>
          </w:tcPr>
          <w:p w:rsidR="002513A9" w:rsidRPr="002B15AA" w:rsidRDefault="002513A9" w:rsidP="002513A9">
            <w:pPr>
              <w:pStyle w:val="TAC"/>
              <w:rPr>
                <w:ins w:id="11621" w:author="28.541_CR0366R1_(Rel-17)_eNRM" w:date="2020-09-22T15:23:00Z"/>
                <w:rFonts w:cs="Arial"/>
                <w:lang w:eastAsia="zh-CN"/>
              </w:rPr>
            </w:pPr>
            <w:ins w:id="11622" w:author="28.541_CR0366R1_(Rel-17)_eNRM" w:date="2020-09-22T15:23:00Z">
              <w:r w:rsidRPr="002B15AA">
                <w:rPr>
                  <w:rFonts w:cs="Arial"/>
                  <w:lang w:eastAsia="zh-CN"/>
                </w:rPr>
                <w:t>T</w:t>
              </w:r>
            </w:ins>
          </w:p>
        </w:tc>
      </w:tr>
      <w:tr w:rsidR="002E230F" w:rsidRPr="002B15AA" w:rsidTr="002E230F">
        <w:trPr>
          <w:cantSplit/>
          <w:trHeight w:val="236"/>
          <w:jc w:val="center"/>
          <w:ins w:id="11623" w:author="28.541_CR0342_(Rel-17)_EMA5SLA" w:date="2020-09-22T15:02:00Z"/>
        </w:trPr>
        <w:tc>
          <w:tcPr>
            <w:tcW w:w="3133" w:type="dxa"/>
            <w:tcBorders>
              <w:top w:val="single" w:sz="4" w:space="0" w:color="auto"/>
              <w:left w:val="single" w:sz="4" w:space="0" w:color="auto"/>
              <w:bottom w:val="single" w:sz="4" w:space="0" w:color="auto"/>
              <w:right w:val="single" w:sz="4" w:space="0" w:color="auto"/>
            </w:tcBorders>
          </w:tcPr>
          <w:p w:rsidR="002E230F" w:rsidRPr="000A4034" w:rsidRDefault="002E230F" w:rsidP="002E230F">
            <w:pPr>
              <w:pStyle w:val="TAL"/>
              <w:rPr>
                <w:ins w:id="11624" w:author="28.541_CR0342_(Rel-17)_EMA5SLA" w:date="2020-09-22T15:02:00Z"/>
                <w:rFonts w:ascii="Courier New" w:hAnsi="Courier New" w:cs="Courier New"/>
                <w:szCs w:val="18"/>
                <w:lang w:eastAsia="zh-CN"/>
              </w:rPr>
            </w:pPr>
            <w:ins w:id="11625" w:author="28.541_CR0342_(Rel-17)_EMA5SLA" w:date="2020-09-22T15:05:00Z">
              <w:r>
                <w:rPr>
                  <w:rFonts w:ascii="Courier New" w:hAnsi="Courier New" w:cs="Courier New"/>
                  <w:szCs w:val="18"/>
                  <w:lang w:val="fr-FR" w:eastAsia="zh-CN"/>
                </w:rPr>
                <w:t>nBIoT</w:t>
              </w:r>
            </w:ins>
          </w:p>
        </w:tc>
        <w:tc>
          <w:tcPr>
            <w:tcW w:w="1063" w:type="dxa"/>
            <w:tcBorders>
              <w:top w:val="single" w:sz="4" w:space="0" w:color="auto"/>
              <w:left w:val="single" w:sz="4" w:space="0" w:color="auto"/>
              <w:bottom w:val="single" w:sz="4" w:space="0" w:color="auto"/>
              <w:right w:val="single" w:sz="4" w:space="0" w:color="auto"/>
            </w:tcBorders>
          </w:tcPr>
          <w:p w:rsidR="002E230F" w:rsidRDefault="002E230F" w:rsidP="002E230F">
            <w:pPr>
              <w:pStyle w:val="TAC"/>
              <w:rPr>
                <w:ins w:id="11626" w:author="28.541_CR0342_(Rel-17)_EMA5SLA" w:date="2020-09-22T15:02:00Z"/>
                <w:rFonts w:cs="Arial" w:hint="eastAsia"/>
                <w:szCs w:val="18"/>
              </w:rPr>
            </w:pPr>
            <w:ins w:id="11627" w:author="28.541_CR0342_(Rel-17)_EMA5SLA" w:date="2020-09-22T15:05:00Z">
              <w:r>
                <w:rPr>
                  <w:rFonts w:cs="Arial"/>
                  <w:szCs w:val="18"/>
                  <w:lang w:val="fr-FR"/>
                </w:rPr>
                <w:t>O</w:t>
              </w:r>
            </w:ins>
          </w:p>
        </w:tc>
        <w:tc>
          <w:tcPr>
            <w:tcW w:w="1253" w:type="dxa"/>
            <w:tcBorders>
              <w:top w:val="single" w:sz="4" w:space="0" w:color="auto"/>
              <w:left w:val="single" w:sz="4" w:space="0" w:color="auto"/>
              <w:bottom w:val="single" w:sz="4" w:space="0" w:color="auto"/>
              <w:right w:val="single" w:sz="4" w:space="0" w:color="auto"/>
            </w:tcBorders>
          </w:tcPr>
          <w:p w:rsidR="002E230F" w:rsidRPr="002B15AA" w:rsidRDefault="002E230F" w:rsidP="002E230F">
            <w:pPr>
              <w:pStyle w:val="TAC"/>
              <w:rPr>
                <w:ins w:id="11628" w:author="28.541_CR0342_(Rel-17)_EMA5SLA" w:date="2020-09-22T15:02:00Z"/>
                <w:rFonts w:cs="Arial"/>
              </w:rPr>
            </w:pPr>
            <w:ins w:id="11629" w:author="28.541_CR0342_(Rel-17)_EMA5SLA" w:date="2020-09-22T15:05:00Z">
              <w:r>
                <w:rPr>
                  <w:rFonts w:cs="Arial"/>
                  <w:lang w:val="fr-FR"/>
                </w:rPr>
                <w:t>T</w:t>
              </w:r>
            </w:ins>
          </w:p>
        </w:tc>
        <w:tc>
          <w:tcPr>
            <w:tcW w:w="1241" w:type="dxa"/>
            <w:tcBorders>
              <w:top w:val="single" w:sz="4" w:space="0" w:color="auto"/>
              <w:left w:val="single" w:sz="4" w:space="0" w:color="auto"/>
              <w:bottom w:val="single" w:sz="4" w:space="0" w:color="auto"/>
              <w:right w:val="single" w:sz="4" w:space="0" w:color="auto"/>
            </w:tcBorders>
          </w:tcPr>
          <w:p w:rsidR="002E230F" w:rsidRDefault="002E230F" w:rsidP="002E230F">
            <w:pPr>
              <w:pStyle w:val="TAC"/>
              <w:rPr>
                <w:ins w:id="11630" w:author="28.541_CR0342_(Rel-17)_EMA5SLA" w:date="2020-09-22T15:02:00Z"/>
                <w:rFonts w:cs="Arial"/>
                <w:lang w:eastAsia="zh-CN"/>
              </w:rPr>
            </w:pPr>
            <w:ins w:id="11631" w:author="28.541_CR0342_(Rel-17)_EMA5SLA" w:date="2020-09-22T15:05:00Z">
              <w:r>
                <w:rPr>
                  <w:rFonts w:cs="Arial"/>
                  <w:lang w:val="fr-FR" w:eastAsia="zh-CN"/>
                </w:rPr>
                <w:t>T</w:t>
              </w:r>
            </w:ins>
          </w:p>
        </w:tc>
        <w:tc>
          <w:tcPr>
            <w:tcW w:w="1482" w:type="dxa"/>
            <w:tcBorders>
              <w:top w:val="single" w:sz="4" w:space="0" w:color="auto"/>
              <w:left w:val="single" w:sz="4" w:space="0" w:color="auto"/>
              <w:bottom w:val="single" w:sz="4" w:space="0" w:color="auto"/>
              <w:right w:val="single" w:sz="4" w:space="0" w:color="auto"/>
            </w:tcBorders>
          </w:tcPr>
          <w:p w:rsidR="002E230F" w:rsidRDefault="002E230F" w:rsidP="002E230F">
            <w:pPr>
              <w:pStyle w:val="TAC"/>
              <w:rPr>
                <w:ins w:id="11632" w:author="28.541_CR0342_(Rel-17)_EMA5SLA" w:date="2020-09-22T15:02:00Z"/>
                <w:rFonts w:cs="Arial"/>
              </w:rPr>
            </w:pPr>
            <w:ins w:id="11633" w:author="28.541_CR0342_(Rel-17)_EMA5SLA" w:date="2020-09-22T15:05:00Z">
              <w:r>
                <w:rPr>
                  <w:rFonts w:cs="Arial"/>
                  <w:lang w:val="fr-FR"/>
                </w:rPr>
                <w:t>F</w:t>
              </w:r>
            </w:ins>
          </w:p>
        </w:tc>
        <w:tc>
          <w:tcPr>
            <w:tcW w:w="1685" w:type="dxa"/>
            <w:tcBorders>
              <w:top w:val="single" w:sz="4" w:space="0" w:color="auto"/>
              <w:left w:val="single" w:sz="4" w:space="0" w:color="auto"/>
              <w:bottom w:val="single" w:sz="4" w:space="0" w:color="auto"/>
              <w:right w:val="single" w:sz="4" w:space="0" w:color="auto"/>
            </w:tcBorders>
          </w:tcPr>
          <w:p w:rsidR="002E230F" w:rsidRPr="002B15AA" w:rsidRDefault="002E230F" w:rsidP="002E230F">
            <w:pPr>
              <w:pStyle w:val="TAC"/>
              <w:rPr>
                <w:ins w:id="11634" w:author="28.541_CR0342_(Rel-17)_EMA5SLA" w:date="2020-09-22T15:02:00Z"/>
                <w:rFonts w:cs="Arial"/>
                <w:lang w:eastAsia="zh-CN"/>
              </w:rPr>
            </w:pPr>
            <w:ins w:id="11635" w:author="28.541_CR0342_(Rel-17)_EMA5SLA" w:date="2020-09-22T15:05:00Z">
              <w:r>
                <w:rPr>
                  <w:rFonts w:cs="Arial"/>
                  <w:lang w:val="fr-FR" w:eastAsia="zh-CN"/>
                </w:rPr>
                <w:t>T</w:t>
              </w:r>
            </w:ins>
          </w:p>
        </w:tc>
      </w:tr>
    </w:tbl>
    <w:p w:rsidR="00256B20" w:rsidRDefault="00256B20" w:rsidP="00256B20">
      <w:pPr>
        <w:rPr>
          <w:ins w:id="11636" w:author="28.541_CR0371_(Rel-16)_MA5SLA" w:date="2020-09-22T13:52:00Z"/>
        </w:rPr>
      </w:pPr>
      <w:bookmarkStart w:id="11637" w:name="_Toc19888551"/>
      <w:bookmarkStart w:id="11638" w:name="_Toc27405469"/>
      <w:bookmarkStart w:id="11639" w:name="_Toc35878659"/>
      <w:bookmarkStart w:id="11640" w:name="_Toc36220475"/>
      <w:bookmarkStart w:id="11641" w:name="_Toc36474573"/>
      <w:bookmarkStart w:id="11642" w:name="_Toc36542845"/>
      <w:bookmarkStart w:id="11643" w:name="_Toc36543666"/>
      <w:bookmarkStart w:id="11644" w:name="_Toc36567904"/>
      <w:bookmarkStart w:id="11645" w:name="_Toc44341636"/>
    </w:p>
    <w:p w:rsidR="00256B20" w:rsidRDefault="00256B20">
      <w:pPr>
        <w:pStyle w:val="NO"/>
        <w:rPr>
          <w:ins w:id="11646" w:author="28.541_CR0371_(Rel-16)_MA5SLA" w:date="2020-09-22T13:52:00Z"/>
        </w:rPr>
        <w:pPrChange w:id="11647" w:author="28.541_CR0371_(Rel-16)_MA5SLA" w:date="2020-09-22T13:52:00Z">
          <w:pPr>
            <w:pStyle w:val="Heading4"/>
          </w:pPr>
        </w:pPrChange>
      </w:pPr>
      <w:ins w:id="11648" w:author="28.541_CR0371_(Rel-16)_MA5SLA" w:date="2020-09-22T13:52:00Z">
        <w:r>
          <w:t>NOTE:</w:t>
        </w:r>
        <w:r>
          <w:tab/>
          <w:t xml:space="preserve">The attributes in ServiceProfile represent mapped requirements from an NSC (e.g. an </w:t>
        </w:r>
      </w:ins>
      <w:ins w:id="11649" w:author="28.541_CR0371_(Rel-16)_MA5SLA" w:date="2020-09-22T13:53:00Z">
        <w:r w:rsidR="00296FDE">
          <w:t>e</w:t>
        </w:r>
      </w:ins>
      <w:ins w:id="11650" w:author="28.541_CR0371_(Rel-16)_MA5SLA" w:date="2020-09-22T13:52:00Z">
        <w:r>
          <w:t xml:space="preserve">nterprise) to an NSP </w:t>
        </w:r>
      </w:ins>
    </w:p>
    <w:p w:rsidR="00E154AB" w:rsidRPr="002B15AA" w:rsidRDefault="00E154AB" w:rsidP="00E154AB">
      <w:pPr>
        <w:pStyle w:val="Heading4"/>
      </w:pPr>
      <w:bookmarkStart w:id="11651" w:name="_Toc51676014"/>
      <w:bookmarkStart w:id="11652" w:name="_Toc51684258"/>
      <w:r w:rsidRPr="002B15AA">
        <w:t>6.3.3.3</w:t>
      </w:r>
      <w:r w:rsidRPr="002B15AA">
        <w:tab/>
        <w:t>Attribute constraints</w:t>
      </w:r>
      <w:bookmarkEnd w:id="11637"/>
      <w:bookmarkEnd w:id="11638"/>
      <w:bookmarkEnd w:id="11639"/>
      <w:bookmarkEnd w:id="11640"/>
      <w:bookmarkEnd w:id="11641"/>
      <w:bookmarkEnd w:id="11642"/>
      <w:bookmarkEnd w:id="11643"/>
      <w:bookmarkEnd w:id="11644"/>
      <w:bookmarkEnd w:id="11645"/>
      <w:bookmarkEnd w:id="11651"/>
      <w:bookmarkEnd w:id="11652"/>
    </w:p>
    <w:p w:rsidR="00E154AB" w:rsidRPr="002B15AA" w:rsidRDefault="00E154AB" w:rsidP="00E154AB">
      <w:r w:rsidRPr="002B15AA">
        <w:t>None.</w:t>
      </w:r>
    </w:p>
    <w:p w:rsidR="00E154AB" w:rsidRPr="002B15AA" w:rsidRDefault="00E154AB" w:rsidP="00E154AB">
      <w:pPr>
        <w:pStyle w:val="Heading4"/>
      </w:pPr>
      <w:bookmarkStart w:id="11653" w:name="_Toc19888552"/>
      <w:bookmarkStart w:id="11654" w:name="_Toc27405470"/>
      <w:bookmarkStart w:id="11655" w:name="_Toc35878660"/>
      <w:bookmarkStart w:id="11656" w:name="_Toc36220476"/>
      <w:bookmarkStart w:id="11657" w:name="_Toc36474574"/>
      <w:bookmarkStart w:id="11658" w:name="_Toc36542846"/>
      <w:bookmarkStart w:id="11659" w:name="_Toc36543667"/>
      <w:bookmarkStart w:id="11660" w:name="_Toc36567905"/>
      <w:bookmarkStart w:id="11661" w:name="_Toc44341637"/>
      <w:bookmarkStart w:id="11662" w:name="_Toc51676015"/>
      <w:bookmarkStart w:id="11663" w:name="_Toc51684259"/>
      <w:r w:rsidRPr="002B15AA">
        <w:rPr>
          <w:lang w:eastAsia="zh-CN"/>
        </w:rPr>
        <w:t>6.3.3.</w:t>
      </w:r>
      <w:r w:rsidRPr="002B15AA">
        <w:t>4</w:t>
      </w:r>
      <w:r w:rsidRPr="002B15AA">
        <w:tab/>
        <w:t>Notifications</w:t>
      </w:r>
      <w:bookmarkEnd w:id="11653"/>
      <w:bookmarkEnd w:id="11654"/>
      <w:bookmarkEnd w:id="11655"/>
      <w:bookmarkEnd w:id="11656"/>
      <w:bookmarkEnd w:id="11657"/>
      <w:bookmarkEnd w:id="11658"/>
      <w:bookmarkEnd w:id="11659"/>
      <w:bookmarkEnd w:id="11660"/>
      <w:bookmarkEnd w:id="11661"/>
      <w:bookmarkEnd w:id="11662"/>
      <w:bookmarkEnd w:id="11663"/>
    </w:p>
    <w:p w:rsidR="00E154AB" w:rsidRPr="002B15AA" w:rsidRDefault="00E154AB" w:rsidP="00E154AB">
      <w:pPr>
        <w:rPr>
          <w:lang w:eastAsia="zh-CN"/>
        </w:rPr>
      </w:pPr>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1664" w:name="_Toc19888553"/>
      <w:bookmarkStart w:id="11665" w:name="_Toc27405471"/>
      <w:bookmarkStart w:id="11666" w:name="_Toc35878661"/>
      <w:bookmarkStart w:id="11667" w:name="_Toc36220477"/>
      <w:bookmarkStart w:id="11668" w:name="_Toc36474575"/>
      <w:bookmarkStart w:id="11669" w:name="_Toc36542847"/>
      <w:bookmarkStart w:id="11670" w:name="_Toc36543668"/>
      <w:bookmarkStart w:id="11671" w:name="_Toc36567906"/>
      <w:bookmarkStart w:id="11672" w:name="_Toc44341638"/>
      <w:bookmarkStart w:id="11673" w:name="_Toc51676016"/>
      <w:bookmarkStart w:id="11674" w:name="_Toc51684260"/>
      <w:r w:rsidRPr="002B15AA">
        <w:rPr>
          <w:lang w:eastAsia="zh-CN"/>
        </w:rPr>
        <w:t>6.3.4</w:t>
      </w:r>
      <w:r w:rsidRPr="002B15AA">
        <w:rPr>
          <w:lang w:eastAsia="zh-CN"/>
        </w:rPr>
        <w:tab/>
      </w:r>
      <w:r w:rsidRPr="002B15AA">
        <w:rPr>
          <w:rFonts w:ascii="Courier New" w:hAnsi="Courier New" w:cs="Courier New"/>
          <w:lang w:eastAsia="zh-CN"/>
        </w:rPr>
        <w:t>SliceProfile</w:t>
      </w:r>
      <w:r>
        <w:rPr>
          <w:rFonts w:ascii="Courier New" w:hAnsi="Courier New" w:cs="Courier New"/>
          <w:lang w:eastAsia="zh-CN"/>
        </w:rPr>
        <w:t xml:space="preserve"> &lt;&lt;dataType&gt;&gt;</w:t>
      </w:r>
      <w:bookmarkEnd w:id="11664"/>
      <w:bookmarkEnd w:id="11665"/>
      <w:bookmarkEnd w:id="11666"/>
      <w:bookmarkEnd w:id="11667"/>
      <w:bookmarkEnd w:id="11668"/>
      <w:bookmarkEnd w:id="11669"/>
      <w:bookmarkEnd w:id="11670"/>
      <w:bookmarkEnd w:id="11671"/>
      <w:bookmarkEnd w:id="11672"/>
      <w:bookmarkEnd w:id="11673"/>
      <w:bookmarkEnd w:id="11674"/>
    </w:p>
    <w:p w:rsidR="00E154AB" w:rsidRPr="002B15AA" w:rsidRDefault="00E154AB" w:rsidP="00E154AB">
      <w:pPr>
        <w:pStyle w:val="Heading4"/>
        <w:rPr>
          <w:lang w:eastAsia="zh-CN"/>
        </w:rPr>
      </w:pPr>
      <w:bookmarkStart w:id="11675" w:name="_Toc19888554"/>
      <w:bookmarkStart w:id="11676" w:name="_Toc27405472"/>
      <w:bookmarkStart w:id="11677" w:name="_Toc35878662"/>
      <w:bookmarkStart w:id="11678" w:name="_Toc36220478"/>
      <w:bookmarkStart w:id="11679" w:name="_Toc36474576"/>
      <w:bookmarkStart w:id="11680" w:name="_Toc36542848"/>
      <w:bookmarkStart w:id="11681" w:name="_Toc36543669"/>
      <w:bookmarkStart w:id="11682" w:name="_Toc36567907"/>
      <w:bookmarkStart w:id="11683" w:name="_Toc44341639"/>
      <w:bookmarkStart w:id="11684" w:name="_Toc51676017"/>
      <w:bookmarkStart w:id="11685" w:name="_Toc51684261"/>
      <w:r w:rsidRPr="002B15AA">
        <w:t>6.3.4.1</w:t>
      </w:r>
      <w:r w:rsidRPr="002B15AA">
        <w:tab/>
        <w:t>Definition</w:t>
      </w:r>
      <w:bookmarkEnd w:id="11675"/>
      <w:bookmarkEnd w:id="11676"/>
      <w:bookmarkEnd w:id="11677"/>
      <w:bookmarkEnd w:id="11678"/>
      <w:bookmarkEnd w:id="11679"/>
      <w:bookmarkEnd w:id="11680"/>
      <w:bookmarkEnd w:id="11681"/>
      <w:bookmarkEnd w:id="11682"/>
      <w:bookmarkEnd w:id="11683"/>
      <w:bookmarkEnd w:id="11684"/>
      <w:bookmarkEnd w:id="11685"/>
    </w:p>
    <w:p w:rsidR="00E154AB" w:rsidRPr="002B15AA" w:rsidRDefault="00E154AB" w:rsidP="00E154AB">
      <w:r w:rsidRPr="002B15AA">
        <w:t xml:space="preserve">This </w:t>
      </w:r>
      <w:r>
        <w:t>data type</w:t>
      </w:r>
      <w:r w:rsidRPr="002B15AA">
        <w:t xml:space="preserve"> represents the properties of network slice subnet related requirement </w:t>
      </w:r>
      <w:r>
        <w:t xml:space="preserve">that </w:t>
      </w:r>
      <w:r w:rsidRPr="002B15AA">
        <w:t xml:space="preserve">should be supported by the network slice subnet instance in </w:t>
      </w:r>
      <w:r>
        <w:t xml:space="preserve">a </w:t>
      </w:r>
      <w:r w:rsidRPr="002B15AA">
        <w:t>5G network.</w:t>
      </w:r>
    </w:p>
    <w:p w:rsidR="00E154AB" w:rsidRPr="002B15AA" w:rsidRDefault="00E154AB" w:rsidP="00E154AB">
      <w:pPr>
        <w:pStyle w:val="Heading4"/>
      </w:pPr>
      <w:bookmarkStart w:id="11686" w:name="_Toc19888555"/>
      <w:bookmarkStart w:id="11687" w:name="_Toc27405473"/>
      <w:bookmarkStart w:id="11688" w:name="_Toc35878663"/>
      <w:bookmarkStart w:id="11689" w:name="_Toc36220479"/>
      <w:bookmarkStart w:id="11690" w:name="_Toc36474577"/>
      <w:bookmarkStart w:id="11691" w:name="_Toc36542849"/>
      <w:bookmarkStart w:id="11692" w:name="_Toc36543670"/>
      <w:bookmarkStart w:id="11693" w:name="_Toc36567908"/>
      <w:bookmarkStart w:id="11694" w:name="_Toc44341640"/>
      <w:bookmarkStart w:id="11695" w:name="_Toc51676018"/>
      <w:bookmarkStart w:id="11696" w:name="_Toc51684262"/>
      <w:r w:rsidRPr="002B15AA">
        <w:lastRenderedPageBreak/>
        <w:t>6.3.4.2</w:t>
      </w:r>
      <w:r w:rsidRPr="002B15AA">
        <w:tab/>
        <w:t>Attributes</w:t>
      </w:r>
      <w:bookmarkEnd w:id="11686"/>
      <w:bookmarkEnd w:id="11687"/>
      <w:bookmarkEnd w:id="11688"/>
      <w:bookmarkEnd w:id="11689"/>
      <w:bookmarkEnd w:id="11690"/>
      <w:bookmarkEnd w:id="11691"/>
      <w:bookmarkEnd w:id="11692"/>
      <w:bookmarkEnd w:id="11693"/>
      <w:bookmarkEnd w:id="11694"/>
      <w:bookmarkEnd w:id="11695"/>
      <w:bookmarkEnd w:id="116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0"/>
        <w:gridCol w:w="1080"/>
        <w:gridCol w:w="1265"/>
        <w:gridCol w:w="1265"/>
        <w:gridCol w:w="1535"/>
        <w:gridCol w:w="1750"/>
      </w:tblGrid>
      <w:tr w:rsidR="00E154AB" w:rsidRPr="002B15AA" w:rsidTr="00583841">
        <w:trPr>
          <w:cantSplit/>
          <w:trHeight w:val="461"/>
          <w:jc w:val="center"/>
        </w:trPr>
        <w:tc>
          <w:tcPr>
            <w:tcW w:w="2960"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80"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65"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535"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5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sliceProfileId</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535" w:type="dxa"/>
          </w:tcPr>
          <w:p w:rsidR="00E154AB" w:rsidRPr="002B15AA" w:rsidRDefault="00E154AB" w:rsidP="00583841">
            <w:pPr>
              <w:pStyle w:val="TAL"/>
              <w:jc w:val="center"/>
              <w:rPr>
                <w:rFonts w:cs="Arial"/>
                <w:szCs w:val="18"/>
                <w:lang w:eastAsia="zh-CN"/>
              </w:rPr>
            </w:pPr>
            <w:r w:rsidRPr="002B15AA">
              <w:rPr>
                <w:rFonts w:cs="Arial"/>
              </w:rPr>
              <w:t>T</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sNSSAIList</w:t>
            </w:r>
          </w:p>
        </w:tc>
        <w:tc>
          <w:tcPr>
            <w:tcW w:w="1080" w:type="dxa"/>
          </w:tcPr>
          <w:p w:rsidR="00E154AB" w:rsidRPr="002B15AA" w:rsidRDefault="00E154AB" w:rsidP="00583841">
            <w:pPr>
              <w:pStyle w:val="TAL"/>
              <w:jc w:val="center"/>
              <w:rPr>
                <w:rFonts w:cs="Arial"/>
                <w:szCs w:val="18"/>
              </w:rPr>
            </w:pPr>
            <w:r w:rsidRPr="002B15AA">
              <w:rPr>
                <w:rFonts w:cs="Arial"/>
                <w:szCs w:val="18"/>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pLMNIdList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perfReq</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latency</w:t>
            </w:r>
          </w:p>
        </w:tc>
        <w:tc>
          <w:tcPr>
            <w:tcW w:w="1080" w:type="dxa"/>
          </w:tcPr>
          <w:p w:rsidR="00E154AB" w:rsidRPr="002B15AA" w:rsidRDefault="00E154AB" w:rsidP="00583841">
            <w:pPr>
              <w:pStyle w:val="TAL"/>
              <w:jc w:val="center"/>
              <w:rPr>
                <w:rFonts w:cs="Arial"/>
                <w:szCs w:val="18"/>
                <w:lang w:eastAsia="zh-CN"/>
              </w:rPr>
            </w:pPr>
            <w:r w:rsidRPr="002B15AA">
              <w:rPr>
                <w:rFonts w:cs="Arial"/>
                <w:szCs w:val="18"/>
                <w:lang w:eastAsia="zh-CN"/>
              </w:rPr>
              <w:t>O</w:t>
            </w:r>
          </w:p>
        </w:tc>
        <w:tc>
          <w:tcPr>
            <w:tcW w:w="1265" w:type="dxa"/>
          </w:tcPr>
          <w:p w:rsidR="00E154AB" w:rsidRPr="002B15AA" w:rsidRDefault="00E154AB" w:rsidP="00583841">
            <w:pPr>
              <w:pStyle w:val="TAL"/>
              <w:jc w:val="center"/>
              <w:rPr>
                <w:rFonts w:cs="Arial"/>
                <w:szCs w:val="18"/>
                <w:lang w:eastAsia="zh-CN"/>
              </w:rPr>
            </w:pPr>
            <w:r w:rsidRPr="002B15AA">
              <w:rPr>
                <w:rFonts w:cs="Arial"/>
              </w:rPr>
              <w:t>T</w:t>
            </w:r>
          </w:p>
        </w:tc>
        <w:tc>
          <w:tcPr>
            <w:tcW w:w="1265"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535" w:type="dxa"/>
          </w:tcPr>
          <w:p w:rsidR="00E154AB" w:rsidRPr="002B15AA" w:rsidRDefault="00E154AB" w:rsidP="00583841">
            <w:pPr>
              <w:pStyle w:val="TAL"/>
              <w:jc w:val="center"/>
              <w:rPr>
                <w:rFonts w:cs="Arial"/>
                <w:szCs w:val="18"/>
                <w:lang w:eastAsia="zh-CN"/>
              </w:rPr>
            </w:pPr>
            <w:r w:rsidRPr="002B15AA">
              <w:rPr>
                <w:rFonts w:cs="Arial"/>
              </w:rPr>
              <w:t>F</w:t>
            </w:r>
          </w:p>
        </w:tc>
        <w:tc>
          <w:tcPr>
            <w:tcW w:w="175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r w:rsidR="00E154AB" w:rsidRPr="002B15AA" w:rsidTr="00583841">
        <w:trPr>
          <w:cantSplit/>
          <w:trHeight w:val="236"/>
          <w:jc w:val="center"/>
        </w:trPr>
        <w:tc>
          <w:tcPr>
            <w:tcW w:w="296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resourceSharingLevel</w:t>
            </w:r>
          </w:p>
        </w:tc>
        <w:tc>
          <w:tcPr>
            <w:tcW w:w="108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O</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T</w:t>
            </w:r>
          </w:p>
        </w:tc>
        <w:tc>
          <w:tcPr>
            <w:tcW w:w="126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szCs w:val="18"/>
                <w:lang w:eastAsia="zh-CN"/>
              </w:rPr>
              <w:t>T</w:t>
            </w:r>
          </w:p>
        </w:tc>
        <w:tc>
          <w:tcPr>
            <w:tcW w:w="1535"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rPr>
              <w:t>F</w:t>
            </w:r>
          </w:p>
        </w:tc>
        <w:tc>
          <w:tcPr>
            <w:tcW w:w="1750"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C"/>
              <w:rPr>
                <w:rFonts w:cs="Arial"/>
                <w:szCs w:val="18"/>
                <w:lang w:eastAsia="zh-CN"/>
              </w:rPr>
            </w:pPr>
            <w:r w:rsidRPr="002B15AA">
              <w:rPr>
                <w:rFonts w:cs="Arial"/>
                <w:lang w:eastAsia="zh-CN"/>
              </w:rPr>
              <w:t>T</w:t>
            </w:r>
          </w:p>
        </w:tc>
      </w:tr>
    </w:tbl>
    <w:p w:rsidR="00E154AB" w:rsidRPr="002B15AA" w:rsidRDefault="00E154AB" w:rsidP="00E154AB">
      <w:pPr>
        <w:pStyle w:val="Heading4"/>
      </w:pPr>
      <w:bookmarkStart w:id="11697" w:name="_Toc19888556"/>
      <w:bookmarkStart w:id="11698" w:name="_Toc27405474"/>
      <w:bookmarkStart w:id="11699" w:name="_Toc35878664"/>
      <w:bookmarkStart w:id="11700" w:name="_Toc36220480"/>
      <w:bookmarkStart w:id="11701" w:name="_Toc36474578"/>
      <w:bookmarkStart w:id="11702" w:name="_Toc36542850"/>
      <w:bookmarkStart w:id="11703" w:name="_Toc36543671"/>
      <w:bookmarkStart w:id="11704" w:name="_Toc36567909"/>
      <w:bookmarkStart w:id="11705" w:name="_Toc44341641"/>
      <w:bookmarkStart w:id="11706" w:name="_Toc51676019"/>
      <w:bookmarkStart w:id="11707" w:name="_Toc51684263"/>
      <w:r w:rsidRPr="002B15AA">
        <w:t>6.3.4.3</w:t>
      </w:r>
      <w:r w:rsidRPr="002B15AA">
        <w:tab/>
        <w:t>Attribute constraints</w:t>
      </w:r>
      <w:bookmarkEnd w:id="11697"/>
      <w:bookmarkEnd w:id="11698"/>
      <w:bookmarkEnd w:id="11699"/>
      <w:bookmarkEnd w:id="11700"/>
      <w:bookmarkEnd w:id="11701"/>
      <w:bookmarkEnd w:id="11702"/>
      <w:bookmarkEnd w:id="11703"/>
      <w:bookmarkEnd w:id="11704"/>
      <w:bookmarkEnd w:id="11705"/>
      <w:bookmarkEnd w:id="11706"/>
      <w:bookmarkEnd w:id="11707"/>
    </w:p>
    <w:p w:rsidR="00E154AB" w:rsidRPr="002B15AA" w:rsidRDefault="00E154AB" w:rsidP="00E154AB">
      <w:r w:rsidRPr="002B15AA">
        <w:t>None.</w:t>
      </w:r>
    </w:p>
    <w:p w:rsidR="00E154AB" w:rsidRPr="002B15AA" w:rsidRDefault="00E154AB" w:rsidP="00E154AB">
      <w:pPr>
        <w:pStyle w:val="Heading4"/>
      </w:pPr>
      <w:bookmarkStart w:id="11708" w:name="_Toc19888557"/>
      <w:bookmarkStart w:id="11709" w:name="_Toc27405475"/>
      <w:bookmarkStart w:id="11710" w:name="_Toc35878665"/>
      <w:bookmarkStart w:id="11711" w:name="_Toc36220481"/>
      <w:bookmarkStart w:id="11712" w:name="_Toc36474579"/>
      <w:bookmarkStart w:id="11713" w:name="_Toc36542851"/>
      <w:bookmarkStart w:id="11714" w:name="_Toc36543672"/>
      <w:bookmarkStart w:id="11715" w:name="_Toc36567910"/>
      <w:bookmarkStart w:id="11716" w:name="_Toc44341642"/>
      <w:bookmarkStart w:id="11717" w:name="_Toc51676020"/>
      <w:bookmarkStart w:id="11718" w:name="_Toc51684264"/>
      <w:r w:rsidRPr="002B15AA">
        <w:rPr>
          <w:lang w:eastAsia="zh-CN"/>
        </w:rPr>
        <w:t>6.3.4.</w:t>
      </w:r>
      <w:r w:rsidRPr="002B15AA">
        <w:t>4</w:t>
      </w:r>
      <w:r w:rsidRPr="002B15AA">
        <w:tab/>
        <w:t>Notifications</w:t>
      </w:r>
      <w:bookmarkEnd w:id="11708"/>
      <w:bookmarkEnd w:id="11709"/>
      <w:bookmarkEnd w:id="11710"/>
      <w:bookmarkEnd w:id="11711"/>
      <w:bookmarkEnd w:id="11712"/>
      <w:bookmarkEnd w:id="11713"/>
      <w:bookmarkEnd w:id="11714"/>
      <w:bookmarkEnd w:id="11715"/>
      <w:bookmarkEnd w:id="11716"/>
      <w:bookmarkEnd w:id="11717"/>
      <w:bookmarkEnd w:id="11718"/>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1719" w:name="_Toc19888558"/>
      <w:bookmarkStart w:id="11720" w:name="_Toc27405476"/>
      <w:bookmarkStart w:id="11721" w:name="_Toc35878666"/>
      <w:bookmarkStart w:id="11722" w:name="_Toc36220482"/>
      <w:bookmarkStart w:id="11723" w:name="_Toc36474580"/>
      <w:bookmarkStart w:id="11724" w:name="_Toc36542852"/>
      <w:bookmarkStart w:id="11725" w:name="_Toc36543673"/>
      <w:bookmarkStart w:id="11726" w:name="_Toc36567911"/>
      <w:bookmarkStart w:id="11727" w:name="_Toc44341643"/>
      <w:bookmarkStart w:id="11728" w:name="_Toc51676021"/>
      <w:bookmarkStart w:id="11729" w:name="_Toc51684265"/>
      <w:r w:rsidRPr="002B15AA">
        <w:rPr>
          <w:lang w:eastAsia="zh-CN"/>
        </w:rPr>
        <w:t>6.3.</w:t>
      </w:r>
      <w:r>
        <w:rPr>
          <w:lang w:eastAsia="zh-CN"/>
        </w:rPr>
        <w:t>5</w:t>
      </w:r>
      <w:r w:rsidRPr="002B15AA">
        <w:rPr>
          <w:lang w:eastAsia="zh-CN"/>
        </w:rPr>
        <w:tab/>
      </w:r>
      <w:r>
        <w:rPr>
          <w:rFonts w:ascii="Courier New" w:hAnsi="Courier New" w:cs="Courier New"/>
          <w:lang w:eastAsia="zh-CN"/>
        </w:rPr>
        <w:t>NsInfo &lt;&lt;dataType&gt;&gt;</w:t>
      </w:r>
      <w:bookmarkEnd w:id="11719"/>
      <w:bookmarkEnd w:id="11720"/>
      <w:bookmarkEnd w:id="11721"/>
      <w:bookmarkEnd w:id="11722"/>
      <w:bookmarkEnd w:id="11723"/>
      <w:bookmarkEnd w:id="11724"/>
      <w:bookmarkEnd w:id="11725"/>
      <w:bookmarkEnd w:id="11726"/>
      <w:bookmarkEnd w:id="11727"/>
      <w:bookmarkEnd w:id="11728"/>
      <w:bookmarkEnd w:id="11729"/>
    </w:p>
    <w:p w:rsidR="00E154AB" w:rsidRPr="002B15AA" w:rsidRDefault="00E154AB" w:rsidP="00E154AB">
      <w:pPr>
        <w:pStyle w:val="Heading4"/>
      </w:pPr>
      <w:bookmarkStart w:id="11730" w:name="_Toc19888559"/>
      <w:bookmarkStart w:id="11731" w:name="_Toc27405477"/>
      <w:bookmarkStart w:id="11732" w:name="_Toc35878667"/>
      <w:bookmarkStart w:id="11733" w:name="_Toc36220483"/>
      <w:bookmarkStart w:id="11734" w:name="_Toc36474581"/>
      <w:bookmarkStart w:id="11735" w:name="_Toc36542853"/>
      <w:bookmarkStart w:id="11736" w:name="_Toc36543674"/>
      <w:bookmarkStart w:id="11737" w:name="_Toc36567912"/>
      <w:bookmarkStart w:id="11738" w:name="_Toc44341644"/>
      <w:bookmarkStart w:id="11739" w:name="_Toc51676022"/>
      <w:bookmarkStart w:id="11740" w:name="_Toc51684266"/>
      <w:r w:rsidRPr="002B15AA">
        <w:t>6.3.</w:t>
      </w:r>
      <w:r>
        <w:t>5</w:t>
      </w:r>
      <w:r w:rsidRPr="002B15AA">
        <w:t>.1</w:t>
      </w:r>
      <w:r w:rsidRPr="002B15AA">
        <w:tab/>
        <w:t>Definition</w:t>
      </w:r>
      <w:bookmarkEnd w:id="11730"/>
      <w:bookmarkEnd w:id="11731"/>
      <w:bookmarkEnd w:id="11732"/>
      <w:bookmarkEnd w:id="11733"/>
      <w:bookmarkEnd w:id="11734"/>
      <w:bookmarkEnd w:id="11735"/>
      <w:bookmarkEnd w:id="11736"/>
      <w:bookmarkEnd w:id="11737"/>
      <w:bookmarkEnd w:id="11738"/>
      <w:bookmarkEnd w:id="11739"/>
      <w:bookmarkEnd w:id="11740"/>
    </w:p>
    <w:p w:rsidR="00E154AB" w:rsidRPr="00D97E98" w:rsidRDefault="00E154AB" w:rsidP="00E154AB">
      <w:pPr>
        <w:pStyle w:val="TAL"/>
      </w:pPr>
      <w:r w:rsidRPr="002B15AA">
        <w:t xml:space="preserve">This </w:t>
      </w:r>
      <w:r>
        <w:t>data type</w:t>
      </w:r>
      <w:r w:rsidRPr="002B15AA">
        <w:t xml:space="preserve"> represents the properties of</w:t>
      </w:r>
      <w:r>
        <w:t xml:space="preserve"> network service information (</w:t>
      </w:r>
      <w:r w:rsidRPr="002B15AA">
        <w:rPr>
          <w:rFonts w:cs="Arial"/>
          <w:snapToGrid w:val="0"/>
          <w:szCs w:val="18"/>
        </w:rPr>
        <w:t>See clause 8.3.3.2.2 of ETSI GS NFV-IFA 013 [29]</w:t>
      </w:r>
      <w:r>
        <w:t>) corresponding to the network slice subnet instance</w:t>
      </w:r>
      <w:r w:rsidRPr="002B15AA">
        <w:t>.</w:t>
      </w:r>
      <w:r>
        <w:t xml:space="preserve"> </w:t>
      </w:r>
    </w:p>
    <w:p w:rsidR="00E154AB" w:rsidRPr="002B15AA" w:rsidRDefault="00E154AB" w:rsidP="00E154AB">
      <w:pPr>
        <w:pStyle w:val="Heading4"/>
      </w:pPr>
      <w:bookmarkStart w:id="11741" w:name="_Toc19888560"/>
      <w:bookmarkStart w:id="11742" w:name="_Toc27405478"/>
      <w:bookmarkStart w:id="11743" w:name="_Toc35878668"/>
      <w:bookmarkStart w:id="11744" w:name="_Toc36220484"/>
      <w:bookmarkStart w:id="11745" w:name="_Toc36474582"/>
      <w:bookmarkStart w:id="11746" w:name="_Toc36542854"/>
      <w:bookmarkStart w:id="11747" w:name="_Toc36543675"/>
      <w:bookmarkStart w:id="11748" w:name="_Toc36567913"/>
      <w:bookmarkStart w:id="11749" w:name="_Toc44341645"/>
      <w:bookmarkStart w:id="11750" w:name="_Toc51676023"/>
      <w:bookmarkStart w:id="11751" w:name="_Toc51684267"/>
      <w:r w:rsidRPr="002B15AA">
        <w:t>6</w:t>
      </w:r>
      <w:r w:rsidRPr="002B15AA">
        <w:rPr>
          <w:lang w:eastAsia="zh-CN"/>
        </w:rPr>
        <w:t>.</w:t>
      </w:r>
      <w:r w:rsidRPr="002B15AA">
        <w:t>3</w:t>
      </w:r>
      <w:r>
        <w:t>.5</w:t>
      </w:r>
      <w:r w:rsidRPr="002B15AA">
        <w:t>.2</w:t>
      </w:r>
      <w:r w:rsidRPr="002B15AA">
        <w:tab/>
        <w:t>Attributes</w:t>
      </w:r>
      <w:bookmarkEnd w:id="11741"/>
      <w:bookmarkEnd w:id="11742"/>
      <w:bookmarkEnd w:id="11743"/>
      <w:bookmarkEnd w:id="11744"/>
      <w:bookmarkEnd w:id="11745"/>
      <w:bookmarkEnd w:id="11746"/>
      <w:bookmarkEnd w:id="11747"/>
      <w:bookmarkEnd w:id="11748"/>
      <w:bookmarkEnd w:id="11749"/>
      <w:bookmarkEnd w:id="11750"/>
      <w:bookmarkEnd w:id="117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nSInstanceId</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nsName</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sidRPr="00E1528D">
              <w:rPr>
                <w:rFonts w:ascii="Courier New" w:hAnsi="Courier New" w:cs="Courier New"/>
                <w:szCs w:val="18"/>
                <w:lang w:eastAsia="zh-CN"/>
              </w:rPr>
              <w:t>description</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bl>
    <w:p w:rsidR="00E154AB" w:rsidRPr="002B15AA" w:rsidRDefault="00E154AB" w:rsidP="00E154AB">
      <w:pPr>
        <w:pStyle w:val="Heading4"/>
      </w:pPr>
      <w:bookmarkStart w:id="11752" w:name="_Toc19888561"/>
      <w:bookmarkStart w:id="11753" w:name="_Toc27405479"/>
      <w:bookmarkStart w:id="11754" w:name="_Toc35878669"/>
      <w:bookmarkStart w:id="11755" w:name="_Toc36220485"/>
      <w:bookmarkStart w:id="11756" w:name="_Toc36474583"/>
      <w:bookmarkStart w:id="11757" w:name="_Toc36542855"/>
      <w:bookmarkStart w:id="11758" w:name="_Toc36543676"/>
      <w:bookmarkStart w:id="11759" w:name="_Toc36567914"/>
      <w:bookmarkStart w:id="11760" w:name="_Toc44341646"/>
      <w:bookmarkStart w:id="11761" w:name="_Toc51676024"/>
      <w:bookmarkStart w:id="11762" w:name="_Toc51684268"/>
      <w:r>
        <w:t>6.3.5</w:t>
      </w:r>
      <w:r w:rsidRPr="002B15AA">
        <w:t>.3</w:t>
      </w:r>
      <w:r w:rsidRPr="002B15AA">
        <w:tab/>
        <w:t>Attribute constraints</w:t>
      </w:r>
      <w:bookmarkEnd w:id="11752"/>
      <w:bookmarkEnd w:id="11753"/>
      <w:bookmarkEnd w:id="11754"/>
      <w:bookmarkEnd w:id="11755"/>
      <w:bookmarkEnd w:id="11756"/>
      <w:bookmarkEnd w:id="11757"/>
      <w:bookmarkEnd w:id="11758"/>
      <w:bookmarkEnd w:id="11759"/>
      <w:bookmarkEnd w:id="11760"/>
      <w:bookmarkEnd w:id="11761"/>
      <w:bookmarkEnd w:id="11762"/>
    </w:p>
    <w:p w:rsidR="00E154AB" w:rsidRPr="002B15AA" w:rsidRDefault="00E154AB" w:rsidP="00E154AB">
      <w:r w:rsidRPr="002B15AA">
        <w:t>None.</w:t>
      </w:r>
    </w:p>
    <w:p w:rsidR="00E154AB" w:rsidRPr="002B15AA" w:rsidRDefault="00E154AB" w:rsidP="00E154AB">
      <w:pPr>
        <w:pStyle w:val="Heading4"/>
      </w:pPr>
      <w:bookmarkStart w:id="11763" w:name="_Toc19888562"/>
      <w:bookmarkStart w:id="11764" w:name="_Toc27405480"/>
      <w:bookmarkStart w:id="11765" w:name="_Toc35878670"/>
      <w:bookmarkStart w:id="11766" w:name="_Toc36220486"/>
      <w:bookmarkStart w:id="11767" w:name="_Toc36474584"/>
      <w:bookmarkStart w:id="11768" w:name="_Toc36542856"/>
      <w:bookmarkStart w:id="11769" w:name="_Toc36543677"/>
      <w:bookmarkStart w:id="11770" w:name="_Toc36567915"/>
      <w:bookmarkStart w:id="11771" w:name="_Toc44341647"/>
      <w:bookmarkStart w:id="11772" w:name="_Toc51676025"/>
      <w:bookmarkStart w:id="11773" w:name="_Toc51684269"/>
      <w:r>
        <w:rPr>
          <w:lang w:eastAsia="zh-CN"/>
        </w:rPr>
        <w:t>6.3.5</w:t>
      </w:r>
      <w:r w:rsidRPr="002B15AA">
        <w:rPr>
          <w:lang w:eastAsia="zh-CN"/>
        </w:rPr>
        <w:t>.</w:t>
      </w:r>
      <w:r w:rsidRPr="002B15AA">
        <w:t>4</w:t>
      </w:r>
      <w:r w:rsidRPr="002B15AA">
        <w:tab/>
        <w:t>Notifications</w:t>
      </w:r>
      <w:bookmarkEnd w:id="11763"/>
      <w:bookmarkEnd w:id="11764"/>
      <w:bookmarkEnd w:id="11765"/>
      <w:bookmarkEnd w:id="11766"/>
      <w:bookmarkEnd w:id="11767"/>
      <w:bookmarkEnd w:id="11768"/>
      <w:bookmarkEnd w:id="11769"/>
      <w:bookmarkEnd w:id="11770"/>
      <w:bookmarkEnd w:id="11771"/>
      <w:bookmarkEnd w:id="11772"/>
      <w:bookmarkEnd w:id="11773"/>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1774" w:name="_Toc27405481"/>
      <w:bookmarkStart w:id="11775" w:name="_Toc35878671"/>
      <w:bookmarkStart w:id="11776" w:name="_Toc36220487"/>
      <w:bookmarkStart w:id="11777" w:name="_Toc36474585"/>
      <w:bookmarkStart w:id="11778" w:name="_Toc36542857"/>
      <w:bookmarkStart w:id="11779" w:name="_Toc36543678"/>
      <w:bookmarkStart w:id="11780" w:name="_Toc36567916"/>
      <w:bookmarkStart w:id="11781" w:name="_Toc44341648"/>
      <w:bookmarkStart w:id="11782" w:name="_Toc51676026"/>
      <w:bookmarkStart w:id="11783" w:name="_Toc10555982"/>
      <w:bookmarkStart w:id="11784" w:name="_Toc51684270"/>
      <w:r w:rsidRPr="002B15AA">
        <w:rPr>
          <w:lang w:eastAsia="zh-CN"/>
        </w:rPr>
        <w:t>6.3.</w:t>
      </w:r>
      <w:r>
        <w:rPr>
          <w:lang w:eastAsia="zh-CN"/>
        </w:rPr>
        <w:t>6</w:t>
      </w:r>
      <w:r w:rsidRPr="002B15AA">
        <w:rPr>
          <w:lang w:eastAsia="zh-CN"/>
        </w:rPr>
        <w:tab/>
      </w:r>
      <w:r>
        <w:rPr>
          <w:rFonts w:ascii="Courier New" w:hAnsi="Courier New" w:cs="Courier New"/>
          <w:lang w:eastAsia="zh-CN"/>
        </w:rPr>
        <w:t>ServAttrCom &lt;&lt;dataType&gt;&gt;</w:t>
      </w:r>
      <w:bookmarkEnd w:id="11774"/>
      <w:bookmarkEnd w:id="11775"/>
      <w:bookmarkEnd w:id="11776"/>
      <w:bookmarkEnd w:id="11777"/>
      <w:bookmarkEnd w:id="11778"/>
      <w:bookmarkEnd w:id="11779"/>
      <w:bookmarkEnd w:id="11780"/>
      <w:bookmarkEnd w:id="11781"/>
      <w:bookmarkEnd w:id="11782"/>
      <w:bookmarkEnd w:id="11784"/>
    </w:p>
    <w:p w:rsidR="00E154AB" w:rsidRPr="002B15AA" w:rsidRDefault="00E154AB" w:rsidP="00E154AB">
      <w:pPr>
        <w:pStyle w:val="Heading4"/>
      </w:pPr>
      <w:bookmarkStart w:id="11785" w:name="_Toc10555983"/>
      <w:bookmarkStart w:id="11786" w:name="_Toc27405482"/>
      <w:bookmarkStart w:id="11787" w:name="_Toc35878672"/>
      <w:bookmarkStart w:id="11788" w:name="_Toc36220488"/>
      <w:bookmarkStart w:id="11789" w:name="_Toc36474586"/>
      <w:bookmarkStart w:id="11790" w:name="_Toc36542858"/>
      <w:bookmarkStart w:id="11791" w:name="_Toc36543679"/>
      <w:bookmarkStart w:id="11792" w:name="_Toc36567917"/>
      <w:bookmarkStart w:id="11793" w:name="_Toc44341649"/>
      <w:bookmarkStart w:id="11794" w:name="_Toc51676027"/>
      <w:bookmarkStart w:id="11795" w:name="_Toc51684271"/>
      <w:r w:rsidRPr="002B15AA">
        <w:t>6.3.</w:t>
      </w:r>
      <w:del w:id="11796" w:author="28.541_CR0341R1_(Rel-17)_EMA5SLA" w:date="2020-09-22T14:41:00Z">
        <w:r w:rsidDel="00852839">
          <w:delText>x</w:delText>
        </w:r>
      </w:del>
      <w:ins w:id="11797" w:author="28.541_CR0341R1_(Rel-17)_EMA5SLA" w:date="2020-09-22T14:41:00Z">
        <w:r w:rsidR="00852839">
          <w:t>6</w:t>
        </w:r>
      </w:ins>
      <w:r w:rsidRPr="002B15AA">
        <w:t>.1</w:t>
      </w:r>
      <w:r w:rsidRPr="002B15AA">
        <w:tab/>
        <w:t>Definition</w:t>
      </w:r>
      <w:bookmarkEnd w:id="11785"/>
      <w:bookmarkEnd w:id="11786"/>
      <w:bookmarkEnd w:id="11787"/>
      <w:bookmarkEnd w:id="11788"/>
      <w:bookmarkEnd w:id="11789"/>
      <w:bookmarkEnd w:id="11790"/>
      <w:bookmarkEnd w:id="11791"/>
      <w:bookmarkEnd w:id="11792"/>
      <w:bookmarkEnd w:id="11793"/>
      <w:bookmarkEnd w:id="11794"/>
      <w:bookmarkEnd w:id="11795"/>
    </w:p>
    <w:p w:rsidR="00E154AB" w:rsidRPr="00D97E98" w:rsidRDefault="00E154AB" w:rsidP="00E154AB">
      <w:r w:rsidRPr="002B15AA">
        <w:t xml:space="preserve">This </w:t>
      </w:r>
      <w:r>
        <w:t>data type</w:t>
      </w:r>
      <w:r w:rsidRPr="002B15AA">
        <w:t xml:space="preserve"> represents the </w:t>
      </w:r>
      <w:r>
        <w:t xml:space="preserve">common </w:t>
      </w:r>
      <w:r w:rsidRPr="002B15AA">
        <w:t>properties of</w:t>
      </w:r>
      <w:r>
        <w:t xml:space="preserve"> service requirement related attributes (s</w:t>
      </w:r>
      <w:r w:rsidRPr="009F5B1D">
        <w:t xml:space="preserve">ee GSMA NG.116 </w:t>
      </w:r>
      <w:r>
        <w:t>[50]</w:t>
      </w:r>
      <w:r w:rsidRPr="009F5B1D">
        <w:t xml:space="preserve"> </w:t>
      </w:r>
      <w:r>
        <w:t xml:space="preserve">corresponding to </w:t>
      </w:r>
      <w:r w:rsidRPr="00BE6FF2">
        <w:t>Attribute categories, tagging and exposure</w:t>
      </w:r>
      <w:r>
        <w:t>)</w:t>
      </w:r>
      <w:r w:rsidRPr="002B15AA">
        <w:t>.</w:t>
      </w:r>
      <w:r>
        <w:t xml:space="preserve"> </w:t>
      </w:r>
    </w:p>
    <w:p w:rsidR="00E154AB" w:rsidRPr="002B15AA" w:rsidRDefault="00E154AB" w:rsidP="00E154AB">
      <w:pPr>
        <w:pStyle w:val="Heading4"/>
      </w:pPr>
      <w:bookmarkStart w:id="11798" w:name="_Toc10555984"/>
      <w:bookmarkStart w:id="11799" w:name="_Toc27405483"/>
      <w:bookmarkStart w:id="11800" w:name="_Toc35878673"/>
      <w:bookmarkStart w:id="11801" w:name="_Toc36220489"/>
      <w:bookmarkStart w:id="11802" w:name="_Toc36474587"/>
      <w:bookmarkStart w:id="11803" w:name="_Toc36542859"/>
      <w:bookmarkStart w:id="11804" w:name="_Toc36543680"/>
      <w:bookmarkStart w:id="11805" w:name="_Toc36567918"/>
      <w:bookmarkStart w:id="11806" w:name="_Toc44341650"/>
      <w:bookmarkStart w:id="11807" w:name="_Toc51676028"/>
      <w:bookmarkStart w:id="11808" w:name="_Toc51684272"/>
      <w:r w:rsidRPr="002B15AA">
        <w:lastRenderedPageBreak/>
        <w:t>6</w:t>
      </w:r>
      <w:r w:rsidRPr="002B15AA">
        <w:rPr>
          <w:lang w:eastAsia="zh-CN"/>
        </w:rPr>
        <w:t>.</w:t>
      </w:r>
      <w:r w:rsidRPr="002B15AA">
        <w:t>3</w:t>
      </w:r>
      <w:r>
        <w:t>.6</w:t>
      </w:r>
      <w:r w:rsidRPr="002B15AA">
        <w:t>.2</w:t>
      </w:r>
      <w:r w:rsidRPr="002B15AA">
        <w:tab/>
        <w:t>Attributes</w:t>
      </w:r>
      <w:bookmarkEnd w:id="11798"/>
      <w:bookmarkEnd w:id="11799"/>
      <w:bookmarkEnd w:id="11800"/>
      <w:bookmarkEnd w:id="11801"/>
      <w:bookmarkEnd w:id="11802"/>
      <w:bookmarkEnd w:id="11803"/>
      <w:bookmarkEnd w:id="11804"/>
      <w:bookmarkEnd w:id="11805"/>
      <w:bookmarkEnd w:id="11806"/>
      <w:bookmarkEnd w:id="11807"/>
      <w:bookmarkEnd w:id="118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category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24"/>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tagging</w:t>
            </w:r>
          </w:p>
        </w:tc>
        <w:tc>
          <w:tcPr>
            <w:tcW w:w="1064" w:type="dxa"/>
          </w:tcPr>
          <w:p w:rsidR="00E154AB" w:rsidRPr="002B15AA" w:rsidRDefault="00E154AB" w:rsidP="00583841">
            <w:pPr>
              <w:pStyle w:val="TAL"/>
              <w:jc w:val="center"/>
              <w:rPr>
                <w:rFonts w:cs="Arial"/>
                <w:szCs w:val="18"/>
                <w:lang w:eastAsia="zh-CN"/>
              </w:rPr>
            </w:pPr>
            <w:r>
              <w:rPr>
                <w:rFonts w:cs="Arial"/>
                <w:szCs w:val="18"/>
                <w:lang w:eastAsia="zh-CN"/>
              </w:rPr>
              <w:t>CM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lang w:eastAsia="zh-CN"/>
              </w:rPr>
            </w:pPr>
            <w:r w:rsidRPr="002B15AA">
              <w:rPr>
                <w:rFonts w:cs="Arial"/>
                <w:lang w:eastAsia="zh-CN"/>
              </w:rPr>
              <w:t>T</w:t>
            </w:r>
          </w:p>
        </w:tc>
      </w:tr>
      <w:tr w:rsidR="00E154AB" w:rsidRPr="002B15AA" w:rsidTr="00583841">
        <w:trPr>
          <w:cantSplit/>
          <w:trHeight w:val="224"/>
          <w:jc w:val="center"/>
        </w:trPr>
        <w:tc>
          <w:tcPr>
            <w:tcW w:w="2892"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exposure</w:t>
            </w:r>
          </w:p>
        </w:tc>
        <w:tc>
          <w:tcPr>
            <w:tcW w:w="1064" w:type="dxa"/>
          </w:tcPr>
          <w:p w:rsidR="00E154AB" w:rsidRDefault="00E154AB" w:rsidP="00583841">
            <w:pPr>
              <w:pStyle w:val="TAL"/>
              <w:jc w:val="center"/>
              <w:rPr>
                <w:rFonts w:cs="Arial"/>
                <w:szCs w:val="18"/>
                <w:lang w:eastAsia="zh-CN"/>
              </w:rPr>
            </w:pPr>
            <w:r>
              <w:rPr>
                <w:rFonts w:cs="Arial"/>
                <w:szCs w:val="18"/>
                <w:lang w:eastAsia="zh-CN"/>
              </w:rPr>
              <w:t>M</w:t>
            </w:r>
          </w:p>
        </w:tc>
        <w:tc>
          <w:tcPr>
            <w:tcW w:w="1254" w:type="dxa"/>
          </w:tcPr>
          <w:p w:rsidR="00E154AB" w:rsidRPr="002B15AA" w:rsidRDefault="00E154AB" w:rsidP="00583841">
            <w:pPr>
              <w:pStyle w:val="TAL"/>
              <w:jc w:val="center"/>
              <w:rPr>
                <w:rFonts w:cs="Arial"/>
              </w:rPr>
            </w:pPr>
            <w:r>
              <w:rPr>
                <w:rFonts w:cs="Arial"/>
              </w:rPr>
              <w:t>T</w:t>
            </w:r>
          </w:p>
        </w:tc>
        <w:tc>
          <w:tcPr>
            <w:tcW w:w="1243" w:type="dxa"/>
          </w:tcPr>
          <w:p w:rsidR="00E154AB"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rPr>
            </w:pPr>
            <w:r>
              <w:rPr>
                <w:rFonts w:cs="Arial"/>
              </w:rPr>
              <w:t>F</w:t>
            </w:r>
          </w:p>
        </w:tc>
        <w:tc>
          <w:tcPr>
            <w:tcW w:w="1690" w:type="dxa"/>
          </w:tcPr>
          <w:p w:rsidR="00E154AB" w:rsidRPr="002B15AA" w:rsidRDefault="00E154AB" w:rsidP="00583841">
            <w:pPr>
              <w:pStyle w:val="TAL"/>
              <w:jc w:val="center"/>
              <w:rPr>
                <w:rFonts w:cs="Arial"/>
                <w:lang w:eastAsia="zh-CN"/>
              </w:rPr>
            </w:pPr>
            <w:r>
              <w:rPr>
                <w:rFonts w:cs="Arial"/>
                <w:lang w:eastAsia="zh-CN"/>
              </w:rPr>
              <w:t>T</w:t>
            </w:r>
          </w:p>
        </w:tc>
      </w:tr>
    </w:tbl>
    <w:p w:rsidR="00E154AB" w:rsidRPr="002B15AA" w:rsidRDefault="00E154AB" w:rsidP="00E154AB">
      <w:pPr>
        <w:pStyle w:val="Heading4"/>
      </w:pPr>
      <w:bookmarkStart w:id="11809" w:name="_Toc10555985"/>
      <w:bookmarkStart w:id="11810" w:name="_Toc27405484"/>
      <w:bookmarkStart w:id="11811" w:name="_Toc35878674"/>
      <w:bookmarkStart w:id="11812" w:name="_Toc36220490"/>
      <w:bookmarkStart w:id="11813" w:name="_Toc36474588"/>
      <w:bookmarkStart w:id="11814" w:name="_Toc36542860"/>
      <w:bookmarkStart w:id="11815" w:name="_Toc36543681"/>
      <w:bookmarkStart w:id="11816" w:name="_Toc36567919"/>
      <w:bookmarkStart w:id="11817" w:name="_Toc44341651"/>
      <w:bookmarkStart w:id="11818" w:name="_Toc51676029"/>
      <w:bookmarkStart w:id="11819" w:name="_Toc51684273"/>
      <w:r>
        <w:t>6.3.6</w:t>
      </w:r>
      <w:r w:rsidRPr="002B15AA">
        <w:t>.3</w:t>
      </w:r>
      <w:r w:rsidRPr="002B15AA">
        <w:tab/>
        <w:t>Attribute constraints</w:t>
      </w:r>
      <w:bookmarkEnd w:id="11809"/>
      <w:bookmarkEnd w:id="11810"/>
      <w:bookmarkEnd w:id="11811"/>
      <w:bookmarkEnd w:id="11812"/>
      <w:bookmarkEnd w:id="11813"/>
      <w:bookmarkEnd w:id="11814"/>
      <w:bookmarkEnd w:id="11815"/>
      <w:bookmarkEnd w:id="11816"/>
      <w:bookmarkEnd w:id="11817"/>
      <w:bookmarkEnd w:id="11818"/>
      <w:bookmarkEnd w:id="11819"/>
    </w:p>
    <w:tbl>
      <w:tblPr>
        <w:tblW w:w="0" w:type="auto"/>
        <w:jc w:val="center"/>
        <w:tblLook w:val="01E0" w:firstRow="1" w:lastRow="1" w:firstColumn="1" w:lastColumn="1" w:noHBand="0" w:noVBand="0"/>
      </w:tblPr>
      <w:tblGrid>
        <w:gridCol w:w="2082"/>
        <w:gridCol w:w="6646"/>
      </w:tblGrid>
      <w:tr w:rsidR="00E154AB" w:rsidRPr="002B15AA" w:rsidTr="00583841">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bookmarkStart w:id="11820" w:name="_Toc10555986"/>
            <w:r w:rsidRPr="002B15AA">
              <w:t>Name</w:t>
            </w:r>
          </w:p>
        </w:tc>
        <w:tc>
          <w:tcPr>
            <w:tcW w:w="6646" w:type="dxa"/>
            <w:tcBorders>
              <w:top w:val="single" w:sz="4" w:space="0" w:color="auto"/>
              <w:left w:val="single" w:sz="4" w:space="0" w:color="auto"/>
              <w:bottom w:val="single" w:sz="4" w:space="0" w:color="auto"/>
              <w:right w:val="single" w:sz="4" w:space="0" w:color="auto"/>
            </w:tcBorders>
            <w:shd w:val="clear" w:color="auto" w:fill="D9D9D9"/>
          </w:tcPr>
          <w:p w:rsidR="00E154AB" w:rsidRPr="002B15AA" w:rsidRDefault="00E154AB" w:rsidP="00583841">
            <w:pPr>
              <w:pStyle w:val="TAH"/>
            </w:pPr>
            <w:r w:rsidRPr="002B15AA">
              <w:t>Definition</w:t>
            </w:r>
          </w:p>
        </w:tc>
      </w:tr>
      <w:tr w:rsidR="00E154AB" w:rsidRPr="002B15AA" w:rsidTr="00583841">
        <w:trPr>
          <w:trHeight w:val="500"/>
          <w:jc w:val="center"/>
        </w:trPr>
        <w:tc>
          <w:tcPr>
            <w:tcW w:w="2082"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
              </w:rPr>
            </w:pPr>
            <w:r>
              <w:rPr>
                <w:rFonts w:ascii="Courier New" w:hAnsi="Courier New" w:cs="Courier New"/>
                <w:szCs w:val="18"/>
                <w:lang w:eastAsia="zh-CN"/>
              </w:rPr>
              <w:t>tagging</w:t>
            </w:r>
            <w:r w:rsidRPr="002B15AA">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rsidR="00E154AB" w:rsidRPr="002B15AA" w:rsidRDefault="00E154AB" w:rsidP="00583841">
            <w:pPr>
              <w:rPr>
                <w:rFonts w:ascii="Arial" w:hAnsi="Arial" w:cs="Arial"/>
                <w:sz w:val="18"/>
                <w:szCs w:val="18"/>
              </w:rPr>
            </w:pPr>
            <w:r w:rsidRPr="002B15AA">
              <w:rPr>
                <w:rFonts w:ascii="Arial" w:hAnsi="Arial" w:cs="Arial"/>
                <w:sz w:val="18"/>
                <w:szCs w:val="18"/>
                <w:lang w:eastAsia="zh-CN"/>
              </w:rPr>
              <w:t xml:space="preserve">Condition: </w:t>
            </w:r>
            <w:r w:rsidRPr="002B15AA">
              <w:rPr>
                <w:rFonts w:ascii="Arial" w:hAnsi="Arial" w:cs="Arial" w:hint="eastAsia"/>
                <w:sz w:val="18"/>
                <w:szCs w:val="18"/>
                <w:lang w:eastAsia="zh-CN"/>
              </w:rPr>
              <w:t>It shall be supported if t</w:t>
            </w:r>
            <w:r>
              <w:rPr>
                <w:rFonts w:ascii="Arial" w:hAnsi="Arial" w:cs="Arial"/>
                <w:sz w:val="18"/>
                <w:szCs w:val="18"/>
                <w:lang w:eastAsia="zh-CN"/>
              </w:rPr>
              <w:t>he category is character</w:t>
            </w:r>
            <w:r w:rsidRPr="002B15AA">
              <w:rPr>
                <w:rFonts w:ascii="Arial" w:hAnsi="Arial" w:cs="Arial" w:hint="eastAsia"/>
                <w:sz w:val="18"/>
                <w:szCs w:val="18"/>
                <w:lang w:eastAsia="zh-CN"/>
              </w:rPr>
              <w:t>. Otherwise this attribute shall be absent.</w:t>
            </w:r>
          </w:p>
        </w:tc>
      </w:tr>
    </w:tbl>
    <w:p w:rsidR="00E154AB" w:rsidRPr="002B15AA" w:rsidRDefault="00E154AB" w:rsidP="00E154AB">
      <w:pPr>
        <w:pStyle w:val="Heading4"/>
      </w:pPr>
      <w:bookmarkStart w:id="11821" w:name="_Toc27405485"/>
      <w:bookmarkStart w:id="11822" w:name="_Toc35878675"/>
      <w:bookmarkStart w:id="11823" w:name="_Toc36220491"/>
      <w:bookmarkStart w:id="11824" w:name="_Toc36474589"/>
      <w:bookmarkStart w:id="11825" w:name="_Toc36542861"/>
      <w:bookmarkStart w:id="11826" w:name="_Toc36543682"/>
      <w:bookmarkStart w:id="11827" w:name="_Toc36567920"/>
      <w:bookmarkStart w:id="11828" w:name="_Toc44341652"/>
      <w:bookmarkStart w:id="11829" w:name="_Toc51676030"/>
      <w:bookmarkStart w:id="11830" w:name="_Toc51684274"/>
      <w:r>
        <w:rPr>
          <w:lang w:eastAsia="zh-CN"/>
        </w:rPr>
        <w:t>6.3.6</w:t>
      </w:r>
      <w:r w:rsidRPr="002B15AA">
        <w:rPr>
          <w:lang w:eastAsia="zh-CN"/>
        </w:rPr>
        <w:t>.</w:t>
      </w:r>
      <w:r w:rsidRPr="002B15AA">
        <w:t>4</w:t>
      </w:r>
      <w:r w:rsidRPr="002B15AA">
        <w:tab/>
        <w:t>Notifications</w:t>
      </w:r>
      <w:bookmarkEnd w:id="11820"/>
      <w:bookmarkEnd w:id="11821"/>
      <w:bookmarkEnd w:id="11822"/>
      <w:bookmarkEnd w:id="11823"/>
      <w:bookmarkEnd w:id="11824"/>
      <w:bookmarkEnd w:id="11825"/>
      <w:bookmarkEnd w:id="11826"/>
      <w:bookmarkEnd w:id="11827"/>
      <w:bookmarkEnd w:id="11828"/>
      <w:bookmarkEnd w:id="11829"/>
      <w:bookmarkEnd w:id="11830"/>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1831" w:name="_Toc27405486"/>
      <w:bookmarkStart w:id="11832" w:name="_Toc35878676"/>
      <w:bookmarkStart w:id="11833" w:name="_Toc36220492"/>
      <w:bookmarkStart w:id="11834" w:name="_Toc36474590"/>
      <w:bookmarkStart w:id="11835" w:name="_Toc36542862"/>
      <w:bookmarkStart w:id="11836" w:name="_Toc36543683"/>
      <w:bookmarkStart w:id="11837" w:name="_Toc36567921"/>
      <w:bookmarkStart w:id="11838" w:name="_Toc44341653"/>
      <w:bookmarkStart w:id="11839" w:name="_Toc51676031"/>
      <w:bookmarkStart w:id="11840" w:name="_Toc51684275"/>
      <w:bookmarkEnd w:id="11783"/>
      <w:r w:rsidRPr="002B15AA">
        <w:rPr>
          <w:lang w:eastAsia="zh-CN"/>
        </w:rPr>
        <w:t>6.3.</w:t>
      </w:r>
      <w:r>
        <w:rPr>
          <w:lang w:eastAsia="zh-CN"/>
        </w:rPr>
        <w:t>7</w:t>
      </w:r>
      <w:r w:rsidRPr="002B15AA">
        <w:rPr>
          <w:lang w:eastAsia="zh-CN"/>
        </w:rPr>
        <w:tab/>
      </w:r>
      <w:r w:rsidRPr="00C1574D">
        <w:rPr>
          <w:rFonts w:ascii="Courier New" w:hAnsi="Courier New" w:cs="Courier New"/>
          <w:lang w:eastAsia="zh-CN"/>
        </w:rPr>
        <w:t>DelayTolerance</w:t>
      </w:r>
      <w:r>
        <w:rPr>
          <w:rFonts w:ascii="Courier New" w:hAnsi="Courier New" w:cs="Courier New"/>
          <w:lang w:eastAsia="zh-CN"/>
        </w:rPr>
        <w:t>&lt;&lt;dataType&gt;&gt;</w:t>
      </w:r>
      <w:bookmarkEnd w:id="11831"/>
      <w:bookmarkEnd w:id="11832"/>
      <w:bookmarkEnd w:id="11833"/>
      <w:bookmarkEnd w:id="11834"/>
      <w:bookmarkEnd w:id="11835"/>
      <w:bookmarkEnd w:id="11836"/>
      <w:bookmarkEnd w:id="11837"/>
      <w:bookmarkEnd w:id="11838"/>
      <w:bookmarkEnd w:id="11839"/>
      <w:bookmarkEnd w:id="11840"/>
    </w:p>
    <w:p w:rsidR="00E154AB" w:rsidRPr="002B15AA" w:rsidRDefault="00E154AB" w:rsidP="00E154AB">
      <w:pPr>
        <w:pStyle w:val="Heading4"/>
      </w:pPr>
      <w:bookmarkStart w:id="11841" w:name="_Toc27405487"/>
      <w:bookmarkStart w:id="11842" w:name="_Toc35878677"/>
      <w:bookmarkStart w:id="11843" w:name="_Toc36220493"/>
      <w:bookmarkStart w:id="11844" w:name="_Toc36474591"/>
      <w:bookmarkStart w:id="11845" w:name="_Toc36542863"/>
      <w:bookmarkStart w:id="11846" w:name="_Toc36543684"/>
      <w:bookmarkStart w:id="11847" w:name="_Toc36567922"/>
      <w:bookmarkStart w:id="11848" w:name="_Toc44341654"/>
      <w:bookmarkStart w:id="11849" w:name="_Toc51676032"/>
      <w:bookmarkStart w:id="11850" w:name="_Toc51684276"/>
      <w:r w:rsidRPr="002B15AA">
        <w:t>6.3.</w:t>
      </w:r>
      <w:r>
        <w:t>7</w:t>
      </w:r>
      <w:r w:rsidRPr="002B15AA">
        <w:t>.1</w:t>
      </w:r>
      <w:r w:rsidRPr="002B15AA">
        <w:tab/>
        <w:t>Definition</w:t>
      </w:r>
      <w:bookmarkEnd w:id="11841"/>
      <w:bookmarkEnd w:id="11842"/>
      <w:bookmarkEnd w:id="11843"/>
      <w:bookmarkEnd w:id="11844"/>
      <w:bookmarkEnd w:id="11845"/>
      <w:bookmarkEnd w:id="11846"/>
      <w:bookmarkEnd w:id="11847"/>
      <w:bookmarkEnd w:id="11848"/>
      <w:bookmarkEnd w:id="11849"/>
      <w:bookmarkEnd w:id="11850"/>
    </w:p>
    <w:p w:rsidR="00E154AB" w:rsidRPr="00D97E98" w:rsidRDefault="00E154AB" w:rsidP="00E154AB">
      <w:r w:rsidRPr="002B15AA">
        <w:t xml:space="preserve">This </w:t>
      </w:r>
      <w:r>
        <w:t>data type</w:t>
      </w:r>
      <w:r w:rsidRPr="002B15AA">
        <w:t xml:space="preserve"> represents the </w:t>
      </w:r>
      <w:r>
        <w:t>delay tolerance (</w:t>
      </w:r>
      <w:r w:rsidRPr="002B15AA">
        <w:rPr>
          <w:rFonts w:cs="Arial"/>
          <w:snapToGrid w:val="0"/>
          <w:szCs w:val="18"/>
        </w:rPr>
        <w:t>See</w:t>
      </w:r>
      <w:r>
        <w:rPr>
          <w:rFonts w:cs="Arial"/>
          <w:snapToGrid w:val="0"/>
          <w:szCs w:val="18"/>
        </w:rPr>
        <w:t xml:space="preserve"> Clause 3.4.3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1851" w:name="_Toc27405488"/>
      <w:bookmarkStart w:id="11852" w:name="_Toc35878678"/>
      <w:bookmarkStart w:id="11853" w:name="_Toc36220494"/>
      <w:bookmarkStart w:id="11854" w:name="_Toc36474592"/>
      <w:bookmarkStart w:id="11855" w:name="_Toc36542864"/>
      <w:bookmarkStart w:id="11856" w:name="_Toc36543685"/>
      <w:bookmarkStart w:id="11857" w:name="_Toc36567923"/>
      <w:bookmarkStart w:id="11858" w:name="_Toc44341655"/>
      <w:bookmarkStart w:id="11859" w:name="_Toc51676033"/>
      <w:bookmarkStart w:id="11860" w:name="_Toc51684277"/>
      <w:r w:rsidRPr="002B15AA">
        <w:t>6</w:t>
      </w:r>
      <w:r w:rsidRPr="002B15AA">
        <w:rPr>
          <w:lang w:eastAsia="zh-CN"/>
        </w:rPr>
        <w:t>.</w:t>
      </w:r>
      <w:r w:rsidRPr="002B15AA">
        <w:t>3</w:t>
      </w:r>
      <w:r>
        <w:t>.7</w:t>
      </w:r>
      <w:r w:rsidRPr="002B15AA">
        <w:t>.2</w:t>
      </w:r>
      <w:r w:rsidRPr="002B15AA">
        <w:tab/>
        <w:t>Attributes</w:t>
      </w:r>
      <w:bookmarkEnd w:id="11851"/>
      <w:bookmarkEnd w:id="11852"/>
      <w:bookmarkEnd w:id="11853"/>
      <w:bookmarkEnd w:id="11854"/>
      <w:bookmarkEnd w:id="11855"/>
      <w:bookmarkEnd w:id="11856"/>
      <w:bookmarkEnd w:id="11857"/>
      <w:bookmarkEnd w:id="11858"/>
      <w:bookmarkEnd w:id="11859"/>
      <w:bookmarkEnd w:id="118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1861" w:name="_Toc27405489"/>
      <w:bookmarkStart w:id="11862" w:name="_Toc35878679"/>
      <w:bookmarkStart w:id="11863" w:name="_Toc36220495"/>
      <w:bookmarkStart w:id="11864" w:name="_Toc36474593"/>
      <w:bookmarkStart w:id="11865" w:name="_Toc36542865"/>
      <w:bookmarkStart w:id="11866" w:name="_Toc36543686"/>
      <w:bookmarkStart w:id="11867" w:name="_Toc36567924"/>
      <w:bookmarkStart w:id="11868" w:name="_Toc44341656"/>
      <w:bookmarkStart w:id="11869" w:name="_Toc51676034"/>
      <w:bookmarkStart w:id="11870" w:name="_Toc51684278"/>
      <w:r>
        <w:t>6.3.7</w:t>
      </w:r>
      <w:r w:rsidRPr="002B15AA">
        <w:t>.3</w:t>
      </w:r>
      <w:r w:rsidRPr="002B15AA">
        <w:tab/>
        <w:t>Attribute constraints</w:t>
      </w:r>
      <w:bookmarkEnd w:id="11861"/>
      <w:bookmarkEnd w:id="11862"/>
      <w:bookmarkEnd w:id="11863"/>
      <w:bookmarkEnd w:id="11864"/>
      <w:bookmarkEnd w:id="11865"/>
      <w:bookmarkEnd w:id="11866"/>
      <w:bookmarkEnd w:id="11867"/>
      <w:bookmarkEnd w:id="11868"/>
      <w:bookmarkEnd w:id="11869"/>
      <w:bookmarkEnd w:id="11870"/>
    </w:p>
    <w:p w:rsidR="00E154AB" w:rsidRPr="002B15AA" w:rsidRDefault="00E154AB" w:rsidP="00E154AB">
      <w:pPr>
        <w:rPr>
          <w:lang w:eastAsia="zh-CN"/>
        </w:rPr>
      </w:pPr>
      <w:r w:rsidRPr="002B15AA">
        <w:t>None.</w:t>
      </w:r>
    </w:p>
    <w:p w:rsidR="00E154AB" w:rsidRPr="002B15AA" w:rsidRDefault="00E154AB" w:rsidP="00E154AB">
      <w:pPr>
        <w:pStyle w:val="Heading4"/>
      </w:pPr>
      <w:bookmarkStart w:id="11871" w:name="_Toc27405490"/>
      <w:bookmarkStart w:id="11872" w:name="_Toc35878680"/>
      <w:bookmarkStart w:id="11873" w:name="_Toc36220496"/>
      <w:bookmarkStart w:id="11874" w:name="_Toc36474594"/>
      <w:bookmarkStart w:id="11875" w:name="_Toc36542866"/>
      <w:bookmarkStart w:id="11876" w:name="_Toc36543687"/>
      <w:bookmarkStart w:id="11877" w:name="_Toc36567925"/>
      <w:bookmarkStart w:id="11878" w:name="_Toc44341657"/>
      <w:bookmarkStart w:id="11879" w:name="_Toc51676035"/>
      <w:bookmarkStart w:id="11880" w:name="_Toc51684279"/>
      <w:r>
        <w:rPr>
          <w:lang w:eastAsia="zh-CN"/>
        </w:rPr>
        <w:t>6.3.7</w:t>
      </w:r>
      <w:r w:rsidRPr="002B15AA">
        <w:rPr>
          <w:lang w:eastAsia="zh-CN"/>
        </w:rPr>
        <w:t>.</w:t>
      </w:r>
      <w:r w:rsidRPr="002B15AA">
        <w:t>4</w:t>
      </w:r>
      <w:r w:rsidRPr="002B15AA">
        <w:tab/>
        <w:t>Notifications</w:t>
      </w:r>
      <w:bookmarkEnd w:id="11871"/>
      <w:bookmarkEnd w:id="11872"/>
      <w:bookmarkEnd w:id="11873"/>
      <w:bookmarkEnd w:id="11874"/>
      <w:bookmarkEnd w:id="11875"/>
      <w:bookmarkEnd w:id="11876"/>
      <w:bookmarkEnd w:id="11877"/>
      <w:bookmarkEnd w:id="11878"/>
      <w:bookmarkEnd w:id="11879"/>
      <w:bookmarkEnd w:id="11880"/>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1881" w:name="_Toc27405491"/>
      <w:bookmarkStart w:id="11882" w:name="_Toc35878681"/>
      <w:bookmarkStart w:id="11883" w:name="_Toc36220497"/>
      <w:bookmarkStart w:id="11884" w:name="_Toc36474595"/>
      <w:bookmarkStart w:id="11885" w:name="_Toc36542867"/>
      <w:bookmarkStart w:id="11886" w:name="_Toc36543688"/>
      <w:bookmarkStart w:id="11887" w:name="_Toc36567926"/>
      <w:bookmarkStart w:id="11888" w:name="_Toc44341658"/>
      <w:bookmarkStart w:id="11889" w:name="_Toc51676036"/>
      <w:bookmarkStart w:id="11890" w:name="_Toc51684280"/>
      <w:r w:rsidRPr="002B15AA">
        <w:rPr>
          <w:lang w:eastAsia="zh-CN"/>
        </w:rPr>
        <w:t>6.3.</w:t>
      </w:r>
      <w:r>
        <w:rPr>
          <w:lang w:eastAsia="zh-CN"/>
        </w:rPr>
        <w:t>7</w:t>
      </w:r>
      <w:r w:rsidRPr="002B15AA">
        <w:rPr>
          <w:lang w:eastAsia="zh-CN"/>
        </w:rPr>
        <w:tab/>
      </w:r>
      <w:r w:rsidRPr="00F57AD2">
        <w:rPr>
          <w:rFonts w:ascii="Courier New" w:hAnsi="Courier New" w:cs="Courier New"/>
          <w:lang w:eastAsia="zh-CN"/>
        </w:rPr>
        <w:t>DeterminComm</w:t>
      </w:r>
      <w:r>
        <w:rPr>
          <w:rFonts w:ascii="Courier New" w:hAnsi="Courier New" w:cs="Courier New"/>
          <w:lang w:eastAsia="zh-CN"/>
        </w:rPr>
        <w:t xml:space="preserve"> &lt;&lt;dataType&gt;&gt;</w:t>
      </w:r>
      <w:bookmarkEnd w:id="11881"/>
      <w:bookmarkEnd w:id="11882"/>
      <w:bookmarkEnd w:id="11883"/>
      <w:bookmarkEnd w:id="11884"/>
      <w:bookmarkEnd w:id="11885"/>
      <w:bookmarkEnd w:id="11886"/>
      <w:bookmarkEnd w:id="11887"/>
      <w:bookmarkEnd w:id="11888"/>
      <w:bookmarkEnd w:id="11889"/>
      <w:bookmarkEnd w:id="11890"/>
    </w:p>
    <w:p w:rsidR="00E154AB" w:rsidRPr="002B15AA" w:rsidRDefault="00E154AB" w:rsidP="00E154AB">
      <w:pPr>
        <w:pStyle w:val="Heading4"/>
        <w:rPr>
          <w:lang w:eastAsia="zh-CN"/>
        </w:rPr>
      </w:pPr>
      <w:bookmarkStart w:id="11891" w:name="_Toc27405492"/>
      <w:bookmarkStart w:id="11892" w:name="_Toc35878682"/>
      <w:bookmarkStart w:id="11893" w:name="_Toc36220498"/>
      <w:bookmarkStart w:id="11894" w:name="_Toc36474596"/>
      <w:bookmarkStart w:id="11895" w:name="_Toc36542868"/>
      <w:bookmarkStart w:id="11896" w:name="_Toc36543689"/>
      <w:bookmarkStart w:id="11897" w:name="_Toc36567927"/>
      <w:bookmarkStart w:id="11898" w:name="_Toc44341659"/>
      <w:bookmarkStart w:id="11899" w:name="_Toc51676037"/>
      <w:bookmarkStart w:id="11900" w:name="_Toc51684281"/>
      <w:r w:rsidRPr="002B15AA">
        <w:t>6.3.</w:t>
      </w:r>
      <w:r>
        <w:t>7</w:t>
      </w:r>
      <w:r w:rsidRPr="002B15AA">
        <w:t>.1</w:t>
      </w:r>
      <w:r w:rsidRPr="002B15AA">
        <w:tab/>
        <w:t>Definition</w:t>
      </w:r>
      <w:bookmarkEnd w:id="11891"/>
      <w:bookmarkEnd w:id="11892"/>
      <w:bookmarkEnd w:id="11893"/>
      <w:bookmarkEnd w:id="11894"/>
      <w:bookmarkEnd w:id="11895"/>
      <w:bookmarkEnd w:id="11896"/>
      <w:bookmarkEnd w:id="11897"/>
      <w:bookmarkEnd w:id="11898"/>
      <w:bookmarkEnd w:id="11899"/>
      <w:bookmarkEnd w:id="11900"/>
    </w:p>
    <w:p w:rsidR="00E154AB" w:rsidRPr="002B15AA" w:rsidRDefault="00E154AB" w:rsidP="00E154AB">
      <w:r w:rsidRPr="002B15AA">
        <w:t xml:space="preserve">This </w:t>
      </w:r>
      <w:r>
        <w:t>data type</w:t>
      </w:r>
      <w:r w:rsidRPr="002B15AA">
        <w:t xml:space="preserve"> represents the properties of </w:t>
      </w:r>
      <w:r w:rsidRPr="00B804CE">
        <w:t>the deterministic communication for periodic user traffic. Periodic traffic refers to the type of traffic with periodic transmissions</w:t>
      </w:r>
      <w:r w:rsidRPr="002B15AA">
        <w:t>.</w:t>
      </w:r>
    </w:p>
    <w:p w:rsidR="00E154AB" w:rsidRPr="002B15AA" w:rsidRDefault="00E154AB" w:rsidP="00E154AB">
      <w:pPr>
        <w:pStyle w:val="Heading4"/>
      </w:pPr>
      <w:bookmarkStart w:id="11901" w:name="_Toc27405493"/>
      <w:bookmarkStart w:id="11902" w:name="_Toc35878683"/>
      <w:bookmarkStart w:id="11903" w:name="_Toc36220499"/>
      <w:bookmarkStart w:id="11904" w:name="_Toc36474597"/>
      <w:bookmarkStart w:id="11905" w:name="_Toc36542869"/>
      <w:bookmarkStart w:id="11906" w:name="_Toc36543690"/>
      <w:bookmarkStart w:id="11907" w:name="_Toc36567928"/>
      <w:bookmarkStart w:id="11908" w:name="_Toc44341660"/>
      <w:bookmarkStart w:id="11909" w:name="_Toc51676038"/>
      <w:bookmarkStart w:id="11910" w:name="_Toc51684282"/>
      <w:r w:rsidRPr="002B15AA">
        <w:t>6.3.</w:t>
      </w:r>
      <w:r>
        <w:t>7</w:t>
      </w:r>
      <w:r w:rsidRPr="002B15AA">
        <w:t>.2</w:t>
      </w:r>
      <w:r w:rsidRPr="002B15AA">
        <w:tab/>
        <w:t>Attributes</w:t>
      </w:r>
      <w:bookmarkEnd w:id="11901"/>
      <w:bookmarkEnd w:id="11902"/>
      <w:bookmarkEnd w:id="11903"/>
      <w:bookmarkEnd w:id="11904"/>
      <w:bookmarkEnd w:id="11905"/>
      <w:bookmarkEnd w:id="11906"/>
      <w:bookmarkEnd w:id="11907"/>
      <w:bookmarkEnd w:id="11908"/>
      <w:bookmarkEnd w:id="11909"/>
      <w:bookmarkEnd w:id="119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7"/>
        <w:gridCol w:w="1068"/>
        <w:gridCol w:w="1256"/>
        <w:gridCol w:w="1248"/>
        <w:gridCol w:w="1497"/>
        <w:gridCol w:w="1703"/>
      </w:tblGrid>
      <w:tr w:rsidR="00E154AB" w:rsidRPr="002B15AA" w:rsidTr="00583841">
        <w:trPr>
          <w:cantSplit/>
          <w:trHeight w:val="461"/>
          <w:jc w:val="center"/>
        </w:trPr>
        <w:tc>
          <w:tcPr>
            <w:tcW w:w="2857"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8"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6"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8"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97"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703"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8" w:type="dxa"/>
          </w:tcPr>
          <w:p w:rsidR="00E154AB" w:rsidRPr="002B15AA" w:rsidRDefault="00E154AB" w:rsidP="00583841">
            <w:pPr>
              <w:pStyle w:val="TAL"/>
              <w:jc w:val="center"/>
              <w:rPr>
                <w:rFonts w:cs="Arial"/>
                <w:szCs w:val="18"/>
              </w:rPr>
            </w:pPr>
            <w:r w:rsidRPr="002B15AA">
              <w:rPr>
                <w:rFonts w:cs="Arial"/>
                <w:szCs w:val="18"/>
                <w:lang w:eastAsia="zh-CN"/>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97" w:type="dxa"/>
          </w:tcPr>
          <w:p w:rsidR="00E154AB" w:rsidRPr="002B15AA" w:rsidRDefault="00E154AB" w:rsidP="00583841">
            <w:pPr>
              <w:pStyle w:val="TAL"/>
              <w:jc w:val="center"/>
              <w:rPr>
                <w:rFonts w:cs="Arial"/>
                <w:szCs w:val="18"/>
                <w:lang w:eastAsia="zh-CN"/>
              </w:rPr>
            </w:pPr>
            <w:r>
              <w:rPr>
                <w:rFonts w:cs="Arial"/>
              </w:rPr>
              <w:t>F</w:t>
            </w:r>
          </w:p>
        </w:tc>
        <w:tc>
          <w:tcPr>
            <w:tcW w:w="1703" w:type="dxa"/>
          </w:tcPr>
          <w:p w:rsidR="00E154AB" w:rsidRPr="002B15AA" w:rsidRDefault="00E154AB" w:rsidP="00583841">
            <w:pPr>
              <w:pStyle w:val="TAL"/>
              <w:jc w:val="center"/>
              <w:rPr>
                <w:rFonts w:cs="Arial"/>
                <w:szCs w:val="18"/>
              </w:rPr>
            </w:pPr>
            <w:r>
              <w:rPr>
                <w:rFonts w:cs="Arial"/>
                <w:szCs w:val="18"/>
                <w:lang w:eastAsia="zh-CN"/>
              </w:rPr>
              <w:t>T</w:t>
            </w:r>
          </w:p>
        </w:tc>
      </w:tr>
      <w:tr w:rsidR="00E154AB" w:rsidRPr="002B15AA" w:rsidTr="00583841">
        <w:trPr>
          <w:cantSplit/>
          <w:trHeight w:val="236"/>
          <w:jc w:val="center"/>
        </w:trPr>
        <w:tc>
          <w:tcPr>
            <w:tcW w:w="2857" w:type="dxa"/>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rPr>
            </w:pPr>
            <w:r w:rsidRPr="002B15AA">
              <w:rPr>
                <w:rFonts w:cs="Arial"/>
              </w:rPr>
              <w:t>T</w:t>
            </w:r>
          </w:p>
        </w:tc>
        <w:tc>
          <w:tcPr>
            <w:tcW w:w="1248" w:type="dxa"/>
          </w:tcPr>
          <w:p w:rsidR="00E154AB" w:rsidRPr="002B15AA" w:rsidRDefault="00E154AB" w:rsidP="00583841">
            <w:pPr>
              <w:pStyle w:val="TAL"/>
              <w:jc w:val="center"/>
              <w:rPr>
                <w:rFonts w:cs="Arial"/>
                <w:lang w:eastAsia="zh-CN"/>
              </w:rPr>
            </w:pPr>
            <w:r w:rsidRPr="002B15AA">
              <w:rPr>
                <w:rFonts w:cs="Arial"/>
                <w:lang w:eastAsia="zh-CN"/>
              </w:rPr>
              <w:t>F</w:t>
            </w:r>
          </w:p>
        </w:tc>
        <w:tc>
          <w:tcPr>
            <w:tcW w:w="1497" w:type="dxa"/>
          </w:tcPr>
          <w:p w:rsidR="00E154AB" w:rsidRDefault="00E154AB" w:rsidP="00583841">
            <w:pPr>
              <w:pStyle w:val="TAL"/>
              <w:jc w:val="center"/>
              <w:rPr>
                <w:rFonts w:cs="Arial"/>
              </w:rPr>
            </w:pPr>
            <w:r>
              <w:rPr>
                <w:rFonts w:cs="Arial"/>
              </w:rPr>
              <w:t>F</w:t>
            </w:r>
          </w:p>
        </w:tc>
        <w:tc>
          <w:tcPr>
            <w:tcW w:w="1703" w:type="dxa"/>
          </w:tcPr>
          <w:p w:rsidR="00E154AB" w:rsidRPr="002B15AA" w:rsidRDefault="00E154AB" w:rsidP="00583841">
            <w:pPr>
              <w:pStyle w:val="TAL"/>
              <w:jc w:val="center"/>
              <w:rPr>
                <w:rFonts w:cs="Arial"/>
                <w:lang w:eastAsia="zh-CN"/>
              </w:rPr>
            </w:pPr>
            <w:r w:rsidRPr="002B15AA">
              <w:rPr>
                <w:rFonts w:cs="Arial"/>
                <w:lang w:eastAsia="zh-CN"/>
              </w:rPr>
              <w:t>T</w:t>
            </w:r>
          </w:p>
        </w:tc>
      </w:tr>
      <w:tr w:rsidR="00E154AB" w:rsidRPr="002B15AA" w:rsidTr="00583841">
        <w:trPr>
          <w:cantSplit/>
          <w:trHeight w:val="236"/>
          <w:jc w:val="center"/>
        </w:trPr>
        <w:tc>
          <w:tcPr>
            <w:tcW w:w="2857"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1068" w:type="dxa"/>
          </w:tcPr>
          <w:p w:rsidR="00E154AB" w:rsidRPr="002B15AA" w:rsidRDefault="00E154AB" w:rsidP="00583841">
            <w:pPr>
              <w:pStyle w:val="TAL"/>
              <w:jc w:val="center"/>
              <w:rPr>
                <w:rFonts w:cs="Arial"/>
                <w:szCs w:val="18"/>
              </w:rPr>
            </w:pPr>
            <w:r w:rsidRPr="002B15AA">
              <w:rPr>
                <w:rFonts w:cs="Arial"/>
                <w:szCs w:val="18"/>
              </w:rPr>
              <w:t>M</w:t>
            </w:r>
          </w:p>
        </w:tc>
        <w:tc>
          <w:tcPr>
            <w:tcW w:w="1256" w:type="dxa"/>
          </w:tcPr>
          <w:p w:rsidR="00E154AB" w:rsidRPr="002B15AA" w:rsidRDefault="00E154AB" w:rsidP="00583841">
            <w:pPr>
              <w:pStyle w:val="TAL"/>
              <w:jc w:val="center"/>
              <w:rPr>
                <w:rFonts w:cs="Arial"/>
                <w:szCs w:val="18"/>
                <w:lang w:eastAsia="zh-CN"/>
              </w:rPr>
            </w:pPr>
            <w:r w:rsidRPr="002B15AA">
              <w:rPr>
                <w:rFonts w:cs="Arial"/>
              </w:rPr>
              <w:t>T</w:t>
            </w:r>
          </w:p>
        </w:tc>
        <w:tc>
          <w:tcPr>
            <w:tcW w:w="1248" w:type="dxa"/>
          </w:tcPr>
          <w:p w:rsidR="00E154AB" w:rsidRPr="002B15AA" w:rsidRDefault="00E154AB" w:rsidP="00583841">
            <w:pPr>
              <w:pStyle w:val="TAL"/>
              <w:jc w:val="center"/>
              <w:rPr>
                <w:rFonts w:cs="Arial"/>
                <w:szCs w:val="18"/>
                <w:lang w:eastAsia="zh-CN"/>
              </w:rPr>
            </w:pPr>
            <w:r w:rsidRPr="002B15AA">
              <w:rPr>
                <w:rFonts w:cs="Arial"/>
                <w:szCs w:val="18"/>
                <w:lang w:eastAsia="zh-CN"/>
              </w:rPr>
              <w:t>T</w:t>
            </w:r>
          </w:p>
        </w:tc>
        <w:tc>
          <w:tcPr>
            <w:tcW w:w="1497" w:type="dxa"/>
          </w:tcPr>
          <w:p w:rsidR="00E154AB" w:rsidRPr="002B15AA" w:rsidRDefault="00E154AB" w:rsidP="00583841">
            <w:pPr>
              <w:pStyle w:val="TAL"/>
              <w:jc w:val="center"/>
              <w:rPr>
                <w:rFonts w:cs="Arial"/>
                <w:szCs w:val="18"/>
                <w:lang w:eastAsia="zh-CN"/>
              </w:rPr>
            </w:pPr>
            <w:r w:rsidRPr="002B15AA">
              <w:rPr>
                <w:rFonts w:cs="Arial"/>
              </w:rPr>
              <w:t>F</w:t>
            </w:r>
          </w:p>
        </w:tc>
        <w:tc>
          <w:tcPr>
            <w:tcW w:w="1703"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1911" w:name="_Toc27405494"/>
      <w:bookmarkStart w:id="11912" w:name="_Toc35878684"/>
      <w:bookmarkStart w:id="11913" w:name="_Toc36220500"/>
      <w:bookmarkStart w:id="11914" w:name="_Toc36474598"/>
      <w:bookmarkStart w:id="11915" w:name="_Toc36542870"/>
      <w:bookmarkStart w:id="11916" w:name="_Toc36543691"/>
      <w:bookmarkStart w:id="11917" w:name="_Toc36567929"/>
      <w:bookmarkStart w:id="11918" w:name="_Toc44341661"/>
      <w:bookmarkStart w:id="11919" w:name="_Toc51676039"/>
      <w:bookmarkStart w:id="11920" w:name="_Toc51684283"/>
      <w:r w:rsidRPr="002B15AA">
        <w:t>6.3.</w:t>
      </w:r>
      <w:r>
        <w:t>7</w:t>
      </w:r>
      <w:r w:rsidRPr="002B15AA">
        <w:t>.3</w:t>
      </w:r>
      <w:r w:rsidRPr="002B15AA">
        <w:tab/>
        <w:t>Attribute constraints</w:t>
      </w:r>
      <w:bookmarkEnd w:id="11911"/>
      <w:bookmarkEnd w:id="11912"/>
      <w:bookmarkEnd w:id="11913"/>
      <w:bookmarkEnd w:id="11914"/>
      <w:bookmarkEnd w:id="11915"/>
      <w:bookmarkEnd w:id="11916"/>
      <w:bookmarkEnd w:id="11917"/>
      <w:bookmarkEnd w:id="11918"/>
      <w:bookmarkEnd w:id="11919"/>
      <w:bookmarkEnd w:id="11920"/>
    </w:p>
    <w:p w:rsidR="00E154AB" w:rsidRPr="002B15AA" w:rsidRDefault="00E154AB" w:rsidP="00E154AB">
      <w:r w:rsidRPr="002B15AA">
        <w:t>None.</w:t>
      </w:r>
    </w:p>
    <w:p w:rsidR="00E154AB" w:rsidRPr="002B15AA" w:rsidRDefault="00E154AB" w:rsidP="00E154AB">
      <w:pPr>
        <w:pStyle w:val="Heading4"/>
      </w:pPr>
      <w:bookmarkStart w:id="11921" w:name="_Toc27405495"/>
      <w:bookmarkStart w:id="11922" w:name="_Toc35878685"/>
      <w:bookmarkStart w:id="11923" w:name="_Toc36220501"/>
      <w:bookmarkStart w:id="11924" w:name="_Toc36474599"/>
      <w:bookmarkStart w:id="11925" w:name="_Toc36542871"/>
      <w:bookmarkStart w:id="11926" w:name="_Toc36543692"/>
      <w:bookmarkStart w:id="11927" w:name="_Toc36567930"/>
      <w:bookmarkStart w:id="11928" w:name="_Toc44341662"/>
      <w:bookmarkStart w:id="11929" w:name="_Toc51676040"/>
      <w:bookmarkStart w:id="11930" w:name="_Toc51684284"/>
      <w:r w:rsidRPr="002B15AA">
        <w:rPr>
          <w:lang w:eastAsia="zh-CN"/>
        </w:rPr>
        <w:lastRenderedPageBreak/>
        <w:t>6.3.</w:t>
      </w:r>
      <w:r>
        <w:rPr>
          <w:lang w:eastAsia="zh-CN"/>
        </w:rPr>
        <w:t>7</w:t>
      </w:r>
      <w:r w:rsidRPr="002B15AA">
        <w:rPr>
          <w:lang w:eastAsia="zh-CN"/>
        </w:rPr>
        <w:t>.</w:t>
      </w:r>
      <w:r w:rsidRPr="002B15AA">
        <w:t>4</w:t>
      </w:r>
      <w:r w:rsidRPr="002B15AA">
        <w:tab/>
        <w:t>Notifications</w:t>
      </w:r>
      <w:bookmarkEnd w:id="11921"/>
      <w:bookmarkEnd w:id="11922"/>
      <w:bookmarkEnd w:id="11923"/>
      <w:bookmarkEnd w:id="11924"/>
      <w:bookmarkEnd w:id="11925"/>
      <w:bookmarkEnd w:id="11926"/>
      <w:bookmarkEnd w:id="11927"/>
      <w:bookmarkEnd w:id="11928"/>
      <w:bookmarkEnd w:id="11929"/>
      <w:bookmarkEnd w:id="11930"/>
    </w:p>
    <w:p w:rsidR="00E154AB"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1931" w:name="_Toc27405496"/>
      <w:bookmarkStart w:id="11932" w:name="_Toc35878686"/>
      <w:bookmarkStart w:id="11933" w:name="_Toc36220502"/>
      <w:bookmarkStart w:id="11934" w:name="_Toc36474600"/>
      <w:bookmarkStart w:id="11935" w:name="_Toc36542872"/>
      <w:bookmarkStart w:id="11936" w:name="_Toc36543693"/>
      <w:bookmarkStart w:id="11937" w:name="_Toc36567931"/>
      <w:bookmarkStart w:id="11938" w:name="_Toc44341663"/>
      <w:bookmarkStart w:id="11939" w:name="_Toc51676041"/>
      <w:bookmarkStart w:id="11940" w:name="_Toc51684285"/>
      <w:r w:rsidRPr="002B15AA">
        <w:rPr>
          <w:lang w:eastAsia="zh-CN"/>
        </w:rPr>
        <w:t>6.3.</w:t>
      </w:r>
      <w:r>
        <w:rPr>
          <w:lang w:eastAsia="zh-CN"/>
        </w:rPr>
        <w:t>8</w:t>
      </w:r>
      <w:r w:rsidRPr="002B15AA">
        <w:rPr>
          <w:lang w:eastAsia="zh-CN"/>
        </w:rPr>
        <w:tab/>
      </w:r>
      <w:r w:rsidRPr="00EB2702">
        <w:rPr>
          <w:rFonts w:ascii="Courier New" w:hAnsi="Courier New" w:cs="Courier New"/>
          <w:lang w:eastAsia="zh-CN"/>
        </w:rPr>
        <w:t>DLThpt</w:t>
      </w:r>
      <w:r>
        <w:rPr>
          <w:rFonts w:ascii="Courier New" w:hAnsi="Courier New" w:cs="Courier New"/>
          <w:lang w:eastAsia="zh-CN"/>
        </w:rPr>
        <w:t>&lt;&lt;dataType&gt;&gt;</w:t>
      </w:r>
      <w:bookmarkEnd w:id="11931"/>
      <w:bookmarkEnd w:id="11932"/>
      <w:bookmarkEnd w:id="11933"/>
      <w:bookmarkEnd w:id="11934"/>
      <w:bookmarkEnd w:id="11935"/>
      <w:bookmarkEnd w:id="11936"/>
      <w:bookmarkEnd w:id="11937"/>
      <w:bookmarkEnd w:id="11938"/>
      <w:bookmarkEnd w:id="11939"/>
      <w:bookmarkEnd w:id="11940"/>
    </w:p>
    <w:p w:rsidR="00E154AB" w:rsidRPr="002B15AA" w:rsidRDefault="00E154AB" w:rsidP="00E154AB">
      <w:pPr>
        <w:pStyle w:val="Heading4"/>
      </w:pPr>
      <w:bookmarkStart w:id="11941" w:name="_Toc27405497"/>
      <w:bookmarkStart w:id="11942" w:name="_Toc35878687"/>
      <w:bookmarkStart w:id="11943" w:name="_Toc36220503"/>
      <w:bookmarkStart w:id="11944" w:name="_Toc36474601"/>
      <w:bookmarkStart w:id="11945" w:name="_Toc36542873"/>
      <w:bookmarkStart w:id="11946" w:name="_Toc36543694"/>
      <w:bookmarkStart w:id="11947" w:name="_Toc36567932"/>
      <w:bookmarkStart w:id="11948" w:name="_Toc44341664"/>
      <w:bookmarkStart w:id="11949" w:name="_Toc51676042"/>
      <w:bookmarkStart w:id="11950" w:name="_Toc51684286"/>
      <w:r w:rsidRPr="002B15AA">
        <w:t>6.3.</w:t>
      </w:r>
      <w:r>
        <w:t>8</w:t>
      </w:r>
      <w:r w:rsidRPr="002B15AA">
        <w:t>.1</w:t>
      </w:r>
      <w:r w:rsidRPr="002B15AA">
        <w:tab/>
        <w:t>Definition</w:t>
      </w:r>
      <w:bookmarkEnd w:id="11941"/>
      <w:bookmarkEnd w:id="11942"/>
      <w:bookmarkEnd w:id="11943"/>
      <w:bookmarkEnd w:id="11944"/>
      <w:bookmarkEnd w:id="11945"/>
      <w:bookmarkEnd w:id="11946"/>
      <w:bookmarkEnd w:id="11947"/>
      <w:bookmarkEnd w:id="11948"/>
      <w:bookmarkEnd w:id="11949"/>
      <w:bookmarkEnd w:id="11950"/>
    </w:p>
    <w:p w:rsidR="00E154AB" w:rsidRPr="00D97E98" w:rsidRDefault="00E154AB" w:rsidP="00E154AB">
      <w:r w:rsidRPr="002B15AA">
        <w:t xml:space="preserve">This </w:t>
      </w:r>
      <w:r>
        <w:t>data type</w:t>
      </w:r>
      <w:r w:rsidRPr="002B15AA">
        <w:t xml:space="preserve"> represents the </w:t>
      </w:r>
      <w:r>
        <w:t>downlink throughput per slice or per UE (</w:t>
      </w:r>
      <w:r w:rsidRPr="002B15AA">
        <w:rPr>
          <w:rFonts w:cs="Arial"/>
          <w:snapToGrid w:val="0"/>
          <w:szCs w:val="18"/>
        </w:rPr>
        <w:t>See</w:t>
      </w:r>
      <w:r>
        <w:rPr>
          <w:rFonts w:cs="Arial"/>
          <w:snapToGrid w:val="0"/>
          <w:szCs w:val="18"/>
        </w:rPr>
        <w:t xml:space="preserve"> Clause 3.4.5 and 3.4.6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1951" w:name="_Toc27405498"/>
      <w:bookmarkStart w:id="11952" w:name="_Toc35878688"/>
      <w:bookmarkStart w:id="11953" w:name="_Toc36220504"/>
      <w:bookmarkStart w:id="11954" w:name="_Toc36474602"/>
      <w:bookmarkStart w:id="11955" w:name="_Toc36542874"/>
      <w:bookmarkStart w:id="11956" w:name="_Toc36543695"/>
      <w:bookmarkStart w:id="11957" w:name="_Toc36567933"/>
      <w:bookmarkStart w:id="11958" w:name="_Toc44341665"/>
      <w:bookmarkStart w:id="11959" w:name="_Toc51676043"/>
      <w:bookmarkStart w:id="11960" w:name="_Toc51684287"/>
      <w:r w:rsidRPr="002B15AA">
        <w:t>6</w:t>
      </w:r>
      <w:r w:rsidRPr="002B15AA">
        <w:rPr>
          <w:lang w:eastAsia="zh-CN"/>
        </w:rPr>
        <w:t>.</w:t>
      </w:r>
      <w:r w:rsidRPr="002B15AA">
        <w:t>3</w:t>
      </w:r>
      <w:r>
        <w:t>.8</w:t>
      </w:r>
      <w:r w:rsidRPr="002B15AA">
        <w:t>.2</w:t>
      </w:r>
      <w:r w:rsidRPr="002B15AA">
        <w:tab/>
        <w:t>Attributes</w:t>
      </w:r>
      <w:bookmarkEnd w:id="11951"/>
      <w:bookmarkEnd w:id="11952"/>
      <w:bookmarkEnd w:id="11953"/>
      <w:bookmarkEnd w:id="11954"/>
      <w:bookmarkEnd w:id="11955"/>
      <w:bookmarkEnd w:id="11956"/>
      <w:bookmarkEnd w:id="11957"/>
      <w:bookmarkEnd w:id="11958"/>
      <w:bookmarkEnd w:id="11959"/>
      <w:bookmarkEnd w:id="119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C</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1961" w:name="_Toc27405499"/>
      <w:bookmarkStart w:id="11962" w:name="_Toc35878689"/>
      <w:bookmarkStart w:id="11963" w:name="_Toc36220505"/>
      <w:bookmarkStart w:id="11964" w:name="_Toc36474603"/>
      <w:bookmarkStart w:id="11965" w:name="_Toc36542875"/>
      <w:bookmarkStart w:id="11966" w:name="_Toc36543696"/>
      <w:bookmarkStart w:id="11967" w:name="_Toc36567934"/>
      <w:bookmarkStart w:id="11968" w:name="_Toc44341666"/>
      <w:bookmarkStart w:id="11969" w:name="_Toc51676044"/>
      <w:bookmarkStart w:id="11970" w:name="_Toc51684288"/>
      <w:r>
        <w:t>6.3.8</w:t>
      </w:r>
      <w:r w:rsidRPr="002B15AA">
        <w:t>.3</w:t>
      </w:r>
      <w:r w:rsidRPr="002B15AA">
        <w:tab/>
        <w:t>Attribute constraints</w:t>
      </w:r>
      <w:bookmarkEnd w:id="11961"/>
      <w:bookmarkEnd w:id="11962"/>
      <w:bookmarkEnd w:id="11963"/>
      <w:bookmarkEnd w:id="11964"/>
      <w:bookmarkEnd w:id="11965"/>
      <w:bookmarkEnd w:id="11966"/>
      <w:bookmarkEnd w:id="11967"/>
      <w:bookmarkEnd w:id="11968"/>
      <w:bookmarkEnd w:id="11969"/>
      <w:bookmarkEnd w:id="11970"/>
    </w:p>
    <w:p w:rsidR="00E154AB" w:rsidRPr="002B15AA" w:rsidRDefault="00E154AB" w:rsidP="00E154AB">
      <w:pPr>
        <w:rPr>
          <w:lang w:eastAsia="zh-CN"/>
        </w:rPr>
      </w:pPr>
      <w:r w:rsidRPr="002B15AA">
        <w:t>None.</w:t>
      </w:r>
    </w:p>
    <w:p w:rsidR="00E154AB" w:rsidRPr="002B15AA" w:rsidRDefault="00E154AB" w:rsidP="00E154AB">
      <w:pPr>
        <w:pStyle w:val="Heading4"/>
      </w:pPr>
      <w:bookmarkStart w:id="11971" w:name="_Toc27405500"/>
      <w:bookmarkStart w:id="11972" w:name="_Toc35878690"/>
      <w:bookmarkStart w:id="11973" w:name="_Toc36220506"/>
      <w:bookmarkStart w:id="11974" w:name="_Toc36474604"/>
      <w:bookmarkStart w:id="11975" w:name="_Toc36542876"/>
      <w:bookmarkStart w:id="11976" w:name="_Toc36543697"/>
      <w:bookmarkStart w:id="11977" w:name="_Toc36567935"/>
      <w:bookmarkStart w:id="11978" w:name="_Toc44341667"/>
      <w:bookmarkStart w:id="11979" w:name="_Toc51676045"/>
      <w:bookmarkStart w:id="11980" w:name="_Toc51684289"/>
      <w:r>
        <w:rPr>
          <w:lang w:eastAsia="zh-CN"/>
        </w:rPr>
        <w:t>6.3.8</w:t>
      </w:r>
      <w:r w:rsidRPr="002B15AA">
        <w:rPr>
          <w:lang w:eastAsia="zh-CN"/>
        </w:rPr>
        <w:t>.</w:t>
      </w:r>
      <w:r w:rsidRPr="002B15AA">
        <w:t>4</w:t>
      </w:r>
      <w:r w:rsidRPr="002B15AA">
        <w:tab/>
        <w:t>Notifications</w:t>
      </w:r>
      <w:bookmarkEnd w:id="11971"/>
      <w:bookmarkEnd w:id="11972"/>
      <w:bookmarkEnd w:id="11973"/>
      <w:bookmarkEnd w:id="11974"/>
      <w:bookmarkEnd w:id="11975"/>
      <w:bookmarkEnd w:id="11976"/>
      <w:bookmarkEnd w:id="11977"/>
      <w:bookmarkEnd w:id="11978"/>
      <w:bookmarkEnd w:id="11979"/>
      <w:bookmarkEnd w:id="11980"/>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1981" w:name="_Toc27405501"/>
      <w:bookmarkStart w:id="11982" w:name="_Toc35878691"/>
      <w:bookmarkStart w:id="11983" w:name="_Toc36220507"/>
      <w:bookmarkStart w:id="11984" w:name="_Toc36474605"/>
      <w:bookmarkStart w:id="11985" w:name="_Toc36542877"/>
      <w:bookmarkStart w:id="11986" w:name="_Toc36543698"/>
      <w:bookmarkStart w:id="11987" w:name="_Toc36567936"/>
      <w:bookmarkStart w:id="11988" w:name="_Toc44341668"/>
      <w:bookmarkStart w:id="11989" w:name="_Toc51676046"/>
      <w:bookmarkStart w:id="11990" w:name="_Toc51684290"/>
      <w:r w:rsidRPr="002B15AA">
        <w:rPr>
          <w:lang w:eastAsia="zh-CN"/>
        </w:rPr>
        <w:t>6.3.</w:t>
      </w:r>
      <w:r>
        <w:rPr>
          <w:lang w:eastAsia="zh-CN"/>
        </w:rPr>
        <w:t>9</w:t>
      </w:r>
      <w:r w:rsidRPr="002B15AA">
        <w:rPr>
          <w:lang w:eastAsia="zh-CN"/>
        </w:rPr>
        <w:tab/>
      </w:r>
      <w:r>
        <w:rPr>
          <w:rFonts w:ascii="Courier New" w:hAnsi="Courier New" w:cs="Courier New"/>
          <w:lang w:eastAsia="zh-CN"/>
        </w:rPr>
        <w:t>U</w:t>
      </w:r>
      <w:r w:rsidRPr="00EB2702">
        <w:rPr>
          <w:rFonts w:ascii="Courier New" w:hAnsi="Courier New" w:cs="Courier New"/>
          <w:lang w:eastAsia="zh-CN"/>
        </w:rPr>
        <w:t>LThpt</w:t>
      </w:r>
      <w:r>
        <w:rPr>
          <w:rFonts w:ascii="Courier New" w:hAnsi="Courier New" w:cs="Courier New"/>
          <w:lang w:eastAsia="zh-CN"/>
        </w:rPr>
        <w:t>&lt;&lt;dataType&gt;&gt;</w:t>
      </w:r>
      <w:bookmarkEnd w:id="11981"/>
      <w:bookmarkEnd w:id="11982"/>
      <w:bookmarkEnd w:id="11983"/>
      <w:bookmarkEnd w:id="11984"/>
      <w:bookmarkEnd w:id="11985"/>
      <w:bookmarkEnd w:id="11986"/>
      <w:bookmarkEnd w:id="11987"/>
      <w:bookmarkEnd w:id="11988"/>
      <w:bookmarkEnd w:id="11989"/>
      <w:bookmarkEnd w:id="11990"/>
    </w:p>
    <w:p w:rsidR="00E154AB" w:rsidRPr="002B15AA" w:rsidRDefault="00E154AB" w:rsidP="00E154AB">
      <w:pPr>
        <w:pStyle w:val="Heading4"/>
      </w:pPr>
      <w:bookmarkStart w:id="11991" w:name="_Toc27405502"/>
      <w:bookmarkStart w:id="11992" w:name="_Toc35878692"/>
      <w:bookmarkStart w:id="11993" w:name="_Toc36220508"/>
      <w:bookmarkStart w:id="11994" w:name="_Toc36474606"/>
      <w:bookmarkStart w:id="11995" w:name="_Toc36542878"/>
      <w:bookmarkStart w:id="11996" w:name="_Toc36543699"/>
      <w:bookmarkStart w:id="11997" w:name="_Toc36567937"/>
      <w:bookmarkStart w:id="11998" w:name="_Toc44341669"/>
      <w:bookmarkStart w:id="11999" w:name="_Toc51676047"/>
      <w:bookmarkStart w:id="12000" w:name="_Toc51684291"/>
      <w:r w:rsidRPr="002B15AA">
        <w:t>6.3.</w:t>
      </w:r>
      <w:r>
        <w:t>9</w:t>
      </w:r>
      <w:r w:rsidRPr="002B15AA">
        <w:t>.1</w:t>
      </w:r>
      <w:r w:rsidRPr="002B15AA">
        <w:tab/>
        <w:t>Definition</w:t>
      </w:r>
      <w:bookmarkEnd w:id="11991"/>
      <w:bookmarkEnd w:id="11992"/>
      <w:bookmarkEnd w:id="11993"/>
      <w:bookmarkEnd w:id="11994"/>
      <w:bookmarkEnd w:id="11995"/>
      <w:bookmarkEnd w:id="11996"/>
      <w:bookmarkEnd w:id="11997"/>
      <w:bookmarkEnd w:id="11998"/>
      <w:bookmarkEnd w:id="11999"/>
      <w:bookmarkEnd w:id="12000"/>
    </w:p>
    <w:p w:rsidR="00E154AB" w:rsidRPr="00D97E98" w:rsidRDefault="00E154AB" w:rsidP="00E154AB">
      <w:r w:rsidRPr="002B15AA">
        <w:t xml:space="preserve">This </w:t>
      </w:r>
      <w:r>
        <w:t>data type</w:t>
      </w:r>
      <w:r w:rsidRPr="002B15AA">
        <w:t xml:space="preserve"> represents the </w:t>
      </w:r>
      <w:r>
        <w:t>uplink throughput per slice or per UE (</w:t>
      </w:r>
      <w:r w:rsidRPr="002B15AA">
        <w:rPr>
          <w:rFonts w:cs="Arial"/>
          <w:snapToGrid w:val="0"/>
          <w:szCs w:val="18"/>
        </w:rPr>
        <w:t>See</w:t>
      </w:r>
      <w:r>
        <w:rPr>
          <w:rFonts w:cs="Arial"/>
          <w:snapToGrid w:val="0"/>
          <w:szCs w:val="18"/>
        </w:rPr>
        <w:t xml:space="preserve"> Clause 3.4.31 and 3.4.32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001" w:name="_Toc27405503"/>
      <w:bookmarkStart w:id="12002" w:name="_Toc35878693"/>
      <w:bookmarkStart w:id="12003" w:name="_Toc36220509"/>
      <w:bookmarkStart w:id="12004" w:name="_Toc36474607"/>
      <w:bookmarkStart w:id="12005" w:name="_Toc36542879"/>
      <w:bookmarkStart w:id="12006" w:name="_Toc36543700"/>
      <w:bookmarkStart w:id="12007" w:name="_Toc36567938"/>
      <w:bookmarkStart w:id="12008" w:name="_Toc44341670"/>
      <w:bookmarkStart w:id="12009" w:name="_Toc51676048"/>
      <w:bookmarkStart w:id="12010" w:name="_Toc51684292"/>
      <w:r w:rsidRPr="002B15AA">
        <w:t>6</w:t>
      </w:r>
      <w:r w:rsidRPr="002B15AA">
        <w:rPr>
          <w:lang w:eastAsia="zh-CN"/>
        </w:rPr>
        <w:t>.</w:t>
      </w:r>
      <w:r w:rsidRPr="002B15AA">
        <w:t>3</w:t>
      </w:r>
      <w:r>
        <w:t>.9</w:t>
      </w:r>
      <w:r w:rsidRPr="002B15AA">
        <w:t>.2</w:t>
      </w:r>
      <w:r w:rsidRPr="002B15AA">
        <w:tab/>
        <w:t>Attributes</w:t>
      </w:r>
      <w:bookmarkEnd w:id="12001"/>
      <w:bookmarkEnd w:id="12002"/>
      <w:bookmarkEnd w:id="12003"/>
      <w:bookmarkEnd w:id="12004"/>
      <w:bookmarkEnd w:id="12005"/>
      <w:bookmarkEnd w:id="12006"/>
      <w:bookmarkEnd w:id="12007"/>
      <w:bookmarkEnd w:id="12008"/>
      <w:bookmarkEnd w:id="12009"/>
      <w:bookmarkEnd w:id="120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1064" w:type="dxa"/>
          </w:tcPr>
          <w:p w:rsidR="00E154AB" w:rsidRPr="002B15AA" w:rsidRDefault="00E154AB" w:rsidP="00583841">
            <w:pPr>
              <w:pStyle w:val="TAL"/>
              <w:jc w:val="center"/>
              <w:rPr>
                <w:rFonts w:cs="Arial"/>
                <w:szCs w:val="18"/>
              </w:rPr>
            </w:pPr>
            <w:r>
              <w:rPr>
                <w:rFonts w:cs="Arial"/>
                <w:szCs w:val="18"/>
              </w:rPr>
              <w:t>O</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011" w:name="_Toc27405504"/>
      <w:bookmarkStart w:id="12012" w:name="_Toc35878694"/>
      <w:bookmarkStart w:id="12013" w:name="_Toc36220510"/>
      <w:bookmarkStart w:id="12014" w:name="_Toc36474608"/>
      <w:bookmarkStart w:id="12015" w:name="_Toc36542880"/>
      <w:bookmarkStart w:id="12016" w:name="_Toc36543701"/>
      <w:bookmarkStart w:id="12017" w:name="_Toc36567939"/>
      <w:bookmarkStart w:id="12018" w:name="_Toc44341671"/>
      <w:bookmarkStart w:id="12019" w:name="_Toc51676049"/>
      <w:bookmarkStart w:id="12020" w:name="_Toc51684293"/>
      <w:r>
        <w:t>6.3.9</w:t>
      </w:r>
      <w:r w:rsidRPr="002B15AA">
        <w:t>.3</w:t>
      </w:r>
      <w:r w:rsidRPr="002B15AA">
        <w:tab/>
        <w:t>Attribute constraints</w:t>
      </w:r>
      <w:bookmarkEnd w:id="12011"/>
      <w:bookmarkEnd w:id="12012"/>
      <w:bookmarkEnd w:id="12013"/>
      <w:bookmarkEnd w:id="12014"/>
      <w:bookmarkEnd w:id="12015"/>
      <w:bookmarkEnd w:id="12016"/>
      <w:bookmarkEnd w:id="12017"/>
      <w:bookmarkEnd w:id="12018"/>
      <w:bookmarkEnd w:id="12019"/>
      <w:bookmarkEnd w:id="12020"/>
    </w:p>
    <w:p w:rsidR="00E154AB" w:rsidRPr="002B15AA" w:rsidRDefault="00E154AB" w:rsidP="00E154AB">
      <w:pPr>
        <w:rPr>
          <w:lang w:eastAsia="zh-CN"/>
        </w:rPr>
      </w:pPr>
      <w:r w:rsidRPr="002B15AA">
        <w:t>None.</w:t>
      </w:r>
    </w:p>
    <w:p w:rsidR="00E154AB" w:rsidRPr="002B15AA" w:rsidRDefault="00E154AB" w:rsidP="00E154AB">
      <w:pPr>
        <w:pStyle w:val="Heading4"/>
      </w:pPr>
      <w:bookmarkStart w:id="12021" w:name="_Toc27405505"/>
      <w:bookmarkStart w:id="12022" w:name="_Toc35878695"/>
      <w:bookmarkStart w:id="12023" w:name="_Toc36220511"/>
      <w:bookmarkStart w:id="12024" w:name="_Toc36474609"/>
      <w:bookmarkStart w:id="12025" w:name="_Toc36542881"/>
      <w:bookmarkStart w:id="12026" w:name="_Toc36543702"/>
      <w:bookmarkStart w:id="12027" w:name="_Toc36567940"/>
      <w:bookmarkStart w:id="12028" w:name="_Toc44341672"/>
      <w:bookmarkStart w:id="12029" w:name="_Toc51676050"/>
      <w:bookmarkStart w:id="12030" w:name="_Toc51684294"/>
      <w:r>
        <w:rPr>
          <w:lang w:eastAsia="zh-CN"/>
        </w:rPr>
        <w:t>6.3.9</w:t>
      </w:r>
      <w:r w:rsidRPr="002B15AA">
        <w:rPr>
          <w:lang w:eastAsia="zh-CN"/>
        </w:rPr>
        <w:t>.</w:t>
      </w:r>
      <w:r w:rsidRPr="002B15AA">
        <w:t>4</w:t>
      </w:r>
      <w:r w:rsidRPr="002B15AA">
        <w:tab/>
        <w:t>Notifications</w:t>
      </w:r>
      <w:bookmarkEnd w:id="12021"/>
      <w:bookmarkEnd w:id="12022"/>
      <w:bookmarkEnd w:id="12023"/>
      <w:bookmarkEnd w:id="12024"/>
      <w:bookmarkEnd w:id="12025"/>
      <w:bookmarkEnd w:id="12026"/>
      <w:bookmarkEnd w:id="12027"/>
      <w:bookmarkEnd w:id="12028"/>
      <w:bookmarkEnd w:id="12029"/>
      <w:bookmarkEnd w:id="12030"/>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031" w:name="_Toc27405506"/>
      <w:bookmarkStart w:id="12032" w:name="_Toc35878696"/>
      <w:bookmarkStart w:id="12033" w:name="_Toc36220512"/>
      <w:bookmarkStart w:id="12034" w:name="_Toc36474610"/>
      <w:bookmarkStart w:id="12035" w:name="_Toc36542882"/>
      <w:bookmarkStart w:id="12036" w:name="_Toc36543703"/>
      <w:bookmarkStart w:id="12037" w:name="_Toc36567941"/>
      <w:bookmarkStart w:id="12038" w:name="_Toc44341673"/>
      <w:bookmarkStart w:id="12039" w:name="_Toc51676051"/>
      <w:bookmarkStart w:id="12040" w:name="_Toc51684295"/>
      <w:r w:rsidRPr="002B15AA">
        <w:rPr>
          <w:lang w:eastAsia="zh-CN"/>
        </w:rPr>
        <w:t>6.3.</w:t>
      </w:r>
      <w:r>
        <w:rPr>
          <w:lang w:eastAsia="zh-CN"/>
        </w:rPr>
        <w:t>10</w:t>
      </w:r>
      <w:r w:rsidRPr="002B15AA">
        <w:rPr>
          <w:lang w:eastAsia="zh-CN"/>
        </w:rPr>
        <w:tab/>
      </w:r>
      <w:r w:rsidRPr="008848AB">
        <w:rPr>
          <w:rFonts w:ascii="Courier New" w:hAnsi="Courier New" w:cs="Courier New"/>
          <w:lang w:eastAsia="zh-CN"/>
        </w:rPr>
        <w:t>MaxPktSize</w:t>
      </w:r>
      <w:r>
        <w:rPr>
          <w:rFonts w:ascii="Courier New" w:hAnsi="Courier New" w:cs="Courier New"/>
          <w:lang w:eastAsia="zh-CN"/>
        </w:rPr>
        <w:t xml:space="preserve"> &lt;&lt;dataType&gt;&gt;</w:t>
      </w:r>
      <w:bookmarkEnd w:id="12031"/>
      <w:bookmarkEnd w:id="12032"/>
      <w:bookmarkEnd w:id="12033"/>
      <w:bookmarkEnd w:id="12034"/>
      <w:bookmarkEnd w:id="12035"/>
      <w:bookmarkEnd w:id="12036"/>
      <w:bookmarkEnd w:id="12037"/>
      <w:bookmarkEnd w:id="12038"/>
      <w:bookmarkEnd w:id="12039"/>
      <w:bookmarkEnd w:id="12040"/>
    </w:p>
    <w:p w:rsidR="00E154AB" w:rsidRPr="002B15AA" w:rsidRDefault="00E154AB" w:rsidP="00E154AB">
      <w:pPr>
        <w:pStyle w:val="Heading4"/>
      </w:pPr>
      <w:bookmarkStart w:id="12041" w:name="_Toc27405507"/>
      <w:bookmarkStart w:id="12042" w:name="_Toc35878697"/>
      <w:bookmarkStart w:id="12043" w:name="_Toc36220513"/>
      <w:bookmarkStart w:id="12044" w:name="_Toc36474611"/>
      <w:bookmarkStart w:id="12045" w:name="_Toc36542883"/>
      <w:bookmarkStart w:id="12046" w:name="_Toc36543704"/>
      <w:bookmarkStart w:id="12047" w:name="_Toc36567942"/>
      <w:bookmarkStart w:id="12048" w:name="_Toc44341674"/>
      <w:bookmarkStart w:id="12049" w:name="_Toc51676052"/>
      <w:bookmarkStart w:id="12050" w:name="_Toc51684296"/>
      <w:r w:rsidRPr="002B15AA">
        <w:t>6.3.</w:t>
      </w:r>
      <w:r>
        <w:t>10</w:t>
      </w:r>
      <w:r w:rsidRPr="002B15AA">
        <w:t>.1</w:t>
      </w:r>
      <w:r w:rsidRPr="002B15AA">
        <w:tab/>
        <w:t>Definition</w:t>
      </w:r>
      <w:bookmarkEnd w:id="12041"/>
      <w:bookmarkEnd w:id="12042"/>
      <w:bookmarkEnd w:id="12043"/>
      <w:bookmarkEnd w:id="12044"/>
      <w:bookmarkEnd w:id="12045"/>
      <w:bookmarkEnd w:id="12046"/>
      <w:bookmarkEnd w:id="12047"/>
      <w:bookmarkEnd w:id="12048"/>
      <w:bookmarkEnd w:id="12049"/>
      <w:bookmarkEnd w:id="12050"/>
    </w:p>
    <w:p w:rsidR="00E154AB" w:rsidRPr="00D97E98" w:rsidRDefault="00E154AB" w:rsidP="00E154AB">
      <w:r w:rsidRPr="002B15AA">
        <w:t xml:space="preserve">This </w:t>
      </w:r>
      <w:r>
        <w:t>data type</w:t>
      </w:r>
      <w:r w:rsidRPr="002B15AA">
        <w:t xml:space="preserve"> represents the </w:t>
      </w:r>
      <w:r>
        <w:t>maximum packet size (</w:t>
      </w:r>
      <w:r w:rsidRPr="002B15AA">
        <w:rPr>
          <w:rFonts w:cs="Arial"/>
          <w:snapToGrid w:val="0"/>
          <w:szCs w:val="18"/>
        </w:rPr>
        <w:t>See</w:t>
      </w:r>
      <w:r>
        <w:rPr>
          <w:rFonts w:cs="Arial"/>
          <w:snapToGrid w:val="0"/>
          <w:szCs w:val="18"/>
        </w:rPr>
        <w:t xml:space="preserve"> Clause 3.4.11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051" w:name="_Toc27405508"/>
      <w:bookmarkStart w:id="12052" w:name="_Toc35878698"/>
      <w:bookmarkStart w:id="12053" w:name="_Toc36220514"/>
      <w:bookmarkStart w:id="12054" w:name="_Toc36474612"/>
      <w:bookmarkStart w:id="12055" w:name="_Toc36542884"/>
      <w:bookmarkStart w:id="12056" w:name="_Toc36543705"/>
      <w:bookmarkStart w:id="12057" w:name="_Toc36567943"/>
      <w:bookmarkStart w:id="12058" w:name="_Toc44341675"/>
      <w:bookmarkStart w:id="12059" w:name="_Toc51676053"/>
      <w:bookmarkStart w:id="12060" w:name="_Toc51684297"/>
      <w:r w:rsidRPr="002B15AA">
        <w:lastRenderedPageBreak/>
        <w:t>6</w:t>
      </w:r>
      <w:r w:rsidRPr="002B15AA">
        <w:rPr>
          <w:lang w:eastAsia="zh-CN"/>
        </w:rPr>
        <w:t>.</w:t>
      </w:r>
      <w:r w:rsidRPr="002B15AA">
        <w:t>3</w:t>
      </w:r>
      <w:r>
        <w:t>.10</w:t>
      </w:r>
      <w:r w:rsidRPr="002B15AA">
        <w:t>.2</w:t>
      </w:r>
      <w:r w:rsidRPr="002B15AA">
        <w:tab/>
        <w:t>Attributes</w:t>
      </w:r>
      <w:bookmarkEnd w:id="12051"/>
      <w:bookmarkEnd w:id="12052"/>
      <w:bookmarkEnd w:id="12053"/>
      <w:bookmarkEnd w:id="12054"/>
      <w:bookmarkEnd w:id="12055"/>
      <w:bookmarkEnd w:id="12056"/>
      <w:bookmarkEnd w:id="12057"/>
      <w:bookmarkEnd w:id="12058"/>
      <w:bookmarkEnd w:id="12059"/>
      <w:bookmarkEnd w:id="120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maxSize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061" w:name="_Toc27405509"/>
      <w:bookmarkStart w:id="12062" w:name="_Toc35878699"/>
      <w:bookmarkStart w:id="12063" w:name="_Toc36220515"/>
      <w:bookmarkStart w:id="12064" w:name="_Toc36474613"/>
      <w:bookmarkStart w:id="12065" w:name="_Toc36542885"/>
      <w:bookmarkStart w:id="12066" w:name="_Toc36543706"/>
      <w:bookmarkStart w:id="12067" w:name="_Toc36567944"/>
      <w:bookmarkStart w:id="12068" w:name="_Toc44341676"/>
      <w:bookmarkStart w:id="12069" w:name="_Toc51676054"/>
      <w:bookmarkStart w:id="12070" w:name="_Toc51684298"/>
      <w:r>
        <w:t>6.3.10</w:t>
      </w:r>
      <w:r w:rsidRPr="002B15AA">
        <w:t>.3</w:t>
      </w:r>
      <w:r w:rsidRPr="002B15AA">
        <w:tab/>
        <w:t>Attribute constraints</w:t>
      </w:r>
      <w:bookmarkEnd w:id="12061"/>
      <w:bookmarkEnd w:id="12062"/>
      <w:bookmarkEnd w:id="12063"/>
      <w:bookmarkEnd w:id="12064"/>
      <w:bookmarkEnd w:id="12065"/>
      <w:bookmarkEnd w:id="12066"/>
      <w:bookmarkEnd w:id="12067"/>
      <w:bookmarkEnd w:id="12068"/>
      <w:bookmarkEnd w:id="12069"/>
      <w:bookmarkEnd w:id="12070"/>
    </w:p>
    <w:p w:rsidR="00E154AB" w:rsidRPr="002B15AA" w:rsidRDefault="00E154AB" w:rsidP="00E154AB">
      <w:pPr>
        <w:rPr>
          <w:lang w:eastAsia="zh-CN"/>
        </w:rPr>
      </w:pPr>
      <w:r w:rsidRPr="002B15AA">
        <w:t>None.</w:t>
      </w:r>
    </w:p>
    <w:p w:rsidR="00E154AB" w:rsidRPr="002B15AA" w:rsidRDefault="00E154AB" w:rsidP="00E154AB">
      <w:pPr>
        <w:pStyle w:val="Heading4"/>
      </w:pPr>
      <w:bookmarkStart w:id="12071" w:name="_Toc27405510"/>
      <w:bookmarkStart w:id="12072" w:name="_Toc35878700"/>
      <w:bookmarkStart w:id="12073" w:name="_Toc36220516"/>
      <w:bookmarkStart w:id="12074" w:name="_Toc36474614"/>
      <w:bookmarkStart w:id="12075" w:name="_Toc36542886"/>
      <w:bookmarkStart w:id="12076" w:name="_Toc36543707"/>
      <w:bookmarkStart w:id="12077" w:name="_Toc36567945"/>
      <w:bookmarkStart w:id="12078" w:name="_Toc44341677"/>
      <w:bookmarkStart w:id="12079" w:name="_Toc51676055"/>
      <w:bookmarkStart w:id="12080" w:name="_Toc51684299"/>
      <w:r>
        <w:rPr>
          <w:lang w:eastAsia="zh-CN"/>
        </w:rPr>
        <w:t>6.3.10</w:t>
      </w:r>
      <w:r w:rsidRPr="002B15AA">
        <w:rPr>
          <w:lang w:eastAsia="zh-CN"/>
        </w:rPr>
        <w:t>.</w:t>
      </w:r>
      <w:r w:rsidRPr="002B15AA">
        <w:t>4</w:t>
      </w:r>
      <w:r w:rsidRPr="002B15AA">
        <w:tab/>
        <w:t>Notifications</w:t>
      </w:r>
      <w:bookmarkEnd w:id="12071"/>
      <w:bookmarkEnd w:id="12072"/>
      <w:bookmarkEnd w:id="12073"/>
      <w:bookmarkEnd w:id="12074"/>
      <w:bookmarkEnd w:id="12075"/>
      <w:bookmarkEnd w:id="12076"/>
      <w:bookmarkEnd w:id="12077"/>
      <w:bookmarkEnd w:id="12078"/>
      <w:bookmarkEnd w:id="12079"/>
      <w:bookmarkEnd w:id="12080"/>
    </w:p>
    <w:p w:rsidR="00E154AB" w:rsidRPr="009E4AA3"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081" w:name="_Toc27405511"/>
      <w:bookmarkStart w:id="12082" w:name="_Toc35878701"/>
      <w:bookmarkStart w:id="12083" w:name="_Toc36220517"/>
      <w:bookmarkStart w:id="12084" w:name="_Toc36474615"/>
      <w:bookmarkStart w:id="12085" w:name="_Toc36542887"/>
      <w:bookmarkStart w:id="12086" w:name="_Toc36543708"/>
      <w:bookmarkStart w:id="12087" w:name="_Toc36567946"/>
      <w:bookmarkStart w:id="12088" w:name="_Toc44341678"/>
      <w:bookmarkStart w:id="12089" w:name="_Toc51676056"/>
      <w:bookmarkStart w:id="12090" w:name="_Toc51684300"/>
      <w:r w:rsidRPr="002B15AA">
        <w:rPr>
          <w:lang w:eastAsia="zh-CN"/>
        </w:rPr>
        <w:t>6.3.</w:t>
      </w:r>
      <w:r>
        <w:rPr>
          <w:lang w:eastAsia="zh-CN"/>
        </w:rPr>
        <w:t>11</w:t>
      </w:r>
      <w:r w:rsidRPr="002B15AA">
        <w:rPr>
          <w:lang w:eastAsia="zh-CN"/>
        </w:rPr>
        <w:tab/>
      </w:r>
      <w:r w:rsidRPr="003453AA">
        <w:rPr>
          <w:rFonts w:ascii="Courier New" w:hAnsi="Courier New" w:cs="Courier New" w:hint="eastAsia"/>
          <w:lang w:eastAsia="zh-CN"/>
        </w:rPr>
        <w:t>M</w:t>
      </w:r>
      <w:r w:rsidRPr="003453AA">
        <w:rPr>
          <w:rFonts w:ascii="Courier New" w:hAnsi="Courier New" w:cs="Courier New"/>
          <w:lang w:eastAsia="zh-CN"/>
        </w:rPr>
        <w:t>axNumberof</w:t>
      </w:r>
      <w:ins w:id="12091" w:author="28.541_CR0341R1_(Rel-17)_EMA5SLA" w:date="2020-09-22T14:44:00Z">
        <w:r w:rsidR="00852839">
          <w:rPr>
            <w:rFonts w:ascii="Courier New" w:hAnsi="Courier New" w:cs="Courier New"/>
            <w:lang w:eastAsia="zh-CN"/>
          </w:rPr>
          <w:t>PDU</w:t>
        </w:r>
        <w:r w:rsidR="00852839">
          <w:rPr>
            <w:rFonts w:ascii="Courier New" w:hAnsi="Courier New" w:cs="Courier New"/>
            <w:color w:val="000000"/>
          </w:rPr>
          <w:t>Sessions</w:t>
        </w:r>
      </w:ins>
      <w:del w:id="12092" w:author="28.541_CR0341R1_(Rel-17)_EMA5SLA" w:date="2020-09-22T14:44:00Z">
        <w:r w:rsidRPr="003453AA" w:rsidDel="00852839">
          <w:rPr>
            <w:rFonts w:ascii="Courier New" w:hAnsi="Courier New" w:cs="Courier New"/>
            <w:lang w:eastAsia="zh-CN"/>
          </w:rPr>
          <w:delText>Conns</w:delText>
        </w:r>
      </w:del>
      <w:r>
        <w:rPr>
          <w:rFonts w:ascii="Courier New" w:hAnsi="Courier New" w:cs="Courier New"/>
          <w:lang w:eastAsia="zh-CN"/>
        </w:rPr>
        <w:t xml:space="preserve"> &lt;&lt;dataType&gt;&gt;</w:t>
      </w:r>
      <w:bookmarkEnd w:id="12081"/>
      <w:bookmarkEnd w:id="12082"/>
      <w:bookmarkEnd w:id="12083"/>
      <w:bookmarkEnd w:id="12084"/>
      <w:bookmarkEnd w:id="12085"/>
      <w:bookmarkEnd w:id="12086"/>
      <w:bookmarkEnd w:id="12087"/>
      <w:bookmarkEnd w:id="12088"/>
      <w:bookmarkEnd w:id="12089"/>
      <w:bookmarkEnd w:id="12090"/>
    </w:p>
    <w:p w:rsidR="00E154AB" w:rsidRPr="002B15AA" w:rsidRDefault="00E154AB" w:rsidP="00E154AB">
      <w:pPr>
        <w:pStyle w:val="Heading4"/>
      </w:pPr>
      <w:bookmarkStart w:id="12093" w:name="_Toc27405512"/>
      <w:bookmarkStart w:id="12094" w:name="_Toc35878702"/>
      <w:bookmarkStart w:id="12095" w:name="_Toc36220518"/>
      <w:bookmarkStart w:id="12096" w:name="_Toc36474616"/>
      <w:bookmarkStart w:id="12097" w:name="_Toc36542888"/>
      <w:bookmarkStart w:id="12098" w:name="_Toc36543709"/>
      <w:bookmarkStart w:id="12099" w:name="_Toc36567947"/>
      <w:bookmarkStart w:id="12100" w:name="_Toc44341679"/>
      <w:bookmarkStart w:id="12101" w:name="_Toc51676057"/>
      <w:bookmarkStart w:id="12102" w:name="_Toc51684301"/>
      <w:r w:rsidRPr="002B15AA">
        <w:t>6.3.</w:t>
      </w:r>
      <w:r>
        <w:t>11</w:t>
      </w:r>
      <w:r w:rsidRPr="002B15AA">
        <w:t>.1</w:t>
      </w:r>
      <w:r w:rsidRPr="002B15AA">
        <w:tab/>
        <w:t>Definition</w:t>
      </w:r>
      <w:bookmarkEnd w:id="12093"/>
      <w:bookmarkEnd w:id="12094"/>
      <w:bookmarkEnd w:id="12095"/>
      <w:bookmarkEnd w:id="12096"/>
      <w:bookmarkEnd w:id="12097"/>
      <w:bookmarkEnd w:id="12098"/>
      <w:bookmarkEnd w:id="12099"/>
      <w:bookmarkEnd w:id="12100"/>
      <w:bookmarkEnd w:id="12101"/>
      <w:bookmarkEnd w:id="12102"/>
    </w:p>
    <w:p w:rsidR="00E154AB" w:rsidRPr="00D97E98" w:rsidRDefault="008B2F9E" w:rsidP="00E154AB">
      <w:ins w:id="12103" w:author="28.541_CR0341R1_(Rel-17)_EMA5SLA" w:date="2020-09-22T14:47:00Z">
        <w:r>
          <w:t>This data type represents the maximum</w:t>
        </w:r>
        <w:del w:id="12104" w:author="Huawei" w:date="2020-07-23T15:53:00Z">
          <w:r>
            <w:delText>n</w:delText>
          </w:r>
        </w:del>
        <w:r>
          <w:t xml:space="preserve"> number of concurrent PDU sessions supported by the network slice</w:t>
        </w:r>
      </w:ins>
      <w:del w:id="12105" w:author="28.541_CR0341R1_(Rel-17)_EMA5SLA" w:date="2020-09-22T14:47:00Z">
        <w:r w:rsidR="00E154AB" w:rsidRPr="002B15AA" w:rsidDel="008B2F9E">
          <w:delText xml:space="preserve">This </w:delText>
        </w:r>
        <w:r w:rsidR="00E154AB" w:rsidDel="008B2F9E">
          <w:delText>data type</w:delText>
        </w:r>
        <w:r w:rsidR="00E154AB" w:rsidRPr="002B15AA" w:rsidDel="008B2F9E">
          <w:delText xml:space="preserve"> represents </w:delText>
        </w:r>
        <w:r w:rsidR="00E154AB" w:rsidDel="008B2F9E">
          <w:delText>maximun number of connections</w:delText>
        </w:r>
      </w:del>
      <w:r w:rsidR="00E154AB">
        <w:t xml:space="preserve"> (</w:t>
      </w:r>
      <w:del w:id="12106" w:author="28.541_CR0341R1_(Rel-17)_EMA5SLA" w:date="2020-09-22T14:47:00Z">
        <w:r w:rsidR="00E154AB" w:rsidRPr="002B15AA" w:rsidDel="008B2F9E">
          <w:rPr>
            <w:rFonts w:cs="Arial"/>
            <w:snapToGrid w:val="0"/>
            <w:szCs w:val="18"/>
          </w:rPr>
          <w:delText>See</w:delText>
        </w:r>
        <w:r w:rsidR="00E154AB" w:rsidDel="008B2F9E">
          <w:rPr>
            <w:rFonts w:cs="Arial"/>
            <w:snapToGrid w:val="0"/>
            <w:szCs w:val="18"/>
          </w:rPr>
          <w:delText xml:space="preserve"> </w:delText>
        </w:r>
      </w:del>
      <w:ins w:id="12107" w:author="28.541_CR0341R1_(Rel-17)_EMA5SLA" w:date="2020-09-22T14:47:00Z">
        <w:r>
          <w:rPr>
            <w:rFonts w:cs="Arial"/>
            <w:snapToGrid w:val="0"/>
            <w:szCs w:val="18"/>
          </w:rPr>
          <w:t>s</w:t>
        </w:r>
        <w:r w:rsidRPr="002B15AA">
          <w:rPr>
            <w:rFonts w:cs="Arial"/>
            <w:snapToGrid w:val="0"/>
            <w:szCs w:val="18"/>
          </w:rPr>
          <w:t>ee</w:t>
        </w:r>
        <w:r>
          <w:rPr>
            <w:rFonts w:cs="Arial"/>
            <w:snapToGrid w:val="0"/>
            <w:szCs w:val="18"/>
          </w:rPr>
          <w:t xml:space="preserve"> </w:t>
        </w:r>
      </w:ins>
      <w:del w:id="12108" w:author="28.541_CR0341R1_(Rel-17)_EMA5SLA" w:date="2020-09-22T14:44:00Z">
        <w:r w:rsidR="00E154AB" w:rsidDel="008B2F9E">
          <w:rPr>
            <w:rFonts w:cs="Arial"/>
            <w:snapToGrid w:val="0"/>
            <w:szCs w:val="18"/>
          </w:rPr>
          <w:delText xml:space="preserve">Clause </w:delText>
        </w:r>
      </w:del>
      <w:ins w:id="12109" w:author="28.541_CR0341R1_(Rel-17)_EMA5SLA" w:date="2020-09-22T14:44:00Z">
        <w:r>
          <w:rPr>
            <w:rFonts w:cs="Arial"/>
            <w:snapToGrid w:val="0"/>
            <w:szCs w:val="18"/>
          </w:rPr>
          <w:t>c</w:t>
        </w:r>
        <w:r>
          <w:rPr>
            <w:rFonts w:cs="Arial"/>
            <w:snapToGrid w:val="0"/>
            <w:szCs w:val="18"/>
          </w:rPr>
          <w:t xml:space="preserve">lause </w:t>
        </w:r>
      </w:ins>
      <w:r w:rsidR="00E154AB">
        <w:rPr>
          <w:rFonts w:cs="Arial"/>
          <w:snapToGrid w:val="0"/>
          <w:szCs w:val="18"/>
        </w:rPr>
        <w:t>3.4.1</w:t>
      </w:r>
      <w:ins w:id="12110" w:author="28.541_CR0341R1_(Rel-17)_EMA5SLA" w:date="2020-09-22T14:45:00Z">
        <w:r>
          <w:rPr>
            <w:rFonts w:cs="Arial"/>
            <w:snapToGrid w:val="0"/>
            <w:szCs w:val="18"/>
          </w:rPr>
          <w:t>6</w:t>
        </w:r>
      </w:ins>
      <w:del w:id="12111" w:author="28.541_CR0341R1_(Rel-17)_EMA5SLA" w:date="2020-09-22T14:46:00Z">
        <w:r w:rsidR="00E154AB" w:rsidDel="008B2F9E">
          <w:rPr>
            <w:rFonts w:cs="Arial"/>
            <w:snapToGrid w:val="0"/>
            <w:szCs w:val="18"/>
          </w:rPr>
          <w:delText>5</w:delText>
        </w:r>
      </w:del>
      <w:r w:rsidR="00E154AB">
        <w:rPr>
          <w:rFonts w:cs="Arial"/>
          <w:snapToGrid w:val="0"/>
          <w:szCs w:val="18"/>
        </w:rPr>
        <w:t xml:space="preserve"> of</w:t>
      </w:r>
      <w:r w:rsidR="00E154AB" w:rsidRPr="002B15AA">
        <w:rPr>
          <w:rFonts w:cs="Arial"/>
          <w:snapToGrid w:val="0"/>
          <w:szCs w:val="18"/>
        </w:rPr>
        <w:t xml:space="preserve"> </w:t>
      </w:r>
      <w:r w:rsidR="00E154AB">
        <w:rPr>
          <w:rFonts w:cs="Arial"/>
          <w:snapToGrid w:val="0"/>
          <w:szCs w:val="18"/>
        </w:rPr>
        <w:t>GSMA NG.116</w:t>
      </w:r>
      <w:r w:rsidR="00E154AB" w:rsidRPr="002B15AA">
        <w:rPr>
          <w:rFonts w:cs="Arial"/>
          <w:snapToGrid w:val="0"/>
          <w:szCs w:val="18"/>
        </w:rPr>
        <w:t xml:space="preserve"> </w:t>
      </w:r>
      <w:r w:rsidR="00E154AB">
        <w:rPr>
          <w:rFonts w:cs="Arial"/>
          <w:snapToGrid w:val="0"/>
          <w:szCs w:val="18"/>
        </w:rPr>
        <w:t>[50]</w:t>
      </w:r>
      <w:r w:rsidR="00E154AB">
        <w:t xml:space="preserve">). </w:t>
      </w:r>
    </w:p>
    <w:p w:rsidR="00E154AB" w:rsidRPr="002B15AA" w:rsidRDefault="00E154AB" w:rsidP="00E154AB">
      <w:pPr>
        <w:pStyle w:val="Heading4"/>
      </w:pPr>
      <w:bookmarkStart w:id="12112" w:name="_Toc27405513"/>
      <w:bookmarkStart w:id="12113" w:name="_Toc35878703"/>
      <w:bookmarkStart w:id="12114" w:name="_Toc36220519"/>
      <w:bookmarkStart w:id="12115" w:name="_Toc36474617"/>
      <w:bookmarkStart w:id="12116" w:name="_Toc36542889"/>
      <w:bookmarkStart w:id="12117" w:name="_Toc36543710"/>
      <w:bookmarkStart w:id="12118" w:name="_Toc36567948"/>
      <w:bookmarkStart w:id="12119" w:name="_Toc44341680"/>
      <w:bookmarkStart w:id="12120" w:name="_Toc51676058"/>
      <w:bookmarkStart w:id="12121" w:name="_Toc51684302"/>
      <w:r w:rsidRPr="002B15AA">
        <w:t>6</w:t>
      </w:r>
      <w:r w:rsidRPr="002B15AA">
        <w:rPr>
          <w:lang w:eastAsia="zh-CN"/>
        </w:rPr>
        <w:t>.</w:t>
      </w:r>
      <w:r w:rsidRPr="002B15AA">
        <w:t>3</w:t>
      </w:r>
      <w:r>
        <w:t>.11</w:t>
      </w:r>
      <w:r w:rsidRPr="002B15AA">
        <w:t>.2</w:t>
      </w:r>
      <w:r w:rsidRPr="002B15AA">
        <w:tab/>
        <w:t>Attributes</w:t>
      </w:r>
      <w:bookmarkEnd w:id="12112"/>
      <w:bookmarkEnd w:id="12113"/>
      <w:bookmarkEnd w:id="12114"/>
      <w:bookmarkEnd w:id="12115"/>
      <w:bookmarkEnd w:id="12116"/>
      <w:bookmarkEnd w:id="12117"/>
      <w:bookmarkEnd w:id="12118"/>
      <w:bookmarkEnd w:id="12119"/>
      <w:bookmarkEnd w:id="12120"/>
      <w:bookmarkEnd w:id="12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nOof</w:t>
            </w:r>
            <w:ins w:id="12122" w:author="28.541_CR0341R1_(Rel-17)_EMA5SLA" w:date="2020-09-22T14:47:00Z">
              <w:r w:rsidR="008B2F9E">
                <w:rPr>
                  <w:rFonts w:ascii="Courier New" w:hAnsi="Courier New" w:cs="Courier New"/>
                  <w:szCs w:val="18"/>
                  <w:lang w:eastAsia="zh-CN"/>
                </w:rPr>
                <w:t>PDUSessions</w:t>
              </w:r>
            </w:ins>
            <w:del w:id="12123" w:author="28.541_CR0341R1_(Rel-17)_EMA5SLA" w:date="2020-09-22T14:47:00Z">
              <w:r w:rsidDel="008B2F9E">
                <w:rPr>
                  <w:rFonts w:ascii="Courier New" w:hAnsi="Courier New" w:cs="Courier New"/>
                  <w:szCs w:val="18"/>
                  <w:lang w:eastAsia="zh-CN"/>
                </w:rPr>
                <w:delText>Conn</w:delText>
              </w:r>
            </w:del>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124" w:name="_Toc27405514"/>
      <w:bookmarkStart w:id="12125" w:name="_Toc35878704"/>
      <w:bookmarkStart w:id="12126" w:name="_Toc36220520"/>
      <w:bookmarkStart w:id="12127" w:name="_Toc36474618"/>
      <w:bookmarkStart w:id="12128" w:name="_Toc36542890"/>
      <w:bookmarkStart w:id="12129" w:name="_Toc36543711"/>
      <w:bookmarkStart w:id="12130" w:name="_Toc36567949"/>
      <w:bookmarkStart w:id="12131" w:name="_Toc44341681"/>
      <w:bookmarkStart w:id="12132" w:name="_Toc51676059"/>
      <w:bookmarkStart w:id="12133" w:name="_Toc51684303"/>
      <w:r>
        <w:t>6.3.11</w:t>
      </w:r>
      <w:r w:rsidRPr="002B15AA">
        <w:t>.3</w:t>
      </w:r>
      <w:r w:rsidRPr="002B15AA">
        <w:tab/>
        <w:t>Attribute constraints</w:t>
      </w:r>
      <w:bookmarkEnd w:id="12124"/>
      <w:bookmarkEnd w:id="12125"/>
      <w:bookmarkEnd w:id="12126"/>
      <w:bookmarkEnd w:id="12127"/>
      <w:bookmarkEnd w:id="12128"/>
      <w:bookmarkEnd w:id="12129"/>
      <w:bookmarkEnd w:id="12130"/>
      <w:bookmarkEnd w:id="12131"/>
      <w:bookmarkEnd w:id="12132"/>
      <w:bookmarkEnd w:id="12133"/>
    </w:p>
    <w:p w:rsidR="00E154AB" w:rsidRPr="002B15AA" w:rsidRDefault="00E154AB" w:rsidP="00E154AB">
      <w:pPr>
        <w:rPr>
          <w:lang w:eastAsia="zh-CN"/>
        </w:rPr>
      </w:pPr>
      <w:r w:rsidRPr="002B15AA">
        <w:t>None.</w:t>
      </w:r>
    </w:p>
    <w:p w:rsidR="00E154AB" w:rsidRPr="002B15AA" w:rsidRDefault="00E154AB" w:rsidP="00E154AB">
      <w:pPr>
        <w:pStyle w:val="Heading4"/>
      </w:pPr>
      <w:bookmarkStart w:id="12134" w:name="_Toc27405515"/>
      <w:bookmarkStart w:id="12135" w:name="_Toc35878705"/>
      <w:bookmarkStart w:id="12136" w:name="_Toc36220521"/>
      <w:bookmarkStart w:id="12137" w:name="_Toc36474619"/>
      <w:bookmarkStart w:id="12138" w:name="_Toc36542891"/>
      <w:bookmarkStart w:id="12139" w:name="_Toc36543712"/>
      <w:bookmarkStart w:id="12140" w:name="_Toc36567950"/>
      <w:bookmarkStart w:id="12141" w:name="_Toc44341682"/>
      <w:bookmarkStart w:id="12142" w:name="_Toc51676060"/>
      <w:bookmarkStart w:id="12143" w:name="_Toc51684304"/>
      <w:r>
        <w:rPr>
          <w:lang w:eastAsia="zh-CN"/>
        </w:rPr>
        <w:t>6.3.11</w:t>
      </w:r>
      <w:r w:rsidRPr="002B15AA">
        <w:rPr>
          <w:lang w:eastAsia="zh-CN"/>
        </w:rPr>
        <w:t>.</w:t>
      </w:r>
      <w:r w:rsidRPr="002B15AA">
        <w:t>4</w:t>
      </w:r>
      <w:r w:rsidRPr="002B15AA">
        <w:tab/>
        <w:t>Notifications</w:t>
      </w:r>
      <w:bookmarkEnd w:id="12134"/>
      <w:bookmarkEnd w:id="12135"/>
      <w:bookmarkEnd w:id="12136"/>
      <w:bookmarkEnd w:id="12137"/>
      <w:bookmarkEnd w:id="12138"/>
      <w:bookmarkEnd w:id="12139"/>
      <w:bookmarkEnd w:id="12140"/>
      <w:bookmarkEnd w:id="12141"/>
      <w:bookmarkEnd w:id="12142"/>
      <w:bookmarkEnd w:id="12143"/>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6BF">
      <w:pPr>
        <w:pStyle w:val="Heading3"/>
        <w:rPr>
          <w:lang w:eastAsia="zh-CN"/>
        </w:rPr>
      </w:pPr>
      <w:bookmarkStart w:id="12144" w:name="_Toc27405516"/>
      <w:bookmarkStart w:id="12145" w:name="_Toc35878706"/>
      <w:bookmarkStart w:id="12146" w:name="_Toc36220522"/>
      <w:bookmarkStart w:id="12147" w:name="_Toc36474620"/>
      <w:bookmarkStart w:id="12148" w:name="_Toc36542892"/>
      <w:bookmarkStart w:id="12149" w:name="_Toc36543713"/>
      <w:bookmarkStart w:id="12150" w:name="_Toc36567951"/>
      <w:bookmarkStart w:id="12151" w:name="_Toc44341683"/>
      <w:bookmarkStart w:id="12152" w:name="_Toc51676061"/>
      <w:bookmarkStart w:id="12153" w:name="_Toc51684305"/>
      <w:r w:rsidRPr="002B15AA">
        <w:rPr>
          <w:lang w:eastAsia="zh-CN"/>
        </w:rPr>
        <w:t>6.3.</w:t>
      </w:r>
      <w:r>
        <w:rPr>
          <w:lang w:eastAsia="zh-CN"/>
        </w:rPr>
        <w:t>12</w:t>
      </w:r>
      <w:r w:rsidRPr="002B15AA">
        <w:rPr>
          <w:lang w:eastAsia="zh-CN"/>
        </w:rPr>
        <w:tab/>
      </w:r>
      <w:del w:id="12154" w:author="28.541_CR0338R1_(Rel-16)_MA5SLA" w:date="2020-09-22T11:36:00Z">
        <w:r w:rsidDel="00E156BF">
          <w:rPr>
            <w:lang w:eastAsia="zh-CN"/>
          </w:rPr>
          <w:delText>SupportedAccessTech&lt;&lt;dataType&gt;&gt;</w:delText>
        </w:r>
      </w:del>
      <w:bookmarkEnd w:id="12144"/>
      <w:bookmarkEnd w:id="12145"/>
      <w:bookmarkEnd w:id="12146"/>
      <w:bookmarkEnd w:id="12147"/>
      <w:bookmarkEnd w:id="12148"/>
      <w:bookmarkEnd w:id="12149"/>
      <w:bookmarkEnd w:id="12150"/>
      <w:bookmarkEnd w:id="12151"/>
      <w:ins w:id="12155" w:author="28.541_CR0338R1_(Rel-16)_MA5SLA" w:date="2020-09-22T11:36:00Z">
        <w:r w:rsidR="00E156BF" w:rsidRPr="00E156BF">
          <w:rPr>
            <w:rFonts w:cs="Arial"/>
            <w:sz w:val="24"/>
            <w:szCs w:val="24"/>
            <w:lang w:eastAsia="zh-CN"/>
            <w:rPrChange w:id="12156" w:author="28.541_CR0338R1_(Rel-16)_MA5SLA" w:date="2020-09-22T11:37:00Z">
              <w:rPr>
                <w:rFonts w:ascii="Courier New" w:hAnsi="Courier New" w:cs="Courier New"/>
                <w:lang w:eastAsia="zh-CN"/>
              </w:rPr>
            </w:rPrChange>
          </w:rPr>
          <w:t>Void</w:t>
        </w:r>
      </w:ins>
      <w:bookmarkEnd w:id="12152"/>
      <w:bookmarkEnd w:id="12153"/>
    </w:p>
    <w:p w:rsidR="00E154AB" w:rsidRPr="002B15AA" w:rsidDel="00E156BF" w:rsidRDefault="00E154AB" w:rsidP="00E154AB">
      <w:pPr>
        <w:pStyle w:val="Heading4"/>
        <w:rPr>
          <w:del w:id="12157" w:author="28.541_CR0338R1_(Rel-16)_MA5SLA" w:date="2020-09-22T11:36:00Z"/>
        </w:rPr>
      </w:pPr>
      <w:bookmarkStart w:id="12158" w:name="_Toc27405517"/>
      <w:bookmarkStart w:id="12159" w:name="_Toc35878707"/>
      <w:bookmarkStart w:id="12160" w:name="_Toc36220523"/>
      <w:bookmarkStart w:id="12161" w:name="_Toc36474621"/>
      <w:bookmarkStart w:id="12162" w:name="_Toc36542893"/>
      <w:bookmarkStart w:id="12163" w:name="_Toc36543714"/>
      <w:bookmarkStart w:id="12164" w:name="_Toc36567952"/>
      <w:bookmarkStart w:id="12165" w:name="_Toc44341684"/>
      <w:del w:id="12166" w:author="28.541_CR0338R1_(Rel-16)_MA5SLA" w:date="2020-09-22T11:36:00Z">
        <w:r w:rsidRPr="002B15AA" w:rsidDel="00E156BF">
          <w:delText>6.3.</w:delText>
        </w:r>
        <w:r w:rsidDel="00E156BF">
          <w:delText>12</w:delText>
        </w:r>
        <w:r w:rsidRPr="002B15AA" w:rsidDel="00E156BF">
          <w:delText>.1</w:delText>
        </w:r>
        <w:r w:rsidRPr="002B15AA" w:rsidDel="00E156BF">
          <w:tab/>
          <w:delText>Definition</w:delText>
        </w:r>
        <w:bookmarkEnd w:id="12158"/>
        <w:bookmarkEnd w:id="12159"/>
        <w:bookmarkEnd w:id="12160"/>
        <w:bookmarkEnd w:id="12161"/>
        <w:bookmarkEnd w:id="12162"/>
        <w:bookmarkEnd w:id="12163"/>
        <w:bookmarkEnd w:id="12164"/>
        <w:bookmarkEnd w:id="12165"/>
      </w:del>
    </w:p>
    <w:p w:rsidR="00E154AB" w:rsidRPr="00D97E98" w:rsidDel="00E156BF" w:rsidRDefault="00E154AB" w:rsidP="00E154AB">
      <w:pPr>
        <w:rPr>
          <w:del w:id="12167" w:author="28.541_CR0338R1_(Rel-16)_MA5SLA" w:date="2020-09-22T11:36:00Z"/>
        </w:rPr>
      </w:pPr>
      <w:del w:id="12168" w:author="28.541_CR0338R1_(Rel-16)_MA5SLA" w:date="2020-09-22T11:36:00Z">
        <w:r w:rsidRPr="002B15AA" w:rsidDel="00E156BF">
          <w:delText xml:space="preserve">This </w:delText>
        </w:r>
        <w:r w:rsidDel="00E156BF">
          <w:delText>data type represents</w:delText>
        </w:r>
        <w:r w:rsidRPr="002B15AA" w:rsidDel="00E156BF">
          <w:delText xml:space="preserve"> </w:delText>
        </w:r>
        <w:r w:rsidDel="00E156BF">
          <w:delText>s</w:delText>
        </w:r>
        <w:r w:rsidRPr="002E093E" w:rsidDel="00E156BF">
          <w:delText>upport</w:delText>
        </w:r>
        <w:r w:rsidDel="00E156BF">
          <w:delText>ed</w:delText>
        </w:r>
        <w:r w:rsidRPr="002E093E" w:rsidDel="00E156BF">
          <w:delText xml:space="preserve"> </w:delText>
        </w:r>
        <w:r w:rsidRPr="00CB49A5" w:rsidDel="00E156BF">
          <w:delText xml:space="preserve">access technologies </w:delText>
        </w:r>
        <w:r w:rsidDel="00E156BF">
          <w:delText>(</w:delText>
        </w:r>
        <w:r w:rsidRPr="002B15AA" w:rsidDel="00E156BF">
          <w:rPr>
            <w:rFonts w:cs="Arial"/>
            <w:snapToGrid w:val="0"/>
            <w:szCs w:val="18"/>
          </w:rPr>
          <w:delText>See</w:delText>
        </w:r>
        <w:r w:rsidDel="00E156BF">
          <w:rPr>
            <w:rFonts w:cs="Arial"/>
            <w:snapToGrid w:val="0"/>
            <w:szCs w:val="18"/>
          </w:rPr>
          <w:delText xml:space="preserve"> Clause 3.4.27 of</w:delText>
        </w:r>
        <w:r w:rsidRPr="002B15AA" w:rsidDel="00E156BF">
          <w:rPr>
            <w:rFonts w:cs="Arial"/>
            <w:snapToGrid w:val="0"/>
            <w:szCs w:val="18"/>
          </w:rPr>
          <w:delText xml:space="preserve"> </w:delText>
        </w:r>
        <w:r w:rsidDel="00E156BF">
          <w:rPr>
            <w:rFonts w:cs="Arial"/>
            <w:snapToGrid w:val="0"/>
            <w:szCs w:val="18"/>
          </w:rPr>
          <w:delText>GSMA NG.116</w:delText>
        </w:r>
        <w:r w:rsidRPr="002B15AA" w:rsidDel="00E156BF">
          <w:rPr>
            <w:rFonts w:cs="Arial"/>
            <w:snapToGrid w:val="0"/>
            <w:szCs w:val="18"/>
          </w:rPr>
          <w:delText xml:space="preserve"> </w:delText>
        </w:r>
        <w:r w:rsidDel="00E156BF">
          <w:rPr>
            <w:rFonts w:cs="Arial"/>
            <w:snapToGrid w:val="0"/>
            <w:szCs w:val="18"/>
          </w:rPr>
          <w:delText>[50]</w:delText>
        </w:r>
        <w:r w:rsidDel="00E156BF">
          <w:delText xml:space="preserve">). </w:delText>
        </w:r>
      </w:del>
    </w:p>
    <w:p w:rsidR="00E154AB" w:rsidRPr="002B15AA" w:rsidDel="00E156BF" w:rsidRDefault="00E154AB" w:rsidP="00E154AB">
      <w:pPr>
        <w:pStyle w:val="Heading4"/>
        <w:rPr>
          <w:del w:id="12169" w:author="28.541_CR0338R1_(Rel-16)_MA5SLA" w:date="2020-09-22T11:36:00Z"/>
        </w:rPr>
      </w:pPr>
      <w:bookmarkStart w:id="12170" w:name="_Toc27405518"/>
      <w:bookmarkStart w:id="12171" w:name="_Toc35878708"/>
      <w:bookmarkStart w:id="12172" w:name="_Toc36220524"/>
      <w:bookmarkStart w:id="12173" w:name="_Toc36474622"/>
      <w:bookmarkStart w:id="12174" w:name="_Toc36542894"/>
      <w:bookmarkStart w:id="12175" w:name="_Toc36543715"/>
      <w:bookmarkStart w:id="12176" w:name="_Toc36567953"/>
      <w:bookmarkStart w:id="12177" w:name="_Toc44341685"/>
      <w:del w:id="12178" w:author="28.541_CR0338R1_(Rel-16)_MA5SLA" w:date="2020-09-22T11:36:00Z">
        <w:r w:rsidRPr="002B15AA" w:rsidDel="00E156BF">
          <w:delText>6</w:delText>
        </w:r>
        <w:r w:rsidRPr="002B15AA" w:rsidDel="00E156BF">
          <w:rPr>
            <w:lang w:eastAsia="zh-CN"/>
          </w:rPr>
          <w:delText>.</w:delText>
        </w:r>
        <w:r w:rsidRPr="002B15AA" w:rsidDel="00E156BF">
          <w:delText>3</w:delText>
        </w:r>
        <w:r w:rsidDel="00E156BF">
          <w:delText>.12</w:delText>
        </w:r>
        <w:r w:rsidRPr="002B15AA" w:rsidDel="00E156BF">
          <w:delText>.2</w:delText>
        </w:r>
        <w:r w:rsidRPr="002B15AA" w:rsidDel="00E156BF">
          <w:tab/>
          <w:delText>Attributes</w:delText>
        </w:r>
        <w:bookmarkEnd w:id="12170"/>
        <w:bookmarkEnd w:id="12171"/>
        <w:bookmarkEnd w:id="12172"/>
        <w:bookmarkEnd w:id="12173"/>
        <w:bookmarkEnd w:id="12174"/>
        <w:bookmarkEnd w:id="12175"/>
        <w:bookmarkEnd w:id="12176"/>
        <w:bookmarkEnd w:id="12177"/>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Del="00E156BF" w:rsidTr="00583841">
        <w:trPr>
          <w:cantSplit/>
          <w:trHeight w:val="461"/>
          <w:jc w:val="center"/>
          <w:del w:id="12179" w:author="28.541_CR0338R1_(Rel-16)_MA5SLA" w:date="2020-09-22T11:36:00Z"/>
        </w:trPr>
        <w:tc>
          <w:tcPr>
            <w:tcW w:w="2892" w:type="dxa"/>
            <w:shd w:val="pct10" w:color="auto" w:fill="FFFFFF"/>
            <w:vAlign w:val="center"/>
          </w:tcPr>
          <w:p w:rsidR="00E154AB" w:rsidRPr="002B15AA" w:rsidDel="00E156BF" w:rsidRDefault="00E154AB" w:rsidP="00583841">
            <w:pPr>
              <w:pStyle w:val="TAH"/>
              <w:rPr>
                <w:del w:id="12180" w:author="28.541_CR0338R1_(Rel-16)_MA5SLA" w:date="2020-09-22T11:36:00Z"/>
                <w:rFonts w:cs="Arial"/>
                <w:szCs w:val="18"/>
              </w:rPr>
            </w:pPr>
            <w:del w:id="12181" w:author="28.541_CR0338R1_(Rel-16)_MA5SLA" w:date="2020-09-22T11:36:00Z">
              <w:r w:rsidRPr="002B15AA" w:rsidDel="00E156BF">
                <w:rPr>
                  <w:rFonts w:cs="Arial"/>
                  <w:szCs w:val="18"/>
                </w:rPr>
                <w:delText>Attribute name</w:delText>
              </w:r>
            </w:del>
          </w:p>
        </w:tc>
        <w:tc>
          <w:tcPr>
            <w:tcW w:w="1064" w:type="dxa"/>
            <w:shd w:val="pct10" w:color="auto" w:fill="FFFFFF"/>
            <w:vAlign w:val="center"/>
          </w:tcPr>
          <w:p w:rsidR="00E154AB" w:rsidRPr="002B15AA" w:rsidDel="00E156BF" w:rsidRDefault="00E154AB" w:rsidP="00583841">
            <w:pPr>
              <w:pStyle w:val="TAH"/>
              <w:rPr>
                <w:del w:id="12182" w:author="28.541_CR0338R1_(Rel-16)_MA5SLA" w:date="2020-09-22T11:36:00Z"/>
                <w:rFonts w:cs="Arial"/>
                <w:szCs w:val="18"/>
              </w:rPr>
            </w:pPr>
            <w:del w:id="12183" w:author="28.541_CR0338R1_(Rel-16)_MA5SLA" w:date="2020-09-22T11:36:00Z">
              <w:r w:rsidRPr="002B15AA" w:rsidDel="00E156BF">
                <w:rPr>
                  <w:rFonts w:cs="Arial"/>
                  <w:szCs w:val="18"/>
                </w:rPr>
                <w:delText>Support Qualifier</w:delText>
              </w:r>
            </w:del>
          </w:p>
        </w:tc>
        <w:tc>
          <w:tcPr>
            <w:tcW w:w="1254" w:type="dxa"/>
            <w:shd w:val="pct10" w:color="auto" w:fill="FFFFFF"/>
            <w:vAlign w:val="center"/>
          </w:tcPr>
          <w:p w:rsidR="00E154AB" w:rsidRPr="002B15AA" w:rsidDel="00E156BF" w:rsidRDefault="00E154AB" w:rsidP="00583841">
            <w:pPr>
              <w:pStyle w:val="TAH"/>
              <w:rPr>
                <w:del w:id="12184" w:author="28.541_CR0338R1_(Rel-16)_MA5SLA" w:date="2020-09-22T11:36:00Z"/>
                <w:rFonts w:cs="Arial"/>
                <w:bCs/>
                <w:szCs w:val="18"/>
              </w:rPr>
            </w:pPr>
            <w:del w:id="12185" w:author="28.541_CR0338R1_(Rel-16)_MA5SLA" w:date="2020-09-22T11:36:00Z">
              <w:r w:rsidRPr="002B15AA" w:rsidDel="00E156BF">
                <w:rPr>
                  <w:rFonts w:cs="Arial"/>
                  <w:szCs w:val="18"/>
                </w:rPr>
                <w:delText>isReadable</w:delText>
              </w:r>
            </w:del>
          </w:p>
        </w:tc>
        <w:tc>
          <w:tcPr>
            <w:tcW w:w="1243" w:type="dxa"/>
            <w:shd w:val="pct10" w:color="auto" w:fill="FFFFFF"/>
            <w:vAlign w:val="center"/>
          </w:tcPr>
          <w:p w:rsidR="00E154AB" w:rsidRPr="002B15AA" w:rsidDel="00E156BF" w:rsidRDefault="00E154AB" w:rsidP="00583841">
            <w:pPr>
              <w:pStyle w:val="TAH"/>
              <w:rPr>
                <w:del w:id="12186" w:author="28.541_CR0338R1_(Rel-16)_MA5SLA" w:date="2020-09-22T11:36:00Z"/>
                <w:rFonts w:cs="Arial"/>
                <w:bCs/>
                <w:szCs w:val="18"/>
              </w:rPr>
            </w:pPr>
            <w:del w:id="12187" w:author="28.541_CR0338R1_(Rel-16)_MA5SLA" w:date="2020-09-22T11:36:00Z">
              <w:r w:rsidRPr="002B15AA" w:rsidDel="00E156BF">
                <w:rPr>
                  <w:rFonts w:cs="Arial"/>
                  <w:szCs w:val="18"/>
                </w:rPr>
                <w:delText>isWritable</w:delText>
              </w:r>
            </w:del>
          </w:p>
        </w:tc>
        <w:tc>
          <w:tcPr>
            <w:tcW w:w="1486" w:type="dxa"/>
            <w:shd w:val="pct10" w:color="auto" w:fill="FFFFFF"/>
            <w:vAlign w:val="center"/>
          </w:tcPr>
          <w:p w:rsidR="00E154AB" w:rsidRPr="002B15AA" w:rsidDel="00E156BF" w:rsidRDefault="00E154AB" w:rsidP="00583841">
            <w:pPr>
              <w:pStyle w:val="TAH"/>
              <w:rPr>
                <w:del w:id="12188" w:author="28.541_CR0338R1_(Rel-16)_MA5SLA" w:date="2020-09-22T11:36:00Z"/>
                <w:rFonts w:cs="Arial"/>
                <w:szCs w:val="18"/>
              </w:rPr>
            </w:pPr>
            <w:del w:id="12189" w:author="28.541_CR0338R1_(Rel-16)_MA5SLA" w:date="2020-09-22T11:36:00Z">
              <w:r w:rsidRPr="002B15AA" w:rsidDel="00E156BF">
                <w:rPr>
                  <w:rFonts w:cs="Arial"/>
                  <w:bCs/>
                  <w:szCs w:val="18"/>
                </w:rPr>
                <w:delText>isInvariant</w:delText>
              </w:r>
            </w:del>
          </w:p>
        </w:tc>
        <w:tc>
          <w:tcPr>
            <w:tcW w:w="1690" w:type="dxa"/>
            <w:shd w:val="pct10" w:color="auto" w:fill="FFFFFF"/>
            <w:vAlign w:val="center"/>
          </w:tcPr>
          <w:p w:rsidR="00E154AB" w:rsidRPr="002B15AA" w:rsidDel="00E156BF" w:rsidRDefault="00E154AB" w:rsidP="00583841">
            <w:pPr>
              <w:pStyle w:val="TAH"/>
              <w:rPr>
                <w:del w:id="12190" w:author="28.541_CR0338R1_(Rel-16)_MA5SLA" w:date="2020-09-22T11:36:00Z"/>
                <w:rFonts w:cs="Arial"/>
                <w:szCs w:val="18"/>
              </w:rPr>
            </w:pPr>
            <w:del w:id="12191" w:author="28.541_CR0338R1_(Rel-16)_MA5SLA" w:date="2020-09-22T11:36:00Z">
              <w:r w:rsidRPr="002B15AA" w:rsidDel="00E156BF">
                <w:rPr>
                  <w:rFonts w:cs="Arial"/>
                  <w:szCs w:val="18"/>
                </w:rPr>
                <w:delText>isNotifyable</w:delText>
              </w:r>
            </w:del>
          </w:p>
        </w:tc>
      </w:tr>
      <w:tr w:rsidR="00E154AB" w:rsidRPr="002B15AA" w:rsidDel="00E156BF" w:rsidTr="00583841">
        <w:trPr>
          <w:cantSplit/>
          <w:trHeight w:val="236"/>
          <w:jc w:val="center"/>
          <w:del w:id="12192" w:author="28.541_CR0338R1_(Rel-16)_MA5SLA" w:date="2020-09-22T11:36:00Z"/>
        </w:trPr>
        <w:tc>
          <w:tcPr>
            <w:tcW w:w="2892" w:type="dxa"/>
          </w:tcPr>
          <w:p w:rsidR="00E154AB" w:rsidRPr="002B15AA" w:rsidDel="00E156BF" w:rsidRDefault="00E154AB" w:rsidP="00583841">
            <w:pPr>
              <w:pStyle w:val="TAL"/>
              <w:rPr>
                <w:del w:id="12193" w:author="28.541_CR0338R1_(Rel-16)_MA5SLA" w:date="2020-09-22T11:36:00Z"/>
                <w:rFonts w:ascii="Courier New" w:hAnsi="Courier New" w:cs="Courier New"/>
                <w:szCs w:val="18"/>
                <w:lang w:eastAsia="zh-CN"/>
              </w:rPr>
            </w:pPr>
            <w:del w:id="12194" w:author="28.541_CR0338R1_(Rel-16)_MA5SLA" w:date="2020-09-22T11:36:00Z">
              <w:r w:rsidDel="00E156BF">
                <w:rPr>
                  <w:rFonts w:ascii="Courier New" w:hAnsi="Courier New" w:cs="Courier New"/>
                  <w:lang w:eastAsia="zh-CN"/>
                </w:rPr>
                <w:delText>servAttrCom</w:delText>
              </w:r>
            </w:del>
          </w:p>
        </w:tc>
        <w:tc>
          <w:tcPr>
            <w:tcW w:w="1064" w:type="dxa"/>
          </w:tcPr>
          <w:p w:rsidR="00E154AB" w:rsidRPr="002B15AA" w:rsidDel="00E156BF" w:rsidRDefault="00E154AB" w:rsidP="00583841">
            <w:pPr>
              <w:pStyle w:val="TAL"/>
              <w:jc w:val="center"/>
              <w:rPr>
                <w:del w:id="12195" w:author="28.541_CR0338R1_(Rel-16)_MA5SLA" w:date="2020-09-22T11:36:00Z"/>
                <w:rFonts w:cs="Arial"/>
                <w:szCs w:val="18"/>
                <w:lang w:eastAsia="zh-CN"/>
              </w:rPr>
            </w:pPr>
            <w:del w:id="12196" w:author="28.541_CR0338R1_(Rel-16)_MA5SLA" w:date="2020-09-22T11:36:00Z">
              <w:r w:rsidRPr="002B15AA" w:rsidDel="00E156BF">
                <w:rPr>
                  <w:rFonts w:cs="Arial"/>
                  <w:szCs w:val="18"/>
                  <w:lang w:eastAsia="zh-CN"/>
                </w:rPr>
                <w:delText>M</w:delText>
              </w:r>
            </w:del>
          </w:p>
        </w:tc>
        <w:tc>
          <w:tcPr>
            <w:tcW w:w="1254" w:type="dxa"/>
          </w:tcPr>
          <w:p w:rsidR="00E154AB" w:rsidRPr="002B15AA" w:rsidDel="00E156BF" w:rsidRDefault="00E154AB" w:rsidP="00583841">
            <w:pPr>
              <w:pStyle w:val="TAL"/>
              <w:jc w:val="center"/>
              <w:rPr>
                <w:del w:id="12197" w:author="28.541_CR0338R1_(Rel-16)_MA5SLA" w:date="2020-09-22T11:36:00Z"/>
                <w:rFonts w:cs="Arial"/>
                <w:szCs w:val="18"/>
                <w:lang w:eastAsia="zh-CN"/>
              </w:rPr>
            </w:pPr>
            <w:del w:id="12198" w:author="28.541_CR0338R1_(Rel-16)_MA5SLA" w:date="2020-09-22T11:36:00Z">
              <w:r w:rsidRPr="002B15AA" w:rsidDel="00E156BF">
                <w:rPr>
                  <w:rFonts w:cs="Arial"/>
                </w:rPr>
                <w:delText>T</w:delText>
              </w:r>
            </w:del>
          </w:p>
        </w:tc>
        <w:tc>
          <w:tcPr>
            <w:tcW w:w="1243" w:type="dxa"/>
          </w:tcPr>
          <w:p w:rsidR="00E154AB" w:rsidRPr="002B15AA" w:rsidDel="00E156BF" w:rsidRDefault="00E154AB" w:rsidP="00583841">
            <w:pPr>
              <w:pStyle w:val="TAL"/>
              <w:jc w:val="center"/>
              <w:rPr>
                <w:del w:id="12199" w:author="28.541_CR0338R1_(Rel-16)_MA5SLA" w:date="2020-09-22T11:36:00Z"/>
                <w:rFonts w:cs="Arial"/>
                <w:szCs w:val="18"/>
                <w:lang w:eastAsia="zh-CN"/>
              </w:rPr>
            </w:pPr>
            <w:del w:id="12200" w:author="28.541_CR0338R1_(Rel-16)_MA5SLA" w:date="2020-09-22T11:36:00Z">
              <w:r w:rsidRPr="002B15AA" w:rsidDel="00E156BF">
                <w:rPr>
                  <w:rFonts w:cs="Arial"/>
                  <w:lang w:eastAsia="zh-CN"/>
                </w:rPr>
                <w:delText>F</w:delText>
              </w:r>
            </w:del>
          </w:p>
        </w:tc>
        <w:tc>
          <w:tcPr>
            <w:tcW w:w="1486" w:type="dxa"/>
          </w:tcPr>
          <w:p w:rsidR="00E154AB" w:rsidRPr="002B15AA" w:rsidDel="00E156BF" w:rsidRDefault="00E154AB" w:rsidP="00583841">
            <w:pPr>
              <w:pStyle w:val="TAL"/>
              <w:jc w:val="center"/>
              <w:rPr>
                <w:del w:id="12201" w:author="28.541_CR0338R1_(Rel-16)_MA5SLA" w:date="2020-09-22T11:36:00Z"/>
                <w:rFonts w:cs="Arial"/>
                <w:szCs w:val="18"/>
                <w:lang w:eastAsia="zh-CN"/>
              </w:rPr>
            </w:pPr>
            <w:del w:id="12202" w:author="28.541_CR0338R1_(Rel-16)_MA5SLA" w:date="2020-09-22T11:36:00Z">
              <w:r w:rsidDel="00E156BF">
                <w:rPr>
                  <w:rFonts w:cs="Arial"/>
                </w:rPr>
                <w:delText>F</w:delText>
              </w:r>
            </w:del>
          </w:p>
        </w:tc>
        <w:tc>
          <w:tcPr>
            <w:tcW w:w="1690" w:type="dxa"/>
          </w:tcPr>
          <w:p w:rsidR="00E154AB" w:rsidRPr="002B15AA" w:rsidDel="00E156BF" w:rsidRDefault="00E154AB" w:rsidP="00583841">
            <w:pPr>
              <w:pStyle w:val="TAL"/>
              <w:jc w:val="center"/>
              <w:rPr>
                <w:del w:id="12203" w:author="28.541_CR0338R1_(Rel-16)_MA5SLA" w:date="2020-09-22T11:36:00Z"/>
                <w:rFonts w:cs="Arial"/>
                <w:szCs w:val="18"/>
                <w:lang w:eastAsia="zh-CN"/>
              </w:rPr>
            </w:pPr>
            <w:del w:id="12204" w:author="28.541_CR0338R1_(Rel-16)_MA5SLA" w:date="2020-09-22T11:36:00Z">
              <w:r w:rsidDel="00E156BF">
                <w:rPr>
                  <w:rFonts w:cs="Arial"/>
                  <w:szCs w:val="18"/>
                  <w:lang w:eastAsia="zh-CN"/>
                </w:rPr>
                <w:delText>T</w:delText>
              </w:r>
            </w:del>
          </w:p>
        </w:tc>
      </w:tr>
      <w:tr w:rsidR="00E154AB" w:rsidRPr="002B15AA" w:rsidDel="00E156BF" w:rsidTr="00583841">
        <w:trPr>
          <w:cantSplit/>
          <w:trHeight w:val="256"/>
          <w:jc w:val="center"/>
          <w:del w:id="12205" w:author="28.541_CR0338R1_(Rel-16)_MA5SLA" w:date="2020-09-22T11:36:00Z"/>
        </w:trPr>
        <w:tc>
          <w:tcPr>
            <w:tcW w:w="2892" w:type="dxa"/>
          </w:tcPr>
          <w:p w:rsidR="00E154AB" w:rsidRPr="002B15AA" w:rsidDel="00E156BF" w:rsidRDefault="00E154AB" w:rsidP="00583841">
            <w:pPr>
              <w:pStyle w:val="TAL"/>
              <w:rPr>
                <w:del w:id="12206" w:author="28.541_CR0338R1_(Rel-16)_MA5SLA" w:date="2020-09-22T11:36:00Z"/>
                <w:rFonts w:ascii="Courier New" w:hAnsi="Courier New" w:cs="Courier New"/>
                <w:szCs w:val="18"/>
                <w:lang w:eastAsia="zh-CN"/>
              </w:rPr>
            </w:pPr>
            <w:del w:id="12207" w:author="28.541_CR0338R1_(Rel-16)_MA5SLA" w:date="2020-09-22T11:36:00Z">
              <w:r w:rsidDel="00E156BF">
                <w:rPr>
                  <w:rFonts w:ascii="Courier New" w:hAnsi="Courier New" w:cs="Courier New"/>
                  <w:szCs w:val="18"/>
                  <w:lang w:eastAsia="zh-CN"/>
                </w:rPr>
                <w:delText>accTechList</w:delText>
              </w:r>
            </w:del>
          </w:p>
        </w:tc>
        <w:tc>
          <w:tcPr>
            <w:tcW w:w="1064" w:type="dxa"/>
          </w:tcPr>
          <w:p w:rsidR="00E154AB" w:rsidRPr="002B15AA" w:rsidDel="00E156BF" w:rsidRDefault="00E154AB" w:rsidP="00583841">
            <w:pPr>
              <w:pStyle w:val="TAL"/>
              <w:jc w:val="center"/>
              <w:rPr>
                <w:del w:id="12208" w:author="28.541_CR0338R1_(Rel-16)_MA5SLA" w:date="2020-09-22T11:36:00Z"/>
                <w:rFonts w:cs="Arial"/>
                <w:szCs w:val="18"/>
              </w:rPr>
            </w:pPr>
            <w:del w:id="12209" w:author="28.541_CR0338R1_(Rel-16)_MA5SLA" w:date="2020-09-22T11:36:00Z">
              <w:r w:rsidDel="00E156BF">
                <w:rPr>
                  <w:rFonts w:cs="Arial"/>
                  <w:szCs w:val="18"/>
                </w:rPr>
                <w:delText>M</w:delText>
              </w:r>
            </w:del>
          </w:p>
        </w:tc>
        <w:tc>
          <w:tcPr>
            <w:tcW w:w="1254" w:type="dxa"/>
          </w:tcPr>
          <w:p w:rsidR="00E154AB" w:rsidRPr="002B15AA" w:rsidDel="00E156BF" w:rsidRDefault="00E154AB" w:rsidP="00583841">
            <w:pPr>
              <w:pStyle w:val="TAL"/>
              <w:jc w:val="center"/>
              <w:rPr>
                <w:del w:id="12210" w:author="28.541_CR0338R1_(Rel-16)_MA5SLA" w:date="2020-09-22T11:36:00Z"/>
                <w:rFonts w:cs="Arial"/>
                <w:szCs w:val="18"/>
                <w:lang w:eastAsia="zh-CN"/>
              </w:rPr>
            </w:pPr>
            <w:del w:id="12211" w:author="28.541_CR0338R1_(Rel-16)_MA5SLA" w:date="2020-09-22T11:36:00Z">
              <w:r w:rsidRPr="002B15AA" w:rsidDel="00E156BF">
                <w:rPr>
                  <w:rFonts w:cs="Arial"/>
                </w:rPr>
                <w:delText>T</w:delText>
              </w:r>
            </w:del>
          </w:p>
        </w:tc>
        <w:tc>
          <w:tcPr>
            <w:tcW w:w="1243" w:type="dxa"/>
          </w:tcPr>
          <w:p w:rsidR="00E154AB" w:rsidRPr="002B15AA" w:rsidDel="00E156BF" w:rsidRDefault="00E154AB" w:rsidP="00583841">
            <w:pPr>
              <w:pStyle w:val="TAL"/>
              <w:jc w:val="center"/>
              <w:rPr>
                <w:del w:id="12212" w:author="28.541_CR0338R1_(Rel-16)_MA5SLA" w:date="2020-09-22T11:36:00Z"/>
                <w:rFonts w:cs="Arial"/>
                <w:szCs w:val="18"/>
                <w:lang w:eastAsia="zh-CN"/>
              </w:rPr>
            </w:pPr>
            <w:del w:id="12213" w:author="28.541_CR0338R1_(Rel-16)_MA5SLA" w:date="2020-09-22T11:36:00Z">
              <w:r w:rsidDel="00E156BF">
                <w:rPr>
                  <w:rFonts w:cs="Arial"/>
                  <w:szCs w:val="18"/>
                  <w:lang w:eastAsia="zh-CN"/>
                </w:rPr>
                <w:delText>F</w:delText>
              </w:r>
            </w:del>
          </w:p>
        </w:tc>
        <w:tc>
          <w:tcPr>
            <w:tcW w:w="1486" w:type="dxa"/>
          </w:tcPr>
          <w:p w:rsidR="00E154AB" w:rsidRPr="002B15AA" w:rsidDel="00E156BF" w:rsidRDefault="00E154AB" w:rsidP="00583841">
            <w:pPr>
              <w:pStyle w:val="TAL"/>
              <w:jc w:val="center"/>
              <w:rPr>
                <w:del w:id="12214" w:author="28.541_CR0338R1_(Rel-16)_MA5SLA" w:date="2020-09-22T11:36:00Z"/>
                <w:rFonts w:cs="Arial"/>
                <w:szCs w:val="18"/>
                <w:lang w:eastAsia="zh-CN"/>
              </w:rPr>
            </w:pPr>
            <w:del w:id="12215" w:author="28.541_CR0338R1_(Rel-16)_MA5SLA" w:date="2020-09-22T11:36:00Z">
              <w:r w:rsidRPr="002B15AA" w:rsidDel="00E156BF">
                <w:rPr>
                  <w:rFonts w:cs="Arial"/>
                </w:rPr>
                <w:delText>F</w:delText>
              </w:r>
            </w:del>
          </w:p>
        </w:tc>
        <w:tc>
          <w:tcPr>
            <w:tcW w:w="1690" w:type="dxa"/>
          </w:tcPr>
          <w:p w:rsidR="00E154AB" w:rsidRPr="002B15AA" w:rsidDel="00E156BF" w:rsidRDefault="00E154AB" w:rsidP="00583841">
            <w:pPr>
              <w:pStyle w:val="TAL"/>
              <w:jc w:val="center"/>
              <w:rPr>
                <w:del w:id="12216" w:author="28.541_CR0338R1_(Rel-16)_MA5SLA" w:date="2020-09-22T11:36:00Z"/>
                <w:rFonts w:cs="Arial"/>
                <w:szCs w:val="18"/>
              </w:rPr>
            </w:pPr>
            <w:del w:id="12217" w:author="28.541_CR0338R1_(Rel-16)_MA5SLA" w:date="2020-09-22T11:36:00Z">
              <w:r w:rsidRPr="002B15AA" w:rsidDel="00E156BF">
                <w:rPr>
                  <w:rFonts w:cs="Arial"/>
                  <w:lang w:eastAsia="zh-CN"/>
                </w:rPr>
                <w:delText>T</w:delText>
              </w:r>
            </w:del>
          </w:p>
        </w:tc>
      </w:tr>
    </w:tbl>
    <w:p w:rsidR="00E154AB" w:rsidRPr="002B15AA" w:rsidDel="00E156BF" w:rsidRDefault="00E154AB" w:rsidP="00E154AB">
      <w:pPr>
        <w:pStyle w:val="Heading4"/>
        <w:rPr>
          <w:del w:id="12218" w:author="28.541_CR0338R1_(Rel-16)_MA5SLA" w:date="2020-09-22T11:36:00Z"/>
        </w:rPr>
      </w:pPr>
      <w:bookmarkStart w:id="12219" w:name="_Toc27405519"/>
      <w:bookmarkStart w:id="12220" w:name="_Toc35878709"/>
      <w:bookmarkStart w:id="12221" w:name="_Toc36220525"/>
      <w:bookmarkStart w:id="12222" w:name="_Toc36474623"/>
      <w:bookmarkStart w:id="12223" w:name="_Toc36542895"/>
      <w:bookmarkStart w:id="12224" w:name="_Toc36543716"/>
      <w:bookmarkStart w:id="12225" w:name="_Toc36567954"/>
      <w:bookmarkStart w:id="12226" w:name="_Toc44341686"/>
      <w:del w:id="12227" w:author="28.541_CR0338R1_(Rel-16)_MA5SLA" w:date="2020-09-22T11:36:00Z">
        <w:r w:rsidDel="00E156BF">
          <w:delText>6.3.12</w:delText>
        </w:r>
        <w:r w:rsidRPr="002B15AA" w:rsidDel="00E156BF">
          <w:delText>.3</w:delText>
        </w:r>
        <w:r w:rsidRPr="002B15AA" w:rsidDel="00E156BF">
          <w:tab/>
          <w:delText>Attribute constraints</w:delText>
        </w:r>
        <w:bookmarkEnd w:id="12219"/>
        <w:bookmarkEnd w:id="12220"/>
        <w:bookmarkEnd w:id="12221"/>
        <w:bookmarkEnd w:id="12222"/>
        <w:bookmarkEnd w:id="12223"/>
        <w:bookmarkEnd w:id="12224"/>
        <w:bookmarkEnd w:id="12225"/>
        <w:bookmarkEnd w:id="12226"/>
      </w:del>
    </w:p>
    <w:p w:rsidR="00E154AB" w:rsidRPr="002B15AA" w:rsidDel="00E156BF" w:rsidRDefault="00E154AB" w:rsidP="00E154AB">
      <w:pPr>
        <w:rPr>
          <w:del w:id="12228" w:author="28.541_CR0338R1_(Rel-16)_MA5SLA" w:date="2020-09-22T11:36:00Z"/>
          <w:lang w:eastAsia="zh-CN"/>
        </w:rPr>
      </w:pPr>
      <w:del w:id="12229" w:author="28.541_CR0338R1_(Rel-16)_MA5SLA" w:date="2020-09-22T11:36:00Z">
        <w:r w:rsidRPr="002B15AA" w:rsidDel="00E156BF">
          <w:delText>None.</w:delText>
        </w:r>
      </w:del>
    </w:p>
    <w:p w:rsidR="00E154AB" w:rsidRPr="002B15AA" w:rsidDel="00E156BF" w:rsidRDefault="00E154AB" w:rsidP="00E154AB">
      <w:pPr>
        <w:pStyle w:val="Heading4"/>
        <w:rPr>
          <w:del w:id="12230" w:author="28.541_CR0338R1_(Rel-16)_MA5SLA" w:date="2020-09-22T11:36:00Z"/>
        </w:rPr>
      </w:pPr>
      <w:bookmarkStart w:id="12231" w:name="_Toc27405520"/>
      <w:bookmarkStart w:id="12232" w:name="_Toc35878710"/>
      <w:bookmarkStart w:id="12233" w:name="_Toc36220526"/>
      <w:bookmarkStart w:id="12234" w:name="_Toc36474624"/>
      <w:bookmarkStart w:id="12235" w:name="_Toc36542896"/>
      <w:bookmarkStart w:id="12236" w:name="_Toc36543717"/>
      <w:bookmarkStart w:id="12237" w:name="_Toc36567955"/>
      <w:bookmarkStart w:id="12238" w:name="_Toc44341687"/>
      <w:del w:id="12239" w:author="28.541_CR0338R1_(Rel-16)_MA5SLA" w:date="2020-09-22T11:36:00Z">
        <w:r w:rsidDel="00E156BF">
          <w:rPr>
            <w:lang w:eastAsia="zh-CN"/>
          </w:rPr>
          <w:delText>6.3.12</w:delText>
        </w:r>
        <w:r w:rsidRPr="002B15AA" w:rsidDel="00E156BF">
          <w:rPr>
            <w:lang w:eastAsia="zh-CN"/>
          </w:rPr>
          <w:delText>.</w:delText>
        </w:r>
        <w:r w:rsidRPr="002B15AA" w:rsidDel="00E156BF">
          <w:delText>4</w:delText>
        </w:r>
        <w:r w:rsidRPr="002B15AA" w:rsidDel="00E156BF">
          <w:tab/>
          <w:delText>Notifications</w:delText>
        </w:r>
        <w:bookmarkEnd w:id="12231"/>
        <w:bookmarkEnd w:id="12232"/>
        <w:bookmarkEnd w:id="12233"/>
        <w:bookmarkEnd w:id="12234"/>
        <w:bookmarkEnd w:id="12235"/>
        <w:bookmarkEnd w:id="12236"/>
        <w:bookmarkEnd w:id="12237"/>
        <w:bookmarkEnd w:id="12238"/>
      </w:del>
    </w:p>
    <w:p w:rsidR="00E154AB" w:rsidRPr="002B15AA" w:rsidDel="00E156BF" w:rsidRDefault="00E154AB" w:rsidP="00E154AB">
      <w:pPr>
        <w:rPr>
          <w:del w:id="12240" w:author="28.541_CR0338R1_(Rel-16)_MA5SLA" w:date="2020-09-22T11:36:00Z"/>
        </w:rPr>
      </w:pPr>
      <w:del w:id="12241" w:author="28.541_CR0338R1_(Rel-16)_MA5SLA" w:date="2020-09-22T11:36:00Z">
        <w:r w:rsidDel="00E156BF">
          <w:delText xml:space="preserve">The subclause 6.5 of the &lt;&lt;IOC&gt;&gt; using this </w:delText>
        </w:r>
        <w:r w:rsidRPr="00014436" w:rsidDel="00E156BF">
          <w:rPr>
            <w:lang w:eastAsia="zh-CN"/>
          </w:rPr>
          <w:delText>&lt;&lt;data</w:delText>
        </w:r>
        <w:r w:rsidDel="00E156BF">
          <w:rPr>
            <w:lang w:eastAsia="zh-CN"/>
          </w:rPr>
          <w:delText>T</w:delText>
        </w:r>
        <w:r w:rsidRPr="00014436" w:rsidDel="00E156BF">
          <w:rPr>
            <w:lang w:eastAsia="zh-CN"/>
          </w:rPr>
          <w:delText>ype&gt;&gt;</w:delText>
        </w:r>
        <w:r w:rsidDel="00E156BF">
          <w:rPr>
            <w:lang w:eastAsia="zh-CN"/>
          </w:rPr>
          <w:delText xml:space="preserve"> as one of its attributes, shall be applicable</w:delText>
        </w:r>
        <w:r w:rsidDel="00E156BF">
          <w:delText>.</w:delText>
        </w:r>
      </w:del>
    </w:p>
    <w:p w:rsidR="00E154AB" w:rsidRPr="002B15AA" w:rsidRDefault="00E154AB" w:rsidP="00E154AB">
      <w:pPr>
        <w:pStyle w:val="Heading3"/>
        <w:rPr>
          <w:lang w:eastAsia="zh-CN"/>
        </w:rPr>
      </w:pPr>
      <w:bookmarkStart w:id="12242" w:name="_Toc27405521"/>
      <w:bookmarkStart w:id="12243" w:name="_Toc35878711"/>
      <w:bookmarkStart w:id="12244" w:name="_Toc36220527"/>
      <w:bookmarkStart w:id="12245" w:name="_Toc36474625"/>
      <w:bookmarkStart w:id="12246" w:name="_Toc36542897"/>
      <w:bookmarkStart w:id="12247" w:name="_Toc36543718"/>
      <w:bookmarkStart w:id="12248" w:name="_Toc36567956"/>
      <w:bookmarkStart w:id="12249" w:name="_Toc44341688"/>
      <w:bookmarkStart w:id="12250" w:name="_Toc51676062"/>
      <w:bookmarkStart w:id="12251" w:name="_Toc51684306"/>
      <w:r w:rsidRPr="002B15AA">
        <w:rPr>
          <w:lang w:eastAsia="zh-CN"/>
        </w:rPr>
        <w:t>6.3.</w:t>
      </w:r>
      <w:r>
        <w:rPr>
          <w:lang w:eastAsia="zh-CN"/>
        </w:rPr>
        <w:t>13</w:t>
      </w:r>
      <w:r w:rsidRPr="002B15AA">
        <w:rPr>
          <w:lang w:eastAsia="zh-CN"/>
        </w:rPr>
        <w:tab/>
      </w:r>
      <w:r w:rsidRPr="004A75E3">
        <w:rPr>
          <w:rFonts w:ascii="Courier New" w:hAnsi="Courier New" w:cs="Courier New"/>
          <w:lang w:eastAsia="zh-CN"/>
        </w:rPr>
        <w:t xml:space="preserve">KPIMonitoring </w:t>
      </w:r>
      <w:r>
        <w:rPr>
          <w:rFonts w:ascii="Courier New" w:hAnsi="Courier New" w:cs="Courier New"/>
          <w:lang w:eastAsia="zh-CN"/>
        </w:rPr>
        <w:t>&lt;&lt;dataType&gt;&gt;</w:t>
      </w:r>
      <w:bookmarkEnd w:id="12242"/>
      <w:bookmarkEnd w:id="12243"/>
      <w:bookmarkEnd w:id="12244"/>
      <w:bookmarkEnd w:id="12245"/>
      <w:bookmarkEnd w:id="12246"/>
      <w:bookmarkEnd w:id="12247"/>
      <w:bookmarkEnd w:id="12248"/>
      <w:bookmarkEnd w:id="12249"/>
      <w:bookmarkEnd w:id="12250"/>
      <w:bookmarkEnd w:id="12251"/>
    </w:p>
    <w:p w:rsidR="00E154AB" w:rsidRPr="002B15AA" w:rsidRDefault="00E154AB" w:rsidP="00E154AB">
      <w:pPr>
        <w:pStyle w:val="Heading4"/>
      </w:pPr>
      <w:bookmarkStart w:id="12252" w:name="_Toc27405522"/>
      <w:bookmarkStart w:id="12253" w:name="_Toc35878712"/>
      <w:bookmarkStart w:id="12254" w:name="_Toc36220528"/>
      <w:bookmarkStart w:id="12255" w:name="_Toc36474626"/>
      <w:bookmarkStart w:id="12256" w:name="_Toc36542898"/>
      <w:bookmarkStart w:id="12257" w:name="_Toc36543719"/>
      <w:bookmarkStart w:id="12258" w:name="_Toc36567957"/>
      <w:bookmarkStart w:id="12259" w:name="_Toc44341689"/>
      <w:bookmarkStart w:id="12260" w:name="_Toc51676063"/>
      <w:bookmarkStart w:id="12261" w:name="_Toc51684307"/>
      <w:r w:rsidRPr="002B15AA">
        <w:t>6.3.</w:t>
      </w:r>
      <w:r>
        <w:t>13</w:t>
      </w:r>
      <w:r w:rsidRPr="002B15AA">
        <w:t>.1</w:t>
      </w:r>
      <w:r w:rsidRPr="002B15AA">
        <w:tab/>
        <w:t>Definition</w:t>
      </w:r>
      <w:bookmarkEnd w:id="12252"/>
      <w:bookmarkEnd w:id="12253"/>
      <w:bookmarkEnd w:id="12254"/>
      <w:bookmarkEnd w:id="12255"/>
      <w:bookmarkEnd w:id="12256"/>
      <w:bookmarkEnd w:id="12257"/>
      <w:bookmarkEnd w:id="12258"/>
      <w:bookmarkEnd w:id="12259"/>
      <w:bookmarkEnd w:id="12260"/>
      <w:bookmarkEnd w:id="12261"/>
    </w:p>
    <w:p w:rsidR="00E154AB" w:rsidRPr="00D97E98" w:rsidRDefault="00E154AB" w:rsidP="00E154AB">
      <w:r w:rsidRPr="002B15AA">
        <w:t xml:space="preserve">This </w:t>
      </w:r>
      <w:r>
        <w:t>data type</w:t>
      </w:r>
      <w:r w:rsidRPr="002B15AA">
        <w:t xml:space="preserve"> represents </w:t>
      </w:r>
      <w:r>
        <w:t>p</w:t>
      </w:r>
      <w:r w:rsidRPr="00C02B1F">
        <w:t>erformance monitoring</w:t>
      </w:r>
      <w:r>
        <w:t xml:space="preserve"> (</w:t>
      </w:r>
      <w:r w:rsidRPr="002B15AA">
        <w:rPr>
          <w:rFonts w:cs="Arial"/>
          <w:snapToGrid w:val="0"/>
          <w:szCs w:val="18"/>
        </w:rPr>
        <w:t>See</w:t>
      </w:r>
      <w:r>
        <w:rPr>
          <w:rFonts w:cs="Arial"/>
          <w:snapToGrid w:val="0"/>
          <w:szCs w:val="18"/>
        </w:rPr>
        <w:t xml:space="preserve"> Clause 3.4.17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262" w:name="_Toc27405523"/>
      <w:bookmarkStart w:id="12263" w:name="_Toc35878713"/>
      <w:bookmarkStart w:id="12264" w:name="_Toc36220529"/>
      <w:bookmarkStart w:id="12265" w:name="_Toc36474627"/>
      <w:bookmarkStart w:id="12266" w:name="_Toc36542899"/>
      <w:bookmarkStart w:id="12267" w:name="_Toc36543720"/>
      <w:bookmarkStart w:id="12268" w:name="_Toc36567958"/>
      <w:bookmarkStart w:id="12269" w:name="_Toc44341690"/>
      <w:bookmarkStart w:id="12270" w:name="_Toc51676064"/>
      <w:bookmarkStart w:id="12271" w:name="_Toc51684308"/>
      <w:r w:rsidRPr="002B15AA">
        <w:t>6</w:t>
      </w:r>
      <w:r w:rsidRPr="002B15AA">
        <w:rPr>
          <w:lang w:eastAsia="zh-CN"/>
        </w:rPr>
        <w:t>.</w:t>
      </w:r>
      <w:r w:rsidRPr="002B15AA">
        <w:t>3</w:t>
      </w:r>
      <w:r>
        <w:t>.13</w:t>
      </w:r>
      <w:r w:rsidRPr="002B15AA">
        <w:t>.2</w:t>
      </w:r>
      <w:r w:rsidRPr="002B15AA">
        <w:tab/>
        <w:t>Attributes</w:t>
      </w:r>
      <w:bookmarkEnd w:id="12262"/>
      <w:bookmarkEnd w:id="12263"/>
      <w:bookmarkEnd w:id="12264"/>
      <w:bookmarkEnd w:id="12265"/>
      <w:bookmarkEnd w:id="12266"/>
      <w:bookmarkEnd w:id="12267"/>
      <w:bookmarkEnd w:id="12268"/>
      <w:bookmarkEnd w:id="12269"/>
      <w:bookmarkEnd w:id="12270"/>
      <w:bookmarkEnd w:id="122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kPIList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272" w:name="_Toc27405524"/>
      <w:bookmarkStart w:id="12273" w:name="_Toc35878714"/>
      <w:bookmarkStart w:id="12274" w:name="_Toc36220530"/>
      <w:bookmarkStart w:id="12275" w:name="_Toc36474628"/>
      <w:bookmarkStart w:id="12276" w:name="_Toc36542900"/>
      <w:bookmarkStart w:id="12277" w:name="_Toc36543721"/>
      <w:bookmarkStart w:id="12278" w:name="_Toc36567959"/>
      <w:bookmarkStart w:id="12279" w:name="_Toc44341691"/>
      <w:bookmarkStart w:id="12280" w:name="_Toc51676065"/>
      <w:bookmarkStart w:id="12281" w:name="_Toc51684309"/>
      <w:r>
        <w:t>6.3.13</w:t>
      </w:r>
      <w:r w:rsidRPr="002B15AA">
        <w:t>.3</w:t>
      </w:r>
      <w:r w:rsidRPr="002B15AA">
        <w:tab/>
        <w:t>Attribute constraints</w:t>
      </w:r>
      <w:bookmarkEnd w:id="12272"/>
      <w:bookmarkEnd w:id="12273"/>
      <w:bookmarkEnd w:id="12274"/>
      <w:bookmarkEnd w:id="12275"/>
      <w:bookmarkEnd w:id="12276"/>
      <w:bookmarkEnd w:id="12277"/>
      <w:bookmarkEnd w:id="12278"/>
      <w:bookmarkEnd w:id="12279"/>
      <w:bookmarkEnd w:id="12280"/>
      <w:bookmarkEnd w:id="12281"/>
    </w:p>
    <w:p w:rsidR="00E154AB" w:rsidRPr="002B15AA" w:rsidRDefault="00E154AB" w:rsidP="00E154AB">
      <w:pPr>
        <w:rPr>
          <w:lang w:eastAsia="zh-CN"/>
        </w:rPr>
      </w:pPr>
      <w:r w:rsidRPr="002B15AA">
        <w:t>None.</w:t>
      </w:r>
    </w:p>
    <w:p w:rsidR="00E154AB" w:rsidRPr="002B15AA" w:rsidRDefault="00E154AB" w:rsidP="00E154AB">
      <w:pPr>
        <w:pStyle w:val="Heading4"/>
      </w:pPr>
      <w:bookmarkStart w:id="12282" w:name="_Toc27405525"/>
      <w:bookmarkStart w:id="12283" w:name="_Toc35878715"/>
      <w:bookmarkStart w:id="12284" w:name="_Toc36220531"/>
      <w:bookmarkStart w:id="12285" w:name="_Toc36474629"/>
      <w:bookmarkStart w:id="12286" w:name="_Toc36542901"/>
      <w:bookmarkStart w:id="12287" w:name="_Toc36543722"/>
      <w:bookmarkStart w:id="12288" w:name="_Toc36567960"/>
      <w:bookmarkStart w:id="12289" w:name="_Toc44341692"/>
      <w:bookmarkStart w:id="12290" w:name="_Toc51676066"/>
      <w:bookmarkStart w:id="12291" w:name="_Toc51684310"/>
      <w:r>
        <w:rPr>
          <w:lang w:eastAsia="zh-CN"/>
        </w:rPr>
        <w:lastRenderedPageBreak/>
        <w:t>6.3.13</w:t>
      </w:r>
      <w:r w:rsidRPr="002B15AA">
        <w:rPr>
          <w:lang w:eastAsia="zh-CN"/>
        </w:rPr>
        <w:t>.</w:t>
      </w:r>
      <w:r w:rsidRPr="002B15AA">
        <w:t>4</w:t>
      </w:r>
      <w:r w:rsidRPr="002B15AA">
        <w:tab/>
        <w:t>Notifications</w:t>
      </w:r>
      <w:bookmarkEnd w:id="12282"/>
      <w:bookmarkEnd w:id="12283"/>
      <w:bookmarkEnd w:id="12284"/>
      <w:bookmarkEnd w:id="12285"/>
      <w:bookmarkEnd w:id="12286"/>
      <w:bookmarkEnd w:id="12287"/>
      <w:bookmarkEnd w:id="12288"/>
      <w:bookmarkEnd w:id="12289"/>
      <w:bookmarkEnd w:id="12290"/>
      <w:bookmarkEnd w:id="12291"/>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292" w:name="_Toc27405526"/>
      <w:bookmarkStart w:id="12293" w:name="_Toc35878716"/>
      <w:bookmarkStart w:id="12294" w:name="_Toc36220532"/>
      <w:bookmarkStart w:id="12295" w:name="_Toc36474630"/>
      <w:bookmarkStart w:id="12296" w:name="_Toc36542902"/>
      <w:bookmarkStart w:id="12297" w:name="_Toc36543723"/>
      <w:bookmarkStart w:id="12298" w:name="_Toc36567961"/>
      <w:bookmarkStart w:id="12299" w:name="_Toc44341693"/>
      <w:bookmarkStart w:id="12300" w:name="_Toc51676067"/>
      <w:bookmarkStart w:id="12301" w:name="_Toc51684311"/>
      <w:r w:rsidRPr="002B15AA">
        <w:rPr>
          <w:lang w:eastAsia="zh-CN"/>
        </w:rPr>
        <w:t>6.3.</w:t>
      </w:r>
      <w:r>
        <w:rPr>
          <w:lang w:eastAsia="zh-CN"/>
        </w:rPr>
        <w:t>14</w:t>
      </w:r>
      <w:r w:rsidRPr="002B15AA">
        <w:rPr>
          <w:lang w:eastAsia="zh-CN"/>
        </w:rPr>
        <w:tab/>
      </w:r>
      <w:r w:rsidRPr="000C6385">
        <w:rPr>
          <w:rFonts w:ascii="Courier New" w:hAnsi="Courier New" w:cs="Courier New"/>
          <w:lang w:eastAsia="zh-CN"/>
        </w:rPr>
        <w:t>UserMgmtOpen</w:t>
      </w:r>
      <w:r>
        <w:rPr>
          <w:rFonts w:ascii="Courier New" w:hAnsi="Courier New" w:cs="Courier New"/>
          <w:lang w:eastAsia="zh-CN"/>
        </w:rPr>
        <w:t>&lt;&lt;dataType&gt;&gt;</w:t>
      </w:r>
      <w:bookmarkEnd w:id="12292"/>
      <w:bookmarkEnd w:id="12293"/>
      <w:bookmarkEnd w:id="12294"/>
      <w:bookmarkEnd w:id="12295"/>
      <w:bookmarkEnd w:id="12296"/>
      <w:bookmarkEnd w:id="12297"/>
      <w:bookmarkEnd w:id="12298"/>
      <w:bookmarkEnd w:id="12299"/>
      <w:bookmarkEnd w:id="12300"/>
      <w:bookmarkEnd w:id="12301"/>
    </w:p>
    <w:p w:rsidR="00E154AB" w:rsidRPr="002B15AA" w:rsidRDefault="00E154AB" w:rsidP="00E154AB">
      <w:pPr>
        <w:pStyle w:val="Heading4"/>
      </w:pPr>
      <w:bookmarkStart w:id="12302" w:name="_Toc27405527"/>
      <w:bookmarkStart w:id="12303" w:name="_Toc35878717"/>
      <w:bookmarkStart w:id="12304" w:name="_Toc36220533"/>
      <w:bookmarkStart w:id="12305" w:name="_Toc36474631"/>
      <w:bookmarkStart w:id="12306" w:name="_Toc36542903"/>
      <w:bookmarkStart w:id="12307" w:name="_Toc36543724"/>
      <w:bookmarkStart w:id="12308" w:name="_Toc36567962"/>
      <w:bookmarkStart w:id="12309" w:name="_Toc44341694"/>
      <w:bookmarkStart w:id="12310" w:name="_Toc51676068"/>
      <w:bookmarkStart w:id="12311" w:name="_Toc51684312"/>
      <w:r w:rsidRPr="002B15AA">
        <w:t>6.3.</w:t>
      </w:r>
      <w:r>
        <w:t>14</w:t>
      </w:r>
      <w:r w:rsidRPr="002B15AA">
        <w:t>.1</w:t>
      </w:r>
      <w:r w:rsidRPr="002B15AA">
        <w:tab/>
        <w:t>Definition</w:t>
      </w:r>
      <w:bookmarkEnd w:id="12302"/>
      <w:bookmarkEnd w:id="12303"/>
      <w:bookmarkEnd w:id="12304"/>
      <w:bookmarkEnd w:id="12305"/>
      <w:bookmarkEnd w:id="12306"/>
      <w:bookmarkEnd w:id="12307"/>
      <w:bookmarkEnd w:id="12308"/>
      <w:bookmarkEnd w:id="12309"/>
      <w:bookmarkEnd w:id="12310"/>
      <w:bookmarkEnd w:id="12311"/>
    </w:p>
    <w:p w:rsidR="00E154AB" w:rsidRPr="00D97E98" w:rsidRDefault="00E154AB" w:rsidP="00E154AB">
      <w:r w:rsidRPr="002B15AA">
        <w:t xml:space="preserve">This </w:t>
      </w:r>
      <w:r>
        <w:t>data type represents</w:t>
      </w:r>
      <w:r w:rsidRPr="002B15AA">
        <w:t xml:space="preserve"> </w:t>
      </w:r>
      <w:r w:rsidRPr="000C6385">
        <w:t>User management openness</w:t>
      </w:r>
      <w:r w:rsidRPr="002E093E">
        <w:t xml:space="preserve"> </w:t>
      </w:r>
      <w:r>
        <w:t>(</w:t>
      </w:r>
      <w:r w:rsidRPr="002B15AA">
        <w:rPr>
          <w:rFonts w:cs="Arial"/>
          <w:snapToGrid w:val="0"/>
          <w:szCs w:val="18"/>
        </w:rPr>
        <w:t>See</w:t>
      </w:r>
      <w:r>
        <w:rPr>
          <w:rFonts w:cs="Arial"/>
          <w:snapToGrid w:val="0"/>
          <w:szCs w:val="18"/>
        </w:rPr>
        <w:t xml:space="preserve"> Clause 3.4.33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312" w:name="_Toc27405528"/>
      <w:bookmarkStart w:id="12313" w:name="_Toc35878718"/>
      <w:bookmarkStart w:id="12314" w:name="_Toc36220534"/>
      <w:bookmarkStart w:id="12315" w:name="_Toc36474632"/>
      <w:bookmarkStart w:id="12316" w:name="_Toc36542904"/>
      <w:bookmarkStart w:id="12317" w:name="_Toc36543725"/>
      <w:bookmarkStart w:id="12318" w:name="_Toc36567963"/>
      <w:bookmarkStart w:id="12319" w:name="_Toc44341695"/>
      <w:bookmarkStart w:id="12320" w:name="_Toc51676069"/>
      <w:bookmarkStart w:id="12321" w:name="_Toc51684313"/>
      <w:r w:rsidRPr="002B15AA">
        <w:t>6</w:t>
      </w:r>
      <w:r w:rsidRPr="002B15AA">
        <w:rPr>
          <w:lang w:eastAsia="zh-CN"/>
        </w:rPr>
        <w:t>.</w:t>
      </w:r>
      <w:r w:rsidRPr="002B15AA">
        <w:t>3</w:t>
      </w:r>
      <w:r>
        <w:t>.14</w:t>
      </w:r>
      <w:r w:rsidRPr="002B15AA">
        <w:t>.2</w:t>
      </w:r>
      <w:r w:rsidRPr="002B15AA">
        <w:tab/>
        <w:t>Attributes</w:t>
      </w:r>
      <w:bookmarkEnd w:id="12312"/>
      <w:bookmarkEnd w:id="12313"/>
      <w:bookmarkEnd w:id="12314"/>
      <w:bookmarkEnd w:id="12315"/>
      <w:bookmarkEnd w:id="12316"/>
      <w:bookmarkEnd w:id="12317"/>
      <w:bookmarkEnd w:id="12318"/>
      <w:bookmarkEnd w:id="12319"/>
      <w:bookmarkEnd w:id="12320"/>
      <w:bookmarkEnd w:id="12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support</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322" w:name="_Toc27405529"/>
      <w:bookmarkStart w:id="12323" w:name="_Toc35878719"/>
      <w:bookmarkStart w:id="12324" w:name="_Toc36220535"/>
      <w:bookmarkStart w:id="12325" w:name="_Toc36474633"/>
      <w:bookmarkStart w:id="12326" w:name="_Toc36542905"/>
      <w:bookmarkStart w:id="12327" w:name="_Toc36543726"/>
      <w:bookmarkStart w:id="12328" w:name="_Toc36567964"/>
      <w:bookmarkStart w:id="12329" w:name="_Toc44341696"/>
      <w:bookmarkStart w:id="12330" w:name="_Toc51676070"/>
      <w:bookmarkStart w:id="12331" w:name="_Toc51684314"/>
      <w:r>
        <w:t>6.3.14</w:t>
      </w:r>
      <w:r w:rsidRPr="002B15AA">
        <w:t>.3</w:t>
      </w:r>
      <w:r w:rsidRPr="002B15AA">
        <w:tab/>
        <w:t>Attribute constraints</w:t>
      </w:r>
      <w:bookmarkEnd w:id="12322"/>
      <w:bookmarkEnd w:id="12323"/>
      <w:bookmarkEnd w:id="12324"/>
      <w:bookmarkEnd w:id="12325"/>
      <w:bookmarkEnd w:id="12326"/>
      <w:bookmarkEnd w:id="12327"/>
      <w:bookmarkEnd w:id="12328"/>
      <w:bookmarkEnd w:id="12329"/>
      <w:bookmarkEnd w:id="12330"/>
      <w:bookmarkEnd w:id="12331"/>
    </w:p>
    <w:p w:rsidR="00E154AB" w:rsidRPr="002B15AA" w:rsidRDefault="00E154AB" w:rsidP="00E154AB">
      <w:pPr>
        <w:rPr>
          <w:lang w:eastAsia="zh-CN"/>
        </w:rPr>
      </w:pPr>
      <w:r w:rsidRPr="002B15AA">
        <w:t>None.</w:t>
      </w:r>
    </w:p>
    <w:p w:rsidR="00E154AB" w:rsidRPr="002B15AA" w:rsidRDefault="00E154AB" w:rsidP="00E154AB">
      <w:pPr>
        <w:pStyle w:val="Heading4"/>
      </w:pPr>
      <w:bookmarkStart w:id="12332" w:name="_Toc27405530"/>
      <w:bookmarkStart w:id="12333" w:name="_Toc35878720"/>
      <w:bookmarkStart w:id="12334" w:name="_Toc36220536"/>
      <w:bookmarkStart w:id="12335" w:name="_Toc36474634"/>
      <w:bookmarkStart w:id="12336" w:name="_Toc36542906"/>
      <w:bookmarkStart w:id="12337" w:name="_Toc36543727"/>
      <w:bookmarkStart w:id="12338" w:name="_Toc36567965"/>
      <w:bookmarkStart w:id="12339" w:name="_Toc44341697"/>
      <w:bookmarkStart w:id="12340" w:name="_Toc51676071"/>
      <w:bookmarkStart w:id="12341" w:name="_Toc51684315"/>
      <w:r>
        <w:rPr>
          <w:lang w:eastAsia="zh-CN"/>
        </w:rPr>
        <w:t>6.3.14</w:t>
      </w:r>
      <w:r w:rsidRPr="002B15AA">
        <w:rPr>
          <w:lang w:eastAsia="zh-CN"/>
        </w:rPr>
        <w:t>.</w:t>
      </w:r>
      <w:r w:rsidRPr="002B15AA">
        <w:t>4</w:t>
      </w:r>
      <w:r w:rsidRPr="002B15AA">
        <w:tab/>
        <w:t>Notifications</w:t>
      </w:r>
      <w:bookmarkEnd w:id="12332"/>
      <w:bookmarkEnd w:id="12333"/>
      <w:bookmarkEnd w:id="12334"/>
      <w:bookmarkEnd w:id="12335"/>
      <w:bookmarkEnd w:id="12336"/>
      <w:bookmarkEnd w:id="12337"/>
      <w:bookmarkEnd w:id="12338"/>
      <w:bookmarkEnd w:id="12339"/>
      <w:bookmarkEnd w:id="12340"/>
      <w:bookmarkEnd w:id="12341"/>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342" w:name="_Toc27405531"/>
      <w:bookmarkStart w:id="12343" w:name="_Toc35878721"/>
      <w:bookmarkStart w:id="12344" w:name="_Toc36220537"/>
      <w:bookmarkStart w:id="12345" w:name="_Toc36474635"/>
      <w:bookmarkStart w:id="12346" w:name="_Toc36542907"/>
      <w:bookmarkStart w:id="12347" w:name="_Toc36543728"/>
      <w:bookmarkStart w:id="12348" w:name="_Toc36567966"/>
      <w:bookmarkStart w:id="12349" w:name="_Toc44341698"/>
      <w:bookmarkStart w:id="12350" w:name="_Toc51676072"/>
      <w:bookmarkStart w:id="12351" w:name="_Toc51684316"/>
      <w:r w:rsidRPr="002B15AA">
        <w:rPr>
          <w:lang w:eastAsia="zh-CN"/>
        </w:rPr>
        <w:t>6.3.</w:t>
      </w:r>
      <w:r>
        <w:rPr>
          <w:lang w:eastAsia="zh-CN"/>
        </w:rPr>
        <w:t>15</w:t>
      </w:r>
      <w:r w:rsidRPr="002B15AA">
        <w:rPr>
          <w:lang w:eastAsia="zh-CN"/>
        </w:rPr>
        <w:tab/>
      </w:r>
      <w:r>
        <w:rPr>
          <w:rFonts w:ascii="Courier New" w:hAnsi="Courier New" w:cs="Courier New"/>
          <w:szCs w:val="18"/>
          <w:lang w:eastAsia="zh-CN"/>
        </w:rPr>
        <w:t>V</w:t>
      </w:r>
      <w:r w:rsidRPr="00385E51">
        <w:rPr>
          <w:rFonts w:ascii="Courier New" w:hAnsi="Courier New" w:cs="Courier New"/>
          <w:szCs w:val="18"/>
          <w:lang w:eastAsia="zh-CN"/>
        </w:rPr>
        <w:t>2X</w:t>
      </w:r>
      <w:r>
        <w:rPr>
          <w:rFonts w:ascii="Courier New" w:hAnsi="Courier New" w:cs="Courier New"/>
          <w:szCs w:val="18"/>
          <w:lang w:eastAsia="zh-CN"/>
        </w:rPr>
        <w:t>C</w:t>
      </w:r>
      <w:r w:rsidRPr="00385E51">
        <w:rPr>
          <w:rFonts w:ascii="Courier New" w:hAnsi="Courier New" w:cs="Courier New"/>
          <w:szCs w:val="18"/>
          <w:lang w:eastAsia="zh-CN"/>
        </w:rPr>
        <w:t>omm</w:t>
      </w:r>
      <w:r>
        <w:rPr>
          <w:rFonts w:ascii="Courier New" w:hAnsi="Courier New" w:cs="Courier New"/>
          <w:szCs w:val="18"/>
          <w:lang w:eastAsia="zh-CN"/>
        </w:rPr>
        <w:t>M</w:t>
      </w:r>
      <w:r w:rsidRPr="00385E51">
        <w:rPr>
          <w:rFonts w:ascii="Courier New" w:hAnsi="Courier New" w:cs="Courier New"/>
          <w:szCs w:val="18"/>
          <w:lang w:eastAsia="zh-CN"/>
        </w:rPr>
        <w:t>ode</w:t>
      </w:r>
      <w:r>
        <w:rPr>
          <w:rFonts w:ascii="Courier New" w:hAnsi="Courier New" w:cs="Courier New"/>
          <w:lang w:eastAsia="zh-CN"/>
        </w:rPr>
        <w:t>&lt;&lt;dataType&gt;&gt;</w:t>
      </w:r>
      <w:bookmarkEnd w:id="12342"/>
      <w:bookmarkEnd w:id="12343"/>
      <w:bookmarkEnd w:id="12344"/>
      <w:bookmarkEnd w:id="12345"/>
      <w:bookmarkEnd w:id="12346"/>
      <w:bookmarkEnd w:id="12347"/>
      <w:bookmarkEnd w:id="12348"/>
      <w:bookmarkEnd w:id="12349"/>
      <w:bookmarkEnd w:id="12350"/>
      <w:bookmarkEnd w:id="12351"/>
    </w:p>
    <w:p w:rsidR="00E154AB" w:rsidRPr="002B15AA" w:rsidRDefault="00E154AB" w:rsidP="00E154AB">
      <w:pPr>
        <w:pStyle w:val="Heading4"/>
      </w:pPr>
      <w:bookmarkStart w:id="12352" w:name="_Toc27405532"/>
      <w:bookmarkStart w:id="12353" w:name="_Toc35878722"/>
      <w:bookmarkStart w:id="12354" w:name="_Toc36220538"/>
      <w:bookmarkStart w:id="12355" w:name="_Toc36474636"/>
      <w:bookmarkStart w:id="12356" w:name="_Toc36542908"/>
      <w:bookmarkStart w:id="12357" w:name="_Toc36543729"/>
      <w:bookmarkStart w:id="12358" w:name="_Toc36567967"/>
      <w:bookmarkStart w:id="12359" w:name="_Toc44341699"/>
      <w:bookmarkStart w:id="12360" w:name="_Toc51676073"/>
      <w:bookmarkStart w:id="12361" w:name="_Toc51684317"/>
      <w:r w:rsidRPr="002B15AA">
        <w:t>6.3.</w:t>
      </w:r>
      <w:r>
        <w:t>15</w:t>
      </w:r>
      <w:r w:rsidRPr="002B15AA">
        <w:t>.1</w:t>
      </w:r>
      <w:r w:rsidRPr="002B15AA">
        <w:tab/>
        <w:t>Definition</w:t>
      </w:r>
      <w:bookmarkEnd w:id="12352"/>
      <w:bookmarkEnd w:id="12353"/>
      <w:bookmarkEnd w:id="12354"/>
      <w:bookmarkEnd w:id="12355"/>
      <w:bookmarkEnd w:id="12356"/>
      <w:bookmarkEnd w:id="12357"/>
      <w:bookmarkEnd w:id="12358"/>
      <w:bookmarkEnd w:id="12359"/>
      <w:bookmarkEnd w:id="12360"/>
      <w:bookmarkEnd w:id="12361"/>
    </w:p>
    <w:p w:rsidR="00E154AB" w:rsidRPr="00D97E98" w:rsidRDefault="00E154AB" w:rsidP="00E154AB">
      <w:r w:rsidRPr="002B15AA">
        <w:t xml:space="preserve">This </w:t>
      </w:r>
      <w:r>
        <w:t>data type represents</w:t>
      </w:r>
      <w:r w:rsidRPr="002B15AA">
        <w:t xml:space="preserve"> </w:t>
      </w:r>
      <w:r w:rsidRPr="00957AB2">
        <w:t xml:space="preserve">V2X communication mode </w:t>
      </w:r>
      <w:r>
        <w:t>(</w:t>
      </w:r>
      <w:r w:rsidRPr="002B15AA">
        <w:rPr>
          <w:rFonts w:cs="Arial"/>
          <w:snapToGrid w:val="0"/>
          <w:szCs w:val="18"/>
        </w:rPr>
        <w:t>See</w:t>
      </w:r>
      <w:r>
        <w:rPr>
          <w:rFonts w:cs="Arial"/>
          <w:snapToGrid w:val="0"/>
          <w:szCs w:val="18"/>
        </w:rPr>
        <w:t xml:space="preserve"> Clause 3.4.35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362" w:name="_Toc27405533"/>
      <w:bookmarkStart w:id="12363" w:name="_Toc35878723"/>
      <w:bookmarkStart w:id="12364" w:name="_Toc36220539"/>
      <w:bookmarkStart w:id="12365" w:name="_Toc36474637"/>
      <w:bookmarkStart w:id="12366" w:name="_Toc36542909"/>
      <w:bookmarkStart w:id="12367" w:name="_Toc36543730"/>
      <w:bookmarkStart w:id="12368" w:name="_Toc36567968"/>
      <w:bookmarkStart w:id="12369" w:name="_Toc44341700"/>
      <w:bookmarkStart w:id="12370" w:name="_Toc51676074"/>
      <w:bookmarkStart w:id="12371" w:name="_Toc51684318"/>
      <w:r w:rsidRPr="002B15AA">
        <w:t>6</w:t>
      </w:r>
      <w:r w:rsidRPr="002B15AA">
        <w:rPr>
          <w:lang w:eastAsia="zh-CN"/>
        </w:rPr>
        <w:t>.</w:t>
      </w:r>
      <w:r w:rsidRPr="002B15AA">
        <w:t>3</w:t>
      </w:r>
      <w:r>
        <w:t>.15</w:t>
      </w:r>
      <w:r w:rsidRPr="002B15AA">
        <w:t>.2</w:t>
      </w:r>
      <w:r w:rsidRPr="002B15AA">
        <w:tab/>
        <w:t>Attributes</w:t>
      </w:r>
      <w:bookmarkEnd w:id="12362"/>
      <w:bookmarkEnd w:id="12363"/>
      <w:bookmarkEnd w:id="12364"/>
      <w:bookmarkEnd w:id="12365"/>
      <w:bookmarkEnd w:id="12366"/>
      <w:bookmarkEnd w:id="12367"/>
      <w:bookmarkEnd w:id="12368"/>
      <w:bookmarkEnd w:id="12369"/>
      <w:bookmarkEnd w:id="12370"/>
      <w:bookmarkEnd w:id="123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v2XMode</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372" w:name="_Toc27405534"/>
      <w:bookmarkStart w:id="12373" w:name="_Toc35878724"/>
      <w:bookmarkStart w:id="12374" w:name="_Toc36220540"/>
      <w:bookmarkStart w:id="12375" w:name="_Toc36474638"/>
      <w:bookmarkStart w:id="12376" w:name="_Toc36542910"/>
      <w:bookmarkStart w:id="12377" w:name="_Toc36543731"/>
      <w:bookmarkStart w:id="12378" w:name="_Toc36567969"/>
      <w:bookmarkStart w:id="12379" w:name="_Toc44341701"/>
      <w:bookmarkStart w:id="12380" w:name="_Toc51676075"/>
      <w:bookmarkStart w:id="12381" w:name="_Toc51684319"/>
      <w:r>
        <w:t>6.3.15</w:t>
      </w:r>
      <w:r w:rsidRPr="002B15AA">
        <w:t>.3</w:t>
      </w:r>
      <w:r w:rsidRPr="002B15AA">
        <w:tab/>
        <w:t>Attribute constraints</w:t>
      </w:r>
      <w:bookmarkEnd w:id="12372"/>
      <w:bookmarkEnd w:id="12373"/>
      <w:bookmarkEnd w:id="12374"/>
      <w:bookmarkEnd w:id="12375"/>
      <w:bookmarkEnd w:id="12376"/>
      <w:bookmarkEnd w:id="12377"/>
      <w:bookmarkEnd w:id="12378"/>
      <w:bookmarkEnd w:id="12379"/>
      <w:bookmarkEnd w:id="12380"/>
      <w:bookmarkEnd w:id="12381"/>
    </w:p>
    <w:p w:rsidR="00E154AB" w:rsidRPr="002B15AA" w:rsidRDefault="00E154AB" w:rsidP="00E154AB">
      <w:pPr>
        <w:rPr>
          <w:lang w:eastAsia="zh-CN"/>
        </w:rPr>
      </w:pPr>
      <w:r w:rsidRPr="002B15AA">
        <w:t>None.</w:t>
      </w:r>
    </w:p>
    <w:p w:rsidR="00E154AB" w:rsidRPr="002B15AA" w:rsidRDefault="00E154AB" w:rsidP="00E154AB">
      <w:pPr>
        <w:pStyle w:val="Heading4"/>
      </w:pPr>
      <w:bookmarkStart w:id="12382" w:name="_Toc27405535"/>
      <w:bookmarkStart w:id="12383" w:name="_Toc35878725"/>
      <w:bookmarkStart w:id="12384" w:name="_Toc36220541"/>
      <w:bookmarkStart w:id="12385" w:name="_Toc36474639"/>
      <w:bookmarkStart w:id="12386" w:name="_Toc36542911"/>
      <w:bookmarkStart w:id="12387" w:name="_Toc36543732"/>
      <w:bookmarkStart w:id="12388" w:name="_Toc36567970"/>
      <w:bookmarkStart w:id="12389" w:name="_Toc44341702"/>
      <w:bookmarkStart w:id="12390" w:name="_Toc51676076"/>
      <w:bookmarkStart w:id="12391" w:name="_Toc51684320"/>
      <w:r>
        <w:rPr>
          <w:lang w:eastAsia="zh-CN"/>
        </w:rPr>
        <w:t>6.3.15</w:t>
      </w:r>
      <w:r w:rsidRPr="002B15AA">
        <w:rPr>
          <w:lang w:eastAsia="zh-CN"/>
        </w:rPr>
        <w:t>.</w:t>
      </w:r>
      <w:r w:rsidRPr="002B15AA">
        <w:t>4</w:t>
      </w:r>
      <w:r w:rsidRPr="002B15AA">
        <w:tab/>
        <w:t>Notifications</w:t>
      </w:r>
      <w:bookmarkEnd w:id="12382"/>
      <w:bookmarkEnd w:id="12383"/>
      <w:bookmarkEnd w:id="12384"/>
      <w:bookmarkEnd w:id="12385"/>
      <w:bookmarkEnd w:id="12386"/>
      <w:bookmarkEnd w:id="12387"/>
      <w:bookmarkEnd w:id="12388"/>
      <w:bookmarkEnd w:id="12389"/>
      <w:bookmarkEnd w:id="12390"/>
      <w:bookmarkEnd w:id="12391"/>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E154AB" w:rsidRPr="002B15AA" w:rsidRDefault="00E154AB" w:rsidP="00E154AB">
      <w:pPr>
        <w:pStyle w:val="Heading3"/>
        <w:rPr>
          <w:lang w:eastAsia="zh-CN"/>
        </w:rPr>
      </w:pPr>
      <w:bookmarkStart w:id="12392" w:name="_Toc27405536"/>
      <w:bookmarkStart w:id="12393" w:name="_Toc35878726"/>
      <w:bookmarkStart w:id="12394" w:name="_Toc36220542"/>
      <w:bookmarkStart w:id="12395" w:name="_Toc36474640"/>
      <w:bookmarkStart w:id="12396" w:name="_Toc36542912"/>
      <w:bookmarkStart w:id="12397" w:name="_Toc36543733"/>
      <w:bookmarkStart w:id="12398" w:name="_Toc36567971"/>
      <w:bookmarkStart w:id="12399" w:name="_Toc44341703"/>
      <w:bookmarkStart w:id="12400" w:name="_Toc51676077"/>
      <w:bookmarkStart w:id="12401" w:name="_Toc51684321"/>
      <w:r w:rsidRPr="002B15AA">
        <w:rPr>
          <w:lang w:eastAsia="zh-CN"/>
        </w:rPr>
        <w:t>6.3.</w:t>
      </w:r>
      <w:r>
        <w:rPr>
          <w:lang w:eastAsia="zh-CN"/>
        </w:rPr>
        <w:t>16</w:t>
      </w:r>
      <w:r w:rsidRPr="00004602">
        <w:rPr>
          <w:rFonts w:ascii="Courier New" w:hAnsi="Courier New" w:cs="Courier New"/>
          <w:lang w:eastAsia="zh-CN"/>
        </w:rPr>
        <w:tab/>
        <w:t>TermDensity</w:t>
      </w:r>
      <w:r>
        <w:rPr>
          <w:rFonts w:ascii="Courier New" w:hAnsi="Courier New" w:cs="Courier New"/>
          <w:lang w:eastAsia="zh-CN"/>
        </w:rPr>
        <w:t>&lt;&lt;dataType&gt;&gt;</w:t>
      </w:r>
      <w:bookmarkEnd w:id="12392"/>
      <w:bookmarkEnd w:id="12393"/>
      <w:bookmarkEnd w:id="12394"/>
      <w:bookmarkEnd w:id="12395"/>
      <w:bookmarkEnd w:id="12396"/>
      <w:bookmarkEnd w:id="12397"/>
      <w:bookmarkEnd w:id="12398"/>
      <w:bookmarkEnd w:id="12399"/>
      <w:bookmarkEnd w:id="12400"/>
      <w:bookmarkEnd w:id="12401"/>
    </w:p>
    <w:p w:rsidR="00E154AB" w:rsidRPr="002B15AA" w:rsidRDefault="00E154AB" w:rsidP="00E154AB">
      <w:pPr>
        <w:pStyle w:val="Heading4"/>
      </w:pPr>
      <w:bookmarkStart w:id="12402" w:name="_Toc27405537"/>
      <w:bookmarkStart w:id="12403" w:name="_Toc35878727"/>
      <w:bookmarkStart w:id="12404" w:name="_Toc36220543"/>
      <w:bookmarkStart w:id="12405" w:name="_Toc36474641"/>
      <w:bookmarkStart w:id="12406" w:name="_Toc36542913"/>
      <w:bookmarkStart w:id="12407" w:name="_Toc36543734"/>
      <w:bookmarkStart w:id="12408" w:name="_Toc36567972"/>
      <w:bookmarkStart w:id="12409" w:name="_Toc44341704"/>
      <w:bookmarkStart w:id="12410" w:name="_Toc51676078"/>
      <w:bookmarkStart w:id="12411" w:name="_Toc51684322"/>
      <w:r w:rsidRPr="002B15AA">
        <w:t>6.3.</w:t>
      </w:r>
      <w:r>
        <w:t>16</w:t>
      </w:r>
      <w:r w:rsidRPr="002B15AA">
        <w:t>.1</w:t>
      </w:r>
      <w:r w:rsidRPr="002B15AA">
        <w:tab/>
        <w:t>Definition</w:t>
      </w:r>
      <w:bookmarkEnd w:id="12402"/>
      <w:bookmarkEnd w:id="12403"/>
      <w:bookmarkEnd w:id="12404"/>
      <w:bookmarkEnd w:id="12405"/>
      <w:bookmarkEnd w:id="12406"/>
      <w:bookmarkEnd w:id="12407"/>
      <w:bookmarkEnd w:id="12408"/>
      <w:bookmarkEnd w:id="12409"/>
      <w:bookmarkEnd w:id="12410"/>
      <w:bookmarkEnd w:id="12411"/>
    </w:p>
    <w:p w:rsidR="00E154AB" w:rsidRPr="00D97E98" w:rsidRDefault="00E154AB" w:rsidP="00E154AB">
      <w:r w:rsidRPr="002B15AA">
        <w:t xml:space="preserve">This </w:t>
      </w:r>
      <w:r>
        <w:t>data type represents</w:t>
      </w:r>
      <w:r w:rsidRPr="002B15AA">
        <w:t xml:space="preserve"> </w:t>
      </w:r>
      <w:r w:rsidRPr="00004602">
        <w:t xml:space="preserve">Terminal density </w:t>
      </w:r>
      <w:r>
        <w:t>(</w:t>
      </w:r>
      <w:r w:rsidRPr="002B15AA">
        <w:rPr>
          <w:rFonts w:cs="Arial"/>
          <w:snapToGrid w:val="0"/>
          <w:szCs w:val="18"/>
        </w:rPr>
        <w:t>See</w:t>
      </w:r>
      <w:r>
        <w:rPr>
          <w:rFonts w:cs="Arial"/>
          <w:snapToGrid w:val="0"/>
          <w:szCs w:val="18"/>
        </w:rPr>
        <w:t xml:space="preserve"> Clause 3.4.30 of</w:t>
      </w:r>
      <w:r w:rsidRPr="002B15AA">
        <w:rPr>
          <w:rFonts w:cs="Arial"/>
          <w:snapToGrid w:val="0"/>
          <w:szCs w:val="18"/>
        </w:rPr>
        <w:t xml:space="preserve"> </w:t>
      </w:r>
      <w:r>
        <w:rPr>
          <w:rFonts w:cs="Arial"/>
          <w:snapToGrid w:val="0"/>
          <w:szCs w:val="18"/>
        </w:rPr>
        <w:t>GSMA NG.116</w:t>
      </w:r>
      <w:r w:rsidRPr="002B15AA">
        <w:rPr>
          <w:rFonts w:cs="Arial"/>
          <w:snapToGrid w:val="0"/>
          <w:szCs w:val="18"/>
        </w:rPr>
        <w:t xml:space="preserve"> </w:t>
      </w:r>
      <w:r>
        <w:rPr>
          <w:rFonts w:cs="Arial"/>
          <w:snapToGrid w:val="0"/>
          <w:szCs w:val="18"/>
        </w:rPr>
        <w:t>[50]</w:t>
      </w:r>
      <w:r>
        <w:t xml:space="preserve">). </w:t>
      </w:r>
    </w:p>
    <w:p w:rsidR="00E154AB" w:rsidRPr="002B15AA" w:rsidRDefault="00E154AB" w:rsidP="00E154AB">
      <w:pPr>
        <w:pStyle w:val="Heading4"/>
      </w:pPr>
      <w:bookmarkStart w:id="12412" w:name="_Toc27405538"/>
      <w:bookmarkStart w:id="12413" w:name="_Toc35878728"/>
      <w:bookmarkStart w:id="12414" w:name="_Toc36220544"/>
      <w:bookmarkStart w:id="12415" w:name="_Toc36474642"/>
      <w:bookmarkStart w:id="12416" w:name="_Toc36542914"/>
      <w:bookmarkStart w:id="12417" w:name="_Toc36543735"/>
      <w:bookmarkStart w:id="12418" w:name="_Toc36567973"/>
      <w:bookmarkStart w:id="12419" w:name="_Toc44341705"/>
      <w:bookmarkStart w:id="12420" w:name="_Toc51676079"/>
      <w:bookmarkStart w:id="12421" w:name="_Toc51684323"/>
      <w:r w:rsidRPr="002B15AA">
        <w:lastRenderedPageBreak/>
        <w:t>6</w:t>
      </w:r>
      <w:r w:rsidRPr="002B15AA">
        <w:rPr>
          <w:lang w:eastAsia="zh-CN"/>
        </w:rPr>
        <w:t>.</w:t>
      </w:r>
      <w:r w:rsidRPr="002B15AA">
        <w:t>3</w:t>
      </w:r>
      <w:r>
        <w:t>.16</w:t>
      </w:r>
      <w:r w:rsidRPr="002B15AA">
        <w:t>.2</w:t>
      </w:r>
      <w:r w:rsidRPr="002B15AA">
        <w:tab/>
        <w:t>Attributes</w:t>
      </w:r>
      <w:bookmarkEnd w:id="12412"/>
      <w:bookmarkEnd w:id="12413"/>
      <w:bookmarkEnd w:id="12414"/>
      <w:bookmarkEnd w:id="12415"/>
      <w:bookmarkEnd w:id="12416"/>
      <w:bookmarkEnd w:id="12417"/>
      <w:bookmarkEnd w:id="12418"/>
      <w:bookmarkEnd w:id="12419"/>
      <w:bookmarkEnd w:id="12420"/>
      <w:bookmarkEnd w:id="12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2"/>
        <w:gridCol w:w="1064"/>
        <w:gridCol w:w="1254"/>
        <w:gridCol w:w="1243"/>
        <w:gridCol w:w="1486"/>
        <w:gridCol w:w="1690"/>
      </w:tblGrid>
      <w:tr w:rsidR="00E154AB" w:rsidRPr="002B15AA" w:rsidTr="00583841">
        <w:trPr>
          <w:cantSplit/>
          <w:trHeight w:val="461"/>
          <w:jc w:val="center"/>
        </w:trPr>
        <w:tc>
          <w:tcPr>
            <w:tcW w:w="2892" w:type="dxa"/>
            <w:shd w:val="pct10" w:color="auto" w:fill="FFFFFF"/>
            <w:vAlign w:val="center"/>
          </w:tcPr>
          <w:p w:rsidR="00E154AB" w:rsidRPr="002B15AA" w:rsidRDefault="00E154AB" w:rsidP="00583841">
            <w:pPr>
              <w:pStyle w:val="TAH"/>
              <w:rPr>
                <w:rFonts w:cs="Arial"/>
                <w:szCs w:val="18"/>
              </w:rPr>
            </w:pPr>
            <w:r w:rsidRPr="002B15AA">
              <w:rPr>
                <w:rFonts w:cs="Arial"/>
                <w:szCs w:val="18"/>
              </w:rPr>
              <w:t>Attribute name</w:t>
            </w:r>
          </w:p>
        </w:tc>
        <w:tc>
          <w:tcPr>
            <w:tcW w:w="1064" w:type="dxa"/>
            <w:shd w:val="pct10" w:color="auto" w:fill="FFFFFF"/>
            <w:vAlign w:val="center"/>
          </w:tcPr>
          <w:p w:rsidR="00E154AB" w:rsidRPr="002B15AA" w:rsidRDefault="00E154AB" w:rsidP="00583841">
            <w:pPr>
              <w:pStyle w:val="TAH"/>
              <w:rPr>
                <w:rFonts w:cs="Arial"/>
                <w:szCs w:val="18"/>
              </w:rPr>
            </w:pPr>
            <w:r w:rsidRPr="002B15AA">
              <w:rPr>
                <w:rFonts w:cs="Arial"/>
                <w:szCs w:val="18"/>
              </w:rPr>
              <w:t>Support Qualifier</w:t>
            </w:r>
          </w:p>
        </w:tc>
        <w:tc>
          <w:tcPr>
            <w:tcW w:w="1254"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isReadable</w:t>
            </w:r>
          </w:p>
        </w:tc>
        <w:tc>
          <w:tcPr>
            <w:tcW w:w="1243" w:type="dxa"/>
            <w:shd w:val="pct10" w:color="auto" w:fill="FFFFFF"/>
            <w:vAlign w:val="center"/>
          </w:tcPr>
          <w:p w:rsidR="00E154AB" w:rsidRPr="002B15AA" w:rsidRDefault="00E154AB" w:rsidP="00583841">
            <w:pPr>
              <w:pStyle w:val="TAH"/>
              <w:rPr>
                <w:rFonts w:cs="Arial"/>
                <w:bCs/>
                <w:szCs w:val="18"/>
              </w:rPr>
            </w:pPr>
            <w:r w:rsidRPr="002B15AA">
              <w:rPr>
                <w:rFonts w:cs="Arial"/>
                <w:szCs w:val="18"/>
              </w:rPr>
              <w:t>isWritable</w:t>
            </w:r>
          </w:p>
        </w:tc>
        <w:tc>
          <w:tcPr>
            <w:tcW w:w="1486" w:type="dxa"/>
            <w:shd w:val="pct10" w:color="auto" w:fill="FFFFFF"/>
            <w:vAlign w:val="center"/>
          </w:tcPr>
          <w:p w:rsidR="00E154AB" w:rsidRPr="002B15AA" w:rsidRDefault="00E154AB" w:rsidP="00583841">
            <w:pPr>
              <w:pStyle w:val="TAH"/>
              <w:rPr>
                <w:rFonts w:cs="Arial"/>
                <w:szCs w:val="18"/>
              </w:rPr>
            </w:pPr>
            <w:r w:rsidRPr="002B15AA">
              <w:rPr>
                <w:rFonts w:cs="Arial"/>
                <w:bCs/>
                <w:szCs w:val="18"/>
              </w:rPr>
              <w:t>isInvariant</w:t>
            </w:r>
          </w:p>
        </w:tc>
        <w:tc>
          <w:tcPr>
            <w:tcW w:w="1690" w:type="dxa"/>
            <w:shd w:val="pct10" w:color="auto" w:fill="FFFFFF"/>
            <w:vAlign w:val="center"/>
          </w:tcPr>
          <w:p w:rsidR="00E154AB" w:rsidRPr="002B15AA" w:rsidRDefault="00E154AB" w:rsidP="00583841">
            <w:pPr>
              <w:pStyle w:val="TAH"/>
              <w:rPr>
                <w:rFonts w:cs="Arial"/>
                <w:szCs w:val="18"/>
              </w:rPr>
            </w:pPr>
            <w:r w:rsidRPr="002B15AA">
              <w:rPr>
                <w:rFonts w:cs="Arial"/>
                <w:szCs w:val="18"/>
              </w:rPr>
              <w:t>isNotifyable</w:t>
            </w:r>
          </w:p>
        </w:tc>
      </w:tr>
      <w:tr w:rsidR="00E154AB" w:rsidRPr="002B15AA" w:rsidTr="00583841">
        <w:trPr>
          <w:cantSplit/>
          <w:trHeight w:val="23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lang w:eastAsia="zh-CN"/>
              </w:rPr>
              <w:t>servAttrCom</w:t>
            </w:r>
          </w:p>
        </w:tc>
        <w:tc>
          <w:tcPr>
            <w:tcW w:w="1064" w:type="dxa"/>
          </w:tcPr>
          <w:p w:rsidR="00E154AB" w:rsidRPr="002B15AA" w:rsidRDefault="00E154AB" w:rsidP="00583841">
            <w:pPr>
              <w:pStyle w:val="TAL"/>
              <w:jc w:val="center"/>
              <w:rPr>
                <w:rFonts w:cs="Arial"/>
                <w:szCs w:val="18"/>
                <w:lang w:eastAsia="zh-CN"/>
              </w:rPr>
            </w:pPr>
            <w:r w:rsidRPr="002B15AA">
              <w:rPr>
                <w:rFonts w:cs="Arial"/>
                <w:szCs w:val="18"/>
                <w:lang w:eastAsia="zh-CN"/>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sidRPr="002B15AA">
              <w:rPr>
                <w:rFonts w:cs="Arial"/>
                <w:lang w:eastAsia="zh-CN"/>
              </w:rPr>
              <w:t>F</w:t>
            </w:r>
          </w:p>
        </w:tc>
        <w:tc>
          <w:tcPr>
            <w:tcW w:w="1486" w:type="dxa"/>
          </w:tcPr>
          <w:p w:rsidR="00E154AB" w:rsidRPr="002B15AA" w:rsidRDefault="00E154AB" w:rsidP="00583841">
            <w:pPr>
              <w:pStyle w:val="TAL"/>
              <w:jc w:val="center"/>
              <w:rPr>
                <w:rFonts w:cs="Arial"/>
                <w:szCs w:val="18"/>
                <w:lang w:eastAsia="zh-CN"/>
              </w:rPr>
            </w:pPr>
            <w:r>
              <w:rPr>
                <w:rFonts w:cs="Arial"/>
              </w:rPr>
              <w:t>F</w:t>
            </w:r>
          </w:p>
        </w:tc>
        <w:tc>
          <w:tcPr>
            <w:tcW w:w="1690" w:type="dxa"/>
          </w:tcPr>
          <w:p w:rsidR="00E154AB" w:rsidRPr="002B15AA" w:rsidRDefault="00E154AB" w:rsidP="00583841">
            <w:pPr>
              <w:pStyle w:val="TAL"/>
              <w:jc w:val="center"/>
              <w:rPr>
                <w:rFonts w:cs="Arial"/>
                <w:szCs w:val="18"/>
                <w:lang w:eastAsia="zh-CN"/>
              </w:rPr>
            </w:pPr>
            <w:r>
              <w:rPr>
                <w:rFonts w:cs="Arial"/>
                <w:szCs w:val="18"/>
                <w:lang w:eastAsia="zh-CN"/>
              </w:rPr>
              <w:t>T</w:t>
            </w:r>
          </w:p>
        </w:tc>
      </w:tr>
      <w:tr w:rsidR="00E154AB" w:rsidRPr="002B15AA" w:rsidTr="00583841">
        <w:trPr>
          <w:cantSplit/>
          <w:trHeight w:val="256"/>
          <w:jc w:val="center"/>
        </w:trPr>
        <w:tc>
          <w:tcPr>
            <w:tcW w:w="2892" w:type="dxa"/>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density</w:t>
            </w:r>
          </w:p>
        </w:tc>
        <w:tc>
          <w:tcPr>
            <w:tcW w:w="1064" w:type="dxa"/>
          </w:tcPr>
          <w:p w:rsidR="00E154AB" w:rsidRPr="002B15AA" w:rsidRDefault="00E154AB" w:rsidP="00583841">
            <w:pPr>
              <w:pStyle w:val="TAL"/>
              <w:jc w:val="center"/>
              <w:rPr>
                <w:rFonts w:cs="Arial"/>
                <w:szCs w:val="18"/>
              </w:rPr>
            </w:pPr>
            <w:r>
              <w:rPr>
                <w:rFonts w:cs="Arial"/>
                <w:szCs w:val="18"/>
              </w:rPr>
              <w:t>M</w:t>
            </w:r>
          </w:p>
        </w:tc>
        <w:tc>
          <w:tcPr>
            <w:tcW w:w="1254" w:type="dxa"/>
          </w:tcPr>
          <w:p w:rsidR="00E154AB" w:rsidRPr="002B15AA" w:rsidRDefault="00E154AB" w:rsidP="00583841">
            <w:pPr>
              <w:pStyle w:val="TAL"/>
              <w:jc w:val="center"/>
              <w:rPr>
                <w:rFonts w:cs="Arial"/>
                <w:szCs w:val="18"/>
                <w:lang w:eastAsia="zh-CN"/>
              </w:rPr>
            </w:pPr>
            <w:r w:rsidRPr="002B15AA">
              <w:rPr>
                <w:rFonts w:cs="Arial"/>
              </w:rPr>
              <w:t>T</w:t>
            </w:r>
          </w:p>
        </w:tc>
        <w:tc>
          <w:tcPr>
            <w:tcW w:w="1243" w:type="dxa"/>
          </w:tcPr>
          <w:p w:rsidR="00E154AB" w:rsidRPr="002B15AA" w:rsidRDefault="00E154AB" w:rsidP="00583841">
            <w:pPr>
              <w:pStyle w:val="TAL"/>
              <w:jc w:val="center"/>
              <w:rPr>
                <w:rFonts w:cs="Arial"/>
                <w:szCs w:val="18"/>
                <w:lang w:eastAsia="zh-CN"/>
              </w:rPr>
            </w:pPr>
            <w:r>
              <w:rPr>
                <w:rFonts w:cs="Arial"/>
                <w:szCs w:val="18"/>
                <w:lang w:eastAsia="zh-CN"/>
              </w:rPr>
              <w:t>F</w:t>
            </w:r>
          </w:p>
        </w:tc>
        <w:tc>
          <w:tcPr>
            <w:tcW w:w="1486" w:type="dxa"/>
          </w:tcPr>
          <w:p w:rsidR="00E154AB" w:rsidRPr="002B15AA" w:rsidRDefault="00E154AB" w:rsidP="00583841">
            <w:pPr>
              <w:pStyle w:val="TAL"/>
              <w:jc w:val="center"/>
              <w:rPr>
                <w:rFonts w:cs="Arial"/>
                <w:szCs w:val="18"/>
                <w:lang w:eastAsia="zh-CN"/>
              </w:rPr>
            </w:pPr>
            <w:r w:rsidRPr="002B15AA">
              <w:rPr>
                <w:rFonts w:cs="Arial"/>
              </w:rPr>
              <w:t>F</w:t>
            </w:r>
          </w:p>
        </w:tc>
        <w:tc>
          <w:tcPr>
            <w:tcW w:w="1690" w:type="dxa"/>
          </w:tcPr>
          <w:p w:rsidR="00E154AB" w:rsidRPr="002B15AA" w:rsidRDefault="00E154AB" w:rsidP="00583841">
            <w:pPr>
              <w:pStyle w:val="TAL"/>
              <w:jc w:val="center"/>
              <w:rPr>
                <w:rFonts w:cs="Arial"/>
                <w:szCs w:val="18"/>
              </w:rPr>
            </w:pPr>
            <w:r w:rsidRPr="002B15AA">
              <w:rPr>
                <w:rFonts w:cs="Arial"/>
                <w:lang w:eastAsia="zh-CN"/>
              </w:rPr>
              <w:t>T</w:t>
            </w:r>
          </w:p>
        </w:tc>
      </w:tr>
    </w:tbl>
    <w:p w:rsidR="00E154AB" w:rsidRPr="002B15AA" w:rsidRDefault="00E154AB" w:rsidP="00E154AB">
      <w:pPr>
        <w:pStyle w:val="Heading4"/>
      </w:pPr>
      <w:bookmarkStart w:id="12422" w:name="_Toc27405539"/>
      <w:bookmarkStart w:id="12423" w:name="_Toc35878729"/>
      <w:bookmarkStart w:id="12424" w:name="_Toc36220545"/>
      <w:bookmarkStart w:id="12425" w:name="_Toc36474643"/>
      <w:bookmarkStart w:id="12426" w:name="_Toc36542915"/>
      <w:bookmarkStart w:id="12427" w:name="_Toc36543736"/>
      <w:bookmarkStart w:id="12428" w:name="_Toc36567974"/>
      <w:bookmarkStart w:id="12429" w:name="_Toc44341706"/>
      <w:bookmarkStart w:id="12430" w:name="_Toc51676080"/>
      <w:bookmarkStart w:id="12431" w:name="_Toc51684324"/>
      <w:r>
        <w:t>6.3.16</w:t>
      </w:r>
      <w:r w:rsidRPr="002B15AA">
        <w:t>.3</w:t>
      </w:r>
      <w:r w:rsidRPr="002B15AA">
        <w:tab/>
        <w:t>Attribute constraints</w:t>
      </w:r>
      <w:bookmarkEnd w:id="12422"/>
      <w:bookmarkEnd w:id="12423"/>
      <w:bookmarkEnd w:id="12424"/>
      <w:bookmarkEnd w:id="12425"/>
      <w:bookmarkEnd w:id="12426"/>
      <w:bookmarkEnd w:id="12427"/>
      <w:bookmarkEnd w:id="12428"/>
      <w:bookmarkEnd w:id="12429"/>
      <w:bookmarkEnd w:id="12430"/>
      <w:bookmarkEnd w:id="12431"/>
    </w:p>
    <w:p w:rsidR="00E154AB" w:rsidRPr="002B15AA" w:rsidRDefault="00E154AB" w:rsidP="00E154AB">
      <w:pPr>
        <w:rPr>
          <w:lang w:eastAsia="zh-CN"/>
        </w:rPr>
      </w:pPr>
      <w:r w:rsidRPr="002B15AA">
        <w:t>None.</w:t>
      </w:r>
    </w:p>
    <w:p w:rsidR="00E154AB" w:rsidRPr="002B15AA" w:rsidRDefault="00E154AB" w:rsidP="00E154AB">
      <w:pPr>
        <w:pStyle w:val="Heading4"/>
      </w:pPr>
      <w:bookmarkStart w:id="12432" w:name="_Toc27405540"/>
      <w:bookmarkStart w:id="12433" w:name="_Toc35878730"/>
      <w:bookmarkStart w:id="12434" w:name="_Toc36220546"/>
      <w:bookmarkStart w:id="12435" w:name="_Toc36474644"/>
      <w:bookmarkStart w:id="12436" w:name="_Toc36542916"/>
      <w:bookmarkStart w:id="12437" w:name="_Toc36543737"/>
      <w:bookmarkStart w:id="12438" w:name="_Toc36567975"/>
      <w:bookmarkStart w:id="12439" w:name="_Toc44341707"/>
      <w:bookmarkStart w:id="12440" w:name="_Toc51676081"/>
      <w:bookmarkStart w:id="12441" w:name="_Toc51684325"/>
      <w:r>
        <w:rPr>
          <w:lang w:eastAsia="zh-CN"/>
        </w:rPr>
        <w:t>6.3.16</w:t>
      </w:r>
      <w:r w:rsidRPr="002B15AA">
        <w:rPr>
          <w:lang w:eastAsia="zh-CN"/>
        </w:rPr>
        <w:t>.</w:t>
      </w:r>
      <w:r w:rsidRPr="002B15AA">
        <w:t>4</w:t>
      </w:r>
      <w:r w:rsidRPr="002B15AA">
        <w:tab/>
        <w:t>Notifications</w:t>
      </w:r>
      <w:bookmarkEnd w:id="12432"/>
      <w:bookmarkEnd w:id="12433"/>
      <w:bookmarkEnd w:id="12434"/>
      <w:bookmarkEnd w:id="12435"/>
      <w:bookmarkEnd w:id="12436"/>
      <w:bookmarkEnd w:id="12437"/>
      <w:bookmarkEnd w:id="12438"/>
      <w:bookmarkEnd w:id="12439"/>
      <w:bookmarkEnd w:id="12440"/>
      <w:bookmarkEnd w:id="12441"/>
    </w:p>
    <w:p w:rsidR="00E154AB" w:rsidRPr="002B15AA" w:rsidRDefault="00E154AB" w:rsidP="00E154AB">
      <w:r>
        <w:t xml:space="preserve">The subclause 6.5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rsidR="005250E3" w:rsidRPr="002B15AA" w:rsidRDefault="005250E3" w:rsidP="005250E3">
      <w:pPr>
        <w:pStyle w:val="Heading3"/>
        <w:rPr>
          <w:lang w:eastAsia="zh-CN"/>
        </w:rPr>
      </w:pPr>
      <w:bookmarkStart w:id="12442" w:name="_Toc44341708"/>
      <w:bookmarkStart w:id="12443" w:name="_Toc51676082"/>
      <w:bookmarkStart w:id="12444" w:name="_Toc51684326"/>
      <w:r w:rsidRPr="002B15AA">
        <w:rPr>
          <w:lang w:eastAsia="zh-CN"/>
        </w:rPr>
        <w:t>6.3.</w:t>
      </w:r>
      <w:r>
        <w:rPr>
          <w:lang w:eastAsia="zh-CN"/>
        </w:rPr>
        <w:t>17</w:t>
      </w:r>
      <w:r w:rsidRPr="002B15AA">
        <w:rPr>
          <w:lang w:eastAsia="zh-CN"/>
        </w:rPr>
        <w:tab/>
      </w:r>
      <w:r>
        <w:rPr>
          <w:rFonts w:ascii="Courier New" w:hAnsi="Courier New" w:cs="Courier New"/>
          <w:lang w:eastAsia="zh-CN"/>
        </w:rPr>
        <w:t>EP_Transport</w:t>
      </w:r>
      <w:bookmarkEnd w:id="12442"/>
      <w:bookmarkEnd w:id="12443"/>
      <w:bookmarkEnd w:id="12444"/>
    </w:p>
    <w:p w:rsidR="005250E3" w:rsidRPr="002B15AA" w:rsidRDefault="005250E3" w:rsidP="005250E3">
      <w:pPr>
        <w:pStyle w:val="Heading4"/>
      </w:pPr>
      <w:bookmarkStart w:id="12445" w:name="_Toc44341709"/>
      <w:bookmarkStart w:id="12446" w:name="_Toc51676083"/>
      <w:bookmarkStart w:id="12447" w:name="_Toc51684327"/>
      <w:r w:rsidRPr="002B15AA">
        <w:t>6.3.</w:t>
      </w:r>
      <w:r>
        <w:t>17</w:t>
      </w:r>
      <w:r w:rsidRPr="002B15AA">
        <w:t>.1</w:t>
      </w:r>
      <w:r w:rsidRPr="002B15AA">
        <w:tab/>
        <w:t>Definition</w:t>
      </w:r>
      <w:bookmarkEnd w:id="12445"/>
      <w:bookmarkEnd w:id="12446"/>
      <w:bookmarkEnd w:id="12447"/>
    </w:p>
    <w:p w:rsidR="005250E3" w:rsidRDefault="005250E3" w:rsidP="005250E3">
      <w:r w:rsidRPr="002B15AA">
        <w:t xml:space="preserve">This IOC represents the </w:t>
      </w:r>
      <w:r>
        <w:t xml:space="preserve">logical transport interface or endpoint which including transport level information, e.g. transport address, reachability information and QoS profiles, etc. </w:t>
      </w:r>
    </w:p>
    <w:p w:rsidR="005250E3" w:rsidRDefault="005250E3" w:rsidP="005250E3">
      <w:r>
        <w:t>The IOC is inherited from Top IOC</w:t>
      </w:r>
      <w:r w:rsidR="00C5161F">
        <w:t>.</w:t>
      </w:r>
    </w:p>
    <w:p w:rsidR="005250E3" w:rsidRDefault="005250E3" w:rsidP="005250E3">
      <w:pPr>
        <w:pStyle w:val="Heading4"/>
      </w:pPr>
      <w:bookmarkStart w:id="12448" w:name="_Toc44341710"/>
      <w:bookmarkStart w:id="12449" w:name="_Toc51676084"/>
      <w:bookmarkStart w:id="12450" w:name="_Toc51684328"/>
      <w:r w:rsidRPr="002B15AA">
        <w:t>6.3.</w:t>
      </w:r>
      <w:r>
        <w:t>17</w:t>
      </w:r>
      <w:r w:rsidRPr="002B15AA">
        <w:t>.2</w:t>
      </w:r>
      <w:r w:rsidRPr="002B15AA">
        <w:tab/>
        <w:t>Attributes</w:t>
      </w:r>
      <w:bookmarkEnd w:id="12448"/>
      <w:bookmarkEnd w:id="12449"/>
      <w:bookmarkEnd w:id="12450"/>
    </w:p>
    <w:p w:rsidR="005250E3" w:rsidRDefault="005250E3" w:rsidP="005250E3">
      <w:r>
        <w:t>The EP_Transport IOC includes attributes inherited from Top IOC (defined in TS 28.622[30]) and the following attributes:</w:t>
      </w:r>
    </w:p>
    <w:p w:rsidR="005250E3" w:rsidRPr="00A339EA" w:rsidRDefault="005250E3" w:rsidP="005250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7"/>
        <w:gridCol w:w="947"/>
        <w:gridCol w:w="1320"/>
        <w:gridCol w:w="1320"/>
        <w:gridCol w:w="1320"/>
        <w:gridCol w:w="1538"/>
      </w:tblGrid>
      <w:tr w:rsidR="005250E3" w:rsidRPr="002B15AA" w:rsidTr="002F4A34">
        <w:trPr>
          <w:cantSplit/>
          <w:trHeight w:val="419"/>
          <w:jc w:val="center"/>
        </w:trPr>
        <w:tc>
          <w:tcPr>
            <w:tcW w:w="2677" w:type="dxa"/>
            <w:shd w:val="pct10" w:color="auto" w:fill="FFFFFF"/>
            <w:vAlign w:val="center"/>
          </w:tcPr>
          <w:p w:rsidR="005250E3" w:rsidRPr="002B15AA" w:rsidRDefault="005250E3" w:rsidP="002F4A34">
            <w:pPr>
              <w:pStyle w:val="TAH"/>
            </w:pPr>
            <w:r w:rsidRPr="002B15AA">
              <w:t>Attribute name</w:t>
            </w:r>
          </w:p>
        </w:tc>
        <w:tc>
          <w:tcPr>
            <w:tcW w:w="947" w:type="dxa"/>
            <w:shd w:val="pct10" w:color="auto" w:fill="FFFFFF"/>
            <w:vAlign w:val="center"/>
          </w:tcPr>
          <w:p w:rsidR="005250E3" w:rsidRPr="002B15AA" w:rsidRDefault="005250E3" w:rsidP="002F4A34">
            <w:pPr>
              <w:pStyle w:val="TAH"/>
            </w:pPr>
            <w:r w:rsidRPr="002B15AA">
              <w:t>Support Qualifier</w:t>
            </w:r>
          </w:p>
        </w:tc>
        <w:tc>
          <w:tcPr>
            <w:tcW w:w="1320" w:type="dxa"/>
            <w:shd w:val="pct10" w:color="auto" w:fill="FFFFFF"/>
            <w:vAlign w:val="center"/>
          </w:tcPr>
          <w:p w:rsidR="005250E3" w:rsidRPr="002B15AA" w:rsidRDefault="005250E3" w:rsidP="002F4A34">
            <w:pPr>
              <w:pStyle w:val="TAH"/>
            </w:pPr>
            <w:r w:rsidRPr="002B15AA">
              <w:t>i</w:t>
            </w:r>
            <w:r w:rsidRPr="002B15AA">
              <w:rPr>
                <w:rFonts w:hint="eastAsia"/>
              </w:rPr>
              <w:t>s</w:t>
            </w:r>
            <w:r w:rsidRPr="002B15AA">
              <w:t>Readable</w:t>
            </w:r>
          </w:p>
        </w:tc>
        <w:tc>
          <w:tcPr>
            <w:tcW w:w="1320" w:type="dxa"/>
            <w:shd w:val="pct10" w:color="auto" w:fill="FFFFFF"/>
            <w:vAlign w:val="center"/>
          </w:tcPr>
          <w:p w:rsidR="005250E3" w:rsidRPr="002B15AA" w:rsidRDefault="005250E3" w:rsidP="002F4A34">
            <w:pPr>
              <w:pStyle w:val="TAH"/>
            </w:pPr>
            <w:r w:rsidRPr="002B15AA">
              <w:rPr>
                <w:rFonts w:hint="eastAsia"/>
              </w:rPr>
              <w:t>isWr</w:t>
            </w:r>
            <w:r w:rsidRPr="002B15AA">
              <w:t>itable</w:t>
            </w:r>
          </w:p>
        </w:tc>
        <w:tc>
          <w:tcPr>
            <w:tcW w:w="1320" w:type="dxa"/>
            <w:shd w:val="pct10" w:color="auto" w:fill="FFFFFF"/>
            <w:vAlign w:val="center"/>
          </w:tcPr>
          <w:p w:rsidR="005250E3" w:rsidRPr="002B15AA" w:rsidRDefault="005250E3" w:rsidP="002F4A34">
            <w:pPr>
              <w:pStyle w:val="TAH"/>
            </w:pPr>
            <w:r w:rsidRPr="002B15AA">
              <w:t>isInvariant</w:t>
            </w:r>
          </w:p>
        </w:tc>
        <w:tc>
          <w:tcPr>
            <w:tcW w:w="1538" w:type="dxa"/>
            <w:shd w:val="pct10" w:color="auto" w:fill="FFFFFF"/>
            <w:vAlign w:val="center"/>
          </w:tcPr>
          <w:p w:rsidR="005250E3" w:rsidRPr="002B15AA" w:rsidRDefault="005250E3" w:rsidP="002F4A34">
            <w:pPr>
              <w:pStyle w:val="TAH"/>
            </w:pPr>
            <w:r w:rsidRPr="002B15AA">
              <w:t>isNotifyable</w:t>
            </w:r>
          </w:p>
        </w:tc>
      </w:tr>
      <w:tr w:rsidR="005250E3" w:rsidRPr="002B15AA" w:rsidTr="002F4A34">
        <w:trPr>
          <w:cantSplit/>
          <w:trHeight w:val="218"/>
          <w:jc w:val="center"/>
        </w:trPr>
        <w:tc>
          <w:tcPr>
            <w:tcW w:w="2677" w:type="dxa"/>
          </w:tcPr>
          <w:p w:rsidR="005250E3" w:rsidRPr="002B15AA" w:rsidDel="00C2682B" w:rsidRDefault="005250E3" w:rsidP="002F4A34">
            <w:pPr>
              <w:pStyle w:val="TAL"/>
              <w:rPr>
                <w:rFonts w:ascii="Courier New" w:hAnsi="Courier New" w:cs="Courier New"/>
                <w:lang w:eastAsia="zh-CN"/>
              </w:rPr>
            </w:pPr>
            <w:r>
              <w:rPr>
                <w:rFonts w:ascii="Courier New" w:hAnsi="Courier New" w:cs="Courier New"/>
                <w:lang w:eastAsia="zh-CN"/>
              </w:rPr>
              <w:t>ipAddress</w:t>
            </w:r>
          </w:p>
        </w:tc>
        <w:tc>
          <w:tcPr>
            <w:tcW w:w="947" w:type="dxa"/>
          </w:tcPr>
          <w:p w:rsidR="005250E3" w:rsidRPr="002B15AA" w:rsidDel="00C2682B" w:rsidRDefault="005250E3" w:rsidP="002F4A34">
            <w:pPr>
              <w:pStyle w:val="TAL"/>
              <w:jc w:val="center"/>
              <w:rPr>
                <w:lang w:eastAsia="zh-CN"/>
              </w:rPr>
            </w:pPr>
            <w:r w:rsidRPr="002B15AA">
              <w:rPr>
                <w:lang w:eastAsia="zh-CN"/>
              </w:rPr>
              <w:t>M</w:t>
            </w:r>
          </w:p>
        </w:tc>
        <w:tc>
          <w:tcPr>
            <w:tcW w:w="1320" w:type="dxa"/>
          </w:tcPr>
          <w:p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rsidR="005250E3" w:rsidRPr="002B15AA" w:rsidDel="00C2682B" w:rsidRDefault="005250E3" w:rsidP="002F4A34">
            <w:pPr>
              <w:pStyle w:val="TAL"/>
              <w:jc w:val="center"/>
              <w:rPr>
                <w:lang w:eastAsia="zh-CN"/>
              </w:rPr>
            </w:pPr>
            <w:r w:rsidRPr="002B15AA">
              <w:rPr>
                <w:lang w:eastAsia="zh-CN"/>
              </w:rPr>
              <w:t>F</w:t>
            </w:r>
          </w:p>
        </w:tc>
        <w:tc>
          <w:tcPr>
            <w:tcW w:w="1320" w:type="dxa"/>
          </w:tcPr>
          <w:p w:rsidR="005250E3" w:rsidRPr="002B15AA" w:rsidDel="00C2682B" w:rsidRDefault="005250E3" w:rsidP="002F4A34">
            <w:pPr>
              <w:pStyle w:val="TAL"/>
              <w:jc w:val="center"/>
              <w:rPr>
                <w:lang w:eastAsia="zh-CN"/>
              </w:rPr>
            </w:pPr>
            <w:r w:rsidRPr="002B15AA">
              <w:rPr>
                <w:rFonts w:cs="Arial"/>
                <w:lang w:eastAsia="zh-CN"/>
              </w:rPr>
              <w:t>F</w:t>
            </w:r>
          </w:p>
        </w:tc>
        <w:tc>
          <w:tcPr>
            <w:tcW w:w="1538" w:type="dxa"/>
          </w:tcPr>
          <w:p w:rsidR="005250E3" w:rsidRPr="002B15AA" w:rsidDel="00C2682B" w:rsidRDefault="005250E3" w:rsidP="002F4A34">
            <w:pPr>
              <w:pStyle w:val="TAL"/>
              <w:jc w:val="center"/>
              <w:rPr>
                <w:lang w:eastAsia="zh-CN"/>
              </w:rPr>
            </w:pPr>
            <w:r w:rsidRPr="002B15AA">
              <w:rPr>
                <w:rFonts w:cs="Arial"/>
                <w:lang w:eastAsia="zh-CN"/>
              </w:rPr>
              <w:t>T</w:t>
            </w:r>
          </w:p>
        </w:tc>
      </w:tr>
      <w:tr w:rsidR="005250E3" w:rsidRPr="002B15AA" w:rsidTr="002F4A34">
        <w:trPr>
          <w:cantSplit/>
          <w:trHeight w:val="218"/>
          <w:jc w:val="center"/>
        </w:trPr>
        <w:tc>
          <w:tcPr>
            <w:tcW w:w="2677" w:type="dxa"/>
          </w:tcPr>
          <w:p w:rsidR="005250E3" w:rsidRPr="002B15AA" w:rsidDel="00C2682B" w:rsidRDefault="005250E3" w:rsidP="002F4A34">
            <w:pPr>
              <w:pStyle w:val="TAL"/>
              <w:rPr>
                <w:rFonts w:ascii="Courier New" w:hAnsi="Courier New" w:cs="Courier New"/>
                <w:lang w:eastAsia="zh-CN"/>
              </w:rPr>
            </w:pPr>
            <w:r>
              <w:rPr>
                <w:rFonts w:ascii="Courier New" w:hAnsi="Courier New" w:cs="Courier New"/>
                <w:lang w:eastAsia="zh-CN"/>
              </w:rPr>
              <w:t>logicInterfaceId</w:t>
            </w:r>
          </w:p>
        </w:tc>
        <w:tc>
          <w:tcPr>
            <w:tcW w:w="947" w:type="dxa"/>
          </w:tcPr>
          <w:p w:rsidR="005250E3" w:rsidRPr="002B15AA" w:rsidDel="00C2682B" w:rsidRDefault="005250E3" w:rsidP="002F4A34">
            <w:pPr>
              <w:pStyle w:val="TAL"/>
              <w:jc w:val="center"/>
              <w:rPr>
                <w:lang w:eastAsia="zh-CN"/>
              </w:rPr>
            </w:pPr>
            <w:r w:rsidRPr="002B15AA">
              <w:rPr>
                <w:lang w:eastAsia="zh-CN"/>
              </w:rPr>
              <w:t>M</w:t>
            </w:r>
          </w:p>
        </w:tc>
        <w:tc>
          <w:tcPr>
            <w:tcW w:w="1320" w:type="dxa"/>
          </w:tcPr>
          <w:p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rsidR="005250E3" w:rsidRPr="002B15AA" w:rsidDel="00C2682B" w:rsidRDefault="005250E3" w:rsidP="002F4A34">
            <w:pPr>
              <w:pStyle w:val="TAL"/>
              <w:jc w:val="center"/>
              <w:rPr>
                <w:lang w:eastAsia="zh-CN"/>
              </w:rPr>
            </w:pPr>
            <w:r w:rsidRPr="002B15AA">
              <w:rPr>
                <w:rFonts w:cs="Arial"/>
                <w:lang w:eastAsia="zh-CN"/>
              </w:rPr>
              <w:t>T</w:t>
            </w:r>
          </w:p>
        </w:tc>
        <w:tc>
          <w:tcPr>
            <w:tcW w:w="1320" w:type="dxa"/>
          </w:tcPr>
          <w:p w:rsidR="005250E3" w:rsidRPr="002B15AA" w:rsidDel="00C2682B" w:rsidRDefault="005250E3" w:rsidP="002F4A34">
            <w:pPr>
              <w:pStyle w:val="TAL"/>
              <w:jc w:val="center"/>
              <w:rPr>
                <w:lang w:eastAsia="zh-CN"/>
              </w:rPr>
            </w:pPr>
            <w:r w:rsidRPr="002B15AA">
              <w:rPr>
                <w:rFonts w:cs="Arial"/>
                <w:lang w:eastAsia="zh-CN"/>
              </w:rPr>
              <w:t>F</w:t>
            </w:r>
          </w:p>
        </w:tc>
        <w:tc>
          <w:tcPr>
            <w:tcW w:w="1538" w:type="dxa"/>
          </w:tcPr>
          <w:p w:rsidR="005250E3" w:rsidRPr="002B15AA" w:rsidDel="00C2682B" w:rsidRDefault="005250E3" w:rsidP="002F4A34">
            <w:pPr>
              <w:pStyle w:val="TAL"/>
              <w:jc w:val="center"/>
              <w:rPr>
                <w:lang w:eastAsia="zh-CN"/>
              </w:rPr>
            </w:pPr>
            <w:r w:rsidRPr="002B15AA">
              <w:rPr>
                <w:rFonts w:cs="Arial"/>
                <w:lang w:eastAsia="zh-CN"/>
              </w:rPr>
              <w:t>T</w:t>
            </w:r>
          </w:p>
        </w:tc>
      </w:tr>
      <w:tr w:rsidR="005250E3" w:rsidRPr="002B15AA" w:rsidTr="002F4A34">
        <w:trPr>
          <w:cantSplit/>
          <w:trHeight w:val="51"/>
          <w:jc w:val="center"/>
        </w:trPr>
        <w:tc>
          <w:tcPr>
            <w:tcW w:w="2677" w:type="dxa"/>
          </w:tcPr>
          <w:p w:rsidR="005250E3" w:rsidRPr="002B15AA" w:rsidRDefault="005250E3" w:rsidP="002F4A34">
            <w:pPr>
              <w:pStyle w:val="TAL"/>
              <w:rPr>
                <w:rFonts w:ascii="Courier New" w:hAnsi="Courier New" w:cs="Courier New"/>
                <w:lang w:eastAsia="zh-CN"/>
              </w:rPr>
            </w:pPr>
            <w:r>
              <w:rPr>
                <w:rFonts w:ascii="Courier New" w:hAnsi="Courier New" w:cs="Courier New"/>
                <w:lang w:eastAsia="zh-CN"/>
              </w:rPr>
              <w:t>nextHopInfo</w:t>
            </w:r>
          </w:p>
        </w:tc>
        <w:tc>
          <w:tcPr>
            <w:tcW w:w="947" w:type="dxa"/>
          </w:tcPr>
          <w:p w:rsidR="005250E3" w:rsidRPr="002B15AA" w:rsidRDefault="005250E3" w:rsidP="002F4A34">
            <w:pPr>
              <w:pStyle w:val="TAL"/>
              <w:jc w:val="center"/>
              <w:rPr>
                <w:lang w:eastAsia="zh-CN"/>
              </w:rPr>
            </w:pPr>
            <w:r>
              <w:rPr>
                <w:lang w:eastAsia="zh-CN"/>
              </w:rPr>
              <w:t>O</w:t>
            </w:r>
          </w:p>
        </w:tc>
        <w:tc>
          <w:tcPr>
            <w:tcW w:w="1320" w:type="dxa"/>
          </w:tcPr>
          <w:p w:rsidR="005250E3" w:rsidRPr="002B15AA" w:rsidRDefault="005250E3" w:rsidP="002F4A34">
            <w:pPr>
              <w:pStyle w:val="TAL"/>
              <w:jc w:val="center"/>
              <w:rPr>
                <w:lang w:eastAsia="zh-CN"/>
              </w:rPr>
            </w:pPr>
            <w:r w:rsidRPr="002B15AA">
              <w:rPr>
                <w:rFonts w:cs="Arial"/>
              </w:rPr>
              <w:t>T</w:t>
            </w:r>
          </w:p>
        </w:tc>
        <w:tc>
          <w:tcPr>
            <w:tcW w:w="1320" w:type="dxa"/>
          </w:tcPr>
          <w:p w:rsidR="005250E3" w:rsidRPr="002B15AA" w:rsidRDefault="005250E3" w:rsidP="002F4A34">
            <w:pPr>
              <w:pStyle w:val="TAL"/>
              <w:jc w:val="center"/>
              <w:rPr>
                <w:lang w:eastAsia="zh-CN"/>
              </w:rPr>
            </w:pPr>
            <w:r w:rsidRPr="002B15AA">
              <w:rPr>
                <w:rFonts w:cs="Arial" w:hint="eastAsia"/>
                <w:lang w:eastAsia="zh-CN"/>
              </w:rPr>
              <w:t>F</w:t>
            </w:r>
          </w:p>
        </w:tc>
        <w:tc>
          <w:tcPr>
            <w:tcW w:w="1320" w:type="dxa"/>
          </w:tcPr>
          <w:p w:rsidR="005250E3" w:rsidRPr="002B15AA" w:rsidRDefault="005250E3" w:rsidP="002F4A34">
            <w:pPr>
              <w:pStyle w:val="TAL"/>
              <w:jc w:val="center"/>
              <w:rPr>
                <w:lang w:eastAsia="zh-CN"/>
              </w:rPr>
            </w:pPr>
            <w:r w:rsidRPr="002B15AA">
              <w:rPr>
                <w:rFonts w:cs="Arial"/>
              </w:rPr>
              <w:t>F</w:t>
            </w:r>
          </w:p>
        </w:tc>
        <w:tc>
          <w:tcPr>
            <w:tcW w:w="1538" w:type="dxa"/>
          </w:tcPr>
          <w:p w:rsidR="005250E3" w:rsidRPr="002B15AA" w:rsidRDefault="005250E3" w:rsidP="002F4A34">
            <w:pPr>
              <w:pStyle w:val="TAL"/>
              <w:jc w:val="center"/>
              <w:rPr>
                <w:lang w:eastAsia="zh-CN"/>
              </w:rPr>
            </w:pPr>
            <w:r w:rsidRPr="002B15AA">
              <w:rPr>
                <w:rFonts w:cs="Arial"/>
                <w:lang w:eastAsia="zh-CN"/>
              </w:rPr>
              <w:t>T</w:t>
            </w:r>
          </w:p>
        </w:tc>
      </w:tr>
      <w:tr w:rsidR="005250E3" w:rsidRPr="002B15AA" w:rsidTr="002F4A34">
        <w:trPr>
          <w:cantSplit/>
          <w:trHeight w:val="51"/>
          <w:jc w:val="center"/>
        </w:trPr>
        <w:tc>
          <w:tcPr>
            <w:tcW w:w="2677" w:type="dxa"/>
          </w:tcPr>
          <w:p w:rsidR="005250E3" w:rsidRPr="002B15AA" w:rsidRDefault="005250E3" w:rsidP="002F4A34">
            <w:pPr>
              <w:pStyle w:val="TAL"/>
              <w:rPr>
                <w:rFonts w:ascii="Courier New" w:hAnsi="Courier New" w:cs="Courier New"/>
                <w:lang w:eastAsia="zh-CN"/>
              </w:rPr>
            </w:pPr>
            <w:r>
              <w:rPr>
                <w:rFonts w:ascii="Courier New" w:hAnsi="Courier New" w:cs="Courier New"/>
                <w:lang w:eastAsia="zh-CN"/>
              </w:rPr>
              <w:t>qosProfile</w:t>
            </w:r>
          </w:p>
        </w:tc>
        <w:tc>
          <w:tcPr>
            <w:tcW w:w="947" w:type="dxa"/>
          </w:tcPr>
          <w:p w:rsidR="005250E3" w:rsidRPr="002B15AA" w:rsidRDefault="005250E3" w:rsidP="002F4A34">
            <w:pPr>
              <w:pStyle w:val="TAL"/>
              <w:jc w:val="center"/>
              <w:rPr>
                <w:lang w:eastAsia="zh-CN"/>
              </w:rPr>
            </w:pPr>
            <w:r>
              <w:rPr>
                <w:lang w:eastAsia="zh-CN"/>
              </w:rPr>
              <w:t>O</w:t>
            </w:r>
          </w:p>
        </w:tc>
        <w:tc>
          <w:tcPr>
            <w:tcW w:w="1320" w:type="dxa"/>
          </w:tcPr>
          <w:p w:rsidR="005250E3" w:rsidRPr="002B15AA" w:rsidRDefault="005250E3" w:rsidP="002F4A34">
            <w:pPr>
              <w:pStyle w:val="TAL"/>
              <w:jc w:val="center"/>
              <w:rPr>
                <w:rFonts w:cs="Arial"/>
              </w:rPr>
            </w:pPr>
            <w:r w:rsidRPr="002B15AA">
              <w:rPr>
                <w:rFonts w:cs="Arial"/>
              </w:rPr>
              <w:t>T</w:t>
            </w:r>
          </w:p>
        </w:tc>
        <w:tc>
          <w:tcPr>
            <w:tcW w:w="1320" w:type="dxa"/>
          </w:tcPr>
          <w:p w:rsidR="005250E3" w:rsidRPr="002B15AA" w:rsidRDefault="005250E3" w:rsidP="002F4A34">
            <w:pPr>
              <w:pStyle w:val="TAL"/>
              <w:jc w:val="center"/>
              <w:rPr>
                <w:rFonts w:cs="Arial"/>
                <w:lang w:eastAsia="zh-CN"/>
              </w:rPr>
            </w:pPr>
            <w:r w:rsidRPr="002B15AA">
              <w:rPr>
                <w:rFonts w:cs="Arial" w:hint="eastAsia"/>
                <w:lang w:eastAsia="zh-CN"/>
              </w:rPr>
              <w:t>T</w:t>
            </w:r>
          </w:p>
        </w:tc>
        <w:tc>
          <w:tcPr>
            <w:tcW w:w="1320" w:type="dxa"/>
          </w:tcPr>
          <w:p w:rsidR="005250E3" w:rsidRPr="002B15AA" w:rsidRDefault="005250E3" w:rsidP="002F4A34">
            <w:pPr>
              <w:pStyle w:val="TAL"/>
              <w:jc w:val="center"/>
              <w:rPr>
                <w:rFonts w:cs="Arial"/>
              </w:rPr>
            </w:pPr>
            <w:r w:rsidRPr="002B15AA">
              <w:rPr>
                <w:rFonts w:cs="Arial"/>
              </w:rPr>
              <w:t>F</w:t>
            </w:r>
          </w:p>
        </w:tc>
        <w:tc>
          <w:tcPr>
            <w:tcW w:w="1538" w:type="dxa"/>
          </w:tcPr>
          <w:p w:rsidR="005250E3" w:rsidRPr="002B15AA" w:rsidRDefault="005250E3" w:rsidP="002F4A34">
            <w:pPr>
              <w:pStyle w:val="TAL"/>
              <w:jc w:val="center"/>
              <w:rPr>
                <w:rFonts w:cs="Arial"/>
                <w:lang w:eastAsia="zh-CN"/>
              </w:rPr>
            </w:pPr>
            <w:r w:rsidRPr="002B15AA">
              <w:rPr>
                <w:rFonts w:cs="Arial"/>
                <w:lang w:eastAsia="zh-CN"/>
              </w:rPr>
              <w:t>T</w:t>
            </w:r>
          </w:p>
        </w:tc>
      </w:tr>
      <w:tr w:rsidR="00701A6C" w:rsidRPr="002B15AA" w:rsidTr="002F4A34">
        <w:trPr>
          <w:cantSplit/>
          <w:trHeight w:val="51"/>
          <w:jc w:val="center"/>
          <w:ins w:id="12451" w:author="28.541_CR0368R1_(Rel-16)_TEI16" w:date="2020-09-22T11:53:00Z"/>
        </w:trPr>
        <w:tc>
          <w:tcPr>
            <w:tcW w:w="2677" w:type="dxa"/>
          </w:tcPr>
          <w:p w:rsidR="00701A6C" w:rsidRDefault="00701A6C" w:rsidP="00701A6C">
            <w:pPr>
              <w:pStyle w:val="TAL"/>
              <w:rPr>
                <w:ins w:id="12452" w:author="28.541_CR0368R1_(Rel-16)_TEI16" w:date="2020-09-22T11:53:00Z"/>
                <w:rFonts w:ascii="Courier New" w:hAnsi="Courier New" w:cs="Courier New"/>
                <w:lang w:eastAsia="zh-CN"/>
              </w:rPr>
            </w:pPr>
            <w:ins w:id="12453" w:author="28.541_CR0368R1_(Rel-16)_TEI16" w:date="2020-09-22T11:53:00Z">
              <w:r w:rsidRPr="00957B03">
                <w:rPr>
                  <w:b/>
                </w:rPr>
                <w:t>Attribute related to role</w:t>
              </w:r>
            </w:ins>
          </w:p>
        </w:tc>
        <w:tc>
          <w:tcPr>
            <w:tcW w:w="947" w:type="dxa"/>
          </w:tcPr>
          <w:p w:rsidR="00701A6C" w:rsidRDefault="00701A6C" w:rsidP="00701A6C">
            <w:pPr>
              <w:pStyle w:val="TAL"/>
              <w:jc w:val="center"/>
              <w:rPr>
                <w:ins w:id="12454" w:author="28.541_CR0368R1_(Rel-16)_TEI16" w:date="2020-09-22T11:53:00Z"/>
                <w:lang w:eastAsia="zh-CN"/>
              </w:rPr>
            </w:pPr>
          </w:p>
        </w:tc>
        <w:tc>
          <w:tcPr>
            <w:tcW w:w="1320" w:type="dxa"/>
          </w:tcPr>
          <w:p w:rsidR="00701A6C" w:rsidRPr="002B15AA" w:rsidRDefault="00701A6C" w:rsidP="00701A6C">
            <w:pPr>
              <w:pStyle w:val="TAL"/>
              <w:jc w:val="center"/>
              <w:rPr>
                <w:ins w:id="12455" w:author="28.541_CR0368R1_(Rel-16)_TEI16" w:date="2020-09-22T11:53:00Z"/>
                <w:rFonts w:cs="Arial"/>
              </w:rPr>
            </w:pPr>
          </w:p>
        </w:tc>
        <w:tc>
          <w:tcPr>
            <w:tcW w:w="1320" w:type="dxa"/>
          </w:tcPr>
          <w:p w:rsidR="00701A6C" w:rsidRPr="002B15AA" w:rsidRDefault="00701A6C" w:rsidP="00701A6C">
            <w:pPr>
              <w:pStyle w:val="TAL"/>
              <w:jc w:val="center"/>
              <w:rPr>
                <w:ins w:id="12456" w:author="28.541_CR0368R1_(Rel-16)_TEI16" w:date="2020-09-22T11:53:00Z"/>
                <w:rFonts w:cs="Arial"/>
                <w:lang w:eastAsia="zh-CN"/>
              </w:rPr>
            </w:pPr>
          </w:p>
        </w:tc>
        <w:tc>
          <w:tcPr>
            <w:tcW w:w="1320" w:type="dxa"/>
          </w:tcPr>
          <w:p w:rsidR="00701A6C" w:rsidRPr="002B15AA" w:rsidRDefault="00701A6C" w:rsidP="00701A6C">
            <w:pPr>
              <w:pStyle w:val="TAL"/>
              <w:jc w:val="center"/>
              <w:rPr>
                <w:ins w:id="12457" w:author="28.541_CR0368R1_(Rel-16)_TEI16" w:date="2020-09-22T11:53:00Z"/>
                <w:rFonts w:cs="Arial"/>
              </w:rPr>
            </w:pPr>
          </w:p>
        </w:tc>
        <w:tc>
          <w:tcPr>
            <w:tcW w:w="1538" w:type="dxa"/>
          </w:tcPr>
          <w:p w:rsidR="00701A6C" w:rsidRPr="002B15AA" w:rsidRDefault="00701A6C" w:rsidP="00701A6C">
            <w:pPr>
              <w:pStyle w:val="TAL"/>
              <w:jc w:val="center"/>
              <w:rPr>
                <w:ins w:id="12458" w:author="28.541_CR0368R1_(Rel-16)_TEI16" w:date="2020-09-22T11:53:00Z"/>
                <w:rFonts w:cs="Arial"/>
                <w:lang w:eastAsia="zh-CN"/>
              </w:rPr>
            </w:pPr>
          </w:p>
        </w:tc>
      </w:tr>
      <w:tr w:rsidR="00701A6C" w:rsidRPr="002B15AA" w:rsidTr="002F4A34">
        <w:trPr>
          <w:cantSplit/>
          <w:trHeight w:val="51"/>
          <w:jc w:val="center"/>
          <w:ins w:id="12459" w:author="28.541_CR0368R1_(Rel-16)_TEI16" w:date="2020-09-22T11:53:00Z"/>
        </w:trPr>
        <w:tc>
          <w:tcPr>
            <w:tcW w:w="2677" w:type="dxa"/>
          </w:tcPr>
          <w:p w:rsidR="00701A6C" w:rsidRDefault="00701A6C" w:rsidP="00701A6C">
            <w:pPr>
              <w:pStyle w:val="TAL"/>
              <w:rPr>
                <w:ins w:id="12460" w:author="28.541_CR0368R1_(Rel-16)_TEI16" w:date="2020-09-22T11:53:00Z"/>
                <w:rFonts w:ascii="Courier New" w:hAnsi="Courier New" w:cs="Courier New"/>
                <w:lang w:eastAsia="zh-CN"/>
              </w:rPr>
            </w:pPr>
            <w:ins w:id="12461" w:author="28.541_CR0368R1_(Rel-16)_TEI16" w:date="2020-09-22T11:53:00Z">
              <w:r>
                <w:rPr>
                  <w:rFonts w:ascii="Courier New" w:hAnsi="Courier New" w:cs="Courier New"/>
                  <w:lang w:eastAsia="zh-CN"/>
                </w:rPr>
                <w:t>epApplicationRef</w:t>
              </w:r>
            </w:ins>
          </w:p>
        </w:tc>
        <w:tc>
          <w:tcPr>
            <w:tcW w:w="947" w:type="dxa"/>
          </w:tcPr>
          <w:p w:rsidR="00701A6C" w:rsidRDefault="00701A6C" w:rsidP="00701A6C">
            <w:pPr>
              <w:pStyle w:val="TAL"/>
              <w:jc w:val="center"/>
              <w:rPr>
                <w:ins w:id="12462" w:author="28.541_CR0368R1_(Rel-16)_TEI16" w:date="2020-09-22T11:53:00Z"/>
                <w:lang w:eastAsia="zh-CN"/>
              </w:rPr>
            </w:pPr>
            <w:ins w:id="12463" w:author="28.541_CR0368R1_(Rel-16)_TEI16" w:date="2020-09-22T11:53:00Z">
              <w:r>
                <w:rPr>
                  <w:lang w:eastAsia="zh-CN"/>
                </w:rPr>
                <w:t>M</w:t>
              </w:r>
            </w:ins>
          </w:p>
        </w:tc>
        <w:tc>
          <w:tcPr>
            <w:tcW w:w="1320" w:type="dxa"/>
          </w:tcPr>
          <w:p w:rsidR="00701A6C" w:rsidRPr="002B15AA" w:rsidRDefault="00701A6C" w:rsidP="00701A6C">
            <w:pPr>
              <w:pStyle w:val="TAL"/>
              <w:jc w:val="center"/>
              <w:rPr>
                <w:ins w:id="12464" w:author="28.541_CR0368R1_(Rel-16)_TEI16" w:date="2020-09-22T11:53:00Z"/>
                <w:rFonts w:cs="Arial"/>
              </w:rPr>
            </w:pPr>
            <w:ins w:id="12465" w:author="28.541_CR0368R1_(Rel-16)_TEI16" w:date="2020-09-22T11:53:00Z">
              <w:r>
                <w:rPr>
                  <w:lang w:eastAsia="zh-CN"/>
                </w:rPr>
                <w:t>T</w:t>
              </w:r>
            </w:ins>
          </w:p>
        </w:tc>
        <w:tc>
          <w:tcPr>
            <w:tcW w:w="1320" w:type="dxa"/>
          </w:tcPr>
          <w:p w:rsidR="00701A6C" w:rsidRPr="002B15AA" w:rsidRDefault="00701A6C" w:rsidP="00701A6C">
            <w:pPr>
              <w:pStyle w:val="TAL"/>
              <w:jc w:val="center"/>
              <w:rPr>
                <w:ins w:id="12466" w:author="28.541_CR0368R1_(Rel-16)_TEI16" w:date="2020-09-22T11:53:00Z"/>
                <w:rFonts w:cs="Arial"/>
                <w:lang w:eastAsia="zh-CN"/>
              </w:rPr>
            </w:pPr>
            <w:ins w:id="12467" w:author="28.541_CR0368R1_(Rel-16)_TEI16" w:date="2020-09-22T11:53:00Z">
              <w:r>
                <w:rPr>
                  <w:rFonts w:cs="Arial"/>
                  <w:lang w:eastAsia="zh-CN"/>
                </w:rPr>
                <w:t>T</w:t>
              </w:r>
            </w:ins>
          </w:p>
        </w:tc>
        <w:tc>
          <w:tcPr>
            <w:tcW w:w="1320" w:type="dxa"/>
          </w:tcPr>
          <w:p w:rsidR="00701A6C" w:rsidRPr="002B15AA" w:rsidRDefault="00701A6C" w:rsidP="00701A6C">
            <w:pPr>
              <w:pStyle w:val="TAL"/>
              <w:jc w:val="center"/>
              <w:rPr>
                <w:ins w:id="12468" w:author="28.541_CR0368R1_(Rel-16)_TEI16" w:date="2020-09-22T11:53:00Z"/>
                <w:rFonts w:cs="Arial"/>
              </w:rPr>
            </w:pPr>
            <w:ins w:id="12469" w:author="28.541_CR0368R1_(Rel-16)_TEI16" w:date="2020-09-22T11:53:00Z">
              <w:r>
                <w:rPr>
                  <w:lang w:eastAsia="zh-CN"/>
                </w:rPr>
                <w:t>F</w:t>
              </w:r>
            </w:ins>
          </w:p>
        </w:tc>
        <w:tc>
          <w:tcPr>
            <w:tcW w:w="1538" w:type="dxa"/>
          </w:tcPr>
          <w:p w:rsidR="00701A6C" w:rsidRPr="002B15AA" w:rsidRDefault="00701A6C" w:rsidP="00701A6C">
            <w:pPr>
              <w:pStyle w:val="TAL"/>
              <w:jc w:val="center"/>
              <w:rPr>
                <w:ins w:id="12470" w:author="28.541_CR0368R1_(Rel-16)_TEI16" w:date="2020-09-22T11:53:00Z"/>
                <w:rFonts w:cs="Arial"/>
                <w:lang w:eastAsia="zh-CN"/>
              </w:rPr>
            </w:pPr>
            <w:ins w:id="12471" w:author="28.541_CR0368R1_(Rel-16)_TEI16" w:date="2020-09-22T11:53:00Z">
              <w:r>
                <w:rPr>
                  <w:lang w:eastAsia="zh-CN"/>
                </w:rPr>
                <w:t>T</w:t>
              </w:r>
            </w:ins>
          </w:p>
        </w:tc>
      </w:tr>
    </w:tbl>
    <w:p w:rsidR="005250E3" w:rsidRDefault="005250E3" w:rsidP="005250E3">
      <w:pPr>
        <w:pStyle w:val="Heading4"/>
        <w:rPr>
          <w:lang w:eastAsia="zh-CN"/>
        </w:rPr>
      </w:pPr>
      <w:bookmarkStart w:id="12472" w:name="_Toc44341711"/>
      <w:bookmarkStart w:id="12473" w:name="_Toc51676085"/>
      <w:bookmarkStart w:id="12474" w:name="_Toc51684329"/>
      <w:r w:rsidRPr="002B15AA">
        <w:rPr>
          <w:lang w:eastAsia="zh-CN"/>
        </w:rPr>
        <w:t>6.3.</w:t>
      </w:r>
      <w:r>
        <w:rPr>
          <w:lang w:eastAsia="zh-CN"/>
        </w:rPr>
        <w:t>17</w:t>
      </w:r>
      <w:r w:rsidRPr="002B15AA">
        <w:rPr>
          <w:lang w:eastAsia="zh-CN"/>
        </w:rPr>
        <w:t>.3</w:t>
      </w:r>
      <w:r w:rsidRPr="002B15AA">
        <w:rPr>
          <w:lang w:eastAsia="zh-CN"/>
        </w:rPr>
        <w:tab/>
        <w:t>Attribute constraints</w:t>
      </w:r>
      <w:bookmarkEnd w:id="12472"/>
      <w:bookmarkEnd w:id="12473"/>
      <w:bookmarkEnd w:id="12474"/>
    </w:p>
    <w:p w:rsidR="005250E3" w:rsidRPr="00657C76" w:rsidRDefault="005250E3" w:rsidP="005250E3">
      <w:pPr>
        <w:rPr>
          <w:lang w:eastAsia="zh-CN"/>
        </w:rPr>
      </w:pPr>
      <w:r>
        <w:rPr>
          <w:lang w:eastAsia="zh-CN"/>
        </w:rPr>
        <w:t>None.</w:t>
      </w:r>
    </w:p>
    <w:p w:rsidR="005250E3" w:rsidRPr="002B15AA" w:rsidRDefault="005250E3" w:rsidP="005250E3">
      <w:pPr>
        <w:pStyle w:val="Heading4"/>
        <w:rPr>
          <w:lang w:eastAsia="zh-CN"/>
        </w:rPr>
      </w:pPr>
      <w:bookmarkStart w:id="12475" w:name="_Toc44341712"/>
      <w:bookmarkStart w:id="12476" w:name="_Toc51676086"/>
      <w:bookmarkStart w:id="12477" w:name="_Toc51684330"/>
      <w:r w:rsidRPr="002B15AA">
        <w:rPr>
          <w:lang w:eastAsia="zh-CN"/>
        </w:rPr>
        <w:t>6.3.</w:t>
      </w:r>
      <w:r>
        <w:rPr>
          <w:lang w:eastAsia="zh-CN"/>
        </w:rPr>
        <w:t>17</w:t>
      </w:r>
      <w:r w:rsidRPr="002B15AA">
        <w:rPr>
          <w:lang w:eastAsia="zh-CN"/>
        </w:rPr>
        <w:t>.4</w:t>
      </w:r>
      <w:r w:rsidRPr="002B15AA">
        <w:rPr>
          <w:lang w:eastAsia="zh-CN"/>
        </w:rPr>
        <w:tab/>
        <w:t>Notifications</w:t>
      </w:r>
      <w:bookmarkEnd w:id="12475"/>
      <w:bookmarkEnd w:id="12476"/>
      <w:bookmarkEnd w:id="12477"/>
    </w:p>
    <w:p w:rsidR="005250E3" w:rsidRPr="002B15AA" w:rsidRDefault="005250E3" w:rsidP="005250E3">
      <w:r w:rsidRPr="002B15AA">
        <w:t>The common notifications defined in subclause 6.5 are valid for this IOC, without exceptions or additions.</w:t>
      </w:r>
    </w:p>
    <w:p w:rsidR="007B7A29" w:rsidRPr="002B15AA" w:rsidRDefault="007B7A29" w:rsidP="007B7A29">
      <w:pPr>
        <w:pStyle w:val="Heading3"/>
        <w:rPr>
          <w:ins w:id="12478" w:author="28.541_CR0368R1_(Rel-16)_TEI16" w:date="2020-09-22T11:53:00Z"/>
          <w:lang w:eastAsia="zh-CN"/>
        </w:rPr>
      </w:pPr>
      <w:bookmarkStart w:id="12479" w:name="_Toc51676087"/>
      <w:bookmarkStart w:id="12480" w:name="_Toc51684331"/>
      <w:ins w:id="12481" w:author="28.541_CR0368R1_(Rel-16)_TEI16" w:date="2020-09-22T11:53:00Z">
        <w:r>
          <w:rPr>
            <w:lang w:eastAsia="zh-CN"/>
          </w:rPr>
          <w:t>6.3.</w:t>
        </w:r>
      </w:ins>
      <w:ins w:id="12482" w:author="28.541_CR0368R1_(Rel-16)_TEI16" w:date="2020-09-22T11:54:00Z">
        <w:r>
          <w:rPr>
            <w:lang w:eastAsia="zh-CN"/>
          </w:rPr>
          <w:t>18</w:t>
        </w:r>
      </w:ins>
      <w:ins w:id="12483" w:author="28.541_CR0368R1_(Rel-16)_TEI16" w:date="2020-09-22T11:53:00Z">
        <w:r w:rsidRPr="002B15AA">
          <w:rPr>
            <w:lang w:eastAsia="zh-CN"/>
          </w:rPr>
          <w:tab/>
        </w:r>
        <w:r>
          <w:rPr>
            <w:rFonts w:ascii="Courier New" w:hAnsi="Courier New"/>
            <w:lang w:eastAsia="zh-CN"/>
          </w:rPr>
          <w:t>EP_Application</w:t>
        </w:r>
        <w:r w:rsidRPr="002B15AA">
          <w:rPr>
            <w:rFonts w:ascii="Courier New" w:hAnsi="Courier New"/>
            <w:lang w:eastAsia="zh-CN"/>
          </w:rPr>
          <w:t xml:space="preserve"> &lt;&lt;ProxyClass&gt;&gt;</w:t>
        </w:r>
        <w:bookmarkEnd w:id="12479"/>
        <w:bookmarkEnd w:id="12480"/>
      </w:ins>
    </w:p>
    <w:p w:rsidR="007B7A29" w:rsidRPr="002B15AA" w:rsidRDefault="007B7A29" w:rsidP="007B7A29">
      <w:pPr>
        <w:pStyle w:val="Heading4"/>
        <w:rPr>
          <w:ins w:id="12484" w:author="28.541_CR0368R1_(Rel-16)_TEI16" w:date="2020-09-22T11:53:00Z"/>
        </w:rPr>
      </w:pPr>
      <w:bookmarkStart w:id="12485" w:name="_Toc51676088"/>
      <w:bookmarkStart w:id="12486" w:name="_Toc51684332"/>
      <w:ins w:id="12487" w:author="28.541_CR0368R1_(Rel-16)_TEI16" w:date="2020-09-22T11:53:00Z">
        <w:r>
          <w:rPr>
            <w:lang w:eastAsia="zh-CN"/>
          </w:rPr>
          <w:t>6.3.</w:t>
        </w:r>
      </w:ins>
      <w:ins w:id="12488" w:author="28.541_CR0368R1_(Rel-16)_TEI16" w:date="2020-09-22T11:54:00Z">
        <w:r>
          <w:rPr>
            <w:lang w:eastAsia="zh-CN"/>
          </w:rPr>
          <w:t>18</w:t>
        </w:r>
      </w:ins>
      <w:ins w:id="12489" w:author="28.541_CR0368R1_(Rel-16)_TEI16" w:date="2020-09-22T11:53:00Z">
        <w:r w:rsidRPr="002B15AA">
          <w:t>.1</w:t>
        </w:r>
        <w:r w:rsidRPr="002B15AA">
          <w:tab/>
          <w:t>Definition</w:t>
        </w:r>
        <w:bookmarkEnd w:id="12485"/>
        <w:bookmarkEnd w:id="12486"/>
      </w:ins>
    </w:p>
    <w:p w:rsidR="007B7A29" w:rsidRPr="002B15AA" w:rsidRDefault="007B7A29" w:rsidP="007B7A29">
      <w:pPr>
        <w:rPr>
          <w:ins w:id="12490" w:author="28.541_CR0368R1_(Rel-16)_TEI16" w:date="2020-09-22T11:53:00Z"/>
        </w:rPr>
      </w:pPr>
      <w:ins w:id="12491" w:author="28.541_CR0368R1_(Rel-16)_TEI16" w:date="2020-09-22T11:53:00Z">
        <w:r w:rsidRPr="002B15AA">
          <w:t xml:space="preserve">This represents  </w:t>
        </w:r>
        <w:r w:rsidRPr="002B15AA">
          <w:rPr>
            <w:rFonts w:ascii="Courier New" w:hAnsi="Courier New" w:cs="Courier New"/>
          </w:rPr>
          <w:t>&lt;&lt;IOC&gt;&gt;</w:t>
        </w:r>
        <w:r>
          <w:rPr>
            <w:rFonts w:ascii="Courier New" w:hAnsi="Courier New" w:cs="Courier New"/>
          </w:rPr>
          <w:t xml:space="preserve">EP_N3 </w:t>
        </w:r>
        <w:r>
          <w:t>or</w:t>
        </w:r>
        <w:r w:rsidRPr="002B15AA">
          <w:t xml:space="preserve"> </w:t>
        </w:r>
        <w:r w:rsidRPr="002B15AA">
          <w:rPr>
            <w:rFonts w:ascii="Courier New" w:hAnsi="Courier New" w:cs="Courier New"/>
          </w:rPr>
          <w:t>&lt;&lt;IOC&gt;&gt;</w:t>
        </w:r>
        <w:r>
          <w:rPr>
            <w:rFonts w:ascii="Courier New" w:hAnsi="Courier New" w:cs="Courier New"/>
          </w:rPr>
          <w:t>EP_NgU</w:t>
        </w:r>
        <w:r w:rsidRPr="002B15AA">
          <w:t>.</w:t>
        </w:r>
        <w:r>
          <w:t xml:space="preserve"> </w:t>
        </w:r>
      </w:ins>
    </w:p>
    <w:p w:rsidR="007B7A29" w:rsidRPr="002B15AA" w:rsidRDefault="007B7A29" w:rsidP="007B7A29">
      <w:pPr>
        <w:pStyle w:val="Heading4"/>
        <w:rPr>
          <w:ins w:id="12492" w:author="28.541_CR0368R1_(Rel-16)_TEI16" w:date="2020-09-22T11:53:00Z"/>
        </w:rPr>
      </w:pPr>
      <w:bookmarkStart w:id="12493" w:name="_Toc51676089"/>
      <w:bookmarkStart w:id="12494" w:name="_Toc51684333"/>
      <w:ins w:id="12495" w:author="28.541_CR0368R1_(Rel-16)_TEI16" w:date="2020-09-22T11:53:00Z">
        <w:r>
          <w:rPr>
            <w:lang w:eastAsia="zh-CN"/>
          </w:rPr>
          <w:t>6.3.</w:t>
        </w:r>
      </w:ins>
      <w:ins w:id="12496" w:author="28.541_CR0368R1_(Rel-16)_TEI16" w:date="2020-09-22T11:54:00Z">
        <w:r>
          <w:rPr>
            <w:lang w:eastAsia="zh-CN"/>
          </w:rPr>
          <w:t>18</w:t>
        </w:r>
      </w:ins>
      <w:ins w:id="12497" w:author="28.541_CR0368R1_(Rel-16)_TEI16" w:date="2020-09-22T11:53:00Z">
        <w:r w:rsidRPr="002B15AA">
          <w:t>.2</w:t>
        </w:r>
        <w:r w:rsidRPr="002B15AA">
          <w:tab/>
          <w:t>Attributes</w:t>
        </w:r>
        <w:bookmarkEnd w:id="12493"/>
        <w:bookmarkEnd w:id="12494"/>
      </w:ins>
    </w:p>
    <w:p w:rsidR="007B7A29" w:rsidRPr="002B15AA" w:rsidRDefault="007B7A29" w:rsidP="007B7A29">
      <w:pPr>
        <w:rPr>
          <w:ins w:id="12498" w:author="28.541_CR0368R1_(Rel-16)_TEI16" w:date="2020-09-22T11:53:00Z"/>
        </w:rPr>
      </w:pPr>
      <w:ins w:id="12499" w:author="28.541_CR0368R1_(Rel-16)_TEI16" w:date="2020-09-22T11:53:00Z">
        <w:r w:rsidRPr="002B15AA">
          <w:t xml:space="preserve">See that defined in </w:t>
        </w:r>
        <w:r w:rsidRPr="002B15AA">
          <w:rPr>
            <w:rFonts w:ascii="Courier New" w:hAnsi="Courier New" w:cs="Courier New"/>
          </w:rPr>
          <w:t>&lt;&lt;IOC&gt;&gt;</w:t>
        </w:r>
        <w:r>
          <w:rPr>
            <w:rFonts w:ascii="Courier New" w:hAnsi="Courier New" w:cs="Courier New"/>
          </w:rPr>
          <w:t>EP_N3</w:t>
        </w:r>
        <w:r w:rsidRPr="002B15AA">
          <w:t xml:space="preserve"> </w:t>
        </w:r>
        <w:r>
          <w:t>or</w:t>
        </w:r>
        <w:r w:rsidRPr="002B15AA">
          <w:t xml:space="preserve"> </w:t>
        </w:r>
        <w:r w:rsidRPr="002B15AA">
          <w:rPr>
            <w:rFonts w:ascii="Courier New" w:hAnsi="Courier New" w:cs="Courier New"/>
          </w:rPr>
          <w:t>&lt;&lt;IOC&gt;&gt;</w:t>
        </w:r>
        <w:r>
          <w:rPr>
            <w:rFonts w:ascii="Courier New" w:hAnsi="Courier New" w:cs="Courier New"/>
          </w:rPr>
          <w:t>EP_NgU</w:t>
        </w:r>
        <w:r w:rsidRPr="002B15AA">
          <w:t>.</w:t>
        </w:r>
      </w:ins>
    </w:p>
    <w:p w:rsidR="007B7A29" w:rsidRPr="002B15AA" w:rsidRDefault="007B7A29" w:rsidP="007B7A29">
      <w:pPr>
        <w:pStyle w:val="Heading4"/>
        <w:rPr>
          <w:ins w:id="12500" w:author="28.541_CR0368R1_(Rel-16)_TEI16" w:date="2020-09-22T11:53:00Z"/>
        </w:rPr>
      </w:pPr>
      <w:bookmarkStart w:id="12501" w:name="_Toc51676090"/>
      <w:bookmarkStart w:id="12502" w:name="_Toc51684334"/>
      <w:ins w:id="12503" w:author="28.541_CR0368R1_(Rel-16)_TEI16" w:date="2020-09-22T11:53:00Z">
        <w:r>
          <w:rPr>
            <w:lang w:eastAsia="zh-CN"/>
          </w:rPr>
          <w:lastRenderedPageBreak/>
          <w:t>6.3.</w:t>
        </w:r>
      </w:ins>
      <w:ins w:id="12504" w:author="28.541_CR0368R1_(Rel-16)_TEI16" w:date="2020-09-22T11:54:00Z">
        <w:r>
          <w:rPr>
            <w:lang w:eastAsia="zh-CN"/>
          </w:rPr>
          <w:t>18</w:t>
        </w:r>
      </w:ins>
      <w:ins w:id="12505" w:author="28.541_CR0368R1_(Rel-16)_TEI16" w:date="2020-09-22T11:53:00Z">
        <w:r w:rsidRPr="002B15AA">
          <w:t>.3</w:t>
        </w:r>
        <w:r w:rsidRPr="002B15AA">
          <w:tab/>
          <w:t>Attribute constraints</w:t>
        </w:r>
        <w:bookmarkEnd w:id="12501"/>
        <w:bookmarkEnd w:id="12502"/>
      </w:ins>
    </w:p>
    <w:p w:rsidR="007B7A29" w:rsidRPr="002B15AA" w:rsidRDefault="007B7A29" w:rsidP="007B7A29">
      <w:pPr>
        <w:rPr>
          <w:ins w:id="12506" w:author="28.541_CR0368R1_(Rel-16)_TEI16" w:date="2020-09-22T11:53:00Z"/>
        </w:rPr>
      </w:pPr>
      <w:ins w:id="12507" w:author="28.541_CR0368R1_(Rel-16)_TEI16" w:date="2020-09-22T11:53:00Z">
        <w:r w:rsidRPr="002B15AA">
          <w:t>See respective IOCs.</w:t>
        </w:r>
      </w:ins>
    </w:p>
    <w:p w:rsidR="007B7A29" w:rsidRPr="002B15AA" w:rsidRDefault="007B7A29" w:rsidP="007B7A29">
      <w:pPr>
        <w:pStyle w:val="Heading4"/>
        <w:rPr>
          <w:ins w:id="12508" w:author="28.541_CR0368R1_(Rel-16)_TEI16" w:date="2020-09-22T11:53:00Z"/>
        </w:rPr>
      </w:pPr>
      <w:bookmarkStart w:id="12509" w:name="_Toc51676091"/>
      <w:bookmarkStart w:id="12510" w:name="_Toc51684335"/>
      <w:ins w:id="12511" w:author="28.541_CR0368R1_(Rel-16)_TEI16" w:date="2020-09-22T11:53:00Z">
        <w:r>
          <w:rPr>
            <w:lang w:eastAsia="zh-CN"/>
          </w:rPr>
          <w:t>6.3.</w:t>
        </w:r>
      </w:ins>
      <w:ins w:id="12512" w:author="28.541_CR0368R1_(Rel-16)_TEI16" w:date="2020-09-22T11:54:00Z">
        <w:r>
          <w:rPr>
            <w:lang w:eastAsia="zh-CN"/>
          </w:rPr>
          <w:t>18</w:t>
        </w:r>
      </w:ins>
      <w:ins w:id="12513" w:author="28.541_CR0368R1_(Rel-16)_TEI16" w:date="2020-09-22T11:53:00Z">
        <w:r w:rsidRPr="002B15AA">
          <w:t>.4</w:t>
        </w:r>
        <w:r w:rsidRPr="002B15AA">
          <w:tab/>
          <w:t>Notifications</w:t>
        </w:r>
        <w:bookmarkEnd w:id="12509"/>
        <w:bookmarkEnd w:id="12510"/>
      </w:ins>
    </w:p>
    <w:p w:rsidR="007B7A29" w:rsidRPr="002B15AA" w:rsidRDefault="007B7A29" w:rsidP="007B7A29">
      <w:pPr>
        <w:rPr>
          <w:ins w:id="12514" w:author="28.541_CR0368R1_(Rel-16)_TEI16" w:date="2020-09-22T11:53:00Z"/>
        </w:rPr>
      </w:pPr>
      <w:ins w:id="12515" w:author="28.541_CR0368R1_(Rel-16)_TEI16" w:date="2020-09-22T11:53:00Z">
        <w:r w:rsidRPr="002B15AA">
          <w:t>See respective IOCs.</w:t>
        </w:r>
      </w:ins>
    </w:p>
    <w:p w:rsidR="002E230F" w:rsidRPr="002E230F" w:rsidRDefault="002E230F" w:rsidP="002E230F">
      <w:pPr>
        <w:pStyle w:val="Heading3"/>
        <w:rPr>
          <w:ins w:id="12516" w:author="28.541_CR0342_(Rel-17)_EMA5SLA" w:date="2020-09-22T15:05:00Z"/>
          <w:lang w:eastAsia="zh-CN"/>
        </w:rPr>
      </w:pPr>
      <w:bookmarkStart w:id="12517" w:name="_Toc51684336"/>
      <w:ins w:id="12518" w:author="28.541_CR0342_(Rel-17)_EMA5SLA" w:date="2020-09-22T15:05:00Z">
        <w:r w:rsidRPr="002E230F">
          <w:rPr>
            <w:lang w:eastAsia="zh-CN"/>
          </w:rPr>
          <w:t>6.3.</w:t>
        </w:r>
      </w:ins>
      <w:ins w:id="12519" w:author="28.541_CR0342_(Rel-17)_EMA5SLA" w:date="2020-09-22T15:07:00Z">
        <w:r>
          <w:rPr>
            <w:lang w:eastAsia="zh-CN"/>
          </w:rPr>
          <w:t>19</w:t>
        </w:r>
      </w:ins>
      <w:ins w:id="12520" w:author="28.541_CR0342_(Rel-17)_EMA5SLA" w:date="2020-09-22T15:05:00Z">
        <w:r w:rsidRPr="002E230F">
          <w:rPr>
            <w:lang w:eastAsia="zh-CN"/>
          </w:rPr>
          <w:tab/>
        </w:r>
        <w:r w:rsidRPr="002E230F">
          <w:rPr>
            <w:rFonts w:ascii="Courier New" w:hAnsi="Courier New" w:cs="Courier New"/>
            <w:lang w:eastAsia="zh-CN"/>
          </w:rPr>
          <w:t>NBIoT &lt;&lt;dataType&gt;&gt;</w:t>
        </w:r>
        <w:bookmarkEnd w:id="12517"/>
      </w:ins>
    </w:p>
    <w:p w:rsidR="002E230F" w:rsidRPr="002E230F" w:rsidRDefault="002E230F" w:rsidP="002E230F">
      <w:pPr>
        <w:pStyle w:val="Heading4"/>
        <w:rPr>
          <w:ins w:id="12521" w:author="28.541_CR0342_(Rel-17)_EMA5SLA" w:date="2020-09-22T15:05:00Z"/>
        </w:rPr>
      </w:pPr>
      <w:bookmarkStart w:id="12522" w:name="_Toc51684337"/>
      <w:ins w:id="12523" w:author="28.541_CR0342_(Rel-17)_EMA5SLA" w:date="2020-09-22T15:05:00Z">
        <w:r w:rsidRPr="002E230F">
          <w:t>6.3.</w:t>
        </w:r>
      </w:ins>
      <w:ins w:id="12524" w:author="28.541_CR0342_(Rel-17)_EMA5SLA" w:date="2020-09-22T15:08:00Z">
        <w:r>
          <w:t>19</w:t>
        </w:r>
      </w:ins>
      <w:ins w:id="12525" w:author="28.541_CR0342_(Rel-17)_EMA5SLA" w:date="2020-09-22T15:05:00Z">
        <w:r w:rsidRPr="002E230F">
          <w:t>.1</w:t>
        </w:r>
        <w:r w:rsidRPr="002E230F">
          <w:tab/>
          <w:t>Definition</w:t>
        </w:r>
        <w:bookmarkEnd w:id="12522"/>
      </w:ins>
    </w:p>
    <w:p w:rsidR="002E230F" w:rsidRPr="002E230F" w:rsidRDefault="002E230F" w:rsidP="002E230F">
      <w:pPr>
        <w:rPr>
          <w:ins w:id="12526" w:author="28.541_CR0342_(Rel-17)_EMA5SLA" w:date="2020-09-22T15:05:00Z"/>
        </w:rPr>
      </w:pPr>
      <w:ins w:id="12527" w:author="28.541_CR0342_(Rel-17)_EMA5SLA" w:date="2020-09-22T15:05:00Z">
        <w:r>
          <w:t>This data type represents NB-IoT Support (s</w:t>
        </w:r>
        <w:r>
          <w:rPr>
            <w:rFonts w:cs="Arial"/>
            <w:snapToGrid w:val="0"/>
            <w:szCs w:val="18"/>
          </w:rPr>
          <w:t>ee clause 3.4.14 of GSMA NG.116 [50]</w:t>
        </w:r>
        <w:r>
          <w:t xml:space="preserve">). </w:t>
        </w:r>
      </w:ins>
    </w:p>
    <w:p w:rsidR="002E230F" w:rsidRPr="002E230F" w:rsidRDefault="002E230F" w:rsidP="002E230F">
      <w:pPr>
        <w:pStyle w:val="Heading4"/>
        <w:rPr>
          <w:ins w:id="12528" w:author="28.541_CR0342_(Rel-17)_EMA5SLA" w:date="2020-09-22T15:05:00Z"/>
        </w:rPr>
      </w:pPr>
      <w:bookmarkStart w:id="12529" w:name="_Toc51684338"/>
      <w:ins w:id="12530" w:author="28.541_CR0342_(Rel-17)_EMA5SLA" w:date="2020-09-22T15:05:00Z">
        <w:r w:rsidRPr="002E230F">
          <w:t>6</w:t>
        </w:r>
        <w:r w:rsidRPr="002E230F">
          <w:rPr>
            <w:lang w:eastAsia="zh-CN"/>
          </w:rPr>
          <w:t>.</w:t>
        </w:r>
        <w:r w:rsidRPr="002E230F">
          <w:t>3.</w:t>
        </w:r>
      </w:ins>
      <w:ins w:id="12531" w:author="28.541_CR0342_(Rel-17)_EMA5SLA" w:date="2020-09-22T15:08:00Z">
        <w:r>
          <w:t>19</w:t>
        </w:r>
      </w:ins>
      <w:ins w:id="12532" w:author="28.541_CR0342_(Rel-17)_EMA5SLA" w:date="2020-09-22T15:05:00Z">
        <w:r w:rsidRPr="002E230F">
          <w:t>.2</w:t>
        </w:r>
        <w:r w:rsidRPr="002E230F">
          <w:tab/>
          <w:t>Attributes</w:t>
        </w:r>
        <w:bookmarkEnd w:id="12529"/>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064"/>
        <w:gridCol w:w="1254"/>
        <w:gridCol w:w="1243"/>
        <w:gridCol w:w="1486"/>
        <w:gridCol w:w="1690"/>
      </w:tblGrid>
      <w:tr w:rsidR="002E230F" w:rsidTr="002E230F">
        <w:trPr>
          <w:cantSplit/>
          <w:trHeight w:val="461"/>
          <w:jc w:val="center"/>
          <w:ins w:id="12533" w:author="28.541_CR0342_(Rel-17)_EMA5SLA" w:date="2020-09-22T15:05:00Z"/>
        </w:trPr>
        <w:tc>
          <w:tcPr>
            <w:tcW w:w="2892"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Pr="002E230F" w:rsidRDefault="002E230F">
            <w:pPr>
              <w:pStyle w:val="TAH"/>
              <w:rPr>
                <w:ins w:id="12534" w:author="28.541_CR0342_(Rel-17)_EMA5SLA" w:date="2020-09-22T15:05:00Z"/>
                <w:rFonts w:cs="Arial"/>
                <w:szCs w:val="18"/>
                <w:lang w:val="fr-FR"/>
              </w:rPr>
            </w:pPr>
            <w:ins w:id="12535" w:author="28.541_CR0342_(Rel-17)_EMA5SLA" w:date="2020-09-22T15:05:00Z">
              <w:r>
                <w:rPr>
                  <w:rFonts w:cs="Arial"/>
                  <w:szCs w:val="18"/>
                  <w:lang w:val="fr-FR"/>
                </w:rPr>
                <w:t>Attribute name</w:t>
              </w:r>
            </w:ins>
          </w:p>
        </w:tc>
        <w:tc>
          <w:tcPr>
            <w:tcW w:w="1064"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Default="002E230F">
            <w:pPr>
              <w:pStyle w:val="TAH"/>
              <w:rPr>
                <w:ins w:id="12536" w:author="28.541_CR0342_(Rel-17)_EMA5SLA" w:date="2020-09-22T15:05:00Z"/>
                <w:rFonts w:cs="Arial"/>
                <w:szCs w:val="18"/>
                <w:lang w:val="fr-FR"/>
              </w:rPr>
            </w:pPr>
            <w:ins w:id="12537" w:author="28.541_CR0342_(Rel-17)_EMA5SLA" w:date="2020-09-22T15:05:00Z">
              <w:r>
                <w:rPr>
                  <w:rFonts w:cs="Arial"/>
                  <w:szCs w:val="18"/>
                  <w:lang w:val="fr-FR"/>
                </w:rPr>
                <w:t>Support Qualifier</w:t>
              </w:r>
            </w:ins>
          </w:p>
        </w:tc>
        <w:tc>
          <w:tcPr>
            <w:tcW w:w="1254"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Default="002E230F">
            <w:pPr>
              <w:pStyle w:val="TAH"/>
              <w:rPr>
                <w:ins w:id="12538" w:author="28.541_CR0342_(Rel-17)_EMA5SLA" w:date="2020-09-22T15:05:00Z"/>
                <w:rFonts w:cs="Arial"/>
                <w:bCs/>
                <w:szCs w:val="18"/>
                <w:lang w:val="fr-FR"/>
              </w:rPr>
            </w:pPr>
            <w:ins w:id="12539" w:author="28.541_CR0342_(Rel-17)_EMA5SLA" w:date="2020-09-22T15:05:00Z">
              <w:r>
                <w:rPr>
                  <w:rFonts w:cs="Arial"/>
                  <w:szCs w:val="18"/>
                  <w:lang w:val="fr-FR"/>
                </w:rPr>
                <w:t>isReadable</w:t>
              </w:r>
            </w:ins>
          </w:p>
        </w:tc>
        <w:tc>
          <w:tcPr>
            <w:tcW w:w="1243"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Default="002E230F">
            <w:pPr>
              <w:pStyle w:val="TAH"/>
              <w:rPr>
                <w:ins w:id="12540" w:author="28.541_CR0342_(Rel-17)_EMA5SLA" w:date="2020-09-22T15:05:00Z"/>
                <w:rFonts w:cs="Arial"/>
                <w:bCs/>
                <w:szCs w:val="18"/>
                <w:lang w:val="fr-FR"/>
              </w:rPr>
            </w:pPr>
            <w:ins w:id="12541" w:author="28.541_CR0342_(Rel-17)_EMA5SLA" w:date="2020-09-22T15:05:00Z">
              <w:r>
                <w:rPr>
                  <w:rFonts w:cs="Arial"/>
                  <w:szCs w:val="18"/>
                  <w:lang w:val="fr-FR"/>
                </w:rPr>
                <w:t>isWritable</w:t>
              </w:r>
            </w:ins>
          </w:p>
        </w:tc>
        <w:tc>
          <w:tcPr>
            <w:tcW w:w="1486"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Default="002E230F">
            <w:pPr>
              <w:pStyle w:val="TAH"/>
              <w:rPr>
                <w:ins w:id="12542" w:author="28.541_CR0342_(Rel-17)_EMA5SLA" w:date="2020-09-22T15:05:00Z"/>
                <w:rFonts w:cs="Arial"/>
                <w:szCs w:val="18"/>
                <w:lang w:val="fr-FR"/>
              </w:rPr>
            </w:pPr>
            <w:ins w:id="12543" w:author="28.541_CR0342_(Rel-17)_EMA5SLA" w:date="2020-09-22T15:05:00Z">
              <w:r>
                <w:rPr>
                  <w:rFonts w:cs="Arial"/>
                  <w:bCs/>
                  <w:szCs w:val="18"/>
                  <w:lang w:val="fr-FR"/>
                </w:rPr>
                <w:t>isInvariant</w:t>
              </w:r>
            </w:ins>
          </w:p>
        </w:tc>
        <w:tc>
          <w:tcPr>
            <w:tcW w:w="1690" w:type="dxa"/>
            <w:tcBorders>
              <w:top w:val="single" w:sz="4" w:space="0" w:color="auto"/>
              <w:left w:val="single" w:sz="4" w:space="0" w:color="auto"/>
              <w:bottom w:val="single" w:sz="4" w:space="0" w:color="auto"/>
              <w:right w:val="single" w:sz="4" w:space="0" w:color="auto"/>
            </w:tcBorders>
            <w:shd w:val="pct10" w:color="auto" w:fill="FFFFFF"/>
            <w:vAlign w:val="center"/>
            <w:hideMark/>
          </w:tcPr>
          <w:p w:rsidR="002E230F" w:rsidRDefault="002E230F">
            <w:pPr>
              <w:pStyle w:val="TAH"/>
              <w:rPr>
                <w:ins w:id="12544" w:author="28.541_CR0342_(Rel-17)_EMA5SLA" w:date="2020-09-22T15:05:00Z"/>
                <w:rFonts w:cs="Arial"/>
                <w:szCs w:val="18"/>
                <w:lang w:val="fr-FR"/>
              </w:rPr>
            </w:pPr>
            <w:ins w:id="12545" w:author="28.541_CR0342_(Rel-17)_EMA5SLA" w:date="2020-09-22T15:05:00Z">
              <w:r>
                <w:rPr>
                  <w:rFonts w:cs="Arial"/>
                  <w:szCs w:val="18"/>
                  <w:lang w:val="fr-FR"/>
                </w:rPr>
                <w:t>isNotifyable</w:t>
              </w:r>
            </w:ins>
          </w:p>
        </w:tc>
      </w:tr>
      <w:tr w:rsidR="002E230F" w:rsidTr="002E230F">
        <w:trPr>
          <w:cantSplit/>
          <w:trHeight w:val="236"/>
          <w:jc w:val="center"/>
          <w:ins w:id="12546" w:author="28.541_CR0342_(Rel-17)_EMA5SLA" w:date="2020-09-22T15:05:00Z"/>
        </w:trPr>
        <w:tc>
          <w:tcPr>
            <w:tcW w:w="2892" w:type="dxa"/>
            <w:tcBorders>
              <w:top w:val="single" w:sz="4" w:space="0" w:color="auto"/>
              <w:left w:val="single" w:sz="4" w:space="0" w:color="auto"/>
              <w:bottom w:val="single" w:sz="4" w:space="0" w:color="auto"/>
              <w:right w:val="single" w:sz="4" w:space="0" w:color="auto"/>
            </w:tcBorders>
            <w:hideMark/>
          </w:tcPr>
          <w:p w:rsidR="002E230F" w:rsidRDefault="002E230F">
            <w:pPr>
              <w:pStyle w:val="TAL"/>
              <w:rPr>
                <w:ins w:id="12547" w:author="28.541_CR0342_(Rel-17)_EMA5SLA" w:date="2020-09-22T15:05:00Z"/>
                <w:rFonts w:ascii="Courier New" w:hAnsi="Courier New" w:cs="Courier New"/>
                <w:szCs w:val="18"/>
                <w:lang w:val="fr-FR" w:eastAsia="zh-CN"/>
              </w:rPr>
            </w:pPr>
            <w:ins w:id="12548" w:author="28.541_CR0342_(Rel-17)_EMA5SLA" w:date="2020-09-22T15:05:00Z">
              <w:r>
                <w:rPr>
                  <w:rFonts w:ascii="Courier New" w:hAnsi="Courier New" w:cs="Courier New"/>
                  <w:lang w:val="fr-FR" w:eastAsia="zh-CN"/>
                </w:rPr>
                <w:t>servAttrCom</w:t>
              </w:r>
            </w:ins>
          </w:p>
        </w:tc>
        <w:tc>
          <w:tcPr>
            <w:tcW w:w="1064"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49" w:author="28.541_CR0342_(Rel-17)_EMA5SLA" w:date="2020-09-22T15:05:00Z"/>
                <w:rFonts w:cs="Arial"/>
                <w:szCs w:val="18"/>
                <w:lang w:val="fr-FR" w:eastAsia="zh-CN"/>
              </w:rPr>
            </w:pPr>
            <w:ins w:id="12550" w:author="28.541_CR0342_(Rel-17)_EMA5SLA" w:date="2020-09-22T15:05:00Z">
              <w:r>
                <w:rPr>
                  <w:rFonts w:cs="Arial"/>
                  <w:szCs w:val="18"/>
                  <w:lang w:val="fr-FR" w:eastAsia="zh-CN"/>
                </w:rPr>
                <w:t>M</w:t>
              </w:r>
            </w:ins>
          </w:p>
        </w:tc>
        <w:tc>
          <w:tcPr>
            <w:tcW w:w="1254"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51" w:author="28.541_CR0342_(Rel-17)_EMA5SLA" w:date="2020-09-22T15:05:00Z"/>
                <w:rFonts w:cs="Arial"/>
                <w:szCs w:val="18"/>
                <w:lang w:val="fr-FR" w:eastAsia="zh-CN"/>
              </w:rPr>
            </w:pPr>
            <w:ins w:id="12552" w:author="28.541_CR0342_(Rel-17)_EMA5SLA" w:date="2020-09-22T15:05:00Z">
              <w:r>
                <w:rPr>
                  <w:rFonts w:cs="Arial"/>
                  <w:lang w:val="fr-FR"/>
                </w:rPr>
                <w:t>T</w:t>
              </w:r>
            </w:ins>
          </w:p>
        </w:tc>
        <w:tc>
          <w:tcPr>
            <w:tcW w:w="1243"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53" w:author="28.541_CR0342_(Rel-17)_EMA5SLA" w:date="2020-09-22T15:05:00Z"/>
                <w:rFonts w:cs="Arial"/>
                <w:szCs w:val="18"/>
                <w:lang w:val="fr-FR" w:eastAsia="zh-CN"/>
              </w:rPr>
            </w:pPr>
            <w:ins w:id="12554" w:author="28.541_CR0342_(Rel-17)_EMA5SLA" w:date="2020-09-22T15:05:00Z">
              <w:r>
                <w:rPr>
                  <w:rFonts w:cs="Arial"/>
                  <w:lang w:val="fr-FR" w:eastAsia="zh-CN"/>
                </w:rPr>
                <w:t>F</w:t>
              </w:r>
            </w:ins>
          </w:p>
        </w:tc>
        <w:tc>
          <w:tcPr>
            <w:tcW w:w="1486"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55" w:author="28.541_CR0342_(Rel-17)_EMA5SLA" w:date="2020-09-22T15:05:00Z"/>
                <w:rFonts w:cs="Arial"/>
                <w:szCs w:val="18"/>
                <w:lang w:val="fr-FR" w:eastAsia="zh-CN"/>
              </w:rPr>
            </w:pPr>
            <w:ins w:id="12556" w:author="28.541_CR0342_(Rel-17)_EMA5SLA" w:date="2020-09-22T15:05:00Z">
              <w:r>
                <w:rPr>
                  <w:rFonts w:cs="Arial"/>
                  <w:lang w:val="fr-FR"/>
                </w:rPr>
                <w:t>F</w:t>
              </w:r>
            </w:ins>
          </w:p>
        </w:tc>
        <w:tc>
          <w:tcPr>
            <w:tcW w:w="1690"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57" w:author="28.541_CR0342_(Rel-17)_EMA5SLA" w:date="2020-09-22T15:05:00Z"/>
                <w:rFonts w:cs="Arial"/>
                <w:szCs w:val="18"/>
                <w:lang w:val="fr-FR" w:eastAsia="zh-CN"/>
              </w:rPr>
            </w:pPr>
            <w:ins w:id="12558" w:author="28.541_CR0342_(Rel-17)_EMA5SLA" w:date="2020-09-22T15:05:00Z">
              <w:r>
                <w:rPr>
                  <w:rFonts w:cs="Arial"/>
                  <w:szCs w:val="18"/>
                  <w:lang w:val="fr-FR" w:eastAsia="zh-CN"/>
                </w:rPr>
                <w:t>T</w:t>
              </w:r>
            </w:ins>
          </w:p>
        </w:tc>
      </w:tr>
      <w:tr w:rsidR="002E230F" w:rsidTr="002E230F">
        <w:trPr>
          <w:cantSplit/>
          <w:trHeight w:val="256"/>
          <w:jc w:val="center"/>
          <w:ins w:id="12559" w:author="28.541_CR0342_(Rel-17)_EMA5SLA" w:date="2020-09-22T15:05:00Z"/>
        </w:trPr>
        <w:tc>
          <w:tcPr>
            <w:tcW w:w="2892" w:type="dxa"/>
            <w:tcBorders>
              <w:top w:val="single" w:sz="4" w:space="0" w:color="auto"/>
              <w:left w:val="single" w:sz="4" w:space="0" w:color="auto"/>
              <w:bottom w:val="single" w:sz="4" w:space="0" w:color="auto"/>
              <w:right w:val="single" w:sz="4" w:space="0" w:color="auto"/>
            </w:tcBorders>
            <w:hideMark/>
          </w:tcPr>
          <w:p w:rsidR="002E230F" w:rsidRDefault="002E230F">
            <w:pPr>
              <w:pStyle w:val="TAL"/>
              <w:rPr>
                <w:ins w:id="12560" w:author="28.541_CR0342_(Rel-17)_EMA5SLA" w:date="2020-09-22T15:05:00Z"/>
                <w:rFonts w:ascii="Courier New" w:hAnsi="Courier New" w:cs="Courier New"/>
                <w:szCs w:val="18"/>
                <w:lang w:val="fr-FR" w:eastAsia="zh-CN"/>
              </w:rPr>
            </w:pPr>
            <w:ins w:id="12561" w:author="28.541_CR0342_(Rel-17)_EMA5SLA" w:date="2020-09-22T15:05:00Z">
              <w:r>
                <w:rPr>
                  <w:rFonts w:ascii="Courier New" w:hAnsi="Courier New" w:cs="Courier New"/>
                  <w:szCs w:val="18"/>
                  <w:lang w:val="fr-FR" w:eastAsia="zh-CN"/>
                </w:rPr>
                <w:t>support</w:t>
              </w:r>
            </w:ins>
          </w:p>
        </w:tc>
        <w:tc>
          <w:tcPr>
            <w:tcW w:w="1064"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62" w:author="28.541_CR0342_(Rel-17)_EMA5SLA" w:date="2020-09-22T15:05:00Z"/>
                <w:rFonts w:cs="Arial"/>
                <w:szCs w:val="18"/>
                <w:lang w:val="fr-FR"/>
              </w:rPr>
            </w:pPr>
            <w:ins w:id="12563" w:author="28.541_CR0342_(Rel-17)_EMA5SLA" w:date="2020-09-22T15:05:00Z">
              <w:r>
                <w:rPr>
                  <w:rFonts w:cs="Arial"/>
                  <w:szCs w:val="18"/>
                  <w:lang w:val="fr-FR"/>
                </w:rPr>
                <w:t>M</w:t>
              </w:r>
            </w:ins>
          </w:p>
        </w:tc>
        <w:tc>
          <w:tcPr>
            <w:tcW w:w="1254"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64" w:author="28.541_CR0342_(Rel-17)_EMA5SLA" w:date="2020-09-22T15:05:00Z"/>
                <w:rFonts w:cs="Arial"/>
                <w:szCs w:val="18"/>
                <w:lang w:val="fr-FR" w:eastAsia="zh-CN"/>
              </w:rPr>
            </w:pPr>
            <w:ins w:id="12565" w:author="28.541_CR0342_(Rel-17)_EMA5SLA" w:date="2020-09-22T15:05:00Z">
              <w:r>
                <w:rPr>
                  <w:rFonts w:cs="Arial"/>
                  <w:lang w:val="fr-FR"/>
                </w:rPr>
                <w:t>T</w:t>
              </w:r>
            </w:ins>
          </w:p>
        </w:tc>
        <w:tc>
          <w:tcPr>
            <w:tcW w:w="1243"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66" w:author="28.541_CR0342_(Rel-17)_EMA5SLA" w:date="2020-09-22T15:05:00Z"/>
                <w:rFonts w:cs="Arial"/>
                <w:szCs w:val="18"/>
                <w:lang w:val="fr-FR" w:eastAsia="zh-CN"/>
              </w:rPr>
            </w:pPr>
            <w:ins w:id="12567" w:author="28.541_CR0342_(Rel-17)_EMA5SLA" w:date="2020-09-22T15:05:00Z">
              <w:r>
                <w:rPr>
                  <w:rFonts w:cs="Arial"/>
                  <w:szCs w:val="18"/>
                  <w:lang w:val="fr-FR" w:eastAsia="zh-CN"/>
                </w:rPr>
                <w:t>F</w:t>
              </w:r>
            </w:ins>
          </w:p>
        </w:tc>
        <w:tc>
          <w:tcPr>
            <w:tcW w:w="1486"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68" w:author="28.541_CR0342_(Rel-17)_EMA5SLA" w:date="2020-09-22T15:05:00Z"/>
                <w:rFonts w:cs="Arial"/>
                <w:szCs w:val="18"/>
                <w:lang w:val="fr-FR" w:eastAsia="zh-CN"/>
              </w:rPr>
            </w:pPr>
            <w:ins w:id="12569" w:author="28.541_CR0342_(Rel-17)_EMA5SLA" w:date="2020-09-22T15:05:00Z">
              <w:r>
                <w:rPr>
                  <w:rFonts w:cs="Arial"/>
                  <w:lang w:val="fr-FR"/>
                </w:rPr>
                <w:t>F</w:t>
              </w:r>
            </w:ins>
          </w:p>
        </w:tc>
        <w:tc>
          <w:tcPr>
            <w:tcW w:w="1690" w:type="dxa"/>
            <w:tcBorders>
              <w:top w:val="single" w:sz="4" w:space="0" w:color="auto"/>
              <w:left w:val="single" w:sz="4" w:space="0" w:color="auto"/>
              <w:bottom w:val="single" w:sz="4" w:space="0" w:color="auto"/>
              <w:right w:val="single" w:sz="4" w:space="0" w:color="auto"/>
            </w:tcBorders>
            <w:hideMark/>
          </w:tcPr>
          <w:p w:rsidR="002E230F" w:rsidRDefault="002E230F">
            <w:pPr>
              <w:pStyle w:val="TAL"/>
              <w:jc w:val="center"/>
              <w:rPr>
                <w:ins w:id="12570" w:author="28.541_CR0342_(Rel-17)_EMA5SLA" w:date="2020-09-22T15:05:00Z"/>
                <w:rFonts w:cs="Arial"/>
                <w:szCs w:val="18"/>
                <w:lang w:val="fr-FR"/>
              </w:rPr>
            </w:pPr>
            <w:ins w:id="12571" w:author="28.541_CR0342_(Rel-17)_EMA5SLA" w:date="2020-09-22T15:05:00Z">
              <w:r>
                <w:rPr>
                  <w:rFonts w:cs="Arial"/>
                  <w:lang w:val="fr-FR" w:eastAsia="zh-CN"/>
                </w:rPr>
                <w:t>T</w:t>
              </w:r>
            </w:ins>
          </w:p>
        </w:tc>
      </w:tr>
    </w:tbl>
    <w:p w:rsidR="002E230F" w:rsidRPr="002E230F" w:rsidRDefault="002E230F" w:rsidP="002E230F">
      <w:pPr>
        <w:pStyle w:val="Heading4"/>
        <w:rPr>
          <w:ins w:id="12572" w:author="28.541_CR0342_(Rel-17)_EMA5SLA" w:date="2020-09-22T15:05:00Z"/>
        </w:rPr>
      </w:pPr>
      <w:bookmarkStart w:id="12573" w:name="_Toc51684339"/>
      <w:ins w:id="12574" w:author="28.541_CR0342_(Rel-17)_EMA5SLA" w:date="2020-09-22T15:05:00Z">
        <w:r w:rsidRPr="002E230F">
          <w:t>6.3.</w:t>
        </w:r>
      </w:ins>
      <w:ins w:id="12575" w:author="28.541_CR0342_(Rel-17)_EMA5SLA" w:date="2020-09-22T15:08:00Z">
        <w:r>
          <w:t>19</w:t>
        </w:r>
      </w:ins>
      <w:ins w:id="12576" w:author="28.541_CR0342_(Rel-17)_EMA5SLA" w:date="2020-09-22T15:05:00Z">
        <w:r w:rsidRPr="002E230F">
          <w:t>.3</w:t>
        </w:r>
        <w:r w:rsidRPr="002E230F">
          <w:tab/>
          <w:t>Attribute constraints</w:t>
        </w:r>
        <w:bookmarkEnd w:id="12573"/>
      </w:ins>
    </w:p>
    <w:p w:rsidR="002E230F" w:rsidRPr="002E230F" w:rsidRDefault="002E230F" w:rsidP="002E230F">
      <w:pPr>
        <w:rPr>
          <w:ins w:id="12577" w:author="28.541_CR0342_(Rel-17)_EMA5SLA" w:date="2020-09-22T15:05:00Z"/>
          <w:lang w:eastAsia="zh-CN"/>
        </w:rPr>
      </w:pPr>
      <w:ins w:id="12578" w:author="28.541_CR0342_(Rel-17)_EMA5SLA" w:date="2020-09-22T15:05:00Z">
        <w:r>
          <w:t>None.</w:t>
        </w:r>
      </w:ins>
    </w:p>
    <w:p w:rsidR="002E230F" w:rsidRPr="002E230F" w:rsidRDefault="002E230F" w:rsidP="002E230F">
      <w:pPr>
        <w:pStyle w:val="Heading4"/>
        <w:rPr>
          <w:ins w:id="12579" w:author="28.541_CR0342_(Rel-17)_EMA5SLA" w:date="2020-09-22T15:05:00Z"/>
        </w:rPr>
      </w:pPr>
      <w:bookmarkStart w:id="12580" w:name="_Toc51684340"/>
      <w:ins w:id="12581" w:author="28.541_CR0342_(Rel-17)_EMA5SLA" w:date="2020-09-22T15:05:00Z">
        <w:r w:rsidRPr="002E230F">
          <w:rPr>
            <w:lang w:eastAsia="zh-CN"/>
          </w:rPr>
          <w:t>6.3.</w:t>
        </w:r>
      </w:ins>
      <w:ins w:id="12582" w:author="28.541_CR0342_(Rel-17)_EMA5SLA" w:date="2020-09-22T15:08:00Z">
        <w:r>
          <w:rPr>
            <w:lang w:eastAsia="zh-CN"/>
          </w:rPr>
          <w:t>19</w:t>
        </w:r>
      </w:ins>
      <w:ins w:id="12583" w:author="28.541_CR0342_(Rel-17)_EMA5SLA" w:date="2020-09-22T15:05:00Z">
        <w:r w:rsidRPr="002E230F">
          <w:rPr>
            <w:lang w:eastAsia="zh-CN"/>
          </w:rPr>
          <w:t>.</w:t>
        </w:r>
        <w:r w:rsidRPr="002E230F">
          <w:t>4</w:t>
        </w:r>
        <w:r w:rsidRPr="002E230F">
          <w:tab/>
          <w:t>Notifications</w:t>
        </w:r>
        <w:bookmarkEnd w:id="12580"/>
      </w:ins>
    </w:p>
    <w:p w:rsidR="00E154AB" w:rsidRPr="002B15AA" w:rsidRDefault="002E230F" w:rsidP="002E230F">
      <w:ins w:id="12584" w:author="28.541_CR0342_(Rel-17)_EMA5SLA" w:date="2020-09-22T15:05:00Z">
        <w:r>
          <w:t xml:space="preserve">The subclause 6.5 of the &lt;&lt;IOC&gt;&gt; using this </w:t>
        </w:r>
        <w:r>
          <w:rPr>
            <w:lang w:eastAsia="zh-CN"/>
          </w:rPr>
          <w:t>&lt;&lt;dataType&gt;&gt; as one of its attributes, shall be applicable</w:t>
        </w:r>
        <w:r>
          <w:t>.</w:t>
        </w:r>
      </w:ins>
    </w:p>
    <w:p w:rsidR="00E154AB" w:rsidRPr="002B15AA" w:rsidRDefault="00E154AB" w:rsidP="00E154AB">
      <w:pPr>
        <w:pStyle w:val="Heading2"/>
      </w:pPr>
      <w:bookmarkStart w:id="12585" w:name="_Toc19888563"/>
      <w:bookmarkStart w:id="12586" w:name="_Toc27405541"/>
      <w:bookmarkStart w:id="12587" w:name="_Toc35878731"/>
      <w:bookmarkStart w:id="12588" w:name="_Toc36220547"/>
      <w:bookmarkStart w:id="12589" w:name="_Toc36474645"/>
      <w:bookmarkStart w:id="12590" w:name="_Toc36542917"/>
      <w:bookmarkStart w:id="12591" w:name="_Toc36543738"/>
      <w:bookmarkStart w:id="12592" w:name="_Toc36567976"/>
      <w:bookmarkStart w:id="12593" w:name="_Toc44341713"/>
      <w:bookmarkStart w:id="12594" w:name="_Toc51676092"/>
      <w:bookmarkStart w:id="12595" w:name="_Toc51684341"/>
      <w:r w:rsidRPr="002B15AA">
        <w:t>6.4</w:t>
      </w:r>
      <w:r w:rsidRPr="002B15AA">
        <w:rPr>
          <w:lang w:eastAsia="zh-CN"/>
        </w:rPr>
        <w:tab/>
      </w:r>
      <w:r w:rsidRPr="002B15AA">
        <w:t>Attribute definition</w:t>
      </w:r>
      <w:bookmarkEnd w:id="12585"/>
      <w:bookmarkEnd w:id="12586"/>
      <w:bookmarkEnd w:id="12587"/>
      <w:bookmarkEnd w:id="12588"/>
      <w:bookmarkEnd w:id="12589"/>
      <w:bookmarkEnd w:id="12590"/>
      <w:bookmarkEnd w:id="12591"/>
      <w:bookmarkEnd w:id="12592"/>
      <w:bookmarkEnd w:id="12593"/>
      <w:bookmarkEnd w:id="12594"/>
      <w:bookmarkEnd w:id="12595"/>
    </w:p>
    <w:p w:rsidR="00E154AB" w:rsidRPr="002B15AA" w:rsidRDefault="00E154AB" w:rsidP="00E154AB">
      <w:pPr>
        <w:pStyle w:val="Heading3"/>
      </w:pPr>
      <w:bookmarkStart w:id="12596" w:name="_Toc19888564"/>
      <w:bookmarkStart w:id="12597" w:name="_Toc27405542"/>
      <w:bookmarkStart w:id="12598" w:name="_Toc35878732"/>
      <w:bookmarkStart w:id="12599" w:name="_Toc36220548"/>
      <w:bookmarkStart w:id="12600" w:name="_Toc36474646"/>
      <w:bookmarkStart w:id="12601" w:name="_Toc36542918"/>
      <w:bookmarkStart w:id="12602" w:name="_Toc36543739"/>
      <w:bookmarkStart w:id="12603" w:name="_Toc36567977"/>
      <w:bookmarkStart w:id="12604" w:name="_Toc44341714"/>
      <w:bookmarkStart w:id="12605" w:name="_Toc51676093"/>
      <w:bookmarkStart w:id="12606" w:name="_Toc51684342"/>
      <w:r w:rsidRPr="002B15AA">
        <w:rPr>
          <w:lang w:eastAsia="zh-CN"/>
        </w:rPr>
        <w:t>6.4</w:t>
      </w:r>
      <w:r w:rsidRPr="002B15AA">
        <w:t>.1</w:t>
      </w:r>
      <w:r w:rsidRPr="002B15AA">
        <w:tab/>
      </w:r>
      <w:r w:rsidRPr="002B15AA">
        <w:rPr>
          <w:rFonts w:hint="eastAsia"/>
          <w:lang w:eastAsia="zh-CN"/>
        </w:rPr>
        <w:t>Attribute properties</w:t>
      </w:r>
      <w:bookmarkEnd w:id="12596"/>
      <w:bookmarkEnd w:id="12597"/>
      <w:bookmarkEnd w:id="12598"/>
      <w:bookmarkEnd w:id="12599"/>
      <w:bookmarkEnd w:id="12600"/>
      <w:bookmarkEnd w:id="12601"/>
      <w:bookmarkEnd w:id="12602"/>
      <w:bookmarkEnd w:id="12603"/>
      <w:bookmarkEnd w:id="12604"/>
      <w:bookmarkEnd w:id="12605"/>
      <w:bookmarkEnd w:id="1260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491"/>
        <w:gridCol w:w="2156"/>
      </w:tblGrid>
      <w:tr w:rsidR="00E154AB" w:rsidRPr="002B15AA" w:rsidTr="00583841">
        <w:trPr>
          <w:cantSplit/>
          <w:tblHeader/>
        </w:trPr>
        <w:tc>
          <w:tcPr>
            <w:tcW w:w="960" w:type="pct"/>
            <w:shd w:val="clear" w:color="auto" w:fill="E0E0E0"/>
          </w:tcPr>
          <w:p w:rsidR="00E154AB" w:rsidRPr="002B15AA" w:rsidRDefault="00E154AB" w:rsidP="00583841">
            <w:pPr>
              <w:pStyle w:val="TAH"/>
            </w:pPr>
            <w:r w:rsidRPr="002B15AA">
              <w:t>Attribute Name</w:t>
            </w:r>
          </w:p>
        </w:tc>
        <w:tc>
          <w:tcPr>
            <w:tcW w:w="2901" w:type="pct"/>
            <w:shd w:val="clear" w:color="auto" w:fill="E0E0E0"/>
          </w:tcPr>
          <w:p w:rsidR="00E154AB" w:rsidRPr="002B15AA" w:rsidRDefault="00E154AB" w:rsidP="00583841">
            <w:pPr>
              <w:pStyle w:val="TAH"/>
            </w:pPr>
            <w:r w:rsidRPr="002B15AA">
              <w:t>Documentation and Allowed Values</w:t>
            </w:r>
          </w:p>
        </w:tc>
        <w:tc>
          <w:tcPr>
            <w:tcW w:w="1139" w:type="pct"/>
            <w:shd w:val="clear" w:color="auto" w:fill="E0E0E0"/>
          </w:tcPr>
          <w:p w:rsidR="00E154AB" w:rsidRPr="002B15AA" w:rsidRDefault="00E154AB" w:rsidP="00583841">
            <w:pPr>
              <w:pStyle w:val="TAH"/>
            </w:pPr>
            <w:r w:rsidRPr="002B15AA">
              <w:t>Properties</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sz w:val="18"/>
                <w:szCs w:val="18"/>
                <w:lang w:eastAsia="zh-CN"/>
              </w:rPr>
              <w:t>availability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rPr>
            </w:pPr>
            <w:r>
              <w:rPr>
                <w:lang w:eastAsia="de-DE"/>
              </w:rPr>
              <w:t xml:space="preserve">This parameter specifies the </w:t>
            </w:r>
            <w:r>
              <w:rPr>
                <w:lang w:val="en-US" w:eastAsia="de-DE"/>
              </w:rPr>
              <w:t xml:space="preserve">communication service </w:t>
            </w:r>
            <w:r>
              <w:rPr>
                <w:lang w:eastAsia="de-DE"/>
              </w:rPr>
              <w:t>availability requirement, expressed as a percentage. The communication service availability is defined in clause 3.1 of TS 22.261 [28].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2607" w:author="28.541_CR0345_(Rel-16)_eNRM " w:date="2020-09-22T11:43:00Z">
              <w:r w:rsidDel="00264EC8">
                <w:rPr>
                  <w:rFonts w:ascii="Arial" w:hAnsi="Arial" w:cs="Arial"/>
                  <w:snapToGrid w:val="0"/>
                  <w:sz w:val="18"/>
                  <w:szCs w:val="18"/>
                </w:rPr>
                <w:delText>Float</w:delText>
              </w:r>
            </w:del>
            <w:ins w:id="12608" w:author="28.541_CR0345_(Rel-16)_eNRM " w:date="2020-09-22T11:44: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Del="00914EA0"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serviceProfileId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property of network slice related requirement should be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2B15AA">
              <w:rPr>
                <w:rFonts w:ascii="Courier New" w:hAnsi="Courier New" w:cs="Courier New"/>
                <w:sz w:val="18"/>
                <w:szCs w:val="18"/>
                <w:lang w:eastAsia="zh-CN"/>
              </w:rPr>
              <w:t>sliceProfileId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t>A unique identifier of the property of network slice subnet related requirement should be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bCs/>
                <w:color w:val="333333"/>
                <w:szCs w:val="18"/>
              </w:rPr>
              <w:lastRenderedPageBreak/>
              <w:t>operationalState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zCs w:val="18"/>
              </w:rPr>
            </w:pPr>
            <w:r w:rsidRPr="002B15AA">
              <w:rPr>
                <w:rFonts w:cs="Arial"/>
                <w:szCs w:val="18"/>
              </w:rPr>
              <w:t xml:space="preserve">It indicates the operational state of the </w:t>
            </w:r>
            <w:r>
              <w:rPr>
                <w:rFonts w:cs="Arial"/>
                <w:szCs w:val="18"/>
              </w:rPr>
              <w:t>network slice instance or the network slice subnet instance</w:t>
            </w:r>
            <w:r w:rsidRPr="002B15AA">
              <w:rPr>
                <w:rFonts w:cs="Arial"/>
                <w:szCs w:val="18"/>
              </w:rPr>
              <w:t>. It describes whether or not the resource is physically installed and working.</w:t>
            </w:r>
          </w:p>
          <w:p w:rsidR="00E154AB" w:rsidRPr="002B15AA" w:rsidRDefault="00E154AB" w:rsidP="00583841">
            <w:pPr>
              <w:pStyle w:val="TAL"/>
              <w:rPr>
                <w:rFonts w:cs="Arial"/>
                <w:szCs w:val="18"/>
              </w:rPr>
            </w:pP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 "ENABLED", "DISABLED".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The meaning of these values is as defined in 3GPP TS 28.625 [17] and ITU-T X.731 [18].</w:t>
            </w:r>
          </w:p>
          <w:p w:rsidR="00E154AB" w:rsidRPr="002B15AA" w:rsidRDefault="00E154AB" w:rsidP="00583841">
            <w:pPr>
              <w:spacing w:after="0"/>
              <w:rPr>
                <w:rFonts w:ascii="Arial" w:hAnsi="Arial" w:cs="Arial"/>
                <w:snapToGrid w:val="0"/>
                <w:sz w:val="18"/>
                <w:szCs w:val="18"/>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p>
          <w:p w:rsidR="00E154AB" w:rsidRPr="002B15AA" w:rsidRDefault="00E154AB" w:rsidP="00583841">
            <w:pPr>
              <w:pStyle w:val="TAL"/>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bCs/>
                <w:color w:val="333333"/>
                <w:szCs w:val="18"/>
              </w:rPr>
            </w:pPr>
            <w:r w:rsidRPr="002B15AA">
              <w:rPr>
                <w:rFonts w:ascii="Courier New" w:hAnsi="Courier New" w:cs="Courier New"/>
                <w:szCs w:val="18"/>
              </w:rPr>
              <w:t>administrativeState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It indicates the administrative state of the </w:t>
            </w:r>
            <w:r>
              <w:rPr>
                <w:rFonts w:ascii="Arial" w:hAnsi="Arial" w:cs="Arial"/>
                <w:sz w:val="18"/>
                <w:szCs w:val="18"/>
              </w:rPr>
              <w:t>network slice instance or the network slice subnet instance</w:t>
            </w:r>
            <w:r w:rsidRPr="002B15AA">
              <w:rPr>
                <w:rFonts w:ascii="Arial" w:hAnsi="Arial" w:cs="Arial"/>
                <w:sz w:val="18"/>
                <w:szCs w:val="18"/>
              </w:rPr>
              <w:t>. It describes the permission to use or prohibition against using the</w:t>
            </w:r>
            <w:r>
              <w:rPr>
                <w:rFonts w:ascii="Arial" w:hAnsi="Arial" w:cs="Arial"/>
                <w:sz w:val="18"/>
                <w:szCs w:val="18"/>
              </w:rPr>
              <w:t xml:space="preserve"> instance,</w:t>
            </w:r>
            <w:r w:rsidRPr="002B15AA">
              <w:rPr>
                <w:rFonts w:ascii="Arial" w:hAnsi="Arial" w:cs="Arial"/>
                <w:sz w:val="18"/>
                <w:szCs w:val="18"/>
              </w:rPr>
              <w:t xml:space="preserve"> imposed through the OAM services.</w:t>
            </w:r>
          </w:p>
          <w:p w:rsidR="00E154AB" w:rsidRPr="002B15AA" w:rsidRDefault="00E154AB" w:rsidP="00583841">
            <w:pPr>
              <w:spacing w:after="0"/>
              <w:rPr>
                <w:rFonts w:ascii="Arial" w:hAnsi="Arial" w:cs="Arial"/>
                <w:snapToGrid w:val="0"/>
                <w:sz w:val="18"/>
                <w:szCs w:val="18"/>
              </w:rPr>
            </w:pPr>
          </w:p>
          <w:p w:rsidR="00E154AB" w:rsidRPr="002B15AA" w:rsidRDefault="00E154AB" w:rsidP="00583841">
            <w:pPr>
              <w:pStyle w:val="TAL"/>
              <w:keepNext w:val="0"/>
              <w:rPr>
                <w:rFonts w:cs="Arial"/>
                <w:szCs w:val="18"/>
              </w:rPr>
            </w:pPr>
            <w:r w:rsidRPr="002B15AA">
              <w:rPr>
                <w:rFonts w:cs="Arial"/>
                <w:szCs w:val="18"/>
              </w:rPr>
              <w:t xml:space="preserve">allowedValues: </w:t>
            </w:r>
            <w:r>
              <w:rPr>
                <w:rFonts w:cs="Arial"/>
                <w:szCs w:val="18"/>
              </w:rPr>
              <w:t>“LOCKED”, “UNLOCKED”, SHUTTINGDOWN”</w:t>
            </w:r>
            <w:r w:rsidRPr="002B15AA">
              <w:rPr>
                <w:rFonts w:cs="Arial"/>
                <w:szCs w:val="18"/>
              </w:rPr>
              <w:t xml:space="preserve"> </w:t>
            </w:r>
          </w:p>
          <w:p w:rsidR="00E154AB" w:rsidRPr="002B15AA" w:rsidRDefault="00E154AB" w:rsidP="00583841">
            <w:pPr>
              <w:spacing w:after="0"/>
              <w:rPr>
                <w:rFonts w:cs="Arial"/>
                <w:szCs w:val="18"/>
              </w:rPr>
            </w:pPr>
            <w:r w:rsidRPr="002B15AA">
              <w:rPr>
                <w:rFonts w:ascii="Arial" w:hAnsi="Arial" w:cs="Arial"/>
                <w:sz w:val="18"/>
                <w:szCs w:val="18"/>
              </w:rPr>
              <w:t>The meaning of these values is as defined in 3GPP TS 28.625 [17] and ITU-T X.731 [18].</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rPr>
            </w:pPr>
            <w:r w:rsidRPr="002B15AA">
              <w:rPr>
                <w:rFonts w:ascii="Courier New" w:hAnsi="Courier New" w:cs="Courier New"/>
                <w:sz w:val="18"/>
                <w:szCs w:val="18"/>
                <w:lang w:eastAsia="zh-CN"/>
              </w:rPr>
              <w:t>nsInfo</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attribute contains the NsInfo of the NS instance corresponding to the network slice subnet instance. The NsInfo is described in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lang w:eastAsia="zh-CN"/>
              </w:rPr>
              <w:t>NsInfo</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Pr>
                <w:rFonts w:ascii="Courier New" w:hAnsi="Courier New" w:cs="Courier New" w:hint="eastAsia"/>
                <w:sz w:val="18"/>
                <w:szCs w:val="18"/>
                <w:lang w:eastAsia="zh-CN"/>
              </w:rPr>
              <w:t>n</w:t>
            </w:r>
            <w:r>
              <w:rPr>
                <w:rFonts w:ascii="Courier New" w:hAnsi="Courier New" w:cs="Courier New"/>
                <w:sz w:val="18"/>
                <w:szCs w:val="18"/>
                <w:lang w:eastAsia="zh-CN"/>
              </w:rPr>
              <w:t>SInstanceId</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identifier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nsName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name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Courier New" w:hAnsi="Courier New" w:cs="Courier New"/>
                <w:sz w:val="18"/>
                <w:szCs w:val="18"/>
                <w:lang w:eastAsia="zh-CN"/>
              </w:rPr>
            </w:pPr>
            <w:r w:rsidRPr="00E1528D">
              <w:rPr>
                <w:rFonts w:ascii="Courier New" w:hAnsi="Courier New" w:cs="Courier New"/>
                <w:szCs w:val="18"/>
                <w:lang w:eastAsia="zh-CN"/>
              </w:rPr>
              <w:t>description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his attribute specifies the description of NS instance corresponding to the network slice subnet instance.</w:t>
            </w:r>
          </w:p>
          <w:p w:rsidR="00E154AB" w:rsidRDefault="00E154AB" w:rsidP="00583841">
            <w:pPr>
              <w:pStyle w:val="TAL"/>
              <w:rPr>
                <w:rFonts w:cs="Arial"/>
                <w:snapToGrid w:val="0"/>
                <w:szCs w:val="18"/>
                <w:lang w:eastAsia="zh-CN"/>
              </w:rPr>
            </w:pPr>
          </w:p>
          <w:p w:rsidR="00E154AB" w:rsidRPr="002B15AA" w:rsidRDefault="00E154AB" w:rsidP="00583841">
            <w:pPr>
              <w:pStyle w:val="TAL"/>
              <w:rPr>
                <w:rFonts w:cs="Arial"/>
                <w:snapToGrid w:val="0"/>
                <w:szCs w:val="18"/>
              </w:rPr>
            </w:pPr>
            <w:r w:rsidRPr="002B15AA">
              <w:rPr>
                <w:rFonts w:cs="Arial"/>
                <w:snapToGrid w:val="0"/>
                <w:szCs w:val="18"/>
              </w:rPr>
              <w:t>See clause 8.3.3.2.2 of ETSI GS NFV-IFA 013 [29].</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True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 default value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category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category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character</w:t>
            </w:r>
            <w:r>
              <w:t xml:space="preserve">, </w:t>
            </w:r>
            <w:r w:rsidRPr="000C5C02">
              <w:t>scalability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tagging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the tagging of a service requirement/attribute of GST in character catogary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rsidRPr="000C5C02">
              <w:t>performance</w:t>
            </w:r>
            <w:r>
              <w:t>, function, operation</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E1528D" w:rsidRDefault="00E154AB" w:rsidP="00583841">
            <w:pPr>
              <w:spacing w:after="0"/>
              <w:rPr>
                <w:rFonts w:ascii="Courier New" w:hAnsi="Courier New" w:cs="Courier New"/>
                <w:szCs w:val="18"/>
                <w:lang w:eastAsia="zh-CN"/>
              </w:rPr>
            </w:pPr>
            <w:r>
              <w:rPr>
                <w:rFonts w:ascii="Courier New" w:hAnsi="Courier New" w:cs="Courier New"/>
                <w:szCs w:val="18"/>
                <w:lang w:eastAsia="zh-CN"/>
              </w:rPr>
              <w:t>exposure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hint="eastAsia"/>
                <w:snapToGrid w:val="0"/>
                <w:szCs w:val="18"/>
                <w:lang w:eastAsia="zh-CN"/>
              </w:rPr>
              <w:t>T</w:t>
            </w:r>
            <w:r>
              <w:rPr>
                <w:rFonts w:cs="Arial"/>
                <w:snapToGrid w:val="0"/>
                <w:szCs w:val="18"/>
                <w:lang w:eastAsia="zh-CN"/>
              </w:rPr>
              <w:t xml:space="preserve">his attribute specifies exposure mode of a service requirement/attribute of GST (see </w:t>
            </w:r>
            <w:r w:rsidRPr="00B44660">
              <w:rPr>
                <w:rFonts w:cs="Arial"/>
                <w:snapToGrid w:val="0"/>
                <w:szCs w:val="18"/>
                <w:lang w:eastAsia="zh-CN"/>
              </w:rPr>
              <w:t>GSMA NG.116</w:t>
            </w:r>
            <w:r>
              <w:rPr>
                <w:rFonts w:cs="Arial"/>
                <w:snapToGrid w:val="0"/>
                <w:szCs w:val="18"/>
                <w:lang w:eastAsia="zh-CN"/>
              </w:rPr>
              <w:t xml:space="preserve"> [50]).</w:t>
            </w:r>
          </w:p>
          <w:p w:rsidR="00E154AB" w:rsidRDefault="00E154AB" w:rsidP="00583841">
            <w:pPr>
              <w:pStyle w:val="TAL"/>
              <w:rPr>
                <w:rFonts w:cs="Arial"/>
                <w:snapToGrid w:val="0"/>
                <w:szCs w:val="18"/>
                <w:lang w:eastAsia="zh-CN"/>
              </w:rPr>
            </w:pPr>
          </w:p>
          <w:p w:rsidR="00E154AB" w:rsidRDefault="00E154AB" w:rsidP="00583841">
            <w:pPr>
              <w:pStyle w:val="TAL"/>
              <w:rPr>
                <w:rFonts w:cs="Arial"/>
                <w:snapToGrid w:val="0"/>
                <w:szCs w:val="18"/>
                <w:lang w:eastAsia="zh-CN"/>
              </w:rPr>
            </w:pPr>
            <w:r>
              <w:rPr>
                <w:rFonts w:cs="Arial"/>
                <w:snapToGrid w:val="0"/>
                <w:szCs w:val="18"/>
                <w:lang w:eastAsia="zh-CN"/>
              </w:rPr>
              <w:t xml:space="preserve">allowedValues: </w:t>
            </w:r>
            <w:r>
              <w:t>API, KPI</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z w:val="18"/>
                <w:szCs w:val="18"/>
              </w:rPr>
            </w:pPr>
            <w:r w:rsidRPr="002B15AA">
              <w:rPr>
                <w:rFonts w:ascii="Arial" w:hAnsi="Arial" w:cs="Arial"/>
                <w:sz w:val="18"/>
                <w:szCs w:val="18"/>
              </w:rPr>
              <w:t xml:space="preserve">type: </w:t>
            </w:r>
            <w:r>
              <w:rPr>
                <w:rFonts w:ascii="Arial" w:hAnsi="Arial" w:cs="Arial"/>
                <w:sz w:val="18"/>
                <w:szCs w:val="18"/>
              </w:rPr>
              <w:t>ENUM</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multiplicity: 1</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isOrdered: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isUnique: N/A</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defaultValue: None</w:t>
            </w:r>
          </w:p>
          <w:p w:rsidR="00E154AB" w:rsidRPr="002B15AA" w:rsidRDefault="00E154AB" w:rsidP="00583841">
            <w:pPr>
              <w:pStyle w:val="TAL"/>
              <w:rPr>
                <w:rFonts w:cs="Arial"/>
                <w:snapToGrid w:val="0"/>
                <w:szCs w:val="18"/>
              </w:rPr>
            </w:pPr>
            <w:r w:rsidRPr="002B15AA">
              <w:rPr>
                <w:rFonts w:cs="Arial"/>
                <w:snapToGrid w:val="0"/>
                <w:szCs w:val="18"/>
              </w:rPr>
              <w:t>allowedValues: N/A</w:t>
            </w:r>
            <w:r w:rsidRPr="002B15AA">
              <w:rPr>
                <w:rFonts w:cs="Arial"/>
                <w:szCs w:val="18"/>
              </w:rPr>
              <w:t xml:space="preserve"> </w:t>
            </w:r>
          </w:p>
          <w:p w:rsidR="00E154AB" w:rsidRPr="002B15AA" w:rsidRDefault="00E154AB" w:rsidP="00583841">
            <w:pPr>
              <w:spacing w:after="0"/>
              <w:rPr>
                <w:rFonts w:ascii="Arial" w:hAnsi="Arial" w:cs="Arial"/>
                <w:snapToGrid w:val="0"/>
                <w:sz w:val="18"/>
                <w:szCs w:val="18"/>
              </w:rPr>
            </w:pPr>
            <w:r w:rsidRPr="002B15AA">
              <w:rPr>
                <w:rFonts w:ascii="Arial" w:hAnsi="Arial" w:cs="Arial"/>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lastRenderedPageBreak/>
              <w:t>sNSSAIList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cs="Arial"/>
                <w:snapToGrid w:val="0"/>
                <w:szCs w:val="18"/>
              </w:rPr>
            </w:pPr>
            <w:r w:rsidRPr="002B15AA">
              <w:rPr>
                <w:rFonts w:cs="Arial"/>
                <w:snapToGrid w:val="0"/>
                <w:szCs w:val="18"/>
              </w:rPr>
              <w:t>This parameter specifies the S-NSSAI list to be supported by the new NSI to be created or the existing NSI to be re-used.</w:t>
            </w:r>
          </w:p>
          <w:p w:rsidR="00E154AB" w:rsidRPr="002B15AA" w:rsidRDefault="00E154AB" w:rsidP="00583841">
            <w:pPr>
              <w:pStyle w:val="TAL"/>
              <w:rPr>
                <w:rFonts w:cs="Arial"/>
                <w:snapToGrid w:val="0"/>
                <w:szCs w:val="18"/>
              </w:rPr>
            </w:pPr>
          </w:p>
          <w:p w:rsidR="00E154AB" w:rsidRPr="002B15AA" w:rsidRDefault="00E154AB" w:rsidP="00583841">
            <w:pPr>
              <w:pStyle w:val="TAL"/>
              <w:rPr>
                <w:color w:val="000000"/>
              </w:rPr>
            </w:pPr>
            <w:r>
              <w:rPr>
                <w:rFonts w:cs="Arial"/>
              </w:rPr>
              <w:t>sNSSAList is defined in</w:t>
            </w:r>
            <w:r>
              <w:rPr>
                <w:rFonts w:cs="Arial"/>
                <w:lang w:eastAsia="zh-CN"/>
              </w:rPr>
              <w:t xml:space="preserve"> subclause 4.4.1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keepNext w:val="0"/>
              <w:keepLines w:val="0"/>
              <w:rPr>
                <w:rFonts w:cs="Arial"/>
                <w:snapToGrid w:val="0"/>
                <w:szCs w:val="18"/>
              </w:rPr>
            </w:pPr>
          </w:p>
        </w:tc>
      </w:tr>
      <w:tr w:rsidR="00BA7AF9"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BA7AF9" w:rsidRPr="002B15AA" w:rsidRDefault="00BA7AF9" w:rsidP="00BA7AF9">
            <w:pPr>
              <w:pStyle w:val="TAL"/>
              <w:rPr>
                <w:rFonts w:ascii="Courier New" w:hAnsi="Courier New" w:cs="Courier New"/>
                <w:szCs w:val="18"/>
                <w:lang w:eastAsia="zh-CN"/>
              </w:rPr>
            </w:pPr>
            <w:r w:rsidRPr="002B15AA">
              <w:rPr>
                <w:rFonts w:ascii="Courier New" w:hAnsi="Courier New" w:cs="Courier New"/>
                <w:szCs w:val="18"/>
              </w:rPr>
              <w:t>perfReq</w:t>
            </w:r>
          </w:p>
        </w:tc>
        <w:tc>
          <w:tcPr>
            <w:tcW w:w="2901" w:type="pct"/>
            <w:tcBorders>
              <w:top w:val="single" w:sz="4" w:space="0" w:color="auto"/>
              <w:left w:val="single" w:sz="4" w:space="0" w:color="auto"/>
              <w:bottom w:val="single" w:sz="4" w:space="0" w:color="auto"/>
              <w:right w:val="single" w:sz="4" w:space="0" w:color="auto"/>
            </w:tcBorders>
          </w:tcPr>
          <w:p w:rsidR="00BA7AF9" w:rsidRPr="002B15AA" w:rsidRDefault="00BA7AF9" w:rsidP="00BA7AF9">
            <w:pPr>
              <w:pStyle w:val="TAL"/>
              <w:rPr>
                <w:rFonts w:cs="Arial"/>
                <w:snapToGrid w:val="0"/>
                <w:szCs w:val="18"/>
              </w:rPr>
            </w:pPr>
            <w:r w:rsidRPr="002B15AA">
              <w:rPr>
                <w:rFonts w:cs="Arial"/>
                <w:snapToGrid w:val="0"/>
                <w:szCs w:val="18"/>
              </w:rPr>
              <w:t xml:space="preserve">This parameter specifies the requirements to the </w:t>
            </w:r>
            <w:r w:rsidRPr="002B15AA">
              <w:t xml:space="preserve">network slice subnet </w:t>
            </w:r>
            <w:r w:rsidRPr="002B15AA">
              <w:rPr>
                <w:rFonts w:cs="Arial"/>
                <w:snapToGrid w:val="0"/>
                <w:szCs w:val="18"/>
              </w:rPr>
              <w:t>in terms of the scenarios defined in the TS 22.261 [28]</w:t>
            </w:r>
            <w:r>
              <w:rPr>
                <w:rFonts w:cs="Arial"/>
                <w:snapToGrid w:val="0"/>
                <w:szCs w:val="18"/>
              </w:rPr>
              <w:t xml:space="preserve"> and TS 22.104 [51]</w:t>
            </w:r>
            <w:r w:rsidRPr="002B15AA">
              <w:rPr>
                <w:rFonts w:cs="Arial"/>
                <w:snapToGrid w:val="0"/>
                <w:szCs w:val="18"/>
              </w:rPr>
              <w:t xml:space="preserve">, </w:t>
            </w:r>
            <w:r>
              <w:rPr>
                <w:rFonts w:cs="Arial"/>
                <w:snapToGrid w:val="0"/>
                <w:szCs w:val="18"/>
              </w:rPr>
              <w:t>i.e. the</w:t>
            </w:r>
            <w:r w:rsidRPr="002B15AA">
              <w:rPr>
                <w:rFonts w:cs="Arial"/>
                <w:snapToGrid w:val="0"/>
                <w:szCs w:val="18"/>
              </w:rPr>
              <w:t xml:space="preserve"> </w:t>
            </w:r>
            <w:r>
              <w:rPr>
                <w:rFonts w:cs="Arial"/>
                <w:snapToGrid w:val="0"/>
                <w:szCs w:val="18"/>
              </w:rPr>
              <w:t>"p</w:t>
            </w:r>
            <w:r w:rsidRPr="00C82587">
              <w:rPr>
                <w:rFonts w:cs="Arial"/>
                <w:snapToGrid w:val="0"/>
                <w:szCs w:val="18"/>
              </w:rPr>
              <w:t>erformance requirements for high data rate and traffic density scenarios</w:t>
            </w:r>
            <w:r>
              <w:rPr>
                <w:rFonts w:cs="Arial"/>
                <w:snapToGrid w:val="0"/>
                <w:szCs w:val="18"/>
              </w:rPr>
              <w:t>" in TS 22.261 [28], "p</w:t>
            </w:r>
            <w:r w:rsidRPr="00C82587">
              <w:rPr>
                <w:rFonts w:cs="Arial"/>
                <w:snapToGrid w:val="0"/>
                <w:szCs w:val="18"/>
              </w:rPr>
              <w:t>eriodic deterministic communication</w:t>
            </w:r>
            <w:r>
              <w:rPr>
                <w:rFonts w:cs="Arial"/>
                <w:snapToGrid w:val="0"/>
                <w:szCs w:val="18"/>
              </w:rPr>
              <w:t>, a</w:t>
            </w:r>
            <w:r w:rsidRPr="00C82587">
              <w:rPr>
                <w:rFonts w:cs="Arial"/>
                <w:snapToGrid w:val="0"/>
                <w:szCs w:val="18"/>
              </w:rPr>
              <w:t>periodic deterministic communication</w:t>
            </w:r>
            <w:r>
              <w:rPr>
                <w:rFonts w:cs="Arial"/>
                <w:snapToGrid w:val="0"/>
                <w:szCs w:val="18"/>
              </w:rPr>
              <w:t>,</w:t>
            </w:r>
            <w:r w:rsidRPr="00C82587">
              <w:rPr>
                <w:rFonts w:cs="Arial"/>
                <w:snapToGrid w:val="0"/>
                <w:szCs w:val="18"/>
              </w:rPr>
              <w:t xml:space="preserve"> </w:t>
            </w:r>
            <w:r>
              <w:rPr>
                <w:rFonts w:cs="Arial"/>
                <w:snapToGrid w:val="0"/>
                <w:szCs w:val="18"/>
              </w:rPr>
              <w:t>n</w:t>
            </w:r>
            <w:r w:rsidRPr="00C82587">
              <w:rPr>
                <w:rFonts w:cs="Arial"/>
                <w:snapToGrid w:val="0"/>
                <w:szCs w:val="18"/>
              </w:rPr>
              <w:t>on-deterministic communication</w:t>
            </w:r>
            <w:r>
              <w:rPr>
                <w:rFonts w:cs="Arial"/>
                <w:snapToGrid w:val="0"/>
                <w:szCs w:val="18"/>
              </w:rPr>
              <w:t>, and m</w:t>
            </w:r>
            <w:r w:rsidRPr="00C87F26">
              <w:t>ixed traffic</w:t>
            </w:r>
            <w:r>
              <w:rPr>
                <w:rFonts w:cs="Arial"/>
                <w:snapToGrid w:val="0"/>
                <w:szCs w:val="18"/>
              </w:rPr>
              <w:t>" in TS 22.104 [51].</w:t>
            </w:r>
          </w:p>
          <w:p w:rsidR="00BA7AF9" w:rsidRPr="002B15AA" w:rsidRDefault="00BA7AF9" w:rsidP="00BA7AF9">
            <w:pPr>
              <w:pStyle w:val="TAL"/>
              <w:rPr>
                <w:rFonts w:cs="Arial"/>
                <w:snapToGrid w:val="0"/>
                <w:szCs w:val="18"/>
              </w:rPr>
            </w:pPr>
          </w:p>
          <w:p w:rsidR="00BA7AF9" w:rsidRPr="002B15AA" w:rsidRDefault="00BA7AF9" w:rsidP="00BA7AF9">
            <w:pPr>
              <w:pStyle w:val="TAL"/>
              <w:rPr>
                <w:lang w:eastAsia="zh-CN"/>
              </w:rPr>
            </w:pPr>
            <w:r w:rsidRPr="002B15AA">
              <w:rPr>
                <w:rFonts w:hint="eastAsia"/>
                <w:szCs w:val="18"/>
                <w:lang w:eastAsia="zh-CN"/>
              </w:rPr>
              <w:t xml:space="preserve">It is a </w:t>
            </w:r>
            <w:r w:rsidRPr="002B15AA">
              <w:rPr>
                <w:rFonts w:hint="eastAsia"/>
                <w:lang w:eastAsia="zh-CN"/>
              </w:rPr>
              <w:t>structure contain</w:t>
            </w:r>
            <w:r w:rsidRPr="002B15AA">
              <w:rPr>
                <w:lang w:eastAsia="zh-CN"/>
              </w:rPr>
              <w:t>ing</w:t>
            </w:r>
            <w:r w:rsidRPr="002B15AA">
              <w:rPr>
                <w:rFonts w:hint="eastAsia"/>
                <w:lang w:eastAsia="zh-CN"/>
              </w:rPr>
              <w:t xml:space="preserve"> the following elements:</w:t>
            </w:r>
          </w:p>
          <w:p w:rsidR="00BA7AF9" w:rsidRPr="002B15AA" w:rsidRDefault="00BA7AF9" w:rsidP="00BA7AF9">
            <w:pPr>
              <w:pStyle w:val="TAL"/>
              <w:rPr>
                <w:lang w:eastAsia="zh-CN"/>
              </w:rPr>
            </w:pPr>
            <w:r w:rsidRPr="002B15AA">
              <w:rPr>
                <w:lang w:eastAsia="zh-CN"/>
              </w:rPr>
              <w:t>-</w:t>
            </w:r>
            <w:r w:rsidRPr="002B15AA">
              <w:rPr>
                <w:lang w:eastAsia="zh-CN"/>
              </w:rPr>
              <w:tab/>
              <w:t xml:space="preserve">list of </w:t>
            </w:r>
            <w:r>
              <w:rPr>
                <w:rFonts w:eastAsia="SimSun" w:cs="Arial"/>
                <w:snapToGrid w:val="0"/>
                <w:szCs w:val="18"/>
              </w:rPr>
              <w:t>perfReq</w:t>
            </w:r>
          </w:p>
          <w:p w:rsidR="00BA7AF9" w:rsidRPr="002B15AA" w:rsidRDefault="00BA7AF9" w:rsidP="00BA7AF9">
            <w:pPr>
              <w:pStyle w:val="TAL"/>
              <w:rPr>
                <w:lang w:eastAsia="zh-CN"/>
              </w:rPr>
            </w:pPr>
          </w:p>
          <w:p w:rsidR="00BA7AF9" w:rsidRPr="002B15AA" w:rsidRDefault="00BA7AF9" w:rsidP="00BA7AF9">
            <w:pPr>
              <w:pStyle w:val="TAL"/>
              <w:rPr>
                <w:lang w:eastAsia="zh-CN"/>
              </w:rPr>
            </w:pPr>
            <w:r w:rsidRPr="002B15AA">
              <w:rPr>
                <w:lang w:eastAsia="zh-CN"/>
              </w:rPr>
              <w:t xml:space="preserve">Depending on the sST value, </w:t>
            </w:r>
            <w:r w:rsidRPr="002B15AA">
              <w:rPr>
                <w:rFonts w:hint="eastAsia"/>
                <w:lang w:eastAsia="zh-CN"/>
              </w:rPr>
              <w:t xml:space="preserve">the list of </w:t>
            </w:r>
            <w:r>
              <w:rPr>
                <w:lang w:eastAsia="zh-CN"/>
              </w:rPr>
              <w:t>p</w:t>
            </w:r>
            <w:r>
              <w:rPr>
                <w:rFonts w:eastAsia="SimSun" w:cs="Arial"/>
                <w:snapToGrid w:val="0"/>
                <w:szCs w:val="18"/>
              </w:rPr>
              <w:t>erfReq</w:t>
            </w:r>
            <w:r w:rsidRPr="002B15AA">
              <w:rPr>
                <w:lang w:eastAsia="zh-CN"/>
              </w:rPr>
              <w:t xml:space="preserve"> will be</w:t>
            </w:r>
          </w:p>
          <w:p w:rsidR="00BA7AF9" w:rsidRPr="002B15AA" w:rsidRDefault="00BA7AF9" w:rsidP="00BA7AF9">
            <w:pPr>
              <w:pStyle w:val="TAL"/>
              <w:rPr>
                <w:lang w:eastAsia="zh-CN"/>
              </w:rPr>
            </w:pPr>
            <w:r w:rsidRPr="002B15AA">
              <w:rPr>
                <w:lang w:eastAsia="zh-CN"/>
              </w:rPr>
              <w:t>-</w:t>
            </w:r>
            <w:r w:rsidRPr="002B15AA">
              <w:rPr>
                <w:lang w:eastAsia="zh-CN"/>
              </w:rPr>
              <w:tab/>
              <w:t>list of eMBBPerfReq</w:t>
            </w:r>
          </w:p>
          <w:p w:rsidR="00BA7AF9" w:rsidRPr="002B15AA" w:rsidRDefault="00BA7AF9" w:rsidP="00BA7AF9">
            <w:pPr>
              <w:pStyle w:val="TAL"/>
              <w:rPr>
                <w:lang w:eastAsia="zh-CN"/>
              </w:rPr>
            </w:pPr>
            <w:r w:rsidRPr="002B15AA">
              <w:rPr>
                <w:lang w:eastAsia="zh-CN"/>
              </w:rPr>
              <w:t>or</w:t>
            </w:r>
          </w:p>
          <w:p w:rsidR="00BA7AF9" w:rsidRPr="002B15AA" w:rsidRDefault="00BA7AF9" w:rsidP="00BA7AF9">
            <w:pPr>
              <w:pStyle w:val="TAL"/>
              <w:rPr>
                <w:lang w:eastAsia="zh-CN"/>
              </w:rPr>
            </w:pPr>
            <w:r w:rsidRPr="002B15AA">
              <w:rPr>
                <w:lang w:eastAsia="zh-CN"/>
              </w:rPr>
              <w:t>-</w:t>
            </w:r>
            <w:r w:rsidRPr="002B15AA">
              <w:rPr>
                <w:lang w:eastAsia="zh-CN"/>
              </w:rPr>
              <w:tab/>
              <w:t>list of uRLLCPerfReq</w:t>
            </w:r>
          </w:p>
          <w:p w:rsidR="00BA7AF9" w:rsidRPr="002B15AA" w:rsidRDefault="00BA7AF9" w:rsidP="00BA7AF9">
            <w:pPr>
              <w:pStyle w:val="TAL"/>
              <w:rPr>
                <w:lang w:eastAsia="zh-CN"/>
              </w:rPr>
            </w:pPr>
            <w:r w:rsidRPr="002B15AA">
              <w:rPr>
                <w:lang w:eastAsia="zh-CN"/>
              </w:rPr>
              <w:t>or</w:t>
            </w:r>
          </w:p>
          <w:p w:rsidR="00BA7AF9" w:rsidRPr="00BF10F4" w:rsidRDefault="00BA7AF9" w:rsidP="00BA7AF9">
            <w:pPr>
              <w:pStyle w:val="TAL"/>
              <w:rPr>
                <w:rFonts w:cs="Arial"/>
                <w:szCs w:val="18"/>
                <w:lang w:eastAsia="zh-CN"/>
              </w:rPr>
            </w:pPr>
            <w:r w:rsidRPr="002B15AA">
              <w:rPr>
                <w:lang w:eastAsia="zh-CN"/>
              </w:rPr>
              <w:t>-</w:t>
            </w:r>
            <w:r w:rsidRPr="002B15AA">
              <w:rPr>
                <w:lang w:eastAsia="zh-CN"/>
              </w:rPr>
              <w:tab/>
              <w:t>list of</w:t>
            </w:r>
            <w:r w:rsidRPr="00BF10F4">
              <w:rPr>
                <w:rFonts w:cs="Arial"/>
                <w:szCs w:val="18"/>
                <w:lang w:eastAsia="zh-CN"/>
              </w:rPr>
              <w:t xml:space="preserve"> mIoTPerfReq</w:t>
            </w:r>
          </w:p>
          <w:p w:rsidR="00C14D50" w:rsidRDefault="00C14D50" w:rsidP="00BA7AF9">
            <w:pPr>
              <w:keepNext/>
              <w:keepLines/>
              <w:spacing w:after="0"/>
              <w:rPr>
                <w:rFonts w:ascii="Arial" w:hAnsi="Arial" w:cs="Arial"/>
                <w:sz w:val="18"/>
                <w:szCs w:val="18"/>
                <w:lang w:eastAsia="zh-CN"/>
              </w:rPr>
            </w:pPr>
          </w:p>
          <w:p w:rsidR="00BA7AF9" w:rsidRPr="00BF10F4" w:rsidRDefault="00BA7AF9" w:rsidP="00BA7AF9">
            <w:pPr>
              <w:keepNext/>
              <w:keepLines/>
              <w:spacing w:after="0"/>
              <w:rPr>
                <w:rFonts w:ascii="Arial" w:hAnsi="Arial" w:cs="Arial"/>
                <w:sz w:val="18"/>
                <w:szCs w:val="18"/>
                <w:lang w:eastAsia="zh-CN"/>
              </w:rPr>
            </w:pPr>
            <w:r w:rsidRPr="00BF10F4">
              <w:rPr>
                <w:rFonts w:ascii="Arial" w:hAnsi="Arial" w:cs="Arial"/>
                <w:sz w:val="18"/>
                <w:szCs w:val="18"/>
                <w:lang w:eastAsia="zh-CN"/>
              </w:rPr>
              <w:t>NOTE</w:t>
            </w:r>
            <w:r w:rsidR="00C14D50">
              <w:rPr>
                <w:rFonts w:ascii="Arial" w:hAnsi="Arial" w:cs="Arial"/>
                <w:sz w:val="18"/>
                <w:szCs w:val="18"/>
                <w:lang w:eastAsia="zh-CN"/>
              </w:rPr>
              <w:t xml:space="preserve"> 1</w:t>
            </w:r>
            <w:r w:rsidRPr="00BF10F4">
              <w:rPr>
                <w:rFonts w:ascii="Arial" w:hAnsi="Arial" w:cs="Arial"/>
                <w:sz w:val="18"/>
                <w:szCs w:val="18"/>
                <w:lang w:eastAsia="zh-CN"/>
              </w:rPr>
              <w:t xml:space="preserve">: the list of mIoTPerfReq is not addressed in </w:t>
            </w:r>
            <w:r>
              <w:rPr>
                <w:rFonts w:ascii="Arial" w:hAnsi="Arial" w:cs="Arial"/>
                <w:sz w:val="18"/>
                <w:szCs w:val="18"/>
                <w:lang w:eastAsia="zh-CN"/>
              </w:rPr>
              <w:t>the present document</w:t>
            </w:r>
            <w:r w:rsidRPr="00BF10F4">
              <w:rPr>
                <w:rFonts w:ascii="Arial" w:hAnsi="Arial" w:cs="Arial"/>
                <w:sz w:val="18"/>
                <w:szCs w:val="18"/>
                <w:lang w:eastAsia="zh-CN"/>
              </w:rPr>
              <w:t>.</w:t>
            </w:r>
          </w:p>
          <w:p w:rsidR="00BA7AF9" w:rsidRPr="00BF10F4" w:rsidRDefault="00BA7AF9" w:rsidP="00BA7AF9">
            <w:pPr>
              <w:keepNext/>
              <w:keepLines/>
              <w:spacing w:after="0"/>
              <w:rPr>
                <w:rFonts w:ascii="Arial" w:hAnsi="Arial" w:cs="Arial"/>
                <w:sz w:val="18"/>
                <w:szCs w:val="18"/>
                <w:lang w:eastAsia="zh-CN"/>
              </w:rPr>
            </w:pPr>
          </w:p>
          <w:p w:rsidR="00BA7AF9" w:rsidRPr="00BF10F4" w:rsidRDefault="00BA7AF9" w:rsidP="00BA7AF9">
            <w:pPr>
              <w:keepNext/>
              <w:keepLines/>
              <w:spacing w:after="0"/>
              <w:rPr>
                <w:rFonts w:ascii="Arial" w:hAnsi="Arial" w:cs="Arial"/>
                <w:snapToGrid w:val="0"/>
                <w:sz w:val="18"/>
                <w:szCs w:val="18"/>
              </w:rPr>
            </w:pPr>
            <w:r w:rsidRPr="00BF10F4">
              <w:rPr>
                <w:rFonts w:ascii="Arial" w:hAnsi="Arial" w:cs="Arial"/>
                <w:snapToGrid w:val="0"/>
                <w:sz w:val="18"/>
                <w:szCs w:val="18"/>
              </w:rPr>
              <w:t>allowedValues:</w:t>
            </w:r>
          </w:p>
          <w:p w:rsidR="00BA7AF9" w:rsidRPr="002B15AA" w:rsidRDefault="00BA7AF9" w:rsidP="00BA7AF9">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 xml:space="preserve">list of eMBBPerfReq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the Table 7.1-1 of TS 22.261 [28]. An entry has the following attributes:</w:t>
            </w:r>
            <w:r w:rsidRPr="002B15AA">
              <w:rPr>
                <w:rFonts w:ascii="Arial" w:hAnsi="Arial" w:cs="Arial"/>
                <w:sz w:val="18"/>
                <w:szCs w:val="18"/>
                <w:lang w:eastAsia="ja-JP"/>
              </w:rPr>
              <w:t xml:space="preserve"> expDataRateDL (Integer), expDataRateUL (Integer), areaTrafficCapDL (Integer), areaTrafficCapUL (Integer), </w:t>
            </w:r>
            <w:r>
              <w:rPr>
                <w:rFonts w:ascii="Arial" w:hAnsi="Arial" w:cs="Arial"/>
                <w:sz w:val="18"/>
                <w:szCs w:val="18"/>
                <w:lang w:eastAsia="ja-JP"/>
              </w:rPr>
              <w:t>overallU</w:t>
            </w:r>
            <w:r w:rsidRPr="002B15AA">
              <w:rPr>
                <w:rFonts w:ascii="Arial" w:hAnsi="Arial" w:cs="Arial"/>
                <w:sz w:val="18"/>
                <w:szCs w:val="18"/>
                <w:lang w:eastAsia="ja-JP"/>
              </w:rPr>
              <w:t xml:space="preserve">serDensity (Integer), activityFactor (Integer), </w:t>
            </w:r>
            <w:r w:rsidRPr="002B15AA">
              <w:rPr>
                <w:rFonts w:ascii="Arial" w:hAnsi="Arial" w:cs="Arial"/>
                <w:snapToGrid w:val="0"/>
                <w:sz w:val="18"/>
                <w:szCs w:val="18"/>
              </w:rPr>
              <w:t xml:space="preserve">(see </w:t>
            </w:r>
            <w:r>
              <w:rPr>
                <w:rFonts w:ascii="Arial" w:hAnsi="Arial" w:cs="Arial"/>
                <w:snapToGrid w:val="0"/>
                <w:sz w:val="18"/>
                <w:szCs w:val="18"/>
              </w:rPr>
              <w:t>t</w:t>
            </w:r>
            <w:r w:rsidRPr="002B15AA">
              <w:rPr>
                <w:rFonts w:ascii="Arial" w:hAnsi="Arial" w:cs="Arial"/>
                <w:snapToGrid w:val="0"/>
                <w:sz w:val="18"/>
                <w:szCs w:val="18"/>
              </w:rPr>
              <w:t>able 7.1-1 of TS 22.261 [28]).</w:t>
            </w:r>
          </w:p>
          <w:p w:rsidR="00BA7AF9" w:rsidRPr="002B15AA" w:rsidRDefault="00BA7AF9" w:rsidP="00BA7AF9">
            <w:pPr>
              <w:keepNext/>
              <w:keepLines/>
              <w:spacing w:after="0"/>
              <w:rPr>
                <w:rFonts w:ascii="Arial" w:hAnsi="Arial" w:cs="Arial"/>
                <w:snapToGrid w:val="0"/>
                <w:sz w:val="18"/>
                <w:szCs w:val="18"/>
              </w:rPr>
            </w:pPr>
            <w:r w:rsidRPr="002B15AA">
              <w:rPr>
                <w:rFonts w:ascii="Arial" w:hAnsi="Arial" w:cs="Arial"/>
                <w:snapToGrid w:val="0"/>
                <w:sz w:val="18"/>
                <w:szCs w:val="18"/>
              </w:rPr>
              <w:t>-</w:t>
            </w:r>
            <w:r w:rsidRPr="002B15AA">
              <w:rPr>
                <w:rFonts w:ascii="Arial" w:hAnsi="Arial" w:cs="Arial"/>
                <w:snapToGrid w:val="0"/>
                <w:sz w:val="18"/>
                <w:szCs w:val="18"/>
              </w:rPr>
              <w:tab/>
              <w:t xml:space="preserve">list of uRLLCPerfReq is a list of entries where an entry identifies the performance requirements to the </w:t>
            </w:r>
            <w:r>
              <w:rPr>
                <w:rFonts w:ascii="Arial" w:hAnsi="Arial" w:cs="Arial"/>
                <w:snapToGrid w:val="0"/>
                <w:sz w:val="18"/>
                <w:szCs w:val="18"/>
              </w:rPr>
              <w:t>network slice subnet</w:t>
            </w:r>
            <w:r w:rsidRPr="002B15AA">
              <w:rPr>
                <w:rFonts w:ascii="Arial" w:hAnsi="Arial" w:cs="Arial"/>
                <w:snapToGrid w:val="0"/>
                <w:sz w:val="18"/>
                <w:szCs w:val="18"/>
              </w:rPr>
              <w:t xml:space="preserve"> in terms of the scenarios defined in </w:t>
            </w:r>
            <w:r>
              <w:rPr>
                <w:rFonts w:ascii="Arial" w:hAnsi="Arial" w:cs="Arial"/>
                <w:snapToGrid w:val="0"/>
                <w:sz w:val="18"/>
                <w:szCs w:val="18"/>
              </w:rPr>
              <w:t>clauses 5.2 through 5.5</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 An entry has the following attributes:</w:t>
            </w:r>
            <w:r w:rsidRPr="002B15AA">
              <w:rPr>
                <w:rFonts w:ascii="Arial" w:hAnsi="Arial" w:cs="Arial"/>
                <w:sz w:val="18"/>
                <w:szCs w:val="18"/>
                <w:lang w:eastAsia="ja-JP"/>
              </w:rPr>
              <w:t xml:space="preserve"> cSAvailability</w:t>
            </w:r>
            <w:r>
              <w:rPr>
                <w:rFonts w:ascii="Arial" w:hAnsi="Arial" w:cs="Arial"/>
                <w:sz w:val="18"/>
                <w:szCs w:val="18"/>
                <w:lang w:eastAsia="ja-JP"/>
              </w:rPr>
              <w:t>Target</w:t>
            </w:r>
            <w:r w:rsidRPr="002B15AA">
              <w:rPr>
                <w:rFonts w:ascii="Arial" w:hAnsi="Arial" w:cs="Arial"/>
                <w:sz w:val="18"/>
                <w:szCs w:val="18"/>
                <w:lang w:eastAsia="ja-JP"/>
              </w:rPr>
              <w:t xml:space="preserve"> (Float), </w:t>
            </w:r>
            <w:r>
              <w:rPr>
                <w:rFonts w:ascii="Arial" w:hAnsi="Arial" w:cs="Arial"/>
                <w:sz w:val="18"/>
                <w:szCs w:val="18"/>
                <w:lang w:eastAsia="ja-JP"/>
              </w:rPr>
              <w:t>cSR</w:t>
            </w:r>
            <w:r w:rsidRPr="002B15AA">
              <w:rPr>
                <w:rFonts w:ascii="Arial" w:hAnsi="Arial" w:cs="Arial"/>
                <w:sz w:val="18"/>
                <w:szCs w:val="18"/>
                <w:lang w:eastAsia="ja-JP"/>
              </w:rPr>
              <w:t>eliability</w:t>
            </w:r>
            <w:r>
              <w:rPr>
                <w:rFonts w:ascii="Arial" w:hAnsi="Arial" w:cs="Arial"/>
                <w:sz w:val="18"/>
                <w:szCs w:val="18"/>
                <w:lang w:eastAsia="ja-JP"/>
              </w:rPr>
              <w:t>MeanTime</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z w:val="18"/>
                <w:szCs w:val="18"/>
                <w:lang w:eastAsia="ja-JP"/>
              </w:rPr>
              <w:t xml:space="preserve">expDataRate (Integer), </w:t>
            </w:r>
            <w:r>
              <w:rPr>
                <w:rFonts w:ascii="Arial" w:hAnsi="Arial" w:cs="Arial"/>
                <w:sz w:val="18"/>
                <w:szCs w:val="18"/>
                <w:lang w:eastAsia="ja-JP"/>
              </w:rPr>
              <w:t>msg</w:t>
            </w:r>
            <w:r w:rsidRPr="002B15AA">
              <w:rPr>
                <w:rFonts w:ascii="Arial" w:hAnsi="Arial" w:cs="Arial"/>
                <w:sz w:val="18"/>
                <w:szCs w:val="18"/>
                <w:lang w:eastAsia="ja-JP"/>
              </w:rPr>
              <w:t>Size</w:t>
            </w:r>
            <w:r>
              <w:rPr>
                <w:rFonts w:ascii="Arial" w:hAnsi="Arial" w:cs="Arial"/>
                <w:sz w:val="18"/>
                <w:szCs w:val="18"/>
                <w:lang w:eastAsia="ja-JP"/>
              </w:rPr>
              <w:t>Byte</w:t>
            </w:r>
            <w:r w:rsidRPr="002B15AA">
              <w:rPr>
                <w:rFonts w:ascii="Arial" w:hAnsi="Arial" w:cs="Arial"/>
                <w:sz w:val="18"/>
                <w:szCs w:val="18"/>
                <w:lang w:eastAsia="ja-JP"/>
              </w:rPr>
              <w:t xml:space="preserve"> (String), t</w:t>
            </w:r>
            <w:r>
              <w:rPr>
                <w:rFonts w:ascii="Arial" w:hAnsi="Arial" w:cs="Arial"/>
                <w:sz w:val="18"/>
                <w:szCs w:val="18"/>
                <w:lang w:eastAsia="ja-JP"/>
              </w:rPr>
              <w:t>r</w:t>
            </w:r>
            <w:r w:rsidRPr="002B15AA">
              <w:rPr>
                <w:rFonts w:ascii="Arial" w:hAnsi="Arial" w:cs="Arial"/>
                <w:sz w:val="18"/>
                <w:szCs w:val="18"/>
                <w:lang w:eastAsia="ja-JP"/>
              </w:rPr>
              <w:t>a</w:t>
            </w:r>
            <w:r>
              <w:rPr>
                <w:rFonts w:ascii="Arial" w:hAnsi="Arial" w:cs="Arial"/>
                <w:sz w:val="18"/>
                <w:szCs w:val="18"/>
                <w:lang w:eastAsia="ja-JP"/>
              </w:rPr>
              <w:t>nsferIntervalTarget</w:t>
            </w:r>
            <w:r w:rsidRPr="002B15AA">
              <w:rPr>
                <w:rFonts w:ascii="Arial" w:hAnsi="Arial" w:cs="Arial"/>
                <w:sz w:val="18"/>
                <w:szCs w:val="18"/>
                <w:lang w:eastAsia="ja-JP"/>
              </w:rPr>
              <w:t xml:space="preserve"> (</w:t>
            </w:r>
            <w:r>
              <w:rPr>
                <w:rFonts w:ascii="Arial" w:hAnsi="Arial" w:cs="Arial"/>
                <w:sz w:val="18"/>
                <w:szCs w:val="18"/>
                <w:lang w:eastAsia="ja-JP"/>
              </w:rPr>
              <w:t>String</w:t>
            </w:r>
            <w:r w:rsidRPr="002B15AA">
              <w:rPr>
                <w:rFonts w:ascii="Arial" w:hAnsi="Arial" w:cs="Arial"/>
                <w:sz w:val="18"/>
                <w:szCs w:val="18"/>
                <w:lang w:eastAsia="ja-JP"/>
              </w:rPr>
              <w:t>), survivalTime (</w:t>
            </w:r>
            <w:r>
              <w:rPr>
                <w:rFonts w:ascii="Arial" w:hAnsi="Arial" w:cs="Arial"/>
                <w:sz w:val="18"/>
                <w:szCs w:val="18"/>
                <w:lang w:eastAsia="ja-JP"/>
              </w:rPr>
              <w:t>String</w:t>
            </w:r>
            <w:r w:rsidRPr="002B15AA">
              <w:rPr>
                <w:rFonts w:ascii="Arial" w:hAnsi="Arial" w:cs="Arial"/>
                <w:sz w:val="18"/>
                <w:szCs w:val="18"/>
                <w:lang w:eastAsia="ja-JP"/>
              </w:rPr>
              <w:t>),</w:t>
            </w:r>
            <w:r>
              <w:rPr>
                <w:rFonts w:ascii="Arial" w:hAnsi="Arial" w:cs="Arial"/>
                <w:sz w:val="18"/>
                <w:szCs w:val="18"/>
                <w:lang w:eastAsia="ja-JP"/>
              </w:rPr>
              <w:t xml:space="preserve"> </w:t>
            </w:r>
            <w:r w:rsidRPr="002B15AA">
              <w:rPr>
                <w:rFonts w:ascii="Arial" w:hAnsi="Arial" w:cs="Arial"/>
                <w:sz w:val="18"/>
                <w:szCs w:val="18"/>
                <w:lang w:eastAsia="ja-JP"/>
              </w:rPr>
              <w:t xml:space="preserve">, </w:t>
            </w:r>
            <w:r>
              <w:rPr>
                <w:rFonts w:ascii="Arial" w:hAnsi="Arial" w:cs="Arial"/>
                <w:sz w:val="18"/>
                <w:szCs w:val="18"/>
                <w:lang w:eastAsia="ja-JP"/>
              </w:rPr>
              <w:t xml:space="preserve">, </w:t>
            </w:r>
            <w:r w:rsidRPr="002B15AA">
              <w:rPr>
                <w:rFonts w:ascii="Arial" w:hAnsi="Arial" w:cs="Arial"/>
                <w:snapToGrid w:val="0"/>
                <w:sz w:val="18"/>
                <w:szCs w:val="18"/>
              </w:rPr>
              <w:t xml:space="preserve">(see </w:t>
            </w:r>
            <w:r>
              <w:rPr>
                <w:rFonts w:ascii="Arial" w:hAnsi="Arial" w:cs="Arial"/>
                <w:snapToGrid w:val="0"/>
                <w:sz w:val="18"/>
                <w:szCs w:val="18"/>
              </w:rPr>
              <w:t>table 5.2-1, table 5.3-1, table 5.4-1 and table 5.5-1</w:t>
            </w:r>
            <w:r w:rsidRPr="002B15AA">
              <w:rPr>
                <w:rFonts w:ascii="Arial" w:hAnsi="Arial" w:cs="Arial"/>
                <w:snapToGrid w:val="0"/>
                <w:sz w:val="18"/>
                <w:szCs w:val="18"/>
              </w:rPr>
              <w:t xml:space="preserve"> of TS 22.</w:t>
            </w:r>
            <w:r>
              <w:rPr>
                <w:rFonts w:ascii="Arial" w:hAnsi="Arial" w:cs="Arial"/>
                <w:snapToGrid w:val="0"/>
                <w:sz w:val="18"/>
                <w:szCs w:val="18"/>
              </w:rPr>
              <w:t>104</w:t>
            </w:r>
            <w:r w:rsidRPr="002B15AA">
              <w:rPr>
                <w:rFonts w:ascii="Arial" w:hAnsi="Arial" w:cs="Arial"/>
                <w:snapToGrid w:val="0"/>
                <w:sz w:val="18"/>
                <w:szCs w:val="18"/>
              </w:rPr>
              <w:t xml:space="preserve"> [</w:t>
            </w:r>
            <w:r>
              <w:rPr>
                <w:rFonts w:ascii="Arial" w:hAnsi="Arial" w:cs="Arial"/>
                <w:snapToGrid w:val="0"/>
                <w:sz w:val="18"/>
                <w:szCs w:val="18"/>
              </w:rPr>
              <w:t>51</w:t>
            </w:r>
            <w:r w:rsidRPr="002B15AA">
              <w:rPr>
                <w:rFonts w:ascii="Arial" w:hAnsi="Arial" w:cs="Arial"/>
                <w:snapToGrid w:val="0"/>
                <w:sz w:val="18"/>
                <w:szCs w:val="18"/>
              </w:rPr>
              <w:t>]).</w:t>
            </w:r>
          </w:p>
          <w:p w:rsidR="00BA7AF9" w:rsidRPr="002B15AA" w:rsidRDefault="00BA7AF9" w:rsidP="00BA7AF9">
            <w:pPr>
              <w:keepNext/>
              <w:keepLines/>
              <w:spacing w:after="0"/>
              <w:rPr>
                <w:rFonts w:ascii="Arial" w:hAnsi="Arial" w:cs="Arial"/>
                <w:snapToGrid w:val="0"/>
                <w:sz w:val="18"/>
                <w:szCs w:val="18"/>
              </w:rPr>
            </w:pPr>
          </w:p>
          <w:p w:rsidR="00BA7AF9" w:rsidRDefault="00BA7AF9" w:rsidP="00BA7AF9">
            <w:pPr>
              <w:pStyle w:val="TAL"/>
              <w:rPr>
                <w:rFonts w:cs="Arial"/>
                <w:snapToGrid w:val="0"/>
                <w:szCs w:val="18"/>
                <w:lang w:eastAsia="zh-CN"/>
              </w:rPr>
            </w:pPr>
            <w:r w:rsidRPr="002B15AA">
              <w:rPr>
                <w:rFonts w:cs="Arial"/>
                <w:snapToGrid w:val="0"/>
                <w:szCs w:val="18"/>
                <w:lang w:eastAsia="zh-CN"/>
              </w:rPr>
              <w:t>NOTE</w:t>
            </w:r>
            <w:r w:rsidR="00C14D50">
              <w:rPr>
                <w:rFonts w:cs="Arial"/>
                <w:snapToGrid w:val="0"/>
                <w:szCs w:val="18"/>
                <w:lang w:eastAsia="zh-CN"/>
              </w:rPr>
              <w:t xml:space="preserve"> 2</w:t>
            </w:r>
            <w:r w:rsidRPr="002B15AA">
              <w:rPr>
                <w:rFonts w:cs="Arial"/>
                <w:snapToGrid w:val="0"/>
                <w:szCs w:val="18"/>
                <w:lang w:eastAsia="zh-CN"/>
              </w:rPr>
              <w:t xml:space="preserve">: Limitation on attribute values in instances of </w:t>
            </w:r>
            <w:r w:rsidRPr="002B15AA">
              <w:rPr>
                <w:rFonts w:ascii="Courier New" w:hAnsi="Courier New" w:cs="Courier New"/>
                <w:snapToGrid w:val="0"/>
                <w:szCs w:val="18"/>
                <w:lang w:eastAsia="zh-CN"/>
              </w:rPr>
              <w:t>S</w:t>
            </w:r>
            <w:r>
              <w:rPr>
                <w:rFonts w:ascii="Courier New" w:hAnsi="Courier New" w:cs="Courier New"/>
                <w:snapToGrid w:val="0"/>
                <w:szCs w:val="18"/>
                <w:lang w:eastAsia="zh-CN"/>
              </w:rPr>
              <w:t>lice</w:t>
            </w:r>
            <w:r w:rsidRPr="002B15AA">
              <w:rPr>
                <w:rFonts w:ascii="Courier New" w:hAnsi="Courier New" w:cs="Courier New"/>
                <w:snapToGrid w:val="0"/>
                <w:szCs w:val="18"/>
                <w:lang w:eastAsia="zh-CN"/>
              </w:rPr>
              <w:t>Profile</w:t>
            </w:r>
            <w:r w:rsidRPr="002B15AA">
              <w:rPr>
                <w:rFonts w:cs="Arial"/>
                <w:snapToGrid w:val="0"/>
                <w:szCs w:val="18"/>
                <w:lang w:eastAsia="zh-CN"/>
              </w:rPr>
              <w:t xml:space="preserve"> is not addressed in </w:t>
            </w:r>
            <w:r>
              <w:rPr>
                <w:rFonts w:cs="Arial"/>
                <w:snapToGrid w:val="0"/>
                <w:szCs w:val="18"/>
                <w:lang w:eastAsia="zh-CN"/>
              </w:rPr>
              <w:t>the present document</w:t>
            </w:r>
            <w:r w:rsidRPr="002B15AA">
              <w:rPr>
                <w:rFonts w:cs="Arial"/>
                <w:snapToGrid w:val="0"/>
                <w:szCs w:val="18"/>
                <w:lang w:eastAsia="zh-CN"/>
              </w:rPr>
              <w:t>.</w:t>
            </w:r>
          </w:p>
          <w:p w:rsidR="00BA7AF9" w:rsidRDefault="00BA7AF9" w:rsidP="00BA7AF9">
            <w:pPr>
              <w:pStyle w:val="TAL"/>
              <w:rPr>
                <w:rFonts w:cs="Arial"/>
                <w:snapToGrid w:val="0"/>
                <w:szCs w:val="18"/>
                <w:lang w:eastAsia="zh-CN"/>
              </w:rPr>
            </w:pPr>
          </w:p>
          <w:p w:rsidR="00BA7AF9" w:rsidRPr="002B15AA" w:rsidRDefault="00BA7AF9" w:rsidP="00BA7AF9">
            <w:pPr>
              <w:pStyle w:val="TAL"/>
              <w:rPr>
                <w:rFonts w:cs="Arial"/>
                <w:snapToGrid w:val="0"/>
                <w:szCs w:val="18"/>
              </w:rPr>
            </w:pPr>
            <w:r>
              <w:rPr>
                <w:rFonts w:cs="Arial"/>
                <w:snapToGrid w:val="0"/>
                <w:szCs w:val="18"/>
                <w:lang w:eastAsia="zh-CN"/>
              </w:rPr>
              <w:t>NOTE</w:t>
            </w:r>
            <w:r w:rsidR="00C14D50">
              <w:rPr>
                <w:rFonts w:cs="Arial"/>
                <w:snapToGrid w:val="0"/>
                <w:szCs w:val="18"/>
                <w:lang w:eastAsia="zh-CN"/>
              </w:rPr>
              <w:t xml:space="preserve"> 3</w:t>
            </w:r>
            <w:r>
              <w:rPr>
                <w:rFonts w:cs="Arial"/>
                <w:snapToGrid w:val="0"/>
                <w:szCs w:val="18"/>
                <w:lang w:eastAsia="zh-CN"/>
              </w:rPr>
              <w:t xml:space="preserve">: </w:t>
            </w:r>
            <w:r>
              <w:t>The attributes inside perfReq here need further breaking down to define requirements for each subnetwork under different SST values.</w:t>
            </w:r>
          </w:p>
        </w:tc>
        <w:tc>
          <w:tcPr>
            <w:tcW w:w="1139" w:type="pct"/>
            <w:tcBorders>
              <w:top w:val="single" w:sz="4" w:space="0" w:color="auto"/>
              <w:left w:val="single" w:sz="4" w:space="0" w:color="auto"/>
              <w:bottom w:val="single" w:sz="4" w:space="0" w:color="auto"/>
              <w:right w:val="single" w:sz="4" w:space="0" w:color="auto"/>
            </w:tcBorders>
          </w:tcPr>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 xml:space="preserve">type: </w:t>
            </w:r>
            <w:r>
              <w:rPr>
                <w:rFonts w:ascii="Arial" w:eastAsia="SimSun" w:hAnsi="Arial" w:cs="Arial"/>
                <w:snapToGrid w:val="0"/>
                <w:sz w:val="18"/>
                <w:szCs w:val="18"/>
              </w:rPr>
              <w:t>PerfReq</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 xml:space="preserve">multiplicity: </w:t>
            </w:r>
            <w:r w:rsidRPr="00961656" w:rsidDel="00BC7021">
              <w:rPr>
                <w:rFonts w:ascii="Arial" w:eastAsia="SimSun" w:hAnsi="Arial" w:cs="Arial"/>
                <w:snapToGrid w:val="0"/>
                <w:sz w:val="18"/>
                <w:szCs w:val="18"/>
              </w:rPr>
              <w:t>*</w:t>
            </w:r>
            <w:r>
              <w:rPr>
                <w:rFonts w:ascii="Arial" w:eastAsia="SimSun" w:hAnsi="Arial" w:cs="Arial"/>
                <w:snapToGrid w:val="0"/>
                <w:sz w:val="18"/>
                <w:szCs w:val="18"/>
              </w:rPr>
              <w:t>1</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isOrdered: N/A</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isUnique: N/A</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defaultValue: None</w:t>
            </w:r>
          </w:p>
          <w:p w:rsidR="00BA7AF9" w:rsidRPr="00961656" w:rsidRDefault="00BA7AF9" w:rsidP="00BA7AF9">
            <w:pPr>
              <w:spacing w:after="0"/>
              <w:rPr>
                <w:rFonts w:ascii="Arial" w:eastAsia="SimSun" w:hAnsi="Arial" w:cs="Arial"/>
                <w:snapToGrid w:val="0"/>
                <w:sz w:val="18"/>
                <w:szCs w:val="18"/>
              </w:rPr>
            </w:pPr>
            <w:r w:rsidRPr="00961656">
              <w:rPr>
                <w:rFonts w:ascii="Arial" w:eastAsia="SimSun" w:hAnsi="Arial" w:cs="Arial"/>
                <w:snapToGrid w:val="0"/>
                <w:sz w:val="18"/>
                <w:szCs w:val="18"/>
              </w:rPr>
              <w:t>allowedValues: N/A</w:t>
            </w:r>
          </w:p>
          <w:p w:rsidR="00BA7AF9" w:rsidRPr="002B15AA" w:rsidRDefault="00BA7AF9" w:rsidP="00BA7AF9">
            <w:pPr>
              <w:pStyle w:val="TAL"/>
              <w:keepNext w:val="0"/>
              <w:keepLines w:val="0"/>
              <w:rPr>
                <w:rFonts w:cs="Arial"/>
                <w:snapToGrid w:val="0"/>
                <w:szCs w:val="18"/>
              </w:rPr>
            </w:pPr>
            <w:r w:rsidRPr="00961656">
              <w:rPr>
                <w:rFonts w:eastAsia="SimSun"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maxNumberofUEs</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the maximum number of UEs may </w:t>
            </w:r>
            <w:r w:rsidRPr="002B15AA">
              <w:rPr>
                <w:rFonts w:ascii="Arial" w:hAnsi="Arial" w:cs="Arial"/>
                <w:sz w:val="18"/>
                <w:szCs w:val="18"/>
                <w:lang w:eastAsia="zh-CN"/>
              </w:rPr>
              <w:t xml:space="preserve">simultaneously </w:t>
            </w:r>
            <w:r w:rsidRPr="002B15AA">
              <w:rPr>
                <w:rFonts w:ascii="Arial" w:hAnsi="Arial" w:cs="Arial"/>
                <w:color w:val="000000"/>
                <w:sz w:val="18"/>
                <w:szCs w:val="18"/>
                <w:lang w:eastAsia="zh-CN"/>
              </w:rPr>
              <w:t>access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coverageAreaTAList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a list of TrackingArea</w:t>
            </w:r>
            <w:r>
              <w:rPr>
                <w:rFonts w:ascii="Arial" w:hAnsi="Arial" w:cs="Arial"/>
                <w:color w:val="000000"/>
                <w:sz w:val="18"/>
                <w:szCs w:val="18"/>
                <w:lang w:eastAsia="zh-CN"/>
              </w:rPr>
              <w:t>s</w:t>
            </w:r>
            <w:r w:rsidRPr="002B15AA">
              <w:rPr>
                <w:rFonts w:ascii="Arial" w:hAnsi="Arial" w:cs="Arial"/>
                <w:color w:val="000000"/>
                <w:sz w:val="18"/>
                <w:szCs w:val="18"/>
                <w:lang w:eastAsia="zh-CN"/>
              </w:rPr>
              <w:t xml:space="preserve"> where the NSI can be selected.</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allowedValues:</w:t>
            </w: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sz w:val="18"/>
                <w:szCs w:val="18"/>
              </w:rPr>
              <w:t>Legacy TAC and Extended TAC are defined in clause 9.3.3.10 of TS 38.413 [5].</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lastRenderedPageBreak/>
              <w:t>latency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packet transmission latency (millisecond) through the RAN, CN, and TN part of 5G network and is used to evaluate utilization performance of the end-to-end network slice instance. See clause 6.3.1 of 28.554 [27].</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szCs w:val="18"/>
                <w:lang w:eastAsia="zh-CN"/>
              </w:rPr>
              <w:t>uEMobilityLevel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the mobility level of UE accessing the network slice instance. See 6.2.1 of TS 22.261 [28].</w:t>
            </w:r>
          </w:p>
          <w:p w:rsidR="00E154AB" w:rsidRPr="002B15AA" w:rsidRDefault="00E154AB" w:rsidP="00583841">
            <w:pPr>
              <w:spacing w:after="0"/>
              <w:rPr>
                <w:rFonts w:ascii="Arial" w:hAnsi="Arial" w:cs="Arial"/>
                <w:color w:val="000000"/>
                <w:sz w:val="18"/>
                <w:szCs w:val="18"/>
              </w:rPr>
            </w:pPr>
          </w:p>
          <w:p w:rsidR="00E154AB" w:rsidRPr="002B15AA" w:rsidRDefault="00E154AB" w:rsidP="00583841">
            <w:pPr>
              <w:spacing w:after="0"/>
              <w:rPr>
                <w:rFonts w:ascii="Arial" w:hAnsi="Arial" w:cs="Arial"/>
                <w:color w:val="000000"/>
                <w:sz w:val="18"/>
                <w:szCs w:val="18"/>
              </w:rPr>
            </w:pPr>
            <w:r w:rsidRPr="002B15AA">
              <w:rPr>
                <w:rFonts w:ascii="Arial" w:hAnsi="Arial" w:cs="Arial"/>
                <w:color w:val="000000"/>
                <w:sz w:val="18"/>
                <w:szCs w:val="18"/>
                <w:lang w:eastAsia="zh-CN"/>
              </w:rPr>
              <w:t>allowedValues: stationary, nomadic, restricted mobility, fully mobility.</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serviceProfile.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An attribute specifies whether the resources to be allocated to the network slice instance may be shared with another network slice 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pStyle w:val="TAL"/>
              <w:keepNext w:val="0"/>
              <w:keepLines w:val="0"/>
              <w:rPr>
                <w:rFonts w:cs="Arial"/>
                <w:snapToGrid w:val="0"/>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ascii="Courier New" w:hAnsi="Courier New" w:cs="Courier New"/>
                <w:szCs w:val="18"/>
                <w:lang w:eastAsia="zh-CN"/>
              </w:rPr>
            </w:pPr>
            <w:r>
              <w:rPr>
                <w:rFonts w:ascii="Courier New" w:hAnsi="Courier New" w:cs="Courier New"/>
                <w:szCs w:val="18"/>
                <w:lang w:eastAsia="zh-CN"/>
              </w:rPr>
              <w:t>sliceProfile.</w:t>
            </w:r>
            <w:r w:rsidRPr="002B15AA">
              <w:rPr>
                <w:rFonts w:ascii="Courier New" w:hAnsi="Courier New" w:cs="Courier New"/>
                <w:szCs w:val="18"/>
                <w:lang w:eastAsia="zh-CN"/>
              </w:rPr>
              <w:t>resourceSharingLevel</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 xml:space="preserve">An attribute specifies whether the resources to be allocated to the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 xml:space="preserve">instance may be shared with another network slice </w:t>
            </w:r>
            <w:r>
              <w:rPr>
                <w:rFonts w:ascii="Arial" w:hAnsi="Arial" w:cs="Arial"/>
                <w:color w:val="000000"/>
                <w:sz w:val="18"/>
                <w:szCs w:val="18"/>
                <w:lang w:eastAsia="zh-CN"/>
              </w:rPr>
              <w:t xml:space="preserve">subnet </w:t>
            </w:r>
            <w:r w:rsidRPr="002B15AA">
              <w:rPr>
                <w:rFonts w:ascii="Arial" w:hAnsi="Arial" w:cs="Arial"/>
                <w:color w:val="000000"/>
                <w:sz w:val="18"/>
                <w:szCs w:val="18"/>
                <w:lang w:eastAsia="zh-CN"/>
              </w:rPr>
              <w:t>instance(s).</w:t>
            </w:r>
          </w:p>
          <w:p w:rsidR="00E154AB" w:rsidRPr="002B15AA" w:rsidRDefault="00E154AB" w:rsidP="00583841">
            <w:pPr>
              <w:spacing w:after="0"/>
              <w:rPr>
                <w:rFonts w:ascii="Arial" w:hAnsi="Arial" w:cs="Arial"/>
                <w:color w:val="000000"/>
                <w:sz w:val="18"/>
                <w:szCs w:val="18"/>
                <w:lang w:eastAsia="zh-CN"/>
              </w:rPr>
            </w:pPr>
          </w:p>
          <w:p w:rsidR="00E154AB" w:rsidRPr="002B15AA" w:rsidRDefault="00E154AB" w:rsidP="00583841">
            <w:pPr>
              <w:spacing w:after="0"/>
              <w:rPr>
                <w:rFonts w:ascii="Arial" w:hAnsi="Arial" w:cs="Arial"/>
                <w:color w:val="000000"/>
                <w:sz w:val="18"/>
                <w:szCs w:val="18"/>
                <w:lang w:eastAsia="zh-CN"/>
              </w:rPr>
            </w:pPr>
            <w:r w:rsidRPr="002B15AA">
              <w:rPr>
                <w:rFonts w:ascii="Arial" w:hAnsi="Arial" w:cs="Arial"/>
                <w:color w:val="000000"/>
                <w:sz w:val="18"/>
                <w:szCs w:val="18"/>
                <w:lang w:eastAsia="zh-CN"/>
              </w:rPr>
              <w:t>allowedValues: shared, non-shared.</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Enum</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Yes</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serviceProfileList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ServiceProfile (see clause 6.3.3) supported by the network slice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ServiceProfile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B15AA">
              <w:rPr>
                <w:rFonts w:ascii="Courier New" w:hAnsi="Courier New" w:cs="Courier New"/>
                <w:lang w:eastAsia="zh-CN"/>
              </w:rPr>
              <w:t>sliceProfileList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lang w:eastAsia="zh-CN"/>
              </w:rPr>
            </w:pPr>
            <w:r w:rsidRPr="002B15AA">
              <w:rPr>
                <w:lang w:eastAsia="zh-CN"/>
              </w:rPr>
              <w:t>An attribute specifies a list of SliceProfile (see clause 6.3.4) supported by the network slice subnet instance</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 SliceProfile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lang w:eastAsia="zh-CN"/>
              </w:rPr>
            </w:pPr>
            <w:r w:rsidRPr="002B15AA">
              <w:rPr>
                <w:rFonts w:ascii="Courier New" w:hAnsi="Courier New" w:cs="Courier New"/>
                <w:szCs w:val="18"/>
                <w:lang w:eastAsia="zh-CN"/>
              </w:rPr>
              <w:t>sST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snapToGrid w:val="0"/>
              </w:rPr>
              <w:t xml:space="preserve">This parameter specifies the slice/service type </w:t>
            </w:r>
            <w:r>
              <w:rPr>
                <w:snapToGrid w:val="0"/>
              </w:rPr>
              <w:t>for a ServiceProfile.</w:t>
            </w:r>
          </w:p>
          <w:p w:rsidR="00E154AB" w:rsidRPr="002B15AA" w:rsidRDefault="00E154AB" w:rsidP="00583841">
            <w:pPr>
              <w:pStyle w:val="TAL"/>
              <w:rPr>
                <w:snapToGrid w:val="0"/>
              </w:rPr>
            </w:pPr>
          </w:p>
          <w:p w:rsidR="00E154AB" w:rsidRPr="002B15AA" w:rsidRDefault="00E154AB" w:rsidP="00583841">
            <w:pPr>
              <w:pStyle w:val="TAL"/>
              <w:rPr>
                <w:lang w:eastAsia="zh-CN"/>
              </w:rPr>
            </w:pPr>
            <w:r w:rsidRPr="002B15AA">
              <w:rPr>
                <w:snapToGrid w:val="0"/>
              </w:rPr>
              <w:t>See clause 5.15.2 of 3GPP TS 23.501 [2].</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type: 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cs="Arial"/>
                <w:snapToGrid w:val="0"/>
                <w:szCs w:val="18"/>
              </w:rPr>
              <w:t>isNullable: 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t>delayTolerance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w:t>
            </w:r>
            <w:r w:rsidRPr="00647E0B">
              <w:rPr>
                <w:rFonts w:cs="Arial"/>
                <w:szCs w:val="18"/>
              </w:rPr>
              <w:t xml:space="preserve"> </w:t>
            </w:r>
            <w:r w:rsidRPr="00B512DD">
              <w:rPr>
                <w:rFonts w:cs="Arial"/>
                <w:szCs w:val="18"/>
              </w:rPr>
              <w:t xml:space="preserve"> </w:t>
            </w:r>
            <w:r w:rsidRPr="00647E0B">
              <w:rPr>
                <w:rFonts w:cs="Arial"/>
                <w:szCs w:val="18"/>
              </w:rPr>
              <w:t>service delivery flexibility, especially for the vertical services that are not chasing a high system performance</w:t>
            </w:r>
            <w:r w:rsidRPr="00B512DD">
              <w:rPr>
                <w:rFonts w:cs="Arial"/>
                <w:szCs w:val="18"/>
              </w:rPr>
              <w:t>.</w:t>
            </w:r>
            <w:r>
              <w:rPr>
                <w:rFonts w:cs="Arial"/>
                <w:szCs w:val="18"/>
              </w:rPr>
              <w:t xml:space="preserve"> See </w:t>
            </w:r>
            <w:r>
              <w:rPr>
                <w:rFonts w:cs="Arial"/>
                <w:color w:val="000000"/>
                <w:szCs w:val="18"/>
                <w:lang w:eastAsia="zh-CN"/>
              </w:rPr>
              <w:t>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DelayTolerance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23921">
              <w:rPr>
                <w:rFonts w:ascii="Courier New" w:hAnsi="Courier New" w:cs="Courier New"/>
                <w:szCs w:val="18"/>
                <w:lang w:eastAsia="zh-CN"/>
              </w:rPr>
              <w:t>DelayTolerance</w:t>
            </w:r>
            <w:r>
              <w:rPr>
                <w:rFonts w:ascii="Courier New" w:hAnsi="Courier New" w:cs="Courier New" w:hint="eastAsia"/>
                <w:szCs w:val="18"/>
                <w:lang w:eastAsia="zh-CN"/>
              </w:rPr>
              <w:t>.</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w:t>
            </w:r>
            <w:r w:rsidRPr="00B512DD">
              <w:rPr>
                <w:rFonts w:cs="Arial"/>
                <w:szCs w:val="18"/>
              </w:rPr>
              <w:t xml:space="preserve"> supports </w:t>
            </w:r>
            <w:r w:rsidRPr="00647E0B">
              <w:rPr>
                <w:rFonts w:cs="Arial"/>
                <w:szCs w:val="18"/>
              </w:rPr>
              <w:t>service delivery flexibility, especially for the vertical services that are not chasing a high system performance</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474E80">
              <w:rPr>
                <w:rFonts w:ascii="Courier New" w:hAnsi="Courier New" w:cs="Courier New"/>
                <w:szCs w:val="18"/>
                <w:lang w:eastAsia="zh-CN"/>
              </w:rPr>
              <w:lastRenderedPageBreak/>
              <w:t>de</w:t>
            </w:r>
            <w:r>
              <w:rPr>
                <w:rFonts w:ascii="Courier New" w:hAnsi="Courier New" w:cs="Courier New"/>
                <w:szCs w:val="18"/>
                <w:lang w:eastAsia="zh-CN"/>
              </w:rPr>
              <w:t>terministicComm</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652F2B">
              <w:rPr>
                <w:rFonts w:cs="Arial"/>
                <w:color w:val="000000"/>
                <w:szCs w:val="18"/>
                <w:lang w:eastAsia="zh-CN"/>
              </w:rPr>
              <w:t>the properties of the deterministic communication for periodic user traffic</w:t>
            </w:r>
            <w:r>
              <w:rPr>
                <w:rFonts w:cs="Arial"/>
                <w:color w:val="000000"/>
                <w:szCs w:val="18"/>
                <w:lang w:eastAsia="zh-CN"/>
              </w:rPr>
              <w:t>, see clause 4.3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w:t>
            </w:r>
            <w:r>
              <w:rPr>
                <w:rFonts w:ascii="Arial" w:hAnsi="Arial" w:cs="Arial"/>
                <w:snapToGrid w:val="0"/>
                <w:sz w:val="18"/>
                <w:szCs w:val="18"/>
              </w:rPr>
              <w:t>D</w:t>
            </w:r>
            <w:r w:rsidRPr="00E61440">
              <w:rPr>
                <w:rFonts w:ascii="Arial" w:hAnsi="Arial" w:cs="Arial"/>
                <w:snapToGrid w:val="0"/>
                <w:sz w:val="18"/>
                <w:szCs w:val="18"/>
              </w:rPr>
              <w:t>eterminComm</w:t>
            </w:r>
            <w:r w:rsidRPr="00B512DD">
              <w:rPr>
                <w:rFonts w:ascii="Arial" w:hAnsi="Arial" w:cs="Arial"/>
                <w:snapToGrid w:val="0"/>
                <w:sz w:val="18"/>
                <w:szCs w:val="18"/>
              </w:rPr>
              <w:t>&gt;&gt;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652F2B">
              <w:rPr>
                <w:rFonts w:ascii="Courier New" w:hAnsi="Courier New" w:cs="Courier New"/>
                <w:szCs w:val="18"/>
                <w:lang w:eastAsia="zh-CN"/>
              </w:rPr>
              <w:t>DeterminComm</w:t>
            </w:r>
            <w:r>
              <w:rPr>
                <w:rFonts w:ascii="Courier New" w:hAnsi="Courier New" w:cs="Courier New"/>
                <w:szCs w:val="18"/>
                <w:lang w:eastAsia="zh-CN"/>
              </w:rPr>
              <w:t>.a</w:t>
            </w:r>
            <w:r w:rsidRPr="00B804CE">
              <w:rPr>
                <w:rFonts w:ascii="Courier New" w:hAnsi="Courier New" w:cs="Courier New"/>
                <w:szCs w:val="18"/>
                <w:lang w:eastAsia="zh-CN"/>
              </w:rPr>
              <w:t>vailability</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 xml:space="preserve">the NSI </w:t>
            </w:r>
            <w:r w:rsidRPr="00B512DD">
              <w:rPr>
                <w:rFonts w:cs="Arial"/>
                <w:szCs w:val="18"/>
              </w:rPr>
              <w:t>supports deterministic communication</w:t>
            </w:r>
            <w:r>
              <w:rPr>
                <w:rFonts w:cs="Arial"/>
                <w:szCs w:val="18"/>
              </w:rPr>
              <w:t xml:space="preserve"> for period user traffic</w:t>
            </w:r>
            <w:r w:rsidRPr="00B512DD">
              <w:rPr>
                <w:rFonts w:cs="Arial"/>
                <w:szCs w:val="18"/>
              </w:rPr>
              <w:t>.</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5114A8">
              <w:rPr>
                <w:rFonts w:ascii="Courier New" w:hAnsi="Courier New" w:cs="Courier New"/>
                <w:szCs w:val="18"/>
                <w:lang w:eastAsia="zh-CN"/>
              </w:rPr>
              <w:t>DeterminComm</w:t>
            </w:r>
            <w:r>
              <w:rPr>
                <w:rFonts w:ascii="Courier New" w:hAnsi="Courier New" w:cs="Courier New"/>
                <w:szCs w:val="18"/>
                <w:lang w:eastAsia="zh-CN"/>
              </w:rPr>
              <w:t>.p</w:t>
            </w:r>
            <w:r w:rsidRPr="00B804CE">
              <w:rPr>
                <w:rFonts w:ascii="Courier New" w:hAnsi="Courier New" w:cs="Courier New"/>
                <w:szCs w:val="18"/>
                <w:lang w:eastAsia="zh-CN"/>
              </w:rPr>
              <w:t>eriodicity</w:t>
            </w:r>
            <w:r>
              <w:rPr>
                <w:rFonts w:ascii="Courier New" w:hAnsi="Courier New" w:cs="Courier New"/>
                <w:szCs w:val="18"/>
                <w:lang w:eastAsia="zh-CN"/>
              </w:rPr>
              <w:t>List</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2B15AA">
              <w:rPr>
                <w:rFonts w:cs="Arial"/>
                <w:color w:val="000000"/>
                <w:szCs w:val="18"/>
                <w:lang w:eastAsia="zh-CN"/>
              </w:rPr>
              <w:t xml:space="preserve">An attribute specifies </w:t>
            </w:r>
            <w:r w:rsidRPr="005114A8">
              <w:rPr>
                <w:rFonts w:cs="Arial"/>
                <w:szCs w:val="18"/>
              </w:rPr>
              <w:t xml:space="preserve">a list of periodicities supported by the </w:t>
            </w:r>
            <w:r>
              <w:rPr>
                <w:rFonts w:cs="Arial"/>
                <w:szCs w:val="18"/>
              </w:rPr>
              <w:t xml:space="preserve">NSI for </w:t>
            </w:r>
            <w:r w:rsidRPr="00B512DD">
              <w:rPr>
                <w:rFonts w:cs="Arial"/>
                <w:szCs w:val="18"/>
              </w:rPr>
              <w:t>deterministic communication</w:t>
            </w:r>
            <w:r w:rsidRPr="005114A8">
              <w:rPr>
                <w:rFonts w:cs="Arial"/>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2609" w:author="28.541_CR0345_(Rel-16)_eNRM " w:date="2020-09-22T11:44:00Z">
              <w:r w:rsidDel="00264EC8">
                <w:rPr>
                  <w:rFonts w:ascii="Arial" w:hAnsi="Arial" w:cs="Arial"/>
                  <w:snapToGrid w:val="0"/>
                  <w:sz w:val="18"/>
                  <w:szCs w:val="18"/>
                </w:rPr>
                <w:delText>Float</w:delText>
              </w:r>
            </w:del>
            <w:ins w:id="12610" w:author="28.541_CR0345_(Rel-16)_eNRM " w:date="2020-09-22T11:44: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dLThptPerSlice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B63BAB">
              <w:rPr>
                <w:lang w:eastAsia="de-DE"/>
              </w:rPr>
              <w:t xml:space="preserve">This attribute defines </w:t>
            </w:r>
            <w:r w:rsidRPr="00187AE0">
              <w:rPr>
                <w:lang w:eastAsia="de-DE"/>
              </w:rPr>
              <w:t>achievable data rate of the network slice in downlink that is available ubiquitously across the coverage area of the slice</w:t>
            </w:r>
            <w:r>
              <w:rPr>
                <w:lang w:eastAsia="de-DE"/>
              </w:rPr>
              <w:t>, refer NG.116 [50]</w:t>
            </w:r>
            <w:r>
              <w:rPr>
                <w:rFonts w:hint="eastAsia"/>
                <w:lang w:eastAsia="de-DE"/>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dLThptPerUE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D</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guaThpt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This attribute describes the guaranteed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2611" w:author="28.541_CR0345_(Rel-16)_eNRM " w:date="2020-09-22T11:44:00Z">
              <w:r w:rsidDel="00264EC8">
                <w:rPr>
                  <w:rFonts w:ascii="Arial" w:hAnsi="Arial" w:cs="Arial"/>
                  <w:snapToGrid w:val="0"/>
                  <w:sz w:val="18"/>
                  <w:szCs w:val="18"/>
                </w:rPr>
                <w:delText>Float</w:delText>
              </w:r>
            </w:del>
            <w:ins w:id="12612" w:author="28.541_CR0345_(Rel-16)_eNRM " w:date="2020-09-22T11:44: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maxThpt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6C3061">
              <w:rPr>
                <w:lang w:eastAsia="de-DE"/>
              </w:rPr>
              <w:t xml:space="preserve">This attribute describes the </w:t>
            </w:r>
            <w:r>
              <w:rPr>
                <w:lang w:eastAsia="de-DE"/>
              </w:rPr>
              <w:t>maximum</w:t>
            </w:r>
            <w:r w:rsidRPr="006C3061">
              <w:rPr>
                <w:lang w:eastAsia="de-DE"/>
              </w:rPr>
              <w:t xml:space="preserve"> data rate</w:t>
            </w:r>
            <w:r>
              <w:rPr>
                <w:lang w:eastAsia="de-DE"/>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2613" w:author="28.541_CR0345_(Rel-16)_eNRM " w:date="2020-09-22T11:44:00Z">
              <w:r w:rsidDel="00264EC8">
                <w:rPr>
                  <w:rFonts w:ascii="Arial" w:hAnsi="Arial" w:cs="Arial"/>
                  <w:snapToGrid w:val="0"/>
                  <w:sz w:val="18"/>
                  <w:szCs w:val="18"/>
                </w:rPr>
                <w:delText>Float</w:delText>
              </w:r>
            </w:del>
            <w:ins w:id="12614" w:author="28.541_CR0345_(Rel-16)_eNRM " w:date="2020-09-22T11:44: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uLThptPerSlic</w:t>
            </w:r>
            <w:r>
              <w:rPr>
                <w:rFonts w:ascii="Courier New" w:hAnsi="Courier New" w:cs="Courier New"/>
                <w:szCs w:val="18"/>
                <w:lang w:eastAsia="zh-CN"/>
              </w:rPr>
              <w:t>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defines </w:t>
            </w:r>
            <w:r w:rsidRPr="00187AE0">
              <w:rPr>
                <w:lang w:eastAsia="de-DE"/>
              </w:rPr>
              <w:t xml:space="preserve">achievable data rate of the network slice in </w:t>
            </w:r>
            <w:r>
              <w:rPr>
                <w:lang w:eastAsia="de-DE"/>
              </w:rPr>
              <w:t>uplink</w:t>
            </w:r>
            <w:r w:rsidRPr="00187AE0">
              <w:rPr>
                <w:lang w:eastAsia="de-DE"/>
              </w:rPr>
              <w:t xml:space="preserve"> that is available ubiquitously across the coverage area of the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uLThptPerUE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B63BAB">
              <w:rPr>
                <w:lang w:eastAsia="de-DE"/>
              </w:rPr>
              <w:t xml:space="preserve">This attribute </w:t>
            </w:r>
            <w:r>
              <w:rPr>
                <w:lang w:eastAsia="de-DE"/>
              </w:rPr>
              <w:t>defines data</w:t>
            </w:r>
            <w:r w:rsidRPr="00F6361D">
              <w:rPr>
                <w:lang w:eastAsia="de-DE"/>
              </w:rPr>
              <w:t xml:space="preserve"> rate supported by the network slice per UE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187AE0">
              <w:rPr>
                <w:rFonts w:ascii="Arial" w:hAnsi="Arial" w:cs="Arial"/>
                <w:snapToGrid w:val="0"/>
                <w:sz w:val="18"/>
                <w:szCs w:val="18"/>
              </w:rPr>
              <w:t>LThpt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maxPktSize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Max</w:t>
            </w:r>
            <w:r w:rsidRPr="00145CBF">
              <w:rPr>
                <w:rFonts w:ascii="Arial" w:hAnsi="Arial" w:cs="Arial"/>
                <w:snapToGrid w:val="0"/>
                <w:sz w:val="18"/>
                <w:szCs w:val="18"/>
              </w:rPr>
              <w:t>PktSize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M</w:t>
            </w:r>
            <w:r w:rsidRPr="00707093">
              <w:rPr>
                <w:rFonts w:ascii="Courier New" w:hAnsi="Courier New" w:cs="Courier New"/>
                <w:szCs w:val="18"/>
                <w:lang w:eastAsia="zh-CN"/>
              </w:rPr>
              <w:t>axPktSize</w:t>
            </w:r>
            <w:r>
              <w:rPr>
                <w:rFonts w:ascii="Courier New" w:hAnsi="Courier New" w:cs="Courier New"/>
                <w:szCs w:val="18"/>
                <w:lang w:eastAsia="zh-CN"/>
              </w:rPr>
              <w:t>.maxsize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Pr>
                <w:lang w:eastAsia="de-DE"/>
              </w:rPr>
              <w:t xml:space="preserve">This parameter specifies the </w:t>
            </w:r>
            <w:r w:rsidRPr="00145CBF">
              <w:rPr>
                <w:lang w:eastAsia="de-DE"/>
              </w:rPr>
              <w:t>maximum packet size supported by the network slice</w:t>
            </w:r>
            <w:r>
              <w:rPr>
                <w:lang w:eastAsia="de-DE"/>
              </w:rPr>
              <w:t>,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707093">
              <w:rPr>
                <w:rFonts w:ascii="Courier New" w:hAnsi="Courier New" w:cs="Courier New"/>
                <w:szCs w:val="18"/>
                <w:lang w:eastAsia="zh-CN"/>
              </w:rPr>
              <w:t>maxNumberof</w:t>
            </w:r>
            <w:ins w:id="12615" w:author="28.541_CR0341R1_(Rel-17)_EMA5SLA" w:date="2020-09-22T14:48:00Z">
              <w:r w:rsidR="008B2F9E">
                <w:rPr>
                  <w:rFonts w:ascii="Courier New" w:hAnsi="Courier New" w:cs="Courier New"/>
                  <w:szCs w:val="18"/>
                  <w:lang w:eastAsia="zh-CN"/>
                </w:rPr>
                <w:t>PDU</w:t>
              </w:r>
              <w:r w:rsidR="008B2F9E">
                <w:rPr>
                  <w:rFonts w:ascii="Courier New" w:hAnsi="Courier New" w:cs="Courier New"/>
                  <w:color w:val="000000"/>
                </w:rPr>
                <w:t>Sessions</w:t>
              </w:r>
            </w:ins>
            <w:del w:id="12616" w:author="28.541_CR0341R1_(Rel-17)_EMA5SLA" w:date="2020-09-22T14:48:00Z">
              <w:r w:rsidRPr="00707093" w:rsidDel="008B2F9E">
                <w:rPr>
                  <w:rFonts w:ascii="Courier New" w:hAnsi="Courier New" w:cs="Courier New"/>
                  <w:szCs w:val="18"/>
                  <w:lang w:eastAsia="zh-CN"/>
                </w:rPr>
                <w:delText>Conns</w:delText>
              </w:r>
            </w:del>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 xml:space="preserve">the maximum number of concurrent </w:t>
            </w:r>
            <w:ins w:id="12617" w:author="28.541_CR0341R1_(Rel-17)_EMA5SLA" w:date="2020-09-22T14:48:00Z">
              <w:r w:rsidR="008B2F9E">
                <w:rPr>
                  <w:lang w:eastAsia="de-DE"/>
                </w:rPr>
                <w:t xml:space="preserve">PDU </w:t>
              </w:r>
            </w:ins>
            <w:r w:rsidRPr="00D9294C">
              <w:rPr>
                <w:lang w:eastAsia="de-DE"/>
              </w:rPr>
              <w:t>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rPr>
              <w:t>M</w:t>
            </w:r>
            <w:r w:rsidRPr="00D9294C">
              <w:rPr>
                <w:rFonts w:ascii="Arial" w:hAnsi="Arial" w:cs="Arial"/>
                <w:snapToGrid w:val="0"/>
                <w:sz w:val="18"/>
                <w:szCs w:val="18"/>
              </w:rPr>
              <w:t>axNumberof</w:t>
            </w:r>
            <w:ins w:id="12618" w:author="28.541_CR0341R1_(Rel-17)_EMA5SLA" w:date="2020-09-22T14:49:00Z">
              <w:r w:rsidR="008B2F9E" w:rsidRPr="008B2F9E">
                <w:rPr>
                  <w:rFonts w:ascii="Arial" w:hAnsi="Arial" w:cs="Arial"/>
                  <w:snapToGrid w:val="0"/>
                  <w:sz w:val="18"/>
                  <w:szCs w:val="18"/>
                  <w:rPrChange w:id="12619" w:author="28.541_CR0341R1_(Rel-17)_EMA5SLA" w:date="2020-09-22T14:49:00Z">
                    <w:rPr>
                      <w:rFonts w:ascii="Courier New" w:hAnsi="Courier New" w:cs="Courier New"/>
                      <w:szCs w:val="18"/>
                      <w:lang w:eastAsia="zh-CN"/>
                    </w:rPr>
                  </w:rPrChange>
                </w:rPr>
                <w:t>PDU</w:t>
              </w:r>
              <w:r w:rsidR="008B2F9E" w:rsidRPr="008B2F9E">
                <w:rPr>
                  <w:rFonts w:ascii="Arial" w:hAnsi="Arial" w:cs="Arial"/>
                  <w:snapToGrid w:val="0"/>
                  <w:sz w:val="18"/>
                  <w:szCs w:val="18"/>
                  <w:rPrChange w:id="12620" w:author="28.541_CR0341R1_(Rel-17)_EMA5SLA" w:date="2020-09-22T14:49:00Z">
                    <w:rPr>
                      <w:rFonts w:ascii="Courier New" w:hAnsi="Courier New" w:cs="Courier New"/>
                      <w:color w:val="000000"/>
                    </w:rPr>
                  </w:rPrChange>
                </w:rPr>
                <w:t>Sessions</w:t>
              </w:r>
            </w:ins>
            <w:del w:id="12621" w:author="28.541_CR0341R1_(Rel-17)_EMA5SLA" w:date="2020-09-22T14:49:00Z">
              <w:r w:rsidRPr="00D9294C" w:rsidDel="008B2F9E">
                <w:rPr>
                  <w:rFonts w:ascii="Arial" w:hAnsi="Arial" w:cs="Arial"/>
                  <w:snapToGrid w:val="0"/>
                  <w:sz w:val="18"/>
                  <w:szCs w:val="18"/>
                </w:rPr>
                <w:delText>Conns</w:delText>
              </w:r>
            </w:del>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M</w:t>
            </w:r>
            <w:r w:rsidRPr="00707093">
              <w:rPr>
                <w:rFonts w:ascii="Courier New" w:hAnsi="Courier New" w:cs="Courier New"/>
                <w:szCs w:val="18"/>
                <w:lang w:eastAsia="zh-CN"/>
              </w:rPr>
              <w:t>axNumberof</w:t>
            </w:r>
            <w:ins w:id="12622" w:author="28.541_CR0341R1_(Rel-17)_EMA5SLA" w:date="2020-09-22T14:48:00Z">
              <w:r w:rsidR="008B2F9E">
                <w:rPr>
                  <w:rFonts w:ascii="Courier New" w:hAnsi="Courier New" w:cs="Courier New"/>
                  <w:szCs w:val="18"/>
                  <w:lang w:eastAsia="zh-CN"/>
                </w:rPr>
                <w:t>PDU</w:t>
              </w:r>
              <w:r w:rsidR="008B2F9E">
                <w:rPr>
                  <w:rFonts w:ascii="Courier New" w:hAnsi="Courier New" w:cs="Courier New"/>
                  <w:color w:val="000000"/>
                </w:rPr>
                <w:t>Sessions</w:t>
              </w:r>
            </w:ins>
            <w:del w:id="12623" w:author="28.541_CR0341R1_(Rel-17)_EMA5SLA" w:date="2020-09-22T14:48:00Z">
              <w:r w:rsidRPr="00707093" w:rsidDel="008B2F9E">
                <w:rPr>
                  <w:rFonts w:ascii="Courier New" w:hAnsi="Courier New" w:cs="Courier New"/>
                  <w:szCs w:val="18"/>
                  <w:lang w:eastAsia="zh-CN"/>
                </w:rPr>
                <w:delText>Conns</w:delText>
              </w:r>
            </w:del>
            <w:r>
              <w:rPr>
                <w:rFonts w:ascii="Courier New" w:hAnsi="Courier New" w:cs="Courier New"/>
                <w:szCs w:val="18"/>
                <w:lang w:eastAsia="zh-CN"/>
              </w:rPr>
              <w:t>.nOof</w:t>
            </w:r>
            <w:ins w:id="12624" w:author="28.541_CR0341R1_(Rel-17)_EMA5SLA" w:date="2020-09-22T14:49:00Z">
              <w:r w:rsidR="008B2F9E">
                <w:rPr>
                  <w:rFonts w:ascii="Courier New" w:hAnsi="Courier New" w:cs="Courier New"/>
                  <w:szCs w:val="18"/>
                  <w:lang w:eastAsia="zh-CN"/>
                </w:rPr>
                <w:t>PDU</w:t>
              </w:r>
              <w:r w:rsidR="008B2F9E">
                <w:rPr>
                  <w:rFonts w:ascii="Courier New" w:hAnsi="Courier New" w:cs="Courier New"/>
                  <w:color w:val="000000"/>
                </w:rPr>
                <w:t>Sessions</w:t>
              </w:r>
            </w:ins>
            <w:del w:id="12625" w:author="28.541_CR0341R1_(Rel-17)_EMA5SLA" w:date="2020-09-22T14:49:00Z">
              <w:r w:rsidDel="008B2F9E">
                <w:rPr>
                  <w:rFonts w:ascii="Courier New" w:hAnsi="Courier New" w:cs="Courier New"/>
                  <w:szCs w:val="18"/>
                  <w:lang w:eastAsia="zh-CN"/>
                </w:rPr>
                <w:delText>Conn</w:delText>
              </w:r>
            </w:del>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lang w:eastAsia="de-DE"/>
              </w:rPr>
            </w:pPr>
            <w:r w:rsidRPr="00877EB0">
              <w:rPr>
                <w:lang w:eastAsia="de-DE"/>
              </w:rPr>
              <w:t xml:space="preserve">This parameter defines </w:t>
            </w:r>
            <w:r w:rsidRPr="00D9294C">
              <w:rPr>
                <w:lang w:eastAsia="de-DE"/>
              </w:rPr>
              <w:t xml:space="preserve">the maximum number of concurrent </w:t>
            </w:r>
            <w:ins w:id="12626" w:author="28.541_CR0341R1_(Rel-17)_EMA5SLA" w:date="2020-09-22T14:49:00Z">
              <w:r w:rsidR="008B2F9E">
                <w:rPr>
                  <w:lang w:eastAsia="de-DE"/>
                </w:rPr>
                <w:t xml:space="preserve">PDU </w:t>
              </w:r>
            </w:ins>
            <w:r w:rsidRPr="00D9294C">
              <w:rPr>
                <w:lang w:eastAsia="de-DE"/>
              </w:rPr>
              <w:t>sessions</w:t>
            </w:r>
            <w:r>
              <w:rPr>
                <w:lang w:eastAsia="de-DE"/>
              </w:rPr>
              <w:t xml:space="preserve"> supported by the network slice, refer NG.116 [50]</w:t>
            </w:r>
            <w:r>
              <w:rPr>
                <w:rFonts w:hint="eastAsia"/>
                <w:lang w:eastAsia="de-DE"/>
              </w:rPr>
              <w:t>.</w:t>
            </w:r>
            <w:r>
              <w:rPr>
                <w:lang w:eastAsia="de-DE"/>
              </w:rPr>
              <w:t xml:space="preserve"> </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defaultValue: None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allowedValues: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AC200D">
              <w:rPr>
                <w:rFonts w:ascii="Courier New" w:hAnsi="Courier New" w:cs="Courier New"/>
                <w:szCs w:val="18"/>
                <w:lang w:eastAsia="zh-CN"/>
              </w:rPr>
              <w:t>kPIMonitoring</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hint="eastAsia"/>
                <w:snapToGrid w:val="0"/>
                <w:sz w:val="18"/>
                <w:szCs w:val="18"/>
                <w:lang w:eastAsia="zh-CN"/>
              </w:rPr>
              <w:t>K</w:t>
            </w:r>
            <w:r w:rsidRPr="004A75E3">
              <w:rPr>
                <w:rFonts w:ascii="Arial" w:hAnsi="Arial" w:cs="Arial"/>
                <w:snapToGrid w:val="0"/>
                <w:sz w:val="18"/>
                <w:szCs w:val="18"/>
              </w:rPr>
              <w:t>PIMonitoring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K</w:t>
            </w:r>
            <w:r w:rsidRPr="00AC200D">
              <w:rPr>
                <w:rFonts w:ascii="Courier New" w:hAnsi="Courier New" w:cs="Courier New"/>
                <w:szCs w:val="18"/>
                <w:lang w:eastAsia="zh-CN"/>
              </w:rPr>
              <w:t>PIMonitoring</w:t>
            </w:r>
            <w:r>
              <w:rPr>
                <w:rFonts w:ascii="Courier New" w:hAnsi="Courier New" w:cs="Courier New"/>
                <w:szCs w:val="18"/>
                <w:lang w:eastAsia="zh-CN"/>
              </w:rPr>
              <w:t>. kPIList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napToGrid w:val="0"/>
                <w:szCs w:val="18"/>
                <w:lang w:eastAsia="zh-CN"/>
              </w:rPr>
            </w:pPr>
            <w:r>
              <w:rPr>
                <w:rFonts w:cs="Arial"/>
                <w:snapToGrid w:val="0"/>
                <w:szCs w:val="18"/>
                <w:lang w:eastAsia="zh-CN"/>
              </w:rPr>
              <w:t>An attribute specifies the name</w:t>
            </w:r>
            <w:r>
              <w:rPr>
                <w:lang w:eastAsia="zh-CN"/>
              </w:rPr>
              <w:t xml:space="preserve"> list of KQIs and KPIs available for performance monitoring</w:t>
            </w:r>
            <w:r>
              <w:rPr>
                <w:rFonts w:cs="Arial"/>
                <w:snapToGrid w:val="0"/>
                <w:szCs w:val="18"/>
                <w:lang w:eastAsia="zh-CN"/>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Del="00E156BF" w:rsidTr="00583841">
        <w:trPr>
          <w:cantSplit/>
          <w:tblHeader/>
          <w:del w:id="12627" w:author="28.541_CR0338R1_(Rel-16)_MA5SLA" w:date="2020-09-22T11:38:00Z"/>
        </w:trPr>
        <w:tc>
          <w:tcPr>
            <w:tcW w:w="960" w:type="pct"/>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L"/>
              <w:rPr>
                <w:del w:id="12628" w:author="28.541_CR0338R1_(Rel-16)_MA5SLA" w:date="2020-09-22T11:38:00Z"/>
                <w:rFonts w:ascii="Courier New" w:hAnsi="Courier New" w:cs="Courier New"/>
                <w:szCs w:val="18"/>
                <w:lang w:eastAsia="zh-CN"/>
              </w:rPr>
            </w:pPr>
            <w:del w:id="12629" w:author="28.541_CR0338R1_(Rel-16)_MA5SLA" w:date="2020-09-22T11:38:00Z">
              <w:r w:rsidDel="00E156BF">
                <w:rPr>
                  <w:rFonts w:ascii="Courier New" w:hAnsi="Courier New" w:cs="Courier New"/>
                  <w:szCs w:val="18"/>
                  <w:lang w:eastAsia="zh-CN"/>
                </w:rPr>
                <w:delText>s</w:delText>
              </w:r>
              <w:r w:rsidDel="00E156BF">
                <w:rPr>
                  <w:rFonts w:ascii="Courier New" w:hAnsi="Courier New" w:cs="Courier New"/>
                  <w:szCs w:val="18"/>
                  <w:lang w:val="en-US" w:eastAsia="zh-CN"/>
                </w:rPr>
                <w:delText>upportedAccessTech</w:delText>
              </w:r>
            </w:del>
          </w:p>
        </w:tc>
        <w:tc>
          <w:tcPr>
            <w:tcW w:w="2901" w:type="pct"/>
            <w:tcBorders>
              <w:top w:val="single" w:sz="4" w:space="0" w:color="auto"/>
              <w:left w:val="single" w:sz="4" w:space="0" w:color="auto"/>
              <w:bottom w:val="single" w:sz="4" w:space="0" w:color="auto"/>
              <w:right w:val="single" w:sz="4" w:space="0" w:color="auto"/>
            </w:tcBorders>
          </w:tcPr>
          <w:p w:rsidR="00E154AB" w:rsidDel="00E156BF" w:rsidRDefault="00E154AB" w:rsidP="00583841">
            <w:pPr>
              <w:pStyle w:val="TAL"/>
              <w:rPr>
                <w:del w:id="12630" w:author="28.541_CR0338R1_(Rel-16)_MA5SLA" w:date="2020-09-22T11:38:00Z"/>
                <w:rFonts w:cs="Arial"/>
                <w:snapToGrid w:val="0"/>
                <w:szCs w:val="18"/>
                <w:lang w:eastAsia="zh-CN"/>
              </w:rPr>
            </w:pPr>
            <w:del w:id="12631" w:author="28.541_CR0338R1_(Rel-16)_MA5SLA" w:date="2020-09-22T11:38:00Z">
              <w:r w:rsidDel="00E156BF">
                <w:rPr>
                  <w:rFonts w:cs="Arial"/>
                  <w:snapToGrid w:val="0"/>
                  <w:szCs w:val="18"/>
                  <w:lang w:eastAsia="zh-CN"/>
                </w:rPr>
                <w:delText xml:space="preserve">An attribute specifies </w:delText>
              </w:r>
              <w:r w:rsidRPr="0079393F" w:rsidDel="00E156BF">
                <w:rPr>
                  <w:rFonts w:cs="Arial"/>
                  <w:snapToGrid w:val="0"/>
                  <w:szCs w:val="18"/>
                  <w:lang w:eastAsia="zh-CN"/>
                </w:rPr>
                <w:delText>which access technologies are</w:delText>
              </w:r>
              <w:r w:rsidDel="00E156BF">
                <w:rPr>
                  <w:rFonts w:cs="Arial"/>
                  <w:snapToGrid w:val="0"/>
                  <w:szCs w:val="18"/>
                  <w:lang w:eastAsia="zh-CN"/>
                </w:rPr>
                <w:delText xml:space="preserve"> supported by the NSI.</w:delText>
              </w:r>
            </w:del>
          </w:p>
          <w:p w:rsidR="00E154AB" w:rsidRPr="002B15AA" w:rsidDel="00E156BF" w:rsidRDefault="00E154AB" w:rsidP="00583841">
            <w:pPr>
              <w:pStyle w:val="TAL"/>
              <w:rPr>
                <w:del w:id="12632" w:author="28.541_CR0338R1_(Rel-16)_MA5SLA" w:date="2020-09-22T11:38:00Z"/>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spacing w:after="0"/>
              <w:rPr>
                <w:del w:id="12633" w:author="28.541_CR0338R1_(Rel-16)_MA5SLA" w:date="2020-09-22T11:38:00Z"/>
                <w:rFonts w:ascii="Arial" w:hAnsi="Arial" w:cs="Arial"/>
                <w:snapToGrid w:val="0"/>
                <w:sz w:val="18"/>
                <w:szCs w:val="18"/>
              </w:rPr>
            </w:pPr>
            <w:del w:id="12634" w:author="28.541_CR0338R1_(Rel-16)_MA5SLA" w:date="2020-09-22T11:38:00Z">
              <w:r w:rsidRPr="002B15AA" w:rsidDel="00E156BF">
                <w:rPr>
                  <w:rFonts w:ascii="Arial" w:hAnsi="Arial" w:cs="Arial"/>
                  <w:snapToGrid w:val="0"/>
                  <w:sz w:val="18"/>
                  <w:szCs w:val="18"/>
                </w:rPr>
                <w:delText xml:space="preserve">type: </w:delText>
              </w:r>
              <w:r w:rsidDel="00E156BF">
                <w:rPr>
                  <w:rFonts w:ascii="Arial" w:hAnsi="Arial" w:cs="Arial"/>
                  <w:snapToGrid w:val="0"/>
                  <w:sz w:val="18"/>
                  <w:szCs w:val="18"/>
                </w:rPr>
                <w:delText>S</w:delText>
              </w:r>
              <w:r w:rsidRPr="004A75E3" w:rsidDel="00E156BF">
                <w:rPr>
                  <w:rFonts w:ascii="Arial" w:hAnsi="Arial" w:cs="Arial"/>
                  <w:snapToGrid w:val="0"/>
                  <w:sz w:val="18"/>
                  <w:szCs w:val="18"/>
                </w:rPr>
                <w:delText>upportedAccessTech</w:delText>
              </w:r>
            </w:del>
          </w:p>
          <w:p w:rsidR="00E154AB" w:rsidRPr="002B15AA" w:rsidDel="00E156BF" w:rsidRDefault="00E154AB" w:rsidP="00583841">
            <w:pPr>
              <w:spacing w:after="0"/>
              <w:rPr>
                <w:del w:id="12635" w:author="28.541_CR0338R1_(Rel-16)_MA5SLA" w:date="2020-09-22T11:38:00Z"/>
                <w:rFonts w:ascii="Arial" w:hAnsi="Arial" w:cs="Arial"/>
                <w:snapToGrid w:val="0"/>
                <w:sz w:val="18"/>
                <w:szCs w:val="18"/>
              </w:rPr>
            </w:pPr>
            <w:del w:id="12636" w:author="28.541_CR0338R1_(Rel-16)_MA5SLA" w:date="2020-09-22T11:38:00Z">
              <w:r w:rsidRPr="002B15AA" w:rsidDel="00E156BF">
                <w:rPr>
                  <w:rFonts w:ascii="Arial" w:hAnsi="Arial" w:cs="Arial"/>
                  <w:snapToGrid w:val="0"/>
                  <w:sz w:val="18"/>
                  <w:szCs w:val="18"/>
                </w:rPr>
                <w:delText>multiplicity: 1</w:delText>
              </w:r>
            </w:del>
          </w:p>
          <w:p w:rsidR="00E154AB" w:rsidRPr="002B15AA" w:rsidDel="00E156BF" w:rsidRDefault="00E154AB" w:rsidP="00583841">
            <w:pPr>
              <w:spacing w:after="0"/>
              <w:rPr>
                <w:del w:id="12637" w:author="28.541_CR0338R1_(Rel-16)_MA5SLA" w:date="2020-09-22T11:38:00Z"/>
                <w:rFonts w:ascii="Arial" w:hAnsi="Arial" w:cs="Arial"/>
                <w:snapToGrid w:val="0"/>
                <w:sz w:val="18"/>
                <w:szCs w:val="18"/>
              </w:rPr>
            </w:pPr>
            <w:del w:id="12638" w:author="28.541_CR0338R1_(Rel-16)_MA5SLA" w:date="2020-09-22T11:38:00Z">
              <w:r w:rsidRPr="002B15AA" w:rsidDel="00E156BF">
                <w:rPr>
                  <w:rFonts w:ascii="Arial" w:hAnsi="Arial" w:cs="Arial"/>
                  <w:snapToGrid w:val="0"/>
                  <w:sz w:val="18"/>
                  <w:szCs w:val="18"/>
                </w:rPr>
                <w:delText>isOrdered: N/A</w:delText>
              </w:r>
            </w:del>
          </w:p>
          <w:p w:rsidR="00E154AB" w:rsidRPr="002B15AA" w:rsidDel="00E156BF" w:rsidRDefault="00E154AB" w:rsidP="00583841">
            <w:pPr>
              <w:spacing w:after="0"/>
              <w:rPr>
                <w:del w:id="12639" w:author="28.541_CR0338R1_(Rel-16)_MA5SLA" w:date="2020-09-22T11:38:00Z"/>
                <w:rFonts w:ascii="Arial" w:hAnsi="Arial" w:cs="Arial"/>
                <w:snapToGrid w:val="0"/>
                <w:sz w:val="18"/>
                <w:szCs w:val="18"/>
              </w:rPr>
            </w:pPr>
            <w:del w:id="12640" w:author="28.541_CR0338R1_(Rel-16)_MA5SLA" w:date="2020-09-22T11:38:00Z">
              <w:r w:rsidRPr="002B15AA" w:rsidDel="00E156BF">
                <w:rPr>
                  <w:rFonts w:ascii="Arial" w:hAnsi="Arial" w:cs="Arial"/>
                  <w:snapToGrid w:val="0"/>
                  <w:sz w:val="18"/>
                  <w:szCs w:val="18"/>
                </w:rPr>
                <w:delText xml:space="preserve">isUnique: </w:delText>
              </w:r>
              <w:r w:rsidDel="00E156BF">
                <w:rPr>
                  <w:rFonts w:ascii="Arial" w:hAnsi="Arial" w:cs="Arial"/>
                  <w:snapToGrid w:val="0"/>
                  <w:sz w:val="18"/>
                  <w:szCs w:val="18"/>
                </w:rPr>
                <w:delText>N/A</w:delText>
              </w:r>
            </w:del>
          </w:p>
          <w:p w:rsidR="00E154AB" w:rsidRPr="002B15AA" w:rsidDel="00E156BF" w:rsidRDefault="00E154AB" w:rsidP="00583841">
            <w:pPr>
              <w:spacing w:after="0"/>
              <w:rPr>
                <w:del w:id="12641" w:author="28.541_CR0338R1_(Rel-16)_MA5SLA" w:date="2020-09-22T11:38:00Z"/>
                <w:rFonts w:ascii="Arial" w:hAnsi="Arial" w:cs="Arial"/>
                <w:snapToGrid w:val="0"/>
                <w:sz w:val="18"/>
                <w:szCs w:val="18"/>
              </w:rPr>
            </w:pPr>
            <w:del w:id="12642" w:author="28.541_CR0338R1_(Rel-16)_MA5SLA" w:date="2020-09-22T11:38:00Z">
              <w:r w:rsidRPr="002B15AA" w:rsidDel="00E156BF">
                <w:rPr>
                  <w:rFonts w:ascii="Arial" w:hAnsi="Arial" w:cs="Arial"/>
                  <w:snapToGrid w:val="0"/>
                  <w:sz w:val="18"/>
                  <w:szCs w:val="18"/>
                </w:rPr>
                <w:delText xml:space="preserve">defaultValue: </w:delText>
              </w:r>
              <w:r w:rsidDel="00E156BF">
                <w:rPr>
                  <w:rFonts w:ascii="Arial" w:hAnsi="Arial" w:cs="Arial"/>
                  <w:snapToGrid w:val="0"/>
                  <w:sz w:val="18"/>
                  <w:szCs w:val="18"/>
                </w:rPr>
                <w:delText>False</w:delText>
              </w:r>
            </w:del>
          </w:p>
          <w:p w:rsidR="00E154AB" w:rsidRPr="002B15AA" w:rsidDel="00E156BF" w:rsidRDefault="00E154AB" w:rsidP="00583841">
            <w:pPr>
              <w:spacing w:after="0"/>
              <w:rPr>
                <w:del w:id="12643" w:author="28.541_CR0338R1_(Rel-16)_MA5SLA" w:date="2020-09-22T11:38:00Z"/>
                <w:rFonts w:ascii="Arial" w:hAnsi="Arial" w:cs="Arial"/>
                <w:snapToGrid w:val="0"/>
                <w:sz w:val="18"/>
                <w:szCs w:val="18"/>
              </w:rPr>
            </w:pPr>
            <w:del w:id="12644" w:author="28.541_CR0338R1_(Rel-16)_MA5SLA" w:date="2020-09-22T11:38:00Z">
              <w:r w:rsidRPr="002B15AA" w:rsidDel="00E156BF">
                <w:rPr>
                  <w:rFonts w:ascii="Arial" w:hAnsi="Arial" w:cs="Arial"/>
                  <w:snapToGrid w:val="0"/>
                  <w:sz w:val="18"/>
                  <w:szCs w:val="18"/>
                </w:rPr>
                <w:delText>isNullable: True</w:delText>
              </w:r>
            </w:del>
          </w:p>
        </w:tc>
      </w:tr>
      <w:tr w:rsidR="00E154AB" w:rsidRPr="002B15AA" w:rsidDel="00E156BF" w:rsidTr="00583841">
        <w:trPr>
          <w:cantSplit/>
          <w:tblHeader/>
          <w:del w:id="12645" w:author="28.541_CR0338R1_(Rel-16)_MA5SLA" w:date="2020-09-22T11:38:00Z"/>
        </w:trPr>
        <w:tc>
          <w:tcPr>
            <w:tcW w:w="960" w:type="pct"/>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pStyle w:val="TAL"/>
              <w:rPr>
                <w:del w:id="12646" w:author="28.541_CR0338R1_(Rel-16)_MA5SLA" w:date="2020-09-22T11:38:00Z"/>
                <w:rFonts w:ascii="Courier New" w:hAnsi="Courier New" w:cs="Courier New"/>
                <w:szCs w:val="18"/>
                <w:lang w:eastAsia="zh-CN"/>
              </w:rPr>
            </w:pPr>
            <w:del w:id="12647" w:author="28.541_CR0338R1_(Rel-16)_MA5SLA" w:date="2020-09-22T11:38:00Z">
              <w:r w:rsidRPr="004A75E3" w:rsidDel="00E156BF">
                <w:rPr>
                  <w:rFonts w:ascii="Courier New" w:hAnsi="Courier New" w:cs="Courier New"/>
                  <w:szCs w:val="18"/>
                  <w:lang w:eastAsia="zh-CN"/>
                </w:rPr>
                <w:delText>SupportedAccessTech</w:delText>
              </w:r>
              <w:r w:rsidDel="00E156BF">
                <w:rPr>
                  <w:rFonts w:ascii="Courier New" w:hAnsi="Courier New" w:cs="Courier New"/>
                  <w:szCs w:val="18"/>
                  <w:lang w:eastAsia="zh-CN"/>
                </w:rPr>
                <w:delText>.acc</w:delText>
              </w:r>
              <w:r w:rsidDel="00E156BF">
                <w:rPr>
                  <w:rFonts w:ascii="Courier New" w:hAnsi="Courier New" w:cs="Courier New"/>
                  <w:szCs w:val="18"/>
                  <w:lang w:val="en-US" w:eastAsia="zh-CN"/>
                </w:rPr>
                <w:delText>TechList</w:delText>
              </w:r>
            </w:del>
          </w:p>
        </w:tc>
        <w:tc>
          <w:tcPr>
            <w:tcW w:w="2901" w:type="pct"/>
            <w:tcBorders>
              <w:top w:val="single" w:sz="4" w:space="0" w:color="auto"/>
              <w:left w:val="single" w:sz="4" w:space="0" w:color="auto"/>
              <w:bottom w:val="single" w:sz="4" w:space="0" w:color="auto"/>
              <w:right w:val="single" w:sz="4" w:space="0" w:color="auto"/>
            </w:tcBorders>
          </w:tcPr>
          <w:p w:rsidR="00E154AB" w:rsidDel="00E156BF" w:rsidRDefault="00E154AB" w:rsidP="00583841">
            <w:pPr>
              <w:pStyle w:val="TAL"/>
              <w:rPr>
                <w:del w:id="12648" w:author="28.541_CR0338R1_(Rel-16)_MA5SLA" w:date="2020-09-22T11:38:00Z"/>
                <w:rFonts w:cs="Arial"/>
                <w:snapToGrid w:val="0"/>
                <w:szCs w:val="18"/>
                <w:lang w:eastAsia="zh-CN"/>
              </w:rPr>
            </w:pPr>
            <w:del w:id="12649" w:author="28.541_CR0338R1_(Rel-16)_MA5SLA" w:date="2020-09-22T11:38:00Z">
              <w:r w:rsidDel="00E156BF">
                <w:rPr>
                  <w:rFonts w:cs="Arial"/>
                  <w:snapToGrid w:val="0"/>
                  <w:szCs w:val="18"/>
                  <w:lang w:eastAsia="zh-CN"/>
                </w:rPr>
                <w:delText xml:space="preserve">An attribute specifies </w:delText>
              </w:r>
              <w:r w:rsidRPr="0079393F" w:rsidDel="00E156BF">
                <w:rPr>
                  <w:rFonts w:cs="Arial"/>
                  <w:snapToGrid w:val="0"/>
                  <w:szCs w:val="18"/>
                  <w:lang w:eastAsia="zh-CN"/>
                </w:rPr>
                <w:delText>which access technologies are</w:delText>
              </w:r>
              <w:r w:rsidDel="00E156BF">
                <w:rPr>
                  <w:rFonts w:cs="Arial"/>
                  <w:snapToGrid w:val="0"/>
                  <w:szCs w:val="18"/>
                  <w:lang w:eastAsia="zh-CN"/>
                </w:rPr>
                <w:delText xml:space="preserve"> supported by the NSI.</w:delText>
              </w:r>
            </w:del>
          </w:p>
          <w:p w:rsidR="00E154AB" w:rsidDel="00E156BF" w:rsidRDefault="00E154AB" w:rsidP="00583841">
            <w:pPr>
              <w:pStyle w:val="TAL"/>
              <w:rPr>
                <w:del w:id="12650" w:author="28.541_CR0338R1_(Rel-16)_MA5SLA" w:date="2020-09-22T11:38:00Z"/>
                <w:rFonts w:cs="Arial"/>
                <w:szCs w:val="18"/>
              </w:rPr>
            </w:pPr>
          </w:p>
          <w:p w:rsidR="00E154AB" w:rsidDel="00E156BF" w:rsidRDefault="00E154AB" w:rsidP="00583841">
            <w:pPr>
              <w:spacing w:after="0"/>
              <w:rPr>
                <w:del w:id="12651" w:author="28.541_CR0338R1_(Rel-16)_MA5SLA" w:date="2020-09-22T11:38:00Z"/>
                <w:rFonts w:ascii="Arial" w:hAnsi="Arial" w:cs="Arial"/>
                <w:sz w:val="18"/>
                <w:szCs w:val="18"/>
              </w:rPr>
            </w:pPr>
            <w:del w:id="12652" w:author="28.541_CR0338R1_(Rel-16)_MA5SLA" w:date="2020-09-22T11:38:00Z">
              <w:r w:rsidDel="00E156BF">
                <w:rPr>
                  <w:rFonts w:ascii="Arial" w:hAnsi="Arial" w:cs="Arial"/>
                  <w:sz w:val="18"/>
                  <w:szCs w:val="18"/>
                </w:rPr>
                <w:delText>allowedValues:</w:delText>
              </w:r>
            </w:del>
          </w:p>
          <w:p w:rsidR="00E154AB" w:rsidDel="00E156BF" w:rsidRDefault="00E154AB" w:rsidP="00583841">
            <w:pPr>
              <w:spacing w:after="0"/>
              <w:rPr>
                <w:del w:id="12653" w:author="28.541_CR0338R1_(Rel-16)_MA5SLA" w:date="2020-09-22T11:38:00Z"/>
                <w:rFonts w:ascii="Arial" w:hAnsi="Arial" w:cs="Arial"/>
                <w:sz w:val="18"/>
                <w:szCs w:val="18"/>
              </w:rPr>
            </w:pPr>
            <w:del w:id="12654" w:author="28.541_CR0338R1_(Rel-16)_MA5SLA" w:date="2020-09-22T11:38:00Z">
              <w:r w:rsidDel="00E156BF">
                <w:rPr>
                  <w:rFonts w:ascii="Arial" w:hAnsi="Arial" w:cs="Arial"/>
                  <w:sz w:val="18"/>
                  <w:szCs w:val="18"/>
                </w:rPr>
                <w:delText>1: NR</w:delText>
              </w:r>
            </w:del>
          </w:p>
          <w:p w:rsidR="00E154AB" w:rsidDel="00E156BF" w:rsidRDefault="00E154AB" w:rsidP="00583841">
            <w:pPr>
              <w:spacing w:after="0"/>
              <w:rPr>
                <w:del w:id="12655" w:author="28.541_CR0338R1_(Rel-16)_MA5SLA" w:date="2020-09-22T11:38:00Z"/>
                <w:rFonts w:ascii="Arial" w:hAnsi="Arial" w:cs="Arial"/>
                <w:sz w:val="18"/>
                <w:szCs w:val="18"/>
              </w:rPr>
            </w:pPr>
            <w:del w:id="12656" w:author="28.541_CR0338R1_(Rel-16)_MA5SLA" w:date="2020-09-22T11:38:00Z">
              <w:r w:rsidDel="00E156BF">
                <w:rPr>
                  <w:rFonts w:ascii="Arial" w:hAnsi="Arial" w:cs="Arial"/>
                  <w:sz w:val="18"/>
                  <w:szCs w:val="18"/>
                </w:rPr>
                <w:delText>2: NB-IoT</w:delText>
              </w:r>
            </w:del>
          </w:p>
          <w:p w:rsidR="00E154AB" w:rsidDel="00E156BF" w:rsidRDefault="00E154AB" w:rsidP="00583841">
            <w:pPr>
              <w:spacing w:after="0"/>
              <w:rPr>
                <w:del w:id="12657" w:author="28.541_CR0338R1_(Rel-16)_MA5SLA" w:date="2020-09-22T11:38:00Z"/>
                <w:rFonts w:ascii="Arial" w:hAnsi="Arial" w:cs="Arial"/>
                <w:sz w:val="18"/>
                <w:szCs w:val="18"/>
              </w:rPr>
            </w:pPr>
            <w:del w:id="12658" w:author="28.541_CR0338R1_(Rel-16)_MA5SLA" w:date="2020-09-22T11:38:00Z">
              <w:r w:rsidDel="00E156BF">
                <w:rPr>
                  <w:rFonts w:ascii="Arial" w:hAnsi="Arial" w:cs="Arial"/>
                  <w:sz w:val="18"/>
                  <w:szCs w:val="18"/>
                </w:rPr>
                <w:delText>3: WI-Fi</w:delText>
              </w:r>
            </w:del>
          </w:p>
          <w:p w:rsidR="00E154AB" w:rsidDel="00E156BF" w:rsidRDefault="00E154AB" w:rsidP="00583841">
            <w:pPr>
              <w:spacing w:after="0"/>
              <w:rPr>
                <w:del w:id="12659" w:author="28.541_CR0338R1_(Rel-16)_MA5SLA" w:date="2020-09-22T11:38:00Z"/>
                <w:rFonts w:ascii="Arial" w:hAnsi="Arial" w:cs="Arial"/>
                <w:sz w:val="18"/>
                <w:szCs w:val="18"/>
              </w:rPr>
            </w:pPr>
            <w:del w:id="12660" w:author="28.541_CR0338R1_(Rel-16)_MA5SLA" w:date="2020-09-22T11:38:00Z">
              <w:r w:rsidDel="00E156BF">
                <w:rPr>
                  <w:rFonts w:ascii="Arial" w:hAnsi="Arial" w:cs="Arial"/>
                  <w:sz w:val="18"/>
                  <w:szCs w:val="18"/>
                </w:rPr>
                <w:delText>4: Fixed access (e.g. DSL, Fibre)</w:delText>
              </w:r>
            </w:del>
          </w:p>
          <w:p w:rsidR="00E154AB" w:rsidRPr="002B15AA" w:rsidDel="00E156BF" w:rsidRDefault="00E154AB" w:rsidP="00583841">
            <w:pPr>
              <w:pStyle w:val="TAL"/>
              <w:rPr>
                <w:del w:id="12661" w:author="28.541_CR0338R1_(Rel-16)_MA5SLA" w:date="2020-09-22T11:38:00Z"/>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Del="00E156BF" w:rsidRDefault="00E154AB" w:rsidP="00583841">
            <w:pPr>
              <w:spacing w:after="0"/>
              <w:rPr>
                <w:del w:id="12662" w:author="28.541_CR0338R1_(Rel-16)_MA5SLA" w:date="2020-09-22T11:38:00Z"/>
                <w:rFonts w:ascii="Arial" w:hAnsi="Arial" w:cs="Arial"/>
                <w:snapToGrid w:val="0"/>
                <w:sz w:val="18"/>
                <w:szCs w:val="18"/>
              </w:rPr>
            </w:pPr>
            <w:del w:id="12663" w:author="28.541_CR0338R1_(Rel-16)_MA5SLA" w:date="2020-09-22T11:38:00Z">
              <w:r w:rsidRPr="002B15AA" w:rsidDel="00E156BF">
                <w:rPr>
                  <w:rFonts w:ascii="Arial" w:hAnsi="Arial" w:cs="Arial"/>
                  <w:snapToGrid w:val="0"/>
                  <w:sz w:val="18"/>
                  <w:szCs w:val="18"/>
                </w:rPr>
                <w:delText xml:space="preserve">type: </w:delText>
              </w:r>
              <w:r w:rsidDel="00E156BF">
                <w:rPr>
                  <w:rFonts w:ascii="Arial" w:hAnsi="Arial" w:cs="Arial"/>
                  <w:snapToGrid w:val="0"/>
                  <w:sz w:val="18"/>
                  <w:szCs w:val="18"/>
                </w:rPr>
                <w:delText>Integer</w:delText>
              </w:r>
            </w:del>
          </w:p>
          <w:p w:rsidR="00E154AB" w:rsidRPr="002B15AA" w:rsidDel="00E156BF" w:rsidRDefault="00E154AB" w:rsidP="00583841">
            <w:pPr>
              <w:spacing w:after="0"/>
              <w:rPr>
                <w:del w:id="12664" w:author="28.541_CR0338R1_(Rel-16)_MA5SLA" w:date="2020-09-22T11:38:00Z"/>
                <w:rFonts w:ascii="Arial" w:hAnsi="Arial" w:cs="Arial"/>
                <w:snapToGrid w:val="0"/>
                <w:sz w:val="18"/>
                <w:szCs w:val="18"/>
              </w:rPr>
            </w:pPr>
            <w:del w:id="12665" w:author="28.541_CR0338R1_(Rel-16)_MA5SLA" w:date="2020-09-22T11:38:00Z">
              <w:r w:rsidRPr="002B15AA" w:rsidDel="00E156BF">
                <w:rPr>
                  <w:rFonts w:ascii="Arial" w:hAnsi="Arial" w:cs="Arial"/>
                  <w:snapToGrid w:val="0"/>
                  <w:sz w:val="18"/>
                  <w:szCs w:val="18"/>
                </w:rPr>
                <w:delText>multiplicity: 1</w:delText>
              </w:r>
            </w:del>
          </w:p>
          <w:p w:rsidR="00E154AB" w:rsidRPr="002B15AA" w:rsidDel="00E156BF" w:rsidRDefault="00E154AB" w:rsidP="00583841">
            <w:pPr>
              <w:spacing w:after="0"/>
              <w:rPr>
                <w:del w:id="12666" w:author="28.541_CR0338R1_(Rel-16)_MA5SLA" w:date="2020-09-22T11:38:00Z"/>
                <w:rFonts w:ascii="Arial" w:hAnsi="Arial" w:cs="Arial"/>
                <w:snapToGrid w:val="0"/>
                <w:sz w:val="18"/>
                <w:szCs w:val="18"/>
              </w:rPr>
            </w:pPr>
            <w:del w:id="12667" w:author="28.541_CR0338R1_(Rel-16)_MA5SLA" w:date="2020-09-22T11:38:00Z">
              <w:r w:rsidRPr="002B15AA" w:rsidDel="00E156BF">
                <w:rPr>
                  <w:rFonts w:ascii="Arial" w:hAnsi="Arial" w:cs="Arial"/>
                  <w:snapToGrid w:val="0"/>
                  <w:sz w:val="18"/>
                  <w:szCs w:val="18"/>
                </w:rPr>
                <w:delText>isOrdered: N/A</w:delText>
              </w:r>
            </w:del>
          </w:p>
          <w:p w:rsidR="00E154AB" w:rsidRPr="002B15AA" w:rsidDel="00E156BF" w:rsidRDefault="00E154AB" w:rsidP="00583841">
            <w:pPr>
              <w:spacing w:after="0"/>
              <w:rPr>
                <w:del w:id="12668" w:author="28.541_CR0338R1_(Rel-16)_MA5SLA" w:date="2020-09-22T11:38:00Z"/>
                <w:rFonts w:ascii="Arial" w:hAnsi="Arial" w:cs="Arial"/>
                <w:snapToGrid w:val="0"/>
                <w:sz w:val="18"/>
                <w:szCs w:val="18"/>
              </w:rPr>
            </w:pPr>
            <w:del w:id="12669" w:author="28.541_CR0338R1_(Rel-16)_MA5SLA" w:date="2020-09-22T11:38:00Z">
              <w:r w:rsidRPr="002B15AA" w:rsidDel="00E156BF">
                <w:rPr>
                  <w:rFonts w:ascii="Arial" w:hAnsi="Arial" w:cs="Arial"/>
                  <w:snapToGrid w:val="0"/>
                  <w:sz w:val="18"/>
                  <w:szCs w:val="18"/>
                </w:rPr>
                <w:delText xml:space="preserve">isUnique: </w:delText>
              </w:r>
              <w:r w:rsidDel="00E156BF">
                <w:rPr>
                  <w:rFonts w:ascii="Arial" w:hAnsi="Arial" w:cs="Arial"/>
                  <w:snapToGrid w:val="0"/>
                  <w:sz w:val="18"/>
                  <w:szCs w:val="18"/>
                </w:rPr>
                <w:delText>N/A</w:delText>
              </w:r>
            </w:del>
          </w:p>
          <w:p w:rsidR="00E154AB" w:rsidRPr="002B15AA" w:rsidDel="00E156BF" w:rsidRDefault="00E154AB" w:rsidP="00583841">
            <w:pPr>
              <w:spacing w:after="0"/>
              <w:rPr>
                <w:del w:id="12670" w:author="28.541_CR0338R1_(Rel-16)_MA5SLA" w:date="2020-09-22T11:38:00Z"/>
                <w:rFonts w:ascii="Arial" w:hAnsi="Arial" w:cs="Arial"/>
                <w:snapToGrid w:val="0"/>
                <w:sz w:val="18"/>
                <w:szCs w:val="18"/>
              </w:rPr>
            </w:pPr>
            <w:del w:id="12671" w:author="28.541_CR0338R1_(Rel-16)_MA5SLA" w:date="2020-09-22T11:38:00Z">
              <w:r w:rsidRPr="002B15AA" w:rsidDel="00E156BF">
                <w:rPr>
                  <w:rFonts w:ascii="Arial" w:hAnsi="Arial" w:cs="Arial"/>
                  <w:snapToGrid w:val="0"/>
                  <w:sz w:val="18"/>
                  <w:szCs w:val="18"/>
                </w:rPr>
                <w:delText xml:space="preserve">defaultValue: </w:delText>
              </w:r>
              <w:r w:rsidDel="00E156BF">
                <w:rPr>
                  <w:rFonts w:ascii="Arial" w:hAnsi="Arial" w:cs="Arial"/>
                  <w:snapToGrid w:val="0"/>
                  <w:sz w:val="18"/>
                  <w:szCs w:val="18"/>
                </w:rPr>
                <w:delText>False</w:delText>
              </w:r>
            </w:del>
          </w:p>
          <w:p w:rsidR="00E154AB" w:rsidRPr="002B15AA" w:rsidDel="00E156BF" w:rsidRDefault="00E154AB" w:rsidP="00583841">
            <w:pPr>
              <w:spacing w:after="0"/>
              <w:rPr>
                <w:del w:id="12672" w:author="28.541_CR0338R1_(Rel-16)_MA5SLA" w:date="2020-09-22T11:38:00Z"/>
                <w:rFonts w:ascii="Arial" w:hAnsi="Arial" w:cs="Arial"/>
                <w:snapToGrid w:val="0"/>
                <w:sz w:val="18"/>
                <w:szCs w:val="18"/>
              </w:rPr>
            </w:pPr>
            <w:del w:id="12673" w:author="28.541_CR0338R1_(Rel-16)_MA5SLA" w:date="2020-09-22T11:38:00Z">
              <w:r w:rsidRPr="002B15AA" w:rsidDel="00E156BF">
                <w:rPr>
                  <w:rFonts w:ascii="Arial" w:hAnsi="Arial" w:cs="Arial"/>
                  <w:snapToGrid w:val="0"/>
                  <w:sz w:val="18"/>
                  <w:szCs w:val="18"/>
                </w:rPr>
                <w:delText>isNullable: True</w:delText>
              </w:r>
            </w:del>
          </w:p>
        </w:tc>
      </w:tr>
      <w:tr w:rsidR="002513A9" w:rsidRPr="002B15AA" w:rsidTr="00583841">
        <w:trPr>
          <w:cantSplit/>
          <w:tblHeader/>
          <w:ins w:id="12674" w:author="28.541_CR0342_(Rel-17)_EMA5SLA" w:date="2020-09-22T15:09:00Z"/>
        </w:trPr>
        <w:tc>
          <w:tcPr>
            <w:tcW w:w="960" w:type="pct"/>
            <w:tcBorders>
              <w:top w:val="single" w:sz="4" w:space="0" w:color="auto"/>
              <w:left w:val="single" w:sz="4" w:space="0" w:color="auto"/>
              <w:bottom w:val="single" w:sz="4" w:space="0" w:color="auto"/>
              <w:right w:val="single" w:sz="4" w:space="0" w:color="auto"/>
            </w:tcBorders>
          </w:tcPr>
          <w:p w:rsidR="002513A9" w:rsidRPr="00B40C7E" w:rsidRDefault="002513A9" w:rsidP="002513A9">
            <w:pPr>
              <w:pStyle w:val="TAL"/>
              <w:rPr>
                <w:ins w:id="12675" w:author="28.541_CR0342_(Rel-17)_EMA5SLA" w:date="2020-09-22T15:09:00Z"/>
                <w:rFonts w:ascii="Courier New" w:hAnsi="Courier New" w:cs="Courier New"/>
                <w:szCs w:val="18"/>
                <w:lang w:eastAsia="zh-CN"/>
              </w:rPr>
            </w:pPr>
            <w:ins w:id="12676" w:author="28.541_CR0342_(Rel-17)_EMA5SLA" w:date="2020-09-22T15:09:00Z">
              <w:r>
                <w:rPr>
                  <w:rFonts w:ascii="Courier New" w:hAnsi="Courier New" w:cs="Courier New"/>
                  <w:szCs w:val="18"/>
                  <w:lang w:val="fr-FR" w:eastAsia="zh-CN"/>
                </w:rPr>
                <w:t>nBIoT</w:t>
              </w:r>
            </w:ins>
          </w:p>
        </w:tc>
        <w:tc>
          <w:tcPr>
            <w:tcW w:w="2901" w:type="pct"/>
            <w:tcBorders>
              <w:top w:val="single" w:sz="4" w:space="0" w:color="auto"/>
              <w:left w:val="single" w:sz="4" w:space="0" w:color="auto"/>
              <w:bottom w:val="single" w:sz="4" w:space="0" w:color="auto"/>
              <w:right w:val="single" w:sz="4" w:space="0" w:color="auto"/>
            </w:tcBorders>
          </w:tcPr>
          <w:p w:rsidR="002513A9" w:rsidRPr="002513A9" w:rsidRDefault="002513A9" w:rsidP="002513A9">
            <w:pPr>
              <w:pStyle w:val="TAL"/>
              <w:rPr>
                <w:ins w:id="12677" w:author="28.541_CR0342_(Rel-17)_EMA5SLA" w:date="2020-09-22T15:09:00Z"/>
                <w:rFonts w:cs="Arial"/>
                <w:szCs w:val="18"/>
                <w:rPrChange w:id="12678" w:author="28.541_CR0342_(Rel-17)_EMA5SLA" w:date="2020-09-22T15:09:00Z">
                  <w:rPr>
                    <w:ins w:id="12679" w:author="28.541_CR0342_(Rel-17)_EMA5SLA" w:date="2020-09-22T15:09:00Z"/>
                    <w:rFonts w:cs="Arial"/>
                    <w:szCs w:val="18"/>
                    <w:lang w:val="fr-FR"/>
                  </w:rPr>
                </w:rPrChange>
              </w:rPr>
            </w:pPr>
            <w:ins w:id="12680" w:author="28.541_CR0342_(Rel-17)_EMA5SLA" w:date="2020-09-22T15:09:00Z">
              <w:r w:rsidRPr="002513A9">
                <w:rPr>
                  <w:rFonts w:cs="Arial"/>
                  <w:color w:val="000000"/>
                  <w:szCs w:val="18"/>
                  <w:lang w:eastAsia="zh-CN"/>
                  <w:rPrChange w:id="12681" w:author="28.541_CR0342_(Rel-17)_EMA5SLA" w:date="2020-09-22T15:09:00Z">
                    <w:rPr>
                      <w:rFonts w:cs="Arial"/>
                      <w:color w:val="000000"/>
                      <w:szCs w:val="18"/>
                      <w:lang w:val="fr-FR" w:eastAsia="zh-CN"/>
                    </w:rPr>
                  </w:rPrChange>
                </w:rPr>
                <w:t>An attribute specifies whether NB-IoT is supported in the RAN in the network slice, see</w:t>
              </w:r>
              <w:r w:rsidRPr="002513A9">
                <w:rPr>
                  <w:lang w:eastAsia="de-DE"/>
                  <w:rPrChange w:id="12682" w:author="28.541_CR0342_(Rel-17)_EMA5SLA" w:date="2020-09-22T15:09:00Z">
                    <w:rPr>
                      <w:lang w:val="fr-FR" w:eastAsia="de-DE"/>
                    </w:rPr>
                  </w:rPrChange>
                </w:rPr>
                <w:t xml:space="preserve"> NG.116 [50]</w:t>
              </w:r>
              <w:r w:rsidRPr="002513A9">
                <w:rPr>
                  <w:rFonts w:cs="Arial"/>
                  <w:szCs w:val="18"/>
                  <w:rPrChange w:id="12683" w:author="28.541_CR0342_(Rel-17)_EMA5SLA" w:date="2020-09-22T15:09:00Z">
                    <w:rPr>
                      <w:rFonts w:cs="Arial"/>
                      <w:szCs w:val="18"/>
                      <w:lang w:val="fr-FR"/>
                    </w:rPr>
                  </w:rPrChange>
                </w:rPr>
                <w:t>.</w:t>
              </w:r>
            </w:ins>
          </w:p>
          <w:p w:rsidR="002513A9" w:rsidRPr="002B15AA" w:rsidRDefault="002513A9" w:rsidP="002513A9">
            <w:pPr>
              <w:pStyle w:val="TAL"/>
              <w:rPr>
                <w:ins w:id="12684" w:author="28.541_CR0342_(Rel-17)_EMA5SLA" w:date="2020-09-22T15:09:00Z"/>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tcPr>
          <w:p w:rsidR="002513A9" w:rsidRPr="002513A9" w:rsidRDefault="002513A9" w:rsidP="002513A9">
            <w:pPr>
              <w:spacing w:after="0"/>
              <w:rPr>
                <w:ins w:id="12685" w:author="28.541_CR0342_(Rel-17)_EMA5SLA" w:date="2020-09-22T15:09:00Z"/>
                <w:rFonts w:ascii="Arial" w:hAnsi="Arial" w:cs="Arial"/>
                <w:snapToGrid w:val="0"/>
                <w:sz w:val="18"/>
                <w:szCs w:val="18"/>
                <w:rPrChange w:id="12686" w:author="28.541_CR0342_(Rel-17)_EMA5SLA" w:date="2020-09-22T15:09:00Z">
                  <w:rPr>
                    <w:ins w:id="12687" w:author="28.541_CR0342_(Rel-17)_EMA5SLA" w:date="2020-09-22T15:09:00Z"/>
                    <w:rFonts w:ascii="Arial" w:hAnsi="Arial" w:cs="Arial"/>
                    <w:snapToGrid w:val="0"/>
                    <w:sz w:val="18"/>
                    <w:szCs w:val="18"/>
                    <w:lang w:val="fr-FR"/>
                  </w:rPr>
                </w:rPrChange>
              </w:rPr>
            </w:pPr>
            <w:ins w:id="12688" w:author="28.541_CR0342_(Rel-17)_EMA5SLA" w:date="2020-09-22T15:09:00Z">
              <w:r w:rsidRPr="002513A9">
                <w:rPr>
                  <w:rFonts w:ascii="Arial" w:hAnsi="Arial" w:cs="Arial"/>
                  <w:snapToGrid w:val="0"/>
                  <w:sz w:val="18"/>
                  <w:szCs w:val="18"/>
                  <w:rPrChange w:id="12689" w:author="28.541_CR0342_(Rel-17)_EMA5SLA" w:date="2020-09-22T15:09:00Z">
                    <w:rPr>
                      <w:rFonts w:ascii="Arial" w:hAnsi="Arial" w:cs="Arial"/>
                      <w:snapToGrid w:val="0"/>
                      <w:sz w:val="18"/>
                      <w:szCs w:val="18"/>
                      <w:lang w:val="fr-FR"/>
                    </w:rPr>
                  </w:rPrChange>
                </w:rPr>
                <w:t>type: NBIoT</w:t>
              </w:r>
            </w:ins>
          </w:p>
          <w:p w:rsidR="002513A9" w:rsidRPr="002513A9" w:rsidRDefault="002513A9" w:rsidP="002513A9">
            <w:pPr>
              <w:spacing w:after="0"/>
              <w:rPr>
                <w:ins w:id="12690" w:author="28.541_CR0342_(Rel-17)_EMA5SLA" w:date="2020-09-22T15:09:00Z"/>
                <w:rFonts w:ascii="Arial" w:hAnsi="Arial" w:cs="Arial"/>
                <w:snapToGrid w:val="0"/>
                <w:sz w:val="18"/>
                <w:szCs w:val="18"/>
                <w:rPrChange w:id="12691" w:author="28.541_CR0342_(Rel-17)_EMA5SLA" w:date="2020-09-22T15:09:00Z">
                  <w:rPr>
                    <w:ins w:id="12692" w:author="28.541_CR0342_(Rel-17)_EMA5SLA" w:date="2020-09-22T15:09:00Z"/>
                    <w:rFonts w:ascii="Arial" w:hAnsi="Arial" w:cs="Arial"/>
                    <w:snapToGrid w:val="0"/>
                    <w:sz w:val="18"/>
                    <w:szCs w:val="18"/>
                    <w:lang w:val="fr-FR"/>
                  </w:rPr>
                </w:rPrChange>
              </w:rPr>
            </w:pPr>
            <w:ins w:id="12693" w:author="28.541_CR0342_(Rel-17)_EMA5SLA" w:date="2020-09-22T15:09:00Z">
              <w:r w:rsidRPr="002513A9">
                <w:rPr>
                  <w:rFonts w:ascii="Arial" w:hAnsi="Arial" w:cs="Arial"/>
                  <w:snapToGrid w:val="0"/>
                  <w:sz w:val="18"/>
                  <w:szCs w:val="18"/>
                  <w:rPrChange w:id="12694" w:author="28.541_CR0342_(Rel-17)_EMA5SLA" w:date="2020-09-22T15:09:00Z">
                    <w:rPr>
                      <w:rFonts w:ascii="Arial" w:hAnsi="Arial" w:cs="Arial"/>
                      <w:snapToGrid w:val="0"/>
                      <w:sz w:val="18"/>
                      <w:szCs w:val="18"/>
                      <w:lang w:val="fr-FR"/>
                    </w:rPr>
                  </w:rPrChange>
                </w:rPr>
                <w:t>multiplicity: 1</w:t>
              </w:r>
            </w:ins>
          </w:p>
          <w:p w:rsidR="002513A9" w:rsidRPr="002513A9" w:rsidRDefault="002513A9" w:rsidP="002513A9">
            <w:pPr>
              <w:spacing w:after="0"/>
              <w:rPr>
                <w:ins w:id="12695" w:author="28.541_CR0342_(Rel-17)_EMA5SLA" w:date="2020-09-22T15:09:00Z"/>
                <w:rFonts w:ascii="Arial" w:hAnsi="Arial" w:cs="Arial"/>
                <w:snapToGrid w:val="0"/>
                <w:sz w:val="18"/>
                <w:szCs w:val="18"/>
                <w:rPrChange w:id="12696" w:author="28.541_CR0342_(Rel-17)_EMA5SLA" w:date="2020-09-22T15:09:00Z">
                  <w:rPr>
                    <w:ins w:id="12697" w:author="28.541_CR0342_(Rel-17)_EMA5SLA" w:date="2020-09-22T15:09:00Z"/>
                    <w:rFonts w:ascii="Arial" w:hAnsi="Arial" w:cs="Arial"/>
                    <w:snapToGrid w:val="0"/>
                    <w:sz w:val="18"/>
                    <w:szCs w:val="18"/>
                    <w:lang w:val="fr-FR"/>
                  </w:rPr>
                </w:rPrChange>
              </w:rPr>
            </w:pPr>
            <w:ins w:id="12698" w:author="28.541_CR0342_(Rel-17)_EMA5SLA" w:date="2020-09-22T15:09:00Z">
              <w:r w:rsidRPr="002513A9">
                <w:rPr>
                  <w:rFonts w:ascii="Arial" w:hAnsi="Arial" w:cs="Arial"/>
                  <w:snapToGrid w:val="0"/>
                  <w:sz w:val="18"/>
                  <w:szCs w:val="18"/>
                  <w:rPrChange w:id="12699" w:author="28.541_CR0342_(Rel-17)_EMA5SLA" w:date="2020-09-22T15:09:00Z">
                    <w:rPr>
                      <w:rFonts w:ascii="Arial" w:hAnsi="Arial" w:cs="Arial"/>
                      <w:snapToGrid w:val="0"/>
                      <w:sz w:val="18"/>
                      <w:szCs w:val="18"/>
                      <w:lang w:val="fr-FR"/>
                    </w:rPr>
                  </w:rPrChange>
                </w:rPr>
                <w:t>isOrdered: N/A</w:t>
              </w:r>
            </w:ins>
          </w:p>
          <w:p w:rsidR="002513A9" w:rsidRDefault="002513A9" w:rsidP="002513A9">
            <w:pPr>
              <w:spacing w:after="0"/>
              <w:rPr>
                <w:ins w:id="12700" w:author="28.541_CR0342_(Rel-17)_EMA5SLA" w:date="2020-09-22T15:09:00Z"/>
                <w:rFonts w:ascii="Arial" w:hAnsi="Arial" w:cs="Arial"/>
                <w:snapToGrid w:val="0"/>
                <w:sz w:val="18"/>
                <w:szCs w:val="18"/>
                <w:lang w:val="fr-FR"/>
              </w:rPr>
            </w:pPr>
            <w:ins w:id="12701" w:author="28.541_CR0342_(Rel-17)_EMA5SLA" w:date="2020-09-22T15:09:00Z">
              <w:r>
                <w:rPr>
                  <w:rFonts w:ascii="Arial" w:hAnsi="Arial" w:cs="Arial"/>
                  <w:snapToGrid w:val="0"/>
                  <w:sz w:val="18"/>
                  <w:szCs w:val="18"/>
                  <w:lang w:val="fr-FR"/>
                </w:rPr>
                <w:t>isUnique: N/A</w:t>
              </w:r>
            </w:ins>
          </w:p>
          <w:p w:rsidR="002513A9" w:rsidRDefault="002513A9" w:rsidP="002513A9">
            <w:pPr>
              <w:spacing w:after="0"/>
              <w:rPr>
                <w:ins w:id="12702" w:author="28.541_CR0342_(Rel-17)_EMA5SLA" w:date="2020-09-22T15:09:00Z"/>
                <w:rFonts w:ascii="Arial" w:hAnsi="Arial" w:cs="Arial"/>
                <w:snapToGrid w:val="0"/>
                <w:sz w:val="18"/>
                <w:szCs w:val="18"/>
                <w:lang w:val="fr-FR"/>
              </w:rPr>
            </w:pPr>
            <w:ins w:id="12703" w:author="28.541_CR0342_(Rel-17)_EMA5SLA" w:date="2020-09-22T15:09:00Z">
              <w:r>
                <w:rPr>
                  <w:rFonts w:ascii="Arial" w:hAnsi="Arial" w:cs="Arial"/>
                  <w:snapToGrid w:val="0"/>
                  <w:sz w:val="18"/>
                  <w:szCs w:val="18"/>
                  <w:lang w:val="fr-FR"/>
                </w:rPr>
                <w:t>defaultValue: False</w:t>
              </w:r>
            </w:ins>
          </w:p>
          <w:p w:rsidR="002513A9" w:rsidRPr="002B15AA" w:rsidRDefault="002513A9" w:rsidP="002513A9">
            <w:pPr>
              <w:spacing w:after="0"/>
              <w:rPr>
                <w:ins w:id="12704" w:author="28.541_CR0342_(Rel-17)_EMA5SLA" w:date="2020-09-22T15:09:00Z"/>
                <w:rFonts w:ascii="Arial" w:hAnsi="Arial" w:cs="Arial"/>
                <w:snapToGrid w:val="0"/>
                <w:sz w:val="18"/>
                <w:szCs w:val="18"/>
              </w:rPr>
            </w:pPr>
            <w:ins w:id="12705" w:author="28.541_CR0342_(Rel-17)_EMA5SLA" w:date="2020-09-22T15:09:00Z">
              <w:r>
                <w:rPr>
                  <w:rFonts w:ascii="Arial" w:hAnsi="Arial" w:cs="Arial"/>
                  <w:snapToGrid w:val="0"/>
                  <w:sz w:val="18"/>
                  <w:szCs w:val="18"/>
                  <w:lang w:val="fr-FR"/>
                </w:rPr>
                <w:t>isNullable: False</w:t>
              </w:r>
            </w:ins>
          </w:p>
        </w:tc>
      </w:tr>
      <w:tr w:rsidR="002513A9" w:rsidRPr="002B15AA" w:rsidTr="00583841">
        <w:trPr>
          <w:cantSplit/>
          <w:tblHeader/>
          <w:ins w:id="12706" w:author="28.541_CR0342_(Rel-17)_EMA5SLA" w:date="2020-09-22T15:09:00Z"/>
        </w:trPr>
        <w:tc>
          <w:tcPr>
            <w:tcW w:w="960" w:type="pct"/>
            <w:tcBorders>
              <w:top w:val="single" w:sz="4" w:space="0" w:color="auto"/>
              <w:left w:val="single" w:sz="4" w:space="0" w:color="auto"/>
              <w:bottom w:val="single" w:sz="4" w:space="0" w:color="auto"/>
              <w:right w:val="single" w:sz="4" w:space="0" w:color="auto"/>
            </w:tcBorders>
          </w:tcPr>
          <w:p w:rsidR="002513A9" w:rsidRPr="00B40C7E" w:rsidRDefault="002513A9" w:rsidP="002513A9">
            <w:pPr>
              <w:pStyle w:val="TAL"/>
              <w:rPr>
                <w:ins w:id="12707" w:author="28.541_CR0342_(Rel-17)_EMA5SLA" w:date="2020-09-22T15:09:00Z"/>
                <w:rFonts w:ascii="Courier New" w:hAnsi="Courier New" w:cs="Courier New"/>
                <w:szCs w:val="18"/>
                <w:lang w:eastAsia="zh-CN"/>
              </w:rPr>
            </w:pPr>
            <w:ins w:id="12708" w:author="28.541_CR0342_(Rel-17)_EMA5SLA" w:date="2020-09-22T15:09:00Z">
              <w:r>
                <w:rPr>
                  <w:rFonts w:ascii="Courier New" w:hAnsi="Courier New" w:cs="Courier New"/>
                  <w:szCs w:val="18"/>
                  <w:lang w:val="fr-FR" w:eastAsia="zh-CN"/>
                </w:rPr>
                <w:t>NBIoT.support</w:t>
              </w:r>
            </w:ins>
          </w:p>
        </w:tc>
        <w:tc>
          <w:tcPr>
            <w:tcW w:w="2901" w:type="pct"/>
            <w:tcBorders>
              <w:top w:val="single" w:sz="4" w:space="0" w:color="auto"/>
              <w:left w:val="single" w:sz="4" w:space="0" w:color="auto"/>
              <w:bottom w:val="single" w:sz="4" w:space="0" w:color="auto"/>
              <w:right w:val="single" w:sz="4" w:space="0" w:color="auto"/>
            </w:tcBorders>
          </w:tcPr>
          <w:p w:rsidR="002513A9" w:rsidRPr="002513A9" w:rsidRDefault="002513A9" w:rsidP="002513A9">
            <w:pPr>
              <w:pStyle w:val="TAL"/>
              <w:rPr>
                <w:ins w:id="12709" w:author="28.541_CR0342_(Rel-17)_EMA5SLA" w:date="2020-09-22T15:09:00Z"/>
                <w:rFonts w:cs="Arial"/>
                <w:szCs w:val="18"/>
                <w:rPrChange w:id="12710" w:author="28.541_CR0342_(Rel-17)_EMA5SLA" w:date="2020-09-22T15:09:00Z">
                  <w:rPr>
                    <w:ins w:id="12711" w:author="28.541_CR0342_(Rel-17)_EMA5SLA" w:date="2020-09-22T15:09:00Z"/>
                    <w:rFonts w:cs="Arial"/>
                    <w:szCs w:val="18"/>
                    <w:lang w:val="fr-FR"/>
                  </w:rPr>
                </w:rPrChange>
              </w:rPr>
            </w:pPr>
            <w:ins w:id="12712" w:author="28.541_CR0342_(Rel-17)_EMA5SLA" w:date="2020-09-22T15:09:00Z">
              <w:r w:rsidRPr="002513A9">
                <w:rPr>
                  <w:rFonts w:cs="Arial"/>
                  <w:color w:val="000000"/>
                  <w:szCs w:val="18"/>
                  <w:lang w:eastAsia="zh-CN"/>
                  <w:rPrChange w:id="12713" w:author="28.541_CR0342_(Rel-17)_EMA5SLA" w:date="2020-09-22T15:09:00Z">
                    <w:rPr>
                      <w:rFonts w:cs="Arial"/>
                      <w:color w:val="000000"/>
                      <w:szCs w:val="18"/>
                      <w:lang w:val="fr-FR" w:eastAsia="zh-CN"/>
                    </w:rPr>
                  </w:rPrChange>
                </w:rPr>
                <w:t>An attribute specifies whether NB-IoT is supported in the RAN in the network slice, see</w:t>
              </w:r>
              <w:r w:rsidRPr="002513A9">
                <w:rPr>
                  <w:lang w:eastAsia="de-DE"/>
                  <w:rPrChange w:id="12714" w:author="28.541_CR0342_(Rel-17)_EMA5SLA" w:date="2020-09-22T15:09:00Z">
                    <w:rPr>
                      <w:lang w:val="fr-FR" w:eastAsia="de-DE"/>
                    </w:rPr>
                  </w:rPrChange>
                </w:rPr>
                <w:t xml:space="preserve"> NG.116 [50]</w:t>
              </w:r>
              <w:r w:rsidRPr="002513A9">
                <w:rPr>
                  <w:rFonts w:cs="Arial"/>
                  <w:szCs w:val="18"/>
                  <w:rPrChange w:id="12715" w:author="28.541_CR0342_(Rel-17)_EMA5SLA" w:date="2020-09-22T15:09:00Z">
                    <w:rPr>
                      <w:rFonts w:cs="Arial"/>
                      <w:szCs w:val="18"/>
                      <w:lang w:val="fr-FR"/>
                    </w:rPr>
                  </w:rPrChange>
                </w:rPr>
                <w:t>.</w:t>
              </w:r>
            </w:ins>
          </w:p>
          <w:p w:rsidR="002513A9" w:rsidRPr="002513A9" w:rsidRDefault="002513A9" w:rsidP="002513A9">
            <w:pPr>
              <w:pStyle w:val="TAL"/>
              <w:rPr>
                <w:ins w:id="12716" w:author="28.541_CR0342_(Rel-17)_EMA5SLA" w:date="2020-09-22T15:09:00Z"/>
                <w:rFonts w:cs="Arial"/>
                <w:szCs w:val="18"/>
                <w:rPrChange w:id="12717" w:author="28.541_CR0342_(Rel-17)_EMA5SLA" w:date="2020-09-22T15:09:00Z">
                  <w:rPr>
                    <w:ins w:id="12718" w:author="28.541_CR0342_(Rel-17)_EMA5SLA" w:date="2020-09-22T15:09:00Z"/>
                    <w:rFonts w:cs="Arial"/>
                    <w:szCs w:val="18"/>
                    <w:lang w:val="fr-FR"/>
                  </w:rPr>
                </w:rPrChange>
              </w:rPr>
            </w:pPr>
          </w:p>
          <w:p w:rsidR="002513A9" w:rsidRDefault="002513A9" w:rsidP="002513A9">
            <w:pPr>
              <w:spacing w:after="0"/>
              <w:rPr>
                <w:ins w:id="12719" w:author="28.541_CR0342_(Rel-17)_EMA5SLA" w:date="2020-09-22T15:09:00Z"/>
                <w:rFonts w:ascii="Arial" w:hAnsi="Arial" w:cs="Arial"/>
                <w:sz w:val="18"/>
                <w:szCs w:val="18"/>
                <w:lang w:val="fr-FR"/>
              </w:rPr>
            </w:pPr>
            <w:ins w:id="12720" w:author="28.541_CR0342_(Rel-17)_EMA5SLA" w:date="2020-09-22T15:09:00Z">
              <w:r>
                <w:rPr>
                  <w:rFonts w:ascii="Arial" w:hAnsi="Arial" w:cs="Arial"/>
                  <w:sz w:val="18"/>
                  <w:szCs w:val="18"/>
                  <w:lang w:val="fr-FR"/>
                </w:rPr>
                <w:t>allowedValues:</w:t>
              </w:r>
            </w:ins>
          </w:p>
          <w:p w:rsidR="002513A9" w:rsidRDefault="002513A9" w:rsidP="002513A9">
            <w:pPr>
              <w:spacing w:after="0"/>
              <w:rPr>
                <w:ins w:id="12721" w:author="28.541_CR0342_(Rel-17)_EMA5SLA" w:date="2020-09-22T15:09:00Z"/>
                <w:rFonts w:ascii="Arial" w:hAnsi="Arial" w:cs="Arial"/>
                <w:sz w:val="18"/>
                <w:szCs w:val="18"/>
                <w:lang w:val="fr-FR"/>
              </w:rPr>
            </w:pPr>
            <w:ins w:id="12722" w:author="28.541_CR0342_(Rel-17)_EMA5SLA" w:date="2020-09-22T15:09:00Z">
              <w:r>
                <w:rPr>
                  <w:rFonts w:ascii="Arial" w:hAnsi="Arial" w:cs="Arial"/>
                  <w:sz w:val="18"/>
                  <w:szCs w:val="18"/>
                  <w:lang w:val="fr-FR"/>
                </w:rPr>
                <w:t>"NOT SUPPORTED", "SUPPORTED".</w:t>
              </w:r>
            </w:ins>
          </w:p>
          <w:p w:rsidR="002513A9" w:rsidRPr="002B15AA" w:rsidRDefault="002513A9" w:rsidP="002513A9">
            <w:pPr>
              <w:pStyle w:val="TAL"/>
              <w:rPr>
                <w:ins w:id="12723" w:author="28.541_CR0342_(Rel-17)_EMA5SLA" w:date="2020-09-22T15:09:00Z"/>
                <w:rFonts w:cs="Arial"/>
                <w:color w:val="000000"/>
                <w:szCs w:val="18"/>
                <w:lang w:eastAsia="zh-CN"/>
              </w:rPr>
            </w:pPr>
          </w:p>
        </w:tc>
        <w:tc>
          <w:tcPr>
            <w:tcW w:w="1139" w:type="pct"/>
            <w:tcBorders>
              <w:top w:val="single" w:sz="4" w:space="0" w:color="auto"/>
              <w:left w:val="single" w:sz="4" w:space="0" w:color="auto"/>
              <w:bottom w:val="single" w:sz="4" w:space="0" w:color="auto"/>
              <w:right w:val="single" w:sz="4" w:space="0" w:color="auto"/>
            </w:tcBorders>
          </w:tcPr>
          <w:p w:rsidR="002513A9" w:rsidRPr="002513A9" w:rsidRDefault="002513A9" w:rsidP="002513A9">
            <w:pPr>
              <w:spacing w:after="0"/>
              <w:rPr>
                <w:ins w:id="12724" w:author="28.541_CR0342_(Rel-17)_EMA5SLA" w:date="2020-09-22T15:09:00Z"/>
                <w:rFonts w:ascii="Arial" w:hAnsi="Arial" w:cs="Arial"/>
                <w:snapToGrid w:val="0"/>
                <w:sz w:val="18"/>
                <w:szCs w:val="18"/>
                <w:rPrChange w:id="12725" w:author="28.541_CR0342_(Rel-17)_EMA5SLA" w:date="2020-09-22T15:09:00Z">
                  <w:rPr>
                    <w:ins w:id="12726" w:author="28.541_CR0342_(Rel-17)_EMA5SLA" w:date="2020-09-22T15:09:00Z"/>
                    <w:rFonts w:ascii="Arial" w:hAnsi="Arial" w:cs="Arial"/>
                    <w:snapToGrid w:val="0"/>
                    <w:sz w:val="18"/>
                    <w:szCs w:val="18"/>
                    <w:lang w:val="fr-FR"/>
                  </w:rPr>
                </w:rPrChange>
              </w:rPr>
            </w:pPr>
            <w:ins w:id="12727" w:author="28.541_CR0342_(Rel-17)_EMA5SLA" w:date="2020-09-22T15:09:00Z">
              <w:r w:rsidRPr="002513A9">
                <w:rPr>
                  <w:rFonts w:ascii="Arial" w:hAnsi="Arial" w:cs="Arial"/>
                  <w:snapToGrid w:val="0"/>
                  <w:sz w:val="18"/>
                  <w:szCs w:val="18"/>
                  <w:rPrChange w:id="12728" w:author="28.541_CR0342_(Rel-17)_EMA5SLA" w:date="2020-09-22T15:09:00Z">
                    <w:rPr>
                      <w:rFonts w:ascii="Arial" w:hAnsi="Arial" w:cs="Arial"/>
                      <w:snapToGrid w:val="0"/>
                      <w:sz w:val="18"/>
                      <w:szCs w:val="18"/>
                      <w:lang w:val="fr-FR"/>
                    </w:rPr>
                  </w:rPrChange>
                </w:rPr>
                <w:t>type: &lt;&lt;enumeration&gt;&gt;</w:t>
              </w:r>
            </w:ins>
          </w:p>
          <w:p w:rsidR="002513A9" w:rsidRPr="002513A9" w:rsidRDefault="002513A9" w:rsidP="002513A9">
            <w:pPr>
              <w:spacing w:after="0"/>
              <w:rPr>
                <w:ins w:id="12729" w:author="28.541_CR0342_(Rel-17)_EMA5SLA" w:date="2020-09-22T15:09:00Z"/>
                <w:rFonts w:ascii="Arial" w:hAnsi="Arial" w:cs="Arial"/>
                <w:snapToGrid w:val="0"/>
                <w:sz w:val="18"/>
                <w:szCs w:val="18"/>
                <w:rPrChange w:id="12730" w:author="28.541_CR0342_(Rel-17)_EMA5SLA" w:date="2020-09-22T15:09:00Z">
                  <w:rPr>
                    <w:ins w:id="12731" w:author="28.541_CR0342_(Rel-17)_EMA5SLA" w:date="2020-09-22T15:09:00Z"/>
                    <w:rFonts w:ascii="Arial" w:hAnsi="Arial" w:cs="Arial"/>
                    <w:snapToGrid w:val="0"/>
                    <w:sz w:val="18"/>
                    <w:szCs w:val="18"/>
                    <w:lang w:val="fr-FR"/>
                  </w:rPr>
                </w:rPrChange>
              </w:rPr>
            </w:pPr>
            <w:ins w:id="12732" w:author="28.541_CR0342_(Rel-17)_EMA5SLA" w:date="2020-09-22T15:09:00Z">
              <w:r w:rsidRPr="002513A9">
                <w:rPr>
                  <w:rFonts w:ascii="Arial" w:hAnsi="Arial" w:cs="Arial"/>
                  <w:snapToGrid w:val="0"/>
                  <w:sz w:val="18"/>
                  <w:szCs w:val="18"/>
                  <w:rPrChange w:id="12733" w:author="28.541_CR0342_(Rel-17)_EMA5SLA" w:date="2020-09-22T15:09:00Z">
                    <w:rPr>
                      <w:rFonts w:ascii="Arial" w:hAnsi="Arial" w:cs="Arial"/>
                      <w:snapToGrid w:val="0"/>
                      <w:sz w:val="18"/>
                      <w:szCs w:val="18"/>
                      <w:lang w:val="fr-FR"/>
                    </w:rPr>
                  </w:rPrChange>
                </w:rPr>
                <w:t>multiplicity: 1</w:t>
              </w:r>
            </w:ins>
          </w:p>
          <w:p w:rsidR="002513A9" w:rsidRPr="002513A9" w:rsidRDefault="002513A9" w:rsidP="002513A9">
            <w:pPr>
              <w:spacing w:after="0"/>
              <w:rPr>
                <w:ins w:id="12734" w:author="28.541_CR0342_(Rel-17)_EMA5SLA" w:date="2020-09-22T15:09:00Z"/>
                <w:rFonts w:ascii="Arial" w:hAnsi="Arial" w:cs="Arial"/>
                <w:snapToGrid w:val="0"/>
                <w:sz w:val="18"/>
                <w:szCs w:val="18"/>
                <w:rPrChange w:id="12735" w:author="28.541_CR0342_(Rel-17)_EMA5SLA" w:date="2020-09-22T15:09:00Z">
                  <w:rPr>
                    <w:ins w:id="12736" w:author="28.541_CR0342_(Rel-17)_EMA5SLA" w:date="2020-09-22T15:09:00Z"/>
                    <w:rFonts w:ascii="Arial" w:hAnsi="Arial" w:cs="Arial"/>
                    <w:snapToGrid w:val="0"/>
                    <w:sz w:val="18"/>
                    <w:szCs w:val="18"/>
                    <w:lang w:val="fr-FR"/>
                  </w:rPr>
                </w:rPrChange>
              </w:rPr>
            </w:pPr>
            <w:ins w:id="12737" w:author="28.541_CR0342_(Rel-17)_EMA5SLA" w:date="2020-09-22T15:09:00Z">
              <w:r w:rsidRPr="002513A9">
                <w:rPr>
                  <w:rFonts w:ascii="Arial" w:hAnsi="Arial" w:cs="Arial"/>
                  <w:snapToGrid w:val="0"/>
                  <w:sz w:val="18"/>
                  <w:szCs w:val="18"/>
                  <w:rPrChange w:id="12738" w:author="28.541_CR0342_(Rel-17)_EMA5SLA" w:date="2020-09-22T15:09:00Z">
                    <w:rPr>
                      <w:rFonts w:ascii="Arial" w:hAnsi="Arial" w:cs="Arial"/>
                      <w:snapToGrid w:val="0"/>
                      <w:sz w:val="18"/>
                      <w:szCs w:val="18"/>
                      <w:lang w:val="fr-FR"/>
                    </w:rPr>
                  </w:rPrChange>
                </w:rPr>
                <w:t>isOrdered: N/A</w:t>
              </w:r>
            </w:ins>
          </w:p>
          <w:p w:rsidR="002513A9" w:rsidRDefault="002513A9" w:rsidP="002513A9">
            <w:pPr>
              <w:spacing w:after="0"/>
              <w:rPr>
                <w:ins w:id="12739" w:author="28.541_CR0342_(Rel-17)_EMA5SLA" w:date="2020-09-22T15:09:00Z"/>
                <w:rFonts w:ascii="Arial" w:hAnsi="Arial" w:cs="Arial"/>
                <w:snapToGrid w:val="0"/>
                <w:sz w:val="18"/>
                <w:szCs w:val="18"/>
                <w:lang w:val="fr-FR"/>
              </w:rPr>
            </w:pPr>
            <w:ins w:id="12740" w:author="28.541_CR0342_(Rel-17)_EMA5SLA" w:date="2020-09-22T15:09:00Z">
              <w:r>
                <w:rPr>
                  <w:rFonts w:ascii="Arial" w:hAnsi="Arial" w:cs="Arial"/>
                  <w:snapToGrid w:val="0"/>
                  <w:sz w:val="18"/>
                  <w:szCs w:val="18"/>
                  <w:lang w:val="fr-FR"/>
                </w:rPr>
                <w:t>isUnique: N/A</w:t>
              </w:r>
            </w:ins>
          </w:p>
          <w:p w:rsidR="002513A9" w:rsidRDefault="002513A9" w:rsidP="002513A9">
            <w:pPr>
              <w:spacing w:after="0"/>
              <w:rPr>
                <w:ins w:id="12741" w:author="28.541_CR0342_(Rel-17)_EMA5SLA" w:date="2020-09-22T15:09:00Z"/>
                <w:rFonts w:ascii="Arial" w:hAnsi="Arial" w:cs="Arial"/>
                <w:snapToGrid w:val="0"/>
                <w:sz w:val="18"/>
                <w:szCs w:val="18"/>
                <w:lang w:val="fr-FR"/>
              </w:rPr>
            </w:pPr>
            <w:ins w:id="12742" w:author="28.541_CR0342_(Rel-17)_EMA5SLA" w:date="2020-09-22T15:09:00Z">
              <w:r>
                <w:rPr>
                  <w:rFonts w:ascii="Arial" w:hAnsi="Arial" w:cs="Arial"/>
                  <w:snapToGrid w:val="0"/>
                  <w:sz w:val="18"/>
                  <w:szCs w:val="18"/>
                  <w:lang w:val="fr-FR"/>
                </w:rPr>
                <w:t>defaultValue: False</w:t>
              </w:r>
            </w:ins>
          </w:p>
          <w:p w:rsidR="002513A9" w:rsidRPr="002B15AA" w:rsidRDefault="002513A9" w:rsidP="002513A9">
            <w:pPr>
              <w:spacing w:after="0"/>
              <w:rPr>
                <w:ins w:id="12743" w:author="28.541_CR0342_(Rel-17)_EMA5SLA" w:date="2020-09-22T15:09:00Z"/>
                <w:rFonts w:ascii="Arial" w:hAnsi="Arial" w:cs="Arial"/>
                <w:snapToGrid w:val="0"/>
                <w:sz w:val="18"/>
                <w:szCs w:val="18"/>
              </w:rPr>
            </w:pPr>
            <w:ins w:id="12744" w:author="28.541_CR0342_(Rel-17)_EMA5SLA" w:date="2020-09-22T15:09:00Z">
              <w:r>
                <w:rPr>
                  <w:rFonts w:ascii="Arial" w:hAnsi="Arial" w:cs="Arial"/>
                  <w:snapToGrid w:val="0"/>
                  <w:sz w:val="18"/>
                  <w:szCs w:val="18"/>
                  <w:lang w:val="fr-FR"/>
                </w:rPr>
                <w:t>isNullable: False</w:t>
              </w:r>
            </w:ins>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B40C7E">
              <w:rPr>
                <w:rFonts w:ascii="Courier New" w:hAnsi="Courier New" w:cs="Courier New"/>
                <w:szCs w:val="18"/>
                <w:lang w:eastAsia="zh-CN"/>
              </w:rPr>
              <w:t>userMgmtOpen</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U</w:t>
            </w:r>
            <w:r w:rsidRPr="004A75E3">
              <w:rPr>
                <w:rFonts w:ascii="Arial" w:hAnsi="Arial" w:cs="Arial"/>
                <w:snapToGrid w:val="0"/>
                <w:sz w:val="18"/>
                <w:szCs w:val="18"/>
              </w:rPr>
              <w:t>serMgmtOpen</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U</w:t>
            </w:r>
            <w:r w:rsidRPr="00B40C7E">
              <w:rPr>
                <w:rFonts w:ascii="Courier New" w:hAnsi="Courier New" w:cs="Courier New"/>
                <w:szCs w:val="18"/>
                <w:lang w:eastAsia="zh-CN"/>
              </w:rPr>
              <w:t>serMgmtOpen</w:t>
            </w:r>
            <w:r>
              <w:rPr>
                <w:rFonts w:ascii="Courier New" w:hAnsi="Courier New" w:cs="Courier New"/>
                <w:szCs w:val="18"/>
                <w:lang w:eastAsia="zh-CN"/>
              </w:rPr>
              <w:t>.support</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 NSI supports</w:t>
            </w:r>
            <w:r w:rsidRPr="00B40C7E">
              <w:rPr>
                <w:rFonts w:cs="Arial"/>
                <w:szCs w:val="18"/>
              </w:rPr>
              <w:t xml:space="preserve"> the capability for the NSC to manage their users or groups of users’ network services and corresponding requirements.</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37696">
              <w:rPr>
                <w:rFonts w:ascii="Courier New" w:hAnsi="Courier New" w:cs="Courier New"/>
                <w:szCs w:val="18"/>
                <w:lang w:eastAsia="zh-CN"/>
              </w:rPr>
              <w:t>v2X</w:t>
            </w:r>
            <w:r>
              <w:rPr>
                <w:rFonts w:ascii="Courier New" w:hAnsi="Courier New" w:cs="Courier New"/>
                <w:szCs w:val="18"/>
                <w:lang w:eastAsia="zh-CN"/>
              </w:rPr>
              <w:t>Comm</w:t>
            </w:r>
            <w:r w:rsidRPr="00C37696">
              <w:rPr>
                <w:rFonts w:ascii="Courier New" w:hAnsi="Courier New" w:cs="Courier New"/>
                <w:szCs w:val="18"/>
                <w:lang w:eastAsia="zh-CN"/>
              </w:rPr>
              <w:t>Models</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4A75E3">
              <w:rPr>
                <w:rFonts w:ascii="Arial" w:hAnsi="Arial" w:cs="Arial"/>
                <w:snapToGrid w:val="0"/>
                <w:sz w:val="18"/>
                <w:szCs w:val="18"/>
              </w:rPr>
              <w:t>V2XCommMode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lastRenderedPageBreak/>
              <w:t>V</w:t>
            </w:r>
            <w:r w:rsidRPr="00C37696">
              <w:rPr>
                <w:rFonts w:ascii="Courier New" w:hAnsi="Courier New" w:cs="Courier New"/>
                <w:szCs w:val="18"/>
                <w:lang w:eastAsia="zh-CN"/>
              </w:rPr>
              <w:t>2X</w:t>
            </w:r>
            <w:r>
              <w:rPr>
                <w:rFonts w:ascii="Courier New" w:hAnsi="Courier New" w:cs="Courier New"/>
                <w:szCs w:val="18"/>
                <w:lang w:eastAsia="zh-CN"/>
              </w:rPr>
              <w:t>Comm</w:t>
            </w:r>
            <w:r w:rsidRPr="00C37696">
              <w:rPr>
                <w:rFonts w:ascii="Courier New" w:hAnsi="Courier New" w:cs="Courier New"/>
                <w:szCs w:val="18"/>
                <w:lang w:eastAsia="zh-CN"/>
              </w:rPr>
              <w:t>Mode</w:t>
            </w:r>
            <w:r>
              <w:rPr>
                <w:rFonts w:ascii="Courier New" w:hAnsi="Courier New" w:cs="Courier New"/>
                <w:szCs w:val="18"/>
                <w:lang w:eastAsia="zh-CN"/>
              </w:rPr>
              <w:t>.v2XMode</w:t>
            </w:r>
          </w:p>
        </w:tc>
        <w:tc>
          <w:tcPr>
            <w:tcW w:w="2901" w:type="pct"/>
            <w:tcBorders>
              <w:top w:val="single" w:sz="4" w:space="0" w:color="auto"/>
              <w:left w:val="single" w:sz="4" w:space="0" w:color="auto"/>
              <w:bottom w:val="single" w:sz="4" w:space="0" w:color="auto"/>
              <w:right w:val="single" w:sz="4" w:space="0" w:color="auto"/>
            </w:tcBorders>
          </w:tcPr>
          <w:p w:rsidR="00E154AB" w:rsidRDefault="00E154AB" w:rsidP="00583841">
            <w:pPr>
              <w:pStyle w:val="TAL"/>
              <w:rPr>
                <w:rFonts w:cs="Arial"/>
                <w:szCs w:val="18"/>
              </w:rPr>
            </w:pPr>
            <w:r w:rsidRPr="002B15AA">
              <w:rPr>
                <w:rFonts w:cs="Arial"/>
                <w:color w:val="000000"/>
                <w:szCs w:val="18"/>
                <w:lang w:eastAsia="zh-CN"/>
              </w:rPr>
              <w:t xml:space="preserve">An attribute specifies </w:t>
            </w:r>
            <w:r w:rsidRPr="002B15AA">
              <w:rPr>
                <w:rFonts w:cs="Arial"/>
                <w:szCs w:val="18"/>
              </w:rPr>
              <w:t xml:space="preserve">whether or not </w:t>
            </w:r>
            <w:r>
              <w:rPr>
                <w:rFonts w:cs="Arial"/>
                <w:szCs w:val="18"/>
              </w:rPr>
              <w:t>the</w:t>
            </w:r>
            <w:r>
              <w:rPr>
                <w:lang w:eastAsia="zh-CN"/>
              </w:rPr>
              <w:t xml:space="preserve"> V2X communication mode is supported by the NSI.</w:t>
            </w:r>
          </w:p>
          <w:p w:rsidR="00E154AB" w:rsidRPr="005114A8" w:rsidRDefault="00E154AB" w:rsidP="00583841">
            <w:pPr>
              <w:pStyle w:val="TAL"/>
              <w:rPr>
                <w:rFonts w:cs="Arial"/>
                <w:szCs w:val="18"/>
              </w:rPr>
            </w:pPr>
          </w:p>
          <w:p w:rsidR="00E154AB" w:rsidRDefault="00E154AB" w:rsidP="00583841">
            <w:pPr>
              <w:spacing w:after="0"/>
              <w:rPr>
                <w:rFonts w:ascii="Arial" w:hAnsi="Arial" w:cs="Arial"/>
                <w:sz w:val="18"/>
                <w:szCs w:val="18"/>
              </w:rPr>
            </w:pPr>
            <w:r>
              <w:rPr>
                <w:rFonts w:ascii="Arial" w:hAnsi="Arial" w:cs="Arial"/>
                <w:sz w:val="18"/>
                <w:szCs w:val="18"/>
              </w:rPr>
              <w:t>allowedValues:</w:t>
            </w:r>
          </w:p>
          <w:p w:rsidR="00E154AB" w:rsidRPr="002B15AA" w:rsidRDefault="00E154AB" w:rsidP="00583841">
            <w:pPr>
              <w:spacing w:after="0"/>
              <w:rPr>
                <w:rFonts w:ascii="Arial" w:hAnsi="Arial" w:cs="Arial"/>
                <w:sz w:val="18"/>
                <w:szCs w:val="18"/>
              </w:rPr>
            </w:pPr>
            <w:r w:rsidRPr="002B15AA">
              <w:rPr>
                <w:rFonts w:ascii="Arial" w:hAnsi="Arial" w:cs="Arial"/>
                <w:sz w:val="18"/>
                <w:szCs w:val="18"/>
              </w:rPr>
              <w:t>"</w:t>
            </w:r>
            <w:r>
              <w:rPr>
                <w:rFonts w:ascii="Arial" w:hAnsi="Arial" w:cs="Arial"/>
                <w:sz w:val="18"/>
                <w:szCs w:val="18"/>
              </w:rPr>
              <w:t>NOT SUPPORTED</w:t>
            </w:r>
            <w:r w:rsidRPr="002B15AA">
              <w:rPr>
                <w:rFonts w:ascii="Arial" w:hAnsi="Arial" w:cs="Arial"/>
                <w:sz w:val="18"/>
                <w:szCs w:val="18"/>
              </w:rPr>
              <w:t>"</w:t>
            </w:r>
            <w:r>
              <w:rPr>
                <w:rFonts w:ascii="Arial" w:hAnsi="Arial" w:cs="Arial"/>
                <w:sz w:val="18"/>
                <w:szCs w:val="18"/>
              </w:rPr>
              <w:t xml:space="preserve">, </w:t>
            </w:r>
            <w:r w:rsidRPr="002B15AA">
              <w:rPr>
                <w:rFonts w:ascii="Arial" w:hAnsi="Arial" w:cs="Arial"/>
                <w:sz w:val="18"/>
                <w:szCs w:val="18"/>
              </w:rPr>
              <w:t>"</w:t>
            </w:r>
            <w:r>
              <w:rPr>
                <w:rFonts w:ascii="Arial" w:hAnsi="Arial" w:cs="Arial"/>
                <w:sz w:val="18"/>
                <w:szCs w:val="18"/>
              </w:rPr>
              <w:t>SUPPORTED BY NR</w:t>
            </w:r>
            <w:r w:rsidRPr="002B15AA">
              <w:rPr>
                <w:rFonts w:ascii="Arial" w:hAnsi="Arial" w:cs="Arial"/>
                <w:sz w:val="18"/>
                <w:szCs w:val="18"/>
              </w:rPr>
              <w:t>".</w:t>
            </w:r>
          </w:p>
          <w:p w:rsidR="00E154AB" w:rsidRPr="002B15AA" w:rsidRDefault="00E154AB" w:rsidP="00583841">
            <w:pPr>
              <w:pStyle w:val="TAL"/>
              <w:rPr>
                <w:snapToGrid w:val="0"/>
              </w:rPr>
            </w:pP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B512DD">
              <w:rPr>
                <w:rFonts w:ascii="Arial" w:hAnsi="Arial" w:cs="Arial"/>
                <w:snapToGrid w:val="0"/>
                <w:sz w:val="18"/>
                <w:szCs w:val="18"/>
              </w:rPr>
              <w:t>&lt;&lt;enumeration&gt;&gt;</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isUnique: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FE7A72">
              <w:rPr>
                <w:rFonts w:ascii="Arial" w:hAnsi="Arial" w:cs="Arial"/>
                <w:snapToGrid w:val="0"/>
                <w:sz w:val="18"/>
                <w:szCs w:val="18"/>
              </w:rPr>
              <w:t xml:space="preserve">isNullable: </w:t>
            </w:r>
            <w:r>
              <w:rPr>
                <w:rFonts w:ascii="Arial" w:hAnsi="Arial" w:cs="Arial"/>
                <w:snapToGrid w:val="0"/>
                <w:sz w:val="18"/>
                <w:szCs w:val="18"/>
              </w:rPr>
              <w:t>False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C459D5">
              <w:rPr>
                <w:rFonts w:ascii="Courier New" w:hAnsi="Courier New" w:cs="Courier New"/>
                <w:szCs w:val="18"/>
                <w:lang w:eastAsia="zh-CN"/>
              </w:rPr>
              <w:t>coverage</w:t>
            </w:r>
            <w:r>
              <w:rPr>
                <w:rFonts w:ascii="Courier New" w:hAnsi="Courier New" w:cs="Courier New"/>
                <w:szCs w:val="18"/>
                <w:lang w:eastAsia="zh-CN"/>
              </w:rPr>
              <w:t>Area</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w:t>
            </w:r>
            <w:r w:rsidRPr="00C459D5">
              <w:rPr>
                <w:snapToGrid w:val="0"/>
              </w:rPr>
              <w:t>attribute specifies the coverage area of the network slice</w:t>
            </w:r>
            <w:r>
              <w:rPr>
                <w:snapToGrid w:val="0"/>
              </w:rPr>
              <w:t>, i.e.</w:t>
            </w:r>
            <w:r>
              <w:rPr>
                <w:lang w:eastAsia="zh-CN"/>
              </w:rPr>
              <w:t xml:space="preserve"> the geographic region where a 3GPP communication service is accessible,</w:t>
            </w:r>
            <w:r>
              <w:rPr>
                <w:snapToGrid w:val="0"/>
              </w:rPr>
              <w:t xml:space="preserve"> </w:t>
            </w:r>
            <w:r w:rsidRPr="002B15AA">
              <w:rPr>
                <w:rFonts w:cs="Arial"/>
                <w:snapToGrid w:val="0"/>
                <w:szCs w:val="18"/>
              </w:rPr>
              <w:t>see Table 7.1-1 of TS 22.261 [28])</w:t>
            </w:r>
            <w:r>
              <w:rPr>
                <w:rFonts w:cs="Arial"/>
                <w:snapToGrid w:val="0"/>
                <w:szCs w:val="18"/>
              </w:rPr>
              <w:t xml:space="preserve"> and </w:t>
            </w:r>
            <w:r>
              <w:rPr>
                <w:lang w:eastAsia="de-DE"/>
              </w:rPr>
              <w:t>NG.116 [50]</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sidRPr="005B0910">
              <w:rPr>
                <w:rFonts w:ascii="Arial" w:hAnsi="Arial" w:cs="Arial"/>
                <w:snapToGrid w:val="0"/>
                <w:sz w:val="18"/>
                <w:szCs w:val="18"/>
              </w:rPr>
              <w:t>TermDensity</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Term</w:t>
            </w:r>
            <w:r w:rsidRPr="002C569E">
              <w:rPr>
                <w:rFonts w:ascii="Courier New" w:hAnsi="Courier New" w:cs="Courier New"/>
                <w:szCs w:val="18"/>
                <w:lang w:eastAsia="zh-CN"/>
              </w:rPr>
              <w:t>Density</w:t>
            </w:r>
            <w:r>
              <w:rPr>
                <w:rFonts w:ascii="Courier New" w:hAnsi="Courier New" w:cs="Courier New"/>
                <w:szCs w:val="18"/>
                <w:lang w:eastAsia="zh-CN"/>
              </w:rPr>
              <w:t>.d</w:t>
            </w:r>
            <w:r w:rsidRPr="002C569E">
              <w:rPr>
                <w:rFonts w:ascii="Courier New" w:hAnsi="Courier New" w:cs="Courier New"/>
                <w:szCs w:val="18"/>
                <w:lang w:eastAsia="zh-CN"/>
              </w:rPr>
              <w:t>ensity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rsidRPr="001D1D9F">
              <w:rPr>
                <w:snapToGrid w:val="0"/>
              </w:rPr>
              <w:t>overall user density</w:t>
            </w:r>
            <w:r>
              <w:rPr>
                <w:snapToGrid w:val="0"/>
              </w:rPr>
              <w:t xml:space="preserve"> over the coverage area of the network slice. 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activityFactor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specfies </w:t>
            </w:r>
            <w:r>
              <w:rPr>
                <w:snapToGrid w:val="0"/>
              </w:rPr>
              <w:t xml:space="preserve">the </w:t>
            </w:r>
            <w:r>
              <w:t xml:space="preserve">percentage value of the amount of simultaneous active UEs to the total number of UEs where active means the UEs are exchanging data with the network.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del w:id="12745" w:author="28.541_CR0345_(Rel-16)_eNRM " w:date="2020-09-22T11:45:00Z">
              <w:r w:rsidDel="00264EC8">
                <w:rPr>
                  <w:rFonts w:ascii="Arial" w:hAnsi="Arial" w:cs="Arial"/>
                  <w:snapToGrid w:val="0"/>
                  <w:sz w:val="18"/>
                  <w:szCs w:val="18"/>
                </w:rPr>
                <w:delText>Float</w:delText>
              </w:r>
            </w:del>
            <w:ins w:id="12746" w:author="28.541_CR0345_(Rel-16)_eNRM " w:date="2020-09-22T11:45:00Z">
              <w:r w:rsidR="00264EC8">
                <w:rPr>
                  <w:rFonts w:ascii="Arial" w:hAnsi="Arial" w:cs="Arial"/>
                  <w:snapToGrid w:val="0"/>
                  <w:sz w:val="18"/>
                  <w:szCs w:val="18"/>
                </w:rPr>
                <w:t>Real</w:t>
              </w:r>
            </w:ins>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2C569E">
              <w:rPr>
                <w:rFonts w:ascii="Courier New" w:hAnsi="Courier New" w:cs="Courier New"/>
                <w:szCs w:val="18"/>
                <w:lang w:eastAsia="zh-CN"/>
              </w:rPr>
              <w:t>uESpeed</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snapToGrid w:val="0"/>
              </w:rPr>
              <w:t>An</w:t>
            </w:r>
            <w:r>
              <w:rPr>
                <w:snapToGrid w:val="0"/>
                <w:lang w:val="en-US"/>
              </w:rPr>
              <w:t xml:space="preserve"> attribute specifies the m</w:t>
            </w:r>
            <w:r w:rsidRPr="00615AE1">
              <w:rPr>
                <w:snapToGrid w:val="0"/>
                <w:lang w:val="en-US"/>
              </w:rPr>
              <w:t xml:space="preserve">aximum speed </w:t>
            </w:r>
            <w:r>
              <w:rPr>
                <w:snapToGrid w:val="0"/>
                <w:lang w:val="en-US"/>
              </w:rPr>
              <w:t xml:space="preserve">(in km/hour) </w:t>
            </w:r>
            <w:r w:rsidRPr="00615AE1">
              <w:rPr>
                <w:snapToGrid w:val="0"/>
                <w:lang w:val="en-US"/>
              </w:rPr>
              <w:t>supported by the network slice at which a defined QoS can be achieved.</w:t>
            </w:r>
            <w:r>
              <w:rPr>
                <w:snapToGrid w:val="0"/>
                <w:lang w:val="en-US"/>
              </w:rPr>
              <w:t xml:space="preserve"> </w:t>
            </w:r>
            <w:r>
              <w:rPr>
                <w:snapToGrid w:val="0"/>
              </w:rPr>
              <w:t>S</w:t>
            </w:r>
            <w:r w:rsidRPr="002B15AA">
              <w:rPr>
                <w:rFonts w:cs="Arial"/>
                <w:snapToGrid w:val="0"/>
                <w:szCs w:val="18"/>
              </w:rPr>
              <w:t>ee Table 7.1-1 of TS 22.261 [28])</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jitter</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Pr>
                <w:snapToGrid w:val="0"/>
              </w:rPr>
              <w:t xml:space="preserve">the </w:t>
            </w:r>
            <w:r>
              <w:t>deviation from the desired value to the actual value when assessing time parameters, see clause C.4.1 of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Integer</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survivalTime</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21E30">
              <w:rPr>
                <w:rFonts w:eastAsia="SimSun" w:hint="eastAsia"/>
                <w:snapToGrid w:val="0"/>
                <w:lang w:eastAsia="zh-CN"/>
              </w:rPr>
              <w:t>An</w:t>
            </w:r>
            <w:r w:rsidRPr="00F21E30">
              <w:rPr>
                <w:rFonts w:eastAsia="SimSun"/>
                <w:snapToGrid w:val="0"/>
                <w:lang w:val="en-US" w:eastAsia="zh-CN"/>
              </w:rPr>
              <w:t xml:space="preserve"> attribute specifies </w:t>
            </w:r>
            <w:r w:rsidRPr="00900625">
              <w:rPr>
                <w:rFonts w:eastAsia="SimSun"/>
                <w:snapToGrid w:val="0"/>
                <w:lang w:val="en-US" w:eastAsia="zh-CN"/>
              </w:rPr>
              <w:t>the time that an application consuming a communication service may continue without an anticipated message.</w:t>
            </w:r>
            <w:r>
              <w:rPr>
                <w:rFonts w:eastAsia="SimSun"/>
                <w:snapToGrid w:val="0"/>
                <w:lang w:val="en-US" w:eastAsia="zh-CN"/>
              </w:rPr>
              <w:t xml:space="preserve"> </w:t>
            </w:r>
            <w:r>
              <w:rPr>
                <w:rFonts w:cs="Arial"/>
                <w:snapToGrid w:val="0"/>
                <w:szCs w:val="18"/>
              </w:rPr>
              <w:t>S</w:t>
            </w:r>
            <w:r w:rsidRPr="002B15AA">
              <w:rPr>
                <w:rFonts w:cs="Arial"/>
                <w:snapToGrid w:val="0"/>
                <w:szCs w:val="18"/>
              </w:rPr>
              <w:t xml:space="preserve">ee </w:t>
            </w:r>
            <w:r>
              <w:rPr>
                <w:rFonts w:cs="Arial"/>
                <w:snapToGrid w:val="0"/>
                <w:szCs w:val="18"/>
              </w:rPr>
              <w:t>clause 5</w:t>
            </w:r>
            <w:r w:rsidRPr="002B15AA">
              <w:rPr>
                <w:rFonts w:cs="Arial"/>
                <w:snapToGrid w:val="0"/>
                <w:szCs w:val="18"/>
              </w:rPr>
              <w:t xml:space="preserve"> of TS 22.</w:t>
            </w:r>
            <w:r>
              <w:rPr>
                <w:rFonts w:cs="Arial"/>
                <w:snapToGrid w:val="0"/>
                <w:szCs w:val="18"/>
              </w:rPr>
              <w:t>104</w:t>
            </w:r>
            <w:r w:rsidRPr="002B15AA">
              <w:rPr>
                <w:rFonts w:cs="Arial"/>
                <w:snapToGrid w:val="0"/>
                <w:szCs w:val="18"/>
              </w:rPr>
              <w:t xml:space="preserve"> </w:t>
            </w:r>
            <w:r>
              <w:rPr>
                <w:rFonts w:cs="Arial"/>
                <w:snapToGrid w:val="0"/>
                <w:szCs w:val="18"/>
              </w:rPr>
              <w:t>[51]</w:t>
            </w:r>
            <w:r w:rsidRPr="002B15AA">
              <w:rPr>
                <w:rFonts w:cs="Arial"/>
                <w:snapToGrid w:val="0"/>
                <w:szCs w:val="18"/>
              </w:rPr>
              <w:t>)</w:t>
            </w:r>
            <w:r>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0A4034">
              <w:rPr>
                <w:rFonts w:ascii="Courier New" w:hAnsi="Courier New" w:cs="Courier New"/>
                <w:szCs w:val="18"/>
                <w:lang w:eastAsia="zh-CN"/>
              </w:rPr>
              <w:t>reliability</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Pr>
                <w:rFonts w:hint="eastAsia"/>
                <w:snapToGrid w:val="0"/>
              </w:rPr>
              <w:t xml:space="preserve">An attribute specifies </w:t>
            </w:r>
            <w:r w:rsidRPr="00815A10">
              <w:rPr>
                <w:snapToGrid w:val="0"/>
              </w:rPr>
              <w:t>in the context of network layer packet transmissions, percentage value of the amount of sent network layer packets successfully delivered to a given system entity within the time constraint required by the targeted service, divided by the total numbe</w:t>
            </w:r>
            <w:r>
              <w:rPr>
                <w:snapToGrid w:val="0"/>
              </w:rPr>
              <w:t>r of sent network layer packets, see TS 22.261 [28] and TS 22.104 [51].</w:t>
            </w:r>
          </w:p>
        </w:tc>
        <w:tc>
          <w:tcPr>
            <w:tcW w:w="1139"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String</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multiplicity: 1</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isOrdered: 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isUnique: </w:t>
            </w:r>
            <w:r>
              <w:rPr>
                <w:rFonts w:ascii="Arial" w:hAnsi="Arial" w:cs="Arial"/>
                <w:snapToGrid w:val="0"/>
                <w:sz w:val="18"/>
                <w:szCs w:val="18"/>
              </w:rPr>
              <w:t>N/A</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 xml:space="preserve">defaultValue: </w:t>
            </w:r>
            <w:r>
              <w:rPr>
                <w:rFonts w:ascii="Arial" w:hAnsi="Arial" w:cs="Arial"/>
                <w:snapToGrid w:val="0"/>
                <w:sz w:val="18"/>
                <w:szCs w:val="18"/>
              </w:rPr>
              <w:t>False</w:t>
            </w:r>
          </w:p>
          <w:p w:rsidR="00E154AB" w:rsidRPr="002B15AA" w:rsidRDefault="00E154AB" w:rsidP="00583841">
            <w:pPr>
              <w:spacing w:after="0"/>
              <w:rPr>
                <w:rFonts w:ascii="Arial" w:hAnsi="Arial" w:cs="Arial"/>
                <w:snapToGrid w:val="0"/>
                <w:sz w:val="18"/>
                <w:szCs w:val="18"/>
              </w:rPr>
            </w:pPr>
            <w:r w:rsidRPr="002B15AA">
              <w:rPr>
                <w:rFonts w:ascii="Arial" w:hAnsi="Arial" w:cs="Arial"/>
                <w:snapToGrid w:val="0"/>
                <w:sz w:val="18"/>
                <w:szCs w:val="18"/>
              </w:rPr>
              <w:t>isNullable: True</w:t>
            </w: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DN of </w:t>
            </w:r>
            <w:r w:rsidRPr="00FE323A">
              <w:rPr>
                <w:rFonts w:ascii="Courier New" w:hAnsi="Courier New" w:cs="Courier New"/>
                <w:snapToGrid w:val="0"/>
                <w:szCs w:val="18"/>
              </w:rPr>
              <w:t>NetworkSliceSubnet</w:t>
            </w:r>
            <w:r>
              <w:rPr>
                <w:rFonts w:ascii="Courier New" w:hAnsi="Courier New" w:cs="Courier New"/>
                <w:snapToGrid w:val="0"/>
                <w:szCs w:val="18"/>
              </w:rPr>
              <w:t xml:space="preserve"> </w:t>
            </w:r>
            <w:r>
              <w:rPr>
                <w:rFonts w:cs="Courier New"/>
                <w:snapToGrid w:val="0"/>
                <w:szCs w:val="18"/>
              </w:rPr>
              <w:t>relating to the</w:t>
            </w:r>
            <w:r>
              <w:rPr>
                <w:rFonts w:ascii="Courier New" w:hAnsi="Courier New" w:cs="Courier New"/>
                <w:snapToGrid w:val="0"/>
                <w:szCs w:val="18"/>
              </w:rPr>
              <w:t xml:space="preserve"> NetworkSlice </w:t>
            </w:r>
            <w:r w:rsidRPr="00FE323A">
              <w:rPr>
                <w:rFonts w:cs="Arial"/>
                <w:snapToGrid w:val="0"/>
                <w:szCs w:val="18"/>
              </w:rPr>
              <w:t>instance</w:t>
            </w:r>
            <w:r>
              <w:rPr>
                <w:rFonts w:ascii="Courier New" w:hAnsi="Courier New" w:cs="Courier New"/>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1</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Pr>
                <w:rFonts w:ascii="Courier New" w:hAnsi="Courier New" w:cs="Courier New"/>
                <w:szCs w:val="18"/>
                <w:lang w:eastAsia="zh-CN"/>
              </w:rPr>
              <w:t>NetworkSliceSubnet.networkSliceSubnetRef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966247">
              <w:rPr>
                <w:rFonts w:cs="Arial"/>
                <w:snapToGrid w:val="0"/>
                <w:szCs w:val="18"/>
              </w:rPr>
              <w:t xml:space="preserve">This holds </w:t>
            </w:r>
            <w:r>
              <w:rPr>
                <w:rFonts w:cs="Arial"/>
                <w:snapToGrid w:val="0"/>
                <w:szCs w:val="18"/>
              </w:rPr>
              <w:t xml:space="preserve">a list of DN of constituent </w:t>
            </w:r>
            <w:r w:rsidRPr="00771050">
              <w:rPr>
                <w:rFonts w:ascii="Courier New" w:hAnsi="Courier New" w:cs="Courier New"/>
                <w:snapToGrid w:val="0"/>
                <w:szCs w:val="18"/>
              </w:rPr>
              <w:t>NetworkSliceSubnet</w:t>
            </w:r>
            <w:r w:rsidRPr="00966247">
              <w:rPr>
                <w:rFonts w:cs="Arial"/>
                <w:snapToGrid w:val="0"/>
                <w:szCs w:val="18"/>
              </w:rPr>
              <w:t xml:space="preserve"> </w:t>
            </w:r>
            <w:r>
              <w:rPr>
                <w:rFonts w:cs="Arial"/>
                <w:snapToGrid w:val="0"/>
                <w:szCs w:val="18"/>
              </w:rPr>
              <w:t xml:space="preserve">supporting </w:t>
            </w:r>
            <w:r w:rsidRPr="00EC5F49">
              <w:rPr>
                <w:rFonts w:ascii="Courier New" w:hAnsi="Courier New" w:cs="Courier New"/>
                <w:snapToGrid w:val="0"/>
                <w:szCs w:val="18"/>
              </w:rPr>
              <w:t>NetworkSliceSubnet</w:t>
            </w:r>
            <w:r>
              <w:rPr>
                <w:rFonts w:cs="Arial"/>
                <w:snapToGrid w:val="0"/>
                <w:szCs w:val="18"/>
              </w:rPr>
              <w:t xml:space="preserve"> instance </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 xml:space="preserve">multiplicity: </w:t>
            </w:r>
            <w:r>
              <w:rPr>
                <w:rFonts w:ascii="Arial" w:hAnsi="Arial" w:cs="Arial"/>
                <w:snapToGrid w:val="0"/>
                <w:sz w:val="18"/>
                <w:szCs w:val="18"/>
              </w:rPr>
              <w:t>*</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Default="00E154AB" w:rsidP="00583841">
            <w:pPr>
              <w:spacing w:after="0"/>
              <w:rPr>
                <w:rFonts w:ascii="Arial" w:hAnsi="Arial" w:cs="Arial"/>
                <w:snapToGrid w:val="0"/>
                <w:sz w:val="18"/>
                <w:szCs w:val="18"/>
              </w:rPr>
            </w:pPr>
            <w:r w:rsidRPr="00771050">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E154AB"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rFonts w:ascii="Courier New" w:hAnsi="Courier New" w:cs="Courier New"/>
                <w:szCs w:val="18"/>
                <w:lang w:eastAsia="zh-CN"/>
              </w:rPr>
            </w:pPr>
            <w:r w:rsidRPr="00FE323A">
              <w:rPr>
                <w:rFonts w:ascii="Courier New" w:hAnsi="Courier New" w:cs="Courier New"/>
                <w:szCs w:val="18"/>
                <w:lang w:eastAsia="zh-CN"/>
              </w:rPr>
              <w:lastRenderedPageBreak/>
              <w:t>managedFunction</w:t>
            </w:r>
            <w:r>
              <w:rPr>
                <w:rFonts w:ascii="Courier New" w:hAnsi="Courier New" w:cs="Courier New"/>
                <w:szCs w:val="18"/>
                <w:lang w:eastAsia="zh-CN"/>
              </w:rPr>
              <w:t>Ref</w:t>
            </w:r>
          </w:p>
        </w:tc>
        <w:tc>
          <w:tcPr>
            <w:tcW w:w="2901" w:type="pct"/>
            <w:tcBorders>
              <w:top w:val="single" w:sz="4" w:space="0" w:color="auto"/>
              <w:left w:val="single" w:sz="4" w:space="0" w:color="auto"/>
              <w:bottom w:val="single" w:sz="4" w:space="0" w:color="auto"/>
              <w:right w:val="single" w:sz="4" w:space="0" w:color="auto"/>
            </w:tcBorders>
          </w:tcPr>
          <w:p w:rsidR="00E154AB" w:rsidRPr="002B15AA" w:rsidRDefault="00E154AB" w:rsidP="00583841">
            <w:pPr>
              <w:pStyle w:val="TAL"/>
              <w:rPr>
                <w:snapToGrid w:val="0"/>
              </w:rPr>
            </w:pPr>
            <w:r w:rsidRPr="00FE323A">
              <w:rPr>
                <w:rFonts w:cs="Arial"/>
                <w:snapToGrid w:val="0"/>
                <w:szCs w:val="18"/>
              </w:rPr>
              <w:t>This</w:t>
            </w:r>
            <w:r>
              <w:rPr>
                <w:rFonts w:cs="Arial"/>
                <w:snapToGrid w:val="0"/>
                <w:szCs w:val="18"/>
              </w:rPr>
              <w:t xml:space="preserve"> holds a</w:t>
            </w:r>
            <w:r w:rsidRPr="00FE323A">
              <w:rPr>
                <w:rFonts w:cs="Arial"/>
                <w:snapToGrid w:val="0"/>
                <w:szCs w:val="18"/>
              </w:rPr>
              <w:t xml:space="preserve"> </w:t>
            </w:r>
            <w:r>
              <w:rPr>
                <w:rFonts w:cs="Arial"/>
                <w:snapToGrid w:val="0"/>
                <w:szCs w:val="18"/>
              </w:rPr>
              <w:t>list of</w:t>
            </w:r>
            <w:r w:rsidRPr="00FE323A">
              <w:rPr>
                <w:rFonts w:cs="Arial"/>
                <w:snapToGrid w:val="0"/>
                <w:szCs w:val="18"/>
              </w:rPr>
              <w:t xml:space="preserve"> DN of </w:t>
            </w:r>
            <w:r w:rsidRPr="00FE323A">
              <w:rPr>
                <w:rFonts w:ascii="Courier New" w:hAnsi="Courier New" w:cs="Courier New"/>
                <w:snapToGrid w:val="0"/>
                <w:szCs w:val="18"/>
              </w:rPr>
              <w:t>ManagedFunction</w:t>
            </w:r>
            <w:r w:rsidRPr="00FE323A">
              <w:rPr>
                <w:rFonts w:cs="Arial"/>
                <w:snapToGrid w:val="0"/>
                <w:szCs w:val="18"/>
              </w:rPr>
              <w:t xml:space="preserve"> </w:t>
            </w:r>
            <w:r>
              <w:rPr>
                <w:rFonts w:cs="Arial"/>
                <w:snapToGrid w:val="0"/>
                <w:szCs w:val="18"/>
              </w:rPr>
              <w:t>instances</w:t>
            </w:r>
            <w:r w:rsidRPr="00FE323A">
              <w:rPr>
                <w:rFonts w:cs="Arial"/>
                <w:snapToGrid w:val="0"/>
                <w:szCs w:val="18"/>
              </w:rPr>
              <w:t xml:space="preserve"> supporting the </w:t>
            </w:r>
            <w:r w:rsidRPr="00FE323A">
              <w:rPr>
                <w:rFonts w:ascii="Courier New" w:hAnsi="Courier New" w:cs="Courier New"/>
                <w:snapToGrid w:val="0"/>
                <w:szCs w:val="18"/>
              </w:rPr>
              <w:t>NetworkSliceSubnet</w:t>
            </w:r>
            <w:r w:rsidRPr="00FE323A">
              <w:rPr>
                <w:rFonts w:cs="Arial"/>
                <w:snapToGrid w:val="0"/>
                <w:szCs w:val="18"/>
              </w:rPr>
              <w:t xml:space="preserve"> </w:t>
            </w:r>
            <w:r>
              <w:rPr>
                <w:rFonts w:cs="Arial"/>
                <w:snapToGrid w:val="0"/>
                <w:szCs w:val="18"/>
              </w:rPr>
              <w:t>instance</w:t>
            </w:r>
            <w:r w:rsidRPr="00FE323A">
              <w:rPr>
                <w:rFonts w:cs="Arial"/>
                <w:snapToGrid w:val="0"/>
                <w:szCs w:val="18"/>
              </w:rPr>
              <w:t>.</w:t>
            </w:r>
          </w:p>
        </w:tc>
        <w:tc>
          <w:tcPr>
            <w:tcW w:w="1139" w:type="pct"/>
            <w:tcBorders>
              <w:top w:val="single" w:sz="4" w:space="0" w:color="auto"/>
              <w:left w:val="single" w:sz="4" w:space="0" w:color="auto"/>
              <w:bottom w:val="single" w:sz="4" w:space="0" w:color="auto"/>
              <w:right w:val="single" w:sz="4" w:space="0" w:color="auto"/>
            </w:tcBorders>
          </w:tcPr>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type: DN</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multiplicity: *</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isOrdered: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isUnique: N/A</w:t>
            </w:r>
          </w:p>
          <w:p w:rsidR="00E154AB" w:rsidRPr="00C318E3" w:rsidRDefault="00E154AB" w:rsidP="00583841">
            <w:pPr>
              <w:spacing w:after="0"/>
              <w:rPr>
                <w:rFonts w:ascii="Arial" w:hAnsi="Arial" w:cs="Arial"/>
                <w:snapToGrid w:val="0"/>
                <w:sz w:val="18"/>
                <w:szCs w:val="18"/>
              </w:rPr>
            </w:pPr>
            <w:r w:rsidRPr="00C318E3">
              <w:rPr>
                <w:rFonts w:ascii="Arial" w:hAnsi="Arial" w:cs="Arial"/>
                <w:snapToGrid w:val="0"/>
                <w:sz w:val="18"/>
                <w:szCs w:val="18"/>
              </w:rPr>
              <w:t>defaultValue: None</w:t>
            </w:r>
          </w:p>
          <w:p w:rsidR="00E154AB" w:rsidRPr="00C318E3" w:rsidRDefault="00E154AB" w:rsidP="00583841">
            <w:pPr>
              <w:pStyle w:val="TAL"/>
              <w:rPr>
                <w:rFonts w:cs="Arial"/>
                <w:snapToGrid w:val="0"/>
                <w:szCs w:val="18"/>
              </w:rPr>
            </w:pPr>
            <w:r w:rsidRPr="00C318E3">
              <w:rPr>
                <w:rFonts w:cs="Arial"/>
                <w:snapToGrid w:val="0"/>
                <w:szCs w:val="18"/>
              </w:rPr>
              <w:t>allowedValues: N/A</w:t>
            </w:r>
          </w:p>
          <w:p w:rsidR="00E154AB" w:rsidRDefault="00E154AB" w:rsidP="00583841">
            <w:pPr>
              <w:spacing w:after="0"/>
              <w:rPr>
                <w:rFonts w:ascii="Arial" w:hAnsi="Arial" w:cs="Arial"/>
                <w:snapToGrid w:val="0"/>
                <w:sz w:val="18"/>
                <w:szCs w:val="18"/>
              </w:rPr>
            </w:pPr>
            <w:r w:rsidRPr="00FE323A">
              <w:rPr>
                <w:rFonts w:ascii="Arial" w:hAnsi="Arial" w:cs="Arial"/>
                <w:snapToGrid w:val="0"/>
                <w:sz w:val="18"/>
                <w:szCs w:val="18"/>
              </w:rPr>
              <w:t>isNullable: False</w:t>
            </w:r>
          </w:p>
          <w:p w:rsidR="00E154AB" w:rsidRPr="002B15AA" w:rsidRDefault="00E154AB" w:rsidP="00583841">
            <w:pPr>
              <w:spacing w:after="0"/>
              <w:rPr>
                <w:rFonts w:ascii="Arial" w:hAnsi="Arial" w:cs="Arial"/>
                <w:snapToGrid w:val="0"/>
                <w:sz w:val="18"/>
                <w:szCs w:val="18"/>
              </w:rPr>
            </w:pP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szCs w:val="18"/>
                <w:lang w:eastAsia="zh-CN"/>
              </w:rPr>
              <w:t>ipAddress</w:t>
            </w:r>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rPr>
                <w:lang w:eastAsia="de-DE"/>
              </w:rPr>
            </w:pPr>
            <w:r>
              <w:rPr>
                <w:lang w:eastAsia="de-DE"/>
              </w:rPr>
              <w:t xml:space="preserve">This parameter specifies the IP address assigned to a logical transport interface/endpoint. </w:t>
            </w:r>
          </w:p>
          <w:p w:rsidR="00C5161F" w:rsidRDefault="00C5161F" w:rsidP="00C5161F">
            <w:pPr>
              <w:pStyle w:val="TAL"/>
              <w:rPr>
                <w:rFonts w:cs="Arial"/>
                <w:snapToGrid w:val="0"/>
                <w:szCs w:val="18"/>
              </w:rPr>
            </w:pPr>
          </w:p>
          <w:p w:rsidR="00C5161F" w:rsidRPr="002B15AA" w:rsidRDefault="00C5161F" w:rsidP="00C5161F">
            <w:pPr>
              <w:pStyle w:val="TAL"/>
              <w:rPr>
                <w:color w:val="000000"/>
              </w:rPr>
            </w:pPr>
            <w:r>
              <w:rPr>
                <w:color w:val="000000"/>
              </w:rPr>
              <w:t>It</w:t>
            </w:r>
            <w:r w:rsidRPr="002B15AA">
              <w:rPr>
                <w:color w:val="000000"/>
              </w:rPr>
              <w:t xml:space="preserve">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rsidR="00C5161F" w:rsidRPr="002B15AA" w:rsidRDefault="00C5161F" w:rsidP="00C5161F">
            <w:pPr>
              <w:pStyle w:val="TAL"/>
              <w:rPr>
                <w:color w:val="000000"/>
              </w:rPr>
            </w:pPr>
          </w:p>
          <w:p w:rsidR="00C5161F" w:rsidRPr="00FE323A" w:rsidRDefault="00057568" w:rsidP="00C5161F">
            <w:pPr>
              <w:pStyle w:val="TAL"/>
              <w:rPr>
                <w:rFonts w:cs="Arial"/>
                <w:snapToGrid w:val="0"/>
                <w:szCs w:val="18"/>
              </w:rPr>
            </w:pPr>
            <w:ins w:id="12747" w:author="28.541_CR0368R1_(Rel-16)_TEI16" w:date="2020-09-22T11:54:00Z">
              <w:r>
                <w:rPr>
                  <w:rFonts w:cs="Arial"/>
                  <w:snapToGrid w:val="0"/>
                  <w:szCs w:val="18"/>
                </w:rPr>
                <w:t>See note 1</w:t>
              </w:r>
            </w:ins>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pStyle w:val="TAL"/>
            </w:pPr>
            <w:r w:rsidRPr="002B15AA">
              <w:t>type: String</w:t>
            </w:r>
          </w:p>
          <w:p w:rsidR="00C5161F" w:rsidRPr="002B15AA" w:rsidRDefault="00C5161F" w:rsidP="00C5161F">
            <w:pPr>
              <w:pStyle w:val="TAL"/>
            </w:pPr>
            <w:r w:rsidRPr="002B15AA">
              <w:t xml:space="preserve">multiplicity: </w:t>
            </w:r>
            <w:r>
              <w:t>1</w:t>
            </w:r>
          </w:p>
          <w:p w:rsidR="00C5161F" w:rsidRPr="002B15AA" w:rsidRDefault="00C5161F" w:rsidP="00C5161F">
            <w:pPr>
              <w:pStyle w:val="TAL"/>
            </w:pPr>
            <w:r w:rsidRPr="002B15AA">
              <w:t xml:space="preserve">isOrdered: </w:t>
            </w:r>
            <w:r>
              <w:t>N/A</w:t>
            </w:r>
          </w:p>
          <w:p w:rsidR="00C5161F" w:rsidRPr="002B15AA" w:rsidRDefault="00C5161F" w:rsidP="00C5161F">
            <w:pPr>
              <w:pStyle w:val="TAL"/>
            </w:pPr>
            <w:r w:rsidRPr="002B15AA">
              <w:t>isUnique: N/A</w:t>
            </w:r>
          </w:p>
          <w:p w:rsidR="00C5161F" w:rsidRPr="002B15AA" w:rsidRDefault="00C5161F" w:rsidP="00C5161F">
            <w:pPr>
              <w:pStyle w:val="TAL"/>
            </w:pPr>
            <w:r w:rsidRPr="002B15AA">
              <w:t>defaultValue: None</w:t>
            </w:r>
          </w:p>
          <w:p w:rsidR="00C5161F" w:rsidRPr="002B15AA" w:rsidRDefault="00C5161F" w:rsidP="00C5161F">
            <w:pPr>
              <w:pStyle w:val="TAL"/>
            </w:pPr>
            <w:r w:rsidRPr="002B15AA">
              <w:t>isNullable: False</w:t>
            </w:r>
          </w:p>
          <w:p w:rsidR="00C5161F" w:rsidRPr="00C318E3" w:rsidRDefault="00C5161F" w:rsidP="00C5161F">
            <w:pPr>
              <w:spacing w:after="0"/>
              <w:rPr>
                <w:rFonts w:ascii="Arial" w:hAnsi="Arial" w:cs="Arial"/>
                <w:snapToGrid w:val="0"/>
                <w:sz w:val="18"/>
                <w:szCs w:val="18"/>
              </w:rPr>
            </w:pP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logicInterfaceId</w:t>
            </w:r>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pPr>
            <w:r>
              <w:rPr>
                <w:lang w:eastAsia="de-DE"/>
              </w:rPr>
              <w:t>This parameter specifies the identify of a logical transport interface. It could be VLAN ID</w:t>
            </w:r>
            <w:ins w:id="12748" w:author="28.541_CR0368R1_(Rel-16)_TEI16" w:date="2020-09-22T11:55:00Z">
              <w:r w:rsidR="00057568">
                <w:rPr>
                  <w:lang w:eastAsia="de-DE"/>
                </w:rPr>
                <w:t xml:space="preserve"> (</w:t>
              </w:r>
              <w:r w:rsidR="00057568" w:rsidRPr="00303177">
                <w:rPr>
                  <w:rFonts w:eastAsia="DengXian" w:cs="Arial"/>
                  <w:color w:val="000000"/>
                </w:rPr>
                <w:t>See IEEE 802.1Q [39]</w:t>
              </w:r>
              <w:r w:rsidR="00057568">
                <w:rPr>
                  <w:lang w:eastAsia="de-DE"/>
                </w:rPr>
                <w:t>)</w:t>
              </w:r>
            </w:ins>
            <w:r>
              <w:rPr>
                <w:lang w:eastAsia="de-DE"/>
              </w:rPr>
              <w:t>, MPLS Tag or Segment ID</w:t>
            </w:r>
            <w:r>
              <w:rPr>
                <w:color w:val="000000"/>
              </w:rPr>
              <w:t>.</w:t>
            </w:r>
          </w:p>
          <w:p w:rsidR="00C5161F" w:rsidRDefault="00C5161F" w:rsidP="00C5161F">
            <w:pPr>
              <w:pStyle w:val="TAL"/>
              <w:rPr>
                <w:snapToGrid w:val="0"/>
              </w:rPr>
            </w:pPr>
          </w:p>
          <w:p w:rsidR="00C5161F" w:rsidRPr="00FE323A"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multiplicity: 1</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isOrdered: N/A</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isUnique: N/A</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defaultValue: None</w:t>
            </w:r>
          </w:p>
          <w:p w:rsidR="00C5161F" w:rsidRPr="00C318E3" w:rsidRDefault="00C5161F" w:rsidP="00C5161F">
            <w:pPr>
              <w:spacing w:after="0"/>
              <w:rPr>
                <w:rFonts w:ascii="Arial" w:hAnsi="Arial" w:cs="Arial"/>
                <w:snapToGrid w:val="0"/>
                <w:sz w:val="18"/>
                <w:szCs w:val="18"/>
              </w:rPr>
            </w:pPr>
            <w:r w:rsidRPr="002B15AA">
              <w:rPr>
                <w:rFonts w:ascii="Arial" w:hAnsi="Arial" w:cs="Arial"/>
                <w:sz w:val="18"/>
                <w:szCs w:val="18"/>
              </w:rPr>
              <w:t xml:space="preserve">isNullable: </w:t>
            </w:r>
            <w:r>
              <w:rPr>
                <w:rFonts w:ascii="Arial" w:hAnsi="Arial" w:cs="Arial"/>
                <w:sz w:val="18"/>
                <w:szCs w:val="18"/>
              </w:rPr>
              <w:t>False</w:t>
            </w: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nextHopInfo</w:t>
            </w:r>
            <w:ins w:id="12749" w:author="28.541_CR0368R1_(Rel-16)_TEI16" w:date="2020-09-22T11:55:00Z">
              <w:r w:rsidR="00057568">
                <w:rPr>
                  <w:rFonts w:ascii="Courier New" w:hAnsi="Courier New" w:cs="Courier New"/>
                  <w:lang w:eastAsia="zh-CN"/>
                </w:rPr>
                <w:t>List</w:t>
              </w:r>
            </w:ins>
          </w:p>
        </w:tc>
        <w:tc>
          <w:tcPr>
            <w:tcW w:w="2901" w:type="pct"/>
            <w:tcBorders>
              <w:top w:val="single" w:sz="4" w:space="0" w:color="auto"/>
              <w:left w:val="single" w:sz="4" w:space="0" w:color="auto"/>
              <w:bottom w:val="single" w:sz="4" w:space="0" w:color="auto"/>
              <w:right w:val="single" w:sz="4" w:space="0" w:color="auto"/>
            </w:tcBorders>
          </w:tcPr>
          <w:p w:rsidR="00C5161F" w:rsidRDefault="00C5161F" w:rsidP="00C5161F">
            <w:pPr>
              <w:pStyle w:val="TAL"/>
              <w:rPr>
                <w:rFonts w:cs="Arial"/>
                <w:snapToGrid w:val="0"/>
                <w:szCs w:val="18"/>
              </w:rPr>
            </w:pPr>
            <w:r w:rsidRPr="000E02AD">
              <w:rPr>
                <w:rFonts w:cs="Arial"/>
                <w:snapToGrid w:val="0"/>
                <w:szCs w:val="18"/>
              </w:rPr>
              <w:t>This parameter is used to identify ingress transport node</w:t>
            </w:r>
            <w:del w:id="12750" w:author="28.541_CR0368R1_(Rel-16)_TEI16" w:date="2020-09-22T11:55:00Z">
              <w:r w:rsidRPr="000E02AD" w:rsidDel="00057568">
                <w:rPr>
                  <w:rFonts w:cs="Arial"/>
                  <w:snapToGrid w:val="0"/>
                  <w:szCs w:val="18"/>
                </w:rPr>
                <w:delText>s identification</w:delText>
              </w:r>
            </w:del>
            <w:r w:rsidRPr="000E02AD">
              <w:rPr>
                <w:rFonts w:cs="Arial"/>
                <w:snapToGrid w:val="0"/>
                <w:szCs w:val="18"/>
              </w:rPr>
              <w:t xml:space="preserve">. </w:t>
            </w:r>
            <w:del w:id="12751" w:author="28.541_CR0368R1_(Rel-16)_TEI16" w:date="2020-09-22T11:55:00Z">
              <w:r w:rsidRPr="000E02AD" w:rsidDel="00057568">
                <w:rPr>
                  <w:rFonts w:cs="Arial"/>
                  <w:snapToGrid w:val="0"/>
                  <w:szCs w:val="18"/>
                </w:rPr>
                <w:delText xml:space="preserve">This </w:delText>
              </w:r>
            </w:del>
            <w:ins w:id="12752" w:author="28.541_CR0368R1_(Rel-16)_TEI16" w:date="2020-09-22T11:55:00Z">
              <w:r w:rsidR="00057568">
                <w:rPr>
                  <w:rFonts w:cs="Arial"/>
                  <w:snapToGrid w:val="0"/>
                  <w:szCs w:val="18"/>
                </w:rPr>
                <w:t>Each node</w:t>
              </w:r>
              <w:r w:rsidR="00057568" w:rsidRPr="000E02AD">
                <w:rPr>
                  <w:rFonts w:cs="Arial"/>
                  <w:snapToGrid w:val="0"/>
                  <w:szCs w:val="18"/>
                </w:rPr>
                <w:t xml:space="preserve"> </w:t>
              </w:r>
            </w:ins>
            <w:r w:rsidRPr="000E02AD">
              <w:rPr>
                <w:rFonts w:cs="Arial"/>
                <w:snapToGrid w:val="0"/>
                <w:szCs w:val="18"/>
              </w:rPr>
              <w:t>can be</w:t>
            </w:r>
            <w:ins w:id="12753" w:author="28.541_CR0368R1_(Rel-16)_TEI16" w:date="2020-09-22T11:55:00Z">
              <w:r w:rsidR="00057568">
                <w:rPr>
                  <w:rFonts w:cs="Arial"/>
                  <w:snapToGrid w:val="0"/>
                  <w:szCs w:val="18"/>
                </w:rPr>
                <w:t xml:space="preserve"> identified by</w:t>
              </w:r>
            </w:ins>
            <w:r w:rsidRPr="000E02AD">
              <w:rPr>
                <w:rFonts w:cs="Arial"/>
                <w:snapToGrid w:val="0"/>
                <w:szCs w:val="18"/>
              </w:rPr>
              <w:t xml:space="preserve"> any of combination of IP address of next-hop router of transport network, system name, port name, IP management address of transport nodes.</w:t>
            </w:r>
          </w:p>
          <w:p w:rsidR="00C5161F" w:rsidRPr="00FE323A" w:rsidRDefault="00C5161F" w:rsidP="00C5161F">
            <w:pPr>
              <w:pStyle w:val="TAL"/>
              <w:rPr>
                <w:rFonts w:cs="Arial"/>
                <w:snapToGrid w:val="0"/>
                <w:szCs w:val="18"/>
              </w:rPr>
            </w:pP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pStyle w:val="TAL"/>
            </w:pPr>
            <w:r w:rsidRPr="002B15AA">
              <w:t>type: String</w:t>
            </w:r>
          </w:p>
          <w:p w:rsidR="00C5161F" w:rsidRPr="002B15AA" w:rsidRDefault="00C5161F" w:rsidP="00C5161F">
            <w:pPr>
              <w:pStyle w:val="TAL"/>
            </w:pPr>
            <w:r w:rsidRPr="002B15AA">
              <w:t xml:space="preserve">multiplicity: </w:t>
            </w:r>
            <w:del w:id="12754" w:author="28.541_CR0368R1_(Rel-16)_TEI16" w:date="2020-09-22T11:56:00Z">
              <w:r w:rsidDel="00057568">
                <w:delText>1</w:delText>
              </w:r>
            </w:del>
            <w:ins w:id="12755" w:author="28.541_CR0368R1_(Rel-16)_TEI16" w:date="2020-09-22T11:56:00Z">
              <w:r w:rsidR="00057568">
                <w:t>*</w:t>
              </w:r>
            </w:ins>
          </w:p>
          <w:p w:rsidR="00C5161F" w:rsidRPr="002B15AA" w:rsidRDefault="00C5161F" w:rsidP="00C5161F">
            <w:pPr>
              <w:pStyle w:val="TAL"/>
            </w:pPr>
            <w:r w:rsidRPr="002B15AA">
              <w:t xml:space="preserve">isOrdered: </w:t>
            </w:r>
            <w:r>
              <w:t>N/A</w:t>
            </w:r>
          </w:p>
          <w:p w:rsidR="00C5161F" w:rsidRPr="002B15AA" w:rsidRDefault="00C5161F" w:rsidP="00C5161F">
            <w:pPr>
              <w:pStyle w:val="TAL"/>
            </w:pPr>
            <w:r w:rsidRPr="002B15AA">
              <w:t>isUnique: N/A</w:t>
            </w:r>
          </w:p>
          <w:p w:rsidR="00C5161F" w:rsidRPr="002B15AA" w:rsidRDefault="00C5161F" w:rsidP="00C5161F">
            <w:pPr>
              <w:pStyle w:val="TAL"/>
            </w:pPr>
            <w:r w:rsidRPr="002B15AA">
              <w:t>defaultValue: None</w:t>
            </w:r>
          </w:p>
          <w:p w:rsidR="00C5161F" w:rsidRPr="002B15AA" w:rsidRDefault="00C5161F" w:rsidP="00C5161F">
            <w:pPr>
              <w:pStyle w:val="TAL"/>
            </w:pPr>
            <w:r w:rsidRPr="002B15AA">
              <w:t xml:space="preserve">isNullable: </w:t>
            </w:r>
            <w:r>
              <w:t>True</w:t>
            </w:r>
          </w:p>
          <w:p w:rsidR="00C5161F" w:rsidRPr="00C318E3" w:rsidRDefault="00C5161F" w:rsidP="00C5161F">
            <w:pPr>
              <w:spacing w:after="0"/>
              <w:rPr>
                <w:rFonts w:ascii="Arial" w:hAnsi="Arial" w:cs="Arial"/>
                <w:snapToGrid w:val="0"/>
                <w:sz w:val="18"/>
                <w:szCs w:val="18"/>
              </w:rPr>
            </w:pPr>
          </w:p>
        </w:tc>
      </w:tr>
      <w:tr w:rsidR="00C5161F" w:rsidRPr="002B15AA" w:rsidTr="00583841">
        <w:trPr>
          <w:cantSplit/>
          <w:tblHeader/>
        </w:trPr>
        <w:tc>
          <w:tcPr>
            <w:tcW w:w="960"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ascii="Courier New" w:hAnsi="Courier New" w:cs="Courier New"/>
                <w:szCs w:val="18"/>
                <w:lang w:eastAsia="zh-CN"/>
              </w:rPr>
            </w:pPr>
            <w:r>
              <w:rPr>
                <w:rFonts w:ascii="Courier New" w:hAnsi="Courier New" w:cs="Courier New"/>
                <w:lang w:eastAsia="zh-CN"/>
              </w:rPr>
              <w:t>qosProfile</w:t>
            </w:r>
            <w:ins w:id="12756" w:author="28.541_CR0368R1_(Rel-16)_TEI16" w:date="2020-09-22T11:56:00Z">
              <w:r w:rsidR="00057568">
                <w:rPr>
                  <w:rFonts w:ascii="Courier New" w:hAnsi="Courier New" w:cs="Courier New"/>
                  <w:lang w:eastAsia="zh-CN"/>
                </w:rPr>
                <w:t>RefList</w:t>
              </w:r>
            </w:ins>
          </w:p>
        </w:tc>
        <w:tc>
          <w:tcPr>
            <w:tcW w:w="2901" w:type="pct"/>
            <w:tcBorders>
              <w:top w:val="single" w:sz="4" w:space="0" w:color="auto"/>
              <w:left w:val="single" w:sz="4" w:space="0" w:color="auto"/>
              <w:bottom w:val="single" w:sz="4" w:space="0" w:color="auto"/>
              <w:right w:val="single" w:sz="4" w:space="0" w:color="auto"/>
            </w:tcBorders>
          </w:tcPr>
          <w:p w:rsidR="00C5161F" w:rsidRPr="00FE323A" w:rsidRDefault="00C5161F" w:rsidP="00C5161F">
            <w:pPr>
              <w:pStyle w:val="TAL"/>
              <w:rPr>
                <w:rFonts w:cs="Arial"/>
                <w:snapToGrid w:val="0"/>
                <w:szCs w:val="18"/>
              </w:rPr>
            </w:pPr>
            <w:r>
              <w:t xml:space="preserve">This parameter specifies </w:t>
            </w:r>
            <w:del w:id="12757" w:author="28.541_CR0368R1_(Rel-16)_TEI16" w:date="2020-09-22T11:57:00Z">
              <w:r w:rsidDel="00057568">
                <w:delText xml:space="preserve">an </w:delText>
              </w:r>
            </w:del>
            <w:ins w:id="12758" w:author="28.541_CR0368R1_(Rel-16)_TEI16" w:date="2020-09-22T11:57:00Z">
              <w:r w:rsidR="00057568">
                <w:t xml:space="preserve">reference to </w:t>
              </w:r>
            </w:ins>
            <w:r>
              <w:t xml:space="preserve">QoS Profile for a logical transport interface. </w:t>
            </w:r>
            <w:ins w:id="12759" w:author="28.541_CR0368R1_(Rel-16)_TEI16" w:date="2020-09-22T11:57:00Z">
              <w:r w:rsidR="00057568">
                <w:t xml:space="preserve">A QoS profile includes </w:t>
              </w:r>
            </w:ins>
            <w:del w:id="12760" w:author="28.541_CR0368R1_(Rel-16)_TEI16" w:date="2020-09-22T11:57:00Z">
              <w:r w:rsidDel="00057568">
                <w:delText>It is a reference to the</w:delText>
              </w:r>
            </w:del>
            <w:ins w:id="12761" w:author="28.541_CR0368R1_(Rel-16)_TEI16" w:date="2020-09-22T11:57:00Z">
              <w:r w:rsidR="00057568">
                <w:t xml:space="preserve"> a</w:t>
              </w:r>
            </w:ins>
            <w:r>
              <w:t xml:space="preserve"> set of </w:t>
            </w:r>
            <w:del w:id="12762" w:author="28.541_CR0368R1_(Rel-16)_TEI16" w:date="2020-09-22T11:57:00Z">
              <w:r w:rsidDel="00B7378B">
                <w:delText xml:space="preserve">profile </w:delText>
              </w:r>
            </w:del>
            <w:r>
              <w:t>parameters which are locally provisioned on both sides of a logical transport interface.</w:t>
            </w:r>
          </w:p>
        </w:tc>
        <w:tc>
          <w:tcPr>
            <w:tcW w:w="1139" w:type="pct"/>
            <w:tcBorders>
              <w:top w:val="single" w:sz="4" w:space="0" w:color="auto"/>
              <w:left w:val="single" w:sz="4" w:space="0" w:color="auto"/>
              <w:bottom w:val="single" w:sz="4" w:space="0" w:color="auto"/>
              <w:right w:val="single" w:sz="4" w:space="0" w:color="auto"/>
            </w:tcBorders>
          </w:tcPr>
          <w:p w:rsidR="00C5161F" w:rsidRPr="002B15AA" w:rsidRDefault="00C5161F" w:rsidP="00C5161F">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sidRPr="002B15AA">
              <w:rPr>
                <w:rFonts w:ascii="Arial" w:hAnsi="Arial" w:cs="Arial"/>
                <w:sz w:val="18"/>
                <w:szCs w:val="18"/>
                <w:lang w:eastAsia="zh-CN"/>
              </w:rPr>
              <w:t>String</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 xml:space="preserve">multiplicity: </w:t>
            </w:r>
            <w:ins w:id="12763" w:author="28.541_CR0368R1_(Rel-16)_TEI16" w:date="2020-09-22T11:56:00Z">
              <w:r w:rsidR="00057568">
                <w:t>*</w:t>
              </w:r>
            </w:ins>
            <w:del w:id="12764" w:author="28.541_CR0368R1_(Rel-16)_TEI16" w:date="2020-09-22T11:56:00Z">
              <w:r w:rsidRPr="002B15AA" w:rsidDel="00057568">
                <w:rPr>
                  <w:rFonts w:ascii="Arial" w:hAnsi="Arial" w:cs="Arial"/>
                  <w:sz w:val="18"/>
                  <w:szCs w:val="18"/>
                </w:rPr>
                <w:delText>1</w:delText>
              </w:r>
            </w:del>
          </w:p>
          <w:p w:rsidR="00C5161F" w:rsidRPr="002B15AA" w:rsidRDefault="00C5161F" w:rsidP="00C5161F">
            <w:pPr>
              <w:spacing w:after="0"/>
              <w:rPr>
                <w:rFonts w:ascii="Arial" w:hAnsi="Arial" w:cs="Arial"/>
                <w:sz w:val="18"/>
                <w:szCs w:val="18"/>
              </w:rPr>
            </w:pPr>
            <w:r w:rsidRPr="002B15AA">
              <w:rPr>
                <w:rFonts w:ascii="Arial" w:hAnsi="Arial" w:cs="Arial"/>
                <w:sz w:val="18"/>
                <w:szCs w:val="18"/>
              </w:rPr>
              <w:t>isOrdered: N/A</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 xml:space="preserve">isUnique: </w:t>
            </w:r>
            <w:r>
              <w:rPr>
                <w:rFonts w:ascii="Arial" w:hAnsi="Arial" w:cs="Arial"/>
                <w:sz w:val="18"/>
                <w:szCs w:val="18"/>
              </w:rPr>
              <w:t>True</w:t>
            </w:r>
          </w:p>
          <w:p w:rsidR="00C5161F" w:rsidRPr="002B15AA" w:rsidRDefault="00C5161F" w:rsidP="00C5161F">
            <w:pPr>
              <w:spacing w:after="0"/>
              <w:rPr>
                <w:rFonts w:ascii="Arial" w:hAnsi="Arial" w:cs="Arial"/>
                <w:sz w:val="18"/>
                <w:szCs w:val="18"/>
              </w:rPr>
            </w:pPr>
            <w:r w:rsidRPr="002B15AA">
              <w:rPr>
                <w:rFonts w:ascii="Arial" w:hAnsi="Arial" w:cs="Arial"/>
                <w:sz w:val="18"/>
                <w:szCs w:val="18"/>
              </w:rPr>
              <w:t>defaultValue: None</w:t>
            </w:r>
          </w:p>
          <w:p w:rsidR="00C5161F" w:rsidRPr="00C318E3" w:rsidRDefault="00C5161F" w:rsidP="00C5161F">
            <w:pPr>
              <w:spacing w:after="0"/>
              <w:rPr>
                <w:rFonts w:ascii="Arial" w:hAnsi="Arial" w:cs="Arial"/>
                <w:snapToGrid w:val="0"/>
                <w:sz w:val="18"/>
                <w:szCs w:val="18"/>
              </w:rPr>
            </w:pPr>
            <w:r w:rsidRPr="002B15AA">
              <w:rPr>
                <w:rFonts w:ascii="Arial" w:hAnsi="Arial" w:cs="Arial"/>
                <w:sz w:val="18"/>
                <w:szCs w:val="18"/>
              </w:rPr>
              <w:t>isNullable: True</w:t>
            </w:r>
          </w:p>
        </w:tc>
      </w:tr>
      <w:tr w:rsidR="002513A9" w:rsidRPr="002B15AA" w:rsidTr="00583841">
        <w:trPr>
          <w:cantSplit/>
          <w:tblHeader/>
          <w:ins w:id="12765" w:author="28.541_CR0366R1_(Rel-17)_eNRM" w:date="2020-09-22T15:23:00Z"/>
        </w:trPr>
        <w:tc>
          <w:tcPr>
            <w:tcW w:w="960" w:type="pct"/>
            <w:tcBorders>
              <w:top w:val="single" w:sz="4" w:space="0" w:color="auto"/>
              <w:left w:val="single" w:sz="4" w:space="0" w:color="auto"/>
              <w:bottom w:val="single" w:sz="4" w:space="0" w:color="auto"/>
              <w:right w:val="single" w:sz="4" w:space="0" w:color="auto"/>
            </w:tcBorders>
          </w:tcPr>
          <w:p w:rsidR="002513A9" w:rsidRDefault="002513A9" w:rsidP="002513A9">
            <w:pPr>
              <w:pStyle w:val="TAL"/>
              <w:rPr>
                <w:ins w:id="12766" w:author="28.541_CR0366R1_(Rel-17)_eNRM" w:date="2020-09-22T15:23:00Z"/>
                <w:rFonts w:ascii="Courier New" w:hAnsi="Courier New" w:cs="Courier New"/>
                <w:lang w:eastAsia="zh-CN"/>
              </w:rPr>
            </w:pPr>
            <w:ins w:id="12767" w:author="28.541_CR0366R1_(Rel-17)_eNRM" w:date="2020-09-22T15:24:00Z">
              <w:r>
                <w:rPr>
                  <w:rFonts w:ascii="Courier New" w:hAnsi="Courier New" w:cs="Courier New"/>
                  <w:szCs w:val="18"/>
                  <w:lang w:eastAsia="zh-CN"/>
                </w:rPr>
                <w:t>maxDLDataVolume</w:t>
              </w:r>
            </w:ins>
          </w:p>
        </w:tc>
        <w:tc>
          <w:tcPr>
            <w:tcW w:w="2901" w:type="pct"/>
            <w:tcBorders>
              <w:top w:val="single" w:sz="4" w:space="0" w:color="auto"/>
              <w:left w:val="single" w:sz="4" w:space="0" w:color="auto"/>
              <w:bottom w:val="single" w:sz="4" w:space="0" w:color="auto"/>
              <w:right w:val="single" w:sz="4" w:space="0" w:color="auto"/>
            </w:tcBorders>
          </w:tcPr>
          <w:p w:rsidR="002513A9" w:rsidRPr="00487B90" w:rsidRDefault="002513A9" w:rsidP="002513A9">
            <w:pPr>
              <w:overflowPunct w:val="0"/>
              <w:autoSpaceDE w:val="0"/>
              <w:autoSpaceDN w:val="0"/>
              <w:adjustRightInd w:val="0"/>
              <w:spacing w:after="0"/>
              <w:textAlignment w:val="baseline"/>
              <w:rPr>
                <w:ins w:id="12768" w:author="28.541_CR0366R1_(Rel-17)_eNRM" w:date="2020-09-22T15:24:00Z"/>
                <w:rFonts w:ascii="Arial" w:hAnsi="Arial" w:cs="Arial"/>
                <w:color w:val="000000"/>
                <w:sz w:val="18"/>
                <w:szCs w:val="18"/>
                <w:lang w:eastAsia="zh-CN"/>
              </w:rPr>
            </w:pPr>
            <w:ins w:id="12769" w:author="28.541_CR0366R1_(Rel-17)_eNRM" w:date="2020-09-22T15:24:00Z">
              <w:r w:rsidRPr="00723327">
                <w:rPr>
                  <w:rFonts w:ascii="Arial" w:hAnsi="Arial" w:cs="Arial"/>
                  <w:color w:val="000000"/>
                  <w:sz w:val="18"/>
                  <w:szCs w:val="18"/>
                  <w:lang w:eastAsia="zh-CN"/>
                </w:rPr>
                <w:t xml:space="preserve">An attribute specifies </w:t>
              </w:r>
              <w:r w:rsidRPr="006A711C">
                <w:rPr>
                  <w:rFonts w:ascii="Arial" w:hAnsi="Arial" w:cs="Arial"/>
                  <w:color w:val="000000"/>
                  <w:sz w:val="18"/>
                  <w:szCs w:val="18"/>
                  <w:lang w:eastAsia="zh-CN"/>
                </w:rPr>
                <w:t xml:space="preserve">the maximum </w:t>
              </w:r>
              <w:r>
                <w:rPr>
                  <w:rFonts w:ascii="Arial" w:hAnsi="Arial" w:cs="Arial"/>
                  <w:color w:val="000000"/>
                  <w:sz w:val="18"/>
                  <w:szCs w:val="18"/>
                  <w:lang w:eastAsia="zh-CN"/>
                </w:rPr>
                <w:t>DL</w:t>
              </w:r>
              <w:r w:rsidRPr="002407F5">
                <w:rPr>
                  <w:rFonts w:ascii="Arial" w:hAnsi="Arial" w:cs="Arial" w:hint="eastAsia"/>
                  <w:color w:val="000000"/>
                  <w:sz w:val="18"/>
                  <w:szCs w:val="18"/>
                  <w:lang w:eastAsia="zh-CN"/>
                </w:rPr>
                <w:t xml:space="preserve"> PDCP</w:t>
              </w:r>
              <w:r>
                <w:rPr>
                  <w:rFonts w:ascii="Arial" w:hAnsi="Arial" w:cs="Arial"/>
                  <w:color w:val="000000"/>
                  <w:sz w:val="18"/>
                  <w:szCs w:val="18"/>
                  <w:lang w:eastAsia="zh-CN"/>
                </w:rPr>
                <w:t xml:space="preserve"> data volum</w:t>
              </w:r>
              <w:r w:rsidRPr="002407F5">
                <w:rPr>
                  <w:rFonts w:ascii="Arial" w:hAnsi="Arial" w:cs="Arial" w:hint="eastAsia"/>
                  <w:color w:val="000000"/>
                  <w:sz w:val="18"/>
                  <w:szCs w:val="18"/>
                  <w:lang w:eastAsia="zh-CN"/>
                </w:rPr>
                <w:t>e</w:t>
              </w:r>
              <w:r>
                <w:rPr>
                  <w:rFonts w:ascii="Arial" w:hAnsi="Arial" w:cs="Arial"/>
                  <w:color w:val="000000"/>
                  <w:sz w:val="18"/>
                  <w:szCs w:val="18"/>
                  <w:lang w:eastAsia="zh-CN"/>
                </w:rPr>
                <w:t xml:space="preserve"> supported by</w:t>
              </w:r>
              <w:r w:rsidRPr="006A711C">
                <w:rPr>
                  <w:rFonts w:ascii="Arial" w:hAnsi="Arial" w:cs="Arial"/>
                  <w:color w:val="000000"/>
                  <w:sz w:val="18"/>
                  <w:szCs w:val="18"/>
                  <w:lang w:eastAsia="zh-CN"/>
                </w:rPr>
                <w:t xml:space="preserve"> </w:t>
              </w:r>
              <w:r>
                <w:rPr>
                  <w:rFonts w:ascii="Arial" w:hAnsi="Arial" w:cs="Arial"/>
                  <w:color w:val="000000"/>
                  <w:sz w:val="18"/>
                  <w:szCs w:val="18"/>
                  <w:lang w:eastAsia="zh-CN"/>
                </w:rPr>
                <w:t xml:space="preserve">the </w:t>
              </w:r>
              <w:r w:rsidRPr="006A711C">
                <w:rPr>
                  <w:rFonts w:ascii="Arial" w:hAnsi="Arial" w:cs="Arial"/>
                  <w:color w:val="000000"/>
                  <w:sz w:val="18"/>
                  <w:szCs w:val="18"/>
                  <w:lang w:eastAsia="zh-CN"/>
                </w:rPr>
                <w:t>network slice</w:t>
              </w:r>
              <w:r>
                <w:rPr>
                  <w:rFonts w:ascii="Arial" w:hAnsi="Arial" w:cs="Arial"/>
                  <w:color w:val="000000"/>
                  <w:sz w:val="18"/>
                  <w:szCs w:val="18"/>
                  <w:lang w:eastAsia="zh-CN"/>
                </w:rPr>
                <w:t xml:space="preserve"> instance</w:t>
              </w:r>
              <w:r w:rsidRPr="002407F5">
                <w:rPr>
                  <w:rFonts w:ascii="Arial" w:hAnsi="Arial" w:cs="Arial" w:hint="eastAsia"/>
                  <w:color w:val="000000"/>
                  <w:sz w:val="18"/>
                  <w:szCs w:val="18"/>
                  <w:lang w:eastAsia="zh-CN"/>
                </w:rPr>
                <w:t xml:space="preserve"> (performance measurement definition see in </w:t>
              </w:r>
              <w:r>
                <w:rPr>
                  <w:rFonts w:ascii="Arial" w:hAnsi="Arial" w:cs="Arial"/>
                  <w:color w:val="000000"/>
                  <w:sz w:val="18"/>
                  <w:szCs w:val="18"/>
                  <w:lang w:eastAsia="zh-CN"/>
                </w:rPr>
                <w:t xml:space="preserve">TS </w:t>
              </w:r>
              <w:r w:rsidRPr="002407F5">
                <w:rPr>
                  <w:rFonts w:ascii="Arial" w:hAnsi="Arial" w:cs="Arial" w:hint="eastAsia"/>
                  <w:color w:val="000000"/>
                  <w:sz w:val="18"/>
                  <w:szCs w:val="18"/>
                  <w:lang w:eastAsia="zh-CN"/>
                </w:rPr>
                <w:t>28.552</w:t>
              </w:r>
              <w:r>
                <w:rPr>
                  <w:rFonts w:ascii="Arial" w:hAnsi="Arial" w:cs="Arial" w:hint="eastAsia"/>
                  <w:color w:val="000000"/>
                  <w:sz w:val="18"/>
                  <w:szCs w:val="18"/>
                  <w:lang w:eastAsia="zh-CN"/>
                </w:rPr>
                <w:t>[</w:t>
              </w:r>
              <w:r>
                <w:rPr>
                  <w:rFonts w:ascii="Arial" w:hAnsi="Arial" w:cs="Arial"/>
                  <w:color w:val="000000"/>
                  <w:sz w:val="18"/>
                  <w:szCs w:val="18"/>
                  <w:lang w:eastAsia="zh-CN"/>
                </w:rPr>
                <w:t>6</w:t>
              </w:r>
              <w:r>
                <w:rPr>
                  <w:rFonts w:ascii="Arial" w:hAnsi="Arial" w:cs="Arial" w:hint="eastAsia"/>
                  <w:color w:val="000000"/>
                  <w:sz w:val="18"/>
                  <w:szCs w:val="18"/>
                  <w:lang w:eastAsia="zh-CN"/>
                </w:rPr>
                <w:t>9]</w:t>
              </w:r>
              <w:r w:rsidRPr="002407F5">
                <w:rPr>
                  <w:rFonts w:ascii="Arial" w:hAnsi="Arial" w:cs="Arial" w:hint="eastAsia"/>
                  <w:color w:val="000000"/>
                  <w:sz w:val="18"/>
                  <w:szCs w:val="18"/>
                  <w:lang w:eastAsia="zh-CN"/>
                </w:rPr>
                <w:t>)</w:t>
              </w:r>
              <w:r w:rsidRPr="006A711C">
                <w:rPr>
                  <w:rFonts w:ascii="Arial" w:hAnsi="Arial" w:cs="Arial"/>
                  <w:color w:val="000000"/>
                  <w:sz w:val="18"/>
                  <w:szCs w:val="18"/>
                  <w:lang w:eastAsia="zh-CN"/>
                </w:rPr>
                <w:t>.</w:t>
              </w:r>
              <w:r w:rsidRPr="002407F5">
                <w:rPr>
                  <w:rFonts w:ascii="Arial" w:hAnsi="Arial" w:cs="Arial" w:hint="eastAsia"/>
                  <w:color w:val="000000"/>
                  <w:sz w:val="18"/>
                  <w:szCs w:val="18"/>
                  <w:lang w:eastAsia="zh-CN"/>
                </w:rPr>
                <w:t xml:space="preserve"> </w:t>
              </w:r>
              <w:r w:rsidRPr="002407F5">
                <w:rPr>
                  <w:rFonts w:ascii="Arial" w:hAnsi="Arial" w:cs="Arial"/>
                  <w:color w:val="000000"/>
                  <w:sz w:val="18"/>
                  <w:szCs w:val="18"/>
                  <w:lang w:eastAsia="zh-CN"/>
                </w:rPr>
                <w:t>T</w:t>
              </w:r>
              <w:r w:rsidRPr="002407F5">
                <w:rPr>
                  <w:rFonts w:ascii="Arial" w:hAnsi="Arial" w:cs="Arial" w:hint="eastAsia"/>
                  <w:color w:val="000000"/>
                  <w:sz w:val="18"/>
                  <w:szCs w:val="18"/>
                  <w:lang w:eastAsia="zh-CN"/>
                </w:rPr>
                <w:t xml:space="preserve">he unit is </w:t>
              </w:r>
              <w:r w:rsidRPr="002407F5">
                <w:rPr>
                  <w:rFonts w:ascii="Arial" w:hAnsi="Arial" w:cs="Arial"/>
                  <w:color w:val="000000"/>
                  <w:sz w:val="18"/>
                  <w:szCs w:val="18"/>
                  <w:lang w:eastAsia="zh-CN"/>
                </w:rPr>
                <w:t>M</w:t>
              </w:r>
              <w:r>
                <w:rPr>
                  <w:rFonts w:ascii="Arial" w:hAnsi="Arial" w:cs="Arial"/>
                  <w:color w:val="000000"/>
                  <w:sz w:val="18"/>
                  <w:szCs w:val="18"/>
                  <w:lang w:eastAsia="zh-CN"/>
                </w:rPr>
                <w:t>Byte</w:t>
              </w:r>
              <w:r>
                <w:rPr>
                  <w:rFonts w:ascii="Arial" w:hAnsi="Arial" w:cs="Arial" w:hint="eastAsia"/>
                  <w:color w:val="000000"/>
                  <w:sz w:val="18"/>
                  <w:szCs w:val="18"/>
                  <w:lang w:eastAsia="zh-CN"/>
                </w:rPr>
                <w:t>/day.</w:t>
              </w:r>
            </w:ins>
          </w:p>
          <w:p w:rsidR="002513A9" w:rsidRDefault="002513A9" w:rsidP="002513A9">
            <w:pPr>
              <w:pStyle w:val="TAL"/>
              <w:rPr>
                <w:ins w:id="12770" w:author="28.541_CR0366R1_(Rel-17)_eNRM" w:date="2020-09-22T15:23:00Z"/>
              </w:rPr>
            </w:pPr>
          </w:p>
        </w:tc>
        <w:tc>
          <w:tcPr>
            <w:tcW w:w="1139" w:type="pct"/>
            <w:tcBorders>
              <w:top w:val="single" w:sz="4" w:space="0" w:color="auto"/>
              <w:left w:val="single" w:sz="4" w:space="0" w:color="auto"/>
              <w:bottom w:val="single" w:sz="4" w:space="0" w:color="auto"/>
              <w:right w:val="single" w:sz="4" w:space="0" w:color="auto"/>
            </w:tcBorders>
          </w:tcPr>
          <w:p w:rsidR="002513A9" w:rsidRPr="004664D8" w:rsidRDefault="002513A9" w:rsidP="002513A9">
            <w:pPr>
              <w:overflowPunct w:val="0"/>
              <w:autoSpaceDE w:val="0"/>
              <w:autoSpaceDN w:val="0"/>
              <w:adjustRightInd w:val="0"/>
              <w:spacing w:after="0"/>
              <w:textAlignment w:val="baseline"/>
              <w:rPr>
                <w:ins w:id="12771" w:author="28.541_CR0366R1_(Rel-17)_eNRM" w:date="2020-09-22T15:24:00Z"/>
                <w:rFonts w:ascii="Arial" w:hAnsi="Arial" w:cs="Arial"/>
                <w:snapToGrid w:val="0"/>
                <w:sz w:val="18"/>
                <w:szCs w:val="18"/>
              </w:rPr>
            </w:pPr>
            <w:ins w:id="12772" w:author="28.541_CR0366R1_(Rel-17)_eNRM" w:date="2020-09-22T15:24:00Z">
              <w:r w:rsidRPr="004664D8">
                <w:rPr>
                  <w:rFonts w:ascii="Arial" w:hAnsi="Arial" w:cs="Arial"/>
                  <w:snapToGrid w:val="0"/>
                  <w:sz w:val="18"/>
                  <w:szCs w:val="18"/>
                </w:rPr>
                <w:t xml:space="preserve">type: </w:t>
              </w:r>
              <w:r>
                <w:rPr>
                  <w:rFonts w:ascii="Arial" w:hAnsi="Arial" w:cs="Arial"/>
                  <w:snapToGrid w:val="0"/>
                  <w:sz w:val="18"/>
                  <w:szCs w:val="18"/>
                </w:rPr>
                <w:t>String</w:t>
              </w:r>
            </w:ins>
          </w:p>
          <w:p w:rsidR="002513A9" w:rsidRPr="004664D8" w:rsidRDefault="002513A9" w:rsidP="002513A9">
            <w:pPr>
              <w:overflowPunct w:val="0"/>
              <w:autoSpaceDE w:val="0"/>
              <w:autoSpaceDN w:val="0"/>
              <w:adjustRightInd w:val="0"/>
              <w:spacing w:after="0"/>
              <w:textAlignment w:val="baseline"/>
              <w:rPr>
                <w:ins w:id="12773" w:author="28.541_CR0366R1_(Rel-17)_eNRM" w:date="2020-09-22T15:24:00Z"/>
                <w:rFonts w:ascii="Arial" w:hAnsi="Arial" w:cs="Arial"/>
                <w:snapToGrid w:val="0"/>
                <w:sz w:val="18"/>
                <w:szCs w:val="18"/>
              </w:rPr>
            </w:pPr>
            <w:ins w:id="12774" w:author="28.541_CR0366R1_(Rel-17)_eNRM" w:date="2020-09-22T15:24:00Z">
              <w:r w:rsidRPr="004664D8">
                <w:rPr>
                  <w:rFonts w:ascii="Arial" w:hAnsi="Arial" w:cs="Arial"/>
                  <w:snapToGrid w:val="0"/>
                  <w:sz w:val="18"/>
                  <w:szCs w:val="18"/>
                </w:rPr>
                <w:t>multiplicity: 1</w:t>
              </w:r>
            </w:ins>
          </w:p>
          <w:p w:rsidR="002513A9" w:rsidRPr="004664D8" w:rsidRDefault="002513A9" w:rsidP="002513A9">
            <w:pPr>
              <w:overflowPunct w:val="0"/>
              <w:autoSpaceDE w:val="0"/>
              <w:autoSpaceDN w:val="0"/>
              <w:adjustRightInd w:val="0"/>
              <w:spacing w:after="0"/>
              <w:textAlignment w:val="baseline"/>
              <w:rPr>
                <w:ins w:id="12775" w:author="28.541_CR0366R1_(Rel-17)_eNRM" w:date="2020-09-22T15:24:00Z"/>
                <w:rFonts w:ascii="Arial" w:hAnsi="Arial" w:cs="Arial"/>
                <w:snapToGrid w:val="0"/>
                <w:sz w:val="18"/>
                <w:szCs w:val="18"/>
              </w:rPr>
            </w:pPr>
            <w:ins w:id="12776" w:author="28.541_CR0366R1_(Rel-17)_eNRM" w:date="2020-09-22T15:24:00Z">
              <w:r w:rsidRPr="004664D8">
                <w:rPr>
                  <w:rFonts w:ascii="Arial" w:hAnsi="Arial" w:cs="Arial"/>
                  <w:snapToGrid w:val="0"/>
                  <w:sz w:val="18"/>
                  <w:szCs w:val="18"/>
                </w:rPr>
                <w:t>isOrdered: N/A</w:t>
              </w:r>
            </w:ins>
          </w:p>
          <w:p w:rsidR="002513A9" w:rsidRPr="004664D8" w:rsidRDefault="002513A9" w:rsidP="002513A9">
            <w:pPr>
              <w:overflowPunct w:val="0"/>
              <w:autoSpaceDE w:val="0"/>
              <w:autoSpaceDN w:val="0"/>
              <w:adjustRightInd w:val="0"/>
              <w:spacing w:after="0"/>
              <w:textAlignment w:val="baseline"/>
              <w:rPr>
                <w:ins w:id="12777" w:author="28.541_CR0366R1_(Rel-17)_eNRM" w:date="2020-09-22T15:24:00Z"/>
                <w:rFonts w:ascii="Arial" w:hAnsi="Arial" w:cs="Arial"/>
                <w:snapToGrid w:val="0"/>
                <w:sz w:val="18"/>
                <w:szCs w:val="18"/>
              </w:rPr>
            </w:pPr>
            <w:ins w:id="12778" w:author="28.541_CR0366R1_(Rel-17)_eNRM" w:date="2020-09-22T15:24:00Z">
              <w:r w:rsidRPr="004664D8">
                <w:rPr>
                  <w:rFonts w:ascii="Arial" w:hAnsi="Arial" w:cs="Arial"/>
                  <w:snapToGrid w:val="0"/>
                  <w:sz w:val="18"/>
                  <w:szCs w:val="18"/>
                </w:rPr>
                <w:t>isUnique: N/A</w:t>
              </w:r>
            </w:ins>
          </w:p>
          <w:p w:rsidR="002513A9" w:rsidRPr="004664D8" w:rsidRDefault="002513A9" w:rsidP="002513A9">
            <w:pPr>
              <w:overflowPunct w:val="0"/>
              <w:autoSpaceDE w:val="0"/>
              <w:autoSpaceDN w:val="0"/>
              <w:adjustRightInd w:val="0"/>
              <w:spacing w:after="0"/>
              <w:textAlignment w:val="baseline"/>
              <w:rPr>
                <w:ins w:id="12779" w:author="28.541_CR0366R1_(Rel-17)_eNRM" w:date="2020-09-22T15:24:00Z"/>
                <w:rFonts w:ascii="Arial" w:hAnsi="Arial" w:cs="Arial"/>
                <w:snapToGrid w:val="0"/>
                <w:sz w:val="18"/>
                <w:szCs w:val="18"/>
              </w:rPr>
            </w:pPr>
            <w:ins w:id="12780" w:author="28.541_CR0366R1_(Rel-17)_eNRM" w:date="2020-09-22T15:24:00Z">
              <w:r w:rsidRPr="004664D8">
                <w:rPr>
                  <w:rFonts w:ascii="Arial" w:hAnsi="Arial" w:cs="Arial"/>
                  <w:snapToGrid w:val="0"/>
                  <w:sz w:val="18"/>
                  <w:szCs w:val="18"/>
                </w:rPr>
                <w:t>defaultValue: None</w:t>
              </w:r>
            </w:ins>
          </w:p>
          <w:p w:rsidR="002513A9" w:rsidRPr="004664D8" w:rsidRDefault="002513A9" w:rsidP="002513A9">
            <w:pPr>
              <w:overflowPunct w:val="0"/>
              <w:autoSpaceDE w:val="0"/>
              <w:autoSpaceDN w:val="0"/>
              <w:adjustRightInd w:val="0"/>
              <w:spacing w:after="0"/>
              <w:textAlignment w:val="baseline"/>
              <w:rPr>
                <w:ins w:id="12781" w:author="28.541_CR0366R1_(Rel-17)_eNRM" w:date="2020-09-22T15:24:00Z"/>
                <w:rFonts w:ascii="Arial" w:hAnsi="Arial" w:cs="Arial"/>
                <w:snapToGrid w:val="0"/>
                <w:sz w:val="18"/>
                <w:szCs w:val="18"/>
              </w:rPr>
            </w:pPr>
            <w:ins w:id="12782" w:author="28.541_CR0366R1_(Rel-17)_eNRM" w:date="2020-09-22T15:24:00Z">
              <w:r w:rsidRPr="004664D8">
                <w:rPr>
                  <w:rFonts w:ascii="Arial" w:hAnsi="Arial" w:cs="Arial"/>
                  <w:snapToGrid w:val="0"/>
                  <w:sz w:val="18"/>
                  <w:szCs w:val="18"/>
                </w:rPr>
                <w:t>allowedValues: N/A</w:t>
              </w:r>
            </w:ins>
          </w:p>
          <w:p w:rsidR="002513A9" w:rsidRPr="002B15AA" w:rsidRDefault="002513A9" w:rsidP="002513A9">
            <w:pPr>
              <w:spacing w:after="0"/>
              <w:rPr>
                <w:ins w:id="12783" w:author="28.541_CR0366R1_(Rel-17)_eNRM" w:date="2020-09-22T15:23:00Z"/>
                <w:rFonts w:ascii="Arial" w:hAnsi="Arial" w:cs="Arial"/>
                <w:sz w:val="18"/>
                <w:szCs w:val="18"/>
                <w:lang w:eastAsia="zh-CN"/>
              </w:rPr>
            </w:pPr>
            <w:ins w:id="12784" w:author="28.541_CR0366R1_(Rel-17)_eNRM" w:date="2020-09-22T15:24:00Z">
              <w:r w:rsidRPr="004664D8">
                <w:rPr>
                  <w:rFonts w:ascii="Arial" w:hAnsi="Arial" w:cs="Arial"/>
                  <w:snapToGrid w:val="0"/>
                  <w:sz w:val="18"/>
                  <w:szCs w:val="18"/>
                </w:rPr>
                <w:t>isNullable: False</w:t>
              </w:r>
            </w:ins>
          </w:p>
        </w:tc>
      </w:tr>
      <w:tr w:rsidR="002513A9" w:rsidRPr="002B15AA" w:rsidTr="00583841">
        <w:trPr>
          <w:cantSplit/>
          <w:tblHeader/>
          <w:ins w:id="12785" w:author="28.541_CR0366R1_(Rel-17)_eNRM" w:date="2020-09-22T15:24:00Z"/>
        </w:trPr>
        <w:tc>
          <w:tcPr>
            <w:tcW w:w="960" w:type="pct"/>
            <w:tcBorders>
              <w:top w:val="single" w:sz="4" w:space="0" w:color="auto"/>
              <w:left w:val="single" w:sz="4" w:space="0" w:color="auto"/>
              <w:bottom w:val="single" w:sz="4" w:space="0" w:color="auto"/>
              <w:right w:val="single" w:sz="4" w:space="0" w:color="auto"/>
            </w:tcBorders>
          </w:tcPr>
          <w:p w:rsidR="002513A9" w:rsidRDefault="002513A9" w:rsidP="002513A9">
            <w:pPr>
              <w:pStyle w:val="TAL"/>
              <w:rPr>
                <w:ins w:id="12786" w:author="28.541_CR0366R1_(Rel-17)_eNRM" w:date="2020-09-22T15:24:00Z"/>
                <w:rFonts w:ascii="Courier New" w:hAnsi="Courier New" w:cs="Courier New"/>
                <w:lang w:eastAsia="zh-CN"/>
              </w:rPr>
            </w:pPr>
            <w:ins w:id="12787" w:author="28.541_CR0366R1_(Rel-17)_eNRM" w:date="2020-09-22T15:24:00Z">
              <w:r>
                <w:rPr>
                  <w:rFonts w:ascii="Courier New" w:hAnsi="Courier New" w:cs="Courier New"/>
                  <w:szCs w:val="18"/>
                  <w:lang w:eastAsia="zh-CN"/>
                </w:rPr>
                <w:t>maxULDataVolume</w:t>
              </w:r>
            </w:ins>
          </w:p>
        </w:tc>
        <w:tc>
          <w:tcPr>
            <w:tcW w:w="2901" w:type="pct"/>
            <w:tcBorders>
              <w:top w:val="single" w:sz="4" w:space="0" w:color="auto"/>
              <w:left w:val="single" w:sz="4" w:space="0" w:color="auto"/>
              <w:bottom w:val="single" w:sz="4" w:space="0" w:color="auto"/>
              <w:right w:val="single" w:sz="4" w:space="0" w:color="auto"/>
            </w:tcBorders>
          </w:tcPr>
          <w:p w:rsidR="002513A9" w:rsidRDefault="002513A9" w:rsidP="002513A9">
            <w:pPr>
              <w:pStyle w:val="TAL"/>
              <w:rPr>
                <w:ins w:id="12788" w:author="28.541_CR0366R1_(Rel-17)_eNRM" w:date="2020-09-22T15:24:00Z"/>
              </w:rPr>
            </w:pPr>
            <w:ins w:id="12789" w:author="28.541_CR0366R1_(Rel-17)_eNRM" w:date="2020-09-22T15:24:00Z">
              <w:r w:rsidRPr="002407F5">
                <w:rPr>
                  <w:rFonts w:cs="Arial"/>
                  <w:color w:val="000000"/>
                  <w:szCs w:val="18"/>
                  <w:lang w:eastAsia="zh-CN"/>
                </w:rPr>
                <w:t xml:space="preserve">An attribute specifies the maximum </w:t>
              </w:r>
              <w:r>
                <w:rPr>
                  <w:rFonts w:cs="Arial" w:hint="eastAsia"/>
                  <w:color w:val="000000"/>
                  <w:szCs w:val="18"/>
                  <w:lang w:eastAsia="zh-CN"/>
                </w:rPr>
                <w:t>U</w:t>
              </w:r>
              <w:r w:rsidRPr="002407F5">
                <w:rPr>
                  <w:rFonts w:cs="Arial"/>
                  <w:color w:val="000000"/>
                  <w:szCs w:val="18"/>
                  <w:lang w:eastAsia="zh-CN"/>
                </w:rPr>
                <w:t xml:space="preserve">L PDCP data volume supported by the network slice instance (performance measurement definition see in </w:t>
              </w:r>
              <w:r>
                <w:rPr>
                  <w:rFonts w:cs="Arial"/>
                  <w:color w:val="000000"/>
                  <w:szCs w:val="18"/>
                  <w:lang w:eastAsia="zh-CN"/>
                </w:rPr>
                <w:t xml:space="preserve">TS </w:t>
              </w:r>
              <w:r w:rsidRPr="002407F5">
                <w:rPr>
                  <w:rFonts w:cs="Arial"/>
                  <w:color w:val="000000"/>
                  <w:szCs w:val="18"/>
                  <w:lang w:eastAsia="zh-CN"/>
                </w:rPr>
                <w:t>28.552</w:t>
              </w:r>
              <w:r>
                <w:rPr>
                  <w:rFonts w:cs="Arial" w:hint="eastAsia"/>
                  <w:color w:val="000000"/>
                  <w:szCs w:val="18"/>
                  <w:lang w:eastAsia="zh-CN"/>
                </w:rPr>
                <w:t>[</w:t>
              </w:r>
              <w:r>
                <w:rPr>
                  <w:rFonts w:cs="Arial"/>
                  <w:color w:val="000000"/>
                  <w:szCs w:val="18"/>
                  <w:lang w:eastAsia="zh-CN"/>
                </w:rPr>
                <w:t>6</w:t>
              </w:r>
              <w:r>
                <w:rPr>
                  <w:rFonts w:cs="Arial" w:hint="eastAsia"/>
                  <w:color w:val="000000"/>
                  <w:szCs w:val="18"/>
                  <w:lang w:eastAsia="zh-CN"/>
                </w:rPr>
                <w:t>9]</w:t>
              </w:r>
              <w:r>
                <w:rPr>
                  <w:rFonts w:cs="Arial"/>
                  <w:color w:val="000000"/>
                  <w:szCs w:val="18"/>
                  <w:lang w:eastAsia="zh-CN"/>
                </w:rPr>
                <w:t xml:space="preserve">). </w:t>
              </w:r>
              <w:r w:rsidRPr="002407F5">
                <w:rPr>
                  <w:rFonts w:cs="Arial"/>
                  <w:color w:val="000000"/>
                  <w:szCs w:val="18"/>
                  <w:lang w:eastAsia="zh-CN"/>
                </w:rPr>
                <w:t>T</w:t>
              </w:r>
              <w:r w:rsidRPr="002407F5">
                <w:rPr>
                  <w:rFonts w:cs="Arial" w:hint="eastAsia"/>
                  <w:color w:val="000000"/>
                  <w:szCs w:val="18"/>
                  <w:lang w:eastAsia="zh-CN"/>
                </w:rPr>
                <w:t xml:space="preserve">he unit is </w:t>
              </w:r>
              <w:r w:rsidRPr="002407F5">
                <w:rPr>
                  <w:rFonts w:cs="Arial"/>
                  <w:color w:val="000000"/>
                  <w:szCs w:val="18"/>
                  <w:lang w:eastAsia="zh-CN"/>
                </w:rPr>
                <w:t>M</w:t>
              </w:r>
              <w:r>
                <w:rPr>
                  <w:rFonts w:cs="Arial"/>
                  <w:color w:val="000000"/>
                  <w:szCs w:val="18"/>
                  <w:lang w:eastAsia="zh-CN"/>
                </w:rPr>
                <w:t>Byte</w:t>
              </w:r>
              <w:r>
                <w:rPr>
                  <w:rFonts w:cs="Arial" w:hint="eastAsia"/>
                  <w:color w:val="000000"/>
                  <w:szCs w:val="18"/>
                  <w:lang w:eastAsia="zh-CN"/>
                </w:rPr>
                <w:t>/day.</w:t>
              </w:r>
            </w:ins>
          </w:p>
        </w:tc>
        <w:tc>
          <w:tcPr>
            <w:tcW w:w="1139" w:type="pct"/>
            <w:tcBorders>
              <w:top w:val="single" w:sz="4" w:space="0" w:color="auto"/>
              <w:left w:val="single" w:sz="4" w:space="0" w:color="auto"/>
              <w:bottom w:val="single" w:sz="4" w:space="0" w:color="auto"/>
              <w:right w:val="single" w:sz="4" w:space="0" w:color="auto"/>
            </w:tcBorders>
          </w:tcPr>
          <w:p w:rsidR="002513A9" w:rsidRPr="004664D8" w:rsidRDefault="002513A9" w:rsidP="002513A9">
            <w:pPr>
              <w:overflowPunct w:val="0"/>
              <w:autoSpaceDE w:val="0"/>
              <w:autoSpaceDN w:val="0"/>
              <w:adjustRightInd w:val="0"/>
              <w:spacing w:after="0"/>
              <w:textAlignment w:val="baseline"/>
              <w:rPr>
                <w:ins w:id="12790" w:author="28.541_CR0366R1_(Rel-17)_eNRM" w:date="2020-09-22T15:24:00Z"/>
                <w:rFonts w:ascii="Arial" w:hAnsi="Arial" w:cs="Arial"/>
                <w:snapToGrid w:val="0"/>
                <w:sz w:val="18"/>
                <w:szCs w:val="18"/>
              </w:rPr>
            </w:pPr>
            <w:ins w:id="12791" w:author="28.541_CR0366R1_(Rel-17)_eNRM" w:date="2020-09-22T15:24:00Z">
              <w:r w:rsidRPr="004664D8">
                <w:rPr>
                  <w:rFonts w:ascii="Arial" w:hAnsi="Arial" w:cs="Arial"/>
                  <w:snapToGrid w:val="0"/>
                  <w:sz w:val="18"/>
                  <w:szCs w:val="18"/>
                </w:rPr>
                <w:t xml:space="preserve">type: </w:t>
              </w:r>
              <w:r>
                <w:rPr>
                  <w:rFonts w:ascii="Arial" w:hAnsi="Arial" w:cs="Arial"/>
                  <w:snapToGrid w:val="0"/>
                  <w:sz w:val="18"/>
                  <w:szCs w:val="18"/>
                </w:rPr>
                <w:t>String</w:t>
              </w:r>
            </w:ins>
          </w:p>
          <w:p w:rsidR="002513A9" w:rsidRPr="004664D8" w:rsidRDefault="002513A9" w:rsidP="002513A9">
            <w:pPr>
              <w:overflowPunct w:val="0"/>
              <w:autoSpaceDE w:val="0"/>
              <w:autoSpaceDN w:val="0"/>
              <w:adjustRightInd w:val="0"/>
              <w:spacing w:after="0"/>
              <w:textAlignment w:val="baseline"/>
              <w:rPr>
                <w:ins w:id="12792" w:author="28.541_CR0366R1_(Rel-17)_eNRM" w:date="2020-09-22T15:24:00Z"/>
                <w:rFonts w:ascii="Arial" w:hAnsi="Arial" w:cs="Arial"/>
                <w:snapToGrid w:val="0"/>
                <w:sz w:val="18"/>
                <w:szCs w:val="18"/>
              </w:rPr>
            </w:pPr>
            <w:ins w:id="12793" w:author="28.541_CR0366R1_(Rel-17)_eNRM" w:date="2020-09-22T15:24:00Z">
              <w:r w:rsidRPr="004664D8">
                <w:rPr>
                  <w:rFonts w:ascii="Arial" w:hAnsi="Arial" w:cs="Arial"/>
                  <w:snapToGrid w:val="0"/>
                  <w:sz w:val="18"/>
                  <w:szCs w:val="18"/>
                </w:rPr>
                <w:t>multiplicity: 1</w:t>
              </w:r>
            </w:ins>
          </w:p>
          <w:p w:rsidR="002513A9" w:rsidRPr="004664D8" w:rsidRDefault="002513A9" w:rsidP="002513A9">
            <w:pPr>
              <w:overflowPunct w:val="0"/>
              <w:autoSpaceDE w:val="0"/>
              <w:autoSpaceDN w:val="0"/>
              <w:adjustRightInd w:val="0"/>
              <w:spacing w:after="0"/>
              <w:textAlignment w:val="baseline"/>
              <w:rPr>
                <w:ins w:id="12794" w:author="28.541_CR0366R1_(Rel-17)_eNRM" w:date="2020-09-22T15:24:00Z"/>
                <w:rFonts w:ascii="Arial" w:hAnsi="Arial" w:cs="Arial"/>
                <w:snapToGrid w:val="0"/>
                <w:sz w:val="18"/>
                <w:szCs w:val="18"/>
              </w:rPr>
            </w:pPr>
            <w:ins w:id="12795" w:author="28.541_CR0366R1_(Rel-17)_eNRM" w:date="2020-09-22T15:24:00Z">
              <w:r w:rsidRPr="004664D8">
                <w:rPr>
                  <w:rFonts w:ascii="Arial" w:hAnsi="Arial" w:cs="Arial"/>
                  <w:snapToGrid w:val="0"/>
                  <w:sz w:val="18"/>
                  <w:szCs w:val="18"/>
                </w:rPr>
                <w:t>isOrdered: N/A</w:t>
              </w:r>
            </w:ins>
          </w:p>
          <w:p w:rsidR="002513A9" w:rsidRPr="004664D8" w:rsidRDefault="002513A9" w:rsidP="002513A9">
            <w:pPr>
              <w:overflowPunct w:val="0"/>
              <w:autoSpaceDE w:val="0"/>
              <w:autoSpaceDN w:val="0"/>
              <w:adjustRightInd w:val="0"/>
              <w:spacing w:after="0"/>
              <w:textAlignment w:val="baseline"/>
              <w:rPr>
                <w:ins w:id="12796" w:author="28.541_CR0366R1_(Rel-17)_eNRM" w:date="2020-09-22T15:24:00Z"/>
                <w:rFonts w:ascii="Arial" w:hAnsi="Arial" w:cs="Arial"/>
                <w:snapToGrid w:val="0"/>
                <w:sz w:val="18"/>
                <w:szCs w:val="18"/>
              </w:rPr>
            </w:pPr>
            <w:ins w:id="12797" w:author="28.541_CR0366R1_(Rel-17)_eNRM" w:date="2020-09-22T15:24:00Z">
              <w:r w:rsidRPr="004664D8">
                <w:rPr>
                  <w:rFonts w:ascii="Arial" w:hAnsi="Arial" w:cs="Arial"/>
                  <w:snapToGrid w:val="0"/>
                  <w:sz w:val="18"/>
                  <w:szCs w:val="18"/>
                </w:rPr>
                <w:t>isUnique: N/A</w:t>
              </w:r>
            </w:ins>
          </w:p>
          <w:p w:rsidR="002513A9" w:rsidRPr="004664D8" w:rsidRDefault="002513A9" w:rsidP="002513A9">
            <w:pPr>
              <w:overflowPunct w:val="0"/>
              <w:autoSpaceDE w:val="0"/>
              <w:autoSpaceDN w:val="0"/>
              <w:adjustRightInd w:val="0"/>
              <w:spacing w:after="0"/>
              <w:textAlignment w:val="baseline"/>
              <w:rPr>
                <w:ins w:id="12798" w:author="28.541_CR0366R1_(Rel-17)_eNRM" w:date="2020-09-22T15:24:00Z"/>
                <w:rFonts w:ascii="Arial" w:hAnsi="Arial" w:cs="Arial"/>
                <w:snapToGrid w:val="0"/>
                <w:sz w:val="18"/>
                <w:szCs w:val="18"/>
              </w:rPr>
            </w:pPr>
            <w:ins w:id="12799" w:author="28.541_CR0366R1_(Rel-17)_eNRM" w:date="2020-09-22T15:24:00Z">
              <w:r w:rsidRPr="004664D8">
                <w:rPr>
                  <w:rFonts w:ascii="Arial" w:hAnsi="Arial" w:cs="Arial"/>
                  <w:snapToGrid w:val="0"/>
                  <w:sz w:val="18"/>
                  <w:szCs w:val="18"/>
                </w:rPr>
                <w:t>defaultValue: None</w:t>
              </w:r>
            </w:ins>
          </w:p>
          <w:p w:rsidR="002513A9" w:rsidRPr="004664D8" w:rsidRDefault="002513A9" w:rsidP="002513A9">
            <w:pPr>
              <w:overflowPunct w:val="0"/>
              <w:autoSpaceDE w:val="0"/>
              <w:autoSpaceDN w:val="0"/>
              <w:adjustRightInd w:val="0"/>
              <w:spacing w:after="0"/>
              <w:textAlignment w:val="baseline"/>
              <w:rPr>
                <w:ins w:id="12800" w:author="28.541_CR0366R1_(Rel-17)_eNRM" w:date="2020-09-22T15:24:00Z"/>
                <w:rFonts w:ascii="Arial" w:hAnsi="Arial" w:cs="Arial"/>
                <w:snapToGrid w:val="0"/>
                <w:sz w:val="18"/>
                <w:szCs w:val="18"/>
              </w:rPr>
            </w:pPr>
            <w:ins w:id="12801" w:author="28.541_CR0366R1_(Rel-17)_eNRM" w:date="2020-09-22T15:24:00Z">
              <w:r w:rsidRPr="004664D8">
                <w:rPr>
                  <w:rFonts w:ascii="Arial" w:hAnsi="Arial" w:cs="Arial"/>
                  <w:snapToGrid w:val="0"/>
                  <w:sz w:val="18"/>
                  <w:szCs w:val="18"/>
                </w:rPr>
                <w:t>allowedValues: N/A</w:t>
              </w:r>
            </w:ins>
          </w:p>
          <w:p w:rsidR="002513A9" w:rsidRPr="002B15AA" w:rsidRDefault="002513A9" w:rsidP="002513A9">
            <w:pPr>
              <w:spacing w:after="0"/>
              <w:rPr>
                <w:ins w:id="12802" w:author="28.541_CR0366R1_(Rel-17)_eNRM" w:date="2020-09-22T15:24:00Z"/>
                <w:rFonts w:ascii="Arial" w:hAnsi="Arial" w:cs="Arial"/>
                <w:sz w:val="18"/>
                <w:szCs w:val="18"/>
                <w:lang w:eastAsia="zh-CN"/>
              </w:rPr>
            </w:pPr>
            <w:ins w:id="12803" w:author="28.541_CR0366R1_(Rel-17)_eNRM" w:date="2020-09-22T15:24:00Z">
              <w:r w:rsidRPr="004664D8">
                <w:rPr>
                  <w:rFonts w:ascii="Arial" w:hAnsi="Arial" w:cs="Arial"/>
                  <w:snapToGrid w:val="0"/>
                  <w:sz w:val="18"/>
                  <w:szCs w:val="18"/>
                </w:rPr>
                <w:t>isNullable: False</w:t>
              </w:r>
            </w:ins>
          </w:p>
        </w:tc>
      </w:tr>
      <w:tr w:rsidR="00D31F79" w:rsidRPr="002B15AA" w:rsidTr="00583841">
        <w:trPr>
          <w:cantSplit/>
          <w:tblHeader/>
          <w:ins w:id="12804" w:author="28.541_CR0368R1_(Rel-16)_TEI16" w:date="2020-09-22T11:58:00Z"/>
        </w:trPr>
        <w:tc>
          <w:tcPr>
            <w:tcW w:w="960"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2805" w:author="28.541_CR0368R1_(Rel-16)_TEI16" w:date="2020-09-22T11:58:00Z"/>
                <w:rFonts w:ascii="Courier New" w:hAnsi="Courier New" w:cs="Courier New"/>
                <w:lang w:eastAsia="zh-CN"/>
              </w:rPr>
            </w:pPr>
            <w:ins w:id="12806" w:author="28.541_CR0368R1_(Rel-16)_TEI16" w:date="2020-09-22T11:58:00Z">
              <w:r>
                <w:rPr>
                  <w:rFonts w:ascii="Courier New" w:hAnsi="Courier New" w:cs="Courier New"/>
                  <w:lang w:eastAsia="zh-CN"/>
                </w:rPr>
                <w:t>epApplicationRef</w:t>
              </w:r>
            </w:ins>
          </w:p>
        </w:tc>
        <w:tc>
          <w:tcPr>
            <w:tcW w:w="2901"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2807" w:author="28.541_CR0368R1_(Rel-16)_TEI16" w:date="2020-09-22T11:58:00Z"/>
              </w:rPr>
            </w:pPr>
            <w:ins w:id="12808" w:author="28.541_CR0368R1_(Rel-16)_TEI16" w:date="2020-09-22T11:58:00Z">
              <w:r>
                <w:t>This parameter specifies a list of application level EPs associated with the logical transport interface.</w:t>
              </w:r>
            </w:ins>
          </w:p>
          <w:p w:rsidR="00D31F79" w:rsidRDefault="00D31F79" w:rsidP="00D31F79">
            <w:pPr>
              <w:pStyle w:val="TAL"/>
              <w:rPr>
                <w:ins w:id="12809" w:author="28.541_CR0368R1_(Rel-16)_TEI16" w:date="2020-09-22T11:58:00Z"/>
              </w:rPr>
            </w:pPr>
          </w:p>
          <w:p w:rsidR="00D31F79" w:rsidRDefault="00D31F79" w:rsidP="00D31F79">
            <w:pPr>
              <w:pStyle w:val="TAL"/>
              <w:rPr>
                <w:ins w:id="12810" w:author="28.541_CR0368R1_(Rel-16)_TEI16" w:date="2020-09-22T11:58:00Z"/>
              </w:rPr>
            </w:pPr>
            <w:ins w:id="12811" w:author="28.541_CR0368R1_(Rel-16)_TEI16" w:date="2020-09-22T11:58:00Z">
              <w:r>
                <w:t>See note 2.</w:t>
              </w:r>
            </w:ins>
          </w:p>
        </w:tc>
        <w:tc>
          <w:tcPr>
            <w:tcW w:w="1139"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2812" w:author="28.541_CR0368R1_(Rel-16)_TEI16" w:date="2020-09-22T11:58:00Z"/>
                <w:rFonts w:cs="Arial"/>
              </w:rPr>
            </w:pPr>
            <w:ins w:id="12813" w:author="28.541_CR0368R1_(Rel-16)_TEI16" w:date="2020-09-22T11:58:00Z">
              <w:r>
                <w:rPr>
                  <w:rFonts w:cs="Arial"/>
                </w:rPr>
                <w:t>type: DN</w:t>
              </w:r>
            </w:ins>
          </w:p>
          <w:p w:rsidR="00D31F79" w:rsidRDefault="00D31F79" w:rsidP="00D31F79">
            <w:pPr>
              <w:pStyle w:val="TAL"/>
              <w:rPr>
                <w:ins w:id="12814" w:author="28.541_CR0368R1_(Rel-16)_TEI16" w:date="2020-09-22T11:58:00Z"/>
                <w:rFonts w:cs="Arial"/>
              </w:rPr>
            </w:pPr>
            <w:ins w:id="12815" w:author="28.541_CR0368R1_(Rel-16)_TEI16" w:date="2020-09-22T11:58:00Z">
              <w:r>
                <w:rPr>
                  <w:rFonts w:cs="Arial"/>
                </w:rPr>
                <w:t>multiplicity: 1..*</w:t>
              </w:r>
            </w:ins>
          </w:p>
          <w:p w:rsidR="00D31F79" w:rsidRDefault="00D31F79" w:rsidP="00D31F79">
            <w:pPr>
              <w:pStyle w:val="TAL"/>
              <w:rPr>
                <w:ins w:id="12816" w:author="28.541_CR0368R1_(Rel-16)_TEI16" w:date="2020-09-22T11:58:00Z"/>
                <w:rFonts w:cs="Arial"/>
              </w:rPr>
            </w:pPr>
            <w:ins w:id="12817" w:author="28.541_CR0368R1_(Rel-16)_TEI16" w:date="2020-09-22T11:58:00Z">
              <w:r>
                <w:rPr>
                  <w:rFonts w:cs="Arial"/>
                </w:rPr>
                <w:t>isOrdered: N/A</w:t>
              </w:r>
            </w:ins>
          </w:p>
          <w:p w:rsidR="00D31F79" w:rsidRDefault="00D31F79" w:rsidP="00D31F79">
            <w:pPr>
              <w:pStyle w:val="TAL"/>
              <w:rPr>
                <w:ins w:id="12818" w:author="28.541_CR0368R1_(Rel-16)_TEI16" w:date="2020-09-22T11:58:00Z"/>
                <w:rFonts w:cs="Arial"/>
                <w:lang w:val="fr-FR" w:eastAsia="zh-CN"/>
              </w:rPr>
            </w:pPr>
            <w:ins w:id="12819" w:author="28.541_CR0368R1_(Rel-16)_TEI16" w:date="2020-09-22T11:58:00Z">
              <w:r>
                <w:rPr>
                  <w:rFonts w:cs="Arial"/>
                  <w:lang w:val="fr-FR"/>
                </w:rPr>
                <w:t>isUnique: T</w:t>
              </w:r>
              <w:r>
                <w:rPr>
                  <w:rFonts w:cs="Arial" w:hint="eastAsia"/>
                  <w:lang w:val="fr-FR" w:eastAsia="zh-CN"/>
                </w:rPr>
                <w:t>rue</w:t>
              </w:r>
            </w:ins>
          </w:p>
          <w:p w:rsidR="00D31F79" w:rsidRDefault="00D31F79" w:rsidP="00D31F79">
            <w:pPr>
              <w:pStyle w:val="TAL"/>
              <w:rPr>
                <w:ins w:id="12820" w:author="28.541_CR0368R1_(Rel-16)_TEI16" w:date="2020-09-22T11:58:00Z"/>
                <w:rFonts w:cs="Arial"/>
                <w:lang w:val="fr-FR"/>
              </w:rPr>
            </w:pPr>
            <w:ins w:id="12821" w:author="28.541_CR0368R1_(Rel-16)_TEI16" w:date="2020-09-22T11:58:00Z">
              <w:r>
                <w:rPr>
                  <w:rFonts w:cs="Arial"/>
                  <w:lang w:val="fr-FR"/>
                </w:rPr>
                <w:t>defaultValue: None</w:t>
              </w:r>
            </w:ins>
          </w:p>
          <w:p w:rsidR="00D31F79" w:rsidRDefault="00D31F79" w:rsidP="00D31F79">
            <w:pPr>
              <w:pStyle w:val="TAL"/>
              <w:rPr>
                <w:ins w:id="12822" w:author="28.541_CR0368R1_(Rel-16)_TEI16" w:date="2020-09-22T11:58:00Z"/>
                <w:rFonts w:cs="Arial"/>
                <w:szCs w:val="18"/>
              </w:rPr>
            </w:pPr>
            <w:ins w:id="12823" w:author="28.541_CR0368R1_(Rel-16)_TEI16" w:date="2020-09-22T11:58:00Z">
              <w:r>
                <w:rPr>
                  <w:rFonts w:cs="Arial"/>
                  <w:lang w:val="fr-FR"/>
                </w:rPr>
                <w:t xml:space="preserve">isNullable: </w:t>
              </w:r>
              <w:r>
                <w:rPr>
                  <w:rFonts w:cs="Arial"/>
                  <w:szCs w:val="18"/>
                </w:rPr>
                <w:t>False</w:t>
              </w:r>
            </w:ins>
          </w:p>
          <w:p w:rsidR="00D31F79" w:rsidRPr="002B15AA" w:rsidRDefault="00D31F79" w:rsidP="00D31F79">
            <w:pPr>
              <w:spacing w:after="0"/>
              <w:rPr>
                <w:ins w:id="12824" w:author="28.541_CR0368R1_(Rel-16)_TEI16" w:date="2020-09-22T11:58:00Z"/>
                <w:rFonts w:ascii="Arial" w:hAnsi="Arial" w:cs="Arial"/>
                <w:sz w:val="18"/>
                <w:szCs w:val="18"/>
                <w:lang w:eastAsia="zh-CN"/>
              </w:rPr>
            </w:pPr>
          </w:p>
        </w:tc>
      </w:tr>
      <w:tr w:rsidR="00D31F79" w:rsidRPr="002B15AA" w:rsidTr="00583841">
        <w:trPr>
          <w:cantSplit/>
          <w:tblHeader/>
          <w:ins w:id="12825" w:author="28.541_CR0368R1_(Rel-16)_TEI16" w:date="2020-09-22T11:58:00Z"/>
        </w:trPr>
        <w:tc>
          <w:tcPr>
            <w:tcW w:w="960"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2826" w:author="28.541_CR0368R1_(Rel-16)_TEI16" w:date="2020-09-22T11:58:00Z"/>
                <w:rFonts w:ascii="Courier New" w:hAnsi="Courier New" w:cs="Courier New"/>
                <w:lang w:eastAsia="zh-CN"/>
              </w:rPr>
            </w:pPr>
            <w:ins w:id="12827" w:author="28.541_CR0368R1_(Rel-16)_TEI16" w:date="2020-09-22T11:58:00Z">
              <w:r>
                <w:rPr>
                  <w:rFonts w:ascii="Courier New" w:hAnsi="Courier New" w:cs="Courier New"/>
                  <w:lang w:eastAsia="zh-CN"/>
                </w:rPr>
                <w:t>epTransportRef</w:t>
              </w:r>
            </w:ins>
          </w:p>
        </w:tc>
        <w:tc>
          <w:tcPr>
            <w:tcW w:w="2901"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2828" w:author="28.541_CR0368R1_(Rel-16)_TEI16" w:date="2020-09-22T11:58:00Z"/>
              </w:rPr>
            </w:pPr>
            <w:ins w:id="12829" w:author="28.541_CR0368R1_(Rel-16)_TEI16" w:date="2020-09-22T11:58:00Z">
              <w:r>
                <w:t>This parameter specifies a list of transport level EPs associated with the application level EP</w:t>
              </w:r>
            </w:ins>
          </w:p>
        </w:tc>
        <w:tc>
          <w:tcPr>
            <w:tcW w:w="1139" w:type="pct"/>
            <w:tcBorders>
              <w:top w:val="single" w:sz="4" w:space="0" w:color="auto"/>
              <w:left w:val="single" w:sz="4" w:space="0" w:color="auto"/>
              <w:bottom w:val="single" w:sz="4" w:space="0" w:color="auto"/>
              <w:right w:val="single" w:sz="4" w:space="0" w:color="auto"/>
            </w:tcBorders>
          </w:tcPr>
          <w:p w:rsidR="00D31F79" w:rsidRDefault="00D31F79" w:rsidP="00D31F79">
            <w:pPr>
              <w:pStyle w:val="TAL"/>
              <w:rPr>
                <w:ins w:id="12830" w:author="28.541_CR0368R1_(Rel-16)_TEI16" w:date="2020-09-22T11:58:00Z"/>
                <w:rFonts w:cs="Arial"/>
              </w:rPr>
            </w:pPr>
            <w:ins w:id="12831" w:author="28.541_CR0368R1_(Rel-16)_TEI16" w:date="2020-09-22T11:58:00Z">
              <w:r>
                <w:rPr>
                  <w:rFonts w:cs="Arial"/>
                </w:rPr>
                <w:t>type: DN</w:t>
              </w:r>
            </w:ins>
          </w:p>
          <w:p w:rsidR="00D31F79" w:rsidRDefault="00D31F79" w:rsidP="00D31F79">
            <w:pPr>
              <w:pStyle w:val="TAL"/>
              <w:rPr>
                <w:ins w:id="12832" w:author="28.541_CR0368R1_(Rel-16)_TEI16" w:date="2020-09-22T11:58:00Z"/>
                <w:rFonts w:cs="Arial"/>
              </w:rPr>
            </w:pPr>
            <w:ins w:id="12833" w:author="28.541_CR0368R1_(Rel-16)_TEI16" w:date="2020-09-22T11:58:00Z">
              <w:r>
                <w:rPr>
                  <w:rFonts w:cs="Arial"/>
                </w:rPr>
                <w:t>multiplicity: *</w:t>
              </w:r>
            </w:ins>
          </w:p>
          <w:p w:rsidR="00D31F79" w:rsidRDefault="00D31F79" w:rsidP="00D31F79">
            <w:pPr>
              <w:pStyle w:val="TAL"/>
              <w:rPr>
                <w:ins w:id="12834" w:author="28.541_CR0368R1_(Rel-16)_TEI16" w:date="2020-09-22T11:58:00Z"/>
                <w:rFonts w:cs="Arial"/>
              </w:rPr>
            </w:pPr>
            <w:ins w:id="12835" w:author="28.541_CR0368R1_(Rel-16)_TEI16" w:date="2020-09-22T11:58:00Z">
              <w:r>
                <w:rPr>
                  <w:rFonts w:cs="Arial"/>
                </w:rPr>
                <w:t>isOrdered: N/A</w:t>
              </w:r>
            </w:ins>
          </w:p>
          <w:p w:rsidR="00D31F79" w:rsidRDefault="00D31F79" w:rsidP="00D31F79">
            <w:pPr>
              <w:pStyle w:val="TAL"/>
              <w:rPr>
                <w:ins w:id="12836" w:author="28.541_CR0368R1_(Rel-16)_TEI16" w:date="2020-09-22T11:58:00Z"/>
                <w:rFonts w:cs="Arial"/>
                <w:lang w:val="fr-FR" w:eastAsia="zh-CN"/>
              </w:rPr>
            </w:pPr>
            <w:ins w:id="12837" w:author="28.541_CR0368R1_(Rel-16)_TEI16" w:date="2020-09-22T11:58:00Z">
              <w:r>
                <w:rPr>
                  <w:rFonts w:cs="Arial"/>
                  <w:lang w:val="fr-FR"/>
                </w:rPr>
                <w:t>isUnique: T</w:t>
              </w:r>
              <w:r>
                <w:rPr>
                  <w:rFonts w:cs="Arial" w:hint="eastAsia"/>
                  <w:lang w:val="fr-FR" w:eastAsia="zh-CN"/>
                </w:rPr>
                <w:t>rue</w:t>
              </w:r>
            </w:ins>
          </w:p>
          <w:p w:rsidR="00D31F79" w:rsidRDefault="00D31F79" w:rsidP="00D31F79">
            <w:pPr>
              <w:pStyle w:val="TAL"/>
              <w:rPr>
                <w:ins w:id="12838" w:author="28.541_CR0368R1_(Rel-16)_TEI16" w:date="2020-09-22T11:58:00Z"/>
                <w:rFonts w:cs="Arial"/>
                <w:lang w:val="fr-FR"/>
              </w:rPr>
            </w:pPr>
            <w:ins w:id="12839" w:author="28.541_CR0368R1_(Rel-16)_TEI16" w:date="2020-09-22T11:58:00Z">
              <w:r>
                <w:rPr>
                  <w:rFonts w:cs="Arial"/>
                  <w:lang w:val="fr-FR"/>
                </w:rPr>
                <w:t>defaultValue: None</w:t>
              </w:r>
            </w:ins>
          </w:p>
          <w:p w:rsidR="00D31F79" w:rsidRDefault="00D31F79" w:rsidP="00D31F79">
            <w:pPr>
              <w:pStyle w:val="TAL"/>
              <w:rPr>
                <w:ins w:id="12840" w:author="28.541_CR0368R1_(Rel-16)_TEI16" w:date="2020-09-22T11:58:00Z"/>
                <w:rFonts w:cs="Arial"/>
                <w:szCs w:val="18"/>
              </w:rPr>
            </w:pPr>
            <w:ins w:id="12841" w:author="28.541_CR0368R1_(Rel-16)_TEI16" w:date="2020-09-22T11:58:00Z">
              <w:r>
                <w:rPr>
                  <w:rFonts w:cs="Arial"/>
                  <w:lang w:val="fr-FR"/>
                </w:rPr>
                <w:t xml:space="preserve">isNullable: </w:t>
              </w:r>
              <w:r>
                <w:rPr>
                  <w:rFonts w:cs="Arial"/>
                  <w:szCs w:val="18"/>
                </w:rPr>
                <w:t>True</w:t>
              </w:r>
            </w:ins>
          </w:p>
          <w:p w:rsidR="00D31F79" w:rsidRPr="002B15AA" w:rsidRDefault="00D31F79" w:rsidP="00D31F79">
            <w:pPr>
              <w:spacing w:after="0"/>
              <w:rPr>
                <w:ins w:id="12842" w:author="28.541_CR0368R1_(Rel-16)_TEI16" w:date="2020-09-22T11:58:00Z"/>
                <w:rFonts w:ascii="Arial" w:hAnsi="Arial" w:cs="Arial"/>
                <w:sz w:val="18"/>
                <w:szCs w:val="18"/>
                <w:lang w:eastAsia="zh-CN"/>
              </w:rPr>
            </w:pPr>
          </w:p>
        </w:tc>
      </w:tr>
      <w:tr w:rsidR="00D31F79" w:rsidRPr="002B15AA" w:rsidTr="00D31F79">
        <w:trPr>
          <w:cantSplit/>
          <w:tblHeader/>
          <w:ins w:id="12843" w:author="28.541_CR0368R1_(Rel-16)_TEI16" w:date="2020-09-22T11:58:00Z"/>
        </w:trPr>
        <w:tc>
          <w:tcPr>
            <w:tcW w:w="5000" w:type="pct"/>
            <w:gridSpan w:val="3"/>
            <w:tcBorders>
              <w:top w:val="single" w:sz="4" w:space="0" w:color="auto"/>
              <w:left w:val="single" w:sz="4" w:space="0" w:color="auto"/>
              <w:bottom w:val="single" w:sz="4" w:space="0" w:color="auto"/>
              <w:right w:val="single" w:sz="4" w:space="0" w:color="auto"/>
            </w:tcBorders>
          </w:tcPr>
          <w:p w:rsidR="00D31F79" w:rsidRDefault="002E5A0A">
            <w:pPr>
              <w:pStyle w:val="NO"/>
              <w:rPr>
                <w:ins w:id="12844" w:author="28.541_CR0368R1_(Rel-16)_TEI16" w:date="2020-09-22T11:58:00Z"/>
              </w:rPr>
              <w:pPrChange w:id="12845" w:author="28.541_CR0368R1_(Rel-16)_TEI16" w:date="2020-09-22T11:59:00Z">
                <w:pPr>
                  <w:pStyle w:val="TAL"/>
                </w:pPr>
              </w:pPrChange>
            </w:pPr>
            <w:ins w:id="12846" w:author="28.541_CR0368R1_(Rel-16)_TEI16" w:date="2020-09-22T11:59:00Z">
              <w:r>
                <w:lastRenderedPageBreak/>
                <w:t>NOTE</w:t>
              </w:r>
            </w:ins>
            <w:ins w:id="12847" w:author="28.541_CR0368R1_(Rel-16)_TEI16" w:date="2020-09-22T11:58:00Z">
              <w:r w:rsidR="00D31F79">
                <w:t xml:space="preserve"> 1: T</w:t>
              </w:r>
              <w:r w:rsidR="00D31F79" w:rsidRPr="00B33507">
                <w:t>here</w:t>
              </w:r>
            </w:ins>
            <w:ins w:id="12848" w:author="28.541_CR0368R1_(Rel-16)_TEI16" w:date="2020-09-22T11:59:00Z">
              <w:r w:rsidR="008D1143">
                <w:t xml:space="preserve"> </w:t>
              </w:r>
            </w:ins>
            <w:ins w:id="12849" w:author="28.541_CR0368R1_(Rel-16)_TEI16" w:date="2020-09-22T12:00:00Z">
              <w:r w:rsidR="008D1143">
                <w:t>is</w:t>
              </w:r>
            </w:ins>
            <w:ins w:id="12850" w:author="28.541_CR0368R1_(Rel-16)_TEI16" w:date="2020-09-22T11:58:00Z">
              <w:r w:rsidR="00D31F79" w:rsidRPr="00B33507">
                <w:t xml:space="preserve"> no</w:t>
              </w:r>
              <w:r w:rsidR="00D31F79">
                <w:t xml:space="preserve"> direct relationship</w:t>
              </w:r>
              <w:r w:rsidR="00D31F79" w:rsidRPr="00B33507">
                <w:t xml:space="preserve"> between localAddress/remoteAddress in EP_RP </w:t>
              </w:r>
              <w:r w:rsidR="00D31F79">
                <w:t>and ipAddress in EP_transport. While t</w:t>
              </w:r>
              <w:r w:rsidR="00D31F79" w:rsidRPr="00B33507">
                <w:t xml:space="preserve">he localAddress/remoteAddress in EP_RP </w:t>
              </w:r>
              <w:r w:rsidR="00D31F79">
                <w:t>could be</w:t>
              </w:r>
              <w:r w:rsidR="00D31F79" w:rsidRPr="00B33507">
                <w:t xml:space="preserve"> exchanged as part of signalling</w:t>
              </w:r>
              <w:r w:rsidR="00D31F79">
                <w:t xml:space="preserve"> between </w:t>
              </w:r>
              <w:r w:rsidR="00D31F79" w:rsidRPr="00B33507">
                <w:t>GTP-u tunnel end point</w:t>
              </w:r>
              <w:r w:rsidR="00D31F79">
                <w:t>s,</w:t>
              </w:r>
              <w:r w:rsidR="00D31F79" w:rsidRPr="00B33507">
                <w:t xml:space="preserve"> ipAddress in </w:t>
              </w:r>
              <w:r w:rsidR="00D31F79">
                <w:t>EP_t</w:t>
              </w:r>
              <w:r w:rsidR="00D31F79" w:rsidRPr="00B33507">
                <w:t xml:space="preserve">ransport is used for transport routing. </w:t>
              </w:r>
            </w:ins>
          </w:p>
          <w:p w:rsidR="00D31F79" w:rsidRPr="002B15AA" w:rsidRDefault="002E5A0A">
            <w:pPr>
              <w:pStyle w:val="NO"/>
              <w:rPr>
                <w:ins w:id="12851" w:author="28.541_CR0368R1_(Rel-16)_TEI16" w:date="2020-09-22T11:58:00Z"/>
                <w:rFonts w:ascii="Arial" w:hAnsi="Arial"/>
                <w:sz w:val="18"/>
                <w:szCs w:val="18"/>
                <w:lang w:eastAsia="zh-CN"/>
              </w:rPr>
              <w:pPrChange w:id="12852" w:author="28.541_CR0368R1_(Rel-16)_TEI16" w:date="2020-09-22T11:59:00Z">
                <w:pPr>
                  <w:spacing w:after="0"/>
                </w:pPr>
              </w:pPrChange>
            </w:pPr>
            <w:ins w:id="12853" w:author="28.541_CR0368R1_(Rel-16)_TEI16" w:date="2020-09-22T11:59:00Z">
              <w:r>
                <w:t>NOTE</w:t>
              </w:r>
            </w:ins>
            <w:ins w:id="12854" w:author="28.541_CR0368R1_(Rel-16)_TEI16" w:date="2020-09-22T11:58:00Z">
              <w:r w:rsidR="00D31F79">
                <w:t xml:space="preserve"> 2: A</w:t>
              </w:r>
              <w:r w:rsidR="00D31F79" w:rsidRPr="00B33507">
                <w:t>pplication level EP represents EP_RP defined in TS 28.622 (see [30]). e.g</w:t>
              </w:r>
              <w:r w:rsidR="00D31F79">
                <w:t>. including</w:t>
              </w:r>
              <w:r w:rsidR="00D31F79" w:rsidRPr="00B33507">
                <w:t xml:space="preserve"> EP_NgC, EP_N3, etc</w:t>
              </w:r>
            </w:ins>
            <w:ins w:id="12855" w:author="28.541_CR0368R1_(Rel-16)_TEI16" w:date="2020-09-22T11:59:00Z">
              <w:r w:rsidR="008D1143">
                <w:t>...</w:t>
              </w:r>
            </w:ins>
          </w:p>
        </w:tc>
      </w:tr>
    </w:tbl>
    <w:p w:rsidR="00E154AB" w:rsidRPr="002B15AA" w:rsidRDefault="00E154AB" w:rsidP="00E154AB"/>
    <w:p w:rsidR="00E154AB" w:rsidRPr="002B15AA" w:rsidRDefault="00E154AB" w:rsidP="00E154AB">
      <w:pPr>
        <w:pStyle w:val="Heading2"/>
      </w:pPr>
      <w:bookmarkStart w:id="12856" w:name="_Toc19888565"/>
      <w:bookmarkStart w:id="12857" w:name="_Toc27405543"/>
      <w:bookmarkStart w:id="12858" w:name="_Toc35878733"/>
      <w:bookmarkStart w:id="12859" w:name="_Toc36220549"/>
      <w:bookmarkStart w:id="12860" w:name="_Toc36474647"/>
      <w:bookmarkStart w:id="12861" w:name="_Toc36542919"/>
      <w:bookmarkStart w:id="12862" w:name="_Toc36543740"/>
      <w:bookmarkStart w:id="12863" w:name="_Toc36567978"/>
      <w:bookmarkStart w:id="12864" w:name="_Toc44341715"/>
      <w:bookmarkStart w:id="12865" w:name="_Toc51676094"/>
      <w:bookmarkStart w:id="12866" w:name="_Toc51684343"/>
      <w:r w:rsidRPr="002B15AA">
        <w:t>6.5</w:t>
      </w:r>
      <w:r w:rsidRPr="002B15AA">
        <w:tab/>
        <w:t>Common notifications</w:t>
      </w:r>
      <w:bookmarkEnd w:id="12856"/>
      <w:bookmarkEnd w:id="12857"/>
      <w:bookmarkEnd w:id="12858"/>
      <w:bookmarkEnd w:id="12859"/>
      <w:bookmarkEnd w:id="12860"/>
      <w:bookmarkEnd w:id="12861"/>
      <w:bookmarkEnd w:id="12862"/>
      <w:bookmarkEnd w:id="12863"/>
      <w:bookmarkEnd w:id="12864"/>
      <w:bookmarkEnd w:id="12865"/>
      <w:bookmarkEnd w:id="12866"/>
    </w:p>
    <w:p w:rsidR="009C4F9F" w:rsidRPr="002E272C" w:rsidRDefault="009C4F9F" w:rsidP="009C4F9F">
      <w:pPr>
        <w:pStyle w:val="Heading3"/>
      </w:pPr>
      <w:bookmarkStart w:id="12867" w:name="_Toc44341716"/>
      <w:bookmarkStart w:id="12868" w:name="_Toc51676095"/>
      <w:bookmarkStart w:id="12869" w:name="_Toc51684344"/>
      <w:r>
        <w:t>6.5.1</w:t>
      </w:r>
      <w:r>
        <w:tab/>
        <w:t>Alarm notifications</w:t>
      </w:r>
      <w:bookmarkEnd w:id="12867"/>
      <w:bookmarkEnd w:id="12868"/>
      <w:bookmarkEnd w:id="12869"/>
    </w:p>
    <w:p w:rsidR="009C4F9F" w:rsidRDefault="009C4F9F" w:rsidP="009C4F9F">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7"/>
        <w:gridCol w:w="947"/>
        <w:gridCol w:w="717"/>
      </w:tblGrid>
      <w:tr w:rsidR="009C4F9F" w:rsidTr="005237DB">
        <w:trPr>
          <w:tblHeader/>
          <w:jc w:val="center"/>
        </w:trPr>
        <w:tc>
          <w:tcPr>
            <w:tcW w:w="0" w:type="auto"/>
            <w:shd w:val="clear" w:color="auto" w:fill="CCCCCC"/>
            <w:vAlign w:val="center"/>
          </w:tcPr>
          <w:p w:rsidR="009C4F9F" w:rsidRDefault="009C4F9F" w:rsidP="005237DB">
            <w:pPr>
              <w:pStyle w:val="TAH"/>
            </w:pPr>
            <w:r>
              <w:t>Name</w:t>
            </w:r>
          </w:p>
        </w:tc>
        <w:tc>
          <w:tcPr>
            <w:tcW w:w="0" w:type="auto"/>
            <w:shd w:val="clear" w:color="auto" w:fill="CCCCCC"/>
          </w:tcPr>
          <w:p w:rsidR="009C4F9F" w:rsidRDefault="009C4F9F" w:rsidP="005237DB">
            <w:pPr>
              <w:pStyle w:val="TAH"/>
            </w:pPr>
            <w:r>
              <w:t>Qualifier</w:t>
            </w:r>
          </w:p>
        </w:tc>
        <w:tc>
          <w:tcPr>
            <w:tcW w:w="0" w:type="auto"/>
            <w:shd w:val="clear" w:color="auto" w:fill="CCCCCC"/>
          </w:tcPr>
          <w:p w:rsidR="009C4F9F" w:rsidRDefault="009C4F9F" w:rsidP="005237DB">
            <w:pPr>
              <w:pStyle w:val="TAH"/>
            </w:pPr>
            <w:r>
              <w:t>Notes</w:t>
            </w:r>
          </w:p>
        </w:tc>
      </w:tr>
      <w:tr w:rsidR="009C4F9F" w:rsidTr="005237DB">
        <w:trPr>
          <w:jc w:val="center"/>
        </w:trPr>
        <w:tc>
          <w:tcPr>
            <w:tcW w:w="0" w:type="auto"/>
          </w:tcPr>
          <w:p w:rsidR="009C4F9F" w:rsidRDefault="009C4F9F" w:rsidP="005237DB">
            <w:pPr>
              <w:pStyle w:val="TAL"/>
            </w:pPr>
            <w:r>
              <w:rPr>
                <w:rFonts w:ascii="Courier New" w:hAnsi="Courier New" w:cs="Courier New"/>
              </w:rPr>
              <w:t>notifyNewAlarm</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notifyClearedAlarm</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notifyAckStateChanged</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notifyAlarmListRebuilt</w:t>
            </w:r>
          </w:p>
        </w:tc>
        <w:tc>
          <w:tcPr>
            <w:tcW w:w="0" w:type="auto"/>
          </w:tcPr>
          <w:p w:rsidR="009C4F9F" w:rsidRDefault="009C4F9F" w:rsidP="005237DB">
            <w:pPr>
              <w:pStyle w:val="TAL"/>
            </w:pPr>
            <w:r>
              <w:t>M</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notifyChangedAlarm</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rPr>
                <w:rFonts w:ascii="Courier New" w:hAnsi="Courier New" w:cs="Courier New"/>
              </w:rPr>
            </w:pPr>
            <w:r>
              <w:rPr>
                <w:rFonts w:ascii="Courier New" w:hAnsi="Courier New" w:cs="Courier New"/>
              </w:rPr>
              <w:t>notifyCorrelatedNotificationChanged</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rPr>
                <w:rFonts w:ascii="Courier New" w:hAnsi="Courier New" w:cs="Courier New"/>
              </w:rPr>
            </w:pPr>
            <w:r>
              <w:rPr>
                <w:rFonts w:ascii="Courier New" w:hAnsi="Courier New" w:cs="Courier New"/>
              </w:rPr>
              <w:t>notifyChangedAlarmGeneral</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notifyComments</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r w:rsidR="009C4F9F" w:rsidTr="005237DB">
        <w:trPr>
          <w:jc w:val="center"/>
        </w:trPr>
        <w:tc>
          <w:tcPr>
            <w:tcW w:w="0" w:type="auto"/>
          </w:tcPr>
          <w:p w:rsidR="009C4F9F" w:rsidRDefault="009C4F9F" w:rsidP="005237DB">
            <w:pPr>
              <w:pStyle w:val="TAL"/>
            </w:pPr>
            <w:r>
              <w:rPr>
                <w:rFonts w:ascii="Courier New" w:hAnsi="Courier New" w:cs="Courier New"/>
              </w:rPr>
              <w:t>notifyPotentialFaultyAlarmList</w:t>
            </w:r>
          </w:p>
        </w:tc>
        <w:tc>
          <w:tcPr>
            <w:tcW w:w="0" w:type="auto"/>
          </w:tcPr>
          <w:p w:rsidR="009C4F9F" w:rsidRDefault="009C4F9F" w:rsidP="005237DB">
            <w:pPr>
              <w:pStyle w:val="TAL"/>
            </w:pPr>
            <w:r>
              <w:t>O</w:t>
            </w:r>
          </w:p>
        </w:tc>
        <w:tc>
          <w:tcPr>
            <w:tcW w:w="0" w:type="auto"/>
          </w:tcPr>
          <w:p w:rsidR="009C4F9F" w:rsidRDefault="009C4F9F" w:rsidP="005237DB">
            <w:pPr>
              <w:pStyle w:val="TAL"/>
            </w:pPr>
            <w:r>
              <w:t>--</w:t>
            </w:r>
          </w:p>
        </w:tc>
      </w:tr>
    </w:tbl>
    <w:p w:rsidR="009C4F9F" w:rsidRPr="002E272C" w:rsidRDefault="009C4F9F" w:rsidP="009C4F9F"/>
    <w:p w:rsidR="009C4F9F" w:rsidRPr="002E272C" w:rsidRDefault="009C4F9F" w:rsidP="009C4F9F">
      <w:pPr>
        <w:pStyle w:val="Heading3"/>
      </w:pPr>
      <w:bookmarkStart w:id="12870" w:name="_Toc44341717"/>
      <w:bookmarkStart w:id="12871" w:name="_Toc51676096"/>
      <w:bookmarkStart w:id="12872" w:name="_Toc51684345"/>
      <w:r>
        <w:t>6.5.2</w:t>
      </w:r>
      <w:r>
        <w:tab/>
        <w:t>Configuration notifications</w:t>
      </w:r>
      <w:bookmarkEnd w:id="12870"/>
      <w:bookmarkEnd w:id="12871"/>
      <w:bookmarkEnd w:id="12872"/>
    </w:p>
    <w:p w:rsidR="00E154AB" w:rsidRPr="002B15AA" w:rsidRDefault="009C4F9F" w:rsidP="009C4F9F">
      <w:r w:rsidRPr="002B7902">
        <w:t xml:space="preserve"> </w:t>
      </w:r>
      <w:r w:rsidRPr="00501056">
        <w:t>This clause presents a list of notifications, defined in TS 28.532 [</w:t>
      </w:r>
      <w:r>
        <w:t>35</w:t>
      </w:r>
      <w:r w:rsidRPr="00501056">
        <w:t xml:space="preserve">], that an MnS consumer may receive. The notification header attribute </w:t>
      </w:r>
      <w:r w:rsidRPr="00501056">
        <w:rPr>
          <w:rFonts w:ascii="Courier New" w:hAnsi="Courier New" w:cs="Courier New"/>
        </w:rPr>
        <w:t>objectClass/objectInstance</w:t>
      </w:r>
      <w:r w:rsidRPr="00501056">
        <w:t xml:space="preserve"> shall capture the DN of an instance of a class defined in the present document.</w:t>
      </w:r>
    </w:p>
    <w:p w:rsidR="00E154AB" w:rsidRPr="002B15AA" w:rsidRDefault="00E154AB" w:rsidP="00E154AB">
      <w:pPr>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7"/>
        <w:gridCol w:w="947"/>
        <w:gridCol w:w="717"/>
      </w:tblGrid>
      <w:tr w:rsidR="00E154AB" w:rsidRPr="002B15AA" w:rsidTr="00583841">
        <w:trPr>
          <w:tblHeader/>
          <w:jc w:val="center"/>
        </w:trPr>
        <w:tc>
          <w:tcPr>
            <w:tcW w:w="0" w:type="auto"/>
            <w:shd w:val="clear" w:color="auto" w:fill="D9D9D9"/>
          </w:tcPr>
          <w:p w:rsidR="00E154AB" w:rsidRPr="002B15AA" w:rsidRDefault="00E154AB" w:rsidP="00583841">
            <w:pPr>
              <w:pStyle w:val="TAH"/>
            </w:pPr>
            <w:r w:rsidRPr="002B15AA">
              <w:t>Name</w:t>
            </w:r>
          </w:p>
        </w:tc>
        <w:tc>
          <w:tcPr>
            <w:tcW w:w="0" w:type="auto"/>
            <w:shd w:val="clear" w:color="auto" w:fill="D9D9D9"/>
          </w:tcPr>
          <w:p w:rsidR="00E154AB" w:rsidRPr="002B15AA" w:rsidRDefault="00E154AB" w:rsidP="00583841">
            <w:pPr>
              <w:pStyle w:val="TAH"/>
            </w:pPr>
            <w:r w:rsidRPr="002B15AA">
              <w:t>Qualifier</w:t>
            </w:r>
          </w:p>
        </w:tc>
        <w:tc>
          <w:tcPr>
            <w:tcW w:w="0" w:type="auto"/>
            <w:shd w:val="clear" w:color="auto" w:fill="D9D9D9"/>
          </w:tcPr>
          <w:p w:rsidR="00E154AB" w:rsidRPr="002B15AA" w:rsidRDefault="00E154AB" w:rsidP="00583841">
            <w:pPr>
              <w:pStyle w:val="TAH"/>
            </w:pPr>
            <w:r w:rsidRPr="002B15AA">
              <w:t>Notes</w:t>
            </w:r>
          </w:p>
        </w:tc>
      </w:tr>
      <w:tr w:rsidR="009C4F9F" w:rsidRPr="002B15AA" w:rsidTr="00583841">
        <w:trPr>
          <w:jc w:val="center"/>
        </w:trPr>
        <w:tc>
          <w:tcPr>
            <w:tcW w:w="0" w:type="auto"/>
          </w:tcPr>
          <w:p w:rsidR="009C4F9F" w:rsidRPr="002B15AA" w:rsidRDefault="009C4F9F" w:rsidP="009C4F9F">
            <w:pPr>
              <w:pStyle w:val="TAL"/>
              <w:rPr>
                <w:rFonts w:ascii="Courier" w:hAnsi="Courier"/>
              </w:rPr>
            </w:pPr>
            <w:r w:rsidRPr="002B15AA">
              <w:rPr>
                <w:rFonts w:ascii="Courier New" w:hAnsi="Courier New" w:cs="Courier New"/>
              </w:rPr>
              <w:t>notifyMOICreation</w:t>
            </w:r>
          </w:p>
        </w:tc>
        <w:tc>
          <w:tcPr>
            <w:tcW w:w="0" w:type="auto"/>
          </w:tcPr>
          <w:p w:rsidR="009C4F9F" w:rsidRPr="002B15AA" w:rsidRDefault="009C4F9F" w:rsidP="009C4F9F">
            <w:pPr>
              <w:pStyle w:val="TAL"/>
              <w:jc w:val="center"/>
            </w:pPr>
            <w:r w:rsidRPr="002B15AA">
              <w:t>O</w:t>
            </w:r>
          </w:p>
        </w:tc>
        <w:tc>
          <w:tcPr>
            <w:tcW w:w="0" w:type="auto"/>
          </w:tcPr>
          <w:p w:rsidR="009C4F9F" w:rsidRPr="002B15AA" w:rsidRDefault="009C4F9F" w:rsidP="009C4F9F">
            <w:pPr>
              <w:pStyle w:val="TAL"/>
              <w:jc w:val="center"/>
            </w:pPr>
            <w:r>
              <w:t>--</w:t>
            </w:r>
          </w:p>
        </w:tc>
      </w:tr>
      <w:tr w:rsidR="009C4F9F" w:rsidRPr="002B15AA" w:rsidTr="00583841">
        <w:trPr>
          <w:jc w:val="center"/>
        </w:trPr>
        <w:tc>
          <w:tcPr>
            <w:tcW w:w="0" w:type="auto"/>
          </w:tcPr>
          <w:p w:rsidR="009C4F9F" w:rsidRPr="002B15AA" w:rsidRDefault="009C4F9F" w:rsidP="009C4F9F">
            <w:pPr>
              <w:pStyle w:val="TAL"/>
              <w:rPr>
                <w:rFonts w:ascii="Courier" w:hAnsi="Courier"/>
              </w:rPr>
            </w:pPr>
            <w:r w:rsidRPr="002B15AA">
              <w:rPr>
                <w:rFonts w:ascii="Courier New" w:hAnsi="Courier New" w:cs="Courier New"/>
              </w:rPr>
              <w:t>notifyMOIDeletion</w:t>
            </w:r>
          </w:p>
        </w:tc>
        <w:tc>
          <w:tcPr>
            <w:tcW w:w="0" w:type="auto"/>
          </w:tcPr>
          <w:p w:rsidR="009C4F9F" w:rsidRPr="002B15AA" w:rsidRDefault="009C4F9F" w:rsidP="009C4F9F">
            <w:pPr>
              <w:pStyle w:val="TAL"/>
              <w:jc w:val="center"/>
            </w:pPr>
            <w:r w:rsidRPr="002B15AA">
              <w:t>O</w:t>
            </w:r>
          </w:p>
        </w:tc>
        <w:tc>
          <w:tcPr>
            <w:tcW w:w="0" w:type="auto"/>
          </w:tcPr>
          <w:p w:rsidR="009C4F9F" w:rsidRPr="002B15AA" w:rsidRDefault="009C4F9F" w:rsidP="009C4F9F">
            <w:pPr>
              <w:pStyle w:val="TAL"/>
              <w:jc w:val="center"/>
            </w:pPr>
            <w:r>
              <w:t>--</w:t>
            </w:r>
          </w:p>
        </w:tc>
      </w:tr>
      <w:tr w:rsidR="009C4F9F" w:rsidRPr="002B15AA" w:rsidTr="00583841">
        <w:trPr>
          <w:jc w:val="center"/>
        </w:trPr>
        <w:tc>
          <w:tcPr>
            <w:tcW w:w="0" w:type="auto"/>
          </w:tcPr>
          <w:p w:rsidR="009C4F9F" w:rsidRPr="002B15AA" w:rsidRDefault="009C4F9F" w:rsidP="009C4F9F">
            <w:pPr>
              <w:pStyle w:val="TAL"/>
              <w:rPr>
                <w:rFonts w:ascii="Courier New" w:hAnsi="Courier New" w:cs="Courier New"/>
              </w:rPr>
            </w:pPr>
            <w:r>
              <w:rPr>
                <w:rFonts w:ascii="Courier New" w:hAnsi="Courier New" w:cs="Courier New"/>
              </w:rPr>
              <w:t>notifyMOIAttributeValueChanges</w:t>
            </w:r>
          </w:p>
        </w:tc>
        <w:tc>
          <w:tcPr>
            <w:tcW w:w="0" w:type="auto"/>
          </w:tcPr>
          <w:p w:rsidR="009C4F9F" w:rsidRPr="002B15AA" w:rsidRDefault="009C4F9F" w:rsidP="009C4F9F">
            <w:pPr>
              <w:pStyle w:val="TAL"/>
              <w:jc w:val="center"/>
            </w:pPr>
            <w:r>
              <w:t>O</w:t>
            </w:r>
          </w:p>
        </w:tc>
        <w:tc>
          <w:tcPr>
            <w:tcW w:w="0" w:type="auto"/>
          </w:tcPr>
          <w:p w:rsidR="009C4F9F" w:rsidRPr="002B15AA" w:rsidRDefault="009C4F9F" w:rsidP="009C4F9F">
            <w:pPr>
              <w:pStyle w:val="TAL"/>
              <w:jc w:val="center"/>
            </w:pPr>
            <w:r>
              <w:t>--</w:t>
            </w:r>
          </w:p>
        </w:tc>
      </w:tr>
      <w:tr w:rsidR="009C4F9F" w:rsidRPr="002B15AA" w:rsidTr="00583841">
        <w:trPr>
          <w:jc w:val="center"/>
        </w:trPr>
        <w:tc>
          <w:tcPr>
            <w:tcW w:w="0" w:type="auto"/>
          </w:tcPr>
          <w:p w:rsidR="009C4F9F" w:rsidRPr="002B15AA" w:rsidRDefault="009C4F9F" w:rsidP="009C4F9F">
            <w:pPr>
              <w:pStyle w:val="TAL"/>
              <w:rPr>
                <w:rFonts w:ascii="Courier New" w:hAnsi="Courier New" w:cs="Courier New"/>
              </w:rPr>
            </w:pPr>
            <w:r>
              <w:rPr>
                <w:rFonts w:ascii="Courier New" w:hAnsi="Courier New" w:cs="Courier New"/>
              </w:rPr>
              <w:t>notifyEvent</w:t>
            </w:r>
          </w:p>
        </w:tc>
        <w:tc>
          <w:tcPr>
            <w:tcW w:w="0" w:type="auto"/>
          </w:tcPr>
          <w:p w:rsidR="009C4F9F" w:rsidRPr="002B15AA" w:rsidRDefault="009C4F9F" w:rsidP="009C4F9F">
            <w:pPr>
              <w:pStyle w:val="TAL"/>
              <w:jc w:val="center"/>
            </w:pPr>
            <w:r>
              <w:t>O</w:t>
            </w:r>
          </w:p>
        </w:tc>
        <w:tc>
          <w:tcPr>
            <w:tcW w:w="0" w:type="auto"/>
          </w:tcPr>
          <w:p w:rsidR="009C4F9F" w:rsidRPr="002B15AA" w:rsidRDefault="009C4F9F" w:rsidP="009C4F9F">
            <w:pPr>
              <w:pStyle w:val="TAL"/>
              <w:jc w:val="center"/>
            </w:pPr>
            <w:r>
              <w:t>--</w:t>
            </w:r>
          </w:p>
        </w:tc>
      </w:tr>
      <w:bookmarkEnd w:id="11391"/>
    </w:tbl>
    <w:p w:rsidR="00E154AB" w:rsidRPr="002B15AA" w:rsidRDefault="00E154AB" w:rsidP="00E154AB"/>
    <w:p w:rsidR="00E154AB" w:rsidRPr="002B15AA" w:rsidRDefault="00E154AB" w:rsidP="00E154AB">
      <w:pPr>
        <w:pStyle w:val="Heading1"/>
      </w:pPr>
      <w:bookmarkStart w:id="12873" w:name="_Toc19888566"/>
      <w:bookmarkStart w:id="12874" w:name="_Toc27405544"/>
      <w:bookmarkStart w:id="12875" w:name="_Toc35878734"/>
      <w:bookmarkStart w:id="12876" w:name="_Toc36220550"/>
      <w:bookmarkStart w:id="12877" w:name="_Toc36474648"/>
      <w:bookmarkStart w:id="12878" w:name="_Toc36542920"/>
      <w:bookmarkStart w:id="12879" w:name="_Toc36543741"/>
      <w:bookmarkStart w:id="12880" w:name="_Toc36567979"/>
      <w:bookmarkStart w:id="12881" w:name="_Toc44341718"/>
      <w:bookmarkStart w:id="12882" w:name="_Toc51676097"/>
      <w:bookmarkStart w:id="12883" w:name="_Toc51684346"/>
      <w:r w:rsidRPr="002B15AA">
        <w:t>7</w:t>
      </w:r>
      <w:r w:rsidRPr="002B15AA">
        <w:tab/>
        <w:t>Solution Set</w:t>
      </w:r>
      <w:r>
        <w:t xml:space="preserve"> (SS)</w:t>
      </w:r>
      <w:bookmarkEnd w:id="12873"/>
      <w:bookmarkEnd w:id="12874"/>
      <w:bookmarkEnd w:id="12875"/>
      <w:bookmarkEnd w:id="12876"/>
      <w:bookmarkEnd w:id="12877"/>
      <w:bookmarkEnd w:id="12878"/>
      <w:bookmarkEnd w:id="12879"/>
      <w:bookmarkEnd w:id="12880"/>
      <w:bookmarkEnd w:id="12881"/>
      <w:bookmarkEnd w:id="12882"/>
      <w:bookmarkEnd w:id="12883"/>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NR and NG-RAN:</w:t>
      </w:r>
    </w:p>
    <w:p w:rsidR="00E154AB" w:rsidRPr="002B15AA" w:rsidRDefault="00E154AB" w:rsidP="00E154AB">
      <w:pPr>
        <w:pStyle w:val="B10"/>
      </w:pPr>
      <w:r w:rsidRPr="002B15AA">
        <w:t>-</w:t>
      </w:r>
      <w:r w:rsidRPr="002B15AA">
        <w:tab/>
        <w:t>XML based 3GPP NR and NG-RAN NRM Solution Set (Annex C).</w:t>
      </w:r>
    </w:p>
    <w:p w:rsidR="00E154AB" w:rsidRPr="002B15AA" w:rsidRDefault="00E154AB" w:rsidP="00E154AB">
      <w:pPr>
        <w:pStyle w:val="B10"/>
      </w:pPr>
      <w:r w:rsidRPr="002B15AA">
        <w:t>-</w:t>
      </w:r>
      <w:r w:rsidRPr="002B15AA">
        <w:tab/>
        <w:t>JSON based 3GPP NR and NG-RAN NRM Solution Set (Annex D).</w:t>
      </w:r>
    </w:p>
    <w:p w:rsidR="00E154AB" w:rsidRPr="002B15AA" w:rsidRDefault="00E154AB" w:rsidP="00E154AB">
      <w:pPr>
        <w:pStyle w:val="B10"/>
      </w:pPr>
      <w:r w:rsidRPr="002B15AA">
        <w:t>-</w:t>
      </w:r>
      <w:r w:rsidRPr="002B15AA">
        <w:tab/>
        <w:t>YANG based 3GPP NR and NG-RAN NRM Solution Set (Annex E).</w:t>
      </w:r>
    </w:p>
    <w:p w:rsidR="00E154AB" w:rsidRPr="002B15AA" w:rsidRDefault="00E154AB" w:rsidP="00E154AB">
      <w:r>
        <w:t>The present document</w:t>
      </w:r>
      <w:r w:rsidRPr="002B15AA">
        <w:t xml:space="preserve"> defines the following NRM Solution Set </w:t>
      </w:r>
      <w:r w:rsidRPr="002B15AA">
        <w:rPr>
          <w:rFonts w:hint="eastAsia"/>
          <w:lang w:eastAsia="zh-CN"/>
        </w:rPr>
        <w:t>d</w:t>
      </w:r>
      <w:r w:rsidRPr="002B15AA">
        <w:t>efinitions for 5GC:</w:t>
      </w:r>
    </w:p>
    <w:p w:rsidR="00E154AB" w:rsidRPr="002B15AA" w:rsidRDefault="00E154AB" w:rsidP="00E154AB">
      <w:pPr>
        <w:pStyle w:val="B10"/>
      </w:pPr>
      <w:r w:rsidRPr="002B15AA">
        <w:t>-</w:t>
      </w:r>
      <w:r w:rsidRPr="002B15AA">
        <w:tab/>
        <w:t>XML based 3GPP 5GC NRM Solution Set (Annex F).</w:t>
      </w:r>
    </w:p>
    <w:p w:rsidR="00E154AB" w:rsidRPr="002B15AA" w:rsidRDefault="00E154AB" w:rsidP="00E154AB">
      <w:pPr>
        <w:pStyle w:val="B10"/>
      </w:pPr>
      <w:r w:rsidRPr="002B15AA">
        <w:t>-</w:t>
      </w:r>
      <w:r w:rsidRPr="002B15AA">
        <w:tab/>
        <w:t>JSON based 3GPP 5GC NRM Solution Set (Annex G).</w:t>
      </w:r>
    </w:p>
    <w:p w:rsidR="00E154AB" w:rsidRPr="002B15AA" w:rsidRDefault="00E154AB" w:rsidP="00E154AB">
      <w:pPr>
        <w:pStyle w:val="B10"/>
      </w:pPr>
      <w:r w:rsidRPr="002B15AA">
        <w:t>-</w:t>
      </w:r>
      <w:r w:rsidRPr="002B15AA">
        <w:tab/>
        <w:t>YANG based 3GPP 5GC NRM Solution Set (Annex H).</w:t>
      </w:r>
    </w:p>
    <w:p w:rsidR="00E154AB" w:rsidRPr="002B15AA" w:rsidRDefault="00E154AB" w:rsidP="00E154AB">
      <w:r>
        <w:lastRenderedPageBreak/>
        <w:t>The present document</w:t>
      </w:r>
      <w:r w:rsidRPr="002B15AA">
        <w:t xml:space="preserve"> defines the following NRM Solution Set </w:t>
      </w:r>
      <w:r w:rsidRPr="002B15AA">
        <w:rPr>
          <w:rFonts w:hint="eastAsia"/>
          <w:lang w:eastAsia="zh-CN"/>
        </w:rPr>
        <w:t>d</w:t>
      </w:r>
      <w:r w:rsidRPr="002B15AA">
        <w:t>efinitions for network slice and network slice subnet:</w:t>
      </w:r>
    </w:p>
    <w:p w:rsidR="00E154AB" w:rsidRPr="002B15AA" w:rsidRDefault="00E154AB" w:rsidP="00E154AB">
      <w:pPr>
        <w:pStyle w:val="B10"/>
      </w:pPr>
      <w:r w:rsidRPr="002B15AA">
        <w:t>-</w:t>
      </w:r>
      <w:r w:rsidRPr="002B15AA">
        <w:tab/>
        <w:t>XML based 3GPP Network Slice NRM Solution Set (Annex I).</w:t>
      </w:r>
    </w:p>
    <w:p w:rsidR="00E154AB" w:rsidRPr="002B15AA" w:rsidRDefault="00E154AB" w:rsidP="00E154AB">
      <w:pPr>
        <w:pStyle w:val="B10"/>
      </w:pPr>
      <w:r w:rsidRPr="002B15AA">
        <w:t>-</w:t>
      </w:r>
      <w:r w:rsidRPr="002B15AA">
        <w:tab/>
        <w:t>JSON based 3GPP Network Slice NRM Solution Set (Annex J).</w:t>
      </w:r>
    </w:p>
    <w:p w:rsidR="00E154AB" w:rsidRPr="002B15AA" w:rsidRDefault="00E154AB" w:rsidP="00E154AB">
      <w:pPr>
        <w:pStyle w:val="B10"/>
      </w:pPr>
    </w:p>
    <w:p w:rsidR="00E154AB" w:rsidRPr="002B15AA" w:rsidRDefault="00E154AB" w:rsidP="00E154AB">
      <w:pPr>
        <w:pStyle w:val="Heading8"/>
      </w:pPr>
      <w:r w:rsidRPr="002B15AA">
        <w:br w:type="page"/>
      </w:r>
      <w:bookmarkStart w:id="12884" w:name="_Toc19888567"/>
      <w:bookmarkStart w:id="12885" w:name="_Toc27405545"/>
      <w:bookmarkStart w:id="12886" w:name="_Toc35878735"/>
      <w:bookmarkStart w:id="12887" w:name="_Toc36220551"/>
      <w:bookmarkStart w:id="12888" w:name="_Toc36474649"/>
      <w:bookmarkStart w:id="12889" w:name="_Toc36542921"/>
      <w:bookmarkStart w:id="12890" w:name="_Toc36543742"/>
      <w:bookmarkStart w:id="12891" w:name="_Toc36567980"/>
      <w:bookmarkStart w:id="12892" w:name="_Toc44341719"/>
      <w:bookmarkStart w:id="12893" w:name="_Toc51676098"/>
      <w:bookmarkStart w:id="12894" w:name="_Toc51684347"/>
      <w:r w:rsidRPr="002B15AA">
        <w:lastRenderedPageBreak/>
        <w:t>Annex A (normative):</w:t>
      </w:r>
      <w:r w:rsidRPr="002B15AA">
        <w:br/>
        <w:t>Cell state handling</w:t>
      </w:r>
      <w:bookmarkEnd w:id="12884"/>
      <w:bookmarkEnd w:id="12885"/>
      <w:bookmarkEnd w:id="12886"/>
      <w:bookmarkEnd w:id="12887"/>
      <w:bookmarkEnd w:id="12888"/>
      <w:bookmarkEnd w:id="12889"/>
      <w:bookmarkEnd w:id="12890"/>
      <w:bookmarkEnd w:id="12891"/>
      <w:bookmarkEnd w:id="12892"/>
      <w:bookmarkEnd w:id="12893"/>
      <w:bookmarkEnd w:id="12894"/>
      <w:r w:rsidRPr="002B15AA">
        <w:t xml:space="preserve"> </w:t>
      </w:r>
    </w:p>
    <w:p w:rsidR="00E154AB" w:rsidRPr="002B15AA" w:rsidRDefault="00E154AB" w:rsidP="00E154AB">
      <w:pPr>
        <w:pStyle w:val="Heading1"/>
      </w:pPr>
      <w:bookmarkStart w:id="12895" w:name="_Toc19888568"/>
      <w:bookmarkStart w:id="12896" w:name="_Toc27405546"/>
      <w:bookmarkStart w:id="12897" w:name="_Toc35878736"/>
      <w:bookmarkStart w:id="12898" w:name="_Toc36220552"/>
      <w:bookmarkStart w:id="12899" w:name="_Toc36474650"/>
      <w:bookmarkStart w:id="12900" w:name="_Toc36542922"/>
      <w:bookmarkStart w:id="12901" w:name="_Toc36543743"/>
      <w:bookmarkStart w:id="12902" w:name="_Toc36567981"/>
      <w:bookmarkStart w:id="12903" w:name="_Toc44341720"/>
      <w:bookmarkStart w:id="12904" w:name="_Toc51676099"/>
      <w:bookmarkStart w:id="12905" w:name="_Toc51684348"/>
      <w:r w:rsidRPr="002B15AA">
        <w:t>A.1</w:t>
      </w:r>
      <w:r w:rsidRPr="002B15AA">
        <w:tab/>
        <w:t>Relation between the administrative state and the "Pre-operation state of the gNB-DU Cell"</w:t>
      </w:r>
      <w:bookmarkEnd w:id="12895"/>
      <w:bookmarkEnd w:id="12896"/>
      <w:bookmarkEnd w:id="12897"/>
      <w:bookmarkEnd w:id="12898"/>
      <w:bookmarkEnd w:id="12899"/>
      <w:bookmarkEnd w:id="12900"/>
      <w:bookmarkEnd w:id="12901"/>
      <w:bookmarkEnd w:id="12902"/>
      <w:bookmarkEnd w:id="12903"/>
      <w:bookmarkEnd w:id="12904"/>
      <w:bookmarkEnd w:id="12905"/>
      <w:r w:rsidRPr="002B15AA">
        <w:t xml:space="preserve"> </w:t>
      </w:r>
    </w:p>
    <w:p w:rsidR="00E154AB" w:rsidRPr="002B15AA" w:rsidRDefault="00E154AB" w:rsidP="00E154AB">
      <w:r w:rsidRPr="002B15AA">
        <w:t xml:space="preserve">The administrative state indicates the permission to use or prohibition against using the cell, imposed through the OAM services. The administrative state has three values: "LOCKED", "SHUTTING DOWN" or "UNLOCKED" </w:t>
      </w:r>
    </w:p>
    <w:p w:rsidR="00E154AB" w:rsidRPr="002B15AA" w:rsidRDefault="00E154AB" w:rsidP="00E154AB">
      <w:r w:rsidRPr="002B15AA">
        <w:t>The meanings of these values are defined in ITU</w:t>
      </w:r>
      <w:r w:rsidRPr="002B15AA">
        <w:noBreakHyphen/>
        <w:t>T Recommendation X.731 [18].</w:t>
      </w:r>
    </w:p>
    <w:p w:rsidR="00E154AB" w:rsidRPr="002B15AA" w:rsidRDefault="00E154AB" w:rsidP="00E154AB">
      <w:r w:rsidRPr="002B15AA">
        <w:rPr>
          <w:sz w:val="18"/>
          <w:szCs w:val="18"/>
        </w:rPr>
        <w:t>The relation between the administrative state and the "Pre-operation state of the gNB-DU Cell" is defined in subclause</w:t>
      </w:r>
      <w:r w:rsidRPr="002B15AA">
        <w:t xml:space="preserve"> 8.5 of TS 38.401</w:t>
      </w:r>
      <w:r w:rsidRPr="002B15AA">
        <w:rPr>
          <w:sz w:val="18"/>
          <w:szCs w:val="18"/>
        </w:rPr>
        <w:t xml:space="preserve"> [4]. See below an extract </w:t>
      </w:r>
      <w:r w:rsidRPr="002B15AA">
        <w:t xml:space="preserve">from subclause 8.5 of TS 38.401 [4] on the F1 startup and cell activation. </w:t>
      </w:r>
    </w:p>
    <w:p w:rsidR="00E154AB" w:rsidRPr="002B15AA" w:rsidRDefault="00E154AB" w:rsidP="00E154AB">
      <w:r w:rsidRPr="002B15AA">
        <w:t xml:space="preserve">If the </w:t>
      </w:r>
      <w:r w:rsidRPr="002B15AA">
        <w:rPr>
          <w:rFonts w:ascii="Courier New" w:hAnsi="Courier New" w:cs="Courier New"/>
        </w:rPr>
        <w:t>operationalState</w:t>
      </w:r>
      <w:r w:rsidRPr="002B15AA">
        <w:t xml:space="preserve"> is "ENABLED" (i.e. the resource is physically installed and working) and if the </w:t>
      </w:r>
      <w:r w:rsidRPr="002B15AA">
        <w:rPr>
          <w:rFonts w:ascii="Courier New" w:hAnsi="Courier New" w:cs="Courier New"/>
        </w:rPr>
        <w:t>administrativeState</w:t>
      </w:r>
      <w:r w:rsidRPr="002B15AA">
        <w:t xml:space="preserve"> is "UNLOCKED", the step "0: Pre-operational state" will exit and the step "1: F1 Setup Request" will be executed."</w:t>
      </w:r>
    </w:p>
    <w:p w:rsidR="00E154AB" w:rsidRPr="007322D8" w:rsidRDefault="00E154AB" w:rsidP="00E154AB">
      <w:pPr>
        <w:rPr>
          <w:sz w:val="24"/>
          <w:szCs w:val="24"/>
        </w:rPr>
      </w:pPr>
      <w:r w:rsidRPr="007322D8">
        <w:rPr>
          <w:sz w:val="24"/>
          <w:szCs w:val="24"/>
        </w:rPr>
        <w:t>8.5</w:t>
      </w:r>
      <w:r w:rsidRPr="007322D8">
        <w:rPr>
          <w:sz w:val="24"/>
          <w:szCs w:val="24"/>
        </w:rPr>
        <w:tab/>
        <w:t>F1 Startup and cells activation</w:t>
      </w:r>
    </w:p>
    <w:p w:rsidR="00E154AB" w:rsidRPr="002B15AA" w:rsidRDefault="00E154AB" w:rsidP="00E154AB">
      <w:pPr>
        <w:rPr>
          <w:rFonts w:eastAsia="SimSun"/>
        </w:rPr>
      </w:pPr>
      <w:r w:rsidRPr="002B15AA">
        <w:t>This function allows to setup the F1 interface between a gNB-DU and a gNB-CU and it allows to activate the gNB-DU cells.</w:t>
      </w:r>
    </w:p>
    <w:p w:rsidR="00E154AB" w:rsidRPr="002B15AA" w:rsidRDefault="00E154AB" w:rsidP="00E154AB">
      <w:pPr>
        <w:jc w:val="center"/>
      </w:pPr>
      <w:r w:rsidRPr="002B15AA">
        <w:object w:dxaOrig="8100" w:dyaOrig="4560">
          <v:shape id="_x0000_i1148" type="#_x0000_t75" style="width:406.1pt;height:228.65pt" o:ole="">
            <v:imagedata r:id="rId126" o:title=""/>
          </v:shape>
          <o:OLEObject Type="Embed" ProgID="Visio.Drawing.15" ShapeID="_x0000_i1148" DrawAspect="Content" ObjectID="_1662296674" r:id="rId127"/>
        </w:object>
      </w:r>
    </w:p>
    <w:p w:rsidR="00E154AB" w:rsidRPr="002B15AA" w:rsidRDefault="00E154AB" w:rsidP="00E154AB">
      <w:pPr>
        <w:pStyle w:val="TF"/>
        <w:rPr>
          <w:rFonts w:eastAsia="SimSun"/>
          <w:lang w:eastAsia="zh-CN"/>
        </w:rPr>
      </w:pPr>
      <w:r w:rsidRPr="002B15AA">
        <w:rPr>
          <w:rFonts w:eastAsia="SimSun"/>
          <w:lang w:eastAsia="zh-CN"/>
        </w:rPr>
        <w:t>Figure 8.5-1: F1 startup and cell activation</w:t>
      </w:r>
    </w:p>
    <w:p w:rsidR="00E154AB" w:rsidRPr="002B15AA" w:rsidRDefault="00E154AB" w:rsidP="00E154AB">
      <w:pPr>
        <w:pStyle w:val="Heading1"/>
      </w:pPr>
      <w:bookmarkStart w:id="12906" w:name="_Toc19888569"/>
      <w:bookmarkStart w:id="12907" w:name="_Toc27405547"/>
      <w:bookmarkStart w:id="12908" w:name="_Toc35878737"/>
      <w:bookmarkStart w:id="12909" w:name="_Toc36220553"/>
      <w:bookmarkStart w:id="12910" w:name="_Toc36474651"/>
      <w:bookmarkStart w:id="12911" w:name="_Toc36542923"/>
      <w:bookmarkStart w:id="12912" w:name="_Toc36543744"/>
      <w:bookmarkStart w:id="12913" w:name="_Toc36567982"/>
      <w:bookmarkStart w:id="12914" w:name="_Toc44341721"/>
      <w:bookmarkStart w:id="12915" w:name="_Toc51676100"/>
      <w:bookmarkStart w:id="12916" w:name="_Toc51684349"/>
      <w:r w:rsidRPr="002B15AA">
        <w:t>A.2</w:t>
      </w:r>
      <w:r w:rsidRPr="002B15AA">
        <w:tab/>
        <w:t>Combined state diagram for gNB cell</w:t>
      </w:r>
      <w:bookmarkEnd w:id="12906"/>
      <w:bookmarkEnd w:id="12907"/>
      <w:bookmarkEnd w:id="12908"/>
      <w:bookmarkEnd w:id="12909"/>
      <w:bookmarkEnd w:id="12910"/>
      <w:bookmarkEnd w:id="12911"/>
      <w:bookmarkEnd w:id="12912"/>
      <w:bookmarkEnd w:id="12913"/>
      <w:bookmarkEnd w:id="12914"/>
      <w:bookmarkEnd w:id="12915"/>
      <w:bookmarkEnd w:id="12916"/>
    </w:p>
    <w:p w:rsidR="00E154AB" w:rsidRPr="002B15AA" w:rsidRDefault="00E154AB" w:rsidP="00E154AB">
      <w:r w:rsidRPr="002B15AA">
        <w:t>This is the Combined state diagram for gNB cell.</w:t>
      </w:r>
    </w:p>
    <w:p w:rsidR="00E154AB" w:rsidRPr="002B15AA" w:rsidRDefault="000F55DF" w:rsidP="00E154AB">
      <w:pPr>
        <w:pStyle w:val="TH"/>
      </w:pPr>
      <w:r>
        <w:lastRenderedPageBreak/>
        <w:pict>
          <v:shape id="_x0000_i1149" type="#_x0000_t75" style="width:482.1pt;height:319.7pt">
            <v:imagedata r:id="rId128" o:title="cell state"/>
          </v:shape>
        </w:pict>
      </w:r>
    </w:p>
    <w:p w:rsidR="00E154AB" w:rsidRPr="002B15AA" w:rsidRDefault="00E154AB" w:rsidP="00E154AB">
      <w:pPr>
        <w:pStyle w:val="TF"/>
      </w:pPr>
      <w:r w:rsidRPr="002B15AA">
        <w:t>Figure A.2-</w:t>
      </w:r>
      <w:fldSimple w:instr=" SEQ Figure \* ARABIC ">
        <w:r w:rsidRPr="002B15AA">
          <w:t>1</w:t>
        </w:r>
      </w:fldSimple>
      <w:r w:rsidRPr="002B15AA">
        <w:t>: Combined gNB cell state diagram</w:t>
      </w:r>
    </w:p>
    <w:p w:rsidR="00E154AB" w:rsidRPr="002B15AA" w:rsidRDefault="00E154AB" w:rsidP="00E154AB">
      <w:pPr>
        <w:keepNext/>
      </w:pPr>
      <w:r w:rsidRPr="002B15AA">
        <w:t xml:space="preserve">The gNB-DU maintains cell states. The following table is the gNB cell state transition table. </w:t>
      </w:r>
    </w:p>
    <w:p w:rsidR="00E154AB" w:rsidRPr="002B15AA" w:rsidRDefault="00E154AB" w:rsidP="00E154AB">
      <w:r w:rsidRPr="002B15AA">
        <w:t xml:space="preserve">In 3-split and 2-split deployment scenarios, the interactions between gNB-CU and gNB-DU are standardized. The interactions specified under the column "The state transition events and actions" of "The gNB Cell state transition table" below </w:t>
      </w:r>
      <w:r>
        <w:t xml:space="preserve">shall </w:t>
      </w:r>
      <w:r w:rsidRPr="002B15AA">
        <w:t>be present for the state transition.</w:t>
      </w:r>
    </w:p>
    <w:p w:rsidR="00E154AB" w:rsidRPr="002B15AA" w:rsidRDefault="00E154AB" w:rsidP="00E154AB">
      <w:r w:rsidRPr="002B15AA">
        <w:t>In the non-split deployment scenarios, the interactions between gNB-CU and gNB-DU are not standardized. The interactions between gNB-CU and gNB-DU specified under the column "The state transition events and actions" of "The gNB Cell state transition table" can be replaced by other means that is not standardized.</w:t>
      </w:r>
    </w:p>
    <w:p w:rsidR="00E154AB" w:rsidRPr="002B15AA" w:rsidRDefault="00E154AB" w:rsidP="00E154AB">
      <w:pPr>
        <w:pStyle w:val="TH"/>
      </w:pPr>
      <w:r w:rsidRPr="002B15AA">
        <w:lastRenderedPageBreak/>
        <w:t>Table A.2-1: The gNB Cell state transition table</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9361"/>
      </w:tblGrid>
      <w:tr w:rsidR="00E154AB" w:rsidRPr="002B15AA" w:rsidDel="0008367C" w:rsidTr="00583841">
        <w:tc>
          <w:tcPr>
            <w:tcW w:w="1007" w:type="dxa"/>
            <w:shd w:val="clear" w:color="auto" w:fill="F2F2F2"/>
          </w:tcPr>
          <w:p w:rsidR="00E154AB" w:rsidRPr="002B15AA" w:rsidRDefault="00E154AB" w:rsidP="00583841">
            <w:pPr>
              <w:pStyle w:val="TAC"/>
              <w:jc w:val="left"/>
            </w:pPr>
            <w:r w:rsidRPr="002B15AA">
              <w:t>Transition number</w:t>
            </w:r>
          </w:p>
          <w:p w:rsidR="00E154AB" w:rsidRPr="002B15AA" w:rsidRDefault="00E154AB" w:rsidP="00583841">
            <w:pPr>
              <w:pStyle w:val="TAC"/>
              <w:jc w:val="left"/>
            </w:pPr>
          </w:p>
        </w:tc>
        <w:tc>
          <w:tcPr>
            <w:tcW w:w="9361" w:type="dxa"/>
            <w:shd w:val="clear" w:color="auto" w:fill="F2F2F2"/>
          </w:tcPr>
          <w:p w:rsidR="00E154AB" w:rsidRPr="002B15AA" w:rsidRDefault="00E154AB" w:rsidP="00583841">
            <w:pPr>
              <w:pStyle w:val="TAC"/>
              <w:jc w:val="left"/>
            </w:pPr>
            <w:r w:rsidRPr="002B15AA">
              <w:t>The state transition event and actions</w:t>
            </w:r>
          </w:p>
        </w:tc>
      </w:tr>
      <w:tr w:rsidR="00E154AB" w:rsidRPr="002B15AA" w:rsidTr="00583841">
        <w:tc>
          <w:tcPr>
            <w:tcW w:w="1007" w:type="dxa"/>
            <w:shd w:val="clear" w:color="auto" w:fill="auto"/>
          </w:tcPr>
          <w:p w:rsidR="00E154AB" w:rsidRPr="002B15AA" w:rsidRDefault="00E154AB" w:rsidP="00583841">
            <w:pPr>
              <w:pStyle w:val="TAC"/>
              <w:jc w:val="left"/>
            </w:pPr>
            <w:r w:rsidRPr="002B15AA">
              <w:t>1</w:t>
            </w:r>
          </w:p>
        </w:tc>
        <w:tc>
          <w:tcPr>
            <w:tcW w:w="9361" w:type="dxa"/>
          </w:tcPr>
          <w:p w:rsidR="00E154AB" w:rsidRPr="002B15AA" w:rsidRDefault="00E154AB" w:rsidP="00583841">
            <w:pPr>
              <w:pStyle w:val="TAC"/>
              <w:jc w:val="left"/>
            </w:pPr>
            <w:r w:rsidRPr="002B15AA">
              <w:t xml:space="preserve">Event: Receive request to unlock. </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2a</w:t>
            </w:r>
          </w:p>
        </w:tc>
        <w:tc>
          <w:tcPr>
            <w:tcW w:w="9361" w:type="dxa"/>
          </w:tcPr>
          <w:p w:rsidR="00E154AB" w:rsidRPr="002B15AA" w:rsidRDefault="00E154AB" w:rsidP="00583841">
            <w:pPr>
              <w:pStyle w:val="TAC"/>
              <w:jc w:val="left"/>
            </w:pPr>
            <w:r w:rsidRPr="002B15AA">
              <w:t>Event: Receive request to lock</w:t>
            </w:r>
          </w:p>
          <w:p w:rsidR="00E154AB" w:rsidRPr="002B15AA" w:rsidRDefault="00E154AB" w:rsidP="00583841">
            <w:pPr>
              <w:pStyle w:val="CommentText"/>
              <w:rPr>
                <w:rFonts w:ascii="Arial" w:hAnsi="Arial" w:cs="Arial"/>
                <w:sz w:val="18"/>
                <w:szCs w:val="18"/>
              </w:rPr>
            </w:pPr>
            <w:r w:rsidRPr="002B15AA">
              <w:rPr>
                <w:rFonts w:ascii="Arial" w:hAnsi="Arial" w:cs="Arial"/>
                <w:sz w:val="18"/>
                <w:szCs w:val="18"/>
              </w:rPr>
              <w:t>Action: Send to gNB-CU the "gNB-DU Configuration Update message" with served cell to delete.</w:t>
            </w:r>
          </w:p>
        </w:tc>
      </w:tr>
      <w:tr w:rsidR="00E154AB" w:rsidRPr="002B15AA" w:rsidTr="00583841">
        <w:tc>
          <w:tcPr>
            <w:tcW w:w="1007" w:type="dxa"/>
            <w:shd w:val="clear" w:color="auto" w:fill="auto"/>
          </w:tcPr>
          <w:p w:rsidR="00E154AB" w:rsidRPr="002B15AA" w:rsidRDefault="00E154AB" w:rsidP="00583841">
            <w:pPr>
              <w:pStyle w:val="TAC"/>
              <w:jc w:val="left"/>
            </w:pPr>
            <w:r w:rsidRPr="002B15AA">
              <w:t>3</w:t>
            </w:r>
          </w:p>
        </w:tc>
        <w:tc>
          <w:tcPr>
            <w:tcW w:w="9361" w:type="dxa"/>
          </w:tcPr>
          <w:p w:rsidR="00E154AB" w:rsidRPr="002B15AA" w:rsidRDefault="00E154AB" w:rsidP="00583841">
            <w:pPr>
              <w:pStyle w:val="TAC"/>
              <w:jc w:val="left"/>
            </w:pPr>
            <w:r w:rsidRPr="002B15AA">
              <w:t>Event: When the required cell resource is physically installed and working.</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w:t>
            </w:r>
          </w:p>
        </w:tc>
        <w:tc>
          <w:tcPr>
            <w:tcW w:w="9361" w:type="dxa"/>
          </w:tcPr>
          <w:p w:rsidR="00E154AB" w:rsidRPr="002B15AA" w:rsidRDefault="00E154AB" w:rsidP="00583841">
            <w:pPr>
              <w:pStyle w:val="TAC"/>
              <w:jc w:val="left"/>
            </w:pPr>
            <w:r w:rsidRPr="002B15AA">
              <w:t xml:space="preserve">Event: When the required cell resource is not physically installed or is not working. </w:t>
            </w:r>
          </w:p>
          <w:p w:rsidR="00E154AB" w:rsidRPr="002B15AA" w:rsidRDefault="00E154AB" w:rsidP="00583841">
            <w:pPr>
              <w:pStyle w:val="TAC"/>
              <w:jc w:val="left"/>
            </w:pPr>
            <w:r w:rsidRPr="002B15AA">
              <w:t>Action: Send to gNB-CU the "gNB-DU Configuration update message" with cell to delete.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4a</w:t>
            </w:r>
          </w:p>
        </w:tc>
        <w:tc>
          <w:tcPr>
            <w:tcW w:w="9361" w:type="dxa"/>
          </w:tcPr>
          <w:p w:rsidR="00E154AB" w:rsidRPr="002B15AA" w:rsidRDefault="00E154AB" w:rsidP="00583841">
            <w:pPr>
              <w:pStyle w:val="TAC"/>
              <w:jc w:val="left"/>
            </w:pPr>
            <w:r w:rsidRPr="002B15AA">
              <w:t xml:space="preserve">Event: When the required cell resource is physically uninstalled or is not working. </w:t>
            </w:r>
          </w:p>
          <w:p w:rsidR="00E154AB" w:rsidRPr="002B15AA" w:rsidRDefault="00E154AB" w:rsidP="00583841">
            <w:pPr>
              <w:pStyle w:val="TAC"/>
              <w:jc w:val="left"/>
            </w:pPr>
            <w:r w:rsidRPr="002B15AA">
              <w:t>Action: Send to gNB-CU the "GNB-DU Configuration Update message" with served cell to delete.</w:t>
            </w:r>
          </w:p>
          <w:p w:rsidR="00E154AB" w:rsidRPr="002B15AA" w:rsidRDefault="00E154AB" w:rsidP="00583841">
            <w:pPr>
              <w:pStyle w:val="TAC"/>
              <w:jc w:val="left"/>
            </w:pPr>
          </w:p>
        </w:tc>
      </w:tr>
      <w:tr w:rsidR="00E154AB" w:rsidRPr="002B15AA" w:rsidTr="00583841">
        <w:trPr>
          <w:trHeight w:val="2537"/>
        </w:trPr>
        <w:tc>
          <w:tcPr>
            <w:tcW w:w="1007" w:type="dxa"/>
            <w:shd w:val="clear" w:color="auto" w:fill="auto"/>
          </w:tcPr>
          <w:p w:rsidR="00E154AB" w:rsidRPr="002B15AA" w:rsidRDefault="00E154AB" w:rsidP="00583841">
            <w:pPr>
              <w:pStyle w:val="TAC"/>
              <w:jc w:val="left"/>
            </w:pPr>
            <w:r w:rsidRPr="002B15AA">
              <w:t>5</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"F1 Setup Response message" (identifying the cell to be activated).</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 or</w:t>
            </w:r>
            <w:r w:rsidRPr="002B15AA">
              <w:t xml:space="preserve"> send gNB-CU the "gNB-DU Configuration Update message" with Cell stated as active'</w:t>
            </w:r>
            <w:r w:rsidRPr="002B15AA">
              <w:br/>
            </w: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Event: Receive from gNB-CU the "gNB-CU Configuration Update message" (identifying cell to be activated e.g., in case that the cell was not activated using the "F1 Setup Response message").</w:t>
            </w:r>
          </w:p>
          <w:p w:rsidR="00E154AB" w:rsidRPr="002B15AA" w:rsidRDefault="00E154AB" w:rsidP="00583841">
            <w:pPr>
              <w:pStyle w:val="TAC"/>
              <w:jc w:val="left"/>
              <w:rPr>
                <w:rFonts w:cs="Arial"/>
                <w:szCs w:val="18"/>
              </w:rPr>
            </w:pPr>
            <w:r w:rsidRPr="002B15AA">
              <w:rPr>
                <w:rFonts w:cs="Arial"/>
                <w:szCs w:val="18"/>
              </w:rPr>
              <w:t xml:space="preserve">Actions: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t>Send to gNB-CU the "gNB-CU Configuration Update Response" to confirm the cell is in active state.</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szCs w:val="18"/>
              </w:rPr>
            </w:pPr>
            <w:r w:rsidRPr="002B15AA">
              <w:rPr>
                <w:rFonts w:cs="Arial"/>
                <w:szCs w:val="18"/>
              </w:rPr>
              <w:t xml:space="preserve">Event: Receive from gNB-CU the "gNB-DU Configuration Update Acknowledge message" (identifying cell to be activated e.g., in case that the cell was not activated using the "F1 Setup Response message") and </w:t>
            </w:r>
          </w:p>
          <w:p w:rsidR="00E154AB" w:rsidRPr="002B15AA" w:rsidRDefault="00E154AB" w:rsidP="00583841">
            <w:pPr>
              <w:pStyle w:val="TAC"/>
              <w:jc w:val="left"/>
              <w:rPr>
                <w:rFonts w:cs="Arial"/>
                <w:szCs w:val="18"/>
              </w:rPr>
            </w:pPr>
            <w:r w:rsidRPr="002B15AA">
              <w:rPr>
                <w:rFonts w:cs="Arial"/>
                <w:szCs w:val="18"/>
              </w:rPr>
              <w:t>the cell is activated successfully</w:t>
            </w:r>
          </w:p>
          <w:p w:rsidR="00E154AB" w:rsidRPr="002B15AA" w:rsidRDefault="00E154AB" w:rsidP="00583841">
            <w:pPr>
              <w:pStyle w:val="TAC"/>
              <w:jc w:val="left"/>
              <w:rPr>
                <w:rFonts w:cs="Arial"/>
                <w:szCs w:val="18"/>
              </w:rPr>
            </w:pPr>
            <w:r w:rsidRPr="002B15AA">
              <w:rPr>
                <w:rFonts w:cs="Arial"/>
                <w:szCs w:val="18"/>
              </w:rPr>
              <w:t>Actions: Do nothing.</w:t>
            </w:r>
          </w:p>
          <w:p w:rsidR="00E154AB" w:rsidRPr="002B15AA" w:rsidRDefault="00E154AB" w:rsidP="00583841">
            <w:pPr>
              <w:pStyle w:val="TAC"/>
              <w:jc w:val="left"/>
              <w:rPr>
                <w:rFonts w:cs="Arial"/>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6</w:t>
            </w:r>
          </w:p>
        </w:tc>
        <w:tc>
          <w:tcPr>
            <w:tcW w:w="9361" w:type="dxa"/>
          </w:tcPr>
          <w:p w:rsidR="00E154AB" w:rsidRPr="002B15AA" w:rsidRDefault="00E154AB" w:rsidP="00583841">
            <w:pPr>
              <w:pStyle w:val="TAC"/>
              <w:jc w:val="left"/>
              <w:rPr>
                <w:rFonts w:cs="Arial"/>
                <w:szCs w:val="18"/>
              </w:rPr>
            </w:pPr>
            <w:r w:rsidRPr="002B15AA">
              <w:rPr>
                <w:rFonts w:cs="Arial"/>
                <w:szCs w:val="18"/>
              </w:rPr>
              <w:t>Event: Receive from gNB-CU the "gNB-CU Configuration Update message" and responds with gNB-CU Configuration Update Acknowledge messages.</w:t>
            </w:r>
          </w:p>
          <w:p w:rsidR="00E154AB" w:rsidRPr="002B15AA" w:rsidRDefault="00E154AB" w:rsidP="00583841">
            <w:pPr>
              <w:pStyle w:val="TAC"/>
              <w:jc w:val="left"/>
              <w:rPr>
                <w:rFonts w:cs="Arial"/>
                <w:szCs w:val="18"/>
              </w:rPr>
            </w:pPr>
            <w:r w:rsidRPr="002B15AA">
              <w:rPr>
                <w:rFonts w:cs="Arial"/>
                <w:szCs w:val="18"/>
              </w:rPr>
              <w:t>Actions: Respond with gNB-CU Configuration Update Acknowledge messages.</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rPr>
                <w:rFonts w:cs="Arial"/>
                <w:color w:val="000000"/>
                <w:szCs w:val="18"/>
              </w:rPr>
            </w:pPr>
            <w:r w:rsidRPr="002B15AA">
              <w:rPr>
                <w:rFonts w:cs="Arial"/>
                <w:color w:val="000000"/>
                <w:szCs w:val="18"/>
              </w:rPr>
              <w:t>Event: Event: DU experiences an internal failure and decided to place the cell into inactive state.</w:t>
            </w:r>
          </w:p>
          <w:p w:rsidR="00E154AB" w:rsidRPr="002B15AA" w:rsidRDefault="00E154AB" w:rsidP="00583841">
            <w:pPr>
              <w:pStyle w:val="TAC"/>
              <w:jc w:val="left"/>
              <w:rPr>
                <w:rFonts w:cs="Arial"/>
                <w:color w:val="00B050"/>
                <w:szCs w:val="18"/>
              </w:rPr>
            </w:pPr>
            <w:r w:rsidRPr="002B15AA">
              <w:rPr>
                <w:rFonts w:cs="Arial"/>
                <w:color w:val="000000"/>
                <w:szCs w:val="18"/>
              </w:rPr>
              <w:t>Actions: Send to gNB-CU the "gNB-DU Cell status Update message"</w:t>
            </w:r>
            <w:r w:rsidRPr="002B15AA">
              <w:rPr>
                <w:rFonts w:cs="Arial"/>
                <w:color w:val="00B050"/>
                <w:szCs w:val="18"/>
              </w:rPr>
              <w:t xml:space="preserve"> </w:t>
            </w:r>
          </w:p>
          <w:p w:rsidR="00E154AB" w:rsidRPr="002B15AA" w:rsidRDefault="00E154AB" w:rsidP="00583841">
            <w:pPr>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7</w:t>
            </w:r>
          </w:p>
        </w:tc>
        <w:tc>
          <w:tcPr>
            <w:tcW w:w="9361" w:type="dxa"/>
          </w:tcPr>
          <w:p w:rsidR="00E154AB" w:rsidRPr="002B15AA" w:rsidRDefault="00E154AB" w:rsidP="00583841">
            <w:pPr>
              <w:pStyle w:val="TAC"/>
              <w:jc w:val="left"/>
            </w:pPr>
            <w:r w:rsidRPr="002B15AA">
              <w:t>Event: Send to gNB-CU the "F1 Setup request" (identifying the cell that is configured and ready to be activated).</w:t>
            </w:r>
          </w:p>
          <w:p w:rsidR="00E154AB" w:rsidRPr="002B15AA" w:rsidRDefault="00E154AB" w:rsidP="00583841">
            <w:pPr>
              <w:pStyle w:val="TAC"/>
              <w:jc w:val="left"/>
            </w:pPr>
            <w:r w:rsidRPr="002B15AA">
              <w:t>Actions: none.</w:t>
            </w:r>
          </w:p>
          <w:p w:rsidR="00E154AB" w:rsidRPr="002B15AA" w:rsidRDefault="00E154AB" w:rsidP="00583841">
            <w:pPr>
              <w:pStyle w:val="TAC"/>
              <w:jc w:val="left"/>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r w:rsidRPr="002B15AA">
              <w:t>Send to gNB-CU the "gNB-DU Configuration Update message" with the served cell to add.</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8</w:t>
            </w:r>
          </w:p>
        </w:tc>
        <w:tc>
          <w:tcPr>
            <w:tcW w:w="9361" w:type="dxa"/>
          </w:tcPr>
          <w:p w:rsidR="00E154AB" w:rsidRPr="002B15AA" w:rsidRDefault="00E154AB" w:rsidP="00583841">
            <w:pPr>
              <w:pStyle w:val="TAC"/>
              <w:jc w:val="left"/>
              <w:rPr>
                <w:rFonts w:cs="Arial"/>
                <w:szCs w:val="18"/>
              </w:rPr>
            </w:pPr>
            <w:r w:rsidRPr="002B15AA">
              <w:rPr>
                <w:rFonts w:cs="Arial"/>
                <w:szCs w:val="18"/>
              </w:rPr>
              <w:t>Event: Sends to gNB-CU the "gNB-DU Configuration Update message" with served cell to delete. Receive response from gNB-CU the "gNB-DU Configuration Update Acknowledge message".</w:t>
            </w:r>
          </w:p>
          <w:p w:rsidR="00E154AB" w:rsidRPr="002B15AA" w:rsidRDefault="00E154AB" w:rsidP="00583841">
            <w:pPr>
              <w:pStyle w:val="TAC"/>
              <w:jc w:val="left"/>
              <w:rPr>
                <w:rFonts w:cs="Arial"/>
                <w:szCs w:val="18"/>
              </w:rPr>
            </w:pPr>
            <w:r w:rsidRPr="002B15AA">
              <w:rPr>
                <w:rFonts w:cs="Arial"/>
                <w:szCs w:val="18"/>
              </w:rPr>
              <w:t>Actions: None.</w:t>
            </w:r>
          </w:p>
          <w:p w:rsidR="00E154AB" w:rsidRPr="002B15AA" w:rsidRDefault="00E154AB" w:rsidP="00583841">
            <w:pPr>
              <w:pStyle w:val="CommentText"/>
              <w:rPr>
                <w:rFonts w:ascii="Arial" w:hAnsi="Arial" w:cs="Arial"/>
                <w:sz w:val="18"/>
                <w:szCs w:val="18"/>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9</w:t>
            </w:r>
          </w:p>
        </w:tc>
        <w:tc>
          <w:tcPr>
            <w:tcW w:w="9361" w:type="dxa"/>
          </w:tcPr>
          <w:p w:rsidR="00E154AB" w:rsidRPr="002B15AA" w:rsidRDefault="00E154AB" w:rsidP="00583841">
            <w:pPr>
              <w:pStyle w:val="TAC"/>
              <w:jc w:val="left"/>
            </w:pPr>
            <w:r w:rsidRPr="002B15AA">
              <w:t>Event: Receive request to shut down.</w:t>
            </w:r>
          </w:p>
          <w:p w:rsidR="00E154AB" w:rsidRPr="002B15AA" w:rsidRDefault="00E154AB" w:rsidP="00583841">
            <w:pPr>
              <w:pStyle w:val="TAC"/>
              <w:jc w:val="left"/>
            </w:pPr>
            <w:r w:rsidRPr="002B15AA">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t>10</w:t>
            </w:r>
          </w:p>
        </w:tc>
        <w:tc>
          <w:tcPr>
            <w:tcW w:w="9361" w:type="dxa"/>
          </w:tcPr>
          <w:p w:rsidR="00E154AB" w:rsidRPr="002B15AA" w:rsidRDefault="00E154AB" w:rsidP="00583841">
            <w:pPr>
              <w:pStyle w:val="TAC"/>
              <w:jc w:val="left"/>
            </w:pPr>
            <w:r w:rsidRPr="002B15AA">
              <w:t>Event: Last user quit.</w:t>
            </w:r>
          </w:p>
          <w:p w:rsidR="00E154AB" w:rsidRPr="002B15AA" w:rsidRDefault="00E154AB" w:rsidP="00583841">
            <w:pPr>
              <w:pStyle w:val="TAC"/>
              <w:jc w:val="left"/>
            </w:pPr>
            <w:r w:rsidRPr="002B15AA">
              <w:t>Actions: Send to gNB-CU the "GNB-DU Configuration Update message" with served cell to delete.</w:t>
            </w:r>
          </w:p>
          <w:p w:rsidR="00E154AB" w:rsidRPr="002B15AA" w:rsidRDefault="00E154AB" w:rsidP="00583841">
            <w:pPr>
              <w:pStyle w:val="TAC"/>
              <w:jc w:val="left"/>
              <w:rPr>
                <w:highlight w:val="yellow"/>
              </w:rPr>
            </w:pPr>
          </w:p>
        </w:tc>
      </w:tr>
      <w:tr w:rsidR="00E154AB" w:rsidRPr="002B15AA" w:rsidTr="00583841">
        <w:tc>
          <w:tcPr>
            <w:tcW w:w="1007" w:type="dxa"/>
            <w:shd w:val="clear" w:color="auto" w:fill="auto"/>
          </w:tcPr>
          <w:p w:rsidR="00E154AB" w:rsidRPr="002B15AA" w:rsidRDefault="00E154AB" w:rsidP="00583841">
            <w:pPr>
              <w:pStyle w:val="TAC"/>
              <w:jc w:val="left"/>
            </w:pPr>
            <w:r w:rsidRPr="002B15AA">
              <w:t>11</w:t>
            </w:r>
          </w:p>
        </w:tc>
        <w:tc>
          <w:tcPr>
            <w:tcW w:w="9361" w:type="dxa"/>
          </w:tcPr>
          <w:p w:rsidR="00E154AB" w:rsidRPr="002B15AA" w:rsidRDefault="00E154AB" w:rsidP="00583841">
            <w:pPr>
              <w:pStyle w:val="TAC"/>
              <w:jc w:val="left"/>
            </w:pPr>
            <w:r w:rsidRPr="002B15AA">
              <w:t>Event: When a cell is created and is configured.</w:t>
            </w:r>
          </w:p>
          <w:p w:rsidR="00E154AB" w:rsidRPr="002B15AA" w:rsidRDefault="00E154AB" w:rsidP="00583841">
            <w:pPr>
              <w:pStyle w:val="TAC"/>
              <w:jc w:val="left"/>
            </w:pPr>
            <w:r w:rsidRPr="002B15AA">
              <w:lastRenderedPageBreak/>
              <w:t>Actions: None</w:t>
            </w:r>
          </w:p>
          <w:p w:rsidR="00E154AB" w:rsidRPr="002B15AA" w:rsidRDefault="00E154AB" w:rsidP="00583841">
            <w:pPr>
              <w:pStyle w:val="TAC"/>
              <w:jc w:val="left"/>
            </w:pPr>
          </w:p>
        </w:tc>
      </w:tr>
      <w:tr w:rsidR="00E154AB" w:rsidRPr="002B15AA" w:rsidTr="00583841">
        <w:tc>
          <w:tcPr>
            <w:tcW w:w="1007" w:type="dxa"/>
            <w:shd w:val="clear" w:color="auto" w:fill="auto"/>
          </w:tcPr>
          <w:p w:rsidR="00E154AB" w:rsidRPr="002B15AA" w:rsidRDefault="00E154AB" w:rsidP="00583841">
            <w:pPr>
              <w:pStyle w:val="TAC"/>
              <w:jc w:val="left"/>
            </w:pPr>
            <w:r w:rsidRPr="002B15AA">
              <w:lastRenderedPageBreak/>
              <w:t>12</w:t>
            </w:r>
          </w:p>
        </w:tc>
        <w:tc>
          <w:tcPr>
            <w:tcW w:w="9361" w:type="dxa"/>
          </w:tcPr>
          <w:p w:rsidR="00E154AB" w:rsidRPr="002B15AA" w:rsidRDefault="00E154AB" w:rsidP="00583841">
            <w:pPr>
              <w:pStyle w:val="TAC"/>
              <w:jc w:val="left"/>
            </w:pPr>
            <w:r w:rsidRPr="002B15AA">
              <w:t>Event: When a cell is deleted.</w:t>
            </w:r>
          </w:p>
          <w:p w:rsidR="00E154AB" w:rsidRPr="002B15AA" w:rsidRDefault="00E154AB" w:rsidP="00583841">
            <w:pPr>
              <w:pStyle w:val="TAC"/>
              <w:jc w:val="left"/>
            </w:pPr>
            <w:r w:rsidRPr="002B15AA">
              <w:t>Action: None.</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12917" w:name="_Toc19888570"/>
      <w:bookmarkStart w:id="12918" w:name="_Toc27405548"/>
      <w:bookmarkStart w:id="12919" w:name="_Toc35878738"/>
      <w:bookmarkStart w:id="12920" w:name="_Toc36220554"/>
      <w:bookmarkStart w:id="12921" w:name="_Toc36474652"/>
      <w:bookmarkStart w:id="12922" w:name="_Toc36542924"/>
      <w:bookmarkStart w:id="12923" w:name="_Toc36543745"/>
      <w:bookmarkStart w:id="12924" w:name="_Toc36567983"/>
      <w:bookmarkStart w:id="12925" w:name="_Toc44341722"/>
      <w:bookmarkStart w:id="12926" w:name="_Toc51676101"/>
      <w:bookmarkStart w:id="12927" w:name="_Toc51684350"/>
      <w:r w:rsidRPr="00FD5459">
        <w:lastRenderedPageBreak/>
        <w:t>Annex B (normative):</w:t>
      </w:r>
      <w:r w:rsidRPr="009C20C3">
        <w:t xml:space="preserve"> </w:t>
      </w:r>
      <w:r w:rsidRPr="002B15AA">
        <w:br/>
      </w:r>
      <w:r>
        <w:t>NSI and NSSI state handling</w:t>
      </w:r>
      <w:bookmarkEnd w:id="12917"/>
      <w:bookmarkEnd w:id="12918"/>
      <w:bookmarkEnd w:id="12919"/>
      <w:bookmarkEnd w:id="12920"/>
      <w:bookmarkEnd w:id="12921"/>
      <w:bookmarkEnd w:id="12922"/>
      <w:bookmarkEnd w:id="12923"/>
      <w:bookmarkEnd w:id="12924"/>
      <w:bookmarkEnd w:id="12925"/>
      <w:bookmarkEnd w:id="12926"/>
      <w:bookmarkEnd w:id="12927"/>
    </w:p>
    <w:p w:rsidR="00E154AB" w:rsidRPr="002B15AA" w:rsidRDefault="00E154AB" w:rsidP="00E154AB">
      <w:pPr>
        <w:pStyle w:val="Heading1"/>
      </w:pPr>
      <w:bookmarkStart w:id="12928" w:name="_Toc19888571"/>
      <w:bookmarkStart w:id="12929" w:name="_Toc27405549"/>
      <w:bookmarkStart w:id="12930" w:name="_Toc35878739"/>
      <w:bookmarkStart w:id="12931" w:name="_Toc36220555"/>
      <w:bookmarkStart w:id="12932" w:name="_Toc36474653"/>
      <w:bookmarkStart w:id="12933" w:name="_Toc36542925"/>
      <w:bookmarkStart w:id="12934" w:name="_Toc36543746"/>
      <w:bookmarkStart w:id="12935" w:name="_Toc36567984"/>
      <w:bookmarkStart w:id="12936" w:name="_Toc44341723"/>
      <w:bookmarkStart w:id="12937" w:name="_Toc51676102"/>
      <w:bookmarkStart w:id="12938" w:name="_Toc51684351"/>
      <w:r w:rsidRPr="002B15AA">
        <w:t>B.1</w:t>
      </w:r>
      <w:r w:rsidRPr="002B15AA">
        <w:tab/>
        <w:t>NSI state handling</w:t>
      </w:r>
      <w:bookmarkEnd w:id="12928"/>
      <w:bookmarkEnd w:id="12929"/>
      <w:bookmarkEnd w:id="12930"/>
      <w:bookmarkEnd w:id="12931"/>
      <w:bookmarkEnd w:id="12932"/>
      <w:bookmarkEnd w:id="12933"/>
      <w:bookmarkEnd w:id="12934"/>
      <w:bookmarkEnd w:id="12935"/>
      <w:bookmarkEnd w:id="12936"/>
      <w:bookmarkEnd w:id="12937"/>
      <w:bookmarkEnd w:id="12938"/>
    </w:p>
    <w:p w:rsidR="00E154AB" w:rsidRPr="002B15AA" w:rsidRDefault="00E154AB" w:rsidP="00E154AB">
      <w:r w:rsidRPr="002B15AA">
        <w:t>An NSI is a logical object in the management system that represents a complex grouping of resources that may be in various states. At any time, the management system needs to know the state of an NSI.</w:t>
      </w:r>
    </w:p>
    <w:p w:rsidR="00E154AB" w:rsidRPr="002B15AA" w:rsidRDefault="00E154AB" w:rsidP="00E154AB">
      <w:r w:rsidRPr="002B15AA">
        <w:t>The ITU-T X.731 [18], to which [17] refers, has defined the inter-relation between the administrative state, operational state and usage state of systems in general.</w:t>
      </w:r>
    </w:p>
    <w:p w:rsidR="00E154AB" w:rsidRPr="002B15AA" w:rsidRDefault="000F55DF" w:rsidP="00E154AB">
      <w:pPr>
        <w:pStyle w:val="TH"/>
      </w:pPr>
      <w:r>
        <w:rPr>
          <w:noProof/>
        </w:rPr>
        <w:pict>
          <v:shape id="_x0000_i1150" type="#_x0000_t75" style="width:481.55pt;height:245.95pt;visibility:visible">
            <v:imagedata r:id="rId129" o:title=""/>
          </v:shape>
        </w:pict>
      </w:r>
    </w:p>
    <w:p w:rsidR="00E154AB" w:rsidRPr="002B15AA" w:rsidRDefault="00E154AB" w:rsidP="00E154AB">
      <w:pPr>
        <w:pStyle w:val="TF"/>
      </w:pPr>
      <w:r w:rsidRPr="002B15AA">
        <w:t>Figure B.1: Combined NSI state diagram</w:t>
      </w:r>
    </w:p>
    <w:p w:rsidR="00E154AB" w:rsidRPr="002B15AA" w:rsidRDefault="00E154AB" w:rsidP="00E154AB">
      <w:r w:rsidRPr="002B15AA">
        <w:t>In an NSI deployment scenario, the interactions between communication service management function, network slice management function</w:t>
      </w:r>
      <w:r>
        <w:t xml:space="preserve"> </w:t>
      </w:r>
      <w:r w:rsidRPr="002B15AA">
        <w:t xml:space="preserve">and network slice subnet management function are standardized. The interactions specified under the column "The state transition events and actions" of "NSI state transition table" below </w:t>
      </w:r>
      <w:r>
        <w:t xml:space="preserve">shall </w:t>
      </w:r>
      <w:r w:rsidRPr="002B15AA">
        <w:t>be present for the state transition.</w:t>
      </w:r>
    </w:p>
    <w:p w:rsidR="00E154AB" w:rsidRPr="002B15AA" w:rsidRDefault="000F55DF" w:rsidP="00E154AB">
      <w:pPr>
        <w:jc w:val="center"/>
      </w:pPr>
      <w:r>
        <w:lastRenderedPageBreak/>
        <w:pict>
          <v:shape id="_x0000_i1151" type="#_x0000_t75" style="width:311.6pt;height:326pt;visibility:visible">
            <v:imagedata r:id="rId130" o:title=""/>
          </v:shape>
        </w:pict>
      </w:r>
    </w:p>
    <w:p w:rsidR="00E154AB" w:rsidRPr="002B15AA" w:rsidRDefault="00E154AB" w:rsidP="00E154AB">
      <w:pPr>
        <w:pStyle w:val="TF"/>
      </w:pPr>
      <w:r w:rsidRPr="002B15AA">
        <w:t>Figure B.2: NSI state diagram with state transition triggers</w:t>
      </w:r>
    </w:p>
    <w:p w:rsidR="00E154AB" w:rsidRPr="002B15AA" w:rsidRDefault="00E154AB" w:rsidP="00E154AB">
      <w:pPr>
        <w:pStyle w:val="TH"/>
      </w:pPr>
      <w:r w:rsidRPr="002B15AA">
        <w:t>Table B.1: The NSI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shd w:val="clear" w:color="auto" w:fill="auto"/>
          </w:tcPr>
          <w:p w:rsidR="00E154AB" w:rsidRPr="002B15AA" w:rsidRDefault="00E154AB" w:rsidP="00583841">
            <w:pPr>
              <w:pStyle w:val="TAC"/>
              <w:jc w:val="left"/>
            </w:pPr>
            <w:r w:rsidRPr="002B15AA">
              <w:t>0</w:t>
            </w:r>
          </w:p>
        </w:tc>
        <w:tc>
          <w:tcPr>
            <w:tcW w:w="8647" w:type="dxa"/>
            <w:shd w:val="clear" w:color="auto" w:fill="auto"/>
          </w:tcPr>
          <w:p w:rsidR="00E154AB" w:rsidRPr="002B15AA" w:rsidRDefault="00E154AB" w:rsidP="00583841">
            <w:pPr>
              <w:pStyle w:val="TAC"/>
              <w:jc w:val="left"/>
            </w:pPr>
            <w:r w:rsidRPr="002B15AA">
              <w:t xml:space="preserve">NSMF responds positively to the "Create NSI request" message, the NSI is created and the state is set to Locked </w:t>
            </w:r>
          </w:p>
        </w:tc>
      </w:tr>
      <w:tr w:rsidR="00E154AB" w:rsidRPr="002B15AA" w:rsidTr="00583841">
        <w:tc>
          <w:tcPr>
            <w:tcW w:w="959" w:type="dxa"/>
            <w:shd w:val="clear" w:color="auto" w:fill="auto"/>
          </w:tcPr>
          <w:p w:rsidR="00E154AB" w:rsidRPr="002B15AA" w:rsidRDefault="00E154AB" w:rsidP="00583841">
            <w:pPr>
              <w:pStyle w:val="TAC"/>
              <w:jc w:val="left"/>
            </w:pPr>
            <w:r w:rsidRPr="002B15AA">
              <w:t>1</w:t>
            </w:r>
          </w:p>
        </w:tc>
        <w:tc>
          <w:tcPr>
            <w:tcW w:w="8647" w:type="dxa"/>
            <w:shd w:val="clear" w:color="auto" w:fill="auto"/>
          </w:tcPr>
          <w:p w:rsidR="00E154AB" w:rsidRPr="002B15AA" w:rsidRDefault="00E154AB" w:rsidP="00583841">
            <w:pPr>
              <w:pStyle w:val="TAC"/>
              <w:jc w:val="left"/>
              <w:rPr>
                <w:rFonts w:cs="Arial"/>
                <w:szCs w:val="18"/>
              </w:rPr>
            </w:pPr>
            <w:r w:rsidRPr="002B15AA">
              <w:t xml:space="preserve">NSMF responds positively to the "Activate NSI request" message </w:t>
            </w:r>
            <w:r w:rsidRPr="002B15AA">
              <w:rPr>
                <w:rFonts w:cs="Arial"/>
                <w:szCs w:val="18"/>
              </w:rPr>
              <w:t>(identifying the NSI to be activated).</w:t>
            </w:r>
          </w:p>
          <w:p w:rsidR="00E154AB" w:rsidRPr="002B15AA" w:rsidRDefault="00E154AB" w:rsidP="00583841">
            <w:pPr>
              <w:pStyle w:val="TAC"/>
              <w:jc w:val="left"/>
              <w:rPr>
                <w:rFonts w:cs="Arial"/>
                <w:szCs w:val="18"/>
              </w:rPr>
            </w:pPr>
          </w:p>
          <w:p w:rsidR="00E154AB" w:rsidRPr="002B15AA" w:rsidRDefault="00E154AB" w:rsidP="00583841">
            <w:pPr>
              <w:pStyle w:val="TAC"/>
              <w:jc w:val="left"/>
              <w:rPr>
                <w:rFonts w:cs="Arial"/>
                <w:szCs w:val="18"/>
              </w:rPr>
            </w:pPr>
            <w:r w:rsidRPr="002B15AA">
              <w:rPr>
                <w:rFonts w:cs="Arial"/>
                <w:szCs w:val="18"/>
              </w:rPr>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1a</w:t>
            </w:r>
          </w:p>
        </w:tc>
        <w:tc>
          <w:tcPr>
            <w:tcW w:w="8647" w:type="dxa"/>
            <w:shd w:val="clear" w:color="auto" w:fill="auto"/>
          </w:tcPr>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shd w:val="clear" w:color="auto" w:fill="auto"/>
          </w:tcPr>
          <w:p w:rsidR="00E154AB" w:rsidRPr="002B15AA" w:rsidRDefault="00E154AB" w:rsidP="00583841">
            <w:pPr>
              <w:pStyle w:val="TAC"/>
              <w:jc w:val="left"/>
            </w:pPr>
            <w:r w:rsidRPr="002B15AA">
              <w:t>2</w:t>
            </w:r>
          </w:p>
        </w:tc>
        <w:tc>
          <w:tcPr>
            <w:tcW w:w="8647" w:type="dxa"/>
            <w:shd w:val="clear" w:color="auto" w:fill="auto"/>
          </w:tcPr>
          <w:p w:rsidR="00E154AB" w:rsidRPr="002B15AA" w:rsidRDefault="00E154AB" w:rsidP="00583841">
            <w:pPr>
              <w:pStyle w:val="TAC"/>
              <w:jc w:val="left"/>
            </w:pPr>
          </w:p>
          <w:p w:rsidR="00E154AB" w:rsidRPr="002B15AA" w:rsidRDefault="00E154AB" w:rsidP="00583841">
            <w:pPr>
              <w:pStyle w:val="TAC"/>
              <w:jc w:val="left"/>
            </w:pPr>
            <w:r w:rsidRPr="002B15AA">
              <w:t>The last user of the NSI stops using the NSI</w:t>
            </w:r>
          </w:p>
        </w:tc>
      </w:tr>
      <w:tr w:rsidR="00E154AB" w:rsidRPr="002B15AA" w:rsidTr="00583841">
        <w:tc>
          <w:tcPr>
            <w:tcW w:w="959" w:type="dxa"/>
            <w:shd w:val="clear" w:color="auto" w:fill="auto"/>
          </w:tcPr>
          <w:p w:rsidR="00E154AB" w:rsidRPr="002B15AA" w:rsidRDefault="00E154AB" w:rsidP="00583841">
            <w:pPr>
              <w:pStyle w:val="TAC"/>
              <w:jc w:val="left"/>
            </w:pPr>
            <w:r w:rsidRPr="002B15AA">
              <w:t>2a</w:t>
            </w:r>
          </w:p>
        </w:tc>
        <w:tc>
          <w:tcPr>
            <w:tcW w:w="8647" w:type="dxa"/>
            <w:shd w:val="clear" w:color="auto" w:fill="auto"/>
          </w:tcPr>
          <w:p w:rsidR="00E154AB" w:rsidRPr="002B15AA" w:rsidRDefault="00E154AB" w:rsidP="00583841">
            <w:pPr>
              <w:pStyle w:val="TAC"/>
              <w:jc w:val="left"/>
            </w:pPr>
            <w:r w:rsidRPr="002B15AA">
              <w:t>CM Operation to set administrative state to Shutting down</w:t>
            </w:r>
          </w:p>
        </w:tc>
      </w:tr>
      <w:tr w:rsidR="00E154AB" w:rsidRPr="002B15AA" w:rsidTr="00583841">
        <w:tc>
          <w:tcPr>
            <w:tcW w:w="959" w:type="dxa"/>
            <w:shd w:val="clear" w:color="auto" w:fill="auto"/>
          </w:tcPr>
          <w:p w:rsidR="00E154AB" w:rsidRPr="002B15AA" w:rsidRDefault="00E154AB" w:rsidP="00583841">
            <w:pPr>
              <w:pStyle w:val="TAC"/>
              <w:jc w:val="left"/>
            </w:pPr>
            <w:r w:rsidRPr="002B15AA">
              <w:t>3</w:t>
            </w:r>
          </w:p>
        </w:tc>
        <w:tc>
          <w:tcPr>
            <w:tcW w:w="8647" w:type="dxa"/>
            <w:shd w:val="clear" w:color="auto" w:fill="auto"/>
          </w:tcPr>
          <w:p w:rsidR="00E154AB" w:rsidRPr="002B15AA" w:rsidRDefault="00E154AB" w:rsidP="00583841">
            <w:pPr>
              <w:pStyle w:val="TAC"/>
              <w:jc w:val="left"/>
            </w:pPr>
            <w:r w:rsidRPr="002B15AA">
              <w:t>When the NSI and its constituents are installed and working</w:t>
            </w:r>
          </w:p>
          <w:p w:rsidR="00E154AB" w:rsidRPr="002B15AA" w:rsidRDefault="00E154AB" w:rsidP="00583841">
            <w:pPr>
              <w:pStyle w:val="TAC"/>
              <w:jc w:val="left"/>
            </w:pPr>
            <w:r w:rsidRPr="002B15AA">
              <w:t xml:space="preserve">NSMF receives positive response to the "Allocate NSSI" message </w:t>
            </w:r>
            <w:r w:rsidRPr="002B15AA">
              <w:rPr>
                <w:rFonts w:cs="Arial"/>
                <w:szCs w:val="18"/>
              </w:rPr>
              <w:t>(applicable to the NSI to be enabled).</w:t>
            </w:r>
          </w:p>
        </w:tc>
      </w:tr>
      <w:tr w:rsidR="00E154AB" w:rsidRPr="002B15AA" w:rsidTr="00583841">
        <w:tc>
          <w:tcPr>
            <w:tcW w:w="959" w:type="dxa"/>
            <w:shd w:val="clear" w:color="auto" w:fill="auto"/>
          </w:tcPr>
          <w:p w:rsidR="00E154AB" w:rsidRPr="002B15AA" w:rsidRDefault="00E154AB" w:rsidP="00583841">
            <w:pPr>
              <w:pStyle w:val="TAC"/>
              <w:jc w:val="left"/>
            </w:pPr>
            <w:r w:rsidRPr="002B15AA">
              <w:t>4</w:t>
            </w:r>
          </w:p>
        </w:tc>
        <w:tc>
          <w:tcPr>
            <w:tcW w:w="8647" w:type="dxa"/>
            <w:shd w:val="clear" w:color="auto" w:fill="auto"/>
          </w:tcPr>
          <w:p w:rsidR="00E154AB" w:rsidRPr="002B15AA" w:rsidRDefault="00E154AB" w:rsidP="00583841">
            <w:pPr>
              <w:pStyle w:val="TAC"/>
              <w:jc w:val="left"/>
            </w:pPr>
            <w:r w:rsidRPr="002B15AA">
              <w:t>When the NSI or its constituents are not installed or not working</w:t>
            </w:r>
          </w:p>
          <w:p w:rsidR="00E154AB" w:rsidRPr="002B15AA" w:rsidRDefault="00E154AB" w:rsidP="00583841">
            <w:pPr>
              <w:pStyle w:val="TAC"/>
              <w:jc w:val="left"/>
            </w:pPr>
            <w:r w:rsidRPr="002B15AA">
              <w:t xml:space="preserve">NSMF receives positive response to the "Deallocate NSSI" message </w:t>
            </w:r>
            <w:r w:rsidRPr="002B15AA">
              <w:rPr>
                <w:rFonts w:cs="Arial"/>
                <w:szCs w:val="18"/>
              </w:rPr>
              <w:t>(applicable to the NSI to be disabled)</w:t>
            </w:r>
          </w:p>
        </w:tc>
      </w:tr>
      <w:tr w:rsidR="00E154AB" w:rsidRPr="002B15AA" w:rsidTr="00583841">
        <w:tc>
          <w:tcPr>
            <w:tcW w:w="959" w:type="dxa"/>
            <w:shd w:val="clear" w:color="auto" w:fill="auto"/>
          </w:tcPr>
          <w:p w:rsidR="00E154AB" w:rsidRPr="002B15AA" w:rsidRDefault="00E154AB" w:rsidP="00583841">
            <w:pPr>
              <w:pStyle w:val="TAC"/>
              <w:jc w:val="left"/>
            </w:pPr>
            <w:r w:rsidRPr="002B15AA">
              <w:t>5</w:t>
            </w:r>
          </w:p>
        </w:tc>
        <w:tc>
          <w:tcPr>
            <w:tcW w:w="8647" w:type="dxa"/>
            <w:shd w:val="clear" w:color="auto" w:fill="auto"/>
          </w:tcPr>
          <w:p w:rsidR="00E154AB" w:rsidRPr="002B15AA" w:rsidRDefault="00E154AB" w:rsidP="00583841">
            <w:pPr>
              <w:pStyle w:val="TAC"/>
              <w:jc w:val="left"/>
            </w:pPr>
            <w:r w:rsidRPr="002B15AA">
              <w:t>NSMF responds positively to the "Deallocate NSI request" message, the NSI is deleted and the state is set to NULL</w:t>
            </w:r>
          </w:p>
        </w:tc>
      </w:tr>
    </w:tbl>
    <w:p w:rsidR="00E154AB" w:rsidRPr="002B15AA" w:rsidRDefault="00E154AB" w:rsidP="00E154AB"/>
    <w:p w:rsidR="00E154AB" w:rsidRPr="002B15AA" w:rsidRDefault="00E154AB" w:rsidP="00E154AB">
      <w:pPr>
        <w:pStyle w:val="Heading1"/>
      </w:pPr>
      <w:bookmarkStart w:id="12939" w:name="_Toc19888572"/>
      <w:bookmarkStart w:id="12940" w:name="_Toc27405550"/>
      <w:bookmarkStart w:id="12941" w:name="_Toc35878740"/>
      <w:bookmarkStart w:id="12942" w:name="_Toc36220556"/>
      <w:bookmarkStart w:id="12943" w:name="_Toc36474654"/>
      <w:bookmarkStart w:id="12944" w:name="_Toc36542926"/>
      <w:bookmarkStart w:id="12945" w:name="_Toc36543747"/>
      <w:bookmarkStart w:id="12946" w:name="_Toc36567985"/>
      <w:bookmarkStart w:id="12947" w:name="_Toc44341724"/>
      <w:bookmarkStart w:id="12948" w:name="_Toc51676103"/>
      <w:bookmarkStart w:id="12949" w:name="_Toc51684352"/>
      <w:r w:rsidRPr="002B15AA">
        <w:t>B.2</w:t>
      </w:r>
      <w:r w:rsidRPr="002B15AA">
        <w:tab/>
        <w:t>State handling of NSSI</w:t>
      </w:r>
      <w:bookmarkEnd w:id="12939"/>
      <w:bookmarkEnd w:id="12940"/>
      <w:bookmarkEnd w:id="12941"/>
      <w:bookmarkEnd w:id="12942"/>
      <w:bookmarkEnd w:id="12943"/>
      <w:bookmarkEnd w:id="12944"/>
      <w:bookmarkEnd w:id="12945"/>
      <w:bookmarkEnd w:id="12946"/>
      <w:bookmarkEnd w:id="12947"/>
      <w:bookmarkEnd w:id="12948"/>
      <w:bookmarkEnd w:id="12949"/>
    </w:p>
    <w:p w:rsidR="00E154AB" w:rsidRPr="002B15AA" w:rsidRDefault="00E154AB" w:rsidP="00E154AB">
      <w:r w:rsidRPr="002B15AA">
        <w:t>An NSSI is a logical object in the management system that represents a complex grouping of resources that may be in various states. At any time the management system needs to know the state of an NSSI.</w:t>
      </w:r>
    </w:p>
    <w:p w:rsidR="00E154AB" w:rsidRPr="002B15AA" w:rsidRDefault="00E154AB" w:rsidP="00E154AB">
      <w:r w:rsidRPr="002B15AA">
        <w:lastRenderedPageBreak/>
        <w:t>The ITU-T X.731 [18], to which [17] refers, has defined the inter-relation between the administrative state, operational state and usage state of systems in general.</w:t>
      </w:r>
    </w:p>
    <w:p w:rsidR="00E154AB" w:rsidRPr="002B15AA" w:rsidRDefault="000F55DF" w:rsidP="00E154AB">
      <w:pPr>
        <w:pStyle w:val="TH"/>
      </w:pPr>
      <w:r>
        <w:rPr>
          <w:noProof/>
        </w:rPr>
        <w:pict>
          <v:shape id="_x0000_i1152" type="#_x0000_t75" style="width:481.55pt;height:245.95pt;visibility:visible">
            <v:imagedata r:id="rId129" o:title=""/>
          </v:shape>
        </w:pict>
      </w:r>
    </w:p>
    <w:p w:rsidR="00E154AB" w:rsidRPr="002B15AA" w:rsidRDefault="00E154AB" w:rsidP="00E154AB">
      <w:pPr>
        <w:pStyle w:val="Caption"/>
        <w:jc w:val="center"/>
        <w:rPr>
          <w:rFonts w:ascii="Arial" w:hAnsi="Arial" w:cs="Arial"/>
        </w:rPr>
      </w:pPr>
      <w:r w:rsidRPr="002B15AA">
        <w:rPr>
          <w:rFonts w:ascii="Arial" w:hAnsi="Arial" w:cs="Arial"/>
        </w:rPr>
        <w:t>Figure B.2.1: Combined NSSI state diagram</w:t>
      </w:r>
    </w:p>
    <w:p w:rsidR="00E154AB" w:rsidRPr="002B15AA" w:rsidRDefault="00E154AB" w:rsidP="00E154AB">
      <w:r w:rsidRPr="002B15AA">
        <w:t xml:space="preserve">In an NSSI deployment scenario, the interactions between CSMF, NSMF and NSSMF are standardized. The interactions specified under the column "The state transition events and actions" of "NSSI state transition table" below </w:t>
      </w:r>
      <w:r>
        <w:t xml:space="preserve">shall </w:t>
      </w:r>
      <w:r w:rsidRPr="002B15AA">
        <w:t>be present for the state transition.</w:t>
      </w:r>
    </w:p>
    <w:p w:rsidR="00E154AB" w:rsidRPr="002B15AA" w:rsidRDefault="000F55DF" w:rsidP="00E154AB">
      <w:pPr>
        <w:jc w:val="center"/>
      </w:pPr>
      <w:r>
        <w:pict>
          <v:shape id="_x0000_i1153" type="#_x0000_t75" style="width:317.4pt;height:317.95pt;visibility:visible">
            <v:imagedata r:id="rId131" o:title=""/>
          </v:shape>
        </w:pict>
      </w:r>
    </w:p>
    <w:p w:rsidR="00E154AB" w:rsidRPr="002B15AA" w:rsidRDefault="00E154AB" w:rsidP="00E154AB">
      <w:pPr>
        <w:pStyle w:val="Caption"/>
        <w:jc w:val="center"/>
        <w:rPr>
          <w:rFonts w:ascii="Arial" w:hAnsi="Arial" w:cs="Arial"/>
        </w:rPr>
      </w:pPr>
      <w:r w:rsidRPr="002B15AA">
        <w:rPr>
          <w:rFonts w:ascii="Arial" w:hAnsi="Arial" w:cs="Arial"/>
        </w:rPr>
        <w:t>Figure B.2.2: NSSI state diagram with state transition triggers</w:t>
      </w:r>
    </w:p>
    <w:p w:rsidR="00E154AB" w:rsidRPr="002B15AA" w:rsidRDefault="00E154AB" w:rsidP="00E154AB">
      <w:pPr>
        <w:pStyle w:val="TH"/>
      </w:pPr>
      <w:r w:rsidRPr="002B15AA">
        <w:lastRenderedPageBreak/>
        <w:t>Table B.2.1: The NSSI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2B15AA" w:rsidDel="0008367C"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Trigger number</w:t>
            </w:r>
          </w:p>
          <w:p w:rsidR="00E154AB" w:rsidRPr="002B15AA" w:rsidRDefault="00E154AB" w:rsidP="00583841">
            <w:pPr>
              <w:pStyle w:val="TAC"/>
              <w:jc w:val="left"/>
            </w:pP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The state transition events and actions</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0</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 xml:space="preserve">NSSMF responds positively to the "Create NSSI request" message, the NSSI is created and the state is set to Locked </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"Activate NSSI request" message (identifying the NSSI to be activated).</w:t>
            </w:r>
          </w:p>
          <w:p w:rsidR="00E154AB" w:rsidRPr="002B15AA" w:rsidRDefault="00E154AB" w:rsidP="00583841">
            <w:pPr>
              <w:pStyle w:val="TAC"/>
              <w:jc w:val="left"/>
            </w:pPr>
          </w:p>
          <w:p w:rsidR="00E154AB" w:rsidRPr="002B15AA" w:rsidRDefault="00E154AB" w:rsidP="00583841">
            <w:pPr>
              <w:pStyle w:val="TAC"/>
              <w:jc w:val="left"/>
            </w:pPr>
            <w:r w:rsidRPr="002B15AA">
              <w:t>----- or ------</w:t>
            </w:r>
          </w:p>
          <w:p w:rsidR="00E154AB" w:rsidRPr="002B15AA" w:rsidRDefault="00E154AB" w:rsidP="00583841">
            <w:pPr>
              <w:pStyle w:val="TAC"/>
              <w:jc w:val="left"/>
            </w:pPr>
          </w:p>
          <w:p w:rsidR="00E154AB" w:rsidRPr="002B15AA" w:rsidRDefault="00E154AB" w:rsidP="00583841">
            <w:pPr>
              <w:pStyle w:val="TAC"/>
              <w:jc w:val="left"/>
            </w:pPr>
            <w:r w:rsidRPr="002B15AA">
              <w:t>CM operation to set administrative state to Unlocked.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1a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Unlocked</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p>
          <w:p w:rsidR="00E154AB" w:rsidRPr="002B15AA" w:rsidRDefault="00E154AB" w:rsidP="00583841">
            <w:pPr>
              <w:pStyle w:val="TAC"/>
              <w:jc w:val="left"/>
            </w:pPr>
            <w:r w:rsidRPr="002B15AA">
              <w:t xml:space="preserve">The last user of the NSSI stops using the NSSI </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2a</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CM Operation to set administrative state to Shutting down</w:t>
            </w:r>
          </w:p>
          <w:p w:rsidR="00E154AB" w:rsidRPr="002B15AA" w:rsidRDefault="00E154AB" w:rsidP="00583841">
            <w:pPr>
              <w:pStyle w:val="TAC"/>
              <w:jc w:val="left"/>
            </w:pP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3</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installed and working</w:t>
            </w:r>
          </w:p>
          <w:p w:rsidR="00E154AB" w:rsidRPr="002B15AA" w:rsidRDefault="00E154AB" w:rsidP="00583841">
            <w:pPr>
              <w:pStyle w:val="TAC"/>
              <w:jc w:val="left"/>
            </w:pPr>
            <w:r w:rsidRPr="002B15AA">
              <w:t>NSSMF receives positive response to the "Create NSSI constituent" message (applicable to the NSSI to be enabled).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4</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When the NSSI constituents are not installed or not working</w:t>
            </w:r>
          </w:p>
          <w:p w:rsidR="00E154AB" w:rsidRPr="002B15AA" w:rsidRDefault="00E154AB" w:rsidP="00583841">
            <w:pPr>
              <w:pStyle w:val="TAC"/>
              <w:jc w:val="left"/>
            </w:pPr>
            <w:r w:rsidRPr="002B15AA">
              <w:t>NSSMF receive positive response to the "Delete NSSI constituent" message (applicable to the NSSI to be disabled)</w:t>
            </w:r>
          </w:p>
        </w:tc>
      </w:tr>
      <w:tr w:rsidR="00E154AB" w:rsidRPr="002B15AA" w:rsidTr="00583841">
        <w:tc>
          <w:tcPr>
            <w:tcW w:w="959"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5</w:t>
            </w:r>
          </w:p>
        </w:tc>
        <w:tc>
          <w:tcPr>
            <w:tcW w:w="8647" w:type="dxa"/>
            <w:tcBorders>
              <w:top w:val="single" w:sz="4" w:space="0" w:color="auto"/>
              <w:left w:val="single" w:sz="4" w:space="0" w:color="auto"/>
              <w:bottom w:val="single" w:sz="4" w:space="0" w:color="auto"/>
              <w:right w:val="single" w:sz="4" w:space="0" w:color="auto"/>
            </w:tcBorders>
            <w:shd w:val="clear" w:color="auto" w:fill="F2F2F2"/>
          </w:tcPr>
          <w:p w:rsidR="00E154AB" w:rsidRPr="002B15AA" w:rsidRDefault="00E154AB" w:rsidP="00583841">
            <w:pPr>
              <w:pStyle w:val="TAC"/>
              <w:jc w:val="left"/>
            </w:pPr>
            <w:r w:rsidRPr="002B15AA">
              <w:t>NSSMF responds positively to the "Delete NSSI request" message, the NSSI is deleted and the state is set to NULL.</w:t>
            </w:r>
          </w:p>
          <w:p w:rsidR="00E154AB" w:rsidRPr="002B15AA" w:rsidRDefault="00E154AB" w:rsidP="00583841">
            <w:pPr>
              <w:pStyle w:val="TAC"/>
              <w:jc w:val="left"/>
            </w:pPr>
          </w:p>
        </w:tc>
      </w:tr>
    </w:tbl>
    <w:p w:rsidR="00E154AB" w:rsidRPr="002B15AA" w:rsidRDefault="00E154AB" w:rsidP="00E154AB"/>
    <w:p w:rsidR="00E154AB" w:rsidRPr="002B15AA" w:rsidRDefault="00E154AB" w:rsidP="00E154AB">
      <w:pPr>
        <w:pStyle w:val="Heading8"/>
      </w:pPr>
      <w:r w:rsidRPr="002B15AA">
        <w:br w:type="page"/>
      </w:r>
      <w:bookmarkStart w:id="12950" w:name="_Toc19888573"/>
      <w:bookmarkStart w:id="12951" w:name="_Toc27405551"/>
      <w:bookmarkStart w:id="12952" w:name="_Toc35878741"/>
      <w:bookmarkStart w:id="12953" w:name="_Toc36220557"/>
      <w:bookmarkStart w:id="12954" w:name="_Toc36474655"/>
      <w:bookmarkStart w:id="12955" w:name="_Toc36542927"/>
      <w:bookmarkStart w:id="12956" w:name="_Toc36543748"/>
      <w:bookmarkStart w:id="12957" w:name="_Toc36567986"/>
      <w:bookmarkStart w:id="12958" w:name="_Toc44341725"/>
      <w:bookmarkStart w:id="12959" w:name="_Toc51676104"/>
      <w:bookmarkStart w:id="12960" w:name="_Toc51684353"/>
      <w:r w:rsidRPr="002B15AA">
        <w:lastRenderedPageBreak/>
        <w:t>Annex C (normative):</w:t>
      </w:r>
      <w:r w:rsidRPr="002B15AA">
        <w:br/>
        <w:t>XML definitions for NR NRM</w:t>
      </w:r>
      <w:bookmarkEnd w:id="12950"/>
      <w:bookmarkEnd w:id="12951"/>
      <w:bookmarkEnd w:id="12952"/>
      <w:bookmarkEnd w:id="12953"/>
      <w:bookmarkEnd w:id="12954"/>
      <w:bookmarkEnd w:id="12955"/>
      <w:bookmarkEnd w:id="12956"/>
      <w:bookmarkEnd w:id="12957"/>
      <w:bookmarkEnd w:id="12958"/>
      <w:bookmarkEnd w:id="12959"/>
      <w:bookmarkEnd w:id="12960"/>
    </w:p>
    <w:p w:rsidR="00E154AB" w:rsidRPr="002B15AA" w:rsidRDefault="00E154AB" w:rsidP="00E154AB">
      <w:pPr>
        <w:pStyle w:val="Heading1"/>
      </w:pPr>
      <w:bookmarkStart w:id="12961" w:name="_Toc19888574"/>
      <w:bookmarkStart w:id="12962" w:name="_Toc27405552"/>
      <w:bookmarkStart w:id="12963" w:name="_Toc35878742"/>
      <w:bookmarkStart w:id="12964" w:name="_Toc36220558"/>
      <w:bookmarkStart w:id="12965" w:name="_Toc36474656"/>
      <w:bookmarkStart w:id="12966" w:name="_Toc36542928"/>
      <w:bookmarkStart w:id="12967" w:name="_Toc36543749"/>
      <w:bookmarkStart w:id="12968" w:name="_Toc36567987"/>
      <w:bookmarkStart w:id="12969" w:name="_Toc44341726"/>
      <w:bookmarkStart w:id="12970" w:name="_Toc51676105"/>
      <w:bookmarkStart w:id="12971" w:name="_Toc51684354"/>
      <w:r w:rsidRPr="002B15AA">
        <w:t>C.1</w:t>
      </w:r>
      <w:r w:rsidRPr="002B15AA">
        <w:tab/>
        <w:t>General</w:t>
      </w:r>
      <w:bookmarkEnd w:id="12961"/>
      <w:bookmarkEnd w:id="12962"/>
      <w:bookmarkEnd w:id="12963"/>
      <w:bookmarkEnd w:id="12964"/>
      <w:bookmarkEnd w:id="12965"/>
      <w:bookmarkEnd w:id="12966"/>
      <w:bookmarkEnd w:id="12967"/>
      <w:bookmarkEnd w:id="12968"/>
      <w:bookmarkEnd w:id="12969"/>
      <w:bookmarkEnd w:id="12970"/>
      <w:bookmarkEnd w:id="12971"/>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 xml:space="preserve">NR and NG-RAN </w:t>
      </w:r>
      <w:r w:rsidRPr="002B15AA">
        <w:t>NRM Information Model definitions specified in clause 4.</w:t>
      </w:r>
    </w:p>
    <w:p w:rsidR="00E154AB" w:rsidRPr="002B15AA" w:rsidRDefault="00E154AB" w:rsidP="00E154AB">
      <w:pPr>
        <w:pStyle w:val="Heading1"/>
      </w:pPr>
      <w:bookmarkStart w:id="12972" w:name="_Toc19888575"/>
      <w:bookmarkStart w:id="12973" w:name="_Toc27405553"/>
      <w:bookmarkStart w:id="12974" w:name="_Toc35878743"/>
      <w:bookmarkStart w:id="12975" w:name="_Toc36220559"/>
      <w:bookmarkStart w:id="12976" w:name="_Toc36474657"/>
      <w:bookmarkStart w:id="12977" w:name="_Toc36542929"/>
      <w:bookmarkStart w:id="12978" w:name="_Toc36543750"/>
      <w:bookmarkStart w:id="12979" w:name="_Toc36567988"/>
      <w:bookmarkStart w:id="12980" w:name="_Toc44341727"/>
      <w:bookmarkStart w:id="12981" w:name="_Toc51676106"/>
      <w:bookmarkStart w:id="12982" w:name="_Toc51684355"/>
      <w:r w:rsidRPr="002B15AA">
        <w:t>C.2</w:t>
      </w:r>
      <w:r w:rsidRPr="002B15AA">
        <w:tab/>
        <w:t>Architectural features</w:t>
      </w:r>
      <w:bookmarkEnd w:id="12972"/>
      <w:bookmarkEnd w:id="12973"/>
      <w:bookmarkEnd w:id="12974"/>
      <w:bookmarkEnd w:id="12975"/>
      <w:bookmarkEnd w:id="12976"/>
      <w:bookmarkEnd w:id="12977"/>
      <w:bookmarkEnd w:id="12978"/>
      <w:bookmarkEnd w:id="12979"/>
      <w:bookmarkEnd w:id="12980"/>
      <w:bookmarkEnd w:id="12981"/>
      <w:bookmarkEnd w:id="12982"/>
    </w:p>
    <w:p w:rsidR="00E154AB" w:rsidRPr="002B15AA" w:rsidRDefault="00E154AB" w:rsidP="00E154AB">
      <w:pPr>
        <w:rPr>
          <w:lang w:eastAsia="zh-CN"/>
        </w:rPr>
      </w:pPr>
      <w:r w:rsidRPr="002B15AA">
        <w:t xml:space="preserve">The overall architectural feature of NR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12983" w:name="_Toc19888576"/>
      <w:bookmarkStart w:id="12984" w:name="_Toc27405554"/>
      <w:bookmarkStart w:id="12985" w:name="_Toc35878744"/>
      <w:bookmarkStart w:id="12986" w:name="_Toc36220560"/>
      <w:bookmarkStart w:id="12987" w:name="_Toc36474658"/>
      <w:bookmarkStart w:id="12988" w:name="_Toc36542930"/>
      <w:bookmarkStart w:id="12989" w:name="_Toc36543751"/>
      <w:bookmarkStart w:id="12990" w:name="_Toc36567989"/>
      <w:bookmarkStart w:id="12991" w:name="_Toc44341728"/>
      <w:bookmarkStart w:id="12992" w:name="_Toc51676107"/>
      <w:bookmarkStart w:id="12993" w:name="_Toc51684356"/>
      <w:r w:rsidRPr="002B15AA">
        <w:t>C.3</w:t>
      </w:r>
      <w:r w:rsidRPr="002B15AA">
        <w:tab/>
        <w:t>Mapping</w:t>
      </w:r>
      <w:bookmarkEnd w:id="12983"/>
      <w:bookmarkEnd w:id="12984"/>
      <w:bookmarkEnd w:id="12985"/>
      <w:bookmarkEnd w:id="12986"/>
      <w:bookmarkEnd w:id="12987"/>
      <w:bookmarkEnd w:id="12988"/>
      <w:bookmarkEnd w:id="12989"/>
      <w:bookmarkEnd w:id="12990"/>
      <w:bookmarkEnd w:id="12991"/>
      <w:bookmarkEnd w:id="12992"/>
      <w:bookmarkEnd w:id="12993"/>
    </w:p>
    <w:p w:rsidR="00E154AB" w:rsidRPr="002B15AA" w:rsidRDefault="00E154AB" w:rsidP="00E154AB">
      <w:pPr>
        <w:pStyle w:val="Heading2"/>
        <w:rPr>
          <w:lang w:eastAsia="zh-CN"/>
        </w:rPr>
      </w:pPr>
      <w:bookmarkStart w:id="12994" w:name="_Toc19888577"/>
      <w:bookmarkStart w:id="12995" w:name="_Toc27405555"/>
      <w:bookmarkStart w:id="12996" w:name="_Toc35878745"/>
      <w:bookmarkStart w:id="12997" w:name="_Toc36220561"/>
      <w:bookmarkStart w:id="12998" w:name="_Toc36474659"/>
      <w:bookmarkStart w:id="12999" w:name="_Toc36542931"/>
      <w:bookmarkStart w:id="13000" w:name="_Toc36543752"/>
      <w:bookmarkStart w:id="13001" w:name="_Toc36567990"/>
      <w:bookmarkStart w:id="13002" w:name="_Toc44341729"/>
      <w:bookmarkStart w:id="13003" w:name="_Toc51676108"/>
      <w:bookmarkStart w:id="13004" w:name="_Toc51684357"/>
      <w:r w:rsidRPr="002B15AA">
        <w:t>C.</w:t>
      </w:r>
      <w:r w:rsidRPr="002B15AA">
        <w:rPr>
          <w:rFonts w:hint="eastAsia"/>
          <w:lang w:eastAsia="zh-CN"/>
        </w:rPr>
        <w:t>3</w:t>
      </w:r>
      <w:r w:rsidRPr="002B15AA">
        <w:t>.1</w:t>
      </w:r>
      <w:r w:rsidRPr="002B15AA">
        <w:tab/>
        <w:t xml:space="preserve">General </w:t>
      </w:r>
      <w:r w:rsidRPr="002B15AA">
        <w:rPr>
          <w:rFonts w:hint="eastAsia"/>
          <w:lang w:eastAsia="zh-CN"/>
        </w:rPr>
        <w:t>mapping</w:t>
      </w:r>
      <w:bookmarkEnd w:id="12994"/>
      <w:bookmarkEnd w:id="12995"/>
      <w:bookmarkEnd w:id="12996"/>
      <w:bookmarkEnd w:id="12997"/>
      <w:bookmarkEnd w:id="12998"/>
      <w:bookmarkEnd w:id="12999"/>
      <w:bookmarkEnd w:id="13000"/>
      <w:bookmarkEnd w:id="13001"/>
      <w:bookmarkEnd w:id="13002"/>
      <w:bookmarkEnd w:id="13003"/>
      <w:bookmarkEnd w:id="13004"/>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13005" w:name="_Toc19888578"/>
      <w:bookmarkStart w:id="13006" w:name="_Toc27405556"/>
      <w:bookmarkStart w:id="13007" w:name="_Toc35878746"/>
      <w:bookmarkStart w:id="13008" w:name="_Toc36220562"/>
      <w:bookmarkStart w:id="13009" w:name="_Toc36474660"/>
      <w:bookmarkStart w:id="13010" w:name="_Toc36542932"/>
      <w:bookmarkStart w:id="13011" w:name="_Toc36543753"/>
      <w:bookmarkStart w:id="13012" w:name="_Toc36567991"/>
      <w:bookmarkStart w:id="13013" w:name="_Toc44341730"/>
      <w:bookmarkStart w:id="13014" w:name="_Toc51676109"/>
      <w:bookmarkStart w:id="13015" w:name="_Toc51684358"/>
      <w:r w:rsidRPr="002B15AA">
        <w:t>C.</w:t>
      </w:r>
      <w:r w:rsidRPr="002B15AA">
        <w:rPr>
          <w:rFonts w:hint="eastAsia"/>
        </w:rPr>
        <w:t>3.2</w:t>
      </w:r>
      <w:r w:rsidRPr="002B15AA">
        <w:tab/>
        <w:t>Information Object Class (IOC) mapping</w:t>
      </w:r>
      <w:bookmarkEnd w:id="13005"/>
      <w:bookmarkEnd w:id="13006"/>
      <w:bookmarkEnd w:id="13007"/>
      <w:bookmarkEnd w:id="13008"/>
      <w:bookmarkEnd w:id="13009"/>
      <w:bookmarkEnd w:id="13010"/>
      <w:bookmarkEnd w:id="13011"/>
      <w:bookmarkEnd w:id="13012"/>
      <w:bookmarkEnd w:id="13013"/>
      <w:bookmarkEnd w:id="13014"/>
      <w:bookmarkEnd w:id="13015"/>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13016" w:name="_Toc19888579"/>
      <w:bookmarkStart w:id="13017" w:name="_Toc27405557"/>
      <w:bookmarkStart w:id="13018" w:name="_Toc35878747"/>
      <w:bookmarkStart w:id="13019" w:name="_Toc36220563"/>
      <w:bookmarkStart w:id="13020" w:name="_Toc36474661"/>
      <w:bookmarkStart w:id="13021" w:name="_Toc36542933"/>
      <w:bookmarkStart w:id="13022" w:name="_Toc36543754"/>
      <w:bookmarkStart w:id="13023" w:name="_Toc36567992"/>
      <w:bookmarkStart w:id="13024" w:name="_Toc44341731"/>
      <w:bookmarkStart w:id="13025" w:name="_Toc51676110"/>
      <w:bookmarkStart w:id="13026" w:name="_Toc51684359"/>
      <w:r w:rsidRPr="002B15AA">
        <w:t>C.4</w:t>
      </w:r>
      <w:r w:rsidRPr="002B15AA">
        <w:tab/>
        <w:t>Solution Set definitions</w:t>
      </w:r>
      <w:bookmarkEnd w:id="13016"/>
      <w:bookmarkEnd w:id="13017"/>
      <w:bookmarkEnd w:id="13018"/>
      <w:bookmarkEnd w:id="13019"/>
      <w:bookmarkEnd w:id="13020"/>
      <w:bookmarkEnd w:id="13021"/>
      <w:bookmarkEnd w:id="13022"/>
      <w:bookmarkEnd w:id="13023"/>
      <w:bookmarkEnd w:id="13024"/>
      <w:bookmarkEnd w:id="13025"/>
      <w:bookmarkEnd w:id="13026"/>
    </w:p>
    <w:p w:rsidR="00E154AB" w:rsidRPr="002B15AA" w:rsidRDefault="00E154AB" w:rsidP="00E154AB">
      <w:pPr>
        <w:pStyle w:val="Heading2"/>
        <w:rPr>
          <w:lang w:eastAsia="zh-CN"/>
        </w:rPr>
      </w:pPr>
      <w:bookmarkStart w:id="13027" w:name="_Toc19888580"/>
      <w:bookmarkStart w:id="13028" w:name="_Toc27405558"/>
      <w:bookmarkStart w:id="13029" w:name="_Toc35878748"/>
      <w:bookmarkStart w:id="13030" w:name="_Toc36220564"/>
      <w:bookmarkStart w:id="13031" w:name="_Toc36474662"/>
      <w:bookmarkStart w:id="13032" w:name="_Toc36542934"/>
      <w:bookmarkStart w:id="13033" w:name="_Toc36543755"/>
      <w:bookmarkStart w:id="13034" w:name="_Toc36567993"/>
      <w:bookmarkStart w:id="13035" w:name="_Toc44341732"/>
      <w:bookmarkStart w:id="13036" w:name="_Toc51676111"/>
      <w:bookmarkStart w:id="13037" w:name="_Toc51684360"/>
      <w:r w:rsidRPr="002B15AA">
        <w:rPr>
          <w:lang w:eastAsia="zh-CN"/>
        </w:rPr>
        <w:t>C.4.1</w:t>
      </w:r>
      <w:r w:rsidRPr="002B15AA">
        <w:rPr>
          <w:lang w:eastAsia="zh-CN"/>
        </w:rPr>
        <w:tab/>
        <w:t>XML definition structure</w:t>
      </w:r>
      <w:bookmarkEnd w:id="13027"/>
      <w:bookmarkEnd w:id="13028"/>
      <w:bookmarkEnd w:id="13029"/>
      <w:bookmarkEnd w:id="13030"/>
      <w:bookmarkEnd w:id="13031"/>
      <w:bookmarkEnd w:id="13032"/>
      <w:bookmarkEnd w:id="13033"/>
      <w:bookmarkEnd w:id="13034"/>
      <w:bookmarkEnd w:id="13035"/>
      <w:bookmarkEnd w:id="13036"/>
      <w:bookmarkEnd w:id="13037"/>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nrNrm.xsd for the NR NRM Information Model defined in clause 4.</w:t>
      </w:r>
    </w:p>
    <w:p w:rsidR="00E154AB" w:rsidRPr="002B15AA" w:rsidRDefault="00E154AB" w:rsidP="00E154AB">
      <w:pPr>
        <w:rPr>
          <w:lang w:eastAsia="zh-CN"/>
        </w:rPr>
      </w:pPr>
      <w:r w:rsidRPr="002B15AA">
        <w:rPr>
          <w:lang w:eastAsia="zh-CN"/>
        </w:rPr>
        <w:t>XML schema nrNrm.xsd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13038" w:name="_Toc19888581"/>
      <w:bookmarkStart w:id="13039" w:name="_Toc27405559"/>
      <w:bookmarkStart w:id="13040" w:name="_Toc35878749"/>
      <w:bookmarkStart w:id="13041" w:name="_Toc36220565"/>
      <w:bookmarkStart w:id="13042" w:name="_Toc36474663"/>
      <w:bookmarkStart w:id="13043" w:name="_Toc36542935"/>
      <w:bookmarkStart w:id="13044" w:name="_Toc36543756"/>
      <w:bookmarkStart w:id="13045" w:name="_Toc36567994"/>
      <w:bookmarkStart w:id="13046" w:name="_Toc44341733"/>
      <w:bookmarkStart w:id="13047" w:name="_Toc51676112"/>
      <w:bookmarkStart w:id="13048" w:name="_Toc51684361"/>
      <w:r w:rsidRPr="002B15AA">
        <w:rPr>
          <w:lang w:eastAsia="zh-CN"/>
        </w:rPr>
        <w:t>C.4.2</w:t>
      </w:r>
      <w:r w:rsidRPr="002B15AA">
        <w:rPr>
          <w:lang w:eastAsia="zh-CN"/>
        </w:rPr>
        <w:tab/>
        <w:t>Graphical representation</w:t>
      </w:r>
      <w:bookmarkEnd w:id="13038"/>
      <w:bookmarkEnd w:id="13039"/>
      <w:bookmarkEnd w:id="13040"/>
      <w:bookmarkEnd w:id="13041"/>
      <w:bookmarkEnd w:id="13042"/>
      <w:bookmarkEnd w:id="13043"/>
      <w:bookmarkEnd w:id="13044"/>
      <w:bookmarkEnd w:id="13045"/>
      <w:bookmarkEnd w:id="13046"/>
      <w:bookmarkEnd w:id="13047"/>
      <w:bookmarkEnd w:id="13048"/>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13049" w:name="_Toc19888582"/>
      <w:bookmarkStart w:id="13050" w:name="_Toc27405560"/>
      <w:bookmarkStart w:id="13051" w:name="_Toc35878750"/>
      <w:bookmarkStart w:id="13052" w:name="_Toc36220566"/>
      <w:bookmarkStart w:id="13053" w:name="_Toc36474664"/>
      <w:bookmarkStart w:id="13054" w:name="_Toc36542936"/>
      <w:bookmarkStart w:id="13055" w:name="_Toc36543757"/>
      <w:bookmarkStart w:id="13056" w:name="_Toc36567995"/>
      <w:bookmarkStart w:id="13057" w:name="_Toc44341734"/>
      <w:bookmarkStart w:id="13058" w:name="_Toc51676113"/>
      <w:bookmarkStart w:id="13059" w:name="_Toc51684362"/>
      <w:r w:rsidRPr="002B15AA">
        <w:rPr>
          <w:lang w:eastAsia="zh-CN"/>
        </w:rPr>
        <w:lastRenderedPageBreak/>
        <w:t>C.4.3</w:t>
      </w:r>
      <w:r w:rsidRPr="002B15AA">
        <w:rPr>
          <w:lang w:eastAsia="zh-CN"/>
        </w:rPr>
        <w:tab/>
        <w:t xml:space="preserve">XML schema </w:t>
      </w:r>
      <w:r w:rsidRPr="002B15AA">
        <w:rPr>
          <w:rFonts w:ascii="Courier" w:eastAsia="MS Mincho" w:hAnsi="Courier"/>
          <w:szCs w:val="16"/>
        </w:rPr>
        <w:t>"nRNrm.xsd"</w:t>
      </w:r>
      <w:bookmarkEnd w:id="13049"/>
      <w:bookmarkEnd w:id="13050"/>
      <w:bookmarkEnd w:id="13051"/>
      <w:bookmarkEnd w:id="13052"/>
      <w:bookmarkEnd w:id="13053"/>
      <w:bookmarkEnd w:id="13054"/>
      <w:bookmarkEnd w:id="13055"/>
      <w:bookmarkEnd w:id="13056"/>
      <w:bookmarkEnd w:id="13057"/>
      <w:bookmarkEnd w:id="13058"/>
      <w:bookmarkEnd w:id="13059"/>
    </w:p>
    <w:p w:rsidR="00E154AB" w:rsidRDefault="00E154AB" w:rsidP="00E154AB">
      <w:pPr>
        <w:pStyle w:val="PL"/>
      </w:pPr>
      <w:r>
        <w:t>&lt;?xml version="1.0" encoding="UTF-8"?&gt;</w:t>
      </w:r>
    </w:p>
    <w:p w:rsidR="00E154AB" w:rsidRDefault="00E154AB" w:rsidP="00E154AB">
      <w:pPr>
        <w:pStyle w:val="PL"/>
      </w:pPr>
      <w:r>
        <w:t>&lt;!--</w:t>
      </w:r>
    </w:p>
    <w:p w:rsidR="00E154AB" w:rsidRDefault="00E154AB" w:rsidP="00E154AB">
      <w:pPr>
        <w:pStyle w:val="PL"/>
      </w:pPr>
      <w:r>
        <w:t xml:space="preserve">  3GPP TS 28.541 NR Network Resource Model</w:t>
      </w:r>
    </w:p>
    <w:p w:rsidR="00E154AB" w:rsidRDefault="00E154AB" w:rsidP="00E154AB">
      <w:pPr>
        <w:pStyle w:val="PL"/>
      </w:pPr>
      <w:r>
        <w:t xml:space="preserve">  XML schema definition</w:t>
      </w:r>
    </w:p>
    <w:p w:rsidR="00E154AB" w:rsidRDefault="00E154AB" w:rsidP="00E154AB">
      <w:pPr>
        <w:pStyle w:val="PL"/>
      </w:pPr>
      <w:r>
        <w:t xml:space="preserve">  nrNrm.xsd</w:t>
      </w:r>
    </w:p>
    <w:p w:rsidR="00E154AB" w:rsidRDefault="00E154AB" w:rsidP="00E154AB">
      <w:pPr>
        <w:pStyle w:val="PL"/>
      </w:pPr>
      <w:r>
        <w:t>--&gt;</w:t>
      </w:r>
    </w:p>
    <w:p w:rsidR="00E154AB" w:rsidRDefault="00E154AB" w:rsidP="00E154AB">
      <w:pPr>
        <w:pStyle w:val="PL"/>
      </w:pPr>
      <w:r>
        <w:t xml:space="preserve">&lt;schema xmlns="http://www.w3.org/2001/XMLSchema" </w:t>
      </w:r>
    </w:p>
    <w:p w:rsidR="00E154AB" w:rsidRDefault="00E154AB" w:rsidP="00E154AB">
      <w:pPr>
        <w:pStyle w:val="PL"/>
      </w:pPr>
      <w:r>
        <w:t xml:space="preserve">xmlns:xn="http://www.3gpp.org/ftp/specs/archive/28_series/28.623#genericNrm" </w:t>
      </w:r>
    </w:p>
    <w:p w:rsidR="00E154AB" w:rsidRDefault="00E154AB" w:rsidP="00E154AB">
      <w:pPr>
        <w:pStyle w:val="PL"/>
      </w:pPr>
      <w:r>
        <w:t xml:space="preserve">xmlns:nn="http://www.3gpp.org/ftp/specs/archive/28_series/28.541#nrNrm" </w:t>
      </w:r>
    </w:p>
    <w:p w:rsidR="00E154AB" w:rsidRDefault="00E154AB" w:rsidP="00E154AB">
      <w:pPr>
        <w:pStyle w:val="PL"/>
      </w:pPr>
      <w:r>
        <w:t xml:space="preserve">xmlns:en="http://www.3gpp.org/ftp/specs/archive/28_series/28.659#eutranNrm" </w:t>
      </w:r>
    </w:p>
    <w:p w:rsidR="00E154AB" w:rsidRDefault="00E154AB" w:rsidP="00E154AB">
      <w:pPr>
        <w:pStyle w:val="PL"/>
      </w:pPr>
      <w:r>
        <w:t xml:space="preserve">xmlns:epc="http://www.3gpp.org/ftp/specs/archive/28_series/28.709#epcNrm" </w:t>
      </w:r>
    </w:p>
    <w:p w:rsidR="00E154AB" w:rsidRDefault="00E154AB" w:rsidP="00E154AB">
      <w:pPr>
        <w:pStyle w:val="PL"/>
      </w:pPr>
      <w:r>
        <w:t xml:space="preserve">xmlns:sm="http://www.3gpp.org/ftp/specs/archive/28_series/28.626#stateManagementIRP" </w:t>
      </w:r>
    </w:p>
    <w:p w:rsidR="00E154AB" w:rsidRDefault="00E154AB" w:rsidP="00E154AB">
      <w:pPr>
        <w:pStyle w:val="PL"/>
      </w:pPr>
      <w:r>
        <w:t>xmlns:ngc="http://www.3gpp.org/ftp/specs/archive/28_series/28.541#ngcNrm"</w:t>
      </w:r>
    </w:p>
    <w:p w:rsidR="00E154AB" w:rsidRDefault="00E154AB" w:rsidP="00E154AB">
      <w:pPr>
        <w:pStyle w:val="PL"/>
      </w:pPr>
      <w:r>
        <w:t>xmlns:sp="http://www.3gpp.org/ftp/specs/archive/28_series/28.629#sonPolicyNrm"</w:t>
      </w:r>
    </w:p>
    <w:p w:rsidR="00E154AB" w:rsidRDefault="00E154AB" w:rsidP="00E154AB">
      <w:pPr>
        <w:pStyle w:val="PL"/>
      </w:pPr>
      <w:r>
        <w:t>targetNamespace="http://www.3gpp.org/ftp/specs/archive/28_series/28.541#nrNrm" elementFormDefault="qualified"&gt;</w:t>
      </w: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namespace="http://www.3gpp.org/ftp/specs/archive/28_series/28.709#epcNrm"/&gt;</w:t>
      </w:r>
    </w:p>
    <w:p w:rsidR="00E154AB" w:rsidRPr="008E6D39" w:rsidRDefault="00E154AB" w:rsidP="00E154AB">
      <w:pPr>
        <w:pStyle w:val="PL"/>
        <w:rPr>
          <w:lang w:val="fr-FR"/>
        </w:rPr>
      </w:pPr>
      <w:r w:rsidRPr="008E6D39">
        <w:rPr>
          <w:lang w:val="fr-FR"/>
        </w:rPr>
        <w:t>&lt;import namespace="http://www.3gpp.org/ftp/specs/archive/28_series/28.626#stateManagementIRP"/&gt;</w:t>
      </w:r>
    </w:p>
    <w:p w:rsidR="00E154AB" w:rsidRPr="008E6D39" w:rsidRDefault="00E154AB" w:rsidP="00E154AB">
      <w:pPr>
        <w:pStyle w:val="PL"/>
        <w:rPr>
          <w:lang w:val="fr-FR"/>
        </w:rPr>
      </w:pPr>
      <w:r w:rsidRPr="008E6D39">
        <w:rPr>
          <w:lang w:val="fr-FR"/>
        </w:rPr>
        <w:t>&lt;import namespace="http://www.3gpp.org/ftp/specs/archive/28_series/28.541#ngcNrm"/&gt;</w:t>
      </w:r>
    </w:p>
    <w:p w:rsidR="00E154AB" w:rsidRPr="008E6D39" w:rsidRDefault="00E154AB" w:rsidP="00E154AB">
      <w:pPr>
        <w:pStyle w:val="PL"/>
        <w:rPr>
          <w:lang w:val="fr-FR"/>
        </w:rPr>
      </w:pPr>
      <w:r w:rsidRPr="008E6D39">
        <w:rPr>
          <w:lang w:val="fr-FR"/>
        </w:rPr>
        <w:t>&lt;import namespace="http://www.3gpp.org/ftp/specs/archive/28_series/28.629#sonPolicyNrm"/&gt;</w:t>
      </w:r>
    </w:p>
    <w:p w:rsidR="00E154AB" w:rsidRPr="008E6D39" w:rsidRDefault="00E154AB" w:rsidP="00E154AB">
      <w:pPr>
        <w:pStyle w:val="PL"/>
        <w:rPr>
          <w:lang w:val="fr-FR"/>
        </w:rPr>
      </w:pPr>
    </w:p>
    <w:p w:rsidR="00E154AB" w:rsidRDefault="00E154AB" w:rsidP="00E154AB">
      <w:pPr>
        <w:pStyle w:val="PL"/>
      </w:pPr>
      <w:r>
        <w:t>&lt;simpleType name="GnbId"&gt;</w:t>
      </w:r>
    </w:p>
    <w:p w:rsidR="00E154AB" w:rsidRDefault="00E154AB" w:rsidP="00E154AB">
      <w:pPr>
        <w:pStyle w:val="PL"/>
      </w:pPr>
      <w:r>
        <w:tab/>
        <w:t>&lt;restriction base="unsignedLong"&gt;</w:t>
      </w:r>
    </w:p>
    <w:p w:rsidR="00E154AB" w:rsidRDefault="00E154AB" w:rsidP="00E154AB">
      <w:pPr>
        <w:pStyle w:val="PL"/>
      </w:pPr>
      <w:r>
        <w:tab/>
        <w:t>&lt;maxInclusive value="4294967295"/&gt;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name="GnbIdLength"&gt;</w:t>
      </w:r>
    </w:p>
    <w:p w:rsidR="00E154AB" w:rsidRDefault="00E154AB" w:rsidP="00E154AB">
      <w:pPr>
        <w:pStyle w:val="PL"/>
      </w:pPr>
      <w:r>
        <w:tab/>
        <w:t>&lt;restriction base="integer"&gt;</w:t>
      </w:r>
    </w:p>
    <w:p w:rsidR="00E154AB" w:rsidRDefault="00E154AB" w:rsidP="00E154AB">
      <w:pPr>
        <w:pStyle w:val="PL"/>
      </w:pPr>
      <w:r>
        <w:tab/>
        <w:t>&lt;minLength value="22"/&gt;</w:t>
      </w:r>
    </w:p>
    <w:p w:rsidR="00E154AB" w:rsidRDefault="00E154AB" w:rsidP="00E154AB">
      <w:pPr>
        <w:pStyle w:val="PL"/>
      </w:pPr>
      <w:r>
        <w:tab/>
        <w:t>&lt;maxLength value="32"/&gt;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name="Nci"&gt;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&lt;/restriction&gt;</w:t>
      </w:r>
    </w:p>
    <w:p w:rsidR="00E154AB" w:rsidRDefault="00E154AB" w:rsidP="00E154AB">
      <w:pPr>
        <w:pStyle w:val="PL"/>
      </w:pPr>
      <w:r>
        <w:t xml:space="preserve">&lt;/simpleType&gt;  </w:t>
      </w:r>
    </w:p>
    <w:p w:rsidR="00E154AB" w:rsidRDefault="00E154AB" w:rsidP="00E154AB">
      <w:pPr>
        <w:pStyle w:val="PL"/>
      </w:pPr>
      <w:r>
        <w:t>&lt;simpleType name="Pci"&gt;</w:t>
      </w:r>
    </w:p>
    <w:p w:rsidR="00E154AB" w:rsidRDefault="00E154AB" w:rsidP="00E154AB">
      <w:pPr>
        <w:pStyle w:val="PL"/>
      </w:pPr>
      <w:r>
        <w:tab/>
        <w:t>&lt;restriction base="unsignedShort"&gt;</w:t>
      </w:r>
    </w:p>
    <w:p w:rsidR="00E154AB" w:rsidRDefault="00E154AB" w:rsidP="00E154AB">
      <w:pPr>
        <w:pStyle w:val="PL"/>
      </w:pPr>
      <w:r>
        <w:tab/>
        <w:t>&lt;maxInclusive value="503"/&gt;</w:t>
      </w:r>
    </w:p>
    <w:p w:rsidR="00E154AB" w:rsidRDefault="00E154AB" w:rsidP="00E154AB">
      <w:pPr>
        <w:pStyle w:val="PL"/>
      </w:pPr>
      <w:r>
        <w:tab/>
        <w:t>&lt;!-- Minimum value is 0, maximum value is 3x167+2=503 --&gt;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name="NrTac"&gt;</w:t>
      </w:r>
    </w:p>
    <w:p w:rsidR="00E154AB" w:rsidRDefault="00E154AB" w:rsidP="00E154AB">
      <w:pPr>
        <w:pStyle w:val="PL"/>
      </w:pPr>
      <w:r>
        <w:tab/>
        <w:t>&lt;restriction base="unsignedLong"&gt;</w:t>
      </w:r>
    </w:p>
    <w:p w:rsidR="00E154AB" w:rsidRDefault="00E154AB" w:rsidP="00E154AB">
      <w:pPr>
        <w:pStyle w:val="PL"/>
      </w:pPr>
      <w:r>
        <w:tab/>
        <w:t>&lt;maxInclusive value="16777215"/&gt;</w:t>
      </w:r>
    </w:p>
    <w:p w:rsidR="00E154AB" w:rsidRDefault="00E154AB" w:rsidP="00E154AB">
      <w:pPr>
        <w:pStyle w:val="PL"/>
      </w:pPr>
      <w:r>
        <w:tab/>
        <w:t>&lt;!--5G TAC is 3-octets length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name="GnbDuId"&gt;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name="GnbCuupId"&gt;</w:t>
      </w:r>
    </w:p>
    <w:p w:rsidR="00E154AB" w:rsidRDefault="00E154AB" w:rsidP="00E154AB">
      <w:pPr>
        <w:pStyle w:val="PL"/>
      </w:pPr>
      <w:r>
        <w:tab/>
        <w:t>&lt;restriction base="unsignedLong"&gt;</w:t>
      </w:r>
    </w:p>
    <w:p w:rsidR="00E154AB" w:rsidRDefault="00E154AB" w:rsidP="00E154AB">
      <w:pPr>
        <w:pStyle w:val="PL"/>
      </w:pPr>
      <w:r>
        <w:tab/>
        <w:t>&lt;maxInclusive value="68719476735"/&gt;</w:t>
      </w:r>
    </w:p>
    <w:p w:rsidR="00E154AB" w:rsidRDefault="00E154AB" w:rsidP="00E154AB">
      <w:pPr>
        <w:pStyle w:val="PL"/>
      </w:pPr>
      <w:r>
        <w:tab/>
        <w:t>&lt;!-- Minimum value is 0, maximum value is 2^36-1=68719476735 --&gt;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name="GnbName"&gt;</w:t>
      </w:r>
    </w:p>
    <w:p w:rsidR="00E154AB" w:rsidRDefault="00E154AB" w:rsidP="00E154AB">
      <w:pPr>
        <w:pStyle w:val="PL"/>
      </w:pPr>
      <w:r>
        <w:tab/>
        <w:t>&lt;restriction base="string"&gt;</w:t>
      </w:r>
    </w:p>
    <w:p w:rsidR="00E154AB" w:rsidRDefault="00E154AB" w:rsidP="00E154AB">
      <w:pPr>
        <w:pStyle w:val="PL"/>
      </w:pPr>
      <w:r>
        <w:tab/>
        <w:t>&lt;minLength value="1"/&gt;</w:t>
      </w:r>
    </w:p>
    <w:p w:rsidR="00E154AB" w:rsidRDefault="00E154AB" w:rsidP="00E154AB">
      <w:pPr>
        <w:pStyle w:val="PL"/>
      </w:pPr>
      <w:r>
        <w:tab/>
        <w:t>&lt;maxLength value="150"/&gt;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name="CyclicPrefix"&gt;</w:t>
      </w:r>
    </w:p>
    <w:p w:rsidR="00E154AB" w:rsidRDefault="00E154AB" w:rsidP="00E154AB">
      <w:pPr>
        <w:pStyle w:val="PL"/>
      </w:pPr>
      <w:r>
        <w:tab/>
        <w:t>&lt;restriction base="integer"&gt;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value="60"/&gt;</w:t>
      </w:r>
    </w:p>
    <w:p w:rsidR="00E154AB" w:rsidRDefault="00E154AB" w:rsidP="00E154AB">
      <w:pPr>
        <w:pStyle w:val="PL"/>
      </w:pPr>
      <w:r>
        <w:tab/>
        <w:t>&lt;enumeration value="120"/&gt;</w:t>
      </w:r>
    </w:p>
    <w:p w:rsidR="00E154AB" w:rsidRDefault="00E154AB" w:rsidP="00E154AB">
      <w:pPr>
        <w:pStyle w:val="PL"/>
      </w:pPr>
      <w:r>
        <w:tab/>
        <w:t>&lt;/restriction&gt;</w:t>
      </w:r>
    </w:p>
    <w:p w:rsidR="00E154AB" w:rsidRDefault="00E154AB" w:rsidP="00E154AB">
      <w:pPr>
        <w:pStyle w:val="PL"/>
      </w:pPr>
      <w:r>
        <w:lastRenderedPageBreak/>
        <w:t>&lt;/simpleType&gt;</w:t>
      </w:r>
    </w:p>
    <w:p w:rsidR="00E154AB" w:rsidRDefault="00E154AB" w:rsidP="00E154AB">
      <w:pPr>
        <w:pStyle w:val="PL"/>
      </w:pPr>
      <w:r>
        <w:t>&lt;simpleType name="QuotaType"&gt;</w:t>
      </w:r>
    </w:p>
    <w:p w:rsidR="00E154AB" w:rsidRDefault="00E154AB" w:rsidP="00E154AB">
      <w:pPr>
        <w:pStyle w:val="PL"/>
      </w:pPr>
      <w:r>
        <w:tab/>
        <w:t>&lt;restriction base="string"&gt;</w:t>
      </w:r>
    </w:p>
    <w:p w:rsidR="00E154AB" w:rsidRDefault="00E154AB" w:rsidP="00E154AB">
      <w:pPr>
        <w:pStyle w:val="PL"/>
      </w:pPr>
      <w:r>
        <w:tab/>
        <w:t>&lt;enumeration value="STRICT"/&gt;</w:t>
      </w:r>
    </w:p>
    <w:p w:rsidR="00E154AB" w:rsidRDefault="00E154AB" w:rsidP="00E154AB">
      <w:pPr>
        <w:pStyle w:val="PL"/>
      </w:pPr>
      <w:r>
        <w:tab/>
        <w:t>&lt;enumeration value="FLOAT"/&gt;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name="CellState"&gt;</w:t>
      </w:r>
    </w:p>
    <w:p w:rsidR="00E154AB" w:rsidRDefault="00E154AB" w:rsidP="00E154AB">
      <w:pPr>
        <w:pStyle w:val="PL"/>
      </w:pPr>
      <w:r>
        <w:tab/>
        <w:t>&lt;restriction base="string"&gt;</w:t>
      </w:r>
    </w:p>
    <w:p w:rsidR="00E154AB" w:rsidRDefault="00E154AB" w:rsidP="00E154AB">
      <w:pPr>
        <w:pStyle w:val="PL"/>
      </w:pPr>
      <w:r>
        <w:tab/>
        <w:t>&lt;enumeration value="IDLE"/&gt;</w:t>
      </w:r>
    </w:p>
    <w:p w:rsidR="00E154AB" w:rsidRDefault="00E154AB" w:rsidP="00E154AB">
      <w:pPr>
        <w:pStyle w:val="PL"/>
      </w:pPr>
      <w:r>
        <w:tab/>
        <w:t>&lt;enumeration value="INACTIVE"/&gt;</w:t>
      </w:r>
    </w:p>
    <w:p w:rsidR="00E154AB" w:rsidRDefault="00E154AB" w:rsidP="00E154AB">
      <w:pPr>
        <w:pStyle w:val="PL"/>
      </w:pPr>
      <w:r>
        <w:tab/>
        <w:t>&lt;enumeration value="ACTIVE"/&gt;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name="BwpContext"&gt;</w:t>
      </w:r>
    </w:p>
    <w:p w:rsidR="00E154AB" w:rsidRDefault="00E154AB" w:rsidP="00E154AB">
      <w:pPr>
        <w:pStyle w:val="PL"/>
      </w:pPr>
      <w:r>
        <w:tab/>
        <w:t>&lt;restriction base="string"&gt;</w:t>
      </w:r>
    </w:p>
    <w:p w:rsidR="00E154AB" w:rsidRDefault="00E154AB" w:rsidP="00E154AB">
      <w:pPr>
        <w:pStyle w:val="PL"/>
      </w:pPr>
      <w:r>
        <w:tab/>
        <w:t>&lt;enumeration value="DL"/&gt;</w:t>
      </w:r>
    </w:p>
    <w:p w:rsidR="00E154AB" w:rsidRDefault="00E154AB" w:rsidP="00E154AB">
      <w:pPr>
        <w:pStyle w:val="PL"/>
      </w:pPr>
      <w:r>
        <w:tab/>
        <w:t>&lt;enumeration value="UL"/&gt;</w:t>
      </w:r>
    </w:p>
    <w:p w:rsidR="00E154AB" w:rsidRDefault="00E154AB" w:rsidP="00E154AB">
      <w:pPr>
        <w:pStyle w:val="PL"/>
      </w:pPr>
      <w:r>
        <w:tab/>
        <w:t>&lt;enumeration value="SUL"/&gt;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name="IsInitialBwp"&gt;</w:t>
      </w:r>
    </w:p>
    <w:p w:rsidR="00E154AB" w:rsidRDefault="00E154AB" w:rsidP="00E154AB">
      <w:pPr>
        <w:pStyle w:val="PL"/>
      </w:pPr>
      <w:r>
        <w:tab/>
        <w:t>&lt;restriction base="string"&gt;</w:t>
      </w:r>
    </w:p>
    <w:p w:rsidR="00E154AB" w:rsidRDefault="00E154AB" w:rsidP="00E154AB">
      <w:pPr>
        <w:pStyle w:val="PL"/>
      </w:pPr>
      <w:r>
        <w:tab/>
        <w:t>&lt;enumeration value="INITIAL"/&gt;</w:t>
      </w:r>
    </w:p>
    <w:p w:rsidR="00E154AB" w:rsidRDefault="00E154AB" w:rsidP="00E154AB">
      <w:pPr>
        <w:pStyle w:val="PL"/>
      </w:pPr>
      <w:r>
        <w:tab/>
        <w:t>&lt;enumeration value="OTHER"/&gt;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name="qOffsetRangeList"&gt;</w:t>
      </w:r>
    </w:p>
    <w:p w:rsidR="00E154AB" w:rsidRDefault="00E154AB" w:rsidP="00E154AB">
      <w:pPr>
        <w:pStyle w:val="PL"/>
      </w:pPr>
      <w:r>
        <w:tab/>
        <w:t>&lt;restriction base="string"&gt;</w:t>
      </w:r>
    </w:p>
    <w:p w:rsidR="00E154AB" w:rsidRDefault="00E154AB" w:rsidP="00E154AB">
      <w:pPr>
        <w:pStyle w:val="PL"/>
      </w:pPr>
      <w:r>
        <w:tab/>
        <w:t>&lt;enumeration value="dB-24"/&gt;</w:t>
      </w:r>
    </w:p>
    <w:p w:rsidR="00E154AB" w:rsidRDefault="00E154AB" w:rsidP="00E154AB">
      <w:pPr>
        <w:pStyle w:val="PL"/>
      </w:pPr>
      <w:r>
        <w:tab/>
        <w:t>&lt;enumeration value="dB-22"/&gt;</w:t>
      </w:r>
    </w:p>
    <w:p w:rsidR="00E154AB" w:rsidRDefault="00E154AB" w:rsidP="00E154AB">
      <w:pPr>
        <w:pStyle w:val="PL"/>
      </w:pPr>
      <w:r>
        <w:tab/>
        <w:t>&lt;enumeration value="dB-20"/&gt;</w:t>
      </w:r>
    </w:p>
    <w:p w:rsidR="00E154AB" w:rsidRDefault="00E154AB" w:rsidP="00E154AB">
      <w:pPr>
        <w:pStyle w:val="PL"/>
      </w:pPr>
      <w:r>
        <w:tab/>
        <w:t>&lt;enumeration value="dB-18"/&gt;</w:t>
      </w:r>
    </w:p>
    <w:p w:rsidR="00E154AB" w:rsidRDefault="00E154AB" w:rsidP="00E154AB">
      <w:pPr>
        <w:pStyle w:val="PL"/>
      </w:pPr>
      <w:r>
        <w:tab/>
        <w:t>&lt;enumeration value="dB-16"/&gt;</w:t>
      </w:r>
    </w:p>
    <w:p w:rsidR="00E154AB" w:rsidRDefault="00E154AB" w:rsidP="00E154AB">
      <w:pPr>
        <w:pStyle w:val="PL"/>
      </w:pPr>
      <w:r>
        <w:tab/>
        <w:t>&lt;enumeration value="dB-14"/&gt;</w:t>
      </w:r>
    </w:p>
    <w:p w:rsidR="00E154AB" w:rsidRDefault="00E154AB" w:rsidP="00E154AB">
      <w:pPr>
        <w:pStyle w:val="PL"/>
      </w:pPr>
      <w:r>
        <w:tab/>
        <w:t>&lt;enumeration value="dB-12"/&gt;</w:t>
      </w:r>
    </w:p>
    <w:p w:rsidR="00E154AB" w:rsidRDefault="00E154AB" w:rsidP="00E154AB">
      <w:pPr>
        <w:pStyle w:val="PL"/>
      </w:pPr>
      <w:r>
        <w:tab/>
        <w:t>&lt;enumeration value="dB-10"/&gt;</w:t>
      </w:r>
    </w:p>
    <w:p w:rsidR="00E154AB" w:rsidRDefault="00E154AB" w:rsidP="00E154AB">
      <w:pPr>
        <w:pStyle w:val="PL"/>
      </w:pPr>
      <w:r>
        <w:tab/>
        <w:t>&lt;enumeration value="dB-8"/&gt;</w:t>
      </w:r>
    </w:p>
    <w:p w:rsidR="00E154AB" w:rsidRDefault="00E154AB" w:rsidP="00E154AB">
      <w:pPr>
        <w:pStyle w:val="PL"/>
      </w:pPr>
      <w:r>
        <w:tab/>
        <w:t>&lt;enumeration value="dB-6"/&gt;</w:t>
      </w:r>
    </w:p>
    <w:p w:rsidR="00E154AB" w:rsidRDefault="00E154AB" w:rsidP="00E154AB">
      <w:pPr>
        <w:pStyle w:val="PL"/>
      </w:pPr>
      <w:r>
        <w:tab/>
        <w:t>&lt;enumeration value="dB-5"/&gt;</w:t>
      </w:r>
    </w:p>
    <w:p w:rsidR="00E154AB" w:rsidRDefault="00E154AB" w:rsidP="00E154AB">
      <w:pPr>
        <w:pStyle w:val="PL"/>
      </w:pPr>
      <w:r>
        <w:tab/>
        <w:t>&lt;enumeration value="dB-4"/&gt;</w:t>
      </w:r>
    </w:p>
    <w:p w:rsidR="00E154AB" w:rsidRDefault="00E154AB" w:rsidP="00E154AB">
      <w:pPr>
        <w:pStyle w:val="PL"/>
      </w:pPr>
      <w:r>
        <w:tab/>
        <w:t>&lt;enumeration value="dB-3"/&gt;</w:t>
      </w:r>
    </w:p>
    <w:p w:rsidR="00E154AB" w:rsidRDefault="00E154AB" w:rsidP="00E154AB">
      <w:pPr>
        <w:pStyle w:val="PL"/>
      </w:pPr>
      <w:r>
        <w:tab/>
        <w:t>&lt;enumeration value="dB-2"/&gt;</w:t>
      </w:r>
    </w:p>
    <w:p w:rsidR="00E154AB" w:rsidRDefault="00E154AB" w:rsidP="00E154AB">
      <w:pPr>
        <w:pStyle w:val="PL"/>
      </w:pPr>
      <w:r>
        <w:tab/>
        <w:t>&lt;enumeration value="dB-1"/&gt;</w:t>
      </w:r>
    </w:p>
    <w:p w:rsidR="00E154AB" w:rsidRDefault="00E154AB" w:rsidP="00E154AB">
      <w:pPr>
        <w:pStyle w:val="PL"/>
      </w:pPr>
      <w:r>
        <w:tab/>
        <w:t>&lt;enumeration value="dB0"/&gt;</w:t>
      </w:r>
    </w:p>
    <w:p w:rsidR="00E154AB" w:rsidRDefault="00E154AB" w:rsidP="00E154AB">
      <w:pPr>
        <w:pStyle w:val="PL"/>
      </w:pPr>
      <w:r>
        <w:tab/>
        <w:t>&lt;enumeration value="dB1"/&gt;</w:t>
      </w:r>
    </w:p>
    <w:p w:rsidR="00E154AB" w:rsidRDefault="00E154AB" w:rsidP="00E154AB">
      <w:pPr>
        <w:pStyle w:val="PL"/>
      </w:pPr>
      <w:r>
        <w:tab/>
        <w:t>&lt;enumeration value="dB2"/&gt;</w:t>
      </w:r>
    </w:p>
    <w:p w:rsidR="00E154AB" w:rsidRDefault="00E154AB" w:rsidP="00E154AB">
      <w:pPr>
        <w:pStyle w:val="PL"/>
      </w:pPr>
      <w:r>
        <w:tab/>
        <w:t>&lt;enumeration value="dB3"/&gt;</w:t>
      </w:r>
    </w:p>
    <w:p w:rsidR="00E154AB" w:rsidRDefault="00E154AB" w:rsidP="00E154AB">
      <w:pPr>
        <w:pStyle w:val="PL"/>
      </w:pPr>
      <w:r>
        <w:tab/>
        <w:t>&lt;enumeration value="dB4"/&gt;</w:t>
      </w:r>
    </w:p>
    <w:p w:rsidR="00E154AB" w:rsidRDefault="00E154AB" w:rsidP="00E154AB">
      <w:pPr>
        <w:pStyle w:val="PL"/>
      </w:pPr>
      <w:r>
        <w:tab/>
        <w:t>&lt;enumeration value="dB5"/&gt;</w:t>
      </w:r>
    </w:p>
    <w:p w:rsidR="00E154AB" w:rsidRDefault="00E154AB" w:rsidP="00E154AB">
      <w:pPr>
        <w:pStyle w:val="PL"/>
      </w:pPr>
      <w:r>
        <w:tab/>
        <w:t>&lt;enumeration value="dB6"/&gt;</w:t>
      </w:r>
    </w:p>
    <w:p w:rsidR="00E154AB" w:rsidRDefault="00E154AB" w:rsidP="00E154AB">
      <w:pPr>
        <w:pStyle w:val="PL"/>
      </w:pPr>
      <w:r>
        <w:tab/>
        <w:t>&lt;enumeration value="dB8"/&gt;</w:t>
      </w:r>
    </w:p>
    <w:p w:rsidR="00E154AB" w:rsidRDefault="00E154AB" w:rsidP="00E154AB">
      <w:pPr>
        <w:pStyle w:val="PL"/>
      </w:pPr>
      <w:r>
        <w:tab/>
        <w:t>&lt;enumeration value="dB10"/&gt;</w:t>
      </w:r>
    </w:p>
    <w:p w:rsidR="00E154AB" w:rsidRDefault="00E154AB" w:rsidP="00E154AB">
      <w:pPr>
        <w:pStyle w:val="PL"/>
      </w:pPr>
      <w:r>
        <w:tab/>
        <w:t>&lt;enumeration value="dB12"/&gt;</w:t>
      </w:r>
    </w:p>
    <w:p w:rsidR="00E154AB" w:rsidRDefault="00E154AB" w:rsidP="00E154AB">
      <w:pPr>
        <w:pStyle w:val="PL"/>
      </w:pPr>
      <w:r>
        <w:tab/>
        <w:t>&lt;enumeration value="dB14"/&gt;</w:t>
      </w:r>
    </w:p>
    <w:p w:rsidR="00E154AB" w:rsidRDefault="00E154AB" w:rsidP="00E154AB">
      <w:pPr>
        <w:pStyle w:val="PL"/>
      </w:pPr>
      <w:r>
        <w:tab/>
        <w:t>&lt;enumeration value="dB16"/&gt;</w:t>
      </w:r>
    </w:p>
    <w:p w:rsidR="00E154AB" w:rsidRDefault="00E154AB" w:rsidP="00E154AB">
      <w:pPr>
        <w:pStyle w:val="PL"/>
      </w:pPr>
      <w:r>
        <w:tab/>
        <w:t>&lt;enumeration value="dB18"/&gt;</w:t>
      </w:r>
    </w:p>
    <w:p w:rsidR="00E154AB" w:rsidRDefault="00E154AB" w:rsidP="00E154AB">
      <w:pPr>
        <w:pStyle w:val="PL"/>
      </w:pPr>
      <w:r>
        <w:tab/>
        <w:t>&lt;enumeration value="dB20"/&gt;</w:t>
      </w:r>
    </w:p>
    <w:p w:rsidR="00E154AB" w:rsidRDefault="00E154AB" w:rsidP="00E154AB">
      <w:pPr>
        <w:pStyle w:val="PL"/>
      </w:pPr>
      <w:r>
        <w:tab/>
        <w:t>&lt;enumeration value="dB22"/&gt;</w:t>
      </w:r>
    </w:p>
    <w:p w:rsidR="00E154AB" w:rsidRDefault="00E154AB" w:rsidP="00E154AB">
      <w:pPr>
        <w:pStyle w:val="PL"/>
      </w:pPr>
      <w:r>
        <w:tab/>
        <w:t>&lt;enumeration value="dB24"/&gt;</w:t>
      </w:r>
    </w:p>
    <w:p w:rsidR="00E154AB" w:rsidRDefault="00E154AB" w:rsidP="00E154AB">
      <w:pPr>
        <w:pStyle w:val="PL"/>
      </w:pPr>
      <w:r>
        <w:tab/>
        <w:t>&lt;/restriction&gt;</w:t>
      </w:r>
    </w:p>
    <w:p w:rsidR="007A0935" w:rsidRDefault="00E154AB" w:rsidP="007A0935">
      <w:pPr>
        <w:pStyle w:val="PL"/>
      </w:pPr>
      <w:r>
        <w:t>&lt;/simpleType&gt;</w:t>
      </w:r>
    </w:p>
    <w:p w:rsidR="007A0935" w:rsidRDefault="007A0935" w:rsidP="007A0935">
      <w:pPr>
        <w:pStyle w:val="PL"/>
      </w:pPr>
      <w:r>
        <w:t>&lt;simpleType name="</w:t>
      </w:r>
      <w:r>
        <w:rPr>
          <w:rFonts w:cs="Arial"/>
          <w:lang w:val="en-US" w:eastAsia="zh-CN"/>
        </w:rPr>
        <w:t>isESCoveredBy</w:t>
      </w:r>
      <w:r>
        <w:t>"&gt;</w:t>
      </w:r>
    </w:p>
    <w:p w:rsidR="007A0935" w:rsidRDefault="007A0935" w:rsidP="007A0935">
      <w:pPr>
        <w:pStyle w:val="PL"/>
      </w:pPr>
      <w:r>
        <w:tab/>
        <w:t>&lt;restriction base="string"&gt;</w:t>
      </w:r>
    </w:p>
    <w:p w:rsidR="007A0935" w:rsidRDefault="007A0935" w:rsidP="007A0935">
      <w:pPr>
        <w:pStyle w:val="PL"/>
      </w:pPr>
      <w:r>
        <w:tab/>
        <w:t>&lt;enumeration value="NO"/&gt;</w:t>
      </w:r>
    </w:p>
    <w:p w:rsidR="007A0935" w:rsidRDefault="007A0935" w:rsidP="007A0935">
      <w:pPr>
        <w:pStyle w:val="PL"/>
      </w:pPr>
      <w:r>
        <w:tab/>
        <w:t>&lt;enumeration value="</w:t>
      </w:r>
      <w:r>
        <w:rPr>
          <w:lang w:eastAsia="zh-CN"/>
        </w:rPr>
        <w:t>PARTIAL</w:t>
      </w:r>
      <w:r>
        <w:t>"/&gt;</w:t>
      </w:r>
    </w:p>
    <w:p w:rsidR="007A0935" w:rsidRDefault="007A0935" w:rsidP="007A0935">
      <w:pPr>
        <w:pStyle w:val="PL"/>
      </w:pPr>
      <w:r>
        <w:tab/>
        <w:t>&lt;enumeration value="</w:t>
      </w:r>
      <w:r>
        <w:rPr>
          <w:lang w:eastAsia="zh-CN"/>
        </w:rPr>
        <w:t>FULL</w:t>
      </w:r>
      <w:r>
        <w:t>"/&gt;</w:t>
      </w:r>
    </w:p>
    <w:p w:rsidR="007A0935" w:rsidRDefault="007A0935" w:rsidP="007A0935">
      <w:pPr>
        <w:pStyle w:val="PL"/>
      </w:pPr>
      <w:r>
        <w:tab/>
        <w:t>&lt;/restriction&gt;</w:t>
      </w:r>
    </w:p>
    <w:p w:rsidR="00E154AB" w:rsidRDefault="007A0935" w:rsidP="007A0935">
      <w:pPr>
        <w:pStyle w:val="PL"/>
      </w:pPr>
      <w:r>
        <w:t>&lt;/simpleType&gt;</w:t>
      </w:r>
    </w:p>
    <w:p w:rsidR="00E154AB" w:rsidRDefault="00E154AB" w:rsidP="00E154AB">
      <w:pPr>
        <w:pStyle w:val="PL"/>
      </w:pPr>
      <w:r>
        <w:t>&lt;simpleType name="cellReselectionPriority"&gt;</w:t>
      </w:r>
    </w:p>
    <w:p w:rsidR="00E154AB" w:rsidRDefault="00E154AB" w:rsidP="00E154AB">
      <w:pPr>
        <w:pStyle w:val="PL"/>
      </w:pPr>
      <w:r>
        <w:tab/>
        <w:t>&lt;restriction base="unsignedLong"&gt;</w:t>
      </w:r>
    </w:p>
    <w:p w:rsidR="00E154AB" w:rsidRDefault="00E154AB" w:rsidP="00E154AB">
      <w:pPr>
        <w:pStyle w:val="PL"/>
      </w:pPr>
      <w:r>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name="cellReselectionSubPriority"&gt;</w:t>
      </w:r>
    </w:p>
    <w:p w:rsidR="00E154AB" w:rsidRDefault="00E154AB" w:rsidP="00E154AB">
      <w:pPr>
        <w:pStyle w:val="PL"/>
      </w:pPr>
      <w:r>
        <w:tab/>
        <w:t>&lt;restriction base="unsignedLong"&gt;</w:t>
      </w:r>
    </w:p>
    <w:p w:rsidR="00E154AB" w:rsidRDefault="00E154AB" w:rsidP="00E154AB">
      <w:pPr>
        <w:pStyle w:val="PL"/>
      </w:pPr>
      <w:r>
        <w:lastRenderedPageBreak/>
        <w:tab/>
        <w:t>&lt;minInclusive value="0"/&gt;</w:t>
      </w:r>
    </w:p>
    <w:p w:rsidR="00E154AB" w:rsidRDefault="00E154AB" w:rsidP="00E154AB">
      <w:pPr>
        <w:pStyle w:val="PL"/>
      </w:pPr>
      <w:r>
        <w:tab/>
        <w:t>&lt;maxInclusive value="16"/&gt;</w:t>
      </w:r>
    </w:p>
    <w:p w:rsidR="00E154AB" w:rsidRDefault="00E154AB" w:rsidP="00E154AB">
      <w:pPr>
        <w:pStyle w:val="PL"/>
      </w:pPr>
      <w:r>
        <w:tab/>
        <w:t>&lt;!--Value 0 means lowest priority--&gt;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name="PMaxRangeType"&gt;</w:t>
      </w:r>
    </w:p>
    <w:p w:rsidR="00E154AB" w:rsidRDefault="00E154AB" w:rsidP="00E154AB">
      <w:pPr>
        <w:pStyle w:val="PL"/>
      </w:pPr>
      <w:r>
        <w:tab/>
        <w:t>&lt;restriction base="short"&gt;</w:t>
      </w:r>
    </w:p>
    <w:p w:rsidR="00E154AB" w:rsidRDefault="00E154AB" w:rsidP="00E154AB">
      <w:pPr>
        <w:pStyle w:val="PL"/>
      </w:pPr>
      <w:r>
        <w:tab/>
        <w:t>&lt;minInclusive value="-30"/&gt;</w:t>
      </w:r>
    </w:p>
    <w:p w:rsidR="00E154AB" w:rsidRDefault="00E154AB" w:rsidP="00E154AB">
      <w:pPr>
        <w:pStyle w:val="PL"/>
      </w:pPr>
      <w:r>
        <w:tab/>
        <w:t>&lt;maxInclusive value="33"/&gt;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name="qOffsetFreq"&gt;</w:t>
      </w:r>
    </w:p>
    <w:p w:rsidR="00E154AB" w:rsidRDefault="00E154AB" w:rsidP="00E154AB">
      <w:pPr>
        <w:pStyle w:val="PL"/>
      </w:pPr>
      <w:r>
        <w:tab/>
        <w:t>&lt;restriction base="short"&gt;</w:t>
      </w:r>
    </w:p>
    <w:p w:rsidR="00E154AB" w:rsidRDefault="00E154AB" w:rsidP="00E154AB">
      <w:pPr>
        <w:pStyle w:val="PL"/>
      </w:pPr>
      <w:r>
        <w:tab/>
        <w:t>&lt;minInclusive value="-24"/&gt;</w:t>
      </w:r>
    </w:p>
    <w:p w:rsidR="00E154AB" w:rsidRDefault="00E154AB" w:rsidP="00E154AB">
      <w:pPr>
        <w:pStyle w:val="PL"/>
      </w:pPr>
      <w:r>
        <w:tab/>
        <w:t>&lt;maxInclusive value="24"/&gt;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name="qQualMin"&gt;</w:t>
      </w:r>
    </w:p>
    <w:p w:rsidR="00E154AB" w:rsidRDefault="00E154AB" w:rsidP="00E154AB">
      <w:pPr>
        <w:pStyle w:val="PL"/>
      </w:pPr>
      <w:r>
        <w:tab/>
        <w:t>&lt;restriction base="integer"&gt;</w:t>
      </w:r>
    </w:p>
    <w:p w:rsidR="00E154AB" w:rsidRDefault="00E154AB" w:rsidP="00E154AB">
      <w:pPr>
        <w:pStyle w:val="PL"/>
      </w:pPr>
      <w:r>
        <w:tab/>
        <w:t>&lt;minInclusive value="-34"/&gt;</w:t>
      </w:r>
    </w:p>
    <w:p w:rsidR="00E154AB" w:rsidRDefault="00E154AB" w:rsidP="00E154AB">
      <w:pPr>
        <w:pStyle w:val="PL"/>
      </w:pPr>
      <w:r>
        <w:tab/>
        <w:t>&lt;maxInclusive value="0"/&gt;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name="qRxLevMin"&gt;</w:t>
      </w:r>
    </w:p>
    <w:p w:rsidR="00E154AB" w:rsidRDefault="00E154AB" w:rsidP="00E154AB">
      <w:pPr>
        <w:pStyle w:val="PL"/>
      </w:pPr>
      <w:r>
        <w:tab/>
        <w:t>&lt;restriction base="integer"&gt;</w:t>
      </w:r>
    </w:p>
    <w:p w:rsidR="00E154AB" w:rsidRDefault="00E154AB" w:rsidP="00E154AB">
      <w:pPr>
        <w:pStyle w:val="PL"/>
      </w:pPr>
      <w:r>
        <w:tab/>
        <w:t>&lt;minInclusive value="-140"/&gt;</w:t>
      </w:r>
    </w:p>
    <w:p w:rsidR="00E154AB" w:rsidRDefault="00E154AB" w:rsidP="00E154AB">
      <w:pPr>
        <w:pStyle w:val="PL"/>
      </w:pPr>
      <w:r>
        <w:tab/>
        <w:t>&lt;maxInclusive value="-44"/&gt;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name="Thresxhighp"&gt;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name="Threshxhighq"&gt;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value="31"/&gt;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name="Threshxlowp"&gt;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name="Threshxlowq"&gt;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value="62"/&gt;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value="7"/&gt;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name="Treselectionnrsfhigh"&gt;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name="Treselectionnrsfmedium"&gt;</w:t>
      </w:r>
    </w:p>
    <w:p w:rsidR="00E154AB" w:rsidRDefault="00E154AB" w:rsidP="00E154AB">
      <w:pPr>
        <w:pStyle w:val="PL"/>
      </w:pPr>
      <w:r>
        <w:tab/>
        <w:t>&lt;restriction base="string"&gt;</w:t>
      </w:r>
    </w:p>
    <w:p w:rsidR="00E154AB" w:rsidRDefault="00E154AB" w:rsidP="00E154AB">
      <w:pPr>
        <w:pStyle w:val="PL"/>
      </w:pPr>
      <w:r>
        <w:tab/>
        <w:t>&lt;enumeration value="25"/&gt;</w:t>
      </w:r>
    </w:p>
    <w:p w:rsidR="00E154AB" w:rsidRDefault="00E154AB" w:rsidP="00E154AB">
      <w:pPr>
        <w:pStyle w:val="PL"/>
      </w:pPr>
      <w:r>
        <w:tab/>
        <w:t>&lt;enumeration value="50"/&gt;</w:t>
      </w:r>
    </w:p>
    <w:p w:rsidR="00E154AB" w:rsidRDefault="00E154AB" w:rsidP="00E154AB">
      <w:pPr>
        <w:pStyle w:val="PL"/>
      </w:pPr>
      <w:r>
        <w:tab/>
        <w:t>&lt;enumeration value="75"/&gt;</w:t>
      </w:r>
    </w:p>
    <w:p w:rsidR="00E154AB" w:rsidRDefault="00E154AB" w:rsidP="00E154AB">
      <w:pPr>
        <w:pStyle w:val="PL"/>
      </w:pPr>
      <w:r>
        <w:tab/>
        <w:t>&lt;enumeration value="100"/&gt;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name="Absolutefrequencyssb"&gt;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lastRenderedPageBreak/>
        <w:tab/>
        <w:t>&lt;maxInclusive value="3279165"/&gt;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name="Ssbsubcarrierspacing"&gt;</w:t>
      </w:r>
    </w:p>
    <w:p w:rsidR="00E154AB" w:rsidRDefault="00E154AB" w:rsidP="00E154AB">
      <w:pPr>
        <w:pStyle w:val="PL"/>
      </w:pPr>
      <w:r>
        <w:tab/>
        <w:t>&lt;restriction base="string"&gt;</w:t>
      </w:r>
    </w:p>
    <w:p w:rsidR="00E154AB" w:rsidRDefault="00E154AB" w:rsidP="00E154AB">
      <w:pPr>
        <w:pStyle w:val="PL"/>
      </w:pPr>
      <w:r>
        <w:tab/>
        <w:t>&lt;enumeration value="15"/&gt;</w:t>
      </w:r>
    </w:p>
    <w:p w:rsidR="00E154AB" w:rsidRDefault="00E154AB" w:rsidP="00E154AB">
      <w:pPr>
        <w:pStyle w:val="PL"/>
      </w:pPr>
      <w:r>
        <w:tab/>
        <w:t>&lt;enumeration value="30"/&gt;</w:t>
      </w:r>
    </w:p>
    <w:p w:rsidR="00E154AB" w:rsidRDefault="00E154AB" w:rsidP="00E154AB">
      <w:pPr>
        <w:pStyle w:val="PL"/>
      </w:pPr>
      <w:r>
        <w:tab/>
        <w:t>&lt;enumeration value="120"/&gt;</w:t>
      </w:r>
    </w:p>
    <w:p w:rsidR="00E154AB" w:rsidRDefault="00E154AB" w:rsidP="00E154AB">
      <w:pPr>
        <w:pStyle w:val="PL"/>
      </w:pPr>
      <w:r>
        <w:tab/>
        <w:t>&lt;enumeration value="240"/&gt;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name="Multifrequencybandlistnr"&gt;</w:t>
      </w:r>
    </w:p>
    <w:p w:rsidR="00E154AB" w:rsidRDefault="00E154AB" w:rsidP="00E154AB">
      <w:pPr>
        <w:pStyle w:val="PL"/>
      </w:pPr>
      <w:r>
        <w:tab/>
        <w:t>&lt;restriction base="integer"&gt;</w:t>
      </w:r>
    </w:p>
    <w:p w:rsidR="00E154AB" w:rsidRDefault="00E154AB" w:rsidP="00E154AB">
      <w:pPr>
        <w:pStyle w:val="PL"/>
      </w:pPr>
      <w:r>
        <w:tab/>
        <w:t>&lt;minInclusive value="1"/&gt;</w:t>
      </w:r>
    </w:p>
    <w:p w:rsidR="00E154AB" w:rsidRDefault="00E154AB" w:rsidP="00E154AB">
      <w:pPr>
        <w:pStyle w:val="PL"/>
      </w:pPr>
      <w:r>
        <w:tab/>
        <w:t>&lt;maxInclusive value="256"/&gt;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name="beamType"&gt;</w:t>
      </w:r>
    </w:p>
    <w:p w:rsidR="00E154AB" w:rsidRDefault="00E154AB" w:rsidP="00E154AB">
      <w:pPr>
        <w:pStyle w:val="PL"/>
      </w:pPr>
      <w:r>
        <w:tab/>
        <w:t>&lt;restriction base="string"&gt;</w:t>
      </w:r>
    </w:p>
    <w:p w:rsidR="00E154AB" w:rsidRDefault="00E154AB" w:rsidP="00E154AB">
      <w:pPr>
        <w:pStyle w:val="PL"/>
      </w:pPr>
      <w:r>
        <w:tab/>
        <w:t>&lt;enumeration value="SSB-BEAM"/&gt;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name="beamAzimuth"&gt;</w:t>
      </w:r>
    </w:p>
    <w:p w:rsidR="00E154AB" w:rsidRDefault="00E154AB" w:rsidP="00E154AB">
      <w:pPr>
        <w:pStyle w:val="PL"/>
      </w:pPr>
      <w:r>
        <w:tab/>
        <w:t>&lt;restriction base="integer"&gt;</w:t>
      </w:r>
    </w:p>
    <w:p w:rsidR="00E154AB" w:rsidRDefault="00E154AB" w:rsidP="00E154AB">
      <w:pPr>
        <w:pStyle w:val="PL"/>
      </w:pPr>
      <w:r>
        <w:tab/>
        <w:t>&lt;minInclusive value="-1800"/&gt;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name="beamTilt"&gt;</w:t>
      </w:r>
    </w:p>
    <w:p w:rsidR="00E154AB" w:rsidRDefault="00E154AB" w:rsidP="00E154AB">
      <w:pPr>
        <w:pStyle w:val="PL"/>
      </w:pPr>
      <w:r>
        <w:tab/>
        <w:t>&lt;restriction base="integer"&gt;</w:t>
      </w:r>
    </w:p>
    <w:p w:rsidR="00E154AB" w:rsidRDefault="00E154AB" w:rsidP="00E154AB">
      <w:pPr>
        <w:pStyle w:val="PL"/>
      </w:pPr>
      <w:r>
        <w:tab/>
        <w:t>&lt;minInclusive value="-900"/&gt;</w:t>
      </w:r>
    </w:p>
    <w:p w:rsidR="00E154AB" w:rsidRDefault="00E154AB" w:rsidP="00E154AB">
      <w:pPr>
        <w:pStyle w:val="PL"/>
      </w:pPr>
      <w:r>
        <w:tab/>
        <w:t>&lt;maxInclusive value="900"/&gt;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value="3599"/&gt;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value="1800"/&gt;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rsidR="00E154AB" w:rsidRDefault="00E154AB" w:rsidP="00E154AB">
      <w:pPr>
        <w:pStyle w:val="PL"/>
      </w:pPr>
      <w:r>
        <w:tab/>
        <w:t>&lt;restriction base="integer"&gt;</w:t>
      </w:r>
    </w:p>
    <w:p w:rsidR="00E154AB" w:rsidRDefault="00E154AB" w:rsidP="00E154AB">
      <w:pPr>
        <w:pStyle w:val="PL"/>
      </w:pPr>
      <w:r>
        <w:tab/>
        <w:t>&lt;minInclusive value="0"/&gt;</w:t>
      </w:r>
    </w:p>
    <w:p w:rsidR="00E154AB" w:rsidRDefault="00E154AB" w:rsidP="00E154AB">
      <w:pPr>
        <w:pStyle w:val="PL"/>
      </w:pPr>
      <w:r>
        <w:tab/>
        <w:t>&lt;maxInclusive value="65535"/&gt;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&lt;simpleType name="resourceType"&gt;</w:t>
      </w:r>
    </w:p>
    <w:p w:rsidR="00E154AB" w:rsidRDefault="00E154AB" w:rsidP="00E154AB">
      <w:pPr>
        <w:pStyle w:val="PL"/>
      </w:pPr>
      <w:r>
        <w:tab/>
        <w:t>&lt;restriction base="string"&gt;</w:t>
      </w:r>
    </w:p>
    <w:p w:rsidR="00E154AB" w:rsidRDefault="00E154AB" w:rsidP="00E154AB">
      <w:pPr>
        <w:pStyle w:val="PL"/>
      </w:pPr>
      <w:r>
        <w:tab/>
        <w:t>&lt;enumeration value="PRB"/&gt;</w:t>
      </w:r>
    </w:p>
    <w:p w:rsidR="00E154AB" w:rsidRDefault="00E154AB" w:rsidP="00E154AB">
      <w:pPr>
        <w:pStyle w:val="PL"/>
      </w:pPr>
      <w:r>
        <w:tab/>
        <w:t>&lt;enumeration value="RRC"/&gt;</w:t>
      </w:r>
    </w:p>
    <w:p w:rsidR="00E154AB" w:rsidRDefault="00E154AB" w:rsidP="00E154AB">
      <w:pPr>
        <w:pStyle w:val="PL"/>
      </w:pPr>
      <w:r>
        <w:tab/>
        <w:t>&lt;enumeration value="DRB"/&gt;</w:t>
      </w:r>
    </w:p>
    <w:p w:rsidR="00E154AB" w:rsidRDefault="00E154AB" w:rsidP="00E154AB">
      <w:pPr>
        <w:pStyle w:val="PL"/>
      </w:pPr>
      <w:r>
        <w:tab/>
        <w:t>&lt;/restriction&gt;</w:t>
      </w:r>
    </w:p>
    <w:p w:rsidR="00E154AB" w:rsidRDefault="00E154AB" w:rsidP="00E154AB">
      <w:pPr>
        <w:pStyle w:val="PL"/>
      </w:pPr>
      <w:r>
        <w:t>&lt;/simpleType&gt;</w:t>
      </w:r>
    </w:p>
    <w:p w:rsidR="00E154AB" w:rsidRDefault="00E154AB" w:rsidP="00E154AB">
      <w:pPr>
        <w:pStyle w:val="PL"/>
      </w:pPr>
      <w:r>
        <w:t>&lt;complexType name="LocalEndPoint"&gt;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&lt;element name="vlanId" type="integer"/&gt;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name="RemoteEndPoint"&gt;</w:t>
      </w:r>
    </w:p>
    <w:p w:rsidR="00E154AB" w:rsidRDefault="00E154AB" w:rsidP="00E154AB">
      <w:pPr>
        <w:pStyle w:val="PL"/>
      </w:pPr>
      <w:r>
        <w:tab/>
        <w:t>&lt;sequence&gt;</w:t>
      </w:r>
    </w:p>
    <w:p w:rsidR="00E154AB" w:rsidRDefault="00E154AB" w:rsidP="00E154AB">
      <w:pPr>
        <w:pStyle w:val="PL"/>
      </w:pPr>
      <w:r>
        <w:tab/>
        <w:t>&lt;element name="ipv4Address" type="string"/&gt;</w:t>
      </w:r>
    </w:p>
    <w:p w:rsidR="00E154AB" w:rsidRDefault="00E154AB" w:rsidP="00E154AB">
      <w:pPr>
        <w:pStyle w:val="PL"/>
      </w:pPr>
      <w:r>
        <w:tab/>
        <w:t>&lt;element name="ipv6Address" type="string"/&gt;</w:t>
      </w:r>
    </w:p>
    <w:p w:rsidR="00E154AB" w:rsidRDefault="00E154AB" w:rsidP="00E154AB">
      <w:pPr>
        <w:pStyle w:val="PL"/>
      </w:pPr>
      <w:r>
        <w:tab/>
        <w:t>&lt;element name="ipv6Prefix" type="string"/&gt;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name="blackListEntry"&gt;</w:t>
      </w:r>
    </w:p>
    <w:p w:rsidR="00E154AB" w:rsidRPr="008E6D39" w:rsidRDefault="00E154AB" w:rsidP="00E154AB">
      <w:pPr>
        <w:pStyle w:val="PL"/>
        <w:rPr>
          <w:lang w:val="fr-FR"/>
        </w:rPr>
      </w:pPr>
      <w:r>
        <w:tab/>
      </w:r>
      <w:r w:rsidRPr="008E6D39">
        <w:rPr>
          <w:lang w:val="fr-FR"/>
        </w:rPr>
        <w:t>&lt;sequence minOccurs="0" maxOccurs="1007"&gt;</w:t>
      </w:r>
    </w:p>
    <w:p w:rsidR="00E154AB" w:rsidRPr="008E6D39" w:rsidRDefault="00E154AB" w:rsidP="00E154AB">
      <w:pPr>
        <w:pStyle w:val="PL"/>
        <w:rPr>
          <w:lang w:val="fr-FR"/>
        </w:rPr>
      </w:pPr>
      <w:r w:rsidRPr="008E6D39">
        <w:rPr>
          <w:lang w:val="fr-FR"/>
        </w:rPr>
        <w:tab/>
        <w:t>&lt;element name="pci" type="en:Pci" maxOccurs="504"/&gt;</w:t>
      </w:r>
    </w:p>
    <w:p w:rsidR="00E154AB" w:rsidRDefault="00E154AB" w:rsidP="00E154AB">
      <w:pPr>
        <w:pStyle w:val="PL"/>
      </w:pPr>
      <w:r w:rsidRPr="008E6D39">
        <w:rPr>
          <w:lang w:val="fr-FR"/>
        </w:rPr>
        <w:tab/>
      </w:r>
      <w:r>
        <w:t>&lt;/sequence&gt;</w:t>
      </w:r>
    </w:p>
    <w:p w:rsidR="00E154AB" w:rsidRDefault="00E154AB" w:rsidP="00E154AB">
      <w:pPr>
        <w:pStyle w:val="PL"/>
      </w:pPr>
      <w:r>
        <w:lastRenderedPageBreak/>
        <w:t>&lt;/complexType&gt;</w:t>
      </w:r>
    </w:p>
    <w:p w:rsidR="00E154AB" w:rsidRDefault="00E154AB" w:rsidP="00E154AB">
      <w:pPr>
        <w:pStyle w:val="PL"/>
      </w:pPr>
      <w:r>
        <w:t>&lt;complexType name="blackListEntryIdleMode"&gt;</w:t>
      </w:r>
    </w:p>
    <w:p w:rsidR="00E154AB" w:rsidRPr="008E6D39" w:rsidRDefault="00E154AB" w:rsidP="00E154AB">
      <w:pPr>
        <w:pStyle w:val="PL"/>
        <w:rPr>
          <w:lang w:val="fr-FR"/>
        </w:rPr>
      </w:pPr>
      <w:r>
        <w:tab/>
      </w:r>
      <w:r w:rsidRPr="008E6D39">
        <w:rPr>
          <w:lang w:val="fr-FR"/>
        </w:rPr>
        <w:t>&lt;sequence minOccurs="0" maxOccurs="1007"&gt;</w:t>
      </w:r>
    </w:p>
    <w:p w:rsidR="00E154AB" w:rsidRPr="008E6D39" w:rsidRDefault="00E154AB" w:rsidP="00E154AB">
      <w:pPr>
        <w:pStyle w:val="PL"/>
        <w:rPr>
          <w:lang w:val="fr-FR"/>
        </w:rPr>
      </w:pPr>
      <w:r w:rsidRPr="008E6D39">
        <w:rPr>
          <w:lang w:val="fr-FR"/>
        </w:rPr>
        <w:tab/>
        <w:t>&lt;element name="pci" type="en:Pci" maxOccurs="504"/&gt;</w:t>
      </w:r>
    </w:p>
    <w:p w:rsidR="00E154AB" w:rsidRPr="00E00A77" w:rsidRDefault="00E154AB" w:rsidP="00E154AB">
      <w:pPr>
        <w:pStyle w:val="PL"/>
      </w:pPr>
      <w:r w:rsidRPr="008E6D39">
        <w:rPr>
          <w:lang w:val="fr-FR"/>
        </w:rPr>
        <w:tab/>
      </w:r>
      <w:r w:rsidRPr="00E00A77">
        <w:t>&lt;/sequence&gt;</w:t>
      </w:r>
    </w:p>
    <w:p w:rsidR="00E154AB" w:rsidRPr="00E00A77" w:rsidRDefault="00E154AB" w:rsidP="00E154AB">
      <w:pPr>
        <w:pStyle w:val="PL"/>
      </w:pPr>
      <w:r w:rsidRPr="00E00A77">
        <w:t>&lt;/complexType&gt;</w:t>
      </w:r>
    </w:p>
    <w:p w:rsidR="00E154AB" w:rsidRDefault="00E154AB" w:rsidP="00E154AB">
      <w:pPr>
        <w:pStyle w:val="PL"/>
      </w:pPr>
      <w:r>
        <w:t>&lt;complexType name="PLMNIdList"&gt;</w:t>
      </w:r>
    </w:p>
    <w:p w:rsidR="00E154AB" w:rsidRDefault="00E154AB" w:rsidP="00E154AB">
      <w:pPr>
        <w:pStyle w:val="PL"/>
      </w:pPr>
      <w:r>
        <w:tab/>
        <w:t>&lt;sequence&gt;</w:t>
      </w:r>
    </w:p>
    <w:p w:rsidR="00E154AB" w:rsidRDefault="00E154AB" w:rsidP="00E154AB">
      <w:pPr>
        <w:pStyle w:val="PL"/>
      </w:pPr>
      <w:r>
        <w:tab/>
        <w:t>&lt;element name="pLMNId" type="en:PLMNId" maxOccurs="6"/&gt;</w:t>
      </w:r>
    </w:p>
    <w:p w:rsidR="00E154AB" w:rsidRDefault="00E154AB" w:rsidP="00E154AB">
      <w:pPr>
        <w:pStyle w:val="PL"/>
      </w:pPr>
      <w:r>
        <w:tab/>
        <w:t>&lt;!-- The first pLMNId of the pLMNIdList is primary PLMN id --&gt;</w:t>
      </w:r>
    </w:p>
    <w:p w:rsidR="00E154AB" w:rsidRDefault="00E154AB" w:rsidP="00E154AB">
      <w:pPr>
        <w:pStyle w:val="PL"/>
      </w:pPr>
      <w:r>
        <w:tab/>
        <w:t>&lt;/sequence&gt;</w:t>
      </w:r>
    </w:p>
    <w:p w:rsidR="00E154AB" w:rsidRDefault="00E154AB" w:rsidP="00E154AB">
      <w:pPr>
        <w:pStyle w:val="PL"/>
      </w:pPr>
      <w:r>
        <w:t>&lt;/complexType&gt;</w:t>
      </w:r>
    </w:p>
    <w:p w:rsidR="00E154AB" w:rsidRDefault="00E154AB" w:rsidP="00E154AB">
      <w:pPr>
        <w:pStyle w:val="PL"/>
      </w:pPr>
      <w:r>
        <w:t>&lt;complexType name="cellIndividualOffset"&gt;</w:t>
      </w:r>
    </w:p>
    <w:p w:rsidR="00E154AB" w:rsidRDefault="00E154AB" w:rsidP="00E154AB">
      <w:pPr>
        <w:pStyle w:val="PL"/>
      </w:pPr>
      <w:r>
        <w:tab/>
        <w:t>&lt;sequence&gt;</w:t>
      </w:r>
    </w:p>
    <w:p w:rsidR="00E154AB" w:rsidRDefault="00E154AB" w:rsidP="00E154AB">
      <w:pPr>
        <w:pStyle w:val="PL"/>
      </w:pPr>
      <w:r>
        <w:tab/>
        <w:t>&lt;element name="rsrpOffsetSSB" type="qOffsetRangeList"/&gt;</w:t>
      </w:r>
    </w:p>
    <w:p w:rsidR="00E154AB" w:rsidRDefault="00E154AB" w:rsidP="00E154AB">
      <w:pPr>
        <w:pStyle w:val="PL"/>
      </w:pPr>
      <w:r>
        <w:tab/>
        <w:t>&lt;element name="rsrqOffsetSSB" type="qOffsetRangeList"/&gt;</w:t>
      </w:r>
    </w:p>
    <w:p w:rsidR="00E154AB" w:rsidRDefault="00E154AB" w:rsidP="00E154AB">
      <w:pPr>
        <w:pStyle w:val="PL"/>
      </w:pPr>
      <w:r>
        <w:tab/>
        <w:t>&lt;element name="sinrOffsetSSB" type="qOffsetRangeList"/&gt;</w:t>
      </w:r>
    </w:p>
    <w:p w:rsidR="00E154AB" w:rsidRDefault="00E154AB" w:rsidP="00E154AB">
      <w:pPr>
        <w:pStyle w:val="PL"/>
      </w:pPr>
      <w:r>
        <w:tab/>
        <w:t>&lt;element name="rsrpOffsetCSI-RS" type="qOffsetRangeList"/&gt;</w:t>
      </w:r>
    </w:p>
    <w:p w:rsidR="00E154AB" w:rsidRDefault="00E154AB" w:rsidP="00E154AB">
      <w:pPr>
        <w:pStyle w:val="PL"/>
      </w:pPr>
      <w:r>
        <w:tab/>
        <w:t>&lt;element name="rsrqOffsetCSI-RS" type="qOffsetRangeList"/&gt;</w:t>
      </w:r>
    </w:p>
    <w:p w:rsidR="00E154AB" w:rsidRDefault="00E154AB" w:rsidP="00E154AB">
      <w:pPr>
        <w:pStyle w:val="PL"/>
      </w:pPr>
      <w:r>
        <w:tab/>
        <w:t>&lt;element name="sinrOffsetCSI-RS" type="qOffsetRangeList"/&gt;</w:t>
      </w:r>
    </w:p>
    <w:p w:rsidR="00E154AB" w:rsidRDefault="00E154AB" w:rsidP="00E154AB">
      <w:pPr>
        <w:pStyle w:val="PL"/>
      </w:pPr>
      <w:r>
        <w:tab/>
        <w:t>&lt;/sequence&gt;</w:t>
      </w:r>
    </w:p>
    <w:p w:rsidR="00E154AB" w:rsidRDefault="00E154AB" w:rsidP="00E154AB">
      <w:pPr>
        <w:pStyle w:val="PL"/>
      </w:pPr>
      <w:r>
        <w:t xml:space="preserve">  &lt;/complexType&gt;</w:t>
      </w:r>
    </w:p>
    <w:p w:rsidR="00E154AB" w:rsidRPr="00D64614" w:rsidRDefault="00E154AB" w:rsidP="00E154AB">
      <w:pPr>
        <w:pStyle w:val="PL"/>
        <w:rPr>
          <w:lang w:val="de-DE"/>
        </w:rPr>
      </w:pPr>
      <w:r w:rsidRPr="00D64614">
        <w:rPr>
          <w:lang w:val="de-DE"/>
        </w:rPr>
        <w:t xml:space="preserve"> &lt;complexType name="PLMNInfoType"&gt;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name="pLMNId" type="en:PLMNId"/&gt;</w:t>
      </w:r>
    </w:p>
    <w:p w:rsidR="00E154AB" w:rsidRPr="00D64614" w:rsidRDefault="00E154AB" w:rsidP="00E154AB">
      <w:pPr>
        <w:pStyle w:val="PL"/>
        <w:rPr>
          <w:lang w:val="de-DE"/>
        </w:rPr>
      </w:pPr>
      <w:r w:rsidRPr="00D64614">
        <w:rPr>
          <w:lang w:val="de-DE"/>
        </w:rPr>
        <w:tab/>
        <w:t>&lt;element name="sNSSAI" type="ngc:SNssai" minOccurs="0"/&gt;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&lt;/complexType&gt;</w:t>
      </w:r>
    </w:p>
    <w:p w:rsidR="00E154AB" w:rsidRPr="00D64614" w:rsidRDefault="00E154AB" w:rsidP="00E154AB">
      <w:pPr>
        <w:pStyle w:val="PL"/>
        <w:rPr>
          <w:lang w:val="de-DE"/>
        </w:rPr>
      </w:pPr>
      <w:r w:rsidRPr="00D64614">
        <w:rPr>
          <w:lang w:val="de-DE"/>
        </w:rPr>
        <w:t xml:space="preserve"> &lt;complexType name="PLMNInfoListType"&gt;</w:t>
      </w:r>
    </w:p>
    <w:p w:rsidR="00E154AB" w:rsidRPr="00D64614" w:rsidRDefault="00E154AB" w:rsidP="00E154AB">
      <w:pPr>
        <w:pStyle w:val="PL"/>
        <w:rPr>
          <w:lang w:val="de-DE"/>
        </w:rPr>
      </w:pPr>
      <w:r w:rsidRPr="00D64614">
        <w:rPr>
          <w:lang w:val="de-DE"/>
        </w:rPr>
        <w:tab/>
        <w:t>&lt;sequence&gt;</w:t>
      </w:r>
    </w:p>
    <w:p w:rsidR="00E154AB" w:rsidRPr="00D64614" w:rsidRDefault="00E154AB" w:rsidP="00E154AB">
      <w:pPr>
        <w:pStyle w:val="PL"/>
        <w:rPr>
          <w:lang w:val="de-DE"/>
        </w:rPr>
      </w:pPr>
      <w:r w:rsidRPr="00D64614">
        <w:rPr>
          <w:lang w:val="de-DE"/>
        </w:rPr>
        <w:tab/>
        <w:t>&lt;element name="pLMNInfo" type="PLMNInfoType" minOccurs="1"/&gt;</w:t>
      </w:r>
    </w:p>
    <w:p w:rsidR="00E154AB" w:rsidRPr="00D64614" w:rsidRDefault="00E154AB" w:rsidP="00E154AB">
      <w:pPr>
        <w:pStyle w:val="PL"/>
        <w:rPr>
          <w:lang w:val="de-DE"/>
        </w:rPr>
      </w:pPr>
      <w:r w:rsidRPr="00D64614">
        <w:rPr>
          <w:lang w:val="de-DE"/>
        </w:rPr>
        <w:tab/>
        <w:t>&lt;/sequence&gt;</w:t>
      </w:r>
    </w:p>
    <w:p w:rsidR="00EF7973" w:rsidRDefault="00E154AB" w:rsidP="00EF7973">
      <w:pPr>
        <w:pStyle w:val="PL"/>
        <w:rPr>
          <w:lang w:val="de-DE"/>
        </w:rPr>
      </w:pPr>
      <w:r w:rsidRPr="00D64614">
        <w:rPr>
          <w:lang w:val="de-DE"/>
        </w:rPr>
        <w:t>&lt;/complexType&gt;</w:t>
      </w:r>
    </w:p>
    <w:p w:rsidR="00EF7973" w:rsidRPr="00303177" w:rsidRDefault="00EF7973" w:rsidP="00EF7973">
      <w:pPr>
        <w:pStyle w:val="PL"/>
        <w:rPr>
          <w:lang w:val="de-DE"/>
        </w:rPr>
      </w:pPr>
      <w:r w:rsidRPr="00303177">
        <w:rPr>
          <w:lang w:val="de-DE"/>
        </w:rPr>
        <w:t>&lt;simpleType name="</w:t>
      </w:r>
      <w:r w:rsidRPr="00303177">
        <w:rPr>
          <w:rFonts w:cs="Arial"/>
          <w:szCs w:val="18"/>
          <w:lang w:val="de-DE"/>
        </w:rPr>
        <w:t>maximumDeviationHoTrigger</w:t>
      </w:r>
      <w:r w:rsidRPr="00303177">
        <w:rPr>
          <w:lang w:val="de-DE"/>
        </w:rPr>
        <w:t>"&gt;</w:t>
      </w:r>
    </w:p>
    <w:p w:rsidR="00EF7973" w:rsidRPr="00303177" w:rsidRDefault="00EF7973" w:rsidP="00EF7973">
      <w:pPr>
        <w:pStyle w:val="PL"/>
        <w:rPr>
          <w:lang w:val="de-DE"/>
        </w:rPr>
      </w:pPr>
      <w:r w:rsidRPr="00303177">
        <w:rPr>
          <w:lang w:val="de-DE"/>
        </w:rPr>
        <w:tab/>
        <w:t>&lt;restriction base="integer"&gt;</w:t>
      </w:r>
    </w:p>
    <w:p w:rsidR="00EF7973" w:rsidRPr="00303177" w:rsidRDefault="00EF7973" w:rsidP="00EF7973">
      <w:pPr>
        <w:pStyle w:val="PL"/>
        <w:rPr>
          <w:lang w:val="de-DE"/>
        </w:rPr>
      </w:pPr>
      <w:r w:rsidRPr="00303177">
        <w:rPr>
          <w:lang w:val="de-DE"/>
        </w:rPr>
        <w:tab/>
        <w:t>&lt;minInclusive value="-20"/&gt;</w:t>
      </w:r>
    </w:p>
    <w:p w:rsidR="00EF7973" w:rsidRDefault="00EF7973" w:rsidP="00EF7973">
      <w:pPr>
        <w:pStyle w:val="PL"/>
      </w:pPr>
      <w:r w:rsidRPr="00303177">
        <w:rPr>
          <w:lang w:val="de-DE"/>
        </w:rPr>
        <w:tab/>
      </w:r>
      <w:r>
        <w:t>&lt;maxInclusive value="20"/&gt;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FE53BE">
        <w:rPr>
          <w:rFonts w:cs="Arial"/>
          <w:szCs w:val="18"/>
        </w:rPr>
        <w:t>minimumTimeBetweenHoTriggerChange</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value="604800"/&gt;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FE53BE">
        <w:rPr>
          <w:rFonts w:cs="Arial"/>
          <w:szCs w:val="18"/>
        </w:rPr>
        <w:t>tstoreUEcntxt</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value="1023"/&gt;</w:t>
      </w:r>
    </w:p>
    <w:p w:rsidR="00EF7973" w:rsidRDefault="00EF7973" w:rsidP="00EF7973">
      <w:pPr>
        <w:pStyle w:val="PL"/>
      </w:pPr>
      <w:r>
        <w:tab/>
        <w:t>&lt;/restriction&gt;</w:t>
      </w:r>
    </w:p>
    <w:p w:rsidR="00EF7973" w:rsidRDefault="00EF7973" w:rsidP="00EF7973">
      <w:pPr>
        <w:pStyle w:val="PL"/>
        <w:rPr>
          <w:lang w:val="de-DE"/>
        </w:rPr>
      </w:pPr>
      <w:r>
        <w:t>&lt;/simpleType&gt;</w:t>
      </w:r>
    </w:p>
    <w:p w:rsidR="00EF7973" w:rsidRDefault="00EF7973" w:rsidP="00EF7973">
      <w:pPr>
        <w:pStyle w:val="PL"/>
      </w:pPr>
      <w:r>
        <w:t>&lt;simpleType name="load</w:t>
      </w:r>
      <w:r>
        <w:rPr>
          <w:rFonts w:cs="Arial"/>
          <w:szCs w:val="18"/>
        </w:rPr>
        <w:t>Threshold</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value="100"/&gt;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Pr>
          <w:rFonts w:cs="Arial"/>
          <w:szCs w:val="18"/>
        </w:rPr>
        <w:t>timeDuration</w:t>
      </w:r>
      <w:r>
        <w:t>"&gt;</w:t>
      </w:r>
    </w:p>
    <w:p w:rsidR="00EF7973" w:rsidRDefault="00EF7973" w:rsidP="00EF7973">
      <w:pPr>
        <w:pStyle w:val="PL"/>
      </w:pPr>
      <w:r>
        <w:tab/>
        <w:t>&lt;restriction base="integer"&gt;</w:t>
      </w:r>
    </w:p>
    <w:p w:rsidR="00EF7973" w:rsidRDefault="00EF7973" w:rsidP="00EF7973">
      <w:pPr>
        <w:pStyle w:val="PL"/>
      </w:pPr>
      <w:r>
        <w:tab/>
        <w:t>&lt;minInclusive value="0"/&gt;</w:t>
      </w:r>
    </w:p>
    <w:p w:rsidR="00EF7973" w:rsidRDefault="00EF7973" w:rsidP="00EF7973">
      <w:pPr>
        <w:pStyle w:val="PL"/>
      </w:pPr>
      <w:r>
        <w:tab/>
        <w:t>&lt;maxInclusive value="900"/&gt;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E92DFF">
        <w:t>energySavingControl</w:t>
      </w:r>
      <w:r>
        <w:t>"&gt;</w:t>
      </w:r>
    </w:p>
    <w:p w:rsidR="00EF7973" w:rsidRDefault="00EF7973" w:rsidP="00EF7973">
      <w:pPr>
        <w:pStyle w:val="PL"/>
      </w:pPr>
      <w:r>
        <w:tab/>
        <w:t>&lt;restriction base="string"&gt;</w:t>
      </w:r>
    </w:p>
    <w:p w:rsidR="00EF7973" w:rsidRDefault="00EF7973" w:rsidP="00EF7973">
      <w:pPr>
        <w:pStyle w:val="PL"/>
      </w:pPr>
      <w:r>
        <w:tab/>
        <w:t>&lt;enumeration value="</w:t>
      </w:r>
      <w:r w:rsidRPr="00E92DFF">
        <w:t>toBeEnergySaving</w:t>
      </w:r>
      <w:r>
        <w:t>"/&gt;</w:t>
      </w:r>
    </w:p>
    <w:p w:rsidR="00EF7973" w:rsidRDefault="00EF7973" w:rsidP="00EF7973">
      <w:pPr>
        <w:pStyle w:val="PL"/>
      </w:pPr>
      <w:r>
        <w:tab/>
        <w:t>&lt;enumeration value="</w:t>
      </w:r>
      <w:r w:rsidRPr="00E92DFF">
        <w:t>toBeNotEnergySaving</w:t>
      </w:r>
      <w:r>
        <w:t>"/&gt;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E92DFF">
        <w:t>energySavingState</w:t>
      </w:r>
      <w:r>
        <w:t>"&gt;</w:t>
      </w:r>
    </w:p>
    <w:p w:rsidR="00EF7973" w:rsidRDefault="00EF7973" w:rsidP="00EF7973">
      <w:pPr>
        <w:pStyle w:val="PL"/>
      </w:pPr>
      <w:r>
        <w:tab/>
        <w:t>&lt;restriction base="string"&gt;</w:t>
      </w:r>
    </w:p>
    <w:p w:rsidR="00EF7973" w:rsidRDefault="00EF7973" w:rsidP="00EF7973">
      <w:pPr>
        <w:pStyle w:val="PL"/>
      </w:pPr>
      <w:r>
        <w:tab/>
        <w:t>&lt;enumeration value="</w:t>
      </w:r>
      <w:r w:rsidRPr="00E92DFF">
        <w:t>isNotEnergySaving</w:t>
      </w:r>
      <w:r>
        <w:t>"/&gt;</w:t>
      </w:r>
    </w:p>
    <w:p w:rsidR="00EF7973" w:rsidRDefault="00EF7973" w:rsidP="00EF7973">
      <w:pPr>
        <w:pStyle w:val="PL"/>
      </w:pPr>
      <w:r>
        <w:tab/>
        <w:t>&lt;enumeration value="</w:t>
      </w:r>
      <w:r w:rsidRPr="00E92DFF">
        <w:t>isEnergySaving</w:t>
      </w:r>
      <w:r>
        <w:t>"/&gt;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pPr>
      <w:r>
        <w:t>&lt;simpleType name="</w:t>
      </w:r>
      <w:r w:rsidRPr="00E92DFF">
        <w:t>isProbingCapable</w:t>
      </w:r>
      <w:r>
        <w:t>"&gt;</w:t>
      </w:r>
    </w:p>
    <w:p w:rsidR="00EF7973" w:rsidRDefault="00EF7973" w:rsidP="00EF7973">
      <w:pPr>
        <w:pStyle w:val="PL"/>
      </w:pPr>
      <w:r>
        <w:tab/>
        <w:t>&lt;restriction base="string"&gt;</w:t>
      </w:r>
    </w:p>
    <w:p w:rsidR="00EF7973" w:rsidRDefault="00EF7973" w:rsidP="00EF7973">
      <w:pPr>
        <w:pStyle w:val="PL"/>
      </w:pPr>
      <w:r>
        <w:tab/>
        <w:t>&lt;enumeration value="yes"/&gt;</w:t>
      </w:r>
    </w:p>
    <w:p w:rsidR="00EF7973" w:rsidRDefault="00EF7973" w:rsidP="00EF7973">
      <w:pPr>
        <w:pStyle w:val="PL"/>
      </w:pPr>
      <w:r>
        <w:lastRenderedPageBreak/>
        <w:tab/>
        <w:t>&lt;enumeration value="no"/&gt;</w:t>
      </w:r>
    </w:p>
    <w:p w:rsidR="00EF7973" w:rsidRDefault="00EF7973" w:rsidP="00EF7973">
      <w:pPr>
        <w:pStyle w:val="PL"/>
      </w:pPr>
      <w:r>
        <w:tab/>
        <w:t>&lt;/restriction&gt;</w:t>
      </w:r>
    </w:p>
    <w:p w:rsidR="00EF7973" w:rsidRDefault="00EF7973" w:rsidP="00EF7973">
      <w:pPr>
        <w:pStyle w:val="PL"/>
      </w:pPr>
      <w:r>
        <w:t>&lt;/simpleType&gt;</w:t>
      </w:r>
    </w:p>
    <w:p w:rsidR="00EF7973" w:rsidRDefault="00EF7973" w:rsidP="00EF7973">
      <w:pPr>
        <w:pStyle w:val="PL"/>
        <w:rPr>
          <w:lang w:val="en-US" w:eastAsia="zh-CN"/>
        </w:rPr>
      </w:pPr>
      <w:r>
        <w:rPr>
          <w:lang w:val="en-US" w:eastAsia="zh-CN"/>
        </w:rPr>
        <w:t>&lt;simpleType name="</w:t>
      </w:r>
      <w:r>
        <w:rPr>
          <w:lang w:eastAsia="zh-CN"/>
        </w:rPr>
        <w:t>AccessDelayRange</w:t>
      </w:r>
      <w:r>
        <w:rPr>
          <w:lang w:val="en-US" w:eastAsia="zh-CN"/>
        </w:rPr>
        <w:t>"&gt;</w:t>
      </w:r>
    </w:p>
    <w:p w:rsidR="00EF7973" w:rsidRDefault="00EF7973" w:rsidP="00EF7973">
      <w:pPr>
        <w:pStyle w:val="PL"/>
        <w:rPr>
          <w:lang w:val="en-US" w:eastAsia="zh-CN"/>
        </w:rPr>
      </w:pPr>
      <w:r>
        <w:rPr>
          <w:lang w:val="en-US" w:eastAsia="zh-CN"/>
        </w:rPr>
        <w:t xml:space="preserve">  &lt;restriction base="unsignedShort"&gt;</w:t>
      </w:r>
    </w:p>
    <w:p w:rsidR="00EF7973" w:rsidRDefault="00EF7973" w:rsidP="00EF7973">
      <w:pPr>
        <w:pStyle w:val="PL"/>
        <w:rPr>
          <w:lang w:val="en-US" w:eastAsia="zh-CN"/>
        </w:rPr>
      </w:pPr>
      <w:r>
        <w:rPr>
          <w:lang w:val="en-US" w:eastAsia="zh-CN"/>
        </w:rPr>
        <w:t xml:space="preserve">    &lt;minInclusive value="10"/&gt;</w:t>
      </w:r>
    </w:p>
    <w:p w:rsidR="00EF7973" w:rsidRDefault="00EF7973" w:rsidP="00EF7973">
      <w:pPr>
        <w:pStyle w:val="PL"/>
        <w:rPr>
          <w:lang w:val="en-US" w:eastAsia="zh-CN"/>
        </w:rPr>
      </w:pPr>
      <w:r>
        <w:rPr>
          <w:lang w:val="en-US" w:eastAsia="zh-CN"/>
        </w:rPr>
        <w:t xml:space="preserve">    &lt;maxInclusive value="560"/&gt;</w:t>
      </w:r>
    </w:p>
    <w:p w:rsidR="00EF7973" w:rsidRDefault="00EF7973" w:rsidP="00EF7973">
      <w:pPr>
        <w:pStyle w:val="PL"/>
        <w:rPr>
          <w:lang w:val="en-US" w:eastAsia="zh-CN"/>
        </w:rPr>
      </w:pPr>
      <w:r>
        <w:rPr>
          <w:lang w:val="en-US" w:eastAsia="zh-CN"/>
        </w:rPr>
        <w:t xml:space="preserve">  &lt;/restriction&gt;</w:t>
      </w:r>
    </w:p>
    <w:p w:rsidR="00EF7973" w:rsidRDefault="00EF7973" w:rsidP="00EF7973">
      <w:pPr>
        <w:pStyle w:val="PL"/>
        <w:rPr>
          <w:lang w:val="en-US" w:eastAsia="zh-CN"/>
        </w:rPr>
      </w:pPr>
      <w:r>
        <w:rPr>
          <w:lang w:val="en-US" w:eastAsia="zh-CN"/>
        </w:rPr>
        <w:t>&lt;/simpleType&gt;</w:t>
      </w:r>
    </w:p>
    <w:p w:rsidR="00EF7973" w:rsidRDefault="00EF7973" w:rsidP="00EF7973">
      <w:pPr>
        <w:pStyle w:val="PL"/>
        <w:rPr>
          <w:lang w:val="en-US" w:eastAsia="zh-CN"/>
        </w:rPr>
      </w:pPr>
      <w:r>
        <w:rPr>
          <w:lang w:val="en-US" w:eastAsia="zh-CN"/>
        </w:rPr>
        <w:t>&lt;simpleType name="</w:t>
      </w:r>
      <w:r>
        <w:rPr>
          <w:lang w:eastAsia="zh-CN"/>
        </w:rPr>
        <w:t>NumberOfPreambleRange</w:t>
      </w:r>
      <w:r>
        <w:rPr>
          <w:lang w:val="en-US" w:eastAsia="zh-CN"/>
        </w:rPr>
        <w:t>"&gt;</w:t>
      </w:r>
    </w:p>
    <w:p w:rsidR="00EF7973" w:rsidRDefault="00EF7973" w:rsidP="00EF7973">
      <w:pPr>
        <w:pStyle w:val="PL"/>
        <w:rPr>
          <w:lang w:val="en-US" w:eastAsia="zh-CN"/>
        </w:rPr>
      </w:pPr>
      <w:r>
        <w:rPr>
          <w:lang w:val="en-US" w:eastAsia="zh-CN"/>
        </w:rPr>
        <w:t xml:space="preserve">  &lt;restriction base="unsignedShort"&gt;</w:t>
      </w:r>
    </w:p>
    <w:p w:rsidR="00EF7973" w:rsidRDefault="00EF7973" w:rsidP="00EF7973">
      <w:pPr>
        <w:pStyle w:val="PL"/>
        <w:rPr>
          <w:lang w:val="en-US" w:eastAsia="zh-CN"/>
        </w:rPr>
      </w:pPr>
      <w:r>
        <w:rPr>
          <w:lang w:val="en-US" w:eastAsia="zh-CN"/>
        </w:rPr>
        <w:t xml:space="preserve">    &lt;minInclusive value="1"/&gt;</w:t>
      </w:r>
    </w:p>
    <w:p w:rsidR="00EF7973" w:rsidRDefault="00EF7973" w:rsidP="00EF7973">
      <w:pPr>
        <w:pStyle w:val="PL"/>
        <w:rPr>
          <w:lang w:val="en-US" w:eastAsia="zh-CN"/>
        </w:rPr>
      </w:pPr>
      <w:r>
        <w:rPr>
          <w:lang w:val="en-US" w:eastAsia="zh-CN"/>
        </w:rPr>
        <w:t xml:space="preserve">    &lt;maxInclusive value="200"/&gt;</w:t>
      </w:r>
    </w:p>
    <w:p w:rsidR="00EF7973" w:rsidRDefault="00EF7973" w:rsidP="00EF7973">
      <w:pPr>
        <w:pStyle w:val="PL"/>
        <w:rPr>
          <w:lang w:val="en-US" w:eastAsia="zh-CN"/>
        </w:rPr>
      </w:pPr>
      <w:r>
        <w:rPr>
          <w:lang w:val="en-US" w:eastAsia="zh-CN"/>
        </w:rPr>
        <w:t xml:space="preserve">  &lt;/restriction&gt;</w:t>
      </w:r>
    </w:p>
    <w:p w:rsidR="00EF7973" w:rsidRDefault="00EF7973" w:rsidP="00EF7973">
      <w:pPr>
        <w:pStyle w:val="PL"/>
        <w:rPr>
          <w:lang w:val="en-US" w:eastAsia="zh-CN"/>
        </w:rPr>
      </w:pPr>
      <w:r>
        <w:rPr>
          <w:lang w:val="en-US" w:eastAsia="zh-CN"/>
        </w:rPr>
        <w:t>&lt;/simpleType&gt;</w:t>
      </w:r>
    </w:p>
    <w:p w:rsidR="00EF7973" w:rsidRDefault="00EF7973" w:rsidP="00EF7973">
      <w:pPr>
        <w:pStyle w:val="PL"/>
        <w:rPr>
          <w:lang w:val="en-US" w:eastAsia="zh-CN"/>
        </w:rPr>
      </w:pPr>
      <w:r>
        <w:rPr>
          <w:lang w:val="en-US" w:eastAsia="zh-CN"/>
        </w:rPr>
        <w:t>&lt;simpleType name="RachProbability"&gt;</w:t>
      </w:r>
    </w:p>
    <w:p w:rsidR="00EF7973" w:rsidRDefault="00EF7973" w:rsidP="00EF7973">
      <w:pPr>
        <w:pStyle w:val="PL"/>
        <w:rPr>
          <w:lang w:val="en-US" w:eastAsia="zh-CN"/>
        </w:rPr>
      </w:pPr>
      <w:r>
        <w:rPr>
          <w:lang w:val="en-US" w:eastAsia="zh-CN"/>
        </w:rPr>
        <w:t xml:space="preserve">  &lt;restriction base="unsignedShort"&gt;</w:t>
      </w:r>
    </w:p>
    <w:p w:rsidR="00EF7973" w:rsidRDefault="00EF7973" w:rsidP="00EF7973">
      <w:pPr>
        <w:pStyle w:val="PL"/>
        <w:rPr>
          <w:lang w:val="en-US" w:eastAsia="zh-CN"/>
        </w:rPr>
      </w:pPr>
      <w:r>
        <w:rPr>
          <w:lang w:val="en-US" w:eastAsia="zh-CN"/>
        </w:rPr>
        <w:t xml:space="preserve">    &lt;enumeration value="25"/&gt;  </w:t>
      </w:r>
    </w:p>
    <w:p w:rsidR="00EF7973" w:rsidRDefault="00EF7973" w:rsidP="00EF7973">
      <w:pPr>
        <w:pStyle w:val="PL"/>
        <w:rPr>
          <w:lang w:val="en-US" w:eastAsia="zh-CN"/>
        </w:rPr>
      </w:pPr>
      <w:r>
        <w:rPr>
          <w:lang w:val="en-US" w:eastAsia="zh-CN"/>
        </w:rPr>
        <w:t xml:space="preserve">    &lt;enumeration value="50"/&gt;  </w:t>
      </w:r>
    </w:p>
    <w:p w:rsidR="00EF7973" w:rsidRDefault="00EF7973" w:rsidP="00EF7973">
      <w:pPr>
        <w:pStyle w:val="PL"/>
        <w:rPr>
          <w:lang w:val="en-US" w:eastAsia="zh-CN"/>
        </w:rPr>
      </w:pPr>
      <w:r>
        <w:rPr>
          <w:lang w:val="en-US" w:eastAsia="zh-CN"/>
        </w:rPr>
        <w:t xml:space="preserve">    &lt;enumeration value="75"/&gt;  </w:t>
      </w:r>
    </w:p>
    <w:p w:rsidR="00EF7973" w:rsidRDefault="00EF7973" w:rsidP="00EF7973">
      <w:pPr>
        <w:pStyle w:val="PL"/>
        <w:rPr>
          <w:lang w:val="en-US" w:eastAsia="zh-CN"/>
        </w:rPr>
      </w:pPr>
      <w:r>
        <w:rPr>
          <w:lang w:val="en-US" w:eastAsia="zh-CN"/>
        </w:rPr>
        <w:t xml:space="preserve">    &lt;enumeration value="90"/&gt;  </w:t>
      </w:r>
    </w:p>
    <w:p w:rsidR="00EF7973" w:rsidRDefault="00EF7973" w:rsidP="00EF7973">
      <w:pPr>
        <w:pStyle w:val="PL"/>
        <w:rPr>
          <w:lang w:val="en-US" w:eastAsia="zh-CN"/>
        </w:rPr>
      </w:pPr>
      <w:r>
        <w:rPr>
          <w:lang w:val="en-US" w:eastAsia="zh-CN"/>
        </w:rPr>
        <w:t xml:space="preserve">  &lt;/restriction&gt;</w:t>
      </w:r>
    </w:p>
    <w:p w:rsidR="00EF7973" w:rsidRDefault="00EF7973" w:rsidP="00EF7973">
      <w:pPr>
        <w:pStyle w:val="PL"/>
        <w:rPr>
          <w:lang w:val="en-US" w:eastAsia="zh-CN"/>
        </w:rPr>
      </w:pPr>
      <w:r>
        <w:rPr>
          <w:lang w:val="en-US" w:eastAsia="zh-CN"/>
        </w:rPr>
        <w:t>&lt;/simpleType&gt;</w:t>
      </w:r>
    </w:p>
    <w:p w:rsidR="00EF7973" w:rsidRDefault="00EF7973" w:rsidP="00EF7973">
      <w:pPr>
        <w:pStyle w:val="PL"/>
        <w:rPr>
          <w:lang w:val="en-US" w:eastAsia="zh-CN"/>
        </w:rPr>
      </w:pPr>
      <w:r>
        <w:rPr>
          <w:lang w:val="en-US" w:eastAsia="zh-CN"/>
        </w:rPr>
        <w:t>&lt;complexType name="</w:t>
      </w:r>
      <w:r>
        <w:rPr>
          <w:rFonts w:cs="Courier New"/>
          <w:snapToGrid w:val="0"/>
          <w:lang w:eastAsia="zh-CN"/>
        </w:rPr>
        <w:t>UeAccDelayProbilityDistPerSSB</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rsidR="00EF7973" w:rsidRDefault="00EF7973" w:rsidP="00EF7973">
      <w:pPr>
        <w:pStyle w:val="PL"/>
        <w:rPr>
          <w:lang w:val="en-US" w:eastAsia="zh-CN"/>
        </w:rPr>
      </w:pPr>
      <w:r>
        <w:rPr>
          <w:lang w:val="en-US" w:eastAsia="zh-CN"/>
        </w:rPr>
        <w:t xml:space="preserve">    </w:t>
      </w:r>
      <w:r>
        <w:rPr>
          <w:rFonts w:hint="eastAsia"/>
          <w:lang w:val="en-US" w:eastAsia="zh-CN"/>
        </w:rPr>
        <w:t>&lt;element name=</w:t>
      </w:r>
      <w:r>
        <w:rPr>
          <w:lang w:val="en-US" w:eastAsia="zh-CN"/>
        </w:rPr>
        <w:t>"AccessDelay"</w:t>
      </w:r>
      <w:r>
        <w:rPr>
          <w:rFonts w:hint="eastAsia"/>
          <w:lang w:val="en-US" w:eastAsia="zh-CN"/>
        </w:rPr>
        <w:t xml:space="preserve"> type=</w:t>
      </w:r>
      <w:r>
        <w:rPr>
          <w:lang w:val="en-US" w:eastAsia="zh-CN"/>
        </w:rPr>
        <w:t>"</w:t>
      </w:r>
      <w:r>
        <w:rPr>
          <w:lang w:eastAsia="zh-CN"/>
        </w:rPr>
        <w:t>sp:AccessDelayRange</w:t>
      </w:r>
      <w:r>
        <w:rPr>
          <w:lang w:val="en-US" w:eastAsia="zh-CN"/>
        </w:rPr>
        <w:t>"/</w:t>
      </w:r>
      <w:r>
        <w:rPr>
          <w:rFonts w:hint="eastAsia"/>
          <w:lang w:val="en-US" w:eastAsia="zh-CN"/>
        </w:rPr>
        <w:t>&gt;</w:t>
      </w:r>
    </w:p>
    <w:p w:rsidR="00EF7973" w:rsidRDefault="00EF7973" w:rsidP="00EF797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rsidR="00EF7973" w:rsidRDefault="00EF7973" w:rsidP="00EF7973">
      <w:pPr>
        <w:pStyle w:val="PL"/>
        <w:rPr>
          <w:lang w:eastAsia="zh-CN"/>
        </w:rPr>
      </w:pPr>
      <w:r>
        <w:rPr>
          <w:lang w:eastAsia="zh-CN"/>
        </w:rPr>
        <w:t>&lt;</w:t>
      </w:r>
      <w:r>
        <w:rPr>
          <w:rFonts w:hint="eastAsia"/>
          <w:lang w:eastAsia="zh-CN"/>
        </w:rPr>
        <w:t>/</w:t>
      </w:r>
      <w:r>
        <w:rPr>
          <w:lang w:eastAsia="zh-CN"/>
        </w:rPr>
        <w:t>complexType&gt;</w:t>
      </w:r>
    </w:p>
    <w:p w:rsidR="00EF7973" w:rsidRDefault="00EF7973" w:rsidP="00EF7973">
      <w:pPr>
        <w:pStyle w:val="PL"/>
        <w:rPr>
          <w:lang w:val="en-US" w:eastAsia="zh-CN"/>
        </w:rPr>
      </w:pPr>
      <w:r>
        <w:rPr>
          <w:lang w:val="en-US" w:eastAsia="zh-CN"/>
        </w:rPr>
        <w:t>&lt;complexType name="</w:t>
      </w:r>
      <w:r>
        <w:rPr>
          <w:rFonts w:cs="Courier New"/>
          <w:snapToGrid w:val="0"/>
          <w:lang w:eastAsia="zh-CN"/>
        </w:rPr>
        <w:t>UeAccDelayProbilityDistPerSSBlist</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eastAsia="zh-CN"/>
        </w:rPr>
      </w:pPr>
      <w:r>
        <w:rPr>
          <w:lang w:val="en-US" w:eastAsia="zh-CN"/>
        </w:rPr>
        <w:t xml:space="preserve">    </w:t>
      </w:r>
      <w:r>
        <w:rPr>
          <w:rFonts w:hint="eastAsia"/>
          <w:lang w:val="en-US" w:eastAsia="zh-CN"/>
        </w:rPr>
        <w:t>&lt;</w:t>
      </w:r>
      <w:r>
        <w:rPr>
          <w:lang w:val="en-US" w:eastAsia="zh-CN"/>
        </w:rPr>
        <w:t>element name="</w:t>
      </w:r>
      <w:r>
        <w:rPr>
          <w:rFonts w:cs="Courier New"/>
          <w:snapToGrid w:val="0"/>
          <w:lang w:val="en-US" w:eastAsia="zh-CN"/>
        </w:rPr>
        <w:t>u</w:t>
      </w:r>
      <w:r>
        <w:rPr>
          <w:rFonts w:cs="Courier New"/>
          <w:snapToGrid w:val="0"/>
          <w:lang w:eastAsia="zh-CN"/>
        </w:rPr>
        <w:t>eAccDelayProbilityDistPerSSB</w:t>
      </w:r>
      <w:r>
        <w:rPr>
          <w:lang w:val="en-US" w:eastAsia="zh-CN"/>
        </w:rPr>
        <w:t>" type="</w:t>
      </w:r>
      <w:r>
        <w:rPr>
          <w:rFonts w:hint="eastAsia"/>
          <w:lang w:val="en-US" w:eastAsia="zh-CN"/>
        </w:rPr>
        <w:t>sp:</w:t>
      </w:r>
      <w:r>
        <w:rPr>
          <w:rFonts w:cs="Courier New"/>
          <w:snapToGrid w:val="0"/>
          <w:lang w:eastAsia="zh-CN"/>
        </w:rPr>
        <w:t>UeAccDelayProbilityDistPerSSB</w:t>
      </w:r>
      <w:r>
        <w:rPr>
          <w:lang w:val="en-US" w:eastAsia="zh-CN"/>
        </w:rPr>
        <w:t>"</w:t>
      </w:r>
      <w:r>
        <w:rPr>
          <w:rFonts w:hint="eastAsia"/>
          <w:lang w:val="en-US" w:eastAsia="zh-CN"/>
        </w:rPr>
        <w:t xml:space="preserve"> </w:t>
      </w:r>
      <w:r>
        <w:rPr>
          <w:lang w:val="en-US" w:eastAsia="zh-CN"/>
        </w:rPr>
        <w:t>maxOccurs="4"</w:t>
      </w:r>
      <w:r>
        <w:rPr>
          <w:lang w:eastAsia="zh-CN"/>
        </w:rPr>
        <w:t>/</w:t>
      </w:r>
      <w:r>
        <w:rPr>
          <w:rFonts w:hint="eastAsia"/>
          <w:lang w:eastAsia="zh-CN"/>
        </w:rPr>
        <w:t>&gt;</w:t>
      </w:r>
    </w:p>
    <w:p w:rsidR="00EF7973" w:rsidRDefault="00EF7973" w:rsidP="00EF7973">
      <w:pPr>
        <w:pStyle w:val="PL"/>
        <w:rPr>
          <w:lang w:eastAsia="zh-CN"/>
        </w:rPr>
      </w:pPr>
      <w:r>
        <w:rPr>
          <w:lang w:val="en-US" w:eastAsia="zh-CN"/>
        </w:rPr>
        <w:t xml:space="preserve">  </w:t>
      </w:r>
      <w:r>
        <w:rPr>
          <w:lang w:eastAsia="zh-CN"/>
        </w:rPr>
        <w:t>&lt;</w:t>
      </w:r>
      <w:r>
        <w:rPr>
          <w:rFonts w:hint="eastAsia"/>
          <w:lang w:eastAsia="zh-CN"/>
        </w:rPr>
        <w:t>/</w:t>
      </w:r>
      <w:r>
        <w:rPr>
          <w:lang w:eastAsia="zh-CN"/>
        </w:rPr>
        <w:t>sequence&gt;</w:t>
      </w:r>
    </w:p>
    <w:p w:rsidR="00EF7973" w:rsidRPr="00E72E1D" w:rsidRDefault="00EF7973" w:rsidP="00EF7973">
      <w:pPr>
        <w:pStyle w:val="PL"/>
        <w:rPr>
          <w:lang w:eastAsia="zh-CN"/>
        </w:rPr>
      </w:pPr>
      <w:r>
        <w:rPr>
          <w:lang w:eastAsia="zh-CN"/>
        </w:rPr>
        <w:t>&lt;</w:t>
      </w:r>
      <w:r>
        <w:rPr>
          <w:rFonts w:hint="eastAsia"/>
          <w:lang w:eastAsia="zh-CN"/>
        </w:rPr>
        <w:t>/</w:t>
      </w:r>
      <w:r>
        <w:rPr>
          <w:lang w:eastAsia="zh-CN"/>
        </w:rPr>
        <w:t>complexType&gt;</w:t>
      </w:r>
    </w:p>
    <w:p w:rsidR="00EF7973" w:rsidRDefault="00EF7973" w:rsidP="00EF7973">
      <w:pPr>
        <w:pStyle w:val="PL"/>
        <w:rPr>
          <w:lang w:val="en-US" w:eastAsia="zh-CN"/>
        </w:rPr>
      </w:pPr>
      <w:r>
        <w:rPr>
          <w:lang w:val="en-US" w:eastAsia="zh-CN"/>
        </w:rPr>
        <w:t>&lt;complexType name="</w:t>
      </w:r>
      <w:r>
        <w:t>U</w:t>
      </w:r>
      <w:r w:rsidRPr="00D71674">
        <w:t>eAccProbilityDistPerSSB</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val="en-US" w:eastAsia="zh-CN"/>
        </w:rPr>
      </w:pPr>
      <w:r>
        <w:rPr>
          <w:lang w:val="en-US" w:eastAsia="zh-CN"/>
        </w:rPr>
        <w:t xml:space="preserve">    </w:t>
      </w:r>
      <w:r>
        <w:rPr>
          <w:rFonts w:hint="eastAsia"/>
          <w:lang w:val="en-US" w:eastAsia="zh-CN"/>
        </w:rPr>
        <w:t>&lt;</w:t>
      </w:r>
      <w:r>
        <w:rPr>
          <w:lang w:val="en-US" w:eastAsia="zh-CN"/>
        </w:rPr>
        <w:t>element name="</w:t>
      </w:r>
      <w:r>
        <w:rPr>
          <w:rFonts w:hint="eastAsia"/>
          <w:lang w:val="en-US" w:eastAsia="zh-CN"/>
        </w:rPr>
        <w:t>Probability</w:t>
      </w:r>
      <w:r>
        <w:rPr>
          <w:lang w:val="en-US" w:eastAsia="zh-CN"/>
        </w:rPr>
        <w:t>" type="</w:t>
      </w:r>
      <w:r>
        <w:rPr>
          <w:rFonts w:hint="eastAsia"/>
          <w:lang w:val="en-US" w:eastAsia="zh-CN"/>
        </w:rPr>
        <w:t>sp:</w:t>
      </w:r>
      <w:r>
        <w:rPr>
          <w:lang w:val="en-US" w:eastAsia="zh-CN"/>
        </w:rPr>
        <w:t>RachProbability"/</w:t>
      </w:r>
      <w:r>
        <w:rPr>
          <w:rFonts w:hint="eastAsia"/>
          <w:lang w:val="en-US" w:eastAsia="zh-CN"/>
        </w:rPr>
        <w:t>&gt;</w:t>
      </w:r>
    </w:p>
    <w:p w:rsidR="00EF7973" w:rsidRDefault="00EF7973" w:rsidP="00EF7973">
      <w:pPr>
        <w:pStyle w:val="PL"/>
        <w:rPr>
          <w:lang w:val="en-US" w:eastAsia="zh-CN"/>
        </w:rPr>
      </w:pPr>
      <w:r>
        <w:rPr>
          <w:lang w:val="en-US" w:eastAsia="zh-CN"/>
        </w:rPr>
        <w:t xml:space="preserve">    </w:t>
      </w:r>
      <w:r>
        <w:rPr>
          <w:rFonts w:hint="eastAsia"/>
          <w:lang w:val="en-US" w:eastAsia="zh-CN"/>
        </w:rPr>
        <w:t>&lt;element name=</w:t>
      </w:r>
      <w:r>
        <w:rPr>
          <w:lang w:val="en-US" w:eastAsia="zh-CN"/>
        </w:rPr>
        <w:t>"NumberOfPreamble"</w:t>
      </w:r>
      <w:r>
        <w:rPr>
          <w:rFonts w:hint="eastAsia"/>
          <w:lang w:val="en-US" w:eastAsia="zh-CN"/>
        </w:rPr>
        <w:t xml:space="preserve"> type=</w:t>
      </w:r>
      <w:r>
        <w:rPr>
          <w:lang w:val="en-US" w:eastAsia="zh-CN"/>
        </w:rPr>
        <w:t>"</w:t>
      </w:r>
      <w:r>
        <w:rPr>
          <w:lang w:eastAsia="zh-CN"/>
        </w:rPr>
        <w:t>sp:NumberOfPreambleRange</w:t>
      </w:r>
      <w:r>
        <w:rPr>
          <w:lang w:val="en-US" w:eastAsia="zh-CN"/>
        </w:rPr>
        <w:t>"</w:t>
      </w:r>
      <w:r>
        <w:rPr>
          <w:rFonts w:hint="eastAsia"/>
          <w:lang w:val="en-US" w:eastAsia="zh-CN"/>
        </w:rPr>
        <w:t>/&gt;</w:t>
      </w:r>
    </w:p>
    <w:p w:rsidR="00EF7973" w:rsidRDefault="00EF7973" w:rsidP="00EF7973">
      <w:pPr>
        <w:pStyle w:val="PL"/>
        <w:rPr>
          <w:lang w:val="en-US" w:eastAsia="zh-CN"/>
        </w:rPr>
      </w:pPr>
      <w:r>
        <w:rPr>
          <w:lang w:val="en-US" w:eastAsia="zh-CN"/>
        </w:rPr>
        <w:t xml:space="preserve">  &lt;</w:t>
      </w:r>
      <w:r>
        <w:rPr>
          <w:rFonts w:hint="eastAsia"/>
          <w:lang w:val="en-US" w:eastAsia="zh-CN"/>
        </w:rPr>
        <w:t>/</w:t>
      </w:r>
      <w:r>
        <w:rPr>
          <w:lang w:val="en-US" w:eastAsia="zh-CN"/>
        </w:rPr>
        <w:t>sequence&gt;</w:t>
      </w:r>
    </w:p>
    <w:p w:rsidR="00EF7973" w:rsidRDefault="00EF7973" w:rsidP="00EF7973">
      <w:pPr>
        <w:pStyle w:val="PL"/>
        <w:rPr>
          <w:lang w:val="en-US" w:eastAsia="zh-CN"/>
        </w:rPr>
      </w:pPr>
      <w:r>
        <w:rPr>
          <w:lang w:val="en-US" w:eastAsia="zh-CN"/>
        </w:rPr>
        <w:t>&lt;</w:t>
      </w:r>
      <w:r>
        <w:rPr>
          <w:rFonts w:hint="eastAsia"/>
          <w:lang w:val="en-US" w:eastAsia="zh-CN"/>
        </w:rPr>
        <w:t>/</w:t>
      </w:r>
      <w:r>
        <w:rPr>
          <w:lang w:val="en-US" w:eastAsia="zh-CN"/>
        </w:rPr>
        <w:t>complexType&gt;</w:t>
      </w:r>
    </w:p>
    <w:p w:rsidR="00EF7973" w:rsidRDefault="00EF7973" w:rsidP="00EF7973">
      <w:pPr>
        <w:pStyle w:val="PL"/>
        <w:rPr>
          <w:lang w:val="en-US" w:eastAsia="zh-CN"/>
        </w:rPr>
      </w:pPr>
      <w:r>
        <w:rPr>
          <w:lang w:val="en-US" w:eastAsia="zh-CN"/>
        </w:rPr>
        <w:t>&lt;complexType name="</w:t>
      </w:r>
      <w:r>
        <w:t>U</w:t>
      </w:r>
      <w:r w:rsidRPr="00D71674">
        <w:t>eAccProbilityDistPerSSB</w:t>
      </w:r>
      <w:r>
        <w:t>list</w:t>
      </w:r>
      <w:r>
        <w:rPr>
          <w:lang w:val="en-US" w:eastAsia="zh-CN"/>
        </w:rPr>
        <w:t>"&gt;</w:t>
      </w:r>
    </w:p>
    <w:p w:rsidR="00EF7973" w:rsidRDefault="00EF7973" w:rsidP="00EF7973">
      <w:pPr>
        <w:pStyle w:val="PL"/>
        <w:rPr>
          <w:lang w:val="en-US" w:eastAsia="zh-CN"/>
        </w:rPr>
      </w:pPr>
      <w:r>
        <w:rPr>
          <w:lang w:val="en-US" w:eastAsia="zh-CN"/>
        </w:rPr>
        <w:t xml:space="preserve">  &lt;sequence&gt;</w:t>
      </w:r>
    </w:p>
    <w:p w:rsidR="00EF7973" w:rsidRDefault="00EF7973" w:rsidP="00EF7973">
      <w:pPr>
        <w:pStyle w:val="PL"/>
        <w:rPr>
          <w:lang w:eastAsia="zh-CN"/>
        </w:rPr>
      </w:pPr>
      <w:r>
        <w:rPr>
          <w:lang w:eastAsia="zh-CN"/>
        </w:rPr>
        <w:t xml:space="preserve">    </w:t>
      </w:r>
      <w:r>
        <w:rPr>
          <w:rFonts w:hint="eastAsia"/>
          <w:lang w:eastAsia="zh-CN"/>
        </w:rPr>
        <w:t>&lt;</w:t>
      </w:r>
      <w:r>
        <w:rPr>
          <w:lang w:eastAsia="zh-CN"/>
        </w:rPr>
        <w:t>element name="</w:t>
      </w:r>
      <w:r>
        <w:t>u</w:t>
      </w:r>
      <w:r w:rsidRPr="00D71674">
        <w:t>eAccProbilityDistPerSSB</w:t>
      </w:r>
      <w:r>
        <w:rPr>
          <w:lang w:eastAsia="zh-CN"/>
        </w:rPr>
        <w:t>" type="</w:t>
      </w:r>
      <w:r>
        <w:rPr>
          <w:rFonts w:hint="eastAsia"/>
          <w:lang w:eastAsia="zh-CN"/>
        </w:rPr>
        <w:t>sp:</w:t>
      </w:r>
      <w:r>
        <w:t>U</w:t>
      </w:r>
      <w:r w:rsidRPr="00D71674">
        <w:t>eAccProbilityDistPerSSB</w:t>
      </w:r>
      <w:r>
        <w:rPr>
          <w:lang w:eastAsia="zh-CN"/>
        </w:rPr>
        <w:t>"</w:t>
      </w:r>
      <w:r>
        <w:rPr>
          <w:lang w:val="en-US" w:eastAsia="zh-CN"/>
        </w:rPr>
        <w:t xml:space="preserve"> maxOccurs="4"</w:t>
      </w:r>
      <w:r>
        <w:rPr>
          <w:lang w:eastAsia="zh-CN"/>
        </w:rPr>
        <w:t>/</w:t>
      </w:r>
      <w:r>
        <w:rPr>
          <w:rFonts w:hint="eastAsia"/>
          <w:lang w:eastAsia="zh-CN"/>
        </w:rPr>
        <w:t>&gt;</w:t>
      </w:r>
    </w:p>
    <w:p w:rsidR="00EF7973" w:rsidRDefault="00EF7973" w:rsidP="00EF7973">
      <w:pPr>
        <w:pStyle w:val="PL"/>
        <w:rPr>
          <w:lang w:val="en-US" w:eastAsia="zh-CN"/>
        </w:rPr>
      </w:pPr>
      <w:r>
        <w:rPr>
          <w:lang w:val="en-US" w:eastAsia="zh-CN"/>
        </w:rPr>
        <w:t xml:space="preserve">  &lt;</w:t>
      </w:r>
      <w:r>
        <w:rPr>
          <w:rFonts w:hint="eastAsia"/>
          <w:lang w:val="en-US" w:eastAsia="zh-CN"/>
        </w:rPr>
        <w:t>/</w:t>
      </w:r>
      <w:r>
        <w:rPr>
          <w:lang w:val="en-US" w:eastAsia="zh-CN"/>
        </w:rPr>
        <w:t>sequence&gt;</w:t>
      </w:r>
    </w:p>
    <w:p w:rsidR="00EF7973" w:rsidRPr="00E92DFF" w:rsidRDefault="00EF7973" w:rsidP="00EF7973">
      <w:pPr>
        <w:pStyle w:val="PL"/>
      </w:pPr>
      <w:r>
        <w:rPr>
          <w:lang w:val="en-US" w:eastAsia="zh-CN"/>
        </w:rPr>
        <w:t>&lt;</w:t>
      </w:r>
      <w:r>
        <w:rPr>
          <w:rFonts w:hint="eastAsia"/>
          <w:lang w:val="en-US" w:eastAsia="zh-CN"/>
        </w:rPr>
        <w:t>/</w:t>
      </w:r>
      <w:r>
        <w:rPr>
          <w:lang w:val="en-US" w:eastAsia="zh-CN"/>
        </w:rPr>
        <w:t>complexType&gt;</w:t>
      </w:r>
    </w:p>
    <w:p w:rsidR="00EF7973" w:rsidRDefault="00EF7973" w:rsidP="00EF7973">
      <w:pPr>
        <w:pStyle w:val="PL"/>
      </w:pPr>
      <w:r>
        <w:t>&lt;simpleType name="NRPci"&gt;</w:t>
      </w:r>
    </w:p>
    <w:p w:rsidR="00EF7973" w:rsidRDefault="00EF7973" w:rsidP="00EF7973">
      <w:pPr>
        <w:pStyle w:val="PL"/>
      </w:pPr>
      <w:r>
        <w:t xml:space="preserve">  &lt;restriction base="unsignedShort"&gt;</w:t>
      </w:r>
    </w:p>
    <w:p w:rsidR="00EF7973" w:rsidRDefault="00EF7973" w:rsidP="00EF7973">
      <w:pPr>
        <w:pStyle w:val="PL"/>
      </w:pPr>
      <w:r>
        <w:t xml:space="preserve">    &lt;maxInclusive value="1007"/&gt;</w:t>
      </w:r>
    </w:p>
    <w:p w:rsidR="00EF7973" w:rsidRDefault="00EF7973" w:rsidP="00EF7973">
      <w:pPr>
        <w:pStyle w:val="PL"/>
      </w:pPr>
      <w:r>
        <w:t xml:space="preserve">  &lt;/restriction&gt;</w:t>
      </w:r>
    </w:p>
    <w:p w:rsidR="00EF7973" w:rsidRDefault="00EF7973" w:rsidP="00EF7973">
      <w:pPr>
        <w:pStyle w:val="PL"/>
      </w:pPr>
      <w:r>
        <w:t>&lt;/simpleType&gt;</w:t>
      </w:r>
    </w:p>
    <w:p w:rsidR="00EF7973" w:rsidRDefault="00EF7973" w:rsidP="00EF7973">
      <w:pPr>
        <w:pStyle w:val="PL"/>
      </w:pPr>
      <w:r>
        <w:t>&lt;complexType name="NRPciList"&gt;</w:t>
      </w:r>
    </w:p>
    <w:p w:rsidR="00EF7973" w:rsidRDefault="00EF7973" w:rsidP="00EF7973">
      <w:pPr>
        <w:pStyle w:val="PL"/>
      </w:pPr>
      <w:r>
        <w:t xml:space="preserve">  &lt;sequence&gt;</w:t>
      </w:r>
    </w:p>
    <w:p w:rsidR="00EF7973" w:rsidRDefault="00EF7973" w:rsidP="00EF7973">
      <w:pPr>
        <w:pStyle w:val="PL"/>
      </w:pPr>
      <w:r>
        <w:t xml:space="preserve">      &lt;element name="nRPci" type="en:NRPci" maxOccurs="1008"/&gt;</w:t>
      </w:r>
    </w:p>
    <w:p w:rsidR="00EF7973" w:rsidRDefault="00EF7973" w:rsidP="00EF7973">
      <w:pPr>
        <w:pStyle w:val="PL"/>
      </w:pPr>
      <w:r>
        <w:t xml:space="preserve">  &lt;/sequence&gt;</w:t>
      </w:r>
    </w:p>
    <w:p w:rsidR="00EF7973" w:rsidRPr="00E92DFF" w:rsidRDefault="00EF7973" w:rsidP="00EF7973">
      <w:pPr>
        <w:pStyle w:val="PL"/>
      </w:pPr>
      <w:r>
        <w:t>&lt;/complexType&gt;</w:t>
      </w:r>
    </w:p>
    <w:p w:rsidR="00EF7973" w:rsidRDefault="00EF7973" w:rsidP="00EF7973">
      <w:pPr>
        <w:pStyle w:val="PL"/>
      </w:pPr>
      <w:r>
        <w:t>&lt;simpleType name="NRPci"&gt;</w:t>
      </w:r>
    </w:p>
    <w:p w:rsidR="00EF7973" w:rsidRDefault="00EF7973" w:rsidP="00EF7973">
      <w:pPr>
        <w:pStyle w:val="PL"/>
      </w:pPr>
      <w:r>
        <w:t xml:space="preserve">  &lt;restriction base="unsignedShort"&gt;</w:t>
      </w:r>
    </w:p>
    <w:p w:rsidR="00EF7973" w:rsidRDefault="00EF7973" w:rsidP="00EF7973">
      <w:pPr>
        <w:pStyle w:val="PL"/>
      </w:pPr>
      <w:r>
        <w:t xml:space="preserve">    &lt;maxInclusive value="1007"/&gt;</w:t>
      </w:r>
    </w:p>
    <w:p w:rsidR="00EF7973" w:rsidRDefault="00EF7973" w:rsidP="00EF7973">
      <w:pPr>
        <w:pStyle w:val="PL"/>
      </w:pPr>
      <w:r>
        <w:t xml:space="preserve">  &lt;/restriction&gt;</w:t>
      </w:r>
    </w:p>
    <w:p w:rsidR="00EF7973" w:rsidRDefault="00EF7973" w:rsidP="00EF7973">
      <w:pPr>
        <w:pStyle w:val="PL"/>
      </w:pPr>
      <w:r>
        <w:t>&lt;/simpleType&gt;</w:t>
      </w:r>
    </w:p>
    <w:p w:rsidR="00EF7973" w:rsidRDefault="00EF7973" w:rsidP="00EF7973">
      <w:pPr>
        <w:pStyle w:val="PL"/>
      </w:pPr>
      <w:r>
        <w:t>&lt;complexType name="</w:t>
      </w:r>
      <w:r>
        <w:rPr>
          <w:color w:val="000000"/>
        </w:rPr>
        <w:t>CSonPciList</w:t>
      </w:r>
      <w:r>
        <w:t>"&gt;</w:t>
      </w:r>
    </w:p>
    <w:p w:rsidR="00EF7973" w:rsidRDefault="00EF7973" w:rsidP="00EF7973">
      <w:pPr>
        <w:pStyle w:val="PL"/>
      </w:pPr>
      <w:r>
        <w:t xml:space="preserve">  &lt;sequence&gt;</w:t>
      </w:r>
    </w:p>
    <w:p w:rsidR="00EF7973" w:rsidRDefault="00EF7973" w:rsidP="00EF7973">
      <w:pPr>
        <w:pStyle w:val="PL"/>
      </w:pPr>
      <w:r>
        <w:t xml:space="preserve">      &lt;element name="nRPci" type="en:NRPci" maxOccurs="1008"/&gt;</w:t>
      </w:r>
    </w:p>
    <w:p w:rsidR="00EF7973" w:rsidRDefault="00EF7973" w:rsidP="00EF7973">
      <w:pPr>
        <w:pStyle w:val="PL"/>
      </w:pPr>
      <w:r>
        <w:t xml:space="preserve">  &lt;/sequence&gt;</w:t>
      </w:r>
    </w:p>
    <w:p w:rsidR="00E154AB" w:rsidRPr="008E6D39" w:rsidRDefault="00EF7973" w:rsidP="00EF7973">
      <w:pPr>
        <w:pStyle w:val="PL"/>
        <w:rPr>
          <w:lang w:val="de-DE"/>
        </w:rPr>
      </w:pPr>
      <w:r>
        <w:t>&lt;/complexType&gt;</w:t>
      </w:r>
    </w:p>
    <w:p w:rsidR="00E154AB" w:rsidRPr="008E6D39" w:rsidRDefault="00E154AB" w:rsidP="00E154AB">
      <w:pPr>
        <w:pStyle w:val="PL"/>
        <w:rPr>
          <w:lang w:val="de-DE"/>
        </w:rPr>
      </w:pPr>
      <w:r w:rsidRPr="008E6D39">
        <w:rPr>
          <w:lang w:val="de-DE"/>
        </w:rPr>
        <w:t>&lt;element name="GNBDUFunction" substitutionGroup="xn:ManagedElementOptionallyContainedNrmClass"&gt;</w:t>
      </w:r>
    </w:p>
    <w:p w:rsidR="00E154AB" w:rsidRPr="008E6D39" w:rsidRDefault="00E154AB" w:rsidP="00E154AB">
      <w:pPr>
        <w:pStyle w:val="PL"/>
        <w:rPr>
          <w:lang w:val="de-DE"/>
        </w:rPr>
      </w:pPr>
      <w:r w:rsidRPr="008E6D39">
        <w:rPr>
          <w:lang w:val="de-DE"/>
        </w:rPr>
        <w:tab/>
        <w:t>&lt;complexType&gt;</w:t>
      </w:r>
    </w:p>
    <w:p w:rsidR="00E154AB" w:rsidRPr="00303177" w:rsidRDefault="00E154AB" w:rsidP="00E154AB">
      <w:pPr>
        <w:pStyle w:val="PL"/>
      </w:pPr>
      <w:r w:rsidRPr="008E6D39">
        <w:rPr>
          <w:lang w:val="de-DE"/>
        </w:rPr>
        <w:tab/>
      </w:r>
      <w:r w:rsidRPr="008E6D39">
        <w:rPr>
          <w:lang w:val="de-DE"/>
        </w:rPr>
        <w:tab/>
      </w:r>
      <w:r w:rsidRPr="00303177">
        <w:t>&lt;complexContent&gt;</w:t>
      </w:r>
    </w:p>
    <w:p w:rsidR="00E154AB" w:rsidRPr="00303177" w:rsidRDefault="00E154AB" w:rsidP="00E154AB">
      <w:pPr>
        <w:pStyle w:val="PL"/>
      </w:pPr>
      <w:r w:rsidRPr="00303177">
        <w:tab/>
      </w:r>
      <w:r w:rsidRPr="00303177">
        <w:tab/>
      </w:r>
      <w:r w:rsidRPr="00303177">
        <w:tab/>
        <w:t>&lt;extension base="xn:NrmClass"&gt;</w:t>
      </w:r>
    </w:p>
    <w:p w:rsidR="00E154AB" w:rsidRDefault="00E154AB" w:rsidP="00E154AB">
      <w:pPr>
        <w:pStyle w:val="PL"/>
      </w:pPr>
      <w:r w:rsidRPr="00303177">
        <w:tab/>
      </w:r>
      <w:r w:rsidRPr="00303177">
        <w:tab/>
      </w:r>
      <w:r w:rsidRPr="00303177">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lastRenderedPageBreak/>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name="gnbDUId" type="nn:GnbDuId"/&gt;</w:t>
      </w:r>
    </w:p>
    <w:p w:rsidR="00E154AB" w:rsidRDefault="00E154AB" w:rsidP="00E154AB">
      <w:pPr>
        <w:pStyle w:val="PL"/>
      </w:pPr>
      <w:r>
        <w:tab/>
      </w:r>
      <w:r>
        <w:tab/>
      </w:r>
      <w:r>
        <w:tab/>
      </w:r>
      <w:r>
        <w:tab/>
      </w:r>
      <w:r>
        <w:tab/>
        <w:t>&lt;element name="gnbDuName" type="nn:GnbName" minOccurs="0"/&gt;</w:t>
      </w:r>
    </w:p>
    <w:p w:rsidR="00E154AB" w:rsidRDefault="00E154AB" w:rsidP="00E154AB">
      <w:pPr>
        <w:pStyle w:val="PL"/>
      </w:pPr>
      <w:r>
        <w:tab/>
      </w:r>
      <w:r>
        <w:tab/>
      </w:r>
      <w:r>
        <w:tab/>
      </w:r>
      <w:r>
        <w:tab/>
      </w:r>
      <w:r>
        <w:tab/>
        <w:t>&lt;element name="x2Blacklist" type="</w:t>
      </w:r>
      <w:r w:rsidR="00C937BB">
        <w:t>string</w:t>
      </w:r>
      <w:r>
        <w:t>" minOccurs="0"/&gt;</w:t>
      </w:r>
    </w:p>
    <w:p w:rsidR="00E154AB" w:rsidRDefault="00E154AB" w:rsidP="00E154AB">
      <w:pPr>
        <w:pStyle w:val="PL"/>
      </w:pPr>
      <w:r>
        <w:tab/>
      </w:r>
      <w:r>
        <w:tab/>
      </w:r>
      <w:r>
        <w:tab/>
      </w:r>
      <w:r>
        <w:tab/>
      </w:r>
      <w:r>
        <w:tab/>
        <w:t>&lt;element name="x2Whitelist" type="</w:t>
      </w:r>
      <w:r w:rsidR="00C937BB">
        <w:t>string</w:t>
      </w:r>
      <w:r>
        <w:t>" minOccurs="0"/&gt;</w:t>
      </w:r>
    </w:p>
    <w:p w:rsidR="00E154AB" w:rsidRDefault="00E154AB" w:rsidP="00E154AB">
      <w:pPr>
        <w:pStyle w:val="PL"/>
      </w:pPr>
      <w:r>
        <w:tab/>
      </w:r>
      <w:r>
        <w:tab/>
      </w:r>
      <w:r>
        <w:tab/>
      </w:r>
      <w:r>
        <w:tab/>
      </w:r>
      <w:r>
        <w:tab/>
        <w:t>&lt;element name="xnBlacklist" type="</w:t>
      </w:r>
      <w:r w:rsidR="00C937BB">
        <w:t>string</w:t>
      </w:r>
      <w:r>
        <w:t>" minOccurs="0"/&gt;</w:t>
      </w:r>
    </w:p>
    <w:p w:rsidR="00E154AB" w:rsidRDefault="00E154AB" w:rsidP="00E154AB">
      <w:pPr>
        <w:pStyle w:val="PL"/>
      </w:pPr>
      <w:r>
        <w:tab/>
      </w:r>
      <w:r>
        <w:tab/>
      </w:r>
      <w:r>
        <w:tab/>
      </w:r>
      <w:r>
        <w:tab/>
      </w:r>
      <w:r>
        <w:tab/>
        <w:t>&lt;element name="xnWhitelist" type="</w:t>
      </w:r>
      <w:r w:rsidR="00C937BB">
        <w:t>string</w:t>
      </w:r>
      <w:r>
        <w:t>" minOccurs="0"/&gt;</w:t>
      </w:r>
    </w:p>
    <w:p w:rsidR="00C937BB" w:rsidRDefault="00E154AB" w:rsidP="00303177">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w:t>
      </w:r>
      <w:r w:rsidR="00C937BB">
        <w:t>string</w:t>
      </w:r>
      <w:r>
        <w:t>" minOccurs="0"/&gt;</w:t>
      </w:r>
    </w:p>
    <w:p w:rsidR="00E154AB" w:rsidRDefault="00C937BB" w:rsidP="00C937BB">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rsidR="00E154AB" w:rsidRDefault="00E154AB" w:rsidP="00E154AB">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rsidR="00E154AB" w:rsidRDefault="00E154AB" w:rsidP="00E154AB">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ref="nn:NRCellDU"/&gt;</w:t>
      </w:r>
    </w:p>
    <w:p w:rsidR="00E154AB" w:rsidRDefault="00E154AB" w:rsidP="00E154AB">
      <w:pPr>
        <w:pStyle w:val="PL"/>
      </w:pPr>
      <w:r>
        <w:tab/>
      </w:r>
      <w:r>
        <w:tab/>
      </w:r>
      <w:r>
        <w:tab/>
      </w:r>
      <w:r>
        <w:tab/>
      </w:r>
      <w:r>
        <w:tab/>
        <w:t>&lt;element ref="nn:BWP"/&gt;</w:t>
      </w:r>
    </w:p>
    <w:p w:rsidR="00E154AB" w:rsidRDefault="00E154AB" w:rsidP="00E154AB">
      <w:pPr>
        <w:pStyle w:val="PL"/>
      </w:pPr>
      <w:r>
        <w:tab/>
      </w:r>
      <w:r>
        <w:tab/>
      </w:r>
      <w:r>
        <w:tab/>
      </w:r>
      <w:r>
        <w:tab/>
      </w:r>
      <w:r>
        <w:tab/>
        <w:t>&lt;element ref="nn:NRSectorCarrier"/&gt;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name="GNBCUCPFunction" substitutionGroup="xn:ManagedElementOptionallyContainedNrmClass"&gt;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name="gnbCuName" type=" nn:GnbName" minOccurs="0"/&gt;</w:t>
      </w:r>
    </w:p>
    <w:p w:rsidR="00E154AB" w:rsidRDefault="00E154AB" w:rsidP="00E154AB">
      <w:pPr>
        <w:pStyle w:val="PL"/>
      </w:pPr>
      <w:r>
        <w:tab/>
      </w:r>
      <w:r>
        <w:tab/>
      </w:r>
      <w:r>
        <w:tab/>
      </w:r>
      <w:r>
        <w:tab/>
      </w:r>
      <w:r>
        <w:tab/>
        <w:t>&lt;element name="pLMNId" type="en:PLMNId" /&gt;</w:t>
      </w:r>
    </w:p>
    <w:p w:rsidR="00E154AB" w:rsidRDefault="00E154AB" w:rsidP="00E154AB">
      <w:pPr>
        <w:pStyle w:val="PL"/>
      </w:pPr>
      <w:r>
        <w:tab/>
      </w:r>
      <w:r>
        <w:tab/>
      </w:r>
      <w:r>
        <w:tab/>
      </w:r>
      <w:r>
        <w:tab/>
      </w:r>
      <w:r>
        <w:tab/>
        <w:t>&lt;element name="x2Blacklist" type="</w:t>
      </w:r>
      <w:r w:rsidR="00C937BB">
        <w:t>string</w:t>
      </w:r>
      <w:r>
        <w:t>" minOccurs="0"/&gt;</w:t>
      </w:r>
    </w:p>
    <w:p w:rsidR="00E154AB" w:rsidRDefault="00E154AB" w:rsidP="00E154AB">
      <w:pPr>
        <w:pStyle w:val="PL"/>
      </w:pPr>
      <w:r>
        <w:tab/>
      </w:r>
      <w:r>
        <w:tab/>
      </w:r>
      <w:r>
        <w:tab/>
      </w:r>
      <w:r>
        <w:tab/>
      </w:r>
      <w:r>
        <w:tab/>
        <w:t>&lt;element name="x2Whitelist" type="</w:t>
      </w:r>
      <w:r w:rsidR="00C937BB">
        <w:t>string</w:t>
      </w:r>
      <w:r>
        <w:t>" minOccurs="0"/&gt;</w:t>
      </w:r>
    </w:p>
    <w:p w:rsidR="00E154AB" w:rsidRDefault="00E154AB" w:rsidP="00E154AB">
      <w:pPr>
        <w:pStyle w:val="PL"/>
      </w:pPr>
      <w:r>
        <w:tab/>
      </w:r>
      <w:r>
        <w:tab/>
      </w:r>
      <w:r>
        <w:tab/>
      </w:r>
      <w:r>
        <w:tab/>
      </w:r>
      <w:r>
        <w:tab/>
        <w:t>&lt;element name="xnBlacklist" type="</w:t>
      </w:r>
      <w:r w:rsidR="00C937BB">
        <w:t>string</w:t>
      </w:r>
      <w:r>
        <w:t>" minOccurs="0"/&gt;</w:t>
      </w:r>
    </w:p>
    <w:p w:rsidR="00E154AB" w:rsidRDefault="00E154AB" w:rsidP="00E154AB">
      <w:pPr>
        <w:pStyle w:val="PL"/>
      </w:pPr>
      <w:r>
        <w:tab/>
      </w:r>
      <w:r>
        <w:tab/>
      </w:r>
      <w:r>
        <w:tab/>
      </w:r>
      <w:r>
        <w:tab/>
      </w:r>
      <w:r>
        <w:tab/>
        <w:t>&lt;element name="xnWhitelist" type="</w:t>
      </w:r>
      <w:r w:rsidR="00C937BB">
        <w:t>string</w:t>
      </w:r>
      <w:r>
        <w:t>" minOccurs="0"/&gt;</w:t>
      </w:r>
    </w:p>
    <w:p w:rsidR="00E154AB" w:rsidRDefault="00E154AB" w:rsidP="00E154AB">
      <w:pPr>
        <w:pStyle w:val="PL"/>
      </w:pPr>
      <w:r>
        <w:tab/>
      </w:r>
      <w:r>
        <w:tab/>
      </w:r>
      <w:r>
        <w:tab/>
      </w:r>
      <w:r>
        <w:tab/>
      </w:r>
      <w:r>
        <w:tab/>
        <w:t>&lt;element name="</w:t>
      </w:r>
      <w:r w:rsidRPr="00A93EB1">
        <w:rPr>
          <w:rFonts w:cs="Courier New"/>
        </w:rPr>
        <w:t>x</w:t>
      </w:r>
      <w:r>
        <w:rPr>
          <w:rFonts w:cs="Courier New"/>
        </w:rPr>
        <w:t>n</w:t>
      </w:r>
      <w:r w:rsidRPr="00A93EB1">
        <w:rPr>
          <w:rFonts w:cs="Courier New"/>
        </w:rPr>
        <w:t>HOBlackList</w:t>
      </w:r>
      <w:r>
        <w:t>" type="</w:t>
      </w:r>
      <w:r w:rsidR="00C937BB">
        <w:t>string</w:t>
      </w:r>
      <w:r>
        <w:t>" minOccurs="0"/&gt;</w:t>
      </w:r>
    </w:p>
    <w:p w:rsidR="00C937BB" w:rsidRPr="001B32F7" w:rsidRDefault="00C937BB" w:rsidP="00303177">
      <w:pPr>
        <w:pStyle w:val="PL"/>
      </w:pPr>
      <w:r w:rsidRPr="001B32F7">
        <w:tab/>
      </w:r>
      <w:r w:rsidRPr="001B32F7">
        <w:tab/>
      </w:r>
      <w:r w:rsidRPr="001B32F7">
        <w:tab/>
      </w:r>
      <w:r w:rsidRPr="001B32F7">
        <w:tab/>
      </w:r>
      <w:r w:rsidRPr="001B32F7">
        <w:tab/>
        <w:t>&lt;element name="</w:t>
      </w:r>
      <w:r w:rsidRPr="001B32F7">
        <w:rPr>
          <w:rFonts w:cs="Courier New"/>
        </w:rPr>
        <w:t>x2HOBlackList</w:t>
      </w:r>
      <w:r w:rsidRPr="001B32F7">
        <w:t>" type="</w:t>
      </w:r>
      <w:r>
        <w:t>string</w:t>
      </w:r>
      <w:r w:rsidRPr="001B32F7">
        <w:t>" minOccurs="0"/&gt;</w:t>
      </w:r>
    </w:p>
    <w:p w:rsidR="00F44B7B" w:rsidRDefault="00E154AB" w:rsidP="00F44B7B">
      <w:pPr>
        <w:pStyle w:val="PL"/>
      </w:pPr>
      <w:r>
        <w:tab/>
      </w:r>
      <w:r>
        <w:tab/>
      </w:r>
      <w:r>
        <w:tab/>
      </w:r>
      <w:r>
        <w:tab/>
      </w:r>
      <w:r>
        <w:tab/>
        <w:t>&lt;element name="</w:t>
      </w:r>
      <w:r>
        <w:rPr>
          <w:lang w:eastAsia="zh-CN"/>
        </w:rPr>
        <w:t>mappingSetIDBackhaulAddress</w:t>
      </w:r>
      <w:r>
        <w:t>" type="</w:t>
      </w:r>
      <w:r>
        <w:rPr>
          <w:lang w:eastAsia="zh-CN"/>
        </w:rPr>
        <w:t>MappingSetIDBackhaulAddress</w:t>
      </w:r>
      <w:r>
        <w:t>" minOccurs="0"/&gt;</w:t>
      </w:r>
    </w:p>
    <w:p w:rsidR="00A5294E" w:rsidRDefault="00F44B7B" w:rsidP="00A5294E">
      <w:pPr>
        <w:pStyle w:val="PL"/>
        <w:rPr>
          <w:ins w:id="13060" w:author="28.541_CR0333_(Rel-16)_eNRM" w:date="2020-09-22T10:04:00Z"/>
        </w:rPr>
      </w:pPr>
      <w:r>
        <w:tab/>
      </w:r>
      <w:r>
        <w:tab/>
      </w:r>
      <w:r>
        <w:tab/>
      </w:r>
      <w:r>
        <w:tab/>
      </w:r>
      <w:r>
        <w:tab/>
        <w:t>&lt;element name="configurable5QISetRef" type="xn:dn"/&gt;</w:t>
      </w:r>
    </w:p>
    <w:p w:rsidR="00E154AB" w:rsidRDefault="00A5294E" w:rsidP="00A5294E">
      <w:pPr>
        <w:pStyle w:val="PL"/>
      </w:pPr>
      <w:ins w:id="13061" w:author="28.541_CR0333_(Rel-16)_eNRM" w:date="2020-09-22T10:04:00Z">
        <w:r>
          <w:tab/>
        </w:r>
        <w:r>
          <w:tab/>
        </w:r>
        <w:r>
          <w:tab/>
        </w:r>
        <w:r>
          <w:tab/>
        </w:r>
        <w:r>
          <w:tab/>
          <w:t>&lt;element name="dynamic5QISetRef" type="xn:dn"</w:t>
        </w:r>
        <w:r w:rsidRPr="00FD676E">
          <w:t xml:space="preserve"> </w:t>
        </w:r>
        <w:r>
          <w:t>minOccurs="0"/&gt;</w:t>
        </w:r>
      </w:ins>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ref="nn:NRCellCU"/&gt;</w:t>
      </w:r>
    </w:p>
    <w:p w:rsidR="00E154AB" w:rsidRDefault="00E154AB" w:rsidP="00E154AB">
      <w:pPr>
        <w:pStyle w:val="PL"/>
      </w:pPr>
      <w:r>
        <w:tab/>
      </w:r>
      <w:r>
        <w:tab/>
      </w:r>
      <w:r>
        <w:tab/>
      </w:r>
      <w:r>
        <w:tab/>
      </w:r>
      <w:r>
        <w:tab/>
        <w:t>&lt;element ref="nn:EP_F1C"/&gt;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ref="nn:EP_XnC"/&gt;</w:t>
      </w:r>
    </w:p>
    <w:p w:rsidR="00E154AB" w:rsidRDefault="00E154AB" w:rsidP="00E154AB">
      <w:pPr>
        <w:pStyle w:val="PL"/>
      </w:pPr>
      <w:r>
        <w:tab/>
      </w:r>
      <w:r>
        <w:tab/>
      </w:r>
      <w:r>
        <w:tab/>
      </w:r>
      <w:r>
        <w:tab/>
      </w:r>
      <w:r>
        <w:tab/>
        <w:t>&lt;element ref="nn:EP_X2C"/&gt;</w:t>
      </w:r>
    </w:p>
    <w:p w:rsidR="00E154AB" w:rsidRDefault="00E154AB" w:rsidP="00E154AB">
      <w:pPr>
        <w:pStyle w:val="PL"/>
      </w:pPr>
      <w:r>
        <w:tab/>
      </w:r>
      <w:r>
        <w:tab/>
      </w:r>
      <w:r>
        <w:tab/>
      </w:r>
      <w:r>
        <w:tab/>
      </w:r>
      <w:r>
        <w:tab/>
        <w:t>&lt;element ref="nn:EP_NgC"/&gt;</w:t>
      </w:r>
    </w:p>
    <w:p w:rsidR="00E154AB" w:rsidRDefault="00E154AB" w:rsidP="00E154AB">
      <w:pPr>
        <w:pStyle w:val="PL"/>
      </w:pPr>
      <w:r>
        <w:lastRenderedPageBreak/>
        <w:tab/>
      </w:r>
      <w:r>
        <w:tab/>
      </w:r>
      <w:r>
        <w:tab/>
      </w:r>
      <w:r>
        <w:tab/>
      </w:r>
      <w:r>
        <w:tab/>
        <w:t>&lt;element ref="xn:VsDataContainer"/&gt;</w:t>
      </w:r>
    </w:p>
    <w:p w:rsidR="00EF7973" w:rsidRDefault="00E154AB" w:rsidP="00EF7973">
      <w:pPr>
        <w:pStyle w:val="PL"/>
      </w:pPr>
      <w:r>
        <w:tab/>
      </w:r>
      <w:r>
        <w:tab/>
      </w:r>
      <w:r>
        <w:tab/>
      </w:r>
      <w:r>
        <w:tab/>
        <w:t>&lt;/choice&gt;</w:t>
      </w:r>
    </w:p>
    <w:p w:rsidR="00EF7973" w:rsidRDefault="00EF7973" w:rsidP="00EF7973">
      <w:pPr>
        <w:pStyle w:val="PL"/>
      </w:pPr>
      <w:r>
        <w:tab/>
      </w:r>
      <w:r>
        <w:tab/>
      </w:r>
      <w:r>
        <w:tab/>
      </w:r>
      <w:r>
        <w:tab/>
        <w:t>&lt;choice minOccurs="0" maxOccurs="unbounded"&gt;</w:t>
      </w:r>
    </w:p>
    <w:p w:rsidR="00EF7973" w:rsidRDefault="00EF7973" w:rsidP="00EF7973">
      <w:pPr>
        <w:pStyle w:val="PL"/>
      </w:pPr>
      <w:r>
        <w:tab/>
      </w:r>
      <w:r>
        <w:tab/>
      </w:r>
      <w:r>
        <w:tab/>
      </w:r>
      <w:r>
        <w:tab/>
      </w:r>
      <w:r>
        <w:tab/>
        <w:t>&lt;element ref="</w:t>
      </w:r>
      <w:r w:rsidRPr="009800B6">
        <w:rPr>
          <w:lang w:eastAsia="zh-CN"/>
        </w:rPr>
        <w:t>DESManagement</w:t>
      </w:r>
      <w:r>
        <w:rPr>
          <w:lang w:eastAsia="zh-CN"/>
        </w:rPr>
        <w:t>Function</w:t>
      </w:r>
      <w:r>
        <w:t>"/&gt;</w:t>
      </w:r>
    </w:p>
    <w:p w:rsidR="00EF7973" w:rsidRDefault="00EF7973" w:rsidP="00EF7973">
      <w:pPr>
        <w:pStyle w:val="PL"/>
      </w:pPr>
      <w:r>
        <w:tab/>
      </w:r>
      <w:r>
        <w:tab/>
      </w:r>
      <w:r>
        <w:tab/>
      </w:r>
      <w:r>
        <w:tab/>
      </w:r>
      <w:r>
        <w:tab/>
        <w:t>&lt;element ref="</w:t>
      </w:r>
      <w:r w:rsidRPr="009800B6">
        <w:rPr>
          <w:lang w:eastAsia="zh-CN"/>
        </w:rPr>
        <w:t>DR</w:t>
      </w:r>
      <w:r>
        <w:rPr>
          <w:lang w:eastAsia="zh-CN"/>
        </w:rPr>
        <w:t>ACH</w:t>
      </w:r>
      <w:r w:rsidRPr="009800B6">
        <w:rPr>
          <w:lang w:eastAsia="zh-CN"/>
        </w:rPr>
        <w:t>OptimizationFunction</w:t>
      </w:r>
      <w:r>
        <w:t>"/&gt;</w:t>
      </w:r>
    </w:p>
    <w:p w:rsidR="00EF7973" w:rsidRDefault="00EF7973" w:rsidP="00EF797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rsidR="00EF7973" w:rsidRDefault="00EF7973" w:rsidP="00EF7973">
      <w:pPr>
        <w:pStyle w:val="PL"/>
      </w:pPr>
      <w:r>
        <w:tab/>
      </w:r>
      <w:r>
        <w:tab/>
      </w:r>
      <w:r>
        <w:tab/>
      </w:r>
      <w:r>
        <w:tab/>
      </w:r>
      <w:r>
        <w:tab/>
        <w:t>&lt;element ref="</w:t>
      </w:r>
      <w:r w:rsidRPr="009800B6">
        <w:rPr>
          <w:lang w:eastAsia="zh-CN"/>
        </w:rPr>
        <w:t>D</w:t>
      </w:r>
      <w:r>
        <w:rPr>
          <w:lang w:eastAsia="zh-CN"/>
        </w:rPr>
        <w:t>ANR</w:t>
      </w:r>
      <w:r w:rsidRPr="009800B6">
        <w:rPr>
          <w:lang w:eastAsia="zh-CN"/>
        </w:rPr>
        <w:t>Management</w:t>
      </w:r>
      <w:r>
        <w:rPr>
          <w:lang w:eastAsia="zh-CN"/>
        </w:rPr>
        <w:t>Function</w:t>
      </w:r>
      <w:r>
        <w:t>"/&gt;</w:t>
      </w:r>
    </w:p>
    <w:p w:rsidR="00E154AB" w:rsidRDefault="00EF7973" w:rsidP="00EF7973">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r>
        <w:tab/>
      </w:r>
    </w:p>
    <w:p w:rsidR="00E154AB" w:rsidRPr="00303177" w:rsidRDefault="00E154AB" w:rsidP="00E154AB">
      <w:pPr>
        <w:pStyle w:val="PL"/>
        <w:rPr>
          <w:lang w:val="fr-FR"/>
        </w:rPr>
      </w:pPr>
      <w:r>
        <w:tab/>
      </w:r>
      <w:r>
        <w:tab/>
      </w:r>
      <w:r>
        <w:tab/>
      </w:r>
      <w:r w:rsidRPr="00303177">
        <w:rPr>
          <w:lang w:val="fr-FR"/>
        </w:rPr>
        <w:t>&lt;/sequence&gt;</w:t>
      </w:r>
    </w:p>
    <w:p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&lt;/extension&gt;</w:t>
      </w:r>
    </w:p>
    <w:p w:rsidR="00E154AB" w:rsidRPr="00303177" w:rsidRDefault="00E154AB" w:rsidP="00E154AB">
      <w:pPr>
        <w:pStyle w:val="PL"/>
        <w:rPr>
          <w:lang w:val="fr-FR"/>
        </w:rPr>
      </w:pPr>
      <w:r w:rsidRPr="00303177">
        <w:rPr>
          <w:lang w:val="fr-FR"/>
        </w:rPr>
        <w:tab/>
      </w:r>
      <w:r w:rsidRPr="00303177">
        <w:rPr>
          <w:lang w:val="fr-FR"/>
        </w:rPr>
        <w:tab/>
        <w:t>&lt;/complexContent&gt;</w:t>
      </w:r>
    </w:p>
    <w:p w:rsidR="00E154AB" w:rsidRPr="00303177" w:rsidRDefault="00E154AB" w:rsidP="00E154AB">
      <w:pPr>
        <w:pStyle w:val="PL"/>
        <w:rPr>
          <w:lang w:val="fr-FR"/>
        </w:rPr>
      </w:pPr>
      <w:r w:rsidRPr="00303177">
        <w:rPr>
          <w:lang w:val="fr-FR"/>
        </w:rPr>
        <w:tab/>
        <w:t>&lt;/complexType&gt;</w:t>
      </w:r>
    </w:p>
    <w:p w:rsidR="00E154AB" w:rsidRPr="00303177" w:rsidRDefault="00E154AB" w:rsidP="00E154AB">
      <w:pPr>
        <w:pStyle w:val="PL"/>
        <w:rPr>
          <w:lang w:val="fr-FR"/>
        </w:rPr>
      </w:pPr>
      <w:r w:rsidRPr="00303177">
        <w:rPr>
          <w:lang w:val="fr-FR"/>
        </w:rPr>
        <w:t>&lt;/element&gt;</w:t>
      </w:r>
    </w:p>
    <w:p w:rsidR="00E154AB" w:rsidRDefault="00E154AB" w:rsidP="00E154AB">
      <w:pPr>
        <w:pStyle w:val="PL"/>
      </w:pPr>
      <w:r>
        <w:t>&lt;element name="GNBCUUPFunction" substitutionGroup="xn:ManagedElementOptionallyContainedNrmClass"&gt;</w:t>
      </w:r>
    </w:p>
    <w:p w:rsidR="00E154AB" w:rsidRPr="00303177" w:rsidRDefault="00E154AB" w:rsidP="00E154AB">
      <w:pPr>
        <w:pStyle w:val="PL"/>
        <w:rPr>
          <w:lang w:val="fr-FR"/>
        </w:rPr>
      </w:pPr>
      <w:r>
        <w:tab/>
      </w:r>
      <w:r w:rsidRPr="00303177">
        <w:rPr>
          <w:lang w:val="fr-FR"/>
        </w:rPr>
        <w:t>&lt;complexType&gt;</w:t>
      </w:r>
    </w:p>
    <w:p w:rsidR="00E154AB" w:rsidRPr="00303177" w:rsidRDefault="00E154AB" w:rsidP="00E154AB">
      <w:pPr>
        <w:pStyle w:val="PL"/>
        <w:rPr>
          <w:lang w:val="fr-FR"/>
        </w:rPr>
      </w:pPr>
      <w:r w:rsidRPr="00303177">
        <w:rPr>
          <w:lang w:val="fr-FR"/>
        </w:rPr>
        <w:tab/>
      </w:r>
      <w:r w:rsidRPr="00303177">
        <w:rPr>
          <w:lang w:val="fr-FR"/>
        </w:rPr>
        <w:tab/>
        <w:t>&lt;complexContent&gt;</w:t>
      </w:r>
    </w:p>
    <w:p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 base="xn:NrmClass"&gt;</w:t>
      </w:r>
    </w:p>
    <w:p w:rsidR="00E154AB" w:rsidRDefault="00E154AB" w:rsidP="00E154AB">
      <w:pPr>
        <w:pStyle w:val="PL"/>
      </w:pPr>
      <w:r w:rsidRPr="00303177">
        <w:rPr>
          <w:lang w:val="fr-FR"/>
        </w:rPr>
        <w:tab/>
      </w:r>
      <w:r w:rsidRPr="00303177">
        <w:rPr>
          <w:lang w:val="fr-FR"/>
        </w:rPr>
        <w:tab/>
      </w:r>
      <w:r w:rsidRPr="00303177">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name="gNBCUUPId" type="nn:GnbCuupId "/&gt;</w:t>
      </w:r>
    </w:p>
    <w:p w:rsidR="006C5507" w:rsidRDefault="00E154AB" w:rsidP="00E154AB">
      <w:pPr>
        <w:pStyle w:val="PL"/>
      </w:pPr>
      <w:r w:rsidRPr="00D01D41">
        <w:tab/>
      </w:r>
      <w:r w:rsidRPr="00D01D41">
        <w:tab/>
      </w:r>
      <w:r w:rsidRPr="00D01D41">
        <w:tab/>
      </w:r>
      <w:r w:rsidRPr="00D01D41">
        <w:tab/>
      </w:r>
      <w:r w:rsidRPr="00D01D41">
        <w:tab/>
        <w:t>&lt;element name="pLMNInfoList" type="PLMNInfoListType"/&gt;</w:t>
      </w:r>
    </w:p>
    <w:p w:rsidR="00E154AB" w:rsidRDefault="006C5507" w:rsidP="00E154AB">
      <w:pPr>
        <w:pStyle w:val="PL"/>
      </w:pPr>
      <w:r>
        <w:tab/>
      </w:r>
      <w:r>
        <w:tab/>
      </w:r>
      <w:r>
        <w:tab/>
      </w:r>
      <w:r>
        <w:tab/>
      </w:r>
      <w:r>
        <w:tab/>
      </w:r>
      <w:r w:rsidR="00E154AB">
        <w:t>&lt;element name="gNBId" type="nn:GnbId"/&gt;</w:t>
      </w:r>
    </w:p>
    <w:p w:rsidR="00F44B7B" w:rsidRDefault="00E154AB" w:rsidP="00F44B7B">
      <w:pPr>
        <w:pStyle w:val="PL"/>
      </w:pPr>
      <w:r>
        <w:tab/>
      </w:r>
      <w:r>
        <w:tab/>
      </w:r>
      <w:r>
        <w:tab/>
      </w:r>
      <w:r>
        <w:tab/>
      </w:r>
      <w:r>
        <w:tab/>
        <w:t>&lt;element name="gnbIdLength" type="nn:GnbIdLength"/&gt;</w:t>
      </w:r>
    </w:p>
    <w:p w:rsidR="00A5294E" w:rsidRDefault="00F44B7B" w:rsidP="00A5294E">
      <w:pPr>
        <w:pStyle w:val="PL"/>
        <w:rPr>
          <w:ins w:id="13062" w:author="28.541_CR0333_(Rel-16)_eNRM" w:date="2020-09-22T10:04:00Z"/>
        </w:rPr>
      </w:pPr>
      <w:r>
        <w:tab/>
      </w:r>
      <w:r>
        <w:tab/>
      </w:r>
      <w:r>
        <w:tab/>
      </w:r>
      <w:r>
        <w:tab/>
      </w:r>
      <w:r>
        <w:tab/>
        <w:t>&lt;element name="configurable5QISetRef" type="xn:dn"/&gt;</w:t>
      </w:r>
    </w:p>
    <w:p w:rsidR="00E154AB" w:rsidRDefault="00A5294E" w:rsidP="00A5294E">
      <w:pPr>
        <w:pStyle w:val="PL"/>
      </w:pPr>
      <w:ins w:id="13063" w:author="28.541_CR0333_(Rel-16)_eNRM" w:date="2020-09-22T10:04:00Z">
        <w:r>
          <w:tab/>
        </w:r>
        <w:r>
          <w:tab/>
        </w:r>
        <w:r>
          <w:tab/>
        </w:r>
        <w:r>
          <w:tab/>
        </w:r>
        <w:r>
          <w:tab/>
          <w:t>&lt;element name="dynamic5QISetRef" type="xn:dn"</w:t>
        </w:r>
        <w:r w:rsidRPr="00FD676E">
          <w:t xml:space="preserve"> </w:t>
        </w:r>
        <w:r>
          <w:t>minOccurs="0"/&gt;</w:t>
        </w:r>
      </w:ins>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ref="nn:EP_E1"/&gt;</w:t>
      </w:r>
    </w:p>
    <w:p w:rsidR="00E154AB" w:rsidRDefault="00E154AB" w:rsidP="00E154AB">
      <w:pPr>
        <w:pStyle w:val="PL"/>
      </w:pPr>
      <w:r>
        <w:tab/>
      </w:r>
      <w:r>
        <w:tab/>
      </w:r>
      <w:r>
        <w:tab/>
      </w:r>
      <w:r>
        <w:tab/>
      </w:r>
      <w:r>
        <w:tab/>
        <w:t>&lt;element ref="nn:EP_F1U"/&gt;</w:t>
      </w:r>
    </w:p>
    <w:p w:rsidR="00E154AB" w:rsidRDefault="00E154AB" w:rsidP="00E154AB">
      <w:pPr>
        <w:pStyle w:val="PL"/>
      </w:pPr>
      <w:r>
        <w:tab/>
      </w:r>
      <w:r>
        <w:tab/>
      </w:r>
      <w:r>
        <w:tab/>
      </w:r>
      <w:r>
        <w:tab/>
      </w:r>
      <w:r>
        <w:tab/>
        <w:t>&lt;element ref="nn:EP_XnU"/&gt;</w:t>
      </w:r>
    </w:p>
    <w:p w:rsidR="00E154AB" w:rsidRDefault="00E154AB" w:rsidP="00E154AB">
      <w:pPr>
        <w:pStyle w:val="PL"/>
      </w:pPr>
      <w:r>
        <w:tab/>
      </w:r>
      <w:r>
        <w:tab/>
      </w:r>
      <w:r>
        <w:tab/>
      </w:r>
      <w:r>
        <w:tab/>
      </w:r>
      <w:r>
        <w:tab/>
        <w:t>&lt;element ref="nn:EP_NgU"/&gt;</w:t>
      </w:r>
    </w:p>
    <w:p w:rsidR="00E154AB" w:rsidRDefault="00E154AB" w:rsidP="00E154AB">
      <w:pPr>
        <w:pStyle w:val="PL"/>
      </w:pPr>
      <w:r>
        <w:tab/>
      </w:r>
      <w:r>
        <w:tab/>
      </w:r>
      <w:r>
        <w:tab/>
      </w:r>
      <w:r>
        <w:tab/>
      </w:r>
      <w:r>
        <w:tab/>
        <w:t>&lt;element ref="nn:EP_X2U"/&gt;</w:t>
      </w:r>
    </w:p>
    <w:p w:rsidR="00E154AB" w:rsidRDefault="00E154AB" w:rsidP="00E154AB">
      <w:pPr>
        <w:pStyle w:val="PL"/>
      </w:pPr>
      <w:r>
        <w:tab/>
      </w:r>
      <w:r>
        <w:tab/>
      </w:r>
      <w:r>
        <w:tab/>
      </w:r>
      <w:r>
        <w:tab/>
      </w:r>
      <w:r>
        <w:tab/>
        <w:t>&lt;element ref="nn:EP_S1U"/&gt;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name="NRCellCU"&gt;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lastRenderedPageBreak/>
        <w:tab/>
      </w:r>
      <w:r>
        <w:tab/>
      </w:r>
      <w:r>
        <w:tab/>
      </w:r>
      <w:r>
        <w:tab/>
      </w:r>
      <w:r>
        <w:tab/>
        <w:t>&lt;element name="nCGI" type="nn:Ncgi"/&gt;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name="sNSSAIList" type="ngc:SnssaiList"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r>
      <w:r>
        <w:tab/>
        <w:t>&lt;element ref="nRCellRelation"/&gt;</w:t>
      </w:r>
    </w:p>
    <w:p w:rsidR="00E154AB" w:rsidRDefault="00E154AB" w:rsidP="00E154AB">
      <w:pPr>
        <w:pStyle w:val="PL"/>
      </w:pPr>
      <w:r>
        <w:tab/>
      </w:r>
      <w:r>
        <w:tab/>
      </w:r>
      <w:r>
        <w:tab/>
      </w:r>
      <w:r>
        <w:tab/>
      </w:r>
      <w:r>
        <w:tab/>
        <w:t>&lt;element ref="nRFreqRelation"/&gt;</w:t>
      </w:r>
    </w:p>
    <w:p w:rsidR="00E154AB" w:rsidRDefault="00E154AB" w:rsidP="00E154AB">
      <w:pPr>
        <w:pStyle w:val="PL"/>
      </w:pPr>
      <w:r>
        <w:tab/>
      </w:r>
      <w:r>
        <w:tab/>
      </w:r>
      <w:r>
        <w:tab/>
      </w:r>
      <w:r>
        <w:tab/>
      </w:r>
      <w:r>
        <w:tab/>
        <w:t>&lt;element ref="eUtranCellRelation"/&gt;</w:t>
      </w:r>
    </w:p>
    <w:p w:rsidR="00E154AB" w:rsidRDefault="00E154AB" w:rsidP="00E154AB">
      <w:pPr>
        <w:pStyle w:val="PL"/>
      </w:pPr>
      <w:r>
        <w:tab/>
      </w:r>
      <w:r>
        <w:tab/>
      </w:r>
      <w:r>
        <w:tab/>
      </w:r>
      <w:r>
        <w:tab/>
      </w:r>
      <w:r>
        <w:tab/>
        <w:t>&lt;element ref="eUtranFreqRelation"/&gt;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 "RRMPolicyRatio"/&gt;</w:t>
      </w:r>
    </w:p>
    <w:p w:rsidR="00EF7973" w:rsidRDefault="00E154AB" w:rsidP="00EF7973">
      <w:pPr>
        <w:pStyle w:val="PL"/>
      </w:pPr>
      <w:r>
        <w:tab/>
      </w:r>
      <w:r>
        <w:tab/>
      </w:r>
      <w:r>
        <w:tab/>
      </w:r>
      <w:r>
        <w:tab/>
        <w:t>&lt;/choice&gt;</w:t>
      </w:r>
    </w:p>
    <w:p w:rsidR="00EF7973" w:rsidRDefault="00EF7973" w:rsidP="00EF7973">
      <w:pPr>
        <w:pStyle w:val="PL"/>
      </w:pPr>
      <w:r>
        <w:tab/>
      </w:r>
      <w:r>
        <w:tab/>
      </w:r>
      <w:r>
        <w:tab/>
      </w:r>
      <w:r>
        <w:tab/>
        <w:t>&lt;choice minOccurs="0" maxOccurs="unbounded"&gt;</w:t>
      </w:r>
    </w:p>
    <w:p w:rsidR="00EF7973" w:rsidRDefault="00EF7973" w:rsidP="00EF7973">
      <w:pPr>
        <w:pStyle w:val="PL"/>
      </w:pPr>
      <w:r>
        <w:tab/>
      </w:r>
      <w:r>
        <w:tab/>
      </w:r>
      <w:r>
        <w:tab/>
      </w:r>
      <w:r>
        <w:tab/>
      </w:r>
      <w:r>
        <w:tab/>
        <w:t>&lt;element ref="</w:t>
      </w:r>
      <w:r w:rsidRPr="009800B6">
        <w:rPr>
          <w:lang w:eastAsia="zh-CN"/>
        </w:rPr>
        <w:t>DESManagement</w:t>
      </w:r>
      <w:r>
        <w:rPr>
          <w:lang w:eastAsia="zh-CN"/>
        </w:rPr>
        <w:t>Function</w:t>
      </w:r>
      <w:r>
        <w:t>"/&gt;</w:t>
      </w:r>
    </w:p>
    <w:p w:rsidR="00EF7973" w:rsidRDefault="00EF7973" w:rsidP="00EF7973">
      <w:pPr>
        <w:pStyle w:val="PL"/>
      </w:pPr>
      <w:r>
        <w:tab/>
      </w:r>
      <w:r>
        <w:tab/>
      </w:r>
      <w:r>
        <w:tab/>
      </w:r>
      <w:r>
        <w:tab/>
      </w:r>
      <w:r>
        <w:tab/>
        <w:t>&lt;element ref="</w:t>
      </w:r>
      <w:r w:rsidRPr="009800B6">
        <w:rPr>
          <w:lang w:eastAsia="zh-CN"/>
        </w:rPr>
        <w:t>DR</w:t>
      </w:r>
      <w:r>
        <w:rPr>
          <w:lang w:eastAsia="zh-CN"/>
        </w:rPr>
        <w:t>ACH</w:t>
      </w:r>
      <w:r w:rsidRPr="009800B6">
        <w:rPr>
          <w:lang w:eastAsia="zh-CN"/>
        </w:rPr>
        <w:t>OptimizationFunction</w:t>
      </w:r>
      <w:r>
        <w:t>"/&gt;</w:t>
      </w:r>
    </w:p>
    <w:p w:rsidR="00EF7973" w:rsidRDefault="00EF7973" w:rsidP="00EF7973">
      <w:pPr>
        <w:pStyle w:val="PL"/>
      </w:pPr>
      <w:r>
        <w:tab/>
      </w:r>
      <w:r>
        <w:tab/>
      </w:r>
      <w:r>
        <w:tab/>
      </w:r>
      <w:r>
        <w:tab/>
      </w:r>
      <w:r>
        <w:tab/>
        <w:t>&lt;element ref="</w:t>
      </w:r>
      <w:r w:rsidRPr="009800B6">
        <w:rPr>
          <w:lang w:eastAsia="zh-CN"/>
        </w:rPr>
        <w:t>DM</w:t>
      </w:r>
      <w:r>
        <w:rPr>
          <w:lang w:eastAsia="zh-CN"/>
        </w:rPr>
        <w:t>RO</w:t>
      </w:r>
      <w:r w:rsidRPr="009800B6">
        <w:rPr>
          <w:lang w:eastAsia="zh-CN"/>
        </w:rPr>
        <w:t>Function</w:t>
      </w:r>
      <w:r>
        <w:t>"/&gt;</w:t>
      </w:r>
    </w:p>
    <w:p w:rsidR="00EF7973" w:rsidRDefault="00EF7973" w:rsidP="00EF7973">
      <w:pPr>
        <w:pStyle w:val="PL"/>
      </w:pPr>
      <w:r>
        <w:tab/>
      </w:r>
      <w:r>
        <w:tab/>
      </w:r>
      <w:r>
        <w:tab/>
      </w:r>
      <w:r>
        <w:tab/>
      </w:r>
      <w:r>
        <w:tab/>
        <w:t>&lt;element ref="</w:t>
      </w:r>
      <w:r w:rsidRPr="00EE06C1">
        <w:rPr>
          <w:lang w:eastAsia="zh-CN"/>
        </w:rPr>
        <w:t>C</w:t>
      </w:r>
      <w:r w:rsidRPr="00BF5359">
        <w:rPr>
          <w:lang w:eastAsia="zh-CN"/>
        </w:rPr>
        <w:t>ESManagement</w:t>
      </w:r>
      <w:r>
        <w:rPr>
          <w:lang w:eastAsia="zh-CN"/>
        </w:rPr>
        <w:t>Function</w:t>
      </w:r>
      <w:r>
        <w:t>"/&gt;</w:t>
      </w:r>
    </w:p>
    <w:p w:rsidR="00E154AB" w:rsidRDefault="00EF7973" w:rsidP="00EF7973">
      <w:pPr>
        <w:pStyle w:val="PL"/>
      </w:pPr>
      <w:r>
        <w:tab/>
      </w:r>
      <w:r>
        <w:tab/>
      </w:r>
      <w:r>
        <w:tab/>
      </w:r>
      <w:r>
        <w:tab/>
        <w:t>&lt;/choice&gt;</w:t>
      </w:r>
    </w:p>
    <w:p w:rsidR="00E154AB" w:rsidRPr="00303177" w:rsidRDefault="00E154AB" w:rsidP="00E154AB">
      <w:pPr>
        <w:pStyle w:val="PL"/>
      </w:pPr>
      <w:r>
        <w:tab/>
      </w:r>
      <w:r>
        <w:tab/>
      </w:r>
      <w:r>
        <w:tab/>
      </w:r>
      <w:r w:rsidRPr="00303177">
        <w:t>&lt;/sequence&gt;</w:t>
      </w:r>
    </w:p>
    <w:p w:rsidR="00E154AB" w:rsidRPr="00303177" w:rsidRDefault="00E154AB" w:rsidP="00E154AB">
      <w:pPr>
        <w:pStyle w:val="PL"/>
      </w:pPr>
      <w:r w:rsidRPr="00303177">
        <w:tab/>
      </w:r>
      <w:r w:rsidRPr="00303177">
        <w:tab/>
      </w:r>
      <w:r w:rsidRPr="00303177">
        <w:tab/>
        <w:t>&lt;/extension&gt;</w:t>
      </w:r>
    </w:p>
    <w:p w:rsidR="00E154AB" w:rsidRPr="00303177" w:rsidRDefault="00E154AB" w:rsidP="00E154AB">
      <w:pPr>
        <w:pStyle w:val="PL"/>
      </w:pPr>
      <w:r w:rsidRPr="00303177">
        <w:tab/>
      </w:r>
      <w:r w:rsidRPr="00303177">
        <w:tab/>
        <w:t>&lt;/complexContent&gt;</w:t>
      </w:r>
    </w:p>
    <w:p w:rsidR="00E154AB" w:rsidRPr="00303177" w:rsidRDefault="00E154AB" w:rsidP="00E154AB">
      <w:pPr>
        <w:pStyle w:val="PL"/>
      </w:pPr>
      <w:r w:rsidRPr="00303177">
        <w:tab/>
        <w:t>&lt;/complexType&gt;</w:t>
      </w:r>
    </w:p>
    <w:p w:rsidR="00E154AB" w:rsidRPr="00303177" w:rsidRDefault="00E154AB" w:rsidP="00E154AB">
      <w:pPr>
        <w:pStyle w:val="PL"/>
      </w:pPr>
      <w:r w:rsidRPr="00303177">
        <w:t>&lt;/element&gt;</w:t>
      </w:r>
    </w:p>
    <w:p w:rsidR="00E154AB" w:rsidRDefault="00E154AB" w:rsidP="00E154AB">
      <w:pPr>
        <w:pStyle w:val="PL"/>
      </w:pPr>
      <w:r>
        <w:t>&lt;element name="NRCellDU"&gt;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base="xn:NrmClass"&gt;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name="nCGI" type="nn:Ncgi" minOccurs="0"/&gt;</w:t>
      </w:r>
    </w:p>
    <w:p w:rsidR="00E154AB" w:rsidRDefault="00E154AB" w:rsidP="00E154AB">
      <w:pPr>
        <w:pStyle w:val="PL"/>
      </w:pPr>
      <w:r>
        <w:tab/>
      </w:r>
      <w:r>
        <w:tab/>
      </w:r>
      <w:r>
        <w:tab/>
      </w:r>
      <w:r>
        <w:tab/>
      </w:r>
      <w:r>
        <w:tab/>
        <w:t>&lt;element name="operationalState" type="sm:operationalStateType" minOccurs="0"/&gt;</w:t>
      </w:r>
    </w:p>
    <w:p w:rsidR="00E154AB" w:rsidRDefault="00E154AB" w:rsidP="00E154AB">
      <w:pPr>
        <w:pStyle w:val="PL"/>
      </w:pPr>
      <w:r>
        <w:tab/>
      </w:r>
      <w:r>
        <w:tab/>
      </w:r>
      <w:r>
        <w:tab/>
      </w:r>
      <w:r>
        <w:tab/>
      </w:r>
      <w:r>
        <w:tab/>
        <w:t>&lt;element name="administrativeState" type="sm:administrativeStateType" minOccurs="0"/&gt;</w:t>
      </w:r>
    </w:p>
    <w:p w:rsidR="00E154AB" w:rsidRDefault="00E154AB" w:rsidP="00E154AB">
      <w:pPr>
        <w:pStyle w:val="PL"/>
      </w:pPr>
      <w:r>
        <w:tab/>
      </w:r>
      <w:r>
        <w:tab/>
      </w:r>
      <w:r>
        <w:tab/>
      </w:r>
      <w:r>
        <w:tab/>
      </w:r>
      <w:r>
        <w:tab/>
        <w:t>&lt;element name="cellState" type="nn:CellState"/&gt;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name="sNSSAIList" type="ngc:SnssaiList" minOccurs="0"/&gt;</w:t>
      </w:r>
    </w:p>
    <w:p w:rsidR="00E154AB" w:rsidRDefault="00E154AB" w:rsidP="00E154AB">
      <w:pPr>
        <w:pStyle w:val="PL"/>
      </w:pPr>
      <w:r>
        <w:tab/>
      </w:r>
      <w:r>
        <w:tab/>
      </w:r>
      <w:r>
        <w:tab/>
      </w:r>
      <w:r>
        <w:tab/>
      </w:r>
      <w:r>
        <w:tab/>
        <w:t>&lt;element name="nRpci" type="nn:Pci" /&gt;</w:t>
      </w:r>
    </w:p>
    <w:p w:rsidR="00E154AB" w:rsidRDefault="00E154AB" w:rsidP="00E154AB">
      <w:pPr>
        <w:pStyle w:val="PL"/>
      </w:pPr>
      <w:r>
        <w:tab/>
      </w:r>
      <w:r>
        <w:tab/>
      </w:r>
      <w:r>
        <w:tab/>
      </w:r>
      <w:r>
        <w:tab/>
      </w:r>
      <w:r>
        <w:tab/>
        <w:t xml:space="preserve">&lt;element name="nRTac" type="nn:NrTac" /&gt; </w:t>
      </w:r>
    </w:p>
    <w:p w:rsidR="00E154AB" w:rsidRDefault="00E154AB" w:rsidP="00E154AB">
      <w:pPr>
        <w:pStyle w:val="PL"/>
      </w:pPr>
      <w:r>
        <w:tab/>
      </w:r>
      <w:r>
        <w:tab/>
      </w:r>
      <w:r>
        <w:tab/>
      </w:r>
      <w:r>
        <w:tab/>
      </w:r>
      <w:r>
        <w:tab/>
        <w:t>&lt;element name="arfcnDL" type="integer"/&gt;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name="arfcnSUL" type="integer" minOccurs="0"/&gt;</w:t>
      </w:r>
    </w:p>
    <w:p w:rsidR="00E154AB" w:rsidRDefault="00E154AB" w:rsidP="00E154AB">
      <w:pPr>
        <w:pStyle w:val="PL"/>
      </w:pPr>
      <w:r>
        <w:tab/>
      </w:r>
      <w:r>
        <w:tab/>
      </w:r>
      <w:r>
        <w:tab/>
      </w:r>
      <w:r>
        <w:tab/>
      </w:r>
      <w:r>
        <w:tab/>
        <w:t>&lt;element name="bSChannelBwDL" type="integer"/&gt;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name="bSChannelBwSUL" type="integer"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r>
      <w:r>
        <w:tab/>
        <w:t>&lt;element name="nRSectorCarrierRef" type="xn:dn" minOccurs="0"/&gt;</w:t>
      </w:r>
    </w:p>
    <w:p w:rsidR="00E154AB" w:rsidRDefault="00E154AB" w:rsidP="00E154AB">
      <w:pPr>
        <w:pStyle w:val="PL"/>
      </w:pPr>
      <w:r>
        <w:tab/>
      </w:r>
      <w:r>
        <w:tab/>
      </w:r>
      <w:r>
        <w:tab/>
      </w:r>
      <w:r>
        <w:tab/>
      </w:r>
      <w:r>
        <w:tab/>
        <w:t>&lt;element name="bWPRef" type="xn:dn" minOccurs="0"/&gt;</w:t>
      </w:r>
      <w:r>
        <w:tab/>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t xml:space="preserve">  &lt;/complexType&gt;</w:t>
      </w:r>
    </w:p>
    <w:p w:rsidR="00E154AB" w:rsidRDefault="00E154AB" w:rsidP="00E154AB">
      <w:pPr>
        <w:pStyle w:val="PL"/>
      </w:pP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lastRenderedPageBreak/>
        <w:tab/>
      </w:r>
      <w:r>
        <w:tab/>
      </w:r>
      <w:r>
        <w:tab/>
      </w:r>
      <w:r>
        <w:tab/>
      </w:r>
      <w:r>
        <w:tab/>
        <w:t>&lt;element ref="xn:MeasurementControl"/&gt;</w:t>
      </w:r>
    </w:p>
    <w:p w:rsidR="00E154AB" w:rsidRDefault="00E154AB" w:rsidP="00E154AB">
      <w:pPr>
        <w:pStyle w:val="PL"/>
      </w:pPr>
      <w:r>
        <w:tab/>
      </w:r>
      <w:r>
        <w:tab/>
      </w:r>
      <w:r>
        <w:tab/>
      </w:r>
      <w:r>
        <w:tab/>
        <w:t>&lt;/choice&gt;</w:t>
      </w:r>
      <w:r>
        <w:tab/>
      </w:r>
      <w:r>
        <w:tab/>
      </w:r>
      <w:r>
        <w:tab/>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ref="RRMPolicyRatio"/&gt;</w:t>
      </w:r>
    </w:p>
    <w:p w:rsidR="00EF7973" w:rsidRDefault="00E154AB" w:rsidP="00EF7973">
      <w:pPr>
        <w:pStyle w:val="PL"/>
      </w:pPr>
      <w:r>
        <w:tab/>
      </w:r>
      <w:r>
        <w:tab/>
      </w:r>
      <w:r>
        <w:tab/>
      </w:r>
      <w:r>
        <w:tab/>
        <w:t>&lt;/choice&gt;</w:t>
      </w:r>
    </w:p>
    <w:p w:rsidR="00EF7973" w:rsidRDefault="00EF7973" w:rsidP="00EF7973">
      <w:pPr>
        <w:pStyle w:val="PL"/>
      </w:pPr>
      <w:r>
        <w:tab/>
      </w:r>
      <w:r>
        <w:tab/>
      </w:r>
      <w:r>
        <w:tab/>
      </w:r>
      <w:r>
        <w:tab/>
        <w:t>&lt;choice minOccurs="0" maxOccurs="unbounded"&gt;</w:t>
      </w:r>
    </w:p>
    <w:p w:rsidR="00EF7973" w:rsidRDefault="00EF7973" w:rsidP="00EF7973">
      <w:pPr>
        <w:pStyle w:val="PL"/>
      </w:pPr>
      <w:r>
        <w:tab/>
      </w:r>
      <w:r>
        <w:tab/>
      </w:r>
      <w:r>
        <w:tab/>
      </w:r>
      <w:r>
        <w:tab/>
      </w:r>
      <w:r>
        <w:tab/>
        <w:t>&lt;element ref="</w:t>
      </w:r>
      <w:r w:rsidRPr="009800B6">
        <w:rPr>
          <w:lang w:eastAsia="zh-CN"/>
        </w:rPr>
        <w:t>DPCIConfig</w:t>
      </w:r>
      <w:r>
        <w:rPr>
          <w:lang w:eastAsia="zh-CN"/>
        </w:rPr>
        <w:t>uration</w:t>
      </w:r>
      <w:r w:rsidRPr="009800B6">
        <w:rPr>
          <w:lang w:eastAsia="zh-CN"/>
        </w:rPr>
        <w:t>Function</w:t>
      </w:r>
      <w:r>
        <w:t>"/&gt;</w:t>
      </w:r>
    </w:p>
    <w:p w:rsidR="00EF7973" w:rsidRDefault="00EF7973" w:rsidP="00EF7973">
      <w:pPr>
        <w:pStyle w:val="PL"/>
      </w:pPr>
      <w:r>
        <w:tab/>
      </w:r>
      <w:r>
        <w:tab/>
      </w:r>
      <w:r>
        <w:tab/>
      </w:r>
      <w:r>
        <w:tab/>
      </w:r>
      <w:r>
        <w:tab/>
        <w:t>&lt;element ref="</w:t>
      </w:r>
      <w:r w:rsidRPr="00BF5359">
        <w:rPr>
          <w:lang w:eastAsia="zh-CN"/>
        </w:rPr>
        <w:t>CP</w:t>
      </w:r>
      <w:r>
        <w:rPr>
          <w:lang w:eastAsia="zh-CN"/>
        </w:rPr>
        <w:t>CI</w:t>
      </w:r>
      <w:r w:rsidRPr="00BF5359">
        <w:rPr>
          <w:lang w:eastAsia="zh-CN"/>
        </w:rPr>
        <w:t>ConfigurationFunction</w:t>
      </w:r>
      <w:r>
        <w:t>"/&gt;</w:t>
      </w:r>
    </w:p>
    <w:p w:rsidR="00E154AB" w:rsidRDefault="00EF7973" w:rsidP="00EF7973">
      <w:pPr>
        <w:pStyle w:val="PL"/>
      </w:pPr>
      <w:r>
        <w:tab/>
      </w:r>
      <w:r>
        <w:tab/>
      </w:r>
      <w:r>
        <w:tab/>
      </w:r>
      <w:r>
        <w:tab/>
        <w:t>&lt;/choice&gt;</w:t>
      </w:r>
      <w:r w:rsidR="00E154AB">
        <w:tab/>
      </w:r>
    </w:p>
    <w:p w:rsidR="00E154AB" w:rsidRPr="00303177" w:rsidRDefault="00E154AB" w:rsidP="00E154AB">
      <w:pPr>
        <w:pStyle w:val="PL"/>
      </w:pPr>
      <w:r>
        <w:tab/>
      </w:r>
      <w:r>
        <w:tab/>
      </w:r>
      <w:r>
        <w:tab/>
      </w:r>
      <w:r w:rsidRPr="00303177">
        <w:t>&lt;/sequence&gt;</w:t>
      </w:r>
    </w:p>
    <w:p w:rsidR="00E154AB" w:rsidRPr="00303177" w:rsidRDefault="00E154AB" w:rsidP="00E154AB">
      <w:pPr>
        <w:pStyle w:val="PL"/>
      </w:pPr>
      <w:r w:rsidRPr="00303177">
        <w:tab/>
      </w:r>
      <w:r w:rsidRPr="00303177">
        <w:tab/>
      </w:r>
      <w:r w:rsidRPr="00303177">
        <w:tab/>
        <w:t>&lt;/extension&gt;</w:t>
      </w:r>
    </w:p>
    <w:p w:rsidR="00E154AB" w:rsidRPr="00303177" w:rsidRDefault="00E154AB" w:rsidP="00E154AB">
      <w:pPr>
        <w:pStyle w:val="PL"/>
      </w:pPr>
      <w:r w:rsidRPr="00303177">
        <w:tab/>
      </w:r>
      <w:r w:rsidRPr="00303177">
        <w:tab/>
        <w:t>&lt;/complexContent&gt;</w:t>
      </w:r>
    </w:p>
    <w:p w:rsidR="00E154AB" w:rsidRPr="00303177" w:rsidRDefault="00E154AB" w:rsidP="00E154AB">
      <w:pPr>
        <w:pStyle w:val="PL"/>
      </w:pPr>
      <w:r w:rsidRPr="00303177">
        <w:tab/>
        <w:t>&lt;/complexType&gt;</w:t>
      </w:r>
    </w:p>
    <w:p w:rsidR="00E154AB" w:rsidRPr="00303177" w:rsidRDefault="00E154AB" w:rsidP="00E154AB">
      <w:pPr>
        <w:pStyle w:val="PL"/>
      </w:pPr>
      <w:r w:rsidRPr="00303177">
        <w:t>&lt;/element&gt;</w:t>
      </w:r>
    </w:p>
    <w:p w:rsidR="00E154AB" w:rsidRDefault="00E154AB" w:rsidP="00E154AB">
      <w:pPr>
        <w:pStyle w:val="PL"/>
      </w:pPr>
      <w:r>
        <w:t>&lt;element name="NRSectorCarrier"&gt;</w:t>
      </w:r>
    </w:p>
    <w:p w:rsidR="00E154AB" w:rsidRPr="00865D99" w:rsidRDefault="00E154AB" w:rsidP="00E154AB">
      <w:pPr>
        <w:pStyle w:val="PL"/>
      </w:pPr>
      <w:r>
        <w:tab/>
      </w:r>
      <w:r w:rsidRPr="00865D99">
        <w:t>&lt;complexType&gt;</w:t>
      </w:r>
    </w:p>
    <w:p w:rsidR="00E154AB" w:rsidRPr="00303177" w:rsidRDefault="00E154AB" w:rsidP="00E154AB">
      <w:pPr>
        <w:pStyle w:val="PL"/>
        <w:rPr>
          <w:lang w:val="fr-FR"/>
        </w:rPr>
      </w:pPr>
      <w:r w:rsidRPr="00865D99">
        <w:tab/>
      </w:r>
      <w:r w:rsidRPr="00865D99">
        <w:tab/>
      </w:r>
      <w:r w:rsidRPr="00303177">
        <w:rPr>
          <w:lang w:val="fr-FR"/>
        </w:rPr>
        <w:t>&lt;complexContent&gt;</w:t>
      </w:r>
    </w:p>
    <w:p w:rsidR="00E154AB" w:rsidRPr="00303177" w:rsidRDefault="00E154AB" w:rsidP="00E154AB">
      <w:pPr>
        <w:pStyle w:val="PL"/>
        <w:rPr>
          <w:lang w:val="fr-FR"/>
        </w:rPr>
      </w:pPr>
      <w:r w:rsidRPr="00303177">
        <w:rPr>
          <w:lang w:val="fr-FR"/>
        </w:rPr>
        <w:tab/>
      </w:r>
      <w:r w:rsidRPr="00303177">
        <w:rPr>
          <w:lang w:val="fr-FR"/>
        </w:rPr>
        <w:tab/>
      </w:r>
      <w:r w:rsidRPr="00303177">
        <w:rPr>
          <w:lang w:val="fr-FR"/>
        </w:rPr>
        <w:tab/>
        <w:t>&lt;extension base="xn:NrmClass"&gt;</w:t>
      </w:r>
    </w:p>
    <w:p w:rsidR="00E154AB" w:rsidRDefault="00E154AB" w:rsidP="00E154AB">
      <w:pPr>
        <w:pStyle w:val="PL"/>
      </w:pPr>
      <w:r w:rsidRPr="00303177">
        <w:rPr>
          <w:lang w:val="fr-FR"/>
        </w:rPr>
        <w:tab/>
      </w:r>
      <w:r w:rsidRPr="00303177">
        <w:rPr>
          <w:lang w:val="fr-FR"/>
        </w:rPr>
        <w:tab/>
      </w:r>
      <w:r w:rsidRPr="00303177">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tab/>
      </w:r>
      <w:r>
        <w:tab/>
      </w:r>
      <w:r>
        <w:tab/>
      </w:r>
      <w:r>
        <w:tab/>
      </w:r>
      <w:r>
        <w:tab/>
        <w:t>&lt;!--End of inherited attributes from ManagedFunction--&gt;</w:t>
      </w:r>
    </w:p>
    <w:p w:rsidR="00E154AB" w:rsidRDefault="00E154AB" w:rsidP="00E154AB">
      <w:pPr>
        <w:pStyle w:val="PL"/>
      </w:pPr>
      <w:r>
        <w:tab/>
      </w:r>
      <w:r>
        <w:tab/>
      </w:r>
      <w:r>
        <w:tab/>
      </w:r>
      <w:r>
        <w:tab/>
      </w:r>
      <w:r>
        <w:tab/>
        <w:t>&lt;element name="txDirection" type="nn:TxDirection"/&gt;</w:t>
      </w:r>
    </w:p>
    <w:p w:rsidR="00E154AB" w:rsidRDefault="00E154AB" w:rsidP="00E154AB">
      <w:pPr>
        <w:pStyle w:val="PL"/>
      </w:pPr>
      <w:r>
        <w:tab/>
      </w:r>
      <w:r>
        <w:tab/>
      </w:r>
      <w:r>
        <w:tab/>
      </w:r>
      <w:r>
        <w:tab/>
      </w:r>
      <w:r>
        <w:tab/>
        <w:t>&lt;element name="configuredMaxTxPower" type="integer"/&gt;</w:t>
      </w:r>
    </w:p>
    <w:p w:rsidR="00E154AB" w:rsidRDefault="00E154AB" w:rsidP="00E154AB">
      <w:pPr>
        <w:pStyle w:val="PL"/>
      </w:pPr>
      <w:r>
        <w:tab/>
      </w:r>
      <w:r>
        <w:tab/>
      </w:r>
      <w:r>
        <w:tab/>
      </w:r>
      <w:r>
        <w:tab/>
      </w:r>
      <w:r>
        <w:tab/>
        <w:t>&lt;element name="arfcnDL" type="integer" minOccurs="0"/&gt;</w:t>
      </w:r>
    </w:p>
    <w:p w:rsidR="00E154AB" w:rsidRDefault="00E154AB" w:rsidP="00E154AB">
      <w:pPr>
        <w:pStyle w:val="PL"/>
      </w:pPr>
      <w:r>
        <w:tab/>
      </w:r>
      <w:r>
        <w:tab/>
      </w:r>
      <w:r>
        <w:tab/>
      </w:r>
      <w:r>
        <w:tab/>
      </w:r>
      <w:r>
        <w:tab/>
        <w:t>&lt;element name="arfcnUL" type="integer" minOccurs="0"/&gt;</w:t>
      </w:r>
    </w:p>
    <w:p w:rsidR="00E154AB" w:rsidRDefault="00E154AB" w:rsidP="00E154AB">
      <w:pPr>
        <w:pStyle w:val="PL"/>
      </w:pPr>
      <w:r>
        <w:tab/>
      </w:r>
      <w:r>
        <w:tab/>
      </w:r>
      <w:r>
        <w:tab/>
      </w:r>
      <w:r>
        <w:tab/>
      </w:r>
      <w:r>
        <w:tab/>
        <w:t>&lt;element name="bSChannelBwDL" type="integer" minOccurs="0"/&gt;</w:t>
      </w:r>
    </w:p>
    <w:p w:rsidR="00E154AB" w:rsidRDefault="00E154AB" w:rsidP="00E154AB">
      <w:pPr>
        <w:pStyle w:val="PL"/>
      </w:pPr>
      <w:r>
        <w:tab/>
      </w:r>
      <w:r>
        <w:tab/>
      </w:r>
      <w:r>
        <w:tab/>
      </w:r>
      <w:r>
        <w:tab/>
      </w:r>
      <w:r>
        <w:tab/>
        <w:t>&lt;element name="bSChannelBwUL" type="integer" minOccurs="0"/&gt;</w:t>
      </w:r>
    </w:p>
    <w:p w:rsidR="00E154AB" w:rsidRDefault="00E154AB" w:rsidP="00E154AB">
      <w:pPr>
        <w:pStyle w:val="PL"/>
      </w:pPr>
      <w:r>
        <w:tab/>
      </w:r>
      <w:r>
        <w:tab/>
      </w:r>
      <w:r>
        <w:tab/>
      </w:r>
      <w:r>
        <w:tab/>
      </w:r>
      <w:r>
        <w:tab/>
        <w:t>&lt;element name="sectorEquipmentFunctionRef" type="xn:dn" minOccurs="0"/&gt;</w:t>
      </w:r>
      <w:r>
        <w:tab/>
      </w:r>
      <w:r>
        <w:tab/>
      </w:r>
      <w:r>
        <w:tab/>
        <w:t xml:space="preserve">  </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name="BWP"&gt;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r>
        <w:tab/>
      </w:r>
    </w:p>
    <w:p w:rsidR="00E154AB" w:rsidRDefault="00E154AB" w:rsidP="00E154AB">
      <w:pPr>
        <w:pStyle w:val="PL"/>
      </w:pPr>
      <w:r>
        <w:lastRenderedPageBreak/>
        <w:tab/>
      </w:r>
      <w:r>
        <w:tab/>
      </w:r>
      <w:r>
        <w:tab/>
      </w:r>
      <w:r>
        <w:tab/>
      </w:r>
      <w:r>
        <w:tab/>
        <w:t>&lt;!--End of inherited attributes from ManagedFunction--&gt;</w:t>
      </w:r>
    </w:p>
    <w:p w:rsidR="00E154AB" w:rsidRDefault="00E154AB" w:rsidP="00E154AB">
      <w:pPr>
        <w:pStyle w:val="PL"/>
      </w:pPr>
      <w:r>
        <w:tab/>
      </w:r>
      <w:r>
        <w:tab/>
      </w:r>
      <w:r>
        <w:tab/>
      </w:r>
      <w:r>
        <w:tab/>
      </w:r>
      <w:r>
        <w:tab/>
        <w:t>&lt;element name="bwpContext" type="nn:BwpContext"/&gt;</w:t>
      </w:r>
    </w:p>
    <w:p w:rsidR="00E154AB" w:rsidRDefault="00E154AB" w:rsidP="00E154AB">
      <w:pPr>
        <w:pStyle w:val="PL"/>
      </w:pPr>
      <w:r>
        <w:tab/>
      </w:r>
      <w:r>
        <w:tab/>
      </w:r>
      <w:r>
        <w:tab/>
      </w:r>
      <w:r>
        <w:tab/>
      </w:r>
      <w:r>
        <w:tab/>
        <w:t>&lt;element name="isInitialBwp" type="nn:IsInitialBwp"/&gt;</w:t>
      </w:r>
    </w:p>
    <w:p w:rsidR="00E154AB" w:rsidRDefault="00E154AB" w:rsidP="00E154AB">
      <w:pPr>
        <w:pStyle w:val="PL"/>
      </w:pPr>
      <w:r>
        <w:tab/>
      </w:r>
      <w:r>
        <w:tab/>
      </w:r>
      <w:r>
        <w:tab/>
      </w:r>
      <w:r>
        <w:tab/>
      </w:r>
      <w:r>
        <w:tab/>
        <w:t>&lt;element name="subCarrierSpacing" type="integer"/&gt;</w:t>
      </w:r>
    </w:p>
    <w:p w:rsidR="00E154AB" w:rsidRDefault="00E154AB" w:rsidP="00E154AB">
      <w:pPr>
        <w:pStyle w:val="PL"/>
      </w:pPr>
      <w:r>
        <w:tab/>
      </w:r>
      <w:r>
        <w:tab/>
      </w:r>
      <w:r>
        <w:tab/>
      </w:r>
      <w:r>
        <w:tab/>
      </w:r>
      <w:r>
        <w:tab/>
        <w:t>&lt;element name="cyclicPrefix" type="nn:CyclicPrefix"/&gt;</w:t>
      </w:r>
    </w:p>
    <w:p w:rsidR="00E154AB" w:rsidRDefault="00E154AB" w:rsidP="00E154AB">
      <w:pPr>
        <w:pStyle w:val="PL"/>
      </w:pPr>
      <w:r>
        <w:tab/>
      </w:r>
      <w:r>
        <w:tab/>
      </w:r>
      <w:r>
        <w:tab/>
      </w:r>
      <w:r>
        <w:tab/>
      </w:r>
      <w:r>
        <w:tab/>
        <w:t>&lt;element name="startRB" type="integer"/&gt;</w:t>
      </w:r>
    </w:p>
    <w:p w:rsidR="00E154AB" w:rsidRDefault="00E154AB" w:rsidP="00E154AB">
      <w:pPr>
        <w:pStyle w:val="PL"/>
      </w:pPr>
      <w:r>
        <w:tab/>
      </w:r>
      <w:r>
        <w:tab/>
      </w:r>
      <w:r>
        <w:tab/>
      </w:r>
      <w:r>
        <w:tab/>
      </w:r>
      <w:r>
        <w:tab/>
        <w:t>&lt;element name="numberOfRBs" type="integer"/&gt;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Pr="007B099C" w:rsidRDefault="00E154AB" w:rsidP="00E154AB">
      <w:pPr>
        <w:pStyle w:val="PL"/>
        <w:rPr>
          <w:color w:val="000000"/>
        </w:rPr>
      </w:pPr>
      <w:r w:rsidRPr="007B099C">
        <w:rPr>
          <w:color w:val="000000"/>
        </w:rPr>
        <w:t>&lt;element name="CommonBeamformingFunction"&gt;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 base="xn:NrmClass"&gt;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Default="00E154AB" w:rsidP="00E154AB">
      <w:pPr>
        <w:pStyle w:val="PL"/>
      </w:pPr>
      <w:r>
        <w:tab/>
      </w:r>
      <w:r>
        <w:tab/>
      </w:r>
      <w:r>
        <w:tab/>
      </w:r>
      <w:r>
        <w:tab/>
      </w:r>
      <w:r>
        <w:tab/>
        <w:t>&lt;element name="coverageShape" type="coverageShapeType" minOccurs="0"/&gt;</w:t>
      </w:r>
    </w:p>
    <w:p w:rsidR="00E154AB" w:rsidRDefault="00E154AB" w:rsidP="00E154AB">
      <w:pPr>
        <w:pStyle w:val="PL"/>
      </w:pPr>
      <w:r>
        <w:tab/>
      </w:r>
      <w:r>
        <w:tab/>
      </w:r>
      <w:r>
        <w:tab/>
      </w:r>
      <w:r>
        <w:tab/>
      </w:r>
      <w:r>
        <w:tab/>
        <w:t>&lt;element name="digitalTilt" type="beamTilt" minOccurs="0"/&gt;</w:t>
      </w:r>
    </w:p>
    <w:p w:rsidR="00E154AB" w:rsidRPr="00212C37" w:rsidRDefault="00E154AB" w:rsidP="00E154AB">
      <w:pPr>
        <w:pStyle w:val="PL"/>
      </w:pPr>
      <w:r>
        <w:tab/>
      </w:r>
      <w:r>
        <w:tab/>
      </w:r>
      <w:r>
        <w:tab/>
      </w:r>
      <w:r>
        <w:tab/>
      </w:r>
      <w:r>
        <w:tab/>
        <w:t>&lt;element name="digitalAzimuth"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t>&lt;/complexType&gt;</w:t>
      </w:r>
    </w:p>
    <w:p w:rsidR="00E154AB" w:rsidRPr="007B099C" w:rsidRDefault="00E154AB" w:rsidP="00E154AB">
      <w:pPr>
        <w:pStyle w:val="PL"/>
        <w:rPr>
          <w:color w:val="000000"/>
        </w:rPr>
      </w:pPr>
      <w:r w:rsidRPr="007B099C">
        <w:rPr>
          <w:color w:val="000000"/>
        </w:rPr>
        <w:t>&lt;/element&gt;</w:t>
      </w:r>
    </w:p>
    <w:p w:rsidR="00E154AB" w:rsidRPr="007B099C" w:rsidRDefault="00E154AB" w:rsidP="00E154AB">
      <w:pPr>
        <w:pStyle w:val="PL"/>
        <w:rPr>
          <w:color w:val="000000"/>
        </w:rPr>
      </w:pPr>
      <w:r w:rsidRPr="007B099C">
        <w:rPr>
          <w:color w:val="000000"/>
        </w:rPr>
        <w:t>&lt;element name="Beam"&gt;</w:t>
      </w:r>
    </w:p>
    <w:p w:rsidR="00E154AB" w:rsidRPr="008E6D39" w:rsidRDefault="00E154AB" w:rsidP="00E154AB">
      <w:pPr>
        <w:pStyle w:val="PL"/>
        <w:rPr>
          <w:color w:val="000000"/>
          <w:lang w:val="fr-FR"/>
        </w:rPr>
      </w:pPr>
      <w:r w:rsidRPr="007B099C">
        <w:rPr>
          <w:color w:val="000000"/>
        </w:rPr>
        <w:tab/>
      </w:r>
      <w:r w:rsidRPr="008E6D39">
        <w:rPr>
          <w:color w:val="000000"/>
          <w:lang w:val="fr-FR"/>
        </w:rPr>
        <w:t>&lt;complexType&gt;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t>&lt;complexContent&gt;</w:t>
      </w:r>
    </w:p>
    <w:p w:rsidR="00E154AB" w:rsidRPr="008E6D39" w:rsidRDefault="00E154AB" w:rsidP="00E154AB">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154AB" w:rsidRPr="007B099C" w:rsidRDefault="00E154AB" w:rsidP="00E154AB">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rsidR="00E154AB" w:rsidRPr="007B099C" w:rsidRDefault="00E154AB" w:rsidP="00E154AB">
      <w:pPr>
        <w:pStyle w:val="PL"/>
        <w:rPr>
          <w:color w:val="000000"/>
        </w:rPr>
      </w:pPr>
      <w:r w:rsidRPr="007B099C">
        <w:rPr>
          <w:color w:val="000000"/>
        </w:rPr>
        <w:tab/>
      </w:r>
      <w:r w:rsidRPr="007B099C">
        <w:rPr>
          <w:color w:val="000000"/>
        </w:rPr>
        <w:tab/>
      </w:r>
      <w:r w:rsidRPr="007B099C">
        <w:rPr>
          <w:color w:val="000000"/>
        </w:rPr>
        <w:tab/>
        <w:t>&lt;/sequence&gt;</w:t>
      </w:r>
    </w:p>
    <w:p w:rsidR="00E154AB" w:rsidRPr="007B099C" w:rsidRDefault="00E154AB" w:rsidP="00E154AB">
      <w:pPr>
        <w:pStyle w:val="PL"/>
        <w:rPr>
          <w:color w:val="000000"/>
        </w:rPr>
      </w:pPr>
      <w:r w:rsidRPr="007B099C">
        <w:rPr>
          <w:color w:val="000000"/>
        </w:rPr>
        <w:lastRenderedPageBreak/>
        <w:tab/>
      </w:r>
      <w:r w:rsidRPr="007B099C">
        <w:rPr>
          <w:color w:val="000000"/>
        </w:rPr>
        <w:tab/>
      </w:r>
      <w:r w:rsidRPr="007B099C">
        <w:rPr>
          <w:color w:val="000000"/>
        </w:rPr>
        <w:tab/>
        <w:t>&lt;/extension&gt;</w:t>
      </w:r>
    </w:p>
    <w:p w:rsidR="00E154AB" w:rsidRPr="007B099C" w:rsidRDefault="00E154AB" w:rsidP="00E154AB">
      <w:pPr>
        <w:pStyle w:val="PL"/>
        <w:rPr>
          <w:color w:val="000000"/>
        </w:rPr>
      </w:pPr>
      <w:r w:rsidRPr="007B099C">
        <w:rPr>
          <w:color w:val="000000"/>
        </w:rPr>
        <w:tab/>
      </w:r>
      <w:r w:rsidRPr="007B099C">
        <w:rPr>
          <w:color w:val="000000"/>
        </w:rPr>
        <w:tab/>
        <w:t>&lt;/complexContent&gt;</w:t>
      </w:r>
    </w:p>
    <w:p w:rsidR="00E154AB" w:rsidRPr="007B099C" w:rsidRDefault="00E154AB" w:rsidP="00E154AB">
      <w:pPr>
        <w:pStyle w:val="PL"/>
        <w:rPr>
          <w:color w:val="000000"/>
        </w:rPr>
      </w:pPr>
      <w:r w:rsidRPr="007B099C">
        <w:rPr>
          <w:color w:val="000000"/>
        </w:rPr>
        <w:tab/>
        <w:t>&lt;/complexType&gt;</w:t>
      </w:r>
    </w:p>
    <w:p w:rsidR="00E154AB" w:rsidRDefault="00E154AB" w:rsidP="00E154AB">
      <w:pPr>
        <w:pStyle w:val="PL"/>
      </w:pPr>
      <w:r w:rsidRPr="007B099C">
        <w:rPr>
          <w:color w:val="000000"/>
        </w:rPr>
        <w:t>&lt;/element&gt;</w:t>
      </w:r>
    </w:p>
    <w:p w:rsidR="00E154AB" w:rsidRDefault="00E154AB" w:rsidP="00E154AB">
      <w:pPr>
        <w:pStyle w:val="PL"/>
      </w:pPr>
      <w:r>
        <w:t>&lt;element name="EP_E1"&gt;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name="EP_XnU"&gt;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lastRenderedPageBreak/>
        <w:tab/>
        <w:t>&lt;/element&gt;</w:t>
      </w:r>
    </w:p>
    <w:p w:rsidR="00E154AB" w:rsidRDefault="00E154AB" w:rsidP="00E154AB">
      <w:pPr>
        <w:pStyle w:val="PL"/>
      </w:pPr>
      <w:r>
        <w:t>&lt;element name="EP_NgC"&gt;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type="nn:LoacalEndPoint"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name="EP_NgU"&gt;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name="EP_F1U"&gt;</w:t>
      </w:r>
    </w:p>
    <w:p w:rsidR="00E154AB" w:rsidRDefault="00E154AB" w:rsidP="00E154AB">
      <w:pPr>
        <w:pStyle w:val="PL"/>
      </w:pPr>
      <w:r>
        <w:tab/>
        <w:t>&lt;complexType&gt;</w:t>
      </w:r>
    </w:p>
    <w:p w:rsidR="00E154AB" w:rsidRDefault="00E154AB" w:rsidP="00E154AB">
      <w:pPr>
        <w:pStyle w:val="PL"/>
      </w:pPr>
      <w:r>
        <w:lastRenderedPageBreak/>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name="EP_S1U"&gt;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&lt;/sequence&gt;</w:t>
      </w:r>
    </w:p>
    <w:p w:rsidR="00E154AB" w:rsidRDefault="00E154AB" w:rsidP="00E154AB">
      <w:pPr>
        <w:pStyle w:val="PL"/>
      </w:pPr>
      <w:r>
        <w:tab/>
      </w:r>
      <w:r>
        <w:tab/>
      </w:r>
      <w:r>
        <w:tab/>
        <w:t>&lt;/extension&gt;</w:t>
      </w:r>
    </w:p>
    <w:p w:rsidR="00E154AB" w:rsidRDefault="00E154AB" w:rsidP="00E154AB">
      <w:pPr>
        <w:pStyle w:val="PL"/>
      </w:pPr>
      <w:r>
        <w:tab/>
        <w:t xml:space="preserve">  &lt;/complexContent&gt;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name="EP_X2C"&gt;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name="EP_X2U"&gt;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lastRenderedPageBreak/>
        <w:tab/>
      </w:r>
      <w:r>
        <w:tab/>
      </w:r>
      <w:r>
        <w:tab/>
      </w:r>
      <w:r>
        <w:tab/>
        <w:t>&lt;element name="attributes" minOccurs="0"&gt;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EP_RP --&gt;</w:t>
      </w:r>
    </w:p>
    <w:p w:rsidR="00E154AB" w:rsidRDefault="00E154AB" w:rsidP="00E154AB">
      <w:pPr>
        <w:pStyle w:val="PL"/>
      </w:pPr>
      <w:r>
        <w:tab/>
      </w:r>
      <w:r>
        <w:tab/>
      </w:r>
      <w:r>
        <w:tab/>
      </w:r>
      <w:r>
        <w:tab/>
      </w:r>
      <w:r>
        <w:tab/>
        <w:t>&lt;element name="farEndEntity" type="xn:dn" minOccurs="0"/&gt;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 End of inherited attributes from EP_RP --&gt;</w:t>
      </w:r>
    </w:p>
    <w:p w:rsidR="00E154AB" w:rsidRDefault="00E154AB" w:rsidP="00E154AB">
      <w:pPr>
        <w:pStyle w:val="PL"/>
      </w:pPr>
      <w:r>
        <w:tab/>
      </w:r>
      <w:r>
        <w:tab/>
      </w:r>
      <w:r>
        <w:tab/>
      </w:r>
      <w:r>
        <w:tab/>
      </w:r>
      <w:r>
        <w:tab/>
        <w:t>&lt;element name="localAddress" type="nn:LocalEndPoint" minOccurs="0"/&gt;</w:t>
      </w:r>
    </w:p>
    <w:p w:rsidR="00E154AB" w:rsidRDefault="00E154AB" w:rsidP="00E154AB">
      <w:pPr>
        <w:pStyle w:val="PL"/>
      </w:pPr>
      <w:r>
        <w:tab/>
      </w:r>
      <w:r>
        <w:tab/>
      </w:r>
      <w:r>
        <w:tab/>
      </w:r>
      <w:r>
        <w:tab/>
      </w:r>
      <w:r>
        <w:tab/>
        <w:t>&lt;element name="remoteAddress" type="nn:RemoteEndPoint"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name="NRCellRelation"&gt;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 xml:space="preserve">&lt;!-- Inherited attributes from </w:t>
      </w:r>
      <w:r w:rsidR="005237DB">
        <w:t xml:space="preserve">Top_ </w:t>
      </w:r>
      <w:r>
        <w:t>--&gt;</w:t>
      </w:r>
    </w:p>
    <w:p w:rsidR="00E154AB" w:rsidRDefault="00E154AB" w:rsidP="00E154AB">
      <w:pPr>
        <w:pStyle w:val="PL"/>
      </w:pPr>
      <w:r>
        <w:tab/>
      </w:r>
      <w:r>
        <w:tab/>
      </w:r>
      <w:r>
        <w:tab/>
      </w:r>
      <w:r>
        <w:tab/>
      </w:r>
      <w:r>
        <w:tab/>
        <w:t>&lt;element name="</w:t>
      </w:r>
      <w:r w:rsidR="005237DB">
        <w:t>id</w:t>
      </w:r>
      <w:r>
        <w:t>" type="string" /&gt;</w:t>
      </w:r>
    </w:p>
    <w:p w:rsidR="00E154AB" w:rsidRDefault="00E154AB" w:rsidP="00E154AB">
      <w:pPr>
        <w:pStyle w:val="PL"/>
      </w:pPr>
      <w:r>
        <w:tab/>
      </w:r>
      <w:r>
        <w:tab/>
      </w:r>
      <w:r>
        <w:tab/>
      </w:r>
      <w:r>
        <w:tab/>
      </w:r>
      <w:r>
        <w:tab/>
        <w:t xml:space="preserve">&lt;!--End of inherited attributes from </w:t>
      </w:r>
      <w:r w:rsidR="005237DB">
        <w:t xml:space="preserve">Top_ </w:t>
      </w:r>
      <w:r>
        <w:t>--&gt;</w:t>
      </w:r>
    </w:p>
    <w:p w:rsidR="00E154AB" w:rsidRDefault="00E154AB" w:rsidP="00E154AB">
      <w:pPr>
        <w:pStyle w:val="PL"/>
      </w:pPr>
      <w:r>
        <w:tab/>
      </w:r>
      <w:r>
        <w:tab/>
      </w:r>
      <w:r>
        <w:tab/>
      </w:r>
      <w:r>
        <w:tab/>
      </w:r>
      <w:r>
        <w:tab/>
        <w:t>&lt;element name="nRTCI" type="nn:Nrtci"/&gt;</w:t>
      </w:r>
    </w:p>
    <w:p w:rsidR="00E154AB" w:rsidRDefault="00E154AB" w:rsidP="00E154AB">
      <w:pPr>
        <w:pStyle w:val="PL"/>
      </w:pPr>
      <w:r>
        <w:tab/>
      </w:r>
      <w:r>
        <w:tab/>
      </w:r>
      <w:r>
        <w:tab/>
      </w:r>
      <w:r>
        <w:tab/>
      </w:r>
      <w:r>
        <w:tab/>
        <w:t>&lt;element name="cellIndividualOffset" type="en:CellIndividualOffset"/&gt;</w:t>
      </w:r>
    </w:p>
    <w:p w:rsidR="00E154AB" w:rsidRDefault="00E154AB" w:rsidP="00E154AB">
      <w:pPr>
        <w:pStyle w:val="PL"/>
      </w:pPr>
      <w:r>
        <w:tab/>
      </w:r>
      <w:r>
        <w:tab/>
      </w:r>
      <w:r>
        <w:tab/>
      </w:r>
      <w:r>
        <w:tab/>
      </w:r>
      <w:r>
        <w:tab/>
        <w:t>&lt;element name="nRFreqRelationRef" type="xn:dn" minOccurs="0"/&gt;</w:t>
      </w:r>
    </w:p>
    <w:p w:rsidR="00E154AB" w:rsidRDefault="00E154AB" w:rsidP="00E154AB">
      <w:pPr>
        <w:pStyle w:val="PL"/>
      </w:pPr>
      <w:r>
        <w:tab/>
      </w:r>
      <w:r>
        <w:tab/>
      </w:r>
      <w:r>
        <w:tab/>
      </w:r>
      <w:r>
        <w:tab/>
      </w:r>
      <w:r>
        <w:tab/>
        <w:t>&lt;element name="adjacentNRCellRef" type="xn:dn" minOccurs="0"/&gt;</w:t>
      </w:r>
    </w:p>
    <w:p w:rsidR="00E154AB" w:rsidRDefault="00E154AB" w:rsidP="00E154AB">
      <w:pPr>
        <w:pStyle w:val="PL"/>
      </w:pPr>
      <w:r>
        <w:tab/>
      </w:r>
      <w:r>
        <w:tab/>
      </w:r>
      <w:r>
        <w:tab/>
      </w:r>
      <w:r>
        <w:tab/>
      </w:r>
      <w:r>
        <w:tab/>
        <w:t>&lt;element name="</w:t>
      </w:r>
      <w:r w:rsidRPr="008E6D39">
        <w:rPr>
          <w:rFonts w:cs="Arial"/>
          <w:szCs w:val="16"/>
          <w:lang w:val="en-US" w:eastAsia="zh-CN"/>
        </w:rPr>
        <w:t>isRemoveAllowed</w:t>
      </w:r>
      <w:r>
        <w:t>" type="boolean" minOccurs="0"/&gt;</w:t>
      </w:r>
    </w:p>
    <w:p w:rsidR="007A0935" w:rsidRDefault="00E154AB" w:rsidP="007A0935">
      <w:pPr>
        <w:pStyle w:val="PL"/>
      </w:pPr>
      <w:r>
        <w:tab/>
      </w:r>
      <w:r>
        <w:tab/>
      </w:r>
      <w:r>
        <w:tab/>
      </w:r>
      <w:r>
        <w:tab/>
      </w:r>
      <w:r>
        <w:tab/>
        <w:t>&lt;element name="</w:t>
      </w:r>
      <w:r w:rsidRPr="008E6D39">
        <w:rPr>
          <w:rFonts w:cs="Arial"/>
          <w:szCs w:val="16"/>
          <w:lang w:val="en-US" w:eastAsia="zh-CN"/>
        </w:rPr>
        <w:t>isHOAllowed</w:t>
      </w:r>
      <w:r>
        <w:t>" type="boolean" minOccurs="0"/&gt;</w:t>
      </w:r>
    </w:p>
    <w:p w:rsidR="00C17174" w:rsidRDefault="007A0935" w:rsidP="00C17174">
      <w:pPr>
        <w:pStyle w:val="PL"/>
      </w:pPr>
      <w:r>
        <w:tab/>
      </w:r>
      <w:r>
        <w:tab/>
      </w:r>
      <w:r>
        <w:tab/>
      </w:r>
      <w:r>
        <w:tab/>
      </w:r>
      <w:r>
        <w:tab/>
        <w:t>&lt;element name="</w:t>
      </w:r>
      <w:r>
        <w:rPr>
          <w:rFonts w:cs="Arial"/>
          <w:lang w:val="en-US" w:eastAsia="zh-CN"/>
        </w:rPr>
        <w:t>isESCoveredBy</w:t>
      </w:r>
      <w:r>
        <w:t>" type="nn:</w:t>
      </w:r>
      <w:r>
        <w:rPr>
          <w:rFonts w:cs="Arial"/>
          <w:lang w:val="en-US" w:eastAsia="zh-CN"/>
        </w:rPr>
        <w:t>isESCoveredBy</w:t>
      </w:r>
      <w:r>
        <w:t>" minOccurs="0"/&gt;</w:t>
      </w:r>
    </w:p>
    <w:p w:rsidR="007A0935" w:rsidRDefault="00C17174" w:rsidP="00C17174">
      <w:pPr>
        <w:pStyle w:val="PL"/>
      </w:pPr>
      <w:r>
        <w:tab/>
      </w:r>
      <w:r>
        <w:tab/>
      </w:r>
      <w:r>
        <w:tab/>
      </w:r>
      <w:r>
        <w:tab/>
      </w:r>
      <w:r>
        <w:tab/>
        <w:t>&lt;element name="</w:t>
      </w:r>
      <w:r w:rsidRPr="008E6D39">
        <w:rPr>
          <w:rFonts w:cs="Arial"/>
          <w:szCs w:val="16"/>
          <w:lang w:val="en-US" w:eastAsia="zh-CN"/>
        </w:rPr>
        <w:t>is</w:t>
      </w:r>
      <w:r>
        <w:rPr>
          <w:rFonts w:cs="Arial"/>
          <w:szCs w:val="16"/>
          <w:lang w:val="en-US" w:eastAsia="zh-CN"/>
        </w:rPr>
        <w:t>ENDC</w:t>
      </w:r>
      <w:r w:rsidRPr="008E6D39">
        <w:rPr>
          <w:rFonts w:cs="Arial"/>
          <w:szCs w:val="16"/>
          <w:lang w:val="en-US" w:eastAsia="zh-CN"/>
        </w:rPr>
        <w:t>Allowed</w:t>
      </w:r>
      <w:r>
        <w:t>" type="boolean" minOccurs="0"/&gt;</w:t>
      </w:r>
    </w:p>
    <w:p w:rsidR="00E154AB" w:rsidRDefault="00E154AB" w:rsidP="00C17174">
      <w:pPr>
        <w:pStyle w:val="PL"/>
      </w:pPr>
      <w:r>
        <w:tab/>
      </w:r>
      <w:r>
        <w:tab/>
      </w:r>
      <w:r>
        <w:tab/>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r>
        <w:tab/>
      </w:r>
      <w:r>
        <w:tab/>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E6D39" w:rsidRDefault="00E154AB" w:rsidP="00E154AB">
      <w:pPr>
        <w:pStyle w:val="PL"/>
        <w:rPr>
          <w:lang w:val="fr-FR"/>
        </w:rPr>
      </w:pPr>
      <w:r w:rsidRPr="008E6D39">
        <w:rPr>
          <w:lang w:val="fr-FR"/>
        </w:rPr>
        <w:t>&lt;/element&gt;</w:t>
      </w:r>
    </w:p>
    <w:p w:rsidR="00E154AB" w:rsidRDefault="00E154AB" w:rsidP="00E154AB">
      <w:pPr>
        <w:pStyle w:val="PL"/>
      </w:pPr>
      <w:r>
        <w:t>&lt;element name="NRFreqRelation"&gt;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 xml:space="preserve">&lt;!-- Inherited attributes from </w:t>
      </w:r>
      <w:r w:rsidR="005237DB">
        <w:t xml:space="preserve">Top_ </w:t>
      </w:r>
      <w:r>
        <w:t>--&gt;</w:t>
      </w:r>
    </w:p>
    <w:p w:rsidR="00E154AB" w:rsidRDefault="00E154AB" w:rsidP="00E154AB">
      <w:pPr>
        <w:pStyle w:val="PL"/>
      </w:pPr>
      <w:r>
        <w:tab/>
      </w:r>
      <w:r>
        <w:tab/>
      </w:r>
      <w:r>
        <w:tab/>
      </w:r>
      <w:r>
        <w:tab/>
      </w:r>
      <w:r>
        <w:tab/>
        <w:t>&lt;element name="</w:t>
      </w:r>
      <w:r w:rsidR="005237DB">
        <w:t>id</w:t>
      </w:r>
      <w:r>
        <w:t>" type="string" /&gt;</w:t>
      </w:r>
    </w:p>
    <w:p w:rsidR="00E154AB" w:rsidRDefault="00E154AB" w:rsidP="00E154AB">
      <w:pPr>
        <w:pStyle w:val="PL"/>
      </w:pPr>
      <w:r>
        <w:tab/>
      </w:r>
      <w:r>
        <w:tab/>
      </w:r>
      <w:r>
        <w:tab/>
      </w:r>
      <w:r>
        <w:tab/>
      </w:r>
      <w:r>
        <w:tab/>
        <w:t xml:space="preserve">&lt;!--End of inherited attributes from </w:t>
      </w:r>
      <w:r w:rsidR="005237DB">
        <w:t xml:space="preserve">Top_ </w:t>
      </w:r>
      <w:r>
        <w:t>--&gt;</w:t>
      </w:r>
    </w:p>
    <w:p w:rsidR="00E154AB" w:rsidRDefault="00E154AB" w:rsidP="00E154AB">
      <w:pPr>
        <w:pStyle w:val="PL"/>
      </w:pPr>
      <w:r>
        <w:tab/>
      </w:r>
      <w:r>
        <w:tab/>
      </w:r>
      <w:r>
        <w:tab/>
      </w:r>
      <w:r>
        <w:tab/>
      </w:r>
      <w:r>
        <w:tab/>
        <w:t>&lt;element name="offsetMO" type="en:qOffsetRangeList"/&gt;</w:t>
      </w:r>
    </w:p>
    <w:p w:rsidR="00E154AB" w:rsidRDefault="00E154AB" w:rsidP="00E154AB">
      <w:pPr>
        <w:pStyle w:val="PL"/>
      </w:pPr>
      <w:r>
        <w:tab/>
      </w:r>
      <w:r>
        <w:tab/>
      </w:r>
      <w:r>
        <w:tab/>
      </w:r>
      <w:r>
        <w:tab/>
      </w:r>
      <w:r>
        <w:tab/>
        <w:t>&lt;element name="blackListEntry" type="en:blackListEntry" minOccurs="0"/&gt;</w:t>
      </w:r>
    </w:p>
    <w:p w:rsidR="00E154AB" w:rsidRDefault="00E154AB" w:rsidP="00E154AB">
      <w:pPr>
        <w:pStyle w:val="PL"/>
      </w:pPr>
      <w:r>
        <w:tab/>
      </w:r>
      <w:r>
        <w:tab/>
      </w:r>
      <w:r>
        <w:tab/>
      </w:r>
      <w:r>
        <w:tab/>
      </w:r>
      <w:r>
        <w:tab/>
        <w:t>&lt;element name="blackListEntryIdleMode" type="en:blackListEntryIdleMode" minOccurs="0"/&gt;</w:t>
      </w:r>
    </w:p>
    <w:p w:rsidR="00E154AB" w:rsidRDefault="00E154AB" w:rsidP="00E154AB">
      <w:pPr>
        <w:pStyle w:val="PL"/>
      </w:pPr>
      <w:r>
        <w:tab/>
      </w:r>
      <w:r>
        <w:tab/>
      </w:r>
      <w:r>
        <w:tab/>
      </w:r>
      <w:r>
        <w:tab/>
      </w:r>
      <w:r>
        <w:tab/>
        <w:t>&lt;element name="cellReselectionPriority" type="en:cellReselectionPriority"/&gt;</w:t>
      </w:r>
    </w:p>
    <w:p w:rsidR="00E154AB" w:rsidRDefault="00E154AB" w:rsidP="00E154AB">
      <w:pPr>
        <w:pStyle w:val="PL"/>
      </w:pPr>
      <w:r>
        <w:tab/>
      </w:r>
      <w:r>
        <w:tab/>
      </w:r>
      <w:r>
        <w:tab/>
      </w:r>
      <w:r>
        <w:tab/>
      </w:r>
      <w:r>
        <w:tab/>
        <w:t>&lt;element name="cellReselectionSubPriority" type="en:cellReselectionSubPriority"/&gt;</w:t>
      </w:r>
    </w:p>
    <w:p w:rsidR="00E154AB" w:rsidRPr="008E6D39" w:rsidRDefault="00E154AB" w:rsidP="00E154AB">
      <w:pPr>
        <w:pStyle w:val="PL"/>
        <w:rPr>
          <w:lang w:val="fr-FR"/>
        </w:rPr>
      </w:pPr>
      <w:r>
        <w:tab/>
      </w:r>
      <w:r>
        <w:tab/>
      </w:r>
      <w:r>
        <w:tab/>
      </w:r>
      <w:r>
        <w:tab/>
      </w:r>
      <w:r>
        <w:tab/>
      </w:r>
      <w:r w:rsidRPr="008E6D39">
        <w:rPr>
          <w:lang w:val="fr-FR"/>
        </w:rPr>
        <w:t>&lt;element name="pMax" type="en:PMaxRangeType" minOccurs="0"/&gt;</w:t>
      </w:r>
    </w:p>
    <w:p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rsidR="00E154AB" w:rsidRPr="008E6D39" w:rsidRDefault="00E154AB" w:rsidP="00E154AB">
      <w:pPr>
        <w:pStyle w:val="PL"/>
        <w:rPr>
          <w:lang w:val="fr-FR"/>
        </w:rPr>
      </w:pPr>
      <w:r>
        <w:lastRenderedPageBreak/>
        <w:tab/>
      </w:r>
      <w:r>
        <w:tab/>
      </w:r>
      <w:r>
        <w:tab/>
      </w:r>
      <w:r>
        <w:tab/>
      </w:r>
      <w:r>
        <w:tab/>
      </w:r>
      <w:r w:rsidRPr="008E6D39">
        <w:rPr>
          <w:lang w:val="fr-FR"/>
        </w:rPr>
        <w:t xml:space="preserve">&lt;element name="qQualMin" type="en:qQualMin" minOccurs="0"/&gt; </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rsidR="00E154AB" w:rsidRDefault="00E154AB" w:rsidP="00E154AB">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rsidR="00E154AB" w:rsidRDefault="00E154AB" w:rsidP="00E154AB">
      <w:pPr>
        <w:pStyle w:val="PL"/>
      </w:pPr>
      <w:r>
        <w:tab/>
      </w:r>
      <w:r>
        <w:tab/>
      </w:r>
      <w:r>
        <w:tab/>
      </w:r>
      <w:r>
        <w:tab/>
      </w:r>
      <w:r>
        <w:tab/>
        <w:t>&lt;element name="threshXHighQ" type="en:threshxhighq" minOccurs="0"/&gt;</w:t>
      </w:r>
    </w:p>
    <w:p w:rsidR="00E154AB" w:rsidRDefault="00E154AB" w:rsidP="00E154AB">
      <w:pPr>
        <w:pStyle w:val="PL"/>
      </w:pPr>
      <w:r>
        <w:tab/>
      </w:r>
      <w:r>
        <w:tab/>
      </w:r>
      <w:r>
        <w:tab/>
      </w:r>
      <w:r>
        <w:tab/>
      </w:r>
      <w:r>
        <w:tab/>
        <w:t>&lt;element name="threshXLowP" type="en:threshxlowp" minOccurs="0"/&gt;</w:t>
      </w:r>
    </w:p>
    <w:p w:rsidR="00E154AB" w:rsidRDefault="00E154AB" w:rsidP="00E154AB">
      <w:pPr>
        <w:pStyle w:val="PL"/>
      </w:pPr>
      <w:r>
        <w:tab/>
      </w:r>
      <w:r>
        <w:tab/>
      </w:r>
      <w:r>
        <w:tab/>
      </w:r>
      <w:r>
        <w:tab/>
      </w:r>
      <w:r>
        <w:tab/>
        <w:t>&lt;element name="threshXLowQ" type="en:threshxlowp" minOccurs="0"/&gt;</w:t>
      </w:r>
    </w:p>
    <w:p w:rsidR="00E154AB" w:rsidRDefault="00E154AB" w:rsidP="00E154AB">
      <w:pPr>
        <w:pStyle w:val="PL"/>
      </w:pPr>
      <w:r>
        <w:tab/>
      </w:r>
      <w:r>
        <w:tab/>
      </w:r>
      <w:r>
        <w:tab/>
      </w:r>
      <w:r>
        <w:tab/>
      </w:r>
      <w:r>
        <w:tab/>
        <w:t>&lt;element name="tReselectionNr" type="nn:Treselectionnr" minOccurs="0"/&gt;</w:t>
      </w:r>
    </w:p>
    <w:p w:rsidR="00E154AB" w:rsidRDefault="00E154AB" w:rsidP="00E154AB">
      <w:pPr>
        <w:pStyle w:val="PL"/>
      </w:pPr>
      <w:r>
        <w:tab/>
      </w:r>
      <w:r>
        <w:tab/>
      </w:r>
      <w:r>
        <w:tab/>
      </w:r>
      <w:r>
        <w:tab/>
      </w:r>
      <w:r>
        <w:tab/>
        <w:t>&lt;element name="tReselectionNRSfHigh" type="nn:Treselectionnrsfhigh" minOccurs="0"/&gt;</w:t>
      </w:r>
    </w:p>
    <w:p w:rsidR="00E154AB" w:rsidRDefault="00E154AB" w:rsidP="00E154AB">
      <w:pPr>
        <w:pStyle w:val="PL"/>
      </w:pPr>
      <w:r>
        <w:tab/>
      </w:r>
      <w:r>
        <w:tab/>
      </w:r>
      <w:r>
        <w:tab/>
      </w:r>
      <w:r>
        <w:tab/>
      </w:r>
      <w:r>
        <w:tab/>
        <w:t>&lt;element name="tReselectionNRSfMedium" type="nn:Treselectionnrsfmedium"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name="ExternalNRCellCU"&gt;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name="nCGI" type="nn:Ncgi"/&gt;</w:t>
      </w:r>
    </w:p>
    <w:p w:rsidR="00E154AB" w:rsidRDefault="00E154AB" w:rsidP="00E154AB">
      <w:pPr>
        <w:pStyle w:val="PL"/>
      </w:pPr>
      <w:r>
        <w:tab/>
      </w:r>
      <w:r>
        <w:tab/>
      </w:r>
      <w:r>
        <w:tab/>
      </w:r>
      <w:r>
        <w:tab/>
      </w:r>
      <w:r>
        <w:tab/>
        <w:t>&lt;element name="pLMNIdList" type="en:PLMNIdList"/&gt;</w:t>
      </w:r>
    </w:p>
    <w:p w:rsidR="00E154AB" w:rsidRDefault="00E154AB" w:rsidP="00E154AB">
      <w:pPr>
        <w:pStyle w:val="PL"/>
      </w:pPr>
      <w:r>
        <w:tab/>
      </w:r>
      <w:r>
        <w:tab/>
      </w:r>
      <w:r>
        <w:tab/>
      </w:r>
      <w:r>
        <w:tab/>
      </w:r>
      <w:r>
        <w:tab/>
        <w:t>&lt;element name="nRPCI" type="nn:Nrpci" minOccurs="0"/&gt;</w:t>
      </w:r>
    </w:p>
    <w:p w:rsidR="00E154AB" w:rsidRDefault="00E154AB" w:rsidP="00E154AB">
      <w:pPr>
        <w:pStyle w:val="PL"/>
      </w:pPr>
      <w:r>
        <w:tab/>
      </w:r>
      <w:r>
        <w:tab/>
      </w:r>
      <w:r>
        <w:tab/>
      </w:r>
      <w:r>
        <w:tab/>
      </w:r>
      <w:r>
        <w:tab/>
        <w:t>&lt;element name="nRFrequencyRef" type="xn:dn"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name="ExternalGNBCUCPFunction" substitutionGroup="xn:SubNetworkOptionallyContainedNrmClass "&gt;</w:t>
      </w:r>
    </w:p>
    <w:p w:rsidR="00E154AB" w:rsidRPr="008E6D39" w:rsidRDefault="00E154AB" w:rsidP="00E154AB">
      <w:pPr>
        <w:pStyle w:val="PL"/>
        <w:rPr>
          <w:lang w:val="fr-FR"/>
        </w:rPr>
      </w:pP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 base="xn:NrmClass"&gt;</w:t>
      </w:r>
    </w:p>
    <w:p w:rsidR="00E154AB" w:rsidRDefault="00E154AB" w:rsidP="00E154AB">
      <w:pPr>
        <w:pStyle w:val="PL"/>
      </w:pPr>
      <w:r w:rsidRPr="008E6D39">
        <w:rPr>
          <w:lang w:val="fr-FR"/>
        </w:rPr>
        <w:tab/>
      </w:r>
      <w:r w:rsidRPr="008E6D39">
        <w:rPr>
          <w:lang w:val="fr-FR"/>
        </w:rPr>
        <w:tab/>
      </w:r>
      <w:r w:rsidRPr="008E6D3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lastRenderedPageBreak/>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name="gnbId" type="nn:GnbId" /&gt;</w:t>
      </w:r>
    </w:p>
    <w:p w:rsidR="00E154AB" w:rsidRDefault="00E154AB" w:rsidP="00E154AB">
      <w:pPr>
        <w:pStyle w:val="PL"/>
      </w:pPr>
      <w:r>
        <w:tab/>
      </w:r>
      <w:r>
        <w:tab/>
      </w:r>
      <w:r>
        <w:tab/>
      </w:r>
      <w:r>
        <w:tab/>
      </w:r>
      <w:r>
        <w:tab/>
        <w:t>&lt;element name="gnbIdLength" type="nn:GnbIdLength"/&gt;</w:t>
      </w:r>
    </w:p>
    <w:p w:rsidR="00E154AB" w:rsidRDefault="00E154AB" w:rsidP="00E154AB">
      <w:pPr>
        <w:pStyle w:val="PL"/>
      </w:pPr>
      <w:r>
        <w:tab/>
      </w:r>
      <w:r>
        <w:tab/>
      </w:r>
      <w:r>
        <w:tab/>
      </w:r>
      <w:r>
        <w:tab/>
      </w:r>
      <w:r>
        <w:tab/>
        <w:t>&lt;element name="pLMNId" type="en:PLMNId" /&gt;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name="RRMPolicy_"&gt;</w:t>
      </w:r>
    </w:p>
    <w:p w:rsidR="00E154AB" w:rsidRPr="00865D99" w:rsidRDefault="00E154AB" w:rsidP="00E154AB">
      <w:pPr>
        <w:pStyle w:val="PL"/>
        <w:rPr>
          <w:lang w:val="fr-FR"/>
        </w:rPr>
      </w:pPr>
      <w:r>
        <w:tab/>
      </w:r>
      <w:r w:rsidRPr="00865D99">
        <w:rPr>
          <w:lang w:val="fr-FR"/>
        </w:rPr>
        <w:t>&lt;complexType&gt;</w:t>
      </w:r>
    </w:p>
    <w:p w:rsidR="00E154AB" w:rsidRPr="00865D99" w:rsidRDefault="00E154AB" w:rsidP="00E154AB">
      <w:pPr>
        <w:pStyle w:val="PL"/>
        <w:rPr>
          <w:lang w:val="fr-FR"/>
        </w:rPr>
      </w:pPr>
      <w:r w:rsidRPr="00865D99">
        <w:rPr>
          <w:lang w:val="fr-FR"/>
        </w:rPr>
        <w:tab/>
      </w:r>
      <w:r w:rsidRPr="00865D99">
        <w:rPr>
          <w:lang w:val="fr-FR"/>
        </w:rPr>
        <w:tab/>
        <w:t>&lt;complexContent&gt;</w:t>
      </w:r>
    </w:p>
    <w:p w:rsidR="00E154AB" w:rsidRPr="00865D99" w:rsidRDefault="00E154AB" w:rsidP="00E154AB">
      <w:pPr>
        <w:pStyle w:val="PL"/>
        <w:rPr>
          <w:lang w:val="fr-FR"/>
        </w:rPr>
      </w:pPr>
      <w:r w:rsidRPr="00865D99">
        <w:rPr>
          <w:lang w:val="fr-FR"/>
        </w:rPr>
        <w:tab/>
      </w:r>
      <w:r w:rsidRPr="00865D99">
        <w:rPr>
          <w:lang w:val="fr-FR"/>
        </w:rPr>
        <w:tab/>
      </w:r>
      <w:r w:rsidRPr="00865D99">
        <w:rPr>
          <w:lang w:val="fr-FR"/>
        </w:rPr>
        <w:tab/>
        <w:t>&lt;extension base="xn:NrmClass"&gt;</w:t>
      </w:r>
    </w:p>
    <w:p w:rsidR="00E154AB" w:rsidRDefault="00E154AB" w:rsidP="00E154AB">
      <w:pPr>
        <w:pStyle w:val="PL"/>
      </w:pPr>
      <w:r w:rsidRPr="00865D99">
        <w:rPr>
          <w:lang w:val="fr-FR"/>
        </w:rPr>
        <w:tab/>
      </w:r>
      <w:r w:rsidRPr="00865D99">
        <w:rPr>
          <w:lang w:val="fr-FR"/>
        </w:rPr>
        <w:tab/>
      </w:r>
      <w:r w:rsidRPr="00865D99">
        <w:rPr>
          <w:lang w:val="fr-FR"/>
        </w:rPr>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&lt;element name="resourceType" type="ResourceType" /&gt;</w:t>
      </w:r>
    </w:p>
    <w:p w:rsidR="00E154AB" w:rsidRDefault="00E154AB" w:rsidP="00E154AB">
      <w:pPr>
        <w:pStyle w:val="PL"/>
      </w:pPr>
      <w:r>
        <w:tab/>
      </w:r>
      <w:r>
        <w:tab/>
      </w:r>
      <w:r>
        <w:tab/>
      </w:r>
      <w:r>
        <w:tab/>
      </w:r>
      <w:r>
        <w:tab/>
        <w:t>&lt;element name="rRMPolicyMemberList" type="PLMNInfoListType"/&gt;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name="RRMPolicyRatio"&gt;</w:t>
      </w:r>
    </w:p>
    <w:p w:rsidR="00E154AB" w:rsidRPr="00865D99" w:rsidRDefault="00E154AB" w:rsidP="00E154AB">
      <w:pPr>
        <w:pStyle w:val="PL"/>
      </w:pPr>
      <w:r>
        <w:tab/>
      </w:r>
      <w:r w:rsidRPr="00865D99">
        <w:t>&lt;complexType&gt;</w:t>
      </w:r>
    </w:p>
    <w:p w:rsidR="00E154AB" w:rsidRPr="00865D99" w:rsidRDefault="00E154AB" w:rsidP="00E154AB">
      <w:pPr>
        <w:pStyle w:val="PL"/>
      </w:pPr>
      <w:r w:rsidRPr="00865D99">
        <w:tab/>
      </w:r>
      <w:r w:rsidRPr="00865D99">
        <w:tab/>
        <w:t>&lt;complexContent&gt;</w:t>
      </w:r>
    </w:p>
    <w:p w:rsidR="00E154AB" w:rsidRPr="00865D99" w:rsidRDefault="00E154AB" w:rsidP="00E154AB">
      <w:pPr>
        <w:pStyle w:val="PL"/>
      </w:pPr>
      <w:r w:rsidRPr="00865D99">
        <w:tab/>
      </w:r>
      <w:r w:rsidRPr="00865D99">
        <w:tab/>
      </w:r>
      <w:r w:rsidRPr="00865D99">
        <w:tab/>
        <w:t>&lt;extension base="</w:t>
      </w:r>
      <w:r>
        <w:t>RRMPolicy_</w:t>
      </w:r>
      <w:r w:rsidRPr="00865D99">
        <w:t>"&gt;</w:t>
      </w:r>
    </w:p>
    <w:p w:rsidR="00E154AB" w:rsidRDefault="00E154AB" w:rsidP="00E154AB">
      <w:pPr>
        <w:pStyle w:val="PL"/>
      </w:pPr>
      <w:r w:rsidRPr="00865D99">
        <w:tab/>
      </w:r>
      <w:r w:rsidRPr="00865D99">
        <w:tab/>
      </w:r>
      <w:r w:rsidRPr="00865D99">
        <w:tab/>
      </w:r>
      <w:r>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p>
    <w:p w:rsidR="00E154AB" w:rsidRDefault="00E154AB" w:rsidP="00E154AB">
      <w:pPr>
        <w:pStyle w:val="PL"/>
      </w:pPr>
      <w:r>
        <w:tab/>
      </w:r>
      <w:r>
        <w:tab/>
      </w:r>
      <w:r>
        <w:tab/>
      </w:r>
      <w:r>
        <w:tab/>
      </w:r>
      <w:r>
        <w:tab/>
        <w:t>&lt;element name="rRMPolicyMaxRatio" type="integer" minOccurs="1"/&gt;</w:t>
      </w:r>
    </w:p>
    <w:p w:rsidR="00E154AB" w:rsidRDefault="00E154AB" w:rsidP="00E154AB">
      <w:pPr>
        <w:pStyle w:val="PL"/>
      </w:pPr>
      <w:r>
        <w:tab/>
      </w:r>
      <w:r>
        <w:tab/>
      </w:r>
      <w:r>
        <w:tab/>
      </w:r>
      <w:r>
        <w:tab/>
      </w:r>
      <w:r>
        <w:tab/>
        <w:t>&lt;element name="rRMPolicyMinRatio" type="integer" minOccurs="1"/&gt;</w:t>
      </w:r>
    </w:p>
    <w:p w:rsidR="00E154AB" w:rsidRDefault="00E154AB" w:rsidP="00E154AB">
      <w:pPr>
        <w:pStyle w:val="PL"/>
      </w:pPr>
      <w:r>
        <w:tab/>
      </w:r>
      <w:r>
        <w:tab/>
      </w:r>
      <w:r>
        <w:tab/>
      </w:r>
      <w:r>
        <w:tab/>
      </w:r>
      <w:r>
        <w:tab/>
        <w:t>&lt;element name="rRMPolicy</w:t>
      </w:r>
      <w:r w:rsidR="00527FC2">
        <w:rPr>
          <w:rFonts w:hint="eastAsia"/>
          <w:lang w:eastAsia="zh-CN"/>
        </w:rPr>
        <w:t>Dedicated</w:t>
      </w:r>
      <w:r>
        <w:t>Ratio" type="integer"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ref="xn:VsDataContainer"/&gt;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r>
      <w:r>
        <w:tab/>
        <w:t>&lt;element ref="sp:EnergySavingProperties"/&gt;</w:t>
      </w:r>
    </w:p>
    <w:p w:rsidR="00E154AB" w:rsidRDefault="00E154AB" w:rsidP="00E154AB">
      <w:pPr>
        <w:pStyle w:val="PL"/>
      </w:pPr>
      <w:r>
        <w:tab/>
      </w: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name="NRFrequency" substitutionGroup="xn:SubNetworkOptionallyContainedNrmClass"&gt;</w:t>
      </w:r>
    </w:p>
    <w:p w:rsidR="00E154AB" w:rsidRDefault="00E154AB" w:rsidP="00E154AB">
      <w:pPr>
        <w:pStyle w:val="PL"/>
      </w:pPr>
      <w:r>
        <w:lastRenderedPageBreak/>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pPr>
      <w:r>
        <w:tab/>
      </w:r>
      <w:r>
        <w:tab/>
      </w:r>
      <w:r>
        <w:tab/>
      </w:r>
      <w:r>
        <w:tab/>
      </w:r>
      <w:r>
        <w:tab/>
        <w:t>&lt;!-- Inherited attributes from ManagedFunction --&gt;</w:t>
      </w:r>
    </w:p>
    <w:p w:rsidR="00E154AB" w:rsidRDefault="00E154AB" w:rsidP="00E154AB">
      <w:pPr>
        <w:pStyle w:val="PL"/>
      </w:pPr>
      <w:r>
        <w:tab/>
      </w:r>
      <w:r>
        <w:tab/>
      </w:r>
      <w:r>
        <w:tab/>
      </w:r>
      <w:r>
        <w:tab/>
      </w:r>
      <w:r>
        <w:tab/>
        <w:t>&lt;element name="userLabel" type="string" minOccurs="0"/&gt;</w:t>
      </w:r>
    </w:p>
    <w:p w:rsidR="00E154AB" w:rsidRDefault="00E154AB" w:rsidP="00E154AB">
      <w:pPr>
        <w:pStyle w:val="PL"/>
      </w:pPr>
      <w:r>
        <w:tab/>
      </w:r>
      <w:r>
        <w:tab/>
      </w:r>
      <w:r>
        <w:tab/>
      </w:r>
      <w:r>
        <w:tab/>
      </w:r>
      <w:r>
        <w:tab/>
        <w:t>&lt;element name="vnfParametersList" type="xn:vnfParametersListType" minOccurs="0"/&gt;</w:t>
      </w:r>
    </w:p>
    <w:p w:rsidR="00E154AB" w:rsidRDefault="00E154AB" w:rsidP="00E154AB">
      <w:pPr>
        <w:pStyle w:val="PL"/>
      </w:pPr>
      <w:r>
        <w:tab/>
      </w:r>
      <w:r>
        <w:tab/>
      </w:r>
      <w:r>
        <w:tab/>
      </w:r>
      <w:r>
        <w:tab/>
      </w:r>
      <w:r>
        <w:tab/>
        <w:t>&lt;element name="peeParametersList" type="xn:peeParametersListType" minOccurs="0"/&gt;</w:t>
      </w:r>
    </w:p>
    <w:p w:rsidR="00E154AB" w:rsidRDefault="00E154AB" w:rsidP="00E154AB">
      <w:pPr>
        <w:pStyle w:val="PL"/>
      </w:pPr>
      <w:r>
        <w:tab/>
      </w:r>
      <w:r>
        <w:tab/>
      </w:r>
      <w:r>
        <w:tab/>
      </w:r>
      <w:r>
        <w:tab/>
      </w:r>
      <w:r>
        <w:tab/>
        <w:t>&lt;element name="priority" type="integer" minOccurs="0"/&gt;</w:t>
      </w:r>
    </w:p>
    <w:p w:rsidR="00E154AB" w:rsidRDefault="00E154AB" w:rsidP="00E154AB">
      <w:pPr>
        <w:pStyle w:val="PL"/>
      </w:pPr>
      <w:r>
        <w:tab/>
      </w:r>
      <w:r>
        <w:tab/>
      </w:r>
      <w:r>
        <w:tab/>
      </w:r>
      <w:r>
        <w:tab/>
      </w:r>
      <w:r>
        <w:tab/>
        <w:t>&lt;element name="measurements" type="xn:MeasurementTypesAndGPsList" minOccurs="0"/&gt;</w:t>
      </w:r>
    </w:p>
    <w:p w:rsidR="00E154AB" w:rsidRDefault="00E154AB" w:rsidP="00E154AB">
      <w:pPr>
        <w:pStyle w:val="PL"/>
      </w:pPr>
      <w:r>
        <w:tab/>
      </w:r>
      <w:r>
        <w:tab/>
      </w:r>
      <w:r>
        <w:tab/>
      </w:r>
      <w:r>
        <w:tab/>
      </w:r>
      <w:r>
        <w:tab/>
        <w:t>&lt;!--End of inherited attributes from ManagedFunction --&gt;</w:t>
      </w:r>
    </w:p>
    <w:p w:rsidR="00E154AB" w:rsidRDefault="00E154AB" w:rsidP="00E154AB">
      <w:pPr>
        <w:pStyle w:val="PL"/>
      </w:pPr>
      <w:r>
        <w:tab/>
      </w:r>
      <w:r>
        <w:tab/>
      </w:r>
      <w:r>
        <w:tab/>
      </w:r>
      <w:r>
        <w:tab/>
      </w:r>
      <w:r>
        <w:tab/>
        <w:t>&lt;element name="absoluteFrequencySSB" type="nn:Absolutefrequencyssb" minOccurs="0"/&gt;</w:t>
      </w:r>
    </w:p>
    <w:p w:rsidR="00E154AB" w:rsidRDefault="00E154AB" w:rsidP="00E154AB">
      <w:pPr>
        <w:pStyle w:val="PL"/>
      </w:pPr>
      <w:r>
        <w:tab/>
      </w:r>
      <w:r>
        <w:tab/>
      </w:r>
      <w:r>
        <w:tab/>
      </w:r>
      <w:r>
        <w:tab/>
      </w:r>
      <w:r>
        <w:tab/>
        <w:t>&lt;element name="sSBSubCarrierSpacing" type="nn:Ssbsubcarrierspacing" minOccurs="0"/&gt;</w:t>
      </w:r>
    </w:p>
    <w:p w:rsidR="00E154AB" w:rsidRDefault="00E154AB" w:rsidP="00E154AB">
      <w:pPr>
        <w:pStyle w:val="PL"/>
      </w:pPr>
      <w:r>
        <w:tab/>
      </w:r>
      <w:r>
        <w:tab/>
      </w:r>
      <w:r>
        <w:tab/>
      </w:r>
      <w:r>
        <w:tab/>
      </w:r>
      <w:r>
        <w:tab/>
        <w:t>&lt;element name="multiFrequencyBandListNR" type="nn:MultifrequencyBandlistnr" minOccurs="0"/&gt;</w:t>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 xml:space="preserve">&lt;element ref="xn:VsDataContainer"/&gt;              </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maxOccurs="1"&gt;</w:t>
      </w:r>
    </w:p>
    <w:p w:rsidR="00E154AB" w:rsidRDefault="00E154AB" w:rsidP="00E154AB">
      <w:pPr>
        <w:pStyle w:val="PL"/>
      </w:pPr>
      <w:r>
        <w:tab/>
      </w:r>
      <w:r>
        <w:tab/>
      </w:r>
      <w:r>
        <w:tab/>
      </w:r>
      <w:r>
        <w:tab/>
        <w:t>&lt;element ref="sp:EnergySavingProperties"/&gt;</w:t>
      </w:r>
    </w:p>
    <w:p w:rsidR="00E154AB" w:rsidRDefault="00E154AB" w:rsidP="00E154AB">
      <w:pPr>
        <w:pStyle w:val="PL"/>
      </w:pPr>
      <w:r>
        <w:tab/>
      </w:r>
      <w:r>
        <w:tab/>
      </w:r>
      <w:r>
        <w:tab/>
      </w:r>
      <w:r>
        <w:tab/>
        <w:t>&lt;element ref="sp:ESPolicies"/&gt;</w:t>
      </w:r>
    </w:p>
    <w:p w:rsidR="00E154AB" w:rsidRDefault="00E154AB" w:rsidP="00E154AB">
      <w:pPr>
        <w:pStyle w:val="PL"/>
      </w:pPr>
      <w:r>
        <w:tab/>
      </w:r>
      <w:r>
        <w:tab/>
      </w:r>
      <w:r>
        <w:tab/>
      </w:r>
      <w:r>
        <w:tab/>
        <w:t>&lt;/choice&gt;</w:t>
      </w:r>
    </w:p>
    <w:p w:rsidR="00E154AB" w:rsidRDefault="00E154AB" w:rsidP="00E154AB">
      <w:pPr>
        <w:pStyle w:val="PL"/>
      </w:pPr>
      <w:r>
        <w:tab/>
      </w:r>
      <w:r>
        <w:tab/>
      </w:r>
      <w:r>
        <w:tab/>
      </w:r>
      <w:r>
        <w:tab/>
        <w:t>&lt;choice minOccurs="0" maxOccurs="unbounded"&gt;</w:t>
      </w:r>
    </w:p>
    <w:p w:rsidR="00E154AB" w:rsidRDefault="00E154AB" w:rsidP="00E154AB">
      <w:pPr>
        <w:pStyle w:val="PL"/>
      </w:pPr>
      <w:r>
        <w:tab/>
      </w:r>
      <w:r>
        <w:tab/>
      </w:r>
      <w:r>
        <w:tab/>
      </w:r>
      <w:r>
        <w:tab/>
      </w:r>
      <w:r>
        <w:tab/>
        <w:t>&lt;element ref="xn:MeasurementControl"/&gt;</w:t>
      </w:r>
    </w:p>
    <w:p w:rsidR="00E154AB" w:rsidRDefault="00E154AB" w:rsidP="00E154AB">
      <w:pPr>
        <w:pStyle w:val="PL"/>
      </w:pPr>
      <w:r>
        <w:tab/>
      </w:r>
      <w:r>
        <w:tab/>
      </w:r>
      <w:r>
        <w:tab/>
      </w:r>
      <w:r>
        <w:tab/>
        <w:t>&lt;/choice&gt;</w:t>
      </w:r>
    </w:p>
    <w:p w:rsidR="00E154AB" w:rsidRPr="008E6D39" w:rsidRDefault="00E154AB" w:rsidP="00E154AB">
      <w:pPr>
        <w:pStyle w:val="PL"/>
        <w:rPr>
          <w:lang w:val="fr-FR"/>
        </w:rPr>
      </w:pPr>
      <w:r>
        <w:tab/>
      </w:r>
      <w:r>
        <w:tab/>
      </w:r>
      <w:r>
        <w:tab/>
      </w:r>
      <w:r w:rsidRPr="008E6D39">
        <w:rPr>
          <w:lang w:val="fr-FR"/>
        </w:rPr>
        <w:t>&lt;/sequence&gt;</w:t>
      </w:r>
    </w:p>
    <w:p w:rsidR="00E154AB" w:rsidRPr="008E6D39" w:rsidRDefault="00E154AB" w:rsidP="00E154AB">
      <w:pPr>
        <w:pStyle w:val="PL"/>
        <w:rPr>
          <w:lang w:val="fr-FR"/>
        </w:rPr>
      </w:pP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8E6D39" w:rsidRDefault="00E154AB" w:rsidP="00E154AB">
      <w:pPr>
        <w:pStyle w:val="PL"/>
        <w:rPr>
          <w:lang w:val="fr-FR"/>
        </w:rPr>
      </w:pPr>
      <w:r w:rsidRPr="008E6D39">
        <w:rPr>
          <w:lang w:val="fr-FR"/>
        </w:rPr>
        <w:tab/>
        <w:t>&lt;/complexType&gt;</w:t>
      </w:r>
    </w:p>
    <w:p w:rsidR="00E154AB" w:rsidRPr="0080090B" w:rsidRDefault="00E154AB" w:rsidP="00E154AB">
      <w:pPr>
        <w:pStyle w:val="PL"/>
        <w:rPr>
          <w:lang w:val="fr-FR"/>
        </w:rPr>
      </w:pPr>
      <w:r w:rsidRPr="008E6D39">
        <w:rPr>
          <w:lang w:val="fr-FR"/>
        </w:rPr>
        <w:t>&lt;/element&gt;</w:t>
      </w:r>
    </w:p>
    <w:p w:rsidR="00E154AB" w:rsidRDefault="00E154AB" w:rsidP="00E154AB">
      <w:pPr>
        <w:pStyle w:val="PL"/>
      </w:pPr>
      <w:r>
        <w:t>&lt;element name="</w:t>
      </w:r>
      <w:r>
        <w:rPr>
          <w:lang w:eastAsia="zh-CN"/>
        </w:rPr>
        <w:t>MappingSetIDBackhaulAddress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rsidR="00E154AB" w:rsidRDefault="00E154AB" w:rsidP="00E154AB">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rsidR="00E154AB" w:rsidRDefault="00E154AB" w:rsidP="00E154AB">
      <w:pPr>
        <w:pStyle w:val="PL"/>
      </w:pPr>
      <w:r>
        <w:tab/>
      </w:r>
      <w:r>
        <w:tab/>
      </w:r>
      <w:r>
        <w:tab/>
      </w:r>
      <w:r>
        <w:tab/>
        <w:t>&lt;/all&gt;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&lt;/element&gt;</w:t>
      </w:r>
    </w:p>
    <w:p w:rsidR="00E154AB" w:rsidRDefault="00E154AB" w:rsidP="00E154AB">
      <w:pPr>
        <w:pStyle w:val="PL"/>
      </w:pPr>
      <w:r>
        <w:tab/>
      </w:r>
      <w:r>
        <w:tab/>
      </w:r>
      <w:r>
        <w:tab/>
        <w:t>&lt;/sequence&gt;</w:t>
      </w:r>
    </w:p>
    <w:p w:rsidR="00E154AB" w:rsidRDefault="00E154AB" w:rsidP="00E154AB">
      <w:pPr>
        <w:pStyle w:val="PL"/>
      </w:pPr>
      <w:r>
        <w:tab/>
      </w:r>
      <w:r>
        <w:tab/>
      </w:r>
      <w:r>
        <w:tab/>
        <w:t>&lt;/extension&gt;</w:t>
      </w:r>
    </w:p>
    <w:p w:rsidR="00E154AB" w:rsidRDefault="00E154AB" w:rsidP="00E154AB">
      <w:pPr>
        <w:pStyle w:val="PL"/>
      </w:pPr>
      <w:r>
        <w:tab/>
      </w:r>
      <w:r>
        <w:tab/>
        <w:t>&lt;/complexContent&gt;</w:t>
      </w:r>
    </w:p>
    <w:p w:rsidR="00E154AB" w:rsidRDefault="00E154AB" w:rsidP="00E154AB">
      <w:pPr>
        <w:pStyle w:val="PL"/>
      </w:pPr>
      <w:r>
        <w:tab/>
        <w:t>&lt;/complexType&gt;</w:t>
      </w:r>
    </w:p>
    <w:p w:rsidR="00E154AB" w:rsidRDefault="00E154AB" w:rsidP="00E154AB">
      <w:pPr>
        <w:pStyle w:val="PL"/>
      </w:pPr>
      <w:r>
        <w:t>&lt;/element&gt;</w:t>
      </w:r>
    </w:p>
    <w:p w:rsidR="00E154AB" w:rsidRDefault="00E154AB" w:rsidP="00E154AB">
      <w:pPr>
        <w:pStyle w:val="PL"/>
      </w:pPr>
      <w:r>
        <w:t>&lt;element name="</w:t>
      </w:r>
      <w:r>
        <w:rPr>
          <w:lang w:eastAsia="zh-CN"/>
        </w:rPr>
        <w:t>BackhaulAddress</w:t>
      </w:r>
      <w:r>
        <w:t>"&gt;</w:t>
      </w:r>
    </w:p>
    <w:p w:rsidR="00E154AB" w:rsidRDefault="00E154AB" w:rsidP="00E154AB">
      <w:pPr>
        <w:pStyle w:val="PL"/>
      </w:pPr>
      <w:r>
        <w:tab/>
        <w:t>&lt;complexType&gt;</w:t>
      </w:r>
    </w:p>
    <w:p w:rsidR="00E154AB" w:rsidRDefault="00E154AB" w:rsidP="00E154AB">
      <w:pPr>
        <w:pStyle w:val="PL"/>
      </w:pPr>
      <w:r>
        <w:tab/>
      </w:r>
      <w:r>
        <w:tab/>
        <w:t>&lt;complexContent&gt;</w:t>
      </w:r>
    </w:p>
    <w:p w:rsidR="00E154AB" w:rsidRDefault="00E154AB" w:rsidP="00E154AB">
      <w:pPr>
        <w:pStyle w:val="PL"/>
      </w:pPr>
      <w:r>
        <w:tab/>
      </w:r>
      <w:r>
        <w:tab/>
      </w:r>
      <w:r>
        <w:tab/>
        <w:t>&lt;extension base="xn:NrmClass"&gt;</w:t>
      </w:r>
    </w:p>
    <w:p w:rsidR="00E154AB" w:rsidRDefault="00E154AB" w:rsidP="00E154AB">
      <w:pPr>
        <w:pStyle w:val="PL"/>
      </w:pPr>
      <w:r>
        <w:tab/>
      </w:r>
      <w:r>
        <w:tab/>
      </w:r>
      <w:r>
        <w:tab/>
        <w:t>&lt;sequence&gt;</w:t>
      </w:r>
    </w:p>
    <w:p w:rsidR="00E154AB" w:rsidRDefault="00E154AB" w:rsidP="00E154AB">
      <w:pPr>
        <w:pStyle w:val="PL"/>
      </w:pPr>
      <w:r>
        <w:tab/>
      </w:r>
      <w:r>
        <w:tab/>
      </w:r>
      <w:r>
        <w:tab/>
      </w:r>
      <w:r>
        <w:tab/>
        <w:t>&lt;element name="attributes"&gt;</w:t>
      </w:r>
    </w:p>
    <w:p w:rsidR="00E154AB" w:rsidRDefault="00E154AB" w:rsidP="00E154AB">
      <w:pPr>
        <w:pStyle w:val="PL"/>
      </w:pPr>
      <w:r>
        <w:tab/>
      </w:r>
      <w:r>
        <w:tab/>
      </w:r>
      <w:r>
        <w:tab/>
      </w:r>
      <w:r>
        <w:tab/>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rsidR="00E154AB" w:rsidRPr="0080090B" w:rsidRDefault="00E154AB" w:rsidP="00E154AB">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tab/>
        <w:t>&lt;/complexType&gt;</w:t>
      </w:r>
    </w:p>
    <w:p w:rsidR="00E154AB" w:rsidRPr="0080090B" w:rsidRDefault="00E154AB" w:rsidP="00E154AB">
      <w:pPr>
        <w:pStyle w:val="PL"/>
        <w:rPr>
          <w:lang w:val="fr-FR"/>
        </w:rPr>
      </w:pPr>
      <w:r w:rsidRPr="0080090B">
        <w:rPr>
          <w:lang w:val="fr-FR"/>
        </w:rPr>
        <w:t>&lt;/element&gt;</w:t>
      </w:r>
    </w:p>
    <w:p w:rsidR="00E154AB" w:rsidRPr="0080090B" w:rsidRDefault="00E154AB" w:rsidP="00E154AB">
      <w:pPr>
        <w:pStyle w:val="PL"/>
        <w:rPr>
          <w:lang w:val="fr-FR"/>
        </w:rPr>
      </w:pPr>
      <w:r w:rsidRPr="0080090B">
        <w:rPr>
          <w:lang w:val="fr-FR"/>
        </w:rPr>
        <w:t>&lt;element name="</w:t>
      </w:r>
      <w:r w:rsidRPr="0080090B">
        <w:rPr>
          <w:lang w:val="fr-FR" w:eastAsia="zh-CN"/>
        </w:rPr>
        <w:t>TAI</w:t>
      </w:r>
      <w:r w:rsidRPr="0080090B">
        <w:rPr>
          <w:lang w:val="fr-FR"/>
        </w:rPr>
        <w:t>"&gt;</w:t>
      </w:r>
    </w:p>
    <w:p w:rsidR="00E154AB" w:rsidRPr="0080090B" w:rsidRDefault="00E154AB" w:rsidP="00E154AB">
      <w:pPr>
        <w:pStyle w:val="PL"/>
        <w:rPr>
          <w:lang w:val="fr-FR"/>
        </w:rPr>
      </w:pPr>
      <w:r w:rsidRPr="0080090B">
        <w:rPr>
          <w:lang w:val="fr-FR"/>
        </w:rPr>
        <w:lastRenderedPageBreak/>
        <w:tab/>
        <w:t>&lt;complexType&gt;</w:t>
      </w:r>
    </w:p>
    <w:p w:rsidR="00E154AB" w:rsidRPr="0080090B" w:rsidRDefault="00E154AB" w:rsidP="00E154AB">
      <w:pPr>
        <w:pStyle w:val="PL"/>
        <w:rPr>
          <w:lang w:val="fr-FR"/>
        </w:rPr>
      </w:pPr>
      <w:r w:rsidRPr="0080090B">
        <w:rPr>
          <w:lang w:val="fr-FR"/>
        </w:rPr>
        <w:tab/>
      </w:r>
      <w:r w:rsidRPr="0080090B">
        <w:rPr>
          <w:lang w:val="fr-FR"/>
        </w:rPr>
        <w:tab/>
        <w:t>&lt;complexContent&gt;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&lt;extension base="xn:NrmClass"&gt;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t>&lt;sequence&gt;</w:t>
      </w:r>
    </w:p>
    <w:p w:rsidR="00E154AB" w:rsidRPr="0080090B" w:rsidRDefault="00E154AB" w:rsidP="00E154AB">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rsidR="00E154AB" w:rsidRDefault="00E154AB" w:rsidP="00E154AB">
      <w:pPr>
        <w:pStyle w:val="PL"/>
      </w:pPr>
      <w:r w:rsidRPr="0080090B">
        <w:rPr>
          <w:lang w:val="fr-FR"/>
        </w:rPr>
        <w:tab/>
      </w:r>
      <w:r w:rsidRPr="0080090B">
        <w:rPr>
          <w:lang w:val="fr-FR"/>
        </w:rPr>
        <w:tab/>
      </w:r>
      <w:r w:rsidRPr="0080090B">
        <w:rPr>
          <w:lang w:val="fr-FR"/>
        </w:rPr>
        <w:tab/>
      </w:r>
      <w:r w:rsidRPr="0080090B">
        <w:rPr>
          <w:lang w:val="fr-FR"/>
        </w:rPr>
        <w:tab/>
      </w:r>
      <w:r>
        <w:t>&lt;complexType&gt;</w:t>
      </w:r>
    </w:p>
    <w:p w:rsidR="00E154AB" w:rsidRDefault="00E154AB" w:rsidP="00E154AB">
      <w:pPr>
        <w:pStyle w:val="PL"/>
      </w:pPr>
      <w:r>
        <w:tab/>
      </w:r>
      <w:r>
        <w:tab/>
      </w:r>
      <w:r>
        <w:tab/>
      </w:r>
      <w:r>
        <w:tab/>
        <w:t>&lt;all&gt;</w:t>
      </w:r>
    </w:p>
    <w:p w:rsidR="00E154AB" w:rsidRDefault="00E154AB" w:rsidP="00E154AB">
      <w:pPr>
        <w:pStyle w:val="PL"/>
        <w:rPr>
          <w:szCs w:val="16"/>
        </w:rPr>
      </w:pPr>
      <w:r>
        <w:tab/>
      </w:r>
      <w:r>
        <w:tab/>
      </w:r>
      <w:r>
        <w:tab/>
      </w:r>
      <w:r>
        <w:tab/>
      </w:r>
      <w:r>
        <w:tab/>
        <w:t>&lt;element name="nRTac" type="nn:NrTac" /&gt;</w:t>
      </w:r>
    </w:p>
    <w:p w:rsidR="00E154AB" w:rsidRDefault="00E154AB" w:rsidP="00E154AB">
      <w:pPr>
        <w:pStyle w:val="PL"/>
      </w:pPr>
      <w:r>
        <w:rPr>
          <w:szCs w:val="16"/>
        </w:rPr>
        <w:tab/>
      </w:r>
      <w:r>
        <w:rPr>
          <w:szCs w:val="16"/>
        </w:rPr>
        <w:tab/>
      </w:r>
      <w:r>
        <w:rPr>
          <w:szCs w:val="16"/>
        </w:rPr>
        <w:tab/>
      </w:r>
      <w:r>
        <w:rPr>
          <w:szCs w:val="16"/>
        </w:rPr>
        <w:tab/>
      </w:r>
      <w:r>
        <w:rPr>
          <w:szCs w:val="16"/>
        </w:rPr>
        <w:tab/>
      </w:r>
      <w:r>
        <w:t>&lt;element name="pLMNId" type="en:PLMNId" /&gt;</w:t>
      </w:r>
      <w:r>
        <w:tab/>
      </w:r>
    </w:p>
    <w:p w:rsidR="00E154AB" w:rsidRDefault="00E154AB" w:rsidP="00E154AB">
      <w:pPr>
        <w:pStyle w:val="PL"/>
      </w:pPr>
      <w:r>
        <w:tab/>
      </w:r>
      <w:r>
        <w:tab/>
      </w:r>
      <w:r>
        <w:tab/>
      </w:r>
      <w:r>
        <w:tab/>
        <w:t>&lt;/all&gt;</w:t>
      </w:r>
    </w:p>
    <w:p w:rsidR="00E154AB" w:rsidRPr="008E6D39" w:rsidRDefault="00E154AB" w:rsidP="00E154AB">
      <w:pPr>
        <w:pStyle w:val="PL"/>
        <w:rPr>
          <w:lang w:val="fr-FR"/>
        </w:rPr>
      </w:pPr>
      <w:r>
        <w:tab/>
      </w:r>
      <w:r>
        <w:tab/>
      </w:r>
      <w:r>
        <w:tab/>
      </w:r>
      <w:r>
        <w:tab/>
      </w:r>
      <w:r w:rsidRPr="008E6D39">
        <w:rPr>
          <w:lang w:val="fr-FR"/>
        </w:rPr>
        <w:t>&lt;/complexType&gt;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&lt;/sequence&gt;</w:t>
      </w:r>
    </w:p>
    <w:p w:rsidR="00E154AB" w:rsidRPr="008E6D39" w:rsidRDefault="00E154AB" w:rsidP="00E154AB">
      <w:pPr>
        <w:pStyle w:val="PL"/>
        <w:rPr>
          <w:lang w:val="fr-FR"/>
        </w:rPr>
      </w:pPr>
      <w:r w:rsidRPr="008E6D39">
        <w:rPr>
          <w:lang w:val="fr-FR"/>
        </w:rPr>
        <w:tab/>
      </w:r>
      <w:r w:rsidRPr="008E6D39">
        <w:rPr>
          <w:lang w:val="fr-FR"/>
        </w:rPr>
        <w:tab/>
      </w:r>
      <w:r w:rsidRPr="008E6D39">
        <w:rPr>
          <w:lang w:val="fr-FR"/>
        </w:rPr>
        <w:tab/>
        <w:t>&lt;/extension&gt;</w:t>
      </w:r>
    </w:p>
    <w:p w:rsidR="00E154AB" w:rsidRPr="008E6D39" w:rsidRDefault="00E154AB" w:rsidP="00E154AB">
      <w:pPr>
        <w:pStyle w:val="PL"/>
        <w:rPr>
          <w:lang w:val="fr-FR"/>
        </w:rPr>
      </w:pPr>
      <w:r w:rsidRPr="008E6D39">
        <w:rPr>
          <w:lang w:val="fr-FR"/>
        </w:rPr>
        <w:tab/>
      </w:r>
      <w:r w:rsidRPr="008E6D39">
        <w:rPr>
          <w:lang w:val="fr-FR"/>
        </w:rPr>
        <w:tab/>
        <w:t>&lt;/complexContent&gt;</w:t>
      </w:r>
    </w:p>
    <w:p w:rsidR="00E154AB" w:rsidRPr="00303177" w:rsidRDefault="00E154AB" w:rsidP="00E154AB">
      <w:pPr>
        <w:pStyle w:val="PL"/>
        <w:rPr>
          <w:lang w:val="fr-FR"/>
        </w:rPr>
      </w:pPr>
      <w:r w:rsidRPr="008E6D39">
        <w:rPr>
          <w:lang w:val="fr-FR"/>
        </w:rPr>
        <w:tab/>
      </w:r>
      <w:r w:rsidRPr="00303177">
        <w:rPr>
          <w:lang w:val="fr-FR"/>
        </w:rPr>
        <w:t>&lt;/complexType&gt;</w:t>
      </w:r>
    </w:p>
    <w:p w:rsidR="00EF7973" w:rsidRPr="00303177" w:rsidRDefault="00E154AB" w:rsidP="00EF7973">
      <w:pPr>
        <w:pStyle w:val="PL"/>
        <w:rPr>
          <w:lang w:val="fr-FR"/>
        </w:rPr>
      </w:pPr>
      <w:r w:rsidRPr="00303177">
        <w:rPr>
          <w:lang w:val="fr-FR"/>
        </w:rPr>
        <w:t>&lt;/element&gt;</w:t>
      </w:r>
    </w:p>
    <w:p w:rsidR="00EF7973" w:rsidRPr="00303177" w:rsidRDefault="00EF7973" w:rsidP="00EF7973">
      <w:pPr>
        <w:pStyle w:val="PL"/>
        <w:rPr>
          <w:color w:val="000000"/>
          <w:lang w:val="fr-FR"/>
        </w:rPr>
      </w:pPr>
      <w:r w:rsidRPr="00303177">
        <w:rPr>
          <w:color w:val="000000"/>
          <w:lang w:val="fr-FR"/>
        </w:rPr>
        <w:t>&lt;element name="</w:t>
      </w:r>
      <w:r w:rsidRPr="00303177">
        <w:rPr>
          <w:lang w:val="fr-FR" w:eastAsia="zh-CN"/>
        </w:rPr>
        <w:t>DANRManagementFunction</w:t>
      </w:r>
      <w:r w:rsidRPr="00303177">
        <w:rPr>
          <w:color w:val="000000"/>
          <w:lang w:val="fr-FR"/>
        </w:rPr>
        <w:t>"&gt;</w:t>
      </w:r>
    </w:p>
    <w:p w:rsidR="00EF7973" w:rsidRPr="00D07F51" w:rsidRDefault="00EF7973" w:rsidP="00EF7973">
      <w:pPr>
        <w:pStyle w:val="PL"/>
        <w:rPr>
          <w:color w:val="000000"/>
          <w:lang w:val="fr-FR"/>
        </w:rPr>
      </w:pPr>
      <w:r w:rsidRPr="00303177">
        <w:rPr>
          <w:color w:val="000000"/>
          <w:lang w:val="fr-FR"/>
        </w:rPr>
        <w:tab/>
      </w:r>
      <w:r w:rsidRPr="004C2BE0">
        <w:rPr>
          <w:color w:val="000000"/>
          <w:lang w:val="fr-FR"/>
        </w:rPr>
        <w:t>&lt;complexType&gt;</w:t>
      </w:r>
    </w:p>
    <w:p w:rsidR="00EF7973" w:rsidRPr="00623C82" w:rsidRDefault="00EF7973" w:rsidP="00EF7973">
      <w:pPr>
        <w:pStyle w:val="PL"/>
        <w:rPr>
          <w:color w:val="000000"/>
          <w:lang w:val="fr-FR"/>
        </w:rPr>
      </w:pPr>
      <w:r w:rsidRPr="00623C82">
        <w:rPr>
          <w:color w:val="000000"/>
          <w:lang w:val="fr-FR"/>
        </w:rPr>
        <w:tab/>
      </w:r>
      <w:r w:rsidRPr="00623C82">
        <w:rPr>
          <w:color w:val="000000"/>
          <w:lang w:val="fr-FR"/>
        </w:rPr>
        <w:tab/>
        <w:t>&lt;complexContent&gt;</w:t>
      </w:r>
    </w:p>
    <w:p w:rsidR="00EF7973" w:rsidRPr="00623C82" w:rsidRDefault="00EF7973" w:rsidP="00EF797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t>&lt;extension base="xn:NrmClass"&gt;</w:t>
      </w:r>
    </w:p>
    <w:p w:rsidR="00EF7973" w:rsidRPr="00303177" w:rsidRDefault="00EF7973" w:rsidP="00EF7973">
      <w:pPr>
        <w:pStyle w:val="PL"/>
        <w:rPr>
          <w:color w:val="000000"/>
          <w:lang w:val="fr-FR"/>
        </w:rPr>
      </w:pPr>
      <w:r w:rsidRPr="00623C82">
        <w:rPr>
          <w:color w:val="000000"/>
          <w:lang w:val="fr-FR"/>
        </w:rPr>
        <w:tab/>
      </w:r>
      <w:r w:rsidRPr="00623C82">
        <w:rPr>
          <w:color w:val="000000"/>
          <w:lang w:val="fr-FR"/>
        </w:rPr>
        <w:tab/>
      </w:r>
      <w:r w:rsidRPr="00623C82">
        <w:rPr>
          <w:color w:val="000000"/>
          <w:lang w:val="fr-FR"/>
        </w:rPr>
        <w:tab/>
      </w:r>
      <w:r w:rsidRPr="00303177">
        <w:rPr>
          <w:color w:val="000000"/>
          <w:lang w:val="fr-FR"/>
        </w:rPr>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8"/>
          <w:lang w:val="fr-FR"/>
        </w:rPr>
        <w:t>intrasystemANRManagementSwitch</w:t>
      </w:r>
      <w:r w:rsidRPr="00303177">
        <w:rPr>
          <w:color w:val="000000"/>
          <w:lang w:val="fr-FR"/>
        </w:rPr>
        <w:t>" type="boolean" minOccurs="0"/&gt;</w:t>
      </w:r>
    </w:p>
    <w:p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8"/>
        </w:rPr>
        <w:t>intrasystemANRManagementSwitch</w:t>
      </w:r>
      <w:r w:rsidRPr="007B099C">
        <w:rPr>
          <w:color w:val="000000"/>
        </w:rPr>
        <w:t>" type="beamType"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F7973" w:rsidRDefault="00EF7973" w:rsidP="00EF7973">
      <w:pPr>
        <w:pStyle w:val="PL"/>
      </w:pPr>
      <w:r w:rsidRPr="007B099C">
        <w:rPr>
          <w:color w:val="000000"/>
        </w:rPr>
        <w:t>&lt;/element&gt;</w:t>
      </w:r>
    </w:p>
    <w:p w:rsidR="00EF7973" w:rsidRDefault="00EF7973" w:rsidP="00EF7973">
      <w:pPr>
        <w:pStyle w:val="PL"/>
      </w:pPr>
    </w:p>
    <w:p w:rsidR="00EF7973" w:rsidRPr="007B099C" w:rsidRDefault="00EF7973" w:rsidP="00EF7973">
      <w:pPr>
        <w:pStyle w:val="PL"/>
        <w:rPr>
          <w:color w:val="000000"/>
        </w:rPr>
      </w:pPr>
      <w:r w:rsidRPr="007B099C">
        <w:rPr>
          <w:color w:val="000000"/>
        </w:rPr>
        <w:t>&lt;element name="</w:t>
      </w:r>
      <w:r w:rsidRPr="009800B6">
        <w:rPr>
          <w:lang w:eastAsia="zh-CN"/>
        </w:rPr>
        <w:t>DESManagement</w:t>
      </w:r>
      <w:r>
        <w:rPr>
          <w:lang w:eastAsia="zh-CN"/>
        </w:rPr>
        <w:t>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lang w:eastAsia="zh-CN"/>
        </w:rPr>
        <w:t>d</w:t>
      </w:r>
      <w:r w:rsidRPr="005842EC">
        <w:rPr>
          <w:rFonts w:cs="Courier New"/>
          <w:lang w:eastAsia="zh-CN"/>
        </w:rPr>
        <w:t>esSwitch</w:t>
      </w:r>
      <w:r w:rsidRPr="007B099C">
        <w:rPr>
          <w:color w:val="000000"/>
        </w:rPr>
        <w:t>" type="</w:t>
      </w:r>
      <w:r w:rsidRPr="008100FA">
        <w:rPr>
          <w:color w:val="000000"/>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intraRatEsActivationOriginalCellLoadParameters</w:t>
      </w:r>
      <w:r w:rsidRPr="007B099C">
        <w:rPr>
          <w:color w:val="000000"/>
        </w:rPr>
        <w:t>" type="</w:t>
      </w:r>
      <w:r>
        <w:rPr>
          <w:rFonts w:cs="Courier New"/>
        </w:rPr>
        <w:t>IntraRatEsActivationOriginalCellLoadParameters</w:t>
      </w:r>
      <w:r w:rsidRPr="007B099C">
        <w:rPr>
          <w:color w:val="000000"/>
        </w:rPr>
        <w:t xml:space="preserve"> "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intraRatEsActivationCandidateCellsLoadParameters</w:t>
      </w:r>
      <w:r w:rsidRPr="007B099C">
        <w:rPr>
          <w:color w:val="000000"/>
        </w:rPr>
        <w:t>" type="</w:t>
      </w:r>
      <w:r>
        <w:rPr>
          <w:rFonts w:cs="Courier New"/>
        </w:rPr>
        <w:t>IntraRatEsActivationCandidateCellsLoadParameters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intraRatEsDeactivationCandidateCellsLoadParameters</w:t>
      </w:r>
      <w:r w:rsidRPr="007B099C">
        <w:rPr>
          <w:color w:val="000000"/>
        </w:rPr>
        <w:t>" type="</w:t>
      </w:r>
      <w:r>
        <w:rPr>
          <w:rFonts w:cs="Courier New"/>
        </w:rPr>
        <w:t>IntraRatEsDeactivationCandidateCellsLoadParameters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hint="eastAsia"/>
        </w:rPr>
        <w:t>esNotAllowedTimePeriod</w:t>
      </w:r>
      <w:r w:rsidRPr="007B099C">
        <w:rPr>
          <w:color w:val="000000"/>
        </w:rPr>
        <w:t>" type="</w:t>
      </w:r>
      <w:r>
        <w:rPr>
          <w:rFonts w:cs="Courier New"/>
        </w:rPr>
        <w:t>E</w:t>
      </w:r>
      <w:r>
        <w:rPr>
          <w:rFonts w:cs="Courier New" w:hint="eastAsia"/>
        </w:rPr>
        <w:t>sNotAllowedTimePeriod</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interRatEsActivationOriginalCellParameters</w:t>
      </w:r>
      <w:r w:rsidRPr="007B099C">
        <w:rPr>
          <w:color w:val="000000"/>
        </w:rPr>
        <w:t>" type="</w:t>
      </w:r>
      <w:r>
        <w:rPr>
          <w:rFonts w:cs="Courier New"/>
        </w:rPr>
        <w:t>InterRatEsActivationOriginalCellParameters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interRatEsActivationCandidateCellParameters</w:t>
      </w:r>
      <w:r w:rsidRPr="007B099C">
        <w:rPr>
          <w:color w:val="000000"/>
        </w:rPr>
        <w:t>" type="</w:t>
      </w:r>
      <w:r>
        <w:rPr>
          <w:rFonts w:cs="Courier New"/>
        </w:rPr>
        <w:t>InterRatEsActivationCandidateCellParameters</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interRatEsDeactivationCandidateCellParameters</w:t>
      </w:r>
      <w:r w:rsidRPr="007B099C">
        <w:rPr>
          <w:color w:val="000000"/>
        </w:rPr>
        <w:t>" type="</w:t>
      </w:r>
      <w:r>
        <w:rPr>
          <w:rFonts w:cs="Courier New"/>
        </w:rPr>
        <w:t>InterRatEsDeactivationCandidateCellParameters</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rPr>
        <w:t>isProbingCapable</w:t>
      </w:r>
      <w:r w:rsidRPr="007B099C">
        <w:rPr>
          <w:color w:val="000000"/>
        </w:rPr>
        <w:t>" type="</w:t>
      </w:r>
      <w:r>
        <w:rPr>
          <w:rFonts w:cs="Courier New"/>
        </w:rPr>
        <w:t>isProbingCapable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rsidR="00EF7973" w:rsidRPr="007B099C" w:rsidRDefault="00EF7973" w:rsidP="00EF7973">
      <w:pPr>
        <w:pStyle w:val="PL"/>
        <w:rPr>
          <w:color w:val="000000"/>
        </w:rPr>
      </w:pPr>
      <w:r w:rsidRPr="00303177">
        <w:rPr>
          <w:color w:val="000000"/>
          <w:lang w:val="fr-FR"/>
        </w:rPr>
        <w:tab/>
      </w:r>
      <w:r w:rsidRPr="007B099C">
        <w:rPr>
          <w:color w:val="000000"/>
        </w:rPr>
        <w:t>&lt;/complexType&gt;</w:t>
      </w:r>
    </w:p>
    <w:p w:rsidR="00EF7973" w:rsidRDefault="00EF7973" w:rsidP="00EF7973">
      <w:pPr>
        <w:pStyle w:val="PL"/>
        <w:rPr>
          <w:color w:val="000000"/>
        </w:rPr>
      </w:pPr>
      <w:r w:rsidRPr="007B099C">
        <w:rPr>
          <w:color w:val="000000"/>
        </w:rPr>
        <w:t>&lt;/element&gt;</w:t>
      </w:r>
    </w:p>
    <w:p w:rsidR="00EF7973" w:rsidRPr="00303177" w:rsidRDefault="00EF7973" w:rsidP="00EF7973">
      <w:pPr>
        <w:pStyle w:val="PL"/>
      </w:pPr>
      <w:r w:rsidRPr="00303177">
        <w:t>&lt;element name="</w:t>
      </w:r>
      <w:r>
        <w:rPr>
          <w:rFonts w:cs="Courier New"/>
        </w:rPr>
        <w:t>IntraRatEsActivationOriginalCellLoadParameters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rsidR="00EF7973" w:rsidRDefault="00EF7973" w:rsidP="00EF7973">
      <w:pPr>
        <w:pStyle w:val="PL"/>
      </w:pPr>
      <w:r>
        <w:rPr>
          <w:szCs w:val="16"/>
        </w:rPr>
        <w:lastRenderedPageBreak/>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Default="00EF7973" w:rsidP="00EF7973">
      <w:pPr>
        <w:pStyle w:val="PL"/>
      </w:pPr>
      <w:r>
        <w:t>&lt;/element&gt;</w:t>
      </w:r>
    </w:p>
    <w:p w:rsidR="00EF7973" w:rsidRPr="00303177" w:rsidRDefault="00EF7973" w:rsidP="00EF7973">
      <w:pPr>
        <w:pStyle w:val="PL"/>
      </w:pPr>
      <w:r w:rsidRPr="00303177">
        <w:t>&lt;element name="</w:t>
      </w:r>
      <w:r>
        <w:rPr>
          <w:rFonts w:cs="Courier New"/>
        </w:rPr>
        <w:t>IntraRatEsActivationCandidateCellsLoadParameters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303177" w:rsidRDefault="00EF7973" w:rsidP="00EF7973">
      <w:pPr>
        <w:pStyle w:val="PL"/>
      </w:pPr>
      <w:r w:rsidRPr="00303177">
        <w:t>&lt;element name="</w:t>
      </w:r>
      <w:r>
        <w:rPr>
          <w:rFonts w:cs="Courier New"/>
        </w:rPr>
        <w:t>IntraRatEsDeactivationCandidateCellsLoadParameters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865D99" w:rsidRDefault="00EF7973" w:rsidP="00EF7973">
      <w:pPr>
        <w:pStyle w:val="PL"/>
      </w:pPr>
    </w:p>
    <w:p w:rsidR="00EF7973" w:rsidRPr="00303177" w:rsidRDefault="00EF7973" w:rsidP="00EF7973">
      <w:pPr>
        <w:pStyle w:val="PL"/>
      </w:pPr>
      <w:r w:rsidRPr="00303177">
        <w:t>&lt;element name="</w:t>
      </w:r>
      <w:r>
        <w:rPr>
          <w:rFonts w:cs="Courier New"/>
        </w:rPr>
        <w:t>E</w:t>
      </w:r>
      <w:r>
        <w:rPr>
          <w:rFonts w:cs="Courier New" w:hint="eastAsia"/>
        </w:rPr>
        <w:t>sNotAllowedTimePeriod</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w:t>
      </w:r>
      <w:r>
        <w:rPr>
          <w:rFonts w:cs="Arial"/>
          <w:szCs w:val="18"/>
        </w:rPr>
        <w:t>startTimeandendTime</w:t>
      </w:r>
      <w:r>
        <w:t>" type="nn:</w:t>
      </w:r>
      <w:r>
        <w:rPr>
          <w:rFonts w:cs="Arial"/>
          <w:szCs w:val="18"/>
        </w:rPr>
        <w:t>startTimeandendTime</w:t>
      </w:r>
      <w:r>
        <w:t>" /&gt;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periodOfDay</w:t>
      </w:r>
      <w:r>
        <w:t>" type="nn:</w:t>
      </w:r>
      <w:r>
        <w:rPr>
          <w:rFonts w:cs="Arial"/>
          <w:szCs w:val="18"/>
        </w:rPr>
        <w:t>startTimeandendTime</w:t>
      </w:r>
      <w:r>
        <w:t>" /&gt;</w:t>
      </w:r>
      <w:r>
        <w:tab/>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daysOfWeekList</w:t>
      </w:r>
      <w:r>
        <w:t>" type="en:</w:t>
      </w:r>
      <w:r>
        <w:rPr>
          <w:rFonts w:cs="Arial"/>
          <w:szCs w:val="18"/>
        </w:rPr>
        <w:t>daysOfWeekList</w:t>
      </w:r>
      <w:r>
        <w:t>" /&gt;</w:t>
      </w:r>
      <w:r>
        <w:tab/>
      </w:r>
    </w:p>
    <w:p w:rsidR="00EF7973" w:rsidRPr="001A5848"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listoftimeperiods</w:t>
      </w:r>
      <w:r>
        <w:t>" type="en:</w:t>
      </w:r>
      <w:r>
        <w:rPr>
          <w:rFonts w:cs="Arial"/>
          <w:szCs w:val="18"/>
        </w:rPr>
        <w:t>listoftimeperiods</w:t>
      </w:r>
      <w:r>
        <w:t>" /&gt;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303177" w:rsidRDefault="00EF7973" w:rsidP="00EF7973">
      <w:pPr>
        <w:pStyle w:val="PL"/>
      </w:pPr>
      <w:r w:rsidRPr="00303177">
        <w:t>&lt;element name="</w:t>
      </w:r>
      <w:r>
        <w:rPr>
          <w:rFonts w:cs="Courier New"/>
        </w:rPr>
        <w:t>InterRatEsActivationOriginalCellParameters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lastRenderedPageBreak/>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303177" w:rsidRDefault="00EF7973" w:rsidP="00EF7973">
      <w:pPr>
        <w:pStyle w:val="PL"/>
      </w:pPr>
      <w:r w:rsidRPr="00303177">
        <w:t>&lt;element name="</w:t>
      </w:r>
      <w:r>
        <w:rPr>
          <w:rFonts w:cs="Courier New"/>
        </w:rPr>
        <w:t>InterRatEsActivationCandidateCellParameters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Default="00EF7973" w:rsidP="00EF7973">
      <w:pPr>
        <w:pStyle w:val="PL"/>
      </w:pPr>
      <w:r>
        <w:t>&lt;/element&gt;</w:t>
      </w:r>
    </w:p>
    <w:p w:rsidR="00EF7973" w:rsidRPr="00303177" w:rsidRDefault="00EF7973" w:rsidP="00EF7973">
      <w:pPr>
        <w:pStyle w:val="PL"/>
      </w:pPr>
      <w:r w:rsidRPr="00303177">
        <w:t>&lt;element name="</w:t>
      </w:r>
      <w:r>
        <w:rPr>
          <w:rFonts w:cs="Courier New"/>
        </w:rPr>
        <w:t>InterRatEsDeactivationCandidateCellParameters</w:t>
      </w:r>
      <w:r w:rsidRPr="00303177">
        <w:t>"&gt;</w:t>
      </w:r>
    </w:p>
    <w:p w:rsidR="00EF7973" w:rsidRPr="00303177" w:rsidRDefault="00EF7973" w:rsidP="00EF7973">
      <w:pPr>
        <w:pStyle w:val="PL"/>
      </w:pPr>
      <w:r w:rsidRPr="00303177">
        <w:tab/>
        <w:t>&lt;complexType&gt;</w:t>
      </w:r>
    </w:p>
    <w:p w:rsidR="00EF7973" w:rsidRPr="00303177" w:rsidRDefault="00EF7973" w:rsidP="00EF7973">
      <w:pPr>
        <w:pStyle w:val="PL"/>
      </w:pPr>
      <w:r w:rsidRPr="00303177">
        <w:tab/>
      </w:r>
      <w:r w:rsidRPr="00303177">
        <w:tab/>
        <w:t>&lt;complexContent&gt;</w:t>
      </w:r>
    </w:p>
    <w:p w:rsidR="00EF7973" w:rsidRPr="00303177" w:rsidRDefault="00EF7973" w:rsidP="00EF7973">
      <w:pPr>
        <w:pStyle w:val="PL"/>
      </w:pPr>
      <w:r w:rsidRPr="00303177">
        <w:tab/>
      </w:r>
      <w:r w:rsidRPr="00303177">
        <w:tab/>
      </w:r>
      <w:r w:rsidRPr="00303177">
        <w:tab/>
        <w:t>&lt;extension base="xn:NrmClass"&gt;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r>
      <w:r w:rsidRPr="00303177">
        <w:tab/>
        <w:t>&lt;element name="attributes"&gt;</w:t>
      </w:r>
    </w:p>
    <w:p w:rsidR="00EF7973" w:rsidRDefault="00EF7973" w:rsidP="00EF7973">
      <w:pPr>
        <w:pStyle w:val="PL"/>
      </w:pPr>
      <w:r w:rsidRPr="00303177">
        <w:tab/>
      </w:r>
      <w:r w:rsidRPr="00303177">
        <w:tab/>
      </w:r>
      <w:r w:rsidRPr="00303177">
        <w:tab/>
      </w:r>
      <w:r w:rsidRPr="00303177">
        <w:tab/>
      </w:r>
      <w:r>
        <w:t>&lt;complexType&gt;</w:t>
      </w:r>
    </w:p>
    <w:p w:rsidR="00EF7973" w:rsidRDefault="00EF7973" w:rsidP="00EF7973">
      <w:pPr>
        <w:pStyle w:val="PL"/>
      </w:pPr>
      <w:r>
        <w:tab/>
      </w:r>
      <w:r>
        <w:tab/>
      </w:r>
      <w:r>
        <w:tab/>
      </w:r>
      <w:r>
        <w:tab/>
        <w:t>&lt;all&gt;</w:t>
      </w:r>
    </w:p>
    <w:p w:rsidR="00EF7973" w:rsidRDefault="00EF7973" w:rsidP="00EF7973">
      <w:pPr>
        <w:pStyle w:val="PL"/>
        <w:rPr>
          <w:szCs w:val="16"/>
        </w:rPr>
      </w:pPr>
      <w:r>
        <w:tab/>
      </w:r>
      <w:r>
        <w:tab/>
      </w:r>
      <w:r>
        <w:tab/>
      </w:r>
      <w:r>
        <w:tab/>
      </w:r>
      <w:r>
        <w:tab/>
        <w:t>&lt;element name="load</w:t>
      </w:r>
      <w:r>
        <w:rPr>
          <w:rFonts w:cs="Arial"/>
          <w:szCs w:val="18"/>
        </w:rPr>
        <w:t>Threshold</w:t>
      </w:r>
      <w:r>
        <w:t xml:space="preserve">" </w:t>
      </w:r>
      <w:r w:rsidRPr="007B099C">
        <w:rPr>
          <w:color w:val="000000"/>
        </w:rPr>
        <w:t>type="</w:t>
      </w:r>
      <w:r>
        <w:rPr>
          <w:color w:val="000000"/>
        </w:rPr>
        <w:t>load</w:t>
      </w:r>
      <w:r>
        <w:rPr>
          <w:rFonts w:cs="Arial"/>
          <w:szCs w:val="18"/>
        </w:rPr>
        <w:t>Threshold</w:t>
      </w:r>
      <w:r w:rsidRPr="007B099C">
        <w:rPr>
          <w:color w:val="000000"/>
        </w:rPr>
        <w:t>" minOccurs="0"/</w:t>
      </w:r>
      <w:r>
        <w:t>&gt;</w:t>
      </w:r>
    </w:p>
    <w:p w:rsidR="00EF7973" w:rsidRDefault="00EF7973" w:rsidP="00EF7973">
      <w:pPr>
        <w:pStyle w:val="PL"/>
      </w:pPr>
      <w:r>
        <w:rPr>
          <w:szCs w:val="16"/>
        </w:rPr>
        <w:tab/>
      </w:r>
      <w:r>
        <w:rPr>
          <w:szCs w:val="16"/>
        </w:rPr>
        <w:tab/>
      </w:r>
      <w:r>
        <w:rPr>
          <w:szCs w:val="16"/>
        </w:rPr>
        <w:tab/>
      </w:r>
      <w:r>
        <w:rPr>
          <w:szCs w:val="16"/>
        </w:rPr>
        <w:tab/>
      </w:r>
      <w:r>
        <w:rPr>
          <w:szCs w:val="16"/>
        </w:rPr>
        <w:tab/>
      </w:r>
      <w:r>
        <w:t>&lt;element name="</w:t>
      </w:r>
      <w:r>
        <w:rPr>
          <w:rFonts w:cs="Arial"/>
          <w:szCs w:val="18"/>
        </w:rPr>
        <w:t>t</w:t>
      </w:r>
      <w:r w:rsidRPr="00470365">
        <w:rPr>
          <w:rFonts w:cs="Arial"/>
          <w:szCs w:val="18"/>
        </w:rPr>
        <w:t>imeDuration</w:t>
      </w:r>
      <w:r>
        <w:t xml:space="preserve">" </w:t>
      </w:r>
      <w:r w:rsidRPr="007B099C">
        <w:rPr>
          <w:color w:val="000000"/>
        </w:rPr>
        <w:t>type="</w:t>
      </w:r>
      <w:r>
        <w:rPr>
          <w:rFonts w:cs="Arial"/>
          <w:szCs w:val="18"/>
        </w:rPr>
        <w:t>t</w:t>
      </w:r>
      <w:r w:rsidRPr="00470365">
        <w:rPr>
          <w:rFonts w:cs="Arial"/>
          <w:szCs w:val="18"/>
        </w:rPr>
        <w:t>imeDuration</w:t>
      </w:r>
      <w:r w:rsidRPr="007B099C">
        <w:rPr>
          <w:color w:val="000000"/>
        </w:rPr>
        <w:t>" minOccurs="0"/</w:t>
      </w:r>
      <w:r>
        <w:t>&gt;</w:t>
      </w:r>
      <w:r>
        <w:tab/>
      </w:r>
    </w:p>
    <w:p w:rsidR="00EF7973" w:rsidRDefault="00EF7973" w:rsidP="00EF7973">
      <w:pPr>
        <w:pStyle w:val="PL"/>
      </w:pPr>
      <w:r>
        <w:tab/>
      </w:r>
      <w:r>
        <w:tab/>
      </w:r>
      <w:r>
        <w:tab/>
      </w:r>
      <w:r>
        <w:tab/>
        <w:t>&lt;/all&gt;</w:t>
      </w:r>
    </w:p>
    <w:p w:rsidR="00EF7973" w:rsidRPr="00303177" w:rsidRDefault="00EF7973" w:rsidP="00EF7973">
      <w:pPr>
        <w:pStyle w:val="PL"/>
      </w:pPr>
      <w:r>
        <w:tab/>
      </w:r>
      <w:r>
        <w:tab/>
      </w:r>
      <w:r>
        <w:tab/>
      </w:r>
      <w:r>
        <w:tab/>
      </w:r>
      <w:r w:rsidRPr="00303177">
        <w:t>&lt;/complexType&gt;</w:t>
      </w:r>
    </w:p>
    <w:p w:rsidR="00EF7973" w:rsidRPr="00303177" w:rsidRDefault="00EF7973" w:rsidP="00EF7973">
      <w:pPr>
        <w:pStyle w:val="PL"/>
      </w:pPr>
      <w:r w:rsidRPr="00303177">
        <w:tab/>
      </w:r>
      <w:r w:rsidRPr="00303177">
        <w:tab/>
      </w:r>
      <w:r w:rsidRPr="00303177">
        <w:tab/>
      </w:r>
      <w:r w:rsidRPr="00303177">
        <w:tab/>
        <w:t>&lt;/element&gt;</w:t>
      </w:r>
    </w:p>
    <w:p w:rsidR="00EF7973" w:rsidRPr="00303177" w:rsidRDefault="00EF7973" w:rsidP="00EF7973">
      <w:pPr>
        <w:pStyle w:val="PL"/>
      </w:pPr>
      <w:r w:rsidRPr="00303177">
        <w:tab/>
      </w:r>
      <w:r w:rsidRPr="00303177">
        <w:tab/>
      </w:r>
      <w:r w:rsidRPr="00303177">
        <w:tab/>
        <w:t>&lt;/sequence&gt;</w:t>
      </w:r>
    </w:p>
    <w:p w:rsidR="00EF7973" w:rsidRPr="00303177" w:rsidRDefault="00EF7973" w:rsidP="00EF7973">
      <w:pPr>
        <w:pStyle w:val="PL"/>
      </w:pPr>
      <w:r w:rsidRPr="00303177">
        <w:tab/>
      </w:r>
      <w:r w:rsidRPr="00303177">
        <w:tab/>
      </w:r>
      <w:r w:rsidRPr="00303177">
        <w:tab/>
        <w:t>&lt;/extension&gt;</w:t>
      </w:r>
    </w:p>
    <w:p w:rsidR="00EF7973" w:rsidRPr="00303177" w:rsidRDefault="00EF7973" w:rsidP="00EF7973">
      <w:pPr>
        <w:pStyle w:val="PL"/>
      </w:pPr>
      <w:r w:rsidRPr="00303177">
        <w:tab/>
      </w:r>
      <w:r w:rsidRPr="00303177">
        <w:tab/>
        <w:t>&lt;/complexContent&gt;</w:t>
      </w:r>
    </w:p>
    <w:p w:rsidR="00EF7973" w:rsidRDefault="00EF7973" w:rsidP="00EF7973">
      <w:pPr>
        <w:pStyle w:val="PL"/>
      </w:pPr>
      <w:r w:rsidRPr="00303177">
        <w:tab/>
      </w:r>
      <w:r>
        <w:t>&lt;/complexType&gt;</w:t>
      </w:r>
    </w:p>
    <w:p w:rsidR="00EF7973" w:rsidRPr="00865D99" w:rsidRDefault="00EF7973" w:rsidP="00EF7973">
      <w:pPr>
        <w:pStyle w:val="PL"/>
      </w:pPr>
      <w:r>
        <w:t>&lt;/element&gt;</w:t>
      </w:r>
    </w:p>
    <w:p w:rsidR="00EF7973" w:rsidRPr="00865D99" w:rsidRDefault="00EF7973" w:rsidP="00EF7973">
      <w:pPr>
        <w:pStyle w:val="PL"/>
      </w:pPr>
    </w:p>
    <w:p w:rsidR="00EF7973" w:rsidRPr="007B099C" w:rsidRDefault="00EF7973" w:rsidP="00EF7973">
      <w:pPr>
        <w:pStyle w:val="PL"/>
        <w:rPr>
          <w:color w:val="000000"/>
        </w:rPr>
      </w:pPr>
      <w:r w:rsidRPr="007B099C">
        <w:rPr>
          <w:color w:val="000000"/>
        </w:rPr>
        <w:t>&lt;element name="</w:t>
      </w:r>
      <w:r>
        <w:rPr>
          <w:lang w:eastAsia="zh-CN"/>
        </w:rPr>
        <w:t>DRACHOptimizationFunction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423CC9">
        <w:rPr>
          <w:color w:val="000000"/>
        </w:rPr>
        <w:t>ueAccProbilityDistPerSSB</w:t>
      </w:r>
      <w:r>
        <w:rPr>
          <w:rFonts w:cs="Courier New"/>
          <w:snapToGrid w:val="0"/>
          <w:lang w:eastAsia="zh-CN"/>
        </w:rPr>
        <w:t>list</w:t>
      </w:r>
      <w:r w:rsidRPr="007B099C">
        <w:rPr>
          <w:color w:val="000000"/>
        </w:rPr>
        <w:t>" type="</w:t>
      </w:r>
      <w:r>
        <w:rPr>
          <w:color w:val="000000"/>
        </w:rPr>
        <w:t>U</w:t>
      </w:r>
      <w:r w:rsidRPr="00423CC9">
        <w:rPr>
          <w:color w:val="000000"/>
        </w:rPr>
        <w:t>eAccProbilityDistPerSSB</w:t>
      </w:r>
      <w:r>
        <w:rPr>
          <w:rFonts w:cs="Courier New"/>
          <w:snapToGrid w:val="0"/>
          <w:lang w:eastAsia="zh-CN"/>
        </w:rPr>
        <w:t>list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napToGrid w:val="0"/>
          <w:lang w:eastAsia="zh-CN"/>
        </w:rPr>
        <w:t>ueAccDelayProbilityDistPerSSBlist</w:t>
      </w:r>
      <w:r w:rsidRPr="007B099C">
        <w:rPr>
          <w:color w:val="000000"/>
        </w:rPr>
        <w:t>" type="</w:t>
      </w:r>
      <w:r>
        <w:rPr>
          <w:rFonts w:cs="Courier New"/>
          <w:snapToGrid w:val="0"/>
          <w:lang w:eastAsia="zh-CN"/>
        </w:rPr>
        <w:t>UeAccDelayProbilityDistPerSSBlist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ascii="Courier" w:hAnsi="Courier"/>
          <w:lang w:eastAsia="zh-CN"/>
        </w:rPr>
        <w:t>drachOptimizationControl</w:t>
      </w:r>
      <w:r w:rsidRPr="007B099C">
        <w:rPr>
          <w:color w:val="000000"/>
        </w:rPr>
        <w:t>" type="</w:t>
      </w:r>
      <w:r>
        <w:rPr>
          <w:color w:val="000000"/>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F7973" w:rsidRDefault="00EF7973" w:rsidP="00EF7973">
      <w:pPr>
        <w:pStyle w:val="PL"/>
      </w:pPr>
      <w:r w:rsidRPr="007B099C">
        <w:rPr>
          <w:color w:val="000000"/>
        </w:rPr>
        <w:t>&lt;/element&gt;</w:t>
      </w:r>
    </w:p>
    <w:p w:rsidR="00EF7973" w:rsidRPr="007B099C" w:rsidRDefault="00EF7973" w:rsidP="00EF7973">
      <w:pPr>
        <w:pStyle w:val="PL"/>
        <w:rPr>
          <w:color w:val="000000"/>
        </w:rPr>
      </w:pPr>
      <w:r w:rsidRPr="007B099C">
        <w:rPr>
          <w:color w:val="000000"/>
        </w:rPr>
        <w:t>&lt;element name="</w:t>
      </w:r>
      <w:r>
        <w:rPr>
          <w:color w:val="000000"/>
        </w:rPr>
        <w:t>DMROFunction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dmroControl</w:t>
      </w:r>
      <w:r w:rsidRPr="007B099C">
        <w:rPr>
          <w:color w:val="000000"/>
        </w:rPr>
        <w:t>" type="</w:t>
      </w:r>
      <w:r w:rsidRPr="00946E90">
        <w:rPr>
          <w:rFonts w:cs="Courier New"/>
          <w:szCs w:val="16"/>
          <w:lang w:eastAsia="zh-CN"/>
        </w:rPr>
        <w:t xml:space="preserve"> </w:t>
      </w:r>
      <w:r w:rsidRPr="00F14494">
        <w:rPr>
          <w:rFonts w:cs="Courier New"/>
          <w:szCs w:val="16"/>
          <w:lang w:eastAsia="zh-CN"/>
        </w:rPr>
        <w:t>boolean</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maximumDeviationHoTrigger</w:t>
      </w:r>
      <w:r w:rsidRPr="007B099C">
        <w:rPr>
          <w:color w:val="000000"/>
        </w:rPr>
        <w:t>" type="</w:t>
      </w:r>
      <w:r>
        <w:t>maximumDeviationHoTrigger</w:t>
      </w:r>
      <w:r w:rsidRPr="007B099C">
        <w:rPr>
          <w:color w:val="000000"/>
        </w:rPr>
        <w:t>" minOccurs="0"/&gt;</w:t>
      </w:r>
    </w:p>
    <w:p w:rsidR="00EF7973"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"minimumTimeBetweenHoTriggerChange"</w:t>
      </w:r>
      <w:r w:rsidRPr="007B099C">
        <w:rPr>
          <w:color w:val="000000"/>
        </w:rPr>
        <w:t xml:space="preserve"> type="</w:t>
      </w:r>
      <w:r w:rsidRPr="00A22C0B">
        <w:t>minimumTimeBetweenHoTriggerChange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A22C0B">
        <w:rPr>
          <w:rFonts w:cs="Courier New"/>
          <w:szCs w:val="16"/>
          <w:lang w:eastAsia="zh-CN"/>
        </w:rPr>
        <w:t>tstoreUEcntxt"</w:t>
      </w:r>
      <w:r w:rsidRPr="007B099C">
        <w:rPr>
          <w:color w:val="000000"/>
        </w:rPr>
        <w:t xml:space="preserve"> type="</w:t>
      </w:r>
      <w:r w:rsidRPr="00A22C0B">
        <w:t>tstoreUEcntxt</w:t>
      </w:r>
      <w:r w:rsidRPr="007B099C">
        <w:rPr>
          <w:color w:val="000000"/>
        </w:rPr>
        <w:t>" minOccurs="0"/&gt;</w:t>
      </w:r>
    </w:p>
    <w:p w:rsidR="00EF7973" w:rsidRPr="007B099C" w:rsidRDefault="00EF7973" w:rsidP="00EF7973">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F7973" w:rsidRDefault="00EF7973" w:rsidP="00EF7973">
      <w:pPr>
        <w:pStyle w:val="PL"/>
      </w:pPr>
      <w:r w:rsidRPr="007B099C">
        <w:rPr>
          <w:color w:val="000000"/>
        </w:rPr>
        <w:t>&lt;/element&gt;</w:t>
      </w:r>
    </w:p>
    <w:p w:rsidR="00EF7973" w:rsidRPr="007B099C" w:rsidRDefault="00EF7973" w:rsidP="00EF7973">
      <w:pPr>
        <w:pStyle w:val="PL"/>
        <w:rPr>
          <w:color w:val="000000"/>
        </w:rPr>
      </w:pPr>
      <w:r w:rsidRPr="007B099C">
        <w:rPr>
          <w:color w:val="000000"/>
        </w:rPr>
        <w:t>&lt;element name="</w:t>
      </w:r>
      <w:r>
        <w:rPr>
          <w:color w:val="000000"/>
        </w:rPr>
        <w:t>DPCIConfigurationFunction</w:t>
      </w:r>
      <w:r w:rsidRPr="007B099C">
        <w:rPr>
          <w:color w:val="000000"/>
        </w:rPr>
        <w:t>"&gt;</w:t>
      </w:r>
    </w:p>
    <w:p w:rsidR="00EF7973" w:rsidRPr="00303177" w:rsidRDefault="00EF7973" w:rsidP="00EF7973">
      <w:pPr>
        <w:pStyle w:val="PL"/>
        <w:rPr>
          <w:color w:val="000000"/>
        </w:rPr>
      </w:pPr>
      <w:r w:rsidRPr="007B099C">
        <w:rPr>
          <w:color w:val="000000"/>
        </w:rPr>
        <w:tab/>
      </w:r>
      <w:r w:rsidRPr="00303177">
        <w:rPr>
          <w:color w:val="000000"/>
        </w:rPr>
        <w:t>&lt;complexType&gt;</w:t>
      </w:r>
    </w:p>
    <w:p w:rsidR="00EF7973" w:rsidRPr="00303177" w:rsidRDefault="00EF7973" w:rsidP="00EF7973">
      <w:pPr>
        <w:pStyle w:val="PL"/>
        <w:rPr>
          <w:color w:val="000000"/>
        </w:rPr>
      </w:pPr>
      <w:r w:rsidRPr="00303177">
        <w:rPr>
          <w:color w:val="000000"/>
        </w:rPr>
        <w:tab/>
      </w:r>
      <w:r w:rsidRPr="00303177">
        <w:rPr>
          <w:color w:val="000000"/>
        </w:rPr>
        <w:tab/>
        <w:t>&lt;complexContent&gt;</w:t>
      </w:r>
    </w:p>
    <w:p w:rsidR="00EF7973" w:rsidRPr="00303177" w:rsidRDefault="00EF7973" w:rsidP="00EF7973">
      <w:pPr>
        <w:pStyle w:val="PL"/>
        <w:rPr>
          <w:color w:val="000000"/>
        </w:rPr>
      </w:pPr>
      <w:r w:rsidRPr="00303177">
        <w:rPr>
          <w:color w:val="000000"/>
        </w:rPr>
        <w:tab/>
      </w:r>
      <w:r w:rsidRPr="00303177">
        <w:rPr>
          <w:color w:val="000000"/>
        </w:rPr>
        <w:tab/>
      </w:r>
      <w:r w:rsidRPr="00303177">
        <w:rPr>
          <w:color w:val="000000"/>
        </w:rPr>
        <w:tab/>
        <w:t>&lt;extension base="xn:NrmClass"&gt;</w:t>
      </w:r>
    </w:p>
    <w:p w:rsidR="00EF7973" w:rsidRPr="007B099C" w:rsidRDefault="00EF7973" w:rsidP="00EF7973">
      <w:pPr>
        <w:pStyle w:val="PL"/>
        <w:rPr>
          <w:color w:val="000000"/>
        </w:rPr>
      </w:pPr>
      <w:r w:rsidRPr="00303177">
        <w:rPr>
          <w:color w:val="000000"/>
        </w:rPr>
        <w:tab/>
      </w:r>
      <w:r w:rsidRPr="00303177">
        <w:rPr>
          <w:color w:val="000000"/>
        </w:rPr>
        <w:tab/>
      </w:r>
      <w:r w:rsidRPr="00303177">
        <w:rPr>
          <w:color w:val="000000"/>
        </w:rPr>
        <w:tab/>
      </w:r>
      <w:r w:rsidRPr="007B099C">
        <w:rPr>
          <w:color w:val="000000"/>
        </w:rPr>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nRPciList</w:t>
      </w:r>
      <w:r w:rsidRPr="007B099C">
        <w:rPr>
          <w:color w:val="000000"/>
        </w:rPr>
        <w:t>" type="</w:t>
      </w:r>
      <w:r>
        <w:rPr>
          <w:color w:val="000000"/>
        </w:rPr>
        <w:t>NRPciList</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Pr>
          <w:rFonts w:cs="Courier New"/>
          <w:szCs w:val="16"/>
          <w:lang w:eastAsia="zh-CN"/>
        </w:rPr>
        <w:t>dPciConfigurationControl</w:t>
      </w:r>
      <w:r w:rsidRPr="007B099C">
        <w:rPr>
          <w:color w:val="000000"/>
        </w:rPr>
        <w:t>" type="</w:t>
      </w:r>
      <w:r w:rsidRPr="00F14494">
        <w:rPr>
          <w:rFonts w:cs="Courier New"/>
          <w:szCs w:val="16"/>
          <w:lang w:eastAsia="zh-CN"/>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rsidR="00EF7973" w:rsidRPr="00303177" w:rsidRDefault="00EF7973" w:rsidP="00EF7973">
      <w:pPr>
        <w:pStyle w:val="PL"/>
        <w:rPr>
          <w:color w:val="000000"/>
          <w:lang w:val="fr-FR"/>
        </w:rPr>
      </w:pPr>
      <w:r w:rsidRPr="00303177">
        <w:rPr>
          <w:color w:val="000000"/>
          <w:lang w:val="fr-FR"/>
        </w:rPr>
        <w:tab/>
        <w:t>&lt;/complexType&gt;</w:t>
      </w:r>
    </w:p>
    <w:p w:rsidR="00EF7973" w:rsidRPr="00303177" w:rsidRDefault="00EF7973" w:rsidP="00EF7973">
      <w:pPr>
        <w:pStyle w:val="PL"/>
        <w:rPr>
          <w:lang w:val="fr-FR"/>
        </w:rPr>
      </w:pPr>
      <w:r w:rsidRPr="00303177">
        <w:rPr>
          <w:color w:val="000000"/>
          <w:lang w:val="fr-FR"/>
        </w:rPr>
        <w:t>&lt;/element&gt;</w:t>
      </w:r>
    </w:p>
    <w:p w:rsidR="00EF7973" w:rsidRPr="00303177" w:rsidRDefault="00EF7973" w:rsidP="00EF7973">
      <w:pPr>
        <w:pStyle w:val="PL"/>
        <w:rPr>
          <w:color w:val="000000"/>
          <w:lang w:val="fr-FR"/>
        </w:rPr>
      </w:pPr>
      <w:r w:rsidRPr="00303177">
        <w:rPr>
          <w:color w:val="000000"/>
          <w:lang w:val="fr-FR"/>
        </w:rPr>
        <w:t>&lt;element name="CPCIConfigurationFunction"&gt;</w:t>
      </w:r>
    </w:p>
    <w:p w:rsidR="00EF7973" w:rsidRPr="008E6D39" w:rsidRDefault="00EF7973" w:rsidP="00EF7973">
      <w:pPr>
        <w:pStyle w:val="PL"/>
        <w:rPr>
          <w:color w:val="000000"/>
          <w:lang w:val="fr-FR"/>
        </w:rPr>
      </w:pPr>
      <w:r w:rsidRPr="00303177">
        <w:rPr>
          <w:color w:val="000000"/>
          <w:lang w:val="fr-FR"/>
        </w:rPr>
        <w:tab/>
      </w:r>
      <w:r w:rsidRPr="008E6D39">
        <w:rPr>
          <w:color w:val="000000"/>
          <w:lang w:val="fr-FR"/>
        </w:rPr>
        <w:t>&lt;complexType&gt;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t>&lt;complexContent&gt;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F7973" w:rsidRPr="00303177"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szCs w:val="16"/>
          <w:lang w:val="fr-FR" w:eastAsia="zh-CN"/>
        </w:rPr>
        <w:t>cSonPciList</w:t>
      </w:r>
      <w:r w:rsidRPr="00303177">
        <w:rPr>
          <w:color w:val="000000"/>
          <w:lang w:val="fr-FR"/>
        </w:rPr>
        <w:t>" type="CSonPciList" minOccurs="0"/&gt;</w:t>
      </w:r>
    </w:p>
    <w:p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szCs w:val="16"/>
          <w:lang w:eastAsia="zh-CN"/>
        </w:rPr>
        <w:t>cPciConfigurationControl</w:t>
      </w:r>
      <w:r w:rsidRPr="007B099C">
        <w:rPr>
          <w:color w:val="000000"/>
        </w:rPr>
        <w:t>" type="</w:t>
      </w:r>
      <w:r w:rsidRPr="00F14494">
        <w:rPr>
          <w:rFonts w:cs="Courier New"/>
          <w:szCs w:val="16"/>
          <w:lang w:eastAsia="zh-CN"/>
        </w:rPr>
        <w:t>boolean</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303177" w:rsidRDefault="00EF7973" w:rsidP="00EF7973">
      <w:pPr>
        <w:pStyle w:val="PL"/>
        <w:rPr>
          <w:color w:val="000000"/>
          <w:lang w:val="fr-FR"/>
        </w:rPr>
      </w:pPr>
      <w:r w:rsidRPr="007B099C">
        <w:rPr>
          <w:color w:val="000000"/>
        </w:rPr>
        <w:tab/>
      </w:r>
      <w:r w:rsidRPr="007B099C">
        <w:rPr>
          <w:color w:val="000000"/>
        </w:rPr>
        <w:tab/>
      </w:r>
      <w:r w:rsidRPr="007B099C">
        <w:rPr>
          <w:color w:val="000000"/>
        </w:rPr>
        <w:tab/>
      </w:r>
      <w:r w:rsidRPr="007B099C">
        <w:rPr>
          <w:color w:val="000000"/>
        </w:rPr>
        <w:tab/>
      </w:r>
      <w:r w:rsidRPr="00303177">
        <w:rPr>
          <w:color w:val="000000"/>
          <w:lang w:val="fr-FR"/>
        </w:rPr>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t>&lt;/extension&gt;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t>&lt;/complexContent&gt;</w:t>
      </w:r>
    </w:p>
    <w:p w:rsidR="00EF7973" w:rsidRPr="00303177" w:rsidRDefault="00EF7973" w:rsidP="00EF7973">
      <w:pPr>
        <w:pStyle w:val="PL"/>
        <w:rPr>
          <w:color w:val="000000"/>
          <w:lang w:val="fr-FR"/>
        </w:rPr>
      </w:pPr>
      <w:r w:rsidRPr="00303177">
        <w:rPr>
          <w:color w:val="000000"/>
          <w:lang w:val="fr-FR"/>
        </w:rPr>
        <w:tab/>
        <w:t>&lt;/complexType&gt;</w:t>
      </w:r>
    </w:p>
    <w:p w:rsidR="00EF7973" w:rsidRPr="00303177" w:rsidRDefault="00EF7973" w:rsidP="00EF7973">
      <w:pPr>
        <w:pStyle w:val="PL"/>
        <w:rPr>
          <w:lang w:val="fr-FR"/>
        </w:rPr>
      </w:pPr>
      <w:r w:rsidRPr="00303177">
        <w:rPr>
          <w:color w:val="000000"/>
          <w:lang w:val="fr-FR"/>
        </w:rPr>
        <w:t>&lt;/element&gt;</w:t>
      </w:r>
    </w:p>
    <w:p w:rsidR="00EF7973" w:rsidRPr="00303177" w:rsidRDefault="00EF7973" w:rsidP="00EF7973">
      <w:pPr>
        <w:pStyle w:val="PL"/>
        <w:rPr>
          <w:color w:val="000000"/>
          <w:lang w:val="fr-FR"/>
        </w:rPr>
      </w:pPr>
      <w:r w:rsidRPr="00303177">
        <w:rPr>
          <w:color w:val="000000"/>
          <w:lang w:val="fr-FR"/>
        </w:rPr>
        <w:t>&lt;element name="</w:t>
      </w:r>
      <w:r w:rsidRPr="00303177">
        <w:rPr>
          <w:lang w:val="fr-FR" w:eastAsia="zh-CN"/>
        </w:rPr>
        <w:t>CESManagementFunction</w:t>
      </w:r>
      <w:r w:rsidRPr="00303177">
        <w:rPr>
          <w:color w:val="000000"/>
          <w:lang w:val="fr-FR"/>
        </w:rPr>
        <w:t>"&gt;</w:t>
      </w:r>
    </w:p>
    <w:p w:rsidR="00EF7973" w:rsidRPr="008E6D39" w:rsidRDefault="00EF7973" w:rsidP="00EF7973">
      <w:pPr>
        <w:pStyle w:val="PL"/>
        <w:rPr>
          <w:color w:val="000000"/>
          <w:lang w:val="fr-FR"/>
        </w:rPr>
      </w:pPr>
      <w:r w:rsidRPr="00303177">
        <w:rPr>
          <w:color w:val="000000"/>
          <w:lang w:val="fr-FR"/>
        </w:rPr>
        <w:tab/>
      </w:r>
      <w:r w:rsidRPr="008E6D39">
        <w:rPr>
          <w:color w:val="000000"/>
          <w:lang w:val="fr-FR"/>
        </w:rPr>
        <w:t>&lt;complexType&gt;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t>&lt;complexContent&gt;</w:t>
      </w:r>
    </w:p>
    <w:p w:rsidR="00EF7973" w:rsidRPr="008E6D39"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rsidR="00EF7973" w:rsidRPr="00303177" w:rsidRDefault="00EF7973" w:rsidP="00EF7973">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r>
      <w:r w:rsidRPr="00303177">
        <w:rPr>
          <w:color w:val="000000"/>
          <w:lang w:val="fr-FR"/>
        </w:rPr>
        <w:t>&lt;sequence&gt;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name="attributes"&gt;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&lt;complexType&gt;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&lt;all&gt;</w:t>
      </w:r>
    </w:p>
    <w:p w:rsidR="00EF7973" w:rsidRPr="00303177" w:rsidRDefault="00EF7973" w:rsidP="00EF7973">
      <w:pPr>
        <w:pStyle w:val="PL"/>
        <w:rPr>
          <w:color w:val="000000"/>
          <w:lang w:val="fr-FR"/>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t>&lt;element name="</w:t>
      </w:r>
      <w:r w:rsidRPr="00303177">
        <w:rPr>
          <w:rFonts w:cs="Courier New"/>
          <w:lang w:val="fr-FR" w:eastAsia="zh-CN"/>
        </w:rPr>
        <w:t>cesSwitch</w:t>
      </w:r>
      <w:r w:rsidRPr="00303177">
        <w:rPr>
          <w:color w:val="000000"/>
          <w:lang w:val="fr-FR"/>
        </w:rPr>
        <w:t>" type="boolean" minOccurs="0"/&gt;</w:t>
      </w:r>
    </w:p>
    <w:p w:rsidR="00EF7973" w:rsidRPr="007B099C" w:rsidRDefault="00EF7973" w:rsidP="00EF7973">
      <w:pPr>
        <w:pStyle w:val="PL"/>
        <w:rPr>
          <w:color w:val="000000"/>
        </w:rPr>
      </w:pP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303177">
        <w:rPr>
          <w:color w:val="000000"/>
          <w:lang w:val="fr-FR"/>
        </w:rPr>
        <w:tab/>
      </w:r>
      <w:r w:rsidRPr="007B099C">
        <w:rPr>
          <w:color w:val="000000"/>
        </w:rPr>
        <w:t>&lt;element name="</w:t>
      </w:r>
      <w:r>
        <w:rPr>
          <w:rFonts w:cs="Courier New"/>
        </w:rPr>
        <w:t>energySavingState</w:t>
      </w:r>
      <w:r w:rsidRPr="007B099C">
        <w:rPr>
          <w:color w:val="000000"/>
        </w:rPr>
        <w:t>" type="</w:t>
      </w:r>
      <w:r>
        <w:rPr>
          <w:rFonts w:cs="Courier New"/>
        </w:rPr>
        <w:t>energySavingState</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w:t>
      </w:r>
      <w:r w:rsidRPr="00D209CC">
        <w:rPr>
          <w:rFonts w:cs="Courier New"/>
        </w:rPr>
        <w:t>energySavingControl</w:t>
      </w:r>
      <w:r w:rsidRPr="007B099C">
        <w:rPr>
          <w:color w:val="000000"/>
        </w:rPr>
        <w:t>" type="</w:t>
      </w:r>
      <w:r w:rsidRPr="00D209CC">
        <w:rPr>
          <w:rFonts w:cs="Courier New"/>
        </w:rPr>
        <w:t>energySavingControl</w:t>
      </w:r>
      <w:r w:rsidRPr="007B099C">
        <w:rPr>
          <w:color w:val="000000"/>
        </w:rPr>
        <w:t>" minOccurs="0"/&gt;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&lt;/sequence&gt;</w:t>
      </w:r>
    </w:p>
    <w:p w:rsidR="00EF7973" w:rsidRPr="007B099C" w:rsidRDefault="00EF7973" w:rsidP="00EF7973">
      <w:pPr>
        <w:pStyle w:val="PL"/>
        <w:rPr>
          <w:color w:val="000000"/>
        </w:rPr>
      </w:pPr>
      <w:r w:rsidRPr="007B099C">
        <w:rPr>
          <w:color w:val="000000"/>
        </w:rPr>
        <w:tab/>
      </w:r>
      <w:r w:rsidRPr="007B099C">
        <w:rPr>
          <w:color w:val="000000"/>
        </w:rPr>
        <w:tab/>
      </w:r>
      <w:r w:rsidRPr="007B099C">
        <w:rPr>
          <w:color w:val="000000"/>
        </w:rPr>
        <w:tab/>
        <w:t>&lt;/extension&gt;</w:t>
      </w:r>
    </w:p>
    <w:p w:rsidR="00EF7973" w:rsidRPr="007B099C" w:rsidRDefault="00EF7973" w:rsidP="00EF7973">
      <w:pPr>
        <w:pStyle w:val="PL"/>
        <w:rPr>
          <w:color w:val="000000"/>
        </w:rPr>
      </w:pPr>
      <w:r w:rsidRPr="007B099C">
        <w:rPr>
          <w:color w:val="000000"/>
        </w:rPr>
        <w:tab/>
      </w:r>
      <w:r w:rsidRPr="007B099C">
        <w:rPr>
          <w:color w:val="000000"/>
        </w:rPr>
        <w:tab/>
        <w:t>&lt;/complexContent&gt;</w:t>
      </w:r>
    </w:p>
    <w:p w:rsidR="00EF7973" w:rsidRPr="007B099C" w:rsidRDefault="00EF7973" w:rsidP="00EF7973">
      <w:pPr>
        <w:pStyle w:val="PL"/>
        <w:rPr>
          <w:color w:val="000000"/>
        </w:rPr>
      </w:pPr>
      <w:r w:rsidRPr="007B099C">
        <w:rPr>
          <w:color w:val="000000"/>
        </w:rPr>
        <w:tab/>
        <w:t>&lt;/complexType&gt;</w:t>
      </w:r>
    </w:p>
    <w:p w:rsidR="00E154AB" w:rsidRPr="00865D99" w:rsidRDefault="00EF7973" w:rsidP="00EF7973">
      <w:pPr>
        <w:pStyle w:val="PL"/>
      </w:pPr>
      <w:r w:rsidRPr="007B099C">
        <w:rPr>
          <w:color w:val="000000"/>
        </w:rPr>
        <w:t>&lt;/element&gt;</w:t>
      </w:r>
    </w:p>
    <w:p w:rsidR="00E154AB" w:rsidRPr="002B15AA" w:rsidRDefault="00E154AB" w:rsidP="00E154AB">
      <w:pPr>
        <w:pStyle w:val="PL"/>
      </w:pPr>
      <w:r>
        <w:t>&lt;/schema&gt;</w:t>
      </w:r>
    </w:p>
    <w:p w:rsidR="00E154AB" w:rsidRPr="002B15AA" w:rsidRDefault="00E154AB" w:rsidP="00E154AB">
      <w:pPr>
        <w:pStyle w:val="Heading8"/>
      </w:pPr>
      <w:r w:rsidRPr="002B15AA">
        <w:rPr>
          <w:rFonts w:ascii="Courier New" w:hAnsi="Courier New"/>
          <w:sz w:val="16"/>
          <w:szCs w:val="16"/>
        </w:rPr>
        <w:br w:type="page"/>
      </w:r>
      <w:bookmarkStart w:id="13064" w:name="_Toc19888583"/>
      <w:bookmarkStart w:id="13065" w:name="_Toc27405561"/>
      <w:bookmarkStart w:id="13066" w:name="_Toc35878751"/>
      <w:bookmarkStart w:id="13067" w:name="_Toc36220567"/>
      <w:bookmarkStart w:id="13068" w:name="_Toc36474665"/>
      <w:bookmarkStart w:id="13069" w:name="_Toc36542937"/>
      <w:bookmarkStart w:id="13070" w:name="_Toc36543758"/>
      <w:bookmarkStart w:id="13071" w:name="_Toc36567996"/>
      <w:bookmarkStart w:id="13072" w:name="_Toc44341735"/>
      <w:bookmarkStart w:id="13073" w:name="_Toc51676114"/>
      <w:bookmarkStart w:id="13074" w:name="_Toc51684363"/>
      <w:r w:rsidRPr="002B15AA">
        <w:lastRenderedPageBreak/>
        <w:t>Annex D (normative):</w:t>
      </w:r>
      <w:r w:rsidRPr="002B15AA">
        <w:br/>
      </w:r>
      <w:r>
        <w:t>OpenAPI</w:t>
      </w:r>
      <w:r w:rsidRPr="002B15AA">
        <w:t xml:space="preserve"> definition </w:t>
      </w:r>
      <w:r>
        <w:t>of the</w:t>
      </w:r>
      <w:r w:rsidRPr="002B15AA">
        <w:t xml:space="preserve"> NR NRM</w:t>
      </w:r>
      <w:bookmarkEnd w:id="13064"/>
      <w:bookmarkEnd w:id="13065"/>
      <w:bookmarkEnd w:id="13066"/>
      <w:bookmarkEnd w:id="13067"/>
      <w:bookmarkEnd w:id="13068"/>
      <w:bookmarkEnd w:id="13069"/>
      <w:bookmarkEnd w:id="13070"/>
      <w:bookmarkEnd w:id="13071"/>
      <w:bookmarkEnd w:id="13072"/>
      <w:bookmarkEnd w:id="13073"/>
      <w:bookmarkEnd w:id="13074"/>
    </w:p>
    <w:p w:rsidR="00E154AB" w:rsidRPr="002B15AA" w:rsidRDefault="00E154AB" w:rsidP="00E154AB">
      <w:pPr>
        <w:pStyle w:val="Heading1"/>
      </w:pPr>
      <w:bookmarkStart w:id="13075" w:name="_Toc19888584"/>
      <w:bookmarkStart w:id="13076" w:name="_Toc27405562"/>
      <w:bookmarkStart w:id="13077" w:name="_Toc35878752"/>
      <w:bookmarkStart w:id="13078" w:name="_Toc36220568"/>
      <w:bookmarkStart w:id="13079" w:name="_Toc36474666"/>
      <w:bookmarkStart w:id="13080" w:name="_Toc36542938"/>
      <w:bookmarkStart w:id="13081" w:name="_Toc36543759"/>
      <w:bookmarkStart w:id="13082" w:name="_Toc36567997"/>
      <w:bookmarkStart w:id="13083" w:name="_Toc44341736"/>
      <w:bookmarkStart w:id="13084" w:name="_Toc51676115"/>
      <w:bookmarkStart w:id="13085" w:name="_Toc51684364"/>
      <w:r w:rsidRPr="002B15AA">
        <w:t>D.1</w:t>
      </w:r>
      <w:r w:rsidRPr="002B15AA">
        <w:tab/>
        <w:t>General</w:t>
      </w:r>
      <w:bookmarkEnd w:id="13075"/>
      <w:bookmarkEnd w:id="13076"/>
      <w:bookmarkEnd w:id="13077"/>
      <w:bookmarkEnd w:id="13078"/>
      <w:bookmarkEnd w:id="13079"/>
      <w:bookmarkEnd w:id="13080"/>
      <w:bookmarkEnd w:id="13081"/>
      <w:bookmarkEnd w:id="13082"/>
      <w:bookmarkEnd w:id="13083"/>
      <w:bookmarkEnd w:id="13084"/>
      <w:bookmarkEnd w:id="13085"/>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Default="00E154AB" w:rsidP="00E154AB">
      <w:pPr>
        <w:rPr>
          <w:lang w:eastAsia="zh-CN"/>
        </w:rPr>
      </w:pPr>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13086" w:name="_Toc19888585"/>
      <w:bookmarkStart w:id="13087" w:name="_Toc27405563"/>
      <w:bookmarkStart w:id="13088" w:name="_Toc35878753"/>
      <w:bookmarkStart w:id="13089" w:name="_Toc36220569"/>
      <w:bookmarkStart w:id="13090" w:name="_Toc36474667"/>
      <w:bookmarkStart w:id="13091" w:name="_Toc36542939"/>
      <w:bookmarkStart w:id="13092" w:name="_Toc36543760"/>
      <w:bookmarkStart w:id="13093" w:name="_Toc36567998"/>
      <w:bookmarkStart w:id="13094" w:name="_Toc44341737"/>
      <w:bookmarkStart w:id="13095" w:name="_Toc51676116"/>
      <w:bookmarkStart w:id="13096" w:name="_Toc51684365"/>
      <w:r w:rsidRPr="002B15AA">
        <w:t>D.2</w:t>
      </w:r>
      <w:r w:rsidRPr="002B15AA">
        <w:tab/>
      </w:r>
      <w:bookmarkEnd w:id="13086"/>
      <w:bookmarkEnd w:id="13087"/>
      <w:r>
        <w:t>Void</w:t>
      </w:r>
      <w:bookmarkEnd w:id="13088"/>
      <w:bookmarkEnd w:id="13089"/>
      <w:bookmarkEnd w:id="13090"/>
      <w:bookmarkEnd w:id="13091"/>
      <w:bookmarkEnd w:id="13092"/>
      <w:bookmarkEnd w:id="13093"/>
      <w:bookmarkEnd w:id="13094"/>
      <w:bookmarkEnd w:id="13095"/>
      <w:bookmarkEnd w:id="13096"/>
    </w:p>
    <w:p w:rsidR="00E154AB" w:rsidRDefault="00E154AB" w:rsidP="00E154AB">
      <w:pPr>
        <w:pStyle w:val="Heading1"/>
      </w:pPr>
      <w:bookmarkStart w:id="13097" w:name="_Toc19888586"/>
      <w:bookmarkStart w:id="13098" w:name="_Toc27405564"/>
      <w:bookmarkStart w:id="13099" w:name="_Toc35878754"/>
      <w:bookmarkStart w:id="13100" w:name="_Toc36220570"/>
      <w:bookmarkStart w:id="13101" w:name="_Toc36474668"/>
      <w:bookmarkStart w:id="13102" w:name="_Toc36542940"/>
      <w:bookmarkStart w:id="13103" w:name="_Toc36543761"/>
      <w:bookmarkStart w:id="13104" w:name="_Toc36567999"/>
      <w:bookmarkStart w:id="13105" w:name="_Toc44341738"/>
      <w:bookmarkStart w:id="13106" w:name="_Toc51676117"/>
      <w:bookmarkStart w:id="13107" w:name="_Toc51684366"/>
      <w:r w:rsidRPr="002B15AA">
        <w:t>D.3</w:t>
      </w:r>
      <w:r w:rsidRPr="002B15AA">
        <w:tab/>
      </w:r>
      <w:bookmarkEnd w:id="13097"/>
      <w:bookmarkEnd w:id="13098"/>
      <w:r>
        <w:t>Void</w:t>
      </w:r>
      <w:bookmarkEnd w:id="13099"/>
      <w:bookmarkEnd w:id="13100"/>
      <w:bookmarkEnd w:id="13101"/>
      <w:bookmarkEnd w:id="13102"/>
      <w:bookmarkEnd w:id="13103"/>
      <w:bookmarkEnd w:id="13104"/>
      <w:bookmarkEnd w:id="13105"/>
      <w:bookmarkEnd w:id="13106"/>
      <w:bookmarkEnd w:id="13107"/>
    </w:p>
    <w:p w:rsidR="00E154AB" w:rsidRPr="00943961" w:rsidRDefault="00E154AB" w:rsidP="00E154AB"/>
    <w:p w:rsidR="00E154AB" w:rsidRPr="002B15AA" w:rsidRDefault="00E154AB" w:rsidP="00E154AB">
      <w:pPr>
        <w:pStyle w:val="Heading1"/>
      </w:pPr>
      <w:bookmarkStart w:id="13108" w:name="_Toc19888587"/>
      <w:bookmarkStart w:id="13109" w:name="_Toc27405565"/>
      <w:bookmarkStart w:id="13110" w:name="_Toc35878755"/>
      <w:bookmarkStart w:id="13111" w:name="_Toc36220571"/>
      <w:bookmarkStart w:id="13112" w:name="_Toc36474669"/>
      <w:bookmarkStart w:id="13113" w:name="_Toc36542941"/>
      <w:bookmarkStart w:id="13114" w:name="_Toc36543762"/>
      <w:bookmarkStart w:id="13115" w:name="_Toc36568000"/>
      <w:bookmarkStart w:id="13116" w:name="_Toc44341739"/>
      <w:bookmarkStart w:id="13117" w:name="_Toc51676118"/>
      <w:bookmarkStart w:id="13118" w:name="_Toc51684367"/>
      <w:r w:rsidRPr="002B15AA">
        <w:t>D.4</w:t>
      </w:r>
      <w:r w:rsidRPr="002B15AA">
        <w:tab/>
        <w:t xml:space="preserve">Solution Set </w:t>
      </w:r>
      <w:r>
        <w:t xml:space="preserve">(SS) </w:t>
      </w:r>
      <w:r w:rsidRPr="002B15AA">
        <w:t>definitions</w:t>
      </w:r>
      <w:bookmarkEnd w:id="13108"/>
      <w:bookmarkEnd w:id="13109"/>
      <w:bookmarkEnd w:id="13110"/>
      <w:bookmarkEnd w:id="13111"/>
      <w:bookmarkEnd w:id="13112"/>
      <w:bookmarkEnd w:id="13113"/>
      <w:bookmarkEnd w:id="13114"/>
      <w:bookmarkEnd w:id="13115"/>
      <w:bookmarkEnd w:id="13116"/>
      <w:bookmarkEnd w:id="13117"/>
      <w:bookmarkEnd w:id="13118"/>
    </w:p>
    <w:p w:rsidR="00E154AB" w:rsidRPr="002B15AA" w:rsidRDefault="00E154AB" w:rsidP="00E154AB">
      <w:pPr>
        <w:pStyle w:val="Heading2"/>
        <w:rPr>
          <w:lang w:eastAsia="zh-CN"/>
        </w:rPr>
      </w:pPr>
      <w:bookmarkStart w:id="13119" w:name="_Toc19888588"/>
      <w:bookmarkStart w:id="13120" w:name="_Toc27405566"/>
      <w:bookmarkStart w:id="13121" w:name="_Toc35878756"/>
      <w:bookmarkStart w:id="13122" w:name="_Toc36220572"/>
      <w:bookmarkStart w:id="13123" w:name="_Toc36474670"/>
      <w:bookmarkStart w:id="13124" w:name="_Toc36542942"/>
      <w:bookmarkStart w:id="13125" w:name="_Toc36543763"/>
      <w:bookmarkStart w:id="13126" w:name="_Toc36568001"/>
      <w:bookmarkStart w:id="13127" w:name="_Toc44341740"/>
      <w:bookmarkStart w:id="13128" w:name="_Toc51676119"/>
      <w:bookmarkStart w:id="13129" w:name="_Toc51684368"/>
      <w:r w:rsidRPr="002B15AA">
        <w:rPr>
          <w:lang w:eastAsia="zh-CN"/>
        </w:rPr>
        <w:t>D.4.1</w:t>
      </w:r>
      <w:r w:rsidRPr="002B15AA">
        <w:rPr>
          <w:lang w:eastAsia="zh-CN"/>
        </w:rPr>
        <w:tab/>
      </w:r>
      <w:bookmarkEnd w:id="13119"/>
      <w:bookmarkEnd w:id="13120"/>
      <w:r>
        <w:rPr>
          <w:lang w:eastAsia="zh-CN"/>
        </w:rPr>
        <w:t>Void</w:t>
      </w:r>
      <w:bookmarkEnd w:id="13121"/>
      <w:bookmarkEnd w:id="13122"/>
      <w:bookmarkEnd w:id="13123"/>
      <w:bookmarkEnd w:id="13124"/>
      <w:bookmarkEnd w:id="13125"/>
      <w:bookmarkEnd w:id="13126"/>
      <w:bookmarkEnd w:id="13127"/>
      <w:bookmarkEnd w:id="13128"/>
      <w:bookmarkEnd w:id="13129"/>
    </w:p>
    <w:p w:rsidR="00E154AB" w:rsidRPr="002B15AA" w:rsidRDefault="00E154AB" w:rsidP="00303177">
      <w:pPr>
        <w:pStyle w:val="Heading2"/>
        <w:rPr>
          <w:lang w:eastAsia="zh-CN"/>
        </w:rPr>
      </w:pPr>
      <w:bookmarkStart w:id="13130" w:name="_Toc19888589"/>
      <w:bookmarkStart w:id="13131" w:name="_Toc27405567"/>
      <w:bookmarkStart w:id="13132" w:name="_Toc35878757"/>
      <w:bookmarkStart w:id="13133" w:name="_Toc36220573"/>
      <w:bookmarkStart w:id="13134" w:name="_Toc36474671"/>
      <w:bookmarkStart w:id="13135" w:name="_Toc36542943"/>
      <w:bookmarkStart w:id="13136" w:name="_Toc36543764"/>
      <w:bookmarkStart w:id="13137" w:name="_Toc36568002"/>
      <w:bookmarkStart w:id="13138" w:name="_Toc44341741"/>
      <w:bookmarkStart w:id="13139" w:name="_Toc51676120"/>
      <w:bookmarkStart w:id="13140" w:name="_Toc51684369"/>
      <w:r w:rsidRPr="002B15AA">
        <w:rPr>
          <w:lang w:eastAsia="zh-CN"/>
        </w:rPr>
        <w:t>D.4.2</w:t>
      </w:r>
      <w:r w:rsidRPr="002B15AA">
        <w:rPr>
          <w:lang w:eastAsia="zh-CN"/>
        </w:rPr>
        <w:tab/>
      </w:r>
      <w:bookmarkEnd w:id="13130"/>
      <w:bookmarkEnd w:id="13131"/>
      <w:r>
        <w:rPr>
          <w:lang w:eastAsia="zh-CN"/>
        </w:rPr>
        <w:t>Void</w:t>
      </w:r>
      <w:bookmarkEnd w:id="13132"/>
      <w:bookmarkEnd w:id="13133"/>
      <w:bookmarkEnd w:id="13134"/>
      <w:bookmarkEnd w:id="13135"/>
      <w:bookmarkEnd w:id="13136"/>
      <w:bookmarkEnd w:id="13137"/>
      <w:bookmarkEnd w:id="13138"/>
      <w:bookmarkEnd w:id="13139"/>
      <w:bookmarkEnd w:id="13140"/>
    </w:p>
    <w:p w:rsidR="00E154AB" w:rsidRPr="002B15AA" w:rsidRDefault="00E154AB" w:rsidP="00E154AB">
      <w:pPr>
        <w:pStyle w:val="Heading2"/>
        <w:rPr>
          <w:rFonts w:ascii="Courier" w:eastAsia="MS Mincho" w:hAnsi="Courier"/>
          <w:szCs w:val="16"/>
        </w:rPr>
      </w:pPr>
      <w:bookmarkStart w:id="13141" w:name="_Toc19888590"/>
      <w:bookmarkStart w:id="13142" w:name="_Toc27405568"/>
      <w:bookmarkStart w:id="13143" w:name="_Toc35878758"/>
      <w:bookmarkStart w:id="13144" w:name="_Toc36220574"/>
      <w:bookmarkStart w:id="13145" w:name="_Toc36474672"/>
      <w:bookmarkStart w:id="13146" w:name="_Toc36542944"/>
      <w:bookmarkStart w:id="13147" w:name="_Toc36543765"/>
      <w:bookmarkStart w:id="13148" w:name="_Toc36568003"/>
      <w:bookmarkStart w:id="13149" w:name="_Toc44341742"/>
      <w:bookmarkStart w:id="13150" w:name="_Toc51676121"/>
      <w:bookmarkStart w:id="13151" w:name="_Toc51684370"/>
      <w:r w:rsidRPr="002B15AA">
        <w:rPr>
          <w:lang w:eastAsia="zh-CN"/>
        </w:rPr>
        <w:t>D.4.3</w:t>
      </w:r>
      <w:r w:rsidRPr="002B15AA">
        <w:rPr>
          <w:lang w:eastAsia="zh-CN"/>
        </w:rPr>
        <w:tab/>
      </w:r>
      <w:r w:rsidRPr="008E6D39">
        <w:rPr>
          <w:lang w:val="en-US" w:eastAsia="zh-CN"/>
        </w:rPr>
        <w:t>OpenAPI document</w:t>
      </w:r>
      <w:r w:rsidRPr="002B15AA">
        <w:rPr>
          <w:lang w:eastAsia="zh-CN"/>
        </w:rPr>
        <w:t xml:space="preserve"> </w:t>
      </w:r>
      <w:r w:rsidRPr="002B15AA">
        <w:rPr>
          <w:rFonts w:ascii="Courier" w:eastAsia="MS Mincho" w:hAnsi="Courier"/>
          <w:szCs w:val="16"/>
        </w:rPr>
        <w:t>"nrNrm.</w:t>
      </w:r>
      <w:r w:rsidRPr="008E6D39">
        <w:rPr>
          <w:rFonts w:ascii="Courier" w:eastAsia="MS Mincho" w:hAnsi="Courier"/>
          <w:szCs w:val="16"/>
          <w:lang w:val="en-US"/>
        </w:rPr>
        <w:t>yaml</w:t>
      </w:r>
      <w:r w:rsidRPr="002B15AA">
        <w:rPr>
          <w:rFonts w:ascii="Courier" w:eastAsia="MS Mincho" w:hAnsi="Courier"/>
          <w:szCs w:val="16"/>
        </w:rPr>
        <w:t>"</w:t>
      </w:r>
      <w:bookmarkEnd w:id="13141"/>
      <w:bookmarkEnd w:id="13142"/>
      <w:bookmarkEnd w:id="13143"/>
      <w:bookmarkEnd w:id="13144"/>
      <w:bookmarkEnd w:id="13145"/>
      <w:bookmarkEnd w:id="13146"/>
      <w:bookmarkEnd w:id="13147"/>
      <w:bookmarkEnd w:id="13148"/>
      <w:bookmarkEnd w:id="13149"/>
      <w:bookmarkEnd w:id="13150"/>
      <w:bookmarkEnd w:id="13151"/>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NR NRM</w:t>
      </w:r>
    </w:p>
    <w:p w:rsidR="00E154AB" w:rsidRDefault="00E154AB" w:rsidP="00E154AB">
      <w:pPr>
        <w:pStyle w:val="PL"/>
      </w:pPr>
      <w:r>
        <w:t xml:space="preserve">  version: 16.</w:t>
      </w:r>
      <w:del w:id="13152" w:author="28.541_CR0333_(Rel-16)_eNRM" w:date="2020-09-22T10:05:00Z">
        <w:r w:rsidR="00F44B7B" w:rsidDel="00A5294E">
          <w:delText>5</w:delText>
        </w:r>
      </w:del>
      <w:ins w:id="13153" w:author="28.541_CR0333_(Rel-16)_eNRM" w:date="2020-09-22T10:05:00Z">
        <w:r w:rsidR="00A5294E">
          <w:t>6</w:t>
        </w:r>
      </w:ins>
      <w:r>
        <w:t>.0</w:t>
      </w:r>
    </w:p>
    <w:p w:rsidR="00E154AB" w:rsidRDefault="00E154AB" w:rsidP="00E154AB">
      <w:pPr>
        <w:pStyle w:val="PL"/>
      </w:pPr>
      <w:r>
        <w:t xml:space="preserve">  description: &gt;-</w:t>
      </w:r>
    </w:p>
    <w:p w:rsidR="00E154AB" w:rsidRDefault="00E154AB" w:rsidP="00E154AB">
      <w:pPr>
        <w:pStyle w:val="PL"/>
      </w:pPr>
      <w:r>
        <w:t xml:space="preserve">    OAS 3.0.1 specification of the NR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w:t>
      </w:r>
      <w:del w:id="13154" w:author="28.541_CR0333_(Rel-16)_eNRM" w:date="2020-09-22T10:05:00Z">
        <w:r w:rsidR="00F44B7B" w:rsidDel="00A5294E">
          <w:delText>5</w:delText>
        </w:r>
      </w:del>
      <w:ins w:id="13155" w:author="28.541_CR0333_(Rel-16)_eNRM" w:date="2020-09-22T10:05:00Z">
        <w:r w:rsidR="00A5294E">
          <w:t>6</w:t>
        </w:r>
      </w:ins>
      <w:r>
        <w:t>.0; 5G NRM, NR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GnbId:</w:t>
      </w:r>
    </w:p>
    <w:p w:rsidR="00E154AB" w:rsidRDefault="00E154AB" w:rsidP="00E154AB">
      <w:pPr>
        <w:pStyle w:val="PL"/>
      </w:pPr>
      <w:r>
        <w:t xml:space="preserve">      type: string</w:t>
      </w:r>
    </w:p>
    <w:p w:rsidR="00E154AB" w:rsidRDefault="00E154AB" w:rsidP="00E154AB">
      <w:pPr>
        <w:pStyle w:val="PL"/>
      </w:pPr>
      <w:r>
        <w:t xml:space="preserve">    GnbIdLength:</w:t>
      </w:r>
    </w:p>
    <w:p w:rsidR="00E154AB" w:rsidRDefault="00E154AB" w:rsidP="00E154AB">
      <w:pPr>
        <w:pStyle w:val="PL"/>
      </w:pPr>
      <w:r>
        <w:t xml:space="preserve">      type: integer</w:t>
      </w:r>
    </w:p>
    <w:p w:rsidR="00E154AB" w:rsidRDefault="00E154AB" w:rsidP="00E154AB">
      <w:pPr>
        <w:pStyle w:val="PL"/>
      </w:pPr>
      <w:r>
        <w:t xml:space="preserve">      minimum: 22</w:t>
      </w:r>
    </w:p>
    <w:p w:rsidR="00E154AB" w:rsidRDefault="00E154AB" w:rsidP="00E154AB">
      <w:pPr>
        <w:pStyle w:val="PL"/>
      </w:pPr>
      <w:r>
        <w:t xml:space="preserve">      maximum: 32</w:t>
      </w:r>
    </w:p>
    <w:p w:rsidR="00E154AB" w:rsidRDefault="00E154AB" w:rsidP="00E154AB">
      <w:pPr>
        <w:pStyle w:val="PL"/>
      </w:pPr>
      <w:r>
        <w:t xml:space="preserve">    GnbName:</w:t>
      </w:r>
    </w:p>
    <w:p w:rsidR="00E154AB" w:rsidRDefault="00E154AB" w:rsidP="00E154AB">
      <w:pPr>
        <w:pStyle w:val="PL"/>
      </w:pPr>
      <w:r>
        <w:t xml:space="preserve">      type: string</w:t>
      </w:r>
    </w:p>
    <w:p w:rsidR="00E154AB" w:rsidRDefault="00E154AB" w:rsidP="00E154AB">
      <w:pPr>
        <w:pStyle w:val="PL"/>
      </w:pPr>
      <w:r>
        <w:t xml:space="preserve">      maxLength: 150</w:t>
      </w:r>
    </w:p>
    <w:p w:rsidR="00E154AB" w:rsidRDefault="00E154AB" w:rsidP="00E154AB">
      <w:pPr>
        <w:pStyle w:val="PL"/>
      </w:pPr>
      <w:r>
        <w:t xml:space="preserve">    GnbDuId:</w:t>
      </w:r>
    </w:p>
    <w:p w:rsidR="00E154AB" w:rsidRDefault="00E154AB" w:rsidP="00E154AB">
      <w:pPr>
        <w:pStyle w:val="PL"/>
      </w:pPr>
      <w:r>
        <w:t xml:space="preserve">      type: number</w:t>
      </w:r>
    </w:p>
    <w:p w:rsidR="00E154AB" w:rsidRDefault="00E154AB" w:rsidP="00E154AB">
      <w:pPr>
        <w:pStyle w:val="PL"/>
      </w:pPr>
      <w:r>
        <w:t xml:space="preserve">      minimum: 0</w:t>
      </w:r>
    </w:p>
    <w:p w:rsidR="00E154AB" w:rsidRDefault="00E154AB" w:rsidP="00E154AB">
      <w:pPr>
        <w:pStyle w:val="PL"/>
      </w:pPr>
      <w:r>
        <w:t xml:space="preserve">      maximum: 68719476735</w:t>
      </w:r>
    </w:p>
    <w:p w:rsidR="00E154AB" w:rsidRDefault="00E154AB" w:rsidP="00E154AB">
      <w:pPr>
        <w:pStyle w:val="PL"/>
      </w:pPr>
      <w:r>
        <w:lastRenderedPageBreak/>
        <w:t xml:space="preserve">    GnbCuUpId:</w:t>
      </w:r>
    </w:p>
    <w:p w:rsidR="00E154AB" w:rsidRDefault="00E154AB" w:rsidP="00E154AB">
      <w:pPr>
        <w:pStyle w:val="PL"/>
      </w:pPr>
      <w:r>
        <w:t xml:space="preserve">      type: number</w:t>
      </w:r>
    </w:p>
    <w:p w:rsidR="00E154AB" w:rsidRPr="00EC1368" w:rsidRDefault="00E154AB" w:rsidP="00E154AB">
      <w:pPr>
        <w:pStyle w:val="PL"/>
        <w:rPr>
          <w:lang w:val="de-DE"/>
        </w:rPr>
      </w:pPr>
      <w:r>
        <w:t xml:space="preserve">      </w:t>
      </w:r>
      <w:r w:rsidRPr="00EC1368">
        <w:rPr>
          <w:lang w:val="de-DE"/>
        </w:rPr>
        <w:t>minimum: 0</w:t>
      </w:r>
    </w:p>
    <w:p w:rsidR="00E154AB" w:rsidRPr="00EC1368" w:rsidRDefault="00E154AB" w:rsidP="00E154AB">
      <w:pPr>
        <w:pStyle w:val="PL"/>
        <w:rPr>
          <w:lang w:val="de-DE"/>
        </w:rPr>
      </w:pPr>
      <w:r w:rsidRPr="00EC1368">
        <w:rPr>
          <w:lang w:val="de-DE"/>
        </w:rPr>
        <w:t xml:space="preserve">      maximum: 68719476735</w:t>
      </w:r>
    </w:p>
    <w:p w:rsidR="00E154AB" w:rsidRPr="00EC1368" w:rsidRDefault="00E154AB" w:rsidP="00E154AB">
      <w:pPr>
        <w:pStyle w:val="PL"/>
        <w:rPr>
          <w:lang w:val="de-DE"/>
        </w:rPr>
      </w:pPr>
    </w:p>
    <w:p w:rsidR="00E154AB" w:rsidRPr="00EC1368" w:rsidRDefault="00E154AB" w:rsidP="00E154AB">
      <w:pPr>
        <w:pStyle w:val="PL"/>
        <w:rPr>
          <w:lang w:val="de-DE"/>
        </w:rPr>
      </w:pPr>
      <w:r w:rsidRPr="00EC1368">
        <w:rPr>
          <w:lang w:val="de-DE"/>
        </w:rPr>
        <w:t xml:space="preserve">    Sst:</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255</w:t>
      </w:r>
    </w:p>
    <w:p w:rsidR="00E154AB" w:rsidRDefault="00E154AB" w:rsidP="00E154AB">
      <w:pPr>
        <w:pStyle w:val="PL"/>
      </w:pPr>
      <w:r w:rsidRPr="00EC1368">
        <w:rPr>
          <w:lang w:val="de-DE"/>
        </w:rPr>
        <w:t xml:space="preserve">    </w:t>
      </w:r>
      <w:r>
        <w:t>Snssai:</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sst:</w:t>
      </w:r>
    </w:p>
    <w:p w:rsidR="00E154AB" w:rsidRDefault="00E154AB" w:rsidP="00E154AB">
      <w:pPr>
        <w:pStyle w:val="PL"/>
      </w:pPr>
      <w:r>
        <w:t xml:space="preserve">          $ref: '#/components/schemas/Sst'</w:t>
      </w:r>
    </w:p>
    <w:p w:rsidR="00E154AB" w:rsidRDefault="00E154AB" w:rsidP="00E154AB">
      <w:pPr>
        <w:pStyle w:val="PL"/>
      </w:pPr>
      <w:r>
        <w:t xml:space="preserve">        sd:</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'#/components/schemas/Snssai'</w:t>
      </w:r>
    </w:p>
    <w:p w:rsidR="00E154AB" w:rsidRDefault="00E154AB" w:rsidP="00E154AB">
      <w:pPr>
        <w:pStyle w:val="PL"/>
      </w:pPr>
    </w:p>
    <w:p w:rsidR="00E154AB" w:rsidRDefault="00E154AB" w:rsidP="00E154AB">
      <w:pPr>
        <w:pStyle w:val="PL"/>
      </w:pPr>
      <w:r>
        <w:t xml:space="preserve">    Mnc:</w:t>
      </w:r>
    </w:p>
    <w:p w:rsidR="00E154AB" w:rsidRDefault="00E154AB" w:rsidP="00E154AB">
      <w:pPr>
        <w:pStyle w:val="PL"/>
      </w:pPr>
      <w:r>
        <w:t xml:space="preserve">      type: string</w:t>
      </w:r>
    </w:p>
    <w:p w:rsidR="00E154AB" w:rsidRDefault="00E154AB" w:rsidP="00E154AB">
      <w:pPr>
        <w:pStyle w:val="PL"/>
      </w:pPr>
      <w:r>
        <w:t xml:space="preserve">      pattern: '[0-9]{3}|[0-9]{2}'</w:t>
      </w:r>
    </w:p>
    <w:p w:rsidR="00E154AB" w:rsidRDefault="00E154AB" w:rsidP="00E154AB">
      <w:pPr>
        <w:pStyle w:val="PL"/>
      </w:pPr>
      <w:r>
        <w:t xml:space="preserve">    PlmnId:</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mcc:</w:t>
      </w:r>
    </w:p>
    <w:p w:rsidR="00E154AB" w:rsidRDefault="00E154AB" w:rsidP="00E154AB">
      <w:pPr>
        <w:pStyle w:val="PL"/>
      </w:pPr>
      <w:r>
        <w:t xml:space="preserve">          $ref: 'genericNrm.yaml#/components/schemas/Mcc'</w:t>
      </w:r>
    </w:p>
    <w:p w:rsidR="00E154AB" w:rsidRDefault="00E154AB" w:rsidP="00E154AB">
      <w:pPr>
        <w:pStyle w:val="PL"/>
      </w:pPr>
      <w:r>
        <w:t xml:space="preserve">        mnc:</w:t>
      </w:r>
    </w:p>
    <w:p w:rsidR="00E154AB" w:rsidRDefault="00E154AB" w:rsidP="00E154AB">
      <w:pPr>
        <w:pStyle w:val="PL"/>
      </w:pPr>
      <w:r>
        <w:t xml:space="preserve">          $ref: '#/components/schemas/Mnc'</w:t>
      </w:r>
    </w:p>
    <w:p w:rsidR="00E154AB" w:rsidRDefault="00E154AB" w:rsidP="00E154AB">
      <w:pPr>
        <w:pStyle w:val="PL"/>
      </w:pPr>
      <w:r>
        <w:t xml:space="preserve">    PlmnIdList: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'#/components/schemas/PlmnId'</w:t>
      </w:r>
    </w:p>
    <w:p w:rsidR="00E154AB" w:rsidRDefault="00E154AB" w:rsidP="00E154AB">
      <w:pPr>
        <w:pStyle w:val="PL"/>
      </w:pPr>
      <w:r>
        <w:t xml:space="preserve">    PlmnInfo: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snssai:</w:t>
      </w:r>
    </w:p>
    <w:p w:rsidR="00E154AB" w:rsidRDefault="00E154AB" w:rsidP="00E154AB">
      <w:pPr>
        <w:pStyle w:val="PL"/>
      </w:pPr>
      <w:r>
        <w:t xml:space="preserve">          $ref: '#/components/schemas/Snssai'</w:t>
      </w:r>
    </w:p>
    <w:p w:rsidR="00E154AB" w:rsidRDefault="00E154AB" w:rsidP="00E154AB">
      <w:pPr>
        <w:pStyle w:val="PL"/>
      </w:pPr>
      <w:r>
        <w:t xml:space="preserve">    PlmnInfoList: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'#/components/schemas/PlmnInfo'</w:t>
      </w:r>
    </w:p>
    <w:p w:rsidR="00BF4BD7" w:rsidRDefault="00BF4BD7" w:rsidP="00BF4BD7">
      <w:pPr>
        <w:pStyle w:val="PL"/>
        <w:rPr>
          <w:ins w:id="13156" w:author="28.541_CR0323_(Rel-16)_eNRM" w:date="2020-09-21T16:44:00Z"/>
        </w:rPr>
      </w:pPr>
      <w:ins w:id="13157" w:author="28.541_CR0323_(Rel-16)_eNRM" w:date="2020-09-21T16:44:00Z">
        <w:r>
          <w:t xml:space="preserve">    GGnbId:</w:t>
        </w:r>
      </w:ins>
    </w:p>
    <w:p w:rsidR="00BF4BD7" w:rsidRDefault="00BF4BD7" w:rsidP="00BF4BD7">
      <w:pPr>
        <w:pStyle w:val="PL"/>
        <w:rPr>
          <w:ins w:id="13158" w:author="28.541_CR0323_(Rel-16)_eNRM" w:date="2020-09-21T16:44:00Z"/>
        </w:rPr>
      </w:pPr>
      <w:ins w:id="13159" w:author="28.541_CR0323_(Rel-16)_eNRM" w:date="2020-09-21T16:44:00Z">
        <w:r>
          <w:t xml:space="preserve">        type: string</w:t>
        </w:r>
      </w:ins>
    </w:p>
    <w:p w:rsidR="00BF4BD7" w:rsidRDefault="00BF4BD7" w:rsidP="00BF4BD7">
      <w:pPr>
        <w:pStyle w:val="PL"/>
        <w:rPr>
          <w:ins w:id="13160" w:author="28.541_CR0323_(Rel-16)_eNRM" w:date="2020-09-21T16:44:00Z"/>
        </w:rPr>
      </w:pPr>
      <w:ins w:id="13161" w:author="28.541_CR0323_(Rel-16)_eNRM" w:date="2020-09-21T16:44:00Z">
        <w:r>
          <w:t xml:space="preserve">        pattern: '^[0-9]{3}[0-9]{2,3}-(22|23|24|25|26|27|28|29|30|31|32)-[0-9]{1,10}'</w:t>
        </w:r>
      </w:ins>
    </w:p>
    <w:p w:rsidR="00BF4BD7" w:rsidRDefault="00BF4BD7" w:rsidP="00BF4BD7">
      <w:pPr>
        <w:pStyle w:val="PL"/>
        <w:rPr>
          <w:ins w:id="13162" w:author="28.541_CR0323_(Rel-16)_eNRM" w:date="2020-09-21T16:44:00Z"/>
        </w:rPr>
      </w:pPr>
      <w:ins w:id="13163" w:author="28.541_CR0323_(Rel-16)_eNRM" w:date="2020-09-21T16:44:00Z">
        <w:r>
          <w:t xml:space="preserve">    GEnbId:</w:t>
        </w:r>
      </w:ins>
    </w:p>
    <w:p w:rsidR="00BF4BD7" w:rsidRDefault="00BF4BD7" w:rsidP="00BF4BD7">
      <w:pPr>
        <w:pStyle w:val="PL"/>
        <w:rPr>
          <w:ins w:id="13164" w:author="28.541_CR0323_(Rel-16)_eNRM" w:date="2020-09-21T16:44:00Z"/>
        </w:rPr>
      </w:pPr>
      <w:ins w:id="13165" w:author="28.541_CR0323_(Rel-16)_eNRM" w:date="2020-09-21T16:44:00Z">
        <w:r>
          <w:t xml:space="preserve">        type: string</w:t>
        </w:r>
      </w:ins>
    </w:p>
    <w:p w:rsidR="00BF4BD7" w:rsidRDefault="00BF4BD7" w:rsidP="00BF4BD7">
      <w:pPr>
        <w:pStyle w:val="PL"/>
        <w:rPr>
          <w:ins w:id="13166" w:author="28.541_CR0323_(Rel-16)_eNRM" w:date="2020-09-21T16:44:00Z"/>
        </w:rPr>
      </w:pPr>
      <w:ins w:id="13167" w:author="28.541_CR0323_(Rel-16)_eNRM" w:date="2020-09-21T16:44:00Z">
        <w:r>
          <w:t xml:space="preserve">        pattern: '^[0-9]{3}[0-9]{2,3}-(18|20|21|22)-[0-9]{1,7}'</w:t>
        </w:r>
      </w:ins>
    </w:p>
    <w:p w:rsidR="00C937BB" w:rsidRDefault="00C937BB" w:rsidP="00303177">
      <w:pPr>
        <w:pStyle w:val="PL"/>
      </w:pPr>
    </w:p>
    <w:p w:rsidR="00C937BB" w:rsidRDefault="00C937BB" w:rsidP="00303177">
      <w:pPr>
        <w:pStyle w:val="PL"/>
      </w:pPr>
      <w:r>
        <w:t xml:space="preserve">    GGnbIdList:</w:t>
      </w:r>
    </w:p>
    <w:p w:rsidR="00C937BB" w:rsidRDefault="00C937BB" w:rsidP="00303177">
      <w:pPr>
        <w:pStyle w:val="PL"/>
      </w:pPr>
      <w:r>
        <w:t xml:space="preserve">        type: array</w:t>
      </w:r>
    </w:p>
    <w:p w:rsidR="00C937BB" w:rsidRDefault="00C937BB" w:rsidP="00303177">
      <w:pPr>
        <w:pStyle w:val="PL"/>
      </w:pPr>
      <w:r>
        <w:t xml:space="preserve">        items: </w:t>
      </w:r>
      <w:del w:id="13168" w:author="28.541_CR0323_(Rel-16)_eNRM" w:date="2020-09-21T16:44:00Z">
        <w:r w:rsidDel="00BF4BD7">
          <w:delText>string</w:delText>
        </w:r>
      </w:del>
      <w:r>
        <w:br/>
        <w:t xml:space="preserve">        </w:t>
      </w:r>
      <w:ins w:id="13169" w:author="28.541_CR0323_(Rel-16)_eNRM" w:date="2020-09-21T16:45:00Z">
        <w:r w:rsidR="00BF4BD7">
          <w:t xml:space="preserve">  </w:t>
        </w:r>
        <w:r w:rsidR="00BF4BD7" w:rsidRPr="00790C0A">
          <w:t>$ref: '#/components/schemas/GGnbId'</w:t>
        </w:r>
      </w:ins>
      <w:del w:id="13170" w:author="28.541_CR0323_(Rel-16)_eNRM" w:date="2020-09-21T16:45:00Z">
        <w:r w:rsidDel="00BF4BD7">
          <w:delText>pattern: '^[0-9]{3}[0-9]{2,3}-(22|23|24|25|26|27|28|29|30|31|32)-[0-9]{1,10}'</w:delText>
        </w:r>
      </w:del>
    </w:p>
    <w:p w:rsidR="00C937BB" w:rsidRDefault="00C937BB" w:rsidP="00303177">
      <w:pPr>
        <w:pStyle w:val="PL"/>
      </w:pPr>
    </w:p>
    <w:p w:rsidR="00C937BB" w:rsidRDefault="00C937BB" w:rsidP="00303177">
      <w:pPr>
        <w:pStyle w:val="PL"/>
      </w:pPr>
      <w:r>
        <w:t xml:space="preserve">    GEnbIdList:</w:t>
      </w:r>
    </w:p>
    <w:p w:rsidR="00C937BB" w:rsidRDefault="00C937BB" w:rsidP="00303177">
      <w:pPr>
        <w:pStyle w:val="PL"/>
      </w:pPr>
      <w:r>
        <w:t xml:space="preserve">        type: array</w:t>
      </w:r>
    </w:p>
    <w:p w:rsidR="00C937BB" w:rsidRDefault="00C937BB" w:rsidP="00303177">
      <w:pPr>
        <w:pStyle w:val="PL"/>
      </w:pPr>
      <w:r>
        <w:t xml:space="preserve">        items: </w:t>
      </w:r>
      <w:del w:id="13171" w:author="28.541_CR0323_(Rel-16)_eNRM" w:date="2020-09-21T16:45:00Z">
        <w:r w:rsidDel="00443F14">
          <w:delText>string</w:delText>
        </w:r>
      </w:del>
      <w:r>
        <w:br/>
        <w:t xml:space="preserve">        </w:t>
      </w:r>
      <w:ins w:id="13172" w:author="28.541_CR0323_(Rel-16)_eNRM" w:date="2020-09-21T16:46:00Z">
        <w:r w:rsidR="00443F14">
          <w:t xml:space="preserve">  </w:t>
        </w:r>
        <w:r w:rsidR="00443F14" w:rsidRPr="00790C0A">
          <w:t>$ref: '#/components/schemas/GEnbId'</w:t>
        </w:r>
      </w:ins>
      <w:del w:id="13173" w:author="28.541_CR0323_(Rel-16)_eNRM" w:date="2020-09-21T16:46:00Z">
        <w:r w:rsidDel="00443F14">
          <w:delText>pattern: '^[0-9]{3}[0-9]{2,3}-(18|20|21|22)-[0-9]{1,7}'</w:delText>
        </w:r>
      </w:del>
    </w:p>
    <w:p w:rsidR="00E154AB" w:rsidRDefault="00E154AB" w:rsidP="00E154AB">
      <w:pPr>
        <w:pStyle w:val="PL"/>
      </w:pPr>
    </w:p>
    <w:p w:rsidR="00E154AB" w:rsidRPr="00EC1368" w:rsidRDefault="00E154AB" w:rsidP="00E154AB">
      <w:pPr>
        <w:pStyle w:val="PL"/>
        <w:rPr>
          <w:lang w:val="de-DE"/>
        </w:rPr>
      </w:pPr>
      <w:r>
        <w:t xml:space="preserve">    </w:t>
      </w:r>
      <w:r w:rsidRPr="00EC1368">
        <w:rPr>
          <w:lang w:val="de-DE"/>
        </w:rPr>
        <w:t>NrPci:</w:t>
      </w:r>
    </w:p>
    <w:p w:rsidR="00E154AB" w:rsidRPr="00EC1368" w:rsidRDefault="00E154AB" w:rsidP="00E154AB">
      <w:pPr>
        <w:pStyle w:val="PL"/>
        <w:rPr>
          <w:lang w:val="de-DE"/>
        </w:rPr>
      </w:pPr>
      <w:r w:rsidRPr="00EC1368">
        <w:rPr>
          <w:lang w:val="de-DE"/>
        </w:rPr>
        <w:t xml:space="preserve">      type: integer</w:t>
      </w:r>
    </w:p>
    <w:p w:rsidR="00E154AB" w:rsidRPr="00EC1368" w:rsidRDefault="00E154AB" w:rsidP="00E154AB">
      <w:pPr>
        <w:pStyle w:val="PL"/>
        <w:rPr>
          <w:lang w:val="de-DE"/>
        </w:rPr>
      </w:pPr>
      <w:r w:rsidRPr="00EC1368">
        <w:rPr>
          <w:lang w:val="de-DE"/>
        </w:rPr>
        <w:t xml:space="preserve">      maximum: 503</w:t>
      </w:r>
    </w:p>
    <w:p w:rsidR="00E154AB" w:rsidRPr="00EC1368" w:rsidRDefault="00E154AB" w:rsidP="00E154AB">
      <w:pPr>
        <w:pStyle w:val="PL"/>
        <w:rPr>
          <w:lang w:val="de-DE"/>
        </w:rPr>
      </w:pPr>
      <w:r w:rsidRPr="00EC1368">
        <w:rPr>
          <w:lang w:val="de-DE"/>
        </w:rPr>
        <w:t xml:space="preserve">    NrTac:</w:t>
      </w:r>
    </w:p>
    <w:p w:rsidR="00E154AB" w:rsidRPr="008E6D39" w:rsidRDefault="00E154AB" w:rsidP="00E154AB">
      <w:pPr>
        <w:pStyle w:val="PL"/>
        <w:rPr>
          <w:lang w:val="de-DE"/>
        </w:rPr>
      </w:pPr>
      <w:r w:rsidRPr="00EC1368">
        <w:rPr>
          <w:lang w:val="de-DE"/>
        </w:rP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maximum: 16777215</w:t>
      </w:r>
    </w:p>
    <w:p w:rsidR="00E154AB" w:rsidRPr="008E6D39" w:rsidRDefault="00E154AB" w:rsidP="00E154AB">
      <w:pPr>
        <w:pStyle w:val="PL"/>
        <w:rPr>
          <w:lang w:val="de-DE"/>
        </w:rPr>
      </w:pPr>
      <w:r w:rsidRPr="008E6D39">
        <w:rPr>
          <w:lang w:val="de-DE"/>
        </w:rPr>
        <w:t xml:space="preserve">    Tai:</w:t>
      </w:r>
    </w:p>
    <w:p w:rsidR="00E154AB" w:rsidRPr="008E6D39" w:rsidRDefault="00E154AB" w:rsidP="00E154AB">
      <w:pPr>
        <w:pStyle w:val="PL"/>
        <w:rPr>
          <w:lang w:val="de-DE"/>
        </w:rPr>
      </w:pPr>
      <w:r w:rsidRPr="008E6D39">
        <w:rPr>
          <w:lang w:val="de-DE"/>
        </w:rPr>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plmnId:</w:t>
      </w:r>
    </w:p>
    <w:p w:rsidR="00E154AB" w:rsidRPr="008E6D39" w:rsidRDefault="00E154AB" w:rsidP="00E154AB">
      <w:pPr>
        <w:pStyle w:val="PL"/>
        <w:rPr>
          <w:lang w:val="de-DE"/>
        </w:rPr>
      </w:pPr>
      <w:r w:rsidRPr="008E6D39">
        <w:rPr>
          <w:lang w:val="de-DE"/>
        </w:rPr>
        <w:t xml:space="preserve">          $ref: '#/components/schemas/PlmnId'</w:t>
      </w:r>
    </w:p>
    <w:p w:rsidR="00E154AB" w:rsidRPr="008E6D39" w:rsidRDefault="00E154AB" w:rsidP="00E154AB">
      <w:pPr>
        <w:pStyle w:val="PL"/>
        <w:rPr>
          <w:lang w:val="de-DE"/>
        </w:rPr>
      </w:pPr>
      <w:r w:rsidRPr="008E6D39">
        <w:rPr>
          <w:lang w:val="de-DE"/>
        </w:rPr>
        <w:t xml:space="preserve">        nrTac:</w:t>
      </w:r>
    </w:p>
    <w:p w:rsidR="00E154AB" w:rsidRPr="008E6D39" w:rsidRDefault="00E154AB" w:rsidP="00E154AB">
      <w:pPr>
        <w:pStyle w:val="PL"/>
        <w:rPr>
          <w:lang w:val="de-DE"/>
        </w:rPr>
      </w:pPr>
      <w:r w:rsidRPr="008E6D39">
        <w:rPr>
          <w:lang w:val="de-DE"/>
        </w:rPr>
        <w:t xml:space="preserve">          $ref: '#/components/schemas/NrTac'</w:t>
      </w:r>
    </w:p>
    <w:p w:rsidR="00E154AB" w:rsidRPr="008E6D39" w:rsidRDefault="00E154AB" w:rsidP="00E154AB">
      <w:pPr>
        <w:pStyle w:val="PL"/>
        <w:rPr>
          <w:lang w:val="de-DE"/>
        </w:rPr>
      </w:pPr>
    </w:p>
    <w:p w:rsidR="00E154AB" w:rsidRDefault="00E154AB" w:rsidP="00E154AB">
      <w:pPr>
        <w:pStyle w:val="PL"/>
      </w:pPr>
      <w:r w:rsidRPr="008E6D39">
        <w:rPr>
          <w:lang w:val="de-DE"/>
        </w:rPr>
        <w:t xml:space="preserve">    </w:t>
      </w:r>
      <w:r>
        <w:t>BackhaulAddress:</w:t>
      </w:r>
    </w:p>
    <w:p w:rsidR="00E154AB" w:rsidRDefault="00E154AB" w:rsidP="00E154AB">
      <w:pPr>
        <w:pStyle w:val="PL"/>
      </w:pPr>
      <w:r>
        <w:t xml:space="preserve">      type: object</w:t>
      </w:r>
    </w:p>
    <w:p w:rsidR="00E154AB" w:rsidRDefault="00E154AB" w:rsidP="00E154AB">
      <w:pPr>
        <w:pStyle w:val="PL"/>
      </w:pPr>
      <w:r>
        <w:lastRenderedPageBreak/>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Pr="008E6D39" w:rsidRDefault="00E154AB" w:rsidP="00E154AB">
      <w:pPr>
        <w:pStyle w:val="PL"/>
      </w:pPr>
      <w:r>
        <w:t xml:space="preserve">        </w:t>
      </w:r>
      <w:r w:rsidRPr="008E6D39">
        <w:t>tai:</w:t>
      </w:r>
    </w:p>
    <w:p w:rsidR="00E154AB" w:rsidRPr="008E6D39" w:rsidRDefault="00E154AB" w:rsidP="00E154AB">
      <w:pPr>
        <w:pStyle w:val="PL"/>
      </w:pPr>
      <w:r w:rsidRPr="008E6D39">
        <w:t xml:space="preserve">          $ref: "#/components/schemas/Tai"</w:t>
      </w:r>
    </w:p>
    <w:p w:rsidR="00E154AB" w:rsidRDefault="00E154AB" w:rsidP="00E154AB">
      <w:pPr>
        <w:pStyle w:val="PL"/>
      </w:pPr>
      <w:r w:rsidRPr="008E6D39">
        <w:t xml:space="preserve">    </w:t>
      </w:r>
      <w:r>
        <w:t>MappingSetIDBackhaulAddress: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setID:</w:t>
      </w:r>
    </w:p>
    <w:p w:rsidR="00E154AB" w:rsidRDefault="00E154AB" w:rsidP="00E154AB">
      <w:pPr>
        <w:pStyle w:val="PL"/>
      </w:pPr>
      <w:r>
        <w:t xml:space="preserve">          type: integer</w:t>
      </w:r>
    </w:p>
    <w:p w:rsidR="00E154AB" w:rsidRDefault="00E154AB" w:rsidP="00E154AB">
      <w:pPr>
        <w:pStyle w:val="PL"/>
      </w:pPr>
      <w:r>
        <w:t xml:space="preserve">        backhaulAddress:</w:t>
      </w:r>
    </w:p>
    <w:p w:rsidR="00E154AB" w:rsidRDefault="00E154AB" w:rsidP="00E154AB">
      <w:pPr>
        <w:pStyle w:val="PL"/>
      </w:pPr>
      <w:r>
        <w:t xml:space="preserve">          $ref: '#/components/schemas/BackhaulAddress'</w:t>
      </w:r>
    </w:p>
    <w:p w:rsidR="00EF7973" w:rsidRPr="008E6D39" w:rsidRDefault="00EF7973" w:rsidP="00EF7973">
      <w:pPr>
        <w:pStyle w:val="PL"/>
        <w:rPr>
          <w:lang w:val="de-DE"/>
        </w:rPr>
      </w:pPr>
      <w:r w:rsidRPr="008E6D39">
        <w:rPr>
          <w:lang w:val="de-DE"/>
        </w:rPr>
        <w:t xml:space="preserve">    </w:t>
      </w:r>
      <w:r>
        <w:rPr>
          <w:rFonts w:cs="Courier New"/>
        </w:rPr>
        <w:t>IntraRatEsActivationOriginalCellLoadParameters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ntraRatEsActivationCandidateCellsLoadParameters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ntraRatEsDeactivationCandidateCellsLoadParameters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E</w:t>
      </w:r>
      <w:r w:rsidRPr="00A34AAA">
        <w:rPr>
          <w:rFonts w:cs="Courier New"/>
        </w:rPr>
        <w:t>sNotAllowedTimePeriod</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rFonts w:cs="Arial"/>
          <w:szCs w:val="18"/>
        </w:rPr>
        <w:t>startTimeandendTime</w:t>
      </w:r>
      <w:r w:rsidRPr="008E6D39">
        <w:rPr>
          <w:lang w:val="de-DE"/>
        </w:rPr>
        <w:t>:</w:t>
      </w:r>
    </w:p>
    <w:p w:rsidR="00EF7973" w:rsidRPr="008E6D39" w:rsidRDefault="00EF7973" w:rsidP="00EF7973">
      <w:pPr>
        <w:pStyle w:val="PL"/>
        <w:rPr>
          <w:lang w:val="de-DE"/>
        </w:rPr>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Arial"/>
          <w:szCs w:val="18"/>
        </w:rPr>
        <w:t>periodOfDay</w:t>
      </w:r>
      <w:r w:rsidRPr="008E6D39">
        <w:rPr>
          <w:lang w:val="de-DE"/>
        </w:rPr>
        <w:t>:</w:t>
      </w:r>
    </w:p>
    <w:p w:rsidR="00EF7973" w:rsidRDefault="00EF7973" w:rsidP="00EF7973">
      <w:pPr>
        <w:pStyle w:val="PL"/>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Arial"/>
          <w:szCs w:val="18"/>
        </w:rPr>
        <w:t>daysOfWeekList</w:t>
      </w:r>
      <w:r w:rsidRPr="008E6D39">
        <w:rPr>
          <w:lang w:val="de-DE"/>
        </w:rPr>
        <w:t>:</w:t>
      </w:r>
    </w:p>
    <w:p w:rsidR="00EF7973" w:rsidRPr="008E6D39" w:rsidRDefault="00EF7973" w:rsidP="00EF7973">
      <w:pPr>
        <w:pStyle w:val="PL"/>
        <w:rPr>
          <w:lang w:val="de-DE"/>
        </w:rPr>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Arial"/>
          <w:szCs w:val="18"/>
        </w:rPr>
        <w:t>listoftimeperiods</w:t>
      </w:r>
      <w:r w:rsidRPr="008E6D39">
        <w:rPr>
          <w:lang w:val="de-DE"/>
        </w:rPr>
        <w:t>:</w:t>
      </w:r>
    </w:p>
    <w:p w:rsidR="00EF7973" w:rsidRPr="006804DC" w:rsidRDefault="00EF7973" w:rsidP="00EF7973">
      <w:pPr>
        <w:pStyle w:val="PL"/>
        <w:rPr>
          <w:lang w:val="de-DE"/>
        </w:rPr>
      </w:pPr>
      <w:r w:rsidRPr="008E6D39">
        <w:rPr>
          <w:lang w:val="de-DE"/>
        </w:rPr>
        <w:t xml:space="preserve">          </w:t>
      </w:r>
      <w:r>
        <w:t>type: string</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nterRatEsActivationOriginalCellParameters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nterRatEsActivationCandidateCellParameters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Courier New"/>
        </w:rPr>
        <w:t>I</w:t>
      </w:r>
      <w:r w:rsidRPr="00A34AAA">
        <w:rPr>
          <w:rFonts w:cs="Courier New"/>
        </w:rPr>
        <w:t>nterRatEsDeactivationCandidateCellParameters</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lang w:val="de-DE"/>
        </w:rPr>
        <w:t>load</w:t>
      </w:r>
      <w:r>
        <w:rPr>
          <w:rFonts w:cs="Arial"/>
          <w:szCs w:val="18"/>
        </w:rPr>
        <w:t>Threshold</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rFonts w:cs="Arial"/>
          <w:szCs w:val="18"/>
        </w:rPr>
        <w:t>t</w:t>
      </w:r>
      <w:r w:rsidRPr="00470365">
        <w:rPr>
          <w:rFonts w:cs="Arial"/>
          <w:szCs w:val="18"/>
        </w:rPr>
        <w:t>imeDuration</w:t>
      </w:r>
      <w:r w:rsidRPr="008E6D39">
        <w:rPr>
          <w:lang w:val="de-DE"/>
        </w:rPr>
        <w:t>:</w:t>
      </w:r>
    </w:p>
    <w:p w:rsidR="00EF7973" w:rsidRDefault="00EF7973" w:rsidP="00EF7973">
      <w:pPr>
        <w:pStyle w:val="PL"/>
        <w:rPr>
          <w:rFonts w:cs="Courier New"/>
        </w:rPr>
      </w:pPr>
      <w:r w:rsidRPr="008E6D39">
        <w:rPr>
          <w:lang w:val="de-DE"/>
        </w:rPr>
        <w:t xml:space="preserve">          </w:t>
      </w:r>
      <w:r>
        <w:t>type: integer</w:t>
      </w:r>
    </w:p>
    <w:p w:rsidR="00EF7973" w:rsidRDefault="00EF7973" w:rsidP="00EF7973">
      <w:pPr>
        <w:pStyle w:val="PL"/>
      </w:pPr>
    </w:p>
    <w:p w:rsidR="00EF7973" w:rsidRPr="008E6D39" w:rsidRDefault="00EF7973" w:rsidP="00EF7973">
      <w:pPr>
        <w:pStyle w:val="PL"/>
        <w:rPr>
          <w:lang w:val="de-DE"/>
        </w:rPr>
      </w:pPr>
      <w:r w:rsidRPr="008E6D39">
        <w:rPr>
          <w:lang w:val="de-DE"/>
        </w:rPr>
        <w:t xml:space="preserve">    </w:t>
      </w:r>
      <w:r>
        <w:rPr>
          <w:rFonts w:cs="Courier New"/>
          <w:snapToGrid w:val="0"/>
          <w:lang w:eastAsia="zh-CN"/>
        </w:rPr>
        <w:t>UeAccProbilityDistPerSSB</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szCs w:val="18"/>
        </w:rPr>
        <w:t>targetProbability</w:t>
      </w:r>
      <w:r w:rsidRPr="008E6D39">
        <w:rPr>
          <w:lang w:val="de-DE"/>
        </w:rPr>
        <w:t>:</w:t>
      </w:r>
    </w:p>
    <w:p w:rsidR="00EF7973" w:rsidRPr="008E6D39" w:rsidRDefault="00EF7973" w:rsidP="00EF7973">
      <w:pPr>
        <w:pStyle w:val="PL"/>
        <w:rPr>
          <w:lang w:val="de-DE"/>
        </w:rPr>
      </w:pPr>
      <w:r w:rsidRPr="008E6D39">
        <w:rPr>
          <w:lang w:val="de-DE"/>
        </w:rPr>
        <w:t xml:space="preserve">          </w:t>
      </w:r>
      <w:r>
        <w:t>type: integer</w:t>
      </w:r>
    </w:p>
    <w:p w:rsidR="00EF7973" w:rsidRPr="008E6D39" w:rsidRDefault="00EF7973" w:rsidP="00EF7973">
      <w:pPr>
        <w:pStyle w:val="PL"/>
        <w:rPr>
          <w:lang w:val="de-DE"/>
        </w:rPr>
      </w:pPr>
      <w:r w:rsidRPr="008E6D39">
        <w:rPr>
          <w:lang w:val="de-DE"/>
        </w:rPr>
        <w:t xml:space="preserve">        </w:t>
      </w:r>
      <w:r>
        <w:rPr>
          <w:szCs w:val="18"/>
        </w:rPr>
        <w:t>numberofpreamblessent</w:t>
      </w:r>
      <w:r w:rsidRPr="008E6D39">
        <w:rPr>
          <w:lang w:val="de-DE"/>
        </w:rPr>
        <w:t>:</w:t>
      </w:r>
    </w:p>
    <w:p w:rsidR="00EF7973" w:rsidRDefault="00EF7973" w:rsidP="00EF7973">
      <w:pPr>
        <w:pStyle w:val="PL"/>
        <w:rPr>
          <w:rFonts w:cs="Courier New"/>
        </w:rPr>
      </w:pPr>
      <w:r w:rsidRPr="008E6D39">
        <w:rPr>
          <w:lang w:val="de-DE"/>
        </w:rPr>
        <w:t xml:space="preserve">          </w:t>
      </w:r>
      <w:r>
        <w:t>type: integer</w:t>
      </w:r>
    </w:p>
    <w:p w:rsidR="00EF7973" w:rsidRDefault="00EF7973" w:rsidP="00EF7973">
      <w:pPr>
        <w:pStyle w:val="PL"/>
      </w:pPr>
    </w:p>
    <w:p w:rsidR="00EF7973" w:rsidRPr="008E6D39" w:rsidRDefault="00EF7973" w:rsidP="00EF7973">
      <w:pPr>
        <w:pStyle w:val="PL"/>
        <w:rPr>
          <w:lang w:val="de-DE"/>
        </w:rPr>
      </w:pPr>
      <w:r w:rsidRPr="008E6D39">
        <w:rPr>
          <w:lang w:val="de-DE"/>
        </w:rPr>
        <w:t xml:space="preserve">    </w:t>
      </w:r>
      <w:r>
        <w:rPr>
          <w:rFonts w:cs="Courier New"/>
          <w:snapToGrid w:val="0"/>
          <w:lang w:eastAsia="zh-CN"/>
        </w:rPr>
        <w:t>UeAccDelayProbilityDistPerSSB</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Pr>
          <w:szCs w:val="18"/>
        </w:rPr>
        <w:t>targetProbability</w:t>
      </w:r>
      <w:r w:rsidRPr="008E6D39">
        <w:rPr>
          <w:lang w:val="de-DE"/>
        </w:rPr>
        <w:t>:</w:t>
      </w:r>
    </w:p>
    <w:p w:rsidR="00EF7973" w:rsidRPr="008E6D39" w:rsidRDefault="00EF7973" w:rsidP="00EF7973">
      <w:pPr>
        <w:pStyle w:val="PL"/>
        <w:rPr>
          <w:lang w:val="de-DE"/>
        </w:rPr>
      </w:pPr>
      <w:r w:rsidRPr="008E6D39">
        <w:rPr>
          <w:lang w:val="de-DE"/>
        </w:rPr>
        <w:lastRenderedPageBreak/>
        <w:t xml:space="preserve">          </w:t>
      </w:r>
      <w:r>
        <w:t>type: integer</w:t>
      </w:r>
    </w:p>
    <w:p w:rsidR="00EF7973" w:rsidRPr="008E6D39" w:rsidRDefault="00EF7973" w:rsidP="00EF7973">
      <w:pPr>
        <w:pStyle w:val="PL"/>
        <w:rPr>
          <w:lang w:val="de-DE"/>
        </w:rPr>
      </w:pPr>
      <w:r w:rsidRPr="008E6D39">
        <w:rPr>
          <w:lang w:val="de-DE"/>
        </w:rPr>
        <w:t xml:space="preserve">        </w:t>
      </w:r>
      <w:r>
        <w:rPr>
          <w:szCs w:val="18"/>
        </w:rPr>
        <w:t>accessdelay</w:t>
      </w:r>
      <w:r w:rsidRPr="008E6D39">
        <w:rPr>
          <w:lang w:val="de-DE"/>
        </w:rPr>
        <w:t>:</w:t>
      </w:r>
    </w:p>
    <w:p w:rsidR="00EF7973" w:rsidRPr="00303177" w:rsidRDefault="00EF7973" w:rsidP="00EF7973">
      <w:pPr>
        <w:pStyle w:val="PL"/>
        <w:rPr>
          <w:rFonts w:cs="Courier New"/>
          <w:lang w:val="de-DE"/>
        </w:rPr>
      </w:pPr>
      <w:r w:rsidRPr="008E6D39">
        <w:rPr>
          <w:lang w:val="de-DE"/>
        </w:rPr>
        <w:t xml:space="preserve">          </w:t>
      </w:r>
      <w:r w:rsidRPr="00303177">
        <w:rPr>
          <w:lang w:val="de-DE"/>
        </w:rPr>
        <w:t>type: integer</w:t>
      </w:r>
    </w:p>
    <w:p w:rsidR="00EF7973" w:rsidRPr="00303177" w:rsidRDefault="00EF7973" w:rsidP="00EF7973">
      <w:pPr>
        <w:pStyle w:val="PL"/>
        <w:rPr>
          <w:lang w:val="de-DE"/>
        </w:rPr>
      </w:pPr>
    </w:p>
    <w:p w:rsidR="00EF7973" w:rsidRPr="008E6D39" w:rsidRDefault="00EF7973" w:rsidP="00EF7973">
      <w:pPr>
        <w:pStyle w:val="PL"/>
        <w:rPr>
          <w:lang w:val="de-DE"/>
        </w:rPr>
      </w:pPr>
      <w:r w:rsidRPr="008E6D39">
        <w:rPr>
          <w:lang w:val="de-DE"/>
        </w:rPr>
        <w:t xml:space="preserve">    </w:t>
      </w:r>
      <w:r w:rsidRPr="00303177">
        <w:rPr>
          <w:lang w:val="de-DE"/>
        </w:rPr>
        <w:t>NRPciList</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sidRPr="00303177">
        <w:rPr>
          <w:szCs w:val="18"/>
          <w:lang w:val="de-DE"/>
        </w:rPr>
        <w:t>NRPci</w:t>
      </w:r>
      <w:r w:rsidRPr="008E6D39">
        <w:rPr>
          <w:lang w:val="de-DE"/>
        </w:rPr>
        <w:t>:</w:t>
      </w:r>
    </w:p>
    <w:p w:rsidR="00EF7973" w:rsidRPr="00303177" w:rsidRDefault="00EF7973" w:rsidP="00EF7973">
      <w:pPr>
        <w:pStyle w:val="PL"/>
        <w:rPr>
          <w:rFonts w:cs="Courier New"/>
          <w:lang w:val="de-DE"/>
        </w:rPr>
      </w:pPr>
      <w:r w:rsidRPr="008E6D39">
        <w:rPr>
          <w:lang w:val="de-DE"/>
        </w:rPr>
        <w:t xml:space="preserve">          </w:t>
      </w:r>
      <w:r w:rsidRPr="00303177">
        <w:rPr>
          <w:lang w:val="de-DE"/>
        </w:rPr>
        <w:t>type: integer</w:t>
      </w:r>
    </w:p>
    <w:p w:rsidR="00EF7973" w:rsidRPr="00303177" w:rsidRDefault="00EF7973" w:rsidP="00EF7973">
      <w:pPr>
        <w:pStyle w:val="PL"/>
        <w:rPr>
          <w:lang w:val="de-DE"/>
        </w:rPr>
      </w:pPr>
    </w:p>
    <w:p w:rsidR="00EF7973" w:rsidRPr="008E6D39" w:rsidRDefault="00EF7973" w:rsidP="00EF7973">
      <w:pPr>
        <w:pStyle w:val="PL"/>
        <w:rPr>
          <w:lang w:val="de-DE"/>
        </w:rPr>
      </w:pPr>
      <w:r w:rsidRPr="008E6D39">
        <w:rPr>
          <w:lang w:val="de-DE"/>
        </w:rPr>
        <w:t xml:space="preserve">    </w:t>
      </w:r>
      <w:r w:rsidRPr="00303177">
        <w:rPr>
          <w:color w:val="000000"/>
          <w:lang w:val="de-DE"/>
        </w:rPr>
        <w:t>CSonPciList</w:t>
      </w:r>
      <w:r w:rsidRPr="008E6D39">
        <w:rPr>
          <w:lang w:val="de-DE"/>
        </w:rPr>
        <w:t>:</w:t>
      </w:r>
    </w:p>
    <w:p w:rsidR="00EF7973" w:rsidRPr="008E6D39" w:rsidRDefault="00EF7973" w:rsidP="00EF7973">
      <w:pPr>
        <w:pStyle w:val="PL"/>
        <w:rPr>
          <w:lang w:val="de-DE"/>
        </w:rPr>
      </w:pPr>
      <w:r w:rsidRPr="008E6D39">
        <w:rPr>
          <w:lang w:val="de-DE"/>
        </w:rPr>
        <w:t xml:space="preserve">      type: object</w:t>
      </w:r>
    </w:p>
    <w:p w:rsidR="00EF7973" w:rsidRPr="008E6D39" w:rsidRDefault="00EF7973" w:rsidP="00EF7973">
      <w:pPr>
        <w:pStyle w:val="PL"/>
        <w:rPr>
          <w:lang w:val="de-DE"/>
        </w:rPr>
      </w:pPr>
      <w:r w:rsidRPr="008E6D39">
        <w:rPr>
          <w:lang w:val="de-DE"/>
        </w:rPr>
        <w:t xml:space="preserve">      properties:</w:t>
      </w:r>
    </w:p>
    <w:p w:rsidR="00EF7973" w:rsidRPr="008E6D39" w:rsidRDefault="00EF7973" w:rsidP="00EF7973">
      <w:pPr>
        <w:pStyle w:val="PL"/>
        <w:rPr>
          <w:lang w:val="de-DE"/>
        </w:rPr>
      </w:pPr>
      <w:r w:rsidRPr="008E6D39">
        <w:rPr>
          <w:lang w:val="de-DE"/>
        </w:rPr>
        <w:t xml:space="preserve">        </w:t>
      </w:r>
      <w:r w:rsidRPr="00303177">
        <w:rPr>
          <w:szCs w:val="18"/>
          <w:lang w:val="de-DE"/>
        </w:rPr>
        <w:t>NRPci</w:t>
      </w:r>
      <w:r w:rsidRPr="008E6D39">
        <w:rPr>
          <w:lang w:val="de-DE"/>
        </w:rPr>
        <w:t>:</w:t>
      </w:r>
    </w:p>
    <w:p w:rsidR="00EF7973" w:rsidRPr="00303177" w:rsidRDefault="00EF7973" w:rsidP="00EF7973">
      <w:pPr>
        <w:pStyle w:val="PL"/>
        <w:rPr>
          <w:lang w:val="de-DE"/>
        </w:rPr>
      </w:pPr>
      <w:r w:rsidRPr="008E6D39">
        <w:rPr>
          <w:lang w:val="de-DE"/>
        </w:rPr>
        <w:t xml:space="preserve">          </w:t>
      </w:r>
      <w:r w:rsidRPr="00303177">
        <w:rPr>
          <w:lang w:val="de-DE"/>
        </w:rPr>
        <w:t>type: integer</w:t>
      </w:r>
    </w:p>
    <w:p w:rsidR="00EF7973" w:rsidRPr="008E6D39" w:rsidRDefault="00EF7973" w:rsidP="00EF7973">
      <w:pPr>
        <w:pStyle w:val="PL"/>
        <w:rPr>
          <w:lang w:val="de-DE"/>
        </w:rPr>
      </w:pPr>
    </w:p>
    <w:p w:rsidR="00EF7973" w:rsidRPr="00303177" w:rsidRDefault="00EF7973" w:rsidP="00EF7973">
      <w:pPr>
        <w:pStyle w:val="PL"/>
        <w:rPr>
          <w:lang w:val="de-DE"/>
        </w:rPr>
      </w:pPr>
      <w:r w:rsidRPr="00303177">
        <w:rPr>
          <w:lang w:val="de-DE"/>
        </w:rPr>
        <w:t xml:space="preserve">    MaximumDeviationHoTrigger:</w:t>
      </w:r>
    </w:p>
    <w:p w:rsidR="00EF7973" w:rsidRPr="00303177" w:rsidRDefault="00EF7973" w:rsidP="00EF7973">
      <w:pPr>
        <w:pStyle w:val="PL"/>
        <w:rPr>
          <w:lang w:val="de-DE"/>
        </w:rPr>
      </w:pPr>
      <w:r w:rsidRPr="00303177">
        <w:rPr>
          <w:lang w:val="de-DE"/>
        </w:rPr>
        <w:t xml:space="preserve">      type: integer</w:t>
      </w:r>
    </w:p>
    <w:p w:rsidR="00EF7973" w:rsidRPr="00303177" w:rsidRDefault="00EF7973" w:rsidP="00EF7973">
      <w:pPr>
        <w:pStyle w:val="PL"/>
        <w:rPr>
          <w:lang w:val="de-DE"/>
        </w:rPr>
      </w:pPr>
      <w:r w:rsidRPr="00303177">
        <w:rPr>
          <w:lang w:val="de-DE"/>
        </w:rPr>
        <w:t xml:space="preserve">      minimum: -20</w:t>
      </w:r>
    </w:p>
    <w:p w:rsidR="00EF7973" w:rsidRDefault="00EF7973" w:rsidP="00EF7973">
      <w:pPr>
        <w:pStyle w:val="PL"/>
      </w:pPr>
      <w:r w:rsidRPr="00303177">
        <w:rPr>
          <w:lang w:val="de-DE"/>
        </w:rPr>
        <w:t xml:space="preserve">      </w:t>
      </w:r>
      <w:r>
        <w:t>maximum: 20</w:t>
      </w:r>
    </w:p>
    <w:p w:rsidR="00EF7973" w:rsidRDefault="00EF7973" w:rsidP="00EF7973">
      <w:pPr>
        <w:pStyle w:val="PL"/>
      </w:pPr>
    </w:p>
    <w:p w:rsidR="00EF7973" w:rsidRDefault="00EF7973" w:rsidP="00EF7973">
      <w:pPr>
        <w:pStyle w:val="PL"/>
      </w:pPr>
      <w:r>
        <w:t xml:space="preserve">    MinimumTimeBetweenHoTriggerChange:</w:t>
      </w:r>
    </w:p>
    <w:p w:rsidR="00EF7973" w:rsidRDefault="00EF7973" w:rsidP="00EF7973">
      <w:pPr>
        <w:pStyle w:val="PL"/>
      </w:pPr>
      <w:r>
        <w:t xml:space="preserve">      type: integer</w:t>
      </w:r>
    </w:p>
    <w:p w:rsidR="00EF7973" w:rsidRDefault="00EF7973" w:rsidP="00EF7973">
      <w:pPr>
        <w:pStyle w:val="PL"/>
      </w:pPr>
      <w:r>
        <w:t xml:space="preserve">      minimum: 0</w:t>
      </w:r>
    </w:p>
    <w:p w:rsidR="00EF7973" w:rsidRDefault="00EF7973" w:rsidP="00EF7973">
      <w:pPr>
        <w:pStyle w:val="PL"/>
      </w:pPr>
      <w:r>
        <w:t xml:space="preserve">      maximum: 604800</w:t>
      </w:r>
    </w:p>
    <w:p w:rsidR="00EF7973" w:rsidRDefault="00EF7973" w:rsidP="00EF7973">
      <w:pPr>
        <w:pStyle w:val="PL"/>
      </w:pPr>
    </w:p>
    <w:p w:rsidR="00EF7973" w:rsidRDefault="00EF7973" w:rsidP="00EF7973">
      <w:pPr>
        <w:pStyle w:val="PL"/>
      </w:pPr>
      <w:r>
        <w:t xml:space="preserve">    TstoreUEcntxt:</w:t>
      </w:r>
    </w:p>
    <w:p w:rsidR="00EF7973" w:rsidRDefault="00EF7973" w:rsidP="00EF7973">
      <w:pPr>
        <w:pStyle w:val="PL"/>
      </w:pPr>
      <w:r>
        <w:t xml:space="preserve">      type: integer</w:t>
      </w:r>
    </w:p>
    <w:p w:rsidR="00EF7973" w:rsidRDefault="00EF7973" w:rsidP="00EF7973">
      <w:pPr>
        <w:pStyle w:val="PL"/>
      </w:pPr>
      <w:r>
        <w:t xml:space="preserve">      minimum: 0</w:t>
      </w:r>
    </w:p>
    <w:p w:rsidR="00EF7973" w:rsidRDefault="00EF7973" w:rsidP="00EF7973">
      <w:pPr>
        <w:pStyle w:val="PL"/>
      </w:pPr>
      <w:r>
        <w:t xml:space="preserve">      maximum: 1023</w:t>
      </w:r>
    </w:p>
    <w:p w:rsidR="00E154AB" w:rsidRDefault="00E154AB" w:rsidP="00E154AB">
      <w:pPr>
        <w:pStyle w:val="PL"/>
      </w:pPr>
    </w:p>
    <w:p w:rsidR="00E154AB" w:rsidRDefault="00E154AB" w:rsidP="00E154AB">
      <w:pPr>
        <w:pStyle w:val="PL"/>
      </w:pPr>
      <w:r>
        <w:t xml:space="preserve">    CellState: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IDLE</w:t>
      </w:r>
    </w:p>
    <w:p w:rsidR="00E154AB" w:rsidRDefault="00E154AB" w:rsidP="00E154AB">
      <w:pPr>
        <w:pStyle w:val="PL"/>
      </w:pPr>
      <w:r>
        <w:t xml:space="preserve">        - INACTIVE</w:t>
      </w:r>
    </w:p>
    <w:p w:rsidR="00E154AB" w:rsidRDefault="00E154AB" w:rsidP="00E154AB">
      <w:pPr>
        <w:pStyle w:val="PL"/>
      </w:pPr>
      <w:r>
        <w:t xml:space="preserve">        - ACTIVE</w:t>
      </w:r>
    </w:p>
    <w:p w:rsidR="00E154AB" w:rsidRDefault="00E154AB" w:rsidP="00E154AB">
      <w:pPr>
        <w:pStyle w:val="PL"/>
      </w:pPr>
      <w:r>
        <w:t xml:space="preserve">    CyclicPrefix:</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'15'</w:t>
      </w:r>
    </w:p>
    <w:p w:rsidR="00E154AB" w:rsidRDefault="00E154AB" w:rsidP="00E154AB">
      <w:pPr>
        <w:pStyle w:val="PL"/>
      </w:pPr>
      <w:r>
        <w:t xml:space="preserve">        - '30'</w:t>
      </w:r>
    </w:p>
    <w:p w:rsidR="00E154AB" w:rsidRDefault="00E154AB" w:rsidP="00E154AB">
      <w:pPr>
        <w:pStyle w:val="PL"/>
      </w:pPr>
      <w:r>
        <w:t xml:space="preserve">        - '60'</w:t>
      </w:r>
    </w:p>
    <w:p w:rsidR="00E154AB" w:rsidRDefault="00E154AB" w:rsidP="00E154AB">
      <w:pPr>
        <w:pStyle w:val="PL"/>
      </w:pPr>
      <w:r>
        <w:t xml:space="preserve">        - '120'</w:t>
      </w:r>
    </w:p>
    <w:p w:rsidR="00E154AB" w:rsidRDefault="00E154AB" w:rsidP="00E154AB">
      <w:pPr>
        <w:pStyle w:val="PL"/>
      </w:pPr>
      <w:r>
        <w:t xml:space="preserve">    TxDirection:</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DL and UL</w:t>
      </w:r>
    </w:p>
    <w:p w:rsidR="00E154AB" w:rsidRDefault="00E154AB" w:rsidP="00E154AB">
      <w:pPr>
        <w:pStyle w:val="PL"/>
      </w:pPr>
      <w:r>
        <w:t xml:space="preserve">    BwpContext: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DL</w:t>
      </w:r>
    </w:p>
    <w:p w:rsidR="00E154AB" w:rsidRDefault="00E154AB" w:rsidP="00E154AB">
      <w:pPr>
        <w:pStyle w:val="PL"/>
      </w:pPr>
      <w:r>
        <w:t xml:space="preserve">        - UL</w:t>
      </w:r>
    </w:p>
    <w:p w:rsidR="00E154AB" w:rsidRDefault="00E154AB" w:rsidP="00E154AB">
      <w:pPr>
        <w:pStyle w:val="PL"/>
      </w:pPr>
      <w:r>
        <w:t xml:space="preserve">        - SUL</w:t>
      </w:r>
    </w:p>
    <w:p w:rsidR="00E154AB" w:rsidRDefault="00E154AB" w:rsidP="00E154AB">
      <w:pPr>
        <w:pStyle w:val="PL"/>
      </w:pPr>
      <w:r>
        <w:t xml:space="preserve">    IsInitialBwp:</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INITIAL</w:t>
      </w:r>
    </w:p>
    <w:p w:rsidR="00E154AB" w:rsidRDefault="00E154AB" w:rsidP="00E154AB">
      <w:pPr>
        <w:pStyle w:val="PL"/>
      </w:pPr>
      <w:r>
        <w:t xml:space="preserve">        - OTHER</w:t>
      </w:r>
    </w:p>
    <w:p w:rsidR="00E154AB" w:rsidRDefault="00E154AB" w:rsidP="00E154AB">
      <w:pPr>
        <w:pStyle w:val="PL"/>
      </w:pPr>
      <w:r>
        <w:t xml:space="preserve">        - SUL</w:t>
      </w:r>
    </w:p>
    <w:p w:rsidR="00E154AB" w:rsidRDefault="00E154AB" w:rsidP="00E154AB">
      <w:pPr>
        <w:pStyle w:val="PL"/>
      </w:pPr>
      <w:r>
        <w:t xml:space="preserve">    QuotaType: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STRICT</w:t>
      </w:r>
    </w:p>
    <w:p w:rsidR="007A0935" w:rsidRDefault="00E154AB" w:rsidP="007A0935">
      <w:pPr>
        <w:pStyle w:val="PL"/>
      </w:pPr>
      <w:r>
        <w:t xml:space="preserve">        - FLOAT</w:t>
      </w:r>
    </w:p>
    <w:p w:rsidR="007A0935" w:rsidRDefault="007A0935" w:rsidP="007A0935">
      <w:pPr>
        <w:pStyle w:val="PL"/>
      </w:pPr>
      <w:r>
        <w:t xml:space="preserve">    I</w:t>
      </w:r>
      <w:r w:rsidRPr="00352FAB">
        <w:t>sESCoveredBy</w:t>
      </w:r>
      <w:r>
        <w:t>:</w:t>
      </w:r>
    </w:p>
    <w:p w:rsidR="007A0935" w:rsidRDefault="007A0935" w:rsidP="007A0935">
      <w:pPr>
        <w:pStyle w:val="PL"/>
      </w:pPr>
      <w:r>
        <w:t xml:space="preserve">      type: string</w:t>
      </w:r>
    </w:p>
    <w:p w:rsidR="007A0935" w:rsidRDefault="007A0935" w:rsidP="007A0935">
      <w:pPr>
        <w:pStyle w:val="PL"/>
      </w:pPr>
      <w:r>
        <w:t xml:space="preserve">      enum:</w:t>
      </w:r>
    </w:p>
    <w:p w:rsidR="007A0935" w:rsidRDefault="007A0935" w:rsidP="007A0935">
      <w:pPr>
        <w:pStyle w:val="PL"/>
      </w:pPr>
      <w:r>
        <w:t xml:space="preserve">        - NO</w:t>
      </w:r>
    </w:p>
    <w:p w:rsidR="007A0935" w:rsidRDefault="007A0935" w:rsidP="007A0935">
      <w:pPr>
        <w:pStyle w:val="PL"/>
      </w:pPr>
      <w:r>
        <w:t xml:space="preserve">        - </w:t>
      </w:r>
      <w:r>
        <w:rPr>
          <w:lang w:eastAsia="zh-CN"/>
        </w:rPr>
        <w:t>PARTIAL</w:t>
      </w:r>
    </w:p>
    <w:p w:rsidR="00E154AB" w:rsidRDefault="007A0935" w:rsidP="007A0935">
      <w:pPr>
        <w:pStyle w:val="PL"/>
      </w:pPr>
      <w:r>
        <w:t xml:space="preserve">        - FULL</w:t>
      </w:r>
    </w:p>
    <w:p w:rsidR="00E154AB" w:rsidRDefault="00E154AB" w:rsidP="00E154AB">
      <w:pPr>
        <w:pStyle w:val="PL"/>
      </w:pPr>
      <w:r>
        <w:t xml:space="preserve">    RrmPolicyMember: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lastRenderedPageBreak/>
        <w:t xml:space="preserve">        snssai:</w:t>
      </w:r>
    </w:p>
    <w:p w:rsidR="00E154AB" w:rsidRDefault="00E154AB" w:rsidP="00E154AB">
      <w:pPr>
        <w:pStyle w:val="PL"/>
      </w:pPr>
      <w:r>
        <w:t xml:space="preserve">          $ref: '#/components/schemas/Snssai'</w:t>
      </w:r>
    </w:p>
    <w:p w:rsidR="00E154AB" w:rsidRDefault="00E154AB" w:rsidP="00E154AB">
      <w:pPr>
        <w:pStyle w:val="PL"/>
      </w:pPr>
      <w:r>
        <w:t xml:space="preserve">    RrmPolicyMemberList: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'#/components/schemas/RrmPolicyMember'</w:t>
      </w:r>
    </w:p>
    <w:p w:rsidR="00443F14" w:rsidRDefault="00443F14" w:rsidP="00443F14">
      <w:pPr>
        <w:pStyle w:val="PL"/>
        <w:rPr>
          <w:ins w:id="13174" w:author="28.541_CR0323_(Rel-16)_eNRM" w:date="2020-09-21T16:47:00Z"/>
          <w:lang w:eastAsia="zh-CN"/>
        </w:rPr>
      </w:pPr>
      <w:ins w:id="13175" w:author="28.541_CR0323_(Rel-16)_eNRM" w:date="2020-09-21T16:47:00Z">
        <w:r>
          <w:rPr>
            <w:rFonts w:hint="eastAsia"/>
            <w:lang w:eastAsia="zh-CN"/>
          </w:rPr>
          <w:t xml:space="preserve"> </w:t>
        </w:r>
        <w:r>
          <w:rPr>
            <w:lang w:eastAsia="zh-CN"/>
          </w:rPr>
          <w:t xml:space="preserve">   AddressWithVlan:</w:t>
        </w:r>
      </w:ins>
    </w:p>
    <w:p w:rsidR="00443F14" w:rsidRDefault="00443F14" w:rsidP="00443F14">
      <w:pPr>
        <w:pStyle w:val="PL"/>
        <w:rPr>
          <w:ins w:id="13176" w:author="28.541_CR0323_(Rel-16)_eNRM" w:date="2020-09-21T16:47:00Z"/>
          <w:lang w:eastAsia="zh-CN"/>
        </w:rPr>
      </w:pPr>
      <w:ins w:id="13177" w:author="28.541_CR0323_(Rel-16)_eNRM" w:date="2020-09-21T16:47:00Z">
        <w:r>
          <w:rPr>
            <w:rFonts w:hint="eastAsia"/>
            <w:lang w:eastAsia="zh-CN"/>
          </w:rPr>
          <w:t xml:space="preserve"> </w:t>
        </w:r>
        <w:r>
          <w:rPr>
            <w:lang w:eastAsia="zh-CN"/>
          </w:rPr>
          <w:t xml:space="preserve">     type: object</w:t>
        </w:r>
      </w:ins>
    </w:p>
    <w:p w:rsidR="00443F14" w:rsidRDefault="00443F14" w:rsidP="00443F14">
      <w:pPr>
        <w:pStyle w:val="PL"/>
        <w:rPr>
          <w:ins w:id="13178" w:author="28.541_CR0323_(Rel-16)_eNRM" w:date="2020-09-21T16:47:00Z"/>
          <w:lang w:eastAsia="zh-CN"/>
        </w:rPr>
      </w:pPr>
      <w:ins w:id="13179" w:author="28.541_CR0323_(Rel-16)_eNRM" w:date="2020-09-21T16:47:00Z">
        <w:r>
          <w:rPr>
            <w:lang w:eastAsia="zh-CN"/>
          </w:rPr>
          <w:t xml:space="preserve">      properties:</w:t>
        </w:r>
      </w:ins>
    </w:p>
    <w:p w:rsidR="00443F14" w:rsidRDefault="00443F14" w:rsidP="00443F14">
      <w:pPr>
        <w:pStyle w:val="PL"/>
        <w:rPr>
          <w:ins w:id="13180" w:author="28.541_CR0323_(Rel-16)_eNRM" w:date="2020-09-21T16:47:00Z"/>
        </w:rPr>
      </w:pPr>
      <w:ins w:id="13181" w:author="28.541_CR0323_(Rel-16)_eNRM" w:date="2020-09-21T16:47:00Z">
        <w:r>
          <w:rPr>
            <w:lang w:eastAsia="zh-CN"/>
          </w:rPr>
          <w:t xml:space="preserve">      </w:t>
        </w:r>
        <w:r>
          <w:t xml:space="preserve">  ipv4Address:</w:t>
        </w:r>
      </w:ins>
    </w:p>
    <w:p w:rsidR="00443F14" w:rsidRDefault="00443F14" w:rsidP="00443F14">
      <w:pPr>
        <w:pStyle w:val="PL"/>
        <w:rPr>
          <w:ins w:id="13182" w:author="28.541_CR0323_(Rel-16)_eNRM" w:date="2020-09-21T16:47:00Z"/>
        </w:rPr>
      </w:pPr>
      <w:ins w:id="13183" w:author="28.541_CR0323_(Rel-16)_eNRM" w:date="2020-09-21T16:47:00Z">
        <w:r>
          <w:t xml:space="preserve">          $ref: 'genericNrm.yaml#/components/schemas/Ipv4Addr'</w:t>
        </w:r>
      </w:ins>
    </w:p>
    <w:p w:rsidR="00443F14" w:rsidRDefault="00443F14" w:rsidP="00443F14">
      <w:pPr>
        <w:pStyle w:val="PL"/>
        <w:rPr>
          <w:ins w:id="13184" w:author="28.541_CR0323_(Rel-16)_eNRM" w:date="2020-09-21T16:47:00Z"/>
        </w:rPr>
      </w:pPr>
      <w:ins w:id="13185" w:author="28.541_CR0323_(Rel-16)_eNRM" w:date="2020-09-21T16:47:00Z">
        <w:r>
          <w:t xml:space="preserve">        ipv6Address:</w:t>
        </w:r>
      </w:ins>
    </w:p>
    <w:p w:rsidR="00443F14" w:rsidRDefault="00443F14" w:rsidP="00443F14">
      <w:pPr>
        <w:pStyle w:val="PL"/>
        <w:rPr>
          <w:ins w:id="13186" w:author="28.541_CR0323_(Rel-16)_eNRM" w:date="2020-09-21T16:47:00Z"/>
        </w:rPr>
      </w:pPr>
      <w:ins w:id="13187" w:author="28.541_CR0323_(Rel-16)_eNRM" w:date="2020-09-21T16:47:00Z">
        <w:r>
          <w:t xml:space="preserve">          $ref: 'genericNrm.yaml#/components/schemas/Ipv6Addr'</w:t>
        </w:r>
      </w:ins>
    </w:p>
    <w:p w:rsidR="00443F14" w:rsidRPr="00E07101" w:rsidRDefault="00443F14" w:rsidP="00443F14">
      <w:pPr>
        <w:pStyle w:val="PL"/>
        <w:rPr>
          <w:ins w:id="13188" w:author="28.541_CR0323_(Rel-16)_eNRM" w:date="2020-09-21T16:47:00Z"/>
          <w:rPrChange w:id="13189" w:author="28.541_CR0330R2_(Rel-16)_eNRM" w:date="2020-09-21T17:47:00Z">
            <w:rPr>
              <w:ins w:id="13190" w:author="28.541_CR0323_(Rel-16)_eNRM" w:date="2020-09-21T16:47:00Z"/>
              <w:lang w:val="fr-FR"/>
            </w:rPr>
          </w:rPrChange>
        </w:rPr>
      </w:pPr>
      <w:ins w:id="13191" w:author="28.541_CR0323_(Rel-16)_eNRM" w:date="2020-09-21T16:47:00Z">
        <w:r>
          <w:t xml:space="preserve">        </w:t>
        </w:r>
        <w:r w:rsidRPr="00E07101">
          <w:rPr>
            <w:rPrChange w:id="13192" w:author="28.541_CR0330R2_(Rel-16)_eNRM" w:date="2020-09-21T17:47:00Z">
              <w:rPr>
                <w:lang w:val="fr-FR"/>
              </w:rPr>
            </w:rPrChange>
          </w:rPr>
          <w:t>vlanId:</w:t>
        </w:r>
      </w:ins>
    </w:p>
    <w:p w:rsidR="00443F14" w:rsidRPr="00E07101" w:rsidRDefault="00443F14" w:rsidP="00443F14">
      <w:pPr>
        <w:pStyle w:val="PL"/>
        <w:rPr>
          <w:ins w:id="13193" w:author="28.541_CR0323_(Rel-16)_eNRM" w:date="2020-09-21T16:47:00Z"/>
          <w:rPrChange w:id="13194" w:author="28.541_CR0330R2_(Rel-16)_eNRM" w:date="2020-09-21T17:47:00Z">
            <w:rPr>
              <w:ins w:id="13195" w:author="28.541_CR0323_(Rel-16)_eNRM" w:date="2020-09-21T16:47:00Z"/>
              <w:lang w:val="fr-FR"/>
            </w:rPr>
          </w:rPrChange>
        </w:rPr>
      </w:pPr>
      <w:ins w:id="13196" w:author="28.541_CR0323_(Rel-16)_eNRM" w:date="2020-09-21T16:47:00Z">
        <w:r w:rsidRPr="00E07101">
          <w:rPr>
            <w:rPrChange w:id="13197" w:author="28.541_CR0330R2_(Rel-16)_eNRM" w:date="2020-09-21T17:47:00Z">
              <w:rPr>
                <w:lang w:val="fr-FR"/>
              </w:rPr>
            </w:rPrChange>
          </w:rPr>
          <w:t xml:space="preserve">          type: integer</w:t>
        </w:r>
      </w:ins>
    </w:p>
    <w:p w:rsidR="00443F14" w:rsidRPr="00E07101" w:rsidRDefault="00443F14" w:rsidP="00443F14">
      <w:pPr>
        <w:pStyle w:val="PL"/>
        <w:rPr>
          <w:ins w:id="13198" w:author="28.541_CR0323_(Rel-16)_eNRM" w:date="2020-09-21T16:47:00Z"/>
          <w:rPrChange w:id="13199" w:author="28.541_CR0330R2_(Rel-16)_eNRM" w:date="2020-09-21T17:47:00Z">
            <w:rPr>
              <w:ins w:id="13200" w:author="28.541_CR0323_(Rel-16)_eNRM" w:date="2020-09-21T16:47:00Z"/>
              <w:lang w:val="fr-FR"/>
            </w:rPr>
          </w:rPrChange>
        </w:rPr>
      </w:pPr>
      <w:ins w:id="13201" w:author="28.541_CR0323_(Rel-16)_eNRM" w:date="2020-09-21T16:47:00Z">
        <w:r w:rsidRPr="00E07101">
          <w:rPr>
            <w:rPrChange w:id="13202" w:author="28.541_CR0330R2_(Rel-16)_eNRM" w:date="2020-09-21T17:47:00Z">
              <w:rPr>
                <w:lang w:val="fr-FR"/>
              </w:rPr>
            </w:rPrChange>
          </w:rPr>
          <w:t xml:space="preserve">          minimum: 0</w:t>
        </w:r>
      </w:ins>
    </w:p>
    <w:p w:rsidR="00E154AB" w:rsidRDefault="00443F14" w:rsidP="00443F14">
      <w:pPr>
        <w:pStyle w:val="PL"/>
      </w:pPr>
      <w:ins w:id="13203" w:author="28.541_CR0323_(Rel-16)_eNRM" w:date="2020-09-21T16:47:00Z">
        <w:r w:rsidRPr="00E07101">
          <w:rPr>
            <w:rPrChange w:id="13204" w:author="28.541_CR0330R2_(Rel-16)_eNRM" w:date="2020-09-21T17:47:00Z">
              <w:rPr>
                <w:lang w:val="fr-FR"/>
              </w:rPr>
            </w:rPrChange>
          </w:rPr>
          <w:t xml:space="preserve">          maximum: 4096</w:t>
        </w:r>
      </w:ins>
    </w:p>
    <w:p w:rsidR="00E154AB" w:rsidRDefault="00E154AB" w:rsidP="00E154AB">
      <w:pPr>
        <w:pStyle w:val="PL"/>
      </w:pPr>
      <w:r>
        <w:t xml:space="preserve">    LocalAddress: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w:t>
      </w:r>
      <w:del w:id="13205" w:author="28.541_CR0323_(Rel-16)_eNRM" w:date="2020-09-21T16:47:00Z">
        <w:r w:rsidDel="00443F14">
          <w:delText>ipv4Address</w:delText>
        </w:r>
      </w:del>
      <w:ins w:id="13206" w:author="28.541_CR0323_(Rel-16)_eNRM" w:date="2020-09-21T16:48:00Z">
        <w:r w:rsidR="00443F14">
          <w:t>addressWithVlan</w:t>
        </w:r>
      </w:ins>
      <w:r>
        <w:t>:</w:t>
      </w:r>
    </w:p>
    <w:p w:rsidR="00E154AB" w:rsidRDefault="00E154AB" w:rsidP="00E154AB">
      <w:pPr>
        <w:pStyle w:val="PL"/>
      </w:pPr>
      <w:r>
        <w:t xml:space="preserve">          $ref: '</w:t>
      </w:r>
      <w:del w:id="13207" w:author="28.541_CR0323_(Rel-16)_eNRM" w:date="2020-09-21T16:48:00Z">
        <w:r w:rsidDel="00443F14">
          <w:delText>genericNrm.yaml</w:delText>
        </w:r>
      </w:del>
      <w:r>
        <w:t>#/components/schemas/</w:t>
      </w:r>
      <w:ins w:id="13208" w:author="28.541_CR0323_(Rel-16)_eNRM" w:date="2020-09-21T16:48:00Z">
        <w:r w:rsidR="00443F14">
          <w:rPr>
            <w:lang w:eastAsia="zh-CN"/>
          </w:rPr>
          <w:t>AddressWithVlan</w:t>
        </w:r>
      </w:ins>
      <w:del w:id="13209" w:author="28.541_CR0323_(Rel-16)_eNRM" w:date="2020-09-21T16:48:00Z">
        <w:r w:rsidDel="00443F14">
          <w:delText>Ipv4Addr</w:delText>
        </w:r>
      </w:del>
      <w:r>
        <w:t>'</w:t>
      </w:r>
    </w:p>
    <w:p w:rsidR="00E154AB" w:rsidDel="00443F14" w:rsidRDefault="00E154AB" w:rsidP="00E154AB">
      <w:pPr>
        <w:pStyle w:val="PL"/>
        <w:rPr>
          <w:del w:id="13210" w:author="28.541_CR0323_(Rel-16)_eNRM" w:date="2020-09-21T16:48:00Z"/>
        </w:rPr>
      </w:pPr>
      <w:del w:id="13211" w:author="28.541_CR0323_(Rel-16)_eNRM" w:date="2020-09-21T16:48:00Z">
        <w:r w:rsidDel="00443F14">
          <w:delText xml:space="preserve">        ipv6Address:</w:delText>
        </w:r>
      </w:del>
    </w:p>
    <w:p w:rsidR="00E154AB" w:rsidDel="00443F14" w:rsidRDefault="00E154AB" w:rsidP="00E154AB">
      <w:pPr>
        <w:pStyle w:val="PL"/>
        <w:rPr>
          <w:del w:id="13212" w:author="28.541_CR0323_(Rel-16)_eNRM" w:date="2020-09-21T16:48:00Z"/>
        </w:rPr>
      </w:pPr>
      <w:del w:id="13213" w:author="28.541_CR0323_(Rel-16)_eNRM" w:date="2020-09-21T16:48:00Z">
        <w:r w:rsidDel="00443F14">
          <w:delText xml:space="preserve">          $ref: 'genericNrm.yaml#/components/schemas/Ipv6Addr'</w:delText>
        </w:r>
      </w:del>
    </w:p>
    <w:p w:rsidR="00E154AB" w:rsidRPr="00E07101" w:rsidDel="00443F14" w:rsidRDefault="00E154AB" w:rsidP="00E154AB">
      <w:pPr>
        <w:pStyle w:val="PL"/>
        <w:rPr>
          <w:del w:id="13214" w:author="28.541_CR0323_(Rel-16)_eNRM" w:date="2020-09-21T16:48:00Z"/>
          <w:rPrChange w:id="13215" w:author="28.541_CR0330R2_(Rel-16)_eNRM" w:date="2020-09-21T17:47:00Z">
            <w:rPr>
              <w:del w:id="13216" w:author="28.541_CR0323_(Rel-16)_eNRM" w:date="2020-09-21T16:48:00Z"/>
              <w:lang w:val="fr-FR"/>
            </w:rPr>
          </w:rPrChange>
        </w:rPr>
      </w:pPr>
      <w:del w:id="13217" w:author="28.541_CR0323_(Rel-16)_eNRM" w:date="2020-09-21T16:48:00Z">
        <w:r w:rsidDel="00443F14">
          <w:delText xml:space="preserve">        </w:delText>
        </w:r>
        <w:r w:rsidRPr="00E07101" w:rsidDel="00443F14">
          <w:rPr>
            <w:rPrChange w:id="13218" w:author="28.541_CR0330R2_(Rel-16)_eNRM" w:date="2020-09-21T17:47:00Z">
              <w:rPr>
                <w:lang w:val="fr-FR"/>
              </w:rPr>
            </w:rPrChange>
          </w:rPr>
          <w:delText>vlanId:</w:delText>
        </w:r>
      </w:del>
    </w:p>
    <w:p w:rsidR="00E154AB" w:rsidRPr="00E07101" w:rsidDel="00443F14" w:rsidRDefault="00E154AB" w:rsidP="00E154AB">
      <w:pPr>
        <w:pStyle w:val="PL"/>
        <w:rPr>
          <w:del w:id="13219" w:author="28.541_CR0323_(Rel-16)_eNRM" w:date="2020-09-21T16:48:00Z"/>
          <w:rPrChange w:id="13220" w:author="28.541_CR0330R2_(Rel-16)_eNRM" w:date="2020-09-21T17:47:00Z">
            <w:rPr>
              <w:del w:id="13221" w:author="28.541_CR0323_(Rel-16)_eNRM" w:date="2020-09-21T16:48:00Z"/>
              <w:lang w:val="fr-FR"/>
            </w:rPr>
          </w:rPrChange>
        </w:rPr>
      </w:pPr>
      <w:del w:id="13222" w:author="28.541_CR0323_(Rel-16)_eNRM" w:date="2020-09-21T16:48:00Z">
        <w:r w:rsidRPr="00E07101" w:rsidDel="00443F14">
          <w:rPr>
            <w:rPrChange w:id="13223" w:author="28.541_CR0330R2_(Rel-16)_eNRM" w:date="2020-09-21T17:47:00Z">
              <w:rPr>
                <w:lang w:val="fr-FR"/>
              </w:rPr>
            </w:rPrChange>
          </w:rPr>
          <w:delText xml:space="preserve">          type: integer</w:delText>
        </w:r>
      </w:del>
    </w:p>
    <w:p w:rsidR="00E154AB" w:rsidRPr="00E07101" w:rsidDel="00443F14" w:rsidRDefault="00E154AB" w:rsidP="00E154AB">
      <w:pPr>
        <w:pStyle w:val="PL"/>
        <w:rPr>
          <w:del w:id="13224" w:author="28.541_CR0323_(Rel-16)_eNRM" w:date="2020-09-21T16:48:00Z"/>
          <w:rPrChange w:id="13225" w:author="28.541_CR0330R2_(Rel-16)_eNRM" w:date="2020-09-21T17:47:00Z">
            <w:rPr>
              <w:del w:id="13226" w:author="28.541_CR0323_(Rel-16)_eNRM" w:date="2020-09-21T16:48:00Z"/>
              <w:lang w:val="fr-FR"/>
            </w:rPr>
          </w:rPrChange>
        </w:rPr>
      </w:pPr>
      <w:del w:id="13227" w:author="28.541_CR0323_(Rel-16)_eNRM" w:date="2020-09-21T16:48:00Z">
        <w:r w:rsidRPr="00E07101" w:rsidDel="00443F14">
          <w:rPr>
            <w:rPrChange w:id="13228" w:author="28.541_CR0330R2_(Rel-16)_eNRM" w:date="2020-09-21T17:47:00Z">
              <w:rPr>
                <w:lang w:val="fr-FR"/>
              </w:rPr>
            </w:rPrChange>
          </w:rPr>
          <w:delText xml:space="preserve">          minimum: 0</w:delText>
        </w:r>
      </w:del>
    </w:p>
    <w:p w:rsidR="00E154AB" w:rsidRPr="00E07101" w:rsidDel="00443F14" w:rsidRDefault="00E154AB" w:rsidP="00E154AB">
      <w:pPr>
        <w:pStyle w:val="PL"/>
        <w:rPr>
          <w:del w:id="13229" w:author="28.541_CR0323_(Rel-16)_eNRM" w:date="2020-09-21T16:48:00Z"/>
          <w:rPrChange w:id="13230" w:author="28.541_CR0330R2_(Rel-16)_eNRM" w:date="2020-09-21T17:47:00Z">
            <w:rPr>
              <w:del w:id="13231" w:author="28.541_CR0323_(Rel-16)_eNRM" w:date="2020-09-21T16:48:00Z"/>
              <w:lang w:val="fr-FR"/>
            </w:rPr>
          </w:rPrChange>
        </w:rPr>
      </w:pPr>
      <w:del w:id="13232" w:author="28.541_CR0323_(Rel-16)_eNRM" w:date="2020-09-21T16:48:00Z">
        <w:r w:rsidRPr="00E07101" w:rsidDel="00443F14">
          <w:rPr>
            <w:rPrChange w:id="13233" w:author="28.541_CR0330R2_(Rel-16)_eNRM" w:date="2020-09-21T17:47:00Z">
              <w:rPr>
                <w:lang w:val="fr-FR"/>
              </w:rPr>
            </w:rPrChange>
          </w:rPr>
          <w:delText xml:space="preserve">          maximum: 4096</w:delText>
        </w:r>
      </w:del>
    </w:p>
    <w:p w:rsidR="00E154AB" w:rsidRPr="008E6D39" w:rsidRDefault="00E154AB" w:rsidP="00E154AB">
      <w:pPr>
        <w:pStyle w:val="PL"/>
        <w:rPr>
          <w:lang w:val="fr-FR"/>
        </w:rPr>
      </w:pPr>
      <w:r w:rsidRPr="00E07101">
        <w:rPr>
          <w:rPrChange w:id="13234" w:author="28.541_CR0330R2_(Rel-16)_eNRM" w:date="2020-09-21T17:47:00Z">
            <w:rPr>
              <w:lang w:val="fr-FR"/>
            </w:rPr>
          </w:rPrChange>
        </w:rPr>
        <w:t xml:space="preserve">        </w:t>
      </w:r>
      <w:r w:rsidRPr="008E6D39">
        <w:rPr>
          <w:lang w:val="fr-FR"/>
        </w:rPr>
        <w:t>port:</w:t>
      </w:r>
    </w:p>
    <w:p w:rsidR="00E154AB" w:rsidRPr="00E07101" w:rsidRDefault="00E154AB" w:rsidP="00E154AB">
      <w:pPr>
        <w:pStyle w:val="PL"/>
        <w:rPr>
          <w:lang w:val="fr-FR"/>
          <w:rPrChange w:id="13235" w:author="28.541_CR0330R2_(Rel-16)_eNRM" w:date="2020-09-21T17:47:00Z">
            <w:rPr/>
          </w:rPrChange>
        </w:rPr>
      </w:pPr>
      <w:r w:rsidRPr="008E6D39">
        <w:rPr>
          <w:lang w:val="fr-FR"/>
        </w:rPr>
        <w:t xml:space="preserve">          </w:t>
      </w:r>
      <w:r w:rsidRPr="00E07101">
        <w:rPr>
          <w:lang w:val="fr-FR"/>
          <w:rPrChange w:id="13236" w:author="28.541_CR0330R2_(Rel-16)_eNRM" w:date="2020-09-21T17:47:00Z">
            <w:rPr/>
          </w:rPrChange>
        </w:rPr>
        <w:t>type: integer</w:t>
      </w:r>
    </w:p>
    <w:p w:rsidR="00E154AB" w:rsidRPr="00E07101" w:rsidRDefault="00E154AB" w:rsidP="00E154AB">
      <w:pPr>
        <w:pStyle w:val="PL"/>
        <w:rPr>
          <w:lang w:val="fr-FR"/>
          <w:rPrChange w:id="13237" w:author="28.541_CR0330R2_(Rel-16)_eNRM" w:date="2020-09-21T17:47:00Z">
            <w:rPr/>
          </w:rPrChange>
        </w:rPr>
      </w:pPr>
      <w:r w:rsidRPr="00E07101">
        <w:rPr>
          <w:lang w:val="fr-FR"/>
          <w:rPrChange w:id="13238" w:author="28.541_CR0330R2_(Rel-16)_eNRM" w:date="2020-09-21T17:47:00Z">
            <w:rPr/>
          </w:rPrChange>
        </w:rPr>
        <w:t xml:space="preserve">          minimum: 0</w:t>
      </w:r>
    </w:p>
    <w:p w:rsidR="00E154AB" w:rsidRPr="00E07101" w:rsidRDefault="00E154AB" w:rsidP="00E154AB">
      <w:pPr>
        <w:pStyle w:val="PL"/>
        <w:rPr>
          <w:lang w:val="fr-FR"/>
          <w:rPrChange w:id="13239" w:author="28.541_CR0330R2_(Rel-16)_eNRM" w:date="2020-09-21T17:47:00Z">
            <w:rPr/>
          </w:rPrChange>
        </w:rPr>
      </w:pPr>
      <w:r w:rsidRPr="00E07101">
        <w:rPr>
          <w:lang w:val="fr-FR"/>
          <w:rPrChange w:id="13240" w:author="28.541_CR0330R2_(Rel-16)_eNRM" w:date="2020-09-21T17:47:00Z">
            <w:rPr/>
          </w:rPrChange>
        </w:rPr>
        <w:t xml:space="preserve">          maximum: 65535</w:t>
      </w:r>
    </w:p>
    <w:p w:rsidR="00E154AB" w:rsidRDefault="00E154AB" w:rsidP="00E154AB">
      <w:pPr>
        <w:pStyle w:val="PL"/>
      </w:pPr>
      <w:r w:rsidRPr="00E07101">
        <w:rPr>
          <w:lang w:val="fr-FR"/>
          <w:rPrChange w:id="13241" w:author="28.541_CR0330R2_(Rel-16)_eNRM" w:date="2020-09-21T17:47:00Z">
            <w:rPr/>
          </w:rPrChange>
        </w:rPr>
        <w:t xml:space="preserve">    </w:t>
      </w:r>
      <w:r>
        <w:t>RemoteAddress: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p>
    <w:p w:rsidR="00E154AB" w:rsidRDefault="00E154AB" w:rsidP="00E154AB">
      <w:pPr>
        <w:pStyle w:val="PL"/>
      </w:pPr>
      <w:r>
        <w:t xml:space="preserve">    CellIndividualOffset: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rsrpOffsetSSB:</w:t>
      </w:r>
    </w:p>
    <w:p w:rsidR="00E154AB" w:rsidRDefault="00E154AB" w:rsidP="00E154AB">
      <w:pPr>
        <w:pStyle w:val="PL"/>
      </w:pPr>
      <w:r>
        <w:t xml:space="preserve">          type: integer</w:t>
      </w:r>
    </w:p>
    <w:p w:rsidR="00E154AB" w:rsidRDefault="00E154AB" w:rsidP="00E154AB">
      <w:pPr>
        <w:pStyle w:val="PL"/>
      </w:pPr>
      <w:r>
        <w:t xml:space="preserve">        rsrqOffsetSSB:</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QOffsetRange: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- 0</w:t>
      </w:r>
    </w:p>
    <w:p w:rsidR="00E154AB" w:rsidRPr="008E6D39" w:rsidRDefault="00E154AB" w:rsidP="00E154AB">
      <w:pPr>
        <w:pStyle w:val="PL"/>
        <w:rPr>
          <w:lang w:val="de-DE"/>
        </w:rPr>
      </w:pPr>
      <w:r w:rsidRPr="008E6D39">
        <w:rPr>
          <w:lang w:val="de-DE"/>
        </w:rPr>
        <w:t xml:space="preserve">        - 24</w:t>
      </w:r>
    </w:p>
    <w:p w:rsidR="00E154AB" w:rsidRPr="008E6D39" w:rsidRDefault="00E154AB" w:rsidP="00E154AB">
      <w:pPr>
        <w:pStyle w:val="PL"/>
        <w:rPr>
          <w:lang w:val="de-DE"/>
        </w:rPr>
      </w:pPr>
      <w:r w:rsidRPr="008E6D39">
        <w:rPr>
          <w:lang w:val="de-DE"/>
        </w:rPr>
        <w:t xml:space="preserve">        - 22</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- 18</w:t>
      </w:r>
    </w:p>
    <w:p w:rsidR="00E154AB" w:rsidRPr="008E6D39" w:rsidRDefault="00E154AB" w:rsidP="00E154AB">
      <w:pPr>
        <w:pStyle w:val="PL"/>
        <w:rPr>
          <w:lang w:val="de-DE"/>
        </w:rPr>
      </w:pPr>
      <w:r w:rsidRPr="008E6D39">
        <w:rPr>
          <w:lang w:val="de-DE"/>
        </w:rPr>
        <w:t xml:space="preserve">        - 16</w:t>
      </w:r>
    </w:p>
    <w:p w:rsidR="00E154AB" w:rsidRPr="008E6D39" w:rsidRDefault="00E154AB" w:rsidP="00E154AB">
      <w:pPr>
        <w:pStyle w:val="PL"/>
        <w:rPr>
          <w:lang w:val="de-DE"/>
        </w:rPr>
      </w:pPr>
      <w:r w:rsidRPr="008E6D39">
        <w:rPr>
          <w:lang w:val="de-DE"/>
        </w:rPr>
        <w:t xml:space="preserve">        - 14</w:t>
      </w:r>
    </w:p>
    <w:p w:rsidR="00E154AB" w:rsidRPr="008E6D39" w:rsidRDefault="00E154AB" w:rsidP="00E154AB">
      <w:pPr>
        <w:pStyle w:val="PL"/>
        <w:rPr>
          <w:lang w:val="de-DE"/>
        </w:rPr>
      </w:pPr>
      <w:r w:rsidRPr="008E6D39">
        <w:rPr>
          <w:lang w:val="de-DE"/>
        </w:rPr>
        <w:t xml:space="preserve">        - 12</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- 8</w:t>
      </w:r>
    </w:p>
    <w:p w:rsidR="00E154AB" w:rsidRPr="008E6D39" w:rsidRDefault="00E154AB" w:rsidP="00E154AB">
      <w:pPr>
        <w:pStyle w:val="PL"/>
        <w:rPr>
          <w:lang w:val="de-DE"/>
        </w:rPr>
      </w:pPr>
      <w:r w:rsidRPr="008E6D39">
        <w:rPr>
          <w:lang w:val="de-DE"/>
        </w:rPr>
        <w:t xml:space="preserve">        - 6</w:t>
      </w:r>
    </w:p>
    <w:p w:rsidR="00E154AB" w:rsidRPr="008E6D39" w:rsidRDefault="00E154AB" w:rsidP="00E154AB">
      <w:pPr>
        <w:pStyle w:val="PL"/>
        <w:rPr>
          <w:lang w:val="de-DE"/>
        </w:rPr>
      </w:pPr>
      <w:r w:rsidRPr="008E6D39">
        <w:rPr>
          <w:lang w:val="de-DE"/>
        </w:rPr>
        <w:lastRenderedPageBreak/>
        <w:t xml:space="preserve">        - 5</w:t>
      </w:r>
    </w:p>
    <w:p w:rsidR="00E154AB" w:rsidRPr="008E6D39" w:rsidRDefault="00E154AB" w:rsidP="00E154AB">
      <w:pPr>
        <w:pStyle w:val="PL"/>
        <w:rPr>
          <w:lang w:val="de-DE"/>
        </w:rPr>
      </w:pPr>
      <w:r w:rsidRPr="008E6D39">
        <w:rPr>
          <w:lang w:val="de-DE"/>
        </w:rPr>
        <w:t xml:space="preserve">        - 4</w:t>
      </w:r>
    </w:p>
    <w:p w:rsidR="00E154AB" w:rsidRPr="008E6D39" w:rsidRDefault="00E154AB" w:rsidP="00E154AB">
      <w:pPr>
        <w:pStyle w:val="PL"/>
        <w:rPr>
          <w:lang w:val="de-DE"/>
        </w:rPr>
      </w:pPr>
      <w:r w:rsidRPr="008E6D39">
        <w:rPr>
          <w:lang w:val="de-DE"/>
        </w:rPr>
        <w:t xml:space="preserve">        - 3</w:t>
      </w:r>
    </w:p>
    <w:p w:rsidR="00E154AB" w:rsidRPr="008E6D39" w:rsidRDefault="00E154AB" w:rsidP="00E154AB">
      <w:pPr>
        <w:pStyle w:val="PL"/>
        <w:rPr>
          <w:lang w:val="de-DE"/>
        </w:rPr>
      </w:pPr>
      <w:r w:rsidRPr="008E6D39">
        <w:rPr>
          <w:lang w:val="de-DE"/>
        </w:rPr>
        <w:t xml:space="preserve">        - 2</w:t>
      </w:r>
    </w:p>
    <w:p w:rsidR="00E154AB" w:rsidRPr="008E6D39" w:rsidRDefault="00E154AB" w:rsidP="00E154AB">
      <w:pPr>
        <w:pStyle w:val="PL"/>
        <w:rPr>
          <w:lang w:val="de-DE"/>
        </w:rPr>
      </w:pPr>
      <w:r w:rsidRPr="008E6D39">
        <w:rPr>
          <w:lang w:val="de-DE"/>
        </w:rPr>
        <w:t xml:space="preserve">        - 1</w:t>
      </w:r>
    </w:p>
    <w:p w:rsidR="00E154AB" w:rsidRPr="008E6D39" w:rsidRDefault="00E154AB" w:rsidP="00E154AB">
      <w:pPr>
        <w:pStyle w:val="PL"/>
        <w:rPr>
          <w:lang w:val="de-DE"/>
        </w:rPr>
      </w:pPr>
      <w:r w:rsidRPr="008E6D39">
        <w:rPr>
          <w:lang w:val="de-DE"/>
        </w:rPr>
        <w:t xml:space="preserve">    QOffsetRangeList:</w:t>
      </w:r>
    </w:p>
    <w:p w:rsidR="00E154AB" w:rsidRPr="008E6D39" w:rsidRDefault="00E154AB" w:rsidP="00E154AB">
      <w:pPr>
        <w:pStyle w:val="PL"/>
        <w:rPr>
          <w:lang w:val="de-DE"/>
        </w:rPr>
      </w:pPr>
      <w:r w:rsidRPr="008E6D39">
        <w:rPr>
          <w:lang w:val="de-DE"/>
        </w:rPr>
        <w:t xml:space="preserve">      type: object</w:t>
      </w:r>
    </w:p>
    <w:p w:rsidR="00E154AB" w:rsidRPr="008E6D39" w:rsidRDefault="00E154AB" w:rsidP="00E154AB">
      <w:pPr>
        <w:pStyle w:val="PL"/>
        <w:rPr>
          <w:lang w:val="de-DE"/>
        </w:rPr>
      </w:pPr>
      <w:r w:rsidRPr="008E6D39">
        <w:rPr>
          <w:lang w:val="de-DE"/>
        </w:rPr>
        <w:t xml:space="preserve">      properties:</w:t>
      </w:r>
    </w:p>
    <w:p w:rsidR="00E154AB" w:rsidRPr="008E6D39" w:rsidRDefault="00E154AB" w:rsidP="00E154AB">
      <w:pPr>
        <w:pStyle w:val="PL"/>
        <w:rPr>
          <w:lang w:val="de-DE"/>
        </w:rPr>
      </w:pPr>
      <w:r w:rsidRPr="008E6D39">
        <w:rPr>
          <w:lang w:val="de-DE"/>
        </w:rPr>
        <w:t xml:space="preserve">        rsrpOffsetSSB: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rsrqOffsetSSB: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sinrOffsetSSB:</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rsrpOffsetCSI-RS: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rsrqOffsetCSI-RS: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sinrOffsetCSI-RS:</w:t>
      </w:r>
    </w:p>
    <w:p w:rsidR="00E154AB" w:rsidRPr="008E6D39" w:rsidRDefault="00E154AB" w:rsidP="00E154AB">
      <w:pPr>
        <w:pStyle w:val="PL"/>
        <w:rPr>
          <w:lang w:val="de-DE"/>
        </w:rPr>
      </w:pPr>
      <w:r w:rsidRPr="008E6D39">
        <w:rPr>
          <w:lang w:val="de-DE"/>
        </w:rPr>
        <w:t xml:space="preserve">          $ref: '#/components/schemas/QOffsetRange'</w:t>
      </w:r>
    </w:p>
    <w:p w:rsidR="00E154AB" w:rsidRPr="008E6D39" w:rsidRDefault="00E154AB" w:rsidP="00E154AB">
      <w:pPr>
        <w:pStyle w:val="PL"/>
        <w:rPr>
          <w:lang w:val="de-DE"/>
        </w:rPr>
      </w:pPr>
      <w:r w:rsidRPr="008E6D39">
        <w:rPr>
          <w:lang w:val="de-DE"/>
        </w:rPr>
        <w:t xml:space="preserve">    QOffsetFreq:</w:t>
      </w:r>
    </w:p>
    <w:p w:rsidR="00E154AB" w:rsidRPr="008E6D39" w:rsidRDefault="00E154AB" w:rsidP="00E154AB">
      <w:pPr>
        <w:pStyle w:val="PL"/>
        <w:rPr>
          <w:lang w:val="de-DE"/>
        </w:rPr>
      </w:pPr>
      <w:r w:rsidRPr="008E6D39">
        <w:rPr>
          <w:lang w:val="de-DE"/>
        </w:rPr>
        <w:t xml:space="preserve">      type: number</w:t>
      </w:r>
    </w:p>
    <w:p w:rsidR="00E154AB" w:rsidRDefault="00E154AB" w:rsidP="00E154AB">
      <w:pPr>
        <w:pStyle w:val="PL"/>
      </w:pPr>
      <w:r w:rsidRPr="008E6D39">
        <w:rPr>
          <w:lang w:val="de-DE"/>
        </w:rPr>
        <w:t xml:space="preserve">    </w:t>
      </w:r>
      <w:r>
        <w:t>TReselectionNRSf:</w:t>
      </w:r>
    </w:p>
    <w:p w:rsidR="00E154AB" w:rsidRDefault="00E154AB" w:rsidP="00E154AB">
      <w:pPr>
        <w:pStyle w:val="PL"/>
      </w:pPr>
      <w:r>
        <w:t xml:space="preserve">      type: integer</w:t>
      </w:r>
    </w:p>
    <w:p w:rsidR="00E154AB" w:rsidRDefault="00E154AB" w:rsidP="00E154AB">
      <w:pPr>
        <w:pStyle w:val="PL"/>
      </w:pPr>
      <w:r>
        <w:t xml:space="preserve">      enum:</w:t>
      </w:r>
    </w:p>
    <w:p w:rsidR="00E154AB" w:rsidRDefault="00E154AB" w:rsidP="00E154AB">
      <w:pPr>
        <w:pStyle w:val="PL"/>
      </w:pPr>
      <w:r>
        <w:t xml:space="preserve">        - 25</w:t>
      </w:r>
    </w:p>
    <w:p w:rsidR="00E154AB" w:rsidRDefault="00E154AB" w:rsidP="00E154AB">
      <w:pPr>
        <w:pStyle w:val="PL"/>
      </w:pPr>
      <w:r>
        <w:t xml:space="preserve">        - 50</w:t>
      </w:r>
    </w:p>
    <w:p w:rsidR="00E154AB" w:rsidRDefault="00E154AB" w:rsidP="00E154AB">
      <w:pPr>
        <w:pStyle w:val="PL"/>
      </w:pPr>
      <w:r>
        <w:t xml:space="preserve">        - 75</w:t>
      </w:r>
    </w:p>
    <w:p w:rsidR="00E154AB" w:rsidRDefault="00E154AB" w:rsidP="00E154AB">
      <w:pPr>
        <w:pStyle w:val="PL"/>
      </w:pPr>
      <w:r>
        <w:t xml:space="preserve">        - 100</w:t>
      </w:r>
    </w:p>
    <w:p w:rsidR="00E154AB" w:rsidRDefault="00E154AB" w:rsidP="00E154AB">
      <w:pPr>
        <w:pStyle w:val="PL"/>
      </w:pPr>
      <w:r>
        <w:t xml:space="preserve">    SsbPeriodicity:</w:t>
      </w:r>
    </w:p>
    <w:p w:rsidR="00E154AB" w:rsidRPr="008E6D39" w:rsidRDefault="00E154AB" w:rsidP="00E154AB">
      <w:pPr>
        <w:pStyle w:val="PL"/>
        <w:rPr>
          <w:lang w:val="de-DE"/>
        </w:rPr>
      </w:pPr>
      <w:r>
        <w:t xml:space="preserve">      </w:t>
      </w:r>
      <w:r w:rsidRPr="008E6D39">
        <w:rPr>
          <w:lang w:val="de-DE"/>
        </w:rPr>
        <w:t>type: integer</w:t>
      </w:r>
    </w:p>
    <w:p w:rsidR="00E154AB" w:rsidRPr="008E6D39" w:rsidRDefault="00E154AB" w:rsidP="00E154AB">
      <w:pPr>
        <w:pStyle w:val="PL"/>
        <w:rPr>
          <w:lang w:val="de-DE"/>
        </w:rPr>
      </w:pPr>
      <w:r w:rsidRPr="008E6D39">
        <w:rPr>
          <w:lang w:val="de-DE"/>
        </w:rPr>
        <w:t xml:space="preserve">      enum:</w:t>
      </w:r>
    </w:p>
    <w:p w:rsidR="00E154AB" w:rsidRPr="008E6D39" w:rsidRDefault="00E154AB" w:rsidP="00E154AB">
      <w:pPr>
        <w:pStyle w:val="PL"/>
        <w:rPr>
          <w:lang w:val="de-DE"/>
        </w:rPr>
      </w:pPr>
      <w:r w:rsidRPr="008E6D39">
        <w:rPr>
          <w:lang w:val="de-DE"/>
        </w:rPr>
        <w:t xml:space="preserve">        - 5</w:t>
      </w:r>
    </w:p>
    <w:p w:rsidR="00E154AB" w:rsidRPr="008E6D39" w:rsidRDefault="00E154AB" w:rsidP="00E154AB">
      <w:pPr>
        <w:pStyle w:val="PL"/>
        <w:rPr>
          <w:lang w:val="de-DE"/>
        </w:rPr>
      </w:pPr>
      <w:r w:rsidRPr="008E6D39">
        <w:rPr>
          <w:lang w:val="de-DE"/>
        </w:rPr>
        <w:t xml:space="preserve">        - 10</w:t>
      </w:r>
    </w:p>
    <w:p w:rsidR="00E154AB" w:rsidRPr="008E6D39" w:rsidRDefault="00E154AB" w:rsidP="00E154AB">
      <w:pPr>
        <w:pStyle w:val="PL"/>
        <w:rPr>
          <w:lang w:val="de-DE"/>
        </w:rPr>
      </w:pPr>
      <w:r w:rsidRPr="008E6D39">
        <w:rPr>
          <w:lang w:val="de-DE"/>
        </w:rPr>
        <w:t xml:space="preserve">        - 20</w:t>
      </w:r>
    </w:p>
    <w:p w:rsidR="00E154AB" w:rsidRPr="008E6D39" w:rsidRDefault="00E154AB" w:rsidP="00E154AB">
      <w:pPr>
        <w:pStyle w:val="PL"/>
        <w:rPr>
          <w:lang w:val="de-DE"/>
        </w:rPr>
      </w:pPr>
      <w:r w:rsidRPr="008E6D39">
        <w:rPr>
          <w:lang w:val="de-DE"/>
        </w:rPr>
        <w:t xml:space="preserve">        - 40</w:t>
      </w:r>
    </w:p>
    <w:p w:rsidR="00E154AB" w:rsidRPr="008E6D39" w:rsidRDefault="00E154AB" w:rsidP="00E154AB">
      <w:pPr>
        <w:pStyle w:val="PL"/>
        <w:rPr>
          <w:lang w:val="de-DE"/>
        </w:rPr>
      </w:pPr>
      <w:r w:rsidRPr="008E6D39">
        <w:rPr>
          <w:lang w:val="de-DE"/>
        </w:rPr>
        <w:t xml:space="preserve">        - 80</w:t>
      </w:r>
    </w:p>
    <w:p w:rsidR="00E154AB" w:rsidRPr="008E6D39" w:rsidRDefault="00E154AB" w:rsidP="00E154AB">
      <w:pPr>
        <w:pStyle w:val="PL"/>
        <w:rPr>
          <w:lang w:val="de-DE"/>
        </w:rPr>
      </w:pPr>
      <w:r w:rsidRPr="008E6D39">
        <w:rPr>
          <w:lang w:val="de-DE"/>
        </w:rPr>
        <w:t xml:space="preserve">        - 160</w:t>
      </w:r>
    </w:p>
    <w:p w:rsidR="00E154AB" w:rsidRPr="008E6D39" w:rsidRDefault="00E154AB" w:rsidP="00E154AB">
      <w:pPr>
        <w:pStyle w:val="PL"/>
        <w:rPr>
          <w:lang w:val="de-DE"/>
        </w:rPr>
      </w:pPr>
      <w:r w:rsidRPr="008E6D39">
        <w:rPr>
          <w:lang w:val="de-DE"/>
        </w:rPr>
        <w:t xml:space="preserve">    SsbDuration:</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enum:</w:t>
      </w:r>
    </w:p>
    <w:p w:rsidR="00E154AB" w:rsidRDefault="00E154AB" w:rsidP="00E154AB">
      <w:pPr>
        <w:pStyle w:val="PL"/>
      </w:pPr>
      <w:r>
        <w:t xml:space="preserve">        - 1</w:t>
      </w:r>
    </w:p>
    <w:p w:rsidR="00E154AB" w:rsidRDefault="00E154AB" w:rsidP="00E154AB">
      <w:pPr>
        <w:pStyle w:val="PL"/>
      </w:pPr>
      <w:r>
        <w:t xml:space="preserve">        - 2</w:t>
      </w:r>
    </w:p>
    <w:p w:rsidR="00E154AB" w:rsidRDefault="00E154AB" w:rsidP="00E154AB">
      <w:pPr>
        <w:pStyle w:val="PL"/>
      </w:pPr>
      <w:r>
        <w:t xml:space="preserve">        - 3</w:t>
      </w:r>
    </w:p>
    <w:p w:rsidR="00E154AB" w:rsidRDefault="00E154AB" w:rsidP="00E154AB">
      <w:pPr>
        <w:pStyle w:val="PL"/>
      </w:pPr>
      <w:r>
        <w:t xml:space="preserve">        - 4</w:t>
      </w:r>
    </w:p>
    <w:p w:rsidR="00E154AB" w:rsidRDefault="00E154AB" w:rsidP="00E154AB">
      <w:pPr>
        <w:pStyle w:val="PL"/>
      </w:pPr>
      <w:r>
        <w:t xml:space="preserve">        - 5</w:t>
      </w:r>
    </w:p>
    <w:p w:rsidR="00E154AB" w:rsidRDefault="00E154AB" w:rsidP="00E154AB">
      <w:pPr>
        <w:pStyle w:val="PL"/>
      </w:pPr>
      <w:r>
        <w:t xml:space="preserve">    SsbSubCarrierSpacing:</w:t>
      </w:r>
    </w:p>
    <w:p w:rsidR="00E154AB" w:rsidRDefault="00E154AB" w:rsidP="00E154AB">
      <w:pPr>
        <w:pStyle w:val="PL"/>
      </w:pPr>
      <w:r>
        <w:t xml:space="preserve">      type: integer</w:t>
      </w:r>
    </w:p>
    <w:p w:rsidR="00E154AB" w:rsidRDefault="00E154AB" w:rsidP="00E154AB">
      <w:pPr>
        <w:pStyle w:val="PL"/>
      </w:pPr>
      <w:r>
        <w:t xml:space="preserve">      enum:</w:t>
      </w:r>
    </w:p>
    <w:p w:rsidR="00E154AB" w:rsidRPr="008E6D39" w:rsidRDefault="00E154AB" w:rsidP="00E154AB">
      <w:pPr>
        <w:pStyle w:val="PL"/>
        <w:rPr>
          <w:lang w:val="de-DE"/>
        </w:rPr>
      </w:pPr>
      <w:r>
        <w:t xml:space="preserve">        </w:t>
      </w:r>
      <w:r w:rsidRPr="008E6D39">
        <w:rPr>
          <w:lang w:val="de-DE"/>
        </w:rPr>
        <w:t>- 15</w:t>
      </w:r>
    </w:p>
    <w:p w:rsidR="00E154AB" w:rsidRPr="008E6D39" w:rsidRDefault="00E154AB" w:rsidP="00E154AB">
      <w:pPr>
        <w:pStyle w:val="PL"/>
        <w:rPr>
          <w:lang w:val="de-DE"/>
        </w:rPr>
      </w:pPr>
      <w:r w:rsidRPr="008E6D39">
        <w:rPr>
          <w:lang w:val="de-DE"/>
        </w:rPr>
        <w:t xml:space="preserve">        - 30</w:t>
      </w:r>
    </w:p>
    <w:p w:rsidR="00E154AB" w:rsidRPr="008E6D39" w:rsidRDefault="00E154AB" w:rsidP="00E154AB">
      <w:pPr>
        <w:pStyle w:val="PL"/>
        <w:rPr>
          <w:lang w:val="de-DE"/>
        </w:rPr>
      </w:pPr>
      <w:r w:rsidRPr="008E6D39">
        <w:rPr>
          <w:lang w:val="de-DE"/>
        </w:rPr>
        <w:t xml:space="preserve">        - 120</w:t>
      </w:r>
    </w:p>
    <w:p w:rsidR="00E154AB" w:rsidRPr="008E6D39" w:rsidRDefault="00E154AB" w:rsidP="00E154AB">
      <w:pPr>
        <w:pStyle w:val="PL"/>
        <w:rPr>
          <w:lang w:val="de-DE"/>
        </w:rPr>
      </w:pPr>
      <w:r w:rsidRPr="008E6D39">
        <w:rPr>
          <w:lang w:val="de-DE"/>
        </w:rPr>
        <w:t xml:space="preserve">        - 240</w:t>
      </w:r>
    </w:p>
    <w:p w:rsidR="00E154AB" w:rsidRPr="008E6D39" w:rsidRDefault="00E154AB" w:rsidP="00E154AB">
      <w:pPr>
        <w:pStyle w:val="PL"/>
        <w:rPr>
          <w:lang w:val="de-DE"/>
        </w:rPr>
      </w:pPr>
      <w:r w:rsidRPr="008E6D39">
        <w:rPr>
          <w:lang w:val="de-DE"/>
        </w:rPr>
        <w:t xml:space="preserve">    CoverageShape:</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maximum: 65535</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DigitalAzimuth: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Default="00E154AB" w:rsidP="00E154AB">
      <w:pPr>
        <w:pStyle w:val="PL"/>
      </w:pPr>
      <w:r w:rsidRPr="008E6D39">
        <w:rPr>
          <w:lang w:val="de-DE"/>
        </w:rPr>
        <w:t xml:space="preserve">      </w:t>
      </w:r>
      <w:r>
        <w:t>maximum: 1800</w:t>
      </w:r>
    </w:p>
    <w:p w:rsidR="001B4943" w:rsidRDefault="001B4943" w:rsidP="001B4943">
      <w:pPr>
        <w:pStyle w:val="PL"/>
      </w:pPr>
    </w:p>
    <w:p w:rsidR="001B4943" w:rsidRDefault="001B4943" w:rsidP="001B4943">
      <w:pPr>
        <w:pStyle w:val="PL"/>
      </w:pPr>
      <w:r>
        <w:t xml:space="preserve">    RSSetId:</w:t>
      </w:r>
    </w:p>
    <w:p w:rsidR="001B4943" w:rsidRDefault="001B4943" w:rsidP="001B4943">
      <w:pPr>
        <w:pStyle w:val="PL"/>
      </w:pPr>
      <w:r>
        <w:t xml:space="preserve">      type: integer</w:t>
      </w:r>
    </w:p>
    <w:p w:rsidR="001B4943" w:rsidRDefault="001B4943" w:rsidP="001B4943">
      <w:pPr>
        <w:pStyle w:val="PL"/>
      </w:pPr>
      <w:r>
        <w:t xml:space="preserve">      maximum: 4194303</w:t>
      </w:r>
    </w:p>
    <w:p w:rsidR="001B4943" w:rsidRDefault="001B4943" w:rsidP="001B4943">
      <w:pPr>
        <w:pStyle w:val="PL"/>
      </w:pPr>
      <w:r>
        <w:t xml:space="preserve">    </w:t>
      </w:r>
    </w:p>
    <w:p w:rsidR="001B4943" w:rsidRDefault="001B4943" w:rsidP="001B4943">
      <w:pPr>
        <w:pStyle w:val="PL"/>
      </w:pPr>
      <w:r>
        <w:t xml:space="preserve">    RSSetType:</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RS1</w:t>
      </w:r>
    </w:p>
    <w:p w:rsidR="001B4943" w:rsidRDefault="001B4943" w:rsidP="001B4943">
      <w:pPr>
        <w:pStyle w:val="PL"/>
      </w:pPr>
      <w:r>
        <w:t xml:space="preserve">        - RS2</w:t>
      </w:r>
    </w:p>
    <w:p w:rsidR="001B4943" w:rsidRDefault="001B4943" w:rsidP="001B4943">
      <w:pPr>
        <w:pStyle w:val="PL"/>
      </w:pPr>
    </w:p>
    <w:p w:rsidR="001B4943" w:rsidRDefault="001B4943" w:rsidP="001B4943">
      <w:pPr>
        <w:pStyle w:val="PL"/>
      </w:pPr>
      <w:r>
        <w:t xml:space="preserve">    FrequencyDomainPara:</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lastRenderedPageBreak/>
        <w:t xml:space="preserve">        rimRSSubcarrierSpacing:</w:t>
      </w:r>
    </w:p>
    <w:p w:rsidR="001B4943" w:rsidRDefault="001B4943" w:rsidP="001B4943">
      <w:pPr>
        <w:pStyle w:val="PL"/>
      </w:pPr>
      <w:r>
        <w:t xml:space="preserve">          type: integer</w:t>
      </w:r>
    </w:p>
    <w:p w:rsidR="001B4943" w:rsidRDefault="001B4943" w:rsidP="001B4943">
      <w:pPr>
        <w:pStyle w:val="PL"/>
      </w:pPr>
      <w:r>
        <w:t xml:space="preserve">        rIMRSBandwidth:</w:t>
      </w:r>
    </w:p>
    <w:p w:rsidR="001B4943" w:rsidRDefault="001B4943" w:rsidP="001B4943">
      <w:pPr>
        <w:pStyle w:val="PL"/>
      </w:pPr>
      <w:r>
        <w:t xml:space="preserve">         type: integer</w:t>
      </w:r>
    </w:p>
    <w:p w:rsidR="001B4943" w:rsidRDefault="001B4943" w:rsidP="001B4943">
      <w:pPr>
        <w:pStyle w:val="PL"/>
      </w:pPr>
      <w:r>
        <w:t xml:space="preserve">        nrofGlobalRIMRSFrequencyCandidates:</w:t>
      </w:r>
    </w:p>
    <w:p w:rsidR="001B4943" w:rsidRDefault="001B4943" w:rsidP="001B4943">
      <w:pPr>
        <w:pStyle w:val="PL"/>
      </w:pPr>
      <w:r>
        <w:t xml:space="preserve">          type: integer</w:t>
      </w:r>
    </w:p>
    <w:p w:rsidR="001B4943" w:rsidRDefault="001B4943" w:rsidP="001B4943">
      <w:pPr>
        <w:pStyle w:val="PL"/>
      </w:pPr>
      <w:r>
        <w:t xml:space="preserve">        rimRSCommonCarrierReferencePoint:</w:t>
      </w:r>
    </w:p>
    <w:p w:rsidR="001B4943" w:rsidRDefault="001B4943" w:rsidP="001B4943">
      <w:pPr>
        <w:pStyle w:val="PL"/>
      </w:pPr>
      <w:r>
        <w:t xml:space="preserve">         type: integer</w:t>
      </w:r>
    </w:p>
    <w:p w:rsidR="001B4943" w:rsidRDefault="001B4943" w:rsidP="001B4943">
      <w:pPr>
        <w:pStyle w:val="PL"/>
      </w:pPr>
      <w:r>
        <w:t xml:space="preserve">        rimRSStartingFrequencyOffsetIdList: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p>
    <w:p w:rsidR="001B4943" w:rsidRDefault="001B4943" w:rsidP="001B4943">
      <w:pPr>
        <w:pStyle w:val="PL"/>
      </w:pPr>
      <w:r>
        <w:t xml:space="preserve">    SequenceDomainPara:</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nrofRIMRSSequenceCandidatesofRS1:</w:t>
      </w:r>
    </w:p>
    <w:p w:rsidR="001B4943" w:rsidRDefault="001B4943" w:rsidP="001B4943">
      <w:pPr>
        <w:pStyle w:val="PL"/>
      </w:pPr>
      <w:r>
        <w:t xml:space="preserve">         type: integer</w:t>
      </w:r>
    </w:p>
    <w:p w:rsidR="001B4943" w:rsidRDefault="001B4943" w:rsidP="001B4943">
      <w:pPr>
        <w:pStyle w:val="PL"/>
      </w:pPr>
      <w:r>
        <w:t xml:space="preserve">        rimRSScrambleIdListofRS1:</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nrofRIMRSSequenceCandidatesofRS2:</w:t>
      </w:r>
    </w:p>
    <w:p w:rsidR="001B4943" w:rsidRDefault="001B4943" w:rsidP="001B4943">
      <w:pPr>
        <w:pStyle w:val="PL"/>
      </w:pPr>
      <w:r>
        <w:t xml:space="preserve">         type: integer</w:t>
      </w:r>
    </w:p>
    <w:p w:rsidR="001B4943" w:rsidRDefault="001B4943" w:rsidP="001B4943">
      <w:pPr>
        <w:pStyle w:val="PL"/>
      </w:pPr>
      <w:r>
        <w:t xml:space="preserve">        rimRSScrambleIdListofRS2:</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enableEnoughNotEnoughIndication:</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r>
        <w:t xml:space="preserve">        RIMRSScrambleTimerMultiplier:</w:t>
      </w:r>
    </w:p>
    <w:p w:rsidR="001B4943" w:rsidRDefault="001B4943" w:rsidP="001B4943">
      <w:pPr>
        <w:pStyle w:val="PL"/>
      </w:pPr>
      <w:r>
        <w:t xml:space="preserve">          type: integer</w:t>
      </w:r>
    </w:p>
    <w:p w:rsidR="001B4943" w:rsidRDefault="001B4943" w:rsidP="001B4943">
      <w:pPr>
        <w:pStyle w:val="PL"/>
      </w:pPr>
      <w:r>
        <w:t xml:space="preserve">        RIMRSScrambleTimerOffset:</w:t>
      </w:r>
    </w:p>
    <w:p w:rsidR="001B4943" w:rsidRDefault="001B4943" w:rsidP="001B4943">
      <w:pPr>
        <w:pStyle w:val="PL"/>
      </w:pPr>
      <w:r>
        <w:t xml:space="preserve">          type: integer</w:t>
      </w:r>
    </w:p>
    <w:p w:rsidR="001B4943" w:rsidRDefault="001B4943" w:rsidP="001B4943">
      <w:pPr>
        <w:pStyle w:val="PL"/>
      </w:pPr>
    </w:p>
    <w:p w:rsidR="001B4943" w:rsidRDefault="001B4943" w:rsidP="001B4943">
      <w:pPr>
        <w:pStyle w:val="PL"/>
      </w:pPr>
      <w:r>
        <w:t xml:space="preserve">    TimeDomainPara:</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dlULSwitchingPeriod1:</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MS0P5</w:t>
      </w:r>
    </w:p>
    <w:p w:rsidR="001B4943" w:rsidRDefault="001B4943" w:rsidP="001B4943">
      <w:pPr>
        <w:pStyle w:val="PL"/>
      </w:pPr>
      <w:r>
        <w:t xml:space="preserve">           - MS0P625</w:t>
      </w:r>
    </w:p>
    <w:p w:rsidR="001B4943" w:rsidRDefault="001B4943" w:rsidP="001B4943">
      <w:pPr>
        <w:pStyle w:val="PL"/>
      </w:pPr>
      <w:r>
        <w:t xml:space="preserve">           - MS1</w:t>
      </w:r>
    </w:p>
    <w:p w:rsidR="001B4943" w:rsidRDefault="001B4943" w:rsidP="001B4943">
      <w:pPr>
        <w:pStyle w:val="PL"/>
      </w:pPr>
      <w:r>
        <w:t xml:space="preserve">           - MS1P25</w:t>
      </w:r>
    </w:p>
    <w:p w:rsidR="001B4943" w:rsidRDefault="001B4943" w:rsidP="001B4943">
      <w:pPr>
        <w:pStyle w:val="PL"/>
      </w:pPr>
      <w:r>
        <w:t xml:space="preserve">           - MS2</w:t>
      </w:r>
    </w:p>
    <w:p w:rsidR="001B4943" w:rsidRDefault="001B4943" w:rsidP="001B4943">
      <w:pPr>
        <w:pStyle w:val="PL"/>
      </w:pPr>
      <w:r>
        <w:t xml:space="preserve">           - MS2P5</w:t>
      </w:r>
    </w:p>
    <w:p w:rsidR="001B4943" w:rsidRDefault="001B4943" w:rsidP="001B4943">
      <w:pPr>
        <w:pStyle w:val="PL"/>
      </w:pPr>
      <w:r>
        <w:t xml:space="preserve">           - MS3</w:t>
      </w:r>
    </w:p>
    <w:p w:rsidR="001B4943" w:rsidRDefault="001B4943" w:rsidP="001B4943">
      <w:pPr>
        <w:pStyle w:val="PL"/>
      </w:pPr>
      <w:r>
        <w:t xml:space="preserve">           - MS4</w:t>
      </w:r>
    </w:p>
    <w:p w:rsidR="001B4943" w:rsidRDefault="001B4943" w:rsidP="001B4943">
      <w:pPr>
        <w:pStyle w:val="PL"/>
      </w:pPr>
      <w:r>
        <w:t xml:space="preserve">           - MS5</w:t>
      </w:r>
    </w:p>
    <w:p w:rsidR="001B4943" w:rsidRDefault="001B4943" w:rsidP="001B4943">
      <w:pPr>
        <w:pStyle w:val="PL"/>
      </w:pPr>
      <w:r>
        <w:t xml:space="preserve">           - MS10</w:t>
      </w:r>
    </w:p>
    <w:p w:rsidR="001B4943" w:rsidRDefault="001B4943" w:rsidP="001B4943">
      <w:pPr>
        <w:pStyle w:val="PL"/>
      </w:pPr>
      <w:r>
        <w:t xml:space="preserve">           - MS20</w:t>
      </w:r>
    </w:p>
    <w:p w:rsidR="001B4943" w:rsidRDefault="001B4943" w:rsidP="001B4943">
      <w:pPr>
        <w:pStyle w:val="PL"/>
      </w:pPr>
      <w:r>
        <w:t xml:space="preserve">        symbolOffsetOfReferencePoint1:</w:t>
      </w:r>
    </w:p>
    <w:p w:rsidR="001B4943" w:rsidRDefault="001B4943" w:rsidP="001B4943">
      <w:pPr>
        <w:pStyle w:val="PL"/>
      </w:pPr>
      <w:r>
        <w:t xml:space="preserve">           type: integer</w:t>
      </w:r>
    </w:p>
    <w:p w:rsidR="001B4943" w:rsidRDefault="001B4943" w:rsidP="001B4943">
      <w:pPr>
        <w:pStyle w:val="PL"/>
      </w:pPr>
      <w:r>
        <w:t xml:space="preserve">        dlULSwitchingPeriod2:</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MS0P5</w:t>
      </w:r>
    </w:p>
    <w:p w:rsidR="001B4943" w:rsidRDefault="001B4943" w:rsidP="001B4943">
      <w:pPr>
        <w:pStyle w:val="PL"/>
      </w:pPr>
      <w:r>
        <w:t xml:space="preserve">           - MS0P625</w:t>
      </w:r>
    </w:p>
    <w:p w:rsidR="001B4943" w:rsidRDefault="001B4943" w:rsidP="001B4943">
      <w:pPr>
        <w:pStyle w:val="PL"/>
      </w:pPr>
      <w:r>
        <w:t xml:space="preserve">           - MS1</w:t>
      </w:r>
    </w:p>
    <w:p w:rsidR="001B4943" w:rsidRDefault="001B4943" w:rsidP="001B4943">
      <w:pPr>
        <w:pStyle w:val="PL"/>
      </w:pPr>
      <w:r>
        <w:t xml:space="preserve">           - MS1P25</w:t>
      </w:r>
    </w:p>
    <w:p w:rsidR="001B4943" w:rsidRDefault="001B4943" w:rsidP="001B4943">
      <w:pPr>
        <w:pStyle w:val="PL"/>
      </w:pPr>
      <w:r>
        <w:t xml:space="preserve">           - MS2</w:t>
      </w:r>
    </w:p>
    <w:p w:rsidR="001B4943" w:rsidRDefault="001B4943" w:rsidP="001B4943">
      <w:pPr>
        <w:pStyle w:val="PL"/>
      </w:pPr>
      <w:r>
        <w:t xml:space="preserve">           - MS2P5</w:t>
      </w:r>
    </w:p>
    <w:p w:rsidR="001B4943" w:rsidRDefault="001B4943" w:rsidP="001B4943">
      <w:pPr>
        <w:pStyle w:val="PL"/>
      </w:pPr>
      <w:r>
        <w:t xml:space="preserve">           - MS3</w:t>
      </w:r>
    </w:p>
    <w:p w:rsidR="001B4943" w:rsidRDefault="001B4943" w:rsidP="001B4943">
      <w:pPr>
        <w:pStyle w:val="PL"/>
      </w:pPr>
      <w:r>
        <w:t xml:space="preserve">           - MS4</w:t>
      </w:r>
    </w:p>
    <w:p w:rsidR="001B4943" w:rsidRDefault="001B4943" w:rsidP="001B4943">
      <w:pPr>
        <w:pStyle w:val="PL"/>
      </w:pPr>
      <w:r>
        <w:t xml:space="preserve">           - MS5</w:t>
      </w:r>
    </w:p>
    <w:p w:rsidR="001B4943" w:rsidRDefault="001B4943" w:rsidP="001B4943">
      <w:pPr>
        <w:pStyle w:val="PL"/>
      </w:pPr>
      <w:r>
        <w:t xml:space="preserve">           - MS10</w:t>
      </w:r>
    </w:p>
    <w:p w:rsidR="001B4943" w:rsidRDefault="001B4943" w:rsidP="001B4943">
      <w:pPr>
        <w:pStyle w:val="PL"/>
      </w:pPr>
      <w:r>
        <w:t xml:space="preserve">           - MS20</w:t>
      </w:r>
    </w:p>
    <w:p w:rsidR="001B4943" w:rsidRDefault="001B4943" w:rsidP="001B4943">
      <w:pPr>
        <w:pStyle w:val="PL"/>
      </w:pPr>
      <w:r>
        <w:t xml:space="preserve">        symbolOffsetOfReferencePoint2:</w:t>
      </w:r>
    </w:p>
    <w:p w:rsidR="001B4943" w:rsidRDefault="001B4943" w:rsidP="001B4943">
      <w:pPr>
        <w:pStyle w:val="PL"/>
      </w:pPr>
      <w:r>
        <w:t xml:space="preserve">          type: integer</w:t>
      </w:r>
    </w:p>
    <w:p w:rsidR="001B4943" w:rsidRDefault="001B4943" w:rsidP="001B4943">
      <w:pPr>
        <w:pStyle w:val="PL"/>
      </w:pPr>
      <w:r>
        <w:t xml:space="preserve">        totalnrofSetIdofRS1:</w:t>
      </w:r>
    </w:p>
    <w:p w:rsidR="001B4943" w:rsidRDefault="001B4943" w:rsidP="001B4943">
      <w:pPr>
        <w:pStyle w:val="PL"/>
      </w:pPr>
      <w:r>
        <w:t xml:space="preserve">          type: integer</w:t>
      </w:r>
    </w:p>
    <w:p w:rsidR="001B4943" w:rsidRDefault="001B4943" w:rsidP="001B4943">
      <w:pPr>
        <w:pStyle w:val="PL"/>
      </w:pPr>
      <w:r>
        <w:t xml:space="preserve">        totalnrofSetIdofRS2:</w:t>
      </w:r>
    </w:p>
    <w:p w:rsidR="001B4943" w:rsidRDefault="001B4943" w:rsidP="001B4943">
      <w:pPr>
        <w:pStyle w:val="PL"/>
      </w:pPr>
      <w:r>
        <w:t xml:space="preserve">          type: integer</w:t>
      </w:r>
    </w:p>
    <w:p w:rsidR="001B4943" w:rsidRDefault="001B4943" w:rsidP="001B4943">
      <w:pPr>
        <w:pStyle w:val="PL"/>
      </w:pPr>
      <w:r>
        <w:t xml:space="preserve">        nrofConsecutiveRIMRS1:</w:t>
      </w:r>
    </w:p>
    <w:p w:rsidR="001B4943" w:rsidRDefault="001B4943" w:rsidP="001B4943">
      <w:pPr>
        <w:pStyle w:val="PL"/>
      </w:pPr>
      <w:r>
        <w:lastRenderedPageBreak/>
        <w:t xml:space="preserve">          type: integer</w:t>
      </w:r>
    </w:p>
    <w:p w:rsidR="001B4943" w:rsidRDefault="001B4943" w:rsidP="001B4943">
      <w:pPr>
        <w:pStyle w:val="PL"/>
      </w:pPr>
      <w:r>
        <w:t xml:space="preserve">        nrofConsecutiveRIMRS2:</w:t>
      </w:r>
    </w:p>
    <w:p w:rsidR="001B4943" w:rsidRDefault="001B4943" w:rsidP="001B4943">
      <w:pPr>
        <w:pStyle w:val="PL"/>
      </w:pPr>
      <w:r>
        <w:t xml:space="preserve">          type: integer</w:t>
      </w:r>
    </w:p>
    <w:p w:rsidR="001B4943" w:rsidRDefault="001B4943" w:rsidP="001B4943">
      <w:pPr>
        <w:pStyle w:val="PL"/>
      </w:pPr>
      <w:r>
        <w:t xml:space="preserve">        consecutiveRIMRS1List: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consecutiveRIMRS2List: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type: integer</w:t>
      </w:r>
    </w:p>
    <w:p w:rsidR="001B4943" w:rsidRDefault="001B4943" w:rsidP="001B4943">
      <w:pPr>
        <w:pStyle w:val="PL"/>
      </w:pPr>
      <w:r>
        <w:t xml:space="preserve">        enablenearfarIndicationRS1:</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r>
        <w:t xml:space="preserve">        enablenearfarIndicationRS2:</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p>
    <w:p w:rsidR="001B4943" w:rsidRDefault="001B4943" w:rsidP="001B4943">
      <w:pPr>
        <w:pStyle w:val="PL"/>
      </w:pPr>
      <w:r>
        <w:t xml:space="preserve">    RimRSReportInfo:</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detectedSetID:</w:t>
      </w:r>
    </w:p>
    <w:p w:rsidR="001B4943" w:rsidRDefault="001B4943" w:rsidP="001B4943">
      <w:pPr>
        <w:pStyle w:val="PL"/>
      </w:pPr>
      <w:r>
        <w:t xml:space="preserve">          type: integer</w:t>
      </w:r>
    </w:p>
    <w:p w:rsidR="001B4943" w:rsidRDefault="001B4943" w:rsidP="001B4943">
      <w:pPr>
        <w:pStyle w:val="PL"/>
      </w:pPr>
      <w:r>
        <w:t xml:space="preserve">        propagationDelay:</w:t>
      </w:r>
    </w:p>
    <w:p w:rsidR="001B4943" w:rsidRDefault="001B4943" w:rsidP="001B4943">
      <w:pPr>
        <w:pStyle w:val="PL"/>
      </w:pPr>
      <w:r>
        <w:t xml:space="preserve">          type: integer</w:t>
      </w:r>
    </w:p>
    <w:p w:rsidR="001B4943" w:rsidRDefault="001B4943" w:rsidP="001B4943">
      <w:pPr>
        <w:pStyle w:val="PL"/>
      </w:pPr>
      <w:r>
        <w:t xml:space="preserve">        functionalityOfRIMRS:</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RS1</w:t>
      </w:r>
    </w:p>
    <w:p w:rsidR="001B4943" w:rsidRDefault="001B4943" w:rsidP="001B4943">
      <w:pPr>
        <w:pStyle w:val="PL"/>
      </w:pPr>
      <w:r>
        <w:t xml:space="preserve">            - RS2</w:t>
      </w:r>
    </w:p>
    <w:p w:rsidR="001B4943" w:rsidRDefault="001B4943" w:rsidP="001B4943">
      <w:pPr>
        <w:pStyle w:val="PL"/>
      </w:pPr>
      <w:r>
        <w:t xml:space="preserve">            - RS1forEnoughMitigation</w:t>
      </w:r>
    </w:p>
    <w:p w:rsidR="001B4943" w:rsidRDefault="001B4943" w:rsidP="001B4943">
      <w:pPr>
        <w:pStyle w:val="PL"/>
      </w:pPr>
      <w:r>
        <w:t xml:space="preserve">            - RS1forNotEnoughMitigation          </w:t>
      </w:r>
    </w:p>
    <w:p w:rsidR="001B4943" w:rsidRDefault="001B4943" w:rsidP="001B4943">
      <w:pPr>
        <w:pStyle w:val="PL"/>
      </w:pPr>
    </w:p>
    <w:p w:rsidR="001B4943" w:rsidRDefault="001B4943" w:rsidP="001B4943">
      <w:pPr>
        <w:pStyle w:val="PL"/>
      </w:pPr>
      <w:r>
        <w:t xml:space="preserve">    RimRSReportConf:</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reportIndicator:</w:t>
      </w:r>
    </w:p>
    <w:p w:rsidR="001B4943" w:rsidRDefault="001B4943" w:rsidP="001B4943">
      <w:pPr>
        <w:pStyle w:val="PL"/>
      </w:pPr>
      <w:r>
        <w:t xml:space="preserve">          type: string</w:t>
      </w:r>
    </w:p>
    <w:p w:rsidR="001B4943" w:rsidRDefault="001B4943" w:rsidP="001B4943">
      <w:pPr>
        <w:pStyle w:val="PL"/>
      </w:pPr>
      <w:r>
        <w:t xml:space="preserve">          enum:</w:t>
      </w:r>
    </w:p>
    <w:p w:rsidR="001B4943" w:rsidRDefault="001B4943" w:rsidP="001B4943">
      <w:pPr>
        <w:pStyle w:val="PL"/>
      </w:pPr>
      <w:r>
        <w:t xml:space="preserve">            - ENABLE</w:t>
      </w:r>
    </w:p>
    <w:p w:rsidR="001B4943" w:rsidRDefault="001B4943" w:rsidP="001B4943">
      <w:pPr>
        <w:pStyle w:val="PL"/>
      </w:pPr>
      <w:r>
        <w:t xml:space="preserve">            - DISABLE          </w:t>
      </w:r>
    </w:p>
    <w:p w:rsidR="001B4943" w:rsidRDefault="001B4943" w:rsidP="001B4943">
      <w:pPr>
        <w:pStyle w:val="PL"/>
      </w:pPr>
      <w:r>
        <w:t xml:space="preserve">        reportInterval:</w:t>
      </w:r>
    </w:p>
    <w:p w:rsidR="001B4943" w:rsidRDefault="001B4943" w:rsidP="001B4943">
      <w:pPr>
        <w:pStyle w:val="PL"/>
      </w:pPr>
      <w:r>
        <w:t xml:space="preserve">           type: integer</w:t>
      </w:r>
    </w:p>
    <w:p w:rsidR="001B4943" w:rsidRDefault="001B4943" w:rsidP="001B4943">
      <w:pPr>
        <w:pStyle w:val="PL"/>
      </w:pPr>
      <w:r>
        <w:t xml:space="preserve">        nrofRIMRSReportInfo:</w:t>
      </w:r>
    </w:p>
    <w:p w:rsidR="001B4943" w:rsidRDefault="001B4943" w:rsidP="001B4943">
      <w:pPr>
        <w:pStyle w:val="PL"/>
      </w:pPr>
      <w:r>
        <w:t xml:space="preserve">          type: integer</w:t>
      </w:r>
    </w:p>
    <w:p w:rsidR="001B4943" w:rsidRDefault="001B4943" w:rsidP="001B4943">
      <w:pPr>
        <w:pStyle w:val="PL"/>
      </w:pPr>
      <w:r>
        <w:t xml:space="preserve">        maxPropagationDelay:</w:t>
      </w:r>
    </w:p>
    <w:p w:rsidR="001B4943" w:rsidRDefault="001B4943" w:rsidP="001B4943">
      <w:pPr>
        <w:pStyle w:val="PL"/>
      </w:pPr>
      <w:r>
        <w:t xml:space="preserve">          type: integer</w:t>
      </w:r>
    </w:p>
    <w:p w:rsidR="001B4943" w:rsidRDefault="001B4943" w:rsidP="001B4943">
      <w:pPr>
        <w:pStyle w:val="PL"/>
      </w:pPr>
      <w:r>
        <w:t xml:space="preserve">        rimRSReportInfoList:</w:t>
      </w:r>
    </w:p>
    <w:p w:rsidR="001B4943" w:rsidRDefault="001B4943" w:rsidP="001B4943">
      <w:pPr>
        <w:pStyle w:val="PL"/>
      </w:pPr>
      <w:r>
        <w:t xml:space="preserve">          type: array</w:t>
      </w:r>
    </w:p>
    <w:p w:rsidR="001B4943" w:rsidRDefault="001B4943" w:rsidP="001B4943">
      <w:pPr>
        <w:pStyle w:val="PL"/>
      </w:pPr>
      <w:r>
        <w:t xml:space="preserve">          items:</w:t>
      </w:r>
    </w:p>
    <w:p w:rsidR="001B4943" w:rsidRDefault="001B4943" w:rsidP="001B4943">
      <w:pPr>
        <w:pStyle w:val="PL"/>
      </w:pPr>
      <w:r>
        <w:t xml:space="preserve">            $ref: '#/components/schemas/RimRSReportInfo'</w:t>
      </w:r>
    </w:p>
    <w:p w:rsidR="00F247FD" w:rsidRDefault="00F247FD" w:rsidP="00F247FD">
      <w:pPr>
        <w:pStyle w:val="PL"/>
        <w:rPr>
          <w:ins w:id="13242" w:author="28.541_CR0335_(Rel-16)_eNRM" w:date="2020-09-22T10:56:00Z"/>
        </w:rPr>
      </w:pPr>
      <w:ins w:id="13243" w:author="28.541_CR0335_(Rel-16)_eNRM" w:date="2020-09-22T10:56:00Z">
        <w:r>
          <w:t xml:space="preserve">    TceMappingInfo:</w:t>
        </w:r>
      </w:ins>
    </w:p>
    <w:p w:rsidR="00F247FD" w:rsidRDefault="00F247FD" w:rsidP="00F247FD">
      <w:pPr>
        <w:pStyle w:val="PL"/>
        <w:rPr>
          <w:ins w:id="13244" w:author="28.541_CR0335_(Rel-16)_eNRM" w:date="2020-09-22T10:56:00Z"/>
        </w:rPr>
      </w:pPr>
      <w:ins w:id="13245" w:author="28.541_CR0335_(Rel-16)_eNRM" w:date="2020-09-22T10:56:00Z">
        <w:r>
          <w:t xml:space="preserve">      type: object</w:t>
        </w:r>
      </w:ins>
    </w:p>
    <w:p w:rsidR="00F247FD" w:rsidRDefault="00F247FD" w:rsidP="00F247FD">
      <w:pPr>
        <w:pStyle w:val="PL"/>
        <w:rPr>
          <w:ins w:id="13246" w:author="28.541_CR0335_(Rel-16)_eNRM" w:date="2020-09-22T10:56:00Z"/>
        </w:rPr>
      </w:pPr>
      <w:ins w:id="13247" w:author="28.541_CR0335_(Rel-16)_eNRM" w:date="2020-09-22T10:56:00Z">
        <w:r>
          <w:t xml:space="preserve">      properties:</w:t>
        </w:r>
      </w:ins>
    </w:p>
    <w:p w:rsidR="00F247FD" w:rsidRDefault="00F247FD" w:rsidP="00F247FD">
      <w:pPr>
        <w:pStyle w:val="PL"/>
        <w:rPr>
          <w:ins w:id="13248" w:author="28.541_CR0335_(Rel-16)_eNRM" w:date="2020-09-22T10:56:00Z"/>
        </w:rPr>
      </w:pPr>
      <w:ins w:id="13249" w:author="28.541_CR0335_(Rel-16)_eNRM" w:date="2020-09-22T10:56:00Z">
        <w:r>
          <w:t xml:space="preserve">        TceIPAddress:</w:t>
        </w:r>
      </w:ins>
    </w:p>
    <w:p w:rsidR="00F247FD" w:rsidRDefault="00F247FD" w:rsidP="00F247FD">
      <w:pPr>
        <w:pStyle w:val="PL"/>
        <w:rPr>
          <w:ins w:id="13250" w:author="28.541_CR0335_(Rel-16)_eNRM" w:date="2020-09-22T10:56:00Z"/>
        </w:rPr>
      </w:pPr>
      <w:ins w:id="13251" w:author="28.541_CR0335_(Rel-16)_eNRM" w:date="2020-09-22T10:56:00Z">
        <w:r>
          <w:t xml:space="preserve">          oneOf:</w:t>
        </w:r>
      </w:ins>
    </w:p>
    <w:p w:rsidR="00F247FD" w:rsidRDefault="00F247FD" w:rsidP="00F247FD">
      <w:pPr>
        <w:pStyle w:val="PL"/>
        <w:rPr>
          <w:ins w:id="13252" w:author="28.541_CR0335_(Rel-16)_eNRM" w:date="2020-09-22T10:56:00Z"/>
        </w:rPr>
      </w:pPr>
      <w:ins w:id="13253" w:author="28.541_CR0335_(Rel-16)_eNRM" w:date="2020-09-22T10:56:00Z">
        <w:r>
          <w:t xml:space="preserve">            - </w:t>
        </w:r>
        <w:r w:rsidRPr="00EB4236">
          <w:t>$ref: 'genericNrm.yaml#/components/schemas/Ipv4Addr'</w:t>
        </w:r>
      </w:ins>
    </w:p>
    <w:p w:rsidR="00F247FD" w:rsidRDefault="00F247FD" w:rsidP="00F247FD">
      <w:pPr>
        <w:pStyle w:val="PL"/>
        <w:rPr>
          <w:ins w:id="13254" w:author="28.541_CR0335_(Rel-16)_eNRM" w:date="2020-09-22T10:56:00Z"/>
        </w:rPr>
      </w:pPr>
      <w:ins w:id="13255" w:author="28.541_CR0335_(Rel-16)_eNRM" w:date="2020-09-22T10:56:00Z">
        <w:r>
          <w:t xml:space="preserve">            - </w:t>
        </w:r>
        <w:r w:rsidRPr="00EB4236">
          <w:t>$ref: 'genericNrm.yaml#/components/schemas/Ipv6Addr'</w:t>
        </w:r>
      </w:ins>
    </w:p>
    <w:p w:rsidR="00F247FD" w:rsidRDefault="00F247FD" w:rsidP="00F247FD">
      <w:pPr>
        <w:pStyle w:val="PL"/>
        <w:rPr>
          <w:ins w:id="13256" w:author="28.541_CR0335_(Rel-16)_eNRM" w:date="2020-09-22T10:56:00Z"/>
        </w:rPr>
      </w:pPr>
      <w:ins w:id="13257" w:author="28.541_CR0335_(Rel-16)_eNRM" w:date="2020-09-22T10:56:00Z">
        <w:r>
          <w:t xml:space="preserve">        TceID:</w:t>
        </w:r>
      </w:ins>
    </w:p>
    <w:p w:rsidR="00F247FD" w:rsidRDefault="00F247FD" w:rsidP="00F247FD">
      <w:pPr>
        <w:pStyle w:val="PL"/>
        <w:rPr>
          <w:ins w:id="13258" w:author="28.541_CR0335_(Rel-16)_eNRM" w:date="2020-09-22T10:56:00Z"/>
        </w:rPr>
      </w:pPr>
      <w:ins w:id="13259" w:author="28.541_CR0335_(Rel-16)_eNRM" w:date="2020-09-22T10:56:00Z">
        <w:r>
          <w:t xml:space="preserve">          type: integer</w:t>
        </w:r>
      </w:ins>
    </w:p>
    <w:p w:rsidR="00F247FD" w:rsidRDefault="00F247FD" w:rsidP="00F247FD">
      <w:pPr>
        <w:pStyle w:val="PL"/>
        <w:rPr>
          <w:ins w:id="13260" w:author="28.541_CR0335_(Rel-16)_eNRM" w:date="2020-09-22T10:56:00Z"/>
        </w:rPr>
      </w:pPr>
      <w:ins w:id="13261" w:author="28.541_CR0335_(Rel-16)_eNRM" w:date="2020-09-22T10:56:00Z">
        <w:r>
          <w:t xml:space="preserve">        PlmnTarget:</w:t>
        </w:r>
      </w:ins>
    </w:p>
    <w:p w:rsidR="00F247FD" w:rsidRDefault="00F247FD" w:rsidP="00F247FD">
      <w:pPr>
        <w:pStyle w:val="PL"/>
        <w:rPr>
          <w:ins w:id="13262" w:author="28.541_CR0335_(Rel-16)_eNRM" w:date="2020-09-22T10:56:00Z"/>
        </w:rPr>
      </w:pPr>
      <w:ins w:id="13263" w:author="28.541_CR0335_(Rel-16)_eNRM" w:date="2020-09-22T10:56:00Z">
        <w:r>
          <w:t xml:space="preserve">          </w:t>
        </w:r>
        <w:r w:rsidRPr="00EB4236">
          <w:t>$ref: '#/components/schemas/PlmnId'</w:t>
        </w:r>
      </w:ins>
    </w:p>
    <w:p w:rsidR="00F247FD" w:rsidRDefault="00F247FD" w:rsidP="00F247FD">
      <w:pPr>
        <w:pStyle w:val="PL"/>
        <w:rPr>
          <w:ins w:id="13264" w:author="28.541_CR0335_(Rel-16)_eNRM" w:date="2020-09-22T10:56:00Z"/>
        </w:rPr>
      </w:pPr>
      <w:ins w:id="13265" w:author="28.541_CR0335_(Rel-16)_eNRM" w:date="2020-09-22T10:56:00Z">
        <w:r>
          <w:t xml:space="preserve">    TceMappingInfoList:</w:t>
        </w:r>
      </w:ins>
    </w:p>
    <w:p w:rsidR="00F247FD" w:rsidRDefault="00F247FD" w:rsidP="00F247FD">
      <w:pPr>
        <w:pStyle w:val="PL"/>
        <w:rPr>
          <w:ins w:id="13266" w:author="28.541_CR0335_(Rel-16)_eNRM" w:date="2020-09-22T10:56:00Z"/>
        </w:rPr>
      </w:pPr>
      <w:ins w:id="13267" w:author="28.541_CR0335_(Rel-16)_eNRM" w:date="2020-09-22T10:56:00Z">
        <w:r>
          <w:t xml:space="preserve">      type: array</w:t>
        </w:r>
      </w:ins>
    </w:p>
    <w:p w:rsidR="00F247FD" w:rsidRDefault="00F247FD" w:rsidP="00F247FD">
      <w:pPr>
        <w:pStyle w:val="PL"/>
        <w:rPr>
          <w:ins w:id="13268" w:author="28.541_CR0335_(Rel-16)_eNRM" w:date="2020-09-22T10:56:00Z"/>
        </w:rPr>
      </w:pPr>
      <w:ins w:id="13269" w:author="28.541_CR0335_(Rel-16)_eNRM" w:date="2020-09-22T10:56:00Z">
        <w:r>
          <w:t xml:space="preserve">      items:</w:t>
        </w:r>
      </w:ins>
    </w:p>
    <w:p w:rsidR="00F247FD" w:rsidRDefault="00F247FD" w:rsidP="00F247FD">
      <w:pPr>
        <w:pStyle w:val="PL"/>
        <w:rPr>
          <w:ins w:id="13270" w:author="28.541_CR0335_(Rel-16)_eNRM" w:date="2020-09-22T10:56:00Z"/>
        </w:rPr>
      </w:pPr>
      <w:ins w:id="13271" w:author="28.541_CR0335_(Rel-16)_eNRM" w:date="2020-09-22T10:56:00Z">
        <w:r>
          <w:t xml:space="preserve">        $ref: '#/components/schemas/TceMappingInfo'</w:t>
        </w:r>
      </w:ins>
    </w:p>
    <w:p w:rsidR="00F247FD" w:rsidRDefault="00F247FD" w:rsidP="00F247FD">
      <w:pPr>
        <w:pStyle w:val="PL"/>
        <w:rPr>
          <w:ins w:id="13272" w:author="28.541_CR0335_(Rel-16)_eNRM" w:date="2020-09-22T10:56:00Z"/>
        </w:rPr>
      </w:pPr>
    </w:p>
    <w:p w:rsidR="00620BAD" w:rsidRDefault="00620BAD" w:rsidP="00620BAD">
      <w:pPr>
        <w:pStyle w:val="PL"/>
      </w:pPr>
    </w:p>
    <w:p w:rsidR="00E154AB" w:rsidRDefault="00E154AB" w:rsidP="00E154AB">
      <w:pPr>
        <w:pStyle w:val="PL"/>
      </w:pPr>
      <w:r>
        <w:t>#-------- Definition of abstract IOCs --------------------------------------------</w:t>
      </w:r>
    </w:p>
    <w:p w:rsidR="00E154AB" w:rsidRDefault="00E154AB" w:rsidP="00E154AB">
      <w:pPr>
        <w:pStyle w:val="PL"/>
      </w:pPr>
    </w:p>
    <w:p w:rsidR="00E154AB" w:rsidRDefault="00E154AB" w:rsidP="00E154AB">
      <w:pPr>
        <w:pStyle w:val="PL"/>
      </w:pPr>
      <w:r>
        <w:t xml:space="preserve">    RrmPolicy_-Attr:</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resourceType:</w:t>
      </w:r>
    </w:p>
    <w:p w:rsidR="00E154AB" w:rsidRDefault="00E154AB" w:rsidP="00E154AB">
      <w:pPr>
        <w:pStyle w:val="PL"/>
      </w:pPr>
      <w:r>
        <w:lastRenderedPageBreak/>
        <w:t xml:space="preserve">          type: string</w:t>
      </w:r>
    </w:p>
    <w:p w:rsidR="00E154AB" w:rsidRDefault="00E154AB" w:rsidP="00E154AB">
      <w:pPr>
        <w:pStyle w:val="PL"/>
      </w:pPr>
      <w:r>
        <w:t xml:space="preserve">        rRMPolicyMemberList:</w:t>
      </w:r>
    </w:p>
    <w:p w:rsidR="00E154AB" w:rsidRDefault="00E154AB" w:rsidP="00E154AB">
      <w:pPr>
        <w:pStyle w:val="PL"/>
      </w:pPr>
      <w:r>
        <w:t xml:space="preserve">          $ref: '#/components/schemas/RrmPolicyMemberList'</w:t>
      </w:r>
    </w:p>
    <w:p w:rsidR="00E154AB" w:rsidRDefault="00E154AB" w:rsidP="00E154AB">
      <w:pPr>
        <w:pStyle w:val="PL"/>
      </w:pP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NRFrequency:</w:t>
      </w:r>
    </w:p>
    <w:p w:rsidR="00E154AB" w:rsidRDefault="00E154AB" w:rsidP="00E154AB">
      <w:pPr>
        <w:pStyle w:val="PL"/>
      </w:pPr>
      <w:r>
        <w:t xml:space="preserve">              $ref: '#/components/schemas/NRFrequency-Multiple'</w:t>
      </w:r>
    </w:p>
    <w:p w:rsidR="00E154AB" w:rsidRDefault="00E154AB" w:rsidP="00E154AB">
      <w:pPr>
        <w:pStyle w:val="PL"/>
      </w:pPr>
      <w:r>
        <w:t xml:space="preserve">            ExternalGnbCuCpFunction:</w:t>
      </w:r>
    </w:p>
    <w:p w:rsidR="00E154AB" w:rsidRDefault="00E154AB" w:rsidP="00E154AB">
      <w:pPr>
        <w:pStyle w:val="PL"/>
      </w:pPr>
      <w:r>
        <w:t xml:space="preserve">              $ref: '#/components/schemas/ExternalGnbCuCpFunction-Multiple'</w:t>
      </w:r>
    </w:p>
    <w:p w:rsidR="00E154AB" w:rsidRDefault="00E154AB" w:rsidP="00E154AB">
      <w:pPr>
        <w:pStyle w:val="PL"/>
      </w:pPr>
      <w:r>
        <w:t xml:space="preserve">            ExternalENBFunction:</w:t>
      </w:r>
    </w:p>
    <w:p w:rsidR="00E154AB" w:rsidRDefault="00E154AB" w:rsidP="00E154AB">
      <w:pPr>
        <w:pStyle w:val="PL"/>
      </w:pPr>
      <w:r>
        <w:t xml:space="preserve">              $ref: '#/components/schemas/ExternalENBFunction-Multiple'</w:t>
      </w:r>
    </w:p>
    <w:p w:rsidR="00E154AB" w:rsidRDefault="00E154AB" w:rsidP="00E154AB">
      <w:pPr>
        <w:pStyle w:val="PL"/>
      </w:pPr>
      <w:r>
        <w:t xml:space="preserve">            EUtranFrequency:</w:t>
      </w:r>
    </w:p>
    <w:p w:rsidR="00EF7973" w:rsidRDefault="00E154AB" w:rsidP="00EF7973">
      <w:pPr>
        <w:pStyle w:val="PL"/>
      </w:pPr>
      <w:r>
        <w:t xml:space="preserve">              $ref: '#/components/schemas/EUtranFrequency-Multiple'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rsidR="00EF7973"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rsidR="00F44B7B"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rsidR="00F44B7B" w:rsidRDefault="00F44B7B" w:rsidP="00F44B7B">
      <w:pPr>
        <w:pStyle w:val="PL"/>
      </w:pPr>
      <w:r>
        <w:t xml:space="preserve">            Configurable5QISet:</w:t>
      </w:r>
    </w:p>
    <w:p w:rsidR="00E154AB" w:rsidRDefault="00F44B7B" w:rsidP="00F44B7B">
      <w:pPr>
        <w:pStyle w:val="PL"/>
      </w:pPr>
      <w:r>
        <w:t xml:space="preserve">              $ref: '5gcNrm.yaml#/components/schemas/Configurable5QISet-Multiple'</w:t>
      </w:r>
    </w:p>
    <w:p w:rsidR="001B4943" w:rsidRPr="004B4B2E" w:rsidRDefault="001B4943" w:rsidP="001B4943">
      <w:pPr>
        <w:pStyle w:val="PL"/>
        <w:rPr>
          <w:lang w:val="en-US"/>
        </w:rPr>
      </w:pPr>
      <w:r w:rsidRPr="004B4B2E">
        <w:rPr>
          <w:lang w:val="en-US"/>
        </w:rPr>
        <w:t xml:space="preserve">            RimRSGlobal:</w:t>
      </w:r>
    </w:p>
    <w:p w:rsidR="00A5294E" w:rsidRDefault="001B4943" w:rsidP="00A5294E">
      <w:pPr>
        <w:pStyle w:val="PL"/>
        <w:rPr>
          <w:ins w:id="13273" w:author="28.541_CR0333_(Rel-16)_eNRM" w:date="2020-09-22T10:06:00Z"/>
          <w:lang w:val="en-US"/>
        </w:rPr>
      </w:pPr>
      <w:r w:rsidRPr="004B4B2E">
        <w:rPr>
          <w:lang w:val="en-US"/>
        </w:rPr>
        <w:t xml:space="preserve">              $ref: '#/components/schemas/RimRSGlobal-Single'</w:t>
      </w:r>
    </w:p>
    <w:p w:rsidR="00A5294E" w:rsidRDefault="00A5294E" w:rsidP="00A5294E">
      <w:pPr>
        <w:pStyle w:val="PL"/>
        <w:rPr>
          <w:ins w:id="13274" w:author="28.541_CR0333_(Rel-16)_eNRM" w:date="2020-09-22T10:06:00Z"/>
        </w:rPr>
      </w:pPr>
      <w:ins w:id="13275" w:author="28.541_CR0333_(Rel-16)_eNRM" w:date="2020-09-22T10:06:00Z">
        <w:r>
          <w:t xml:space="preserve">            Dynamic5QISet:</w:t>
        </w:r>
      </w:ins>
    </w:p>
    <w:p w:rsidR="00A5294E" w:rsidRDefault="00A5294E" w:rsidP="00A5294E">
      <w:pPr>
        <w:pStyle w:val="PL"/>
        <w:rPr>
          <w:ins w:id="13276" w:author="28.541_CR0333_(Rel-16)_eNRM" w:date="2020-09-22T10:06:00Z"/>
        </w:rPr>
      </w:pPr>
      <w:ins w:id="13277" w:author="28.541_CR0333_(Rel-16)_eNRM" w:date="2020-09-22T10:06:00Z">
        <w:r>
          <w:t xml:space="preserve">              $ref: '5gcNrm.yaml#/components/schemas/Dynamic5QISet-Multiple'</w:t>
        </w:r>
      </w:ins>
    </w:p>
    <w:p w:rsidR="001B4943" w:rsidRPr="00303177" w:rsidRDefault="001B4943" w:rsidP="001B4943">
      <w:pPr>
        <w:pStyle w:val="PL"/>
        <w:rPr>
          <w:lang w:val="en-US"/>
        </w:rPr>
      </w:pPr>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GnbDuFunction:</w:t>
      </w:r>
    </w:p>
    <w:p w:rsidR="00E154AB" w:rsidRDefault="00E154AB" w:rsidP="00E154AB">
      <w:pPr>
        <w:pStyle w:val="PL"/>
      </w:pPr>
      <w:r>
        <w:t xml:space="preserve">              $ref: '#/components/schemas/GnbDuFunction-Multiple'</w:t>
      </w:r>
    </w:p>
    <w:p w:rsidR="00E154AB" w:rsidRDefault="00E154AB" w:rsidP="00E154AB">
      <w:pPr>
        <w:pStyle w:val="PL"/>
      </w:pPr>
      <w:r>
        <w:t xml:space="preserve">            GnbCuUpFunction:</w:t>
      </w:r>
    </w:p>
    <w:p w:rsidR="00E154AB" w:rsidRDefault="00E154AB" w:rsidP="00E154AB">
      <w:pPr>
        <w:pStyle w:val="PL"/>
      </w:pPr>
      <w:r>
        <w:t xml:space="preserve">              $ref: '#/components/schemas/GnbCuUpFunction-Multiple'</w:t>
      </w:r>
    </w:p>
    <w:p w:rsidR="00E154AB" w:rsidRDefault="00E154AB" w:rsidP="00E154AB">
      <w:pPr>
        <w:pStyle w:val="PL"/>
      </w:pPr>
      <w:r>
        <w:t xml:space="preserve">            GnbCuCpFunction:</w:t>
      </w:r>
    </w:p>
    <w:p w:rsidR="00EF7973" w:rsidRDefault="00E154AB" w:rsidP="00EF7973">
      <w:pPr>
        <w:pStyle w:val="PL"/>
      </w:pPr>
      <w:r>
        <w:t xml:space="preserve">              $ref: '#/components/schemas/GnbCuCpFunction-Multiple'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rsidR="00EF7973"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rsidR="00F44B7B"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rsidR="00F44B7B" w:rsidRDefault="00F44B7B" w:rsidP="00F44B7B">
      <w:pPr>
        <w:pStyle w:val="PL"/>
      </w:pPr>
      <w:r>
        <w:t xml:space="preserve">            Configurable5QISet:</w:t>
      </w:r>
    </w:p>
    <w:p w:rsidR="00A5294E" w:rsidRDefault="00F44B7B" w:rsidP="00A5294E">
      <w:pPr>
        <w:pStyle w:val="PL"/>
        <w:rPr>
          <w:ins w:id="13278" w:author="28.541_CR0333_(Rel-16)_eNRM" w:date="2020-09-22T10:06:00Z"/>
        </w:rPr>
      </w:pPr>
      <w:r>
        <w:t xml:space="preserve">              $ref: '5gcNrm.yaml#/components/schemas/Configurable5QISet-Multiple'</w:t>
      </w:r>
    </w:p>
    <w:p w:rsidR="00A5294E" w:rsidRDefault="00A5294E" w:rsidP="00A5294E">
      <w:pPr>
        <w:pStyle w:val="PL"/>
        <w:rPr>
          <w:ins w:id="13279" w:author="28.541_CR0333_(Rel-16)_eNRM" w:date="2020-09-22T10:06:00Z"/>
        </w:rPr>
      </w:pPr>
      <w:ins w:id="13280" w:author="28.541_CR0333_(Rel-16)_eNRM" w:date="2020-09-22T10:06:00Z">
        <w:r>
          <w:lastRenderedPageBreak/>
          <w:t xml:space="preserve">            Dynamic5QISet:</w:t>
        </w:r>
      </w:ins>
    </w:p>
    <w:p w:rsidR="00E154AB" w:rsidRDefault="00A5294E" w:rsidP="00A5294E">
      <w:pPr>
        <w:pStyle w:val="PL"/>
      </w:pPr>
      <w:ins w:id="13281" w:author="28.541_CR0333_(Rel-16)_eNRM" w:date="2020-09-22T10:06:00Z">
        <w:r>
          <w:t xml:space="preserve">              $ref: '5gcNrm.yaml#/components/schemas/Dynamic5QISet-Multiple'</w:t>
        </w:r>
      </w:ins>
    </w:p>
    <w:p w:rsidR="00E154AB" w:rsidRDefault="00E154AB" w:rsidP="00E154AB">
      <w:pPr>
        <w:pStyle w:val="PL"/>
      </w:pPr>
    </w:p>
    <w:p w:rsidR="00E154AB" w:rsidRDefault="00E154AB" w:rsidP="00E154AB">
      <w:pPr>
        <w:pStyle w:val="PL"/>
      </w:pPr>
      <w:r>
        <w:t xml:space="preserve">    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gnbDuId:</w:t>
      </w:r>
    </w:p>
    <w:p w:rsidR="00E154AB" w:rsidRDefault="00E154AB" w:rsidP="00E154AB">
      <w:pPr>
        <w:pStyle w:val="PL"/>
      </w:pPr>
      <w:r>
        <w:t xml:space="preserve">                      $ref: '#/components/schemas/GnbDuId'</w:t>
      </w:r>
    </w:p>
    <w:p w:rsidR="00E154AB" w:rsidRDefault="00E154AB" w:rsidP="00E154AB">
      <w:pPr>
        <w:pStyle w:val="PL"/>
      </w:pPr>
      <w:r>
        <w:t xml:space="preserve">                    gnbDuName:</w:t>
      </w:r>
    </w:p>
    <w:p w:rsidR="00E154AB" w:rsidRDefault="00E154AB" w:rsidP="00E154AB">
      <w:pPr>
        <w:pStyle w:val="PL"/>
      </w:pPr>
      <w:r>
        <w:t xml:space="preserve">                      $ref: '#/components/schemas/GnbName'</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1B4943" w:rsidRDefault="001B4943" w:rsidP="001B4943">
      <w:pPr>
        <w:pStyle w:val="PL"/>
      </w:pPr>
      <w:r>
        <w:t xml:space="preserve">                    rimRSReportConf:</w:t>
      </w:r>
    </w:p>
    <w:p w:rsidR="001B4943" w:rsidRPr="00E92417" w:rsidRDefault="001B4943" w:rsidP="001B4943">
      <w:pPr>
        <w:pStyle w:val="PL"/>
      </w:pPr>
      <w:r>
        <w:t xml:space="preserve">                      $ref: '#/components/schemas/RimRSReportConf'</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NrCellDu:</w:t>
      </w:r>
    </w:p>
    <w:p w:rsidR="00E154AB" w:rsidRDefault="00E154AB" w:rsidP="00E154AB">
      <w:pPr>
        <w:pStyle w:val="PL"/>
      </w:pPr>
      <w:r>
        <w:t xml:space="preserve">              $ref: '#/components/schemas/NrCellDu-Multiple'</w:t>
      </w:r>
    </w:p>
    <w:p w:rsidR="00E154AB" w:rsidRDefault="00E154AB" w:rsidP="00E154AB">
      <w:pPr>
        <w:pStyle w:val="PL"/>
      </w:pPr>
      <w:r>
        <w:t xml:space="preserve">            Bwp-Multiple:</w:t>
      </w:r>
    </w:p>
    <w:p w:rsidR="00E154AB" w:rsidRDefault="00E154AB" w:rsidP="00E154AB">
      <w:pPr>
        <w:pStyle w:val="PL"/>
      </w:pPr>
      <w:r>
        <w:t xml:space="preserve">              $ref: '#/components/schemas/Bwp-Multiple'</w:t>
      </w:r>
    </w:p>
    <w:p w:rsidR="00E154AB" w:rsidRDefault="00E154AB" w:rsidP="00E154AB">
      <w:pPr>
        <w:pStyle w:val="PL"/>
      </w:pPr>
      <w:r>
        <w:t xml:space="preserve">            NrSectorCarrier-Multiple:</w:t>
      </w:r>
    </w:p>
    <w:p w:rsidR="00E154AB" w:rsidRDefault="00E154AB" w:rsidP="00E154AB">
      <w:pPr>
        <w:pStyle w:val="PL"/>
      </w:pPr>
      <w:r>
        <w:t xml:space="preserve">              $ref: '#/components/schemas/NrSectorCarrier-Multiple'</w:t>
      </w:r>
    </w:p>
    <w:p w:rsidR="00E154AB" w:rsidRDefault="00E154AB" w:rsidP="00E154AB">
      <w:pPr>
        <w:pStyle w:val="PL"/>
      </w:pPr>
      <w:r>
        <w:t xml:space="preserve">            EP_F1C:</w:t>
      </w:r>
    </w:p>
    <w:p w:rsidR="00E154AB" w:rsidRDefault="00E154AB" w:rsidP="00E154AB">
      <w:pPr>
        <w:pStyle w:val="PL"/>
      </w:pPr>
      <w:r>
        <w:t xml:space="preserve">              $ref: '#/components/schemas/EP_F1C-Single'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gnbCuUpId:</w:t>
      </w:r>
    </w:p>
    <w:p w:rsidR="00E154AB" w:rsidRDefault="00E154AB" w:rsidP="00E154AB">
      <w:pPr>
        <w:pStyle w:val="PL"/>
      </w:pPr>
      <w:r>
        <w:t xml:space="preserve">                      $ref: '#/components/schemas/GnbCuUpId'</w:t>
      </w:r>
    </w:p>
    <w:p w:rsidR="00E154AB" w:rsidRDefault="00E154AB" w:rsidP="00E154AB">
      <w:pPr>
        <w:pStyle w:val="PL"/>
      </w:pPr>
      <w:r>
        <w:t xml:space="preserve">                    plmnInfoList:</w:t>
      </w:r>
    </w:p>
    <w:p w:rsidR="00F44B7B" w:rsidRDefault="00E154AB" w:rsidP="00F44B7B">
      <w:pPr>
        <w:pStyle w:val="PL"/>
      </w:pPr>
      <w:r>
        <w:t xml:space="preserve">                      $ref: '#/components/schemas/PlmnInfoList'</w:t>
      </w:r>
    </w:p>
    <w:p w:rsidR="00F44B7B" w:rsidRDefault="00F44B7B" w:rsidP="00F44B7B">
      <w:pPr>
        <w:pStyle w:val="PL"/>
      </w:pPr>
      <w:r>
        <w:t xml:space="preserve">                    configurable5QISetRef:</w:t>
      </w:r>
    </w:p>
    <w:p w:rsidR="001A1A37" w:rsidRDefault="00F44B7B" w:rsidP="001A1A37">
      <w:pPr>
        <w:pStyle w:val="PL"/>
        <w:rPr>
          <w:ins w:id="13282" w:author="28.541_CR0333_(Rel-16)_eNRM" w:date="2020-09-22T10:07:00Z"/>
        </w:rPr>
      </w:pPr>
      <w:r>
        <w:t xml:space="preserve">                      $ref: 'genericNRM.yaml#/components/schemas/Dn'</w:t>
      </w:r>
    </w:p>
    <w:p w:rsidR="001A1A37" w:rsidRDefault="001A1A37" w:rsidP="001A1A37">
      <w:pPr>
        <w:pStyle w:val="PL"/>
        <w:rPr>
          <w:ins w:id="13283" w:author="28.541_CR0333_(Rel-16)_eNRM" w:date="2020-09-22T10:07:00Z"/>
        </w:rPr>
      </w:pPr>
      <w:ins w:id="13284" w:author="28.541_CR0333_(Rel-16)_eNRM" w:date="2020-09-22T10:07:00Z">
        <w:r>
          <w:t xml:space="preserve">                    dynamic5QISetRef:</w:t>
        </w:r>
      </w:ins>
    </w:p>
    <w:p w:rsidR="00E154AB" w:rsidRDefault="001A1A37" w:rsidP="001A1A37">
      <w:pPr>
        <w:pStyle w:val="PL"/>
      </w:pPr>
      <w:ins w:id="13285" w:author="28.541_CR0333_(Rel-16)_eNRM" w:date="2020-09-22T10:07:00Z">
        <w:r>
          <w:t xml:space="preserve">                      $ref: 'genericNRM.yaml#/components/schemas/Dn'</w:t>
        </w:r>
      </w:ins>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EP_E1:</w:t>
      </w:r>
    </w:p>
    <w:p w:rsidR="00E154AB" w:rsidRDefault="00E154AB" w:rsidP="00E154AB">
      <w:pPr>
        <w:pStyle w:val="PL"/>
      </w:pPr>
      <w:r>
        <w:t xml:space="preserve">              $ref: '#/components/schemas/EP_E1-Single'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EP_NgU:</w:t>
      </w:r>
    </w:p>
    <w:p w:rsidR="00E154AB" w:rsidRDefault="00E154AB" w:rsidP="00E154AB">
      <w:pPr>
        <w:pStyle w:val="PL"/>
      </w:pPr>
      <w:r>
        <w:t xml:space="preserve">              $ref: '#/components/schemas/EP_NgU-Multiple'</w:t>
      </w:r>
    </w:p>
    <w:p w:rsidR="00E154AB" w:rsidRDefault="00E154AB" w:rsidP="00E154AB">
      <w:pPr>
        <w:pStyle w:val="PL"/>
      </w:pPr>
      <w:r>
        <w:t xml:space="preserve">            EP_X2U:</w:t>
      </w:r>
    </w:p>
    <w:p w:rsidR="00E154AB" w:rsidRDefault="00E154AB" w:rsidP="00E154AB">
      <w:pPr>
        <w:pStyle w:val="PL"/>
      </w:pPr>
      <w:r>
        <w:t xml:space="preserve">              $ref: '#/components/schemas/EP_X2U-Multiple'</w:t>
      </w:r>
    </w:p>
    <w:p w:rsidR="00E154AB" w:rsidRDefault="00E154AB" w:rsidP="00E154AB">
      <w:pPr>
        <w:pStyle w:val="PL"/>
      </w:pPr>
      <w:r>
        <w:t xml:space="preserve">            EP_S1U:</w:t>
      </w:r>
    </w:p>
    <w:p w:rsidR="00E154AB" w:rsidRDefault="00E154AB" w:rsidP="00E154AB">
      <w:pPr>
        <w:pStyle w:val="PL"/>
      </w:pPr>
      <w:r>
        <w:t xml:space="preserve">              $ref: '#/components/schemas/EP_S1U-Multiple'</w:t>
      </w:r>
    </w:p>
    <w:p w:rsidR="00E154AB" w:rsidRDefault="00E154AB" w:rsidP="00E154AB">
      <w:pPr>
        <w:pStyle w:val="PL"/>
      </w:pPr>
      <w:r>
        <w:t xml:space="preserve">    GnbCuCpFunction-Single:</w:t>
      </w:r>
    </w:p>
    <w:p w:rsidR="00E154AB" w:rsidRDefault="00E154AB" w:rsidP="00E154AB">
      <w:pPr>
        <w:pStyle w:val="PL"/>
      </w:pPr>
      <w:r>
        <w:lastRenderedPageBreak/>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gnbCuName:</w:t>
      </w:r>
    </w:p>
    <w:p w:rsidR="00E154AB" w:rsidRDefault="00E154AB" w:rsidP="00E154AB">
      <w:pPr>
        <w:pStyle w:val="PL"/>
      </w:pPr>
      <w:r>
        <w:t xml:space="preserve">                      $ref: '#/components/schemas/GnbName'</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x2BlackList:</w:t>
      </w:r>
    </w:p>
    <w:p w:rsidR="00457895" w:rsidRDefault="00E154AB" w:rsidP="00303177">
      <w:pPr>
        <w:pStyle w:val="PL"/>
      </w:pPr>
      <w:r>
        <w:t xml:space="preserve">                      $ref: '</w:t>
      </w:r>
      <w:r w:rsidR="00457895" w:rsidRPr="00FC2B86">
        <w:t>#/components/schemas/</w:t>
      </w:r>
      <w:r w:rsidR="00457895">
        <w:t>GGnbIdList</w:t>
      </w:r>
      <w:r>
        <w:t>'</w:t>
      </w:r>
    </w:p>
    <w:p w:rsidR="00457895" w:rsidRDefault="00457895" w:rsidP="00303177">
      <w:pPr>
        <w:pStyle w:val="PL"/>
      </w:pPr>
      <w:r>
        <w:t xml:space="preserve">                    xnBlackList:</w:t>
      </w:r>
    </w:p>
    <w:p w:rsidR="00457895" w:rsidRDefault="00457895" w:rsidP="00303177">
      <w:pPr>
        <w:pStyle w:val="PL"/>
      </w:pPr>
      <w:r>
        <w:t xml:space="preserve">                      </w:t>
      </w:r>
      <w:r w:rsidRPr="00FC2B86">
        <w:t>$ref: '#/components/schemas/</w:t>
      </w:r>
      <w:r>
        <w:t>GGnbIdList'</w:t>
      </w:r>
    </w:p>
    <w:p w:rsidR="00457895" w:rsidRDefault="00457895" w:rsidP="00303177">
      <w:pPr>
        <w:pStyle w:val="PL"/>
      </w:pPr>
      <w:r>
        <w:t xml:space="preserve">                    x2WhiteList:</w:t>
      </w:r>
    </w:p>
    <w:p w:rsidR="00E154AB" w:rsidRDefault="00457895" w:rsidP="00457895">
      <w:pPr>
        <w:pStyle w:val="PL"/>
      </w:pPr>
      <w:r>
        <w:t xml:space="preserve">                      </w:t>
      </w:r>
      <w:r w:rsidRPr="00FC2B86">
        <w:t>$ref: '#/components/schemas/</w:t>
      </w:r>
      <w:r>
        <w:t>GGnbIdList'</w:t>
      </w:r>
    </w:p>
    <w:p w:rsidR="00E154AB" w:rsidRDefault="00E154AB" w:rsidP="008919B0">
      <w:pPr>
        <w:pStyle w:val="PL"/>
      </w:pPr>
      <w:r>
        <w:t xml:space="preserve">                    xnWhiteList:</w:t>
      </w:r>
    </w:p>
    <w:p w:rsidR="00E154AB" w:rsidRDefault="00E154AB" w:rsidP="00F610AC">
      <w:pPr>
        <w:pStyle w:val="PL"/>
      </w:pPr>
      <w:r>
        <w:t xml:space="preserve">                      $ref: '</w:t>
      </w:r>
      <w:r w:rsidR="00457895" w:rsidRPr="00FC2B86">
        <w:t>#/components/schemas/</w:t>
      </w:r>
      <w:r w:rsidR="00457895">
        <w:t>GGnbIdList</w:t>
      </w:r>
      <w:del w:id="13286" w:author="28.541_CR0323_(Rel-16)_eNRM" w:date="2020-09-21T16:49:00Z">
        <w:r w:rsidR="00457895" w:rsidRPr="00FC2B86" w:rsidDel="00443F14">
          <w:delText xml:space="preserve"> </w:delText>
        </w:r>
      </w:del>
      <w:r>
        <w:t>'</w:t>
      </w:r>
    </w:p>
    <w:p w:rsidR="00E154AB" w:rsidRDefault="00E154AB" w:rsidP="00F610AC">
      <w:pPr>
        <w:pStyle w:val="PL"/>
      </w:pPr>
      <w:r>
        <w:t xml:space="preserve">                    xnHOBlackList:</w:t>
      </w:r>
    </w:p>
    <w:p w:rsidR="00E154AB" w:rsidRDefault="00E154AB" w:rsidP="002E15E6">
      <w:pPr>
        <w:pStyle w:val="PL"/>
      </w:pPr>
      <w:r>
        <w:t xml:space="preserve">                      $ref: '</w:t>
      </w:r>
      <w:r w:rsidR="00457895" w:rsidRPr="00FC2B86">
        <w:t>#/components/schemas/</w:t>
      </w:r>
      <w:r w:rsidR="00457895">
        <w:t>GGnbIdList</w:t>
      </w:r>
      <w:del w:id="13287" w:author="28.541_CR0323_(Rel-16)_eNRM" w:date="2020-09-21T16:49:00Z">
        <w:r w:rsidR="00457895" w:rsidRPr="00FC2B86" w:rsidDel="00443F14">
          <w:delText xml:space="preserve"> </w:delText>
        </w:r>
      </w:del>
      <w:r>
        <w:t>'</w:t>
      </w:r>
    </w:p>
    <w:p w:rsidR="00457895" w:rsidRPr="00FC2B86" w:rsidRDefault="00457895" w:rsidP="00303177">
      <w:pPr>
        <w:pStyle w:val="PL"/>
      </w:pPr>
      <w:r w:rsidRPr="00FC2B86">
        <w:t xml:space="preserve">                    x2HOBlackList:</w:t>
      </w:r>
    </w:p>
    <w:p w:rsidR="00457895" w:rsidRPr="00FC2B86" w:rsidRDefault="00457895" w:rsidP="00303177">
      <w:pPr>
        <w:pStyle w:val="PL"/>
      </w:pPr>
      <w:r w:rsidRPr="00FC2B86">
        <w:t xml:space="preserve">                      $ref: '#/components/schemas/</w:t>
      </w:r>
      <w:r>
        <w:t>GEnbIdList'</w:t>
      </w:r>
    </w:p>
    <w:p w:rsidR="00E154AB" w:rsidRDefault="00E154AB" w:rsidP="00E154AB">
      <w:pPr>
        <w:pStyle w:val="PL"/>
      </w:pPr>
      <w:r>
        <w:t xml:space="preserve">                    mappingSetIDBackhaulAddress:</w:t>
      </w:r>
    </w:p>
    <w:p w:rsidR="00F247FD" w:rsidRDefault="00E154AB" w:rsidP="00F247FD">
      <w:pPr>
        <w:pStyle w:val="PL"/>
        <w:rPr>
          <w:ins w:id="13288" w:author="28.541_CR0335_(Rel-16)_eNRM" w:date="2020-09-22T10:57:00Z"/>
        </w:rPr>
      </w:pPr>
      <w:r>
        <w:t xml:space="preserve">                      $ref: '#/components/schemas/MappingSetIDBackhaulAddress'</w:t>
      </w:r>
    </w:p>
    <w:p w:rsidR="00F247FD" w:rsidRDefault="00F247FD" w:rsidP="00F247FD">
      <w:pPr>
        <w:pStyle w:val="PL"/>
        <w:rPr>
          <w:ins w:id="13289" w:author="28.541_CR0335_(Rel-16)_eNRM" w:date="2020-09-22T10:57:00Z"/>
          <w:lang w:eastAsia="zh-CN"/>
        </w:rPr>
      </w:pPr>
      <w:ins w:id="13290" w:author="28.541_CR0335_(Rel-16)_eNRM" w:date="2020-09-22T10:57:00Z">
        <w:r>
          <w:t xml:space="preserve">                    tceMappingInfoList</w:t>
        </w:r>
        <w:r>
          <w:rPr>
            <w:rFonts w:hint="eastAsia"/>
            <w:lang w:eastAsia="zh-CN"/>
          </w:rPr>
          <w:t>:</w:t>
        </w:r>
      </w:ins>
    </w:p>
    <w:p w:rsidR="00F44B7B" w:rsidRDefault="00F247FD">
      <w:pPr>
        <w:pStyle w:val="PL"/>
        <w:tabs>
          <w:tab w:val="clear" w:pos="2304"/>
          <w:tab w:val="left" w:pos="2080"/>
        </w:tabs>
        <w:pPrChange w:id="13291" w:author="28.541_CR0335_(Rel-16)_eNRM" w:date="2020-09-22T10:57:00Z">
          <w:pPr>
            <w:pStyle w:val="PL"/>
          </w:pPr>
        </w:pPrChange>
      </w:pPr>
      <w:ins w:id="13292" w:author="28.541_CR0335_(Rel-16)_eNRM" w:date="2020-09-22T10:57:00Z">
        <w:r>
          <w:t xml:space="preserve">                      $ref: '#/components/schemas/TceMappingInfoList'</w:t>
        </w:r>
      </w:ins>
    </w:p>
    <w:p w:rsidR="00F44B7B" w:rsidRDefault="00F44B7B" w:rsidP="00F44B7B">
      <w:pPr>
        <w:pStyle w:val="PL"/>
      </w:pPr>
      <w:r>
        <w:t xml:space="preserve">                    configurable5QISetRef:</w:t>
      </w:r>
    </w:p>
    <w:p w:rsidR="001A1A37" w:rsidRDefault="00F44B7B" w:rsidP="001A1A37">
      <w:pPr>
        <w:pStyle w:val="PL"/>
        <w:rPr>
          <w:ins w:id="13293" w:author="28.541_CR0333_(Rel-16)_eNRM" w:date="2020-09-22T10:08:00Z"/>
        </w:rPr>
      </w:pPr>
      <w:r>
        <w:t xml:space="preserve">                      $ref: 'genericNRM.yaml#/components/schemas/Dn'</w:t>
      </w:r>
    </w:p>
    <w:p w:rsidR="001A1A37" w:rsidRDefault="001A1A37" w:rsidP="001A1A37">
      <w:pPr>
        <w:pStyle w:val="PL"/>
        <w:rPr>
          <w:ins w:id="13294" w:author="28.541_CR0333_(Rel-16)_eNRM" w:date="2020-09-22T10:08:00Z"/>
        </w:rPr>
      </w:pPr>
      <w:ins w:id="13295" w:author="28.541_CR0333_(Rel-16)_eNRM" w:date="2020-09-22T10:08:00Z">
        <w:r>
          <w:t xml:space="preserve">                    dynamic5QISetRef:</w:t>
        </w:r>
      </w:ins>
    </w:p>
    <w:p w:rsidR="00E154AB" w:rsidRDefault="001A1A37" w:rsidP="001A1A37">
      <w:pPr>
        <w:pStyle w:val="PL"/>
      </w:pPr>
      <w:ins w:id="13296" w:author="28.541_CR0333_(Rel-16)_eNRM" w:date="2020-09-22T10:08:00Z">
        <w:r>
          <w:t xml:space="preserve">                      $ref: 'genericNRM.yaml#/components/schemas/Dn'</w:t>
        </w:r>
      </w:ins>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NrCellCu:</w:t>
      </w:r>
    </w:p>
    <w:p w:rsidR="00E154AB" w:rsidRDefault="00E154AB" w:rsidP="00E154AB">
      <w:pPr>
        <w:pStyle w:val="PL"/>
      </w:pPr>
      <w:r>
        <w:t xml:space="preserve">              $ref: '#/components/schemas/NrCellCu-Multiple'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EP_NgC:</w:t>
      </w:r>
    </w:p>
    <w:p w:rsidR="00E154AB" w:rsidRDefault="00E154AB" w:rsidP="00E154AB">
      <w:pPr>
        <w:pStyle w:val="PL"/>
      </w:pPr>
      <w:r>
        <w:t xml:space="preserve">              $ref: '#/components/schemas/EP_NgC-Multiple'</w:t>
      </w:r>
    </w:p>
    <w:p w:rsidR="00E154AB" w:rsidRDefault="00E154AB" w:rsidP="00E154AB">
      <w:pPr>
        <w:pStyle w:val="PL"/>
      </w:pPr>
      <w:r>
        <w:t xml:space="preserve">            EP_X2C:</w:t>
      </w:r>
    </w:p>
    <w:p w:rsidR="00EF7973" w:rsidRDefault="00E154AB" w:rsidP="00EF7973">
      <w:pPr>
        <w:pStyle w:val="PL"/>
      </w:pPr>
      <w:r>
        <w:t xml:space="preserve">              $ref: '#/components/schemas/EP_X2C-Multiple'</w:t>
      </w:r>
    </w:p>
    <w:p w:rsidR="00EF7973" w:rsidRPr="004B4B2E" w:rsidRDefault="00EF7973" w:rsidP="00EF7973">
      <w:pPr>
        <w:pStyle w:val="PL"/>
        <w:rPr>
          <w:lang w:val="en-US"/>
        </w:rPr>
      </w:pPr>
      <w:r w:rsidRPr="004B4B2E">
        <w:rPr>
          <w:lang w:val="en-US"/>
        </w:rPr>
        <w:t xml:space="preserve">            </w:t>
      </w:r>
      <w:r w:rsidRPr="009800B6">
        <w:rPr>
          <w:lang w:eastAsia="zh-CN"/>
        </w:rPr>
        <w:t>D</w:t>
      </w:r>
      <w:r>
        <w:rPr>
          <w:lang w:eastAsia="zh-CN"/>
        </w:rPr>
        <w:t>ANR</w:t>
      </w:r>
      <w:r w:rsidRPr="009800B6">
        <w:rPr>
          <w:lang w:eastAsia="zh-CN"/>
        </w:rPr>
        <w:t>Management</w:t>
      </w:r>
      <w:r>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w:t>
      </w:r>
      <w:r>
        <w:rPr>
          <w:lang w:eastAsia="zh-CN"/>
        </w:rPr>
        <w:t>ANR</w:t>
      </w:r>
      <w:r w:rsidRPr="009800B6">
        <w:rPr>
          <w:lang w:eastAsia="zh-CN"/>
        </w:rPr>
        <w:t>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154AB" w:rsidRDefault="00E154AB" w:rsidP="00E154AB">
      <w:pPr>
        <w:pStyle w:val="PL"/>
      </w:pPr>
    </w:p>
    <w:p w:rsidR="00E154AB" w:rsidRDefault="00E154AB" w:rsidP="00E154AB">
      <w:pPr>
        <w:pStyle w:val="PL"/>
      </w:pPr>
      <w:r>
        <w:t xml:space="preserve">    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nRFrequencyRef:</w:t>
      </w:r>
    </w:p>
    <w:p w:rsidR="00E154AB" w:rsidRDefault="00E154AB" w:rsidP="00E154AB">
      <w:pPr>
        <w:pStyle w:val="PL"/>
      </w:pPr>
      <w:r>
        <w:lastRenderedPageBreak/>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154AB" w:rsidRDefault="00E154AB" w:rsidP="00E154AB">
      <w:pPr>
        <w:pStyle w:val="PL"/>
      </w:pPr>
      <w:r>
        <w:t xml:space="preserve">              $ref: '#/components/schemas/RRMPolicyRatio-Multiple'</w:t>
      </w:r>
    </w:p>
    <w:p w:rsidR="00E154AB" w:rsidRDefault="00E154AB" w:rsidP="00E154AB">
      <w:pPr>
        <w:pStyle w:val="PL"/>
      </w:pPr>
      <w:r>
        <w:t xml:space="preserve">            NRCellRelation:</w:t>
      </w:r>
    </w:p>
    <w:p w:rsidR="00E154AB" w:rsidRDefault="00E154AB" w:rsidP="00E154AB">
      <w:pPr>
        <w:pStyle w:val="PL"/>
      </w:pPr>
      <w:r>
        <w:t xml:space="preserve">              $ref: '#/components/schemas/NRCellRelation-Multiple'</w:t>
      </w:r>
    </w:p>
    <w:p w:rsidR="00E154AB" w:rsidRDefault="00E154AB" w:rsidP="00E154AB">
      <w:pPr>
        <w:pStyle w:val="PL"/>
      </w:pPr>
      <w:r>
        <w:t xml:space="preserve">            EUtranCellRelation:</w:t>
      </w:r>
    </w:p>
    <w:p w:rsidR="00E154AB" w:rsidRDefault="00E154AB" w:rsidP="00E154AB">
      <w:pPr>
        <w:pStyle w:val="PL"/>
      </w:pPr>
      <w:r>
        <w:t xml:space="preserve">              $ref: '#/components/schemas/EUtranCellRelation-Multiple'</w:t>
      </w:r>
    </w:p>
    <w:p w:rsidR="00E154AB" w:rsidRDefault="00E154AB" w:rsidP="00E154AB">
      <w:pPr>
        <w:pStyle w:val="PL"/>
      </w:pPr>
      <w:r>
        <w:t xml:space="preserve">            NRFreqRelation:</w:t>
      </w:r>
    </w:p>
    <w:p w:rsidR="00E154AB" w:rsidRDefault="00E154AB" w:rsidP="00E154AB">
      <w:pPr>
        <w:pStyle w:val="PL"/>
      </w:pPr>
      <w:r>
        <w:t xml:space="preserve">              $ref: '#/components/schemas/NRFreqRelation-Multiple'</w:t>
      </w:r>
    </w:p>
    <w:p w:rsidR="00E154AB" w:rsidRDefault="00E154AB" w:rsidP="00E154AB">
      <w:pPr>
        <w:pStyle w:val="PL"/>
      </w:pPr>
      <w:r>
        <w:t xml:space="preserve">            EUtranFreqRelation:</w:t>
      </w:r>
    </w:p>
    <w:p w:rsidR="00EF7973" w:rsidRDefault="00E154AB" w:rsidP="00EF7973">
      <w:pPr>
        <w:pStyle w:val="PL"/>
      </w:pPr>
      <w:r>
        <w:t xml:space="preserve">              $ref: '#/components/schemas/EUtranFreqRelation-Multiple'</w:t>
      </w:r>
    </w:p>
    <w:p w:rsidR="00EF7973" w:rsidRPr="004B4B2E" w:rsidRDefault="00EF7973" w:rsidP="00EF7973">
      <w:pPr>
        <w:pStyle w:val="PL"/>
        <w:rPr>
          <w:lang w:val="en-US"/>
        </w:rPr>
      </w:pPr>
      <w:r w:rsidRPr="004B4B2E">
        <w:rPr>
          <w:lang w:val="en-US"/>
        </w:rPr>
        <w:t xml:space="preserve">            </w:t>
      </w:r>
      <w:r w:rsidRPr="009800B6">
        <w:rPr>
          <w:lang w:eastAsia="zh-CN"/>
        </w:rPr>
        <w:t>DESManagement</w:t>
      </w:r>
      <w:r>
        <w:rPr>
          <w:lang w:eastAsia="zh-CN"/>
        </w:rPr>
        <w:t>Function</w:t>
      </w:r>
      <w:r w:rsidRPr="004B4B2E">
        <w:rPr>
          <w:lang w:val="en-US"/>
        </w:rPr>
        <w:t>:</w:t>
      </w:r>
    </w:p>
    <w:p w:rsidR="00EF7973" w:rsidRDefault="00EF7973" w:rsidP="00EF7973">
      <w:pPr>
        <w:pStyle w:val="PL"/>
        <w:rPr>
          <w:lang w:val="en-US"/>
        </w:rPr>
      </w:pPr>
      <w:r w:rsidRPr="004B4B2E">
        <w:rPr>
          <w:lang w:val="en-US"/>
        </w:rPr>
        <w:t xml:space="preserve">              $ref: '#/components/schemas/</w:t>
      </w:r>
      <w:r w:rsidRPr="009800B6">
        <w:rPr>
          <w:lang w:eastAsia="zh-CN"/>
        </w:rPr>
        <w:t>DESManagement</w:t>
      </w:r>
      <w:r>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DR</w:t>
      </w:r>
      <w:r>
        <w:rPr>
          <w:lang w:eastAsia="zh-CN"/>
        </w:rPr>
        <w:t>ACH</w:t>
      </w:r>
      <w:r w:rsidRPr="009800B6">
        <w:rPr>
          <w:lang w:eastAsia="zh-CN"/>
        </w:rPr>
        <w:t>OptimizationFunction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DR</w:t>
      </w:r>
      <w:r>
        <w:rPr>
          <w:lang w:eastAsia="zh-CN"/>
        </w:rPr>
        <w:t>ACH</w:t>
      </w:r>
      <w:r w:rsidRPr="009800B6">
        <w:rPr>
          <w:lang w:eastAsia="zh-CN"/>
        </w:rPr>
        <w:t>OptimizationFunction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9800B6">
        <w:rPr>
          <w:lang w:eastAsia="zh-CN"/>
        </w:rPr>
        <w:t>DM</w:t>
      </w:r>
      <w:r>
        <w:rPr>
          <w:lang w:eastAsia="zh-CN"/>
        </w:rPr>
        <w:t>RO</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DM</w:t>
      </w:r>
      <w:r>
        <w:rPr>
          <w:lang w:eastAsia="zh-CN"/>
        </w:rPr>
        <w:t>RO</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EE06C1">
        <w:rPr>
          <w:lang w:eastAsia="zh-CN"/>
        </w:rPr>
        <w:t>C</w:t>
      </w:r>
      <w:r w:rsidRPr="00BF5359">
        <w:rPr>
          <w:lang w:eastAsia="zh-CN"/>
        </w:rPr>
        <w:t>ESManagement</w:t>
      </w:r>
      <w:r>
        <w:rPr>
          <w:lang w:eastAsia="zh-CN"/>
        </w:rPr>
        <w:t>Function</w:t>
      </w:r>
      <w:r w:rsidRPr="004B4B2E">
        <w:rPr>
          <w:lang w:val="en-US"/>
        </w:rPr>
        <w:t>:</w:t>
      </w:r>
    </w:p>
    <w:p w:rsidR="00EF7973" w:rsidRPr="00A86C71" w:rsidRDefault="00EF7973" w:rsidP="00EF7973">
      <w:pPr>
        <w:pStyle w:val="PL"/>
      </w:pPr>
      <w:r w:rsidRPr="004B4B2E">
        <w:rPr>
          <w:lang w:val="en-US"/>
        </w:rPr>
        <w:t xml:space="preserve">              $ref: '#/components/schemas/</w:t>
      </w:r>
      <w:r w:rsidRPr="00EE06C1">
        <w:rPr>
          <w:lang w:eastAsia="zh-CN"/>
        </w:rPr>
        <w:t>C</w:t>
      </w:r>
      <w:r w:rsidRPr="00BF5359">
        <w:rPr>
          <w:lang w:eastAsia="zh-CN"/>
        </w:rPr>
        <w:t>ESManagement</w:t>
      </w:r>
      <w:r>
        <w:rPr>
          <w:lang w:eastAsia="zh-CN"/>
        </w:rPr>
        <w:t>Function</w:t>
      </w:r>
      <w:r w:rsidRPr="004B4B2E">
        <w:rPr>
          <w:lang w:val="en-US"/>
        </w:rPr>
        <w:t>-Single'</w:t>
      </w:r>
    </w:p>
    <w:p w:rsidR="00E154AB" w:rsidRDefault="00E154AB" w:rsidP="00E154AB">
      <w:pPr>
        <w:pStyle w:val="PL"/>
      </w:pPr>
    </w:p>
    <w:p w:rsidR="00E154AB" w:rsidRDefault="00E154AB" w:rsidP="00E154AB">
      <w:pPr>
        <w:pStyle w:val="PL"/>
      </w:pPr>
      <w:r>
        <w:t xml:space="preserve">    NrCellDu-Single: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cellState:</w:t>
      </w:r>
    </w:p>
    <w:p w:rsidR="00E154AB" w:rsidRDefault="00E154AB" w:rsidP="00E154AB">
      <w:pPr>
        <w:pStyle w:val="PL"/>
      </w:pPr>
      <w:r>
        <w:t xml:space="preserve">                      $ref: '#/components/schemas/CellState'</w:t>
      </w:r>
    </w:p>
    <w:p w:rsidR="00E154AB" w:rsidRDefault="00E154AB" w:rsidP="00E154AB">
      <w:pPr>
        <w:pStyle w:val="PL"/>
      </w:pPr>
      <w:r>
        <w:t xml:space="preserve">                    plmnInfoList:</w:t>
      </w:r>
    </w:p>
    <w:p w:rsidR="00E154AB" w:rsidRDefault="00E154AB" w:rsidP="00E154AB">
      <w:pPr>
        <w:pStyle w:val="PL"/>
      </w:pPr>
      <w:r>
        <w:t xml:space="preserve">                      $ref: '#/components/schemas/PlmnInfoList'</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nrTac:</w:t>
      </w:r>
    </w:p>
    <w:p w:rsidR="00E154AB" w:rsidRDefault="00E154AB" w:rsidP="00E154AB">
      <w:pPr>
        <w:pStyle w:val="PL"/>
      </w:pPr>
      <w:r>
        <w:t xml:space="preserve">                      $ref: '#/components/schemas/NrTac'</w:t>
      </w:r>
    </w:p>
    <w:p w:rsidR="00E154AB" w:rsidRDefault="00E154AB" w:rsidP="00E154AB">
      <w:pPr>
        <w:pStyle w:val="PL"/>
      </w:pPr>
      <w:r>
        <w:t xml:space="preserve">                    arfcnDL:</w:t>
      </w:r>
    </w:p>
    <w:p w:rsidR="00E154AB" w:rsidRDefault="00E154AB" w:rsidP="00E154AB">
      <w:pPr>
        <w:pStyle w:val="PL"/>
      </w:pPr>
      <w:r>
        <w:t xml:space="preserve">                      type: integer</w:t>
      </w:r>
    </w:p>
    <w:p w:rsidR="00E154AB" w:rsidRDefault="00E154AB" w:rsidP="00E154AB">
      <w:pPr>
        <w:pStyle w:val="PL"/>
      </w:pPr>
      <w:r>
        <w:t xml:space="preserve">                    arfcnUL:</w:t>
      </w:r>
    </w:p>
    <w:p w:rsidR="00E154AB" w:rsidRDefault="00E154AB" w:rsidP="00E154AB">
      <w:pPr>
        <w:pStyle w:val="PL"/>
      </w:pPr>
      <w:r>
        <w:t xml:space="preserve">                      type: integer</w:t>
      </w:r>
    </w:p>
    <w:p w:rsidR="00E154AB" w:rsidRDefault="00E154AB" w:rsidP="00E154AB">
      <w:pPr>
        <w:pStyle w:val="PL"/>
      </w:pPr>
      <w:r>
        <w:t xml:space="preserve">                    arfcnSUL: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bSChannelBwDL: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bSChannelBwUL: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bSChannelBwSUL:</w:t>
      </w:r>
    </w:p>
    <w:p w:rsidR="00E154AB" w:rsidRDefault="00E154AB" w:rsidP="00E154AB">
      <w:pPr>
        <w:pStyle w:val="PL"/>
      </w:pPr>
      <w:r>
        <w:t xml:space="preserve">                      type: integer</w:t>
      </w:r>
    </w:p>
    <w:p w:rsidR="00E154AB" w:rsidRDefault="00E154AB" w:rsidP="00E154AB">
      <w:pPr>
        <w:pStyle w:val="PL"/>
      </w:pPr>
      <w:r>
        <w:t xml:space="preserve">                    ssbFrequency:</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3279165</w:t>
      </w:r>
    </w:p>
    <w:p w:rsidR="00E154AB" w:rsidRDefault="00E154AB" w:rsidP="00E154AB">
      <w:pPr>
        <w:pStyle w:val="PL"/>
      </w:pPr>
      <w:r>
        <w:t xml:space="preserve">                    ssbPeriodicity:</w:t>
      </w:r>
    </w:p>
    <w:p w:rsidR="00E154AB" w:rsidRDefault="00E154AB" w:rsidP="00E154AB">
      <w:pPr>
        <w:pStyle w:val="PL"/>
      </w:pPr>
      <w:r>
        <w:t xml:space="preserve">                      $ref: '#/components/schemas/SsbPeriodicity'</w:t>
      </w:r>
    </w:p>
    <w:p w:rsidR="00E154AB" w:rsidRDefault="00E154AB" w:rsidP="00E154AB">
      <w:pPr>
        <w:pStyle w:val="PL"/>
      </w:pPr>
      <w:r>
        <w:t xml:space="preserve">                    ssbSubCarrierSpacing:</w:t>
      </w:r>
    </w:p>
    <w:p w:rsidR="00E154AB" w:rsidRDefault="00E154AB" w:rsidP="00E154AB">
      <w:pPr>
        <w:pStyle w:val="PL"/>
      </w:pPr>
      <w:r>
        <w:t xml:space="preserve">                      $ref: '#/components/schemas/SsbSubCarrierSpacing'</w:t>
      </w:r>
    </w:p>
    <w:p w:rsidR="00E154AB" w:rsidRDefault="00E154AB" w:rsidP="00E154AB">
      <w:pPr>
        <w:pStyle w:val="PL"/>
      </w:pPr>
      <w:r>
        <w:t xml:space="preserve">                    ssbOffset:</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159</w:t>
      </w:r>
    </w:p>
    <w:p w:rsidR="00E154AB" w:rsidRDefault="00E154AB" w:rsidP="00E154AB">
      <w:pPr>
        <w:pStyle w:val="PL"/>
      </w:pPr>
      <w:r>
        <w:t xml:space="preserve">                    ssbDuration:</w:t>
      </w:r>
    </w:p>
    <w:p w:rsidR="00E154AB" w:rsidRDefault="00E154AB" w:rsidP="00E154AB">
      <w:pPr>
        <w:pStyle w:val="PL"/>
      </w:pPr>
      <w:r>
        <w:t xml:space="preserve">                      $ref: '#/components/schemas/SsbDuration'</w:t>
      </w:r>
    </w:p>
    <w:p w:rsidR="00E154AB" w:rsidRDefault="00E154AB" w:rsidP="00E154AB">
      <w:pPr>
        <w:pStyle w:val="PL"/>
      </w:pPr>
      <w:r>
        <w:t xml:space="preserve">                    nrSectorCarrierRef:</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bwpRef:</w:t>
      </w:r>
    </w:p>
    <w:p w:rsidR="00E154AB" w:rsidRDefault="00E154AB" w:rsidP="00E154AB">
      <w:pPr>
        <w:pStyle w:val="PL"/>
      </w:pPr>
      <w:r>
        <w:lastRenderedPageBreak/>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1B4943" w:rsidRDefault="001B4943" w:rsidP="001B4943">
      <w:pPr>
        <w:pStyle w:val="PL"/>
      </w:pPr>
      <w:r>
        <w:t xml:space="preserve">                    victimSetRef:</w:t>
      </w:r>
    </w:p>
    <w:p w:rsidR="001B4943" w:rsidRDefault="001B4943" w:rsidP="001B4943">
      <w:pPr>
        <w:pStyle w:val="PL"/>
      </w:pPr>
      <w:r>
        <w:t xml:space="preserve">                      $ref: 'genericNRM.yaml#/components/schemas/Dn'</w:t>
      </w:r>
    </w:p>
    <w:p w:rsidR="001B4943" w:rsidRDefault="001B4943" w:rsidP="001B4943">
      <w:pPr>
        <w:pStyle w:val="PL"/>
      </w:pPr>
      <w:r>
        <w:t xml:space="preserve">                    aggressorSetRef:</w:t>
      </w:r>
    </w:p>
    <w:p w:rsidR="001B4943" w:rsidRDefault="001B4943" w:rsidP="001B4943">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RRMPolicyRatio:</w:t>
      </w:r>
    </w:p>
    <w:p w:rsidR="00EF7973" w:rsidRDefault="00E154AB" w:rsidP="00EF7973">
      <w:pPr>
        <w:pStyle w:val="PL"/>
      </w:pPr>
      <w:r>
        <w:t xml:space="preserve">              $ref: '#/components/schemas/RRMPolicyRatio-Multiple'</w:t>
      </w:r>
    </w:p>
    <w:p w:rsidR="00EF7973" w:rsidRPr="004B4B2E" w:rsidRDefault="00EF7973" w:rsidP="00EF7973">
      <w:pPr>
        <w:pStyle w:val="PL"/>
        <w:rPr>
          <w:lang w:val="en-US"/>
        </w:rPr>
      </w:pPr>
      <w:r w:rsidRPr="004B4B2E">
        <w:rPr>
          <w:lang w:val="en-US"/>
        </w:rPr>
        <w:t xml:space="preserve">            </w:t>
      </w:r>
      <w:r w:rsidRPr="009800B6">
        <w:rPr>
          <w:lang w:eastAsia="zh-CN"/>
        </w:rPr>
        <w:t>DPCIConfig</w:t>
      </w:r>
      <w:r>
        <w:rPr>
          <w:lang w:eastAsia="zh-CN"/>
        </w:rPr>
        <w:t>uration</w:t>
      </w:r>
      <w:r w:rsidRPr="009800B6">
        <w:rPr>
          <w:lang w:eastAsia="zh-CN"/>
        </w:rPr>
        <w:t>Function</w:t>
      </w:r>
      <w:r w:rsidRPr="004B4B2E">
        <w:rPr>
          <w:lang w:val="en-US"/>
        </w:rPr>
        <w:t>:</w:t>
      </w:r>
    </w:p>
    <w:p w:rsidR="00EF7973" w:rsidRDefault="00EF7973" w:rsidP="00EF7973">
      <w:pPr>
        <w:pStyle w:val="PL"/>
      </w:pPr>
      <w:r w:rsidRPr="004B4B2E">
        <w:rPr>
          <w:lang w:val="en-US"/>
        </w:rPr>
        <w:t xml:space="preserve">              $ref: '#/components/schemas/</w:t>
      </w:r>
      <w:r w:rsidRPr="009800B6">
        <w:rPr>
          <w:lang w:eastAsia="zh-CN"/>
        </w:rPr>
        <w:t>DPCIConfig</w:t>
      </w:r>
      <w:r>
        <w:rPr>
          <w:lang w:eastAsia="zh-CN"/>
        </w:rPr>
        <w:t>uration</w:t>
      </w:r>
      <w:r w:rsidRPr="009800B6">
        <w:rPr>
          <w:lang w:eastAsia="zh-CN"/>
        </w:rPr>
        <w:t>Function</w:t>
      </w:r>
      <w:r w:rsidRPr="004B4B2E">
        <w:rPr>
          <w:lang w:val="en-US"/>
        </w:rPr>
        <w:t>-Single'</w:t>
      </w:r>
    </w:p>
    <w:p w:rsidR="00EF7973" w:rsidRPr="004B4B2E" w:rsidRDefault="00EF7973" w:rsidP="00EF7973">
      <w:pPr>
        <w:pStyle w:val="PL"/>
        <w:rPr>
          <w:lang w:val="en-US"/>
        </w:rPr>
      </w:pPr>
      <w:r w:rsidRPr="004B4B2E">
        <w:rPr>
          <w:lang w:val="en-US"/>
        </w:rPr>
        <w:t xml:space="preserve">            </w:t>
      </w:r>
      <w:r w:rsidRPr="00BF5359">
        <w:rPr>
          <w:lang w:eastAsia="zh-CN"/>
        </w:rPr>
        <w:t>CP</w:t>
      </w:r>
      <w:r>
        <w:rPr>
          <w:lang w:eastAsia="zh-CN"/>
        </w:rPr>
        <w:t>CI</w:t>
      </w:r>
      <w:r w:rsidRPr="00BF5359">
        <w:rPr>
          <w:lang w:eastAsia="zh-CN"/>
        </w:rPr>
        <w:t>ConfigurationFunction</w:t>
      </w:r>
      <w:r w:rsidRPr="004B4B2E">
        <w:rPr>
          <w:lang w:val="en-US"/>
        </w:rPr>
        <w:t>:</w:t>
      </w:r>
    </w:p>
    <w:p w:rsidR="00E154AB" w:rsidRDefault="00EF7973" w:rsidP="00EF7973">
      <w:pPr>
        <w:pStyle w:val="PL"/>
      </w:pPr>
      <w:r w:rsidRPr="004B4B2E">
        <w:rPr>
          <w:lang w:val="en-US"/>
        </w:rPr>
        <w:t xml:space="preserve">              $ref: '#/components/schemas/</w:t>
      </w:r>
      <w:r w:rsidRPr="00BF5359">
        <w:rPr>
          <w:lang w:eastAsia="zh-CN"/>
        </w:rPr>
        <w:t>CP</w:t>
      </w:r>
      <w:r>
        <w:rPr>
          <w:lang w:eastAsia="zh-CN"/>
        </w:rPr>
        <w:t>CI</w:t>
      </w:r>
      <w:r w:rsidRPr="00BF5359">
        <w:rPr>
          <w:lang w:eastAsia="zh-CN"/>
        </w:rPr>
        <w:t>ConfigurationFunction</w:t>
      </w:r>
      <w:r w:rsidRPr="004B4B2E">
        <w:rPr>
          <w:lang w:val="en-US"/>
        </w:rPr>
        <w:t>-Single'</w:t>
      </w:r>
    </w:p>
    <w:p w:rsidR="00E154AB" w:rsidRDefault="00E154AB" w:rsidP="00E154AB">
      <w:pPr>
        <w:pStyle w:val="PL"/>
      </w:pPr>
    </w:p>
    <w:p w:rsidR="00E154AB" w:rsidRDefault="00E154AB" w:rsidP="00E154AB">
      <w:pPr>
        <w:pStyle w:val="PL"/>
      </w:pPr>
      <w:r>
        <w:t xml:space="preserve">    NRFrequency-Single: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Del="000232E3" w:rsidRDefault="00E154AB" w:rsidP="00E154AB">
      <w:pPr>
        <w:pStyle w:val="PL"/>
        <w:rPr>
          <w:del w:id="13297" w:author="28.541_CR0325_(Rel-16)_NETSLICE-5GNRM" w:date="2020-09-21T16:56:00Z"/>
        </w:rPr>
      </w:pPr>
      <w:del w:id="13298" w:author="28.541_CR0325_(Rel-16)_NETSLICE-5GNRM" w:date="2020-09-21T16:56:00Z">
        <w:r w:rsidDel="000232E3">
          <w:delText xml:space="preserve">              allOf:</w:delText>
        </w:r>
      </w:del>
    </w:p>
    <w:p w:rsidR="00E154AB" w:rsidDel="000232E3" w:rsidRDefault="00E154AB" w:rsidP="00E154AB">
      <w:pPr>
        <w:pStyle w:val="PL"/>
        <w:rPr>
          <w:del w:id="13299" w:author="28.541_CR0325_(Rel-16)_NETSLICE-5GNRM" w:date="2020-09-21T16:56:00Z"/>
        </w:rPr>
      </w:pPr>
      <w:del w:id="13300" w:author="28.541_CR0325_(Rel-16)_NETSLICE-5GNRM" w:date="2020-09-21T16:56:00Z">
        <w:r w:rsidDel="000232E3">
          <w:delText xml:space="preserve">                - $ref: 'genericNRM.yaml#/components/schemas/ManagedFunction-Attr'</w:delText>
        </w:r>
      </w:del>
    </w:p>
    <w:p w:rsidR="00E154AB" w:rsidRDefault="00E154AB" w:rsidP="00E154AB">
      <w:pPr>
        <w:pStyle w:val="PL"/>
      </w:pPr>
      <w:r>
        <w:t xml:space="preserve">                </w:t>
      </w:r>
      <w:del w:id="13301" w:author="28.541_CR0325_(Rel-16)_NETSLICE-5GNRM" w:date="2020-09-21T16:56:00Z">
        <w:r w:rsidDel="000232E3">
          <w:delText xml:space="preserve">- </w:delText>
        </w:r>
      </w:del>
      <w:r>
        <w:t>type: object</w:t>
      </w:r>
    </w:p>
    <w:p w:rsidR="00E154AB" w:rsidRDefault="00E154AB" w:rsidP="00E154AB">
      <w:pPr>
        <w:pStyle w:val="PL"/>
      </w:pPr>
      <w:r>
        <w:t xml:space="preserve">                </w:t>
      </w:r>
      <w:del w:id="13302" w:author="28.541_CR0325_(Rel-16)_NETSLICE-5GNRM" w:date="2020-09-21T16:56:00Z">
        <w:r w:rsidDel="000232E3">
          <w:delText xml:space="preserve">  </w:delText>
        </w:r>
      </w:del>
      <w:r>
        <w:t>properties:</w:t>
      </w:r>
    </w:p>
    <w:p w:rsidR="00E154AB" w:rsidRDefault="00E154AB" w:rsidP="00E154AB">
      <w:pPr>
        <w:pStyle w:val="PL"/>
      </w:pPr>
      <w:r>
        <w:t xml:space="preserve">                  </w:t>
      </w:r>
      <w:del w:id="13303" w:author="28.541_CR0325_(Rel-16)_NETSLICE-5GNRM" w:date="2020-09-21T16:56:00Z">
        <w:r w:rsidDel="000232E3">
          <w:delText xml:space="preserve">  </w:delText>
        </w:r>
      </w:del>
      <w:r>
        <w:t>absoluteFrequencySSB:</w:t>
      </w:r>
    </w:p>
    <w:p w:rsidR="00E154AB" w:rsidRDefault="00E154AB" w:rsidP="00E154AB">
      <w:pPr>
        <w:pStyle w:val="PL"/>
      </w:pPr>
      <w:r>
        <w:t xml:space="preserve">                    </w:t>
      </w:r>
      <w:del w:id="13304" w:author="28.541_CR0325_(Rel-16)_NETSLICE-5GNRM" w:date="2020-09-21T16:57:00Z">
        <w:r w:rsidDel="000232E3">
          <w:delText xml:space="preserve">  </w:delText>
        </w:r>
      </w:del>
      <w:r>
        <w:t>type: integer</w:t>
      </w:r>
    </w:p>
    <w:p w:rsidR="00E154AB" w:rsidRDefault="00E154AB" w:rsidP="00E154AB">
      <w:pPr>
        <w:pStyle w:val="PL"/>
      </w:pPr>
      <w:r>
        <w:t xml:space="preserve">                    </w:t>
      </w:r>
      <w:del w:id="13305" w:author="28.541_CR0325_(Rel-16)_NETSLICE-5GNRM" w:date="2020-09-21T16:57:00Z">
        <w:r w:rsidDel="000232E3">
          <w:delText xml:space="preserve">  </w:delText>
        </w:r>
      </w:del>
      <w:r>
        <w:t>minimum: 0</w:t>
      </w:r>
    </w:p>
    <w:p w:rsidR="00E154AB" w:rsidRDefault="00E154AB" w:rsidP="00E154AB">
      <w:pPr>
        <w:pStyle w:val="PL"/>
      </w:pPr>
      <w:r>
        <w:t xml:space="preserve">                    </w:t>
      </w:r>
      <w:del w:id="13306" w:author="28.541_CR0325_(Rel-16)_NETSLICE-5GNRM" w:date="2020-09-21T16:57:00Z">
        <w:r w:rsidDel="000232E3">
          <w:delText xml:space="preserve">  </w:delText>
        </w:r>
      </w:del>
      <w:r>
        <w:t>maximum: 3279165</w:t>
      </w:r>
    </w:p>
    <w:p w:rsidR="00E154AB" w:rsidRDefault="00E154AB" w:rsidP="00E154AB">
      <w:pPr>
        <w:pStyle w:val="PL"/>
      </w:pPr>
      <w:r>
        <w:t xml:space="preserve">                  </w:t>
      </w:r>
      <w:del w:id="13307" w:author="28.541_CR0325_(Rel-16)_NETSLICE-5GNRM" w:date="2020-09-21T16:57:00Z">
        <w:r w:rsidDel="000232E3">
          <w:delText xml:space="preserve">  </w:delText>
        </w:r>
      </w:del>
      <w:r>
        <w:t>ssbSubCarrierSpacing:</w:t>
      </w:r>
    </w:p>
    <w:p w:rsidR="00E154AB" w:rsidRDefault="00E154AB" w:rsidP="00E154AB">
      <w:pPr>
        <w:pStyle w:val="PL"/>
      </w:pPr>
      <w:r>
        <w:t xml:space="preserve">                    </w:t>
      </w:r>
      <w:del w:id="13308" w:author="28.541_CR0325_(Rel-16)_NETSLICE-5GNRM" w:date="2020-09-21T16:57:00Z">
        <w:r w:rsidDel="00ED19A7">
          <w:delText xml:space="preserve">  </w:delText>
        </w:r>
      </w:del>
      <w:r>
        <w:t>$ref: '#/components/schemas/SsbSubCarrierSpacing'</w:t>
      </w:r>
    </w:p>
    <w:p w:rsidR="00E154AB" w:rsidRDefault="00E154AB" w:rsidP="00E154AB">
      <w:pPr>
        <w:pStyle w:val="PL"/>
      </w:pPr>
      <w:r>
        <w:t xml:space="preserve">                  </w:t>
      </w:r>
      <w:del w:id="13309" w:author="28.541_CR0325_(Rel-16)_NETSLICE-5GNRM" w:date="2020-09-21T16:57:00Z">
        <w:r w:rsidDel="00ED19A7">
          <w:delText xml:space="preserve">  </w:delText>
        </w:r>
      </w:del>
      <w:r>
        <w:t>multiFrequencyBandListNR:</w:t>
      </w:r>
    </w:p>
    <w:p w:rsidR="00E154AB" w:rsidRDefault="00E154AB" w:rsidP="00E154AB">
      <w:pPr>
        <w:pStyle w:val="PL"/>
      </w:pPr>
      <w:r>
        <w:t xml:space="preserve">                    </w:t>
      </w:r>
      <w:del w:id="13310" w:author="28.541_CR0325_(Rel-16)_NETSLICE-5GNRM" w:date="2020-09-21T16:57:00Z">
        <w:r w:rsidDel="00ED19A7">
          <w:delText xml:space="preserve">  </w:delText>
        </w:r>
      </w:del>
      <w:r>
        <w:t>type: integer</w:t>
      </w:r>
    </w:p>
    <w:p w:rsidR="00E154AB" w:rsidRDefault="00E154AB" w:rsidP="00E154AB">
      <w:pPr>
        <w:pStyle w:val="PL"/>
      </w:pPr>
      <w:r>
        <w:t xml:space="preserve">                    </w:t>
      </w:r>
      <w:del w:id="13311" w:author="28.541_CR0325_(Rel-16)_NETSLICE-5GNRM" w:date="2020-09-21T16:57:00Z">
        <w:r w:rsidDel="00ED19A7">
          <w:delText xml:space="preserve">  </w:delText>
        </w:r>
      </w:del>
      <w:r>
        <w:t>minimum: 1</w:t>
      </w:r>
    </w:p>
    <w:p w:rsidR="00E154AB" w:rsidRDefault="00E154AB" w:rsidP="00E154AB">
      <w:pPr>
        <w:pStyle w:val="PL"/>
      </w:pPr>
      <w:r>
        <w:t xml:space="preserve">                    </w:t>
      </w:r>
      <w:del w:id="13312" w:author="28.541_CR0325_(Rel-16)_NETSLICE-5GNRM" w:date="2020-09-21T16:57:00Z">
        <w:r w:rsidDel="00ED19A7">
          <w:delText xml:space="preserve">  </w:delText>
        </w:r>
      </w:del>
      <w:r>
        <w:t>maximum: 256</w:t>
      </w:r>
    </w:p>
    <w:p w:rsidR="00E154AB" w:rsidDel="00ED19A7" w:rsidRDefault="00E154AB" w:rsidP="00E154AB">
      <w:pPr>
        <w:pStyle w:val="PL"/>
        <w:rPr>
          <w:del w:id="13313" w:author="28.541_CR0325_(Rel-16)_NETSLICE-5GNRM" w:date="2020-09-21T16:57:00Z"/>
        </w:rPr>
      </w:pPr>
      <w:del w:id="13314" w:author="28.541_CR0325_(Rel-16)_NETSLICE-5GNRM" w:date="2020-09-21T16:57:00Z">
        <w:r w:rsidDel="00ED19A7">
          <w:delText xml:space="preserve">        - $ref: 'genericNRM.yaml#/components/schemas/ManagedFunction-ncO'</w:delText>
        </w:r>
      </w:del>
    </w:p>
    <w:p w:rsidR="00E154AB" w:rsidRDefault="00E154AB" w:rsidP="00E154AB">
      <w:pPr>
        <w:pStyle w:val="PL"/>
      </w:pPr>
      <w:r>
        <w:t xml:space="preserve">    EUtranFrequency-Single: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D19A7" w:rsidRDefault="00E154AB" w:rsidP="00ED19A7">
      <w:pPr>
        <w:pStyle w:val="PL"/>
        <w:rPr>
          <w:ins w:id="13315" w:author="28.541_CR0325_(Rel-16)_NETSLICE-5GNRM" w:date="2020-09-21T16:58:00Z"/>
        </w:rPr>
      </w:pPr>
      <w:del w:id="13316" w:author="28.541_CR0325_(Rel-16)_NETSLICE-5GNRM" w:date="2020-09-21T16:59:00Z">
        <w:r w:rsidDel="00ED19A7">
          <w:delText xml:space="preserve">            attributes:</w:delText>
        </w:r>
      </w:del>
      <w:ins w:id="13317" w:author="28.541_CR0325_(Rel-16)_NETSLICE-5GNRM" w:date="2020-09-21T16:58:00Z">
        <w:r w:rsidR="00ED19A7">
          <w:t xml:space="preserve">            attributes:</w:t>
        </w:r>
      </w:ins>
    </w:p>
    <w:p w:rsidR="00ED19A7" w:rsidRDefault="00ED19A7" w:rsidP="00ED19A7">
      <w:pPr>
        <w:pStyle w:val="PL"/>
        <w:rPr>
          <w:ins w:id="13318" w:author="28.541_CR0325_(Rel-16)_NETSLICE-5GNRM" w:date="2020-09-21T16:58:00Z"/>
        </w:rPr>
      </w:pPr>
      <w:ins w:id="13319" w:author="28.541_CR0325_(Rel-16)_NETSLICE-5GNRM" w:date="2020-09-21T16:58:00Z">
        <w:r>
          <w:t xml:space="preserve">              type: object</w:t>
        </w:r>
      </w:ins>
    </w:p>
    <w:p w:rsidR="00ED19A7" w:rsidRDefault="00ED19A7" w:rsidP="00ED19A7">
      <w:pPr>
        <w:pStyle w:val="PL"/>
        <w:rPr>
          <w:ins w:id="13320" w:author="28.541_CR0325_(Rel-16)_NETSLICE-5GNRM" w:date="2020-09-21T16:58:00Z"/>
        </w:rPr>
      </w:pPr>
      <w:ins w:id="13321" w:author="28.541_CR0325_(Rel-16)_NETSLICE-5GNRM" w:date="2020-09-21T16:58:00Z">
        <w:r>
          <w:t xml:space="preserve">              properties:</w:t>
        </w:r>
      </w:ins>
    </w:p>
    <w:p w:rsidR="00ED19A7" w:rsidRDefault="00ED19A7" w:rsidP="00ED19A7">
      <w:pPr>
        <w:pStyle w:val="PL"/>
        <w:rPr>
          <w:ins w:id="13322" w:author="28.541_CR0325_(Rel-16)_NETSLICE-5GNRM" w:date="2020-09-21T16:58:00Z"/>
        </w:rPr>
      </w:pPr>
      <w:ins w:id="13323" w:author="28.541_CR0325_(Rel-16)_NETSLICE-5GNRM" w:date="2020-09-21T16:58:00Z">
        <w:r>
          <w:t xml:space="preserve">                earfcnDL:</w:t>
        </w:r>
      </w:ins>
    </w:p>
    <w:p w:rsidR="00ED19A7" w:rsidRDefault="00ED19A7" w:rsidP="00ED19A7">
      <w:pPr>
        <w:pStyle w:val="PL"/>
        <w:rPr>
          <w:ins w:id="13324" w:author="28.541_CR0325_(Rel-16)_NETSLICE-5GNRM" w:date="2020-09-21T16:58:00Z"/>
        </w:rPr>
      </w:pPr>
      <w:ins w:id="13325" w:author="28.541_CR0325_(Rel-16)_NETSLICE-5GNRM" w:date="2020-09-21T16:58:00Z">
        <w:r>
          <w:t xml:space="preserve">                  type: integer</w:t>
        </w:r>
      </w:ins>
    </w:p>
    <w:p w:rsidR="00ED19A7" w:rsidRDefault="00ED19A7" w:rsidP="00ED19A7">
      <w:pPr>
        <w:pStyle w:val="PL"/>
        <w:rPr>
          <w:ins w:id="13326" w:author="28.541_CR0325_(Rel-16)_NETSLICE-5GNRM" w:date="2020-09-21T16:58:00Z"/>
        </w:rPr>
      </w:pPr>
      <w:ins w:id="13327" w:author="28.541_CR0325_(Rel-16)_NETSLICE-5GNRM" w:date="2020-09-21T16:58:00Z">
        <w:r>
          <w:t xml:space="preserve">                  minimum: 0</w:t>
        </w:r>
      </w:ins>
    </w:p>
    <w:p w:rsidR="00ED19A7" w:rsidRDefault="00ED19A7" w:rsidP="00ED19A7">
      <w:pPr>
        <w:pStyle w:val="PL"/>
        <w:rPr>
          <w:ins w:id="13328" w:author="28.541_CR0325_(Rel-16)_NETSLICE-5GNRM" w:date="2020-09-21T16:58:00Z"/>
        </w:rPr>
      </w:pPr>
      <w:ins w:id="13329" w:author="28.541_CR0325_(Rel-16)_NETSLICE-5GNRM" w:date="2020-09-21T16:58:00Z">
        <w:r>
          <w:t xml:space="preserve">                  maximum: 262143</w:t>
        </w:r>
      </w:ins>
    </w:p>
    <w:p w:rsidR="00ED19A7" w:rsidRDefault="00ED19A7" w:rsidP="00ED19A7">
      <w:pPr>
        <w:pStyle w:val="PL"/>
        <w:rPr>
          <w:ins w:id="13330" w:author="28.541_CR0325_(Rel-16)_NETSLICE-5GNRM" w:date="2020-09-21T16:58:00Z"/>
        </w:rPr>
      </w:pPr>
      <w:ins w:id="13331" w:author="28.541_CR0325_(Rel-16)_NETSLICE-5GNRM" w:date="2020-09-21T16:58:00Z">
        <w:r>
          <w:t xml:space="preserve">            </w:t>
        </w:r>
        <w:bookmarkStart w:id="13332" w:name="OLE_LINK12"/>
        <w:bookmarkStart w:id="13333" w:name="OLE_LINK13"/>
        <w:r>
          <w:t xml:space="preserve">    multiBandInfoListEutr</w:t>
        </w:r>
        <w:bookmarkEnd w:id="13332"/>
        <w:bookmarkEnd w:id="13333"/>
        <w:r>
          <w:t>a:</w:t>
        </w:r>
      </w:ins>
    </w:p>
    <w:p w:rsidR="00ED19A7" w:rsidRDefault="00ED19A7" w:rsidP="00ED19A7">
      <w:pPr>
        <w:pStyle w:val="PL"/>
        <w:rPr>
          <w:ins w:id="13334" w:author="28.541_CR0325_(Rel-16)_NETSLICE-5GNRM" w:date="2020-09-21T16:58:00Z"/>
        </w:rPr>
      </w:pPr>
      <w:ins w:id="13335" w:author="28.541_CR0325_(Rel-16)_NETSLICE-5GNRM" w:date="2020-09-21T16:58:00Z">
        <w:r>
          <w:t xml:space="preserve">                  type: integer</w:t>
        </w:r>
      </w:ins>
    </w:p>
    <w:p w:rsidR="00ED19A7" w:rsidRDefault="00ED19A7" w:rsidP="00ED19A7">
      <w:pPr>
        <w:pStyle w:val="PL"/>
        <w:rPr>
          <w:ins w:id="13336" w:author="28.541_CR0325_(Rel-16)_NETSLICE-5GNRM" w:date="2020-09-21T16:58:00Z"/>
        </w:rPr>
      </w:pPr>
      <w:ins w:id="13337" w:author="28.541_CR0325_(Rel-16)_NETSLICE-5GNRM" w:date="2020-09-21T16:58:00Z">
        <w:r>
          <w:t xml:space="preserve">                  minimum: 1</w:t>
        </w:r>
      </w:ins>
    </w:p>
    <w:p w:rsidR="00E154AB" w:rsidRDefault="00ED19A7" w:rsidP="00ED19A7">
      <w:pPr>
        <w:pStyle w:val="PL"/>
      </w:pPr>
      <w:ins w:id="13338" w:author="28.541_CR0325_(Rel-16)_NETSLICE-5GNRM" w:date="2020-09-21T16:58:00Z">
        <w:r>
          <w:t xml:space="preserve">                  maximum: 256</w:t>
        </w:r>
      </w:ins>
    </w:p>
    <w:p w:rsidR="00E154AB" w:rsidDel="00EB1612" w:rsidRDefault="00E154AB" w:rsidP="00E154AB">
      <w:pPr>
        <w:pStyle w:val="PL"/>
        <w:rPr>
          <w:del w:id="13339" w:author="28.541_CR0325_(Rel-16)_NETSLICE-5GNRM" w:date="2020-09-21T16:59:00Z"/>
        </w:rPr>
      </w:pPr>
      <w:del w:id="13340" w:author="28.541_CR0325_(Rel-16)_NETSLICE-5GNRM" w:date="2020-09-21T16:59:00Z">
        <w:r w:rsidDel="00EB1612">
          <w:delText xml:space="preserve">              $ref: 'genericNRM.yaml#/components/schemas/ManagedFunction-Attr'</w:delText>
        </w:r>
      </w:del>
    </w:p>
    <w:p w:rsidR="00E154AB" w:rsidDel="00EB1612" w:rsidRDefault="00E154AB" w:rsidP="00E154AB">
      <w:pPr>
        <w:pStyle w:val="PL"/>
        <w:rPr>
          <w:del w:id="13341" w:author="28.541_CR0325_(Rel-16)_NETSLICE-5GNRM" w:date="2020-09-21T16:59:00Z"/>
        </w:rPr>
      </w:pPr>
      <w:del w:id="13342" w:author="28.541_CR0325_(Rel-16)_NETSLICE-5GNRM" w:date="2020-09-21T16:59:00Z">
        <w:r w:rsidDel="00EB1612">
          <w:delText xml:space="preserve">        - $ref: 'genericNRM.yaml#/components/schemas/ManagedFunction-ncO'</w:delText>
        </w:r>
      </w:del>
    </w:p>
    <w:p w:rsidR="00E154AB" w:rsidRDefault="00E154AB" w:rsidP="00E154AB">
      <w:pPr>
        <w:pStyle w:val="PL"/>
      </w:pPr>
    </w:p>
    <w:p w:rsidR="00E154AB" w:rsidRDefault="00E154AB" w:rsidP="00E154AB">
      <w:pPr>
        <w:pStyle w:val="PL"/>
      </w:pPr>
      <w:r>
        <w:t xml:space="preserve">    NrSectorCarrier-Single: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txDirection:</w:t>
      </w:r>
    </w:p>
    <w:p w:rsidR="00E154AB" w:rsidRDefault="00E154AB" w:rsidP="00E154AB">
      <w:pPr>
        <w:pStyle w:val="PL"/>
      </w:pPr>
      <w:r>
        <w:t xml:space="preserve">                      $ref: '#/components/schemas/TxDirection'</w:t>
      </w:r>
    </w:p>
    <w:p w:rsidR="00E154AB" w:rsidRDefault="00E154AB" w:rsidP="00E154AB">
      <w:pPr>
        <w:pStyle w:val="PL"/>
      </w:pPr>
      <w:r>
        <w:t xml:space="preserve">                    configuredMaxTxPower:</w:t>
      </w:r>
    </w:p>
    <w:p w:rsidR="00E154AB" w:rsidRDefault="00E154AB" w:rsidP="00E154AB">
      <w:pPr>
        <w:pStyle w:val="PL"/>
      </w:pPr>
      <w:r>
        <w:t xml:space="preserve">                      type: integer</w:t>
      </w:r>
    </w:p>
    <w:p w:rsidR="00E154AB" w:rsidRDefault="00E154AB" w:rsidP="00E154AB">
      <w:pPr>
        <w:pStyle w:val="PL"/>
      </w:pPr>
      <w:r>
        <w:t xml:space="preserve">                    arfcnDL:</w:t>
      </w:r>
    </w:p>
    <w:p w:rsidR="00E154AB" w:rsidRDefault="00E154AB" w:rsidP="00E154AB">
      <w:pPr>
        <w:pStyle w:val="PL"/>
      </w:pPr>
      <w:r>
        <w:t xml:space="preserve">                      type: integer</w:t>
      </w:r>
    </w:p>
    <w:p w:rsidR="00E154AB" w:rsidRPr="008E6D39" w:rsidRDefault="00E154AB" w:rsidP="00E154AB">
      <w:pPr>
        <w:pStyle w:val="PL"/>
        <w:rPr>
          <w:lang w:val="de-DE"/>
        </w:rPr>
      </w:pPr>
      <w:r>
        <w:t xml:space="preserve">                    </w:t>
      </w:r>
      <w:r w:rsidRPr="008E6D39">
        <w:rPr>
          <w:lang w:val="de-DE"/>
        </w:rPr>
        <w:t>arfcnUL:</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bSChannelBwDL:</w:t>
      </w:r>
    </w:p>
    <w:p w:rsidR="00E154AB" w:rsidRPr="008E6D39" w:rsidRDefault="00E154AB" w:rsidP="00E154AB">
      <w:pPr>
        <w:pStyle w:val="PL"/>
        <w:rPr>
          <w:lang w:val="de-DE"/>
        </w:rPr>
      </w:pPr>
      <w:r w:rsidRPr="008E6D39">
        <w:rPr>
          <w:lang w:val="de-DE"/>
        </w:rPr>
        <w:t xml:space="preserve">                      type: integer</w:t>
      </w:r>
    </w:p>
    <w:p w:rsidR="00E154AB" w:rsidRDefault="00E154AB" w:rsidP="00E154AB">
      <w:pPr>
        <w:pStyle w:val="PL"/>
      </w:pPr>
      <w:r w:rsidRPr="008E6D39">
        <w:rPr>
          <w:lang w:val="de-DE"/>
        </w:rPr>
        <w:t xml:space="preserve">                    </w:t>
      </w:r>
      <w:r>
        <w:t>bSChannelBwUL:</w:t>
      </w:r>
    </w:p>
    <w:p w:rsidR="00E154AB" w:rsidRDefault="00E154AB" w:rsidP="00E154AB">
      <w:pPr>
        <w:pStyle w:val="PL"/>
      </w:pPr>
      <w:r>
        <w:t xml:space="preserve">                      type: integer</w:t>
      </w:r>
    </w:p>
    <w:p w:rsidR="00E154AB" w:rsidRDefault="00E154AB" w:rsidP="00E154AB">
      <w:pPr>
        <w:pStyle w:val="PL"/>
      </w:pPr>
      <w:r>
        <w:t xml:space="preserve">                    sectorEquipmentFunctionRef:</w:t>
      </w:r>
    </w:p>
    <w:p w:rsidR="00E154AB" w:rsidRDefault="00E154AB" w:rsidP="00E154AB">
      <w:pPr>
        <w:pStyle w:val="PL"/>
      </w:pPr>
      <w:r>
        <w:t xml:space="preserve">                      $ref: 'genericNRM.yaml#/components/schemas/Dn'</w:t>
      </w:r>
    </w:p>
    <w:p w:rsidR="00E154AB" w:rsidRDefault="00E154AB" w:rsidP="00E154AB">
      <w:pPr>
        <w:pStyle w:val="PL"/>
      </w:pPr>
      <w:r>
        <w:lastRenderedPageBreak/>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CommonBeamformingFunction:</w:t>
      </w:r>
    </w:p>
    <w:p w:rsidR="00E154AB" w:rsidRDefault="00E154AB" w:rsidP="00E154AB">
      <w:pPr>
        <w:pStyle w:val="PL"/>
      </w:pPr>
      <w:r>
        <w:t xml:space="preserve">              $ref: '#/components/schemas/CommonBeamformingFunction-Single'</w:t>
      </w:r>
    </w:p>
    <w:p w:rsidR="00E154AB" w:rsidRDefault="00E154AB" w:rsidP="00E154AB">
      <w:pPr>
        <w:pStyle w:val="PL"/>
      </w:pPr>
      <w:r>
        <w:t xml:space="preserve">    Bwp-Single: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bwpContext:</w:t>
      </w:r>
    </w:p>
    <w:p w:rsidR="00E154AB" w:rsidRDefault="00E154AB" w:rsidP="00E154AB">
      <w:pPr>
        <w:pStyle w:val="PL"/>
      </w:pPr>
      <w:r>
        <w:t xml:space="preserve">                      $ref: '#/components/schemas/BwpContext'</w:t>
      </w:r>
    </w:p>
    <w:p w:rsidR="00E154AB" w:rsidRDefault="00E154AB" w:rsidP="00E154AB">
      <w:pPr>
        <w:pStyle w:val="PL"/>
      </w:pPr>
      <w:r>
        <w:t xml:space="preserve">                    isInitialBwp:</w:t>
      </w:r>
    </w:p>
    <w:p w:rsidR="00E154AB" w:rsidRDefault="00E154AB" w:rsidP="00E154AB">
      <w:pPr>
        <w:pStyle w:val="PL"/>
      </w:pPr>
      <w:r>
        <w:t xml:space="preserve">                      $ref: '#/components/schemas/IsInitialBwp'</w:t>
      </w:r>
    </w:p>
    <w:p w:rsidR="00E154AB" w:rsidRDefault="00E154AB" w:rsidP="00E154AB">
      <w:pPr>
        <w:pStyle w:val="PL"/>
      </w:pPr>
      <w:r>
        <w:t xml:space="preserve">                    subCarrierSpacing:</w:t>
      </w:r>
    </w:p>
    <w:p w:rsidR="00E154AB" w:rsidRDefault="00E154AB" w:rsidP="00E154AB">
      <w:pPr>
        <w:pStyle w:val="PL"/>
      </w:pPr>
      <w:r>
        <w:t xml:space="preserve">                      type: integer</w:t>
      </w:r>
    </w:p>
    <w:p w:rsidR="00E154AB" w:rsidRDefault="00E154AB" w:rsidP="00E154AB">
      <w:pPr>
        <w:pStyle w:val="PL"/>
      </w:pPr>
      <w:r>
        <w:t xml:space="preserve">                    cyclicPrefix:</w:t>
      </w:r>
    </w:p>
    <w:p w:rsidR="00E154AB" w:rsidRDefault="00E154AB" w:rsidP="00E154AB">
      <w:pPr>
        <w:pStyle w:val="PL"/>
      </w:pPr>
      <w:r>
        <w:t xml:space="preserve">                      $ref: '#/components/schemas/CyclicPrefix'</w:t>
      </w:r>
    </w:p>
    <w:p w:rsidR="00E154AB" w:rsidRDefault="00E154AB" w:rsidP="00E154AB">
      <w:pPr>
        <w:pStyle w:val="PL"/>
      </w:pPr>
      <w:r>
        <w:t xml:space="preserve">                    startRB:</w:t>
      </w:r>
    </w:p>
    <w:p w:rsidR="00E154AB" w:rsidRDefault="00E154AB" w:rsidP="00E154AB">
      <w:pPr>
        <w:pStyle w:val="PL"/>
      </w:pPr>
      <w:r>
        <w:t xml:space="preserve">                      type: integer</w:t>
      </w:r>
    </w:p>
    <w:p w:rsidR="00E154AB" w:rsidRDefault="00E154AB" w:rsidP="00E154AB">
      <w:pPr>
        <w:pStyle w:val="PL"/>
      </w:pPr>
      <w:r>
        <w:t xml:space="preserve">                    numberOfRBs:</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CommonBeamformingFunction-Single: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coverageShape:</w:t>
      </w:r>
    </w:p>
    <w:p w:rsidR="00E154AB" w:rsidRDefault="00E154AB" w:rsidP="00E154AB">
      <w:pPr>
        <w:pStyle w:val="PL"/>
      </w:pPr>
      <w:r>
        <w:t xml:space="preserve">                      $ref: '#/components/schemas/CoverageShape'</w:t>
      </w:r>
    </w:p>
    <w:p w:rsidR="00E154AB" w:rsidRPr="008E6D39" w:rsidRDefault="00E154AB" w:rsidP="00E154AB">
      <w:pPr>
        <w:pStyle w:val="PL"/>
        <w:rPr>
          <w:lang w:val="de-DE"/>
        </w:rPr>
      </w:pPr>
      <w:r>
        <w:t xml:space="preserve">                    </w:t>
      </w:r>
      <w:r w:rsidRPr="008E6D39">
        <w:rPr>
          <w:lang w:val="de-DE"/>
        </w:rPr>
        <w:t>digitalAzimuth:</w:t>
      </w:r>
    </w:p>
    <w:p w:rsidR="00E154AB" w:rsidRPr="008E6D39" w:rsidRDefault="00E154AB" w:rsidP="00E154AB">
      <w:pPr>
        <w:pStyle w:val="PL"/>
        <w:rPr>
          <w:lang w:val="de-DE"/>
        </w:rPr>
      </w:pPr>
      <w:r w:rsidRPr="008E6D39">
        <w:rPr>
          <w:lang w:val="de-DE"/>
        </w:rPr>
        <w:t xml:space="preserve">                      $ref: '#/components/schemas/DigitalAzimuth'</w:t>
      </w:r>
    </w:p>
    <w:p w:rsidR="00E154AB" w:rsidRPr="008E6D39" w:rsidRDefault="00E154AB" w:rsidP="00E154AB">
      <w:pPr>
        <w:pStyle w:val="PL"/>
        <w:rPr>
          <w:lang w:val="de-DE"/>
        </w:rPr>
      </w:pPr>
      <w:r w:rsidRPr="008E6D39">
        <w:rPr>
          <w:lang w:val="de-DE"/>
        </w:rPr>
        <w:t xml:space="preserve">                    digitalTilt:</w:t>
      </w:r>
    </w:p>
    <w:p w:rsidR="00E154AB" w:rsidRPr="008E6D39" w:rsidRDefault="00E154AB" w:rsidP="00E154AB">
      <w:pPr>
        <w:pStyle w:val="PL"/>
        <w:rPr>
          <w:lang w:val="de-DE"/>
        </w:rPr>
      </w:pPr>
      <w:r w:rsidRPr="008E6D39">
        <w:rPr>
          <w:lang w:val="de-DE"/>
        </w:rPr>
        <w:t xml:space="preserve">                      $ref: '#/components/schemas/DigitalTilt'</w:t>
      </w:r>
    </w:p>
    <w:p w:rsidR="00E154AB" w:rsidRDefault="00E154AB" w:rsidP="00E154AB">
      <w:pPr>
        <w:pStyle w:val="PL"/>
      </w:pPr>
      <w:r w:rsidRPr="008E6D39">
        <w:rPr>
          <w:lang w:val="de-DE"/>
        </w:rPr>
        <w:t xml:space="preserve">        </w:t>
      </w:r>
      <w:r>
        <w:t>- type: object</w:t>
      </w:r>
    </w:p>
    <w:p w:rsidR="00E154AB" w:rsidRDefault="00E154AB" w:rsidP="00E154AB">
      <w:pPr>
        <w:pStyle w:val="PL"/>
      </w:pPr>
      <w:r>
        <w:t xml:space="preserve">          properties:</w:t>
      </w:r>
    </w:p>
    <w:p w:rsidR="00E154AB" w:rsidRDefault="00E154AB" w:rsidP="00E154AB">
      <w:pPr>
        <w:pStyle w:val="PL"/>
      </w:pPr>
      <w:r>
        <w:t xml:space="preserve">            Beam:</w:t>
      </w:r>
    </w:p>
    <w:p w:rsidR="00E154AB" w:rsidRDefault="00E154AB" w:rsidP="00E154AB">
      <w:pPr>
        <w:pStyle w:val="PL"/>
      </w:pPr>
      <w:r>
        <w:t xml:space="preserve">              $ref: '#/components/schemas/Beam-Multiple'</w:t>
      </w:r>
    </w:p>
    <w:p w:rsidR="00E154AB" w:rsidRDefault="00E154AB" w:rsidP="00E154AB">
      <w:pPr>
        <w:pStyle w:val="PL"/>
      </w:pPr>
      <w:r>
        <w:t xml:space="preserve">    Beam-Single: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beamIndex:</w:t>
      </w:r>
    </w:p>
    <w:p w:rsidR="00E154AB" w:rsidRDefault="00E154AB" w:rsidP="00E154AB">
      <w:pPr>
        <w:pStyle w:val="PL"/>
      </w:pPr>
      <w:r>
        <w:t xml:space="preserve">                      type: integer</w:t>
      </w:r>
    </w:p>
    <w:p w:rsidR="00E154AB" w:rsidRDefault="00E154AB" w:rsidP="00E154AB">
      <w:pPr>
        <w:pStyle w:val="PL"/>
      </w:pPr>
      <w:r>
        <w:t xml:space="preserve">                    beamType: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SSB-BEAM</w:t>
      </w:r>
    </w:p>
    <w:p w:rsidR="00E154AB" w:rsidRPr="008E6D39" w:rsidRDefault="00E154AB" w:rsidP="00E154AB">
      <w:pPr>
        <w:pStyle w:val="PL"/>
        <w:rPr>
          <w:lang w:val="de-DE"/>
        </w:rPr>
      </w:pPr>
      <w:r>
        <w:t xml:space="preserve">                    </w:t>
      </w:r>
      <w:r w:rsidRPr="008E6D39">
        <w:rPr>
          <w:lang w:val="de-DE"/>
        </w:rPr>
        <w:t>beamAzimuth: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-1800</w:t>
      </w:r>
    </w:p>
    <w:p w:rsidR="00E154AB" w:rsidRPr="008E6D39" w:rsidRDefault="00E154AB" w:rsidP="00E154AB">
      <w:pPr>
        <w:pStyle w:val="PL"/>
        <w:rPr>
          <w:lang w:val="de-DE"/>
        </w:rPr>
      </w:pPr>
      <w:r w:rsidRPr="008E6D39">
        <w:rPr>
          <w:lang w:val="de-DE"/>
        </w:rPr>
        <w:t xml:space="preserve">                      maximum: 1800</w:t>
      </w:r>
    </w:p>
    <w:p w:rsidR="00E154AB" w:rsidRPr="008E6D39" w:rsidRDefault="00E154AB" w:rsidP="00E154AB">
      <w:pPr>
        <w:pStyle w:val="PL"/>
        <w:rPr>
          <w:lang w:val="de-DE"/>
        </w:rPr>
      </w:pPr>
      <w:r w:rsidRPr="008E6D39">
        <w:rPr>
          <w:lang w:val="de-DE"/>
        </w:rPr>
        <w:t xml:space="preserve">                    beamTilt:</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-900</w:t>
      </w:r>
    </w:p>
    <w:p w:rsidR="00E154AB" w:rsidRPr="008E6D39" w:rsidRDefault="00E154AB" w:rsidP="00E154AB">
      <w:pPr>
        <w:pStyle w:val="PL"/>
        <w:rPr>
          <w:lang w:val="de-DE"/>
        </w:rPr>
      </w:pPr>
      <w:r w:rsidRPr="008E6D39">
        <w:rPr>
          <w:lang w:val="de-DE"/>
        </w:rPr>
        <w:t xml:space="preserve">                      maximum: 900</w:t>
      </w:r>
    </w:p>
    <w:p w:rsidR="00E154AB" w:rsidRPr="008E6D39" w:rsidRDefault="00E154AB" w:rsidP="00E154AB">
      <w:pPr>
        <w:pStyle w:val="PL"/>
        <w:rPr>
          <w:lang w:val="de-DE"/>
        </w:rPr>
      </w:pPr>
      <w:r w:rsidRPr="008E6D39">
        <w:rPr>
          <w:lang w:val="de-DE"/>
        </w:rPr>
        <w:t xml:space="preserve">                    beamHorizWidth:</w:t>
      </w:r>
    </w:p>
    <w:p w:rsidR="00E154AB" w:rsidRPr="008E6D39" w:rsidRDefault="00E154AB" w:rsidP="00E154AB">
      <w:pPr>
        <w:pStyle w:val="PL"/>
        <w:rPr>
          <w:lang w:val="de-DE"/>
        </w:rPr>
      </w:pPr>
      <w:r w:rsidRPr="008E6D39">
        <w:rPr>
          <w:lang w:val="de-DE"/>
        </w:rPr>
        <w:t xml:space="preserve">                      type: integer</w:t>
      </w:r>
    </w:p>
    <w:p w:rsidR="00E154AB" w:rsidRPr="008E6D39" w:rsidRDefault="00E154AB" w:rsidP="00E154AB">
      <w:pPr>
        <w:pStyle w:val="PL"/>
        <w:rPr>
          <w:lang w:val="de-DE"/>
        </w:rPr>
      </w:pPr>
      <w:r w:rsidRPr="008E6D39">
        <w:rPr>
          <w:lang w:val="de-DE"/>
        </w:rPr>
        <w:t xml:space="preserve">                      minimum: 0</w:t>
      </w:r>
    </w:p>
    <w:p w:rsidR="00E154AB" w:rsidRPr="008E6D39" w:rsidRDefault="00E154AB" w:rsidP="00E154AB">
      <w:pPr>
        <w:pStyle w:val="PL"/>
        <w:rPr>
          <w:lang w:val="de-DE"/>
        </w:rPr>
      </w:pPr>
      <w:r w:rsidRPr="008E6D39">
        <w:rPr>
          <w:lang w:val="de-DE"/>
        </w:rPr>
        <w:t xml:space="preserve">                      maximum: 3599</w:t>
      </w:r>
    </w:p>
    <w:p w:rsidR="00E154AB" w:rsidRPr="008E6D39" w:rsidRDefault="00E154AB" w:rsidP="00E154AB">
      <w:pPr>
        <w:pStyle w:val="PL"/>
        <w:rPr>
          <w:lang w:val="de-DE"/>
        </w:rPr>
      </w:pPr>
      <w:r w:rsidRPr="008E6D39">
        <w:rPr>
          <w:lang w:val="de-DE"/>
        </w:rPr>
        <w:t xml:space="preserve">                    beamVertWidth:</w:t>
      </w:r>
    </w:p>
    <w:p w:rsidR="00E154AB" w:rsidRDefault="00E154AB" w:rsidP="00E154AB">
      <w:pPr>
        <w:pStyle w:val="PL"/>
      </w:pPr>
      <w:r w:rsidRPr="008E6D39">
        <w:rPr>
          <w:lang w:val="de-DE"/>
        </w:rPr>
        <w:t xml:space="preserve">                      </w:t>
      </w:r>
      <w:r>
        <w:t>type: integer</w:t>
      </w:r>
    </w:p>
    <w:p w:rsidR="00E154AB" w:rsidRDefault="00E154AB" w:rsidP="00E154AB">
      <w:pPr>
        <w:pStyle w:val="PL"/>
      </w:pPr>
      <w:r>
        <w:t xml:space="preserve">                      minimum: 0</w:t>
      </w:r>
    </w:p>
    <w:p w:rsidR="00E154AB" w:rsidRDefault="00E154AB" w:rsidP="00E154AB">
      <w:pPr>
        <w:pStyle w:val="PL"/>
      </w:pPr>
      <w:r>
        <w:t xml:space="preserve">                      maximum: 1800</w:t>
      </w:r>
    </w:p>
    <w:p w:rsidR="00E154AB" w:rsidRDefault="00E154AB" w:rsidP="00E154AB">
      <w:pPr>
        <w:pStyle w:val="PL"/>
      </w:pPr>
      <w:r>
        <w:lastRenderedPageBreak/>
        <w:t xml:space="preserve">    RRMPolicyRatio-Single: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'#/components/schemas/RrmPolicy_-Attr'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rRMPolicyMaxRatio:</w:t>
      </w:r>
    </w:p>
    <w:p w:rsidR="00E154AB" w:rsidRDefault="00E154AB" w:rsidP="00E154AB">
      <w:pPr>
        <w:pStyle w:val="PL"/>
      </w:pPr>
      <w:r>
        <w:t xml:space="preserve">                      type: integer</w:t>
      </w:r>
    </w:p>
    <w:p w:rsidR="00E154AB" w:rsidRDefault="00E154AB" w:rsidP="00E154AB">
      <w:pPr>
        <w:pStyle w:val="PL"/>
      </w:pPr>
      <w:r>
        <w:t xml:space="preserve">                    rRMPolicyMinRatio:</w:t>
      </w:r>
    </w:p>
    <w:p w:rsidR="00E154AB" w:rsidRDefault="00E154AB" w:rsidP="00E154AB">
      <w:pPr>
        <w:pStyle w:val="PL"/>
      </w:pPr>
      <w:r>
        <w:t xml:space="preserve">                      type: integer</w:t>
      </w:r>
    </w:p>
    <w:p w:rsidR="00E154AB" w:rsidRDefault="00E154AB" w:rsidP="00E154AB">
      <w:pPr>
        <w:pStyle w:val="PL"/>
      </w:pPr>
      <w:r>
        <w:t xml:space="preserve">                    </w:t>
      </w:r>
      <w:r w:rsidR="00527FC2">
        <w:t>rRMPolicyDedicatedRatio</w:t>
      </w:r>
      <w:r>
        <w:t>:</w:t>
      </w:r>
    </w:p>
    <w:p w:rsidR="00E154AB" w:rsidRDefault="00E154AB" w:rsidP="00E154AB">
      <w:pPr>
        <w:pStyle w:val="PL"/>
      </w:pPr>
      <w:r>
        <w:t xml:space="preserve">                      type: integer</w:t>
      </w:r>
    </w:p>
    <w:p w:rsidR="00E154AB" w:rsidRDefault="00E154AB" w:rsidP="00E154AB">
      <w:pPr>
        <w:pStyle w:val="PL"/>
      </w:pPr>
    </w:p>
    <w:p w:rsidR="00E154AB" w:rsidRDefault="00E154AB" w:rsidP="00E154AB">
      <w:pPr>
        <w:pStyle w:val="PL"/>
      </w:pPr>
      <w:r>
        <w:t xml:space="preserve">    NRCellRelation-Single: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w:t>
      </w:r>
      <w:r w:rsidR="007C056C">
        <w:t xml:space="preserve"> </w:t>
      </w:r>
      <w:r>
        <w:t>type: object</w:t>
      </w:r>
    </w:p>
    <w:p w:rsidR="00E154AB" w:rsidRDefault="00E154AB" w:rsidP="00E154AB">
      <w:pPr>
        <w:pStyle w:val="PL"/>
      </w:pPr>
      <w:r>
        <w:t xml:space="preserve">                  properties:</w:t>
      </w:r>
    </w:p>
    <w:p w:rsidR="00E154AB" w:rsidRDefault="00E154AB" w:rsidP="00E154AB">
      <w:pPr>
        <w:pStyle w:val="PL"/>
      </w:pPr>
      <w:r>
        <w:t xml:space="preserve">                    nRTCI:</w:t>
      </w:r>
    </w:p>
    <w:p w:rsidR="00E154AB" w:rsidRDefault="00E154AB" w:rsidP="00E154AB">
      <w:pPr>
        <w:pStyle w:val="PL"/>
      </w:pPr>
      <w:r>
        <w:t xml:space="preserve">                      type: integer</w:t>
      </w:r>
    </w:p>
    <w:p w:rsidR="00E154AB" w:rsidRDefault="00E154AB" w:rsidP="00E154AB">
      <w:pPr>
        <w:pStyle w:val="PL"/>
      </w:pPr>
      <w:r>
        <w:t xml:space="preserve">                    cellIndividualOffset:</w:t>
      </w:r>
    </w:p>
    <w:p w:rsidR="00E154AB" w:rsidRDefault="00E154AB" w:rsidP="00E154AB">
      <w:pPr>
        <w:pStyle w:val="PL"/>
      </w:pPr>
      <w:r>
        <w:t xml:space="preserve">                      $ref: '#/components/schemas/CellIndividualOffset'</w:t>
      </w:r>
    </w:p>
    <w:p w:rsidR="00E154AB" w:rsidRDefault="00E154AB" w:rsidP="00E154AB">
      <w:pPr>
        <w:pStyle w:val="PL"/>
      </w:pPr>
      <w:r>
        <w:t xml:space="preserve">                    adjacentNRCellRef:</w:t>
      </w:r>
    </w:p>
    <w:p w:rsidR="00E154AB" w:rsidRDefault="00E154AB" w:rsidP="00E154AB">
      <w:pPr>
        <w:pStyle w:val="PL"/>
      </w:pPr>
      <w:r>
        <w:t xml:space="preserve">                      $ref: 'genericNRM.yaml#/components/schemas/Dn'</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isRemoveAllowed:</w:t>
      </w:r>
    </w:p>
    <w:p w:rsidR="00E154AB" w:rsidRDefault="00E154AB" w:rsidP="00E154AB">
      <w:pPr>
        <w:pStyle w:val="PL"/>
      </w:pPr>
      <w:r>
        <w:t xml:space="preserve">                      type: boolean</w:t>
      </w:r>
    </w:p>
    <w:p w:rsidR="00E154AB" w:rsidRDefault="00E154AB" w:rsidP="00E154AB">
      <w:pPr>
        <w:pStyle w:val="PL"/>
      </w:pPr>
      <w:r>
        <w:t xml:space="preserve">                    isHOAllowed:</w:t>
      </w:r>
    </w:p>
    <w:p w:rsidR="00C17174" w:rsidRDefault="00E154AB" w:rsidP="00C17174">
      <w:pPr>
        <w:pStyle w:val="PL"/>
      </w:pPr>
      <w:r>
        <w:t xml:space="preserve">                      type: boolean</w:t>
      </w:r>
    </w:p>
    <w:p w:rsidR="007A0935" w:rsidRDefault="007A0935" w:rsidP="007A0935">
      <w:pPr>
        <w:pStyle w:val="PL"/>
      </w:pPr>
      <w:r>
        <w:t xml:space="preserve">                    </w:t>
      </w:r>
      <w:r w:rsidRPr="00352FAB">
        <w:t>isESCoveredBy</w:t>
      </w:r>
      <w:r>
        <w:t>:</w:t>
      </w:r>
    </w:p>
    <w:p w:rsidR="007A0935" w:rsidRDefault="007A0935" w:rsidP="007A0935">
      <w:pPr>
        <w:pStyle w:val="PL"/>
      </w:pPr>
      <w:r>
        <w:t xml:space="preserve">                      $ref: '#/components/schemas/I</w:t>
      </w:r>
      <w:r w:rsidRPr="00352FAB">
        <w:t>sESCoveredBy</w:t>
      </w:r>
      <w:r>
        <w:t>'</w:t>
      </w:r>
    </w:p>
    <w:p w:rsidR="00C17174" w:rsidRDefault="00C17174" w:rsidP="00C17174">
      <w:pPr>
        <w:pStyle w:val="PL"/>
      </w:pPr>
      <w:r>
        <w:t xml:space="preserve">                    isENDCAllowed:</w:t>
      </w:r>
    </w:p>
    <w:p w:rsidR="00284A0D" w:rsidRDefault="00C17174" w:rsidP="00284A0D">
      <w:pPr>
        <w:pStyle w:val="PL"/>
        <w:rPr>
          <w:ins w:id="13343" w:author="28.541_CR0337_(Rel-17)_eSON_5G" w:date="2020-09-22T14:35:00Z"/>
        </w:rPr>
      </w:pPr>
      <w:r>
        <w:t xml:space="preserve">                      type: boolean</w:t>
      </w:r>
    </w:p>
    <w:p w:rsidR="00284A0D" w:rsidRDefault="00284A0D" w:rsidP="00284A0D">
      <w:pPr>
        <w:pStyle w:val="PL"/>
        <w:rPr>
          <w:ins w:id="13344" w:author="28.541_CR0337_(Rel-17)_eSON_5G" w:date="2020-09-22T14:35:00Z"/>
        </w:rPr>
      </w:pPr>
      <w:ins w:id="13345" w:author="28.541_CR0337_(Rel-17)_eSON_5G" w:date="2020-09-22T14:35:00Z">
        <w:r>
          <w:t xml:space="preserve">                    isMLBAllowed:</w:t>
        </w:r>
      </w:ins>
    </w:p>
    <w:p w:rsidR="00E154AB" w:rsidRDefault="00284A0D" w:rsidP="00284A0D">
      <w:pPr>
        <w:pStyle w:val="PL"/>
      </w:pPr>
      <w:ins w:id="13346" w:author="28.541_CR0337_(Rel-17)_eSON_5G" w:date="2020-09-22T14:35:00Z">
        <w:r>
          <w:t xml:space="preserve">                      type: boolean</w:t>
        </w:r>
      </w:ins>
    </w:p>
    <w:p w:rsidR="00E154AB" w:rsidRDefault="00E154AB" w:rsidP="00E154AB">
      <w:pPr>
        <w:pStyle w:val="PL"/>
      </w:pPr>
      <w:r>
        <w:t xml:space="preserve">    EUtranCellRelation-Single: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adjacentEUtranCellRef: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NRFreqRelation-Single: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w:t>
      </w:r>
      <w:r w:rsidR="00875F53">
        <w:t xml:space="preserve"> </w:t>
      </w:r>
      <w:r>
        <w:t xml:space="preserve"> type: object</w:t>
      </w:r>
    </w:p>
    <w:p w:rsidR="00E154AB" w:rsidRDefault="00E154AB" w:rsidP="00E154AB">
      <w:pPr>
        <w:pStyle w:val="PL"/>
      </w:pPr>
      <w:r>
        <w:t xml:space="preserve">                  properties:</w:t>
      </w:r>
    </w:p>
    <w:p w:rsidR="00E154AB" w:rsidRDefault="00E154AB" w:rsidP="00E154AB">
      <w:pPr>
        <w:pStyle w:val="PL"/>
      </w:pPr>
      <w:r>
        <w:t xml:space="preserve">                    offsetMO:</w:t>
      </w:r>
    </w:p>
    <w:p w:rsidR="00E154AB" w:rsidRDefault="00E154AB" w:rsidP="00E154AB">
      <w:pPr>
        <w:pStyle w:val="PL"/>
      </w:pPr>
      <w:r>
        <w:t xml:space="preserve">                      $ref: '#/components/schemas/QOffsetRangeList'</w:t>
      </w:r>
    </w:p>
    <w:p w:rsidR="00E154AB" w:rsidRDefault="00E154AB" w:rsidP="00E154AB">
      <w:pPr>
        <w:pStyle w:val="PL"/>
      </w:pPr>
      <w:r>
        <w:t xml:space="preserve">                    blackListEntry:</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1007</w:t>
      </w:r>
    </w:p>
    <w:p w:rsidR="00E154AB" w:rsidRDefault="00E154AB" w:rsidP="00E154AB">
      <w:pPr>
        <w:pStyle w:val="PL"/>
      </w:pPr>
      <w:r>
        <w:t xml:space="preserve">                    blackListEntryIdleMode:</w:t>
      </w:r>
    </w:p>
    <w:p w:rsidR="00E154AB" w:rsidRDefault="00E154AB" w:rsidP="00E154AB">
      <w:pPr>
        <w:pStyle w:val="PL"/>
      </w:pPr>
      <w:r>
        <w:t xml:space="preserve">                      type: integer</w:t>
      </w:r>
    </w:p>
    <w:p w:rsidR="00E154AB" w:rsidRDefault="00E154AB" w:rsidP="00E154AB">
      <w:pPr>
        <w:pStyle w:val="PL"/>
      </w:pPr>
      <w:r>
        <w:t xml:space="preserve">                    cellReselectionPriority:</w:t>
      </w:r>
    </w:p>
    <w:p w:rsidR="00E154AB" w:rsidRDefault="00E154AB" w:rsidP="00E154AB">
      <w:pPr>
        <w:pStyle w:val="PL"/>
      </w:pPr>
      <w:r>
        <w:t xml:space="preserve">                      type: integer</w:t>
      </w:r>
    </w:p>
    <w:p w:rsidR="00E154AB" w:rsidRDefault="00E154AB" w:rsidP="00E154AB">
      <w:pPr>
        <w:pStyle w:val="PL"/>
      </w:pPr>
      <w:r>
        <w:t xml:space="preserve">                    cellReselectionSubPriority:</w:t>
      </w:r>
    </w:p>
    <w:p w:rsidR="00E154AB" w:rsidRDefault="00E154AB" w:rsidP="00E154AB">
      <w:pPr>
        <w:pStyle w:val="PL"/>
      </w:pPr>
      <w:r>
        <w:t xml:space="preserve">                      type: number</w:t>
      </w:r>
    </w:p>
    <w:p w:rsidR="00E154AB" w:rsidRDefault="00E154AB" w:rsidP="00E154AB">
      <w:pPr>
        <w:pStyle w:val="PL"/>
      </w:pPr>
      <w:r>
        <w:lastRenderedPageBreak/>
        <w:t xml:space="preserve">                      minimum: 0.2</w:t>
      </w:r>
    </w:p>
    <w:p w:rsidR="00E154AB" w:rsidRDefault="00E154AB" w:rsidP="00E154AB">
      <w:pPr>
        <w:pStyle w:val="PL"/>
      </w:pPr>
      <w:r>
        <w:t xml:space="preserve">                      maximum: 0.8</w:t>
      </w:r>
    </w:p>
    <w:p w:rsidR="00E154AB" w:rsidRDefault="00E154AB" w:rsidP="00E154AB">
      <w:pPr>
        <w:pStyle w:val="PL"/>
      </w:pPr>
      <w:r>
        <w:t xml:space="preserve">                      multipleOf: 0.2</w:t>
      </w:r>
    </w:p>
    <w:p w:rsidR="00E154AB" w:rsidRDefault="00E154AB" w:rsidP="00E154AB">
      <w:pPr>
        <w:pStyle w:val="PL"/>
      </w:pPr>
      <w:r>
        <w:t xml:space="preserve">                    pMax:</w:t>
      </w:r>
    </w:p>
    <w:p w:rsidR="00E154AB" w:rsidRDefault="00E154AB" w:rsidP="00E154AB">
      <w:pPr>
        <w:pStyle w:val="PL"/>
      </w:pPr>
      <w:r>
        <w:t xml:space="preserve">                      type: integer</w:t>
      </w:r>
    </w:p>
    <w:p w:rsidR="00E154AB" w:rsidRDefault="00E154AB" w:rsidP="00E154AB">
      <w:pPr>
        <w:pStyle w:val="PL"/>
      </w:pPr>
      <w:r>
        <w:t xml:space="preserve">                      minimum: -30</w:t>
      </w:r>
    </w:p>
    <w:p w:rsidR="00E154AB" w:rsidRDefault="00E154AB" w:rsidP="00E154AB">
      <w:pPr>
        <w:pStyle w:val="PL"/>
      </w:pPr>
      <w:r>
        <w:t xml:space="preserve">                      maximum: 33</w:t>
      </w:r>
    </w:p>
    <w:p w:rsidR="00E154AB" w:rsidRDefault="00E154AB" w:rsidP="00E154AB">
      <w:pPr>
        <w:pStyle w:val="PL"/>
      </w:pPr>
      <w:r>
        <w:t xml:space="preserve">                    qOffsetFreq:</w:t>
      </w:r>
    </w:p>
    <w:p w:rsidR="00E154AB" w:rsidRDefault="00E154AB" w:rsidP="00E154AB">
      <w:pPr>
        <w:pStyle w:val="PL"/>
      </w:pPr>
      <w:r>
        <w:t xml:space="preserve">                      $ref: '#/components/schemas/QOffsetFreq'</w:t>
      </w:r>
    </w:p>
    <w:p w:rsidR="00E154AB" w:rsidRDefault="00E154AB" w:rsidP="00E154AB">
      <w:pPr>
        <w:pStyle w:val="PL"/>
      </w:pPr>
      <w:r>
        <w:t xml:space="preserve">                    qQualMin:</w:t>
      </w:r>
    </w:p>
    <w:p w:rsidR="00E154AB" w:rsidRDefault="00E154AB" w:rsidP="00E154AB">
      <w:pPr>
        <w:pStyle w:val="PL"/>
      </w:pPr>
      <w:r>
        <w:t xml:space="preserve">                      type: number</w:t>
      </w:r>
    </w:p>
    <w:p w:rsidR="00E154AB" w:rsidRDefault="00E154AB" w:rsidP="00E154AB">
      <w:pPr>
        <w:pStyle w:val="PL"/>
      </w:pPr>
      <w:r>
        <w:t xml:space="preserve">                    qRxLevMin:</w:t>
      </w:r>
    </w:p>
    <w:p w:rsidR="00E154AB" w:rsidRDefault="00E154AB" w:rsidP="00E154AB">
      <w:pPr>
        <w:pStyle w:val="PL"/>
      </w:pPr>
      <w:r>
        <w:t xml:space="preserve">                      type: integer</w:t>
      </w:r>
    </w:p>
    <w:p w:rsidR="00E154AB" w:rsidRDefault="00E154AB" w:rsidP="00E154AB">
      <w:pPr>
        <w:pStyle w:val="PL"/>
      </w:pPr>
      <w:r>
        <w:t xml:space="preserve">                      minimum: -140</w:t>
      </w:r>
    </w:p>
    <w:p w:rsidR="00E154AB" w:rsidRDefault="00E154AB" w:rsidP="00E154AB">
      <w:pPr>
        <w:pStyle w:val="PL"/>
      </w:pPr>
      <w:r>
        <w:t xml:space="preserve">                      maximum: -44</w:t>
      </w:r>
    </w:p>
    <w:p w:rsidR="00E154AB" w:rsidRDefault="00E154AB" w:rsidP="00E154AB">
      <w:pPr>
        <w:pStyle w:val="PL"/>
      </w:pPr>
      <w:r>
        <w:t xml:space="preserve">                    threshXHighP:</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threshXHighQ: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threshXLowP:</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62</w:t>
      </w:r>
    </w:p>
    <w:p w:rsidR="00E154AB" w:rsidRDefault="00E154AB" w:rsidP="00E154AB">
      <w:pPr>
        <w:pStyle w:val="PL"/>
      </w:pPr>
      <w:r>
        <w:t xml:space="preserve">                    threshXLowQ:</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31</w:t>
      </w:r>
    </w:p>
    <w:p w:rsidR="00E154AB" w:rsidRDefault="00E154AB" w:rsidP="00E154AB">
      <w:pPr>
        <w:pStyle w:val="PL"/>
      </w:pPr>
      <w:r>
        <w:t xml:space="preserve">                    tReselectionNr:</w:t>
      </w:r>
    </w:p>
    <w:p w:rsidR="00E154AB" w:rsidRDefault="00E154AB" w:rsidP="00E154AB">
      <w:pPr>
        <w:pStyle w:val="PL"/>
      </w:pPr>
      <w:r>
        <w:t xml:space="preserve">                      type: integer</w:t>
      </w:r>
    </w:p>
    <w:p w:rsidR="00E154AB" w:rsidRDefault="00E154AB" w:rsidP="00E154AB">
      <w:pPr>
        <w:pStyle w:val="PL"/>
      </w:pPr>
      <w:r>
        <w:t xml:space="preserve">                      minimum: 0</w:t>
      </w:r>
    </w:p>
    <w:p w:rsidR="00E154AB" w:rsidRDefault="00E154AB" w:rsidP="00E154AB">
      <w:pPr>
        <w:pStyle w:val="PL"/>
      </w:pPr>
      <w:r>
        <w:t xml:space="preserve">                      maximum: 7</w:t>
      </w:r>
    </w:p>
    <w:p w:rsidR="00E154AB" w:rsidRDefault="00E154AB" w:rsidP="00E154AB">
      <w:pPr>
        <w:pStyle w:val="PL"/>
      </w:pPr>
      <w:r>
        <w:t xml:space="preserve">                    tReselectionNRSfHigh:</w:t>
      </w:r>
    </w:p>
    <w:p w:rsidR="00E154AB" w:rsidRDefault="00E154AB" w:rsidP="00E154AB">
      <w:pPr>
        <w:pStyle w:val="PL"/>
      </w:pPr>
      <w:r>
        <w:t xml:space="preserve">                      $ref: '#/components/schemas/TReselectionNRSf'</w:t>
      </w:r>
    </w:p>
    <w:p w:rsidR="00E154AB" w:rsidRDefault="00E154AB" w:rsidP="00E154AB">
      <w:pPr>
        <w:pStyle w:val="PL"/>
      </w:pPr>
      <w:r>
        <w:t xml:space="preserve">                    tReselectionNRSfMedium:</w:t>
      </w:r>
    </w:p>
    <w:p w:rsidR="00E154AB" w:rsidRDefault="00E154AB" w:rsidP="00E154AB">
      <w:pPr>
        <w:pStyle w:val="PL"/>
      </w:pPr>
      <w:r>
        <w:t xml:space="preserve">                      $ref: '#/components/schemas/TReselectionNRSf'</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EUtranFreqRelation-Single: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Del="00EB1612" w:rsidRDefault="00E154AB" w:rsidP="00E154AB">
      <w:pPr>
        <w:pStyle w:val="PL"/>
        <w:rPr>
          <w:del w:id="13347" w:author="28.541_CR0325_(Rel-16)_NETSLICE-5GNRM" w:date="2020-09-21T17:00:00Z"/>
        </w:rPr>
      </w:pPr>
      <w:del w:id="13348" w:author="28.541_CR0325_(Rel-16)_NETSLICE-5GNRM" w:date="2020-09-21T17:00:00Z">
        <w:r w:rsidDel="00EB1612">
          <w:delText xml:space="preserve">              allOf:</w:delText>
        </w:r>
      </w:del>
    </w:p>
    <w:p w:rsidR="00E154AB" w:rsidDel="00EB1612" w:rsidRDefault="00E154AB" w:rsidP="00E154AB">
      <w:pPr>
        <w:pStyle w:val="PL"/>
        <w:rPr>
          <w:del w:id="13349" w:author="28.541_CR0325_(Rel-16)_NETSLICE-5GNRM" w:date="2020-09-21T17:00:00Z"/>
        </w:rPr>
      </w:pPr>
      <w:del w:id="13350" w:author="28.541_CR0325_(Rel-16)_NETSLICE-5GNRM" w:date="2020-09-21T17:00:00Z">
        <w:r w:rsidDel="00EB1612">
          <w:delText xml:space="preserve">                - $ref: 'genericNRM.yaml#/components/schemas/ManagedFunction-Attr'</w:delText>
        </w:r>
      </w:del>
    </w:p>
    <w:p w:rsidR="00E154AB" w:rsidRDefault="00E154AB" w:rsidP="00E154AB">
      <w:pPr>
        <w:pStyle w:val="PL"/>
      </w:pPr>
      <w:r>
        <w:t xml:space="preserve">              </w:t>
      </w:r>
      <w:del w:id="13351" w:author="28.541_CR0325_(Rel-16)_NETSLICE-5GNRM" w:date="2020-09-21T17:00:00Z">
        <w:r w:rsidDel="00EB1612">
          <w:delText xml:space="preserve">  - </w:delText>
        </w:r>
      </w:del>
      <w:r>
        <w:t>type: object</w:t>
      </w:r>
    </w:p>
    <w:p w:rsidR="00EB1612" w:rsidRDefault="00E154AB" w:rsidP="00EB1612">
      <w:pPr>
        <w:pStyle w:val="PL"/>
        <w:rPr>
          <w:ins w:id="13352" w:author="28.541_CR0325_(Rel-16)_NETSLICE-5GNRM" w:date="2020-09-21T17:01:00Z"/>
        </w:rPr>
      </w:pPr>
      <w:r>
        <w:t xml:space="preserve">              </w:t>
      </w:r>
      <w:del w:id="13353" w:author="28.541_CR0325_(Rel-16)_NETSLICE-5GNRM" w:date="2020-09-21T17:00:00Z">
        <w:r w:rsidDel="00EB1612">
          <w:delText xml:space="preserve">    </w:delText>
        </w:r>
      </w:del>
      <w:r>
        <w:t>properties:</w:t>
      </w:r>
    </w:p>
    <w:p w:rsidR="00EB1612" w:rsidRDefault="00EB1612" w:rsidP="00EB1612">
      <w:pPr>
        <w:pStyle w:val="PL"/>
        <w:rPr>
          <w:ins w:id="13354" w:author="28.541_CR0325_(Rel-16)_NETSLICE-5GNRM" w:date="2020-09-21T17:01:00Z"/>
        </w:rPr>
      </w:pPr>
      <w:ins w:id="13355" w:author="28.541_CR0325_(Rel-16)_NETSLICE-5GNRM" w:date="2020-09-21T17:01:00Z">
        <w:r>
          <w:t xml:space="preserve">                    c</w:t>
        </w:r>
        <w:bookmarkStart w:id="13356" w:name="OLE_LINK25"/>
        <w:bookmarkStart w:id="13357" w:name="OLE_LINK26"/>
        <w:r>
          <w:t>ellIndividualOffset</w:t>
        </w:r>
        <w:bookmarkEnd w:id="13356"/>
        <w:bookmarkEnd w:id="13357"/>
        <w:r>
          <w:t>:</w:t>
        </w:r>
      </w:ins>
    </w:p>
    <w:p w:rsidR="00EB1612" w:rsidRDefault="00EB1612" w:rsidP="00EB1612">
      <w:pPr>
        <w:pStyle w:val="PL"/>
        <w:rPr>
          <w:ins w:id="13358" w:author="28.541_CR0325_(Rel-16)_NETSLICE-5GNRM" w:date="2020-09-21T17:01:00Z"/>
        </w:rPr>
      </w:pPr>
      <w:ins w:id="13359" w:author="28.541_CR0325_(Rel-16)_NETSLICE-5GNRM" w:date="2020-09-21T17:01:00Z">
        <w:r>
          <w:t xml:space="preserve">                      $ref: '#/components/schemas/CellIndividualOffset'</w:t>
        </w:r>
      </w:ins>
    </w:p>
    <w:p w:rsidR="00EB1612" w:rsidRDefault="00EB1612" w:rsidP="00EB1612">
      <w:pPr>
        <w:pStyle w:val="PL"/>
        <w:rPr>
          <w:ins w:id="13360" w:author="28.541_CR0325_(Rel-16)_NETSLICE-5GNRM" w:date="2020-09-21T17:01:00Z"/>
        </w:rPr>
      </w:pPr>
      <w:bookmarkStart w:id="13361" w:name="OLE_LINK27"/>
      <w:bookmarkStart w:id="13362" w:name="OLE_LINK28"/>
      <w:ins w:id="13363" w:author="28.541_CR0325_(Rel-16)_NETSLICE-5GNRM" w:date="2020-09-21T17:01:00Z">
        <w:r>
          <w:t xml:space="preserve">                    blackListEntry:</w:t>
        </w:r>
      </w:ins>
    </w:p>
    <w:p w:rsidR="00EB1612" w:rsidRDefault="00EB1612" w:rsidP="00EB1612">
      <w:pPr>
        <w:pStyle w:val="PL"/>
        <w:rPr>
          <w:ins w:id="13364" w:author="28.541_CR0325_(Rel-16)_NETSLICE-5GNRM" w:date="2020-09-21T17:01:00Z"/>
        </w:rPr>
      </w:pPr>
      <w:ins w:id="13365" w:author="28.541_CR0325_(Rel-16)_NETSLICE-5GNRM" w:date="2020-09-21T17:01:00Z">
        <w:r>
          <w:t xml:space="preserve">                      type: array</w:t>
        </w:r>
      </w:ins>
    </w:p>
    <w:bookmarkEnd w:id="13361"/>
    <w:bookmarkEnd w:id="13362"/>
    <w:p w:rsidR="00EB1612" w:rsidRDefault="00EB1612" w:rsidP="00EB1612">
      <w:pPr>
        <w:pStyle w:val="PL"/>
        <w:rPr>
          <w:ins w:id="13366" w:author="28.541_CR0325_(Rel-16)_NETSLICE-5GNRM" w:date="2020-09-21T17:01:00Z"/>
        </w:rPr>
      </w:pPr>
      <w:ins w:id="13367" w:author="28.541_CR0325_(Rel-16)_NETSLICE-5GNRM" w:date="2020-09-21T17:01:00Z">
        <w:r>
          <w:t xml:space="preserve">                      items:</w:t>
        </w:r>
      </w:ins>
    </w:p>
    <w:p w:rsidR="00EB1612" w:rsidRDefault="00EB1612" w:rsidP="00EB1612">
      <w:pPr>
        <w:pStyle w:val="PL"/>
        <w:rPr>
          <w:ins w:id="13368" w:author="28.541_CR0325_(Rel-16)_NETSLICE-5GNRM" w:date="2020-09-21T17:01:00Z"/>
        </w:rPr>
      </w:pPr>
      <w:ins w:id="13369" w:author="28.541_CR0325_(Rel-16)_NETSLICE-5GNRM" w:date="2020-09-21T17:01:00Z">
        <w:r>
          <w:t xml:space="preserve">                        type: integer</w:t>
        </w:r>
      </w:ins>
    </w:p>
    <w:p w:rsidR="00EB1612" w:rsidRDefault="00EB1612" w:rsidP="00EB1612">
      <w:pPr>
        <w:pStyle w:val="PL"/>
        <w:rPr>
          <w:ins w:id="13370" w:author="28.541_CR0325_(Rel-16)_NETSLICE-5GNRM" w:date="2020-09-21T17:01:00Z"/>
        </w:rPr>
      </w:pPr>
      <w:ins w:id="13371" w:author="28.541_CR0325_(Rel-16)_NETSLICE-5GNRM" w:date="2020-09-21T17:01:00Z">
        <w:r>
          <w:t xml:space="preserve">                        minimum: 0</w:t>
        </w:r>
      </w:ins>
    </w:p>
    <w:p w:rsidR="00EB1612" w:rsidRDefault="00EB1612" w:rsidP="00EB1612">
      <w:pPr>
        <w:pStyle w:val="PL"/>
        <w:rPr>
          <w:ins w:id="13372" w:author="28.541_CR0325_(Rel-16)_NETSLICE-5GNRM" w:date="2020-09-21T17:01:00Z"/>
        </w:rPr>
      </w:pPr>
      <w:ins w:id="13373" w:author="28.541_CR0325_(Rel-16)_NETSLICE-5GNRM" w:date="2020-09-21T17:01:00Z">
        <w:r>
          <w:t xml:space="preserve">                        maximum: 1007</w:t>
        </w:r>
      </w:ins>
    </w:p>
    <w:p w:rsidR="00EB1612" w:rsidRDefault="00EB1612" w:rsidP="00EB1612">
      <w:pPr>
        <w:pStyle w:val="PL"/>
        <w:rPr>
          <w:ins w:id="13374" w:author="28.541_CR0325_(Rel-16)_NETSLICE-5GNRM" w:date="2020-09-21T17:01:00Z"/>
        </w:rPr>
      </w:pPr>
      <w:ins w:id="13375" w:author="28.541_CR0325_(Rel-16)_NETSLICE-5GNRM" w:date="2020-09-21T17:01:00Z">
        <w:r>
          <w:t xml:space="preserve">                    blackListEntryIdleMode:</w:t>
        </w:r>
      </w:ins>
    </w:p>
    <w:p w:rsidR="00EB1612" w:rsidRDefault="00EB1612" w:rsidP="00EB1612">
      <w:pPr>
        <w:pStyle w:val="PL"/>
        <w:rPr>
          <w:ins w:id="13376" w:author="28.541_CR0325_(Rel-16)_NETSLICE-5GNRM" w:date="2020-09-21T17:01:00Z"/>
        </w:rPr>
      </w:pPr>
      <w:ins w:id="13377" w:author="28.541_CR0325_(Rel-16)_NETSLICE-5GNRM" w:date="2020-09-21T17:01:00Z">
        <w:r>
          <w:t xml:space="preserve">                      type: integer</w:t>
        </w:r>
      </w:ins>
    </w:p>
    <w:p w:rsidR="00EB1612" w:rsidRDefault="00EB1612" w:rsidP="00EB1612">
      <w:pPr>
        <w:pStyle w:val="PL"/>
        <w:rPr>
          <w:ins w:id="13378" w:author="28.541_CR0325_(Rel-16)_NETSLICE-5GNRM" w:date="2020-09-21T17:01:00Z"/>
        </w:rPr>
      </w:pPr>
      <w:ins w:id="13379" w:author="28.541_CR0325_(Rel-16)_NETSLICE-5GNRM" w:date="2020-09-21T17:01:00Z">
        <w:r>
          <w:t xml:space="preserve">                    cellReselectionPriority:</w:t>
        </w:r>
      </w:ins>
    </w:p>
    <w:p w:rsidR="00EB1612" w:rsidRDefault="00EB1612" w:rsidP="00EB1612">
      <w:pPr>
        <w:pStyle w:val="PL"/>
        <w:rPr>
          <w:ins w:id="13380" w:author="28.541_CR0325_(Rel-16)_NETSLICE-5GNRM" w:date="2020-09-21T17:01:00Z"/>
        </w:rPr>
      </w:pPr>
      <w:ins w:id="13381" w:author="28.541_CR0325_(Rel-16)_NETSLICE-5GNRM" w:date="2020-09-21T17:01:00Z">
        <w:r>
          <w:t xml:space="preserve">                      type: integer</w:t>
        </w:r>
      </w:ins>
    </w:p>
    <w:p w:rsidR="00EB1612" w:rsidRDefault="00EB1612" w:rsidP="00EB1612">
      <w:pPr>
        <w:pStyle w:val="PL"/>
        <w:rPr>
          <w:ins w:id="13382" w:author="28.541_CR0325_(Rel-16)_NETSLICE-5GNRM" w:date="2020-09-21T17:01:00Z"/>
        </w:rPr>
      </w:pPr>
      <w:ins w:id="13383" w:author="28.541_CR0325_(Rel-16)_NETSLICE-5GNRM" w:date="2020-09-21T17:01:00Z">
        <w:r>
          <w:t xml:space="preserve">                    cellReselectionSubPriority:</w:t>
        </w:r>
      </w:ins>
    </w:p>
    <w:p w:rsidR="00EB1612" w:rsidRDefault="00EB1612" w:rsidP="00EB1612">
      <w:pPr>
        <w:pStyle w:val="PL"/>
        <w:rPr>
          <w:ins w:id="13384" w:author="28.541_CR0325_(Rel-16)_NETSLICE-5GNRM" w:date="2020-09-21T17:01:00Z"/>
        </w:rPr>
      </w:pPr>
      <w:ins w:id="13385" w:author="28.541_CR0325_(Rel-16)_NETSLICE-5GNRM" w:date="2020-09-21T17:01:00Z">
        <w:r>
          <w:t xml:space="preserve">                      type: number</w:t>
        </w:r>
      </w:ins>
    </w:p>
    <w:p w:rsidR="00EB1612" w:rsidRDefault="00EB1612" w:rsidP="00EB1612">
      <w:pPr>
        <w:pStyle w:val="PL"/>
        <w:rPr>
          <w:ins w:id="13386" w:author="28.541_CR0325_(Rel-16)_NETSLICE-5GNRM" w:date="2020-09-21T17:01:00Z"/>
        </w:rPr>
      </w:pPr>
      <w:ins w:id="13387" w:author="28.541_CR0325_(Rel-16)_NETSLICE-5GNRM" w:date="2020-09-21T17:01:00Z">
        <w:r>
          <w:t xml:space="preserve">                      minimum: 0.2</w:t>
        </w:r>
      </w:ins>
    </w:p>
    <w:p w:rsidR="00EB1612" w:rsidRDefault="00EB1612" w:rsidP="00EB1612">
      <w:pPr>
        <w:pStyle w:val="PL"/>
        <w:rPr>
          <w:ins w:id="13388" w:author="28.541_CR0325_(Rel-16)_NETSLICE-5GNRM" w:date="2020-09-21T17:01:00Z"/>
        </w:rPr>
      </w:pPr>
      <w:ins w:id="13389" w:author="28.541_CR0325_(Rel-16)_NETSLICE-5GNRM" w:date="2020-09-21T17:01:00Z">
        <w:r>
          <w:t xml:space="preserve">                      maximum: 0.8</w:t>
        </w:r>
      </w:ins>
    </w:p>
    <w:p w:rsidR="00EB1612" w:rsidRDefault="00EB1612" w:rsidP="00EB1612">
      <w:pPr>
        <w:pStyle w:val="PL"/>
        <w:rPr>
          <w:ins w:id="13390" w:author="28.541_CR0325_(Rel-16)_NETSLICE-5GNRM" w:date="2020-09-21T17:01:00Z"/>
        </w:rPr>
      </w:pPr>
      <w:ins w:id="13391" w:author="28.541_CR0325_(Rel-16)_NETSLICE-5GNRM" w:date="2020-09-21T17:01:00Z">
        <w:r>
          <w:t xml:space="preserve">                      multipleOf: 0.2</w:t>
        </w:r>
      </w:ins>
    </w:p>
    <w:p w:rsidR="00EB1612" w:rsidRDefault="00EB1612" w:rsidP="00EB1612">
      <w:pPr>
        <w:pStyle w:val="PL"/>
        <w:rPr>
          <w:ins w:id="13392" w:author="28.541_CR0325_(Rel-16)_NETSLICE-5GNRM" w:date="2020-09-21T17:01:00Z"/>
        </w:rPr>
      </w:pPr>
      <w:ins w:id="13393" w:author="28.541_CR0325_(Rel-16)_NETSLICE-5GNRM" w:date="2020-09-21T17:01:00Z">
        <w:r>
          <w:t xml:space="preserve">                    pMax:</w:t>
        </w:r>
      </w:ins>
    </w:p>
    <w:p w:rsidR="00EB1612" w:rsidRDefault="00EB1612" w:rsidP="00EB1612">
      <w:pPr>
        <w:pStyle w:val="PL"/>
        <w:rPr>
          <w:ins w:id="13394" w:author="28.541_CR0325_(Rel-16)_NETSLICE-5GNRM" w:date="2020-09-21T17:01:00Z"/>
        </w:rPr>
      </w:pPr>
      <w:ins w:id="13395" w:author="28.541_CR0325_(Rel-16)_NETSLICE-5GNRM" w:date="2020-09-21T17:01:00Z">
        <w:r>
          <w:t xml:space="preserve">                      type: integer</w:t>
        </w:r>
      </w:ins>
    </w:p>
    <w:p w:rsidR="00EB1612" w:rsidRDefault="00EB1612" w:rsidP="00EB1612">
      <w:pPr>
        <w:pStyle w:val="PL"/>
        <w:rPr>
          <w:ins w:id="13396" w:author="28.541_CR0325_(Rel-16)_NETSLICE-5GNRM" w:date="2020-09-21T17:01:00Z"/>
        </w:rPr>
      </w:pPr>
      <w:ins w:id="13397" w:author="28.541_CR0325_(Rel-16)_NETSLICE-5GNRM" w:date="2020-09-21T17:01:00Z">
        <w:r>
          <w:t xml:space="preserve">                      minimum: -30</w:t>
        </w:r>
      </w:ins>
    </w:p>
    <w:p w:rsidR="00EB1612" w:rsidRDefault="00EB1612" w:rsidP="00EB1612">
      <w:pPr>
        <w:pStyle w:val="PL"/>
        <w:rPr>
          <w:ins w:id="13398" w:author="28.541_CR0325_(Rel-16)_NETSLICE-5GNRM" w:date="2020-09-21T17:01:00Z"/>
        </w:rPr>
      </w:pPr>
      <w:ins w:id="13399" w:author="28.541_CR0325_(Rel-16)_NETSLICE-5GNRM" w:date="2020-09-21T17:01:00Z">
        <w:r>
          <w:t xml:space="preserve">                      maximum: 33</w:t>
        </w:r>
      </w:ins>
    </w:p>
    <w:p w:rsidR="00EB1612" w:rsidRDefault="00EB1612" w:rsidP="00EB1612">
      <w:pPr>
        <w:pStyle w:val="PL"/>
        <w:rPr>
          <w:ins w:id="13400" w:author="28.541_CR0325_(Rel-16)_NETSLICE-5GNRM" w:date="2020-09-21T17:01:00Z"/>
        </w:rPr>
      </w:pPr>
      <w:ins w:id="13401" w:author="28.541_CR0325_(Rel-16)_NETSLICE-5GNRM" w:date="2020-09-21T17:01:00Z">
        <w:r>
          <w:t xml:space="preserve">                    qOffsetFreq:</w:t>
        </w:r>
      </w:ins>
    </w:p>
    <w:p w:rsidR="00EB1612" w:rsidRDefault="00EB1612" w:rsidP="00EB1612">
      <w:pPr>
        <w:pStyle w:val="PL"/>
        <w:rPr>
          <w:ins w:id="13402" w:author="28.541_CR0325_(Rel-16)_NETSLICE-5GNRM" w:date="2020-09-21T17:01:00Z"/>
        </w:rPr>
      </w:pPr>
      <w:ins w:id="13403" w:author="28.541_CR0325_(Rel-16)_NETSLICE-5GNRM" w:date="2020-09-21T17:01:00Z">
        <w:r>
          <w:t xml:space="preserve">                      $ref: '#/components/schemas/QOffsetFreq'</w:t>
        </w:r>
      </w:ins>
    </w:p>
    <w:p w:rsidR="00EB1612" w:rsidRDefault="00EB1612" w:rsidP="00EB1612">
      <w:pPr>
        <w:pStyle w:val="PL"/>
        <w:rPr>
          <w:ins w:id="13404" w:author="28.541_CR0325_(Rel-16)_NETSLICE-5GNRM" w:date="2020-09-21T17:01:00Z"/>
        </w:rPr>
      </w:pPr>
      <w:ins w:id="13405" w:author="28.541_CR0325_(Rel-16)_NETSLICE-5GNRM" w:date="2020-09-21T17:01:00Z">
        <w:r>
          <w:t xml:space="preserve">                    qQualMin:</w:t>
        </w:r>
      </w:ins>
    </w:p>
    <w:p w:rsidR="00EB1612" w:rsidRDefault="00EB1612" w:rsidP="00EB1612">
      <w:pPr>
        <w:pStyle w:val="PL"/>
        <w:rPr>
          <w:ins w:id="13406" w:author="28.541_CR0325_(Rel-16)_NETSLICE-5GNRM" w:date="2020-09-21T17:01:00Z"/>
        </w:rPr>
      </w:pPr>
      <w:ins w:id="13407" w:author="28.541_CR0325_(Rel-16)_NETSLICE-5GNRM" w:date="2020-09-21T17:01:00Z">
        <w:r>
          <w:t xml:space="preserve">                      type: number</w:t>
        </w:r>
      </w:ins>
    </w:p>
    <w:p w:rsidR="00EB1612" w:rsidRDefault="00EB1612" w:rsidP="00EB1612">
      <w:pPr>
        <w:pStyle w:val="PL"/>
        <w:rPr>
          <w:ins w:id="13408" w:author="28.541_CR0325_(Rel-16)_NETSLICE-5GNRM" w:date="2020-09-21T17:01:00Z"/>
        </w:rPr>
      </w:pPr>
      <w:ins w:id="13409" w:author="28.541_CR0325_(Rel-16)_NETSLICE-5GNRM" w:date="2020-09-21T17:01:00Z">
        <w:r>
          <w:t xml:space="preserve">                    qRxLevMin:</w:t>
        </w:r>
      </w:ins>
    </w:p>
    <w:p w:rsidR="00EB1612" w:rsidRDefault="00EB1612" w:rsidP="00EB1612">
      <w:pPr>
        <w:pStyle w:val="PL"/>
        <w:rPr>
          <w:ins w:id="13410" w:author="28.541_CR0325_(Rel-16)_NETSLICE-5GNRM" w:date="2020-09-21T17:01:00Z"/>
        </w:rPr>
      </w:pPr>
      <w:ins w:id="13411" w:author="28.541_CR0325_(Rel-16)_NETSLICE-5GNRM" w:date="2020-09-21T17:01:00Z">
        <w:r>
          <w:t xml:space="preserve">                      type: integer</w:t>
        </w:r>
      </w:ins>
    </w:p>
    <w:p w:rsidR="00EB1612" w:rsidRDefault="00EB1612" w:rsidP="00EB1612">
      <w:pPr>
        <w:pStyle w:val="PL"/>
        <w:rPr>
          <w:ins w:id="13412" w:author="28.541_CR0325_(Rel-16)_NETSLICE-5GNRM" w:date="2020-09-21T17:01:00Z"/>
        </w:rPr>
      </w:pPr>
      <w:ins w:id="13413" w:author="28.541_CR0325_(Rel-16)_NETSLICE-5GNRM" w:date="2020-09-21T17:01:00Z">
        <w:r>
          <w:t xml:space="preserve">                      minimum: -140</w:t>
        </w:r>
      </w:ins>
    </w:p>
    <w:p w:rsidR="00EB1612" w:rsidRDefault="00EB1612" w:rsidP="00EB1612">
      <w:pPr>
        <w:pStyle w:val="PL"/>
        <w:rPr>
          <w:ins w:id="13414" w:author="28.541_CR0325_(Rel-16)_NETSLICE-5GNRM" w:date="2020-09-21T17:01:00Z"/>
        </w:rPr>
      </w:pPr>
      <w:ins w:id="13415" w:author="28.541_CR0325_(Rel-16)_NETSLICE-5GNRM" w:date="2020-09-21T17:01:00Z">
        <w:r>
          <w:t xml:space="preserve">                      maximum: -44</w:t>
        </w:r>
      </w:ins>
    </w:p>
    <w:p w:rsidR="00EB1612" w:rsidRDefault="00EB1612" w:rsidP="00EB1612">
      <w:pPr>
        <w:pStyle w:val="PL"/>
        <w:rPr>
          <w:ins w:id="13416" w:author="28.541_CR0325_(Rel-16)_NETSLICE-5GNRM" w:date="2020-09-21T17:01:00Z"/>
        </w:rPr>
      </w:pPr>
      <w:ins w:id="13417" w:author="28.541_CR0325_(Rel-16)_NETSLICE-5GNRM" w:date="2020-09-21T17:01:00Z">
        <w:r>
          <w:lastRenderedPageBreak/>
          <w:t xml:space="preserve">                    threshXHighP:</w:t>
        </w:r>
      </w:ins>
    </w:p>
    <w:p w:rsidR="00EB1612" w:rsidRDefault="00EB1612" w:rsidP="00EB1612">
      <w:pPr>
        <w:pStyle w:val="PL"/>
        <w:rPr>
          <w:ins w:id="13418" w:author="28.541_CR0325_(Rel-16)_NETSLICE-5GNRM" w:date="2020-09-21T17:01:00Z"/>
        </w:rPr>
      </w:pPr>
      <w:ins w:id="13419" w:author="28.541_CR0325_(Rel-16)_NETSLICE-5GNRM" w:date="2020-09-21T17:01:00Z">
        <w:r>
          <w:t xml:space="preserve">                      type: integer</w:t>
        </w:r>
      </w:ins>
    </w:p>
    <w:p w:rsidR="00EB1612" w:rsidRDefault="00EB1612" w:rsidP="00EB1612">
      <w:pPr>
        <w:pStyle w:val="PL"/>
        <w:rPr>
          <w:ins w:id="13420" w:author="28.541_CR0325_(Rel-16)_NETSLICE-5GNRM" w:date="2020-09-21T17:01:00Z"/>
        </w:rPr>
      </w:pPr>
      <w:ins w:id="13421" w:author="28.541_CR0325_(Rel-16)_NETSLICE-5GNRM" w:date="2020-09-21T17:01:00Z">
        <w:r>
          <w:t xml:space="preserve">                      minimum: 0</w:t>
        </w:r>
      </w:ins>
    </w:p>
    <w:p w:rsidR="00EB1612" w:rsidRDefault="00EB1612" w:rsidP="00EB1612">
      <w:pPr>
        <w:pStyle w:val="PL"/>
        <w:rPr>
          <w:ins w:id="13422" w:author="28.541_CR0325_(Rel-16)_NETSLICE-5GNRM" w:date="2020-09-21T17:01:00Z"/>
        </w:rPr>
      </w:pPr>
      <w:ins w:id="13423" w:author="28.541_CR0325_(Rel-16)_NETSLICE-5GNRM" w:date="2020-09-21T17:01:00Z">
        <w:r>
          <w:t xml:space="preserve">                      maximum: 62</w:t>
        </w:r>
      </w:ins>
    </w:p>
    <w:p w:rsidR="00EB1612" w:rsidRDefault="00EB1612" w:rsidP="00EB1612">
      <w:pPr>
        <w:pStyle w:val="PL"/>
        <w:rPr>
          <w:ins w:id="13424" w:author="28.541_CR0325_(Rel-16)_NETSLICE-5GNRM" w:date="2020-09-21T17:01:00Z"/>
        </w:rPr>
      </w:pPr>
      <w:ins w:id="13425" w:author="28.541_CR0325_(Rel-16)_NETSLICE-5GNRM" w:date="2020-09-21T17:01:00Z">
        <w:r>
          <w:t xml:space="preserve">                    threshXHighQ:</w:t>
        </w:r>
      </w:ins>
    </w:p>
    <w:p w:rsidR="00EB1612" w:rsidRDefault="00EB1612" w:rsidP="00EB1612">
      <w:pPr>
        <w:pStyle w:val="PL"/>
        <w:rPr>
          <w:ins w:id="13426" w:author="28.541_CR0325_(Rel-16)_NETSLICE-5GNRM" w:date="2020-09-21T17:01:00Z"/>
        </w:rPr>
      </w:pPr>
      <w:ins w:id="13427" w:author="28.541_CR0325_(Rel-16)_NETSLICE-5GNRM" w:date="2020-09-21T17:01:00Z">
        <w:r>
          <w:t xml:space="preserve">                      type: integer</w:t>
        </w:r>
      </w:ins>
    </w:p>
    <w:p w:rsidR="00EB1612" w:rsidRDefault="00EB1612" w:rsidP="00EB1612">
      <w:pPr>
        <w:pStyle w:val="PL"/>
        <w:rPr>
          <w:ins w:id="13428" w:author="28.541_CR0325_(Rel-16)_NETSLICE-5GNRM" w:date="2020-09-21T17:01:00Z"/>
        </w:rPr>
      </w:pPr>
      <w:ins w:id="13429" w:author="28.541_CR0325_(Rel-16)_NETSLICE-5GNRM" w:date="2020-09-21T17:01:00Z">
        <w:r>
          <w:t xml:space="preserve">                      minimum: 0</w:t>
        </w:r>
      </w:ins>
    </w:p>
    <w:p w:rsidR="00EB1612" w:rsidRDefault="00EB1612" w:rsidP="00EB1612">
      <w:pPr>
        <w:pStyle w:val="PL"/>
        <w:rPr>
          <w:ins w:id="13430" w:author="28.541_CR0325_(Rel-16)_NETSLICE-5GNRM" w:date="2020-09-21T17:01:00Z"/>
        </w:rPr>
      </w:pPr>
      <w:ins w:id="13431" w:author="28.541_CR0325_(Rel-16)_NETSLICE-5GNRM" w:date="2020-09-21T17:01:00Z">
        <w:r>
          <w:t xml:space="preserve">                      maximum: 31</w:t>
        </w:r>
      </w:ins>
    </w:p>
    <w:p w:rsidR="00EB1612" w:rsidRDefault="00EB1612" w:rsidP="00EB1612">
      <w:pPr>
        <w:pStyle w:val="PL"/>
        <w:rPr>
          <w:ins w:id="13432" w:author="28.541_CR0325_(Rel-16)_NETSLICE-5GNRM" w:date="2020-09-21T17:01:00Z"/>
        </w:rPr>
      </w:pPr>
      <w:ins w:id="13433" w:author="28.541_CR0325_(Rel-16)_NETSLICE-5GNRM" w:date="2020-09-21T17:01:00Z">
        <w:r>
          <w:t xml:space="preserve">                    threshXLowP:</w:t>
        </w:r>
      </w:ins>
    </w:p>
    <w:p w:rsidR="00EB1612" w:rsidRDefault="00EB1612" w:rsidP="00EB1612">
      <w:pPr>
        <w:pStyle w:val="PL"/>
        <w:rPr>
          <w:ins w:id="13434" w:author="28.541_CR0325_(Rel-16)_NETSLICE-5GNRM" w:date="2020-09-21T17:01:00Z"/>
        </w:rPr>
      </w:pPr>
      <w:ins w:id="13435" w:author="28.541_CR0325_(Rel-16)_NETSLICE-5GNRM" w:date="2020-09-21T17:01:00Z">
        <w:r>
          <w:t xml:space="preserve">                      type: integer</w:t>
        </w:r>
      </w:ins>
    </w:p>
    <w:p w:rsidR="00EB1612" w:rsidRDefault="00EB1612" w:rsidP="00EB1612">
      <w:pPr>
        <w:pStyle w:val="PL"/>
        <w:rPr>
          <w:ins w:id="13436" w:author="28.541_CR0325_(Rel-16)_NETSLICE-5GNRM" w:date="2020-09-21T17:01:00Z"/>
        </w:rPr>
      </w:pPr>
      <w:ins w:id="13437" w:author="28.541_CR0325_(Rel-16)_NETSLICE-5GNRM" w:date="2020-09-21T17:01:00Z">
        <w:r>
          <w:t xml:space="preserve">                      minimum: 0</w:t>
        </w:r>
      </w:ins>
    </w:p>
    <w:p w:rsidR="00EB1612" w:rsidRDefault="00EB1612" w:rsidP="00EB1612">
      <w:pPr>
        <w:pStyle w:val="PL"/>
        <w:rPr>
          <w:ins w:id="13438" w:author="28.541_CR0325_(Rel-16)_NETSLICE-5GNRM" w:date="2020-09-21T17:01:00Z"/>
        </w:rPr>
      </w:pPr>
      <w:ins w:id="13439" w:author="28.541_CR0325_(Rel-16)_NETSLICE-5GNRM" w:date="2020-09-21T17:01:00Z">
        <w:r>
          <w:t xml:space="preserve">                      maximum: 62</w:t>
        </w:r>
      </w:ins>
    </w:p>
    <w:p w:rsidR="00EB1612" w:rsidRDefault="00EB1612" w:rsidP="00EB1612">
      <w:pPr>
        <w:pStyle w:val="PL"/>
        <w:rPr>
          <w:ins w:id="13440" w:author="28.541_CR0325_(Rel-16)_NETSLICE-5GNRM" w:date="2020-09-21T17:01:00Z"/>
        </w:rPr>
      </w:pPr>
      <w:ins w:id="13441" w:author="28.541_CR0325_(Rel-16)_NETSLICE-5GNRM" w:date="2020-09-21T17:01:00Z">
        <w:r>
          <w:t xml:space="preserve">                    threshXLowQ:</w:t>
        </w:r>
      </w:ins>
    </w:p>
    <w:p w:rsidR="00EB1612" w:rsidRDefault="00EB1612" w:rsidP="00EB1612">
      <w:pPr>
        <w:pStyle w:val="PL"/>
        <w:rPr>
          <w:ins w:id="13442" w:author="28.541_CR0325_(Rel-16)_NETSLICE-5GNRM" w:date="2020-09-21T17:01:00Z"/>
        </w:rPr>
      </w:pPr>
      <w:ins w:id="13443" w:author="28.541_CR0325_(Rel-16)_NETSLICE-5GNRM" w:date="2020-09-21T17:01:00Z">
        <w:r>
          <w:t xml:space="preserve">                      type: integer</w:t>
        </w:r>
      </w:ins>
    </w:p>
    <w:p w:rsidR="00EB1612" w:rsidRDefault="00EB1612" w:rsidP="00EB1612">
      <w:pPr>
        <w:pStyle w:val="PL"/>
        <w:rPr>
          <w:ins w:id="13444" w:author="28.541_CR0325_(Rel-16)_NETSLICE-5GNRM" w:date="2020-09-21T17:01:00Z"/>
        </w:rPr>
      </w:pPr>
      <w:ins w:id="13445" w:author="28.541_CR0325_(Rel-16)_NETSLICE-5GNRM" w:date="2020-09-21T17:01:00Z">
        <w:r>
          <w:t xml:space="preserve">                      minimum: 0</w:t>
        </w:r>
      </w:ins>
    </w:p>
    <w:p w:rsidR="00EB1612" w:rsidRDefault="00EB1612" w:rsidP="00EB1612">
      <w:pPr>
        <w:pStyle w:val="PL"/>
        <w:rPr>
          <w:ins w:id="13446" w:author="28.541_CR0325_(Rel-16)_NETSLICE-5GNRM" w:date="2020-09-21T17:01:00Z"/>
        </w:rPr>
      </w:pPr>
      <w:ins w:id="13447" w:author="28.541_CR0325_(Rel-16)_NETSLICE-5GNRM" w:date="2020-09-21T17:01:00Z">
        <w:r>
          <w:t xml:space="preserve">                      maximum: 31</w:t>
        </w:r>
      </w:ins>
    </w:p>
    <w:p w:rsidR="00EB1612" w:rsidRDefault="00EB1612" w:rsidP="00EB1612">
      <w:pPr>
        <w:pStyle w:val="PL"/>
        <w:rPr>
          <w:ins w:id="13448" w:author="28.541_CR0325_(Rel-16)_NETSLICE-5GNRM" w:date="2020-09-21T17:01:00Z"/>
        </w:rPr>
      </w:pPr>
      <w:ins w:id="13449" w:author="28.541_CR0325_(Rel-16)_NETSLICE-5GNRM" w:date="2020-09-21T17:01:00Z">
        <w:r>
          <w:t xml:space="preserve">                    tReselectionEutran:</w:t>
        </w:r>
      </w:ins>
    </w:p>
    <w:p w:rsidR="00EB1612" w:rsidRDefault="00EB1612" w:rsidP="00EB1612">
      <w:pPr>
        <w:pStyle w:val="PL"/>
        <w:rPr>
          <w:ins w:id="13450" w:author="28.541_CR0325_(Rel-16)_NETSLICE-5GNRM" w:date="2020-09-21T17:01:00Z"/>
        </w:rPr>
      </w:pPr>
      <w:ins w:id="13451" w:author="28.541_CR0325_(Rel-16)_NETSLICE-5GNRM" w:date="2020-09-21T17:01:00Z">
        <w:r>
          <w:t xml:space="preserve">                      type: integer</w:t>
        </w:r>
      </w:ins>
    </w:p>
    <w:p w:rsidR="00EB1612" w:rsidRDefault="00EB1612" w:rsidP="00EB1612">
      <w:pPr>
        <w:pStyle w:val="PL"/>
        <w:rPr>
          <w:ins w:id="13452" w:author="28.541_CR0325_(Rel-16)_NETSLICE-5GNRM" w:date="2020-09-21T17:01:00Z"/>
        </w:rPr>
      </w:pPr>
      <w:ins w:id="13453" w:author="28.541_CR0325_(Rel-16)_NETSLICE-5GNRM" w:date="2020-09-21T17:01:00Z">
        <w:r>
          <w:t xml:space="preserve">                      minimum: 0</w:t>
        </w:r>
      </w:ins>
    </w:p>
    <w:p w:rsidR="00EB1612" w:rsidRDefault="00EB1612" w:rsidP="00EB1612">
      <w:pPr>
        <w:pStyle w:val="PL"/>
        <w:rPr>
          <w:ins w:id="13454" w:author="28.541_CR0325_(Rel-16)_NETSLICE-5GNRM" w:date="2020-09-21T17:01:00Z"/>
        </w:rPr>
      </w:pPr>
      <w:ins w:id="13455" w:author="28.541_CR0325_(Rel-16)_NETSLICE-5GNRM" w:date="2020-09-21T17:01:00Z">
        <w:r>
          <w:t xml:space="preserve">                      maximum: 7</w:t>
        </w:r>
      </w:ins>
    </w:p>
    <w:p w:rsidR="00EB1612" w:rsidRDefault="00EB1612" w:rsidP="00EB1612">
      <w:pPr>
        <w:pStyle w:val="PL"/>
        <w:rPr>
          <w:ins w:id="13456" w:author="28.541_CR0325_(Rel-16)_NETSLICE-5GNRM" w:date="2020-09-21T17:01:00Z"/>
        </w:rPr>
      </w:pPr>
      <w:ins w:id="13457" w:author="28.541_CR0325_(Rel-16)_NETSLICE-5GNRM" w:date="2020-09-21T17:01:00Z">
        <w:r>
          <w:t xml:space="preserve">                    tReselectionNRSfHigh:</w:t>
        </w:r>
      </w:ins>
    </w:p>
    <w:p w:rsidR="00EB1612" w:rsidRDefault="00EB1612" w:rsidP="00EB1612">
      <w:pPr>
        <w:pStyle w:val="PL"/>
        <w:rPr>
          <w:ins w:id="13458" w:author="28.541_CR0325_(Rel-16)_NETSLICE-5GNRM" w:date="2020-09-21T17:01:00Z"/>
        </w:rPr>
      </w:pPr>
      <w:ins w:id="13459" w:author="28.541_CR0325_(Rel-16)_NETSLICE-5GNRM" w:date="2020-09-21T17:01:00Z">
        <w:r>
          <w:t xml:space="preserve">                      $ref: '#/components/schemas/TReselectionNRSf'</w:t>
        </w:r>
      </w:ins>
    </w:p>
    <w:p w:rsidR="00EB1612" w:rsidRDefault="00EB1612" w:rsidP="00EB1612">
      <w:pPr>
        <w:pStyle w:val="PL"/>
        <w:rPr>
          <w:ins w:id="13460" w:author="28.541_CR0325_(Rel-16)_NETSLICE-5GNRM" w:date="2020-09-21T17:01:00Z"/>
        </w:rPr>
      </w:pPr>
      <w:ins w:id="13461" w:author="28.541_CR0325_(Rel-16)_NETSLICE-5GNRM" w:date="2020-09-21T17:01:00Z">
        <w:r>
          <w:t xml:space="preserve">                    tReselectionNRSfMedium:</w:t>
        </w:r>
      </w:ins>
    </w:p>
    <w:p w:rsidR="00E154AB" w:rsidRDefault="00EB1612" w:rsidP="00EB1612">
      <w:pPr>
        <w:pStyle w:val="PL"/>
      </w:pPr>
      <w:ins w:id="13462" w:author="28.541_CR0325_(Rel-16)_NETSLICE-5GNRM" w:date="2020-09-21T17:01:00Z">
        <w:r>
          <w:t xml:space="preserve">                      $ref: '#/components/schemas/TReselectionNRSf'</w:t>
        </w:r>
      </w:ins>
    </w:p>
    <w:p w:rsidR="00E154AB" w:rsidRDefault="00E154AB" w:rsidP="00E154AB">
      <w:pPr>
        <w:pStyle w:val="PL"/>
      </w:pPr>
      <w:r>
        <w:t xml:space="preserve">                </w:t>
      </w:r>
      <w:ins w:id="13463" w:author="28.541_CR0325_(Rel-16)_NETSLICE-5GNRM" w:date="2020-09-21T17:02:00Z">
        <w:r w:rsidR="00EB1612">
          <w:t xml:space="preserve">    </w:t>
        </w:r>
      </w:ins>
      <w:del w:id="13464" w:author="28.541_CR0325_(Rel-16)_NETSLICE-5GNRM" w:date="2020-09-21T17:02:00Z">
        <w:r w:rsidDel="00EB1612">
          <w:delText xml:space="preserve">    </w:delText>
        </w:r>
      </w:del>
      <w:r>
        <w:t>eUTranFrequencyRef:</w:t>
      </w:r>
    </w:p>
    <w:p w:rsidR="00E154AB" w:rsidRDefault="00E154AB" w:rsidP="00E154AB">
      <w:pPr>
        <w:pStyle w:val="PL"/>
      </w:pPr>
      <w:r>
        <w:t xml:space="preserve">                   </w:t>
      </w:r>
      <w:ins w:id="13465" w:author="28.541_CR0325_(Rel-16)_NETSLICE-5GNRM" w:date="2020-09-21T17:02:00Z">
        <w:r w:rsidR="00EB1612">
          <w:t xml:space="preserve">   </w:t>
        </w:r>
      </w:ins>
      <w:del w:id="13466" w:author="28.541_CR0325_(Rel-16)_NETSLICE-5GNRM" w:date="2020-09-21T17:02:00Z">
        <w:r w:rsidDel="00EB1612">
          <w:delText xml:space="preserve">   </w:delText>
        </w:r>
      </w:del>
      <w:r>
        <w:t>$ref: 'genericNRM.yaml#/components/schemas/Dn'</w:t>
      </w:r>
    </w:p>
    <w:p w:rsidR="00E154AB" w:rsidDel="00EB1612" w:rsidRDefault="00E154AB" w:rsidP="00E154AB">
      <w:pPr>
        <w:pStyle w:val="PL"/>
        <w:rPr>
          <w:del w:id="13467" w:author="28.541_CR0325_(Rel-16)_NETSLICE-5GNRM" w:date="2020-09-21T17:02:00Z"/>
        </w:rPr>
      </w:pPr>
      <w:del w:id="13468" w:author="28.541_CR0325_(Rel-16)_NETSLICE-5GNRM" w:date="2020-09-21T17:02:00Z">
        <w:r w:rsidDel="00EB1612">
          <w:delText xml:space="preserve">        - $ref: 'genericNRM.yaml#/components/schemas/ManagedFunction-ncO'</w:delText>
        </w:r>
      </w:del>
    </w:p>
    <w:p w:rsidR="00EF7973" w:rsidRDefault="00EF7973" w:rsidP="00EF7973">
      <w:pPr>
        <w:pStyle w:val="PL"/>
      </w:pPr>
      <w:r>
        <w:t xml:space="preserve">    </w:t>
      </w:r>
      <w:r w:rsidRPr="009800B6">
        <w:rPr>
          <w:lang w:eastAsia="zh-CN"/>
        </w:rPr>
        <w:t>DANRManagement</w:t>
      </w:r>
      <w:r w:rsidRPr="009800B6">
        <w:rPr>
          <w:rFonts w:hint="eastAsia"/>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szCs w:val="18"/>
        </w:rPr>
        <w:t>intrasystemANRManagementSwitch</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hint="eastAsia"/>
          <w:szCs w:val="18"/>
          <w:lang w:eastAsia="zh-CN"/>
        </w:rPr>
        <w:t>i</w:t>
      </w:r>
      <w:r>
        <w:rPr>
          <w:rFonts w:cs="Courier New"/>
          <w:szCs w:val="18"/>
          <w:lang w:eastAsia="zh-CN"/>
        </w:rPr>
        <w:t>ntersystemANRManagementSwitch</w:t>
      </w:r>
      <w:r>
        <w:t>:</w:t>
      </w:r>
    </w:p>
    <w:p w:rsidR="00EF7973" w:rsidRDefault="00EF7973" w:rsidP="00EF7973">
      <w:pPr>
        <w:pStyle w:val="PL"/>
      </w:pPr>
      <w:r>
        <w:t xml:space="preserve">                      type: boolean</w:t>
      </w:r>
    </w:p>
    <w:p w:rsidR="00EF7973" w:rsidRPr="00A34AAA" w:rsidRDefault="00EF7973" w:rsidP="00EF7973">
      <w:pPr>
        <w:pStyle w:val="PL"/>
      </w:pPr>
    </w:p>
    <w:p w:rsidR="00EF7973" w:rsidRDefault="00EF7973" w:rsidP="00EF7973">
      <w:pPr>
        <w:pStyle w:val="PL"/>
      </w:pPr>
      <w:r>
        <w:t xml:space="preserve">    </w:t>
      </w:r>
      <w:r w:rsidRPr="009800B6">
        <w:rPr>
          <w:lang w:eastAsia="zh-CN"/>
        </w:rPr>
        <w:t>D</w:t>
      </w:r>
      <w:r>
        <w:rPr>
          <w:lang w:eastAsia="zh-CN"/>
        </w:rPr>
        <w:t>ES</w:t>
      </w:r>
      <w:r w:rsidRPr="009800B6">
        <w:rPr>
          <w:lang w:eastAsia="zh-CN"/>
        </w:rPr>
        <w:t>Management</w:t>
      </w:r>
      <w:r w:rsidRPr="009800B6">
        <w:rPr>
          <w:rFonts w:hint="eastAsia"/>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lang w:eastAsia="zh-CN"/>
        </w:rPr>
        <w:t>d</w:t>
      </w:r>
      <w:r w:rsidRPr="005842EC">
        <w:rPr>
          <w:rFonts w:cs="Courier New"/>
          <w:lang w:eastAsia="zh-CN"/>
        </w:rPr>
        <w:t>esSwitch</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rPr>
        <w:t>intraRatEsActivationOriginalCellLoadParameters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Pr>
          <w:rFonts w:cs="Courier New"/>
        </w:rPr>
        <w:t>i</w:t>
      </w:r>
      <w:r w:rsidRPr="00F40E0F">
        <w:rPr>
          <w:rFonts w:cs="Courier New"/>
        </w:rPr>
        <w:t>ntraRatEsActivationCandidateCellsLoadParameters</w:t>
      </w:r>
      <w:r>
        <w:t>:</w:t>
      </w:r>
    </w:p>
    <w:p w:rsidR="00EF7973" w:rsidRDefault="00EF7973" w:rsidP="00EF7973">
      <w:pPr>
        <w:pStyle w:val="PL"/>
      </w:pPr>
      <w:r>
        <w:t xml:space="preserve">                      </w:t>
      </w:r>
      <w:r w:rsidRPr="008E6D39">
        <w:t>$ref: "#/components/schemas/</w:t>
      </w:r>
      <w:r>
        <w:rPr>
          <w:rFonts w:cs="Courier New"/>
        </w:rPr>
        <w:t>I</w:t>
      </w:r>
      <w:r w:rsidRPr="00F40E0F">
        <w:rPr>
          <w:rFonts w:cs="Courier New"/>
        </w:rPr>
        <w:t>ntraRatEsActivationCandidateCellsLoadParameters</w:t>
      </w:r>
      <w:r w:rsidRPr="008E6D39">
        <w:t>"</w:t>
      </w:r>
    </w:p>
    <w:p w:rsidR="00EF7973" w:rsidRDefault="00EF7973" w:rsidP="00EF7973">
      <w:pPr>
        <w:pStyle w:val="PL"/>
      </w:pPr>
      <w:r>
        <w:t xml:space="preserve">                    </w:t>
      </w:r>
      <w:r>
        <w:rPr>
          <w:rFonts w:cs="Courier New"/>
        </w:rPr>
        <w:t>i</w:t>
      </w:r>
      <w:r w:rsidRPr="00F40E0F">
        <w:rPr>
          <w:rFonts w:cs="Courier New"/>
        </w:rPr>
        <w:t>ntraRatEsDeactivationCandidateCellsLoadParameters</w:t>
      </w:r>
      <w:r>
        <w:t>:</w:t>
      </w:r>
    </w:p>
    <w:p w:rsidR="00EF7973" w:rsidRDefault="00EF7973" w:rsidP="00EF7973">
      <w:pPr>
        <w:pStyle w:val="PL"/>
      </w:pPr>
      <w:r>
        <w:t xml:space="preserve">                      </w:t>
      </w:r>
      <w:r w:rsidRPr="008E6D39">
        <w:t>$ref: "#/components/schemas/</w:t>
      </w:r>
      <w:r>
        <w:rPr>
          <w:rFonts w:cs="Courier New"/>
        </w:rPr>
        <w:t>I</w:t>
      </w:r>
      <w:r w:rsidRPr="00F40E0F">
        <w:rPr>
          <w:rFonts w:cs="Courier New"/>
        </w:rPr>
        <w:t>ntraRatEsDeactivationCandidateCellsLoadParameters</w:t>
      </w:r>
      <w:r w:rsidRPr="008E6D39">
        <w:t>"</w:t>
      </w:r>
    </w:p>
    <w:p w:rsidR="00EF7973" w:rsidRDefault="00EF7973" w:rsidP="00EF7973">
      <w:pPr>
        <w:pStyle w:val="PL"/>
      </w:pPr>
      <w:r>
        <w:t xml:space="preserve">                    </w:t>
      </w:r>
      <w:r w:rsidRPr="00CF69AA">
        <w:rPr>
          <w:rFonts w:cs="Courier New"/>
        </w:rPr>
        <w:t>esNotAllowedTimePeriod</w:t>
      </w:r>
      <w:r>
        <w:t>:</w:t>
      </w:r>
    </w:p>
    <w:p w:rsidR="00EF7973" w:rsidRDefault="00EF7973" w:rsidP="00EF7973">
      <w:pPr>
        <w:pStyle w:val="PL"/>
      </w:pPr>
      <w:r>
        <w:t xml:space="preserve">                      </w:t>
      </w:r>
      <w:r w:rsidRPr="008E6D39">
        <w:t>$ref: "#/components/schemas/</w:t>
      </w:r>
      <w:r>
        <w:t>E</w:t>
      </w:r>
      <w:r w:rsidRPr="00F40E0F">
        <w:rPr>
          <w:rFonts w:cs="Courier New"/>
        </w:rPr>
        <w:t>sNotAllowedTimePeriod</w:t>
      </w:r>
      <w:r w:rsidRPr="008E6D39">
        <w:t>"</w:t>
      </w:r>
    </w:p>
    <w:p w:rsidR="00EF7973" w:rsidRDefault="00EF7973" w:rsidP="00EF7973">
      <w:pPr>
        <w:pStyle w:val="PL"/>
      </w:pPr>
      <w:r>
        <w:t xml:space="preserve">                    </w:t>
      </w:r>
      <w:r>
        <w:rPr>
          <w:rFonts w:cs="Courier New"/>
        </w:rPr>
        <w:t>i</w:t>
      </w:r>
      <w:r w:rsidRPr="00CF69AA">
        <w:rPr>
          <w:rFonts w:cs="Courier New"/>
        </w:rPr>
        <w:t>nterRatEsActivationOriginalCellParameters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Pr>
          <w:rFonts w:cs="Courier New"/>
        </w:rPr>
        <w:t>i</w:t>
      </w:r>
      <w:r w:rsidRPr="00CF69AA">
        <w:rPr>
          <w:rFonts w:cs="Courier New"/>
        </w:rPr>
        <w:t>nterRatEsActivationCandidateCellParameters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Pr>
          <w:rFonts w:cs="Courier New"/>
        </w:rPr>
        <w:t>i</w:t>
      </w:r>
      <w:r w:rsidRPr="00CF69AA">
        <w:rPr>
          <w:rFonts w:cs="Courier New"/>
        </w:rPr>
        <w:t>nterRatEsDeactivationCandidateCellParameters</w:t>
      </w:r>
      <w:r>
        <w:t>:</w:t>
      </w:r>
    </w:p>
    <w:p w:rsidR="00EF7973" w:rsidRDefault="00EF7973" w:rsidP="00EF7973">
      <w:pPr>
        <w:pStyle w:val="PL"/>
      </w:pPr>
      <w:r>
        <w:t xml:space="preserve">                      </w:t>
      </w:r>
      <w:r w:rsidRPr="008E6D39">
        <w:t>$ref: "#/components/schemas/</w:t>
      </w:r>
      <w:r>
        <w:rPr>
          <w:rFonts w:cs="Courier New"/>
        </w:rPr>
        <w:t>IntraRatEsActivationOriginalCellLoadParameters</w:t>
      </w:r>
      <w:r w:rsidRPr="008E6D39">
        <w:t>"</w:t>
      </w:r>
    </w:p>
    <w:p w:rsidR="00EF7973" w:rsidRDefault="00EF7973" w:rsidP="00EF7973">
      <w:pPr>
        <w:pStyle w:val="PL"/>
      </w:pPr>
      <w:r>
        <w:t xml:space="preserve">                    </w:t>
      </w:r>
      <w:r w:rsidRPr="00136545">
        <w:rPr>
          <w:rFonts w:cs="Courier New"/>
        </w:rPr>
        <w:t>isProbingCapable</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0D720F"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sidRPr="00470365">
        <w:rPr>
          <w:rFonts w:cs="Arial"/>
          <w:lang w:eastAsia="zh-CN"/>
        </w:rPr>
        <w:t>yes</w:t>
      </w:r>
    </w:p>
    <w:p w:rsidR="00EF7973" w:rsidRDefault="00EF7973" w:rsidP="00EF7973">
      <w:pPr>
        <w:pStyle w:val="PL"/>
        <w:rPr>
          <w:rFonts w:cs="Arial"/>
          <w:lang w:eastAsia="zh-CN"/>
        </w:rPr>
      </w:pPr>
      <w:r>
        <w:t xml:space="preserve">                         - </w:t>
      </w:r>
      <w:r>
        <w:rPr>
          <w:rFonts w:cs="Arial"/>
          <w:lang w:eastAsia="zh-CN"/>
        </w:rPr>
        <w:t>no</w:t>
      </w:r>
    </w:p>
    <w:p w:rsidR="00EF7973" w:rsidRDefault="00EF7973" w:rsidP="00EF7973">
      <w:pPr>
        <w:pStyle w:val="PL"/>
      </w:pPr>
      <w:r>
        <w:t xml:space="preserve">                    </w:t>
      </w:r>
      <w:r w:rsidRPr="00160F54">
        <w:rPr>
          <w:rFonts w:cs="Courier New"/>
        </w:rPr>
        <w:t>energySavingState</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A90D37"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sidRPr="00160F54">
        <w:rPr>
          <w:rFonts w:cs="Arial"/>
          <w:lang w:eastAsia="zh-CN"/>
        </w:rPr>
        <w:t>isNotEnergySaving</w:t>
      </w:r>
    </w:p>
    <w:p w:rsidR="00EF7973" w:rsidRPr="00160F54" w:rsidRDefault="00EF7973" w:rsidP="00EF7973">
      <w:pPr>
        <w:pStyle w:val="PL"/>
      </w:pPr>
      <w:r>
        <w:t xml:space="preserve">                         - </w:t>
      </w:r>
      <w:r w:rsidRPr="00160F54">
        <w:rPr>
          <w:rFonts w:cs="Arial"/>
          <w:lang w:eastAsia="zh-CN"/>
        </w:rPr>
        <w:t>isEnergySaving</w:t>
      </w:r>
    </w:p>
    <w:p w:rsidR="00EF7973" w:rsidRDefault="00EF7973" w:rsidP="00EF7973">
      <w:pPr>
        <w:pStyle w:val="PL"/>
      </w:pPr>
    </w:p>
    <w:p w:rsidR="00EF7973" w:rsidRDefault="00EF7973" w:rsidP="00EF7973">
      <w:pPr>
        <w:pStyle w:val="PL"/>
      </w:pPr>
      <w:r>
        <w:t xml:space="preserve">    </w:t>
      </w:r>
      <w:r w:rsidRPr="009800B6">
        <w:rPr>
          <w:lang w:eastAsia="zh-CN"/>
        </w:rPr>
        <w:t>DR</w:t>
      </w:r>
      <w:r>
        <w:rPr>
          <w:lang w:eastAsia="zh-CN"/>
        </w:rPr>
        <w:t>ACH</w:t>
      </w:r>
      <w:r w:rsidRPr="009800B6">
        <w:rPr>
          <w:lang w:eastAsia="zh-CN"/>
        </w:rPr>
        <w:t>OptimizationFunction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lastRenderedPageBreak/>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ascii="Courier" w:hAnsi="Courier"/>
          <w:lang w:eastAsia="zh-CN"/>
        </w:rPr>
        <w:t>drachOptimizationControl</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snapToGrid w:val="0"/>
          <w:lang w:eastAsia="zh-CN"/>
        </w:rPr>
        <w:t>ueAccProbilityDistPerSSB</w:t>
      </w:r>
      <w:r>
        <w:t>:</w:t>
      </w:r>
    </w:p>
    <w:p w:rsidR="00EF7973" w:rsidRDefault="00EF7973" w:rsidP="00EF7973">
      <w:pPr>
        <w:pStyle w:val="PL"/>
      </w:pPr>
      <w:r>
        <w:t xml:space="preserve">                      </w:t>
      </w:r>
      <w:r w:rsidRPr="008E6D39">
        <w:t>$ref: "#/components/schemas/</w:t>
      </w:r>
      <w:r>
        <w:rPr>
          <w:rFonts w:cs="Courier New"/>
          <w:snapToGrid w:val="0"/>
          <w:lang w:eastAsia="zh-CN"/>
        </w:rPr>
        <w:t>UeAccProbilityDistPerSSB</w:t>
      </w:r>
      <w:r w:rsidRPr="008E6D39">
        <w:t>"</w:t>
      </w:r>
    </w:p>
    <w:p w:rsidR="00EF7973" w:rsidRDefault="00EF7973" w:rsidP="00EF7973">
      <w:pPr>
        <w:pStyle w:val="PL"/>
      </w:pPr>
      <w:r>
        <w:t xml:space="preserve">                    </w:t>
      </w:r>
      <w:r>
        <w:rPr>
          <w:rFonts w:cs="Courier New"/>
          <w:snapToGrid w:val="0"/>
          <w:lang w:eastAsia="zh-CN"/>
        </w:rPr>
        <w:t>ueAccDelayProbilityDistPerSSB</w:t>
      </w:r>
      <w:r>
        <w:t>:</w:t>
      </w:r>
    </w:p>
    <w:p w:rsidR="00EF7973" w:rsidRDefault="00EF7973" w:rsidP="00EF7973">
      <w:pPr>
        <w:pStyle w:val="PL"/>
      </w:pPr>
      <w:r>
        <w:t xml:space="preserve">                      </w:t>
      </w:r>
      <w:r w:rsidRPr="008E6D39">
        <w:t>$ref: "#/components/schemas/</w:t>
      </w:r>
      <w:r>
        <w:rPr>
          <w:rFonts w:cs="Courier New"/>
          <w:snapToGrid w:val="0"/>
          <w:lang w:eastAsia="zh-CN"/>
        </w:rPr>
        <w:t>UeAccDelayProbilityDistPerSSB</w:t>
      </w:r>
      <w:r w:rsidRPr="008E6D39">
        <w:t>"</w:t>
      </w:r>
    </w:p>
    <w:p w:rsidR="00EF7973" w:rsidRDefault="00EF7973" w:rsidP="00EF7973">
      <w:pPr>
        <w:pStyle w:val="PL"/>
      </w:pPr>
      <w:r>
        <w:t xml:space="preserve">        - $ref: 'genericNRM.yaml#/components/schemas/ManagedFunction-ncO'</w:t>
      </w:r>
    </w:p>
    <w:p w:rsidR="00EF7973" w:rsidRPr="00A63217" w:rsidRDefault="00EF7973" w:rsidP="00EF7973">
      <w:pPr>
        <w:pStyle w:val="PL"/>
      </w:pPr>
    </w:p>
    <w:p w:rsidR="00EF7973" w:rsidRDefault="00EF7973" w:rsidP="00EF7973">
      <w:pPr>
        <w:pStyle w:val="PL"/>
      </w:pPr>
      <w:r>
        <w:t xml:space="preserve">    </w:t>
      </w:r>
      <w:r w:rsidRPr="009800B6">
        <w:rPr>
          <w:lang w:eastAsia="zh-CN"/>
        </w:rPr>
        <w:t>DM</w:t>
      </w:r>
      <w:r>
        <w:rPr>
          <w:lang w:eastAsia="zh-CN"/>
        </w:rPr>
        <w:t>RO</w:t>
      </w:r>
      <w:r w:rsidRPr="009800B6">
        <w:rPr>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 </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rPr>
        <w:t>dmroC</w:t>
      </w:r>
      <w:r w:rsidRPr="00474E61">
        <w:rPr>
          <w:rFonts w:cs="Courier New"/>
        </w:rPr>
        <w:t>ontrol</w:t>
      </w:r>
      <w:r>
        <w:t>:</w:t>
      </w:r>
    </w:p>
    <w:p w:rsidR="00EF7973" w:rsidRDefault="00EF7973" w:rsidP="00EF7973">
      <w:pPr>
        <w:pStyle w:val="PL"/>
      </w:pPr>
      <w:r>
        <w:t xml:space="preserve">                      type: boolean</w:t>
      </w:r>
    </w:p>
    <w:p w:rsidR="00EF7973" w:rsidRDefault="00EF7973" w:rsidP="00EF7973">
      <w:pPr>
        <w:pStyle w:val="PL"/>
      </w:pPr>
      <w:r>
        <w:t xml:space="preserve">                    </w:t>
      </w:r>
      <w:r w:rsidRPr="003B6AAA">
        <w:rPr>
          <w:rFonts w:cs="Courier New"/>
        </w:rPr>
        <w:t>maximumDeviationHoTrigger</w:t>
      </w:r>
      <w:r>
        <w:t>:</w:t>
      </w:r>
    </w:p>
    <w:p w:rsidR="00EF7973" w:rsidRDefault="00EF7973" w:rsidP="00EF7973">
      <w:pPr>
        <w:pStyle w:val="PL"/>
      </w:pPr>
      <w:r>
        <w:t xml:space="preserve">                      $ref: '#/components/schemas/</w:t>
      </w:r>
      <w:r>
        <w:rPr>
          <w:rFonts w:cs="Courier New"/>
        </w:rPr>
        <w:t>M</w:t>
      </w:r>
      <w:r w:rsidRPr="003B6AAA">
        <w:rPr>
          <w:rFonts w:cs="Courier New"/>
        </w:rPr>
        <w:t>aximumDeviationHoTrigger</w:t>
      </w:r>
      <w:r>
        <w:t>'</w:t>
      </w:r>
    </w:p>
    <w:p w:rsidR="00EF7973" w:rsidRDefault="00EF7973" w:rsidP="00EF7973">
      <w:pPr>
        <w:pStyle w:val="PL"/>
      </w:pPr>
      <w:r>
        <w:t xml:space="preserve">                    </w:t>
      </w:r>
      <w:r w:rsidRPr="003B6AAA">
        <w:rPr>
          <w:rFonts w:cs="Courier New"/>
        </w:rPr>
        <w:t>minimumTimeBetweenHoTriggerChange</w:t>
      </w:r>
      <w:r>
        <w:t>:</w:t>
      </w:r>
    </w:p>
    <w:p w:rsidR="00EF7973" w:rsidRDefault="00EF7973" w:rsidP="00EF7973">
      <w:pPr>
        <w:pStyle w:val="PL"/>
      </w:pPr>
      <w:r>
        <w:t xml:space="preserve">                      $ref: '#/components/schemas/</w:t>
      </w:r>
      <w:r>
        <w:rPr>
          <w:rFonts w:cs="Courier New"/>
        </w:rPr>
        <w:t>M</w:t>
      </w:r>
      <w:r w:rsidRPr="003B6AAA">
        <w:rPr>
          <w:rFonts w:cs="Courier New"/>
        </w:rPr>
        <w:t>inimumTimeBetweenHoTriggerChange</w:t>
      </w:r>
      <w:r>
        <w:t>'</w:t>
      </w:r>
    </w:p>
    <w:p w:rsidR="00EF7973" w:rsidRDefault="00EF7973" w:rsidP="00EF7973">
      <w:pPr>
        <w:pStyle w:val="PL"/>
      </w:pPr>
      <w:r>
        <w:t xml:space="preserve">                    </w:t>
      </w:r>
      <w:r w:rsidRPr="003B6AAA">
        <w:rPr>
          <w:rFonts w:cs="Courier New"/>
        </w:rPr>
        <w:t>tstoreUEcntxt</w:t>
      </w:r>
      <w:r>
        <w:t>:</w:t>
      </w:r>
    </w:p>
    <w:p w:rsidR="00EF7973" w:rsidRDefault="00EF7973" w:rsidP="00EF7973">
      <w:pPr>
        <w:pStyle w:val="PL"/>
      </w:pPr>
      <w:r>
        <w:t xml:space="preserve">                      $ref: '#/components/schemas/</w:t>
      </w:r>
      <w:r>
        <w:rPr>
          <w:rFonts w:cs="Courier New"/>
        </w:rPr>
        <w:t>T</w:t>
      </w:r>
      <w:r w:rsidRPr="003B6AAA">
        <w:rPr>
          <w:rFonts w:cs="Courier New"/>
        </w:rPr>
        <w:t>storeUEcntxt</w:t>
      </w:r>
      <w:r>
        <w:t>'</w:t>
      </w:r>
    </w:p>
    <w:p w:rsidR="00EF7973" w:rsidRDefault="00EF7973" w:rsidP="00EF7973">
      <w:pPr>
        <w:pStyle w:val="PL"/>
      </w:pPr>
    </w:p>
    <w:p w:rsidR="00EF7973" w:rsidRDefault="00EF7973" w:rsidP="00EF7973">
      <w:pPr>
        <w:pStyle w:val="PL"/>
      </w:pPr>
      <w:r>
        <w:t xml:space="preserve">    </w:t>
      </w:r>
      <w:r w:rsidRPr="009800B6">
        <w:rPr>
          <w:lang w:eastAsia="zh-CN"/>
        </w:rPr>
        <w:t>DPCIConfig</w:t>
      </w:r>
      <w:r>
        <w:rPr>
          <w:lang w:eastAsia="zh-CN"/>
        </w:rPr>
        <w:t>uration</w:t>
      </w:r>
      <w:r w:rsidRPr="009800B6">
        <w:rPr>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szCs w:val="18"/>
        </w:rPr>
        <w:t>dPciConfigurationControl</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szCs w:val="18"/>
        </w:rPr>
        <w:t>nRP</w:t>
      </w:r>
      <w:r w:rsidRPr="00CB788F">
        <w:rPr>
          <w:rFonts w:cs="Courier New"/>
          <w:szCs w:val="18"/>
        </w:rPr>
        <w:t>ciList</w:t>
      </w:r>
      <w:r>
        <w:t>:</w:t>
      </w:r>
    </w:p>
    <w:p w:rsidR="00EF7973" w:rsidRDefault="00EF7973" w:rsidP="00EF7973">
      <w:pPr>
        <w:pStyle w:val="PL"/>
      </w:pPr>
      <w:r>
        <w:t xml:space="preserve">                      </w:t>
      </w:r>
      <w:r w:rsidRPr="008E6D39">
        <w:t>$ref: "#/components/schemas/</w:t>
      </w:r>
      <w:r>
        <w:rPr>
          <w:rFonts w:cs="Courier New"/>
          <w:szCs w:val="18"/>
        </w:rPr>
        <w:t>NRP</w:t>
      </w:r>
      <w:r w:rsidRPr="00CB788F">
        <w:rPr>
          <w:rFonts w:cs="Courier New"/>
          <w:szCs w:val="18"/>
        </w:rPr>
        <w:t>ciList</w:t>
      </w:r>
      <w:r w:rsidRPr="008E6D39">
        <w:t>"</w:t>
      </w:r>
    </w:p>
    <w:p w:rsidR="00EF7973" w:rsidRDefault="00EF7973" w:rsidP="00EF7973">
      <w:pPr>
        <w:pStyle w:val="PL"/>
      </w:pPr>
    </w:p>
    <w:p w:rsidR="00EF7973" w:rsidRDefault="00EF7973" w:rsidP="00EF7973">
      <w:pPr>
        <w:pStyle w:val="PL"/>
      </w:pPr>
      <w:r>
        <w:t xml:space="preserve">    </w:t>
      </w:r>
      <w:r w:rsidRPr="00BF5359">
        <w:rPr>
          <w:lang w:eastAsia="zh-CN"/>
        </w:rPr>
        <w:t>CP</w:t>
      </w:r>
      <w:r>
        <w:rPr>
          <w:lang w:eastAsia="zh-CN"/>
        </w:rPr>
        <w:t>CI</w:t>
      </w:r>
      <w:r w:rsidRPr="00BF5359">
        <w:rPr>
          <w:lang w:eastAsia="zh-CN"/>
        </w:rPr>
        <w:t>ConfigurationFunction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rPr>
        <w:t>cPciConfigurationC</w:t>
      </w:r>
      <w:r w:rsidRPr="00474E61">
        <w:rPr>
          <w:rFonts w:cs="Courier New"/>
        </w:rPr>
        <w:t>ontrol</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bCs/>
          <w:color w:val="333333"/>
          <w:szCs w:val="18"/>
        </w:rPr>
        <w:t>cSonP</w:t>
      </w:r>
      <w:r w:rsidRPr="00322098">
        <w:rPr>
          <w:rFonts w:cs="Courier New"/>
          <w:bCs/>
          <w:color w:val="333333"/>
          <w:szCs w:val="18"/>
        </w:rPr>
        <w:t>ciList</w:t>
      </w:r>
      <w:r>
        <w:t>:</w:t>
      </w:r>
    </w:p>
    <w:p w:rsidR="00EF7973" w:rsidRDefault="00EF7973" w:rsidP="00EF7973">
      <w:pPr>
        <w:pStyle w:val="PL"/>
      </w:pPr>
      <w:r>
        <w:t xml:space="preserve">                      </w:t>
      </w:r>
      <w:r w:rsidRPr="008E6D39">
        <w:t>$ref: "#/components/schemas/</w:t>
      </w:r>
      <w:r>
        <w:rPr>
          <w:rFonts w:cs="Courier New"/>
          <w:szCs w:val="18"/>
        </w:rPr>
        <w:t>CSonP</w:t>
      </w:r>
      <w:r w:rsidRPr="00CB788F">
        <w:rPr>
          <w:rFonts w:cs="Courier New"/>
          <w:szCs w:val="18"/>
        </w:rPr>
        <w:t>ciList</w:t>
      </w:r>
      <w:r w:rsidRPr="008E6D39">
        <w:t>"</w:t>
      </w:r>
    </w:p>
    <w:p w:rsidR="00EF7973" w:rsidRDefault="00EF7973" w:rsidP="00EF7973">
      <w:pPr>
        <w:pStyle w:val="PL"/>
      </w:pPr>
    </w:p>
    <w:p w:rsidR="00EF7973" w:rsidRDefault="00EF7973" w:rsidP="00EF7973">
      <w:pPr>
        <w:pStyle w:val="PL"/>
      </w:pPr>
      <w:r>
        <w:t xml:space="preserve">    </w:t>
      </w:r>
      <w:r w:rsidRPr="00EE06C1">
        <w:rPr>
          <w:lang w:eastAsia="zh-CN"/>
        </w:rPr>
        <w:t>C</w:t>
      </w:r>
      <w:r w:rsidRPr="00BF5359">
        <w:rPr>
          <w:lang w:eastAsia="zh-CN"/>
        </w:rPr>
        <w:t>ESManagement</w:t>
      </w:r>
      <w:r>
        <w:rPr>
          <w:lang w:eastAsia="zh-CN"/>
        </w:rPr>
        <w:t>Function</w:t>
      </w:r>
      <w:r>
        <w:t>-Single:</w:t>
      </w:r>
    </w:p>
    <w:p w:rsidR="00EF7973" w:rsidRDefault="00EF7973" w:rsidP="00EF7973">
      <w:pPr>
        <w:pStyle w:val="PL"/>
      </w:pPr>
      <w:r>
        <w:t xml:space="preserve">      allOf:</w:t>
      </w:r>
    </w:p>
    <w:p w:rsidR="00EF7973" w:rsidRDefault="00EF7973" w:rsidP="00EF7973">
      <w:pPr>
        <w:pStyle w:val="PL"/>
      </w:pPr>
      <w:r>
        <w:t xml:space="preserve">        - $ref: 'genericNRM.yaml#/components/schemas/Top-Attr'</w:t>
      </w:r>
    </w:p>
    <w:p w:rsidR="00EF7973" w:rsidRDefault="00EF7973" w:rsidP="00EF7973">
      <w:pPr>
        <w:pStyle w:val="PL"/>
      </w:pPr>
      <w:r>
        <w:t xml:space="preserve">        - type: object</w:t>
      </w:r>
    </w:p>
    <w:p w:rsidR="00EF7973" w:rsidRDefault="00EF7973" w:rsidP="00EF7973">
      <w:pPr>
        <w:pStyle w:val="PL"/>
      </w:pPr>
      <w:r>
        <w:t xml:space="preserve">          properties:</w:t>
      </w:r>
    </w:p>
    <w:p w:rsidR="00EF7973" w:rsidRDefault="00EF7973" w:rsidP="00EF7973">
      <w:pPr>
        <w:pStyle w:val="PL"/>
      </w:pPr>
      <w:r>
        <w:t xml:space="preserve">            attributes:</w:t>
      </w:r>
    </w:p>
    <w:p w:rsidR="00EF7973" w:rsidRDefault="00EF7973" w:rsidP="00EF7973">
      <w:pPr>
        <w:pStyle w:val="PL"/>
      </w:pPr>
      <w:r>
        <w:t xml:space="preserve">                  type: object</w:t>
      </w:r>
    </w:p>
    <w:p w:rsidR="00EF7973" w:rsidRDefault="00EF7973" w:rsidP="00EF7973">
      <w:pPr>
        <w:pStyle w:val="PL"/>
      </w:pPr>
      <w:r>
        <w:t xml:space="preserve">                  properties:</w:t>
      </w:r>
    </w:p>
    <w:p w:rsidR="00EF7973" w:rsidRDefault="00EF7973" w:rsidP="00EF7973">
      <w:pPr>
        <w:pStyle w:val="PL"/>
      </w:pPr>
      <w:r>
        <w:t xml:space="preserve">                    </w:t>
      </w:r>
      <w:r>
        <w:rPr>
          <w:rFonts w:cs="Courier New"/>
          <w:lang w:eastAsia="zh-CN"/>
        </w:rPr>
        <w:t>c</w:t>
      </w:r>
      <w:r w:rsidRPr="005842EC">
        <w:rPr>
          <w:rFonts w:cs="Courier New"/>
          <w:lang w:eastAsia="zh-CN"/>
        </w:rPr>
        <w:t>esSwitch</w:t>
      </w:r>
      <w:r>
        <w:t>:</w:t>
      </w:r>
    </w:p>
    <w:p w:rsidR="00EF7973" w:rsidRDefault="00EF7973" w:rsidP="00EF7973">
      <w:pPr>
        <w:pStyle w:val="PL"/>
      </w:pPr>
      <w:r>
        <w:t xml:space="preserve">                      type: boolean</w:t>
      </w:r>
    </w:p>
    <w:p w:rsidR="00EF7973" w:rsidRDefault="00EF7973" w:rsidP="00EF7973">
      <w:pPr>
        <w:pStyle w:val="PL"/>
      </w:pPr>
      <w:r>
        <w:t xml:space="preserve">                    </w:t>
      </w:r>
      <w:r>
        <w:rPr>
          <w:rFonts w:cs="Courier New"/>
        </w:rPr>
        <w:t>energySavingControl</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0D720F"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Pr>
          <w:lang w:eastAsia="zh-CN"/>
        </w:rPr>
        <w:t>toBeEnergySaving</w:t>
      </w:r>
    </w:p>
    <w:p w:rsidR="00EF7973" w:rsidRDefault="00EF7973" w:rsidP="00EF7973">
      <w:pPr>
        <w:pStyle w:val="PL"/>
        <w:rPr>
          <w:rFonts w:cs="Arial"/>
          <w:lang w:eastAsia="zh-CN"/>
        </w:rPr>
      </w:pPr>
      <w:r>
        <w:t xml:space="preserve">                         - </w:t>
      </w:r>
      <w:r>
        <w:rPr>
          <w:lang w:eastAsia="zh-CN"/>
        </w:rPr>
        <w:t>toBeNotEnergySaving</w:t>
      </w:r>
    </w:p>
    <w:p w:rsidR="00EF7973" w:rsidRDefault="00EF7973" w:rsidP="00EF7973">
      <w:pPr>
        <w:pStyle w:val="PL"/>
      </w:pPr>
      <w:r>
        <w:t xml:space="preserve">                    </w:t>
      </w:r>
      <w:r w:rsidRPr="00160F54">
        <w:rPr>
          <w:rFonts w:cs="Courier New"/>
        </w:rPr>
        <w:t>energySavingState</w:t>
      </w:r>
      <w:r>
        <w:t>:</w:t>
      </w:r>
    </w:p>
    <w:p w:rsidR="00EF7973" w:rsidRDefault="00EF7973" w:rsidP="00EF7973">
      <w:pPr>
        <w:pStyle w:val="PL"/>
        <w:rPr>
          <w:rFonts w:cs="Arial"/>
          <w:lang w:eastAsia="zh-CN"/>
        </w:rPr>
      </w:pPr>
      <w:r>
        <w:t xml:space="preserve">                      type</w:t>
      </w:r>
      <w:r>
        <w:rPr>
          <w:rFonts w:hint="eastAsia"/>
          <w:lang w:eastAsia="zh-CN"/>
        </w:rPr>
        <w:t>:</w:t>
      </w:r>
      <w:r>
        <w:t xml:space="preserve"> string</w:t>
      </w:r>
    </w:p>
    <w:p w:rsidR="00EF7973" w:rsidRPr="000D720F" w:rsidRDefault="00EF7973" w:rsidP="00EF7973">
      <w:pPr>
        <w:pStyle w:val="PL"/>
        <w:rPr>
          <w:rFonts w:cs="Arial"/>
          <w:lang w:eastAsia="zh-CN"/>
        </w:rPr>
      </w:pPr>
      <w:r>
        <w:t xml:space="preserve">                      enum:</w:t>
      </w:r>
    </w:p>
    <w:p w:rsidR="00EF7973" w:rsidRDefault="00EF7973" w:rsidP="00EF7973">
      <w:pPr>
        <w:pStyle w:val="PL"/>
        <w:rPr>
          <w:rFonts w:cs="Arial"/>
          <w:lang w:eastAsia="zh-CN"/>
        </w:rPr>
      </w:pPr>
      <w:r>
        <w:t xml:space="preserve">                         - </w:t>
      </w:r>
      <w:r w:rsidRPr="00160F54">
        <w:rPr>
          <w:rFonts w:cs="Arial"/>
          <w:lang w:eastAsia="zh-CN"/>
        </w:rPr>
        <w:t>isNotEnergySaving</w:t>
      </w:r>
    </w:p>
    <w:p w:rsidR="00EF7973" w:rsidRPr="00160F54" w:rsidRDefault="00EF7973" w:rsidP="00EF7973">
      <w:pPr>
        <w:pStyle w:val="PL"/>
      </w:pPr>
      <w:r>
        <w:t xml:space="preserve">                         - </w:t>
      </w:r>
      <w:r w:rsidRPr="00160F54">
        <w:rPr>
          <w:rFonts w:cs="Arial"/>
          <w:lang w:eastAsia="zh-CN"/>
        </w:rPr>
        <w:t>isEnergySaving</w:t>
      </w:r>
    </w:p>
    <w:p w:rsidR="00E154AB" w:rsidRDefault="00E154AB" w:rsidP="00E154AB">
      <w:pPr>
        <w:pStyle w:val="PL"/>
      </w:pPr>
    </w:p>
    <w:p w:rsidR="001B4943" w:rsidRDefault="001B4943" w:rsidP="001B4943">
      <w:pPr>
        <w:pStyle w:val="PL"/>
      </w:pPr>
      <w:r>
        <w:t xml:space="preserve">    RimRSGlobal-Single:</w:t>
      </w:r>
    </w:p>
    <w:p w:rsidR="001B4943" w:rsidRDefault="001B4943" w:rsidP="001B4943">
      <w:pPr>
        <w:pStyle w:val="PL"/>
      </w:pPr>
      <w:r>
        <w:lastRenderedPageBreak/>
        <w:t xml:space="preserve">      allOf:</w:t>
      </w:r>
    </w:p>
    <w:p w:rsidR="001B4943" w:rsidRDefault="001B4943" w:rsidP="001B4943">
      <w:pPr>
        <w:pStyle w:val="PL"/>
      </w:pPr>
      <w:r>
        <w:t xml:space="preserve">        - $ref: 'genericNRM.yaml#/components/schemas/Top-Attr'</w:t>
      </w:r>
    </w:p>
    <w:p w:rsidR="001B4943" w:rsidRDefault="001B4943" w:rsidP="001B4943">
      <w:pPr>
        <w:pStyle w:val="PL"/>
      </w:pPr>
      <w:r>
        <w:t xml:space="preserve">        - type: object</w:t>
      </w:r>
    </w:p>
    <w:p w:rsidR="001B4943" w:rsidRDefault="001B4943" w:rsidP="001B4943">
      <w:pPr>
        <w:pStyle w:val="PL"/>
      </w:pPr>
      <w:r>
        <w:t xml:space="preserve">          properties:</w:t>
      </w:r>
    </w:p>
    <w:p w:rsidR="001B4943" w:rsidRDefault="001B4943" w:rsidP="001B4943">
      <w:pPr>
        <w:pStyle w:val="PL"/>
      </w:pPr>
      <w:r>
        <w:t xml:space="preserve">            attributes:</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frequencyDomainPara:</w:t>
      </w:r>
    </w:p>
    <w:p w:rsidR="001B4943" w:rsidRDefault="001B4943" w:rsidP="001B4943">
      <w:pPr>
        <w:pStyle w:val="PL"/>
      </w:pPr>
      <w:r>
        <w:t xml:space="preserve">                  $ref: '#/components/schemas/FrequencyDomainPara'</w:t>
      </w:r>
    </w:p>
    <w:p w:rsidR="001B4943" w:rsidRDefault="001B4943" w:rsidP="001B4943">
      <w:pPr>
        <w:pStyle w:val="PL"/>
      </w:pPr>
      <w:r>
        <w:t xml:space="preserve">                sequenceDomainPara:</w:t>
      </w:r>
    </w:p>
    <w:p w:rsidR="001B4943" w:rsidRDefault="001B4943" w:rsidP="001B4943">
      <w:pPr>
        <w:pStyle w:val="PL"/>
      </w:pPr>
      <w:r>
        <w:t xml:space="preserve">                  $ref: '#/components/schemas/SequenceDomainPara'</w:t>
      </w:r>
    </w:p>
    <w:p w:rsidR="001B4943" w:rsidRDefault="001B4943" w:rsidP="001B4943">
      <w:pPr>
        <w:pStyle w:val="PL"/>
      </w:pPr>
      <w:r>
        <w:t xml:space="preserve">                timeDomainPara:</w:t>
      </w:r>
    </w:p>
    <w:p w:rsidR="001B4943" w:rsidRDefault="001B4943" w:rsidP="001B4943">
      <w:pPr>
        <w:pStyle w:val="PL"/>
      </w:pPr>
      <w:r>
        <w:t xml:space="preserve">                  $ref: '#/components/schemas/TimeDomainPara'</w:t>
      </w:r>
    </w:p>
    <w:p w:rsidR="001B4943" w:rsidRDefault="001B4943" w:rsidP="001B4943">
      <w:pPr>
        <w:pStyle w:val="PL"/>
      </w:pPr>
      <w:r>
        <w:t xml:space="preserve">            RimRSSet:</w:t>
      </w:r>
    </w:p>
    <w:p w:rsidR="001B4943" w:rsidRDefault="001B4943" w:rsidP="001B4943">
      <w:pPr>
        <w:pStyle w:val="PL"/>
      </w:pPr>
      <w:r>
        <w:t xml:space="preserve">              $ref: '#/components/schemas/RimRSSet-Multiple'</w:t>
      </w:r>
    </w:p>
    <w:p w:rsidR="001B4943" w:rsidRDefault="001B4943" w:rsidP="001B4943">
      <w:pPr>
        <w:pStyle w:val="PL"/>
      </w:pPr>
    </w:p>
    <w:p w:rsidR="001B4943" w:rsidRDefault="001B4943" w:rsidP="001B4943">
      <w:pPr>
        <w:pStyle w:val="PL"/>
      </w:pPr>
      <w:r>
        <w:t xml:space="preserve">    RimRSSet-Single:</w:t>
      </w:r>
    </w:p>
    <w:p w:rsidR="001B4943" w:rsidRDefault="001B4943" w:rsidP="001B4943">
      <w:pPr>
        <w:pStyle w:val="PL"/>
      </w:pPr>
      <w:r>
        <w:t xml:space="preserve">      allOf:</w:t>
      </w:r>
    </w:p>
    <w:p w:rsidR="001B4943" w:rsidRDefault="001B4943" w:rsidP="001B4943">
      <w:pPr>
        <w:pStyle w:val="PL"/>
      </w:pPr>
      <w:r>
        <w:t xml:space="preserve">        - $ref: 'genericNRM.yaml#/components/schemas/Top-Attr'</w:t>
      </w:r>
    </w:p>
    <w:p w:rsidR="001B4943" w:rsidRDefault="001B4943" w:rsidP="001B4943">
      <w:pPr>
        <w:pStyle w:val="PL"/>
      </w:pPr>
      <w:r>
        <w:t xml:space="preserve">        - type: object</w:t>
      </w:r>
    </w:p>
    <w:p w:rsidR="001B4943" w:rsidRDefault="001B4943" w:rsidP="001B4943">
      <w:pPr>
        <w:pStyle w:val="PL"/>
      </w:pPr>
      <w:r>
        <w:t xml:space="preserve">          properties:</w:t>
      </w:r>
    </w:p>
    <w:p w:rsidR="001B4943" w:rsidRDefault="001B4943" w:rsidP="001B4943">
      <w:pPr>
        <w:pStyle w:val="PL"/>
      </w:pPr>
      <w:r>
        <w:t xml:space="preserve">            attributes:</w:t>
      </w:r>
    </w:p>
    <w:p w:rsidR="001B4943" w:rsidRDefault="001B4943" w:rsidP="001B4943">
      <w:pPr>
        <w:pStyle w:val="PL"/>
      </w:pPr>
      <w:r>
        <w:t xml:space="preserve">              type: object</w:t>
      </w:r>
    </w:p>
    <w:p w:rsidR="001B4943" w:rsidRDefault="001B4943" w:rsidP="001B4943">
      <w:pPr>
        <w:pStyle w:val="PL"/>
      </w:pPr>
      <w:r>
        <w:t xml:space="preserve">              properties:</w:t>
      </w:r>
    </w:p>
    <w:p w:rsidR="001B4943" w:rsidRDefault="001B4943" w:rsidP="001B4943">
      <w:pPr>
        <w:pStyle w:val="PL"/>
      </w:pPr>
      <w:r>
        <w:t xml:space="preserve">                setId:</w:t>
      </w:r>
    </w:p>
    <w:p w:rsidR="001B4943" w:rsidRDefault="001B4943" w:rsidP="001B4943">
      <w:pPr>
        <w:pStyle w:val="PL"/>
      </w:pPr>
      <w:r>
        <w:t xml:space="preserve">                  $ref: '#/components/schemas/RSSetId'</w:t>
      </w:r>
    </w:p>
    <w:p w:rsidR="001B4943" w:rsidRDefault="001B4943" w:rsidP="001B4943">
      <w:pPr>
        <w:pStyle w:val="PL"/>
      </w:pPr>
      <w:r>
        <w:t xml:space="preserve">                setType:</w:t>
      </w:r>
    </w:p>
    <w:p w:rsidR="001B4943" w:rsidRDefault="001B4943" w:rsidP="001B4943">
      <w:pPr>
        <w:pStyle w:val="PL"/>
      </w:pPr>
      <w:r>
        <w:t xml:space="preserve">                  $ref: '#/components/schemas/RSSetType'</w:t>
      </w:r>
    </w:p>
    <w:p w:rsidR="001B4943" w:rsidRDefault="001B4943" w:rsidP="001B4943">
      <w:pPr>
        <w:pStyle w:val="PL"/>
      </w:pPr>
      <w:r>
        <w:t xml:space="preserve">                rimRSMonitoringStartTime:</w:t>
      </w:r>
    </w:p>
    <w:p w:rsidR="001B4943" w:rsidRDefault="001B4943" w:rsidP="001B4943">
      <w:pPr>
        <w:pStyle w:val="PL"/>
      </w:pPr>
      <w:r>
        <w:t xml:space="preserve">                  type: string</w:t>
      </w:r>
    </w:p>
    <w:p w:rsidR="001B4943" w:rsidRDefault="001B4943" w:rsidP="001B4943">
      <w:pPr>
        <w:pStyle w:val="PL"/>
      </w:pPr>
      <w:r>
        <w:t xml:space="preserve">                rimRSMonitoringStopTime:</w:t>
      </w:r>
    </w:p>
    <w:p w:rsidR="001B4943" w:rsidRDefault="001B4943" w:rsidP="001B4943">
      <w:pPr>
        <w:pStyle w:val="PL"/>
      </w:pPr>
      <w:r>
        <w:t xml:space="preserve">                  type: string</w:t>
      </w:r>
    </w:p>
    <w:p w:rsidR="001B4943" w:rsidRDefault="001B4943" w:rsidP="001B4943">
      <w:pPr>
        <w:pStyle w:val="PL"/>
      </w:pPr>
      <w:r>
        <w:t xml:space="preserve">                rimRSMonitoringWindowDuration:</w:t>
      </w:r>
    </w:p>
    <w:p w:rsidR="001B4943" w:rsidRDefault="001B4943" w:rsidP="001B4943">
      <w:pPr>
        <w:pStyle w:val="PL"/>
      </w:pPr>
      <w:r>
        <w:t xml:space="preserve">                  type: integer</w:t>
      </w:r>
    </w:p>
    <w:p w:rsidR="001B4943" w:rsidRDefault="001B4943" w:rsidP="001B4943">
      <w:pPr>
        <w:pStyle w:val="PL"/>
      </w:pPr>
      <w:r>
        <w:t xml:space="preserve">                rimRSMonitoringWindowStartingOffset:</w:t>
      </w:r>
    </w:p>
    <w:p w:rsidR="001B4943" w:rsidRDefault="001B4943" w:rsidP="001B4943">
      <w:pPr>
        <w:pStyle w:val="PL"/>
      </w:pPr>
      <w:r>
        <w:t xml:space="preserve">                  type: integer</w:t>
      </w:r>
    </w:p>
    <w:p w:rsidR="001B4943" w:rsidRDefault="001B4943" w:rsidP="001B4943">
      <w:pPr>
        <w:pStyle w:val="PL"/>
      </w:pPr>
      <w:r>
        <w:t xml:space="preserve">                rimRSMonitoringWindowPeriodicity:</w:t>
      </w:r>
    </w:p>
    <w:p w:rsidR="001B4943" w:rsidRDefault="001B4943" w:rsidP="001B4943">
      <w:pPr>
        <w:pStyle w:val="PL"/>
      </w:pPr>
      <w:r>
        <w:t xml:space="preserve">                  type: integer</w:t>
      </w:r>
    </w:p>
    <w:p w:rsidR="001B4943" w:rsidRDefault="001B4943" w:rsidP="001B4943">
      <w:pPr>
        <w:pStyle w:val="PL"/>
      </w:pPr>
      <w:r>
        <w:t xml:space="preserve">                rimRSMonitoringOccasionInterval:</w:t>
      </w:r>
    </w:p>
    <w:p w:rsidR="001B4943" w:rsidRDefault="001B4943" w:rsidP="001B4943">
      <w:pPr>
        <w:pStyle w:val="PL"/>
      </w:pPr>
      <w:r>
        <w:t xml:space="preserve">                  type: integer</w:t>
      </w:r>
    </w:p>
    <w:p w:rsidR="001B4943" w:rsidRDefault="001B4943" w:rsidP="001B4943">
      <w:pPr>
        <w:pStyle w:val="PL"/>
      </w:pPr>
      <w:r>
        <w:t xml:space="preserve">                rimRSMonitoringOccasionStartingOffset:</w:t>
      </w:r>
    </w:p>
    <w:p w:rsidR="001B4943" w:rsidRDefault="001B4943" w:rsidP="001B4943">
      <w:pPr>
        <w:pStyle w:val="PL"/>
      </w:pPr>
      <w:r>
        <w:t xml:space="preserve">                  type: integer</w:t>
      </w:r>
    </w:p>
    <w:p w:rsidR="001B4943" w:rsidRDefault="001B4943" w:rsidP="001B4943">
      <w:pPr>
        <w:pStyle w:val="PL"/>
      </w:pPr>
      <w:r>
        <w:t xml:space="preserve">                nRCellDURefs:</w:t>
      </w:r>
    </w:p>
    <w:p w:rsidR="001B4943" w:rsidRDefault="001B4943" w:rsidP="001B4943">
      <w:pPr>
        <w:pStyle w:val="PL"/>
      </w:pPr>
      <w:r>
        <w:t xml:space="preserve">                  $ref: 'genericNRM.yaml#/components/schemas/DnList'</w:t>
      </w:r>
    </w:p>
    <w:p w:rsidR="001B4943" w:rsidRDefault="001B4943" w:rsidP="001B4943">
      <w:pPr>
        <w:pStyle w:val="PL"/>
      </w:pPr>
    </w:p>
    <w:p w:rsidR="00E154AB" w:rsidRDefault="00E154AB" w:rsidP="00E154AB">
      <w:pPr>
        <w:pStyle w:val="PL"/>
      </w:pPr>
      <w:r>
        <w:t xml:space="preserve">    ExternalGnbDuFunction-Single: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ExternalGnbCuUpFunction-Single: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lastRenderedPageBreak/>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EP_F1U:</w:t>
      </w:r>
    </w:p>
    <w:p w:rsidR="00E154AB" w:rsidRDefault="00E154AB" w:rsidP="00E154AB">
      <w:pPr>
        <w:pStyle w:val="PL"/>
      </w:pPr>
      <w:r>
        <w:t xml:space="preserve">              $ref: '#/components/schemas/EP_F1U-Multiple'</w:t>
      </w:r>
    </w:p>
    <w:p w:rsidR="00E154AB" w:rsidRDefault="00E154AB" w:rsidP="00E154AB">
      <w:pPr>
        <w:pStyle w:val="PL"/>
      </w:pPr>
      <w:r>
        <w:t xml:space="preserve">            EP_XnU:</w:t>
      </w:r>
    </w:p>
    <w:p w:rsidR="00E154AB" w:rsidRDefault="00E154AB" w:rsidP="00E154AB">
      <w:pPr>
        <w:pStyle w:val="PL"/>
      </w:pPr>
      <w:r>
        <w:t xml:space="preserve">              $ref: '#/components/schemas/EP_XnU-Multiple'</w:t>
      </w:r>
    </w:p>
    <w:p w:rsidR="00E154AB" w:rsidRDefault="00E154AB" w:rsidP="00E154AB">
      <w:pPr>
        <w:pStyle w:val="PL"/>
      </w:pPr>
      <w:r>
        <w:t xml:space="preserve">    ExternalGnbCuCpFunction-Single: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&gt;-</w:t>
      </w:r>
    </w:p>
    <w:p w:rsidR="00E154AB" w:rsidRDefault="00E154AB" w:rsidP="00E154AB">
      <w:pPr>
        <w:pStyle w:val="PL"/>
      </w:pPr>
      <w:r>
        <w:t xml:space="preserve">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gnbId:</w:t>
      </w:r>
    </w:p>
    <w:p w:rsidR="00E154AB" w:rsidRDefault="00E154AB" w:rsidP="00E154AB">
      <w:pPr>
        <w:pStyle w:val="PL"/>
      </w:pPr>
      <w:r>
        <w:t xml:space="preserve">                      $ref: '#/components/schemas/GnbId'</w:t>
      </w:r>
    </w:p>
    <w:p w:rsidR="00E154AB" w:rsidRDefault="00E154AB" w:rsidP="00E154AB">
      <w:pPr>
        <w:pStyle w:val="PL"/>
      </w:pPr>
      <w:r>
        <w:t xml:space="preserve">                    gnbIdLength:</w:t>
      </w:r>
    </w:p>
    <w:p w:rsidR="00E154AB" w:rsidRDefault="00E154AB" w:rsidP="00E154AB">
      <w:pPr>
        <w:pStyle w:val="PL"/>
      </w:pPr>
      <w:r>
        <w:t xml:space="preserve">                      $ref: '#/components/schemas/GnbIdLength'</w:t>
      </w:r>
    </w:p>
    <w:p w:rsidR="00E154AB" w:rsidRDefault="00E154AB" w:rsidP="00E154AB">
      <w:pPr>
        <w:pStyle w:val="PL"/>
      </w:pPr>
      <w:r>
        <w:t xml:space="preserve">                    plmnId:</w:t>
      </w:r>
    </w:p>
    <w:p w:rsidR="00E154AB" w:rsidRDefault="00E154AB" w:rsidP="00E154AB">
      <w:pPr>
        <w:pStyle w:val="PL"/>
      </w:pPr>
      <w:r>
        <w:t xml:space="preserve">                      $ref: '#/components/schemas/PlmnId'</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ExternalNrCellCu:</w:t>
      </w:r>
    </w:p>
    <w:p w:rsidR="00E154AB" w:rsidRDefault="00E154AB" w:rsidP="00E154AB">
      <w:pPr>
        <w:pStyle w:val="PL"/>
      </w:pPr>
      <w:r>
        <w:t xml:space="preserve">              $ref: '#/components/schemas/ExternalNrCellCu-Multiple'</w:t>
      </w:r>
    </w:p>
    <w:p w:rsidR="00E154AB" w:rsidRDefault="00E154AB" w:rsidP="00E154AB">
      <w:pPr>
        <w:pStyle w:val="PL"/>
      </w:pPr>
      <w:r>
        <w:t xml:space="preserve">            EP_XnC:</w:t>
      </w:r>
    </w:p>
    <w:p w:rsidR="00E154AB" w:rsidRDefault="00E154AB" w:rsidP="00E154AB">
      <w:pPr>
        <w:pStyle w:val="PL"/>
      </w:pPr>
      <w:r>
        <w:t xml:space="preserve">              $ref: '#/components/schemas/EP_XnC-Multiple'</w:t>
      </w:r>
    </w:p>
    <w:p w:rsidR="00E154AB" w:rsidRDefault="00E154AB" w:rsidP="00E154AB">
      <w:pPr>
        <w:pStyle w:val="PL"/>
      </w:pPr>
      <w:r>
        <w:t xml:space="preserve">            EP_E1:</w:t>
      </w:r>
    </w:p>
    <w:p w:rsidR="00E154AB" w:rsidRDefault="00E154AB" w:rsidP="00E154AB">
      <w:pPr>
        <w:pStyle w:val="PL"/>
      </w:pPr>
      <w:r>
        <w:t xml:space="preserve">              $ref: '#/components/schemas/EP_E1-Multiple'</w:t>
      </w:r>
    </w:p>
    <w:p w:rsidR="00E154AB" w:rsidRDefault="00E154AB" w:rsidP="00E154AB">
      <w:pPr>
        <w:pStyle w:val="PL"/>
      </w:pPr>
      <w:r>
        <w:t xml:space="preserve">            EP_F1C:</w:t>
      </w:r>
    </w:p>
    <w:p w:rsidR="00E154AB" w:rsidRDefault="00E154AB" w:rsidP="00E154AB">
      <w:pPr>
        <w:pStyle w:val="PL"/>
      </w:pPr>
      <w:r>
        <w:t xml:space="preserve">              $ref: '#/components/schemas/EP_F1C-Multiple'</w:t>
      </w:r>
    </w:p>
    <w:p w:rsidR="00E154AB" w:rsidRDefault="00E154AB" w:rsidP="00E154AB">
      <w:pPr>
        <w:pStyle w:val="PL"/>
      </w:pPr>
      <w:r>
        <w:t xml:space="preserve">    ExternalNrCellCu-Single: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cellLocalId:</w:t>
      </w:r>
    </w:p>
    <w:p w:rsidR="00E154AB" w:rsidRDefault="00E154AB" w:rsidP="00E154AB">
      <w:pPr>
        <w:pStyle w:val="PL"/>
      </w:pPr>
      <w:r>
        <w:t xml:space="preserve">                      type: integer</w:t>
      </w:r>
    </w:p>
    <w:p w:rsidR="00E154AB" w:rsidRDefault="00E154AB" w:rsidP="00E154AB">
      <w:pPr>
        <w:pStyle w:val="PL"/>
      </w:pPr>
      <w:r>
        <w:t xml:space="preserve">                    nrPci:</w:t>
      </w:r>
    </w:p>
    <w:p w:rsidR="00E154AB" w:rsidRDefault="00E154AB" w:rsidP="00E154AB">
      <w:pPr>
        <w:pStyle w:val="PL"/>
      </w:pPr>
      <w:r>
        <w:t xml:space="preserve">                      $ref: '#/components/schemas/NrPci'</w:t>
      </w:r>
    </w:p>
    <w:p w:rsidR="00E154AB" w:rsidRDefault="00E154AB" w:rsidP="00E154AB">
      <w:pPr>
        <w:pStyle w:val="PL"/>
      </w:pPr>
      <w:r>
        <w:t xml:space="preserve">                    plmnIdList:</w:t>
      </w:r>
    </w:p>
    <w:p w:rsidR="00E154AB" w:rsidRDefault="00E154AB" w:rsidP="00E154AB">
      <w:pPr>
        <w:pStyle w:val="PL"/>
      </w:pPr>
      <w:r>
        <w:t xml:space="preserve">                      $ref: '#/components/schemas/PlmnIdList'</w:t>
      </w:r>
    </w:p>
    <w:p w:rsidR="00E154AB" w:rsidRDefault="00E154AB" w:rsidP="00E154AB">
      <w:pPr>
        <w:pStyle w:val="PL"/>
      </w:pPr>
      <w:r>
        <w:t xml:space="preserve">                    nRFrequencyRef: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ExternalENBFunction-Single: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eNBId:</w:t>
      </w:r>
    </w:p>
    <w:p w:rsidR="00E154AB" w:rsidRDefault="00E154AB" w:rsidP="00E154AB">
      <w:pPr>
        <w:pStyle w:val="PL"/>
      </w:pPr>
      <w:r>
        <w:t xml:space="preserve">                      type: integer</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ExternalEUTranCell:</w:t>
      </w:r>
    </w:p>
    <w:p w:rsidR="00E154AB" w:rsidRDefault="00E154AB" w:rsidP="00E154AB">
      <w:pPr>
        <w:pStyle w:val="PL"/>
      </w:pPr>
      <w:r>
        <w:t xml:space="preserve">              $ref: '#/components/schemas/ExternalEUTranCell-Multiple'</w:t>
      </w:r>
    </w:p>
    <w:p w:rsidR="00E154AB" w:rsidRDefault="00E154AB" w:rsidP="00E154AB">
      <w:pPr>
        <w:pStyle w:val="PL"/>
      </w:pPr>
      <w:r>
        <w:t xml:space="preserve">    ExternalEUTranCell-Single: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lastRenderedPageBreak/>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EUtranFrequencyRef:</w:t>
      </w:r>
    </w:p>
    <w:p w:rsidR="00E154AB" w:rsidRDefault="00E154AB" w:rsidP="00E154AB">
      <w:pPr>
        <w:pStyle w:val="PL"/>
      </w:pPr>
      <w:r>
        <w:t xml:space="preserve">                      $ref: 'genericNRM.yaml#/components/schemas/Dn'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EP_XnC-Single: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EP_E1-Single: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EP_F1C-Single: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EP_X2C-Single: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lastRenderedPageBreak/>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EP_XnU-Single: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EP_F1U-Single: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EP_NgU-Single: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810950" w:rsidRDefault="00810950" w:rsidP="00810950">
      <w:pPr>
        <w:pStyle w:val="PL"/>
        <w:rPr>
          <w:ins w:id="13469" w:author="28.541_CR0369_(Rel-16)_TEI16" w:date="2020-09-22T12:35:00Z"/>
        </w:rPr>
      </w:pPr>
      <w:ins w:id="13470" w:author="28.541_CR0369_(Rel-16)_TEI16" w:date="2020-09-22T12:35:00Z">
        <w:r>
          <w:t xml:space="preserve">                    epTransportRefs:</w:t>
        </w:r>
      </w:ins>
    </w:p>
    <w:p w:rsidR="00810950" w:rsidRDefault="00810950" w:rsidP="00810950">
      <w:pPr>
        <w:pStyle w:val="PL"/>
        <w:rPr>
          <w:ins w:id="13471" w:author="28.541_CR0369_(Rel-16)_TEI16" w:date="2020-09-22T12:35:00Z"/>
        </w:rPr>
      </w:pPr>
      <w:ins w:id="13472" w:author="28.541_CR0369_(Rel-16)_TEI16" w:date="2020-09-22T12:35:00Z">
        <w:r>
          <w:t xml:space="preserve">                      $ref: 'genericNrm.yaml#/components/schemas/DnList'</w:t>
        </w:r>
      </w:ins>
    </w:p>
    <w:p w:rsidR="00810950" w:rsidRDefault="00810950" w:rsidP="00810950">
      <w:pPr>
        <w:pStyle w:val="PL"/>
        <w:rPr>
          <w:ins w:id="13473" w:author="28.541_CR0369_(Rel-16)_TEI16" w:date="2020-09-22T12:35:00Z"/>
        </w:rPr>
      </w:pPr>
    </w:p>
    <w:p w:rsidR="00E154AB" w:rsidRDefault="00E154AB" w:rsidP="00E154AB">
      <w:pPr>
        <w:pStyle w:val="PL"/>
      </w:pPr>
      <w:r>
        <w:t xml:space="preserve">    EP_X2U-Single: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r>
        <w:t xml:space="preserve">    EP_S1U-Single: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'#/components/schemas/LocalAddress'</w:t>
      </w:r>
    </w:p>
    <w:p w:rsidR="00E154AB" w:rsidRDefault="00E154AB" w:rsidP="00E154AB">
      <w:pPr>
        <w:pStyle w:val="PL"/>
      </w:pPr>
      <w:r>
        <w:t xml:space="preserve">                    remoteAddress:</w:t>
      </w:r>
    </w:p>
    <w:p w:rsidR="00E154AB" w:rsidRDefault="00E154AB" w:rsidP="00E154AB">
      <w:pPr>
        <w:pStyle w:val="PL"/>
      </w:pPr>
      <w:r>
        <w:t xml:space="preserve">                      $ref: '#/components/schemas/RemoteAddress'</w:t>
      </w:r>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'#/components/schemas/GnbDuFunction-Single'</w:t>
      </w:r>
    </w:p>
    <w:p w:rsidR="00E154AB" w:rsidRDefault="00E154AB" w:rsidP="00E154AB">
      <w:pPr>
        <w:pStyle w:val="PL"/>
      </w:pPr>
      <w:r>
        <w:t xml:space="preserve">    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'#/components/schemas/GnbCuUpFunction-Single'</w:t>
      </w:r>
    </w:p>
    <w:p w:rsidR="00E154AB" w:rsidRDefault="00E154AB" w:rsidP="00E154AB">
      <w:pPr>
        <w:pStyle w:val="PL"/>
      </w:pPr>
      <w:r>
        <w:t xml:space="preserve">    GnbCuCpFunction-Multiple: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'#/components/schemas/GnbCuCpFunction-Single'</w:t>
      </w:r>
    </w:p>
    <w:p w:rsidR="00E154AB" w:rsidRDefault="00E154AB" w:rsidP="00E154AB">
      <w:pPr>
        <w:pStyle w:val="PL"/>
      </w:pPr>
    </w:p>
    <w:p w:rsidR="00E154AB" w:rsidRDefault="00E154AB" w:rsidP="00E154AB">
      <w:pPr>
        <w:pStyle w:val="PL"/>
      </w:pPr>
      <w:r>
        <w:t xml:space="preserve">    NrCellDu-Multiple: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'#/components/schemas/NrCellDu-Single'</w:t>
      </w:r>
    </w:p>
    <w:p w:rsidR="00E154AB" w:rsidRDefault="00E154AB" w:rsidP="00E154AB">
      <w:pPr>
        <w:pStyle w:val="PL"/>
      </w:pPr>
      <w:r>
        <w:t xml:space="preserve">    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'#/components/schemas/NrCellCu-Single'</w:t>
      </w:r>
    </w:p>
    <w:p w:rsidR="00E154AB" w:rsidRDefault="00E154AB" w:rsidP="00E154AB">
      <w:pPr>
        <w:pStyle w:val="PL"/>
      </w:pPr>
    </w:p>
    <w:p w:rsidR="00E154AB" w:rsidRDefault="00E154AB" w:rsidP="00E154AB">
      <w:pPr>
        <w:pStyle w:val="PL"/>
      </w:pPr>
      <w:r>
        <w:t xml:space="preserve">    NRFrequency-Multiple: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'#/components/schemas/NRFrequency-Single'</w:t>
      </w:r>
    </w:p>
    <w:p w:rsidR="00E154AB" w:rsidRDefault="00E154AB" w:rsidP="00E154AB">
      <w:pPr>
        <w:pStyle w:val="PL"/>
      </w:pPr>
      <w:r>
        <w:t xml:space="preserve">    EUtranFrequency-Multiple:</w:t>
      </w:r>
    </w:p>
    <w:p w:rsidR="00E154AB" w:rsidRDefault="00E154AB" w:rsidP="00E154AB">
      <w:pPr>
        <w:pStyle w:val="PL"/>
      </w:pPr>
      <w:r>
        <w:t xml:space="preserve">      type: array</w:t>
      </w:r>
    </w:p>
    <w:p w:rsidR="00E154AB" w:rsidRDefault="00E154AB" w:rsidP="00E154AB">
      <w:pPr>
        <w:pStyle w:val="PL"/>
      </w:pPr>
      <w:r>
        <w:t xml:space="preserve">      minItems: 1</w:t>
      </w:r>
    </w:p>
    <w:p w:rsidR="00E154AB" w:rsidRDefault="00E154AB" w:rsidP="00E154AB">
      <w:pPr>
        <w:pStyle w:val="PL"/>
      </w:pPr>
      <w:r>
        <w:t xml:space="preserve">      items:</w:t>
      </w:r>
    </w:p>
    <w:p w:rsidR="00E154AB" w:rsidRDefault="00E154AB" w:rsidP="00E154AB">
      <w:pPr>
        <w:pStyle w:val="PL"/>
      </w:pPr>
      <w:r>
        <w:t xml:space="preserve">        $ref: '#/components/schemas/EUtranFrequency-Single'</w:t>
      </w:r>
    </w:p>
    <w:p w:rsidR="00E154AB" w:rsidRDefault="00E154AB" w:rsidP="00E154AB">
      <w:pPr>
        <w:pStyle w:val="PL"/>
      </w:pPr>
    </w:p>
    <w:p w:rsidR="00E154AB" w:rsidRDefault="00E154AB" w:rsidP="00E154AB">
      <w:pPr>
        <w:pStyle w:val="PL"/>
      </w:pPr>
      <w:r>
        <w:t xml:space="preserve">    NrSectorCarrier-Multiple: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'#/components/schemas/NrSectorCarrier-Single'</w:t>
      </w:r>
    </w:p>
    <w:p w:rsidR="00E154AB" w:rsidRDefault="00E154AB" w:rsidP="00E154AB">
      <w:pPr>
        <w:pStyle w:val="PL"/>
      </w:pPr>
      <w:r>
        <w:t xml:space="preserve">    Bwp-Multiple: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'#/components/schemas/Bwp-Single'</w:t>
      </w:r>
    </w:p>
    <w:p w:rsidR="00E154AB" w:rsidRDefault="00E154AB" w:rsidP="00E154AB">
      <w:pPr>
        <w:pStyle w:val="PL"/>
      </w:pPr>
      <w:r>
        <w:t xml:space="preserve">    Beam-Multiple: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'#/components/schemas/Beam-Single'</w:t>
      </w:r>
    </w:p>
    <w:p w:rsidR="00E154AB" w:rsidRDefault="00E154AB" w:rsidP="00E154AB">
      <w:pPr>
        <w:pStyle w:val="PL"/>
      </w:pPr>
      <w:r>
        <w:t xml:space="preserve">    RRMPolicyRatio-Multiple: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'#/components/schemas/RRMPolicyRatio-Single'</w:t>
      </w:r>
    </w:p>
    <w:p w:rsidR="00E154AB" w:rsidRDefault="00E154AB" w:rsidP="00E154AB">
      <w:pPr>
        <w:pStyle w:val="PL"/>
      </w:pPr>
    </w:p>
    <w:p w:rsidR="00E154AB" w:rsidRDefault="00E154AB" w:rsidP="00E154AB">
      <w:pPr>
        <w:pStyle w:val="PL"/>
      </w:pPr>
      <w:r>
        <w:t xml:space="preserve">    NRCellRelation-Multiple: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'#/components/schemas/NRCellRelation-Single'</w:t>
      </w:r>
    </w:p>
    <w:p w:rsidR="00E154AB" w:rsidRDefault="00E154AB" w:rsidP="00E154AB">
      <w:pPr>
        <w:pStyle w:val="PL"/>
      </w:pPr>
      <w:r>
        <w:t xml:space="preserve">    EUtranCellRelation-Multiple: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'#/components/schemas/EUtranCellRelation-Single'</w:t>
      </w:r>
    </w:p>
    <w:p w:rsidR="00E154AB" w:rsidRDefault="00E154AB" w:rsidP="00E154AB">
      <w:pPr>
        <w:pStyle w:val="PL"/>
      </w:pPr>
      <w:r>
        <w:t xml:space="preserve">    NRFreqRelation-Multiple: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'#/components/schemas/NRFreqRelation-Single'</w:t>
      </w:r>
    </w:p>
    <w:p w:rsidR="00E154AB" w:rsidRDefault="00E154AB" w:rsidP="00E154AB">
      <w:pPr>
        <w:pStyle w:val="PL"/>
      </w:pPr>
      <w:r>
        <w:t xml:space="preserve">    EUtranFreqRelation-Multiple: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'#/components/schemas/EUtranFreqRelation-Single'</w:t>
      </w:r>
    </w:p>
    <w:p w:rsidR="00E154AB" w:rsidRDefault="00E154AB" w:rsidP="00E154AB">
      <w:pPr>
        <w:pStyle w:val="PL"/>
      </w:pPr>
    </w:p>
    <w:p w:rsidR="001B4943" w:rsidRDefault="001B4943" w:rsidP="001B4943">
      <w:pPr>
        <w:pStyle w:val="PL"/>
      </w:pPr>
      <w:r>
        <w:t xml:space="preserve">    RimRSSet-Multiple:</w:t>
      </w:r>
    </w:p>
    <w:p w:rsidR="001B4943" w:rsidRDefault="001B4943" w:rsidP="001B4943">
      <w:pPr>
        <w:pStyle w:val="PL"/>
      </w:pPr>
      <w:r>
        <w:t xml:space="preserve">      type: array</w:t>
      </w:r>
    </w:p>
    <w:p w:rsidR="001B4943" w:rsidRDefault="001B4943" w:rsidP="001B4943">
      <w:pPr>
        <w:pStyle w:val="PL"/>
      </w:pPr>
      <w:r>
        <w:lastRenderedPageBreak/>
        <w:t xml:space="preserve">      items:</w:t>
      </w:r>
    </w:p>
    <w:p w:rsidR="001B4943" w:rsidRDefault="001B4943" w:rsidP="001B4943">
      <w:pPr>
        <w:pStyle w:val="PL"/>
      </w:pPr>
      <w:r>
        <w:t xml:space="preserve">        $ref: '#/components/schemas/RimRSSet-Single'</w:t>
      </w:r>
    </w:p>
    <w:p w:rsidR="001B4943" w:rsidRDefault="001B4943" w:rsidP="001B4943">
      <w:pPr>
        <w:pStyle w:val="PL"/>
      </w:pPr>
    </w:p>
    <w:p w:rsidR="00E154AB" w:rsidRDefault="00E154AB" w:rsidP="00E154AB">
      <w:pPr>
        <w:pStyle w:val="PL"/>
      </w:pPr>
      <w:r>
        <w:t xml:space="preserve">    ExternalGnbDuFunction-Multiple: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'#/components/schemas/ExternalGnbDuFunction-Single'</w:t>
      </w:r>
    </w:p>
    <w:p w:rsidR="00E154AB" w:rsidRDefault="00E154AB" w:rsidP="00E154AB">
      <w:pPr>
        <w:pStyle w:val="PL"/>
      </w:pPr>
      <w:r>
        <w:t xml:space="preserve">    ExternalGnbCuUpFunction-Multiple: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'#/components/schemas/ExternalGnbCuUpFunction-Single'</w:t>
      </w:r>
    </w:p>
    <w:p w:rsidR="00E154AB" w:rsidRDefault="00E154AB" w:rsidP="00E154AB">
      <w:pPr>
        <w:pStyle w:val="PL"/>
      </w:pPr>
      <w:r>
        <w:t xml:space="preserve">    ExternalGnbCuCpFunction-Multiple: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'#/components/schemas/ExternalGnbCuCpFunction-Single'</w:t>
      </w:r>
    </w:p>
    <w:p w:rsidR="00E154AB" w:rsidRDefault="00E154AB" w:rsidP="00E154AB">
      <w:pPr>
        <w:pStyle w:val="PL"/>
      </w:pPr>
      <w:r>
        <w:t xml:space="preserve">    ExternalNrCellCu-Multiple: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'#/components/schemas/ExternalNrCellCu-Single'</w:t>
      </w:r>
    </w:p>
    <w:p w:rsidR="00E154AB" w:rsidRDefault="00E154AB" w:rsidP="00E154AB">
      <w:pPr>
        <w:pStyle w:val="PL"/>
      </w:pPr>
      <w:r>
        <w:t xml:space="preserve">    </w:t>
      </w:r>
    </w:p>
    <w:p w:rsidR="00E154AB" w:rsidRDefault="00E154AB" w:rsidP="00E154AB">
      <w:pPr>
        <w:pStyle w:val="PL"/>
      </w:pPr>
      <w:r>
        <w:t xml:space="preserve">    ExternalENBFunction-Multiple: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'#/components/schemas/ExternalENBFunction-Single'</w:t>
      </w:r>
    </w:p>
    <w:p w:rsidR="00E154AB" w:rsidRDefault="00E154AB" w:rsidP="00E154AB">
      <w:pPr>
        <w:pStyle w:val="PL"/>
      </w:pPr>
      <w:r>
        <w:t xml:space="preserve">    ExternalEUTranCell-Multiple: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'#/components/schemas/ExternalEUTranCell-Single'</w:t>
      </w:r>
    </w:p>
    <w:p w:rsidR="00E154AB" w:rsidRDefault="00E154AB" w:rsidP="00E154AB">
      <w:pPr>
        <w:pStyle w:val="PL"/>
      </w:pPr>
    </w:p>
    <w:p w:rsidR="00E154AB" w:rsidRDefault="00E154AB" w:rsidP="00E154AB">
      <w:pPr>
        <w:pStyle w:val="PL"/>
      </w:pPr>
      <w:r>
        <w:t xml:space="preserve">    EP_E1-Multiple: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'#/components/schemas/EP_E1-Single'</w:t>
      </w:r>
    </w:p>
    <w:p w:rsidR="00E154AB" w:rsidRDefault="00E154AB" w:rsidP="00E154AB">
      <w:pPr>
        <w:pStyle w:val="PL"/>
      </w:pPr>
      <w:r>
        <w:t xml:space="preserve">    EP_XnC-Multiple: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'#/components/schemas/EP_XnC-Single'</w:t>
      </w:r>
    </w:p>
    <w:p w:rsidR="00E154AB" w:rsidRDefault="00E154AB" w:rsidP="00E154AB">
      <w:pPr>
        <w:pStyle w:val="PL"/>
      </w:pPr>
      <w:r>
        <w:t xml:space="preserve">    EP_F1C-Multiple: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'#/components/schemas/EP_F1C-Single'</w:t>
      </w:r>
    </w:p>
    <w:p w:rsidR="00E154AB" w:rsidRDefault="00E154AB" w:rsidP="00E154AB">
      <w:pPr>
        <w:pStyle w:val="PL"/>
      </w:pPr>
      <w:r>
        <w:t xml:space="preserve">    EP_NgC-Multiple: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'#/components/schemas/EP_NgC-Single'</w:t>
      </w:r>
    </w:p>
    <w:p w:rsidR="00E154AB" w:rsidRDefault="00E154AB" w:rsidP="00E154AB">
      <w:pPr>
        <w:pStyle w:val="PL"/>
      </w:pPr>
      <w:r>
        <w:t xml:space="preserve">    EP_X2C-Multiple: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'#/components/schemas/EP_X2C-Single'</w:t>
      </w:r>
    </w:p>
    <w:p w:rsidR="00E154AB" w:rsidRDefault="00E154AB" w:rsidP="00E154AB">
      <w:pPr>
        <w:pStyle w:val="PL"/>
      </w:pPr>
      <w:r>
        <w:t xml:space="preserve">    EP_XnU-Multiple: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'#/components/schemas/EP_XnU-Single'</w:t>
      </w:r>
    </w:p>
    <w:p w:rsidR="00E154AB" w:rsidRDefault="00E154AB" w:rsidP="00E154AB">
      <w:pPr>
        <w:pStyle w:val="PL"/>
      </w:pPr>
      <w:r>
        <w:t xml:space="preserve">    EP_F1U-Multiple: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'#/components/schemas/EP_F1U-Single'</w:t>
      </w:r>
    </w:p>
    <w:p w:rsidR="00E154AB" w:rsidRDefault="00E154AB" w:rsidP="00E154AB">
      <w:pPr>
        <w:pStyle w:val="PL"/>
      </w:pPr>
      <w:r>
        <w:t xml:space="preserve">    EP_NgU-Multiple: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'#/components/schemas/EP_NgU-Single'</w:t>
      </w:r>
    </w:p>
    <w:p w:rsidR="00E154AB" w:rsidRDefault="00E154AB" w:rsidP="00E154AB">
      <w:pPr>
        <w:pStyle w:val="PL"/>
      </w:pPr>
      <w:r>
        <w:t xml:space="preserve">    EP_X2U-Multiple: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'#/components/schemas/EP_X2U-Single'</w:t>
      </w:r>
    </w:p>
    <w:p w:rsidR="00E154AB" w:rsidRDefault="00E154AB" w:rsidP="00E154AB">
      <w:pPr>
        <w:pStyle w:val="PL"/>
      </w:pPr>
      <w:r>
        <w:t xml:space="preserve">    EP_S1U-Multiple: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'#/components/schemas/EP_S1U-Single'</w:t>
      </w: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resources-nrNrm: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p>
    <w:p w:rsidR="00E154AB" w:rsidRDefault="00E154AB" w:rsidP="00E154AB">
      <w:pPr>
        <w:pStyle w:val="PL"/>
      </w:pPr>
      <w:r>
        <w:t xml:space="preserve">        - $ref: '#/components/schemas/GnbDuFunction-Single'</w:t>
      </w:r>
    </w:p>
    <w:p w:rsidR="00E154AB" w:rsidRDefault="00E154AB" w:rsidP="00E154AB">
      <w:pPr>
        <w:pStyle w:val="PL"/>
      </w:pPr>
      <w:r>
        <w:lastRenderedPageBreak/>
        <w:t xml:space="preserve">        - $ref: '#/components/schemas/GnbCuUpFunction-Single'</w:t>
      </w:r>
    </w:p>
    <w:p w:rsidR="00E154AB" w:rsidRDefault="00E154AB" w:rsidP="00E154AB">
      <w:pPr>
        <w:pStyle w:val="PL"/>
      </w:pPr>
      <w:r>
        <w:t xml:space="preserve">        - $ref: '#/components/schemas/GnbCuCpFunction-Single'</w:t>
      </w:r>
    </w:p>
    <w:p w:rsidR="00E154AB" w:rsidRDefault="00E154AB" w:rsidP="00E154AB">
      <w:pPr>
        <w:pStyle w:val="PL"/>
      </w:pPr>
    </w:p>
    <w:p w:rsidR="00E154AB" w:rsidRDefault="00E154AB" w:rsidP="00E154AB">
      <w:pPr>
        <w:pStyle w:val="PL"/>
      </w:pPr>
      <w:r>
        <w:t xml:space="preserve">        - $ref: '#/components/schemas/NrCellCu-Single'</w:t>
      </w:r>
    </w:p>
    <w:p w:rsidR="00E154AB" w:rsidRDefault="00E154AB" w:rsidP="00E154AB">
      <w:pPr>
        <w:pStyle w:val="PL"/>
      </w:pPr>
      <w:r>
        <w:t xml:space="preserve">        - $ref: '#/components/schemas/NrCellDu-Single'</w:t>
      </w:r>
    </w:p>
    <w:p w:rsidR="00E154AB" w:rsidRDefault="00E154AB" w:rsidP="00E154AB">
      <w:pPr>
        <w:pStyle w:val="PL"/>
      </w:pPr>
    </w:p>
    <w:p w:rsidR="00E154AB" w:rsidRDefault="00E154AB" w:rsidP="00E154AB">
      <w:pPr>
        <w:pStyle w:val="PL"/>
      </w:pPr>
      <w:r>
        <w:t xml:space="preserve">        - $ref: '#/components/schemas/NRFrequency-Single'</w:t>
      </w:r>
    </w:p>
    <w:p w:rsidR="00E154AB" w:rsidRDefault="00E154AB" w:rsidP="00E154AB">
      <w:pPr>
        <w:pStyle w:val="PL"/>
      </w:pPr>
      <w:r>
        <w:t xml:space="preserve">        - $ref: '#/components/schemas/EUtranFrequency-Single'</w:t>
      </w:r>
    </w:p>
    <w:p w:rsidR="00E154AB" w:rsidRDefault="00E154AB" w:rsidP="00E154AB">
      <w:pPr>
        <w:pStyle w:val="PL"/>
      </w:pPr>
    </w:p>
    <w:p w:rsidR="00E154AB" w:rsidRDefault="00E154AB" w:rsidP="00E154AB">
      <w:pPr>
        <w:pStyle w:val="PL"/>
      </w:pPr>
      <w:r>
        <w:t xml:space="preserve">        - $ref: '#/components/schemas/NrSectorCarrier-Single'</w:t>
      </w:r>
    </w:p>
    <w:p w:rsidR="00E154AB" w:rsidRDefault="00E154AB" w:rsidP="00E154AB">
      <w:pPr>
        <w:pStyle w:val="PL"/>
      </w:pPr>
      <w:r>
        <w:t xml:space="preserve">        - $ref: '#/components/schemas/Bwp-Single'</w:t>
      </w:r>
    </w:p>
    <w:p w:rsidR="00E154AB" w:rsidRDefault="00E154AB" w:rsidP="00E154AB">
      <w:pPr>
        <w:pStyle w:val="PL"/>
      </w:pPr>
      <w:r>
        <w:t xml:space="preserve">        - $ref: '#/components/schemas/CommonBeamformingFunction-Single'</w:t>
      </w:r>
    </w:p>
    <w:p w:rsidR="00E154AB" w:rsidRDefault="00E154AB" w:rsidP="00E154AB">
      <w:pPr>
        <w:pStyle w:val="PL"/>
      </w:pPr>
      <w:r>
        <w:t xml:space="preserve">        - $ref: '#/components/schemas/Beam-Single'</w:t>
      </w:r>
    </w:p>
    <w:p w:rsidR="00E154AB" w:rsidRDefault="00E154AB" w:rsidP="00E154AB">
      <w:pPr>
        <w:pStyle w:val="PL"/>
      </w:pPr>
      <w:r>
        <w:t xml:space="preserve">        - $ref: '#/components/schemas/RRMPolicyRatio-Single'</w:t>
      </w:r>
    </w:p>
    <w:p w:rsidR="00E154AB" w:rsidRDefault="00E154AB" w:rsidP="00E154AB">
      <w:pPr>
        <w:pStyle w:val="PL"/>
      </w:pPr>
      <w:r>
        <w:t xml:space="preserve">        </w:t>
      </w:r>
    </w:p>
    <w:p w:rsidR="00E154AB" w:rsidRDefault="00E154AB" w:rsidP="00E154AB">
      <w:pPr>
        <w:pStyle w:val="PL"/>
      </w:pPr>
      <w:r>
        <w:t xml:space="preserve">        - $ref: '#/components/schemas/NRCellRelation-Single'</w:t>
      </w:r>
    </w:p>
    <w:p w:rsidR="00E154AB" w:rsidRDefault="00E154AB" w:rsidP="00E154AB">
      <w:pPr>
        <w:pStyle w:val="PL"/>
      </w:pPr>
      <w:r>
        <w:t xml:space="preserve">        - $ref: '#/components/schemas/EUtranCellRelation-Single'</w:t>
      </w:r>
    </w:p>
    <w:p w:rsidR="00E154AB" w:rsidRDefault="00E154AB" w:rsidP="00E154AB">
      <w:pPr>
        <w:pStyle w:val="PL"/>
      </w:pPr>
      <w:r>
        <w:t xml:space="preserve">        - $ref: '#/components/schemas/NRFreqRelation-Single'</w:t>
      </w:r>
    </w:p>
    <w:p w:rsidR="00C92C47" w:rsidRDefault="00E154AB" w:rsidP="00C92C47">
      <w:pPr>
        <w:pStyle w:val="PL"/>
      </w:pPr>
      <w:r>
        <w:t xml:space="preserve">        - $ref: '#/components/schemas/EUtranFreqRelation-Single'</w:t>
      </w:r>
    </w:p>
    <w:p w:rsidR="00C92C47" w:rsidRDefault="00C92C47" w:rsidP="00C92C47">
      <w:pPr>
        <w:pStyle w:val="PL"/>
      </w:pPr>
    </w:p>
    <w:p w:rsidR="00C92C47" w:rsidRDefault="00C92C47" w:rsidP="00C92C47">
      <w:pPr>
        <w:pStyle w:val="PL"/>
      </w:pPr>
      <w:r>
        <w:t xml:space="preserve">        - $ref: '#/components/schemas/</w:t>
      </w:r>
      <w:r w:rsidRPr="009800B6">
        <w:rPr>
          <w:lang w:eastAsia="zh-CN"/>
        </w:rPr>
        <w:t>DANRManagement</w:t>
      </w:r>
      <w:r w:rsidRPr="009800B6">
        <w:rPr>
          <w:rFonts w:hint="eastAsia"/>
          <w:lang w:eastAsia="zh-CN"/>
        </w:rPr>
        <w:t>Function</w:t>
      </w:r>
      <w:r>
        <w:t>-Single'</w:t>
      </w:r>
    </w:p>
    <w:p w:rsidR="00C92C47" w:rsidRDefault="00C92C47" w:rsidP="00C92C47">
      <w:pPr>
        <w:pStyle w:val="PL"/>
      </w:pPr>
      <w:r>
        <w:t xml:space="preserve">        - $ref: '#/components/schemas/</w:t>
      </w:r>
      <w:r w:rsidRPr="009800B6">
        <w:rPr>
          <w:lang w:eastAsia="zh-CN"/>
        </w:rPr>
        <w:t>DESManagement</w:t>
      </w:r>
      <w:r>
        <w:rPr>
          <w:lang w:eastAsia="zh-CN"/>
        </w:rPr>
        <w:t>Function</w:t>
      </w:r>
      <w:r>
        <w:t>-Single'</w:t>
      </w:r>
    </w:p>
    <w:p w:rsidR="00C92C47" w:rsidRDefault="00C92C47" w:rsidP="00C92C47">
      <w:pPr>
        <w:pStyle w:val="PL"/>
      </w:pPr>
      <w:r>
        <w:t xml:space="preserve">        - $ref: '#/components/schemas/</w:t>
      </w:r>
      <w:r w:rsidRPr="009800B6">
        <w:rPr>
          <w:lang w:eastAsia="zh-CN"/>
        </w:rPr>
        <w:t>DR</w:t>
      </w:r>
      <w:r>
        <w:rPr>
          <w:lang w:eastAsia="zh-CN"/>
        </w:rPr>
        <w:t>ACH</w:t>
      </w:r>
      <w:r w:rsidRPr="009800B6">
        <w:rPr>
          <w:lang w:eastAsia="zh-CN"/>
        </w:rPr>
        <w:t>OptimizationFunction</w:t>
      </w:r>
      <w:r>
        <w:t>-Single'</w:t>
      </w:r>
    </w:p>
    <w:p w:rsidR="00C92C47" w:rsidRDefault="00C92C47" w:rsidP="00C92C47">
      <w:pPr>
        <w:pStyle w:val="PL"/>
      </w:pPr>
      <w:r>
        <w:t xml:space="preserve">        - $ref: '#/components/schemas/</w:t>
      </w:r>
      <w:r w:rsidRPr="009800B6">
        <w:rPr>
          <w:lang w:eastAsia="zh-CN"/>
        </w:rPr>
        <w:t>DM</w:t>
      </w:r>
      <w:r>
        <w:rPr>
          <w:lang w:eastAsia="zh-CN"/>
        </w:rPr>
        <w:t>RO</w:t>
      </w:r>
      <w:r w:rsidRPr="009800B6">
        <w:rPr>
          <w:lang w:eastAsia="zh-CN"/>
        </w:rPr>
        <w:t>Function</w:t>
      </w:r>
      <w:r>
        <w:t>-Single'</w:t>
      </w:r>
    </w:p>
    <w:p w:rsidR="00C92C47" w:rsidRDefault="00C92C47" w:rsidP="00C92C47">
      <w:pPr>
        <w:pStyle w:val="PL"/>
      </w:pPr>
      <w:r>
        <w:t xml:space="preserve">        - $ref: '#/components/schemas/</w:t>
      </w:r>
      <w:r w:rsidRPr="009800B6">
        <w:rPr>
          <w:lang w:eastAsia="zh-CN"/>
        </w:rPr>
        <w:t>DPCIConfig</w:t>
      </w:r>
      <w:r>
        <w:rPr>
          <w:lang w:eastAsia="zh-CN"/>
        </w:rPr>
        <w:t>uration</w:t>
      </w:r>
      <w:r w:rsidRPr="009800B6">
        <w:rPr>
          <w:lang w:eastAsia="zh-CN"/>
        </w:rPr>
        <w:t>Function</w:t>
      </w:r>
      <w:r>
        <w:t>-Single'</w:t>
      </w:r>
    </w:p>
    <w:p w:rsidR="00C92C47" w:rsidRDefault="00C92C47" w:rsidP="00C92C47">
      <w:pPr>
        <w:pStyle w:val="PL"/>
      </w:pPr>
      <w:r>
        <w:t xml:space="preserve">        - $ref: '#/components/schemas/</w:t>
      </w:r>
      <w:r w:rsidRPr="00BF5359">
        <w:rPr>
          <w:lang w:eastAsia="zh-CN"/>
        </w:rPr>
        <w:t>CP</w:t>
      </w:r>
      <w:r>
        <w:rPr>
          <w:lang w:eastAsia="zh-CN"/>
        </w:rPr>
        <w:t>CI</w:t>
      </w:r>
      <w:r w:rsidRPr="00BF5359">
        <w:rPr>
          <w:lang w:eastAsia="zh-CN"/>
        </w:rPr>
        <w:t>ConfigurationFunction</w:t>
      </w:r>
      <w:r>
        <w:t>-Single'</w:t>
      </w:r>
    </w:p>
    <w:p w:rsidR="00E154AB" w:rsidRDefault="00C92C47" w:rsidP="00C92C47">
      <w:pPr>
        <w:pStyle w:val="PL"/>
      </w:pPr>
      <w:r>
        <w:t xml:space="preserve">        - $ref: '#/components/schemas/</w:t>
      </w:r>
      <w:r w:rsidRPr="00EE06C1">
        <w:rPr>
          <w:lang w:eastAsia="zh-CN"/>
        </w:rPr>
        <w:t>C</w:t>
      </w:r>
      <w:r w:rsidRPr="00BF5359">
        <w:rPr>
          <w:lang w:eastAsia="zh-CN"/>
        </w:rPr>
        <w:t>ESManagement</w:t>
      </w:r>
      <w:r>
        <w:rPr>
          <w:lang w:eastAsia="zh-CN"/>
        </w:rPr>
        <w:t>Function</w:t>
      </w:r>
      <w:r>
        <w:t>-Single'</w:t>
      </w:r>
    </w:p>
    <w:p w:rsidR="00E154AB" w:rsidRDefault="00E154AB" w:rsidP="00E154AB">
      <w:pPr>
        <w:pStyle w:val="PL"/>
      </w:pPr>
      <w:r>
        <w:t xml:space="preserve">     </w:t>
      </w:r>
    </w:p>
    <w:p w:rsidR="001B4943" w:rsidRDefault="001B4943" w:rsidP="001B4943">
      <w:pPr>
        <w:pStyle w:val="PL"/>
      </w:pPr>
      <w:r>
        <w:t xml:space="preserve">        - $ref: '#/components/schemas/RimRSGlobal-Single'</w:t>
      </w:r>
    </w:p>
    <w:p w:rsidR="001B4943" w:rsidRDefault="001B4943" w:rsidP="001B4943">
      <w:pPr>
        <w:pStyle w:val="PL"/>
      </w:pPr>
      <w:r>
        <w:t xml:space="preserve">        - $ref: '#/components/schemas/RimRSSet-Single'</w:t>
      </w:r>
    </w:p>
    <w:p w:rsidR="001B4943" w:rsidRDefault="001B4943" w:rsidP="001B4943">
      <w:pPr>
        <w:pStyle w:val="PL"/>
      </w:pPr>
      <w:r>
        <w:t xml:space="preserve">        </w:t>
      </w:r>
    </w:p>
    <w:p w:rsidR="00E154AB" w:rsidRDefault="00E154AB" w:rsidP="00E154AB">
      <w:pPr>
        <w:pStyle w:val="PL"/>
      </w:pPr>
      <w:r>
        <w:t xml:space="preserve">        - $ref: '#/components/schemas/ExternalGnbDuFunction-Single'</w:t>
      </w:r>
    </w:p>
    <w:p w:rsidR="00E154AB" w:rsidRDefault="00E154AB" w:rsidP="00E154AB">
      <w:pPr>
        <w:pStyle w:val="PL"/>
      </w:pPr>
      <w:r>
        <w:t xml:space="preserve">        - $ref: '#/components/schemas/ExternalGnbCuUpFunction-Single'</w:t>
      </w:r>
    </w:p>
    <w:p w:rsidR="00E154AB" w:rsidRDefault="00E154AB" w:rsidP="00E154AB">
      <w:pPr>
        <w:pStyle w:val="PL"/>
      </w:pPr>
      <w:r>
        <w:t xml:space="preserve">        - $ref: '#/components/schemas/ExternalGnbCuCpFunction-Single'</w:t>
      </w:r>
    </w:p>
    <w:p w:rsidR="00E154AB" w:rsidRDefault="00E154AB" w:rsidP="00E154AB">
      <w:pPr>
        <w:pStyle w:val="PL"/>
      </w:pPr>
      <w:r>
        <w:t xml:space="preserve">        - $ref: '#/components/schemas/ExternalNrCellCu-Single'</w:t>
      </w:r>
    </w:p>
    <w:p w:rsidR="00E154AB" w:rsidRDefault="00E154AB" w:rsidP="00E154AB">
      <w:pPr>
        <w:pStyle w:val="PL"/>
      </w:pPr>
      <w:r>
        <w:t xml:space="preserve">        - $ref: '#/components/schemas/ExternalENBFunction-Single'</w:t>
      </w:r>
    </w:p>
    <w:p w:rsidR="00E154AB" w:rsidRDefault="00E154AB" w:rsidP="00E154AB">
      <w:pPr>
        <w:pStyle w:val="PL"/>
      </w:pPr>
      <w:r>
        <w:t xml:space="preserve">        - $ref: '#/components/schemas/ExternalEUTranCell-Single'</w:t>
      </w:r>
    </w:p>
    <w:p w:rsidR="00E154AB" w:rsidRDefault="00E154AB" w:rsidP="00E154AB">
      <w:pPr>
        <w:pStyle w:val="PL"/>
      </w:pPr>
    </w:p>
    <w:p w:rsidR="00E154AB" w:rsidRDefault="00E154AB" w:rsidP="00E154AB">
      <w:pPr>
        <w:pStyle w:val="PL"/>
      </w:pPr>
      <w:r>
        <w:t xml:space="preserve">        - $ref: '#/components/schemas/EP_XnC-Single'</w:t>
      </w:r>
    </w:p>
    <w:p w:rsidR="00E154AB" w:rsidRDefault="00E154AB" w:rsidP="00E154AB">
      <w:pPr>
        <w:pStyle w:val="PL"/>
      </w:pPr>
      <w:r>
        <w:t xml:space="preserve">        - $ref: '#/components/schemas/EP_E1-Single'</w:t>
      </w:r>
    </w:p>
    <w:p w:rsidR="00E154AB" w:rsidRDefault="00E154AB" w:rsidP="00E154AB">
      <w:pPr>
        <w:pStyle w:val="PL"/>
      </w:pPr>
      <w:r>
        <w:t xml:space="preserve">        - $ref: '#/components/schemas/EP_F1C-Single'</w:t>
      </w:r>
    </w:p>
    <w:p w:rsidR="00E154AB" w:rsidRDefault="00E154AB" w:rsidP="00E154AB">
      <w:pPr>
        <w:pStyle w:val="PL"/>
      </w:pPr>
      <w:r>
        <w:t xml:space="preserve">        - $ref: '#/components/schemas/EP_NgC-Single'</w:t>
      </w:r>
    </w:p>
    <w:p w:rsidR="00E154AB" w:rsidRDefault="00E154AB" w:rsidP="00E154AB">
      <w:pPr>
        <w:pStyle w:val="PL"/>
      </w:pPr>
      <w:r>
        <w:t xml:space="preserve">        - $ref: '#/components/schemas/EP_X2C-Single'</w:t>
      </w:r>
    </w:p>
    <w:p w:rsidR="00E154AB" w:rsidRDefault="00E154AB" w:rsidP="00E154AB">
      <w:pPr>
        <w:pStyle w:val="PL"/>
      </w:pPr>
      <w:r>
        <w:t xml:space="preserve">        - $ref: '#/components/schemas/EP_XnU-Single'</w:t>
      </w:r>
    </w:p>
    <w:p w:rsidR="00E154AB" w:rsidRDefault="00E154AB" w:rsidP="00E154AB">
      <w:pPr>
        <w:pStyle w:val="PL"/>
      </w:pPr>
      <w:r>
        <w:t xml:space="preserve">        - $ref: '#/components/schemas/EP_F1U-Single'</w:t>
      </w:r>
    </w:p>
    <w:p w:rsidR="00E154AB" w:rsidRDefault="00E154AB" w:rsidP="00E154AB">
      <w:pPr>
        <w:pStyle w:val="PL"/>
      </w:pPr>
      <w:r>
        <w:t xml:space="preserve">        - $ref: '#/components/schemas/EP_NgU-Single'</w:t>
      </w:r>
    </w:p>
    <w:p w:rsidR="00E154AB" w:rsidRDefault="00E154AB" w:rsidP="00E154AB">
      <w:pPr>
        <w:pStyle w:val="PL"/>
      </w:pPr>
      <w:r>
        <w:t xml:space="preserve">        - $ref: '#/components/schemas/EP_X2U-Single'</w:t>
      </w:r>
    </w:p>
    <w:p w:rsidR="00E154AB" w:rsidRDefault="00E154AB" w:rsidP="00E154AB">
      <w:pPr>
        <w:pStyle w:val="PL"/>
      </w:pPr>
      <w:r>
        <w:t xml:space="preserve">        - $ref: '#/components/schemas/EP_S1U-Single'</w:t>
      </w:r>
    </w:p>
    <w:p w:rsidR="00E154AB" w:rsidRPr="002B15AA" w:rsidRDefault="00E154AB" w:rsidP="00E154AB">
      <w:pPr>
        <w:pStyle w:val="Heading8"/>
      </w:pPr>
      <w:r>
        <w:br w:type="page"/>
      </w:r>
      <w:bookmarkStart w:id="13474" w:name="_Toc19888591"/>
      <w:bookmarkStart w:id="13475" w:name="_Toc27405569"/>
      <w:bookmarkStart w:id="13476" w:name="_Toc35878759"/>
      <w:bookmarkStart w:id="13477" w:name="_Toc36220575"/>
      <w:bookmarkStart w:id="13478" w:name="_Toc36474673"/>
      <w:bookmarkStart w:id="13479" w:name="_Toc36542945"/>
      <w:bookmarkStart w:id="13480" w:name="_Toc36543766"/>
      <w:bookmarkStart w:id="13481" w:name="_Toc36568004"/>
      <w:bookmarkStart w:id="13482" w:name="_Toc44341743"/>
      <w:bookmarkStart w:id="13483" w:name="_Toc51676122"/>
      <w:bookmarkStart w:id="13484" w:name="_Toc51684371"/>
      <w:r w:rsidRPr="002B15AA">
        <w:lastRenderedPageBreak/>
        <w:t>Annex E (normative):</w:t>
      </w:r>
      <w:r w:rsidRPr="002B15AA">
        <w:br/>
        <w:t>YANG definitions for NR NRM</w:t>
      </w:r>
      <w:bookmarkEnd w:id="13474"/>
      <w:bookmarkEnd w:id="13475"/>
      <w:bookmarkEnd w:id="13476"/>
      <w:bookmarkEnd w:id="13477"/>
      <w:bookmarkEnd w:id="13478"/>
      <w:bookmarkEnd w:id="13479"/>
      <w:bookmarkEnd w:id="13480"/>
      <w:bookmarkEnd w:id="13481"/>
      <w:bookmarkEnd w:id="13482"/>
      <w:bookmarkEnd w:id="13483"/>
      <w:bookmarkEnd w:id="13484"/>
    </w:p>
    <w:p w:rsidR="00E154AB" w:rsidRPr="002B15AA" w:rsidRDefault="00E154AB" w:rsidP="00E154AB">
      <w:pPr>
        <w:pStyle w:val="Heading1"/>
      </w:pPr>
      <w:bookmarkStart w:id="13485" w:name="_Toc19888592"/>
      <w:bookmarkStart w:id="13486" w:name="_Toc27405570"/>
      <w:bookmarkStart w:id="13487" w:name="_Toc35878760"/>
      <w:bookmarkStart w:id="13488" w:name="_Toc36220576"/>
      <w:bookmarkStart w:id="13489" w:name="_Toc36474674"/>
      <w:bookmarkStart w:id="13490" w:name="_Toc36542946"/>
      <w:bookmarkStart w:id="13491" w:name="_Toc36543767"/>
      <w:bookmarkStart w:id="13492" w:name="_Toc36568005"/>
      <w:bookmarkStart w:id="13493" w:name="_Toc44341744"/>
      <w:bookmarkStart w:id="13494" w:name="_Toc51676123"/>
      <w:bookmarkStart w:id="13495" w:name="_Toc51684372"/>
      <w:r w:rsidRPr="002B15AA">
        <w:t>E.1</w:t>
      </w:r>
      <w:r w:rsidRPr="002B15AA">
        <w:tab/>
        <w:t>General</w:t>
      </w:r>
      <w:bookmarkEnd w:id="13485"/>
      <w:bookmarkEnd w:id="13486"/>
      <w:bookmarkEnd w:id="13487"/>
      <w:bookmarkEnd w:id="13488"/>
      <w:bookmarkEnd w:id="13489"/>
      <w:bookmarkEnd w:id="13490"/>
      <w:bookmarkEnd w:id="13491"/>
      <w:bookmarkEnd w:id="13492"/>
      <w:bookmarkEnd w:id="13493"/>
      <w:bookmarkEnd w:id="13494"/>
      <w:bookmarkEnd w:id="13495"/>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NR and NG-RAN</w:t>
      </w:r>
      <w:r w:rsidRPr="002B15AA">
        <w:rPr>
          <w:color w:val="000000"/>
        </w:rPr>
        <w:t xml:space="preserve"> NRM</w:t>
      </w:r>
      <w:r w:rsidRPr="002B15AA">
        <w:t xml:space="preserve">, in accordance with </w:t>
      </w:r>
      <w:r w:rsidRPr="002B15AA">
        <w:rPr>
          <w:rFonts w:hint="eastAsia"/>
          <w:lang w:eastAsia="zh-CN"/>
        </w:rPr>
        <w:t>NR and NG-RAN</w:t>
      </w:r>
      <w:r w:rsidRPr="002B15AA">
        <w:t xml:space="preserve"> NRM information model definitions specified in clause 4.</w:t>
      </w:r>
    </w:p>
    <w:p w:rsidR="00E154AB" w:rsidRPr="002B15AA" w:rsidRDefault="00E154AB" w:rsidP="00E154AB">
      <w:pPr>
        <w:pStyle w:val="Heading1"/>
      </w:pPr>
      <w:bookmarkStart w:id="13496" w:name="_Toc19888593"/>
      <w:bookmarkStart w:id="13497" w:name="_Toc27405571"/>
      <w:bookmarkStart w:id="13498" w:name="_Toc35878761"/>
      <w:bookmarkStart w:id="13499" w:name="_Toc36220577"/>
      <w:bookmarkStart w:id="13500" w:name="_Toc36474675"/>
      <w:bookmarkStart w:id="13501" w:name="_Toc36542947"/>
      <w:bookmarkStart w:id="13502" w:name="_Toc36543768"/>
      <w:bookmarkStart w:id="13503" w:name="_Toc36568006"/>
      <w:bookmarkStart w:id="13504" w:name="_Toc44341745"/>
      <w:bookmarkStart w:id="13505" w:name="_Toc51676124"/>
      <w:bookmarkStart w:id="13506" w:name="_Toc51684373"/>
      <w:r w:rsidRPr="002B15AA">
        <w:t>E.2</w:t>
      </w:r>
      <w:r w:rsidRPr="002B15AA">
        <w:tab/>
      </w:r>
      <w:r>
        <w:t>Void</w:t>
      </w:r>
      <w:bookmarkEnd w:id="13496"/>
      <w:bookmarkEnd w:id="13497"/>
      <w:bookmarkEnd w:id="13498"/>
      <w:bookmarkEnd w:id="13499"/>
      <w:bookmarkEnd w:id="13500"/>
      <w:bookmarkEnd w:id="13501"/>
      <w:bookmarkEnd w:id="13502"/>
      <w:bookmarkEnd w:id="13503"/>
      <w:bookmarkEnd w:id="13504"/>
      <w:bookmarkEnd w:id="13505"/>
      <w:bookmarkEnd w:id="13506"/>
    </w:p>
    <w:p w:rsidR="00E154AB" w:rsidRPr="002B15AA" w:rsidRDefault="00E154AB" w:rsidP="00E154AB">
      <w:pPr>
        <w:pStyle w:val="Heading1"/>
      </w:pPr>
      <w:bookmarkStart w:id="13507" w:name="_Toc19888594"/>
      <w:bookmarkStart w:id="13508" w:name="_Toc27405572"/>
      <w:bookmarkStart w:id="13509" w:name="_Toc35878762"/>
      <w:bookmarkStart w:id="13510" w:name="_Toc36220578"/>
      <w:bookmarkStart w:id="13511" w:name="_Toc36474676"/>
      <w:bookmarkStart w:id="13512" w:name="_Toc36542948"/>
      <w:bookmarkStart w:id="13513" w:name="_Toc36543769"/>
      <w:bookmarkStart w:id="13514" w:name="_Toc36568007"/>
      <w:bookmarkStart w:id="13515" w:name="_Toc44341746"/>
      <w:bookmarkStart w:id="13516" w:name="_Toc51676125"/>
      <w:bookmarkStart w:id="13517" w:name="_Toc51684374"/>
      <w:r w:rsidRPr="002B15AA">
        <w:t>E.3</w:t>
      </w:r>
      <w:r w:rsidRPr="002B15AA">
        <w:tab/>
      </w:r>
      <w:r>
        <w:t>Void</w:t>
      </w:r>
      <w:bookmarkEnd w:id="13507"/>
      <w:bookmarkEnd w:id="13508"/>
      <w:bookmarkEnd w:id="13509"/>
      <w:bookmarkEnd w:id="13510"/>
      <w:bookmarkEnd w:id="13511"/>
      <w:bookmarkEnd w:id="13512"/>
      <w:bookmarkEnd w:id="13513"/>
      <w:bookmarkEnd w:id="13514"/>
      <w:bookmarkEnd w:id="13515"/>
      <w:bookmarkEnd w:id="13516"/>
      <w:bookmarkEnd w:id="13517"/>
    </w:p>
    <w:p w:rsidR="00E154AB" w:rsidRDefault="00E154AB" w:rsidP="00E154AB">
      <w:pPr>
        <w:pStyle w:val="Heading1"/>
      </w:pPr>
      <w:bookmarkStart w:id="13518" w:name="_Toc19888595"/>
      <w:bookmarkStart w:id="13519" w:name="_Toc27405573"/>
      <w:bookmarkStart w:id="13520" w:name="_Toc35878763"/>
      <w:bookmarkStart w:id="13521" w:name="_Toc36220579"/>
      <w:bookmarkStart w:id="13522" w:name="_Toc36474677"/>
      <w:bookmarkStart w:id="13523" w:name="_Toc36542949"/>
      <w:bookmarkStart w:id="13524" w:name="_Toc36543770"/>
      <w:bookmarkStart w:id="13525" w:name="_Toc36568008"/>
      <w:bookmarkStart w:id="13526" w:name="_Toc44341747"/>
      <w:bookmarkStart w:id="13527" w:name="_Toc51676126"/>
      <w:bookmarkStart w:id="13528" w:name="_Toc51684375"/>
      <w:r w:rsidRPr="002B15AA">
        <w:t>E.4</w:t>
      </w:r>
      <w:r w:rsidRPr="002B15AA">
        <w:tab/>
      </w:r>
      <w:r>
        <w:t>Void</w:t>
      </w:r>
      <w:bookmarkEnd w:id="13518"/>
      <w:bookmarkEnd w:id="13519"/>
      <w:bookmarkEnd w:id="13520"/>
      <w:bookmarkEnd w:id="13521"/>
      <w:bookmarkEnd w:id="13522"/>
      <w:bookmarkEnd w:id="13523"/>
      <w:bookmarkEnd w:id="13524"/>
      <w:bookmarkEnd w:id="13525"/>
      <w:bookmarkEnd w:id="13526"/>
      <w:bookmarkEnd w:id="13527"/>
      <w:bookmarkEnd w:id="13528"/>
    </w:p>
    <w:p w:rsidR="00E154AB" w:rsidRDefault="00E154AB" w:rsidP="00E154AB">
      <w:pPr>
        <w:pStyle w:val="Heading1"/>
      </w:pPr>
      <w:bookmarkStart w:id="13529" w:name="_Toc19888596"/>
      <w:bookmarkStart w:id="13530" w:name="_Toc27405574"/>
      <w:bookmarkStart w:id="13531" w:name="_Toc35878764"/>
      <w:bookmarkStart w:id="13532" w:name="_Toc36220580"/>
      <w:bookmarkStart w:id="13533" w:name="_Toc36474678"/>
      <w:bookmarkStart w:id="13534" w:name="_Toc36542950"/>
      <w:bookmarkStart w:id="13535" w:name="_Toc36543771"/>
      <w:bookmarkStart w:id="13536" w:name="_Toc36568009"/>
      <w:bookmarkStart w:id="13537" w:name="_Toc44341748"/>
      <w:bookmarkStart w:id="13538" w:name="_Toc51676127"/>
      <w:bookmarkStart w:id="13539" w:name="_Toc51684376"/>
      <w:r w:rsidRPr="002B15AA">
        <w:t>E.</w:t>
      </w:r>
      <w:r>
        <w:t>5</w:t>
      </w:r>
      <w:r w:rsidRPr="002B15AA">
        <w:tab/>
      </w:r>
      <w:r>
        <w:t>Modules</w:t>
      </w:r>
      <w:bookmarkEnd w:id="13529"/>
      <w:bookmarkEnd w:id="13530"/>
      <w:bookmarkEnd w:id="13531"/>
      <w:bookmarkEnd w:id="13532"/>
      <w:bookmarkEnd w:id="13533"/>
      <w:bookmarkEnd w:id="13534"/>
      <w:bookmarkEnd w:id="13535"/>
      <w:bookmarkEnd w:id="13536"/>
      <w:bookmarkEnd w:id="13537"/>
      <w:bookmarkEnd w:id="13538"/>
      <w:bookmarkEnd w:id="13539"/>
      <w:r w:rsidRPr="002B15AA">
        <w:t xml:space="preserve"> </w:t>
      </w:r>
    </w:p>
    <w:p w:rsidR="00E154AB" w:rsidRPr="00443448" w:rsidRDefault="00E154AB" w:rsidP="00E154AB">
      <w:pPr>
        <w:pStyle w:val="Heading2"/>
      </w:pPr>
      <w:bookmarkStart w:id="13540" w:name="_Toc35878765"/>
      <w:bookmarkStart w:id="13541" w:name="_Toc36220581"/>
      <w:bookmarkStart w:id="13542" w:name="_Toc36474679"/>
      <w:bookmarkStart w:id="13543" w:name="_Toc36542951"/>
      <w:bookmarkStart w:id="13544" w:name="_Toc36543772"/>
      <w:bookmarkStart w:id="13545" w:name="_Toc36568010"/>
      <w:bookmarkStart w:id="13546" w:name="_Toc44341749"/>
      <w:bookmarkStart w:id="13547" w:name="_Toc51676128"/>
      <w:bookmarkStart w:id="13548" w:name="_Toc51684377"/>
      <w:r>
        <w:rPr>
          <w:lang w:eastAsia="zh-CN"/>
        </w:rPr>
        <w:t>E.5.1</w:t>
      </w:r>
      <w:r w:rsidRPr="00B22EF8">
        <w:rPr>
          <w:lang w:eastAsia="zh-CN"/>
        </w:rPr>
        <w:tab/>
        <w:t xml:space="preserve">module </w:t>
      </w:r>
      <w:r w:rsidRPr="001D10A0">
        <w:t>_3gpp-nr-nrm-b</w:t>
      </w:r>
      <w:r>
        <w:t>eam</w:t>
      </w:r>
      <w:r w:rsidRPr="001D10A0">
        <w:rPr>
          <w:lang w:eastAsia="zh-CN"/>
        </w:rPr>
        <w:t>@</w:t>
      </w:r>
      <w:r w:rsidRPr="001D10A0">
        <w:t>2019-1</w:t>
      </w:r>
      <w:r>
        <w:t>1</w:t>
      </w:r>
      <w:r w:rsidRPr="001D10A0">
        <w:t>-2</w:t>
      </w:r>
      <w:r>
        <w:t>2</w:t>
      </w:r>
      <w:r w:rsidRPr="001D10A0">
        <w:t>.yang</w:t>
      </w:r>
      <w:bookmarkEnd w:id="13540"/>
      <w:bookmarkEnd w:id="13541"/>
      <w:bookmarkEnd w:id="13542"/>
      <w:bookmarkEnd w:id="13543"/>
      <w:bookmarkEnd w:id="13544"/>
      <w:bookmarkEnd w:id="13545"/>
      <w:bookmarkEnd w:id="13546"/>
      <w:bookmarkEnd w:id="13547"/>
      <w:bookmarkEnd w:id="13548"/>
    </w:p>
    <w:p w:rsidR="00E154AB" w:rsidRPr="00C26131" w:rsidRDefault="00E154AB" w:rsidP="00E154AB">
      <w:pPr>
        <w:pStyle w:val="PL"/>
      </w:pPr>
    </w:p>
    <w:p w:rsidR="00E154AB" w:rsidRPr="00C26131" w:rsidRDefault="00E154AB" w:rsidP="00E154AB">
      <w:pPr>
        <w:pStyle w:val="PL"/>
      </w:pPr>
      <w:r w:rsidRPr="002A4150">
        <w:t>module _3gpp-nr-nrm-beam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"urn:3gpp:sa5:_3gpp-nr-nrm-nrnetwork-beam";</w:t>
      </w:r>
    </w:p>
    <w:p w:rsidR="00E154AB" w:rsidRPr="00C26131" w:rsidRDefault="00E154AB" w:rsidP="00E154AB">
      <w:pPr>
        <w:pStyle w:val="PL"/>
      </w:pPr>
      <w:r w:rsidRPr="00C26131">
        <w:t xml:space="preserve">  prefix "beam3gpp";</w:t>
      </w:r>
    </w:p>
    <w:p w:rsidR="00E154AB" w:rsidRPr="00C26131" w:rsidRDefault="00E154AB" w:rsidP="00E154AB">
      <w:pPr>
        <w:pStyle w:val="PL"/>
      </w:pPr>
    </w:p>
    <w:p w:rsidR="00E154AB" w:rsidRPr="00C26131" w:rsidRDefault="00E154AB" w:rsidP="00E154AB">
      <w:pPr>
        <w:pStyle w:val="PL"/>
      </w:pPr>
      <w:r w:rsidRPr="00C26131">
        <w:t xml:space="preserve">  import _3gpp-nr-nrm-commonbeamformingfunction { prefix </w:t>
      </w:r>
      <w:r w:rsidRPr="002A4150">
        <w:t>cbeamff3gpp</w:t>
      </w:r>
      <w:r w:rsidRPr="00C26131">
        <w:t>;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_3gpp-nr-nrm-nrsectorcarrier { prefix nrsectcarr3gpp; }</w:t>
      </w: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Beam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B245C">
        <w:t>S5-197643</w:t>
      </w:r>
      <w:r w:rsidRPr="00C26131">
        <w:t>";</w:t>
      </w:r>
    </w:p>
    <w:p w:rsidR="00E154AB" w:rsidRDefault="00E154AB" w:rsidP="00E154AB">
      <w:pPr>
        <w:pStyle w:val="PL"/>
      </w:pPr>
      <w:r w:rsidRPr="00C26131">
        <w:t xml:space="preserve">  }</w:t>
      </w:r>
    </w:p>
    <w:p w:rsidR="00E154AB" w:rsidRDefault="00E154AB" w:rsidP="00E154AB">
      <w:pPr>
        <w:pStyle w:val="PL"/>
      </w:pPr>
    </w:p>
    <w:p w:rsidR="00E154AB" w:rsidRPr="004B5E1B" w:rsidRDefault="00E154AB" w:rsidP="00E154AB">
      <w:pPr>
        <w:pStyle w:val="PL"/>
        <w:rPr>
          <w:color w:val="000000"/>
          <w:lang w:eastAsia="zh-CN"/>
        </w:rPr>
      </w:pPr>
      <w:r w:rsidRPr="004B5E1B">
        <w:rPr>
          <w:color w:val="000000"/>
        </w:rPr>
        <w:t xml:space="preserve">  typedef BeamType {</w:t>
      </w:r>
    </w:p>
    <w:p w:rsidR="00E154AB" w:rsidRPr="004B5E1B" w:rsidRDefault="00E154AB" w:rsidP="00E154AB">
      <w:pPr>
        <w:pStyle w:val="PL"/>
        <w:rPr>
          <w:color w:val="000000"/>
          <w:lang w:eastAsia="zh-CN"/>
        </w:rPr>
      </w:pPr>
      <w:r w:rsidRPr="004B5E1B">
        <w:rPr>
          <w:color w:val="000000"/>
          <w:lang w:eastAsia="zh-CN"/>
        </w:rPr>
        <w:t xml:space="preserve">    </w:t>
      </w:r>
      <w:r w:rsidRPr="004B5E1B">
        <w:rPr>
          <w:color w:val="000000"/>
        </w:rPr>
        <w:t>type enumeration {</w:t>
      </w:r>
    </w:p>
    <w:p w:rsidR="00E154AB" w:rsidRPr="004B5E1B" w:rsidRDefault="00E154AB" w:rsidP="00E154AB">
      <w:pPr>
        <w:pStyle w:val="PL"/>
        <w:rPr>
          <w:color w:val="000000"/>
        </w:rPr>
      </w:pPr>
      <w:r w:rsidRPr="004B5E1B">
        <w:rPr>
          <w:color w:val="000000"/>
        </w:rPr>
        <w:t xml:space="preserve">      enum SSB-BEAM;</w:t>
      </w:r>
    </w:p>
    <w:p w:rsidR="00E154AB" w:rsidRPr="004B5E1B" w:rsidRDefault="00E154AB" w:rsidP="00E154AB">
      <w:pPr>
        <w:pStyle w:val="PL"/>
        <w:rPr>
          <w:color w:val="000000"/>
        </w:rPr>
      </w:pPr>
      <w:r w:rsidRPr="004B5E1B">
        <w:rPr>
          <w:color w:val="000000"/>
        </w:rPr>
        <w:t xml:space="preserve">    }</w:t>
      </w:r>
    </w:p>
    <w:p w:rsidR="00E154AB" w:rsidRPr="004B5E1B" w:rsidRDefault="00E154AB" w:rsidP="00E154AB">
      <w:pPr>
        <w:pStyle w:val="PL"/>
        <w:rPr>
          <w:color w:val="000000"/>
        </w:rPr>
      </w:pPr>
      <w:r w:rsidRPr="004B5E1B">
        <w:rPr>
          <w:color w:val="000000"/>
        </w:rPr>
        <w:t xml:space="preserve">  }</w:t>
      </w:r>
    </w:p>
    <w:p w:rsidR="00E154AB" w:rsidRPr="00C26131" w:rsidRDefault="00E154AB" w:rsidP="00E154AB">
      <w:pPr>
        <w:pStyle w:val="PL"/>
      </w:pPr>
    </w:p>
    <w:p w:rsidR="00E154AB" w:rsidRPr="00C26131" w:rsidRDefault="00E154AB" w:rsidP="00E154AB">
      <w:pPr>
        <w:pStyle w:val="PL"/>
      </w:pPr>
      <w:r w:rsidRPr="00C26131">
        <w:t xml:space="preserve">  grouping BeamGrp {</w:t>
      </w:r>
    </w:p>
    <w:p w:rsidR="00E154AB" w:rsidRPr="00C26131" w:rsidRDefault="00E154AB" w:rsidP="00E154AB">
      <w:pPr>
        <w:pStyle w:val="PL"/>
      </w:pPr>
      <w:r w:rsidRPr="00C26131">
        <w:t xml:space="preserve">    description "Represents the Beam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C26131" w:rsidRDefault="00E154AB" w:rsidP="00E154AB">
      <w:pPr>
        <w:pStyle w:val="PL"/>
      </w:pPr>
      <w:r w:rsidRPr="00C26131">
        <w:t xml:space="preserve">    leaf beamIndex {</w:t>
      </w:r>
    </w:p>
    <w:p w:rsidR="00E154AB" w:rsidRPr="00C26131" w:rsidRDefault="00E154AB" w:rsidP="00E154AB">
      <w:pPr>
        <w:pStyle w:val="PL"/>
      </w:pPr>
      <w:r w:rsidRPr="00C26131">
        <w:t xml:space="preserve">      description "Index of the beam.</w:t>
      </w:r>
      <w:r w:rsidRPr="00346575">
        <w:t xml:space="preserve"> </w:t>
      </w:r>
      <w:r w:rsidRPr="00C26131">
        <w:t>";</w:t>
      </w:r>
    </w:p>
    <w:p w:rsidR="00E154AB" w:rsidRPr="00C26131" w:rsidRDefault="00E154AB" w:rsidP="00E154AB">
      <w:pPr>
        <w:pStyle w:val="PL"/>
      </w:pPr>
      <w:r w:rsidRPr="00C26131">
        <w:t xml:space="preserve">      mandatory true;</w:t>
      </w:r>
    </w:p>
    <w:p w:rsidR="00E154AB" w:rsidRPr="00C26131" w:rsidRDefault="00E154AB" w:rsidP="00E154AB">
      <w:pPr>
        <w:pStyle w:val="PL"/>
      </w:pPr>
      <w:r w:rsidRPr="00C26131">
        <w:t xml:space="preserve">      type int32;</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lastRenderedPageBreak/>
        <w:t xml:space="preserve">    leaf beamType {</w:t>
      </w:r>
    </w:p>
    <w:p w:rsidR="00E154AB" w:rsidRPr="00C26131" w:rsidRDefault="00E154AB" w:rsidP="00E154AB">
      <w:pPr>
        <w:pStyle w:val="PL"/>
      </w:pPr>
      <w:r w:rsidRPr="00C26131">
        <w:t xml:space="preserve">      description "The type of the beam.</w:t>
      </w:r>
      <w:r w:rsidRPr="00346575">
        <w:t xml:space="preserve"> </w:t>
      </w:r>
      <w:r w:rsidRPr="00C26131">
        <w:t>";</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w:t>
      </w:r>
      <w:r w:rsidRPr="004B5E1B">
        <w:rPr>
          <w:color w:val="000000"/>
        </w:rPr>
        <w:t xml:space="preserve"> BeamType;</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beamAzimuth {</w:t>
      </w:r>
    </w:p>
    <w:p w:rsidR="00E154AB" w:rsidRPr="00C26131" w:rsidRDefault="00E154AB" w:rsidP="00E154AB">
      <w:pPr>
        <w:pStyle w:val="PL"/>
      </w:pPr>
      <w:r w:rsidRPr="00C26131">
        <w:t xml:space="preserve">      description "The azimuth of a beam transmission, which means the horizontal beamforming pointing angle (beam peak direction) in the (Phi) φ-axis in 1/10</w:t>
      </w:r>
      <w:r w:rsidRPr="00C26131">
        <w:rPr>
          <w:vertAlign w:val="superscript"/>
        </w:rPr>
        <w:t>th</w:t>
      </w:r>
      <w:r w:rsidRPr="00C26131">
        <w:t xml:space="preserve"> degree </w:t>
      </w:r>
      <w:r w:rsidRPr="00C26131">
        <w:rPr>
          <w:lang w:val="en-IN" w:eastAsia="en-IN"/>
        </w:rPr>
        <w:t>resolution</w:t>
      </w:r>
      <w:r w:rsidRPr="00C26131">
        <w:t>.  The pointing angle is the direction equal to the geometric centre of the half-power contour of the beam relative to the reference plane. Zero degree implies explicit antenna bearing (boresight). Positive angle implies clockwise from the antenna bearing.";</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beamTilt {</w:t>
      </w:r>
    </w:p>
    <w:p w:rsidR="00E154AB" w:rsidRPr="00C26131" w:rsidRDefault="00E154AB" w:rsidP="00E154AB">
      <w:pPr>
        <w:pStyle w:val="PL"/>
      </w:pPr>
      <w:r w:rsidRPr="00C26131">
        <w:t xml:space="preserve">      description "The tilt of a beam transmission, which means the vertical beamforming pointing angle (beam peak direction) in the (Theta) θ-axis in 1/10th degree resolution. </w:t>
      </w:r>
    </w:p>
    <w:p w:rsidR="00E154AB" w:rsidRPr="00C26131" w:rsidRDefault="00E154AB" w:rsidP="00E154AB">
      <w:pPr>
        <w:pStyle w:val="TAL"/>
        <w:rPr>
          <w:rFonts w:ascii="Courier New" w:hAnsi="Courier New"/>
          <w:noProof/>
          <w:sz w:val="16"/>
        </w:rPr>
      </w:pPr>
      <w:r w:rsidRPr="00C26131">
        <w:rPr>
          <w:rFonts w:ascii="Courier New" w:hAnsi="Courier New"/>
          <w:noProof/>
          <w:sz w:val="16"/>
        </w:rPr>
        <w:t>The pointing angle is the direction equal to the geometric centre of the half-power contour of the beam relative to the reference plane. Positive value implies downtilt.</w:t>
      </w:r>
      <w:r w:rsidRPr="00C26131">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"0.1";</w:t>
      </w:r>
    </w:p>
    <w:p w:rsidR="00E154AB" w:rsidRDefault="00E154AB" w:rsidP="00E154AB">
      <w:pPr>
        <w:pStyle w:val="PL"/>
      </w:pPr>
      <w:r w:rsidRPr="00C26131">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leaf beamHorizWidth {</w:t>
      </w:r>
    </w:p>
    <w:p w:rsidR="00E154AB" w:rsidRPr="00C26131" w:rsidRDefault="00E154AB" w:rsidP="00E154AB">
      <w:pPr>
        <w:pStyle w:val="PL"/>
      </w:pPr>
      <w:r w:rsidRPr="00C26131">
        <w:t xml:space="preserve">      description " The Horizontal beamWidth of a beam transmission, which means the horizontal beamforming half-power (3dB down) beamwidth in the (Phi) φ-axis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"0..3599";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beamVertWidth {</w:t>
      </w:r>
    </w:p>
    <w:p w:rsidR="00E154AB" w:rsidRPr="00C26131" w:rsidRDefault="00E154AB" w:rsidP="00E154AB">
      <w:pPr>
        <w:pStyle w:val="PL"/>
      </w:pPr>
      <w:r w:rsidRPr="00C26131">
        <w:t xml:space="preserve">      description " The Vertical beamWidth of a beam transmission, which means the vertical beamforming half-power (3dB down) beamwidth in the (Theta) θ-axis in 1/10th degree resolution.";</w:t>
      </w:r>
    </w:p>
    <w:p w:rsidR="00E154AB" w:rsidRPr="00C26131" w:rsidRDefault="00E154AB" w:rsidP="00E154AB">
      <w:pPr>
        <w:pStyle w:val="PL"/>
      </w:pPr>
      <w:r w:rsidRPr="00C26131">
        <w:t xml:space="preserve">      reference "3GPP TS 38.104, TS 38.901";</w:t>
      </w:r>
    </w:p>
    <w:p w:rsidR="00E154AB" w:rsidRPr="00C26131" w:rsidRDefault="00E154AB" w:rsidP="00E154AB">
      <w:pPr>
        <w:pStyle w:val="PL"/>
      </w:pPr>
      <w:r w:rsidRPr="00C26131">
        <w:t xml:space="preserve">      mandatory false;</w:t>
      </w:r>
    </w:p>
    <w:p w:rsidR="00E154AB" w:rsidRPr="00C26131" w:rsidRDefault="00E154AB" w:rsidP="00E154AB">
      <w:pPr>
        <w:pStyle w:val="PL"/>
      </w:pPr>
      <w:r w:rsidRPr="00C26131">
        <w:t xml:space="preserve">      type int32 { range "0..1800";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7C2428">
        <w:t>gnbdu3gpp:GNBDUFunction/nrsectcarr3gpp:NRSectorCarrier</w:t>
      </w:r>
      <w:r>
        <w:t>/</w:t>
      </w:r>
      <w:r w:rsidRPr="007C2428">
        <w:t>cbeamff3gpp</w:t>
      </w:r>
      <w:r w:rsidRPr="00C26131">
        <w:t>:CommonBeamformingFunction" {</w:t>
      </w:r>
    </w:p>
    <w:p w:rsidR="00E154AB" w:rsidRPr="00C26131" w:rsidRDefault="00E154AB" w:rsidP="00E154AB">
      <w:pPr>
        <w:pStyle w:val="PL"/>
      </w:pPr>
    </w:p>
    <w:p w:rsidR="00E154AB" w:rsidRPr="00C26131" w:rsidRDefault="00E154AB" w:rsidP="00E154AB">
      <w:pPr>
        <w:pStyle w:val="PL"/>
      </w:pPr>
      <w:r w:rsidRPr="00C26131">
        <w:t xml:space="preserve">    list Beam {</w:t>
      </w:r>
    </w:p>
    <w:p w:rsidR="00E154AB" w:rsidRPr="00C26131" w:rsidRDefault="00E154AB" w:rsidP="00E154AB">
      <w:pPr>
        <w:pStyle w:val="PL"/>
      </w:pPr>
      <w:r w:rsidRPr="00C26131">
        <w:t xml:space="preserve">      description "Represents the per-Beam information required for, e.g. beam performance management utilizing measurements generated in the RAN. Can have spatial attributes of horizontal/azimuth (ie: Phi φ-axis) and vertical/tilt (ie: Theta θ-axis) beam pointing direction and beam width attributes.";</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BeamGrp;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Pr="00C26131" w:rsidRDefault="00E154AB" w:rsidP="00E154AB">
      <w:pPr>
        <w:pStyle w:val="PL"/>
      </w:pPr>
    </w:p>
    <w:p w:rsidR="00E154AB" w:rsidRPr="00C26131"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 w:rsidR="00E154AB" w:rsidRDefault="00E154AB" w:rsidP="00E154AB">
      <w:pPr>
        <w:pStyle w:val="Heading2"/>
      </w:pPr>
      <w:bookmarkStart w:id="13549" w:name="_Toc27405575"/>
      <w:bookmarkStart w:id="13550" w:name="_Toc35878766"/>
      <w:bookmarkStart w:id="13551" w:name="_Toc36220582"/>
      <w:bookmarkStart w:id="13552" w:name="_Toc36474680"/>
      <w:bookmarkStart w:id="13553" w:name="_Toc36542952"/>
      <w:bookmarkStart w:id="13554" w:name="_Toc36543773"/>
      <w:bookmarkStart w:id="13555" w:name="_Toc36568011"/>
      <w:bookmarkStart w:id="13556" w:name="_Toc44341750"/>
      <w:bookmarkStart w:id="13557" w:name="_Toc51676129"/>
      <w:bookmarkStart w:id="13558" w:name="_Toc51684378"/>
      <w:r>
        <w:rPr>
          <w:lang w:eastAsia="zh-CN"/>
        </w:rPr>
        <w:lastRenderedPageBreak/>
        <w:t>E.5.1a</w:t>
      </w:r>
      <w:r w:rsidRPr="00B22EF8">
        <w:rPr>
          <w:lang w:eastAsia="zh-CN"/>
        </w:rPr>
        <w:tab/>
        <w:t xml:space="preserve">module </w:t>
      </w:r>
      <w:r w:rsidRPr="001D10A0">
        <w:t>_3gpp-nr-nrm-bwp</w:t>
      </w:r>
      <w:r w:rsidRPr="001D10A0">
        <w:rPr>
          <w:lang w:eastAsia="zh-CN"/>
        </w:rPr>
        <w:t>@</w:t>
      </w:r>
      <w:r w:rsidRPr="001D10A0">
        <w:t>2019-10-28.yang</w:t>
      </w:r>
      <w:bookmarkEnd w:id="13549"/>
      <w:bookmarkEnd w:id="13550"/>
      <w:bookmarkEnd w:id="13551"/>
      <w:bookmarkEnd w:id="13552"/>
      <w:bookmarkEnd w:id="13553"/>
      <w:bookmarkEnd w:id="13554"/>
      <w:bookmarkEnd w:id="13555"/>
      <w:bookmarkEnd w:id="13556"/>
      <w:bookmarkEnd w:id="13557"/>
      <w:bookmarkEnd w:id="13558"/>
      <w:r w:rsidRPr="00B22EF8">
        <w:rPr>
          <w:lang w:eastAsia="zh-CN"/>
        </w:rPr>
        <w:t xml:space="preserve"> </w:t>
      </w:r>
    </w:p>
    <w:p w:rsidR="00E154AB" w:rsidRDefault="00E154AB" w:rsidP="00E154AB">
      <w:pPr>
        <w:pStyle w:val="PL"/>
      </w:pPr>
      <w:r>
        <w:t>module _3gpp-nr-nrm-bwp {</w:t>
      </w:r>
    </w:p>
    <w:p w:rsidR="00E154AB" w:rsidRDefault="00E154AB" w:rsidP="00E154AB">
      <w:pPr>
        <w:pStyle w:val="PL"/>
      </w:pPr>
      <w:r>
        <w:t xml:space="preserve">  yang-version 1.1;</w:t>
      </w:r>
    </w:p>
    <w:p w:rsidR="00E154AB" w:rsidRDefault="00E154AB" w:rsidP="00E154AB">
      <w:pPr>
        <w:pStyle w:val="PL"/>
      </w:pPr>
      <w:r>
        <w:t xml:space="preserve">  namespace "urn:3gpp:sa5:_3gpp-nr-nrm-bwp";</w:t>
      </w:r>
    </w:p>
    <w:p w:rsidR="00E154AB" w:rsidRDefault="00E154AB" w:rsidP="00E154AB">
      <w:pPr>
        <w:pStyle w:val="PL"/>
      </w:pPr>
      <w:r>
        <w:t xml:space="preserve">  prefix "bwp3gpp";</w:t>
      </w:r>
    </w:p>
    <w:p w:rsidR="00E154AB" w:rsidRDefault="00E154AB" w:rsidP="00E154AB">
      <w:pPr>
        <w:pStyle w:val="PL"/>
      </w:pP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BWP Information Object Class</w:t>
      </w:r>
    </w:p>
    <w:p w:rsidR="00E154AB" w:rsidRDefault="00E154AB" w:rsidP="00E154AB">
      <w:pPr>
        <w:pStyle w:val="PL"/>
      </w:pPr>
      <w:r>
        <w:t xml:space="preserve">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A0391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CyclicPrefix {</w:t>
      </w:r>
    </w:p>
    <w:p w:rsidR="00E154AB" w:rsidRDefault="00E154AB" w:rsidP="00E154AB">
      <w:pPr>
        <w:pStyle w:val="PL"/>
      </w:pPr>
      <w:r>
        <w:t xml:space="preserve">    type enumeration {</w:t>
      </w:r>
    </w:p>
    <w:p w:rsidR="00E154AB" w:rsidRDefault="00E154AB" w:rsidP="00E154AB">
      <w:pPr>
        <w:pStyle w:val="PL"/>
      </w:pPr>
      <w:r>
        <w:t xml:space="preserve">      enum NORMAL;</w:t>
      </w:r>
    </w:p>
    <w:p w:rsidR="00E154AB" w:rsidRDefault="00E154AB" w:rsidP="00E154AB">
      <w:pPr>
        <w:pStyle w:val="PL"/>
      </w:pPr>
      <w:r>
        <w:t xml:space="preserve">      enum EXTENDED;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BwpContext {</w:t>
      </w:r>
    </w:p>
    <w:p w:rsidR="00E154AB" w:rsidRDefault="00E154AB" w:rsidP="00E154AB">
      <w:pPr>
        <w:pStyle w:val="PL"/>
      </w:pPr>
      <w:r>
        <w:t xml:space="preserve">    type enumeration {</w:t>
      </w:r>
    </w:p>
    <w:p w:rsidR="00E154AB" w:rsidRDefault="00E154AB" w:rsidP="00E154AB">
      <w:pPr>
        <w:pStyle w:val="PL"/>
      </w:pPr>
      <w:r>
        <w:t xml:space="preserve">      enum DL;</w:t>
      </w:r>
    </w:p>
    <w:p w:rsidR="00E154AB" w:rsidRDefault="00E154AB" w:rsidP="00E154AB">
      <w:pPr>
        <w:pStyle w:val="PL"/>
      </w:pPr>
      <w:r>
        <w:t xml:space="preserve">      enum UL;</w:t>
      </w:r>
    </w:p>
    <w:p w:rsidR="00E154AB" w:rsidRDefault="00E154AB" w:rsidP="00E154AB">
      <w:pPr>
        <w:pStyle w:val="PL"/>
      </w:pPr>
      <w:r>
        <w:t xml:space="preserve">      enum SUL;</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r>
        <w:tab/>
      </w:r>
      <w:r>
        <w:tab/>
      </w:r>
    </w:p>
    <w:p w:rsidR="00E154AB" w:rsidRDefault="00E154AB" w:rsidP="00E154AB">
      <w:pPr>
        <w:pStyle w:val="PL"/>
      </w:pPr>
      <w:r>
        <w:t xml:space="preserve">  typedef IsInitialBwp {</w:t>
      </w:r>
    </w:p>
    <w:p w:rsidR="00E154AB" w:rsidRDefault="00E154AB" w:rsidP="00E154AB">
      <w:pPr>
        <w:pStyle w:val="PL"/>
      </w:pPr>
      <w:r>
        <w:t xml:space="preserve">    type enumeration {</w:t>
      </w:r>
    </w:p>
    <w:p w:rsidR="00E154AB" w:rsidRDefault="00E154AB" w:rsidP="00E154AB">
      <w:pPr>
        <w:pStyle w:val="PL"/>
      </w:pPr>
      <w:r>
        <w:t xml:space="preserve">      enum INITIAL;</w:t>
      </w:r>
    </w:p>
    <w:p w:rsidR="00E154AB" w:rsidRDefault="00E154AB" w:rsidP="00E154AB">
      <w:pPr>
        <w:pStyle w:val="PL"/>
      </w:pPr>
      <w:r>
        <w:t xml:space="preserve">      enum OTHER;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BWPGrp {</w:t>
      </w:r>
    </w:p>
    <w:p w:rsidR="00E154AB" w:rsidRDefault="00E154AB" w:rsidP="00E154AB">
      <w:pPr>
        <w:pStyle w:val="PL"/>
      </w:pPr>
      <w:r>
        <w:t xml:space="preserve">    description "Represents the BWP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bwpContext {</w:t>
      </w:r>
    </w:p>
    <w:p w:rsidR="00E154AB" w:rsidRDefault="00E154AB" w:rsidP="00E154AB">
      <w:pPr>
        <w:pStyle w:val="PL"/>
      </w:pPr>
      <w:r>
        <w:t xml:space="preserve">      description "Identifies whether the object is used for downlink, uplink</w:t>
      </w:r>
    </w:p>
    <w:p w:rsidR="00E154AB" w:rsidRDefault="00E154AB" w:rsidP="00E154AB">
      <w:pPr>
        <w:pStyle w:val="PL"/>
      </w:pPr>
      <w:r>
        <w:t xml:space="preserve">        or supplementary uplink.";</w:t>
      </w:r>
    </w:p>
    <w:p w:rsidR="00E154AB" w:rsidRDefault="00E154AB" w:rsidP="00E154AB">
      <w:pPr>
        <w:pStyle w:val="PL"/>
      </w:pPr>
      <w:r>
        <w:t xml:space="preserve">      mandatory true;</w:t>
      </w:r>
    </w:p>
    <w:p w:rsidR="00E154AB" w:rsidRDefault="00E154AB" w:rsidP="00E154AB">
      <w:pPr>
        <w:pStyle w:val="PL"/>
      </w:pPr>
      <w:r>
        <w:t xml:space="preserve">      type BwpContext;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isInitialBwp {</w:t>
      </w:r>
    </w:p>
    <w:p w:rsidR="00E154AB" w:rsidRDefault="00E154AB" w:rsidP="00E154AB">
      <w:pPr>
        <w:pStyle w:val="PL"/>
      </w:pPr>
      <w:r>
        <w:t xml:space="preserve">      description "Identifies whether the object is used for initial or other</w:t>
      </w:r>
    </w:p>
    <w:p w:rsidR="00E154AB" w:rsidRDefault="00E154AB" w:rsidP="00E154AB">
      <w:pPr>
        <w:pStyle w:val="PL"/>
      </w:pPr>
      <w:r>
        <w:t xml:space="preserve">        BWP.";</w:t>
      </w:r>
    </w:p>
    <w:p w:rsidR="00E154AB" w:rsidRDefault="00E154AB" w:rsidP="00E154AB">
      <w:pPr>
        <w:pStyle w:val="PL"/>
      </w:pPr>
      <w:r>
        <w:t xml:space="preserve">      mandatory true;</w:t>
      </w:r>
    </w:p>
    <w:p w:rsidR="00E154AB" w:rsidRDefault="00E154AB" w:rsidP="00E154AB">
      <w:pPr>
        <w:pStyle w:val="PL"/>
      </w:pPr>
      <w:r>
        <w:t xml:space="preserve">      type IsInitialBwp;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subCarrierSpacing {</w:t>
      </w:r>
    </w:p>
    <w:p w:rsidR="00E154AB" w:rsidRDefault="00E154AB" w:rsidP="00E154AB">
      <w:pPr>
        <w:pStyle w:val="PL"/>
      </w:pPr>
      <w:r>
        <w:t xml:space="preserve">      description "Subcarrier spacing configuration for a BWP.";</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uint32 { range "5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cyclicPrefix {</w:t>
      </w:r>
    </w:p>
    <w:p w:rsidR="00E154AB" w:rsidRDefault="00E154AB" w:rsidP="00E154AB">
      <w:pPr>
        <w:pStyle w:val="PL"/>
      </w:pPr>
      <w:r>
        <w:t xml:space="preserve">      description "Cyclic prefix, which may be normal or extended.";</w:t>
      </w:r>
      <w:r>
        <w:tab/>
        <w:t xml:space="preserve">    </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CyclicPrefix;</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startRB {</w:t>
      </w:r>
    </w:p>
    <w:p w:rsidR="00E154AB" w:rsidRDefault="00E154AB" w:rsidP="00E154AB">
      <w:pPr>
        <w:pStyle w:val="PL"/>
      </w:pPr>
      <w:r>
        <w:t xml:space="preserve">      description "Offset in common resource blocks to common resource block 0</w:t>
      </w:r>
    </w:p>
    <w:p w:rsidR="00E154AB" w:rsidRDefault="00E154AB" w:rsidP="00E154AB">
      <w:pPr>
        <w:pStyle w:val="PL"/>
      </w:pPr>
      <w:r>
        <w:t xml:space="preserve">        for the applicable subcarrier spacing for a BWP.";</w:t>
      </w:r>
    </w:p>
    <w:p w:rsidR="00E154AB" w:rsidRDefault="00E154AB" w:rsidP="00E154AB">
      <w:pPr>
        <w:pStyle w:val="PL"/>
      </w:pPr>
      <w:r>
        <w:t xml:space="preserve">      reference "N_BWP_start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numberOfRBs {</w:t>
      </w:r>
    </w:p>
    <w:p w:rsidR="00E154AB" w:rsidRDefault="00E154AB" w:rsidP="00E154AB">
      <w:pPr>
        <w:pStyle w:val="PL"/>
      </w:pPr>
      <w:r>
        <w:t xml:space="preserve">      description "Number of physical resource blocks for a BWP.";</w:t>
      </w:r>
    </w:p>
    <w:p w:rsidR="00E154AB" w:rsidRDefault="00E154AB" w:rsidP="00E154AB">
      <w:pPr>
        <w:pStyle w:val="PL"/>
      </w:pPr>
      <w:r>
        <w:t xml:space="preserve">      reference "N_BWP_size in 3GPP TS 38.211";</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BWP {</w:t>
      </w:r>
    </w:p>
    <w:p w:rsidR="00E154AB" w:rsidRDefault="00E154AB" w:rsidP="00E154AB">
      <w:pPr>
        <w:pStyle w:val="PL"/>
      </w:pPr>
      <w:r>
        <w:t xml:space="preserve">      description "Represents a bandwidth part (BWP).";</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BWPGrp;</w:t>
      </w:r>
    </w:p>
    <w:p w:rsidR="00E154AB" w:rsidRDefault="00E154AB" w:rsidP="00E154AB">
      <w:pPr>
        <w:pStyle w:val="PL"/>
      </w:pPr>
      <w:r>
        <w:t xml:space="preserve">      }</w:t>
      </w:r>
    </w:p>
    <w:p w:rsidR="00E154AB" w:rsidRDefault="00E154AB" w:rsidP="00E154AB">
      <w:pPr>
        <w:pStyle w:val="PL"/>
      </w:pPr>
      <w:r w:rsidRPr="0022305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559" w:name="_Toc35878767"/>
      <w:bookmarkStart w:id="13560" w:name="_Toc36220583"/>
      <w:bookmarkStart w:id="13561" w:name="_Toc36474681"/>
      <w:bookmarkStart w:id="13562" w:name="_Toc36542953"/>
      <w:bookmarkStart w:id="13563" w:name="_Toc36543774"/>
      <w:bookmarkStart w:id="13564" w:name="_Toc36568012"/>
      <w:bookmarkStart w:id="13565" w:name="_Toc44341751"/>
      <w:bookmarkStart w:id="13566" w:name="_Toc51676130"/>
      <w:bookmarkStart w:id="13567" w:name="_Toc51684379"/>
      <w:r>
        <w:rPr>
          <w:lang w:eastAsia="zh-CN"/>
        </w:rPr>
        <w:t>E.5.1b</w:t>
      </w:r>
      <w:r w:rsidRPr="00B22EF8">
        <w:rPr>
          <w:lang w:eastAsia="zh-CN"/>
        </w:rPr>
        <w:tab/>
        <w:t xml:space="preserve">module </w:t>
      </w:r>
      <w:r w:rsidRPr="001D10A0">
        <w:t>_3gpp-nr-nrm-</w:t>
      </w:r>
      <w:r>
        <w:t>commonbeamformingfunction</w:t>
      </w:r>
      <w:r w:rsidRPr="001D10A0">
        <w:rPr>
          <w:lang w:eastAsia="zh-CN"/>
        </w:rPr>
        <w:t>@</w:t>
      </w:r>
      <w:r w:rsidRPr="001D10A0">
        <w:t>2019-1</w:t>
      </w:r>
      <w:r>
        <w:t>1</w:t>
      </w:r>
      <w:r w:rsidRPr="001D10A0">
        <w:t>-2</w:t>
      </w:r>
      <w:r>
        <w:t>2</w:t>
      </w:r>
      <w:r w:rsidRPr="001D10A0">
        <w:t>.yang</w:t>
      </w:r>
      <w:bookmarkEnd w:id="13559"/>
      <w:bookmarkEnd w:id="13560"/>
      <w:bookmarkEnd w:id="13561"/>
      <w:bookmarkEnd w:id="13562"/>
      <w:bookmarkEnd w:id="13563"/>
      <w:bookmarkEnd w:id="13564"/>
      <w:bookmarkEnd w:id="13565"/>
      <w:bookmarkEnd w:id="13566"/>
      <w:bookmarkEnd w:id="13567"/>
      <w:r w:rsidRPr="00B22EF8">
        <w:rPr>
          <w:lang w:eastAsia="zh-CN"/>
        </w:rPr>
        <w:t xml:space="preserve"> </w:t>
      </w:r>
    </w:p>
    <w:p w:rsidR="00E154AB" w:rsidRDefault="00E154AB" w:rsidP="00E154AB">
      <w:pPr>
        <w:pStyle w:val="PL"/>
      </w:pPr>
    </w:p>
    <w:p w:rsidR="00E154AB" w:rsidRPr="00C26131" w:rsidRDefault="00E154AB" w:rsidP="00E154AB">
      <w:pPr>
        <w:pStyle w:val="PL"/>
      </w:pPr>
    </w:p>
    <w:p w:rsidR="00E154AB" w:rsidRPr="00C26131" w:rsidRDefault="00E154AB" w:rsidP="00E154AB">
      <w:pPr>
        <w:pStyle w:val="PL"/>
      </w:pPr>
      <w:r w:rsidRPr="008028D8">
        <w:t>module _3gpp-nr-nrm-commonbeamformingfunction {</w:t>
      </w:r>
    </w:p>
    <w:p w:rsidR="00E154AB" w:rsidRPr="00C26131" w:rsidRDefault="00E154AB" w:rsidP="00E154AB">
      <w:pPr>
        <w:pStyle w:val="PL"/>
      </w:pPr>
      <w:r w:rsidRPr="00C26131">
        <w:t xml:space="preserve">  yang-version 1.1;</w:t>
      </w:r>
    </w:p>
    <w:p w:rsidR="00E154AB" w:rsidRPr="00C26131" w:rsidRDefault="00E154AB" w:rsidP="00E154AB">
      <w:pPr>
        <w:pStyle w:val="PL"/>
      </w:pPr>
      <w:r w:rsidRPr="00C26131">
        <w:t xml:space="preserve">  namespace "urn:3gpp:sa5:_3gpp-nr-nrm-nrnetwork-commonbeamformingfunction";</w:t>
      </w:r>
    </w:p>
    <w:p w:rsidR="00E154AB" w:rsidRPr="00C26131" w:rsidRDefault="00E154AB" w:rsidP="00E154AB">
      <w:pPr>
        <w:pStyle w:val="PL"/>
      </w:pPr>
      <w:r w:rsidRPr="00C26131">
        <w:t xml:space="preserve">  prefix "combeamformfunc3gpp";</w:t>
      </w:r>
    </w:p>
    <w:p w:rsidR="00E154AB" w:rsidRPr="00C26131" w:rsidRDefault="00E154AB" w:rsidP="00E154AB">
      <w:pPr>
        <w:pStyle w:val="PL"/>
      </w:pPr>
    </w:p>
    <w:p w:rsidR="00E154AB" w:rsidRPr="00C26131" w:rsidRDefault="00E154AB" w:rsidP="00E154AB">
      <w:pPr>
        <w:pStyle w:val="PL"/>
      </w:pPr>
      <w:r w:rsidRPr="00C26131">
        <w:t xml:space="preserve">  import _3gpp-nr-nrm-nrsectorcarrier { prefix nrsectcarr3gpp; }</w:t>
      </w:r>
    </w:p>
    <w:p w:rsidR="00E154AB" w:rsidRDefault="00E154AB" w:rsidP="00E154AB">
      <w:pPr>
        <w:pStyle w:val="PL"/>
      </w:pPr>
      <w:r w:rsidRPr="00C26131">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w:t>
      </w:r>
      <w:r w:rsidRPr="007F76C0">
        <w:t>import _3gpp-nr-nrm-gnbdufunction { prefix gnbdu3gpp; }</w:t>
      </w:r>
    </w:p>
    <w:p w:rsidR="00E154AB" w:rsidRPr="00C26131" w:rsidRDefault="00E154AB" w:rsidP="00E154AB">
      <w:pPr>
        <w:pStyle w:val="PL"/>
      </w:pPr>
    </w:p>
    <w:p w:rsidR="00E154AB" w:rsidRPr="00C26131" w:rsidRDefault="00E154AB" w:rsidP="00E154AB">
      <w:pPr>
        <w:pStyle w:val="PL"/>
      </w:pPr>
    </w:p>
    <w:p w:rsidR="00E154AB" w:rsidRPr="00C26131" w:rsidRDefault="00E154AB" w:rsidP="00E154AB">
      <w:pPr>
        <w:pStyle w:val="PL"/>
      </w:pPr>
      <w:r w:rsidRPr="00C26131">
        <w:t xml:space="preserve">  organization "3GPP SA5";</w:t>
      </w:r>
    </w:p>
    <w:p w:rsidR="00E154AB" w:rsidRPr="00C26131" w:rsidRDefault="00E154AB" w:rsidP="00E154AB">
      <w:pPr>
        <w:pStyle w:val="PL"/>
      </w:pPr>
      <w:r w:rsidRPr="00C26131">
        <w:t xml:space="preserve">  description "Defines the YANG mapping of the CommonBeamformingFuntion Information</w:t>
      </w:r>
    </w:p>
    <w:p w:rsidR="00E154AB" w:rsidRPr="00C26131" w:rsidRDefault="00E154AB" w:rsidP="00E154AB">
      <w:pPr>
        <w:pStyle w:val="PL"/>
      </w:pPr>
      <w:r w:rsidRPr="00C26131">
        <w:t xml:space="preserve">    Object Class (IOC) that is part of the NR Network Resource Model (NRM).";</w:t>
      </w:r>
    </w:p>
    <w:p w:rsidR="00E154AB" w:rsidRPr="00C26131" w:rsidRDefault="00E154AB" w:rsidP="00E154AB">
      <w:pPr>
        <w:pStyle w:val="PL"/>
      </w:pPr>
      <w:r w:rsidRPr="00C26131">
        <w:t xml:space="preserve">  reference "3GPP TS 28.541 5G Network Resource Model (NRM)";</w:t>
      </w:r>
    </w:p>
    <w:p w:rsidR="00E154AB" w:rsidRPr="00C26131" w:rsidRDefault="00E154AB" w:rsidP="00E154AB">
      <w:pPr>
        <w:pStyle w:val="PL"/>
      </w:pPr>
    </w:p>
    <w:p w:rsidR="00E154AB" w:rsidRPr="00C26131" w:rsidRDefault="00E154AB" w:rsidP="00E154AB">
      <w:pPr>
        <w:pStyle w:val="PL"/>
      </w:pPr>
      <w:r w:rsidRPr="00C26131">
        <w:t xml:space="preserve">  revision 2019-</w:t>
      </w:r>
      <w:r>
        <w:t>11</w:t>
      </w:r>
      <w:r w:rsidRPr="00C26131">
        <w:t>-</w:t>
      </w:r>
      <w:r>
        <w:t>22</w:t>
      </w:r>
      <w:r w:rsidRPr="00C26131">
        <w:t xml:space="preserve"> {</w:t>
      </w:r>
    </w:p>
    <w:p w:rsidR="00E154AB" w:rsidRPr="00C26131" w:rsidRDefault="00E154AB" w:rsidP="00E154AB">
      <w:pPr>
        <w:pStyle w:val="PL"/>
      </w:pPr>
      <w:r w:rsidRPr="00C26131">
        <w:t xml:space="preserve">    description "Initial revision";</w:t>
      </w:r>
    </w:p>
    <w:p w:rsidR="00E154AB" w:rsidRPr="00C26131" w:rsidRDefault="00E154AB" w:rsidP="00E154AB">
      <w:pPr>
        <w:pStyle w:val="PL"/>
      </w:pPr>
      <w:r w:rsidRPr="00C26131">
        <w:t xml:space="preserve">    reference "</w:t>
      </w:r>
      <w:r w:rsidRPr="00E23388">
        <w:t>S5-197643</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grouping CommonBeamformingFunctionGrp {</w:t>
      </w:r>
    </w:p>
    <w:p w:rsidR="00E154AB" w:rsidRPr="00C26131" w:rsidRDefault="00E154AB" w:rsidP="00E154AB">
      <w:pPr>
        <w:pStyle w:val="PL"/>
      </w:pPr>
      <w:r w:rsidRPr="00C26131">
        <w:t xml:space="preserve">    description "Represents the CommonBeamformingFunction IOC.";</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uses mf3gpp:ManagedFunctionGrp;</w:t>
      </w:r>
    </w:p>
    <w:p w:rsidR="00E154AB" w:rsidRPr="00C26131" w:rsidRDefault="00E154AB" w:rsidP="00E154AB">
      <w:pPr>
        <w:pStyle w:val="PL"/>
      </w:pPr>
    </w:p>
    <w:p w:rsidR="00E154AB" w:rsidRPr="008028D8" w:rsidRDefault="00E154AB" w:rsidP="00E154AB">
      <w:pPr>
        <w:pStyle w:val="PL"/>
      </w:pPr>
      <w:r w:rsidRPr="00C26131">
        <w:t xml:space="preserve">    </w:t>
      </w:r>
      <w:r w:rsidRPr="008028D8">
        <w:t>leaf coverageShape {</w:t>
      </w:r>
    </w:p>
    <w:p w:rsidR="00E154AB" w:rsidRPr="008028D8" w:rsidRDefault="00E154AB" w:rsidP="00E154AB">
      <w:pPr>
        <w:pStyle w:val="PL"/>
      </w:pPr>
      <w:r w:rsidRPr="008028D8">
        <w:t xml:space="preserve">      description "Identifies the sector carrier coverage shape described by the envelope of the contained SSB beams. The coverage shape is implementation dependent.";</w:t>
      </w:r>
    </w:p>
    <w:p w:rsidR="00E154AB" w:rsidRPr="008028D8" w:rsidRDefault="00E154AB" w:rsidP="00E154AB">
      <w:pPr>
        <w:pStyle w:val="PL"/>
      </w:pPr>
      <w:r w:rsidRPr="008028D8">
        <w:t xml:space="preserve">      mandatory true;</w:t>
      </w:r>
    </w:p>
    <w:p w:rsidR="00E154AB" w:rsidRPr="008028D8" w:rsidRDefault="00E154AB" w:rsidP="00E154AB">
      <w:pPr>
        <w:pStyle w:val="PL"/>
      </w:pPr>
      <w:r w:rsidRPr="008028D8">
        <w:t xml:space="preserve">      type int32 { range "0..65535"; }</w:t>
      </w:r>
    </w:p>
    <w:p w:rsidR="00E154AB" w:rsidRPr="00C26131" w:rsidRDefault="00E154AB" w:rsidP="00E154AB">
      <w:pPr>
        <w:pStyle w:val="PL"/>
      </w:pPr>
      <w:r w:rsidRPr="008028D8">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Azimuth {</w:t>
      </w:r>
    </w:p>
    <w:p w:rsidR="00E154AB" w:rsidRPr="00621B58" w:rsidRDefault="00E154AB" w:rsidP="00E154AB">
      <w:pPr>
        <w:pStyle w:val="PL"/>
      </w:pPr>
      <w:r w:rsidRPr="00C26131">
        <w:t xml:space="preserve">      description "</w:t>
      </w:r>
      <w:r w:rsidRPr="00621B58">
        <w:t>Digitally-controlled azimuth through beamforming. It represents the horizontal pointing direction of the antenna relative to the antenna bore sight, representing the total non-mechanical horizontal pan of the selected coverageShape. Positive value gives azimuth to the right and negative value gives an azimuth to the left.</w:t>
      </w:r>
      <w:r w:rsidRPr="00C26131">
        <w:t>"</w:t>
      </w:r>
      <w:r>
        <w:t>;</w:t>
      </w:r>
    </w:p>
    <w:p w:rsidR="00E154AB" w:rsidRPr="00C26131" w:rsidRDefault="00E154AB" w:rsidP="00E154AB">
      <w:pPr>
        <w:pStyle w:val="PL"/>
      </w:pPr>
    </w:p>
    <w:p w:rsidR="00E154AB" w:rsidRPr="00C26131" w:rsidRDefault="00E154AB" w:rsidP="00E154AB">
      <w:pPr>
        <w:pStyle w:val="PL"/>
      </w:pPr>
      <w:r w:rsidRPr="00C26131">
        <w:lastRenderedPageBreak/>
        <w:t xml:space="preserve">      reference "3GPP TS 38.104, TS 38.901, TS 28.662";</w:t>
      </w:r>
    </w:p>
    <w:p w:rsidR="00E154AB" w:rsidRPr="00C26131" w:rsidRDefault="00E154AB" w:rsidP="00E154AB">
      <w:pPr>
        <w:pStyle w:val="PL"/>
      </w:pPr>
      <w:r w:rsidRPr="00C26131">
        <w:t xml:space="preserve">      type int32 { range "-1800..1800";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p>
    <w:p w:rsidR="00E154AB" w:rsidRPr="00C26131" w:rsidRDefault="00E154AB" w:rsidP="00E154AB">
      <w:pPr>
        <w:pStyle w:val="PL"/>
      </w:pPr>
    </w:p>
    <w:p w:rsidR="00E154AB" w:rsidRPr="00C26131" w:rsidRDefault="00E154AB" w:rsidP="00E154AB">
      <w:pPr>
        <w:pStyle w:val="PL"/>
      </w:pPr>
      <w:r w:rsidRPr="00C26131">
        <w:t xml:space="preserve">    leaf </w:t>
      </w:r>
      <w:r>
        <w:t>digital</w:t>
      </w:r>
      <w:r w:rsidRPr="00C26131">
        <w:t>Tilt {</w:t>
      </w:r>
    </w:p>
    <w:p w:rsidR="00E154AB" w:rsidRPr="001C17B0" w:rsidRDefault="00E154AB" w:rsidP="00E154AB">
      <w:pPr>
        <w:pStyle w:val="PL"/>
      </w:pPr>
      <w:r w:rsidRPr="00C26131">
        <w:t xml:space="preserve">      description "</w:t>
      </w:r>
      <w:r w:rsidRPr="001C17B0">
        <w:t>Digitally-controlled tilt through beamforming. It represents the vertical pointing direction of the antenna relative to the antenna bore sight, representing the total non-mechanical vertical tilt of the selected coverageShape. Positive value gives downwards tilt and negative value gives upwards tilt.</w:t>
      </w:r>
      <w:r w:rsidRPr="00C26131">
        <w:t>"</w:t>
      </w:r>
      <w:r>
        <w:t>;</w:t>
      </w:r>
    </w:p>
    <w:p w:rsidR="00E154AB" w:rsidRPr="00C26131" w:rsidRDefault="00E154AB" w:rsidP="00E154AB">
      <w:pPr>
        <w:pStyle w:val="PL"/>
      </w:pPr>
      <w:r w:rsidRPr="00C26131">
        <w:t xml:space="preserve">      reference "3GPP TS 38.104, TS 38.901, TS 28.662";</w:t>
      </w:r>
    </w:p>
    <w:p w:rsidR="00E154AB" w:rsidRPr="00C26131" w:rsidRDefault="00E154AB" w:rsidP="00E154AB">
      <w:pPr>
        <w:pStyle w:val="PL"/>
      </w:pPr>
      <w:r w:rsidRPr="00C26131">
        <w:t xml:space="preserve">      type int32 { range "-900..900"; }</w:t>
      </w:r>
    </w:p>
    <w:p w:rsidR="00E154AB" w:rsidRPr="00C26131" w:rsidRDefault="00E154AB" w:rsidP="00E154AB">
      <w:pPr>
        <w:pStyle w:val="PL"/>
      </w:pPr>
      <w:r w:rsidRPr="00C26131">
        <w:t xml:space="preserve">      units </w:t>
      </w:r>
      <w:r>
        <w:t>"</w:t>
      </w:r>
      <w:r w:rsidRPr="00C26131">
        <w:t>0.1</w:t>
      </w:r>
      <w:r>
        <w:t>"</w:t>
      </w:r>
      <w:r w:rsidRPr="00C26131">
        <w:t>;</w:t>
      </w:r>
    </w:p>
    <w:p w:rsidR="00E154AB" w:rsidRPr="00C26131" w:rsidRDefault="00E154AB" w:rsidP="00E154AB">
      <w:pPr>
        <w:pStyle w:val="PL"/>
      </w:pPr>
      <w:r w:rsidRPr="00C26131">
        <w:t xml:space="preserve">    }</w:t>
      </w:r>
      <w:r w:rsidRPr="00C26131">
        <w:tab/>
      </w:r>
    </w:p>
    <w:p w:rsidR="00E154AB" w:rsidRPr="00C26131" w:rsidRDefault="00E154AB" w:rsidP="00E154AB">
      <w:pPr>
        <w:pStyle w:val="PL"/>
      </w:pPr>
      <w:r w:rsidRPr="00C26131">
        <w:t xml:space="preserve">  }    </w:t>
      </w:r>
    </w:p>
    <w:p w:rsidR="00E154AB" w:rsidRPr="00C26131" w:rsidRDefault="00E154AB" w:rsidP="00E154AB">
      <w:pPr>
        <w:pStyle w:val="PL"/>
      </w:pPr>
    </w:p>
    <w:p w:rsidR="00E154AB" w:rsidRPr="00C26131" w:rsidRDefault="00E154AB" w:rsidP="00E154AB">
      <w:pPr>
        <w:pStyle w:val="PL"/>
      </w:pPr>
      <w:r w:rsidRPr="00C26131">
        <w:t xml:space="preserve">  augment "/me3gpp:ManagedElement</w:t>
      </w:r>
      <w:r w:rsidRPr="00E23388">
        <w:t>/gnbdu3gpp:GNBDUFunction</w:t>
      </w:r>
      <w:r w:rsidRPr="00C26131">
        <w:t>/nrsectcarr3gpp:NRSectorCarrier" {</w:t>
      </w:r>
    </w:p>
    <w:p w:rsidR="00E154AB" w:rsidRPr="00C26131" w:rsidRDefault="00E154AB" w:rsidP="00E154AB">
      <w:pPr>
        <w:pStyle w:val="PL"/>
      </w:pPr>
    </w:p>
    <w:p w:rsidR="00E154AB" w:rsidRPr="00C26131" w:rsidRDefault="00E154AB" w:rsidP="00E154AB">
      <w:pPr>
        <w:pStyle w:val="PL"/>
      </w:pPr>
      <w:r w:rsidRPr="00C26131">
        <w:t xml:space="preserve">    list CommonBeamformingFunction {</w:t>
      </w:r>
    </w:p>
    <w:p w:rsidR="00E154AB" w:rsidRPr="00C26131" w:rsidRDefault="00E154AB" w:rsidP="00E154AB">
      <w:pPr>
        <w:pStyle w:val="PL"/>
      </w:pPr>
      <w:r w:rsidRPr="00C26131">
        <w:t xml:space="preserve">      description "Represents common beamforming functionality (eg: SSB beams) for the NRSectorCarrier.";</w:t>
      </w:r>
    </w:p>
    <w:p w:rsidR="00E154AB" w:rsidRPr="00C26131" w:rsidRDefault="00E154AB" w:rsidP="00E154AB">
      <w:pPr>
        <w:pStyle w:val="PL"/>
      </w:pPr>
      <w:r w:rsidRPr="00C26131">
        <w:t xml:space="preserve">      reference "3GPP TS 28.541";</w:t>
      </w:r>
    </w:p>
    <w:p w:rsidR="00E154AB" w:rsidRPr="00C26131" w:rsidRDefault="00E154AB" w:rsidP="00E154AB">
      <w:pPr>
        <w:pStyle w:val="PL"/>
      </w:pPr>
      <w:r w:rsidRPr="00C26131">
        <w:t xml:space="preserve">      key id;</w:t>
      </w:r>
    </w:p>
    <w:p w:rsidR="00E154AB" w:rsidRPr="00C26131" w:rsidRDefault="00E154AB" w:rsidP="00E154AB">
      <w:pPr>
        <w:pStyle w:val="PL"/>
      </w:pPr>
      <w:r w:rsidRPr="00C26131">
        <w:t xml:space="preserve">      uses top3gpp:Top_Grp;</w:t>
      </w:r>
    </w:p>
    <w:p w:rsidR="00E154AB" w:rsidRPr="00C26131" w:rsidRDefault="00E154AB" w:rsidP="00E154AB">
      <w:pPr>
        <w:pStyle w:val="PL"/>
      </w:pPr>
      <w:r w:rsidRPr="00C26131">
        <w:t xml:space="preserve">      container attributes {</w:t>
      </w:r>
    </w:p>
    <w:p w:rsidR="00E154AB" w:rsidRPr="00C26131" w:rsidRDefault="00E154AB" w:rsidP="00E154AB">
      <w:pPr>
        <w:pStyle w:val="PL"/>
      </w:pPr>
      <w:r w:rsidRPr="00C26131">
        <w:t xml:space="preserve">        uses CommonBeamformingFunctionGrp;</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 xml:space="preserve">  }</w:t>
      </w:r>
    </w:p>
    <w:p w:rsidR="00E154AB" w:rsidRPr="00C26131" w:rsidRDefault="00E154AB" w:rsidP="00E154AB">
      <w:pPr>
        <w:pStyle w:val="PL"/>
      </w:pPr>
      <w:r w:rsidRPr="00C26131">
        <w:t>}</w:t>
      </w:r>
    </w:p>
    <w:p w:rsidR="00E154AB" w:rsidRDefault="00E154AB" w:rsidP="00E154AB">
      <w:pPr>
        <w:pStyle w:val="PL"/>
      </w:pPr>
    </w:p>
    <w:p w:rsidR="00E154AB" w:rsidRDefault="00E154AB" w:rsidP="00E154AB">
      <w:pPr>
        <w:pStyle w:val="PL"/>
      </w:pPr>
    </w:p>
    <w:p w:rsidR="00E154AB" w:rsidRDefault="00E154AB" w:rsidP="00E154AB">
      <w:pPr>
        <w:pStyle w:val="PL"/>
      </w:pPr>
    </w:p>
    <w:p w:rsidR="00E154AB" w:rsidRDefault="00E154AB" w:rsidP="00E154AB">
      <w:pPr>
        <w:pStyle w:val="Heading2"/>
        <w:rPr>
          <w:lang w:eastAsia="zh-CN"/>
        </w:rPr>
      </w:pPr>
      <w:bookmarkStart w:id="13568" w:name="_Toc35878768"/>
      <w:bookmarkStart w:id="13569" w:name="_Toc36220584"/>
      <w:bookmarkStart w:id="13570" w:name="_Toc36474682"/>
      <w:bookmarkStart w:id="13571" w:name="_Toc27405576"/>
      <w:bookmarkStart w:id="13572" w:name="_Toc36542954"/>
      <w:bookmarkStart w:id="13573" w:name="_Toc36543775"/>
      <w:bookmarkStart w:id="13574" w:name="_Toc36568013"/>
      <w:bookmarkStart w:id="13575" w:name="_Toc44341752"/>
      <w:bookmarkStart w:id="13576" w:name="_Toc51676131"/>
      <w:bookmarkStart w:id="13577" w:name="_Toc51684380"/>
      <w:r>
        <w:rPr>
          <w:lang w:eastAsia="zh-CN"/>
        </w:rPr>
        <w:t>E.5.2</w:t>
      </w:r>
      <w:r w:rsidRPr="00B22EF8">
        <w:rPr>
          <w:lang w:eastAsia="zh-CN"/>
        </w:rPr>
        <w:tab/>
        <w:t>module</w:t>
      </w:r>
      <w:r w:rsidRPr="001C4329">
        <w:t>_3gpp-nr-nrm-ep@.yang</w:t>
      </w:r>
      <w:bookmarkEnd w:id="13568"/>
      <w:bookmarkEnd w:id="13569"/>
      <w:bookmarkEnd w:id="13570"/>
      <w:bookmarkEnd w:id="13571"/>
      <w:bookmarkEnd w:id="13572"/>
      <w:bookmarkEnd w:id="13573"/>
      <w:bookmarkEnd w:id="13574"/>
      <w:bookmarkEnd w:id="13575"/>
      <w:bookmarkEnd w:id="13576"/>
      <w:bookmarkEnd w:id="13577"/>
    </w:p>
    <w:p w:rsidR="00E154AB" w:rsidRDefault="00E154AB" w:rsidP="00E154AB">
      <w:pPr>
        <w:pStyle w:val="PL"/>
      </w:pPr>
    </w:p>
    <w:p w:rsidR="00E154AB" w:rsidRDefault="00E154AB" w:rsidP="00E154AB">
      <w:pPr>
        <w:pStyle w:val="PL"/>
      </w:pPr>
      <w:r>
        <w:t>module _3gpp-nr-nrm-ep {</w:t>
      </w:r>
    </w:p>
    <w:p w:rsidR="00E154AB" w:rsidRDefault="00E154AB" w:rsidP="00E154AB">
      <w:pPr>
        <w:pStyle w:val="PL"/>
      </w:pPr>
      <w:r>
        <w:t xml:space="preserve">  yang-version 1.1;</w:t>
      </w:r>
    </w:p>
    <w:p w:rsidR="00E154AB" w:rsidRDefault="00E154AB" w:rsidP="00E154AB">
      <w:pPr>
        <w:pStyle w:val="PL"/>
      </w:pPr>
      <w:r>
        <w:t xml:space="preserve">  namespace "urn:3gpp:sa5:_3gpp-nr-nrm-ep";</w:t>
      </w:r>
    </w:p>
    <w:p w:rsidR="00E154AB" w:rsidRDefault="00E154AB" w:rsidP="00E154AB">
      <w:pPr>
        <w:pStyle w:val="PL"/>
      </w:pPr>
      <w:r>
        <w:t xml:space="preserve">  prefix "ep3gpp";</w:t>
      </w:r>
    </w:p>
    <w:p w:rsidR="00E154AB" w:rsidRDefault="00E154AB" w:rsidP="00E154AB">
      <w:pPr>
        <w:pStyle w:val="PL"/>
      </w:pP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_3gpp-nr-nrm-gnbcuupfunction { prefix gnbcuup3gpp; }</w:t>
      </w:r>
    </w:p>
    <w:p w:rsidR="00E154AB" w:rsidRDefault="00E154AB" w:rsidP="00E154AB">
      <w:pPr>
        <w:pStyle w:val="PL"/>
      </w:pPr>
      <w:r>
        <w:t xml:space="preserve">  import _3gpp-nr-nrm-gnbdufunction { prefix gnbdu3gpp;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 related endpoint</w:t>
      </w:r>
    </w:p>
    <w:p w:rsidR="00E154AB" w:rsidRDefault="00E154AB" w:rsidP="00E154AB">
      <w:pPr>
        <w:pStyle w:val="PL"/>
      </w:pPr>
      <w:r>
        <w:t xml:space="preserve">    Information Object Classes (IOCs) that are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2020-03-02 { reference S5-201191";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EP_E1Grp {</w:t>
      </w:r>
    </w:p>
    <w:p w:rsidR="00E154AB" w:rsidRDefault="00E154AB" w:rsidP="00E154AB">
      <w:pPr>
        <w:pStyle w:val="PL"/>
      </w:pPr>
      <w:r>
        <w:t xml:space="preserve">    description "Represents the EP_E1 IOC.";</w:t>
      </w:r>
    </w:p>
    <w:p w:rsidR="00E154AB" w:rsidRDefault="00E154AB" w:rsidP="00E154AB">
      <w:pPr>
        <w:pStyle w:val="PL"/>
      </w:pPr>
      <w:r>
        <w:t xml:space="preserve">    reference "3GPP TS 28.541, 3GPP TS 38.401";</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EP_F1CGrp {</w:t>
      </w:r>
    </w:p>
    <w:p w:rsidR="00E154AB" w:rsidRDefault="00E154AB" w:rsidP="00E154AB">
      <w:pPr>
        <w:pStyle w:val="PL"/>
      </w:pPr>
      <w:r>
        <w:t xml:space="preserve">    description "Represents the EP_F1C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EP_F1UGrp {</w:t>
      </w:r>
    </w:p>
    <w:p w:rsidR="00E154AB" w:rsidRDefault="00E154AB" w:rsidP="00E154AB">
      <w:pPr>
        <w:pStyle w:val="PL"/>
      </w:pPr>
      <w:r>
        <w:t xml:space="preserve">    description "Represents the EP_F1U IOC.";</w:t>
      </w:r>
    </w:p>
    <w:p w:rsidR="00E154AB" w:rsidRDefault="00E154AB" w:rsidP="00E154AB">
      <w:pPr>
        <w:pStyle w:val="PL"/>
      </w:pPr>
      <w:r>
        <w:t xml:space="preserve">    reference "3GPP TS 28.541, 3GPP TS 38.470";</w:t>
      </w:r>
      <w:r>
        <w:tab/>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EP_XnCGrp {</w:t>
      </w:r>
    </w:p>
    <w:p w:rsidR="00E154AB" w:rsidRDefault="00E154AB" w:rsidP="00E154AB">
      <w:pPr>
        <w:pStyle w:val="PL"/>
      </w:pPr>
      <w:r>
        <w:t xml:space="preserve">    description "Represents the EP_XnC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EP_XnUGrp {</w:t>
      </w:r>
    </w:p>
    <w:p w:rsidR="00E154AB" w:rsidRDefault="00E154AB" w:rsidP="00E154AB">
      <w:pPr>
        <w:pStyle w:val="PL"/>
      </w:pPr>
      <w:r>
        <w:t xml:space="preserve">    description "Represents the EP_XnU IOC.";</w:t>
      </w:r>
    </w:p>
    <w:p w:rsidR="00E154AB" w:rsidRDefault="00E154AB" w:rsidP="00E154AB">
      <w:pPr>
        <w:pStyle w:val="PL"/>
      </w:pPr>
      <w:r>
        <w:t xml:space="preserve">    reference "3GPP TS 28.541, 3GPP TS 38.420";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EP_NgCGrp {</w:t>
      </w:r>
    </w:p>
    <w:p w:rsidR="00E154AB" w:rsidRDefault="00E154AB" w:rsidP="00E154AB">
      <w:pPr>
        <w:pStyle w:val="PL"/>
      </w:pPr>
      <w:r>
        <w:t xml:space="preserve">    description "Represents the EP_NgC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EP_NgUGrp {</w:t>
      </w:r>
    </w:p>
    <w:p w:rsidR="00E154AB" w:rsidRDefault="00E154AB" w:rsidP="00E154AB">
      <w:pPr>
        <w:pStyle w:val="PL"/>
      </w:pPr>
      <w:r>
        <w:t xml:space="preserve">    description "Represents the EP_NgU IOC.";</w:t>
      </w:r>
    </w:p>
    <w:p w:rsidR="00E154AB" w:rsidRDefault="00E154AB" w:rsidP="00E154AB">
      <w:pPr>
        <w:pStyle w:val="PL"/>
      </w:pPr>
      <w:r>
        <w:t xml:space="preserve">    reference "3GPP TS 28.541, 3GPP TS 38.470";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EP_X2CGrp {</w:t>
      </w:r>
    </w:p>
    <w:p w:rsidR="00E154AB" w:rsidRDefault="00E154AB" w:rsidP="00E154AB">
      <w:pPr>
        <w:pStyle w:val="PL"/>
      </w:pPr>
      <w:r>
        <w:t xml:space="preserve">    description "Represents the EP_X2C IOC.";</w:t>
      </w:r>
    </w:p>
    <w:p w:rsidR="00E154AB" w:rsidRDefault="00E154AB" w:rsidP="00E154AB">
      <w:pPr>
        <w:pStyle w:val="PL"/>
      </w:pPr>
      <w:r>
        <w:t xml:space="preserve">    reference "3GPP TS 28.541, 3GPP TS 36.423";</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EP_X2UGrp {</w:t>
      </w:r>
    </w:p>
    <w:p w:rsidR="00E154AB" w:rsidRDefault="00E154AB" w:rsidP="00E154AB">
      <w:pPr>
        <w:pStyle w:val="PL"/>
      </w:pPr>
      <w:r>
        <w:t xml:space="preserve">    description "Represents the EP_X2U IOC.";</w:t>
      </w:r>
    </w:p>
    <w:p w:rsidR="00E154AB" w:rsidRDefault="00E154AB" w:rsidP="00E154AB">
      <w:pPr>
        <w:pStyle w:val="PL"/>
      </w:pPr>
      <w:r>
        <w:t xml:space="preserve">    reference "3GPP TS 28.541, 3GPP TS 36.425";</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EP_S1UGrp {</w:t>
      </w:r>
    </w:p>
    <w:p w:rsidR="00E154AB" w:rsidRDefault="00E154AB" w:rsidP="00E154AB">
      <w:pPr>
        <w:pStyle w:val="PL"/>
      </w:pPr>
      <w:r>
        <w:t xml:space="preserve">    description "Represents the EP_S1U IOC.";</w:t>
      </w:r>
    </w:p>
    <w:p w:rsidR="00E154AB" w:rsidRDefault="00E154AB" w:rsidP="00E154AB">
      <w:pPr>
        <w:pStyle w:val="PL"/>
      </w:pPr>
      <w:r>
        <w:t xml:space="preserve">    reference "3GPP TS 28.541, 3GPP TS 36.410";</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(NG-C) between the gNB and NG-Core entity.";</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lastRenderedPageBreak/>
        <w:t xml:space="preserve">    list EP_XnC {</w:t>
      </w:r>
    </w:p>
    <w:p w:rsidR="00E154AB" w:rsidRDefault="00E154AB" w:rsidP="00E154AB">
      <w:pPr>
        <w:pStyle w:val="PL"/>
      </w:pPr>
      <w:r>
        <w:t xml:space="preserve">      description "Represents the local gNB node end point of the logical</w:t>
      </w:r>
    </w:p>
    <w:p w:rsidR="00E154AB" w:rsidRDefault="00E154AB" w:rsidP="00E154AB">
      <w:pPr>
        <w:pStyle w:val="PL"/>
      </w:pPr>
      <w:r>
        <w:t xml:space="preserve">        link, supporting Xn application protocols, to a neighbour NG-RAN node </w:t>
      </w:r>
    </w:p>
    <w:p w:rsidR="00E154AB" w:rsidRDefault="00E154AB" w:rsidP="00E154AB">
      <w:pPr>
        <w:pStyle w:val="PL"/>
      </w:pPr>
      <w:r>
        <w:t xml:space="preserve">        (including gNB and ng-eNB). The Xn Application PDUs are carried over </w:t>
      </w:r>
    </w:p>
    <w:p w:rsidR="00E154AB" w:rsidRDefault="00E154AB" w:rsidP="00E154AB">
      <w:pPr>
        <w:pStyle w:val="PL"/>
      </w:pPr>
      <w:r>
        <w:t xml:space="preserve">        SCTP/IP/Data link layer/Physical layer stack.";</w:t>
      </w:r>
    </w:p>
    <w:p w:rsidR="00E154AB" w:rsidRDefault="00E154AB" w:rsidP="00E154AB">
      <w:pPr>
        <w:pStyle w:val="PL"/>
      </w:pPr>
      <w:r>
        <w:t xml:space="preserve">      reference "3GPP TS 28.541, 3GPP TS 38.420 subclause 7";</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EP_XnCGrp;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EP_X2C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X2-C application protocols used in EN-DC, to a neighbour</w:t>
      </w:r>
    </w:p>
    <w:p w:rsidR="00E154AB" w:rsidRPr="008E6D39" w:rsidRDefault="00E154AB" w:rsidP="00E154AB">
      <w:pPr>
        <w:pStyle w:val="PL"/>
        <w:rPr>
          <w:lang w:val="fr-FR"/>
        </w:rPr>
      </w:pPr>
      <w:r>
        <w:t xml:space="preserve">        </w:t>
      </w:r>
      <w:r w:rsidRPr="008E6D39">
        <w:rPr>
          <w:lang w:val="fr-FR"/>
        </w:rPr>
        <w:t>eNB or en-gNB node.";</w:t>
      </w:r>
    </w:p>
    <w:p w:rsidR="00E154AB" w:rsidRDefault="00E154AB" w:rsidP="00E154AB">
      <w:pPr>
        <w:pStyle w:val="PL"/>
      </w:pPr>
      <w:r w:rsidRPr="008E6D39">
        <w:rPr>
          <w:lang w:val="fr-FR"/>
        </w:rPr>
        <w:t xml:space="preserve">      </w:t>
      </w:r>
      <w:r>
        <w:t>reference "3GPP TS 28.541, 3GPP TS 36.423";</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"/me3gpp:ManagedElement/gnbcuup3gpp:GNBCUUPFunction" {</w:t>
      </w:r>
    </w:p>
    <w:p w:rsidR="00E154AB" w:rsidRDefault="00E154AB" w:rsidP="00E154AB">
      <w:pPr>
        <w:pStyle w:val="PL"/>
      </w:pPr>
    </w:p>
    <w:p w:rsidR="00E154AB" w:rsidRDefault="00E154AB" w:rsidP="00E154AB">
      <w:pPr>
        <w:pStyle w:val="PL"/>
      </w:pPr>
      <w:r>
        <w:t xml:space="preserve">    list EP_E1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E1 interface between gNB-CU-CP and gNB-CU-UP.";</w:t>
      </w:r>
    </w:p>
    <w:p w:rsidR="00E154AB" w:rsidRDefault="00E154AB" w:rsidP="00E154AB">
      <w:pPr>
        <w:pStyle w:val="PL"/>
      </w:pPr>
      <w:r>
        <w:t xml:space="preserve">      reference "3GPP TS 28.541, 3GPP TS 38.401";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EP_E1Grp;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EP_NgU {</w:t>
      </w:r>
    </w:p>
    <w:p w:rsidR="00E154AB" w:rsidRDefault="00E154AB" w:rsidP="00E154AB">
      <w:pPr>
        <w:pStyle w:val="PL"/>
      </w:pPr>
      <w:r>
        <w:t xml:space="preserve">      description "Represents the local end point of the NG user plane</w:t>
      </w:r>
    </w:p>
    <w:p w:rsidR="00E154AB" w:rsidRDefault="00E154AB" w:rsidP="00E154AB">
      <w:pPr>
        <w:pStyle w:val="PL"/>
      </w:pPr>
      <w:r>
        <w:t xml:space="preserve">        (NG-U) interface between the gNB and the UPGW.";</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EP_NgUGrp;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EP_XnU {</w:t>
      </w:r>
    </w:p>
    <w:p w:rsidR="00E154AB" w:rsidRDefault="00E154AB" w:rsidP="00E154AB">
      <w:pPr>
        <w:pStyle w:val="PL"/>
      </w:pPr>
      <w:r>
        <w:t xml:space="preserve">      description "Represents the one end-point of a logical link supporting</w:t>
      </w:r>
    </w:p>
    <w:p w:rsidR="00E154AB" w:rsidRDefault="00E154AB" w:rsidP="00E154AB">
      <w:pPr>
        <w:pStyle w:val="PL"/>
      </w:pPr>
      <w:r>
        <w:t xml:space="preserve">        the Xn user plane (Xn-U) interface. The Xn-U interface provides</w:t>
      </w:r>
    </w:p>
    <w:p w:rsidR="00E154AB" w:rsidRDefault="00E154AB" w:rsidP="00E154AB">
      <w:pPr>
        <w:pStyle w:val="PL"/>
      </w:pPr>
      <w:r>
        <w:t xml:space="preserve">        non-guaranteed delivery of user plane PDUs between two NG-RAN nodes.";</w:t>
      </w:r>
    </w:p>
    <w:p w:rsidR="00E154AB" w:rsidRDefault="00E154AB" w:rsidP="00E154AB">
      <w:pPr>
        <w:pStyle w:val="PL"/>
      </w:pPr>
      <w:r>
        <w:t xml:space="preserve">      reference "3GPP TS 28.541, 3GPP TS 38.420";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 xml:space="preserve">container attributes {    </w:t>
      </w:r>
    </w:p>
    <w:p w:rsidR="00E154AB" w:rsidRPr="008E6D39" w:rsidRDefault="00E154AB" w:rsidP="00E154AB">
      <w:pPr>
        <w:pStyle w:val="PL"/>
        <w:rPr>
          <w:lang w:val="fr-FR"/>
        </w:rPr>
      </w:pPr>
      <w:r w:rsidRPr="008E6D39">
        <w:rPr>
          <w:lang w:val="fr-FR"/>
        </w:rPr>
        <w:t xml:space="preserve">        uses EP_XnUGrp;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EP_X2U {</w:t>
      </w:r>
    </w:p>
    <w:p w:rsidR="00E154AB" w:rsidRDefault="00E154AB" w:rsidP="00E154AB">
      <w:pPr>
        <w:pStyle w:val="PL"/>
      </w:pPr>
      <w:r>
        <w:t xml:space="preserve">      description "Represents the local end-point of a logical link supporting</w:t>
      </w:r>
    </w:p>
    <w:p w:rsidR="00E154AB" w:rsidRDefault="00E154AB" w:rsidP="00E154AB">
      <w:pPr>
        <w:pStyle w:val="PL"/>
      </w:pPr>
      <w:r>
        <w:t xml:space="preserve">        the X2 user plane (X2-U) interface used in EN-DC.";</w:t>
      </w:r>
    </w:p>
    <w:p w:rsidR="00E154AB" w:rsidRDefault="00E154AB" w:rsidP="00E154AB">
      <w:pPr>
        <w:pStyle w:val="PL"/>
      </w:pPr>
      <w:r>
        <w:t xml:space="preserve">      reference "3GPP TS 28.541, 3GPP TS 36.425";</w:t>
      </w:r>
    </w:p>
    <w:p w:rsidR="00E154AB" w:rsidRDefault="00E154AB" w:rsidP="00E154AB">
      <w:pPr>
        <w:pStyle w:val="PL"/>
      </w:pPr>
      <w:r>
        <w:t xml:space="preserve">      key id;</w:t>
      </w:r>
    </w:p>
    <w:p w:rsidR="00E154AB" w:rsidRDefault="00E154AB" w:rsidP="00E154AB">
      <w:pPr>
        <w:pStyle w:val="PL"/>
      </w:pPr>
      <w:r>
        <w:lastRenderedPageBreak/>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EP_X2UGrp;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EP_S1U {</w:t>
      </w:r>
    </w:p>
    <w:p w:rsidR="00E154AB" w:rsidRDefault="00E154AB" w:rsidP="00E154AB">
      <w:pPr>
        <w:pStyle w:val="PL"/>
      </w:pPr>
      <w:r>
        <w:t xml:space="preserve">      description "Represents the local end point of the logical link,</w:t>
      </w:r>
    </w:p>
    <w:p w:rsidR="00E154AB" w:rsidRDefault="00E154AB" w:rsidP="00E154AB">
      <w:pPr>
        <w:pStyle w:val="PL"/>
      </w:pPr>
      <w:r>
        <w:t xml:space="preserve">        supporting S1-U interface towards a S-GW node.";</w:t>
      </w:r>
    </w:p>
    <w:p w:rsidR="00E154AB" w:rsidRDefault="00E154AB" w:rsidP="00E154AB">
      <w:pPr>
        <w:pStyle w:val="PL"/>
      </w:pPr>
      <w:r>
        <w:t xml:space="preserve">      reference "3GPP TS 28.541, 3GPP TS 36.410";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EP_S1UGrp;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EP_F1C {</w:t>
      </w:r>
    </w:p>
    <w:p w:rsidR="00E154AB" w:rsidRDefault="00E154AB" w:rsidP="00E154AB">
      <w:pPr>
        <w:pStyle w:val="PL"/>
      </w:pPr>
      <w:r>
        <w:t xml:space="preserve">      description "Represents the local end point of the control plane</w:t>
      </w:r>
    </w:p>
    <w:p w:rsidR="00E154AB" w:rsidRDefault="00E154AB" w:rsidP="00E154AB">
      <w:pPr>
        <w:pStyle w:val="PL"/>
      </w:pPr>
      <w:r>
        <w:t xml:space="preserve">        interface (F1-C) between the DU and CU or CU-CP.";</w:t>
      </w:r>
    </w:p>
    <w:p w:rsidR="00E154AB" w:rsidRDefault="00E154AB" w:rsidP="00E154AB">
      <w:pPr>
        <w:pStyle w:val="PL"/>
      </w:pPr>
      <w:r>
        <w:t xml:space="preserve">      reference "3GPP TS 28.541, 3GPP TS 38.470";</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EP_F1U {</w:t>
      </w:r>
    </w:p>
    <w:p w:rsidR="00E154AB" w:rsidRDefault="00E154AB" w:rsidP="00E154AB">
      <w:pPr>
        <w:pStyle w:val="PL"/>
      </w:pPr>
      <w:r>
        <w:t xml:space="preserve">      description "Represents the local end point of the user plane</w:t>
      </w:r>
    </w:p>
    <w:p w:rsidR="00E154AB" w:rsidRDefault="00E154AB" w:rsidP="00E154AB">
      <w:pPr>
        <w:pStyle w:val="PL"/>
      </w:pPr>
      <w:r>
        <w:t xml:space="preserve">        interface (F1-U) between the DU and CU or CU-UP.";</w:t>
      </w:r>
    </w:p>
    <w:p w:rsidR="00E154AB" w:rsidRDefault="00E154AB" w:rsidP="00E154AB">
      <w:pPr>
        <w:pStyle w:val="PL"/>
      </w:pPr>
      <w:r>
        <w:t xml:space="preserve">      reference "3GPP TS 28.541, 3GPP TS 38.470";</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EP_F1UGrp;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578" w:name="_Toc35878769"/>
      <w:bookmarkStart w:id="13579" w:name="_Toc36220585"/>
      <w:bookmarkStart w:id="13580" w:name="_Toc36474683"/>
      <w:bookmarkStart w:id="13581" w:name="_Toc27405577"/>
      <w:bookmarkStart w:id="13582" w:name="_Toc36542955"/>
      <w:bookmarkStart w:id="13583" w:name="_Toc36543776"/>
      <w:bookmarkStart w:id="13584" w:name="_Toc36568014"/>
      <w:bookmarkStart w:id="13585" w:name="_Toc44341753"/>
      <w:bookmarkStart w:id="13586" w:name="_Toc51676132"/>
      <w:bookmarkStart w:id="13587" w:name="_Toc51684381"/>
      <w:r>
        <w:rPr>
          <w:lang w:eastAsia="zh-CN"/>
        </w:rPr>
        <w:t>E.5.3</w:t>
      </w:r>
      <w:r w:rsidRPr="00B22EF8">
        <w:rPr>
          <w:lang w:eastAsia="zh-CN"/>
        </w:rPr>
        <w:tab/>
        <w:t>module</w:t>
      </w:r>
      <w:r>
        <w:rPr>
          <w:lang w:eastAsia="zh-CN"/>
        </w:rPr>
        <w:t xml:space="preserve"> </w:t>
      </w:r>
      <w:r w:rsidRPr="001C4329">
        <w:rPr>
          <w:sz w:val="28"/>
          <w:lang w:eastAsia="zh-CN"/>
        </w:rPr>
        <w:t>_3gpp-nr-nrm-eutrancellrelation@2019-10-28.yang</w:t>
      </w:r>
      <w:bookmarkEnd w:id="13578"/>
      <w:bookmarkEnd w:id="13579"/>
      <w:bookmarkEnd w:id="13580"/>
      <w:bookmarkEnd w:id="13581"/>
      <w:bookmarkEnd w:id="13582"/>
      <w:bookmarkEnd w:id="13583"/>
      <w:bookmarkEnd w:id="13584"/>
      <w:bookmarkEnd w:id="13585"/>
      <w:bookmarkEnd w:id="13586"/>
      <w:bookmarkEnd w:id="13587"/>
    </w:p>
    <w:p w:rsidR="00E154AB" w:rsidRDefault="00E154AB" w:rsidP="00E154AB">
      <w:pPr>
        <w:pStyle w:val="PL"/>
      </w:pPr>
      <w:r>
        <w:t>module _3gpp-nr-nrm-eutrancellrelation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"urn:3gpp:sa5:_3gpp-nr-nrm-eutrancellrelation";</w:t>
      </w:r>
    </w:p>
    <w:p w:rsidR="00E154AB" w:rsidRDefault="00E154AB" w:rsidP="00E154AB">
      <w:pPr>
        <w:pStyle w:val="PL"/>
      </w:pPr>
      <w:r>
        <w:t xml:space="preserve">  prefix "eutrancellrel3gpp";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2C319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typedef ActionAllowed {</w:t>
      </w:r>
    </w:p>
    <w:p w:rsidR="00E154AB" w:rsidRDefault="00E154AB" w:rsidP="00E154AB">
      <w:pPr>
        <w:pStyle w:val="PL"/>
      </w:pPr>
      <w:r>
        <w:t xml:space="preserve">    type enumeration {</w:t>
      </w:r>
    </w:p>
    <w:p w:rsidR="00E154AB" w:rsidRDefault="00E154AB" w:rsidP="00E154AB">
      <w:pPr>
        <w:pStyle w:val="PL"/>
      </w:pPr>
      <w:r>
        <w:t xml:space="preserve">      enum YES;</w:t>
      </w:r>
    </w:p>
    <w:p w:rsidR="00E154AB" w:rsidRDefault="00E154AB" w:rsidP="00E154AB">
      <w:pPr>
        <w:pStyle w:val="PL"/>
      </w:pPr>
      <w:r>
        <w:t xml:space="preserve">      enum NO;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EnergySavingCoverage {</w:t>
      </w:r>
    </w:p>
    <w:p w:rsidR="00E154AB" w:rsidRDefault="00E154AB" w:rsidP="00E154AB">
      <w:pPr>
        <w:pStyle w:val="PL"/>
      </w:pPr>
      <w:r>
        <w:t xml:space="preserve">    type enumeration {</w:t>
      </w:r>
    </w:p>
    <w:p w:rsidR="00E154AB" w:rsidRDefault="00E154AB" w:rsidP="00E154AB">
      <w:pPr>
        <w:pStyle w:val="PL"/>
      </w:pPr>
      <w:r>
        <w:lastRenderedPageBreak/>
        <w:t xml:space="preserve">      enum YES;</w:t>
      </w:r>
    </w:p>
    <w:p w:rsidR="00E154AB" w:rsidRDefault="00E154AB" w:rsidP="00E154AB">
      <w:pPr>
        <w:pStyle w:val="PL"/>
      </w:pPr>
      <w:r>
        <w:t xml:space="preserve">      enum NO; </w:t>
      </w:r>
    </w:p>
    <w:p w:rsidR="00E154AB" w:rsidRDefault="00E154AB" w:rsidP="00E154AB">
      <w:pPr>
        <w:pStyle w:val="PL"/>
      </w:pPr>
      <w:r>
        <w:t xml:space="preserve">      enum PARTIAL;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EUtranCellRelationGrp {</w:t>
      </w:r>
    </w:p>
    <w:p w:rsidR="00E154AB" w:rsidRDefault="00E154AB" w:rsidP="00E154AB">
      <w:pPr>
        <w:pStyle w:val="PL"/>
      </w:pPr>
      <w:r>
        <w:t xml:space="preserve">    description "Represents the EUtranCellRelation IOC.";</w:t>
      </w:r>
    </w:p>
    <w:p w:rsidR="00E154AB" w:rsidRDefault="00E154AB" w:rsidP="00E154AB">
      <w:pPr>
        <w:pStyle w:val="PL"/>
      </w:pPr>
      <w:r>
        <w:t xml:space="preserve">    reference "3GPP TS 28.541, EUtranRelation in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tCI {</w:t>
      </w:r>
    </w:p>
    <w:p w:rsidR="00E154AB" w:rsidRDefault="00E154AB" w:rsidP="00E154AB">
      <w:pPr>
        <w:pStyle w:val="PL"/>
      </w:pPr>
      <w:r>
        <w:t xml:space="preserve">      description "Target Cell Identifier. Consists of E-UTRAN Cell Global</w:t>
      </w:r>
    </w:p>
    <w:p w:rsidR="00E154AB" w:rsidRDefault="00E154AB" w:rsidP="00E154AB">
      <w:pPr>
        <w:pStyle w:val="PL"/>
      </w:pPr>
      <w:r>
        <w:t xml:space="preserve">        Identifier (ECGI) and Physical Cell Identifier (PCI) of the target</w:t>
      </w:r>
    </w:p>
    <w:p w:rsidR="00E154AB" w:rsidRDefault="00E154AB" w:rsidP="00E154AB">
      <w:pPr>
        <w:pStyle w:val="PL"/>
      </w:pPr>
      <w:r>
        <w:t xml:space="preserve">        cell. Identifies the target cell from the perspective of the parent</w:t>
      </w:r>
    </w:p>
    <w:p w:rsidR="00E154AB" w:rsidRDefault="00E154AB" w:rsidP="00E154AB">
      <w:pPr>
        <w:pStyle w:val="PL"/>
      </w:pPr>
      <w:r>
        <w:t xml:space="preserve">        cell instance.";</w:t>
      </w:r>
    </w:p>
    <w:p w:rsidR="00E154AB" w:rsidRDefault="00E154AB" w:rsidP="00E154AB">
      <w:pPr>
        <w:pStyle w:val="PL"/>
      </w:pPr>
      <w:r>
        <w:t xml:space="preserve">      mandatory true;</w:t>
      </w:r>
    </w:p>
    <w:p w:rsidR="00E154AB" w:rsidRDefault="00E154AB" w:rsidP="00E154AB">
      <w:pPr>
        <w:pStyle w:val="PL"/>
      </w:pPr>
      <w:r>
        <w:t xml:space="preserve">      type uint64;</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isRemoveAllowed {</w:t>
      </w:r>
    </w:p>
    <w:p w:rsidR="00E154AB" w:rsidRDefault="00E154AB" w:rsidP="00E154AB">
      <w:pPr>
        <w:pStyle w:val="PL"/>
      </w:pPr>
      <w:r>
        <w:t xml:space="preserve">      description "Indicates if the subject EUtranCellRelation can be removed</w:t>
      </w:r>
    </w:p>
    <w:p w:rsidR="00E154AB" w:rsidRDefault="00E154AB" w:rsidP="00E154AB">
      <w:pPr>
        <w:pStyle w:val="PL"/>
      </w:pPr>
      <w:r>
        <w:t xml:space="preserve">        (deleted) or not. If YES, the subject EUtranCellRelation instance can</w:t>
      </w:r>
    </w:p>
    <w:p w:rsidR="00E154AB" w:rsidRDefault="00E154AB" w:rsidP="00E154AB">
      <w:pPr>
        <w:pStyle w:val="PL"/>
      </w:pPr>
      <w:r>
        <w:t xml:space="preserve">        be removed (deleted). If NO, the subject EUtranCellRelation instance</w:t>
      </w:r>
    </w:p>
    <w:p w:rsidR="00E154AB" w:rsidRDefault="00E154AB" w:rsidP="00E154AB">
      <w:pPr>
        <w:pStyle w:val="PL"/>
      </w:pPr>
      <w:r>
        <w:t xml:space="preserve">        shall not be removed (deleted) by any entity but an IRPManager.";</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isHOAllowed {</w:t>
      </w:r>
    </w:p>
    <w:p w:rsidR="00E154AB" w:rsidRDefault="00E154AB" w:rsidP="00E154AB">
      <w:pPr>
        <w:pStyle w:val="PL"/>
      </w:pPr>
      <w:r>
        <w:t xml:space="preserve">      description "Indicates if handover is allowed or prohibited. If YES,</w:t>
      </w:r>
    </w:p>
    <w:p w:rsidR="00E154AB" w:rsidRDefault="00E154AB" w:rsidP="00E154AB">
      <w:pPr>
        <w:pStyle w:val="PL"/>
      </w:pPr>
      <w:r>
        <w:t xml:space="preserve">        handover is allowed from source cell to target cell. Source cell is</w:t>
      </w:r>
    </w:p>
    <w:p w:rsidR="00E154AB" w:rsidRDefault="00E154AB" w:rsidP="00E154AB">
      <w:pPr>
        <w:pStyle w:val="PL"/>
      </w:pPr>
      <w:r>
        <w:t xml:space="preserve">        represented by the parent cell instance. Target cell is the adjacent</w:t>
      </w:r>
    </w:p>
    <w:p w:rsidR="00E154AB" w:rsidRDefault="00E154AB" w:rsidP="00E154AB">
      <w:pPr>
        <w:pStyle w:val="PL"/>
      </w:pPr>
      <w:r>
        <w:t xml:space="preserve">        cell referenced by this EUtranCellRelation instance. If NO, handover</w:t>
      </w:r>
    </w:p>
    <w:p w:rsidR="00E154AB" w:rsidRDefault="00E154AB" w:rsidP="00E154AB">
      <w:pPr>
        <w:pStyle w:val="PL"/>
      </w:pPr>
      <w:r>
        <w:t xml:space="preserve">        shall not be allowed.";</w:t>
      </w:r>
    </w:p>
    <w:p w:rsidR="00E154AB" w:rsidRDefault="00E154AB" w:rsidP="00E154AB">
      <w:pPr>
        <w:pStyle w:val="PL"/>
      </w:pPr>
      <w:r>
        <w:t xml:space="preserve">      mandatory true;</w:t>
      </w:r>
    </w:p>
    <w:p w:rsidR="00E154AB" w:rsidRDefault="00E154AB" w:rsidP="00E154AB">
      <w:pPr>
        <w:pStyle w:val="PL"/>
      </w:pPr>
      <w:r>
        <w:t xml:space="preserve">      type ActionAllowed;</w:t>
      </w:r>
    </w:p>
    <w:p w:rsidR="00C17174" w:rsidRDefault="00E154AB" w:rsidP="00C17174">
      <w:pPr>
        <w:pStyle w:val="PL"/>
      </w:pPr>
      <w:r>
        <w:t xml:space="preserve">    }</w:t>
      </w:r>
    </w:p>
    <w:p w:rsidR="00C17174" w:rsidRDefault="00C17174" w:rsidP="00C17174">
      <w:pPr>
        <w:pStyle w:val="PL"/>
      </w:pPr>
      <w:r>
        <w:t xml:space="preserve">    leaf isENDCAllowed {</w:t>
      </w:r>
    </w:p>
    <w:p w:rsidR="00C17174" w:rsidRDefault="00C17174" w:rsidP="00C17174">
      <w:pPr>
        <w:pStyle w:val="PL"/>
      </w:pPr>
      <w:r>
        <w:t xml:space="preserve">      description "Indicates if EN-DC is allowed or prohibited. If TRUE,</w:t>
      </w:r>
    </w:p>
    <w:p w:rsidR="00C17174" w:rsidRDefault="00C17174" w:rsidP="00C17174">
      <w:pPr>
        <w:pStyle w:val="PL"/>
      </w:pPr>
      <w:r>
        <w:t xml:space="preserve">        the target cell is allowed </w:t>
      </w:r>
      <w:r>
        <w:rPr>
          <w:rFonts w:hint="eastAsia"/>
          <w:lang w:eastAsia="zh-CN"/>
        </w:rPr>
        <w:t>t</w:t>
      </w:r>
      <w:r>
        <w:rPr>
          <w:lang w:eastAsia="zh-CN"/>
        </w:rPr>
        <w:t>o be used for EN-DC</w:t>
      </w:r>
      <w:r>
        <w:t>. The target cell is</w:t>
      </w:r>
    </w:p>
    <w:p w:rsidR="00C17174" w:rsidRDefault="00C17174" w:rsidP="00C17174">
      <w:pPr>
        <w:pStyle w:val="PL"/>
      </w:pPr>
      <w:r>
        <w:t xml:space="preserve">        referenced by the </w:t>
      </w:r>
      <w:r>
        <w:rPr>
          <w:rFonts w:cs="Courier New"/>
        </w:rPr>
        <w:t>NRCell</w:t>
      </w:r>
      <w:r w:rsidRPr="000414F5">
        <w:rPr>
          <w:rFonts w:cs="Courier New"/>
        </w:rPr>
        <w:t>Relation</w:t>
      </w:r>
      <w:r>
        <w:t xml:space="preserve"> that contains this </w:t>
      </w:r>
      <w:r w:rsidRPr="00FB7D56">
        <w:rPr>
          <w:rFonts w:cs="Courier New"/>
        </w:rPr>
        <w:t>is</w:t>
      </w:r>
      <w:r>
        <w:rPr>
          <w:rFonts w:cs="Courier New"/>
        </w:rPr>
        <w:t>ENDC</w:t>
      </w:r>
      <w:r w:rsidRPr="00FB7D56">
        <w:rPr>
          <w:rFonts w:cs="Courier New"/>
        </w:rPr>
        <w:t>Allowed</w:t>
      </w:r>
      <w:r>
        <w:t>.</w:t>
      </w:r>
    </w:p>
    <w:p w:rsidR="00C17174" w:rsidRDefault="00C17174" w:rsidP="00C17174">
      <w:pPr>
        <w:pStyle w:val="PL"/>
      </w:pPr>
      <w:r>
        <w:t xml:space="preserve">        If FALSE, EN-DC shall not be allowed.";</w:t>
      </w:r>
    </w:p>
    <w:p w:rsidR="00C17174" w:rsidRDefault="00C17174" w:rsidP="00C17174">
      <w:pPr>
        <w:pStyle w:val="PL"/>
      </w:pPr>
      <w:r>
        <w:t xml:space="preserve">      mandatory true;</w:t>
      </w:r>
    </w:p>
    <w:p w:rsidR="00C17174" w:rsidRDefault="00C17174" w:rsidP="00C17174">
      <w:pPr>
        <w:pStyle w:val="PL"/>
      </w:pPr>
      <w:r>
        <w:t xml:space="preserve">      type ActionAllowed;</w:t>
      </w:r>
    </w:p>
    <w:p w:rsidR="00C17174" w:rsidRDefault="00C17174" w:rsidP="00C17174">
      <w:pPr>
        <w:pStyle w:val="PL"/>
      </w:pPr>
      <w:r>
        <w:t xml:space="preserve">    }</w:t>
      </w:r>
    </w:p>
    <w:p w:rsidR="00E154AB" w:rsidRDefault="00E154AB" w:rsidP="00E154AB">
      <w:pPr>
        <w:pStyle w:val="PL"/>
      </w:pPr>
    </w:p>
    <w:p w:rsidR="00E154AB" w:rsidRDefault="00E154AB" w:rsidP="00E154AB">
      <w:pPr>
        <w:pStyle w:val="PL"/>
      </w:pPr>
    </w:p>
    <w:p w:rsidR="00E154AB" w:rsidRDefault="00E154AB" w:rsidP="00E154AB">
      <w:pPr>
        <w:pStyle w:val="PL"/>
      </w:pPr>
      <w:r>
        <w:t xml:space="preserve">    leaf isICICInformationSendAllowed {</w:t>
      </w:r>
    </w:p>
    <w:p w:rsidR="00E154AB" w:rsidRDefault="00E154AB" w:rsidP="00E154AB">
      <w:pPr>
        <w:pStyle w:val="PL"/>
      </w:pPr>
      <w:r>
        <w:t xml:space="preserve">      description "Indicates if ICIC (Inter Cell Interference Coordination)</w:t>
      </w:r>
    </w:p>
    <w:p w:rsidR="00E154AB" w:rsidRDefault="00E154AB" w:rsidP="00E154AB">
      <w:pPr>
        <w:pStyle w:val="PL"/>
      </w:pPr>
      <w:r>
        <w:t xml:space="preserve">        load information message sending is allowed or prohibited. If YES,</w:t>
      </w:r>
    </w:p>
    <w:p w:rsidR="00E154AB" w:rsidRDefault="00E154AB" w:rsidP="00E154AB">
      <w:pPr>
        <w:pStyle w:val="PL"/>
      </w:pPr>
      <w:r>
        <w:t xml:space="preserve">        ICIC load information message sending is allowed from source cell to</w:t>
      </w:r>
    </w:p>
    <w:p w:rsidR="00E154AB" w:rsidRDefault="00E154AB" w:rsidP="00E154AB">
      <w:pPr>
        <w:pStyle w:val="PL"/>
      </w:pPr>
      <w:r>
        <w:t xml:space="preserve">        target cell. Source cell is represented by the parent cell instance.</w:t>
      </w:r>
    </w:p>
    <w:p w:rsidR="00E154AB" w:rsidRDefault="00E154AB" w:rsidP="00E154AB">
      <w:pPr>
        <w:pStyle w:val="PL"/>
      </w:pPr>
      <w:r>
        <w:t xml:space="preserve">        Target cell is the adjacent cell referenced by this EUtranCellRelation</w:t>
      </w:r>
    </w:p>
    <w:p w:rsidR="00E154AB" w:rsidRDefault="00E154AB" w:rsidP="00E154AB">
      <w:pPr>
        <w:pStyle w:val="PL"/>
      </w:pPr>
      <w:r>
        <w:t xml:space="preserve">        instance. If NO, ICIC load information message sending shall not be</w:t>
      </w:r>
    </w:p>
    <w:p w:rsidR="00E154AB" w:rsidRDefault="00E154AB" w:rsidP="00E154AB">
      <w:pPr>
        <w:pStyle w:val="PL"/>
      </w:pPr>
      <w:r>
        <w:t xml:space="preserve">        allowed.";</w:t>
      </w:r>
    </w:p>
    <w:p w:rsidR="00E154AB" w:rsidRDefault="00E154AB" w:rsidP="00E154AB">
      <w:pPr>
        <w:pStyle w:val="PL"/>
      </w:pPr>
      <w:r>
        <w:t xml:space="preserve">      reference "3GPP TS 36.423"; </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isLBAllowed {</w:t>
      </w:r>
    </w:p>
    <w:p w:rsidR="00E154AB" w:rsidRDefault="00E154AB" w:rsidP="00E154AB">
      <w:pPr>
        <w:pStyle w:val="PL"/>
      </w:pPr>
      <w:r>
        <w:t xml:space="preserve">      description "Indicates if load balancing is allowed or prohibited from</w:t>
      </w:r>
    </w:p>
    <w:p w:rsidR="00E154AB" w:rsidRDefault="00E154AB" w:rsidP="00E154AB">
      <w:pPr>
        <w:pStyle w:val="PL"/>
      </w:pPr>
      <w:r>
        <w:t xml:space="preserve">        source cell to target cell. If YES, load balancing is allowed from</w:t>
      </w:r>
    </w:p>
    <w:p w:rsidR="00E154AB" w:rsidRDefault="00E154AB" w:rsidP="00E154AB">
      <w:pPr>
        <w:pStyle w:val="PL"/>
      </w:pPr>
      <w:r>
        <w:t xml:space="preserve">        source cell to target cell. Source cell is represented by the parent</w:t>
      </w:r>
    </w:p>
    <w:p w:rsidR="00E154AB" w:rsidRDefault="00E154AB" w:rsidP="00E154AB">
      <w:pPr>
        <w:pStyle w:val="PL"/>
      </w:pPr>
      <w:r>
        <w:t xml:space="preserve">        cell instance. Target cell is the adjacent cell referenced by this</w:t>
      </w:r>
    </w:p>
    <w:p w:rsidR="00E154AB" w:rsidRDefault="00E154AB" w:rsidP="00E154AB">
      <w:pPr>
        <w:pStyle w:val="PL"/>
      </w:pPr>
      <w:r>
        <w:t xml:space="preserve">        EUtranCellRelation instance. If NO, load balancing shall be prohibited</w:t>
      </w:r>
    </w:p>
    <w:p w:rsidR="00E154AB" w:rsidRDefault="00E154AB" w:rsidP="00E154AB">
      <w:pPr>
        <w:pStyle w:val="PL"/>
      </w:pPr>
      <w:r>
        <w:t xml:space="preserve">        from source cell to target cell.";</w:t>
      </w:r>
    </w:p>
    <w:p w:rsidR="00E154AB" w:rsidRDefault="00E154AB" w:rsidP="00E154AB">
      <w:pPr>
        <w:pStyle w:val="PL"/>
      </w:pPr>
      <w:r>
        <w:t xml:space="preserve">      mandatory true;</w:t>
      </w:r>
    </w:p>
    <w:p w:rsidR="00E154AB" w:rsidRDefault="00E154AB" w:rsidP="00E154AB">
      <w:pPr>
        <w:pStyle w:val="PL"/>
      </w:pPr>
      <w:r>
        <w:t xml:space="preserve">      type ActionAllowed;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isESCoveredBy {</w:t>
      </w:r>
    </w:p>
    <w:p w:rsidR="00E154AB" w:rsidRDefault="00E154AB" w:rsidP="00E154AB">
      <w:pPr>
        <w:pStyle w:val="PL"/>
      </w:pPr>
      <w:r>
        <w:t xml:space="preserve">      description "Indicates whether the adjacent cell according to this</w:t>
      </w:r>
    </w:p>
    <w:p w:rsidR="00E154AB" w:rsidRDefault="00E154AB" w:rsidP="00E154AB">
      <w:pPr>
        <w:pStyle w:val="PL"/>
      </w:pPr>
      <w:r>
        <w:t xml:space="preserve">        planning provides no, partial or full coverage for the parent cell</w:t>
      </w:r>
    </w:p>
    <w:p w:rsidR="00E154AB" w:rsidRDefault="00E154AB" w:rsidP="00E154AB">
      <w:pPr>
        <w:pStyle w:val="PL"/>
      </w:pPr>
      <w:r>
        <w:t xml:space="preserve">        instance. Adjacent cells with this attribute equal to YES are</w:t>
      </w:r>
    </w:p>
    <w:p w:rsidR="00E154AB" w:rsidRDefault="00E154AB" w:rsidP="00E154AB">
      <w:pPr>
        <w:pStyle w:val="PL"/>
      </w:pPr>
      <w:r>
        <w:t xml:space="preserve">        recommended to be considered as candidate cells to take over the</w:t>
      </w:r>
    </w:p>
    <w:p w:rsidR="00E154AB" w:rsidRDefault="00E154AB" w:rsidP="00E154AB">
      <w:pPr>
        <w:pStyle w:val="PL"/>
      </w:pPr>
      <w:r>
        <w:t xml:space="preserve">        coverage when the original cell is about to be transferred to energy</w:t>
      </w:r>
    </w:p>
    <w:p w:rsidR="00E154AB" w:rsidRDefault="00E154AB" w:rsidP="00E154AB">
      <w:pPr>
        <w:pStyle w:val="PL"/>
      </w:pPr>
      <w:r>
        <w:lastRenderedPageBreak/>
        <w:t xml:space="preserve">        saving state. The entirety of adjacent cells with this property equal</w:t>
      </w:r>
    </w:p>
    <w:p w:rsidR="00E154AB" w:rsidRDefault="00E154AB" w:rsidP="00E154AB">
      <w:pPr>
        <w:pStyle w:val="PL"/>
      </w:pPr>
      <w:r>
        <w:t xml:space="preserve">        to PARTIAL are recommended to be considered as entirety of candidate</w:t>
      </w:r>
    </w:p>
    <w:p w:rsidR="00E154AB" w:rsidRDefault="00E154AB" w:rsidP="00E154AB">
      <w:pPr>
        <w:pStyle w:val="PL"/>
      </w:pPr>
      <w:r>
        <w:t xml:space="preserve">        cells to take over the coverage when the original cell is about to be</w:t>
      </w:r>
    </w:p>
    <w:p w:rsidR="00E154AB" w:rsidRDefault="00E154AB" w:rsidP="00E154AB">
      <w:pPr>
        <w:pStyle w:val="PL"/>
      </w:pPr>
      <w:r>
        <w:t xml:space="preserve">        transferred to energy saving state.";</w:t>
      </w:r>
    </w:p>
    <w:p w:rsidR="00E154AB" w:rsidRDefault="00E154AB" w:rsidP="00E154AB">
      <w:pPr>
        <w:pStyle w:val="PL"/>
      </w:pPr>
      <w:r>
        <w:t xml:space="preserve">      mandatory true;</w:t>
      </w:r>
    </w:p>
    <w:p w:rsidR="00E154AB" w:rsidRDefault="00E154AB" w:rsidP="00E154AB">
      <w:pPr>
        <w:pStyle w:val="PL"/>
      </w:pPr>
      <w:r>
        <w:t xml:space="preserve">      type EnergySavingCoverage;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 {</w:t>
      </w:r>
    </w:p>
    <w:p w:rsidR="00E154AB" w:rsidRDefault="00E154AB" w:rsidP="00E154AB">
      <w:pPr>
        <w:pStyle w:val="PL"/>
      </w:pPr>
      <w:r>
        <w:t xml:space="preserve">      description "Offset applicable to a specific neighbouring cell used for</w:t>
      </w:r>
    </w:p>
    <w:p w:rsidR="00E154AB" w:rsidRDefault="00E154AB" w:rsidP="00E154AB">
      <w:pPr>
        <w:pStyle w:val="PL"/>
      </w:pPr>
      <w:r>
        <w:t xml:space="preserve">        evaluating the cell as a candidate for cell re-selection. Corresponds</w:t>
      </w:r>
    </w:p>
    <w:p w:rsidR="00E154AB" w:rsidRDefault="00E154AB" w:rsidP="00E154AB">
      <w:pPr>
        <w:pStyle w:val="PL"/>
      </w:pPr>
      <w:r>
        <w:t xml:space="preserve">        to parameter q-OffsetCell broadcast in SIB4 for intra-frequency cells</w:t>
      </w:r>
    </w:p>
    <w:p w:rsidR="00E154AB" w:rsidRDefault="00E154AB" w:rsidP="00E154AB">
      <w:pPr>
        <w:pStyle w:val="PL"/>
      </w:pPr>
      <w:r>
        <w:t xml:space="preserve">        and in SIB5 for inter-frequency cells. Used for Mobility Robustness</w:t>
      </w:r>
    </w:p>
    <w:p w:rsidR="00E154AB" w:rsidRDefault="00E154AB" w:rsidP="00E154AB">
      <w:pPr>
        <w:pStyle w:val="PL"/>
      </w:pPr>
      <w:r>
        <w:t xml:space="preserve">        Optimization.";</w:t>
      </w:r>
    </w:p>
    <w:p w:rsidR="00E154AB" w:rsidRDefault="00E154AB" w:rsidP="00E154AB">
      <w:pPr>
        <w:pStyle w:val="PL"/>
      </w:pPr>
      <w:r>
        <w:t xml:space="preserve">      reference "3GPP TS 36.331";</w:t>
      </w:r>
    </w:p>
    <w:p w:rsidR="00E154AB" w:rsidRDefault="00E154AB" w:rsidP="00E154AB">
      <w:pPr>
        <w:pStyle w:val="PL"/>
      </w:pPr>
      <w:r>
        <w:t xml:space="preserve">      mandatory true;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It is used for</w:t>
      </w:r>
    </w:p>
    <w:p w:rsidR="00E154AB" w:rsidRDefault="00E154AB" w:rsidP="00E154AB">
      <w:pPr>
        <w:pStyle w:val="PL"/>
      </w:pPr>
      <w:r>
        <w:t xml:space="preserve">        evaluating the neighbouring cell for handover in connected mode. Used</w:t>
      </w:r>
    </w:p>
    <w:p w:rsidR="00E154AB" w:rsidRDefault="00E154AB" w:rsidP="00E154AB">
      <w:pPr>
        <w:pStyle w:val="PL"/>
      </w:pPr>
      <w:r>
        <w:t xml:space="preserve">        by the HandOver parameter Optimization (HOO) function or Load </w:t>
      </w:r>
    </w:p>
    <w:p w:rsidR="00E154AB" w:rsidRDefault="00E154AB" w:rsidP="00E154AB">
      <w:pPr>
        <w:pStyle w:val="PL"/>
      </w:pPr>
      <w:r>
        <w:t xml:space="preserve">        Balancing Optimization (LBO) function.";</w:t>
      </w:r>
    </w:p>
    <w:p w:rsidR="00E154AB" w:rsidRDefault="00E154AB" w:rsidP="00E154AB">
      <w:pPr>
        <w:pStyle w:val="PL"/>
      </w:pPr>
      <w:r>
        <w:t xml:space="preserve">      reference "3GPP TS 36.331";</w:t>
      </w:r>
    </w:p>
    <w:p w:rsidR="00E154AB" w:rsidRDefault="00E154AB" w:rsidP="00E154AB">
      <w:pPr>
        <w:pStyle w:val="PL"/>
      </w:pPr>
      <w:r>
        <w:t xml:space="preserve">      config false;</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adjacentCell {</w:t>
      </w:r>
    </w:p>
    <w:p w:rsidR="00E154AB" w:rsidRDefault="00E154AB" w:rsidP="00E154AB">
      <w:pPr>
        <w:pStyle w:val="PL"/>
      </w:pPr>
      <w:r>
        <w:t xml:space="preserve">      description "Reference to an EUtranCellFDD/TDD or</w:t>
      </w:r>
    </w:p>
    <w:p w:rsidR="00E154AB" w:rsidRDefault="00E154AB" w:rsidP="00E154AB">
      <w:pPr>
        <w:pStyle w:val="PL"/>
      </w:pPr>
      <w:r>
        <w:t xml:space="preserve">        ExternalEUtranCellFDD/TDD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EUtranCellRelation {</w:t>
      </w:r>
    </w:p>
    <w:p w:rsidR="00E154AB" w:rsidRDefault="00E154AB" w:rsidP="00E154AB">
      <w:pPr>
        <w:pStyle w:val="PL"/>
      </w:pPr>
      <w:r>
        <w:t xml:space="preserve">      description "Represents a relation between an NR cell and an E-UTRAN cell.";</w:t>
      </w:r>
    </w:p>
    <w:p w:rsidR="00E154AB" w:rsidRDefault="00E154AB" w:rsidP="00E154AB">
      <w:pPr>
        <w:pStyle w:val="PL"/>
      </w:pPr>
      <w:r>
        <w:t xml:space="preserve">      reference "3GPP TS 28.541";</w:t>
      </w:r>
      <w:r>
        <w:tab/>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EUtranCellRelationGrp;</w:t>
      </w:r>
    </w:p>
    <w:p w:rsidR="00E154AB" w:rsidRDefault="00E154AB" w:rsidP="00E154AB">
      <w:pPr>
        <w:pStyle w:val="PL"/>
      </w:pPr>
      <w:r>
        <w:t xml:space="preserve">      }</w:t>
      </w:r>
    </w:p>
    <w:p w:rsidR="00E154AB" w:rsidRDefault="00E154AB" w:rsidP="00E154AB">
      <w:pPr>
        <w:pStyle w:val="PL"/>
      </w:pPr>
      <w:r w:rsidRPr="002C319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588" w:name="_Toc27405578"/>
      <w:bookmarkStart w:id="13589" w:name="_Toc35878770"/>
      <w:bookmarkStart w:id="13590" w:name="_Toc36220586"/>
      <w:bookmarkStart w:id="13591" w:name="_Toc36474684"/>
      <w:bookmarkStart w:id="13592" w:name="_Toc36542956"/>
      <w:bookmarkStart w:id="13593" w:name="_Toc36543777"/>
      <w:bookmarkStart w:id="13594" w:name="_Toc36568015"/>
      <w:bookmarkStart w:id="13595" w:name="_Toc44341754"/>
      <w:bookmarkStart w:id="13596" w:name="_Toc51676133"/>
      <w:bookmarkStart w:id="13597" w:name="_Toc51684382"/>
      <w:r>
        <w:rPr>
          <w:lang w:eastAsia="zh-CN"/>
        </w:rPr>
        <w:t>E.5.4</w:t>
      </w:r>
      <w:r w:rsidRPr="00B22EF8">
        <w:rPr>
          <w:lang w:eastAsia="zh-CN"/>
        </w:rPr>
        <w:tab/>
        <w:t>module</w:t>
      </w:r>
      <w:r>
        <w:rPr>
          <w:lang w:eastAsia="zh-CN"/>
        </w:rPr>
        <w:t xml:space="preserve"> </w:t>
      </w:r>
      <w:r w:rsidRPr="00B22EF8">
        <w:rPr>
          <w:lang w:eastAsia="zh-CN"/>
        </w:rPr>
        <w:t>_3gpp-nr-nrm-eutranetwork@2019-06-17.yang</w:t>
      </w:r>
      <w:bookmarkEnd w:id="13588"/>
      <w:bookmarkEnd w:id="13589"/>
      <w:bookmarkEnd w:id="13590"/>
      <w:bookmarkEnd w:id="13591"/>
      <w:bookmarkEnd w:id="13592"/>
      <w:bookmarkEnd w:id="13593"/>
      <w:bookmarkEnd w:id="13594"/>
      <w:bookmarkEnd w:id="13595"/>
      <w:bookmarkEnd w:id="13596"/>
      <w:bookmarkEnd w:id="13597"/>
    </w:p>
    <w:p w:rsidR="00E154AB" w:rsidRDefault="00E154AB" w:rsidP="00E154AB">
      <w:pPr>
        <w:pStyle w:val="PL"/>
      </w:pPr>
      <w:r>
        <w:t>module _3gpp-nr-nrm-eutranetwork {</w:t>
      </w:r>
    </w:p>
    <w:p w:rsidR="00E154AB" w:rsidRDefault="00E154AB" w:rsidP="00E154AB">
      <w:pPr>
        <w:pStyle w:val="PL"/>
      </w:pPr>
      <w:r>
        <w:t xml:space="preserve">  yang-version 1.1;</w:t>
      </w:r>
    </w:p>
    <w:p w:rsidR="00E154AB" w:rsidRDefault="00E154AB" w:rsidP="00E154AB">
      <w:pPr>
        <w:pStyle w:val="PL"/>
      </w:pPr>
      <w:r>
        <w:t xml:space="preserve">  namespace "urn:3gpp:sa5:_3gpp-nr-nrm-eutranetwork";</w:t>
      </w:r>
    </w:p>
    <w:p w:rsidR="00E154AB" w:rsidRDefault="00E154AB" w:rsidP="00E154AB">
      <w:pPr>
        <w:pStyle w:val="PL"/>
      </w:pPr>
      <w:r>
        <w:t xml:space="preserve">  prefix "eutranet3gpp";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ExternalsUnderEUtraNetwork {</w:t>
      </w:r>
    </w:p>
    <w:p w:rsidR="00E154AB" w:rsidRDefault="00E154AB" w:rsidP="00E154AB">
      <w:pPr>
        <w:pStyle w:val="PL"/>
      </w:pPr>
      <w:r>
        <w:t xml:space="preserve">    description "Classes representing external entities like EUtranFrequency, </w:t>
      </w:r>
    </w:p>
    <w:p w:rsidR="00E154AB" w:rsidRDefault="00E154AB" w:rsidP="00E154AB">
      <w:pPr>
        <w:pStyle w:val="PL"/>
      </w:pPr>
      <w:r>
        <w:t xml:space="preserve">      ExternalENBFunction are contained under a EUtraNetwork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EUtraNetworkGrp {</w:t>
      </w:r>
    </w:p>
    <w:p w:rsidR="00E154AB" w:rsidRDefault="00E154AB" w:rsidP="00E154AB">
      <w:pPr>
        <w:pStyle w:val="PL"/>
      </w:pPr>
      <w:r>
        <w:lastRenderedPageBreak/>
        <w:t xml:space="preserve">    description "Represents the EUtraNetwork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EUtraNetwork {</w:t>
      </w:r>
    </w:p>
    <w:p w:rsidR="00E154AB" w:rsidRDefault="00E154AB" w:rsidP="00E154AB">
      <w:pPr>
        <w:pStyle w:val="PL"/>
      </w:pPr>
      <w:r>
        <w:t xml:space="preserve">    description "A subnetwork containing gNB external E-UTRAN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EUtraNetworkGrp;</w:t>
      </w:r>
    </w:p>
    <w:p w:rsidR="00E154AB" w:rsidRDefault="00E154AB" w:rsidP="00E154AB">
      <w:pPr>
        <w:pStyle w:val="PL"/>
      </w:pPr>
      <w:r>
        <w:t xml:space="preserve">      leaf-list parents {</w:t>
      </w:r>
    </w:p>
    <w:p w:rsidR="00E154AB" w:rsidRDefault="00E154AB" w:rsidP="00E154AB">
      <w:pPr>
        <w:pStyle w:val="PL"/>
      </w:pPr>
      <w:r>
        <w:t xml:space="preserve">        description "Reference to all containg EUtraNetwork instances </w:t>
      </w:r>
    </w:p>
    <w:p w:rsidR="00E154AB" w:rsidRDefault="00E154AB" w:rsidP="00E154AB">
      <w:pPr>
        <w:pStyle w:val="PL"/>
      </w:pPr>
      <w:r>
        <w:t xml:space="preserve">          in strict order from the root EUtraNetwork down to the immediate </w:t>
      </w:r>
    </w:p>
    <w:p w:rsidR="00E154AB" w:rsidRDefault="00E154AB" w:rsidP="00E154AB">
      <w:pPr>
        <w:pStyle w:val="PL"/>
      </w:pPr>
      <w:r>
        <w:t xml:space="preserve">          parent EUtraNetwork.</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EUtraNetworks. </w:t>
      </w:r>
    </w:p>
    <w:p w:rsidR="00E154AB" w:rsidRDefault="00E154AB" w:rsidP="00E154AB">
      <w:pPr>
        <w:pStyle w:val="PL"/>
      </w:pPr>
      <w:r>
        <w:t xml:space="preserve">          This reference MUST NOT be present for the top level EUtraNetwork and </w:t>
      </w:r>
    </w:p>
    <w:p w:rsidR="00E154AB" w:rsidRDefault="00E154AB" w:rsidP="00E154AB">
      <w:pPr>
        <w:pStyle w:val="PL"/>
      </w:pPr>
      <w:r>
        <w:t xml:space="preserve">          MUST be present for other EUtraNetworks.";</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containedChildren{</w:t>
      </w:r>
    </w:p>
    <w:p w:rsidR="00E154AB" w:rsidRDefault="00E154AB" w:rsidP="00E154AB">
      <w:pPr>
        <w:pStyle w:val="PL"/>
      </w:pPr>
      <w:r>
        <w:t xml:space="preserve">        description "Reference to all directly contained EUtraNetwork instances.</w:t>
      </w:r>
    </w:p>
    <w:p w:rsidR="00E154AB" w:rsidRDefault="00E154AB" w:rsidP="00E154AB">
      <w:pPr>
        <w:pStyle w:val="PL"/>
      </w:pPr>
      <w:r>
        <w:t xml:space="preserve">          If EUtraNetworks form a containment hierarchy this is </w:t>
      </w:r>
    </w:p>
    <w:p w:rsidR="00E154AB" w:rsidRDefault="00E154AB" w:rsidP="00E154AB">
      <w:pPr>
        <w:pStyle w:val="PL"/>
      </w:pPr>
      <w:r>
        <w:t xml:space="preserve">          modeled using references between the child EUtraNetwork and the parent </w:t>
      </w:r>
    </w:p>
    <w:p w:rsidR="00E154AB" w:rsidRDefault="00E154AB" w:rsidP="00E154AB">
      <w:pPr>
        <w:pStyle w:val="PL"/>
      </w:pPr>
      <w:r>
        <w:t xml:space="preserve">          EUtraNetwork.";</w:t>
      </w:r>
    </w:p>
    <w:p w:rsidR="00E154AB" w:rsidRDefault="00E154AB" w:rsidP="00E154AB">
      <w:pPr>
        <w:pStyle w:val="PL"/>
      </w:pPr>
      <w:r>
        <w:t xml:space="preserve">        type leafref {</w:t>
      </w:r>
    </w:p>
    <w:p w:rsidR="00E154AB" w:rsidRDefault="00E154AB" w:rsidP="00E154AB">
      <w:pPr>
        <w:pStyle w:val="PL"/>
      </w:pPr>
      <w:r>
        <w:t xml:space="preserve">          path "../../../EUtraNetwork/id";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437160" w:rsidRDefault="00E154AB" w:rsidP="00E154AB">
      <w:pPr>
        <w:pStyle w:val="Heading2"/>
      </w:pPr>
      <w:bookmarkStart w:id="13598" w:name="_Toc27405579"/>
      <w:bookmarkStart w:id="13599" w:name="_Toc35878771"/>
      <w:bookmarkStart w:id="13600" w:name="_Toc36220587"/>
      <w:bookmarkStart w:id="13601" w:name="_Toc36474685"/>
      <w:bookmarkStart w:id="13602" w:name="_Toc36542957"/>
      <w:bookmarkStart w:id="13603" w:name="_Toc36543778"/>
      <w:bookmarkStart w:id="13604" w:name="_Toc36568016"/>
      <w:bookmarkStart w:id="13605" w:name="_Toc44341755"/>
      <w:bookmarkStart w:id="13606" w:name="_Toc51676134"/>
      <w:bookmarkStart w:id="13607" w:name="_Toc51684383"/>
      <w:r w:rsidRPr="00437160">
        <w:rPr>
          <w:lang w:eastAsia="zh-CN"/>
        </w:rPr>
        <w:t>E.5.</w:t>
      </w:r>
      <w:r w:rsidRPr="00212C37">
        <w:rPr>
          <w:lang w:eastAsia="zh-CN"/>
        </w:rPr>
        <w:t>5</w:t>
      </w:r>
      <w:r w:rsidRPr="00437160">
        <w:rPr>
          <w:lang w:eastAsia="zh-CN"/>
        </w:rPr>
        <w:tab/>
        <w:t>module</w:t>
      </w:r>
      <w:r>
        <w:rPr>
          <w:lang w:eastAsia="zh-CN"/>
        </w:rPr>
        <w:t xml:space="preserve"> </w:t>
      </w:r>
      <w:r w:rsidRPr="00437160">
        <w:rPr>
          <w:lang w:eastAsia="zh-CN"/>
        </w:rPr>
        <w:t>_3gpp-nr-nrm-eutranfreqrelation@2019-</w:t>
      </w:r>
      <w:r w:rsidRPr="00212C37">
        <w:rPr>
          <w:lang w:eastAsia="zh-CN"/>
        </w:rPr>
        <w:t>10-28.yang</w:t>
      </w:r>
      <w:bookmarkEnd w:id="13598"/>
      <w:bookmarkEnd w:id="13599"/>
      <w:bookmarkEnd w:id="13600"/>
      <w:bookmarkEnd w:id="13601"/>
      <w:bookmarkEnd w:id="13602"/>
      <w:bookmarkEnd w:id="13603"/>
      <w:bookmarkEnd w:id="13604"/>
      <w:bookmarkEnd w:id="13605"/>
      <w:bookmarkEnd w:id="13606"/>
      <w:bookmarkEnd w:id="13607"/>
    </w:p>
    <w:p w:rsidR="00E154AB" w:rsidRDefault="00E154AB" w:rsidP="00E154AB">
      <w:pPr>
        <w:pStyle w:val="PL"/>
      </w:pPr>
      <w:r>
        <w:t>module _3gpp-nr-nrm-eutranfreqrelation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"urn:3gpp:sa5:_3gpp-nr-nrm-eutranfreqrelation";</w:t>
      </w:r>
    </w:p>
    <w:p w:rsidR="00E154AB" w:rsidRDefault="00E154AB" w:rsidP="00E154AB">
      <w:pPr>
        <w:pStyle w:val="PL"/>
      </w:pPr>
      <w:r>
        <w:t xml:space="preserve">  prefix "eutranfreqrel3gpp";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3D496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EUtranFreqRelationGrp {</w:t>
      </w:r>
    </w:p>
    <w:p w:rsidR="00E154AB" w:rsidRDefault="00E154AB" w:rsidP="00E154AB">
      <w:pPr>
        <w:pStyle w:val="PL"/>
      </w:pPr>
      <w:r>
        <w:t xml:space="preserve">    description "Represents the EUtranFreqRelation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cellIndividualOffset {</w:t>
      </w:r>
    </w:p>
    <w:p w:rsidR="00E154AB" w:rsidRDefault="00E154AB" w:rsidP="00E154AB">
      <w:pPr>
        <w:pStyle w:val="PL"/>
      </w:pPr>
      <w:r>
        <w:t xml:space="preserve">      description "Offset applicable to a neighbouring cell. Used for</w:t>
      </w:r>
    </w:p>
    <w:p w:rsidR="00E154AB" w:rsidRDefault="00E154AB" w:rsidP="00E154AB">
      <w:pPr>
        <w:pStyle w:val="PL"/>
      </w:pPr>
      <w:r>
        <w:t xml:space="preserve">        evaluating the neighbouring cell for handover in connected mode.</w:t>
      </w:r>
    </w:p>
    <w:p w:rsidR="00E154AB" w:rsidRDefault="00E154AB" w:rsidP="00E154AB">
      <w:pPr>
        <w:pStyle w:val="PL"/>
      </w:pPr>
      <w:r>
        <w:t xml:space="preserve">        Used by the HandOver parameter Optimization (HOO) function or</w:t>
      </w:r>
    </w:p>
    <w:p w:rsidR="00E154AB" w:rsidRDefault="00E154AB" w:rsidP="00E154AB">
      <w:pPr>
        <w:pStyle w:val="PL"/>
      </w:pPr>
      <w:r>
        <w:t xml:space="preserve">        Load Balancing Optimization (LBO) function.";</w:t>
      </w:r>
    </w:p>
    <w:p w:rsidR="00E154AB" w:rsidRDefault="00E154AB" w:rsidP="00E154AB">
      <w:pPr>
        <w:pStyle w:val="PL"/>
      </w:pPr>
      <w:r>
        <w:t xml:space="preserve">      reference "cellIndividualOffset in MeasObjectEUTRA in 3GPP TS 38.331";</w:t>
      </w:r>
    </w:p>
    <w:p w:rsidR="00E154AB" w:rsidRDefault="00E154AB" w:rsidP="00E154AB">
      <w:pPr>
        <w:pStyle w:val="PL"/>
      </w:pPr>
      <w:r>
        <w:t xml:space="preserve">      default 0;</w:t>
      </w:r>
    </w:p>
    <w:p w:rsidR="00E154AB" w:rsidRDefault="00E154AB" w:rsidP="00E154AB">
      <w:pPr>
        <w:pStyle w:val="PL"/>
      </w:pPr>
      <w:r>
        <w:t xml:space="preserve">      type types3gpp:QOffsetRange;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E-UTRAN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r w:rsidR="001417E5">
        <w:t>-1</w:t>
      </w:r>
      <w:r>
        <w:t>";</w:t>
      </w:r>
    </w:p>
    <w:p w:rsidR="00E154AB" w:rsidRDefault="00E154AB" w:rsidP="00E154AB">
      <w:pPr>
        <w:pStyle w:val="PL"/>
      </w:pPr>
      <w:r>
        <w:t xml:space="preserve">      mandatory true;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type int32;</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"qQualMin in TS 38.304";</w:t>
      </w:r>
    </w:p>
    <w:p w:rsidR="00E154AB" w:rsidRDefault="00E154AB" w:rsidP="00E154AB">
      <w:pPr>
        <w:pStyle w:val="PL"/>
      </w:pPr>
      <w:r>
        <w:t xml:space="preserve">      mandatory true;</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(E-UTRA) frequency for cell</w:t>
      </w:r>
    </w:p>
    <w:p w:rsidR="00E154AB" w:rsidRDefault="00E154AB" w:rsidP="00E154AB">
      <w:pPr>
        <w:pStyle w:val="PL"/>
      </w:pPr>
      <w:r>
        <w:t xml:space="preserve">        reselection. Broadcast in SIB3 or SIB5, depending on whether the</w:t>
      </w:r>
    </w:p>
    <w:p w:rsidR="00E154AB" w:rsidRDefault="00E154AB" w:rsidP="00E154AB">
      <w:pPr>
        <w:pStyle w:val="PL"/>
      </w:pPr>
      <w:r>
        <w:t xml:space="preserve">        related frequency is intra- or inter-frequency. Resolution is 2.";</w:t>
      </w:r>
    </w:p>
    <w:p w:rsidR="00E154AB" w:rsidRDefault="00E154AB" w:rsidP="00E154AB">
      <w:pPr>
        <w:pStyle w:val="PL"/>
      </w:pPr>
      <w:r>
        <w:t xml:space="preserve">      reference "Qrxlevmin in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lastRenderedPageBreak/>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false;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 {</w:t>
      </w:r>
    </w:p>
    <w:p w:rsidR="00E154AB" w:rsidRDefault="00E154AB" w:rsidP="00E154AB">
      <w:pPr>
        <w:pStyle w:val="PL"/>
      </w:pPr>
      <w:r>
        <w:t xml:space="preserve">      description "Cell reselection timer for intra frequency E-UTRA cell</w:t>
      </w:r>
    </w:p>
    <w:p w:rsidR="00E154AB" w:rsidRDefault="00E154AB" w:rsidP="00E154AB">
      <w:pPr>
        <w:pStyle w:val="PL"/>
      </w:pPr>
      <w:r>
        <w:t xml:space="preserve">        reselection. May be used for Mobility Robustness Optimization.";</w:t>
      </w:r>
    </w:p>
    <w:p w:rsidR="00E154AB" w:rsidRDefault="00E154AB" w:rsidP="00E154AB">
      <w:pPr>
        <w:pStyle w:val="PL"/>
      </w:pPr>
      <w:r>
        <w:t xml:space="preserve">      reference "t-ReselectionEUTRA in 3GPP TS 36.331 and in 3GPP TS 23.207";</w:t>
      </w:r>
    </w:p>
    <w:p w:rsidR="00E154AB" w:rsidRDefault="00E154AB" w:rsidP="00E154AB">
      <w:pPr>
        <w:pStyle w:val="PL"/>
      </w:pPr>
      <w:r>
        <w:t xml:space="preserve">      mandatory true;</w:t>
      </w:r>
    </w:p>
    <w:p w:rsidR="00E154AB" w:rsidRDefault="00E154AB" w:rsidP="00E154AB">
      <w:pPr>
        <w:pStyle w:val="PL"/>
      </w:pPr>
      <w:r>
        <w:t xml:space="preserve">      type uint8 { range "0..7"; }</w:t>
      </w:r>
    </w:p>
    <w:p w:rsidR="00E154AB" w:rsidRDefault="00E154AB" w:rsidP="00E154AB">
      <w:pPr>
        <w:pStyle w:val="PL"/>
      </w:pPr>
      <w:r>
        <w:t xml:space="preserve">      units 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tReselectionEutraSfHigh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high mobility state.";</w:t>
      </w:r>
    </w:p>
    <w:p w:rsidR="00E154AB" w:rsidRDefault="00E154AB" w:rsidP="00E154AB">
      <w:pPr>
        <w:pStyle w:val="PL"/>
      </w:pPr>
      <w:r>
        <w:t xml:space="preserve">      reference "Speed dependent ScalingFactor for TreselectionEUTRA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tReselectionEutraSfMedium {</w:t>
      </w:r>
    </w:p>
    <w:p w:rsidR="00E154AB" w:rsidRDefault="00E154AB" w:rsidP="00E154AB">
      <w:pPr>
        <w:pStyle w:val="PL"/>
      </w:pPr>
      <w:r>
        <w:t xml:space="preserve">      description "The attribute tReselectionEutra (parameter TreselectionEUTRA</w:t>
      </w:r>
    </w:p>
    <w:p w:rsidR="00E154AB" w:rsidRDefault="00E154AB" w:rsidP="00E154AB">
      <w:pPr>
        <w:pStyle w:val="PL"/>
      </w:pPr>
      <w:r>
        <w:t xml:space="preserve">        in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TreselectionEUTRA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eUtranFrequencyRef {</w:t>
      </w:r>
    </w:p>
    <w:p w:rsidR="00E154AB" w:rsidRDefault="00E154AB" w:rsidP="00E154AB">
      <w:pPr>
        <w:pStyle w:val="PL"/>
      </w:pPr>
      <w:r>
        <w:t xml:space="preserve">      description "Reference to a corresponding EUtranFrequency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EUtranFreqRelation {</w:t>
      </w:r>
    </w:p>
    <w:p w:rsidR="00E154AB" w:rsidRDefault="00E154AB" w:rsidP="00E154AB">
      <w:pPr>
        <w:pStyle w:val="PL"/>
      </w:pPr>
      <w:r>
        <w:t xml:space="preserve">      description "Represents a frequency relation between an NR cell and an</w:t>
      </w:r>
    </w:p>
    <w:p w:rsidR="00E154AB" w:rsidRDefault="00E154AB" w:rsidP="00E154AB">
      <w:pPr>
        <w:pStyle w:val="PL"/>
      </w:pPr>
      <w:r>
        <w:t xml:space="preserve">        E-UTRAN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EUtranFreqRelationGrp;</w:t>
      </w:r>
    </w:p>
    <w:p w:rsidR="00E154AB" w:rsidRDefault="00E154AB" w:rsidP="00E154AB">
      <w:pPr>
        <w:pStyle w:val="PL"/>
      </w:pPr>
      <w:r>
        <w:t xml:space="preserve">      }</w:t>
      </w:r>
    </w:p>
    <w:p w:rsidR="00E154AB" w:rsidRDefault="00E154AB" w:rsidP="00E154AB">
      <w:pPr>
        <w:pStyle w:val="PL"/>
      </w:pPr>
      <w:r w:rsidRPr="003D496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608" w:name="_Toc27405580"/>
      <w:bookmarkStart w:id="13609" w:name="_Toc35878772"/>
      <w:bookmarkStart w:id="13610" w:name="_Toc36220588"/>
      <w:bookmarkStart w:id="13611" w:name="_Toc36474686"/>
      <w:bookmarkStart w:id="13612" w:name="_Toc36542958"/>
      <w:bookmarkStart w:id="13613" w:name="_Toc36543779"/>
      <w:bookmarkStart w:id="13614" w:name="_Toc36568017"/>
      <w:bookmarkStart w:id="13615" w:name="_Toc44341756"/>
      <w:bookmarkStart w:id="13616" w:name="_Toc51676135"/>
      <w:bookmarkStart w:id="13617" w:name="_Toc51684384"/>
      <w:r>
        <w:rPr>
          <w:lang w:eastAsia="zh-CN"/>
        </w:rPr>
        <w:t>E.5.6</w:t>
      </w:r>
      <w:r w:rsidRPr="00B22EF8">
        <w:rPr>
          <w:lang w:eastAsia="zh-CN"/>
        </w:rPr>
        <w:tab/>
        <w:t>module</w:t>
      </w:r>
      <w:r>
        <w:rPr>
          <w:lang w:eastAsia="zh-CN"/>
        </w:rPr>
        <w:t xml:space="preserve"> </w:t>
      </w:r>
      <w:r w:rsidRPr="00B22EF8">
        <w:rPr>
          <w:lang w:eastAsia="zh-CN"/>
        </w:rPr>
        <w:t>_3gpp-nr-nrm-eutranfrequency@2019-</w:t>
      </w:r>
      <w:r>
        <w:rPr>
          <w:lang w:eastAsia="zh-CN"/>
        </w:rPr>
        <w:t>10-28</w:t>
      </w:r>
      <w:r w:rsidRPr="00B22EF8">
        <w:rPr>
          <w:lang w:eastAsia="zh-CN"/>
        </w:rPr>
        <w:t>.yang</w:t>
      </w:r>
      <w:bookmarkEnd w:id="13608"/>
      <w:bookmarkEnd w:id="13609"/>
      <w:bookmarkEnd w:id="13610"/>
      <w:bookmarkEnd w:id="13611"/>
      <w:bookmarkEnd w:id="13612"/>
      <w:bookmarkEnd w:id="13613"/>
      <w:bookmarkEnd w:id="13614"/>
      <w:bookmarkEnd w:id="13615"/>
      <w:bookmarkEnd w:id="13616"/>
      <w:bookmarkEnd w:id="13617"/>
    </w:p>
    <w:p w:rsidR="00E154AB" w:rsidRDefault="00E154AB" w:rsidP="00E154AB">
      <w:pPr>
        <w:pStyle w:val="PL"/>
      </w:pPr>
      <w:r>
        <w:t>module _3gpp-nr-nrm-eutranfrequency {</w:t>
      </w:r>
    </w:p>
    <w:p w:rsidR="00E154AB" w:rsidRDefault="00E154AB" w:rsidP="00E154AB">
      <w:pPr>
        <w:pStyle w:val="PL"/>
      </w:pPr>
      <w:r>
        <w:t xml:space="preserve">  yang-version 1.1;</w:t>
      </w:r>
    </w:p>
    <w:p w:rsidR="00E154AB" w:rsidRDefault="00E154AB" w:rsidP="00E154AB">
      <w:pPr>
        <w:pStyle w:val="PL"/>
      </w:pPr>
      <w:r>
        <w:t xml:space="preserve">  namespace "urn:3gpp:sa5:_3gpp-nr-nrm-eutranfrequency";</w:t>
      </w:r>
    </w:p>
    <w:p w:rsidR="00E154AB" w:rsidRDefault="00E154AB" w:rsidP="00E154AB">
      <w:pPr>
        <w:pStyle w:val="PL"/>
      </w:pPr>
      <w:r>
        <w:t xml:space="preserve">  prefix "eutraneteutranfreq3gpp";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EUtranFrequency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Default="00E154AB" w:rsidP="00E154AB">
      <w:pPr>
        <w:pStyle w:val="PL"/>
      </w:pPr>
      <w:r w:rsidRPr="00515346">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EUtranFrequencyGrp {</w:t>
      </w:r>
    </w:p>
    <w:p w:rsidR="00E154AB" w:rsidRDefault="00E154AB" w:rsidP="00E154AB">
      <w:pPr>
        <w:pStyle w:val="PL"/>
      </w:pPr>
      <w:r>
        <w:t xml:space="preserve">    description "Represents the EUtranFrequency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"Specifies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uint32 { range "0..262143";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multiBandInfoListEutra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EUtranFrequencyWrapper {</w:t>
      </w:r>
    </w:p>
    <w:p w:rsidR="00E154AB" w:rsidRDefault="00E154AB" w:rsidP="00E154AB">
      <w:pPr>
        <w:pStyle w:val="PL"/>
      </w:pPr>
      <w:r>
        <w:t xml:space="preserve">    list EUtranFrequency {</w:t>
      </w:r>
    </w:p>
    <w:p w:rsidR="00E154AB" w:rsidRDefault="00E154AB" w:rsidP="00E154AB">
      <w:pPr>
        <w:pStyle w:val="PL"/>
      </w:pPr>
      <w:r>
        <w:t xml:space="preserve">      description "Represents certain E-UTRAN frequency properties.";</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EUtranFrequencyGrp;</w:t>
      </w:r>
    </w:p>
    <w:p w:rsidR="00E154AB" w:rsidRDefault="00E154AB" w:rsidP="00E154AB">
      <w:pPr>
        <w:pStyle w:val="PL"/>
      </w:pPr>
      <w:r w:rsidRPr="002401F7">
        <w:t xml:space="preserve">      </w:t>
      </w:r>
      <w:r>
        <w:t>}</w:t>
      </w:r>
    </w:p>
    <w:p w:rsidR="00E154AB" w:rsidRDefault="00E154AB" w:rsidP="00E154AB">
      <w:pPr>
        <w:pStyle w:val="PL"/>
      </w:pPr>
      <w:r w:rsidRPr="0051534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EUtranFrequencyWrapper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618" w:name="_Toc27405581"/>
      <w:bookmarkStart w:id="13619" w:name="_Toc35878773"/>
      <w:bookmarkStart w:id="13620" w:name="_Toc36220589"/>
      <w:bookmarkStart w:id="13621" w:name="_Toc36474687"/>
      <w:bookmarkStart w:id="13622" w:name="_Toc36542959"/>
      <w:bookmarkStart w:id="13623" w:name="_Toc36543780"/>
      <w:bookmarkStart w:id="13624" w:name="_Toc36568018"/>
      <w:bookmarkStart w:id="13625" w:name="_Toc44341757"/>
      <w:bookmarkStart w:id="13626" w:name="_Toc51676136"/>
      <w:bookmarkStart w:id="13627" w:name="_Toc51684385"/>
      <w:r>
        <w:rPr>
          <w:lang w:eastAsia="zh-CN"/>
        </w:rPr>
        <w:t>E.5.7</w:t>
      </w:r>
      <w:r w:rsidRPr="00B22EF8">
        <w:rPr>
          <w:lang w:eastAsia="zh-CN"/>
        </w:rPr>
        <w:tab/>
        <w:t>module</w:t>
      </w:r>
      <w:r>
        <w:rPr>
          <w:lang w:eastAsia="zh-CN"/>
        </w:rPr>
        <w:t xml:space="preserve"> </w:t>
      </w:r>
      <w:r w:rsidRPr="00B22EF8">
        <w:rPr>
          <w:lang w:eastAsia="zh-CN"/>
        </w:rPr>
        <w:t>_3gpp-nr-nrm-externalamffunction@2019-</w:t>
      </w:r>
      <w:r>
        <w:rPr>
          <w:lang w:eastAsia="zh-CN"/>
        </w:rPr>
        <w:t>10-28</w:t>
      </w:r>
      <w:r w:rsidRPr="00B22EF8">
        <w:rPr>
          <w:lang w:eastAsia="zh-CN"/>
        </w:rPr>
        <w:t>.yang</w:t>
      </w:r>
      <w:bookmarkEnd w:id="13618"/>
      <w:bookmarkEnd w:id="13619"/>
      <w:bookmarkEnd w:id="13620"/>
      <w:bookmarkEnd w:id="13621"/>
      <w:bookmarkEnd w:id="13622"/>
      <w:bookmarkEnd w:id="13623"/>
      <w:bookmarkEnd w:id="13624"/>
      <w:bookmarkEnd w:id="13625"/>
      <w:bookmarkEnd w:id="13626"/>
      <w:bookmarkEnd w:id="13627"/>
    </w:p>
    <w:p w:rsidR="00E154AB" w:rsidRDefault="00E154AB" w:rsidP="00E154AB">
      <w:pPr>
        <w:pStyle w:val="PL"/>
      </w:pPr>
      <w:r>
        <w:t>module _3gpp-nr-nrm-externalamffunction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"urn:3gpp:sa5:_3gpp-nr-nrm-externalamffunction";</w:t>
      </w:r>
    </w:p>
    <w:p w:rsidR="00E154AB" w:rsidRDefault="00E154AB" w:rsidP="00E154AB">
      <w:pPr>
        <w:pStyle w:val="PL"/>
      </w:pPr>
      <w:r>
        <w:t xml:space="preserve">  prefix "extamf3gpp";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ExternalAMFFunction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880BC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ExternalAMFFunctionGrp {</w:t>
      </w:r>
    </w:p>
    <w:p w:rsidR="00E154AB" w:rsidRDefault="00E154AB" w:rsidP="00E154AB">
      <w:pPr>
        <w:pStyle w:val="PL"/>
      </w:pPr>
      <w:r>
        <w:t xml:space="preserve">    description "Represents the ExternalAMFFunction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w:t>
      </w:r>
    </w:p>
    <w:p w:rsidR="00E154AB" w:rsidRDefault="00E154AB" w:rsidP="00E154AB">
      <w:pPr>
        <w:pStyle w:val="PL"/>
      </w:pPr>
      <w:r>
        <w:t xml:space="preserve">        one (the primary PLMN Id).</w:t>
      </w:r>
    </w:p>
    <w:p w:rsidR="00E154AB" w:rsidRDefault="00E154AB" w:rsidP="00E154AB">
      <w:pPr>
        <w:pStyle w:val="PL"/>
      </w:pPr>
      <w:r>
        <w:t xml:space="preserve">        The PLMN Identifier is composed of a Mobile Country Code (MCC) and a </w:t>
      </w:r>
    </w:p>
    <w:p w:rsidR="00E154AB" w:rsidRPr="008E6D39" w:rsidRDefault="00E154AB" w:rsidP="00E154AB">
      <w:pPr>
        <w:pStyle w:val="PL"/>
        <w:rPr>
          <w:lang w:val="fr-FR"/>
        </w:rPr>
      </w:pPr>
      <w:r>
        <w:t xml:space="preserve">        </w:t>
      </w:r>
      <w:r w:rsidRPr="008E6D39">
        <w:rPr>
          <w:lang w:val="fr-FR"/>
        </w:rPr>
        <w:t>Mobile Network Code (MNC).";</w:t>
      </w:r>
    </w:p>
    <w:p w:rsidR="00E154AB" w:rsidRPr="008E6D39" w:rsidRDefault="00E154AB" w:rsidP="00E154AB">
      <w:pPr>
        <w:pStyle w:val="PL"/>
        <w:rPr>
          <w:lang w:val="fr-FR"/>
        </w:rPr>
      </w:pPr>
      <w:r w:rsidRPr="008E6D39">
        <w:rPr>
          <w:lang w:val="fr-FR"/>
        </w:rPr>
        <w:t xml:space="preserve">      min-elements 1;</w:t>
      </w:r>
    </w:p>
    <w:p w:rsidR="00E154AB" w:rsidRDefault="00E154AB" w:rsidP="00E154AB">
      <w:pPr>
        <w:pStyle w:val="PL"/>
      </w:pPr>
      <w:r w:rsidRPr="008E6D39">
        <w:rPr>
          <w:lang w:val="fr-FR"/>
        </w:rPr>
        <w:t xml:space="preserve">      </w:t>
      </w:r>
      <w:r>
        <w:t>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ExternalAMFFunctionWrapper {</w:t>
      </w:r>
    </w:p>
    <w:p w:rsidR="00E154AB" w:rsidRDefault="00E154AB" w:rsidP="00E154AB">
      <w:pPr>
        <w:pStyle w:val="PL"/>
      </w:pPr>
      <w:r>
        <w:t xml:space="preserve">    list ExternalAMFFunction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AMFFunction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ExternalAMFFunctionGrp;</w:t>
      </w:r>
    </w:p>
    <w:p w:rsidR="00E154AB" w:rsidRDefault="00E154AB" w:rsidP="00E154AB">
      <w:pPr>
        <w:pStyle w:val="PL"/>
      </w:pPr>
      <w:r>
        <w:t xml:space="preserve">      }</w:t>
      </w:r>
    </w:p>
    <w:p w:rsidR="00E154AB" w:rsidRDefault="00E154AB" w:rsidP="00E154AB">
      <w:pPr>
        <w:pStyle w:val="PL"/>
      </w:pPr>
      <w:r w:rsidRPr="00880BC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lastRenderedPageBreak/>
        <w:t xml:space="preserve">    if-feature nrnet3gpp:ExternalsUnderNRNetwork;</w:t>
      </w:r>
    </w:p>
    <w:p w:rsidR="00E154AB" w:rsidRDefault="00E154AB" w:rsidP="00E154AB">
      <w:pPr>
        <w:pStyle w:val="PL"/>
      </w:pPr>
      <w:r>
        <w:t xml:space="preserve">    uses ExternalAMFFunctionWrapper;</w:t>
      </w:r>
    </w:p>
    <w:p w:rsidR="00E154AB" w:rsidRDefault="00E154AB" w:rsidP="00E154AB">
      <w:pPr>
        <w:pStyle w:val="PL"/>
      </w:pPr>
      <w:r>
        <w:t xml:space="preserve">  }</w:t>
      </w:r>
    </w:p>
    <w:p w:rsidR="00E154AB" w:rsidRPr="00B22EF8" w:rsidRDefault="00E154AB" w:rsidP="00E154AB">
      <w:pPr>
        <w:pStyle w:val="PL"/>
      </w:pPr>
      <w:r>
        <w:t>}</w:t>
      </w:r>
    </w:p>
    <w:p w:rsidR="00E154AB" w:rsidRPr="00B22EF8" w:rsidRDefault="00E154AB" w:rsidP="00E154AB">
      <w:pPr>
        <w:pStyle w:val="Heading2"/>
        <w:rPr>
          <w:lang w:eastAsia="zh-CN"/>
        </w:rPr>
      </w:pPr>
      <w:bookmarkStart w:id="13628" w:name="_Toc27405582"/>
      <w:bookmarkStart w:id="13629" w:name="_Toc35878774"/>
      <w:bookmarkStart w:id="13630" w:name="_Toc36220590"/>
      <w:bookmarkStart w:id="13631" w:name="_Toc36474688"/>
      <w:bookmarkStart w:id="13632" w:name="_Toc36542960"/>
      <w:bookmarkStart w:id="13633" w:name="_Toc36543781"/>
      <w:bookmarkStart w:id="13634" w:name="_Toc36568019"/>
      <w:bookmarkStart w:id="13635" w:name="_Toc44341758"/>
      <w:bookmarkStart w:id="13636" w:name="_Toc51676137"/>
      <w:bookmarkStart w:id="13637" w:name="_Toc51684386"/>
      <w:r>
        <w:rPr>
          <w:lang w:eastAsia="zh-CN"/>
        </w:rPr>
        <w:t>E.5.8</w:t>
      </w:r>
      <w:r w:rsidRPr="00B22EF8">
        <w:rPr>
          <w:lang w:eastAsia="zh-CN"/>
        </w:rPr>
        <w:tab/>
        <w:t>module</w:t>
      </w:r>
      <w:r>
        <w:rPr>
          <w:lang w:eastAsia="zh-CN"/>
        </w:rPr>
        <w:t xml:space="preserve"> </w:t>
      </w:r>
      <w:r w:rsidRPr="00B22EF8">
        <w:rPr>
          <w:lang w:eastAsia="zh-CN"/>
        </w:rPr>
        <w:t>_3gpp-nr-nrm-externalenbfunction@2019-</w:t>
      </w:r>
      <w:r>
        <w:rPr>
          <w:lang w:eastAsia="zh-CN"/>
        </w:rPr>
        <w:t>10-28</w:t>
      </w:r>
      <w:r w:rsidRPr="00B22EF8">
        <w:rPr>
          <w:lang w:eastAsia="zh-CN"/>
        </w:rPr>
        <w:t>.yang</w:t>
      </w:r>
      <w:bookmarkEnd w:id="13628"/>
      <w:bookmarkEnd w:id="13629"/>
      <w:bookmarkEnd w:id="13630"/>
      <w:bookmarkEnd w:id="13631"/>
      <w:bookmarkEnd w:id="13632"/>
      <w:bookmarkEnd w:id="13633"/>
      <w:bookmarkEnd w:id="13634"/>
      <w:bookmarkEnd w:id="13635"/>
      <w:bookmarkEnd w:id="13636"/>
      <w:bookmarkEnd w:id="13637"/>
    </w:p>
    <w:p w:rsidR="00E154AB" w:rsidRDefault="00E154AB" w:rsidP="00E154AB">
      <w:pPr>
        <w:pStyle w:val="PL"/>
      </w:pPr>
      <w:r>
        <w:t>module _3gpp-nr-nrm-externalenbfunction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"urn:3gpp:sa5:_3gpp-nr-nrm-externalenbfunction";</w:t>
      </w:r>
    </w:p>
    <w:p w:rsidR="00E154AB" w:rsidRDefault="00E154AB" w:rsidP="00E154AB">
      <w:pPr>
        <w:pStyle w:val="PL"/>
      </w:pPr>
      <w:r>
        <w:t xml:space="preserve">  prefix "extenb3gpp";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ExternalENBFunction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0B2571" w:rsidRDefault="00E154AB" w:rsidP="00E154AB">
      <w:pPr>
        <w:pStyle w:val="PL"/>
      </w:pPr>
      <w:r w:rsidRPr="000B257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ExternalENBFunctionGrp {</w:t>
      </w:r>
    </w:p>
    <w:p w:rsidR="00E154AB" w:rsidRDefault="00E154AB" w:rsidP="00E154AB">
      <w:pPr>
        <w:pStyle w:val="PL"/>
      </w:pPr>
      <w:r>
        <w:t xml:space="preserve">    description "Represets the ExternalENBFunction IOC.";</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ExternalENBFunctionWrapper {</w:t>
      </w:r>
    </w:p>
    <w:p w:rsidR="00E154AB" w:rsidRDefault="00E154AB" w:rsidP="00E154AB">
      <w:pPr>
        <w:pStyle w:val="PL"/>
      </w:pPr>
      <w:r>
        <w:t xml:space="preserve">    list ExternalENBFunction {</w:t>
      </w:r>
    </w:p>
    <w:p w:rsidR="00E154AB" w:rsidRDefault="00E154AB" w:rsidP="00E154AB">
      <w:pPr>
        <w:pStyle w:val="PL"/>
      </w:pPr>
      <w:r>
        <w:t xml:space="preserve">      description "Represents an external eNB functionality.";</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ExternalENBFunctionGrp;</w:t>
      </w:r>
    </w:p>
    <w:p w:rsidR="00E154AB" w:rsidRDefault="00E154AB" w:rsidP="00E154AB">
      <w:pPr>
        <w:pStyle w:val="PL"/>
      </w:pPr>
      <w:r>
        <w:t xml:space="preserve">      }</w:t>
      </w:r>
    </w:p>
    <w:p w:rsidR="00E154AB" w:rsidRDefault="00E154AB" w:rsidP="00E154AB">
      <w:pPr>
        <w:pStyle w:val="PL"/>
      </w:pPr>
      <w:r w:rsidRPr="000B257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ExternalENBFunctionWrapper;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Pr="008E6D39" w:rsidRDefault="00E154AB" w:rsidP="00E154AB">
      <w:pPr>
        <w:pStyle w:val="PL"/>
        <w:rPr>
          <w:lang w:val="fr-FR"/>
        </w:rPr>
      </w:pPr>
      <w:r>
        <w:t xml:space="preserve">    </w:t>
      </w:r>
      <w:r w:rsidRPr="008E6D39">
        <w:rPr>
          <w:lang w:val="fr-FR"/>
        </w:rPr>
        <w:t>uses ExternalENBFunctionWrapper;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w:t>
      </w:r>
    </w:p>
    <w:p w:rsidR="00E154AB" w:rsidRPr="008E6D39" w:rsidRDefault="00E154AB" w:rsidP="00E154AB">
      <w:pPr>
        <w:pStyle w:val="Heading2"/>
        <w:rPr>
          <w:lang w:val="fr-FR" w:eastAsia="zh-CN"/>
        </w:rPr>
      </w:pPr>
      <w:bookmarkStart w:id="13638" w:name="_Toc35878775"/>
      <w:bookmarkStart w:id="13639" w:name="_Toc36220591"/>
      <w:bookmarkStart w:id="13640" w:name="_Toc36474689"/>
      <w:bookmarkStart w:id="13641" w:name="_Toc27405583"/>
      <w:bookmarkStart w:id="13642" w:name="_Toc36542961"/>
      <w:bookmarkStart w:id="13643" w:name="_Toc36543782"/>
      <w:bookmarkStart w:id="13644" w:name="_Toc36568020"/>
      <w:bookmarkStart w:id="13645" w:name="_Toc44341759"/>
      <w:bookmarkStart w:id="13646" w:name="_Toc51676138"/>
      <w:bookmarkStart w:id="13647" w:name="_Toc51684387"/>
      <w:r w:rsidRPr="008E6D39">
        <w:rPr>
          <w:lang w:val="fr-FR" w:eastAsia="zh-CN"/>
        </w:rPr>
        <w:t>E.5.9</w:t>
      </w:r>
      <w:r w:rsidRPr="008E6D39">
        <w:rPr>
          <w:lang w:val="fr-FR" w:eastAsia="zh-CN"/>
        </w:rPr>
        <w:tab/>
      </w:r>
      <w:r w:rsidRPr="001C4329">
        <w:rPr>
          <w:lang w:val="fr-FR" w:eastAsia="zh-CN"/>
        </w:rPr>
        <w:t>module_3gpp-nr-nrm-externaleutrancell@2019-10-28.yang</w:t>
      </w:r>
      <w:bookmarkEnd w:id="13638"/>
      <w:bookmarkEnd w:id="13639"/>
      <w:bookmarkEnd w:id="13640"/>
      <w:bookmarkEnd w:id="13641"/>
      <w:bookmarkEnd w:id="13642"/>
      <w:bookmarkEnd w:id="13643"/>
      <w:bookmarkEnd w:id="13644"/>
      <w:bookmarkEnd w:id="13645"/>
      <w:bookmarkEnd w:id="13646"/>
      <w:bookmarkEnd w:id="13647"/>
    </w:p>
    <w:p w:rsidR="00E154AB" w:rsidRPr="008E6D39" w:rsidRDefault="00E154AB" w:rsidP="00E154AB">
      <w:pPr>
        <w:pStyle w:val="PL"/>
        <w:rPr>
          <w:lang w:val="fr-FR" w:eastAsia="zh-CN"/>
        </w:rPr>
      </w:pPr>
    </w:p>
    <w:p w:rsidR="00E154AB" w:rsidRPr="008E6D39" w:rsidRDefault="00E154AB" w:rsidP="00E154AB">
      <w:pPr>
        <w:pStyle w:val="PL"/>
        <w:rPr>
          <w:lang w:val="fr-FR"/>
        </w:rPr>
      </w:pPr>
      <w:r w:rsidRPr="008E6D39">
        <w:rPr>
          <w:lang w:val="fr-FR"/>
        </w:rPr>
        <w:t>module _3gpp-nr-nrm-externaleutrancell {</w:t>
      </w:r>
    </w:p>
    <w:p w:rsidR="00E154AB" w:rsidRPr="008E6D39" w:rsidRDefault="00E154AB" w:rsidP="00E154AB">
      <w:pPr>
        <w:pStyle w:val="PL"/>
        <w:rPr>
          <w:lang w:val="fr-FR"/>
        </w:rPr>
      </w:pPr>
      <w:r w:rsidRPr="008E6D39">
        <w:rPr>
          <w:lang w:val="fr-FR"/>
        </w:rPr>
        <w:t xml:space="preserve">  yang-version 1.1;</w:t>
      </w:r>
    </w:p>
    <w:p w:rsidR="00E154AB" w:rsidRPr="008E6D39" w:rsidRDefault="00E154AB" w:rsidP="00E154AB">
      <w:pPr>
        <w:pStyle w:val="PL"/>
        <w:rPr>
          <w:lang w:val="fr-FR"/>
        </w:rPr>
      </w:pPr>
      <w:r w:rsidRPr="008E6D39">
        <w:rPr>
          <w:lang w:val="fr-FR"/>
        </w:rPr>
        <w:t xml:space="preserve">  namespace "urn:3gpp:sa5:_3gpp-nr-nrm-externaleutrancell";</w:t>
      </w:r>
    </w:p>
    <w:p w:rsidR="00E154AB" w:rsidRPr="008E6D39" w:rsidRDefault="00E154AB" w:rsidP="00E154AB">
      <w:pPr>
        <w:pStyle w:val="PL"/>
        <w:rPr>
          <w:lang w:val="fr-FR"/>
        </w:rPr>
      </w:pPr>
      <w:r w:rsidRPr="008E6D39">
        <w:rPr>
          <w:lang w:val="fr-FR"/>
        </w:rPr>
        <w:lastRenderedPageBreak/>
        <w:t xml:space="preserve">  prefix "exteutrancell3gpp";</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import _3gpp-common-yang-types { prefix types3gpp; }</w:t>
      </w:r>
    </w:p>
    <w:p w:rsidR="00E154AB" w:rsidRDefault="00E154AB" w:rsidP="00E154AB">
      <w:pPr>
        <w:pStyle w:val="PL"/>
      </w:pPr>
      <w:r w:rsidRPr="008E6D39">
        <w:rPr>
          <w:lang w:val="fr-FR"/>
        </w:rPr>
        <w:t xml:space="preserve">  </w:t>
      </w:r>
      <w:r>
        <w:t>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_3gpp-nr-nrm-externalenbfunction { prefix extenb3gpp;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ExternalEUtranCellFDD and</w:t>
      </w:r>
    </w:p>
    <w:p w:rsidR="00E154AB" w:rsidRDefault="00E154AB" w:rsidP="00E154AB">
      <w:pPr>
        <w:pStyle w:val="PL"/>
      </w:pPr>
      <w:r>
        <w:t xml:space="preserve">    ExternalEUtranCellTDD Information Object Classes (IOCs) that are part</w:t>
      </w:r>
    </w:p>
    <w:p w:rsidR="00E154AB" w:rsidRDefault="00E154AB" w:rsidP="00E154AB">
      <w:pPr>
        <w:pStyle w:val="PL"/>
      </w:pPr>
      <w:r>
        <w:t xml:space="preserve">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r>
        <w:t xml:space="preserve">    3GPP TS 28.658 (E-UTRAN) Network Resource Model (NRM)";</w:t>
      </w:r>
    </w:p>
    <w:p w:rsidR="00E154AB" w:rsidRDefault="00E154AB" w:rsidP="00E154AB">
      <w:pPr>
        <w:pStyle w:val="PL"/>
      </w:pPr>
    </w:p>
    <w:p w:rsidR="00E154AB" w:rsidRPr="00426A80" w:rsidRDefault="00E154AB" w:rsidP="00E154AB">
      <w:pPr>
        <w:pStyle w:val="PL"/>
      </w:pPr>
      <w:r w:rsidRPr="00426A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ExternalEUtranGenericCellGrp {</w:t>
      </w:r>
    </w:p>
    <w:p w:rsidR="00E154AB" w:rsidRDefault="00E154AB" w:rsidP="00E154AB">
      <w:pPr>
        <w:pStyle w:val="PL"/>
      </w:pPr>
      <w:r>
        <w:t xml:space="preserve">    description "Represents the ExternalEUtranGenericCell IOC."; </w:t>
      </w:r>
    </w:p>
    <w:p w:rsidR="00E154AB" w:rsidRDefault="00E154AB" w:rsidP="00E154AB">
      <w:pPr>
        <w:pStyle w:val="PL"/>
      </w:pPr>
      <w:r>
        <w:t xml:space="preserve">    reference "3GPP TS 28.658";</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pci {</w:t>
      </w:r>
    </w:p>
    <w:p w:rsidR="00E154AB" w:rsidRDefault="00E154AB" w:rsidP="00E154AB">
      <w:pPr>
        <w:pStyle w:val="PL"/>
      </w:pPr>
      <w:r>
        <w:t xml:space="preserve">      description "The Physical Cell Identity (PCI) of the cell (for</w:t>
      </w:r>
    </w:p>
    <w:p w:rsidR="00E154AB" w:rsidRDefault="00E154AB" w:rsidP="00E154AB">
      <w:pPr>
        <w:pStyle w:val="PL"/>
      </w:pPr>
      <w:r>
        <w:t xml:space="preserve">        NM-Centralized, EM-Centralized and Distributed PCI assignment cases).</w:t>
      </w:r>
    </w:p>
    <w:p w:rsidR="00E154AB" w:rsidRDefault="00E154AB" w:rsidP="00E154AB">
      <w:pPr>
        <w:pStyle w:val="PL"/>
      </w:pPr>
      <w:r>
        <w:t xml:space="preserve">        In the case of NM-Centralized PCI assignment, see 3GPP TS 36.300.";</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"0..503";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unique identities for PLMNs. A cell can broadcast</w:t>
      </w:r>
    </w:p>
    <w:p w:rsidR="00E154AB" w:rsidRDefault="00E154AB" w:rsidP="00E154AB">
      <w:pPr>
        <w:pStyle w:val="PL"/>
      </w:pPr>
      <w:r>
        <w:t xml:space="preserve">        up to 6 PLMN IDs. This is to support the case that one cell can be</w:t>
      </w:r>
    </w:p>
    <w:p w:rsidR="00E154AB" w:rsidRDefault="00E154AB" w:rsidP="00E154AB">
      <w:pPr>
        <w:pStyle w:val="PL"/>
      </w:pPr>
      <w:r>
        <w:t xml:space="preserve">        used by up to 6 operator's core networks. The PLMN(s) included in this</w:t>
      </w:r>
    </w:p>
    <w:p w:rsidR="00E154AB" w:rsidRDefault="00E154AB" w:rsidP="00E154AB">
      <w:pPr>
        <w:pStyle w:val="PL"/>
      </w:pPr>
      <w:r>
        <w:t xml:space="preserve">        list will use the same single tracking area code (TAC) and the same</w:t>
      </w:r>
    </w:p>
    <w:p w:rsidR="00E154AB" w:rsidRDefault="00E154AB" w:rsidP="00E154AB">
      <w:pPr>
        <w:pStyle w:val="PL"/>
      </w:pPr>
      <w:r>
        <w:t xml:space="preserve">        Cell Identity (cellLocalId) for sharing the radio access network</w:t>
      </w:r>
    </w:p>
    <w:p w:rsidR="00E154AB" w:rsidRDefault="00E154AB" w:rsidP="00E154AB">
      <w:pPr>
        <w:pStyle w:val="PL"/>
      </w:pPr>
      <w:r>
        <w:t xml:space="preserve">        resources. One member of plmnIdList is the primary PLMN ID. A PLMN ID</w:t>
      </w:r>
    </w:p>
    <w:p w:rsidR="00E154AB" w:rsidRDefault="00E154AB" w:rsidP="00E154AB">
      <w:pPr>
        <w:pStyle w:val="PL"/>
      </w:pPr>
      <w:r>
        <w:t xml:space="preserve">        included in this list cannot be included in the cellAccessInfoList.</w:t>
      </w:r>
    </w:p>
    <w:p w:rsidR="00E154AB" w:rsidRDefault="00E154AB" w:rsidP="00E154AB">
      <w:pPr>
        <w:pStyle w:val="PL"/>
      </w:pPr>
      <w:r>
        <w:t xml:space="preserve">        The PLMN ID is composed of a Mobile Country Code (MCC) and a Mobile</w:t>
      </w:r>
    </w:p>
    <w:p w:rsidR="00E154AB" w:rsidRDefault="00E154AB" w:rsidP="00E154AB">
      <w:pPr>
        <w:pStyle w:val="PL"/>
      </w:pPr>
      <w:r>
        <w:t xml:space="preserve">        Network Code (MNC).";</w:t>
      </w:r>
    </w:p>
    <w:p w:rsidR="00E154AB" w:rsidRDefault="00E154AB" w:rsidP="00E154AB">
      <w:pPr>
        <w:pStyle w:val="PL"/>
      </w:pPr>
      <w:r>
        <w:t xml:space="preserve">      reference "3GPP TS 36.300, 3GPP TS 36.331, 3GPP TS 23.003";</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"Unambiguously identifies a cell within an eNodeB.";</w:t>
      </w:r>
    </w:p>
    <w:p w:rsidR="00E154AB" w:rsidRDefault="00E154AB" w:rsidP="00E154AB">
      <w:pPr>
        <w:pStyle w:val="PL"/>
      </w:pPr>
      <w:r>
        <w:t xml:space="preserve">      reference "NCI defined in 3GPP TS 38.300";</w:t>
      </w:r>
    </w:p>
    <w:p w:rsidR="00E154AB" w:rsidRDefault="00E154AB" w:rsidP="00E154AB">
      <w:pPr>
        <w:pStyle w:val="PL"/>
      </w:pPr>
      <w:r>
        <w:t xml:space="preserve">      type int32 {range "0..255";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eNBId {</w:t>
      </w:r>
    </w:p>
    <w:p w:rsidR="00E154AB" w:rsidRDefault="00E154AB" w:rsidP="00E154AB">
      <w:pPr>
        <w:pStyle w:val="PL"/>
      </w:pPr>
      <w:r>
        <w:t xml:space="preserve">      description "Unambiguously identifies an eNodeB within a PLMN.";</w:t>
      </w:r>
    </w:p>
    <w:p w:rsidR="00E154AB" w:rsidRDefault="00E154AB" w:rsidP="00E154AB">
      <w:pPr>
        <w:pStyle w:val="PL"/>
      </w:pPr>
      <w:r>
        <w:t xml:space="preserve">      reference "3GPP TS 36.413, 3GPP TS 36.300";</w:t>
      </w:r>
    </w:p>
    <w:p w:rsidR="00E154AB" w:rsidRDefault="00E154AB" w:rsidP="00E154AB">
      <w:pPr>
        <w:pStyle w:val="PL"/>
      </w:pPr>
      <w:r>
        <w:t xml:space="preserve">      mandatory true;</w:t>
      </w:r>
    </w:p>
    <w:p w:rsidR="00E154AB" w:rsidRDefault="00E154AB" w:rsidP="00E154AB">
      <w:pPr>
        <w:pStyle w:val="PL"/>
      </w:pPr>
      <w:r>
        <w:t xml:space="preserve">      type int32 { range "0..268435455"; } // Representing 28 bit eNB ID.</w:t>
      </w:r>
    </w:p>
    <w:p w:rsidR="00E154AB" w:rsidRDefault="00E154AB" w:rsidP="00E154AB">
      <w:pPr>
        <w:pStyle w:val="PL"/>
      </w:pPr>
      <w:r>
        <w:t xml:space="preserve">                                           // 18, 20 and 21 bit eNB IDs also</w:t>
      </w:r>
    </w:p>
    <w:p w:rsidR="00E154AB" w:rsidRDefault="00E154AB" w:rsidP="00E154AB">
      <w:pPr>
        <w:pStyle w:val="PL"/>
      </w:pPr>
      <w:r>
        <w:t xml:space="preserve">                                           // allowed.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ExternalEUtranCellFDDGrp {</w:t>
      </w:r>
    </w:p>
    <w:p w:rsidR="00E154AB" w:rsidRDefault="00E154AB" w:rsidP="00E154AB">
      <w:pPr>
        <w:pStyle w:val="PL"/>
      </w:pPr>
      <w:r>
        <w:t xml:space="preserve">    description "Represents the ExternalEUtranCellFDD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earfcnDL {</w:t>
      </w:r>
    </w:p>
    <w:p w:rsidR="00E154AB" w:rsidRDefault="00E154AB" w:rsidP="00E154AB">
      <w:pPr>
        <w:pStyle w:val="PL"/>
      </w:pPr>
      <w:r>
        <w:t xml:space="preserve">      description "The channel number for the central DL frequency.";</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"0..17999 | 46590..262143"; }</w:t>
      </w:r>
    </w:p>
    <w:p w:rsidR="00E154AB" w:rsidRDefault="00E154AB" w:rsidP="00E154AB">
      <w:pPr>
        <w:pStyle w:val="PL"/>
      </w:pPr>
      <w:r>
        <w:lastRenderedPageBreak/>
        <w:t xml:space="preserve">    }</w:t>
      </w:r>
    </w:p>
    <w:p w:rsidR="00E154AB" w:rsidRDefault="00E154AB" w:rsidP="00E154AB">
      <w:pPr>
        <w:pStyle w:val="PL"/>
      </w:pPr>
    </w:p>
    <w:p w:rsidR="00E154AB" w:rsidRDefault="00E154AB" w:rsidP="00E154AB">
      <w:pPr>
        <w:pStyle w:val="PL"/>
      </w:pPr>
      <w:r>
        <w:t xml:space="preserve">    leaf earfcnUL {</w:t>
      </w:r>
    </w:p>
    <w:p w:rsidR="00E154AB" w:rsidRDefault="00E154AB" w:rsidP="00E154AB">
      <w:pPr>
        <w:pStyle w:val="PL"/>
      </w:pPr>
      <w:r>
        <w:t xml:space="preserve">      description "The channel number for the central UL frequency. Value 0</w:t>
      </w:r>
    </w:p>
    <w:p w:rsidR="00E154AB" w:rsidRDefault="00E154AB" w:rsidP="00E154AB">
      <w:pPr>
        <w:pStyle w:val="PL"/>
      </w:pPr>
      <w:r>
        <w:t xml:space="preserve">        means that the UL channel number is N/A for the DL-only bands.";</w:t>
      </w:r>
    </w:p>
    <w:p w:rsidR="00E154AB" w:rsidRDefault="00E154AB" w:rsidP="00E154AB">
      <w:pPr>
        <w:pStyle w:val="PL"/>
      </w:pPr>
      <w:r>
        <w:t xml:space="preserve">      reference "3GPP TS 36.101";</w:t>
      </w:r>
    </w:p>
    <w:p w:rsidR="00E154AB" w:rsidRDefault="00E154AB" w:rsidP="00E154AB">
      <w:pPr>
        <w:pStyle w:val="PL"/>
      </w:pPr>
      <w:r>
        <w:t xml:space="preserve">      mandatory true;</w:t>
      </w:r>
    </w:p>
    <w:p w:rsidR="00E154AB" w:rsidRDefault="00E154AB" w:rsidP="00E154AB">
      <w:pPr>
        <w:pStyle w:val="PL"/>
      </w:pPr>
      <w:r>
        <w:t xml:space="preserve">      type int32 { range "0 | 18000..35999 | 46590..262143";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ExternalEUtranCellTDDGrp {</w:t>
      </w:r>
    </w:p>
    <w:p w:rsidR="00E154AB" w:rsidRDefault="00E154AB" w:rsidP="00E154AB">
      <w:pPr>
        <w:pStyle w:val="PL"/>
      </w:pPr>
      <w:r>
        <w:t xml:space="preserve">    description "Represents the ExternalEUtranCellTDD IOC."; </w:t>
      </w:r>
    </w:p>
    <w:p w:rsidR="00E154AB" w:rsidRDefault="00E154AB" w:rsidP="00E154AB">
      <w:pPr>
        <w:pStyle w:val="PL"/>
      </w:pPr>
      <w:r>
        <w:t xml:space="preserve">    reference "3GPP TS 28.658";</w:t>
      </w:r>
    </w:p>
    <w:p w:rsidR="00E154AB" w:rsidRDefault="00E154AB" w:rsidP="00E154AB">
      <w:pPr>
        <w:pStyle w:val="PL"/>
      </w:pPr>
      <w:r>
        <w:t xml:space="preserve">    uses ExternalEUtranGenericCellGrp;</w:t>
      </w:r>
    </w:p>
    <w:p w:rsidR="00E154AB" w:rsidRDefault="00E154AB" w:rsidP="00E154AB">
      <w:pPr>
        <w:pStyle w:val="PL"/>
      </w:pPr>
    </w:p>
    <w:p w:rsidR="00E154AB" w:rsidRDefault="00E154AB" w:rsidP="00E154AB">
      <w:pPr>
        <w:pStyle w:val="PL"/>
      </w:pPr>
      <w:r>
        <w:t xml:space="preserve">    leaf earfcn {</w:t>
      </w:r>
    </w:p>
    <w:p w:rsidR="00E154AB" w:rsidRDefault="00E154AB" w:rsidP="00E154AB">
      <w:pPr>
        <w:pStyle w:val="PL"/>
      </w:pPr>
      <w:r>
        <w:t xml:space="preserve">      description "The frequency number for the central frequency.";</w:t>
      </w:r>
    </w:p>
    <w:p w:rsidR="00E154AB" w:rsidRDefault="00E154AB" w:rsidP="00E154AB">
      <w:pPr>
        <w:pStyle w:val="PL"/>
      </w:pPr>
      <w:r>
        <w:t xml:space="preserve">      reference "3GPP TS 36.104";</w:t>
      </w:r>
    </w:p>
    <w:p w:rsidR="00E154AB" w:rsidRDefault="00E154AB" w:rsidP="00E154AB">
      <w:pPr>
        <w:pStyle w:val="PL"/>
      </w:pPr>
      <w:r>
        <w:t xml:space="preserve">      mandatory true;</w:t>
      </w:r>
    </w:p>
    <w:p w:rsidR="00E154AB" w:rsidRDefault="00E154AB" w:rsidP="00E154AB">
      <w:pPr>
        <w:pStyle w:val="PL"/>
      </w:pPr>
      <w:r>
        <w:t xml:space="preserve">      type int32 { range "36000..262143";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ExternalEUtranCellFDDWrapper {</w:t>
      </w:r>
    </w:p>
    <w:p w:rsidR="00E154AB" w:rsidRDefault="00E154AB" w:rsidP="00E154AB">
      <w:pPr>
        <w:pStyle w:val="PL"/>
      </w:pPr>
      <w:r>
        <w:t xml:space="preserve">    list ExternalEUtranCellFDD {</w:t>
      </w:r>
    </w:p>
    <w:p w:rsidR="00E154AB" w:rsidRDefault="00E154AB" w:rsidP="00E154AB">
      <w:pPr>
        <w:pStyle w:val="PL"/>
      </w:pPr>
      <w:r>
        <w:t xml:space="preserve">      description "Represents the common properties of external E-UTRAN FDD</w:t>
      </w:r>
    </w:p>
    <w:p w:rsidR="00E154AB" w:rsidRDefault="00E154AB" w:rsidP="00E154AB">
      <w:pPr>
        <w:pStyle w:val="PL"/>
      </w:pPr>
      <w:r>
        <w:t xml:space="preserve">        cell provided by eNB or NG-RAN FDD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ExternalEUtranCellFDDGrp;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ExternalEUtranCellTDDWrapper {</w:t>
      </w:r>
    </w:p>
    <w:p w:rsidR="00E154AB" w:rsidRDefault="00E154AB" w:rsidP="00E154AB">
      <w:pPr>
        <w:pStyle w:val="PL"/>
      </w:pPr>
      <w:r>
        <w:t xml:space="preserve">    list ExternalEUtranCellTDD {</w:t>
      </w:r>
    </w:p>
    <w:p w:rsidR="00E154AB" w:rsidRDefault="00E154AB" w:rsidP="00E154AB">
      <w:pPr>
        <w:pStyle w:val="PL"/>
      </w:pPr>
      <w:r>
        <w:t xml:space="preserve">      description "Represents the common properties of external E-UTRAN cell</w:t>
      </w:r>
    </w:p>
    <w:p w:rsidR="00E154AB" w:rsidRDefault="00E154AB" w:rsidP="00E154AB">
      <w:pPr>
        <w:pStyle w:val="PL"/>
      </w:pPr>
      <w:r>
        <w:t xml:space="preserve">        TDD provided by eNB or NG-RAN TDD cell provided by ng-eNB.";</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ExternalEUtranCellTDDGrp;</w:t>
      </w:r>
    </w:p>
    <w:p w:rsidR="00E154AB" w:rsidRDefault="00E154AB" w:rsidP="00E154AB">
      <w:pPr>
        <w:pStyle w:val="PL"/>
      </w:pPr>
      <w:r>
        <w:t xml:space="preserve">      }</w:t>
      </w:r>
    </w:p>
    <w:p w:rsidR="00E154AB" w:rsidRDefault="00E154AB" w:rsidP="00E154AB">
      <w:pPr>
        <w:pStyle w:val="PL"/>
      </w:pPr>
      <w:r w:rsidRPr="00426A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ExternalEUtranCellFDDWrapper;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"/subnet3gpp:SubNetwork/extenb3gpp:ExternalENBFunction" {</w:t>
      </w:r>
    </w:p>
    <w:p w:rsidR="00E154AB" w:rsidRDefault="00E154AB" w:rsidP="00E154AB">
      <w:pPr>
        <w:pStyle w:val="PL"/>
      </w:pPr>
      <w:r>
        <w:t xml:space="preserve">    if-feature subnet3gpp:ExternalsUnderSubNetwork;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"/eutranet3gpp:EUtraNetwork/extenb3gpp:ExternalENBFunction"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ExternalEUtranCellTDDWrapper;</w:t>
      </w:r>
    </w:p>
    <w:p w:rsidR="00E154AB" w:rsidRDefault="00E154AB" w:rsidP="00E154AB">
      <w:pPr>
        <w:pStyle w:val="PL"/>
      </w:pPr>
      <w:r>
        <w:t xml:space="preserve">  }</w:t>
      </w:r>
    </w:p>
    <w:p w:rsidR="00E154AB" w:rsidRPr="00B22EF8" w:rsidRDefault="00E154AB" w:rsidP="00E154AB">
      <w:pPr>
        <w:pStyle w:val="PL"/>
      </w:pPr>
      <w:r>
        <w:t>}</w:t>
      </w:r>
    </w:p>
    <w:p w:rsidR="00E154AB" w:rsidRDefault="00E154AB" w:rsidP="00E154AB">
      <w:pPr>
        <w:pStyle w:val="Heading2"/>
      </w:pPr>
      <w:bookmarkStart w:id="13648" w:name="_Toc27405584"/>
      <w:bookmarkStart w:id="13649" w:name="_Toc35878776"/>
      <w:bookmarkStart w:id="13650" w:name="_Toc36220592"/>
      <w:bookmarkStart w:id="13651" w:name="_Toc36474690"/>
      <w:bookmarkStart w:id="13652" w:name="_Toc36542962"/>
      <w:bookmarkStart w:id="13653" w:name="_Toc36543783"/>
      <w:bookmarkStart w:id="13654" w:name="_Toc36568021"/>
      <w:bookmarkStart w:id="13655" w:name="_Toc44341760"/>
      <w:bookmarkStart w:id="13656" w:name="_Toc51676139"/>
      <w:bookmarkStart w:id="13657" w:name="_Toc51684388"/>
      <w:r>
        <w:rPr>
          <w:lang w:eastAsia="zh-CN"/>
        </w:rPr>
        <w:lastRenderedPageBreak/>
        <w:t>E.5.10</w:t>
      </w:r>
      <w:r w:rsidRPr="00B22EF8">
        <w:rPr>
          <w:lang w:eastAsia="zh-CN"/>
        </w:rPr>
        <w:tab/>
        <w:t>module</w:t>
      </w:r>
      <w:r>
        <w:rPr>
          <w:lang w:eastAsia="zh-CN"/>
        </w:rPr>
        <w:t xml:space="preserve"> </w:t>
      </w:r>
      <w:r w:rsidRPr="00B22EF8">
        <w:rPr>
          <w:lang w:eastAsia="zh-CN"/>
        </w:rPr>
        <w:t>_3gpp-nr-nrm-externalgnbcucpfunction@2019-</w:t>
      </w:r>
      <w:r>
        <w:rPr>
          <w:lang w:eastAsia="zh-CN"/>
        </w:rPr>
        <w:t>10-28</w:t>
      </w:r>
      <w:r w:rsidRPr="00B22EF8">
        <w:rPr>
          <w:lang w:eastAsia="zh-CN"/>
        </w:rPr>
        <w:t>.yang</w:t>
      </w:r>
      <w:bookmarkEnd w:id="13648"/>
      <w:bookmarkEnd w:id="13649"/>
      <w:bookmarkEnd w:id="13650"/>
      <w:bookmarkEnd w:id="13651"/>
      <w:bookmarkEnd w:id="13652"/>
      <w:bookmarkEnd w:id="13653"/>
      <w:bookmarkEnd w:id="13654"/>
      <w:bookmarkEnd w:id="13655"/>
      <w:bookmarkEnd w:id="13656"/>
      <w:bookmarkEnd w:id="13657"/>
    </w:p>
    <w:p w:rsidR="00E154AB" w:rsidRDefault="00E154AB" w:rsidP="00E154AB">
      <w:pPr>
        <w:pStyle w:val="PL"/>
      </w:pPr>
      <w:r>
        <w:t>module _3gpp-nr-nrm-externalgnbcucpfunction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"urn:3gpp:sa5:_3gpp-nr-nrm-externalgnbcucpfunction";</w:t>
      </w:r>
    </w:p>
    <w:p w:rsidR="00E154AB" w:rsidRDefault="00E154AB" w:rsidP="00E154AB">
      <w:pPr>
        <w:pStyle w:val="PL"/>
      </w:pPr>
      <w:r>
        <w:t xml:space="preserve">  prefix "extgnbcucp3gpp";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ExternalGNBCUCPFunction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03511" w:rsidRDefault="00E154AB" w:rsidP="00E154AB">
      <w:pPr>
        <w:pStyle w:val="PL"/>
      </w:pPr>
      <w:r w:rsidRPr="00803511">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ExternalGNBCUCPFunctionGrp {</w:t>
      </w:r>
    </w:p>
    <w:p w:rsidR="00E154AB" w:rsidRDefault="00E154AB" w:rsidP="00E154AB">
      <w:pPr>
        <w:pStyle w:val="PL"/>
      </w:pPr>
      <w:r>
        <w:t xml:space="preserve">    description "Represets the ExternalGNBCUCPFunction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ExternalGNBCUCPFunctionWrapper {</w:t>
      </w:r>
    </w:p>
    <w:p w:rsidR="00E154AB" w:rsidRDefault="00E154AB" w:rsidP="00E154AB">
      <w:pPr>
        <w:pStyle w:val="PL"/>
      </w:pPr>
      <w:r>
        <w:t xml:space="preserve">    list ExternalGNBCUCPFunction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GNBCUCPFunction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ExternalGNBCUCPFunctionGrp;</w:t>
      </w:r>
    </w:p>
    <w:p w:rsidR="00E154AB" w:rsidRDefault="00E154AB" w:rsidP="00E154AB">
      <w:pPr>
        <w:pStyle w:val="PL"/>
      </w:pPr>
      <w:r>
        <w:t xml:space="preserve">      }</w:t>
      </w:r>
    </w:p>
    <w:p w:rsidR="00E154AB" w:rsidRDefault="00E154AB" w:rsidP="00E154AB">
      <w:pPr>
        <w:pStyle w:val="PL"/>
      </w:pPr>
      <w:r w:rsidRPr="0080351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ExternalGNBCUCPFunctionWrapper;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lastRenderedPageBreak/>
        <w:t xml:space="preserve">    uses ExternalGNBCUCPFunctionWrapper;</w:t>
      </w:r>
    </w:p>
    <w:p w:rsidR="00E154AB" w:rsidRDefault="00E154AB" w:rsidP="00E154AB">
      <w:pPr>
        <w:pStyle w:val="PL"/>
      </w:pPr>
      <w:r>
        <w:t xml:space="preserve">  }</w:t>
      </w:r>
      <w:r>
        <w:tab/>
      </w:r>
      <w:r>
        <w:tab/>
      </w:r>
    </w:p>
    <w:p w:rsidR="00E154AB" w:rsidRDefault="00E154AB" w:rsidP="00E154AB">
      <w:pPr>
        <w:pStyle w:val="PL"/>
      </w:pPr>
      <w:r>
        <w:t>}</w:t>
      </w:r>
    </w:p>
    <w:p w:rsidR="00E154AB" w:rsidRDefault="00E154AB" w:rsidP="00E154AB">
      <w:pPr>
        <w:pStyle w:val="Heading2"/>
      </w:pPr>
      <w:bookmarkStart w:id="13658" w:name="_Toc27405585"/>
      <w:bookmarkStart w:id="13659" w:name="_Toc35878777"/>
      <w:bookmarkStart w:id="13660" w:name="_Toc36220593"/>
      <w:bookmarkStart w:id="13661" w:name="_Toc36474691"/>
      <w:bookmarkStart w:id="13662" w:name="_Toc36542963"/>
      <w:bookmarkStart w:id="13663" w:name="_Toc36543784"/>
      <w:bookmarkStart w:id="13664" w:name="_Toc36568022"/>
      <w:bookmarkStart w:id="13665" w:name="_Toc44341761"/>
      <w:bookmarkStart w:id="13666" w:name="_Toc51676140"/>
      <w:bookmarkStart w:id="13667" w:name="_Toc51684389"/>
      <w:r>
        <w:rPr>
          <w:lang w:eastAsia="zh-CN"/>
        </w:rPr>
        <w:t>E.5.11</w:t>
      </w:r>
      <w:r w:rsidRPr="00B22EF8">
        <w:rPr>
          <w:lang w:eastAsia="zh-CN"/>
        </w:rPr>
        <w:tab/>
        <w:t>module</w:t>
      </w:r>
      <w:r>
        <w:rPr>
          <w:lang w:eastAsia="zh-CN"/>
        </w:rPr>
        <w:t xml:space="preserve"> </w:t>
      </w:r>
      <w:r w:rsidRPr="00B22EF8">
        <w:rPr>
          <w:lang w:eastAsia="zh-CN"/>
        </w:rPr>
        <w:t>_3gpp-nr-nrm-externalgnbcuupfunction@2019-</w:t>
      </w:r>
      <w:r>
        <w:rPr>
          <w:lang w:eastAsia="zh-CN"/>
        </w:rPr>
        <w:t>10-28</w:t>
      </w:r>
      <w:r w:rsidRPr="00B22EF8">
        <w:rPr>
          <w:lang w:eastAsia="zh-CN"/>
        </w:rPr>
        <w:t>.yang</w:t>
      </w:r>
      <w:bookmarkEnd w:id="13658"/>
      <w:bookmarkEnd w:id="13659"/>
      <w:bookmarkEnd w:id="13660"/>
      <w:bookmarkEnd w:id="13661"/>
      <w:bookmarkEnd w:id="13662"/>
      <w:bookmarkEnd w:id="13663"/>
      <w:bookmarkEnd w:id="13664"/>
      <w:bookmarkEnd w:id="13665"/>
      <w:bookmarkEnd w:id="13666"/>
      <w:bookmarkEnd w:id="13667"/>
    </w:p>
    <w:p w:rsidR="00E154AB" w:rsidRDefault="00E154AB" w:rsidP="00E154AB">
      <w:pPr>
        <w:pStyle w:val="PL"/>
      </w:pPr>
      <w:r>
        <w:t>module _3gpp-nr-nrm-externalgnbcuupfunction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"urn:3gpp:sa5:_3gpp-nr-nrm-externalgnbcuupfunction";</w:t>
      </w:r>
    </w:p>
    <w:p w:rsidR="00E154AB" w:rsidRDefault="00E154AB" w:rsidP="00E154AB">
      <w:pPr>
        <w:pStyle w:val="PL"/>
      </w:pPr>
      <w:r>
        <w:t xml:space="preserve">  prefix "extgnbcuup3gpp";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ExternalGNBCUUPFunction</w:t>
      </w:r>
    </w:p>
    <w:p w:rsidR="00E154AB" w:rsidRDefault="00E154AB" w:rsidP="00E154AB">
      <w:pPr>
        <w:pStyle w:val="PL"/>
      </w:pPr>
      <w:r>
        <w:t xml:space="preserve">    Information Object Class (IOC), that is part of the NR Network</w:t>
      </w:r>
    </w:p>
    <w:p w:rsidR="00E154AB" w:rsidRDefault="00E154AB" w:rsidP="00E154AB">
      <w:pPr>
        <w:pStyle w:val="PL"/>
      </w:pPr>
      <w:r>
        <w:t xml:space="preserve">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A33A17" w:rsidRDefault="00E154AB" w:rsidP="00E154AB">
      <w:pPr>
        <w:pStyle w:val="PL"/>
      </w:pPr>
      <w:r w:rsidRPr="00A33A17">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ExternalGNBCUUPFunctionGrp {</w:t>
      </w:r>
    </w:p>
    <w:p w:rsidR="00E154AB" w:rsidRDefault="00E154AB" w:rsidP="00E154AB">
      <w:pPr>
        <w:pStyle w:val="PL"/>
      </w:pPr>
      <w:r>
        <w:t xml:space="preserve">    description "Represets the ExternalGNBCUUPFunction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ExternalGNBCUUPFunctionWrapper {</w:t>
      </w:r>
    </w:p>
    <w:p w:rsidR="00E154AB" w:rsidRDefault="00E154AB" w:rsidP="00E154AB">
      <w:pPr>
        <w:pStyle w:val="PL"/>
      </w:pPr>
      <w:r>
        <w:t xml:space="preserve">    list ExternalGNBCUUPFunction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GNBCUUPFunction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ExternalGNBCUUPFunctionGrp;</w:t>
      </w:r>
    </w:p>
    <w:p w:rsidR="00E154AB" w:rsidRDefault="00E154AB" w:rsidP="00E154AB">
      <w:pPr>
        <w:pStyle w:val="PL"/>
      </w:pPr>
      <w:r>
        <w:t xml:space="preserve">      }</w:t>
      </w:r>
    </w:p>
    <w:p w:rsidR="00E154AB" w:rsidRDefault="00E154AB" w:rsidP="00E154AB">
      <w:pPr>
        <w:pStyle w:val="PL"/>
      </w:pPr>
      <w:r w:rsidRPr="00A33A1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ExternalGNBCUUPFunctionWrapper;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ExternalGNBCUUPFunctionWrapper;</w:t>
      </w:r>
    </w:p>
    <w:p w:rsidR="00E154AB" w:rsidRDefault="00E154AB" w:rsidP="00E154AB">
      <w:pPr>
        <w:pStyle w:val="PL"/>
      </w:pPr>
      <w:r>
        <w:t xml:space="preserve">  }</w:t>
      </w:r>
      <w:r>
        <w:tab/>
      </w:r>
    </w:p>
    <w:p w:rsidR="00E154AB" w:rsidRDefault="00E154AB" w:rsidP="00E154AB">
      <w:pPr>
        <w:pStyle w:val="PL"/>
      </w:pPr>
      <w:r>
        <w:t>}</w:t>
      </w:r>
    </w:p>
    <w:p w:rsidR="00E154AB" w:rsidRDefault="00E154AB" w:rsidP="00E154AB">
      <w:pPr>
        <w:pStyle w:val="Heading2"/>
      </w:pPr>
      <w:bookmarkStart w:id="13668" w:name="_Toc27405586"/>
      <w:bookmarkStart w:id="13669" w:name="_Toc35878778"/>
      <w:bookmarkStart w:id="13670" w:name="_Toc36220594"/>
      <w:bookmarkStart w:id="13671" w:name="_Toc36474692"/>
      <w:bookmarkStart w:id="13672" w:name="_Toc36542964"/>
      <w:bookmarkStart w:id="13673" w:name="_Toc36543785"/>
      <w:bookmarkStart w:id="13674" w:name="_Toc36568023"/>
      <w:bookmarkStart w:id="13675" w:name="_Toc44341762"/>
      <w:bookmarkStart w:id="13676" w:name="_Toc51676141"/>
      <w:bookmarkStart w:id="13677" w:name="_Toc51684390"/>
      <w:r>
        <w:rPr>
          <w:lang w:eastAsia="zh-CN"/>
        </w:rPr>
        <w:lastRenderedPageBreak/>
        <w:t>E.5.12</w:t>
      </w:r>
      <w:r w:rsidRPr="00B22EF8">
        <w:rPr>
          <w:lang w:eastAsia="zh-CN"/>
        </w:rPr>
        <w:tab/>
        <w:t>module</w:t>
      </w:r>
      <w:r>
        <w:rPr>
          <w:lang w:eastAsia="zh-CN"/>
        </w:rPr>
        <w:t xml:space="preserve"> </w:t>
      </w:r>
      <w:r w:rsidRPr="00B22EF8">
        <w:rPr>
          <w:lang w:eastAsia="zh-CN"/>
        </w:rPr>
        <w:t>_3gpp-nr-nrm-externalgnbdufunction@2019-</w:t>
      </w:r>
      <w:r>
        <w:rPr>
          <w:lang w:eastAsia="zh-CN"/>
        </w:rPr>
        <w:t>10-28</w:t>
      </w:r>
      <w:r w:rsidRPr="00B22EF8">
        <w:rPr>
          <w:lang w:eastAsia="zh-CN"/>
        </w:rPr>
        <w:t>.yang</w:t>
      </w:r>
      <w:bookmarkEnd w:id="13668"/>
      <w:bookmarkEnd w:id="13669"/>
      <w:bookmarkEnd w:id="13670"/>
      <w:bookmarkEnd w:id="13671"/>
      <w:bookmarkEnd w:id="13672"/>
      <w:bookmarkEnd w:id="13673"/>
      <w:bookmarkEnd w:id="13674"/>
      <w:bookmarkEnd w:id="13675"/>
      <w:bookmarkEnd w:id="13676"/>
      <w:bookmarkEnd w:id="13677"/>
    </w:p>
    <w:p w:rsidR="00E154AB" w:rsidRDefault="00E154AB" w:rsidP="00E154AB">
      <w:pPr>
        <w:pStyle w:val="PL"/>
      </w:pPr>
      <w:r>
        <w:t>module _3gpp-nr-nrm-externalgnbdufunction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"urn:3gpp:sa5:_3gpp-nr-nrm-externalgnbdufunction";</w:t>
      </w:r>
    </w:p>
    <w:p w:rsidR="00E154AB" w:rsidRDefault="00E154AB" w:rsidP="00E154AB">
      <w:pPr>
        <w:pStyle w:val="PL"/>
      </w:pPr>
      <w:r>
        <w:t xml:space="preserve">  prefix "extgnbdu3gpp";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ExternalGNBDUFunction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EA3CDC" w:rsidRDefault="00E154AB" w:rsidP="00E154AB">
      <w:pPr>
        <w:pStyle w:val="PL"/>
      </w:pPr>
      <w:r w:rsidRPr="00EA3CDC">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ExternalGNBDUFunctionGrp {</w:t>
      </w:r>
    </w:p>
    <w:p w:rsidR="00E154AB" w:rsidRDefault="00E154AB" w:rsidP="00E154AB">
      <w:pPr>
        <w:pStyle w:val="PL"/>
      </w:pPr>
      <w:r>
        <w:t xml:space="preserve">    description "Represets the ExternalGNBDUFunction IOC.";</w:t>
      </w:r>
    </w:p>
    <w:p w:rsidR="00E154AB" w:rsidRDefault="00E154AB" w:rsidP="00E154AB">
      <w:pPr>
        <w:pStyle w:val="PL"/>
      </w:pPr>
      <w:r>
        <w:t xml:space="preserve">    reference "3GPP TS 28.541";   </w:t>
      </w:r>
    </w:p>
    <w:p w:rsidR="00E154AB" w:rsidRDefault="00E154AB" w:rsidP="00E154AB">
      <w:pPr>
        <w:pStyle w:val="PL"/>
      </w:pPr>
      <w:r>
        <w:t xml:space="preserve">    uses mf3gpp:ManagedFunctionGrp; </w:t>
      </w:r>
    </w:p>
    <w:p w:rsidR="00E154AB" w:rsidRDefault="00E154AB" w:rsidP="00E154AB">
      <w:pPr>
        <w:pStyle w:val="PL"/>
      </w:pPr>
      <w:r>
        <w:t xml:space="preserve">            </w:t>
      </w:r>
    </w:p>
    <w:p w:rsidR="00E154AB" w:rsidRDefault="00E154AB" w:rsidP="00E154AB">
      <w:pPr>
        <w:pStyle w:val="PL"/>
      </w:pPr>
      <w:r>
        <w:t xml:space="preserve">    leaf gNBId {</w:t>
      </w:r>
    </w:p>
    <w:p w:rsidR="00E154AB" w:rsidRDefault="00E154AB" w:rsidP="00E154AB">
      <w:pPr>
        <w:pStyle w:val="PL"/>
      </w:pPr>
      <w:r>
        <w:t xml:space="preserve">      description "Identifies a gNB within a PLMN.";</w:t>
      </w:r>
    </w:p>
    <w:p w:rsidR="00E154AB" w:rsidRDefault="00E154AB" w:rsidP="00E154AB">
      <w:pPr>
        <w:pStyle w:val="PL"/>
      </w:pPr>
      <w:r>
        <w:t xml:space="preserve">      reference "gNB Identifier (gNB ID) in 3GPP TS 38.300, Global gNB ID</w:t>
      </w:r>
    </w:p>
    <w:p w:rsidR="00E154AB" w:rsidRDefault="00E154AB" w:rsidP="00E154AB">
      <w:pPr>
        <w:pStyle w:val="PL"/>
      </w:pPr>
      <w:r>
        <w:t xml:space="preserve">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"Specifies the PLMN identifier to be used as part of the</w:t>
      </w:r>
    </w:p>
    <w:p w:rsidR="00E154AB" w:rsidRDefault="00E154AB" w:rsidP="00E154AB">
      <w:pPr>
        <w:pStyle w:val="PL"/>
      </w:pPr>
      <w:r>
        <w:t xml:space="preserve">        global RAN node identity.";</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ExternalGNBDUFunctionWrapper {</w:t>
      </w:r>
    </w:p>
    <w:p w:rsidR="00E154AB" w:rsidRDefault="00E154AB" w:rsidP="00E154AB">
      <w:pPr>
        <w:pStyle w:val="PL"/>
      </w:pPr>
      <w:r>
        <w:t xml:space="preserve">    list ExternalGNBDUFunction {</w:t>
      </w:r>
    </w:p>
    <w:p w:rsidR="00E154AB" w:rsidRDefault="00E154AB" w:rsidP="00E154AB">
      <w:pPr>
        <w:pStyle w:val="PL"/>
      </w:pPr>
      <w:r>
        <w:t xml:space="preserve">      description "Represents the properties, known by the management function,</w:t>
      </w:r>
    </w:p>
    <w:p w:rsidR="00E154AB" w:rsidRDefault="00E154AB" w:rsidP="00E154AB">
      <w:pPr>
        <w:pStyle w:val="PL"/>
      </w:pPr>
      <w:r>
        <w:t xml:space="preserve">        of a GNBDUFunction managed by another management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ExternalGNBDUFunctionGrp;</w:t>
      </w:r>
    </w:p>
    <w:p w:rsidR="00E154AB" w:rsidRDefault="00E154AB" w:rsidP="00E154AB">
      <w:pPr>
        <w:pStyle w:val="PL"/>
      </w:pPr>
      <w:r>
        <w:t xml:space="preserve">      }</w:t>
      </w:r>
    </w:p>
    <w:p w:rsidR="00E154AB" w:rsidRDefault="00E154AB" w:rsidP="00E154AB">
      <w:pPr>
        <w:pStyle w:val="PL"/>
      </w:pPr>
      <w:r w:rsidRPr="00EA3CD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ExternalGNBDUFunctionWrapper;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lastRenderedPageBreak/>
        <w:t xml:space="preserve">    uses ExternalGNBDUFunctionWrapper;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678" w:name="_Toc27405587"/>
      <w:bookmarkStart w:id="13679" w:name="_Toc35878779"/>
      <w:bookmarkStart w:id="13680" w:name="_Toc36220595"/>
      <w:bookmarkStart w:id="13681" w:name="_Toc36474693"/>
      <w:bookmarkStart w:id="13682" w:name="_Toc36542965"/>
      <w:bookmarkStart w:id="13683" w:name="_Toc36543786"/>
      <w:bookmarkStart w:id="13684" w:name="_Toc36568024"/>
      <w:bookmarkStart w:id="13685" w:name="_Toc44341763"/>
      <w:bookmarkStart w:id="13686" w:name="_Toc51676142"/>
      <w:bookmarkStart w:id="13687" w:name="_Toc51684391"/>
      <w:r>
        <w:rPr>
          <w:lang w:eastAsia="zh-CN"/>
        </w:rPr>
        <w:t>E.5.13</w:t>
      </w:r>
      <w:r w:rsidRPr="00B22EF8">
        <w:rPr>
          <w:lang w:eastAsia="zh-CN"/>
        </w:rPr>
        <w:tab/>
        <w:t>module</w:t>
      </w:r>
      <w:r>
        <w:rPr>
          <w:lang w:eastAsia="zh-CN"/>
        </w:rPr>
        <w:t xml:space="preserve"> </w:t>
      </w:r>
      <w:r w:rsidRPr="00B22EF8">
        <w:rPr>
          <w:lang w:eastAsia="zh-CN"/>
        </w:rPr>
        <w:t>_3gpp-nr-nrm-externalnrcellcu@2019-</w:t>
      </w:r>
      <w:r>
        <w:rPr>
          <w:lang w:eastAsia="zh-CN"/>
        </w:rPr>
        <w:t>10-28</w:t>
      </w:r>
      <w:r w:rsidRPr="00B22EF8">
        <w:rPr>
          <w:lang w:eastAsia="zh-CN"/>
        </w:rPr>
        <w:t>.yang</w:t>
      </w:r>
      <w:bookmarkEnd w:id="13678"/>
      <w:bookmarkEnd w:id="13679"/>
      <w:bookmarkEnd w:id="13680"/>
      <w:bookmarkEnd w:id="13681"/>
      <w:bookmarkEnd w:id="13682"/>
      <w:bookmarkEnd w:id="13683"/>
      <w:bookmarkEnd w:id="13684"/>
      <w:bookmarkEnd w:id="13685"/>
      <w:bookmarkEnd w:id="13686"/>
      <w:bookmarkEnd w:id="13687"/>
    </w:p>
    <w:p w:rsidR="00E154AB" w:rsidRDefault="00E154AB" w:rsidP="00E154AB">
      <w:pPr>
        <w:pStyle w:val="PL"/>
      </w:pPr>
      <w:r>
        <w:t>module _3gpp-nr-nrm-externalnrcellcu {</w:t>
      </w:r>
    </w:p>
    <w:p w:rsidR="00E154AB" w:rsidRDefault="00E154AB" w:rsidP="00E154AB">
      <w:pPr>
        <w:pStyle w:val="PL"/>
      </w:pPr>
      <w:r>
        <w:t xml:space="preserve">  yang-version 1.1;</w:t>
      </w:r>
    </w:p>
    <w:p w:rsidR="00E154AB" w:rsidRDefault="00E154AB" w:rsidP="00E154AB">
      <w:pPr>
        <w:pStyle w:val="PL"/>
      </w:pPr>
      <w:r>
        <w:t xml:space="preserve">  namespace "urn:3gpp:sa5:_3gpp-nr-nrm-externalnrcellcu";</w:t>
      </w:r>
    </w:p>
    <w:p w:rsidR="00E154AB" w:rsidRDefault="00E154AB" w:rsidP="00E154AB">
      <w:pPr>
        <w:pStyle w:val="PL"/>
      </w:pPr>
      <w:r>
        <w:t xml:space="preserve">  prefix "extnrcellcu3gpp";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_3gpp-nr-nrm-externalgnbcucpfunction { prefix extgnbcucp3gpp;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ExternalNRCellCU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880F16" w:rsidRDefault="00E154AB" w:rsidP="00E154AB">
      <w:pPr>
        <w:pStyle w:val="PL"/>
      </w:pPr>
      <w:r w:rsidRPr="00880F16">
        <w:t xml:space="preserve">  revision 2019-10-28 { reference S5-193518 ; }</w:t>
      </w:r>
    </w:p>
    <w:p w:rsidR="00E154AB" w:rsidRDefault="00E154AB" w:rsidP="00E154AB">
      <w:pPr>
        <w:pStyle w:val="PL"/>
      </w:pPr>
      <w:r w:rsidRPr="00880F16">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ExternalNRCellCUGrp {</w:t>
      </w:r>
    </w:p>
    <w:p w:rsidR="00E154AB" w:rsidRDefault="00E154AB" w:rsidP="00E154AB">
      <w:pPr>
        <w:pStyle w:val="PL"/>
      </w:pPr>
      <w:r>
        <w:t xml:space="preserve">    description "Represents the ExternalNRCellCU IOC."; </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"Defines which PLMNs that are assumed to be served by the</w:t>
      </w:r>
    </w:p>
    <w:p w:rsidR="00E154AB" w:rsidRDefault="00E154AB" w:rsidP="00E154AB">
      <w:pPr>
        <w:pStyle w:val="PL"/>
      </w:pPr>
      <w:r>
        <w:t xml:space="preserve">        NR cell in another gNB CU-CP. This list is either updated by the</w:t>
      </w:r>
    </w:p>
    <w:p w:rsidR="00E154AB" w:rsidRDefault="00E154AB" w:rsidP="00E154AB">
      <w:pPr>
        <w:pStyle w:val="PL"/>
      </w:pPr>
      <w:r>
        <w:t xml:space="preserve">        managed element itself (e.g. due to ANR, signalling over Xn, etc.) or</w:t>
      </w:r>
    </w:p>
    <w:p w:rsidR="00E154AB" w:rsidRDefault="00E154AB" w:rsidP="00E154AB">
      <w:pPr>
        <w:pStyle w:val="PL"/>
      </w:pPr>
      <w:r>
        <w:t xml:space="preserve">        by consumer over the standard interface.";</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max-elements 12;</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ExternalNRCellCUWrapper {</w:t>
      </w:r>
    </w:p>
    <w:p w:rsidR="00E154AB" w:rsidRDefault="00E154AB" w:rsidP="00E154AB">
      <w:pPr>
        <w:pStyle w:val="PL"/>
      </w:pPr>
      <w:r>
        <w:t xml:space="preserve">    list ExternalNRCellCU {</w:t>
      </w:r>
    </w:p>
    <w:p w:rsidR="00E154AB" w:rsidRDefault="00E154AB" w:rsidP="00E154AB">
      <w:pPr>
        <w:pStyle w:val="PL"/>
      </w:pPr>
      <w:r>
        <w:t xml:space="preserve">      description "Represents the properties of an NRCellCU controlled by</w:t>
      </w:r>
    </w:p>
    <w:p w:rsidR="00E154AB" w:rsidRDefault="00E154AB" w:rsidP="00E154AB">
      <w:pPr>
        <w:pStyle w:val="PL"/>
      </w:pPr>
      <w:r>
        <w:t xml:space="preserve">        another Management Service Provider.";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ExternalNRCellCUGrp;</w:t>
      </w:r>
    </w:p>
    <w:p w:rsidR="00E154AB" w:rsidRDefault="00E154AB" w:rsidP="00E154AB">
      <w:pPr>
        <w:pStyle w:val="PL"/>
      </w:pPr>
      <w:r>
        <w:t xml:space="preserve">      }</w:t>
      </w:r>
    </w:p>
    <w:p w:rsidR="00E154AB" w:rsidRDefault="00E154AB" w:rsidP="00E154AB">
      <w:pPr>
        <w:pStyle w:val="PL"/>
      </w:pPr>
      <w:r w:rsidRPr="00974E92">
        <w:lastRenderedPageBreak/>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"/subnet3gpp:SubNetwork/extgnbcucp3gpp:ExternalGNBCUCPFunction"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"/nrnet3gpp:NRNetwork/extgnbcucp3gpp:ExternalGNBCUCPFunction" {</w:t>
      </w:r>
    </w:p>
    <w:p w:rsidR="00E154AB" w:rsidRDefault="00E154AB" w:rsidP="00E154AB">
      <w:pPr>
        <w:pStyle w:val="PL"/>
      </w:pPr>
      <w:r>
        <w:t xml:space="preserve">    if-feature nrnet3gpp:ExternalsUnderNRNetwork;</w:t>
      </w:r>
    </w:p>
    <w:p w:rsidR="00E154AB" w:rsidRDefault="00E154AB" w:rsidP="00E154AB">
      <w:pPr>
        <w:pStyle w:val="PL"/>
      </w:pPr>
      <w:r>
        <w:t xml:space="preserve">    uses ExternalNRCellCUWrapper;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688" w:name="_Toc35878780"/>
      <w:bookmarkStart w:id="13689" w:name="_Toc36220596"/>
      <w:bookmarkStart w:id="13690" w:name="_Toc36474694"/>
      <w:bookmarkStart w:id="13691" w:name="_Toc27405588"/>
      <w:bookmarkStart w:id="13692" w:name="_Toc36542966"/>
      <w:bookmarkStart w:id="13693" w:name="_Toc36543787"/>
      <w:bookmarkStart w:id="13694" w:name="_Toc36568025"/>
      <w:bookmarkStart w:id="13695" w:name="_Toc44341764"/>
      <w:bookmarkStart w:id="13696" w:name="_Toc51676143"/>
      <w:bookmarkStart w:id="13697" w:name="_Toc51684392"/>
      <w:r>
        <w:rPr>
          <w:lang w:eastAsia="zh-CN"/>
        </w:rPr>
        <w:t>E.5.14</w:t>
      </w:r>
      <w:r w:rsidRPr="00B22EF8">
        <w:rPr>
          <w:lang w:eastAsia="zh-CN"/>
        </w:rPr>
        <w:tab/>
        <w:t>module</w:t>
      </w:r>
      <w:r>
        <w:rPr>
          <w:lang w:eastAsia="zh-CN"/>
        </w:rPr>
        <w:t xml:space="preserve"> </w:t>
      </w:r>
      <w:r w:rsidRPr="001C4329">
        <w:rPr>
          <w:sz w:val="28"/>
          <w:lang w:eastAsia="zh-CN"/>
        </w:rPr>
        <w:t>_3gpp-nr-nrm-externalservinggwfunction@2019-10-28.yang</w:t>
      </w:r>
      <w:bookmarkEnd w:id="13688"/>
      <w:bookmarkEnd w:id="13689"/>
      <w:bookmarkEnd w:id="13690"/>
      <w:bookmarkEnd w:id="13691"/>
      <w:bookmarkEnd w:id="13692"/>
      <w:bookmarkEnd w:id="13693"/>
      <w:bookmarkEnd w:id="13694"/>
      <w:bookmarkEnd w:id="13695"/>
      <w:bookmarkEnd w:id="13696"/>
      <w:bookmarkEnd w:id="13697"/>
    </w:p>
    <w:p w:rsidR="00E154AB" w:rsidRDefault="00E154AB" w:rsidP="00E154AB">
      <w:pPr>
        <w:pStyle w:val="PL"/>
      </w:pPr>
      <w:r>
        <w:t>module _3gpp-nr-nrm-externalservinggwfunction {</w:t>
      </w:r>
    </w:p>
    <w:p w:rsidR="00E154AB" w:rsidRDefault="00E154AB" w:rsidP="00E154AB">
      <w:pPr>
        <w:pStyle w:val="PL"/>
      </w:pPr>
      <w:r>
        <w:t xml:space="preserve">  yang-version 1.1;</w:t>
      </w:r>
    </w:p>
    <w:p w:rsidR="00E154AB" w:rsidRDefault="00E154AB" w:rsidP="00E154AB">
      <w:pPr>
        <w:pStyle w:val="PL"/>
      </w:pPr>
      <w:r>
        <w:t xml:space="preserve">  namespace "urn:3gpp:sa5:_3gpp-nr-nrm-externalservinggwfunction";</w:t>
      </w:r>
    </w:p>
    <w:p w:rsidR="00E154AB" w:rsidRDefault="00E154AB" w:rsidP="00E154AB">
      <w:pPr>
        <w:pStyle w:val="PL"/>
      </w:pPr>
      <w:r>
        <w:t xml:space="preserve">  prefix "extservgw3gpp";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_3gpp-nr-nrm-eutranetwork { prefix eutranet3gpp;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ExternalServingGWFunction</w:t>
      </w:r>
    </w:p>
    <w:p w:rsidR="00E154AB" w:rsidRDefault="00E154AB" w:rsidP="00E154AB">
      <w:pPr>
        <w:pStyle w:val="PL"/>
      </w:pPr>
      <w:r>
        <w:t xml:space="preserve">    Information Object Class (IOC) that is part of the NR Network Resource</w:t>
      </w:r>
    </w:p>
    <w:p w:rsidR="00E154AB" w:rsidRDefault="00E154AB" w:rsidP="00E154AB">
      <w:pPr>
        <w:pStyle w:val="PL"/>
      </w:pPr>
      <w:r>
        <w:t xml:space="preserv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614224" w:rsidRDefault="00E154AB" w:rsidP="00E154AB">
      <w:pPr>
        <w:pStyle w:val="PL"/>
      </w:pPr>
      <w:r w:rsidRPr="00614224">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ExternalServingGWFunctionGrp {</w:t>
      </w:r>
    </w:p>
    <w:p w:rsidR="00E154AB" w:rsidRDefault="00E154AB" w:rsidP="00E154AB">
      <w:pPr>
        <w:pStyle w:val="PL"/>
      </w:pPr>
      <w:r>
        <w:t xml:space="preserve">    description "Represents the ExternalServingGWFunction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ExternalServingGWFunctionWrapper {</w:t>
      </w:r>
    </w:p>
    <w:p w:rsidR="00E154AB" w:rsidRDefault="00E154AB" w:rsidP="00E154AB">
      <w:pPr>
        <w:pStyle w:val="PL"/>
      </w:pPr>
      <w:r>
        <w:t xml:space="preserve">    list ExternalServingGWFunction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ServingGWFunction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28.658";</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ExternalServingGWFunctionGrp;</w:t>
      </w:r>
    </w:p>
    <w:p w:rsidR="00E154AB" w:rsidRDefault="00E154AB" w:rsidP="00E154AB">
      <w:pPr>
        <w:pStyle w:val="PL"/>
      </w:pPr>
      <w:r>
        <w:t xml:space="preserve">      }</w:t>
      </w:r>
    </w:p>
    <w:p w:rsidR="00E154AB" w:rsidRDefault="00E154AB" w:rsidP="00E154AB">
      <w:pPr>
        <w:pStyle w:val="PL"/>
      </w:pPr>
      <w:r w:rsidRPr="0061422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"/eutranet3gpp:EUtraNetwork" {</w:t>
      </w:r>
    </w:p>
    <w:p w:rsidR="00E154AB" w:rsidRDefault="00E154AB" w:rsidP="00E154AB">
      <w:pPr>
        <w:pStyle w:val="PL"/>
      </w:pPr>
      <w:r>
        <w:t xml:space="preserve">    if-feature eutranet3gpp:ExternalsUnderEUtraNetwork;</w:t>
      </w:r>
    </w:p>
    <w:p w:rsidR="00E154AB" w:rsidRDefault="00E154AB" w:rsidP="00E154AB">
      <w:pPr>
        <w:pStyle w:val="PL"/>
      </w:pPr>
      <w:r>
        <w:t xml:space="preserve">    uses ExternalServingGWFunctionWrapper;</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698" w:name="_Toc27405589"/>
      <w:bookmarkStart w:id="13699" w:name="_Toc35878781"/>
      <w:bookmarkStart w:id="13700" w:name="_Toc36220597"/>
      <w:bookmarkStart w:id="13701" w:name="_Toc36474695"/>
      <w:bookmarkStart w:id="13702" w:name="_Toc36542967"/>
      <w:bookmarkStart w:id="13703" w:name="_Toc36543788"/>
      <w:bookmarkStart w:id="13704" w:name="_Toc36568026"/>
      <w:bookmarkStart w:id="13705" w:name="_Toc44341765"/>
      <w:bookmarkStart w:id="13706" w:name="_Toc51676144"/>
      <w:bookmarkStart w:id="13707" w:name="_Toc51684393"/>
      <w:r>
        <w:rPr>
          <w:lang w:eastAsia="zh-CN"/>
        </w:rPr>
        <w:t>E.5.15</w:t>
      </w:r>
      <w:r w:rsidRPr="00B22EF8">
        <w:rPr>
          <w:lang w:eastAsia="zh-CN"/>
        </w:rPr>
        <w:tab/>
        <w:t>module</w:t>
      </w:r>
      <w:r>
        <w:rPr>
          <w:lang w:eastAsia="zh-CN"/>
        </w:rPr>
        <w:t xml:space="preserve"> </w:t>
      </w:r>
      <w:r w:rsidRPr="00B22EF8">
        <w:rPr>
          <w:lang w:eastAsia="zh-CN"/>
        </w:rPr>
        <w:t>_3gpp-nr-nrm-externalupffunction@2019-</w:t>
      </w:r>
      <w:r>
        <w:rPr>
          <w:lang w:eastAsia="zh-CN"/>
        </w:rPr>
        <w:t>10-28</w:t>
      </w:r>
      <w:r w:rsidRPr="00B22EF8">
        <w:rPr>
          <w:lang w:eastAsia="zh-CN"/>
        </w:rPr>
        <w:t>.yang</w:t>
      </w:r>
      <w:bookmarkEnd w:id="13698"/>
      <w:bookmarkEnd w:id="13699"/>
      <w:bookmarkEnd w:id="13700"/>
      <w:bookmarkEnd w:id="13701"/>
      <w:bookmarkEnd w:id="13702"/>
      <w:bookmarkEnd w:id="13703"/>
      <w:bookmarkEnd w:id="13704"/>
      <w:bookmarkEnd w:id="13705"/>
      <w:bookmarkEnd w:id="13706"/>
      <w:bookmarkEnd w:id="13707"/>
    </w:p>
    <w:p w:rsidR="00E154AB" w:rsidRDefault="00E154AB" w:rsidP="00E154AB">
      <w:pPr>
        <w:pStyle w:val="PL"/>
      </w:pPr>
      <w:r>
        <w:t>module _3gpp-nr-nrm-externalupffunction {</w:t>
      </w:r>
    </w:p>
    <w:p w:rsidR="00E154AB" w:rsidRDefault="00E154AB" w:rsidP="00E154AB">
      <w:pPr>
        <w:pStyle w:val="PL"/>
      </w:pPr>
      <w:r>
        <w:lastRenderedPageBreak/>
        <w:t xml:space="preserve">  yang-version 1.1;</w:t>
      </w:r>
    </w:p>
    <w:p w:rsidR="00E154AB" w:rsidRDefault="00E154AB" w:rsidP="00E154AB">
      <w:pPr>
        <w:pStyle w:val="PL"/>
      </w:pPr>
      <w:r>
        <w:t xml:space="preserve">  namespace "urn:3gpp:sa5:_3gpp-nr-nrm-externalupffunction";</w:t>
      </w:r>
    </w:p>
    <w:p w:rsidR="00E154AB" w:rsidRDefault="00E154AB" w:rsidP="00E154AB">
      <w:pPr>
        <w:pStyle w:val="PL"/>
      </w:pPr>
      <w:r>
        <w:t xml:space="preserve">  prefix "extupf3gpp";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ExternalUPFFunction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Pr="00FE1580" w:rsidRDefault="00E154AB" w:rsidP="00E154AB">
      <w:pPr>
        <w:pStyle w:val="PL"/>
      </w:pPr>
      <w:r w:rsidRPr="00FE158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ExternalUPFFunctionGrp {</w:t>
      </w:r>
    </w:p>
    <w:p w:rsidR="00E154AB" w:rsidRDefault="00E154AB" w:rsidP="00E154AB">
      <w:pPr>
        <w:pStyle w:val="PL"/>
      </w:pPr>
      <w:r>
        <w:t xml:space="preserve">    description "Represents the ExternalUPFFunction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ExternalUPFFunctionWrapper {</w:t>
      </w:r>
    </w:p>
    <w:p w:rsidR="00E154AB" w:rsidRDefault="00E154AB" w:rsidP="00E154AB">
      <w:pPr>
        <w:pStyle w:val="PL"/>
      </w:pPr>
      <w:r>
        <w:t xml:space="preserve">    list ExternalUPFFunction {</w:t>
      </w:r>
    </w:p>
    <w:p w:rsidR="00E154AB" w:rsidRDefault="00E154AB" w:rsidP="00E154AB">
      <w:pPr>
        <w:pStyle w:val="PL"/>
      </w:pPr>
      <w:r>
        <w:t xml:space="preserve">      description "Represents the properties, known by the management</w:t>
      </w:r>
    </w:p>
    <w:p w:rsidR="00E154AB" w:rsidRDefault="00E154AB" w:rsidP="00E154AB">
      <w:pPr>
        <w:pStyle w:val="PL"/>
      </w:pPr>
      <w:r>
        <w:t xml:space="preserve">        function, of a UPFFunction managed by another management</w:t>
      </w:r>
    </w:p>
    <w:p w:rsidR="00E154AB" w:rsidRDefault="00E154AB" w:rsidP="00E154AB">
      <w:pPr>
        <w:pStyle w:val="PL"/>
      </w:pPr>
      <w:r>
        <w:t xml:space="preserve">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ExternalUPFFunctionGrp;</w:t>
      </w:r>
    </w:p>
    <w:p w:rsidR="00E154AB" w:rsidRDefault="00E154AB" w:rsidP="00E154AB">
      <w:pPr>
        <w:pStyle w:val="PL"/>
      </w:pPr>
      <w:r>
        <w:t xml:space="preserve">      }</w:t>
      </w:r>
    </w:p>
    <w:p w:rsidR="00E154AB" w:rsidRDefault="00E154AB" w:rsidP="00E154AB">
      <w:pPr>
        <w:pStyle w:val="PL"/>
      </w:pPr>
      <w:r w:rsidRPr="00FE158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ExternalUPFFunctionWrapper;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Pr="00865D99" w:rsidRDefault="00E154AB" w:rsidP="00E154AB">
      <w:pPr>
        <w:pStyle w:val="PL"/>
      </w:pPr>
      <w:r>
        <w:t xml:space="preserve">    </w:t>
      </w:r>
      <w:r w:rsidRPr="00865D99">
        <w:t>uses ExternalUPFFunctionWrapper;</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13708" w:name="_Toc27405590"/>
      <w:bookmarkStart w:id="13709" w:name="_Toc35878782"/>
      <w:bookmarkStart w:id="13710" w:name="_Toc36220598"/>
      <w:bookmarkStart w:id="13711" w:name="_Toc36474696"/>
      <w:bookmarkStart w:id="13712" w:name="_Toc36542968"/>
      <w:bookmarkStart w:id="13713" w:name="_Toc36543789"/>
      <w:bookmarkStart w:id="13714" w:name="_Toc36568027"/>
      <w:bookmarkStart w:id="13715" w:name="_Toc44341766"/>
      <w:bookmarkStart w:id="13716" w:name="_Toc51676145"/>
      <w:bookmarkStart w:id="13717" w:name="_Toc51684394"/>
      <w:r w:rsidRPr="00E24492">
        <w:rPr>
          <w:lang w:eastAsia="zh-CN"/>
        </w:rPr>
        <w:t>E.5.16</w:t>
      </w:r>
      <w:r w:rsidRPr="00E24492">
        <w:rPr>
          <w:lang w:eastAsia="zh-CN"/>
        </w:rPr>
        <w:tab/>
        <w:t>module</w:t>
      </w:r>
      <w:r w:rsidRPr="008E6D39">
        <w:rPr>
          <w:lang w:eastAsia="zh-CN"/>
        </w:rPr>
        <w:t xml:space="preserve"> </w:t>
      </w:r>
      <w:r w:rsidRPr="00E24492">
        <w:rPr>
          <w:lang w:eastAsia="zh-CN"/>
        </w:rPr>
        <w:t>_3gpp-nr-nrm-gnbcucpfunction.yang</w:t>
      </w:r>
      <w:bookmarkEnd w:id="13708"/>
      <w:bookmarkEnd w:id="13709"/>
      <w:bookmarkEnd w:id="13710"/>
      <w:bookmarkEnd w:id="13711"/>
      <w:bookmarkEnd w:id="13712"/>
      <w:bookmarkEnd w:id="13713"/>
      <w:bookmarkEnd w:id="13714"/>
      <w:bookmarkEnd w:id="13715"/>
      <w:bookmarkEnd w:id="13716"/>
      <w:bookmarkEnd w:id="13717"/>
    </w:p>
    <w:p w:rsidR="00E154AB" w:rsidRDefault="00E154AB" w:rsidP="00E154AB">
      <w:pPr>
        <w:pStyle w:val="PL"/>
      </w:pPr>
      <w:r>
        <w:t>module _3gpp-nr-nrm-gnbcucpfunction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"urn:3gpp:sa5:_3gpp-nr-nrm-gnbcucpfunction";</w:t>
      </w:r>
    </w:p>
    <w:p w:rsidR="00E154AB" w:rsidRDefault="00E154AB" w:rsidP="00E154AB">
      <w:pPr>
        <w:pStyle w:val="PL"/>
      </w:pPr>
      <w:r>
        <w:t xml:space="preserve">  prefix "gnbcucp3gpp";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Pr="00F94F50"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C92C47" w:rsidRDefault="00E154AB" w:rsidP="00C92C47">
      <w:pPr>
        <w:pStyle w:val="PL"/>
      </w:pPr>
      <w:r>
        <w:t xml:space="preserve">  organization "3GPP SA5";</w:t>
      </w:r>
    </w:p>
    <w:p w:rsidR="00E154AB" w:rsidRPr="00D07F51" w:rsidRDefault="00C92C47" w:rsidP="00C92C47">
      <w:pPr>
        <w:pStyle w:val="PL"/>
      </w:pPr>
      <w:r w:rsidRPr="004C2BE0">
        <w:t xml:space="preserve">  contact "https://www.3gpp.org/DynaReport/TSG-WG--S5--officials.htm?Itemid=464";</w:t>
      </w:r>
    </w:p>
    <w:p w:rsidR="00E154AB" w:rsidRDefault="00E154AB" w:rsidP="00E154AB">
      <w:pPr>
        <w:pStyle w:val="PL"/>
      </w:pPr>
      <w:r w:rsidRPr="004C2BE0">
        <w:t xml:space="preserve">  </w:t>
      </w:r>
      <w:r>
        <w:t xml:space="preserve">description "Defines the YANG mapping of the GNBCUCPFunction Information </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pPr>
    </w:p>
    <w:p w:rsidR="001A1A37" w:rsidRDefault="001A1A37" w:rsidP="0089364F">
      <w:pPr>
        <w:pStyle w:val="PL"/>
        <w:rPr>
          <w:ins w:id="13718" w:author="28.541_CR0333_(Rel-16)_eNRM" w:date="2020-09-22T10:10:00Z"/>
          <w:rFonts w:cs="Courier New"/>
          <w:szCs w:val="16"/>
          <w:lang w:eastAsia="zh-CN"/>
        </w:rPr>
      </w:pPr>
      <w:ins w:id="13719" w:author="28.541_CR0333_(Rel-16)_eNRM" w:date="2020-09-22T10:10:00Z">
        <w:r w:rsidRPr="00617C50">
          <w:rPr>
            <w:rFonts w:cs="Courier New"/>
            <w:szCs w:val="16"/>
            <w:lang w:eastAsia="zh-CN"/>
          </w:rPr>
          <w:t xml:space="preserve">  revision 2020-0</w:t>
        </w:r>
        <w:r>
          <w:rPr>
            <w:rFonts w:cs="Courier New"/>
            <w:szCs w:val="16"/>
            <w:lang w:eastAsia="zh-CN"/>
          </w:rPr>
          <w:t>8</w:t>
        </w:r>
        <w:r w:rsidRPr="00617C50">
          <w:rPr>
            <w:rFonts w:cs="Courier New"/>
            <w:szCs w:val="16"/>
            <w:lang w:eastAsia="zh-CN"/>
          </w:rPr>
          <w:t>-</w:t>
        </w:r>
        <w:r>
          <w:rPr>
            <w:rFonts w:cs="Courier New"/>
            <w:szCs w:val="16"/>
            <w:lang w:eastAsia="zh-CN"/>
          </w:rPr>
          <w:t>06</w:t>
        </w:r>
        <w:r w:rsidRPr="00617C50">
          <w:rPr>
            <w:rFonts w:cs="Courier New"/>
            <w:szCs w:val="16"/>
            <w:lang w:eastAsia="zh-CN"/>
          </w:rPr>
          <w:t xml:space="preserve"> { reference </w:t>
        </w:r>
        <w:r w:rsidRPr="004A4753">
          <w:t>"CR</w:t>
        </w:r>
        <w:r>
          <w:t>-0333</w:t>
        </w:r>
        <w:r w:rsidRPr="004A4753">
          <w:t>"</w:t>
        </w:r>
        <w:r w:rsidRPr="00617C50">
          <w:rPr>
            <w:rFonts w:cs="Courier New"/>
            <w:szCs w:val="16"/>
            <w:lang w:eastAsia="zh-CN"/>
          </w:rPr>
          <w:t>; }</w:t>
        </w:r>
      </w:ins>
    </w:p>
    <w:p w:rsidR="0089364F" w:rsidRPr="00421150" w:rsidRDefault="0089364F" w:rsidP="0089364F">
      <w:pPr>
        <w:pStyle w:val="PL"/>
        <w:rPr>
          <w:ins w:id="13720" w:author="28.541_CR0321_(Rel-16)_eNRM" w:date="2020-09-21T15:37:00Z"/>
          <w:rFonts w:cs="Courier New"/>
          <w:szCs w:val="16"/>
          <w:lang w:eastAsia="zh-CN"/>
        </w:rPr>
      </w:pPr>
      <w:ins w:id="13721" w:author="28.541_CR0321_(Rel-16)_eNRM" w:date="2020-09-21T15:37:00Z">
        <w:r w:rsidRPr="00421150">
          <w:rPr>
            <w:rFonts w:cs="Courier New"/>
            <w:szCs w:val="16"/>
            <w:lang w:eastAsia="zh-CN"/>
          </w:rPr>
          <w:t xml:space="preserve">  revision 2020-08-03 { reference "CR-0321"; }</w:t>
        </w:r>
      </w:ins>
    </w:p>
    <w:p w:rsidR="0089364F" w:rsidRPr="00421150" w:rsidRDefault="0089364F" w:rsidP="0089364F">
      <w:pPr>
        <w:pStyle w:val="PL"/>
        <w:rPr>
          <w:ins w:id="13722" w:author="28.541_CR0321_(Rel-16)_eNRM" w:date="2020-09-21T15:37:00Z"/>
          <w:rFonts w:cs="Courier New"/>
          <w:szCs w:val="16"/>
          <w:lang w:eastAsia="zh-CN"/>
        </w:rPr>
      </w:pPr>
      <w:ins w:id="13723" w:author="28.541_CR0321_(Rel-16)_eNRM" w:date="2020-09-21T15:37:00Z">
        <w:r w:rsidRPr="00421150">
          <w:rPr>
            <w:rFonts w:cs="Courier New"/>
            <w:szCs w:val="16"/>
            <w:lang w:eastAsia="zh-CN"/>
          </w:rPr>
          <w:t xml:space="preserve">  revision 2020-06-03 { reference "CR-0286"; }</w:t>
        </w:r>
      </w:ins>
    </w:p>
    <w:p w:rsidR="0089364F" w:rsidRDefault="0089364F" w:rsidP="0089364F">
      <w:pPr>
        <w:pStyle w:val="PL"/>
        <w:rPr>
          <w:ins w:id="13724" w:author="28.541_CR0321_(Rel-16)_eNRM" w:date="2020-09-21T15:37:00Z"/>
          <w:rFonts w:cs="Courier New"/>
          <w:szCs w:val="16"/>
          <w:lang w:eastAsia="zh-CN"/>
        </w:rPr>
      </w:pPr>
      <w:ins w:id="13725" w:author="28.541_CR0321_(Rel-16)_eNRM" w:date="2020-09-21T15:37:00Z">
        <w:r w:rsidRPr="00421150">
          <w:rPr>
            <w:rFonts w:cs="Courier New"/>
            <w:szCs w:val="16"/>
            <w:lang w:eastAsia="zh-CN"/>
          </w:rPr>
          <w:t xml:space="preserve">  revision 2020-05-08 { reference S5-203316 ; }</w:t>
        </w:r>
      </w:ins>
    </w:p>
    <w:p w:rsidR="00F44B7B" w:rsidDel="0089364F" w:rsidRDefault="00262CCB" w:rsidP="00262CCB">
      <w:pPr>
        <w:pStyle w:val="PL"/>
        <w:rPr>
          <w:del w:id="13726" w:author="28.541_CR0321_(Rel-16)_eNRM" w:date="2020-09-21T15:37:00Z"/>
        </w:rPr>
      </w:pPr>
      <w:del w:id="13727" w:author="28.541_CR0321_(Rel-16)_eNRM" w:date="2020-09-21T15:37:00Z">
        <w:r w:rsidRPr="00617C50" w:rsidDel="0089364F">
          <w:rPr>
            <w:rFonts w:cs="Courier New"/>
            <w:szCs w:val="16"/>
            <w:lang w:eastAsia="zh-CN"/>
          </w:rPr>
          <w:delText xml:space="preserve">  revision 2020-0</w:delText>
        </w:r>
        <w:r w:rsidDel="0089364F">
          <w:rPr>
            <w:rFonts w:cs="Courier New"/>
            <w:szCs w:val="16"/>
            <w:lang w:eastAsia="zh-CN"/>
          </w:rPr>
          <w:delText>5</w:delText>
        </w:r>
        <w:r w:rsidRPr="00617C50" w:rsidDel="0089364F">
          <w:rPr>
            <w:rFonts w:cs="Courier New"/>
            <w:szCs w:val="16"/>
            <w:lang w:eastAsia="zh-CN"/>
          </w:rPr>
          <w:delText>-</w:delText>
        </w:r>
        <w:r w:rsidDel="0089364F">
          <w:rPr>
            <w:rFonts w:cs="Courier New"/>
            <w:szCs w:val="16"/>
            <w:lang w:eastAsia="zh-CN"/>
          </w:rPr>
          <w:delText>08</w:delText>
        </w:r>
        <w:r w:rsidRPr="00617C50" w:rsidDel="0089364F">
          <w:rPr>
            <w:rFonts w:cs="Courier New"/>
            <w:szCs w:val="16"/>
            <w:lang w:eastAsia="zh-CN"/>
          </w:rPr>
          <w:delText xml:space="preserve"> { reference S5-</w:delText>
        </w:r>
        <w:r w:rsidRPr="00981673" w:rsidDel="0089364F">
          <w:rPr>
            <w:rFonts w:cs="Courier New"/>
            <w:szCs w:val="16"/>
            <w:lang w:eastAsia="zh-CN"/>
          </w:rPr>
          <w:delText>203316</w:delText>
        </w:r>
        <w:r w:rsidRPr="00617C50" w:rsidDel="0089364F">
          <w:rPr>
            <w:rFonts w:cs="Courier New"/>
            <w:szCs w:val="16"/>
            <w:lang w:eastAsia="zh-CN"/>
          </w:rPr>
          <w:delText xml:space="preserve"> ; }</w:delText>
        </w:r>
      </w:del>
    </w:p>
    <w:p w:rsidR="008919B0" w:rsidDel="0089364F" w:rsidRDefault="00F44B7B" w:rsidP="00303177">
      <w:pPr>
        <w:pStyle w:val="PL"/>
        <w:rPr>
          <w:del w:id="13728" w:author="28.541_CR0321_(Rel-16)_eNRM" w:date="2020-09-21T15:37:00Z"/>
        </w:rPr>
      </w:pPr>
      <w:del w:id="13729" w:author="28.541_CR0321_(Rel-16)_eNRM" w:date="2020-09-21T15:37:00Z">
        <w:r w:rsidRPr="004A4753" w:rsidDel="0089364F">
          <w:delText xml:space="preserve">  revision 2020-0</w:delText>
        </w:r>
        <w:r w:rsidDel="0089364F">
          <w:delText>6</w:delText>
        </w:r>
        <w:r w:rsidRPr="004A4753" w:rsidDel="0089364F">
          <w:delText>-</w:delText>
        </w:r>
        <w:r w:rsidDel="0089364F">
          <w:delText xml:space="preserve">03 </w:delText>
        </w:r>
        <w:r w:rsidRPr="004A4753" w:rsidDel="0089364F">
          <w:delText>{ reference "CR-0286"; }</w:delText>
        </w:r>
      </w:del>
    </w:p>
    <w:p w:rsidR="00E154AB" w:rsidRDefault="008919B0" w:rsidP="008919B0">
      <w:pPr>
        <w:pStyle w:val="PL"/>
      </w:pPr>
      <w:r>
        <w:t xml:space="preserve">  revision 2020-04-28 { reference "0260"; }</w:t>
      </w: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D156C7" w:rsidRDefault="00E154AB" w:rsidP="00E154AB">
      <w:pPr>
        <w:pStyle w:val="PL"/>
      </w:pPr>
      <w:r w:rsidRPr="00D156C7">
        <w:t xml:space="preserve">  revision 2019-10-28 { reference S5-193518 ; }</w:t>
      </w:r>
    </w:p>
    <w:p w:rsidR="00E154AB" w:rsidRDefault="00E154AB" w:rsidP="00E154AB">
      <w:pPr>
        <w:pStyle w:val="PL"/>
      </w:pPr>
      <w:r>
        <w:lastRenderedPageBreak/>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262CCB" w:rsidRDefault="00262CCB" w:rsidP="00E154AB">
      <w:pPr>
        <w:pStyle w:val="PL"/>
      </w:pPr>
    </w:p>
    <w:p w:rsidR="00262CCB" w:rsidRDefault="00262CCB" w:rsidP="00262CCB">
      <w:pPr>
        <w:pStyle w:val="PL"/>
      </w:pPr>
      <w:r>
        <w:t xml:space="preserve">  feature DESManagementFunction {</w:t>
      </w:r>
    </w:p>
    <w:p w:rsidR="00262CCB" w:rsidRDefault="00262CCB" w:rsidP="00262CCB">
      <w:pPr>
        <w:pStyle w:val="PL"/>
      </w:pPr>
      <w:r w:rsidRPr="000C2D92">
        <w:t xml:space="preserve">    </w:t>
      </w:r>
      <w:r>
        <w:t xml:space="preserve">description "Classs representing </w:t>
      </w:r>
      <w:r w:rsidRPr="009E4FA1">
        <w:rPr>
          <w:lang w:eastAsia="zh-CN"/>
        </w:rPr>
        <w:t>Distributed SON or Domain-Centralized SON Energy Saving</w:t>
      </w:r>
      <w:r>
        <w:t xml:space="preserve">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DANRManagementFunction {</w:t>
      </w:r>
    </w:p>
    <w:p w:rsidR="00262CCB" w:rsidRDefault="00262CCB" w:rsidP="00262CCB">
      <w:pPr>
        <w:pStyle w:val="PL"/>
      </w:pPr>
      <w:r w:rsidRPr="000C2D92">
        <w:t xml:space="preserve">    </w:t>
      </w:r>
      <w:r>
        <w:t xml:space="preserve">description "Classs representing D-SON function of </w:t>
      </w:r>
      <w:r>
        <w:rPr>
          <w:rFonts w:hint="eastAsia"/>
          <w:lang w:eastAsia="zh-CN"/>
        </w:rPr>
        <w:t>ANR</w:t>
      </w:r>
      <w:r>
        <w:t xml:space="preserve"> Management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DRACHOptimizationFunction {</w:t>
      </w:r>
    </w:p>
    <w:p w:rsidR="00262CCB" w:rsidRDefault="00262CCB" w:rsidP="00262CCB">
      <w:pPr>
        <w:pStyle w:val="PL"/>
      </w:pPr>
      <w:r w:rsidRPr="000C2D92">
        <w:t xml:space="preserve">    </w:t>
      </w:r>
      <w:r>
        <w:t>description "Classs representing D-SON function of RACH optimization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DMROFunction {</w:t>
      </w:r>
    </w:p>
    <w:p w:rsidR="00262CCB" w:rsidRDefault="00262CCB" w:rsidP="00262CCB">
      <w:pPr>
        <w:pStyle w:val="PL"/>
      </w:pPr>
      <w:r w:rsidRPr="000C2D92">
        <w:t xml:space="preserve">    </w:t>
      </w:r>
      <w:r>
        <w:t>description "Classs representing D-SON function of MRO feature";</w:t>
      </w:r>
    </w:p>
    <w:p w:rsidR="00262CCB" w:rsidRDefault="00262CCB" w:rsidP="00262CC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GNBCUCPFunctionGrp {</w:t>
      </w:r>
    </w:p>
    <w:p w:rsidR="00E154AB" w:rsidRDefault="00E154AB" w:rsidP="00E154AB">
      <w:pPr>
        <w:pStyle w:val="PL"/>
      </w:pPr>
      <w:r>
        <w:t xml:space="preserve">    description "Represents the GNBCUCPFunction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description "Identifies a gNB within a PLMN. The gNB Identifier (gNB ID)</w:t>
      </w:r>
    </w:p>
    <w:p w:rsidR="00E154AB" w:rsidRDefault="00E154AB" w:rsidP="00E154AB">
      <w:pPr>
        <w:pStyle w:val="PL"/>
      </w:pPr>
      <w:r>
        <w:t xml:space="preserve">        is part of the NR Cell Identifier (NCI) of the gNB cells.";</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int64 { range "0..4294967295";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gNBIdLength {</w:t>
      </w:r>
    </w:p>
    <w:p w:rsidR="00E154AB" w:rsidRDefault="00E154AB" w:rsidP="00E154AB">
      <w:pPr>
        <w:pStyle w:val="PL"/>
      </w:pPr>
      <w:r>
        <w:t xml:space="preserve">      description "Indicates the number of bits for encoding the gNB ID.";</w:t>
      </w:r>
    </w:p>
    <w:p w:rsidR="00E154AB" w:rsidRDefault="00E154AB" w:rsidP="00E154AB">
      <w:pPr>
        <w:pStyle w:val="PL"/>
      </w:pPr>
      <w:r>
        <w:t xml:space="preserve">      reference "gNB ID in 3GPP TS 38.300, Global gNB ID in 3GPP TS 38.413";</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gNBCUName {</w:t>
      </w:r>
    </w:p>
    <w:p w:rsidR="00E154AB" w:rsidRDefault="00E154AB" w:rsidP="00E154AB">
      <w:pPr>
        <w:pStyle w:val="PL"/>
      </w:pPr>
      <w:r>
        <w:t xml:space="preserve">      description "Identifies the Central Unit of an gNB.";</w:t>
      </w:r>
    </w:p>
    <w:p w:rsidR="00E154AB" w:rsidRDefault="00E154AB" w:rsidP="00E154AB">
      <w:pPr>
        <w:pStyle w:val="PL"/>
      </w:pPr>
      <w:r>
        <w:t xml:space="preserve">      reference "3GPP TS 38.473";</w:t>
      </w:r>
    </w:p>
    <w:p w:rsidR="00E154AB" w:rsidRDefault="00E154AB" w:rsidP="00E154AB">
      <w:pPr>
        <w:pStyle w:val="PL"/>
      </w:pPr>
      <w:r>
        <w:t xml:space="preserve">      mandatory true;</w:t>
      </w:r>
    </w:p>
    <w:p w:rsidR="00E154AB" w:rsidRDefault="00E154AB" w:rsidP="00E154AB">
      <w:pPr>
        <w:pStyle w:val="PL"/>
      </w:pPr>
      <w:r>
        <w:t xml:space="preserve">      type string { length "1..150";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pLMNId {</w:t>
      </w:r>
    </w:p>
    <w:p w:rsidR="00E154AB" w:rsidRDefault="00E154AB" w:rsidP="00E154AB">
      <w:pPr>
        <w:pStyle w:val="PL"/>
      </w:pPr>
      <w:r>
        <w:t xml:space="preserve">      description "The PLMN identifier to be used as part of the global RAN</w:t>
      </w:r>
    </w:p>
    <w:p w:rsidR="00E154AB" w:rsidRDefault="00E154AB" w:rsidP="00E154AB">
      <w:pPr>
        <w:pStyle w:val="PL"/>
      </w:pPr>
      <w:r>
        <w:t xml:space="preserve">        node identity.";</w:t>
      </w:r>
    </w:p>
    <w:p w:rsidR="00E154AB" w:rsidRDefault="00E154AB" w:rsidP="00E154AB">
      <w:pPr>
        <w:pStyle w:val="PL"/>
      </w:pPr>
      <w:r>
        <w:t xml:space="preserve">      key "mcc mnc";</w:t>
      </w:r>
    </w:p>
    <w:p w:rsidR="00E154AB" w:rsidRDefault="00E154AB" w:rsidP="00E154AB">
      <w:pPr>
        <w:pStyle w:val="PL"/>
      </w:pPr>
      <w:r>
        <w:t xml:space="preserve">      min-elements 1;</w:t>
      </w:r>
      <w:del w:id="13730" w:author="28.541_CR0321_(Rel-16)_eNRM" w:date="2020-09-21T15:39:00Z">
        <w:r w:rsidR="008919B0" w:rsidDel="0089364F">
          <w:delText>3</w:delText>
        </w:r>
        <w:r w:rsidR="008919B0" w:rsidDel="0089364F">
          <w:tab/>
        </w:r>
      </w:del>
    </w:p>
    <w:p w:rsidR="00E154AB" w:rsidRDefault="00E154AB" w:rsidP="00E154AB">
      <w:pPr>
        <w:pStyle w:val="PL"/>
      </w:pPr>
      <w:r>
        <w:t xml:space="preserve">      max-elements 1;</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leaf-list </w:t>
      </w:r>
      <w:r w:rsidRPr="00E928AB">
        <w:t xml:space="preserve">x2BlackList </w:t>
      </w:r>
      <w:r>
        <w:t>{</w:t>
      </w:r>
    </w:p>
    <w:p w:rsidR="00E154AB" w:rsidRDefault="00E154AB" w:rsidP="00E154AB">
      <w:pPr>
        <w:pStyle w:val="PL"/>
      </w:pPr>
      <w:r>
        <w:t xml:space="preserve">      type</w:t>
      </w:r>
      <w:r w:rsidR="008919B0">
        <w:t xml:space="preserve"> </w:t>
      </w:r>
      <w:r w:rsidR="008919B0">
        <w:rPr>
          <w:lang w:val="en-US" w:eastAsia="zh-CN"/>
        </w:rPr>
        <w:t>string</w:t>
      </w:r>
      <w:r>
        <w:t>;</w:t>
      </w:r>
    </w:p>
    <w:p w:rsidR="00E154AB" w:rsidRDefault="00E154AB" w:rsidP="00E154AB">
      <w:pPr>
        <w:pStyle w:val="PL"/>
      </w:pPr>
      <w:r>
        <w:t xml:space="preserve">      description "List of nodes to which X2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2</w:t>
      </w:r>
      <w:r w:rsidRPr="00A93EB1">
        <w:rPr>
          <w:rFonts w:cs="Courier New"/>
        </w:rPr>
        <w:t>WhiteList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BlackList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Xn connections are prohibited.";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w:t>
      </w:r>
      <w:r w:rsidRPr="00A93EB1">
        <w:rPr>
          <w:rFonts w:cs="Courier New"/>
        </w:rPr>
        <w:t>x</w:t>
      </w:r>
      <w:r>
        <w:rPr>
          <w:rFonts w:cs="Courier New"/>
        </w:rPr>
        <w:t>n</w:t>
      </w:r>
      <w:r w:rsidRPr="00A93EB1">
        <w:rPr>
          <w:rFonts w:cs="Courier New"/>
        </w:rPr>
        <w:t>WhiteList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X2 connections are enforced.";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lastRenderedPageBreak/>
        <w:t xml:space="preserve">    leaf-list </w:t>
      </w:r>
      <w:r w:rsidRPr="00A93EB1">
        <w:rPr>
          <w:rFonts w:cs="Courier New"/>
        </w:rPr>
        <w:t>x</w:t>
      </w:r>
      <w:r>
        <w:rPr>
          <w:rFonts w:cs="Courier New"/>
        </w:rPr>
        <w:t>n</w:t>
      </w:r>
      <w:r w:rsidRPr="00A93EB1">
        <w:rPr>
          <w:rFonts w:cs="Courier New"/>
        </w:rPr>
        <w:t>HOBlackList</w:t>
      </w:r>
      <w:r>
        <w:t xml:space="preserve"> {</w:t>
      </w:r>
    </w:p>
    <w:p w:rsidR="00E154AB" w:rsidRDefault="00E154AB" w:rsidP="00E154AB">
      <w:pPr>
        <w:pStyle w:val="PL"/>
      </w:pPr>
      <w:r>
        <w:t xml:space="preserve">      type </w:t>
      </w:r>
      <w:r w:rsidR="008919B0">
        <w:rPr>
          <w:lang w:val="en-US" w:eastAsia="zh-CN"/>
        </w:rPr>
        <w:t>string</w:t>
      </w:r>
      <w:r>
        <w:t>;</w:t>
      </w:r>
    </w:p>
    <w:p w:rsidR="00E154AB" w:rsidRDefault="00E154AB" w:rsidP="00E154AB">
      <w:pPr>
        <w:pStyle w:val="PL"/>
      </w:pPr>
      <w:r>
        <w:t xml:space="preserve">      description "List of nodes to which handovers over  Xn are prohibited.";</w:t>
      </w:r>
    </w:p>
    <w:p w:rsidR="00F44B7B" w:rsidRDefault="00E154AB" w:rsidP="00F44B7B">
      <w:pPr>
        <w:pStyle w:val="PL"/>
        <w:ind w:firstLine="384"/>
      </w:pPr>
      <w:r>
        <w:t xml:space="preserve">    }</w:t>
      </w:r>
    </w:p>
    <w:p w:rsidR="00F44B7B" w:rsidRDefault="00F44B7B" w:rsidP="00F44B7B">
      <w:pPr>
        <w:pStyle w:val="PL"/>
      </w:pPr>
      <w:r>
        <w:t xml:space="preserve">    leaf configurable5QISetRef {</w:t>
      </w:r>
    </w:p>
    <w:p w:rsidR="00F44B7B" w:rsidRDefault="00F44B7B" w:rsidP="00F44B7B">
      <w:pPr>
        <w:pStyle w:val="PL"/>
      </w:pPr>
      <w:r>
        <w:t xml:space="preserve">      type </w:t>
      </w:r>
      <w:r w:rsidRPr="006542C0">
        <w:rPr>
          <w:lang w:val="en-US" w:eastAsia="zh-CN"/>
        </w:rPr>
        <w:t>types3gpp:DistinguishedName</w:t>
      </w:r>
      <w:r>
        <w:rPr>
          <w:lang w:val="en-US" w:eastAsia="zh-CN"/>
        </w:rPr>
        <w:t>;</w:t>
      </w:r>
    </w:p>
    <w:p w:rsidR="00F44B7B" w:rsidRDefault="00F44B7B" w:rsidP="00F44B7B">
      <w:pPr>
        <w:pStyle w:val="PL"/>
      </w:pPr>
      <w:r>
        <w:t xml:space="preserve">      description "DN of the Configurable5QISet that the GNBCUCPFunction supports (is associated to).";</w:t>
      </w:r>
    </w:p>
    <w:p w:rsidR="00E154AB" w:rsidRDefault="00F44B7B" w:rsidP="00E154AB">
      <w:pPr>
        <w:pStyle w:val="PL"/>
      </w:pPr>
      <w:r>
        <w:t xml:space="preserve">    }</w:t>
      </w:r>
    </w:p>
    <w:p w:rsidR="008919B0" w:rsidRPr="00A32980" w:rsidRDefault="008919B0" w:rsidP="00303177">
      <w:pPr>
        <w:pStyle w:val="PL"/>
      </w:pPr>
    </w:p>
    <w:p w:rsidR="008919B0" w:rsidRPr="00A32980" w:rsidRDefault="008919B0" w:rsidP="00303177">
      <w:pPr>
        <w:pStyle w:val="PL"/>
      </w:pPr>
      <w:r w:rsidRPr="00A32980">
        <w:t xml:space="preserve">    leaf-list </w:t>
      </w:r>
      <w:r w:rsidRPr="00A32980">
        <w:rPr>
          <w:rFonts w:cs="Courier New"/>
        </w:rPr>
        <w:t>x2HOBlackList</w:t>
      </w:r>
      <w:r w:rsidRPr="00A32980">
        <w:t xml:space="preserve"> {</w:t>
      </w:r>
    </w:p>
    <w:p w:rsidR="008919B0" w:rsidRPr="00A32980" w:rsidRDefault="008919B0" w:rsidP="00303177">
      <w:pPr>
        <w:pStyle w:val="PL"/>
      </w:pPr>
      <w:r w:rsidRPr="00A32980">
        <w:t xml:space="preserve">      type </w:t>
      </w:r>
      <w:r>
        <w:rPr>
          <w:lang w:val="en-US" w:eastAsia="zh-CN"/>
        </w:rPr>
        <w:t>string</w:t>
      </w:r>
      <w:r w:rsidRPr="00A32980">
        <w:t>;</w:t>
      </w:r>
    </w:p>
    <w:p w:rsidR="008919B0" w:rsidRPr="00A32980" w:rsidRDefault="008919B0" w:rsidP="00303177">
      <w:pPr>
        <w:pStyle w:val="PL"/>
      </w:pPr>
      <w:r w:rsidRPr="00A32980">
        <w:t xml:space="preserve">      description "List of nodes to which handovers over X2 are prohibited.";</w:t>
      </w:r>
    </w:p>
    <w:p w:rsidR="001A1A37" w:rsidRDefault="008919B0" w:rsidP="001A1A37">
      <w:pPr>
        <w:pStyle w:val="PL"/>
        <w:rPr>
          <w:ins w:id="13731" w:author="28.541_CR0333_(Rel-16)_eNRM" w:date="2020-09-22T10:10:00Z"/>
        </w:rPr>
      </w:pPr>
      <w:r w:rsidRPr="00A32980">
        <w:t xml:space="preserve">    }</w:t>
      </w:r>
    </w:p>
    <w:p w:rsidR="001A1A37" w:rsidRDefault="001A1A37" w:rsidP="001A1A37">
      <w:pPr>
        <w:pStyle w:val="PL"/>
        <w:rPr>
          <w:ins w:id="13732" w:author="28.541_CR0333_(Rel-16)_eNRM" w:date="2020-09-22T10:10:00Z"/>
        </w:rPr>
      </w:pPr>
      <w:ins w:id="13733" w:author="28.541_CR0333_(Rel-16)_eNRM" w:date="2020-09-22T10:10:00Z">
        <w:r>
          <w:t xml:space="preserve">    leaf dynamic5QISetRef {</w:t>
        </w:r>
      </w:ins>
    </w:p>
    <w:p w:rsidR="001A1A37" w:rsidRDefault="001A1A37" w:rsidP="001A1A37">
      <w:pPr>
        <w:pStyle w:val="PL"/>
        <w:rPr>
          <w:ins w:id="13734" w:author="28.541_CR0333_(Rel-16)_eNRM" w:date="2020-09-22T10:10:00Z"/>
        </w:rPr>
      </w:pPr>
      <w:ins w:id="13735" w:author="28.541_CR0333_(Rel-16)_eNRM" w:date="2020-09-22T10:10:00Z">
        <w:r>
          <w:t xml:space="preserve">      type </w:t>
        </w:r>
        <w:r w:rsidRPr="006542C0">
          <w:rPr>
            <w:lang w:val="en-US" w:eastAsia="zh-CN"/>
          </w:rPr>
          <w:t>types3gpp:DistinguishedName</w:t>
        </w:r>
        <w:r>
          <w:rPr>
            <w:lang w:val="en-US" w:eastAsia="zh-CN"/>
          </w:rPr>
          <w:t>;</w:t>
        </w:r>
      </w:ins>
    </w:p>
    <w:p w:rsidR="001A1A37" w:rsidRDefault="001A1A37" w:rsidP="001A1A37">
      <w:pPr>
        <w:pStyle w:val="PL"/>
        <w:rPr>
          <w:ins w:id="13736" w:author="28.541_CR0333_(Rel-16)_eNRM" w:date="2020-09-22T10:10:00Z"/>
        </w:rPr>
      </w:pPr>
      <w:ins w:id="13737" w:author="28.541_CR0333_(Rel-16)_eNRM" w:date="2020-09-22T10:10:00Z">
        <w:r>
          <w:t xml:space="preserve">      description "DN of the Dynamic5QISet that the GNBCUCPFunction supports (is associated to).";</w:t>
        </w:r>
      </w:ins>
    </w:p>
    <w:p w:rsidR="008919B0" w:rsidRDefault="001A1A37" w:rsidP="001A1A37">
      <w:pPr>
        <w:pStyle w:val="PL"/>
      </w:pPr>
      <w:ins w:id="13738" w:author="28.541_CR0333_(Rel-16)_eNRM" w:date="2020-09-22T10:10:00Z">
        <w:r>
          <w:t xml:space="preserve">    }</w:t>
        </w:r>
      </w:ins>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GNBCUCPFunction {</w:t>
      </w:r>
    </w:p>
    <w:p w:rsidR="00E154AB" w:rsidRDefault="00E154AB" w:rsidP="00E154AB">
      <w:pPr>
        <w:pStyle w:val="PL"/>
      </w:pPr>
      <w:r>
        <w:t xml:space="preserve">      description "Represents the logical function CU-CP of gNB and en-gNB.";</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GNBCUCPFunctionGrp;</w:t>
      </w:r>
    </w:p>
    <w:p w:rsidR="00E154AB" w:rsidRDefault="00E154AB" w:rsidP="00E154AB">
      <w:pPr>
        <w:pStyle w:val="PL"/>
      </w:pPr>
      <w:r>
        <w:t xml:space="preserve">      }</w:t>
      </w:r>
    </w:p>
    <w:p w:rsidR="00E154AB" w:rsidRDefault="00E154AB" w:rsidP="00E154AB">
      <w:pPr>
        <w:pStyle w:val="PL"/>
      </w:pPr>
      <w:r w:rsidRPr="00D156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739" w:name="_Toc27405591"/>
      <w:bookmarkStart w:id="13740" w:name="_Toc35878783"/>
      <w:bookmarkStart w:id="13741" w:name="_Toc36220599"/>
      <w:bookmarkStart w:id="13742" w:name="_Toc36474697"/>
      <w:bookmarkStart w:id="13743" w:name="_Toc36542969"/>
      <w:bookmarkStart w:id="13744" w:name="_Toc36543790"/>
      <w:bookmarkStart w:id="13745" w:name="_Toc36568028"/>
      <w:bookmarkStart w:id="13746" w:name="_Toc44341767"/>
      <w:bookmarkStart w:id="13747" w:name="_Toc51676146"/>
      <w:bookmarkStart w:id="13748" w:name="_Toc51684395"/>
      <w:r>
        <w:rPr>
          <w:lang w:eastAsia="zh-CN"/>
        </w:rPr>
        <w:t>E.5.17</w:t>
      </w:r>
      <w:r w:rsidRPr="00B22EF8">
        <w:rPr>
          <w:lang w:eastAsia="zh-CN"/>
        </w:rPr>
        <w:tab/>
        <w:t>module</w:t>
      </w:r>
      <w:r>
        <w:rPr>
          <w:lang w:eastAsia="zh-CN"/>
        </w:rPr>
        <w:t xml:space="preserve"> </w:t>
      </w:r>
      <w:r w:rsidRPr="00B22EF8">
        <w:rPr>
          <w:lang w:eastAsia="zh-CN"/>
        </w:rPr>
        <w:t>_3gpp-nr-nrm-gnbcuupfunction</w:t>
      </w:r>
      <w:del w:id="13749" w:author="28.541_CR0321_(Rel-16)_eNRM" w:date="2020-09-21T15:39:00Z">
        <w:r w:rsidRPr="00B22EF8" w:rsidDel="0089364F">
          <w:rPr>
            <w:lang w:eastAsia="zh-CN"/>
          </w:rPr>
          <w:delText>@</w:delText>
        </w:r>
        <w:r w:rsidRPr="00F94F50" w:rsidDel="0089364F">
          <w:rPr>
            <w:lang w:eastAsia="zh-CN"/>
          </w:rPr>
          <w:delText>-</w:delText>
        </w:r>
      </w:del>
      <w:r w:rsidRPr="00B22EF8">
        <w:rPr>
          <w:lang w:eastAsia="zh-CN"/>
        </w:rPr>
        <w:t>.yang</w:t>
      </w:r>
      <w:bookmarkEnd w:id="13739"/>
      <w:bookmarkEnd w:id="13740"/>
      <w:bookmarkEnd w:id="13741"/>
      <w:bookmarkEnd w:id="13742"/>
      <w:bookmarkEnd w:id="13743"/>
      <w:bookmarkEnd w:id="13744"/>
      <w:bookmarkEnd w:id="13745"/>
      <w:bookmarkEnd w:id="13746"/>
      <w:bookmarkEnd w:id="13747"/>
      <w:bookmarkEnd w:id="13748"/>
    </w:p>
    <w:p w:rsidR="00E154AB" w:rsidRDefault="00E154AB" w:rsidP="00E154AB">
      <w:pPr>
        <w:pStyle w:val="PL"/>
      </w:pPr>
      <w:r>
        <w:t>module _3gpp-nr-nrm-gnbcuupfunction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"urn:3gpp:sa5:_3gpp-nr-nrm-gnbcuupfunction";</w:t>
      </w:r>
    </w:p>
    <w:p w:rsidR="00E154AB" w:rsidRDefault="00E154AB" w:rsidP="00E154AB">
      <w:pPr>
        <w:pStyle w:val="PL"/>
      </w:pPr>
      <w:r>
        <w:t xml:space="preserve">  prefix "gnbcuup3gpp";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r>
        <w:t xml:space="preserve">  organization "3GPP SA5";</w:t>
      </w:r>
    </w:p>
    <w:p w:rsidR="00644452" w:rsidRPr="004C2BE0" w:rsidRDefault="00644452" w:rsidP="00644452">
      <w:pPr>
        <w:pStyle w:val="PL"/>
      </w:pPr>
      <w:r w:rsidRPr="004C2BE0">
        <w:t xml:space="preserve">  contact "https:</w:t>
      </w:r>
      <w:r w:rsidRPr="00D07F51">
        <w:t>//www.3gpp.org/DynaReport/TSG-WG--S5--officials.htm?Itemid=464";</w:t>
      </w:r>
    </w:p>
    <w:p w:rsidR="00E154AB" w:rsidRDefault="00E154AB" w:rsidP="00E154AB">
      <w:pPr>
        <w:pStyle w:val="PL"/>
      </w:pPr>
      <w:r w:rsidRPr="004C2BE0">
        <w:t xml:space="preserve">  </w:t>
      </w:r>
      <w:r>
        <w:t>description "Defines the YANG mapping of the GNBCUUPFunction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F44B7B" w:rsidRDefault="00F44B7B" w:rsidP="00F44B7B">
      <w:pPr>
        <w:pStyle w:val="PL"/>
      </w:pPr>
    </w:p>
    <w:p w:rsidR="001A1A37" w:rsidRDefault="001A1A37" w:rsidP="001A1A37">
      <w:pPr>
        <w:pStyle w:val="PL"/>
        <w:rPr>
          <w:ins w:id="13750" w:author="28.541_CR0333_(Rel-16)_eNRM" w:date="2020-09-22T10:11:00Z"/>
        </w:rPr>
      </w:pPr>
      <w:ins w:id="13751" w:author="28.541_CR0333_(Rel-16)_eNRM" w:date="2020-09-22T10:11:00Z">
        <w:r w:rsidRPr="00617C50">
          <w:rPr>
            <w:rFonts w:cs="Courier New"/>
            <w:szCs w:val="16"/>
            <w:lang w:eastAsia="zh-CN"/>
          </w:rPr>
          <w:t xml:space="preserve">  revision 2020-0</w:t>
        </w:r>
        <w:r>
          <w:rPr>
            <w:rFonts w:cs="Courier New"/>
            <w:szCs w:val="16"/>
            <w:lang w:eastAsia="zh-CN"/>
          </w:rPr>
          <w:t>8</w:t>
        </w:r>
        <w:r w:rsidRPr="00617C50">
          <w:rPr>
            <w:rFonts w:cs="Courier New"/>
            <w:szCs w:val="16"/>
            <w:lang w:eastAsia="zh-CN"/>
          </w:rPr>
          <w:t>-</w:t>
        </w:r>
        <w:r>
          <w:rPr>
            <w:rFonts w:cs="Courier New"/>
            <w:szCs w:val="16"/>
            <w:lang w:eastAsia="zh-CN"/>
          </w:rPr>
          <w:t>06</w:t>
        </w:r>
        <w:r w:rsidRPr="00617C50">
          <w:rPr>
            <w:rFonts w:cs="Courier New"/>
            <w:szCs w:val="16"/>
            <w:lang w:eastAsia="zh-CN"/>
          </w:rPr>
          <w:t xml:space="preserve"> { reference </w:t>
        </w:r>
        <w:r w:rsidRPr="004A4753">
          <w:t>"CR</w:t>
        </w:r>
        <w:r>
          <w:t>-0333</w:t>
        </w:r>
        <w:r w:rsidRPr="004A4753">
          <w:t>"</w:t>
        </w:r>
        <w:r w:rsidRPr="00617C50">
          <w:rPr>
            <w:rFonts w:cs="Courier New"/>
            <w:szCs w:val="16"/>
            <w:lang w:eastAsia="zh-CN"/>
          </w:rPr>
          <w:t>; }</w:t>
        </w:r>
      </w:ins>
    </w:p>
    <w:p w:rsidR="0089364F" w:rsidRDefault="0089364F" w:rsidP="0089364F">
      <w:pPr>
        <w:pStyle w:val="PL"/>
        <w:rPr>
          <w:ins w:id="13752" w:author="28.541_CR0321_(Rel-16)_eNRM" w:date="2020-09-21T15:39:00Z"/>
        </w:rPr>
      </w:pPr>
      <w:ins w:id="13753" w:author="28.541_CR0321_(Rel-16)_eNRM" w:date="2020-09-21T15:39:00Z">
        <w:r>
          <w:t xml:space="preserve">  revision 2020-08-03 { reference "CR-0321"; }</w:t>
        </w:r>
      </w:ins>
    </w:p>
    <w:p w:rsidR="0089364F" w:rsidRDefault="0089364F" w:rsidP="0089364F">
      <w:pPr>
        <w:pStyle w:val="PL"/>
        <w:rPr>
          <w:ins w:id="13754" w:author="28.541_CR0321_(Rel-16)_eNRM" w:date="2020-09-21T15:39:00Z"/>
        </w:rPr>
      </w:pPr>
      <w:ins w:id="13755" w:author="28.541_CR0321_(Rel-16)_eNRM" w:date="2020-09-21T15:39:00Z">
        <w:r>
          <w:t xml:space="preserve">  revision 2020-06-03 { reference "CR-0286"; }</w:t>
        </w:r>
      </w:ins>
    </w:p>
    <w:p w:rsidR="0089364F" w:rsidRDefault="0089364F" w:rsidP="0089364F">
      <w:pPr>
        <w:pStyle w:val="PL"/>
        <w:rPr>
          <w:ins w:id="13756" w:author="28.541_CR0321_(Rel-16)_eNRM" w:date="2020-09-21T15:39:00Z"/>
        </w:rPr>
      </w:pPr>
      <w:ins w:id="13757" w:author="28.541_CR0321_(Rel-16)_eNRM" w:date="2020-09-21T15:39:00Z">
        <w:r>
          <w:t xml:space="preserve">  revision 2020-05-28 { reference "CR-0318"; } </w:t>
        </w:r>
      </w:ins>
    </w:p>
    <w:p w:rsidR="00644452" w:rsidDel="0089364F" w:rsidRDefault="00644452" w:rsidP="00F44B7B">
      <w:pPr>
        <w:pStyle w:val="PL"/>
        <w:rPr>
          <w:del w:id="13758" w:author="28.541_CR0321_(Rel-16)_eNRM" w:date="2020-09-21T15:39:00Z"/>
        </w:rPr>
      </w:pPr>
      <w:del w:id="13759" w:author="28.541_CR0321_(Rel-16)_eNRM" w:date="2020-09-21T15:39:00Z">
        <w:r w:rsidRPr="009874A5" w:rsidDel="0089364F">
          <w:delText xml:space="preserve">  revision 2020-</w:delText>
        </w:r>
        <w:r w:rsidDel="0089364F">
          <w:delText>05-28</w:delText>
        </w:r>
        <w:r w:rsidRPr="009874A5" w:rsidDel="0089364F">
          <w:delText xml:space="preserve"> { reference "</w:delText>
        </w:r>
        <w:r w:rsidDel="0089364F">
          <w:delText>CR-0318</w:delText>
        </w:r>
        <w:r w:rsidRPr="009874A5" w:rsidDel="0089364F">
          <w:delText xml:space="preserve">"; } </w:delText>
        </w:r>
      </w:del>
    </w:p>
    <w:p w:rsidR="00E154AB" w:rsidDel="0089364F" w:rsidRDefault="00F44B7B" w:rsidP="00F44B7B">
      <w:pPr>
        <w:pStyle w:val="PL"/>
        <w:rPr>
          <w:del w:id="13760" w:author="28.541_CR0321_(Rel-16)_eNRM" w:date="2020-09-21T15:39:00Z"/>
        </w:rPr>
      </w:pPr>
      <w:del w:id="13761" w:author="28.541_CR0321_(Rel-16)_eNRM" w:date="2020-09-21T15:39:00Z">
        <w:r w:rsidRPr="004A4753" w:rsidDel="0089364F">
          <w:delText xml:space="preserve">  revision 2020-0</w:delText>
        </w:r>
        <w:r w:rsidDel="0089364F">
          <w:delText>6</w:delText>
        </w:r>
        <w:r w:rsidRPr="004A4753" w:rsidDel="0089364F">
          <w:delText>-</w:delText>
        </w:r>
        <w:r w:rsidDel="0089364F">
          <w:delText>03</w:delText>
        </w:r>
        <w:r w:rsidRPr="004A4753" w:rsidDel="0089364F">
          <w:delText xml:space="preserve"> { reference "CR-0286"; }</w:delText>
        </w:r>
      </w:del>
    </w:p>
    <w:p w:rsidR="00E154AB" w:rsidRDefault="00E154AB" w:rsidP="00E154AB">
      <w:pPr>
        <w:pStyle w:val="PL"/>
      </w:pPr>
      <w:r w:rsidRPr="009874A5">
        <w:t xml:space="preserve">  revision 2020-03-12 { reference "SP-200233 S5-201547"; }</w:t>
      </w:r>
    </w:p>
    <w:p w:rsidR="00E154AB" w:rsidRPr="00F94F50"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7F7541" w:rsidRDefault="00E154AB" w:rsidP="00E154AB">
      <w:pPr>
        <w:pStyle w:val="PL"/>
      </w:pPr>
      <w:r w:rsidRPr="007F7541">
        <w:t xml:space="preserve">  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TAIGrp {</w:t>
      </w:r>
    </w:p>
    <w:p w:rsidR="00E154AB" w:rsidRDefault="00E154AB" w:rsidP="00E154AB">
      <w:pPr>
        <w:pStyle w:val="PL"/>
      </w:pPr>
      <w:r>
        <w:t xml:space="preserve">    description "Tracking Area Identity";</w:t>
      </w:r>
    </w:p>
    <w:p w:rsidR="00E154AB" w:rsidRDefault="00E154AB" w:rsidP="00E154AB">
      <w:pPr>
        <w:pStyle w:val="PL"/>
      </w:pPr>
      <w:r>
        <w:t xml:space="preserve">    </w:t>
      </w:r>
    </w:p>
    <w:p w:rsidR="00E154AB" w:rsidRDefault="00E154AB" w:rsidP="00E154AB">
      <w:pPr>
        <w:pStyle w:val="PL"/>
      </w:pPr>
      <w:r>
        <w:t xml:space="preserve">    list pLMNId {</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nRTAC {</w:t>
      </w:r>
    </w:p>
    <w:p w:rsidR="00E154AB" w:rsidRDefault="00E154AB" w:rsidP="00E154AB">
      <w:pPr>
        <w:pStyle w:val="PL"/>
      </w:pPr>
      <w:r>
        <w:t xml:space="preserve">      type int64;</w:t>
      </w:r>
    </w:p>
    <w:p w:rsidR="00E154AB" w:rsidRDefault="00E154AB" w:rsidP="00E154AB">
      <w:pPr>
        <w:pStyle w:val="PL"/>
      </w:pPr>
      <w:r>
        <w:t xml:space="preserve">      description "Identity of the common Tracking Area Code for the PLMNs</w:t>
      </w:r>
    </w:p>
    <w:p w:rsidR="00E154AB" w:rsidRDefault="00E154AB" w:rsidP="00E154AB">
      <w:pPr>
        <w:pStyle w:val="PL"/>
      </w:pPr>
      <w:r>
        <w:lastRenderedPageBreak/>
        <w:t xml:space="preserve">        allowedValues:</w:t>
      </w:r>
    </w:p>
    <w:p w:rsidR="00E154AB" w:rsidRDefault="00E154AB" w:rsidP="00E154AB">
      <w:pPr>
        <w:pStyle w:val="PL"/>
      </w:pPr>
      <w:r>
        <w:t xml:space="preserve">        a)</w:t>
      </w:r>
      <w:r>
        <w:tab/>
        <w:t xml:space="preserve">It is the TAC or Extended-TAC. </w:t>
      </w:r>
    </w:p>
    <w:p w:rsidR="00E154AB" w:rsidRDefault="00E154AB" w:rsidP="00E154AB">
      <w:pPr>
        <w:pStyle w:val="PL"/>
      </w:pPr>
      <w:r>
        <w:t xml:space="preserve">        b)</w:t>
      </w:r>
      <w:r>
        <w:tab/>
        <w:t xml:space="preserve">A cell can only broadcast one TAC or Extended-TAC. </w:t>
      </w:r>
    </w:p>
    <w:p w:rsidR="00E154AB" w:rsidRDefault="00E154AB" w:rsidP="00E154AB">
      <w:pPr>
        <w:pStyle w:val="PL"/>
      </w:pPr>
      <w:r>
        <w:t xml:space="preserve">          See TS 36.300, subclause 10.1.7 (PLMNID and TAC relation).</w:t>
      </w:r>
    </w:p>
    <w:p w:rsidR="00E154AB" w:rsidRDefault="00E154AB" w:rsidP="00E154AB">
      <w:pPr>
        <w:pStyle w:val="PL"/>
      </w:pPr>
      <w:r>
        <w:t xml:space="preserve">        c) </w:t>
      </w:r>
      <w:r>
        <w:tab/>
        <w:t xml:space="preserve">TAC is defined in subclause 19.4.2.3 of 3GPP TS 23.003 and </w:t>
      </w:r>
    </w:p>
    <w:p w:rsidR="00E154AB" w:rsidRDefault="00E154AB" w:rsidP="00E154AB">
      <w:pPr>
        <w:pStyle w:val="PL"/>
      </w:pPr>
      <w:r>
        <w:t xml:space="preserve">          Extended-TAC is defined in subclause 9.3.1.29 of 3GPP TS 38.473.</w:t>
      </w:r>
    </w:p>
    <w:p w:rsidR="00E154AB" w:rsidRDefault="00E154AB" w:rsidP="00E154AB">
      <w:pPr>
        <w:pStyle w:val="PL"/>
      </w:pPr>
      <w:r>
        <w:t xml:space="preserve">        d)</w:t>
      </w:r>
      <w:r>
        <w:tab/>
        <w:t>For a 5G SA (Stand Alone), it has a non-null value.";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BackhaulAddressGrp {</w:t>
      </w:r>
    </w:p>
    <w:p w:rsidR="00E154AB" w:rsidRDefault="00E154AB" w:rsidP="00E154AB">
      <w:pPr>
        <w:pStyle w:val="PL"/>
      </w:pPr>
      <w:r>
        <w:t xml:space="preserve">    description "Indicates the backhauladdress of gNB.";</w:t>
      </w:r>
    </w:p>
    <w:p w:rsidR="00E154AB" w:rsidRDefault="00E154AB" w:rsidP="00E154AB">
      <w:pPr>
        <w:pStyle w:val="PL"/>
      </w:pPr>
    </w:p>
    <w:p w:rsidR="00E154AB" w:rsidRDefault="00E154AB" w:rsidP="00E154AB">
      <w:pPr>
        <w:pStyle w:val="PL"/>
      </w:pPr>
      <w:r>
        <w:t xml:space="preserve">    leaf gNBId {</w:t>
      </w:r>
    </w:p>
    <w:p w:rsidR="00E154AB" w:rsidRDefault="00E154AB" w:rsidP="00E154AB">
      <w:pPr>
        <w:pStyle w:val="PL"/>
      </w:pPr>
      <w:r>
        <w:t xml:space="preserve">      type uint32 {</w:t>
      </w:r>
    </w:p>
    <w:p w:rsidR="00E154AB" w:rsidRDefault="00E154AB" w:rsidP="00E154AB">
      <w:pPr>
        <w:pStyle w:val="PL"/>
      </w:pPr>
      <w:r>
        <w:t xml:space="preserve">        range "0..4294967295";</w:t>
      </w:r>
    </w:p>
    <w:p w:rsidR="00E154AB" w:rsidRDefault="00E154AB" w:rsidP="00E154AB">
      <w:pPr>
        <w:pStyle w:val="PL"/>
      </w:pPr>
      <w:r>
        <w:t xml:space="preserve">      }</w:t>
      </w:r>
    </w:p>
    <w:p w:rsidR="00E154AB" w:rsidRDefault="00E154AB" w:rsidP="00E154AB">
      <w:pPr>
        <w:pStyle w:val="PL"/>
      </w:pPr>
      <w:r>
        <w:t xml:space="preserve">      description "It identifies a gNB within a PLMN. The gNB ID is part of </w:t>
      </w:r>
    </w:p>
    <w:p w:rsidR="00E154AB" w:rsidRDefault="00E154AB" w:rsidP="00E154AB">
      <w:pPr>
        <w:pStyle w:val="PL"/>
      </w:pPr>
      <w:r>
        <w:t xml:space="preserve">        the NR Cell Identifier (NCI) of the gNB cells.";</w:t>
      </w:r>
    </w:p>
    <w:p w:rsidR="00E154AB" w:rsidRDefault="00E154AB" w:rsidP="00E154AB">
      <w:pPr>
        <w:pStyle w:val="PL"/>
      </w:pPr>
      <w:r>
        <w:t xml:space="preserve">      reference "gNB Identifier (gNB ID) of subclause 8.2 of TS 38.300. </w:t>
      </w:r>
    </w:p>
    <w:p w:rsidR="00E154AB" w:rsidRDefault="00E154AB" w:rsidP="00E154AB">
      <w:pPr>
        <w:pStyle w:val="PL"/>
      </w:pPr>
      <w:r>
        <w:t xml:space="preserve">                 Global gNB ID in subclause 9.3.1.6 of TS 38.413";</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 {</w:t>
      </w:r>
    </w:p>
    <w:p w:rsidR="00E154AB" w:rsidRDefault="00E154AB" w:rsidP="00E154AB">
      <w:pPr>
        <w:pStyle w:val="PL"/>
      </w:pPr>
      <w:r>
        <w:t xml:space="preserve">      key nRTAC;</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"Tracking Area Identity";</w:t>
      </w:r>
    </w:p>
    <w:p w:rsidR="00E154AB" w:rsidRDefault="00E154AB" w:rsidP="00E154AB">
      <w:pPr>
        <w:pStyle w:val="PL"/>
      </w:pPr>
      <w:r>
        <w:t xml:space="preserve">      reference "subclause 9.3.3.11 in TS 38.413";</w:t>
      </w:r>
    </w:p>
    <w:p w:rsidR="00E154AB" w:rsidRDefault="00E154AB" w:rsidP="00E154AB">
      <w:pPr>
        <w:pStyle w:val="PL"/>
      </w:pPr>
      <w:r>
        <w:t xml:space="preserve">      uses TAIGrp;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MappingSetIDBackhaulAddressGrp {</w:t>
      </w:r>
    </w:p>
    <w:p w:rsidR="00E154AB" w:rsidRDefault="00E154AB" w:rsidP="00E154AB">
      <w:pPr>
        <w:pStyle w:val="PL"/>
      </w:pPr>
      <w:r>
        <w:t xml:space="preserve">    description "Mapping relationship between setID and backhaulAddress of gNB";</w:t>
      </w:r>
    </w:p>
    <w:p w:rsidR="00E154AB" w:rsidRDefault="00E154AB" w:rsidP="00E154AB">
      <w:pPr>
        <w:pStyle w:val="PL"/>
      </w:pPr>
      <w:r>
        <w:t xml:space="preserve">    </w:t>
      </w:r>
    </w:p>
    <w:p w:rsidR="00E154AB" w:rsidRDefault="00E154AB" w:rsidP="00E154AB">
      <w:pPr>
        <w:pStyle w:val="PL"/>
      </w:pPr>
      <w:r>
        <w:t xml:space="preserve">    leaf idx { </w:t>
      </w:r>
    </w:p>
    <w:p w:rsidR="00E154AB" w:rsidRDefault="00E154AB" w:rsidP="00E154AB">
      <w:pPr>
        <w:pStyle w:val="PL"/>
      </w:pPr>
      <w:r>
        <w:t xml:space="preserve">      type uint32 ;</w:t>
      </w:r>
    </w:p>
    <w:p w:rsidR="00E154AB" w:rsidRDefault="00E154AB" w:rsidP="00E154AB">
      <w:pPr>
        <w:pStyle w:val="PL"/>
      </w:pPr>
      <w:r>
        <w:t xml:space="preserve">      description "ID value";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setID {</w:t>
      </w:r>
    </w:p>
    <w:p w:rsidR="00E154AB" w:rsidRDefault="00E154AB" w:rsidP="00E154AB">
      <w:pPr>
        <w:pStyle w:val="PL"/>
      </w:pPr>
      <w:r>
        <w:t xml:space="preserve">      type uint32;</w:t>
      </w:r>
    </w:p>
    <w:p w:rsidR="00E154AB" w:rsidRDefault="00E154AB" w:rsidP="00E154AB">
      <w:pPr>
        <w:pStyle w:val="PL"/>
      </w:pPr>
      <w:r>
        <w:t xml:space="preserve">      mandatory true;</w:t>
      </w:r>
    </w:p>
    <w:p w:rsidR="00E154AB" w:rsidRDefault="00E154AB" w:rsidP="00E154AB">
      <w:pPr>
        <w:pStyle w:val="PL"/>
      </w:pPr>
      <w:r>
        <w:t xml:space="preserve">      description "Indicates the setID of gNB.";</w:t>
      </w:r>
    </w:p>
    <w:p w:rsidR="00E154AB" w:rsidRDefault="00E154AB" w:rsidP="00E154AB">
      <w:pPr>
        <w:pStyle w:val="PL"/>
      </w:pPr>
      <w:r>
        <w:t xml:space="preserve">      reference "Subclause 7.4.1.6 in TS 38.211";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backhaulAddress {</w:t>
      </w:r>
    </w:p>
    <w:p w:rsidR="00E154AB" w:rsidRDefault="00E154AB" w:rsidP="00E154AB">
      <w:pPr>
        <w:pStyle w:val="PL"/>
      </w:pPr>
      <w:r>
        <w:t xml:space="preserve">      key gNBId;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description "Indicates the backhauladdress of gNB.";</w:t>
      </w:r>
    </w:p>
    <w:p w:rsidR="00E154AB" w:rsidRDefault="00E154AB" w:rsidP="00E154AB">
      <w:pPr>
        <w:pStyle w:val="PL"/>
      </w:pPr>
      <w:r>
        <w:t xml:space="preserve">      uses BackhaulAddressGrp;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GNBCUUPFunctionGrp {</w:t>
      </w:r>
    </w:p>
    <w:p w:rsidR="00E154AB" w:rsidRDefault="00E154AB" w:rsidP="00E154AB">
      <w:pPr>
        <w:pStyle w:val="PL"/>
      </w:pPr>
      <w:r>
        <w:t xml:space="preserve">    description "Represents the GNBCUUPFunction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Pr="00F94F50" w:rsidRDefault="00E154AB" w:rsidP="00E154AB">
      <w:pPr>
        <w:pStyle w:val="PL"/>
      </w:pPr>
      <w:r w:rsidRPr="00F94F50">
        <w:t xml:space="preserve">    uses nrrrmpolicy3gpp:RRMPolicy_Grp;</w:t>
      </w:r>
    </w:p>
    <w:p w:rsidR="00E154AB" w:rsidRDefault="00E154AB" w:rsidP="00E154AB">
      <w:pPr>
        <w:pStyle w:val="PL"/>
      </w:pPr>
    </w:p>
    <w:p w:rsidR="00E154AB" w:rsidRDefault="00E154AB" w:rsidP="00E154AB">
      <w:pPr>
        <w:pStyle w:val="PL"/>
      </w:pPr>
      <w:r>
        <w:t xml:space="preserve">    leaf </w:t>
      </w:r>
      <w:r w:rsidRPr="00B22EF8">
        <w:t>gNBCUUPId</w:t>
      </w:r>
      <w:r>
        <w:t xml:space="preserve"> {</w:t>
      </w:r>
    </w:p>
    <w:p w:rsidR="00E154AB" w:rsidRPr="00B22EF8" w:rsidRDefault="00E154AB" w:rsidP="00E154AB">
      <w:pPr>
        <w:pStyle w:val="PL"/>
      </w:pPr>
      <w:r w:rsidRPr="00B22EF8">
        <w:t xml:space="preserve">      type uint64 {</w:t>
      </w:r>
    </w:p>
    <w:p w:rsidR="00E154AB" w:rsidRPr="00B22EF8" w:rsidRDefault="00E154AB" w:rsidP="00E154AB">
      <w:pPr>
        <w:pStyle w:val="PL"/>
      </w:pPr>
      <w:r w:rsidRPr="00B22EF8">
        <w:t xml:space="preserve">        range "0..68719476735" ;</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config false;</w:t>
      </w:r>
    </w:p>
    <w:p w:rsidR="00E154AB" w:rsidRDefault="00E154AB" w:rsidP="00E154AB">
      <w:pPr>
        <w:pStyle w:val="PL"/>
      </w:pPr>
      <w:r>
        <w:t xml:space="preserve">      mandatory true;</w:t>
      </w:r>
    </w:p>
    <w:p w:rsidR="00E154AB" w:rsidRDefault="00E154AB" w:rsidP="00E154AB">
      <w:pPr>
        <w:pStyle w:val="PL"/>
      </w:pPr>
      <w:r>
        <w:t xml:space="preserve">      description "</w:t>
      </w:r>
      <w:r w:rsidRPr="00B22EF8">
        <w:t>Identifies</w:t>
      </w:r>
      <w:r>
        <w:t xml:space="preserve"> the gNB</w:t>
      </w:r>
      <w:r w:rsidRPr="00B22EF8">
        <w:t>-CU-UP at least within a gNB-CU-CP";</w:t>
      </w:r>
    </w:p>
    <w:p w:rsidR="00E154AB" w:rsidRDefault="00E154AB" w:rsidP="00E154AB">
      <w:pPr>
        <w:pStyle w:val="PL"/>
      </w:pPr>
      <w:r>
        <w:t xml:space="preserve">      reference "</w:t>
      </w:r>
      <w:r w:rsidRPr="00B22EF8">
        <w:t>'gNB-CU-UP ID'</w:t>
      </w:r>
      <w:r>
        <w:t xml:space="preserve"> in </w:t>
      </w:r>
      <w:r w:rsidRPr="00B22EF8">
        <w:t xml:space="preserve">subclause 9.3.1.15 of </w:t>
      </w:r>
      <w:r>
        <w:t>3GPP TS 38.</w:t>
      </w:r>
      <w:r w:rsidRPr="00B22EF8">
        <w:t>463</w:t>
      </w:r>
      <w:r>
        <w:t>";</w:t>
      </w:r>
    </w:p>
    <w:p w:rsidR="00644452" w:rsidRDefault="00E154AB" w:rsidP="00644452">
      <w:pPr>
        <w:pStyle w:val="PL"/>
      </w:pPr>
      <w:r w:rsidRPr="00B22EF8">
        <w:t xml:space="preserve">    }</w:t>
      </w:r>
    </w:p>
    <w:p w:rsidR="00644452" w:rsidRDefault="00644452" w:rsidP="00644452">
      <w:pPr>
        <w:pStyle w:val="PL"/>
      </w:pPr>
    </w:p>
    <w:p w:rsidR="00644452" w:rsidRPr="00283612" w:rsidRDefault="00644452" w:rsidP="00644452">
      <w:pPr>
        <w:pStyle w:val="PL"/>
      </w:pPr>
      <w:r>
        <w:t xml:space="preserve">    leaf </w:t>
      </w:r>
      <w:r w:rsidRPr="00283612">
        <w:t>gNBId {</w:t>
      </w:r>
    </w:p>
    <w:p w:rsidR="00644452" w:rsidRPr="006B4A08" w:rsidRDefault="00644452" w:rsidP="00644452">
      <w:pPr>
        <w:pStyle w:val="PL"/>
      </w:pPr>
      <w:r w:rsidRPr="006B4A08">
        <w:t xml:space="preserve">      type uint32;</w:t>
      </w:r>
    </w:p>
    <w:p w:rsidR="00644452" w:rsidRPr="006B4A08" w:rsidRDefault="00644452" w:rsidP="00644452">
      <w:pPr>
        <w:pStyle w:val="PL"/>
      </w:pPr>
      <w:r w:rsidRPr="006B4A08">
        <w:t xml:space="preserve">      mandatory true;</w:t>
      </w:r>
    </w:p>
    <w:p w:rsidR="00644452" w:rsidRDefault="00644452" w:rsidP="00644452">
      <w:pPr>
        <w:pStyle w:val="PL"/>
      </w:pPr>
      <w:r w:rsidRPr="006B4A08">
        <w:t xml:space="preserve">      description </w:t>
      </w:r>
      <w:r w:rsidRPr="002B15AA">
        <w:t>"</w:t>
      </w:r>
      <w:r w:rsidRPr="007959BD">
        <w:t>I</w:t>
      </w:r>
      <w:r w:rsidRPr="002B15AA">
        <w:t xml:space="preserve">dentifies a gNB within a PLMN. The gNB ID is part of the </w:t>
      </w:r>
    </w:p>
    <w:p w:rsidR="00644452" w:rsidRDefault="00644452" w:rsidP="00644452">
      <w:pPr>
        <w:pStyle w:val="PL"/>
      </w:pPr>
      <w:r>
        <w:t xml:space="preserve">        </w:t>
      </w:r>
      <w:r w:rsidRPr="002B15AA">
        <w:t>NR Cell Identifier (NCI) of the gNB cells.</w:t>
      </w:r>
      <w:r w:rsidRPr="007959BD">
        <w:t xml:space="preserve"> </w:t>
      </w:r>
      <w:r w:rsidRPr="002B15AA">
        <w:t>"</w:t>
      </w:r>
      <w:r>
        <w:t>;</w:t>
      </w:r>
    </w:p>
    <w:p w:rsidR="00644452" w:rsidRDefault="00644452" w:rsidP="00644452">
      <w:pPr>
        <w:pStyle w:val="PL"/>
      </w:pPr>
      <w:r>
        <w:t xml:space="preserve">      reference </w:t>
      </w:r>
      <w:r w:rsidRPr="002B15AA">
        <w:t>"gNB Identifier (gNB ID) of subclause 8.2 of TS 38.300.</w:t>
      </w:r>
    </w:p>
    <w:p w:rsidR="00644452" w:rsidRPr="00283612" w:rsidRDefault="00644452" w:rsidP="00644452">
      <w:pPr>
        <w:pStyle w:val="PL"/>
      </w:pPr>
      <w:r>
        <w:lastRenderedPageBreak/>
        <w:t xml:space="preserve">        </w:t>
      </w:r>
      <w:r w:rsidRPr="002B15AA">
        <w:t xml:space="preserve"> Global gNB ID</w:t>
      </w:r>
      <w:del w:id="13762" w:author="28.541_CR0321_(Rel-16)_eNRM" w:date="2020-09-21T15:40:00Z">
        <w:r w:rsidRPr="002B15AA" w:rsidDel="0089364F">
          <w:delText>"</w:delText>
        </w:r>
      </w:del>
      <w:r w:rsidRPr="002B15AA">
        <w:t xml:space="preserve"> in subclause 9.3.1.6 of TS 38.413"</w:t>
      </w:r>
      <w:r>
        <w:t>;</w:t>
      </w:r>
    </w:p>
    <w:p w:rsidR="00E154AB" w:rsidRPr="00B22EF8" w:rsidRDefault="00644452" w:rsidP="00644452">
      <w:pPr>
        <w:pStyle w:val="PL"/>
      </w:pPr>
      <w:r w:rsidRPr="00283612">
        <w:t xml:space="preserve">    }</w:t>
      </w:r>
    </w:p>
    <w:p w:rsidR="00E154AB" w:rsidRPr="00B22EF8" w:rsidRDefault="00E154AB" w:rsidP="00E154AB">
      <w:pPr>
        <w:pStyle w:val="PL"/>
      </w:pPr>
      <w:r w:rsidRPr="00B22EF8">
        <w:t xml:space="preserve">    </w:t>
      </w:r>
    </w:p>
    <w:p w:rsidR="00E154AB" w:rsidRPr="00B22EF8" w:rsidRDefault="00E154AB" w:rsidP="00E154AB">
      <w:pPr>
        <w:pStyle w:val="PL"/>
      </w:pPr>
      <w:r w:rsidRPr="00B22EF8">
        <w:t xml:space="preserve">    leaf </w:t>
      </w:r>
      <w:r w:rsidR="00644452" w:rsidRPr="00C20232">
        <w:t>gNBIdLength</w:t>
      </w:r>
      <w:r w:rsidR="00644452" w:rsidRPr="00C20232" w:rsidDel="00C20232">
        <w:t xml:space="preserve"> </w:t>
      </w:r>
      <w:r w:rsidRPr="00B22EF8">
        <w:t>{</w:t>
      </w:r>
    </w:p>
    <w:p w:rsidR="00E154AB" w:rsidRDefault="00E154AB" w:rsidP="00E154AB">
      <w:pPr>
        <w:pStyle w:val="PL"/>
      </w:pPr>
      <w:r>
        <w:t xml:space="preserve">      mandatory true;</w:t>
      </w:r>
    </w:p>
    <w:p w:rsidR="00E154AB" w:rsidRDefault="00E154AB" w:rsidP="00E154AB">
      <w:pPr>
        <w:pStyle w:val="PL"/>
      </w:pPr>
      <w:r>
        <w:t xml:space="preserve">      type int32 { range "22..32"; }</w:t>
      </w:r>
    </w:p>
    <w:p w:rsidR="00E154AB" w:rsidRPr="00B22EF8" w:rsidRDefault="00E154AB" w:rsidP="00E154AB">
      <w:pPr>
        <w:pStyle w:val="PL"/>
      </w:pPr>
      <w:r w:rsidRPr="00B22EF8">
        <w:t xml:space="preserve">      description "Indicates the number of bits for encoding the gNB I</w:t>
      </w:r>
      <w:r>
        <w:t>d</w:t>
      </w:r>
      <w:r w:rsidRPr="00B22EF8">
        <w:t>.";</w:t>
      </w:r>
    </w:p>
    <w:p w:rsidR="00E154AB" w:rsidRDefault="00E154AB" w:rsidP="00E154AB">
      <w:pPr>
        <w:pStyle w:val="PL"/>
      </w:pPr>
      <w:r w:rsidRPr="00B22EF8">
        <w:t xml:space="preserve">      reference "gNB I</w:t>
      </w:r>
      <w:r>
        <w:t>d</w:t>
      </w:r>
      <w:r w:rsidRPr="00B22EF8">
        <w:t xml:space="preserve"> in 3GPP TS 38.300, Global gNB ID in 3GPP TS 38.413";</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pLMNI</w:t>
      </w:r>
      <w:r w:rsidRPr="00F94F50">
        <w:t>nfo</w:t>
      </w:r>
      <w:r>
        <w:t>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GNBCUUPFunction and which S-NSSAIs can be supported by the</w:t>
      </w:r>
    </w:p>
    <w:p w:rsidR="00E154AB" w:rsidRPr="00F94F50" w:rsidRDefault="00E154AB" w:rsidP="00E154AB">
      <w:pPr>
        <w:pStyle w:val="PL"/>
      </w:pPr>
      <w:r w:rsidRPr="00F94F50">
        <w:t xml:space="preserve">        GNBCUUPFunction for corresponding PLMN in case of network slicing feature is supported</w:t>
      </w:r>
      <w:r>
        <w:t>";</w:t>
      </w:r>
    </w:p>
    <w:p w:rsidR="00E154AB" w:rsidRDefault="00E154AB" w:rsidP="00E154AB">
      <w:pPr>
        <w:pStyle w:val="PL"/>
      </w:pPr>
      <w:r w:rsidRPr="00F94F50">
        <w:t xml:space="preserve">      key "mcc mnc";</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   </w:t>
      </w:r>
      <w:r>
        <w:tab/>
      </w:r>
      <w:r>
        <w:tab/>
      </w:r>
    </w:p>
    <w:p w:rsidR="00E154AB" w:rsidRDefault="00E154AB" w:rsidP="00E154AB">
      <w:pPr>
        <w:pStyle w:val="PL"/>
      </w:pPr>
      <w:r>
        <w:t xml:space="preserve">    </w:t>
      </w:r>
    </w:p>
    <w:p w:rsidR="00E154AB" w:rsidRDefault="00E154AB" w:rsidP="00E154AB">
      <w:pPr>
        <w:pStyle w:val="PL"/>
      </w:pPr>
      <w:r>
        <w:t xml:space="preserve">    list mappingSetIDBackhaulAddressList {</w:t>
      </w:r>
    </w:p>
    <w:p w:rsidR="00E154AB" w:rsidRDefault="00E154AB" w:rsidP="00E154AB">
      <w:pPr>
        <w:pStyle w:val="PL"/>
      </w:pPr>
      <w:r>
        <w:t xml:space="preserve">      key idx;</w:t>
      </w:r>
    </w:p>
    <w:p w:rsidR="00E154AB" w:rsidRDefault="00E154AB" w:rsidP="00E154AB">
      <w:pPr>
        <w:pStyle w:val="PL"/>
      </w:pPr>
      <w:r>
        <w:t xml:space="preserve">      description "Specifies a list of mappingSetIDBackhaulAddress used to </w:t>
      </w:r>
    </w:p>
    <w:p w:rsidR="00E154AB" w:rsidRDefault="00E154AB" w:rsidP="00E154AB">
      <w:pPr>
        <w:pStyle w:val="PL"/>
      </w:pPr>
      <w:r>
        <w:t xml:space="preserve">        retrieve the backhaul address of the victim set.</w:t>
      </w:r>
    </w:p>
    <w:p w:rsidR="00E154AB" w:rsidRDefault="00E154AB" w:rsidP="00E154AB">
      <w:pPr>
        <w:pStyle w:val="PL"/>
      </w:pPr>
      <w:r>
        <w:t xml:space="preserve">        Must be present if Remote Interference Management function is supported.";</w:t>
      </w:r>
    </w:p>
    <w:p w:rsidR="00E154AB" w:rsidRDefault="00E154AB" w:rsidP="00E154AB">
      <w:pPr>
        <w:pStyle w:val="PL"/>
      </w:pPr>
      <w:r>
        <w:t xml:space="preserve">      uses MappingSetIDBackhaulAddressGrp;</w:t>
      </w:r>
    </w:p>
    <w:p w:rsidR="00F44B7B" w:rsidRDefault="00E154AB" w:rsidP="00F44B7B">
      <w:pPr>
        <w:pStyle w:val="PL"/>
      </w:pPr>
      <w:r>
        <w:t xml:space="preserve">    }</w:t>
      </w:r>
    </w:p>
    <w:p w:rsidR="00F44B7B" w:rsidRDefault="00F44B7B" w:rsidP="00F44B7B">
      <w:pPr>
        <w:pStyle w:val="PL"/>
      </w:pPr>
    </w:p>
    <w:p w:rsidR="00F44B7B" w:rsidRDefault="00F44B7B" w:rsidP="00F44B7B">
      <w:pPr>
        <w:pStyle w:val="PL"/>
      </w:pPr>
      <w:r>
        <w:t xml:space="preserve">    leaf configurable5QISetRef {</w:t>
      </w:r>
    </w:p>
    <w:p w:rsidR="00F44B7B" w:rsidRDefault="00F44B7B" w:rsidP="00F44B7B">
      <w:pPr>
        <w:pStyle w:val="PL"/>
      </w:pPr>
      <w:r>
        <w:t xml:space="preserve">      type </w:t>
      </w:r>
      <w:r w:rsidRPr="006542C0">
        <w:rPr>
          <w:lang w:val="en-US" w:eastAsia="zh-CN"/>
        </w:rPr>
        <w:t>types3gpp:DistinguishedName</w:t>
      </w:r>
      <w:r>
        <w:rPr>
          <w:lang w:val="en-US" w:eastAsia="zh-CN"/>
        </w:rPr>
        <w:t>;</w:t>
      </w:r>
    </w:p>
    <w:p w:rsidR="00F44B7B" w:rsidRDefault="00F44B7B" w:rsidP="00F44B7B">
      <w:pPr>
        <w:pStyle w:val="PL"/>
      </w:pPr>
      <w:r>
        <w:t xml:space="preserve">      description "DN of the Configurable5QISet that the GNBCUUPFunction supports (is associated to).";</w:t>
      </w:r>
    </w:p>
    <w:p w:rsidR="001A1A37" w:rsidRDefault="00F44B7B" w:rsidP="001A1A37">
      <w:pPr>
        <w:pStyle w:val="PL"/>
        <w:rPr>
          <w:ins w:id="13763" w:author="28.541_CR0333_(Rel-16)_eNRM" w:date="2020-09-22T10:12:00Z"/>
        </w:rPr>
      </w:pPr>
      <w:r>
        <w:t xml:space="preserve">    }</w:t>
      </w:r>
    </w:p>
    <w:p w:rsidR="001A1A37" w:rsidRDefault="001A1A37" w:rsidP="001A1A37">
      <w:pPr>
        <w:pStyle w:val="PL"/>
        <w:rPr>
          <w:ins w:id="13764" w:author="28.541_CR0333_(Rel-16)_eNRM" w:date="2020-09-22T10:12:00Z"/>
        </w:rPr>
      </w:pPr>
      <w:ins w:id="13765" w:author="28.541_CR0333_(Rel-16)_eNRM" w:date="2020-09-22T10:12:00Z">
        <w:r>
          <w:t xml:space="preserve">    leaf dynamic5QISetRef {</w:t>
        </w:r>
      </w:ins>
    </w:p>
    <w:p w:rsidR="001A1A37" w:rsidRDefault="001A1A37" w:rsidP="001A1A37">
      <w:pPr>
        <w:pStyle w:val="PL"/>
        <w:rPr>
          <w:ins w:id="13766" w:author="28.541_CR0333_(Rel-16)_eNRM" w:date="2020-09-22T10:12:00Z"/>
        </w:rPr>
      </w:pPr>
      <w:ins w:id="13767" w:author="28.541_CR0333_(Rel-16)_eNRM" w:date="2020-09-22T10:12:00Z">
        <w:r>
          <w:t xml:space="preserve">      type </w:t>
        </w:r>
        <w:r w:rsidRPr="006542C0">
          <w:rPr>
            <w:lang w:val="en-US" w:eastAsia="zh-CN"/>
          </w:rPr>
          <w:t>types3gpp:DistinguishedName</w:t>
        </w:r>
        <w:r>
          <w:rPr>
            <w:lang w:val="en-US" w:eastAsia="zh-CN"/>
          </w:rPr>
          <w:t>;</w:t>
        </w:r>
      </w:ins>
    </w:p>
    <w:p w:rsidR="001A1A37" w:rsidRDefault="001A1A37" w:rsidP="001A1A37">
      <w:pPr>
        <w:pStyle w:val="PL"/>
        <w:rPr>
          <w:ins w:id="13768" w:author="28.541_CR0333_(Rel-16)_eNRM" w:date="2020-09-22T10:12:00Z"/>
        </w:rPr>
      </w:pPr>
      <w:ins w:id="13769" w:author="28.541_CR0333_(Rel-16)_eNRM" w:date="2020-09-22T10:12:00Z">
        <w:r>
          <w:t xml:space="preserve">      description "DN of the Dynamic5QISet that the GNBCUUPFunction supports (is associated to).";</w:t>
        </w:r>
      </w:ins>
    </w:p>
    <w:p w:rsidR="00E154AB" w:rsidRDefault="001A1A37" w:rsidP="001A1A37">
      <w:pPr>
        <w:pStyle w:val="PL"/>
      </w:pPr>
      <w:ins w:id="13770" w:author="28.541_CR0333_(Rel-16)_eNRM" w:date="2020-09-22T10:12:00Z">
        <w:r>
          <w:t xml:space="preserve">    }</w:t>
        </w:r>
      </w:ins>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GNBCUUPFunction {</w:t>
      </w:r>
    </w:p>
    <w:p w:rsidR="00E154AB" w:rsidRPr="00B22EF8" w:rsidRDefault="00E154AB" w:rsidP="00E154AB">
      <w:pPr>
        <w:pStyle w:val="PL"/>
      </w:pPr>
      <w:r w:rsidRPr="00B22EF8">
        <w:t xml:space="preserve">      key id;</w:t>
      </w:r>
    </w:p>
    <w:p w:rsidR="00E154AB" w:rsidRDefault="00E154AB" w:rsidP="00E154AB">
      <w:pPr>
        <w:pStyle w:val="PL"/>
      </w:pPr>
      <w:r>
        <w:t xml:space="preserve">      description "Represents the logical function CU-UP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    </w:t>
      </w:r>
    </w:p>
    <w:p w:rsidR="00E154AB" w:rsidRDefault="00E154AB" w:rsidP="00E154AB">
      <w:pPr>
        <w:pStyle w:val="PL"/>
      </w:pPr>
      <w:r>
        <w:t xml:space="preserve">        uses GNBCUUPFunctionGrp;</w:t>
      </w:r>
    </w:p>
    <w:p w:rsidR="00E154AB" w:rsidRDefault="00E154AB" w:rsidP="00E154AB">
      <w:pPr>
        <w:pStyle w:val="PL"/>
      </w:pPr>
      <w:r>
        <w:t xml:space="preserve">      }</w:t>
      </w:r>
    </w:p>
    <w:p w:rsidR="00E154AB" w:rsidRDefault="00E154AB" w:rsidP="00E154AB">
      <w:pPr>
        <w:pStyle w:val="PL"/>
      </w:pPr>
      <w:r w:rsidRPr="00F3220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13771" w:name="_Toc35878784"/>
      <w:bookmarkStart w:id="13772" w:name="_Toc36220600"/>
      <w:bookmarkStart w:id="13773" w:name="_Toc36474698"/>
      <w:bookmarkStart w:id="13774" w:name="_Toc27405592"/>
      <w:bookmarkStart w:id="13775" w:name="_Toc36542970"/>
      <w:bookmarkStart w:id="13776" w:name="_Toc36543791"/>
      <w:bookmarkStart w:id="13777" w:name="_Toc36568029"/>
      <w:bookmarkStart w:id="13778" w:name="_Toc44341768"/>
      <w:bookmarkStart w:id="13779" w:name="_Toc51676147"/>
      <w:bookmarkStart w:id="13780" w:name="_Toc51684396"/>
      <w:r>
        <w:rPr>
          <w:lang w:eastAsia="zh-CN"/>
        </w:rPr>
        <w:t>E.5.18</w:t>
      </w:r>
      <w:r w:rsidRPr="00B22EF8">
        <w:rPr>
          <w:lang w:eastAsia="zh-CN"/>
        </w:rPr>
        <w:tab/>
      </w:r>
      <w:r w:rsidRPr="001C4329">
        <w:rPr>
          <w:lang w:eastAsia="zh-CN"/>
        </w:rPr>
        <w:t>module_3gpp-nr-nrm-gnbdufunction@2020-02-14.yang</w:t>
      </w:r>
      <w:bookmarkEnd w:id="13771"/>
      <w:bookmarkEnd w:id="13772"/>
      <w:bookmarkEnd w:id="13773"/>
      <w:bookmarkEnd w:id="13774"/>
      <w:bookmarkEnd w:id="13775"/>
      <w:bookmarkEnd w:id="13776"/>
      <w:bookmarkEnd w:id="13777"/>
      <w:bookmarkEnd w:id="13778"/>
      <w:bookmarkEnd w:id="13779"/>
      <w:bookmarkEnd w:id="13780"/>
    </w:p>
    <w:p w:rsidR="00E154AB" w:rsidRDefault="00E154AB" w:rsidP="00E154AB">
      <w:pPr>
        <w:pStyle w:val="PL"/>
      </w:pPr>
      <w:r>
        <w:t>module _3gpp-nr-nrm-gnbdufunction {</w:t>
      </w:r>
    </w:p>
    <w:p w:rsidR="00E154AB" w:rsidRDefault="00E154AB" w:rsidP="00E154AB">
      <w:pPr>
        <w:pStyle w:val="PL"/>
      </w:pPr>
      <w:r>
        <w:t xml:space="preserve">  yang-version 1.1;</w:t>
      </w:r>
    </w:p>
    <w:p w:rsidR="00E154AB" w:rsidRDefault="00E154AB" w:rsidP="00E154AB">
      <w:pPr>
        <w:pStyle w:val="PL"/>
      </w:pPr>
      <w:r>
        <w:t xml:space="preserve">  namespace "urn:3gpp:sa5:_3gpp-nr-nrm-gnbdufunction";</w:t>
      </w:r>
    </w:p>
    <w:p w:rsidR="00E154AB" w:rsidRDefault="00E154AB" w:rsidP="00E154AB">
      <w:pPr>
        <w:pStyle w:val="PL"/>
      </w:pPr>
      <w:r>
        <w:t xml:space="preserve">  prefix "gnbdu3gpp";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rsidRPr="00F94F50">
        <w:t xml:space="preserve">  import _3gpp-nr-nrm-rrmpolicy { prefix nrrrmpolicy3gpp;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GNBDUFunction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262CCB" w:rsidRDefault="00E154AB" w:rsidP="00262CCB">
      <w:pPr>
        <w:pStyle w:val="PL"/>
      </w:pPr>
      <w:r w:rsidRPr="009B6033">
        <w:t xml:space="preserve">  </w:t>
      </w:r>
      <w:r w:rsidRPr="009874A5">
        <w:t>revision 2020-03-12 { reference "SP-200233 S5-201547" ; }</w:t>
      </w:r>
    </w:p>
    <w:p w:rsidR="00E154AB" w:rsidRDefault="00262CCB" w:rsidP="00262CCB">
      <w:pPr>
        <w:pStyle w:val="PL"/>
      </w:pPr>
      <w:r>
        <w:t xml:space="preserve">  revision 2020-02-14 { reference S5-20XXXX ; }</w:t>
      </w:r>
    </w:p>
    <w:p w:rsidR="00E154AB" w:rsidRPr="009B6033" w:rsidRDefault="00E154AB" w:rsidP="00E154AB">
      <w:pPr>
        <w:pStyle w:val="PL"/>
      </w:pPr>
      <w:r>
        <w:t xml:space="preserve">  </w:t>
      </w:r>
      <w:r w:rsidRPr="009B6033">
        <w:t>revision 2019-10-28 { reference S5-193518 ; }</w:t>
      </w:r>
    </w:p>
    <w:p w:rsidR="00E154AB" w:rsidRDefault="00E154AB" w:rsidP="00E154AB">
      <w:pPr>
        <w:pStyle w:val="PL"/>
      </w:pPr>
      <w:r>
        <w:t xml:space="preserve">  revision 2019-</w:t>
      </w:r>
      <w:r w:rsidRPr="00B22EF8">
        <w:t>08-21</w:t>
      </w:r>
      <w:r>
        <w:t xml:space="preserve"> {</w:t>
      </w:r>
    </w:p>
    <w:p w:rsidR="00E154AB" w:rsidRDefault="00E154AB" w:rsidP="00E154AB">
      <w:pPr>
        <w:pStyle w:val="PL"/>
      </w:pPr>
      <w:r>
        <w:t xml:space="preserve">    description "Initial revision</w:t>
      </w:r>
      <w:r w:rsidRPr="00B22EF8">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GNBDUFunctionGrp {</w:t>
      </w:r>
    </w:p>
    <w:p w:rsidR="00E154AB" w:rsidRDefault="00E154AB" w:rsidP="00E154AB">
      <w:pPr>
        <w:pStyle w:val="PL"/>
      </w:pPr>
      <w:r>
        <w:lastRenderedPageBreak/>
        <w:t xml:space="preserve">    description "Represents the GNBDUFunction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 </w:t>
      </w:r>
    </w:p>
    <w:p w:rsidR="00E154AB" w:rsidRDefault="00E154AB" w:rsidP="00E154AB">
      <w:pPr>
        <w:pStyle w:val="PL"/>
      </w:pPr>
      <w:r w:rsidRPr="00F94F50">
        <w:t xml:space="preserve">    uses nrrrmpolicy3gpp:RRMPolicy_Grp;</w:t>
      </w:r>
    </w:p>
    <w:p w:rsidR="00E154AB" w:rsidRDefault="00E154AB" w:rsidP="00E154AB">
      <w:pPr>
        <w:pStyle w:val="PL"/>
      </w:pPr>
    </w:p>
    <w:p w:rsidR="00E154AB" w:rsidRPr="00766C64" w:rsidRDefault="00E154AB" w:rsidP="00E154AB">
      <w:pPr>
        <w:pStyle w:val="PL"/>
      </w:pPr>
      <w:r w:rsidRPr="00766C64">
        <w:t xml:space="preserve">    leaf gNBId {</w:t>
      </w:r>
    </w:p>
    <w:p w:rsidR="00E154AB" w:rsidRPr="00766C64" w:rsidRDefault="00E154AB" w:rsidP="00E154AB">
      <w:pPr>
        <w:pStyle w:val="PL"/>
      </w:pPr>
      <w:r w:rsidRPr="00766C64">
        <w:t xml:space="preserve">      type int64 { range "0..4294967295"; }</w:t>
      </w:r>
    </w:p>
    <w:p w:rsidR="00E154AB" w:rsidRDefault="00E154AB" w:rsidP="00E154AB">
      <w:pPr>
        <w:pStyle w:val="PL"/>
      </w:pPr>
      <w:r w:rsidRPr="009874A5">
        <w:t xml:space="preserve">      config false;</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"Identifies a gNB within a PLMN. The gNB Identifier (gNB ID)</w:t>
      </w:r>
    </w:p>
    <w:p w:rsidR="00E154AB" w:rsidRPr="00766C64" w:rsidRDefault="00E154AB" w:rsidP="00E154AB">
      <w:pPr>
        <w:pStyle w:val="PL"/>
      </w:pPr>
      <w:r w:rsidRPr="00766C64">
        <w:t xml:space="preserve">        is part of the NR Cell Identifier (NCI) of the gNB cells.";</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t xml:space="preserve">    }</w:t>
      </w:r>
    </w:p>
    <w:p w:rsidR="00E154AB" w:rsidRPr="00766C64" w:rsidRDefault="00E154AB" w:rsidP="00E154AB">
      <w:pPr>
        <w:pStyle w:val="PL"/>
      </w:pPr>
    </w:p>
    <w:p w:rsidR="00E154AB" w:rsidRPr="00766C64" w:rsidRDefault="00E154AB" w:rsidP="00E154AB">
      <w:pPr>
        <w:pStyle w:val="PL"/>
      </w:pPr>
      <w:r w:rsidRPr="00766C64">
        <w:t xml:space="preserve">    leaf gNBIdLength {</w:t>
      </w:r>
    </w:p>
    <w:p w:rsidR="00E154AB" w:rsidRPr="00766C64" w:rsidRDefault="00E154AB" w:rsidP="00E154AB">
      <w:pPr>
        <w:pStyle w:val="PL"/>
      </w:pPr>
      <w:r w:rsidRPr="00766C64">
        <w:t xml:space="preserve">      type int32 { range "22..32";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"Indicates the number of bits for encoding the gNB ID.";</w:t>
      </w:r>
    </w:p>
    <w:p w:rsidR="00E154AB" w:rsidRPr="00766C64" w:rsidRDefault="00E154AB" w:rsidP="00E154AB">
      <w:pPr>
        <w:pStyle w:val="PL"/>
      </w:pPr>
      <w:r w:rsidRPr="00766C64">
        <w:t xml:space="preserve">      reference "gNB ID in 3GPP TS 38.300, Global gNB ID in 3GPP TS 38.413";</w:t>
      </w:r>
    </w:p>
    <w:p w:rsidR="00E154AB" w:rsidRPr="00766C64" w:rsidRDefault="00E154AB" w:rsidP="00E154AB">
      <w:pPr>
        <w:pStyle w:val="PL"/>
      </w:pPr>
      <w:r w:rsidRPr="00766C64">
        <w:t xml:space="preserve">    }</w:t>
      </w:r>
    </w:p>
    <w:p w:rsidR="00E154AB" w:rsidRPr="00766C64" w:rsidRDefault="00E154AB" w:rsidP="00E154AB">
      <w:pPr>
        <w:pStyle w:val="PL"/>
      </w:pPr>
    </w:p>
    <w:p w:rsidR="00E154AB" w:rsidRPr="00766C64" w:rsidRDefault="00E154AB" w:rsidP="00E154AB">
      <w:pPr>
        <w:pStyle w:val="PL"/>
      </w:pPr>
      <w:r w:rsidRPr="00766C64">
        <w:t xml:space="preserve">    leaf gNBDUId {</w:t>
      </w:r>
    </w:p>
    <w:p w:rsidR="00E154AB" w:rsidRPr="00766C64" w:rsidRDefault="00E154AB" w:rsidP="00E154AB">
      <w:pPr>
        <w:pStyle w:val="PL"/>
      </w:pPr>
      <w:r w:rsidRPr="00766C64">
        <w:t xml:space="preserve">      type int64 { range "0..68719476735"; }</w:t>
      </w:r>
    </w:p>
    <w:p w:rsidR="00E154AB" w:rsidRPr="00766C64" w:rsidRDefault="00E154AB" w:rsidP="00E154AB">
      <w:pPr>
        <w:pStyle w:val="PL"/>
      </w:pPr>
      <w:r w:rsidRPr="00766C64">
        <w:t xml:space="preserve">      mandatory true;</w:t>
      </w:r>
    </w:p>
    <w:p w:rsidR="00E154AB" w:rsidRPr="00766C64" w:rsidRDefault="00E154AB" w:rsidP="00E154AB">
      <w:pPr>
        <w:pStyle w:val="PL"/>
      </w:pPr>
      <w:r w:rsidRPr="00766C64">
        <w:t xml:space="preserve">      description "Uniquely identifies the DU at least within a gNB.";</w:t>
      </w:r>
    </w:p>
    <w:p w:rsidR="00E154AB" w:rsidRPr="00766C64" w:rsidRDefault="00E154AB" w:rsidP="00E154AB">
      <w:pPr>
        <w:pStyle w:val="PL"/>
      </w:pPr>
      <w:r w:rsidRPr="00766C64">
        <w:t xml:space="preserve">      reference "3GPP TS 38.473";</w:t>
      </w:r>
    </w:p>
    <w:p w:rsidR="00E154AB" w:rsidRDefault="00E154AB" w:rsidP="00E154AB">
      <w:pPr>
        <w:pStyle w:val="PL"/>
      </w:pPr>
      <w:r w:rsidRPr="00766C64">
        <w:t xml:space="preserve">    }</w:t>
      </w:r>
    </w:p>
    <w:p w:rsidR="00E154AB" w:rsidRDefault="00E154AB" w:rsidP="00E154AB">
      <w:pPr>
        <w:pStyle w:val="PL"/>
      </w:pPr>
      <w:r>
        <w:t xml:space="preserve">            </w:t>
      </w:r>
    </w:p>
    <w:p w:rsidR="00E154AB" w:rsidRDefault="00E154AB" w:rsidP="00E154AB">
      <w:pPr>
        <w:pStyle w:val="PL"/>
      </w:pPr>
      <w:r>
        <w:t xml:space="preserve">    leaf gNBDUName {</w:t>
      </w:r>
    </w:p>
    <w:p w:rsidR="00E154AB" w:rsidRPr="00B22EF8" w:rsidRDefault="00E154AB" w:rsidP="00E154AB">
      <w:pPr>
        <w:pStyle w:val="PL"/>
      </w:pPr>
      <w:r w:rsidRPr="00B22EF8">
        <w:t xml:space="preserve">      type string { length "1..150"; }</w:t>
      </w:r>
    </w:p>
    <w:p w:rsidR="00E154AB" w:rsidRDefault="00E154AB" w:rsidP="00E154AB">
      <w:pPr>
        <w:pStyle w:val="PL"/>
      </w:pPr>
      <w:r>
        <w:t xml:space="preserve">      description "Identifies the Distributed Unit of an NR node";</w:t>
      </w:r>
    </w:p>
    <w:p w:rsidR="00E154AB" w:rsidRDefault="00E154AB" w:rsidP="00E154AB">
      <w:pPr>
        <w:pStyle w:val="PL"/>
      </w:pPr>
      <w:r>
        <w:t xml:space="preserve">      reference "3GPP TS 38.473";</w:t>
      </w:r>
    </w:p>
    <w:p w:rsidR="00E154AB" w:rsidRDefault="00E154AB" w:rsidP="00E154AB">
      <w:pPr>
        <w:pStyle w:val="PL"/>
      </w:pPr>
      <w:r w:rsidRPr="00B22EF8">
        <w:t xml:space="preserve">    }</w:t>
      </w:r>
      <w:r w:rsidRPr="00B22EF8">
        <w:tab/>
      </w:r>
    </w:p>
    <w:p w:rsidR="00E154AB" w:rsidRDefault="00E154AB" w:rsidP="00E154AB">
      <w:pPr>
        <w:pStyle w:val="PL"/>
      </w:pPr>
      <w:r>
        <w:tab/>
      </w:r>
    </w:p>
    <w:p w:rsidR="00E154AB" w:rsidRDefault="00E154AB" w:rsidP="00E154AB">
      <w:pPr>
        <w:pStyle w:val="PL"/>
      </w:pPr>
      <w:r>
        <w:t xml:space="preserve">    leaf aggressorSetID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aggressor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leaf victimSetID {</w:t>
      </w:r>
    </w:p>
    <w:p w:rsidR="00E154AB" w:rsidRDefault="00E154AB" w:rsidP="00E154AB">
      <w:pPr>
        <w:pStyle w:val="PL"/>
      </w:pPr>
      <w:r>
        <w:t xml:space="preserve">      type uint32 { range "0..4194304"; }</w:t>
      </w:r>
    </w:p>
    <w:p w:rsidR="00E154AB" w:rsidRDefault="00E154AB" w:rsidP="00E154AB">
      <w:pPr>
        <w:pStyle w:val="PL"/>
      </w:pPr>
      <w:r>
        <w:t xml:space="preserve">      config false;</w:t>
      </w:r>
    </w:p>
    <w:p w:rsidR="00E154AB" w:rsidRDefault="00E154AB" w:rsidP="00E154AB">
      <w:pPr>
        <w:pStyle w:val="PL"/>
      </w:pPr>
      <w:r>
        <w:t xml:space="preserve">      description "Indicates the associated victim gNB Set ID of the cell</w:t>
      </w:r>
    </w:p>
    <w:p w:rsidR="00E154AB" w:rsidRDefault="00E154AB" w:rsidP="00E154AB">
      <w:pPr>
        <w:pStyle w:val="PL"/>
      </w:pPr>
      <w:r>
        <w:t xml:space="preserve">        Valid when Remote Interference Management function is supported.";</w:t>
      </w:r>
    </w:p>
    <w:p w:rsidR="00E154AB" w:rsidRDefault="00E154AB" w:rsidP="00E154AB">
      <w:pPr>
        <w:pStyle w:val="PL"/>
      </w:pPr>
      <w:r>
        <w:t xml:space="preserve">      reference "3GPP TS 38.211 subclause 7.4.1.6";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p>
    <w:p w:rsidR="00E154AB" w:rsidRDefault="00E154AB" w:rsidP="00E154AB">
      <w:pPr>
        <w:pStyle w:val="PL"/>
      </w:pPr>
      <w:r>
        <w:t xml:space="preserve">    list GNBDUFunction {</w:t>
      </w:r>
    </w:p>
    <w:p w:rsidR="00E154AB" w:rsidRDefault="00E154AB" w:rsidP="00E154AB">
      <w:pPr>
        <w:pStyle w:val="PL"/>
      </w:pPr>
      <w:r w:rsidRPr="008E6D39">
        <w:t xml:space="preserve">   key id;</w:t>
      </w:r>
    </w:p>
    <w:p w:rsidR="00E154AB" w:rsidRDefault="00E154AB" w:rsidP="00E154AB">
      <w:pPr>
        <w:pStyle w:val="PL"/>
      </w:pPr>
      <w:r>
        <w:t xml:space="preserve">      description "Represents the logical function DU of gNB or en-gNB.";</w:t>
      </w:r>
    </w:p>
    <w:p w:rsidR="00E154AB" w:rsidRDefault="00E154AB" w:rsidP="00E154AB">
      <w:pPr>
        <w:pStyle w:val="PL"/>
      </w:pPr>
      <w:r>
        <w:t xml:space="preserve">      reference "3GPP TS 28.541";</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GNBDUFunctionGrp;</w:t>
      </w:r>
    </w:p>
    <w:p w:rsidR="00E154AB" w:rsidRDefault="00E154AB" w:rsidP="00E154AB">
      <w:pPr>
        <w:pStyle w:val="PL"/>
      </w:pPr>
      <w:r>
        <w:t xml:space="preserve">      }</w:t>
      </w:r>
    </w:p>
    <w:p w:rsidR="00E154AB" w:rsidRDefault="00E154AB" w:rsidP="00E154AB">
      <w:pPr>
        <w:pStyle w:val="PL"/>
      </w:pPr>
      <w:r w:rsidRPr="005872C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3781" w:name="_Toc27405593"/>
      <w:bookmarkStart w:id="13782" w:name="_Toc35878785"/>
      <w:bookmarkStart w:id="13783" w:name="_Toc36220601"/>
      <w:bookmarkStart w:id="13784" w:name="_Toc36474699"/>
      <w:bookmarkStart w:id="13785" w:name="_Toc36542971"/>
      <w:bookmarkStart w:id="13786" w:name="_Toc36543792"/>
      <w:bookmarkStart w:id="13787" w:name="_Toc36568030"/>
      <w:bookmarkStart w:id="13788" w:name="_Toc44341769"/>
      <w:bookmarkStart w:id="13789" w:name="_Toc51676148"/>
      <w:bookmarkStart w:id="13790" w:name="_Toc51684397"/>
      <w:r>
        <w:rPr>
          <w:lang w:eastAsia="zh-CN"/>
        </w:rPr>
        <w:t>E.5.19</w:t>
      </w:r>
      <w:r w:rsidRPr="00B22EF8">
        <w:rPr>
          <w:lang w:eastAsia="zh-CN"/>
        </w:rPr>
        <w:tab/>
        <w:t>module</w:t>
      </w:r>
      <w:r>
        <w:rPr>
          <w:lang w:eastAsia="zh-CN"/>
        </w:rPr>
        <w:t xml:space="preserve"> </w:t>
      </w:r>
      <w:r w:rsidRPr="00B22EF8">
        <w:rPr>
          <w:lang w:eastAsia="zh-CN"/>
        </w:rPr>
        <w:t>_3gpp-nr-nrm-nrcellcu@20</w:t>
      </w:r>
      <w:r>
        <w:rPr>
          <w:lang w:eastAsia="zh-CN"/>
        </w:rPr>
        <w:t>20</w:t>
      </w:r>
      <w:r w:rsidRPr="00B22EF8">
        <w:rPr>
          <w:lang w:eastAsia="zh-CN"/>
        </w:rPr>
        <w:t>-</w:t>
      </w:r>
      <w:r>
        <w:rPr>
          <w:lang w:eastAsia="zh-CN"/>
        </w:rPr>
        <w:t>02-14</w:t>
      </w:r>
      <w:r w:rsidRPr="00B22EF8">
        <w:rPr>
          <w:lang w:eastAsia="zh-CN"/>
        </w:rPr>
        <w:t>.yang</w:t>
      </w:r>
      <w:bookmarkEnd w:id="13781"/>
      <w:bookmarkEnd w:id="13782"/>
      <w:bookmarkEnd w:id="13783"/>
      <w:bookmarkEnd w:id="13784"/>
      <w:bookmarkEnd w:id="13785"/>
      <w:bookmarkEnd w:id="13786"/>
      <w:bookmarkEnd w:id="13787"/>
      <w:bookmarkEnd w:id="13788"/>
      <w:bookmarkEnd w:id="13789"/>
      <w:bookmarkEnd w:id="13790"/>
    </w:p>
    <w:p w:rsidR="00E154AB" w:rsidRDefault="00E154AB" w:rsidP="00E154AB">
      <w:pPr>
        <w:pStyle w:val="PL"/>
      </w:pPr>
      <w:r>
        <w:t>module _3gpp-nr-nrm-nrcellcu {</w:t>
      </w:r>
    </w:p>
    <w:p w:rsidR="00E154AB" w:rsidRDefault="00E154AB" w:rsidP="00E154AB">
      <w:pPr>
        <w:pStyle w:val="PL"/>
      </w:pPr>
      <w:r>
        <w:t xml:space="preserve">  yang-version 1.1;</w:t>
      </w:r>
    </w:p>
    <w:p w:rsidR="00E154AB" w:rsidRDefault="00E154AB" w:rsidP="00E154AB">
      <w:pPr>
        <w:pStyle w:val="PL"/>
      </w:pPr>
      <w:r>
        <w:t xml:space="preserve">  namespace "urn:3gpp:sa5:_3gpp-nr-nrm-nrcellcu";</w:t>
      </w:r>
    </w:p>
    <w:p w:rsidR="00E154AB" w:rsidRDefault="00E154AB" w:rsidP="00E154AB">
      <w:pPr>
        <w:pStyle w:val="PL"/>
      </w:pPr>
      <w:r>
        <w:t xml:space="preserve">  prefix "nrcellcu3gpp";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_3gpp-common-top { prefix top3gpp; }</w:t>
      </w:r>
    </w:p>
    <w:p w:rsidR="00E154AB" w:rsidRDefault="00E154AB" w:rsidP="00E154AB">
      <w:pPr>
        <w:pStyle w:val="PL"/>
      </w:pPr>
      <w:r w:rsidRPr="00F94F50">
        <w:lastRenderedPageBreak/>
        <w:t xml:space="preserve">  import _3gpp-nr-nrm-common { prefix nrcommon3gpp; }</w:t>
      </w:r>
    </w:p>
    <w:p w:rsidR="00E154AB" w:rsidRDefault="00E154AB" w:rsidP="00E154AB">
      <w:pPr>
        <w:pStyle w:val="PL"/>
      </w:pPr>
    </w:p>
    <w:p w:rsidR="00262CCB" w:rsidRDefault="00E154AB" w:rsidP="00262CCB">
      <w:pPr>
        <w:pStyle w:val="PL"/>
      </w:pPr>
      <w:r>
        <w:t xml:space="preserve">  organization "3GPP SA5";</w:t>
      </w:r>
    </w:p>
    <w:p w:rsidR="00E154AB" w:rsidRPr="004C2BE0" w:rsidRDefault="00262CCB" w:rsidP="00262CCB">
      <w:pPr>
        <w:pStyle w:val="PL"/>
      </w:pPr>
      <w:r w:rsidRPr="004C2BE0">
        <w:t xml:space="preserve">  contact "https://www.3gpp.org/DynaReport/TSG-WG--S5--officials.htm?Itemid=</w:t>
      </w:r>
      <w:r w:rsidRPr="00D07F51">
        <w:t>464";</w:t>
      </w:r>
    </w:p>
    <w:p w:rsidR="00E154AB" w:rsidRDefault="00E154AB" w:rsidP="00E154AB">
      <w:pPr>
        <w:pStyle w:val="PL"/>
      </w:pPr>
      <w:r w:rsidRPr="004C2BE0">
        <w:t xml:space="preserve">  </w:t>
      </w:r>
      <w:r>
        <w:t>description "Defines the YANG mapping of the NRCellCU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pPr>
    </w:p>
    <w:p w:rsidR="00E154AB" w:rsidRDefault="00262CCB" w:rsidP="00262CCB">
      <w:pPr>
        <w:pStyle w:val="PL"/>
      </w:pPr>
      <w:r w:rsidRPr="00617C50">
        <w:rPr>
          <w:rFonts w:cs="Courier New"/>
          <w:szCs w:val="16"/>
          <w:lang w:eastAsia="zh-CN"/>
        </w:rPr>
        <w:t xml:space="preserve">  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082EA0" w:rsidRDefault="00E154AB" w:rsidP="00E154AB">
      <w:pPr>
        <w:pStyle w:val="PL"/>
      </w:pPr>
      <w:r w:rsidRPr="00082EA0">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262CCB" w:rsidRDefault="00262CCB" w:rsidP="00262CCB">
      <w:pPr>
        <w:pStyle w:val="PL"/>
      </w:pPr>
    </w:p>
    <w:p w:rsidR="00262CCB" w:rsidRDefault="00262CCB" w:rsidP="00262CCB">
      <w:pPr>
        <w:pStyle w:val="PL"/>
      </w:pPr>
      <w:r>
        <w:t xml:space="preserve">  feature DESManagementFunction {</w:t>
      </w:r>
    </w:p>
    <w:p w:rsidR="00262CCB" w:rsidRDefault="00262CCB" w:rsidP="00262CCB">
      <w:pPr>
        <w:pStyle w:val="PL"/>
      </w:pPr>
      <w:r w:rsidRPr="000C2D92">
        <w:t xml:space="preserve">    </w:t>
      </w:r>
      <w:r>
        <w:t xml:space="preserve">description "Classs representing Distributed SON or </w:t>
      </w:r>
      <w:r>
        <w:rPr>
          <w:lang w:eastAsia="zh-CN"/>
        </w:rPr>
        <w:t xml:space="preserve">Domain-Centralized </w:t>
      </w:r>
      <w:r>
        <w:t xml:space="preserve">SON </w:t>
      </w:r>
      <w:r w:rsidRPr="00E63AA5">
        <w:t>Energy Saving</w:t>
      </w:r>
      <w:r>
        <w:t xml:space="preserve">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DRACHOptimizationFunction {</w:t>
      </w:r>
    </w:p>
    <w:p w:rsidR="00262CCB" w:rsidRDefault="00262CCB" w:rsidP="00262CCB">
      <w:pPr>
        <w:pStyle w:val="PL"/>
      </w:pPr>
      <w:r w:rsidRPr="000C2D92">
        <w:t xml:space="preserve">    </w:t>
      </w:r>
      <w:r>
        <w:t>description "Classs representing D-SON function of RACH optimization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DMROFunction {</w:t>
      </w:r>
    </w:p>
    <w:p w:rsidR="00262CCB" w:rsidRDefault="00262CCB" w:rsidP="00262CCB">
      <w:pPr>
        <w:pStyle w:val="PL"/>
      </w:pPr>
      <w:r w:rsidRPr="000C2D92">
        <w:t xml:space="preserve">    </w:t>
      </w:r>
      <w:r>
        <w:t>description "Classs representing D-SON function of MRO feature";</w:t>
      </w:r>
    </w:p>
    <w:p w:rsidR="00262CCB" w:rsidRDefault="00262CCB" w:rsidP="00262CCB">
      <w:pPr>
        <w:pStyle w:val="PL"/>
      </w:pPr>
      <w:r>
        <w:t xml:space="preserve">  }</w:t>
      </w:r>
    </w:p>
    <w:p w:rsidR="00262CCB" w:rsidRDefault="00262CCB" w:rsidP="00262CCB">
      <w:pPr>
        <w:pStyle w:val="PL"/>
      </w:pPr>
    </w:p>
    <w:p w:rsidR="00262CCB" w:rsidRDefault="00262CCB" w:rsidP="00262CCB">
      <w:pPr>
        <w:pStyle w:val="PL"/>
      </w:pPr>
      <w:r>
        <w:t xml:space="preserve">  feature CESManagementFunction {</w:t>
      </w:r>
    </w:p>
    <w:p w:rsidR="00262CCB" w:rsidRDefault="00262CCB" w:rsidP="00262CCB">
      <w:pPr>
        <w:pStyle w:val="PL"/>
      </w:pPr>
      <w:r w:rsidRPr="000C2D92">
        <w:t xml:space="preserve">    </w:t>
      </w:r>
      <w:r>
        <w:t xml:space="preserve">description "Classs representing </w:t>
      </w:r>
      <w:r>
        <w:rPr>
          <w:lang w:eastAsia="zh-CN"/>
        </w:rPr>
        <w:t xml:space="preserve">Cross Domain-Centralized </w:t>
      </w:r>
      <w:r>
        <w:t xml:space="preserve">SON </w:t>
      </w:r>
      <w:r w:rsidRPr="00E63AA5">
        <w:t>Energy Saving</w:t>
      </w:r>
      <w:r>
        <w:t xml:space="preserve"> feature";</w:t>
      </w:r>
    </w:p>
    <w:p w:rsidR="00262CCB" w:rsidRDefault="00262CCB" w:rsidP="00262CCB">
      <w:pPr>
        <w:pStyle w:val="PL"/>
      </w:pPr>
      <w:r>
        <w:t xml:space="preserve">  }</w:t>
      </w:r>
    </w:p>
    <w:p w:rsidR="00E154AB" w:rsidRDefault="00E154AB" w:rsidP="00E154AB">
      <w:pPr>
        <w:pStyle w:val="PL"/>
      </w:pPr>
    </w:p>
    <w:p w:rsidR="00E154AB" w:rsidRDefault="00E154AB" w:rsidP="00E154AB">
      <w:pPr>
        <w:pStyle w:val="PL"/>
      </w:pPr>
      <w:r>
        <w:t xml:space="preserve">  grouping NRCellCUGrp {</w:t>
      </w:r>
    </w:p>
    <w:p w:rsidR="00E154AB" w:rsidRDefault="00E154AB" w:rsidP="00E154AB">
      <w:pPr>
        <w:pStyle w:val="PL"/>
      </w:pPr>
      <w:r>
        <w:t xml:space="preserve">    description "Represents the NRCellCU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cellLocalId {        </w:t>
      </w:r>
      <w:r>
        <w:tab/>
      </w:r>
    </w:p>
    <w:p w:rsidR="00E154AB" w:rsidRDefault="00E154AB" w:rsidP="00E154AB">
      <w:pPr>
        <w:pStyle w:val="PL"/>
      </w:pPr>
      <w:r>
        <w:t xml:space="preserve">      description "Identifies an NR cell of a gNB. Together with corresponding</w:t>
      </w:r>
    </w:p>
    <w:p w:rsidR="00E154AB" w:rsidRDefault="00E154AB" w:rsidP="00E154AB">
      <w:pPr>
        <w:pStyle w:val="PL"/>
      </w:pPr>
      <w:r>
        <w:t xml:space="preserve">        gNB ID it forms the NR Cell Identifier (NCI).";</w:t>
      </w:r>
    </w:p>
    <w:p w:rsidR="00E154AB" w:rsidRDefault="00E154AB" w:rsidP="00E154AB">
      <w:pPr>
        <w:pStyle w:val="PL"/>
      </w:pPr>
      <w:r>
        <w:t xml:space="preserve">      mandatory true;</w:t>
      </w:r>
    </w:p>
    <w:p w:rsidR="00E154AB" w:rsidRDefault="00E154AB" w:rsidP="00E154AB">
      <w:pPr>
        <w:pStyle w:val="PL"/>
      </w:pPr>
      <w:r>
        <w:t xml:space="preserve">      type int32 { range "0..16383"; }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w:t>
      </w:r>
    </w:p>
    <w:p w:rsidR="00E154AB" w:rsidRPr="00F94F50" w:rsidRDefault="00E154AB" w:rsidP="00E154AB">
      <w:pPr>
        <w:pStyle w:val="PL"/>
      </w:pPr>
      <w:r w:rsidRPr="00F94F50">
        <w:t xml:space="preserve">        that can be served by the NR cell, and which S-NSSAIs that can be supported by the</w:t>
      </w:r>
    </w:p>
    <w:p w:rsidR="00E154AB" w:rsidRDefault="00E154AB" w:rsidP="00E154AB">
      <w:pPr>
        <w:pStyle w:val="PL"/>
      </w:pPr>
      <w:r w:rsidRPr="00F94F50">
        <w:t xml:space="preserve">        NR cell for corresponding PLMN in case of network slicing feature is supported.</w:t>
      </w:r>
      <w:r>
        <w:t>";</w:t>
      </w:r>
    </w:p>
    <w:p w:rsidR="00E154AB" w:rsidRDefault="00E154AB" w:rsidP="00E154AB">
      <w:pPr>
        <w:pStyle w:val="PL"/>
      </w:pPr>
      <w:r>
        <w:t xml:space="preserve">      // Note: Whether th</w:t>
      </w:r>
      <w:r w:rsidRPr="00F94F50">
        <w:t xml:space="preserve">e attribute pLMNId in the pLMNInfo </w:t>
      </w:r>
      <w:r>
        <w:t>can be writable depends on the implementation.</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nrcommon3gpp:PLMNInfo</w:t>
      </w:r>
      <w:r>
        <w:t>;</w:t>
      </w:r>
    </w:p>
    <w:p w:rsidR="00E154AB" w:rsidRDefault="00E154AB" w:rsidP="00E154AB">
      <w:pPr>
        <w:pStyle w:val="PL"/>
      </w:pPr>
      <w:r>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config false;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 {</w:t>
      </w:r>
    </w:p>
    <w:p w:rsidR="00E154AB" w:rsidRDefault="00E154AB" w:rsidP="00E154AB">
      <w:pPr>
        <w:pStyle w:val="PL"/>
      </w:pPr>
    </w:p>
    <w:p w:rsidR="00E154AB" w:rsidRDefault="00E154AB" w:rsidP="00E154AB">
      <w:pPr>
        <w:pStyle w:val="PL"/>
      </w:pPr>
      <w:r>
        <w:t xml:space="preserve">    list NRCellCU {</w:t>
      </w:r>
    </w:p>
    <w:p w:rsidR="00E154AB" w:rsidRDefault="00E154AB" w:rsidP="00E154AB">
      <w:pPr>
        <w:pStyle w:val="PL"/>
      </w:pPr>
      <w:r>
        <w:t xml:space="preserve">      description "Represents the information required by CU that is</w:t>
      </w:r>
    </w:p>
    <w:p w:rsidR="00E154AB" w:rsidRDefault="00E154AB" w:rsidP="00E154AB">
      <w:pPr>
        <w:pStyle w:val="PL"/>
      </w:pPr>
      <w:r>
        <w:t xml:space="preserve">        responsible for the management of inter-cell mobility and neighbour</w:t>
      </w:r>
    </w:p>
    <w:p w:rsidR="00E154AB" w:rsidRDefault="00E154AB" w:rsidP="00E154AB">
      <w:pPr>
        <w:pStyle w:val="PL"/>
      </w:pPr>
      <w:r>
        <w:t xml:space="preserve">        relations via ANR.";</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NRCellCUGrp;</w:t>
      </w:r>
    </w:p>
    <w:p w:rsidR="00E154AB" w:rsidRDefault="00E154AB" w:rsidP="00E154AB">
      <w:pPr>
        <w:pStyle w:val="PL"/>
      </w:pPr>
      <w:r>
        <w:t xml:space="preserve">      }</w:t>
      </w:r>
    </w:p>
    <w:p w:rsidR="00E154AB" w:rsidRDefault="00E154AB" w:rsidP="00E154AB">
      <w:pPr>
        <w:pStyle w:val="PL"/>
      </w:pPr>
      <w:r w:rsidRPr="00082EA0">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w:t>
      </w:r>
    </w:p>
    <w:p w:rsidR="00E154AB" w:rsidRDefault="00E154AB" w:rsidP="00E154AB">
      <w:pPr>
        <w:pStyle w:val="Heading2"/>
      </w:pPr>
      <w:bookmarkStart w:id="13791" w:name="_Toc27405594"/>
      <w:bookmarkStart w:id="13792" w:name="_Toc35878786"/>
      <w:bookmarkStart w:id="13793" w:name="_Toc36220602"/>
      <w:bookmarkStart w:id="13794" w:name="_Toc36474700"/>
      <w:bookmarkStart w:id="13795" w:name="_Toc36542972"/>
      <w:bookmarkStart w:id="13796" w:name="_Toc36543793"/>
      <w:bookmarkStart w:id="13797" w:name="_Toc36568031"/>
      <w:bookmarkStart w:id="13798" w:name="_Toc44341770"/>
      <w:bookmarkStart w:id="13799" w:name="_Toc51676149"/>
      <w:bookmarkStart w:id="13800" w:name="_Toc51684398"/>
      <w:r>
        <w:rPr>
          <w:lang w:eastAsia="zh-CN"/>
        </w:rPr>
        <w:t>E.5.20</w:t>
      </w:r>
      <w:r>
        <w:rPr>
          <w:lang w:eastAsia="zh-CN"/>
        </w:rPr>
        <w:tab/>
      </w:r>
      <w:r w:rsidRPr="00B22EF8">
        <w:rPr>
          <w:lang w:eastAsia="zh-CN"/>
        </w:rPr>
        <w:t>module</w:t>
      </w:r>
      <w:r>
        <w:rPr>
          <w:lang w:eastAsia="zh-CN"/>
        </w:rPr>
        <w:t xml:space="preserve"> </w:t>
      </w:r>
      <w:r w:rsidRPr="00B22EF8">
        <w:rPr>
          <w:lang w:eastAsia="zh-CN"/>
        </w:rPr>
        <w:t>_3gpp-nr-nrm-nrcelldu@20</w:t>
      </w:r>
      <w:r>
        <w:rPr>
          <w:lang w:eastAsia="zh-CN"/>
        </w:rPr>
        <w:t>20</w:t>
      </w:r>
      <w:r w:rsidRPr="00B22EF8">
        <w:rPr>
          <w:lang w:eastAsia="zh-CN"/>
        </w:rPr>
        <w:t>-</w:t>
      </w:r>
      <w:r>
        <w:rPr>
          <w:lang w:eastAsia="zh-CN"/>
        </w:rPr>
        <w:t>02-14</w:t>
      </w:r>
      <w:r w:rsidRPr="00B22EF8">
        <w:rPr>
          <w:lang w:eastAsia="zh-CN"/>
        </w:rPr>
        <w:t>.yang</w:t>
      </w:r>
      <w:bookmarkEnd w:id="13791"/>
      <w:bookmarkEnd w:id="13792"/>
      <w:bookmarkEnd w:id="13793"/>
      <w:bookmarkEnd w:id="13794"/>
      <w:bookmarkEnd w:id="13795"/>
      <w:bookmarkEnd w:id="13796"/>
      <w:bookmarkEnd w:id="13797"/>
      <w:bookmarkEnd w:id="13798"/>
      <w:bookmarkEnd w:id="13799"/>
      <w:bookmarkEnd w:id="13800"/>
    </w:p>
    <w:p w:rsidR="00E154AB" w:rsidRDefault="00E154AB" w:rsidP="00E154AB">
      <w:pPr>
        <w:pStyle w:val="PL"/>
      </w:pPr>
      <w:r>
        <w:t>module _3gpp-nr-nrm-nrcelldu {</w:t>
      </w:r>
    </w:p>
    <w:p w:rsidR="00E154AB" w:rsidRDefault="00E154AB" w:rsidP="00E154AB">
      <w:pPr>
        <w:pStyle w:val="PL"/>
      </w:pPr>
      <w:r>
        <w:t xml:space="preserve">  yang-version 1.1;</w:t>
      </w:r>
    </w:p>
    <w:p w:rsidR="00E154AB" w:rsidRDefault="00E154AB" w:rsidP="00E154AB">
      <w:pPr>
        <w:pStyle w:val="PL"/>
      </w:pPr>
      <w:r>
        <w:t xml:space="preserve">  namespace "urn:3gpp:sa5:_3gpp-nr-nrm-nrcelldu";</w:t>
      </w:r>
    </w:p>
    <w:p w:rsidR="00E154AB" w:rsidRDefault="00E154AB" w:rsidP="00E154AB">
      <w:pPr>
        <w:pStyle w:val="PL"/>
      </w:pPr>
      <w:r>
        <w:t xml:space="preserve">  prefix "nrcelldu3gpp";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Pr="00F94F50" w:rsidRDefault="00E154AB" w:rsidP="00E154AB">
      <w:pPr>
        <w:pStyle w:val="PL"/>
      </w:pPr>
      <w:r>
        <w:t xml:space="preserve">  import _3gpp-nr-nrm-gnbdufunction { prefix gnbdu3gpp; }</w:t>
      </w:r>
    </w:p>
    <w:p w:rsidR="00E154AB" w:rsidRPr="00F94F50" w:rsidRDefault="00E154AB" w:rsidP="00E154AB">
      <w:pPr>
        <w:pStyle w:val="PL"/>
      </w:pPr>
      <w:r w:rsidRPr="00F94F50">
        <w:t xml:space="preserve">  import _3gpp-nr-nrm-rrmpolicy { prefix nrrrmpolicy3gpp; }</w:t>
      </w:r>
    </w:p>
    <w:p w:rsidR="00E154AB" w:rsidRPr="00F94F50" w:rsidRDefault="00E154AB" w:rsidP="00E154AB">
      <w:pPr>
        <w:pStyle w:val="PL"/>
      </w:pPr>
      <w:r w:rsidRPr="00F94F50">
        <w:t xml:space="preserve">  import _3gpp-nr-nrm-common { prefix nrcommon3gpp; }</w:t>
      </w:r>
    </w:p>
    <w:p w:rsidR="00E154AB" w:rsidRDefault="00E154AB" w:rsidP="00E154AB">
      <w:pPr>
        <w:pStyle w:val="PL"/>
      </w:pPr>
    </w:p>
    <w:p w:rsidR="00E154AB" w:rsidRDefault="00E154AB" w:rsidP="00E154AB">
      <w:pPr>
        <w:pStyle w:val="PL"/>
      </w:pPr>
    </w:p>
    <w:p w:rsidR="00262CCB" w:rsidRDefault="00E154AB" w:rsidP="00262CCB">
      <w:pPr>
        <w:pStyle w:val="PL"/>
      </w:pPr>
      <w:r>
        <w:t xml:space="preserve">  organization "3GPP SA5";</w:t>
      </w:r>
    </w:p>
    <w:p w:rsidR="00E154AB" w:rsidRPr="00D07F51" w:rsidRDefault="00262CCB" w:rsidP="00262CCB">
      <w:pPr>
        <w:pStyle w:val="PL"/>
      </w:pPr>
      <w:r w:rsidRPr="004C2BE0">
        <w:t xml:space="preserve">  contact "https://www.3gpp.org/DynaReport/TSG-WG--S5--officials.htm?Itemid=464";</w:t>
      </w:r>
    </w:p>
    <w:p w:rsidR="00E154AB" w:rsidRDefault="00E154AB" w:rsidP="00E154AB">
      <w:pPr>
        <w:pStyle w:val="PL"/>
      </w:pPr>
      <w:r w:rsidRPr="004C2BE0">
        <w:t xml:space="preserve">  </w:t>
      </w:r>
      <w:r>
        <w:t>description "Defines the YANG mapping of the NRCellDU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262CCB" w:rsidRDefault="00262CCB" w:rsidP="00262CCB">
      <w:pPr>
        <w:pStyle w:val="PL"/>
      </w:pPr>
    </w:p>
    <w:p w:rsidR="00E154AB" w:rsidRDefault="00262CCB" w:rsidP="00262CCB">
      <w:pPr>
        <w:pStyle w:val="PL"/>
      </w:pPr>
      <w:r>
        <w:rPr>
          <w:rFonts w:hint="eastAsia"/>
          <w:lang w:eastAsia="zh-CN"/>
        </w:rPr>
        <w:t xml:space="preserve"> </w:t>
      </w:r>
      <w:r>
        <w:rPr>
          <w:lang w:eastAsia="zh-CN"/>
        </w:rPr>
        <w:t xml:space="preserve"> </w:t>
      </w:r>
      <w:r w:rsidRPr="00617C50">
        <w:rPr>
          <w:rFonts w:cs="Courier New"/>
          <w:szCs w:val="16"/>
          <w:lang w:eastAsia="zh-CN"/>
        </w:rPr>
        <w:t>revision 2020-0</w:t>
      </w:r>
      <w:r>
        <w:rPr>
          <w:rFonts w:cs="Courier New"/>
          <w:szCs w:val="16"/>
          <w:lang w:eastAsia="zh-CN"/>
        </w:rPr>
        <w:t>5</w:t>
      </w:r>
      <w:r w:rsidRPr="00617C50">
        <w:rPr>
          <w:rFonts w:cs="Courier New"/>
          <w:szCs w:val="16"/>
          <w:lang w:eastAsia="zh-CN"/>
        </w:rPr>
        <w:t>-</w:t>
      </w:r>
      <w:r>
        <w:rPr>
          <w:rFonts w:cs="Courier New"/>
          <w:szCs w:val="16"/>
          <w:lang w:eastAsia="zh-CN"/>
        </w:rPr>
        <w:t>08</w:t>
      </w:r>
      <w:r w:rsidRPr="00617C50">
        <w:rPr>
          <w:rFonts w:cs="Courier New"/>
          <w:szCs w:val="16"/>
          <w:lang w:eastAsia="zh-CN"/>
        </w:rPr>
        <w:t xml:space="preserve"> { reference S5-</w:t>
      </w:r>
      <w:r w:rsidRPr="00981673">
        <w:rPr>
          <w:rFonts w:cs="Courier New"/>
          <w:szCs w:val="16"/>
          <w:lang w:eastAsia="zh-CN"/>
        </w:rPr>
        <w:t>203316</w:t>
      </w:r>
      <w:r w:rsidRPr="00617C50">
        <w:rPr>
          <w:rFonts w:cs="Courier New"/>
          <w:szCs w:val="16"/>
          <w:lang w:eastAsia="zh-CN"/>
        </w:rPr>
        <w:t xml:space="preserve"> ; }</w:t>
      </w:r>
    </w:p>
    <w:p w:rsidR="00E154AB" w:rsidRDefault="00E154AB" w:rsidP="00E154AB">
      <w:pPr>
        <w:pStyle w:val="PL"/>
      </w:pPr>
      <w:r w:rsidRPr="00F94F50">
        <w:t xml:space="preserve">  revision 20</w:t>
      </w:r>
      <w:r>
        <w:t>20-02-14</w:t>
      </w:r>
      <w:r w:rsidRPr="00F94F50">
        <w:t xml:space="preserve"> { reference S5-</w:t>
      </w:r>
      <w:r>
        <w:t>20XXXX</w:t>
      </w:r>
      <w:r w:rsidRPr="00F94F50">
        <w:t xml:space="preserve"> ; }</w:t>
      </w:r>
    </w:p>
    <w:p w:rsidR="00E154AB" w:rsidRPr="00A01DA7" w:rsidRDefault="00E154AB" w:rsidP="00E154AB">
      <w:pPr>
        <w:pStyle w:val="PL"/>
      </w:pPr>
      <w:r w:rsidRPr="00A01DA7">
        <w:t xml:space="preserve">  revision 2019-10-28 { reference S5-193518 ; }</w:t>
      </w:r>
    </w:p>
    <w:p w:rsidR="00E154AB" w:rsidRDefault="00E154AB" w:rsidP="00E154AB">
      <w:pPr>
        <w:pStyle w:val="PL"/>
      </w:pPr>
      <w:r>
        <w:t xml:space="preserve">  revision 2019-</w:t>
      </w:r>
      <w:r w:rsidRPr="00B22EF8">
        <w:t>09-03</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262CCB" w:rsidRDefault="00262CCB" w:rsidP="00262CCB">
      <w:pPr>
        <w:pStyle w:val="PL"/>
      </w:pPr>
    </w:p>
    <w:p w:rsidR="00262CCB" w:rsidRDefault="00262CCB" w:rsidP="00262CCB">
      <w:pPr>
        <w:pStyle w:val="PL"/>
      </w:pPr>
      <w:r>
        <w:t xml:space="preserve">  feature DPCIConfigurationFunction {</w:t>
      </w:r>
    </w:p>
    <w:p w:rsidR="00262CCB" w:rsidRDefault="00262CCB" w:rsidP="00262CCB">
      <w:pPr>
        <w:pStyle w:val="PL"/>
      </w:pPr>
      <w:r w:rsidRPr="000C2D92">
        <w:t xml:space="preserve">    </w:t>
      </w:r>
      <w:r>
        <w:t xml:space="preserve">description "Classs representing Distributed SON or </w:t>
      </w:r>
      <w:r>
        <w:rPr>
          <w:lang w:eastAsia="zh-CN"/>
        </w:rPr>
        <w:t>Domain-Centralized</w:t>
      </w:r>
      <w:r w:rsidDel="001B3A48">
        <w:t xml:space="preserve"> </w:t>
      </w:r>
      <w:r>
        <w:t>SON function of PCI configuration feature";</w:t>
      </w:r>
    </w:p>
    <w:p w:rsidR="00262CCB" w:rsidRDefault="00262CCB" w:rsidP="00262CCB">
      <w:pPr>
        <w:pStyle w:val="PL"/>
      </w:pPr>
      <w:r>
        <w:t xml:space="preserve">  }</w:t>
      </w:r>
    </w:p>
    <w:p w:rsidR="00262CCB" w:rsidRDefault="00262CCB" w:rsidP="00262CCB">
      <w:pPr>
        <w:pStyle w:val="PL"/>
      </w:pPr>
      <w:r>
        <w:t xml:space="preserve">  </w:t>
      </w:r>
    </w:p>
    <w:p w:rsidR="00262CCB" w:rsidRDefault="00262CCB" w:rsidP="00262CCB">
      <w:pPr>
        <w:pStyle w:val="PL"/>
      </w:pPr>
      <w:r>
        <w:t xml:space="preserve">  feature CPCIConfigurationFunction {</w:t>
      </w:r>
    </w:p>
    <w:p w:rsidR="00262CCB" w:rsidRDefault="00262CCB" w:rsidP="00262CCB">
      <w:pPr>
        <w:pStyle w:val="PL"/>
      </w:pPr>
      <w:r w:rsidRPr="002108E7">
        <w:t xml:space="preserve">    </w:t>
      </w:r>
      <w:r>
        <w:t xml:space="preserve">description "Classs representing Cross </w:t>
      </w:r>
      <w:r>
        <w:rPr>
          <w:lang w:eastAsia="zh-CN"/>
        </w:rPr>
        <w:t>Domain-Centralized</w:t>
      </w:r>
      <w:r w:rsidDel="001B3A48">
        <w:t xml:space="preserve"> </w:t>
      </w:r>
      <w:r>
        <w:t>SON function of PCI configuration feature";</w:t>
      </w:r>
    </w:p>
    <w:p w:rsidR="00262CCB" w:rsidRDefault="00262CCB" w:rsidP="00262CCB">
      <w:pPr>
        <w:pStyle w:val="PL"/>
      </w:pPr>
      <w:r>
        <w:t xml:space="preserve">  }</w:t>
      </w:r>
    </w:p>
    <w:p w:rsidR="00E154AB" w:rsidRDefault="00E154AB" w:rsidP="00E154AB">
      <w:pPr>
        <w:pStyle w:val="PL"/>
      </w:pPr>
    </w:p>
    <w:p w:rsidR="00E154AB" w:rsidRDefault="00E154AB" w:rsidP="00E154AB">
      <w:pPr>
        <w:pStyle w:val="PL"/>
      </w:pPr>
      <w:r>
        <w:t xml:space="preserve">  grouping NRCellDUGrp {</w:t>
      </w:r>
    </w:p>
    <w:p w:rsidR="00E154AB" w:rsidRDefault="00E154AB" w:rsidP="00E154AB">
      <w:pPr>
        <w:pStyle w:val="PL"/>
      </w:pPr>
      <w:r>
        <w:t xml:space="preserve">    description "Represents the NRCellDU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r w:rsidRPr="00F94F50">
        <w:t xml:space="preserve">    uses nrrrmpolicy3gpp:RRMPolicy_Grp;</w:t>
      </w:r>
    </w:p>
    <w:p w:rsidR="00E154AB" w:rsidRDefault="00E154AB" w:rsidP="00E154AB">
      <w:pPr>
        <w:pStyle w:val="PL"/>
      </w:pPr>
      <w:r>
        <w:t xml:space="preserve">        </w:t>
      </w:r>
    </w:p>
    <w:p w:rsidR="00E154AB" w:rsidRDefault="00E154AB" w:rsidP="00E154AB">
      <w:pPr>
        <w:pStyle w:val="PL"/>
      </w:pPr>
      <w:r>
        <w:t xml:space="preserve">    leaf cellLocalId {</w:t>
      </w:r>
    </w:p>
    <w:p w:rsidR="00E154AB" w:rsidRDefault="00E154AB" w:rsidP="00E154AB">
      <w:pPr>
        <w:pStyle w:val="PL"/>
      </w:pPr>
      <w:r>
        <w:t xml:space="preserve">      description "Identifies an NR cell of a gNB. Together with the</w:t>
      </w:r>
    </w:p>
    <w:p w:rsidR="00E154AB" w:rsidRDefault="00E154AB" w:rsidP="00E154AB">
      <w:pPr>
        <w:pStyle w:val="PL"/>
      </w:pPr>
      <w:r>
        <w:t xml:space="preserve">        corresponding gNB identifier in forms the NR Cell Identity (NCI)."; </w:t>
      </w:r>
    </w:p>
    <w:p w:rsidR="00E154AB" w:rsidRDefault="00E154AB" w:rsidP="00E154AB">
      <w:pPr>
        <w:pStyle w:val="PL"/>
      </w:pPr>
      <w:r>
        <w:t xml:space="preserve">      reference "NCI in 3GPP TS 38.300";</w:t>
      </w:r>
    </w:p>
    <w:p w:rsidR="00E154AB" w:rsidRDefault="00E154AB" w:rsidP="00E154AB">
      <w:pPr>
        <w:pStyle w:val="PL"/>
      </w:pPr>
      <w:r>
        <w:t xml:space="preserve">      mandatory true;</w:t>
      </w:r>
    </w:p>
    <w:p w:rsidR="00E154AB" w:rsidRDefault="00E154AB" w:rsidP="00E154AB">
      <w:pPr>
        <w:pStyle w:val="PL"/>
      </w:pPr>
      <w:r>
        <w:t xml:space="preserve">      type int32 { range "0..16383";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operationalState  {</w:t>
      </w:r>
    </w:p>
    <w:p w:rsidR="00E154AB" w:rsidRDefault="00E154AB" w:rsidP="00E154AB">
      <w:pPr>
        <w:pStyle w:val="PL"/>
      </w:pPr>
      <w:r>
        <w:t xml:space="preserve">      description "Operational state of the NRCellDU instance. Indicates</w:t>
      </w:r>
    </w:p>
    <w:p w:rsidR="00E154AB" w:rsidRDefault="00E154AB" w:rsidP="00E154AB">
      <w:pPr>
        <w:pStyle w:val="PL"/>
      </w:pPr>
      <w:r>
        <w:t xml:space="preserve">        whether the resource is installed and partially or fully operable</w:t>
      </w:r>
    </w:p>
    <w:p w:rsidR="00E154AB" w:rsidRDefault="00E154AB" w:rsidP="00E154AB">
      <w:pPr>
        <w:pStyle w:val="PL"/>
      </w:pPr>
      <w:r>
        <w:t xml:space="preserve">        (ENABLED) or the resource is not installed or not operable</w:t>
      </w:r>
    </w:p>
    <w:p w:rsidR="00E154AB" w:rsidRDefault="00E154AB" w:rsidP="00E154AB">
      <w:pPr>
        <w:pStyle w:val="PL"/>
      </w:pPr>
      <w:r>
        <w:t xml:space="preserve">        (DISABLED).";</w:t>
      </w:r>
    </w:p>
    <w:p w:rsidR="00E154AB" w:rsidRDefault="00E154AB" w:rsidP="00E154AB">
      <w:pPr>
        <w:pStyle w:val="PL"/>
      </w:pPr>
      <w:r>
        <w:t xml:space="preserve">      config false;</w:t>
      </w:r>
    </w:p>
    <w:p w:rsidR="00E154AB" w:rsidRDefault="00E154AB" w:rsidP="00E154AB">
      <w:pPr>
        <w:pStyle w:val="PL"/>
      </w:pPr>
      <w:r>
        <w:t xml:space="preserve">      type types3gpp:OperationalState;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administrativeState  {</w:t>
      </w:r>
    </w:p>
    <w:p w:rsidR="00E154AB" w:rsidRDefault="00E154AB" w:rsidP="00E154AB">
      <w:pPr>
        <w:pStyle w:val="PL"/>
      </w:pPr>
      <w:r>
        <w:t xml:space="preserve">      description "Administrative state of the NRCellDU. Indicates the</w:t>
      </w:r>
    </w:p>
    <w:p w:rsidR="00E154AB" w:rsidRDefault="00E154AB" w:rsidP="00E154AB">
      <w:pPr>
        <w:pStyle w:val="PL"/>
      </w:pPr>
      <w:r>
        <w:t xml:space="preserve">        permission to use or prohibition against using the cell, imposed</w:t>
      </w:r>
    </w:p>
    <w:p w:rsidR="00E154AB" w:rsidRDefault="00E154AB" w:rsidP="00E154AB">
      <w:pPr>
        <w:pStyle w:val="PL"/>
      </w:pPr>
      <w:r>
        <w:t xml:space="preserve">        through the OAM services.";</w:t>
      </w:r>
    </w:p>
    <w:p w:rsidR="00E154AB" w:rsidRDefault="00E154AB" w:rsidP="00E154AB">
      <w:pPr>
        <w:pStyle w:val="PL"/>
      </w:pPr>
      <w:r>
        <w:t xml:space="preserve">      type types3gpp:AdministrativeState;</w:t>
      </w:r>
    </w:p>
    <w:p w:rsidR="00E154AB" w:rsidRDefault="00E154AB" w:rsidP="00E154AB">
      <w:pPr>
        <w:pStyle w:val="PL"/>
      </w:pPr>
      <w:r w:rsidRPr="00B22EF8">
        <w:t xml:space="preserve">      default LOCKED;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cellState  {</w:t>
      </w:r>
    </w:p>
    <w:p w:rsidR="00E154AB" w:rsidRDefault="00E154AB" w:rsidP="00E154AB">
      <w:pPr>
        <w:pStyle w:val="PL"/>
      </w:pPr>
      <w:r>
        <w:t xml:space="preserve">      description "Cell state of the NRCellDU instance. Indicates whether the</w:t>
      </w:r>
    </w:p>
    <w:p w:rsidR="00E154AB" w:rsidRDefault="00E154AB" w:rsidP="00E154AB">
      <w:pPr>
        <w:pStyle w:val="PL"/>
      </w:pPr>
      <w:r>
        <w:t xml:space="preserve">        cell is not currently in use (IDLE), or currently in use but not</w:t>
      </w:r>
    </w:p>
    <w:p w:rsidR="00E154AB" w:rsidRDefault="00E154AB" w:rsidP="00E154AB">
      <w:pPr>
        <w:pStyle w:val="PL"/>
      </w:pPr>
      <w:r>
        <w:t xml:space="preserve">        configured to carry traffic (INACTIVE), or currently in use and is</w:t>
      </w:r>
    </w:p>
    <w:p w:rsidR="00E154AB" w:rsidRDefault="00E154AB" w:rsidP="00E154AB">
      <w:pPr>
        <w:pStyle w:val="PL"/>
      </w:pPr>
      <w:r>
        <w:t xml:space="preserve">        configured to carry traffic (ACTIVE).";</w:t>
      </w:r>
    </w:p>
    <w:p w:rsidR="00E154AB" w:rsidRDefault="00E154AB" w:rsidP="00E154AB">
      <w:pPr>
        <w:pStyle w:val="PL"/>
      </w:pPr>
      <w:r>
        <w:lastRenderedPageBreak/>
        <w:t xml:space="preserve">      config false;</w:t>
      </w:r>
    </w:p>
    <w:p w:rsidR="00E154AB" w:rsidRDefault="00E154AB" w:rsidP="00E154AB">
      <w:pPr>
        <w:pStyle w:val="PL"/>
      </w:pPr>
      <w:r>
        <w:t xml:space="preserve">      type types3gpp:CellState;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pLMNInfoList {</w:t>
      </w:r>
    </w:p>
    <w:p w:rsidR="00E154AB" w:rsidRPr="00F94F50" w:rsidRDefault="00E154AB" w:rsidP="00E154AB">
      <w:pPr>
        <w:pStyle w:val="PL"/>
      </w:pPr>
      <w:r>
        <w:t xml:space="preserve">      description "</w:t>
      </w:r>
      <w:r w:rsidRPr="00F94F50">
        <w:t>The PLMNInfoList is a list of PLMNInfo data type. It defines which PLMNs that</w:t>
      </w:r>
    </w:p>
    <w:p w:rsidR="00E154AB" w:rsidRPr="00F94F50" w:rsidRDefault="00E154AB" w:rsidP="00E154AB">
      <w:pPr>
        <w:pStyle w:val="PL"/>
      </w:pPr>
      <w:r w:rsidRPr="00F94F50">
        <w:t xml:space="preserve">        can be served by the NR cell, and which S-NSSAIs that can be supported by the NR cell for</w:t>
      </w:r>
    </w:p>
    <w:p w:rsidR="00E154AB" w:rsidRPr="00F94F50" w:rsidRDefault="00E154AB" w:rsidP="00E154AB">
      <w:pPr>
        <w:pStyle w:val="PL"/>
      </w:pPr>
      <w:r w:rsidRPr="00F94F50">
        <w:t xml:space="preserve">        corresponding PLMN in case of network slicing feature is supported. The plMNId of the first</w:t>
      </w:r>
    </w:p>
    <w:p w:rsidR="00E154AB" w:rsidRDefault="00E154AB" w:rsidP="00E154AB">
      <w:pPr>
        <w:pStyle w:val="PL"/>
      </w:pPr>
      <w:r w:rsidRPr="00F94F50">
        <w:t xml:space="preserve">        entry of the list is the PLMNId used to construct the nCGI for the NR cell.</w:t>
      </w:r>
      <w:r>
        <w:t>";</w:t>
      </w:r>
    </w:p>
    <w:p w:rsidR="00E154AB" w:rsidRDefault="00E154AB" w:rsidP="00E154AB">
      <w:pPr>
        <w:pStyle w:val="PL"/>
      </w:pPr>
      <w:r>
        <w:t xml:space="preserve">      key "mcc mnc";</w:t>
      </w:r>
    </w:p>
    <w:p w:rsidR="00E154AB" w:rsidRDefault="00E154AB" w:rsidP="00E154AB">
      <w:pPr>
        <w:pStyle w:val="PL"/>
      </w:pPr>
      <w:r>
        <w:t xml:space="preserve">      min-elements 1;</w:t>
      </w:r>
    </w:p>
    <w:p w:rsidR="00E154AB" w:rsidRDefault="00E154AB" w:rsidP="00E154AB">
      <w:pPr>
        <w:pStyle w:val="PL"/>
      </w:pPr>
      <w:r>
        <w:t xml:space="preserve">      uses </w:t>
      </w:r>
      <w:r w:rsidRPr="00F94F50">
        <w:t>nrcommon3gpp</w:t>
      </w:r>
      <w:r>
        <w:t>:PLMNInfo;</w:t>
      </w:r>
    </w:p>
    <w:p w:rsidR="00E154AB" w:rsidRDefault="00E154AB" w:rsidP="00E154AB">
      <w:pPr>
        <w:pStyle w:val="PL"/>
      </w:pPr>
      <w:r>
        <w:t xml:space="preserve">    }</w:t>
      </w:r>
    </w:p>
    <w:p w:rsidR="00E154AB" w:rsidRDefault="00E154AB" w:rsidP="00E154AB">
      <w:pPr>
        <w:pStyle w:val="PL"/>
      </w:pPr>
      <w:r>
        <w:tab/>
      </w:r>
      <w:r>
        <w:tab/>
      </w:r>
    </w:p>
    <w:p w:rsidR="00E154AB" w:rsidRDefault="00E154AB" w:rsidP="00E154AB">
      <w:pPr>
        <w:pStyle w:val="PL"/>
      </w:pPr>
    </w:p>
    <w:p w:rsidR="00E154AB" w:rsidRDefault="00E154AB" w:rsidP="00E154AB">
      <w:pPr>
        <w:pStyle w:val="PL"/>
      </w:pPr>
      <w:r>
        <w:t xml:space="preserve">    leaf nRPCI {</w:t>
      </w:r>
    </w:p>
    <w:p w:rsidR="00E154AB" w:rsidRDefault="00E154AB" w:rsidP="00E154AB">
      <w:pPr>
        <w:pStyle w:val="PL"/>
      </w:pPr>
      <w:r>
        <w:t xml:space="preserve">      description "The Physical Cell Identity (PCI) of the NR cell.";</w:t>
      </w:r>
    </w:p>
    <w:p w:rsidR="00E154AB" w:rsidRDefault="00E154AB" w:rsidP="00E154AB">
      <w:pPr>
        <w:pStyle w:val="PL"/>
      </w:pPr>
      <w:r>
        <w:t xml:space="preserve">      reference "3GPP TS 36.211";</w:t>
      </w:r>
    </w:p>
    <w:p w:rsidR="00E154AB" w:rsidRDefault="00E154AB" w:rsidP="00E154AB">
      <w:pPr>
        <w:pStyle w:val="PL"/>
      </w:pPr>
      <w:r>
        <w:t xml:space="preserve">      mandatory true;</w:t>
      </w:r>
    </w:p>
    <w:p w:rsidR="00E154AB" w:rsidRDefault="00E154AB" w:rsidP="00E154AB">
      <w:pPr>
        <w:pStyle w:val="PL"/>
      </w:pPr>
      <w:r>
        <w:t xml:space="preserve">      type int32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nRTAC {</w:t>
      </w:r>
    </w:p>
    <w:p w:rsidR="00E154AB" w:rsidRDefault="00E154AB" w:rsidP="00E154AB">
      <w:pPr>
        <w:pStyle w:val="PL"/>
      </w:pPr>
      <w:r>
        <w:t xml:space="preserve">      description "The common 5GS Tracking Area Code for the PLMNs."; </w:t>
      </w:r>
    </w:p>
    <w:p w:rsidR="00E154AB" w:rsidRDefault="00E154AB" w:rsidP="00E154AB">
      <w:pPr>
        <w:pStyle w:val="PL"/>
      </w:pPr>
      <w:r>
        <w:t xml:space="preserve">      reference "3GPP TS 23.003, 3GPP TS 38.473";</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downlink.";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arfcnSUL {</w:t>
      </w:r>
    </w:p>
    <w:p w:rsidR="00E154AB" w:rsidRDefault="00E154AB" w:rsidP="00E154AB">
      <w:pPr>
        <w:pStyle w:val="PL"/>
      </w:pPr>
      <w:r>
        <w:t xml:space="preserve">      description "NR Absolute Radio Frequency Channel Number (NR-ARFCN) for</w:t>
      </w:r>
    </w:p>
    <w:p w:rsidR="00E154AB" w:rsidRDefault="00E154AB" w:rsidP="00E154AB">
      <w:pPr>
        <w:pStyle w:val="PL"/>
      </w:pPr>
      <w:r>
        <w:t xml:space="preserve">        supplementary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E154AB" w:rsidRDefault="00E154AB" w:rsidP="00E154AB">
      <w:pPr>
        <w:pStyle w:val="PL"/>
      </w:pPr>
      <w:r>
        <w:t xml:space="preserve">      description "Base station channel bandwidth for downlink.";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bandwidth for uplink.";</w:t>
      </w:r>
    </w:p>
    <w:p w:rsidR="00E154AB" w:rsidRDefault="00E154AB" w:rsidP="00E154AB">
      <w:pPr>
        <w:pStyle w:val="PL"/>
      </w:pPr>
      <w:r>
        <w:t xml:space="preserve">      reference "3GPP TS 38.104";</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bSChannelBwSUL {</w:t>
      </w:r>
    </w:p>
    <w:p w:rsidR="00E154AB" w:rsidRDefault="00E154AB" w:rsidP="00E154AB">
      <w:pPr>
        <w:pStyle w:val="PL"/>
      </w:pPr>
      <w:r>
        <w:t xml:space="preserve">      description "Base station channel bandwidth for supplementary uplink.";</w:t>
      </w:r>
    </w:p>
    <w:p w:rsidR="00E154AB" w:rsidRDefault="00E154AB" w:rsidP="00E154AB">
      <w:pPr>
        <w:pStyle w:val="PL"/>
      </w:pPr>
      <w:r>
        <w:t xml:space="preserve">      reference "3GPP TS 38.104";</w:t>
      </w:r>
    </w:p>
    <w:p w:rsidR="00E154AB" w:rsidRDefault="00E154AB" w:rsidP="00E154AB">
      <w:pPr>
        <w:pStyle w:val="PL"/>
      </w:pPr>
      <w:r>
        <w:t xml:space="preserve">      mandatory false;</w:t>
      </w:r>
    </w:p>
    <w:p w:rsidR="00E154AB" w:rsidRDefault="00E154AB" w:rsidP="00E154AB">
      <w:pPr>
        <w:pStyle w:val="PL"/>
      </w:pPr>
      <w:r>
        <w:t xml:space="preserve">      type int32;</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ssbFrequency {</w:t>
      </w:r>
    </w:p>
    <w:p w:rsidR="00E154AB" w:rsidRDefault="00E154AB" w:rsidP="00E154AB">
      <w:pPr>
        <w:pStyle w:val="PL"/>
      </w:pPr>
      <w:r>
        <w:t xml:space="preserve">      description "Indicates cell defining SSB frequency domain position.</w:t>
      </w:r>
    </w:p>
    <w:p w:rsidR="00E154AB" w:rsidRDefault="00E154AB" w:rsidP="00E154AB">
      <w:pPr>
        <w:pStyle w:val="PL"/>
      </w:pPr>
      <w:r>
        <w:t xml:space="preserve">        Frequency (in terms of NR-ARFCN) of the cell defining SSB transmission.</w:t>
      </w:r>
    </w:p>
    <w:p w:rsidR="00E154AB" w:rsidRDefault="00E154AB" w:rsidP="00E154AB">
      <w:pPr>
        <w:pStyle w:val="PL"/>
      </w:pPr>
      <w:r>
        <w:t xml:space="preserve">        The frequency identifies the position of resource element RE=#0</w:t>
      </w:r>
    </w:p>
    <w:p w:rsidR="00E154AB" w:rsidRDefault="00E154AB" w:rsidP="00E154AB">
      <w:pPr>
        <w:pStyle w:val="PL"/>
      </w:pPr>
      <w:r>
        <w:t xml:space="preserve">        (subcarrier #0) of resource block RB#10 of the SS block. The frequency</w:t>
      </w:r>
    </w:p>
    <w:p w:rsidR="00E154AB" w:rsidRDefault="00E154AB" w:rsidP="00E154AB">
      <w:pPr>
        <w:pStyle w:val="PL"/>
      </w:pPr>
      <w:r>
        <w:t xml:space="preserve">        must be positioned on the NR global frequency raster, as defined in</w:t>
      </w:r>
    </w:p>
    <w:p w:rsidR="00E154AB" w:rsidRDefault="00E154AB" w:rsidP="00E154AB">
      <w:pPr>
        <w:pStyle w:val="PL"/>
      </w:pPr>
      <w:r>
        <w:lastRenderedPageBreak/>
        <w:t xml:space="preserve">        3GPP TS 38.101</w:t>
      </w:r>
      <w:r w:rsidR="001417E5">
        <w:t>-1</w:t>
      </w:r>
      <w:r>
        <w:t>, and within bSChannelBwDL.";</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leaf ssbPeriodicity {</w:t>
      </w:r>
    </w:p>
    <w:p w:rsidR="00E154AB" w:rsidRDefault="00E154AB" w:rsidP="00E154AB">
      <w:pPr>
        <w:pStyle w:val="PL"/>
      </w:pPr>
      <w:r>
        <w:t xml:space="preserve">      description "Indicates cell defined SSB periodicity. The SSB periodicity</w:t>
      </w:r>
    </w:p>
    <w:p w:rsidR="00E154AB" w:rsidRDefault="00E154AB" w:rsidP="00E154AB">
      <w:pPr>
        <w:pStyle w:val="PL"/>
      </w:pPr>
      <w:r>
        <w:t xml:space="preserve">      is used for the rate matching purpose.";</w:t>
      </w:r>
    </w:p>
    <w:p w:rsidR="00E154AB" w:rsidRDefault="00E154AB" w:rsidP="00E154AB">
      <w:pPr>
        <w:pStyle w:val="PL"/>
      </w:pPr>
      <w:r>
        <w:t xml:space="preserve">      mandatory true;</w:t>
      </w:r>
    </w:p>
    <w:p w:rsidR="00E154AB" w:rsidRDefault="00E154AB" w:rsidP="00E154AB">
      <w:pPr>
        <w:pStyle w:val="PL"/>
      </w:pPr>
      <w:r>
        <w:t xml:space="preserve">      type int32 { range "5 | 10 | 20 | 40 | 80 | 160";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SSB. Only the values 15 kHz or 30 kHz</w:t>
      </w:r>
    </w:p>
    <w:p w:rsidR="00E154AB" w:rsidRDefault="00E154AB" w:rsidP="00E154AB">
      <w:pPr>
        <w:pStyle w:val="PL"/>
      </w:pPr>
      <w:r>
        <w:t xml:space="preserve">        (&lt; 6 GHz), 120 kHz or 240 kHz (&gt; 6 GHz) are applicable.";</w:t>
      </w:r>
    </w:p>
    <w:p w:rsidR="00E154AB" w:rsidRDefault="00E154AB" w:rsidP="00E154AB">
      <w:pPr>
        <w:pStyle w:val="PL"/>
      </w:pPr>
      <w:r>
        <w:t xml:space="preserve">      reference "3GPP TS 38.211";</w:t>
      </w:r>
    </w:p>
    <w:p w:rsidR="00E154AB" w:rsidRDefault="00E154AB" w:rsidP="00E154AB">
      <w:pPr>
        <w:pStyle w:val="PL"/>
      </w:pPr>
      <w:r>
        <w:t xml:space="preserve">      mandatory true;</w:t>
      </w:r>
    </w:p>
    <w:p w:rsidR="00E154AB" w:rsidRDefault="00E154AB" w:rsidP="00E154AB">
      <w:pPr>
        <w:pStyle w:val="PL"/>
      </w:pPr>
      <w:r>
        <w:t xml:space="preserve">      type int32 { range "15 | 30 | 120 | 240";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ssbOffset {</w:t>
      </w:r>
    </w:p>
    <w:p w:rsidR="00E154AB" w:rsidRDefault="00E154AB" w:rsidP="00E154AB">
      <w:pPr>
        <w:pStyle w:val="PL"/>
      </w:pPr>
      <w:r>
        <w:t xml:space="preserve">      description "Indicates cell defining SSB time domain position. Defined</w:t>
      </w:r>
    </w:p>
    <w:p w:rsidR="00E154AB" w:rsidRDefault="00E154AB" w:rsidP="00E154AB">
      <w:pPr>
        <w:pStyle w:val="PL"/>
      </w:pPr>
      <w:r>
        <w:t xml:space="preserve">        as the offset of the measurement window, in which to receive SS/PBCH</w:t>
      </w:r>
    </w:p>
    <w:p w:rsidR="00E154AB" w:rsidRDefault="00E154AB" w:rsidP="00E154AB">
      <w:pPr>
        <w:pStyle w:val="PL"/>
      </w:pPr>
      <w:r>
        <w:t xml:space="preserve">        blocks, where allowed values depend on the ssbPeriodicity</w:t>
      </w:r>
    </w:p>
    <w:p w:rsidR="00E154AB" w:rsidRDefault="00E154AB" w:rsidP="00E154AB">
      <w:pPr>
        <w:pStyle w:val="PL"/>
      </w:pPr>
      <w:r>
        <w:t xml:space="preserve">        (ssbOffset &lt; ssbPeriodicity).";</w:t>
      </w:r>
    </w:p>
    <w:p w:rsidR="00E154AB" w:rsidRDefault="00E154AB" w:rsidP="00E154AB">
      <w:pPr>
        <w:pStyle w:val="PL"/>
      </w:pPr>
      <w:r>
        <w:t xml:space="preserve">      mandatory true;</w:t>
      </w:r>
    </w:p>
    <w:p w:rsidR="00E154AB" w:rsidRDefault="00E154AB" w:rsidP="00E154AB">
      <w:pPr>
        <w:pStyle w:val="PL"/>
      </w:pPr>
      <w:r>
        <w:t xml:space="preserve">      type int32 { range "0..159";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ssbDuration {</w:t>
      </w:r>
    </w:p>
    <w:p w:rsidR="00E154AB" w:rsidRDefault="00E154AB" w:rsidP="00E154AB">
      <w:pPr>
        <w:pStyle w:val="PL"/>
      </w:pPr>
      <w:r>
        <w:t xml:space="preserve">      description "Duration of the measurement window in which to receive</w:t>
      </w:r>
    </w:p>
    <w:p w:rsidR="00E154AB" w:rsidRDefault="00E154AB" w:rsidP="00E154AB">
      <w:pPr>
        <w:pStyle w:val="PL"/>
      </w:pPr>
      <w:r>
        <w:t xml:space="preserve">        SS/PBCH blocks.";</w:t>
      </w:r>
    </w:p>
    <w:p w:rsidR="00E154AB" w:rsidRDefault="00E154AB" w:rsidP="00E154AB">
      <w:pPr>
        <w:pStyle w:val="PL"/>
      </w:pPr>
      <w:r>
        <w:t xml:space="preserve">      reference "3GPP TS 38.213";</w:t>
      </w:r>
    </w:p>
    <w:p w:rsidR="00E154AB" w:rsidRDefault="00E154AB" w:rsidP="00E154AB">
      <w:pPr>
        <w:pStyle w:val="PL"/>
      </w:pPr>
      <w:r>
        <w:t xml:space="preserve">      mandatory true;</w:t>
      </w:r>
    </w:p>
    <w:p w:rsidR="00E154AB" w:rsidRDefault="00E154AB" w:rsidP="00E154AB">
      <w:pPr>
        <w:pStyle w:val="PL"/>
      </w:pPr>
      <w:r>
        <w:t xml:space="preserve">      type int32 { range "1..5"; }</w:t>
      </w:r>
    </w:p>
    <w:p w:rsidR="00E154AB" w:rsidRDefault="00E154AB" w:rsidP="00E154AB">
      <w:pPr>
        <w:pStyle w:val="PL"/>
      </w:pPr>
      <w:r>
        <w:t xml:space="preserve">      units "subframes (ms)";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nRSectorCarrierRef {</w:t>
      </w:r>
    </w:p>
    <w:p w:rsidR="00E154AB" w:rsidRDefault="00E154AB" w:rsidP="00E154AB">
      <w:pPr>
        <w:pStyle w:val="PL"/>
      </w:pPr>
      <w:r>
        <w:t xml:space="preserve">      description "Reference to corresponding NRSectorCarrier instance.";</w:t>
      </w:r>
    </w:p>
    <w:p w:rsidR="00E154AB" w:rsidRDefault="00E154AB" w:rsidP="00E154AB">
      <w:pPr>
        <w:pStyle w:val="PL"/>
      </w:pPr>
      <w:r>
        <w:t xml:space="preserve">      min-elements 1;</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bWPRef {</w:t>
      </w:r>
    </w:p>
    <w:p w:rsidR="00E154AB" w:rsidRDefault="00E154AB" w:rsidP="00E154AB">
      <w:pPr>
        <w:pStyle w:val="PL"/>
      </w:pPr>
      <w:r>
        <w:t xml:space="preserve">      description "Reference to corresponding BWP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nRFrequencyRef {</w:t>
      </w:r>
    </w:p>
    <w:p w:rsidR="00E154AB" w:rsidRDefault="00E154AB" w:rsidP="00E154AB">
      <w:pPr>
        <w:pStyle w:val="PL"/>
      </w:pPr>
      <w:r>
        <w:t xml:space="preserve">      description "Reference to corresponding NRFrequency instance.";</w:t>
      </w:r>
    </w:p>
    <w:p w:rsidR="00E154AB" w:rsidRDefault="00E154AB" w:rsidP="00E154AB">
      <w:pPr>
        <w:pStyle w:val="PL"/>
      </w:pPr>
      <w:r>
        <w:t xml:space="preserve">      min-elements 0;</w:t>
      </w:r>
    </w:p>
    <w:p w:rsidR="00E154AB" w:rsidRDefault="00E154AB" w:rsidP="00E154AB">
      <w:pPr>
        <w:pStyle w:val="PL"/>
      </w:pPr>
      <w:r>
        <w:t xml:space="preserve">      type types3gpp:DistinguishedName;    </w:t>
      </w:r>
      <w:r>
        <w:tab/>
        <w:t xml:space="preserve">       </w:t>
      </w:r>
      <w:r>
        <w:tab/>
      </w:r>
    </w:p>
    <w:p w:rsidR="00E154AB" w:rsidRDefault="00E154AB" w:rsidP="00303177">
      <w:pPr>
        <w:pStyle w:val="PL"/>
        <w:ind w:left="384"/>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NRCellDU {</w:t>
      </w:r>
    </w:p>
    <w:p w:rsidR="00E154AB" w:rsidRDefault="00E154AB" w:rsidP="00E154AB">
      <w:pPr>
        <w:pStyle w:val="PL"/>
      </w:pPr>
      <w:r>
        <w:t xml:space="preserve">      description "Represents the information of a cell known by DU.";</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NRCellDUGrp;</w:t>
      </w:r>
    </w:p>
    <w:p w:rsidR="00E154AB" w:rsidRDefault="00E154AB" w:rsidP="00E154AB">
      <w:pPr>
        <w:pStyle w:val="PL"/>
      </w:pPr>
      <w:r>
        <w:t xml:space="preserve">      }</w:t>
      </w:r>
    </w:p>
    <w:p w:rsidR="00E154AB" w:rsidRDefault="00E154AB" w:rsidP="00E154AB">
      <w:pPr>
        <w:pStyle w:val="PL"/>
      </w:pPr>
      <w:r w:rsidRPr="00A01DA7">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620BAD" w:rsidRDefault="00E154AB" w:rsidP="00E154AB">
      <w:pPr>
        <w:pStyle w:val="PL"/>
      </w:pPr>
      <w:r>
        <w:t>}</w:t>
      </w:r>
    </w:p>
    <w:p w:rsidR="00E154AB" w:rsidRPr="00880376" w:rsidRDefault="00E154AB" w:rsidP="00E154AB">
      <w:pPr>
        <w:pStyle w:val="Heading2"/>
      </w:pPr>
      <w:bookmarkStart w:id="13801" w:name="_Toc27405595"/>
      <w:bookmarkStart w:id="13802" w:name="_Toc35878787"/>
      <w:bookmarkStart w:id="13803" w:name="_Toc36220603"/>
      <w:bookmarkStart w:id="13804" w:name="_Toc36474701"/>
      <w:bookmarkStart w:id="13805" w:name="_Toc36542973"/>
      <w:bookmarkStart w:id="13806" w:name="_Toc36543794"/>
      <w:bookmarkStart w:id="13807" w:name="_Toc36568032"/>
      <w:bookmarkStart w:id="13808" w:name="_Toc44341771"/>
      <w:bookmarkStart w:id="13809" w:name="_Toc51676150"/>
      <w:bookmarkStart w:id="13810" w:name="_Toc51684399"/>
      <w:r w:rsidRPr="00212C37">
        <w:rPr>
          <w:lang w:eastAsia="zh-CN"/>
        </w:rPr>
        <w:lastRenderedPageBreak/>
        <w:t>E.5.2</w:t>
      </w:r>
      <w:r>
        <w:rPr>
          <w:lang w:eastAsia="zh-CN"/>
        </w:rPr>
        <w:t>1</w:t>
      </w:r>
      <w:r w:rsidRPr="00212C37">
        <w:rPr>
          <w:lang w:eastAsia="zh-CN"/>
        </w:rPr>
        <w:tab/>
        <w:t>module</w:t>
      </w:r>
      <w:r>
        <w:rPr>
          <w:lang w:eastAsia="zh-CN"/>
        </w:rPr>
        <w:t xml:space="preserve"> </w:t>
      </w:r>
      <w:r w:rsidRPr="00212C37">
        <w:rPr>
          <w:lang w:eastAsia="zh-CN"/>
        </w:rPr>
        <w:t>_3gpp-nr-nrm-nrcellrelation@2019-10-28.yang</w:t>
      </w:r>
      <w:bookmarkEnd w:id="13801"/>
      <w:bookmarkEnd w:id="13802"/>
      <w:bookmarkEnd w:id="13803"/>
      <w:bookmarkEnd w:id="13804"/>
      <w:bookmarkEnd w:id="13805"/>
      <w:bookmarkEnd w:id="13806"/>
      <w:bookmarkEnd w:id="13807"/>
      <w:bookmarkEnd w:id="13808"/>
      <w:bookmarkEnd w:id="13809"/>
      <w:bookmarkEnd w:id="13810"/>
    </w:p>
    <w:p w:rsidR="00E154AB" w:rsidRDefault="00E154AB" w:rsidP="00E154AB">
      <w:pPr>
        <w:pStyle w:val="PL"/>
      </w:pPr>
      <w:r>
        <w:t>module _3gpp-nr-nrm-nrcellrelation {</w:t>
      </w:r>
    </w:p>
    <w:p w:rsidR="00E154AB" w:rsidRDefault="00E154AB" w:rsidP="00E154AB">
      <w:pPr>
        <w:pStyle w:val="PL"/>
      </w:pPr>
      <w:r>
        <w:t xml:space="preserve">  yang-version 1.1;</w:t>
      </w:r>
    </w:p>
    <w:p w:rsidR="00E154AB" w:rsidRDefault="00E154AB" w:rsidP="00E154AB">
      <w:pPr>
        <w:pStyle w:val="PL"/>
      </w:pPr>
      <w:r>
        <w:t xml:space="preserve">  namespace "urn:3gpp:sa5:_3gpp-nr-nrm-nrcellrelation";</w:t>
      </w:r>
    </w:p>
    <w:p w:rsidR="00E154AB" w:rsidRDefault="00E154AB" w:rsidP="00E154AB">
      <w:pPr>
        <w:pStyle w:val="PL"/>
      </w:pPr>
      <w:r>
        <w:t xml:space="preserve">  prefix "nrcellrel3gpp";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NRCellRelation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7A0935" w:rsidRDefault="007A0935" w:rsidP="00E154AB">
      <w:pPr>
        <w:pStyle w:val="PL"/>
      </w:pPr>
      <w:r w:rsidRPr="002C3191">
        <w:t xml:space="preserve">  revision 20</w:t>
      </w:r>
      <w:r>
        <w:t>20</w:t>
      </w:r>
      <w:r w:rsidRPr="002C3191">
        <w:t>-</w:t>
      </w:r>
      <w:r>
        <w:t>06</w:t>
      </w:r>
      <w:r w:rsidRPr="002C3191">
        <w:t>-</w:t>
      </w:r>
      <w:r>
        <w:t>03</w:t>
      </w:r>
      <w:r w:rsidRPr="002C3191">
        <w:t xml:space="preserve"> { reference S5-</w:t>
      </w:r>
      <w:r>
        <w:t>202333</w:t>
      </w:r>
      <w:r w:rsidRPr="002C3191">
        <w:t xml:space="preserve"> ; }</w:t>
      </w:r>
    </w:p>
    <w:p w:rsidR="005237DB" w:rsidRDefault="005237DB" w:rsidP="00E154AB">
      <w:pPr>
        <w:pStyle w:val="PL"/>
      </w:pPr>
      <w:r w:rsidRPr="00CB1A59">
        <w:t xml:space="preserve">  revis</w:t>
      </w:r>
      <w:r>
        <w:t>ion 2020-04-23</w:t>
      </w:r>
      <w:r w:rsidRPr="00CB1A59">
        <w:t xml:space="preserve"> { reference </w:t>
      </w:r>
      <w:r>
        <w:t>CR0281</w:t>
      </w:r>
      <w:r w:rsidRPr="00CB1A59">
        <w:t xml:space="preserve"> ; }</w:t>
      </w:r>
    </w:p>
    <w:p w:rsidR="00E154AB" w:rsidRDefault="00E154AB" w:rsidP="00E154AB">
      <w:pPr>
        <w:pStyle w:val="PL"/>
      </w:pPr>
      <w:r w:rsidRPr="00147A6D">
        <w:t xml:space="preserve">  revision 2019-10-28 { reference S5-193518 ; }</w:t>
      </w:r>
    </w:p>
    <w:p w:rsidR="00E154AB" w:rsidRDefault="00E154AB" w:rsidP="00E154AB">
      <w:pPr>
        <w:pStyle w:val="PL"/>
      </w:pPr>
      <w:r>
        <w:t xml:space="preserve">  revision 2019-</w:t>
      </w:r>
      <w:r w:rsidRPr="00B22EF8">
        <w:t>08-30</w:t>
      </w:r>
      <w:r>
        <w:t xml:space="preserve">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7A0935" w:rsidRDefault="007A0935" w:rsidP="00E154AB">
      <w:pPr>
        <w:pStyle w:val="PL"/>
      </w:pPr>
    </w:p>
    <w:p w:rsidR="007A0935" w:rsidRDefault="007A0935" w:rsidP="007A0935">
      <w:pPr>
        <w:pStyle w:val="PL"/>
      </w:pPr>
      <w:r>
        <w:t xml:space="preserve">  typedef EnergySavingCoverage {</w:t>
      </w:r>
    </w:p>
    <w:p w:rsidR="007A0935" w:rsidRDefault="007A0935" w:rsidP="007A0935">
      <w:pPr>
        <w:pStyle w:val="PL"/>
      </w:pPr>
      <w:r>
        <w:t xml:space="preserve">    type enumeration {</w:t>
      </w:r>
    </w:p>
    <w:p w:rsidR="007A0935" w:rsidRDefault="007A0935" w:rsidP="007A0935">
      <w:pPr>
        <w:pStyle w:val="PL"/>
      </w:pPr>
      <w:r>
        <w:t xml:space="preserve">      enum FULL;</w:t>
      </w:r>
    </w:p>
    <w:p w:rsidR="007A0935" w:rsidRDefault="007A0935" w:rsidP="007A0935">
      <w:pPr>
        <w:pStyle w:val="PL"/>
      </w:pPr>
      <w:r>
        <w:t xml:space="preserve">      enum NO; </w:t>
      </w:r>
    </w:p>
    <w:p w:rsidR="007A0935" w:rsidRDefault="007A0935" w:rsidP="007A0935">
      <w:pPr>
        <w:pStyle w:val="PL"/>
      </w:pPr>
      <w:r>
        <w:t xml:space="preserve">      enum PARTIAL;                       </w:t>
      </w:r>
    </w:p>
    <w:p w:rsidR="007A0935" w:rsidRDefault="007A0935" w:rsidP="007A0935">
      <w:pPr>
        <w:pStyle w:val="PL"/>
      </w:pPr>
      <w:r>
        <w:t xml:space="preserve">    }</w:t>
      </w:r>
    </w:p>
    <w:p w:rsidR="007A0935" w:rsidRDefault="007A0935" w:rsidP="007A0935">
      <w:pPr>
        <w:pStyle w:val="PL"/>
      </w:pPr>
      <w:r>
        <w:t xml:space="preserve">  }</w:t>
      </w:r>
    </w:p>
    <w:p w:rsidR="007A0935" w:rsidRDefault="007A0935" w:rsidP="00E154AB">
      <w:pPr>
        <w:pStyle w:val="PL"/>
      </w:pPr>
    </w:p>
    <w:p w:rsidR="00E154AB" w:rsidRDefault="00E154AB" w:rsidP="00E154AB">
      <w:pPr>
        <w:pStyle w:val="PL"/>
      </w:pPr>
      <w:r>
        <w:t xml:space="preserve">  grouping NRCellRelationGrp {</w:t>
      </w:r>
    </w:p>
    <w:p w:rsidR="00E154AB" w:rsidRDefault="00E154AB" w:rsidP="00E154AB">
      <w:pPr>
        <w:pStyle w:val="PL"/>
      </w:pPr>
      <w:r>
        <w:t xml:space="preserve">    description "Represents the NRCellRelation IOC.";</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leaf nRTCI {        </w:t>
      </w:r>
      <w:r>
        <w:tab/>
      </w:r>
    </w:p>
    <w:p w:rsidR="00E154AB" w:rsidRDefault="00E154AB" w:rsidP="00E154AB">
      <w:pPr>
        <w:pStyle w:val="PL"/>
      </w:pPr>
      <w:r>
        <w:t xml:space="preserve">      description "Target NR Cell Identifier. It consists of NR Cell</w:t>
      </w:r>
    </w:p>
    <w:p w:rsidR="00E154AB" w:rsidRDefault="00E154AB" w:rsidP="00E154AB">
      <w:pPr>
        <w:pStyle w:val="PL"/>
      </w:pPr>
      <w:r>
        <w:t xml:space="preserve">        Identifier (NCI) and Physical Cell Identifier of the target NR cell</w:t>
      </w:r>
    </w:p>
    <w:p w:rsidR="00E154AB" w:rsidRDefault="00E154AB" w:rsidP="00E154AB">
      <w:pPr>
        <w:pStyle w:val="PL"/>
      </w:pPr>
      <w:r>
        <w:t xml:space="preserve">        (nRPCI).";</w:t>
      </w:r>
    </w:p>
    <w:p w:rsidR="00E154AB" w:rsidRDefault="00E154AB" w:rsidP="00E154AB">
      <w:pPr>
        <w:pStyle w:val="PL"/>
      </w:pPr>
      <w:r>
        <w:t xml:space="preserve">      type uint64;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cellIndividualOffset {</w:t>
      </w:r>
    </w:p>
    <w:p w:rsidR="00E154AB" w:rsidRDefault="00E154AB" w:rsidP="00E154AB">
      <w:pPr>
        <w:pStyle w:val="PL"/>
      </w:pPr>
      <w:r>
        <w:t xml:space="preserve">      description "A set of offset values for the neighbour cell. Used when</w:t>
      </w:r>
    </w:p>
    <w:p w:rsidR="00E154AB" w:rsidRDefault="00E154AB" w:rsidP="00E154AB">
      <w:pPr>
        <w:pStyle w:val="PL"/>
      </w:pPr>
      <w:r>
        <w:t xml:space="preserve">        UE is in connected mode. Defined for rsrpOffsetSSB, rsrqOffsetSSB, </w:t>
      </w:r>
    </w:p>
    <w:p w:rsidR="00E154AB" w:rsidRDefault="00E154AB" w:rsidP="00E154AB">
      <w:pPr>
        <w:pStyle w:val="PL"/>
      </w:pPr>
      <w:r>
        <w:t xml:space="preserve">        sinrOffsetSSB, rsrpOffsetCSI-RS, rsrqOffsetCSI-RS and</w:t>
      </w:r>
    </w:p>
    <w:p w:rsidR="00E154AB" w:rsidRDefault="00E154AB" w:rsidP="00E154AB">
      <w:pPr>
        <w:pStyle w:val="PL"/>
      </w:pPr>
      <w:r>
        <w:t xml:space="preserve">        sinrOffsetCSI-RS.";</w:t>
      </w:r>
    </w:p>
    <w:p w:rsidR="00E154AB" w:rsidRDefault="00E154AB" w:rsidP="00E154AB">
      <w:pPr>
        <w:pStyle w:val="PL"/>
      </w:pPr>
      <w:r>
        <w:t xml:space="preserve">      reference "cellIndividualOffset in MeasObjectNR in 3GPP TS 38.331";</w:t>
      </w:r>
    </w:p>
    <w:p w:rsidR="00E154AB" w:rsidRDefault="00E154AB" w:rsidP="00E154AB">
      <w:pPr>
        <w:pStyle w:val="PL"/>
      </w:pPr>
    </w:p>
    <w:p w:rsidR="00E154AB" w:rsidRDefault="00E154AB" w:rsidP="00E154AB">
      <w:pPr>
        <w:pStyle w:val="PL"/>
      </w:pPr>
      <w:r>
        <w:t xml:space="preserve">      leaf rsrpOffsetSsb {</w:t>
      </w:r>
      <w:r>
        <w:tab/>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w:t>
      </w:r>
      <w:r>
        <w:tab/>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w:t>
      </w:r>
      <w:r>
        <w:tab/>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w:t>
      </w:r>
      <w:r>
        <w:tab/>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lastRenderedPageBreak/>
        <w:t xml:space="preserve">      leaf rsrqOffsetCsiRs {</w:t>
      </w:r>
      <w:r>
        <w:tab/>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w:t>
      </w:r>
      <w:r>
        <w:tab/>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w:t>
      </w:r>
      <w:r>
        <w:tab/>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nRFreqRelationRef {        </w:t>
      </w:r>
      <w:r>
        <w:tab/>
      </w:r>
    </w:p>
    <w:p w:rsidR="00E154AB" w:rsidRDefault="00E154AB" w:rsidP="00E154AB">
      <w:pPr>
        <w:pStyle w:val="PL"/>
      </w:pPr>
      <w:r>
        <w:t xml:space="preserve">      description "Reference to a corresponding </w:t>
      </w:r>
      <w:r w:rsidRPr="00B22EF8">
        <w:t>NRFreqRelation</w:t>
      </w:r>
      <w:r>
        <w:t xml:space="preserve">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adjacentNRCellRef {        </w:t>
      </w:r>
      <w:r>
        <w:tab/>
      </w:r>
    </w:p>
    <w:p w:rsidR="00E154AB" w:rsidRDefault="00E154AB" w:rsidP="00E154AB">
      <w:pPr>
        <w:pStyle w:val="PL"/>
      </w:pPr>
      <w:r>
        <w:t xml:space="preserve">      description "Reference to an adjacent NR cell (NRCellCU or</w:t>
      </w:r>
    </w:p>
    <w:p w:rsidR="00E154AB" w:rsidRDefault="00E154AB" w:rsidP="00E154AB">
      <w:pPr>
        <w:pStyle w:val="PL"/>
      </w:pPr>
      <w:r>
        <w:t xml:space="preserve">        ExternalNRCellCU).";</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Pr>
          <w:rFonts w:cs="Arial"/>
          <w:sz w:val="18"/>
          <w:lang w:val="en-US" w:eastAsia="zh-CN"/>
        </w:rPr>
        <w:t>isRemoveAllowed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the ANR function in the node is allowed to remove this relation.";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w:t>
      </w:r>
      <w:r w:rsidRPr="006E4370">
        <w:rPr>
          <w:rFonts w:cs="Courier New"/>
        </w:rPr>
        <w:t>isHOAllowed</w:t>
      </w:r>
      <w:r>
        <w:t xml:space="preserve"> {</w:t>
      </w:r>
      <w:r>
        <w:tab/>
      </w:r>
    </w:p>
    <w:p w:rsidR="00E154AB" w:rsidRDefault="00E154AB" w:rsidP="00E154AB">
      <w:pPr>
        <w:pStyle w:val="PL"/>
      </w:pPr>
      <w:r>
        <w:t xml:space="preserve">      type boolean;</w:t>
      </w:r>
      <w:r>
        <w:tab/>
        <w:t xml:space="preserve">    </w:t>
      </w:r>
    </w:p>
    <w:p w:rsidR="00E154AB" w:rsidRDefault="00E154AB" w:rsidP="00E154AB">
      <w:pPr>
        <w:pStyle w:val="PL"/>
      </w:pPr>
      <w:r>
        <w:t xml:space="preserve">      default true;</w:t>
      </w:r>
    </w:p>
    <w:p w:rsidR="00E154AB" w:rsidRDefault="00E154AB" w:rsidP="00E154AB">
      <w:pPr>
        <w:pStyle w:val="PL"/>
      </w:pPr>
      <w:r>
        <w:t xml:space="preserve">      description "True if handovers are allowed over this relation.";</w:t>
      </w:r>
    </w:p>
    <w:p w:rsidR="00E154AB" w:rsidRDefault="00E154AB" w:rsidP="00E154AB">
      <w:pPr>
        <w:pStyle w:val="PL"/>
      </w:pPr>
      <w:r>
        <w:t xml:space="preserve">    }</w:t>
      </w:r>
    </w:p>
    <w:p w:rsidR="00E154AB" w:rsidRDefault="00E154AB" w:rsidP="00E154AB">
      <w:pPr>
        <w:pStyle w:val="PL"/>
      </w:pPr>
      <w:r>
        <w:t xml:space="preserve">  }</w:t>
      </w:r>
    </w:p>
    <w:p w:rsidR="007A0935" w:rsidRDefault="007A0935" w:rsidP="007A0935">
      <w:pPr>
        <w:pStyle w:val="PL"/>
      </w:pPr>
    </w:p>
    <w:p w:rsidR="007A0935" w:rsidRDefault="007A0935" w:rsidP="007A0935">
      <w:pPr>
        <w:pStyle w:val="PL"/>
      </w:pPr>
      <w:r>
        <w:t xml:space="preserve">    leaf isESCoveredBy {</w:t>
      </w:r>
    </w:p>
    <w:p w:rsidR="007A0935" w:rsidRDefault="007A0935" w:rsidP="007A0935">
      <w:pPr>
        <w:pStyle w:val="PL"/>
      </w:pPr>
      <w:r>
        <w:t xml:space="preserve">      description "Indicates whether the adjacent cell</w:t>
      </w:r>
    </w:p>
    <w:p w:rsidR="007A0935" w:rsidRDefault="007A0935" w:rsidP="007A0935">
      <w:pPr>
        <w:pStyle w:val="PL"/>
      </w:pPr>
      <w:r>
        <w:t xml:space="preserve">        provides no, partial or full coverage for the parent cell</w:t>
      </w:r>
    </w:p>
    <w:p w:rsidR="007A0935" w:rsidRDefault="007A0935" w:rsidP="007A0935">
      <w:pPr>
        <w:pStyle w:val="PL"/>
      </w:pPr>
      <w:r>
        <w:t xml:space="preserve">        instance. Adjacent cells with this attribute equal to FULL are</w:t>
      </w:r>
    </w:p>
    <w:p w:rsidR="007A0935" w:rsidRDefault="007A0935" w:rsidP="007A0935">
      <w:pPr>
        <w:pStyle w:val="PL"/>
      </w:pPr>
      <w:r>
        <w:t xml:space="preserve">        recommended to be considered as candidate cells to take over the</w:t>
      </w:r>
    </w:p>
    <w:p w:rsidR="007A0935" w:rsidRDefault="007A0935" w:rsidP="007A0935">
      <w:pPr>
        <w:pStyle w:val="PL"/>
      </w:pPr>
      <w:r>
        <w:t xml:space="preserve">        coverage when the original cell is about to be changed to energy</w:t>
      </w:r>
    </w:p>
    <w:p w:rsidR="007A0935" w:rsidRDefault="007A0935" w:rsidP="007A0935">
      <w:pPr>
        <w:pStyle w:val="PL"/>
      </w:pPr>
      <w:r>
        <w:t xml:space="preserve">        saving state. All adjacent cells with this property equal</w:t>
      </w:r>
    </w:p>
    <w:p w:rsidR="007A0935" w:rsidRDefault="007A0935" w:rsidP="007A0935">
      <w:pPr>
        <w:pStyle w:val="PL"/>
      </w:pPr>
      <w:r>
        <w:t xml:space="preserve">        to PARTIAL are recommended to be considered as entirety of candidate</w:t>
      </w:r>
    </w:p>
    <w:p w:rsidR="007A0935" w:rsidRDefault="007A0935" w:rsidP="007A0935">
      <w:pPr>
        <w:pStyle w:val="PL"/>
      </w:pPr>
      <w:r>
        <w:t xml:space="preserve">        cells to take over the coverage when the original cell is about to be</w:t>
      </w:r>
    </w:p>
    <w:p w:rsidR="007A0935" w:rsidRDefault="007A0935" w:rsidP="007A0935">
      <w:pPr>
        <w:pStyle w:val="PL"/>
      </w:pPr>
      <w:r>
        <w:t xml:space="preserve">        changed to energy saving state.";</w:t>
      </w:r>
    </w:p>
    <w:p w:rsidR="007A0935" w:rsidRDefault="007A0935" w:rsidP="007A0935">
      <w:pPr>
        <w:pStyle w:val="PL"/>
      </w:pPr>
      <w:r>
        <w:t xml:space="preserve">      type EnergySavingCoverage;</w:t>
      </w:r>
    </w:p>
    <w:p w:rsidR="007A0935" w:rsidRDefault="007A0935" w:rsidP="007A0935">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NRCellRelation {</w:t>
      </w:r>
    </w:p>
    <w:p w:rsidR="00E154AB" w:rsidRDefault="00E154AB" w:rsidP="00E154AB">
      <w:pPr>
        <w:pStyle w:val="PL"/>
      </w:pPr>
      <w:r>
        <w:t xml:space="preserve">      description "Represents a neighbour cell relation from a source cell</w:t>
      </w:r>
    </w:p>
    <w:p w:rsidR="00E154AB" w:rsidRDefault="00E154AB" w:rsidP="00E154AB">
      <w:pPr>
        <w:pStyle w:val="PL"/>
      </w:pPr>
      <w:r>
        <w:t xml:space="preserve">        to a target cell, where the target cell is an NRCellCU or</w:t>
      </w:r>
    </w:p>
    <w:p w:rsidR="00E154AB" w:rsidRDefault="00E154AB" w:rsidP="00E154AB">
      <w:pPr>
        <w:pStyle w:val="PL"/>
      </w:pPr>
      <w:r>
        <w:t xml:space="preserve">        ExternalNRCellCU instance.";</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NRCellRelationGrp;</w:t>
      </w:r>
    </w:p>
    <w:p w:rsidR="00E154AB" w:rsidRDefault="00E154AB" w:rsidP="00E154AB">
      <w:pPr>
        <w:pStyle w:val="PL"/>
      </w:pPr>
      <w:r>
        <w:t xml:space="preserve">      }</w:t>
      </w:r>
    </w:p>
    <w:p w:rsidR="00E154AB" w:rsidRDefault="00E154AB" w:rsidP="00E154AB">
      <w:pPr>
        <w:pStyle w:val="PL"/>
      </w:pPr>
      <w:r w:rsidRPr="00A4600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13811" w:name="_Toc35878788"/>
      <w:bookmarkStart w:id="13812" w:name="_Toc36220604"/>
      <w:bookmarkStart w:id="13813" w:name="_Toc36474702"/>
      <w:bookmarkStart w:id="13814" w:name="_Toc27405596"/>
      <w:bookmarkStart w:id="13815" w:name="_Toc36542974"/>
      <w:bookmarkStart w:id="13816" w:name="_Toc36543795"/>
      <w:bookmarkStart w:id="13817" w:name="_Toc36568033"/>
      <w:bookmarkStart w:id="13818" w:name="_Toc44341772"/>
      <w:bookmarkStart w:id="13819" w:name="_Toc51676151"/>
      <w:bookmarkStart w:id="13820" w:name="_Toc51684400"/>
      <w:r>
        <w:rPr>
          <w:lang w:eastAsia="zh-CN"/>
        </w:rPr>
        <w:t>E.5.22</w:t>
      </w:r>
      <w:r w:rsidRPr="00B22EF8">
        <w:rPr>
          <w:lang w:eastAsia="zh-CN"/>
        </w:rPr>
        <w:tab/>
        <w:t>module</w:t>
      </w:r>
      <w:r>
        <w:rPr>
          <w:lang w:eastAsia="zh-CN"/>
        </w:rPr>
        <w:t xml:space="preserve"> </w:t>
      </w:r>
      <w:r w:rsidRPr="001C4329">
        <w:rPr>
          <w:sz w:val="28"/>
          <w:lang w:eastAsia="zh-CN"/>
        </w:rPr>
        <w:t>_3gpp-nr-nrm-nrfreqrelation@2019-10-28.yang</w:t>
      </w:r>
      <w:bookmarkEnd w:id="13811"/>
      <w:bookmarkEnd w:id="13812"/>
      <w:bookmarkEnd w:id="13813"/>
      <w:bookmarkEnd w:id="13814"/>
      <w:bookmarkEnd w:id="13815"/>
      <w:bookmarkEnd w:id="13816"/>
      <w:bookmarkEnd w:id="13817"/>
      <w:bookmarkEnd w:id="13818"/>
      <w:bookmarkEnd w:id="13819"/>
      <w:bookmarkEnd w:id="13820"/>
    </w:p>
    <w:p w:rsidR="00E154AB" w:rsidRDefault="00E154AB" w:rsidP="00E154AB">
      <w:pPr>
        <w:pStyle w:val="PL"/>
      </w:pPr>
      <w:r>
        <w:t>module _3gpp-nr-nrm-nrfreqrelation {</w:t>
      </w:r>
    </w:p>
    <w:p w:rsidR="00E154AB" w:rsidRDefault="00E154AB" w:rsidP="00E154AB">
      <w:pPr>
        <w:pStyle w:val="PL"/>
      </w:pPr>
      <w:r>
        <w:t xml:space="preserve">  yang-version 1.1;</w:t>
      </w:r>
    </w:p>
    <w:p w:rsidR="00E154AB" w:rsidRDefault="00E154AB" w:rsidP="00E154AB">
      <w:pPr>
        <w:pStyle w:val="PL"/>
      </w:pPr>
      <w:r>
        <w:t xml:space="preserve">  namespace "urn:3gpp:sa5:_3gpp-nr-nrm-nrfreqrelation";</w:t>
      </w:r>
    </w:p>
    <w:p w:rsidR="00E154AB" w:rsidRDefault="00E154AB" w:rsidP="00E154AB">
      <w:pPr>
        <w:pStyle w:val="PL"/>
      </w:pPr>
      <w:r>
        <w:t xml:space="preserve">  prefix "nrfreqrel3gpp";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lastRenderedPageBreak/>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import _3gpp-nr-nrm-gnbcucpfunction { prefix gnbcucp3gpp; }</w:t>
      </w:r>
    </w:p>
    <w:p w:rsidR="00E154AB" w:rsidRDefault="00E154AB" w:rsidP="00E154AB">
      <w:pPr>
        <w:pStyle w:val="PL"/>
      </w:pPr>
      <w:r>
        <w:t xml:space="preserve">  import _3gpp-nr-nrm-nrcellcu { prefix nrcellcu3gpp;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NRFreqRelation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74682F" w:rsidRDefault="0074682F" w:rsidP="00E154AB">
      <w:pPr>
        <w:pStyle w:val="PL"/>
      </w:pPr>
      <w:r w:rsidRPr="00CB1A59">
        <w:t xml:space="preserve">  revis</w:t>
      </w:r>
      <w:r>
        <w:t>ion 2020-04-23</w:t>
      </w:r>
      <w:r w:rsidRPr="00CB1A59">
        <w:t xml:space="preserve"> { reference </w:t>
      </w:r>
      <w:r>
        <w:t>CR0281</w:t>
      </w:r>
      <w:r w:rsidRPr="00CB1A59">
        <w:t xml:space="preserve"> ; }</w:t>
      </w:r>
    </w:p>
    <w:p w:rsidR="00E154AB" w:rsidRPr="00CB1A59" w:rsidRDefault="00E154AB" w:rsidP="00E154AB">
      <w:pPr>
        <w:pStyle w:val="PL"/>
      </w:pPr>
      <w:r w:rsidRPr="00CB1A5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NRFreqRelationGrp {</w:t>
      </w:r>
    </w:p>
    <w:p w:rsidR="00E154AB" w:rsidRDefault="00E154AB" w:rsidP="00E154AB">
      <w:pPr>
        <w:pStyle w:val="PL"/>
      </w:pPr>
      <w:r>
        <w:t xml:space="preserve">    description "Represents the NRFreqRelation IOC.";</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container offsetMO {</w:t>
      </w:r>
    </w:p>
    <w:p w:rsidR="00E154AB" w:rsidRDefault="00E154AB" w:rsidP="00E154AB">
      <w:pPr>
        <w:pStyle w:val="PL"/>
      </w:pPr>
      <w:r>
        <w:t xml:space="preserve">      description "A set of offset values applicable to all measured cells</w:t>
      </w:r>
    </w:p>
    <w:p w:rsidR="00E154AB" w:rsidRDefault="00E154AB" w:rsidP="00E154AB">
      <w:pPr>
        <w:pStyle w:val="PL"/>
      </w:pPr>
      <w:r>
        <w:t xml:space="preserve">        with reference signal(s) indicated in corresponding MeasObjectNR. It</w:t>
      </w:r>
    </w:p>
    <w:p w:rsidR="00E154AB" w:rsidRDefault="00E154AB" w:rsidP="00E154AB">
      <w:pPr>
        <w:pStyle w:val="PL"/>
      </w:pPr>
      <w:r>
        <w:t xml:space="preserve">        is used to indicate a cell, beam or measurement object specific offset</w:t>
      </w:r>
    </w:p>
    <w:p w:rsidR="00E154AB" w:rsidRDefault="00E154AB" w:rsidP="00E154AB">
      <w:pPr>
        <w:pStyle w:val="PL"/>
      </w:pPr>
      <w:r>
        <w:t xml:space="preserve">        to be applied when evaluating candidates for cell re-selection or when</w:t>
      </w:r>
    </w:p>
    <w:p w:rsidR="00E154AB" w:rsidRDefault="00E154AB" w:rsidP="00E154AB">
      <w:pPr>
        <w:pStyle w:val="PL"/>
      </w:pPr>
      <w:r>
        <w:t xml:space="preserve">        evaluating triggering conditions for measurement reporting. It is</w:t>
      </w:r>
    </w:p>
    <w:p w:rsidR="00E154AB" w:rsidRDefault="00E154AB" w:rsidP="00E154AB">
      <w:pPr>
        <w:pStyle w:val="PL"/>
      </w:pPr>
      <w:r>
        <w:t xml:space="preserve">        defined for rsrpOffsetSSB, rsrqOffsetSSB, sinrOffsetSSB,</w:t>
      </w:r>
    </w:p>
    <w:p w:rsidR="00E154AB" w:rsidRDefault="00E154AB" w:rsidP="00E154AB">
      <w:pPr>
        <w:pStyle w:val="PL"/>
      </w:pPr>
      <w:r>
        <w:t xml:space="preserve">        rsrpOffsetCSI-RS, rsrqOffsetCSI-RS and sinrOffsetCSI-RS.";</w:t>
      </w:r>
    </w:p>
    <w:p w:rsidR="00E154AB" w:rsidRDefault="00E154AB" w:rsidP="00E154AB">
      <w:pPr>
        <w:pStyle w:val="PL"/>
      </w:pPr>
      <w:r>
        <w:t xml:space="preserve">      reference "offsetMO in MeasObjectNR in 3GPP TS 38.331";</w:t>
      </w:r>
    </w:p>
    <w:p w:rsidR="00E154AB" w:rsidRDefault="00E154AB" w:rsidP="00E154AB">
      <w:pPr>
        <w:pStyle w:val="PL"/>
      </w:pPr>
    </w:p>
    <w:p w:rsidR="00E154AB" w:rsidRDefault="00E154AB" w:rsidP="00E154AB">
      <w:pPr>
        <w:pStyle w:val="PL"/>
      </w:pPr>
      <w:r>
        <w:t xml:space="preserve">      leaf rsrpOffsetSsb {                     </w:t>
      </w:r>
    </w:p>
    <w:p w:rsidR="00E154AB" w:rsidRDefault="00E154AB" w:rsidP="00E154AB">
      <w:pPr>
        <w:pStyle w:val="PL"/>
      </w:pPr>
      <w:r>
        <w:t xml:space="preserve">        description "Offset value of rsrpOffsetSSB.";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rsrqOffsetSsb {                     </w:t>
      </w:r>
    </w:p>
    <w:p w:rsidR="00E154AB" w:rsidRDefault="00E154AB" w:rsidP="00E154AB">
      <w:pPr>
        <w:pStyle w:val="PL"/>
      </w:pPr>
      <w:r>
        <w:t xml:space="preserve">        description "Offset value of rsrqOffsetSSB.";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sinrOffsetSsb {                     </w:t>
      </w:r>
    </w:p>
    <w:p w:rsidR="00E154AB" w:rsidRDefault="00E154AB" w:rsidP="00E154AB">
      <w:pPr>
        <w:pStyle w:val="PL"/>
      </w:pPr>
      <w:r>
        <w:t xml:space="preserve">        description "Offset value of sinrOffsetSSB.";</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rsrpOffsetCsiRs {                     </w:t>
      </w:r>
    </w:p>
    <w:p w:rsidR="00E154AB" w:rsidRDefault="00E154AB" w:rsidP="00E154AB">
      <w:pPr>
        <w:pStyle w:val="PL"/>
      </w:pPr>
      <w:r>
        <w:t xml:space="preserve">        description "Offset value of rsrpOffsetCSI-RS.";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rsrqOffsetCsiRs {                     </w:t>
      </w:r>
    </w:p>
    <w:p w:rsidR="00E154AB" w:rsidRDefault="00E154AB" w:rsidP="00E154AB">
      <w:pPr>
        <w:pStyle w:val="PL"/>
      </w:pPr>
      <w:r>
        <w:t xml:space="preserve">        description "Offset value of rsrqOffsetCSI-RS.";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sinrOffsetCsiRs {                     </w:t>
      </w:r>
    </w:p>
    <w:p w:rsidR="00E154AB" w:rsidRDefault="00E154AB" w:rsidP="00E154AB">
      <w:pPr>
        <w:pStyle w:val="PL"/>
      </w:pPr>
      <w:r>
        <w:t xml:space="preserve">        description "Offset value of sinrOffsetCSI-RS.";</w:t>
      </w:r>
    </w:p>
    <w:p w:rsidR="00E154AB" w:rsidRDefault="00E154AB" w:rsidP="00E154AB">
      <w:pPr>
        <w:pStyle w:val="PL"/>
      </w:pPr>
      <w:r>
        <w:t xml:space="preserve">        default 0;</w:t>
      </w:r>
    </w:p>
    <w:p w:rsidR="00E154AB" w:rsidRDefault="00E154AB" w:rsidP="00E154AB">
      <w:pPr>
        <w:pStyle w:val="PL"/>
      </w:pPr>
      <w:r>
        <w:t xml:space="preserve">        type types3gpp:QOffsetRange;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 {</w:t>
      </w:r>
    </w:p>
    <w:p w:rsidR="00E154AB" w:rsidRDefault="00E154AB" w:rsidP="00E154AB">
      <w:pPr>
        <w:pStyle w:val="PL"/>
      </w:pPr>
      <w:r>
        <w:t xml:space="preserve">      description "A list of Physical Cell Identities (PCIs) that are</w:t>
      </w:r>
    </w:p>
    <w:p w:rsidR="00E154AB" w:rsidRDefault="00E154AB" w:rsidP="00E154AB">
      <w:pPr>
        <w:pStyle w:val="PL"/>
      </w:pPr>
      <w:r>
        <w:t xml:space="preserve">        blacklisted in NR measurements.";</w:t>
      </w:r>
    </w:p>
    <w:p w:rsidR="00E154AB" w:rsidRDefault="00E154AB" w:rsidP="00E154AB">
      <w:pPr>
        <w:pStyle w:val="PL"/>
      </w:pPr>
      <w:r>
        <w:t xml:space="preserve">      reference "3GPP TS 38.331";</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blackListEntryIdleMode {</w:t>
      </w:r>
    </w:p>
    <w:p w:rsidR="00E154AB" w:rsidRDefault="00E154AB" w:rsidP="00E154AB">
      <w:pPr>
        <w:pStyle w:val="PL"/>
      </w:pPr>
      <w:r>
        <w:t xml:space="preserve">      description "A list of Physical Cell Identities (PCIs) that are</w:t>
      </w:r>
    </w:p>
    <w:p w:rsidR="00E154AB" w:rsidRDefault="00E154AB" w:rsidP="00E154AB">
      <w:pPr>
        <w:pStyle w:val="PL"/>
      </w:pPr>
      <w:r>
        <w:lastRenderedPageBreak/>
        <w:t xml:space="preserve">        blacklisted in SIB4 and SIB5.";</w:t>
      </w:r>
    </w:p>
    <w:p w:rsidR="00E154AB" w:rsidRDefault="00E154AB" w:rsidP="00E154AB">
      <w:pPr>
        <w:pStyle w:val="PL"/>
      </w:pPr>
      <w:r>
        <w:t xml:space="preserve">      min-elements 0;</w:t>
      </w:r>
    </w:p>
    <w:p w:rsidR="00E154AB" w:rsidRDefault="00E154AB" w:rsidP="00E154AB">
      <w:pPr>
        <w:pStyle w:val="PL"/>
      </w:pPr>
      <w:r>
        <w:t xml:space="preserve">      type uint16 { range "0..1007";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cellReselectionPriority {</w:t>
      </w:r>
    </w:p>
    <w:p w:rsidR="00E154AB" w:rsidRDefault="00E154AB" w:rsidP="00E154AB">
      <w:pPr>
        <w:pStyle w:val="PL"/>
      </w:pPr>
      <w:r>
        <w:t xml:space="preserve">      description "The absolute priority of the carrier frequency used by the</w:t>
      </w:r>
    </w:p>
    <w:p w:rsidR="00E154AB" w:rsidRDefault="00E154AB" w:rsidP="00E154AB">
      <w:pPr>
        <w:pStyle w:val="PL"/>
      </w:pPr>
      <w:r>
        <w:t xml:space="preserve">        cell reselection procedure. Value 0 means lowest priority. The value</w:t>
      </w:r>
    </w:p>
    <w:p w:rsidR="00E154AB" w:rsidRDefault="00E154AB" w:rsidP="00E154AB">
      <w:pPr>
        <w:pStyle w:val="PL"/>
      </w:pPr>
      <w:r>
        <w:t xml:space="preserve">        must not already used by other RAT, i.e. equal priorities between RATs</w:t>
      </w:r>
    </w:p>
    <w:p w:rsidR="00E154AB" w:rsidRDefault="00E154AB" w:rsidP="00E154AB">
      <w:pPr>
        <w:pStyle w:val="PL"/>
      </w:pPr>
      <w:r>
        <w:t xml:space="preserve">        are not supported. The UE behaviour when no value is entered is</w:t>
      </w:r>
    </w:p>
    <w:p w:rsidR="00E154AB" w:rsidRDefault="00E154AB" w:rsidP="00E154AB">
      <w:pPr>
        <w:pStyle w:val="PL"/>
      </w:pPr>
      <w:r>
        <w:t xml:space="preserve">        specified in subclause 5.2.4.1 of 3GPP TS 38.304.";</w:t>
      </w:r>
    </w:p>
    <w:p w:rsidR="00E154AB" w:rsidRDefault="00E154AB" w:rsidP="00E154AB">
      <w:pPr>
        <w:pStyle w:val="PL"/>
      </w:pPr>
      <w:r>
        <w:t xml:space="preserve">      reference "CellReselectionPriority in 3GPP TS 38.331, priority in</w:t>
      </w:r>
    </w:p>
    <w:p w:rsidR="00E154AB" w:rsidRDefault="00E154AB" w:rsidP="00E154AB">
      <w:pPr>
        <w:pStyle w:val="PL"/>
      </w:pPr>
      <w:r>
        <w:t xml:space="preserve">        3GPP TS 38.304";</w:t>
      </w:r>
    </w:p>
    <w:p w:rsidR="00E154AB" w:rsidRDefault="00E154AB" w:rsidP="00E154AB">
      <w:pPr>
        <w:pStyle w:val="PL"/>
      </w:pPr>
      <w:r>
        <w:t xml:space="preserve">      type uint32;</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cellReselectionSubPriority {</w:t>
      </w:r>
    </w:p>
    <w:p w:rsidR="00E154AB" w:rsidRDefault="00E154AB" w:rsidP="00E154AB">
      <w:pPr>
        <w:pStyle w:val="PL"/>
      </w:pPr>
      <w:r>
        <w:t xml:space="preserve">      description "Indicates a fractional value to be added to the value of</w:t>
      </w:r>
    </w:p>
    <w:p w:rsidR="00E154AB" w:rsidRDefault="00E154AB" w:rsidP="00E154AB">
      <w:pPr>
        <w:pStyle w:val="PL"/>
      </w:pPr>
      <w:r>
        <w:t xml:space="preserve">        cellReselectionPriority to obtain the absolute priority of the</w:t>
      </w:r>
    </w:p>
    <w:p w:rsidR="00E154AB" w:rsidRDefault="00E154AB" w:rsidP="00E154AB">
      <w:pPr>
        <w:pStyle w:val="PL"/>
      </w:pPr>
      <w:r>
        <w:t xml:space="preserve">        concerned carrier frequency for E-UTRA and NR.";</w:t>
      </w:r>
    </w:p>
    <w:p w:rsidR="00E154AB" w:rsidRDefault="00E154AB" w:rsidP="00E154AB">
      <w:pPr>
        <w:pStyle w:val="PL"/>
      </w:pPr>
      <w:r>
        <w:t xml:space="preserve">      reference "3GPP TS 38.331";</w:t>
      </w:r>
    </w:p>
    <w:p w:rsidR="00E154AB" w:rsidRDefault="00E154AB" w:rsidP="00E154AB">
      <w:pPr>
        <w:pStyle w:val="PL"/>
      </w:pPr>
      <w:r>
        <w:t xml:space="preserve">      type uint8 { range "2 | 4 | 6 | 8"; }</w:t>
      </w:r>
    </w:p>
    <w:p w:rsidR="00E154AB" w:rsidRDefault="00E154AB" w:rsidP="00E154AB">
      <w:pPr>
        <w:pStyle w:val="PL"/>
      </w:pPr>
      <w:r>
        <w:t xml:space="preserve">      units "0.1";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pMax {</w:t>
      </w:r>
    </w:p>
    <w:p w:rsidR="00E154AB" w:rsidRDefault="00E154AB" w:rsidP="00E154AB">
      <w:pPr>
        <w:pStyle w:val="PL"/>
      </w:pPr>
      <w:r>
        <w:t xml:space="preserve">      description "Used for calculation of the parameter Pcompensation </w:t>
      </w:r>
    </w:p>
    <w:p w:rsidR="00E154AB" w:rsidRDefault="00E154AB" w:rsidP="00E154AB">
      <w:pPr>
        <w:pStyle w:val="PL"/>
      </w:pPr>
      <w:r>
        <w:t xml:space="preserve">        (defined in 3GPP TS 38.304), at cell reselection to a cell.";</w:t>
      </w:r>
    </w:p>
    <w:p w:rsidR="00E154AB" w:rsidRDefault="00E154AB" w:rsidP="00E154AB">
      <w:pPr>
        <w:pStyle w:val="PL"/>
      </w:pPr>
      <w:r>
        <w:t xml:space="preserve">      reference "PEMAX in 3GPP TS 38.101</w:t>
      </w:r>
      <w:r w:rsidR="001417E5">
        <w:t>-1</w:t>
      </w:r>
      <w:r>
        <w:t>";</w:t>
      </w:r>
    </w:p>
    <w:p w:rsidR="00E154AB" w:rsidRDefault="00E154AB" w:rsidP="00E154AB">
      <w:pPr>
        <w:pStyle w:val="PL"/>
      </w:pPr>
      <w:r>
        <w:t xml:space="preserve">      mandatory false;</w:t>
      </w:r>
    </w:p>
    <w:p w:rsidR="00E154AB" w:rsidRDefault="00E154AB" w:rsidP="00E154AB">
      <w:pPr>
        <w:pStyle w:val="PL"/>
      </w:pPr>
      <w:r>
        <w:t xml:space="preserve">      type int32 { range "-30..33";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qOffsetFreq {</w:t>
      </w:r>
    </w:p>
    <w:p w:rsidR="00E154AB" w:rsidRDefault="00E154AB" w:rsidP="00E154AB">
      <w:pPr>
        <w:pStyle w:val="PL"/>
      </w:pPr>
      <w:r>
        <w:t xml:space="preserve">      description "The frequency specific offset applied when evaluating</w:t>
      </w:r>
    </w:p>
    <w:p w:rsidR="00E154AB" w:rsidRDefault="00E154AB" w:rsidP="00E154AB">
      <w:pPr>
        <w:pStyle w:val="PL"/>
      </w:pPr>
      <w:r>
        <w:t xml:space="preserve">        candidates for cell reselection.";</w:t>
      </w:r>
    </w:p>
    <w:p w:rsidR="00E154AB" w:rsidRDefault="00E154AB" w:rsidP="00E154AB">
      <w:pPr>
        <w:pStyle w:val="PL"/>
      </w:pPr>
      <w:r>
        <w:t xml:space="preserve">      mandatory false;</w:t>
      </w:r>
    </w:p>
    <w:p w:rsidR="00E154AB" w:rsidRDefault="00E154AB" w:rsidP="00E154AB">
      <w:pPr>
        <w:pStyle w:val="PL"/>
      </w:pPr>
      <w:r>
        <w:t xml:space="preserve">      type types3gpp:QOffsetRange;</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qQualMin {</w:t>
      </w:r>
    </w:p>
    <w:p w:rsidR="00E154AB" w:rsidRDefault="00E154AB" w:rsidP="00E154AB">
      <w:pPr>
        <w:pStyle w:val="PL"/>
      </w:pPr>
      <w:r>
        <w:t xml:space="preserve">      description "Indicates the minimum required quality level in the cell.</w:t>
      </w:r>
    </w:p>
    <w:p w:rsidR="00E154AB" w:rsidRDefault="00E154AB" w:rsidP="00E154AB">
      <w:pPr>
        <w:pStyle w:val="PL"/>
      </w:pPr>
      <w:r>
        <w:t xml:space="preserve">        Value 0 means that it is not sent and UE applies in such case the</w:t>
      </w:r>
    </w:p>
    <w:p w:rsidR="00E154AB" w:rsidRDefault="00E154AB" w:rsidP="00E154AB">
      <w:pPr>
        <w:pStyle w:val="PL"/>
      </w:pPr>
      <w:r>
        <w:t xml:space="preserve">        (default) value of negative infinity for Qqualmin. Sent in SIB3 or</w:t>
      </w:r>
    </w:p>
    <w:p w:rsidR="00E154AB" w:rsidRDefault="00E154AB" w:rsidP="00E154AB">
      <w:pPr>
        <w:pStyle w:val="PL"/>
      </w:pPr>
      <w:r>
        <w:t xml:space="preserve">        SIB5.";</w:t>
      </w:r>
    </w:p>
    <w:p w:rsidR="00E154AB" w:rsidRDefault="00E154AB" w:rsidP="00E154AB">
      <w:pPr>
        <w:pStyle w:val="PL"/>
      </w:pPr>
      <w:r>
        <w:t xml:space="preserve">      reference "3GPP TS 38.304";</w:t>
      </w:r>
    </w:p>
    <w:p w:rsidR="00E154AB" w:rsidRDefault="00E154AB" w:rsidP="00E154AB">
      <w:pPr>
        <w:pStyle w:val="PL"/>
      </w:pPr>
      <w:r>
        <w:t xml:space="preserve">      type int32 { range "-34..-3 | 0"; }</w:t>
      </w:r>
    </w:p>
    <w:p w:rsidR="00E154AB" w:rsidRDefault="00E154AB" w:rsidP="00E154AB">
      <w:pPr>
        <w:pStyle w:val="PL"/>
      </w:pPr>
      <w:r>
        <w:t xml:space="preserve">      units dB;</w:t>
      </w:r>
    </w:p>
    <w:p w:rsidR="00E154AB" w:rsidRDefault="00E154AB" w:rsidP="00E154AB">
      <w:pPr>
        <w:pStyle w:val="PL"/>
      </w:pPr>
      <w:r>
        <w:t xml:space="preserve">      default 0;</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qRxLevMin {</w:t>
      </w:r>
    </w:p>
    <w:p w:rsidR="00E154AB" w:rsidRDefault="00E154AB" w:rsidP="00E154AB">
      <w:pPr>
        <w:pStyle w:val="PL"/>
      </w:pPr>
      <w:r>
        <w:t xml:space="preserve">      description "Indicates the required minimum received Reference Symbol</w:t>
      </w:r>
    </w:p>
    <w:p w:rsidR="00E154AB" w:rsidRDefault="00E154AB" w:rsidP="00E154AB">
      <w:pPr>
        <w:pStyle w:val="PL"/>
      </w:pPr>
      <w:r>
        <w:t xml:space="preserve">        Received Power (RSRP) level in the NR frequency for cell reselection.</w:t>
      </w:r>
    </w:p>
    <w:p w:rsidR="00E154AB" w:rsidRDefault="00E154AB" w:rsidP="00E154AB">
      <w:pPr>
        <w:pStyle w:val="PL"/>
      </w:pPr>
      <w:r>
        <w:t xml:space="preserve">        Broadcast in SIB3 or SIB5, depending on whether the related frequency</w:t>
      </w:r>
    </w:p>
    <w:p w:rsidR="00E154AB" w:rsidRDefault="00E154AB" w:rsidP="00E154AB">
      <w:pPr>
        <w:pStyle w:val="PL"/>
      </w:pPr>
      <w:r>
        <w:t xml:space="preserve">        is intra- or inter-frequency. Resolution is 2.";</w:t>
      </w:r>
    </w:p>
    <w:p w:rsidR="00E154AB" w:rsidRDefault="00E154AB" w:rsidP="00E154AB">
      <w:pPr>
        <w:pStyle w:val="PL"/>
      </w:pPr>
      <w:r>
        <w:t xml:space="preserve">      reference "3GPP TS 38.304";</w:t>
      </w:r>
    </w:p>
    <w:p w:rsidR="00E154AB" w:rsidRDefault="00E154AB" w:rsidP="00E154AB">
      <w:pPr>
        <w:pStyle w:val="PL"/>
      </w:pPr>
      <w:r>
        <w:t xml:space="preserve">      mandatory true;</w:t>
      </w:r>
    </w:p>
    <w:p w:rsidR="00E154AB" w:rsidRDefault="00E154AB" w:rsidP="00E154AB">
      <w:pPr>
        <w:pStyle w:val="PL"/>
      </w:pPr>
      <w:r>
        <w:t xml:space="preserve">      type int32 { range "-140..-44"; }</w:t>
      </w:r>
    </w:p>
    <w:p w:rsidR="00E154AB" w:rsidRDefault="00E154AB" w:rsidP="00E154AB">
      <w:pPr>
        <w:pStyle w:val="PL"/>
      </w:pPr>
      <w:r>
        <w:t xml:space="preserve">      units dBm;</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HighP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threshXHighQ {</w:t>
      </w:r>
    </w:p>
    <w:p w:rsidR="00E154AB" w:rsidRDefault="00E154AB" w:rsidP="00E154AB">
      <w:pPr>
        <w:pStyle w:val="PL"/>
      </w:pPr>
      <w:r>
        <w:t xml:space="preserve">      description "Specifies the Squal threshold used by the UE when</w:t>
      </w:r>
    </w:p>
    <w:p w:rsidR="00E154AB" w:rsidRDefault="00E154AB" w:rsidP="00E154AB">
      <w:pPr>
        <w:pStyle w:val="PL"/>
      </w:pPr>
      <w:r>
        <w:lastRenderedPageBreak/>
        <w:t xml:space="preserve">        reselecting towards a higher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HighQ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threshXLowP {</w:t>
      </w:r>
    </w:p>
    <w:p w:rsidR="00E154AB" w:rsidRDefault="00E154AB" w:rsidP="00E154AB">
      <w:pPr>
        <w:pStyle w:val="PL"/>
      </w:pPr>
      <w:r>
        <w:t xml:space="preserve">      description "Specifies the Srxlev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 Resolution is 2.";</w:t>
      </w:r>
    </w:p>
    <w:p w:rsidR="00E154AB" w:rsidRDefault="00E154AB" w:rsidP="00E154AB">
      <w:pPr>
        <w:pStyle w:val="PL"/>
      </w:pPr>
      <w:r>
        <w:t xml:space="preserve">      reference "ThreshX, LowP in 3GPP TS 38.304";</w:t>
      </w:r>
    </w:p>
    <w:p w:rsidR="00E154AB" w:rsidRDefault="00E154AB" w:rsidP="00E154AB">
      <w:pPr>
        <w:pStyle w:val="PL"/>
      </w:pPr>
      <w:r>
        <w:t xml:space="preserve">      mandatory true;</w:t>
      </w:r>
    </w:p>
    <w:p w:rsidR="00E154AB" w:rsidRDefault="00E154AB" w:rsidP="00E154AB">
      <w:pPr>
        <w:pStyle w:val="PL"/>
      </w:pPr>
      <w:r>
        <w:t xml:space="preserve">      type int32 { range "0..62";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threshXLowQ {</w:t>
      </w:r>
    </w:p>
    <w:p w:rsidR="00E154AB" w:rsidRDefault="00E154AB" w:rsidP="00E154AB">
      <w:pPr>
        <w:pStyle w:val="PL"/>
      </w:pPr>
      <w:r>
        <w:t xml:space="preserve">      description "Specifies the Squal threshold used by the UE when</w:t>
      </w:r>
    </w:p>
    <w:p w:rsidR="00E154AB" w:rsidRDefault="00E154AB" w:rsidP="00E154AB">
      <w:pPr>
        <w:pStyle w:val="PL"/>
      </w:pPr>
      <w:r>
        <w:t xml:space="preserve">        reselecting towards a lower priority RAT/frequency than the current</w:t>
      </w:r>
    </w:p>
    <w:p w:rsidR="00E154AB" w:rsidRDefault="00E154AB" w:rsidP="00E154AB">
      <w:pPr>
        <w:pStyle w:val="PL"/>
      </w:pPr>
      <w:r>
        <w:t xml:space="preserve">        serving frequency. Each frequency of NR and E-UTRAN might have a</w:t>
      </w:r>
    </w:p>
    <w:p w:rsidR="00E154AB" w:rsidRDefault="00E154AB" w:rsidP="00E154AB">
      <w:pPr>
        <w:pStyle w:val="PL"/>
      </w:pPr>
      <w:r>
        <w:t xml:space="preserve">        specific threshold.";</w:t>
      </w:r>
    </w:p>
    <w:p w:rsidR="00E154AB" w:rsidRDefault="00E154AB" w:rsidP="00E154AB">
      <w:pPr>
        <w:pStyle w:val="PL"/>
      </w:pPr>
      <w:r>
        <w:t xml:space="preserve">      reference "ThreshX, LowQ in 3GPP TS 38.304";</w:t>
      </w:r>
    </w:p>
    <w:p w:rsidR="00E154AB" w:rsidRDefault="00E154AB" w:rsidP="00E154AB">
      <w:pPr>
        <w:pStyle w:val="PL"/>
      </w:pPr>
      <w:r>
        <w:t xml:space="preserve">      mandatory true;</w:t>
      </w:r>
    </w:p>
    <w:p w:rsidR="00E154AB" w:rsidRDefault="00E154AB" w:rsidP="00E154AB">
      <w:pPr>
        <w:pStyle w:val="PL"/>
      </w:pPr>
      <w:r>
        <w:t xml:space="preserve">      type int32 { range "0..31"; }</w:t>
      </w:r>
    </w:p>
    <w:p w:rsidR="00E154AB" w:rsidRDefault="00E154AB" w:rsidP="00E154AB">
      <w:pPr>
        <w:pStyle w:val="PL"/>
      </w:pPr>
      <w:r>
        <w:t xml:space="preserve">      units dB;</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 {        </w:t>
      </w:r>
      <w:r>
        <w:tab/>
      </w:r>
    </w:p>
    <w:p w:rsidR="00E154AB" w:rsidRDefault="00E154AB" w:rsidP="00E154AB">
      <w:pPr>
        <w:pStyle w:val="PL"/>
      </w:pPr>
      <w:r>
        <w:t xml:space="preserve">      description "Cell reselection timer for NR.";</w:t>
      </w:r>
    </w:p>
    <w:p w:rsidR="00E154AB" w:rsidRDefault="00E154AB" w:rsidP="00E154AB">
      <w:pPr>
        <w:pStyle w:val="PL"/>
      </w:pPr>
      <w:r>
        <w:t xml:space="preserve">      reference "TreselectionRAT for NR in 3GPP TS 38.331";</w:t>
      </w:r>
    </w:p>
    <w:p w:rsidR="00E154AB" w:rsidRDefault="00E154AB" w:rsidP="00E154AB">
      <w:pPr>
        <w:pStyle w:val="PL"/>
      </w:pPr>
      <w:r>
        <w:t xml:space="preserve">      mandatory true;</w:t>
      </w:r>
    </w:p>
    <w:p w:rsidR="00E154AB" w:rsidRDefault="00E154AB" w:rsidP="00E154AB">
      <w:pPr>
        <w:pStyle w:val="PL"/>
      </w:pPr>
      <w:r>
        <w:t xml:space="preserve">      type int32 { range "0..7"; }</w:t>
      </w:r>
    </w:p>
    <w:p w:rsidR="00E154AB" w:rsidRDefault="00E154AB" w:rsidP="00E154AB">
      <w:pPr>
        <w:pStyle w:val="PL"/>
      </w:pPr>
      <w:r>
        <w:t xml:space="preserve">      units s;      </w:t>
      </w:r>
      <w:r>
        <w:tab/>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tReselectionNRSfHigh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is multiplied with this scaling factor if the UE is</w:t>
      </w:r>
    </w:p>
    <w:p w:rsidR="00E154AB" w:rsidRDefault="00E154AB" w:rsidP="00E154AB">
      <w:pPr>
        <w:pStyle w:val="PL"/>
      </w:pPr>
      <w:r>
        <w:t xml:space="preserve">        in high mobility state.";</w:t>
      </w:r>
    </w:p>
    <w:p w:rsidR="00E154AB" w:rsidRDefault="00E154AB" w:rsidP="00E154AB">
      <w:pPr>
        <w:pStyle w:val="PL"/>
      </w:pPr>
      <w:r>
        <w:t xml:space="preserve">      reference "Speed dependent ScalingFactor for TreselectionNR for high</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tReselectionNRSfMedium {        </w:t>
      </w:r>
      <w:r>
        <w:tab/>
      </w:r>
    </w:p>
    <w:p w:rsidR="00E154AB" w:rsidRDefault="00E154AB" w:rsidP="00E154AB">
      <w:pPr>
        <w:pStyle w:val="PL"/>
      </w:pPr>
      <w:r>
        <w:t xml:space="preserve">      description "The attribute tReselectionNr (parameter TreselectionNR in</w:t>
      </w:r>
    </w:p>
    <w:p w:rsidR="00E154AB" w:rsidRDefault="00E154AB" w:rsidP="00E154AB">
      <w:pPr>
        <w:pStyle w:val="PL"/>
      </w:pPr>
      <w:r>
        <w:t xml:space="preserve">        3GPP TS 38.304) multiplied with this scaling factor if the UE is in</w:t>
      </w:r>
    </w:p>
    <w:p w:rsidR="00E154AB" w:rsidRDefault="00E154AB" w:rsidP="00E154AB">
      <w:pPr>
        <w:pStyle w:val="PL"/>
      </w:pPr>
      <w:r>
        <w:t xml:space="preserve">        medium mobility state.";</w:t>
      </w:r>
    </w:p>
    <w:p w:rsidR="00E154AB" w:rsidRDefault="00E154AB" w:rsidP="00E154AB">
      <w:pPr>
        <w:pStyle w:val="PL"/>
      </w:pPr>
      <w:r>
        <w:t xml:space="preserve">      reference "Speed dependent ScalingFactor for TreselectionNR for medium</w:t>
      </w:r>
    </w:p>
    <w:p w:rsidR="00E154AB" w:rsidRDefault="00E154AB" w:rsidP="00E154AB">
      <w:pPr>
        <w:pStyle w:val="PL"/>
      </w:pPr>
      <w:r>
        <w:t xml:space="preserve">        mobility state in 3GPP TS 38.304";</w:t>
      </w:r>
    </w:p>
    <w:p w:rsidR="00E154AB" w:rsidRDefault="00E154AB" w:rsidP="00E154AB">
      <w:pPr>
        <w:pStyle w:val="PL"/>
      </w:pPr>
      <w:r>
        <w:t xml:space="preserve">      mandatory true;</w:t>
      </w:r>
    </w:p>
    <w:p w:rsidR="00E154AB" w:rsidRDefault="00E154AB" w:rsidP="00E154AB">
      <w:pPr>
        <w:pStyle w:val="PL"/>
      </w:pPr>
      <w:r>
        <w:t xml:space="preserve">      type uint8 { range "25 | 50 | 75 | 100"; }</w:t>
      </w:r>
    </w:p>
    <w:p w:rsidR="00E154AB" w:rsidRDefault="00E154AB" w:rsidP="00E154AB">
      <w:pPr>
        <w:pStyle w:val="PL"/>
      </w:pPr>
      <w:r>
        <w:t xml:space="preserve">      units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nRFrequencyRef {        </w:t>
      </w:r>
      <w:r>
        <w:tab/>
      </w:r>
    </w:p>
    <w:p w:rsidR="00E154AB" w:rsidRDefault="00E154AB" w:rsidP="00E154AB">
      <w:pPr>
        <w:pStyle w:val="PL"/>
      </w:pPr>
      <w:r>
        <w:t xml:space="preserve">      description "Reference to a corresponding NRFrequency instance.";</w:t>
      </w:r>
    </w:p>
    <w:p w:rsidR="00E154AB" w:rsidRDefault="00E154AB" w:rsidP="00E154AB">
      <w:pPr>
        <w:pStyle w:val="PL"/>
      </w:pPr>
      <w:r>
        <w:t xml:space="preserve">      mandatory true;</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/me3gpp:ManagedElement/gnbcucp3gpp:GNBCUCPFunction/nrcellcu3gpp:NRCellCU {</w:t>
      </w:r>
    </w:p>
    <w:p w:rsidR="00E154AB" w:rsidRDefault="00E154AB" w:rsidP="00E154AB">
      <w:pPr>
        <w:pStyle w:val="PL"/>
      </w:pPr>
    </w:p>
    <w:p w:rsidR="00E154AB" w:rsidRDefault="00E154AB" w:rsidP="00E154AB">
      <w:pPr>
        <w:pStyle w:val="PL"/>
      </w:pPr>
      <w:r>
        <w:t xml:space="preserve">    list NRFreqRelation {</w:t>
      </w:r>
    </w:p>
    <w:p w:rsidR="00E154AB" w:rsidRDefault="00E154AB" w:rsidP="00E154AB">
      <w:pPr>
        <w:pStyle w:val="PL"/>
      </w:pPr>
      <w:r>
        <w:t xml:space="preserve">      description "Together with the target NRFrequency, it represents the</w:t>
      </w:r>
    </w:p>
    <w:p w:rsidR="00E154AB" w:rsidRDefault="00E154AB" w:rsidP="00E154AB">
      <w:pPr>
        <w:pStyle w:val="PL"/>
      </w:pPr>
      <w:r>
        <w:t xml:space="preserve">        frequency properties applicable to the referencing NRFreqRelation.";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NRFreqRelationGrp;</w:t>
      </w:r>
    </w:p>
    <w:p w:rsidR="00E154AB" w:rsidRDefault="00E154AB" w:rsidP="00E154AB">
      <w:pPr>
        <w:pStyle w:val="PL"/>
      </w:pPr>
      <w:r>
        <w:lastRenderedPageBreak/>
        <w:t xml:space="preserve">      }</w:t>
      </w:r>
    </w:p>
    <w:p w:rsidR="00E154AB" w:rsidRDefault="00E154AB" w:rsidP="00E154AB">
      <w:pPr>
        <w:pStyle w:val="PL"/>
      </w:pPr>
      <w:r w:rsidRPr="00CB1A5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B22EF8" w:rsidRDefault="00E154AB" w:rsidP="00E154AB">
      <w:pPr>
        <w:pStyle w:val="Heading2"/>
        <w:rPr>
          <w:lang w:eastAsia="zh-CN"/>
        </w:rPr>
      </w:pPr>
      <w:bookmarkStart w:id="13821" w:name="_Toc27405597"/>
      <w:bookmarkStart w:id="13822" w:name="_Toc35878789"/>
      <w:bookmarkStart w:id="13823" w:name="_Toc36220605"/>
      <w:bookmarkStart w:id="13824" w:name="_Toc36474703"/>
      <w:bookmarkStart w:id="13825" w:name="_Toc36542975"/>
      <w:bookmarkStart w:id="13826" w:name="_Toc36543796"/>
      <w:bookmarkStart w:id="13827" w:name="_Toc36568034"/>
      <w:bookmarkStart w:id="13828" w:name="_Toc44341773"/>
      <w:bookmarkStart w:id="13829" w:name="_Toc51676152"/>
      <w:bookmarkStart w:id="13830" w:name="_Toc51684401"/>
      <w:r>
        <w:rPr>
          <w:lang w:eastAsia="zh-CN"/>
        </w:rPr>
        <w:t>E.5.23</w:t>
      </w:r>
      <w:r w:rsidRPr="00B22EF8">
        <w:rPr>
          <w:lang w:eastAsia="zh-CN"/>
        </w:rPr>
        <w:tab/>
        <w:t>module</w:t>
      </w:r>
      <w:r>
        <w:rPr>
          <w:lang w:eastAsia="zh-CN"/>
        </w:rPr>
        <w:t xml:space="preserve"> </w:t>
      </w:r>
      <w:r w:rsidRPr="00B22EF8">
        <w:rPr>
          <w:lang w:eastAsia="zh-CN"/>
        </w:rPr>
        <w:t>_3gpp-nr-nrm-nrfrequency@2019-</w:t>
      </w:r>
      <w:r>
        <w:rPr>
          <w:lang w:eastAsia="zh-CN"/>
        </w:rPr>
        <w:t>10-28</w:t>
      </w:r>
      <w:r w:rsidRPr="00B22EF8">
        <w:rPr>
          <w:lang w:eastAsia="zh-CN"/>
        </w:rPr>
        <w:t>.yang</w:t>
      </w:r>
      <w:bookmarkEnd w:id="13821"/>
      <w:bookmarkEnd w:id="13822"/>
      <w:bookmarkEnd w:id="13823"/>
      <w:bookmarkEnd w:id="13824"/>
      <w:bookmarkEnd w:id="13825"/>
      <w:bookmarkEnd w:id="13826"/>
      <w:bookmarkEnd w:id="13827"/>
      <w:bookmarkEnd w:id="13828"/>
      <w:bookmarkEnd w:id="13829"/>
      <w:bookmarkEnd w:id="13830"/>
    </w:p>
    <w:p w:rsidR="00E154AB" w:rsidRDefault="00E154AB" w:rsidP="00E154AB">
      <w:pPr>
        <w:pStyle w:val="PL"/>
      </w:pPr>
      <w:r>
        <w:t>module _3gpp-nr-nrm-nrfrequency {</w:t>
      </w:r>
    </w:p>
    <w:p w:rsidR="00E154AB" w:rsidRDefault="00E154AB" w:rsidP="00E154AB">
      <w:pPr>
        <w:pStyle w:val="PL"/>
      </w:pPr>
      <w:r>
        <w:t xml:space="preserve">  yang-version 1.1;</w:t>
      </w:r>
    </w:p>
    <w:p w:rsidR="00E154AB" w:rsidRDefault="00E154AB" w:rsidP="00E154AB">
      <w:pPr>
        <w:pStyle w:val="PL"/>
      </w:pPr>
      <w:r>
        <w:t xml:space="preserve">  namespace "urn:3gpp:sa5:_3gpp-nr-nrm-nrnetwork-nrfrequency";</w:t>
      </w:r>
    </w:p>
    <w:p w:rsidR="00E154AB" w:rsidRDefault="00E154AB" w:rsidP="00E154AB">
      <w:pPr>
        <w:pStyle w:val="PL"/>
      </w:pPr>
      <w:r>
        <w:t xml:space="preserve">  prefix "nrfreq3gpp";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_3gpp-nr-nrm-nrnetwork { prefix nrnet3gpp;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NRFrequency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rsidRPr="00FF3539">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NRFrequencyGrp {</w:t>
      </w:r>
    </w:p>
    <w:p w:rsidR="00E154AB" w:rsidRDefault="00E154AB" w:rsidP="00E154AB">
      <w:pPr>
        <w:pStyle w:val="PL"/>
      </w:pPr>
      <w:r>
        <w:t xml:space="preserve">    description "Represents the NRFrequency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absoluteFrequencySSB {</w:t>
      </w:r>
    </w:p>
    <w:p w:rsidR="00E154AB" w:rsidRDefault="00E154AB" w:rsidP="00E154AB">
      <w:pPr>
        <w:pStyle w:val="PL"/>
      </w:pPr>
      <w:r>
        <w:t xml:space="preserve">      description "The absolute frequency applicable for a downlink NR carrier</w:t>
      </w:r>
    </w:p>
    <w:p w:rsidR="00E154AB" w:rsidRDefault="00E154AB" w:rsidP="00E154AB">
      <w:pPr>
        <w:pStyle w:val="PL"/>
      </w:pPr>
      <w:r>
        <w:t xml:space="preserve">        frequency associated with the SSB, in terms of NR-ARFCN.";</w:t>
      </w:r>
    </w:p>
    <w:p w:rsidR="00E154AB" w:rsidRDefault="00E154AB" w:rsidP="00E154AB">
      <w:pPr>
        <w:pStyle w:val="PL"/>
      </w:pPr>
      <w:r>
        <w:t xml:space="preserve">      mandatory true;</w:t>
      </w:r>
    </w:p>
    <w:p w:rsidR="00E154AB" w:rsidRDefault="00E154AB" w:rsidP="00E154AB">
      <w:pPr>
        <w:pStyle w:val="PL"/>
      </w:pPr>
      <w:r>
        <w:t xml:space="preserve">      type uint32 { range "0.. 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sSBSubCarrierSpacing {</w:t>
      </w:r>
    </w:p>
    <w:p w:rsidR="00E154AB" w:rsidRDefault="00E154AB" w:rsidP="00E154AB">
      <w:pPr>
        <w:pStyle w:val="PL"/>
      </w:pPr>
      <w:r>
        <w:t xml:space="preserve">      description "Sub-carrier spacing of the SSB.";</w:t>
      </w:r>
    </w:p>
    <w:p w:rsidR="00E154AB" w:rsidRDefault="00E154AB" w:rsidP="00E154AB">
      <w:pPr>
        <w:pStyle w:val="PL"/>
      </w:pPr>
      <w:r>
        <w:t xml:space="preserve">      mandatory true;</w:t>
      </w:r>
    </w:p>
    <w:p w:rsidR="00E154AB" w:rsidRDefault="00E154AB" w:rsidP="00E154AB">
      <w:pPr>
        <w:pStyle w:val="PL"/>
      </w:pPr>
      <w:r>
        <w:t xml:space="preserve">      type uint8 { range "15 | 30 | 60 | 120"; }</w:t>
      </w:r>
    </w:p>
    <w:p w:rsidR="00E154AB" w:rsidRDefault="00E154AB" w:rsidP="00E154AB">
      <w:pPr>
        <w:pStyle w:val="PL"/>
      </w:pPr>
      <w:r>
        <w:t xml:space="preserve">      units "kHz";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multiFrequencyBandListNR {</w:t>
      </w:r>
    </w:p>
    <w:p w:rsidR="00E154AB" w:rsidRDefault="00E154AB" w:rsidP="00E154AB">
      <w:pPr>
        <w:pStyle w:val="PL"/>
      </w:pPr>
      <w:r>
        <w:t xml:space="preserve">      description "List of additional frequency bands the frequency belongs to.</w:t>
      </w:r>
    </w:p>
    <w:p w:rsidR="00E154AB" w:rsidRDefault="00E154AB" w:rsidP="00E154AB">
      <w:pPr>
        <w:pStyle w:val="PL"/>
      </w:pPr>
      <w:r>
        <w:t xml:space="preserve">        The list is automatically set by the gNB.";</w:t>
      </w:r>
    </w:p>
    <w:p w:rsidR="00E154AB" w:rsidRDefault="00E154AB" w:rsidP="00E154AB">
      <w:pPr>
        <w:pStyle w:val="PL"/>
      </w:pPr>
      <w:r>
        <w:t xml:space="preserve">      config false;</w:t>
      </w:r>
    </w:p>
    <w:p w:rsidR="00E154AB" w:rsidRDefault="00E154AB" w:rsidP="00E154AB">
      <w:pPr>
        <w:pStyle w:val="PL"/>
      </w:pPr>
      <w:r>
        <w:t xml:space="preserve">      min-elements 0;</w:t>
      </w:r>
    </w:p>
    <w:p w:rsidR="00E154AB" w:rsidRDefault="00E154AB" w:rsidP="00E154AB">
      <w:pPr>
        <w:pStyle w:val="PL"/>
      </w:pPr>
      <w:r>
        <w:t xml:space="preserve">      type uint16 { range "1..256";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NRFrequencyWrapper {</w:t>
      </w:r>
    </w:p>
    <w:p w:rsidR="00E154AB" w:rsidRDefault="00E154AB" w:rsidP="00E154AB">
      <w:pPr>
        <w:pStyle w:val="PL"/>
      </w:pPr>
      <w:r>
        <w:t xml:space="preserve">    list NRFrequency {</w:t>
      </w:r>
    </w:p>
    <w:p w:rsidR="00E154AB" w:rsidRDefault="00E154AB" w:rsidP="00E154AB">
      <w:pPr>
        <w:pStyle w:val="PL"/>
      </w:pPr>
      <w:r>
        <w:t xml:space="preserve">      description "Represents certain NR frequency properties.";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NRFrequencyGrp;</w:t>
      </w:r>
    </w:p>
    <w:p w:rsidR="00E154AB" w:rsidRDefault="00E154AB" w:rsidP="00E154AB">
      <w:pPr>
        <w:pStyle w:val="PL"/>
      </w:pPr>
      <w:r>
        <w:t xml:space="preserve">      }</w:t>
      </w:r>
    </w:p>
    <w:p w:rsidR="00E154AB" w:rsidRDefault="00E154AB" w:rsidP="00E154AB">
      <w:pPr>
        <w:pStyle w:val="PL"/>
      </w:pPr>
      <w:r w:rsidRPr="00FF3539">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if-feature subnet3gpp:ExternalsUnderSubNetwork ;</w:t>
      </w:r>
    </w:p>
    <w:p w:rsidR="00E154AB" w:rsidRDefault="00E154AB" w:rsidP="00E154AB">
      <w:pPr>
        <w:pStyle w:val="PL"/>
      </w:pPr>
      <w:r>
        <w:t xml:space="preserve">    uses NRFrequencyWrapper;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"/nrnet3gpp:NRNetwork" {</w:t>
      </w:r>
    </w:p>
    <w:p w:rsidR="00E154AB" w:rsidRDefault="00E154AB" w:rsidP="00E154AB">
      <w:pPr>
        <w:pStyle w:val="PL"/>
      </w:pPr>
      <w:r>
        <w:t xml:space="preserve">    if-feature nrnet3gpp:ExternalsUnderNRNetwork;</w:t>
      </w:r>
    </w:p>
    <w:p w:rsidR="00E154AB" w:rsidRDefault="00E154AB" w:rsidP="00E154AB">
      <w:pPr>
        <w:pStyle w:val="PL"/>
      </w:pPr>
      <w:r>
        <w:t xml:space="preserve">    uses NRFrequencyWrapper;</w:t>
      </w:r>
    </w:p>
    <w:p w:rsidR="00E154AB" w:rsidRDefault="00E154AB" w:rsidP="00E154AB">
      <w:pPr>
        <w:pStyle w:val="PL"/>
      </w:pPr>
      <w:r>
        <w:lastRenderedPageBreak/>
        <w:t xml:space="preserve">  }</w:t>
      </w:r>
    </w:p>
    <w:p w:rsidR="00E154AB" w:rsidRDefault="00E154AB" w:rsidP="00E154AB">
      <w:pPr>
        <w:pStyle w:val="PL"/>
      </w:pPr>
      <w:r>
        <w:t>}</w:t>
      </w:r>
    </w:p>
    <w:p w:rsidR="00E154AB" w:rsidRDefault="00E154AB" w:rsidP="00E154AB">
      <w:pPr>
        <w:pStyle w:val="Heading2"/>
      </w:pPr>
      <w:bookmarkStart w:id="13831" w:name="_Toc27405598"/>
      <w:bookmarkStart w:id="13832" w:name="_Toc35878790"/>
      <w:bookmarkStart w:id="13833" w:name="_Toc36220606"/>
      <w:bookmarkStart w:id="13834" w:name="_Toc36474704"/>
      <w:bookmarkStart w:id="13835" w:name="_Toc36542976"/>
      <w:bookmarkStart w:id="13836" w:name="_Toc36543797"/>
      <w:bookmarkStart w:id="13837" w:name="_Toc36568035"/>
      <w:bookmarkStart w:id="13838" w:name="_Toc44341774"/>
      <w:bookmarkStart w:id="13839" w:name="_Toc51676153"/>
      <w:bookmarkStart w:id="13840" w:name="_Toc51684402"/>
      <w:r>
        <w:rPr>
          <w:lang w:eastAsia="zh-CN"/>
        </w:rPr>
        <w:t>E.5.24</w:t>
      </w:r>
      <w:r w:rsidRPr="00B22EF8">
        <w:rPr>
          <w:lang w:eastAsia="zh-CN"/>
        </w:rPr>
        <w:tab/>
        <w:t>module</w:t>
      </w:r>
      <w:r>
        <w:rPr>
          <w:lang w:eastAsia="zh-CN"/>
        </w:rPr>
        <w:t xml:space="preserve"> </w:t>
      </w:r>
      <w:r w:rsidRPr="00B22EF8">
        <w:rPr>
          <w:lang w:eastAsia="zh-CN"/>
        </w:rPr>
        <w:t>_3gpp-nr-nrm-nrnetwork@2019-06-17.yang</w:t>
      </w:r>
      <w:bookmarkEnd w:id="13831"/>
      <w:bookmarkEnd w:id="13832"/>
      <w:bookmarkEnd w:id="13833"/>
      <w:bookmarkEnd w:id="13834"/>
      <w:bookmarkEnd w:id="13835"/>
      <w:bookmarkEnd w:id="13836"/>
      <w:bookmarkEnd w:id="13837"/>
      <w:bookmarkEnd w:id="13838"/>
      <w:bookmarkEnd w:id="13839"/>
      <w:bookmarkEnd w:id="13840"/>
    </w:p>
    <w:p w:rsidR="00E154AB" w:rsidRDefault="00E154AB" w:rsidP="00E154AB">
      <w:pPr>
        <w:pStyle w:val="PL"/>
      </w:pPr>
      <w:r>
        <w:t>module _3gpp-nr-nrm-nrnetwork {</w:t>
      </w:r>
    </w:p>
    <w:p w:rsidR="00E154AB" w:rsidRDefault="00E154AB" w:rsidP="00E154AB">
      <w:pPr>
        <w:pStyle w:val="PL"/>
      </w:pPr>
      <w:r>
        <w:t xml:space="preserve">  yang-version 1.1;</w:t>
      </w:r>
    </w:p>
    <w:p w:rsidR="00E154AB" w:rsidRDefault="00E154AB" w:rsidP="00E154AB">
      <w:pPr>
        <w:pStyle w:val="PL"/>
      </w:pPr>
      <w:r>
        <w:t xml:space="preserve">  namespace "urn:3gpp:sa5:_3gpp-nr-nrm-nrnetwork";</w:t>
      </w:r>
    </w:p>
    <w:p w:rsidR="00E154AB" w:rsidRDefault="00E154AB" w:rsidP="00E154AB">
      <w:pPr>
        <w:pStyle w:val="PL"/>
      </w:pPr>
      <w:r>
        <w:t xml:space="preserve">  prefix "nrnet3gpp";</w:t>
      </w:r>
    </w:p>
    <w:p w:rsidR="00E154AB" w:rsidRDefault="00E154AB" w:rsidP="00E154AB">
      <w:pPr>
        <w:pStyle w:val="PL"/>
      </w:pP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NRNetwork Information Object</w:t>
      </w:r>
    </w:p>
    <w:p w:rsidR="00E154AB" w:rsidRDefault="00E154AB" w:rsidP="00E154AB">
      <w:pPr>
        <w:pStyle w:val="PL"/>
      </w:pPr>
      <w:r>
        <w:t xml:space="preserve">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feature ExternalsUnderNRNetwork {</w:t>
      </w:r>
    </w:p>
    <w:p w:rsidR="00E154AB" w:rsidRDefault="00E154AB" w:rsidP="00E154AB">
      <w:pPr>
        <w:pStyle w:val="PL"/>
      </w:pPr>
      <w:r>
        <w:t xml:space="preserve">    description "Classes representing external entities like NRFrequency, </w:t>
      </w:r>
    </w:p>
    <w:p w:rsidR="00E154AB" w:rsidRDefault="00E154AB" w:rsidP="00E154AB">
      <w:pPr>
        <w:pStyle w:val="PL"/>
      </w:pPr>
      <w:r>
        <w:t xml:space="preserve">      ExternalGNBCUCPFunction, ExternalGNBDUFunction </w:t>
      </w:r>
    </w:p>
    <w:p w:rsidR="00E154AB" w:rsidRDefault="00E154AB" w:rsidP="00E154AB">
      <w:pPr>
        <w:pStyle w:val="PL"/>
      </w:pPr>
      <w:r>
        <w:t xml:space="preserve">      are contained under a NRNetwork list/class.";</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NRNetworkGrp {</w:t>
      </w:r>
    </w:p>
    <w:p w:rsidR="00E154AB" w:rsidRDefault="00E154AB" w:rsidP="00E154AB">
      <w:pPr>
        <w:pStyle w:val="PL"/>
      </w:pPr>
      <w:r>
        <w:t xml:space="preserve">    description "Represents the NRNetwork IOC.";</w:t>
      </w:r>
    </w:p>
    <w:p w:rsidR="00E154AB" w:rsidRDefault="00E154AB" w:rsidP="00E154AB">
      <w:pPr>
        <w:pStyle w:val="PL"/>
      </w:pPr>
      <w:r>
        <w:t xml:space="preserve">    reference "3GPP TS 28.541";</w:t>
      </w:r>
    </w:p>
    <w:p w:rsidR="00E154AB" w:rsidRDefault="00E154AB" w:rsidP="00E154AB">
      <w:pPr>
        <w:pStyle w:val="PL"/>
      </w:pPr>
      <w:r>
        <w:t xml:space="preserve">    uses subnet3gpp:SubNetworkGrp;</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NRNetwork {</w:t>
      </w:r>
    </w:p>
    <w:p w:rsidR="00E154AB" w:rsidRDefault="00E154AB" w:rsidP="00E154AB">
      <w:pPr>
        <w:pStyle w:val="PL"/>
      </w:pPr>
      <w:r>
        <w:t xml:space="preserve">    description "A subnetwork containing gNB external NR entities.";</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NRNetworkGrp;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DF500D" w:rsidRDefault="00E154AB" w:rsidP="00E154AB">
      <w:pPr>
        <w:pStyle w:val="Heading2"/>
      </w:pPr>
      <w:bookmarkStart w:id="13841" w:name="_Toc27405599"/>
      <w:bookmarkStart w:id="13842" w:name="_Toc35878791"/>
      <w:bookmarkStart w:id="13843" w:name="_Toc36220607"/>
      <w:bookmarkStart w:id="13844" w:name="_Toc36474705"/>
      <w:bookmarkStart w:id="13845" w:name="_Toc36542977"/>
      <w:bookmarkStart w:id="13846" w:name="_Toc36543798"/>
      <w:bookmarkStart w:id="13847" w:name="_Toc36568036"/>
      <w:bookmarkStart w:id="13848" w:name="_Toc44341775"/>
      <w:bookmarkStart w:id="13849" w:name="_Toc51676154"/>
      <w:bookmarkStart w:id="13850" w:name="_Toc51684403"/>
      <w:r w:rsidRPr="00212C37">
        <w:rPr>
          <w:lang w:eastAsia="zh-CN"/>
        </w:rPr>
        <w:t>E.5.25</w:t>
      </w:r>
      <w:r w:rsidRPr="00212C37">
        <w:rPr>
          <w:lang w:eastAsia="zh-CN"/>
        </w:rPr>
        <w:tab/>
        <w:t>module</w:t>
      </w:r>
      <w:r>
        <w:rPr>
          <w:lang w:eastAsia="zh-CN"/>
        </w:rPr>
        <w:t xml:space="preserve"> </w:t>
      </w:r>
      <w:r w:rsidRPr="00212C37">
        <w:rPr>
          <w:lang w:eastAsia="zh-CN"/>
        </w:rPr>
        <w:t>_3gpp-nr-nrm-nrsectorcarrier.yang</w:t>
      </w:r>
      <w:bookmarkEnd w:id="13841"/>
      <w:bookmarkEnd w:id="13842"/>
      <w:bookmarkEnd w:id="13843"/>
      <w:bookmarkEnd w:id="13844"/>
      <w:bookmarkEnd w:id="13845"/>
      <w:bookmarkEnd w:id="13846"/>
      <w:bookmarkEnd w:id="13847"/>
      <w:bookmarkEnd w:id="13848"/>
      <w:bookmarkEnd w:id="13849"/>
      <w:bookmarkEnd w:id="13850"/>
    </w:p>
    <w:p w:rsidR="00E154AB" w:rsidRDefault="00E154AB" w:rsidP="00E154AB">
      <w:pPr>
        <w:pStyle w:val="PL"/>
      </w:pPr>
      <w:r>
        <w:t>module _3gpp-nr-nrm-nrsectorcarrier {</w:t>
      </w:r>
    </w:p>
    <w:p w:rsidR="00E154AB" w:rsidRDefault="00E154AB" w:rsidP="00E154AB">
      <w:pPr>
        <w:pStyle w:val="PL"/>
      </w:pPr>
      <w:r>
        <w:t xml:space="preserve">  yang-version 1.1;</w:t>
      </w:r>
    </w:p>
    <w:p w:rsidR="00E154AB" w:rsidRDefault="00E154AB" w:rsidP="00E154AB">
      <w:pPr>
        <w:pStyle w:val="PL"/>
      </w:pPr>
      <w:r>
        <w:t xml:space="preserve">  namespace "urn:3gpp:sa5:_3gpp-nr-nrm-nrnetwork-nrsectorcarrier";</w:t>
      </w:r>
    </w:p>
    <w:p w:rsidR="00E154AB" w:rsidRDefault="00E154AB" w:rsidP="00E154AB">
      <w:pPr>
        <w:pStyle w:val="PL"/>
      </w:pPr>
      <w:r>
        <w:t xml:space="preserve">  prefix "nrsectcarr3gpp";</w:t>
      </w:r>
    </w:p>
    <w:p w:rsidR="00E154AB" w:rsidRDefault="00E154AB" w:rsidP="00E154AB">
      <w:pPr>
        <w:pStyle w:val="PL"/>
      </w:pP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_3gpp-nr-nrm-gnbdufunction { prefix gnbdu3gpp;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organization "3GPP SA5";</w:t>
      </w:r>
    </w:p>
    <w:p w:rsidR="002F4A34" w:rsidRPr="00D07F51" w:rsidRDefault="002F4A34" w:rsidP="002F4A34">
      <w:pPr>
        <w:pStyle w:val="PL"/>
      </w:pPr>
      <w:r w:rsidRPr="004C2BE0">
        <w:t xml:space="preserve">  contact "https://www.3gpp.org/DynaReport/TSG-WG--S5--officials.htm?Itemid=464";</w:t>
      </w:r>
    </w:p>
    <w:p w:rsidR="00E154AB" w:rsidRDefault="00E154AB" w:rsidP="00E154AB">
      <w:pPr>
        <w:pStyle w:val="PL"/>
      </w:pPr>
      <w:r w:rsidRPr="004C2BE0">
        <w:t xml:space="preserve">  </w:t>
      </w:r>
      <w:r>
        <w:t>description "Defines the YANG mapping of the NRSectorCarrier Information</w:t>
      </w:r>
    </w:p>
    <w:p w:rsidR="00E154AB" w:rsidRDefault="00E154AB" w:rsidP="00E154AB">
      <w:pPr>
        <w:pStyle w:val="PL"/>
      </w:pPr>
      <w:r>
        <w:t xml:space="preserve">    Object Class (IOC) that is part of the NR Network Resource Model (NRM).";</w:t>
      </w:r>
    </w:p>
    <w:p w:rsidR="00E154AB" w:rsidRDefault="00E154AB" w:rsidP="00E154AB">
      <w:pPr>
        <w:pStyle w:val="PL"/>
      </w:pPr>
      <w:r>
        <w:t xml:space="preserve">  reference "3GPP TS 28.541 5G Network Resource Model (NRM)";</w:t>
      </w:r>
    </w:p>
    <w:p w:rsidR="00E154AB" w:rsidRDefault="00E154AB" w:rsidP="00E154AB">
      <w:pPr>
        <w:pStyle w:val="PL"/>
      </w:pPr>
    </w:p>
    <w:p w:rsidR="002F4A34" w:rsidRDefault="002F4A34" w:rsidP="002F4A34">
      <w:pPr>
        <w:pStyle w:val="PL"/>
      </w:pPr>
      <w:r w:rsidRPr="00C92DFB">
        <w:t xml:space="preserve">  revision 2020-05-28 { reference CR-0316 ; }</w:t>
      </w:r>
    </w:p>
    <w:p w:rsidR="00E154AB" w:rsidRDefault="00E154AB" w:rsidP="00E154AB">
      <w:pPr>
        <w:pStyle w:val="PL"/>
      </w:pPr>
      <w:r w:rsidRPr="00991E7F">
        <w:t xml:space="preserve">  revision 2019-10-28 { reference S5-193518 ;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NRSectorCarrierGrp {</w:t>
      </w:r>
    </w:p>
    <w:p w:rsidR="00E154AB" w:rsidRDefault="00E154AB" w:rsidP="00E154AB">
      <w:pPr>
        <w:pStyle w:val="PL"/>
      </w:pPr>
      <w:r>
        <w:t xml:space="preserve">    description "Represents the NRSectorCarrier IOC.";</w:t>
      </w:r>
    </w:p>
    <w:p w:rsidR="00E154AB" w:rsidRDefault="00E154AB" w:rsidP="00E154AB">
      <w:pPr>
        <w:pStyle w:val="PL"/>
      </w:pPr>
      <w:r>
        <w:t xml:space="preserve">    reference "3GPP TS 28.541";</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leaf txDirection {</w:t>
      </w:r>
    </w:p>
    <w:p w:rsidR="00E154AB" w:rsidRDefault="00E154AB" w:rsidP="00E154AB">
      <w:pPr>
        <w:pStyle w:val="PL"/>
      </w:pPr>
      <w:r>
        <w:lastRenderedPageBreak/>
        <w:t xml:space="preserve">      description "Indicates if the transmission direction is downlink,</w:t>
      </w:r>
    </w:p>
    <w:p w:rsidR="00E154AB" w:rsidRDefault="00E154AB" w:rsidP="00E154AB">
      <w:pPr>
        <w:pStyle w:val="PL"/>
      </w:pPr>
      <w:r>
        <w:t xml:space="preserve">        uplink, or both downlink and uplink.";</w:t>
      </w:r>
    </w:p>
    <w:p w:rsidR="00E154AB" w:rsidRDefault="00E154AB" w:rsidP="00E154AB">
      <w:pPr>
        <w:pStyle w:val="PL"/>
      </w:pPr>
      <w:r>
        <w:t xml:space="preserve">      mandatory true;</w:t>
      </w:r>
    </w:p>
    <w:p w:rsidR="00E154AB" w:rsidRDefault="00E154AB" w:rsidP="00E154AB">
      <w:pPr>
        <w:pStyle w:val="PL"/>
      </w:pPr>
      <w:r>
        <w:t xml:space="preserve">      type types3gpp:TxDirection;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configuredMaxTxPower {</w:t>
      </w:r>
    </w:p>
    <w:p w:rsidR="002F4A34" w:rsidRDefault="002F4A34" w:rsidP="002F4A34">
      <w:pPr>
        <w:pStyle w:val="PL"/>
      </w:pPr>
      <w:r>
        <w:t xml:space="preserve">      description "Maximum transmisssion power at the antenna port for all </w:t>
      </w:r>
    </w:p>
    <w:p w:rsidR="002F4A34" w:rsidRDefault="002F4A34" w:rsidP="002F4A34">
      <w:pPr>
        <w:pStyle w:val="PL"/>
      </w:pPr>
      <w:r>
        <w:t xml:space="preserve">        downlink channels, used simultaneously in a cell, added together.</w:t>
      </w:r>
    </w:p>
    <w:p w:rsidR="002F4A34" w:rsidRDefault="002F4A34" w:rsidP="002F4A34">
      <w:pPr>
        <w:pStyle w:val="PL"/>
      </w:pPr>
      <w:r>
        <w:t xml:space="preserve">        Condition:  The sector-carrier has a downlink and the </w:t>
      </w:r>
    </w:p>
    <w:p w:rsidR="002F4A34" w:rsidRDefault="002F4A34" w:rsidP="002F4A34">
      <w:pPr>
        <w:pStyle w:val="PL"/>
      </w:pPr>
      <w:r>
        <w:t xml:space="preserve">        configuration of Tx power at antenna port reference point is supported.";</w:t>
      </w:r>
    </w:p>
    <w:p w:rsidR="00E154AB" w:rsidRDefault="00E154AB" w:rsidP="00E154AB">
      <w:pPr>
        <w:pStyle w:val="PL"/>
      </w:pPr>
      <w:r>
        <w:t xml:space="preserve">      mandatory true;</w:t>
      </w:r>
    </w:p>
    <w:p w:rsidR="00E154AB" w:rsidRDefault="00E154AB" w:rsidP="00E154AB">
      <w:pPr>
        <w:pStyle w:val="PL"/>
      </w:pPr>
      <w:r>
        <w:t xml:space="preserve">      type int32;</w:t>
      </w:r>
    </w:p>
    <w:p w:rsidR="00E154AB" w:rsidRDefault="00E154AB" w:rsidP="00E154AB">
      <w:pPr>
        <w:pStyle w:val="PL"/>
      </w:pPr>
      <w:r>
        <w:t xml:space="preserve">      units mW;</w:t>
      </w:r>
    </w:p>
    <w:p w:rsidR="00E154AB" w:rsidRDefault="00E154AB" w:rsidP="00E154AB">
      <w:pPr>
        <w:pStyle w:val="PL"/>
      </w:pPr>
      <w:r>
        <w:t xml:space="preserve">    }</w:t>
      </w:r>
    </w:p>
    <w:p w:rsidR="00E154AB" w:rsidRDefault="00E154AB" w:rsidP="00E154AB">
      <w:pPr>
        <w:pStyle w:val="PL"/>
      </w:pPr>
    </w:p>
    <w:p w:rsidR="002F4A34" w:rsidRDefault="002F4A34" w:rsidP="002F4A34">
      <w:pPr>
        <w:pStyle w:val="PL"/>
      </w:pPr>
      <w:r>
        <w:t xml:space="preserve">    leaf configuredMaxTxEIRP {</w:t>
      </w:r>
    </w:p>
    <w:p w:rsidR="002F4A34" w:rsidRDefault="002F4A34" w:rsidP="002F4A34">
      <w:pPr>
        <w:pStyle w:val="PL"/>
      </w:pPr>
      <w:r>
        <w:t xml:space="preserve">      type int64;</w:t>
      </w:r>
    </w:p>
    <w:p w:rsidR="002F4A34" w:rsidRDefault="002F4A34" w:rsidP="002F4A34">
      <w:pPr>
        <w:pStyle w:val="PL"/>
      </w:pPr>
      <w:r>
        <w:t xml:space="preserve">      units dBm;</w:t>
      </w:r>
    </w:p>
    <w:p w:rsidR="002F4A34" w:rsidRDefault="002F4A34" w:rsidP="002F4A34">
      <w:pPr>
        <w:pStyle w:val="PL"/>
      </w:pPr>
      <w:r>
        <w:t xml:space="preserve">      mandatory true;</w:t>
      </w:r>
    </w:p>
    <w:p w:rsidR="002F4A34" w:rsidRDefault="002F4A34" w:rsidP="002F4A34">
      <w:pPr>
        <w:pStyle w:val="PL"/>
      </w:pPr>
      <w:r>
        <w:t xml:space="preserve">      description "The maximum emitted isotroptic radiated power (EIRP) in dBm </w:t>
      </w:r>
    </w:p>
    <w:p w:rsidR="002F4A34" w:rsidRDefault="002F4A34" w:rsidP="002F4A34">
      <w:pPr>
        <w:pStyle w:val="PL"/>
      </w:pPr>
      <w:r>
        <w:t xml:space="preserve">        for all downlink channels, used simultaneously in a cell, added together.</w:t>
      </w:r>
    </w:p>
    <w:p w:rsidR="002F4A34" w:rsidRDefault="002F4A34" w:rsidP="002F4A34">
      <w:pPr>
        <w:pStyle w:val="PL"/>
      </w:pPr>
      <w:r>
        <w:t xml:space="preserve">        Condition: the sector-carrier has a downlink and the </w:t>
      </w:r>
    </w:p>
    <w:p w:rsidR="002F4A34" w:rsidRDefault="002F4A34" w:rsidP="002F4A34">
      <w:pPr>
        <w:pStyle w:val="PL"/>
      </w:pPr>
      <w:r>
        <w:t xml:space="preserve">        configuration of emitted isotropic radiated power is supported";</w:t>
      </w:r>
    </w:p>
    <w:p w:rsidR="002F4A34" w:rsidRDefault="002F4A34" w:rsidP="002F4A34">
      <w:pPr>
        <w:pStyle w:val="PL"/>
      </w:pPr>
      <w:r>
        <w:t xml:space="preserve">    }</w:t>
      </w:r>
    </w:p>
    <w:p w:rsidR="002F4A34" w:rsidRDefault="002F4A34" w:rsidP="002F4A34">
      <w:pPr>
        <w:pStyle w:val="PL"/>
      </w:pPr>
    </w:p>
    <w:p w:rsidR="00E154AB" w:rsidRDefault="00E154AB" w:rsidP="00E154AB">
      <w:pPr>
        <w:pStyle w:val="PL"/>
      </w:pPr>
      <w:r>
        <w:t xml:space="preserve">    leaf arfcnDL {</w:t>
      </w:r>
    </w:p>
    <w:p w:rsidR="00E154AB" w:rsidRDefault="00E154AB" w:rsidP="00E154AB">
      <w:pPr>
        <w:pStyle w:val="PL"/>
      </w:pPr>
      <w:r>
        <w:t xml:space="preserve">      description "NR Absolute Radio Frequency Channel Number (NR-ARFCN)</w:t>
      </w:r>
    </w:p>
    <w:p w:rsidR="002F4A34" w:rsidRDefault="00E154AB" w:rsidP="002F4A34">
      <w:pPr>
        <w:pStyle w:val="PL"/>
      </w:pPr>
      <w:r>
        <w:t xml:space="preserve">        for downlink.</w:t>
      </w:r>
      <w:r w:rsidR="002F4A34" w:rsidRPr="00971D6C">
        <w:t xml:space="preserve"> </w:t>
      </w:r>
    </w:p>
    <w:p w:rsidR="002F4A34" w:rsidRDefault="002F4A34" w:rsidP="002F4A34">
      <w:pPr>
        <w:pStyle w:val="PL"/>
      </w:pPr>
      <w:r>
        <w:t xml:space="preserve">        Condition:  The sector-carrier has a downlink AND the value </w:t>
      </w:r>
    </w:p>
    <w:p w:rsidR="00E154AB" w:rsidRDefault="002F4A34" w:rsidP="002F4A34">
      <w:pPr>
        <w:pStyle w:val="PL"/>
      </w:pPr>
      <w:r>
        <w:t xml:space="preserve">        differs from the referring cell's value of arfcnDL.</w:t>
      </w:r>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arfcnUL {</w:t>
      </w:r>
    </w:p>
    <w:p w:rsidR="00E154AB" w:rsidRDefault="00E154AB" w:rsidP="00E154AB">
      <w:pPr>
        <w:pStyle w:val="PL"/>
      </w:pPr>
      <w:r>
        <w:t xml:space="preserve">      description "NR Absolute Radio Frequency Channel Number (NR-ARFCN)</w:t>
      </w:r>
    </w:p>
    <w:p w:rsidR="00D63D13" w:rsidRDefault="00E154AB" w:rsidP="00D63D13">
      <w:pPr>
        <w:pStyle w:val="PL"/>
      </w:pPr>
      <w:r>
        <w:t xml:space="preserve">        for uplink.</w:t>
      </w:r>
      <w:r w:rsidR="00D63D13" w:rsidRPr="00971D6C">
        <w:t xml:space="preserve"> </w:t>
      </w:r>
    </w:p>
    <w:p w:rsidR="00D63D13" w:rsidRDefault="00D63D13" w:rsidP="00D63D13">
      <w:pPr>
        <w:pStyle w:val="PL"/>
      </w:pPr>
      <w:r>
        <w:t xml:space="preserve">        Condition: The sector-carrier has an uplink AND the value </w:t>
      </w:r>
    </w:p>
    <w:p w:rsidR="00E154AB" w:rsidRDefault="00D63D13" w:rsidP="00D63D13">
      <w:pPr>
        <w:pStyle w:val="PL"/>
      </w:pPr>
      <w:r>
        <w:t xml:space="preserve">        differs from the referring cell's value of arfcnUL.</w:t>
      </w:r>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"0..3279165";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bSChannelBwDL {</w:t>
      </w:r>
    </w:p>
    <w:p w:rsidR="00D63D13" w:rsidRDefault="00E154AB" w:rsidP="00D63D13">
      <w:pPr>
        <w:pStyle w:val="PL"/>
      </w:pPr>
      <w:r>
        <w:t xml:space="preserve">      description "Base station channel bandwitdth for downlink.</w:t>
      </w:r>
      <w:r w:rsidR="00D63D13" w:rsidRPr="00A2115B">
        <w:t xml:space="preserve"> </w:t>
      </w:r>
    </w:p>
    <w:p w:rsidR="00D63D13" w:rsidRDefault="00D63D13" w:rsidP="00D63D13">
      <w:pPr>
        <w:pStyle w:val="PL"/>
      </w:pPr>
      <w:r>
        <w:t xml:space="preserve">        Condition: The sector-carrier has a downlink AND the value </w:t>
      </w:r>
    </w:p>
    <w:p w:rsidR="00E154AB" w:rsidRDefault="00D63D13" w:rsidP="00D63D13">
      <w:pPr>
        <w:pStyle w:val="PL"/>
      </w:pPr>
      <w:r>
        <w:t xml:space="preserve">        differs from the referring cell's value of bSChannelBwDL.</w:t>
      </w:r>
      <w:r w:rsidR="00E154AB">
        <w:t>";</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bSChannelBwUL {</w:t>
      </w:r>
    </w:p>
    <w:p w:rsidR="00E154AB" w:rsidRDefault="00E154AB" w:rsidP="00E154AB">
      <w:pPr>
        <w:pStyle w:val="PL"/>
      </w:pPr>
      <w:r>
        <w:t xml:space="preserve">      description "Base station channel bandwitdth for uplink.";</w:t>
      </w:r>
    </w:p>
    <w:p w:rsidR="00E154AB" w:rsidRDefault="00E154AB" w:rsidP="00E154AB">
      <w:pPr>
        <w:pStyle w:val="PL"/>
      </w:pPr>
      <w:r>
        <w:t xml:space="preserve">      reference "3GPP TS 38.104";</w:t>
      </w:r>
    </w:p>
    <w:p w:rsidR="00E154AB" w:rsidRDefault="00E154AB" w:rsidP="00E154AB">
      <w:pPr>
        <w:pStyle w:val="PL"/>
      </w:pPr>
      <w:r>
        <w:t xml:space="preserve">      mandatory true;</w:t>
      </w:r>
    </w:p>
    <w:p w:rsidR="00E154AB" w:rsidRDefault="00E154AB" w:rsidP="00E154AB">
      <w:pPr>
        <w:pStyle w:val="PL"/>
      </w:pPr>
      <w:r>
        <w:t xml:space="preserve">      type int32 { range "5 | 10 | 15 | 20 | 30 | 40 | 50 | 60 | 70 | 80 |</w:t>
      </w:r>
    </w:p>
    <w:p w:rsidR="00E154AB" w:rsidRDefault="00E154AB" w:rsidP="00E154AB">
      <w:pPr>
        <w:pStyle w:val="PL"/>
      </w:pPr>
      <w:r>
        <w:t xml:space="preserve">        90 | 100"; }</w:t>
      </w:r>
    </w:p>
    <w:p w:rsidR="00E154AB" w:rsidRDefault="00E154AB" w:rsidP="00E154AB">
      <w:pPr>
        <w:pStyle w:val="PL"/>
      </w:pPr>
      <w:r>
        <w:t xml:space="preserve">      units MHz;</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sectorEquipmentFunctionRef {</w:t>
      </w:r>
    </w:p>
    <w:p w:rsidR="00E154AB" w:rsidRDefault="00E154AB" w:rsidP="00E154AB">
      <w:pPr>
        <w:pStyle w:val="PL"/>
      </w:pPr>
      <w:r>
        <w:t xml:space="preserve">      description "Reference to corresponding SectorEquipmentFunction</w:t>
      </w:r>
    </w:p>
    <w:p w:rsidR="00E154AB" w:rsidRDefault="00E154AB" w:rsidP="00E154AB">
      <w:pPr>
        <w:pStyle w:val="PL"/>
      </w:pPr>
      <w:r>
        <w:t xml:space="preserve">        instance.";</w:t>
      </w:r>
    </w:p>
    <w:p w:rsidR="00E154AB" w:rsidRDefault="00E154AB" w:rsidP="00E154AB">
      <w:pPr>
        <w:pStyle w:val="PL"/>
      </w:pPr>
      <w:r>
        <w:t xml:space="preserve">      reference "3GPP TS 23.622";</w:t>
      </w:r>
    </w:p>
    <w:p w:rsidR="00E154AB" w:rsidRDefault="00E154AB" w:rsidP="00E154AB">
      <w:pPr>
        <w:pStyle w:val="PL"/>
      </w:pPr>
      <w:r>
        <w:t xml:space="preserve">      mandatory true;</w:t>
      </w:r>
    </w:p>
    <w:p w:rsidR="00E154AB" w:rsidRDefault="00E154AB" w:rsidP="00E154AB">
      <w:pPr>
        <w:pStyle w:val="PL"/>
      </w:pPr>
      <w:r>
        <w:t xml:space="preserve">      type types3gpp:DistinguishedName;       </w:t>
      </w:r>
      <w:r>
        <w:tab/>
      </w:r>
    </w:p>
    <w:p w:rsidR="00E154AB" w:rsidRDefault="00E154AB" w:rsidP="00E154AB">
      <w:pPr>
        <w:pStyle w:val="PL"/>
      </w:pPr>
      <w:r>
        <w:t xml:space="preserve">    }</w:t>
      </w:r>
      <w:r>
        <w:tab/>
      </w:r>
      <w:r>
        <w:tab/>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augment "/me3gpp:ManagedElement/gnbdu3gpp:GNBDUFunction" {</w:t>
      </w:r>
    </w:p>
    <w:p w:rsidR="00E154AB" w:rsidRDefault="00E154AB" w:rsidP="00E154AB">
      <w:pPr>
        <w:pStyle w:val="PL"/>
      </w:pPr>
    </w:p>
    <w:p w:rsidR="00E154AB" w:rsidRDefault="00E154AB" w:rsidP="00E154AB">
      <w:pPr>
        <w:pStyle w:val="PL"/>
      </w:pPr>
      <w:r>
        <w:t xml:space="preserve">    list NRSectorCarrier {</w:t>
      </w:r>
    </w:p>
    <w:p w:rsidR="00E154AB" w:rsidRDefault="00E154AB" w:rsidP="00E154AB">
      <w:pPr>
        <w:pStyle w:val="PL"/>
      </w:pPr>
      <w:r>
        <w:lastRenderedPageBreak/>
        <w:t xml:space="preserve">      description "Represents the resources of each transmission point</w:t>
      </w:r>
    </w:p>
    <w:p w:rsidR="00E154AB" w:rsidRDefault="00E154AB" w:rsidP="00E154AB">
      <w:pPr>
        <w:pStyle w:val="PL"/>
      </w:pPr>
      <w:r>
        <w:t xml:space="preserve">        included in the cell.";</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NRSectorCarrierGrp;</w:t>
      </w:r>
    </w:p>
    <w:p w:rsidR="00E154AB" w:rsidRDefault="00E154AB" w:rsidP="00E154AB">
      <w:pPr>
        <w:pStyle w:val="PL"/>
      </w:pPr>
      <w:r>
        <w:t xml:space="preserve">      }</w:t>
      </w:r>
    </w:p>
    <w:p w:rsidR="00E154AB" w:rsidRDefault="00E154AB" w:rsidP="00E154AB">
      <w:pPr>
        <w:pStyle w:val="PL"/>
      </w:pPr>
      <w:r w:rsidRPr="00991E7F">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 w:rsidR="00E154AB" w:rsidRPr="00F94F50" w:rsidRDefault="00E154AB" w:rsidP="00E154AB">
      <w:pPr>
        <w:pStyle w:val="Heading2"/>
      </w:pPr>
      <w:bookmarkStart w:id="13851" w:name="_Toc35878792"/>
      <w:bookmarkStart w:id="13852" w:name="_Toc36220608"/>
      <w:bookmarkStart w:id="13853" w:name="_Toc36474706"/>
      <w:bookmarkStart w:id="13854" w:name="_Toc36542978"/>
      <w:bookmarkStart w:id="13855" w:name="_Toc36543799"/>
      <w:bookmarkStart w:id="13856" w:name="_Toc36568037"/>
      <w:bookmarkStart w:id="13857" w:name="_Toc44341776"/>
      <w:bookmarkStart w:id="13858" w:name="_Toc51676155"/>
      <w:bookmarkStart w:id="13859" w:name="_Toc51684404"/>
      <w:r w:rsidRPr="00F94F50">
        <w:rPr>
          <w:lang w:eastAsia="zh-CN"/>
        </w:rPr>
        <w:t>E.5.</w:t>
      </w:r>
      <w:r>
        <w:rPr>
          <w:lang w:eastAsia="zh-CN"/>
        </w:rPr>
        <w:t>26</w:t>
      </w:r>
      <w:r w:rsidRPr="00F94F50">
        <w:rPr>
          <w:lang w:eastAsia="zh-CN"/>
        </w:rPr>
        <w:tab/>
        <w:t>module</w:t>
      </w:r>
      <w:r>
        <w:rPr>
          <w:lang w:eastAsia="zh-CN"/>
        </w:rPr>
        <w:t xml:space="preserve"> </w:t>
      </w:r>
      <w:r w:rsidRPr="00F94F50">
        <w:rPr>
          <w:lang w:eastAsia="zh-CN"/>
        </w:rPr>
        <w:t>_3gpp-nr-nrm-rrmpolicy.yang</w:t>
      </w:r>
      <w:bookmarkEnd w:id="13851"/>
      <w:bookmarkEnd w:id="13852"/>
      <w:bookmarkEnd w:id="13853"/>
      <w:bookmarkEnd w:id="13854"/>
      <w:bookmarkEnd w:id="13855"/>
      <w:bookmarkEnd w:id="13856"/>
      <w:bookmarkEnd w:id="13857"/>
      <w:bookmarkEnd w:id="13858"/>
      <w:bookmarkEnd w:id="13859"/>
    </w:p>
    <w:p w:rsidR="00E154AB" w:rsidRPr="00F94F50" w:rsidRDefault="00E154AB" w:rsidP="00E154AB">
      <w:pPr>
        <w:pStyle w:val="PL"/>
      </w:pPr>
      <w:r w:rsidRPr="00F94F50">
        <w:t>module _3gpp-nr-nrm-rrmpolicy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"urn:3gpp:sa5:3gpp-nr-nrm-nrnetwork-rrmpolicy";</w:t>
      </w:r>
    </w:p>
    <w:p w:rsidR="00E154AB" w:rsidRPr="00F94F50" w:rsidRDefault="00E154AB" w:rsidP="00E154AB">
      <w:pPr>
        <w:pStyle w:val="PL"/>
      </w:pPr>
      <w:r w:rsidRPr="00F94F50">
        <w:t xml:space="preserve">  prefix "nrrrmpolicy3gpp";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r w:rsidRPr="00F94F50">
        <w:t xml:space="preserve">  import _3gpp-common-top { prefix top3gpp;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the RRMPolicy abstract class that is part of the NR Network Resource Model (NRM).";</w:t>
      </w:r>
    </w:p>
    <w:p w:rsidR="00E154AB" w:rsidRPr="00F94F50" w:rsidRDefault="00E154AB" w:rsidP="00E154AB">
      <w:pPr>
        <w:pStyle w:val="PL"/>
      </w:pPr>
      <w:r w:rsidRPr="00F94F50">
        <w:t xml:space="preserve">  reference "3GPP TS 28.541 5G Network Resource Model (NRM)";</w:t>
      </w:r>
    </w:p>
    <w:p w:rsidR="00527FC2" w:rsidRDefault="00527FC2" w:rsidP="00527FC2">
      <w:pPr>
        <w:pStyle w:val="PL"/>
      </w:pPr>
    </w:p>
    <w:p w:rsidR="00527FC2" w:rsidRDefault="00527FC2" w:rsidP="00527FC2">
      <w:pPr>
        <w:pStyle w:val="PL"/>
      </w:pPr>
      <w:r>
        <w:t xml:space="preserve">  revision 2020-04-28 {</w:t>
      </w:r>
    </w:p>
    <w:p w:rsidR="00527FC2" w:rsidRDefault="00527FC2" w:rsidP="00527FC2">
      <w:pPr>
        <w:pStyle w:val="PL"/>
      </w:pPr>
      <w:r>
        <w:t xml:space="preserve">    reference "CR0285";</w:t>
      </w:r>
    </w:p>
    <w:p w:rsidR="00E154AB" w:rsidRPr="00F94F50" w:rsidRDefault="00527FC2" w:rsidP="00527FC2">
      <w:pPr>
        <w:pStyle w:val="PL"/>
      </w:pPr>
      <w:r>
        <w:t xml:space="preserve">  }</w:t>
      </w:r>
    </w:p>
    <w:p w:rsidR="00E154AB" w:rsidRPr="00F94F50" w:rsidRDefault="00E154AB" w:rsidP="00E154AB">
      <w:pPr>
        <w:pStyle w:val="PL"/>
      </w:pPr>
      <w:r w:rsidRPr="00F94F50">
        <w:t xml:space="preserve"> revision 2020-0</w:t>
      </w:r>
      <w:r>
        <w:t>2</w:t>
      </w:r>
      <w:r w:rsidRPr="00F94F50">
        <w:t>-</w:t>
      </w:r>
      <w:r>
        <w:t>14</w:t>
      </w:r>
      <w:r w:rsidRPr="00F94F50">
        <w:t xml:space="preserve"> {</w:t>
      </w:r>
    </w:p>
    <w:p w:rsidR="00E154AB" w:rsidRPr="00F94F50" w:rsidRDefault="00E154AB" w:rsidP="00E154AB">
      <w:pPr>
        <w:pStyle w:val="PL"/>
      </w:pPr>
      <w:r w:rsidRPr="00F94F50">
        <w:t xml:space="preserve">    description "Initial revision";</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grouping rRMPolicyMemberGrp {</w:t>
      </w:r>
    </w:p>
    <w:p w:rsidR="00E154AB" w:rsidRPr="00F94F50" w:rsidRDefault="00E154AB" w:rsidP="00E154AB">
      <w:pPr>
        <w:pStyle w:val="PL"/>
      </w:pPr>
      <w:r w:rsidRPr="00F94F50">
        <w:t xml:space="preserve">    description "This data type represents an RRM Policy member that will be part of a</w:t>
      </w:r>
    </w:p>
    <w:p w:rsidR="00E154AB" w:rsidRPr="00F94F50" w:rsidRDefault="00E154AB" w:rsidP="00E154AB">
      <w:pPr>
        <w:pStyle w:val="PL"/>
      </w:pPr>
      <w:r w:rsidRPr="00F94F50">
        <w:t xml:space="preserve">      rRMPolicyMemberList. A RRMPolicyMember is defined by its pLMNId and sNSSAI (S-NSSAI).</w:t>
      </w:r>
    </w:p>
    <w:p w:rsidR="00E154AB" w:rsidRPr="00F94F50" w:rsidRDefault="00E154AB" w:rsidP="00E154AB">
      <w:pPr>
        <w:pStyle w:val="PL"/>
      </w:pPr>
      <w:r w:rsidRPr="00F94F50">
        <w:t xml:space="preserve">      The members in a rRMPolicyMemberList are assigned a specific amount of RRM resources</w:t>
      </w:r>
    </w:p>
    <w:p w:rsidR="00E154AB" w:rsidRPr="00F94F50" w:rsidRDefault="00E154AB" w:rsidP="00E154AB">
      <w:pPr>
        <w:pStyle w:val="PL"/>
      </w:pPr>
      <w:r w:rsidRPr="00F94F50">
        <w:t xml:space="preserve">      based on settings in RRMPolicy.";</w:t>
      </w:r>
    </w:p>
    <w:p w:rsidR="00E154AB" w:rsidRPr="00F94F50" w:rsidRDefault="00E154AB" w:rsidP="00E154AB">
      <w:pPr>
        <w:pStyle w:val="PL"/>
      </w:pPr>
      <w:r w:rsidRPr="00F94F50">
        <w:t xml:space="preserve">    uses types3gpp:PLMNId;</w:t>
      </w:r>
    </w:p>
    <w:p w:rsidR="00E154AB" w:rsidRPr="00F94F50" w:rsidRDefault="00E154AB" w:rsidP="00E154AB">
      <w:pPr>
        <w:pStyle w:val="PL"/>
      </w:pPr>
      <w:r w:rsidRPr="00F94F50">
        <w:t xml:space="preserve">    leaf sNSSAI {</w:t>
      </w:r>
    </w:p>
    <w:p w:rsidR="00E154AB" w:rsidRPr="00F94F50" w:rsidRDefault="00E154AB" w:rsidP="00E154AB">
      <w:pPr>
        <w:pStyle w:val="PL"/>
      </w:pPr>
      <w:r w:rsidRPr="00F94F50">
        <w:t xml:space="preserve">      type types3gpp:SNssai;</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typedef CyclicPrefix {</w:t>
      </w:r>
    </w:p>
    <w:p w:rsidR="00E154AB" w:rsidRPr="00F94F50" w:rsidRDefault="00E154AB" w:rsidP="00E154AB">
      <w:pPr>
        <w:pStyle w:val="PL"/>
      </w:pPr>
      <w:r w:rsidRPr="00F94F50">
        <w:t xml:space="preserve">    type enumeration {</w:t>
      </w:r>
    </w:p>
    <w:p w:rsidR="00E154AB" w:rsidRPr="00F94F50" w:rsidRDefault="00E154AB" w:rsidP="00E154AB">
      <w:pPr>
        <w:pStyle w:val="PL"/>
      </w:pPr>
      <w:r w:rsidRPr="00F94F50">
        <w:t xml:space="preserve">      enum NORMAL;</w:t>
      </w:r>
    </w:p>
    <w:p w:rsidR="00E154AB" w:rsidRPr="00F94F50" w:rsidRDefault="00E154AB" w:rsidP="00E154AB">
      <w:pPr>
        <w:pStyle w:val="PL"/>
      </w:pPr>
      <w:r w:rsidRPr="00F94F50">
        <w:t xml:space="preserve">      enum EXTENDED; </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grouping RRMPolicy_Grp {</w:t>
      </w:r>
    </w:p>
    <w:p w:rsidR="00E154AB" w:rsidRPr="00F94F50" w:rsidRDefault="00E154AB" w:rsidP="00E154AB">
      <w:pPr>
        <w:pStyle w:val="PL"/>
      </w:pPr>
      <w:r w:rsidRPr="00F94F50">
        <w:t xml:space="preserve">    description "This IOC represents the properties of an abstract RRMPolicy. The RRMPolicy_ IOC</w:t>
      </w:r>
    </w:p>
    <w:p w:rsidR="00E154AB" w:rsidRPr="00F94F50" w:rsidRDefault="00E154AB" w:rsidP="00E154AB">
      <w:pPr>
        <w:pStyle w:val="PL"/>
      </w:pPr>
      <w:r w:rsidRPr="00F94F50">
        <w:t xml:space="preserve">      needs to be subclassed to be instantiated. It defines two attributes apart from those</w:t>
      </w:r>
    </w:p>
    <w:p w:rsidR="00E154AB" w:rsidRPr="00F94F50" w:rsidRDefault="00E154AB" w:rsidP="00E154AB">
      <w:pPr>
        <w:pStyle w:val="PL"/>
      </w:pPr>
      <w:r w:rsidRPr="00F94F50">
        <w:t xml:space="preserve">      inherited from Top IOC, the resourceType attribute defines type of resource (PRB, RRC</w:t>
      </w:r>
    </w:p>
    <w:p w:rsidR="00E154AB" w:rsidRPr="00F94F50" w:rsidRDefault="00E154AB" w:rsidP="00E154AB">
      <w:pPr>
        <w:pStyle w:val="PL"/>
      </w:pPr>
      <w:r w:rsidRPr="00F94F50">
        <w:t xml:space="preserve">      connected users, DRB usage etc.) and the rRMPolicyMemberList attribute defines the</w:t>
      </w:r>
    </w:p>
    <w:p w:rsidR="00E154AB" w:rsidRPr="00F94F50" w:rsidRDefault="00E154AB" w:rsidP="00E154AB">
      <w:pPr>
        <w:pStyle w:val="PL"/>
      </w:pPr>
      <w:r w:rsidRPr="00F94F50">
        <w:t xml:space="preserve">      RRMPolicyMember(s)that are subject to this policy. An RRM resource (defined in resourceType</w:t>
      </w:r>
    </w:p>
    <w:p w:rsidR="00E154AB" w:rsidRPr="00F94F50" w:rsidRDefault="00E154AB" w:rsidP="00E154AB">
      <w:pPr>
        <w:pStyle w:val="PL"/>
      </w:pPr>
      <w:r w:rsidRPr="00F94F50">
        <w:t xml:space="preserve">      attribute) is located in NRCellDU, NRCellCU, GNBDUFunction, GNBCUCPFunction or in</w:t>
      </w:r>
    </w:p>
    <w:p w:rsidR="00E154AB" w:rsidRPr="00F94F50" w:rsidRDefault="00E154AB" w:rsidP="00E154AB">
      <w:pPr>
        <w:pStyle w:val="PL"/>
      </w:pPr>
      <w:r w:rsidRPr="00F94F50">
        <w:t xml:space="preserve">      GNBCUUPFunction. The RRMPolicyRatio IOC is one realization of a RRMPolicy_ IOC, see the</w:t>
      </w:r>
    </w:p>
    <w:p w:rsidR="00E154AB" w:rsidRPr="00F94F50" w:rsidRDefault="00E154AB" w:rsidP="00E154AB">
      <w:pPr>
        <w:pStyle w:val="PL"/>
      </w:pPr>
      <w:r w:rsidRPr="00F94F50">
        <w:t xml:space="preserve">      inheritance in TS 28.541 Figure 4.2.1.2-1. This RRM framework allows adding new policies,</w:t>
      </w:r>
    </w:p>
    <w:p w:rsidR="00E154AB" w:rsidRPr="00F94F50" w:rsidRDefault="00E154AB" w:rsidP="00E154AB">
      <w:pPr>
        <w:pStyle w:val="PL"/>
      </w:pPr>
      <w:r w:rsidRPr="00F94F50">
        <w:t xml:space="preserve">      both standardized (like RRMPolicyRatio) or as vendor specific, by inheriting from the</w:t>
      </w:r>
    </w:p>
    <w:p w:rsidR="00E154AB" w:rsidRPr="00F94F50" w:rsidRDefault="00E154AB" w:rsidP="00E154AB">
      <w:pPr>
        <w:pStyle w:val="PL"/>
      </w:pPr>
      <w:r w:rsidRPr="00F94F50">
        <w:t xml:space="preserve">      abstract RRMPolicy_ IOC.";</w:t>
      </w:r>
    </w:p>
    <w:p w:rsidR="00E154AB" w:rsidRPr="00F94F50" w:rsidRDefault="00E154AB" w:rsidP="00E154AB">
      <w:pPr>
        <w:pStyle w:val="PL"/>
      </w:pPr>
      <w:r w:rsidRPr="00F94F50">
        <w:t xml:space="preserve">    leaf resourceType {</w:t>
      </w:r>
    </w:p>
    <w:p w:rsidR="00E154AB" w:rsidRPr="00F94F50" w:rsidRDefault="00E154AB" w:rsidP="00E154AB">
      <w:pPr>
        <w:pStyle w:val="PL"/>
      </w:pPr>
      <w:r w:rsidRPr="00F94F50">
        <w:t xml:space="preserve">      description "The resourceType attribute defines type of resource (PRB, RRC connected users,</w:t>
      </w:r>
    </w:p>
    <w:p w:rsidR="00E154AB" w:rsidRPr="00F94F50" w:rsidRDefault="00E154AB" w:rsidP="00E154AB">
      <w:pPr>
        <w:pStyle w:val="PL"/>
      </w:pPr>
      <w:r w:rsidRPr="00F94F50">
        <w:t xml:space="preserve">      DRB usage etc.) that is subject to policy. Valid values are 'PRB', 'RRC' or 'DRB'";</w:t>
      </w:r>
    </w:p>
    <w:p w:rsidR="00E154AB" w:rsidRPr="00F94F50" w:rsidRDefault="00E154AB" w:rsidP="00E154AB">
      <w:pPr>
        <w:pStyle w:val="PL"/>
      </w:pPr>
      <w:r w:rsidRPr="00F94F50">
        <w:t xml:space="preserve">      mandatory true;</w:t>
      </w:r>
    </w:p>
    <w:p w:rsidR="00E154AB" w:rsidRPr="00F94F50" w:rsidRDefault="00E154AB" w:rsidP="00E154AB">
      <w:pPr>
        <w:pStyle w:val="PL"/>
      </w:pPr>
      <w:r w:rsidRPr="00F94F50">
        <w:t xml:space="preserve">      type string;</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rRMPolicyMemberList{</w:t>
      </w:r>
    </w:p>
    <w:p w:rsidR="00E154AB" w:rsidRPr="00F94F50" w:rsidRDefault="00E154AB" w:rsidP="00E154AB">
      <w:pPr>
        <w:pStyle w:val="PL"/>
      </w:pPr>
      <w:r w:rsidRPr="00F94F50">
        <w:t xml:space="preserve">      description "It represents the list of RRMPolicyMember (s) that the managed object</w:t>
      </w:r>
    </w:p>
    <w:p w:rsidR="00E154AB" w:rsidRPr="00F94F50" w:rsidRDefault="00E154AB" w:rsidP="00E154AB">
      <w:pPr>
        <w:pStyle w:val="PL"/>
      </w:pPr>
      <w:r w:rsidRPr="00F94F50">
        <w:t xml:space="preserve">        is supporting. A RRMPolicyMember &lt;&lt;dataType&gt;&gt; include the PLMNId &lt;&lt;dataType&gt;&gt; </w:t>
      </w:r>
    </w:p>
    <w:p w:rsidR="00E154AB" w:rsidRPr="00F94F50" w:rsidRDefault="00E154AB" w:rsidP="00E154AB">
      <w:pPr>
        <w:pStyle w:val="PL"/>
      </w:pPr>
      <w:r w:rsidRPr="00F94F50">
        <w:t xml:space="preserve">        and S-NSSAI &lt;&lt;dataType&gt;&gt;."</w:t>
      </w:r>
      <w:r w:rsidR="00E00A77">
        <w:t xml:space="preserve"> ;</w:t>
      </w:r>
    </w:p>
    <w:p w:rsidR="00E154AB" w:rsidRPr="00F94F50" w:rsidRDefault="00E154AB" w:rsidP="00E154AB">
      <w:pPr>
        <w:pStyle w:val="PL"/>
      </w:pPr>
      <w:r w:rsidRPr="00F94F50">
        <w:lastRenderedPageBreak/>
        <w:t xml:space="preserve">      min-elements 1;</w:t>
      </w:r>
    </w:p>
    <w:p w:rsidR="00E154AB" w:rsidRPr="00F94F50" w:rsidRDefault="00E154AB" w:rsidP="00E154AB">
      <w:pPr>
        <w:pStyle w:val="PL"/>
      </w:pPr>
      <w:r w:rsidRPr="00F94F50">
        <w:t>      key "idx";</w:t>
      </w:r>
    </w:p>
    <w:p w:rsidR="00E154AB" w:rsidRPr="00F94F50" w:rsidRDefault="00E154AB" w:rsidP="00E154AB">
      <w:pPr>
        <w:pStyle w:val="PL"/>
      </w:pPr>
      <w:r w:rsidRPr="00F94F50">
        <w:t>      leaf idx { type uint32; }</w:t>
      </w:r>
    </w:p>
    <w:p w:rsidR="00E154AB" w:rsidRPr="00F94F50" w:rsidRDefault="00E154AB" w:rsidP="00E154AB">
      <w:pPr>
        <w:pStyle w:val="PL"/>
      </w:pPr>
      <w:r w:rsidRPr="00F94F50">
        <w:t xml:space="preserve">      uses rRMPolicyMemberGrp;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 // grouping</w:t>
      </w:r>
    </w:p>
    <w:p w:rsidR="00E154AB" w:rsidRPr="00F94F50" w:rsidRDefault="00E154AB" w:rsidP="00E154AB">
      <w:pPr>
        <w:pStyle w:val="PL"/>
      </w:pPr>
    </w:p>
    <w:p w:rsidR="00E154AB" w:rsidRPr="00F94F50" w:rsidRDefault="00E154AB" w:rsidP="00E154AB">
      <w:pPr>
        <w:pStyle w:val="PL"/>
      </w:pPr>
    </w:p>
    <w:p w:rsidR="00E154AB" w:rsidRPr="00F94F50" w:rsidRDefault="00E154AB" w:rsidP="00E154AB">
      <w:pPr>
        <w:pStyle w:val="PL"/>
      </w:pPr>
      <w:r w:rsidRPr="00F94F50">
        <w:t xml:space="preserve">  grouping RRMPolicyRatioGrp {</w:t>
      </w:r>
    </w:p>
    <w:p w:rsidR="00E154AB" w:rsidRPr="00F94F50" w:rsidRDefault="00E154AB" w:rsidP="00E154AB">
      <w:pPr>
        <w:pStyle w:val="PL"/>
      </w:pPr>
      <w:r w:rsidRPr="00F94F50">
        <w:t xml:space="preserve">    description "Represents the RRMPolicyRatio concrete IOC.";</w:t>
      </w:r>
    </w:p>
    <w:p w:rsidR="00E154AB" w:rsidRPr="00F94F50" w:rsidRDefault="00E154AB" w:rsidP="00E154AB">
      <w:pPr>
        <w:pStyle w:val="PL"/>
      </w:pPr>
    </w:p>
    <w:p w:rsidR="00E154AB" w:rsidRPr="00F94F50" w:rsidRDefault="00E154AB" w:rsidP="00E154AB">
      <w:pPr>
        <w:pStyle w:val="PL"/>
      </w:pPr>
      <w:r w:rsidRPr="00F94F50">
        <w:t xml:space="preserve">    uses RRMPolicy_Grp;    // Inherits RRMPolicy_</w:t>
      </w:r>
    </w:p>
    <w:p w:rsidR="00E154AB" w:rsidRPr="00F94F50" w:rsidRDefault="00E154AB" w:rsidP="00E154AB">
      <w:pPr>
        <w:pStyle w:val="PL"/>
      </w:pPr>
    </w:p>
    <w:p w:rsidR="00E154AB" w:rsidRPr="00F94F50" w:rsidRDefault="00E154AB" w:rsidP="00E154AB">
      <w:pPr>
        <w:pStyle w:val="PL"/>
      </w:pPr>
    </w:p>
    <w:p w:rsidR="00E154AB" w:rsidRPr="00F94F50" w:rsidRDefault="00E154AB" w:rsidP="00E154AB">
      <w:pPr>
        <w:pStyle w:val="PL"/>
      </w:pPr>
      <w:r w:rsidRPr="00F94F50">
        <w:t xml:space="preserve">    leaf rRMPolicyMaxRatio {</w:t>
      </w:r>
    </w:p>
    <w:p w:rsidR="00527FC2" w:rsidRDefault="00E154AB" w:rsidP="00527FC2">
      <w:pPr>
        <w:pStyle w:val="PL"/>
      </w:pPr>
      <w:r w:rsidRPr="00F94F50">
        <w:t xml:space="preserve">      description "</w:t>
      </w:r>
      <w:r w:rsidR="00527FC2" w:rsidRPr="007B3829">
        <w:t xml:space="preserve"> </w:t>
      </w:r>
      <w:r w:rsidR="00527FC2">
        <w:t xml:space="preserve">This attribute specifies the maximum percentage of radio </w:t>
      </w:r>
    </w:p>
    <w:p w:rsidR="00527FC2" w:rsidRDefault="00527FC2" w:rsidP="00527FC2">
      <w:pPr>
        <w:pStyle w:val="PL"/>
      </w:pPr>
      <w:r>
        <w:tab/>
        <w:t xml:space="preserve">    resource that can be used by the associated rRMPolicyMemberList. </w:t>
      </w:r>
    </w:p>
    <w:p w:rsidR="00527FC2" w:rsidRDefault="00527FC2" w:rsidP="00527FC2">
      <w:pPr>
        <w:pStyle w:val="PL"/>
      </w:pPr>
      <w:r>
        <w:t xml:space="preserve">        The maximum percentage of radio resource include at least one of </w:t>
      </w:r>
    </w:p>
    <w:p w:rsidR="00527FC2" w:rsidRDefault="00527FC2" w:rsidP="00527FC2">
      <w:pPr>
        <w:pStyle w:val="PL"/>
      </w:pPr>
      <w:r>
        <w:t xml:space="preserve">        the shared resources, prioritized resources and dedicated resources.</w:t>
      </w:r>
    </w:p>
    <w:p w:rsidR="00527FC2" w:rsidRDefault="00527FC2" w:rsidP="00527FC2">
      <w:pPr>
        <w:pStyle w:val="PL"/>
      </w:pPr>
      <w:r>
        <w:t xml:space="preserve">        The sum of the rRMPolicyMaxRatio values assigned to all RRMPolicyRatio(s) </w:t>
      </w:r>
    </w:p>
    <w:p w:rsidR="00527FC2" w:rsidRDefault="00527FC2" w:rsidP="00527FC2">
      <w:pPr>
        <w:pStyle w:val="PL"/>
      </w:pPr>
      <w:r>
        <w:t xml:space="preserve">        name-contained by same ManagedEntity can be greater that 100.</w:t>
      </w:r>
      <w:r w:rsidR="008438CB">
        <w:t>";</w:t>
      </w:r>
    </w:p>
    <w:p w:rsidR="00527FC2" w:rsidRPr="00F94F50" w:rsidRDefault="00527FC2" w:rsidP="00527FC2">
      <w:pPr>
        <w:pStyle w:val="PL"/>
      </w:pPr>
      <w:r w:rsidRPr="00F94F50" w:rsidDel="00F4438B">
        <w:t xml:space="preserve"> </w:t>
      </w:r>
      <w:r>
        <w:t xml:space="preserve">      default 100;</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527FC2">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rRMPolicyMinRatio {</w:t>
      </w:r>
    </w:p>
    <w:p w:rsidR="00527FC2" w:rsidRDefault="00E154AB" w:rsidP="00527FC2">
      <w:pPr>
        <w:pStyle w:val="PL"/>
      </w:pPr>
      <w:r w:rsidRPr="00F94F50">
        <w:t xml:space="preserve">      description "</w:t>
      </w:r>
      <w:r w:rsidR="00527FC2" w:rsidRPr="007B3829">
        <w:t xml:space="preserve"> </w:t>
      </w:r>
      <w:r w:rsidR="00527FC2">
        <w:t>This attribute specifies the minimum percentage of radio resources</w:t>
      </w:r>
    </w:p>
    <w:p w:rsidR="00527FC2" w:rsidRDefault="00527FC2" w:rsidP="00527FC2">
      <w:pPr>
        <w:pStyle w:val="PL"/>
      </w:pPr>
      <w:r>
        <w:t xml:space="preserve">        that can be used by the associated rRMPolicyMemberList. The minimum percentage</w:t>
      </w:r>
    </w:p>
    <w:p w:rsidR="00527FC2" w:rsidRDefault="00527FC2" w:rsidP="00527FC2">
      <w:pPr>
        <w:pStyle w:val="PL"/>
      </w:pPr>
      <w:r>
        <w:t xml:space="preserve">        of radio resources including at least one of prioritized resources and dedicated</w:t>
      </w:r>
    </w:p>
    <w:p w:rsidR="00527FC2" w:rsidRDefault="00527FC2" w:rsidP="00527FC2">
      <w:pPr>
        <w:pStyle w:val="PL"/>
      </w:pPr>
      <w:r>
        <w:t xml:space="preserve">        resources. The sum of the rRMPolicyMinRatio values assigned to all RRM PolicyRatio(s)</w:t>
      </w:r>
    </w:p>
    <w:p w:rsidR="00E154AB" w:rsidRDefault="00527FC2" w:rsidP="00527FC2">
      <w:pPr>
        <w:pStyle w:val="PL"/>
      </w:pPr>
      <w:r>
        <w:t xml:space="preserve">        name-contained by same ManagedEntity shall be less or equal 100.</w:t>
      </w:r>
      <w:r w:rsidR="008438CB">
        <w:t>";</w:t>
      </w:r>
    </w:p>
    <w:p w:rsidR="00527FC2" w:rsidRPr="00F94F50" w:rsidRDefault="00527FC2" w:rsidP="00527FC2">
      <w:pPr>
        <w:pStyle w:val="PL"/>
      </w:pPr>
      <w:r>
        <w:t xml:space="preserve">      default 0;</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 xml:space="preserve">    leaf </w:t>
      </w:r>
      <w:r w:rsidR="008438CB" w:rsidRPr="00F94F50">
        <w:t>rRMPolicy</w:t>
      </w:r>
      <w:r w:rsidR="008438CB">
        <w:t>Dedicated</w:t>
      </w:r>
      <w:r w:rsidR="008438CB" w:rsidRPr="00F94F50">
        <w:t xml:space="preserve">Ratio </w:t>
      </w:r>
      <w:r w:rsidRPr="00F94F50">
        <w:t>{</w:t>
      </w:r>
    </w:p>
    <w:p w:rsidR="008438CB" w:rsidRDefault="00E154AB" w:rsidP="008438CB">
      <w:pPr>
        <w:pStyle w:val="PL"/>
      </w:pPr>
      <w:r w:rsidRPr="00F94F50">
        <w:t xml:space="preserve">      description "</w:t>
      </w:r>
      <w:r w:rsidR="008438CB" w:rsidRPr="007B3829">
        <w:t xml:space="preserve"> </w:t>
      </w:r>
      <w:r w:rsidR="008438CB">
        <w:t xml:space="preserve">This attribute specifies the percentage of radio resource </w:t>
      </w:r>
    </w:p>
    <w:p w:rsidR="008438CB" w:rsidRDefault="008438CB" w:rsidP="008438CB">
      <w:pPr>
        <w:pStyle w:val="PL"/>
      </w:pPr>
      <w:r>
        <w:tab/>
        <w:t xml:space="preserve">    that dedicatedly used by the associated rRMPolicyMemberList. The sum of</w:t>
      </w:r>
    </w:p>
    <w:p w:rsidR="008438CB" w:rsidRDefault="008438CB" w:rsidP="008438CB">
      <w:pPr>
        <w:pStyle w:val="PL"/>
      </w:pPr>
      <w:r>
        <w:tab/>
        <w:t xml:space="preserve">    the rRMPolicyDeidctaedRatio values assigned to all RRMPolicyRatio(s)</w:t>
      </w:r>
    </w:p>
    <w:p w:rsidR="00E154AB" w:rsidRDefault="008438CB" w:rsidP="008438CB">
      <w:pPr>
        <w:pStyle w:val="PL"/>
      </w:pPr>
      <w:r>
        <w:t xml:space="preserve">        name-contained by same ManagedEntity shall be less or equal 100.</w:t>
      </w:r>
      <w:r w:rsidRPr="00F94F50" w:rsidDel="008B76CD">
        <w:t xml:space="preserve"> </w:t>
      </w:r>
      <w:r w:rsidR="00E154AB" w:rsidRPr="00F94F50">
        <w:t>";</w:t>
      </w:r>
    </w:p>
    <w:p w:rsidR="008438CB" w:rsidRPr="00F94F50" w:rsidRDefault="008438CB" w:rsidP="008438CB">
      <w:pPr>
        <w:pStyle w:val="PL"/>
      </w:pPr>
      <w:r>
        <w:t xml:space="preserve">      default 0;</w:t>
      </w:r>
    </w:p>
    <w:p w:rsidR="00E154AB" w:rsidRPr="00F94F50" w:rsidRDefault="00E154AB" w:rsidP="00E154AB">
      <w:pPr>
        <w:pStyle w:val="PL"/>
      </w:pPr>
      <w:r w:rsidRPr="00F94F50">
        <w:t xml:space="preserve">      type uint8 { range "0..100"; }</w:t>
      </w:r>
    </w:p>
    <w:p w:rsidR="00E154AB" w:rsidRPr="00F94F50" w:rsidRDefault="00E154AB" w:rsidP="00E154AB">
      <w:pPr>
        <w:pStyle w:val="PL"/>
      </w:pPr>
      <w:r w:rsidRPr="00F94F50">
        <w:t xml:space="preserve">      units percent;</w:t>
      </w:r>
    </w:p>
    <w:p w:rsidR="00E154AB" w:rsidRDefault="00E154AB" w:rsidP="00E154AB">
      <w:pPr>
        <w:pStyle w:val="PL"/>
      </w:pPr>
      <w:r w:rsidRPr="00F94F50">
        <w:t xml:space="preserve">      }</w:t>
      </w:r>
    </w:p>
    <w:p w:rsidR="00E00A77" w:rsidRPr="00F94F50" w:rsidRDefault="00E00A77" w:rsidP="00E154AB">
      <w:pPr>
        <w:pStyle w:val="PL"/>
      </w:pPr>
      <w:r>
        <w:t xml:space="preserve">    }</w:t>
      </w:r>
    </w:p>
    <w:p w:rsidR="00E154AB" w:rsidRPr="00F94F50" w:rsidRDefault="00E154AB" w:rsidP="00E154AB">
      <w:pPr>
        <w:pStyle w:val="PL"/>
      </w:pPr>
    </w:p>
    <w:p w:rsidR="00E154AB" w:rsidRPr="00F94F50" w:rsidRDefault="00E154AB" w:rsidP="00E154AB">
      <w:pPr>
        <w:pStyle w:val="PL"/>
      </w:pPr>
      <w:r w:rsidRPr="00F94F50">
        <w:t xml:space="preserve">  list RRMPolicyRatio {</w:t>
      </w:r>
    </w:p>
    <w:p w:rsidR="00E154AB" w:rsidRDefault="00E154AB" w:rsidP="00E154AB">
      <w:pPr>
        <w:pStyle w:val="PL"/>
      </w:pPr>
      <w:r w:rsidRPr="00F94F50">
        <w:t xml:space="preserve">    description "</w:t>
      </w:r>
      <w:r w:rsidRPr="002E0165">
        <w:t xml:space="preserve"> The RRMPolicyRatio IOC is one realization of a RRMPolicy_ IOC, see the</w:t>
      </w:r>
    </w:p>
    <w:p w:rsidR="00E154AB" w:rsidRDefault="00E154AB" w:rsidP="00E154AB">
      <w:pPr>
        <w:pStyle w:val="PL"/>
      </w:pPr>
      <w:r>
        <w:t xml:space="preserve">      </w:t>
      </w:r>
      <w:r w:rsidRPr="002E0165">
        <w:t>inheritance in Figure 4.2.1.2-1. This RRM framework allows adding new policies, both</w:t>
      </w:r>
    </w:p>
    <w:p w:rsidR="00E154AB" w:rsidRDefault="00E154AB" w:rsidP="00E154AB">
      <w:pPr>
        <w:pStyle w:val="PL"/>
      </w:pPr>
      <w:r>
        <w:t xml:space="preserve">     </w:t>
      </w:r>
      <w:r w:rsidRPr="002E0165">
        <w:t xml:space="preserve"> standardized (like RRMPolicyRatio) or as vendor specific, by inheriting from the </w:t>
      </w:r>
    </w:p>
    <w:p w:rsidR="00E154AB" w:rsidRPr="00F94F50" w:rsidRDefault="00E154AB" w:rsidP="00E154AB">
      <w:pPr>
        <w:pStyle w:val="PL"/>
      </w:pPr>
      <w:r>
        <w:t xml:space="preserve">      </w:t>
      </w:r>
      <w:r w:rsidRPr="002E0165">
        <w:t>abstract RRMPolicy_ IOC. For details see subclause 4.3.36.</w:t>
      </w:r>
      <w:r w:rsidRPr="00F94F50">
        <w:t>";</w:t>
      </w:r>
    </w:p>
    <w:p w:rsidR="00E154AB" w:rsidRPr="00F94F50" w:rsidRDefault="00E154AB" w:rsidP="00E154AB">
      <w:pPr>
        <w:pStyle w:val="PL"/>
      </w:pPr>
      <w:r w:rsidRPr="00F94F50">
        <w:t xml:space="preserve">    key id;</w:t>
      </w:r>
    </w:p>
    <w:p w:rsidR="00E154AB" w:rsidRPr="00F94F50" w:rsidRDefault="00E154AB" w:rsidP="00E154AB">
      <w:pPr>
        <w:pStyle w:val="PL"/>
      </w:pPr>
      <w:r w:rsidRPr="00F94F50">
        <w:t xml:space="preserve">    uses top3gpp:Top_Grp;</w:t>
      </w:r>
    </w:p>
    <w:p w:rsidR="00E154AB" w:rsidRPr="00F94F50" w:rsidRDefault="00E154AB" w:rsidP="00E154AB">
      <w:pPr>
        <w:pStyle w:val="PL"/>
      </w:pPr>
      <w:r w:rsidRPr="00F94F50">
        <w:t xml:space="preserve">    container attributes {</w:t>
      </w:r>
    </w:p>
    <w:p w:rsidR="00E154AB" w:rsidRPr="00F94F50" w:rsidRDefault="00E154AB" w:rsidP="00E154AB">
      <w:pPr>
        <w:pStyle w:val="PL"/>
      </w:pPr>
      <w:r w:rsidRPr="00F94F50">
        <w:t xml:space="preserve">      uses RRMPolicyRatioGrp;</w:t>
      </w:r>
    </w:p>
    <w:p w:rsidR="00E154AB" w:rsidRPr="00F94F50" w:rsidRDefault="00E154AB" w:rsidP="00E154AB">
      <w:pPr>
        <w:pStyle w:val="PL"/>
      </w:pPr>
      <w:r w:rsidRPr="00F94F50">
        <w:t xml:space="preserve">    }</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r w:rsidRPr="00F94F50">
        <w:t>}</w:t>
      </w:r>
    </w:p>
    <w:p w:rsidR="00E154AB" w:rsidRPr="00F94F50" w:rsidRDefault="00E154AB" w:rsidP="00E154AB">
      <w:pPr>
        <w:pStyle w:val="PL"/>
      </w:pPr>
    </w:p>
    <w:p w:rsidR="00E154AB" w:rsidRPr="008E6D39" w:rsidRDefault="00E154AB" w:rsidP="00E154AB">
      <w:pPr>
        <w:pStyle w:val="Heading2"/>
      </w:pPr>
      <w:bookmarkStart w:id="13860" w:name="_Toc35878793"/>
      <w:bookmarkStart w:id="13861" w:name="_Toc36220609"/>
      <w:bookmarkStart w:id="13862" w:name="_Toc36474707"/>
      <w:bookmarkStart w:id="13863" w:name="_Toc36542979"/>
      <w:bookmarkStart w:id="13864" w:name="_Toc36543800"/>
      <w:bookmarkStart w:id="13865" w:name="_Toc36568038"/>
      <w:bookmarkStart w:id="13866" w:name="_Toc44341777"/>
      <w:bookmarkStart w:id="13867" w:name="_Toc51676156"/>
      <w:bookmarkStart w:id="13868" w:name="_Toc51684405"/>
      <w:r w:rsidRPr="008E6D39">
        <w:rPr>
          <w:lang w:eastAsia="zh-CN"/>
        </w:rPr>
        <w:t>E.5.</w:t>
      </w:r>
      <w:r>
        <w:rPr>
          <w:lang w:eastAsia="zh-CN"/>
        </w:rPr>
        <w:t>27</w:t>
      </w:r>
      <w:r w:rsidRPr="008E6D39">
        <w:rPr>
          <w:lang w:eastAsia="zh-CN"/>
        </w:rPr>
        <w:tab/>
        <w:t>module _3gpp-nr-nrm-common@2020-02-14.yang</w:t>
      </w:r>
      <w:bookmarkEnd w:id="13860"/>
      <w:bookmarkEnd w:id="13861"/>
      <w:bookmarkEnd w:id="13862"/>
      <w:bookmarkEnd w:id="13863"/>
      <w:bookmarkEnd w:id="13864"/>
      <w:bookmarkEnd w:id="13865"/>
      <w:bookmarkEnd w:id="13866"/>
      <w:bookmarkEnd w:id="13867"/>
      <w:bookmarkEnd w:id="13868"/>
    </w:p>
    <w:p w:rsidR="00E154AB" w:rsidRPr="00F94F50" w:rsidRDefault="00E154AB" w:rsidP="00E154AB">
      <w:pPr>
        <w:pStyle w:val="PL"/>
      </w:pPr>
      <w:r w:rsidRPr="00F94F50">
        <w:t>module _3gpp-nr-nrm-common {</w:t>
      </w:r>
    </w:p>
    <w:p w:rsidR="00E154AB" w:rsidRPr="00F94F50" w:rsidRDefault="00E154AB" w:rsidP="00E154AB">
      <w:pPr>
        <w:pStyle w:val="PL"/>
      </w:pPr>
      <w:r w:rsidRPr="00F94F50">
        <w:t xml:space="preserve">  yang-version 1.1;</w:t>
      </w:r>
    </w:p>
    <w:p w:rsidR="00E154AB" w:rsidRPr="00F94F50" w:rsidRDefault="00E154AB" w:rsidP="00E154AB">
      <w:pPr>
        <w:pStyle w:val="PL"/>
      </w:pPr>
      <w:r w:rsidRPr="00F94F50">
        <w:t xml:space="preserve">  namespace "urn:3gpp:sa5:3gpp-nr-nrm-common";</w:t>
      </w:r>
    </w:p>
    <w:p w:rsidR="00E154AB" w:rsidRPr="00F94F50" w:rsidRDefault="00E154AB" w:rsidP="00E154AB">
      <w:pPr>
        <w:pStyle w:val="PL"/>
      </w:pPr>
      <w:r w:rsidRPr="00F94F50">
        <w:t xml:space="preserve">  prefix "nrcommon3gpp";</w:t>
      </w:r>
    </w:p>
    <w:p w:rsidR="00E154AB" w:rsidRPr="00F94F50" w:rsidRDefault="00E154AB" w:rsidP="00E154AB">
      <w:pPr>
        <w:pStyle w:val="PL"/>
      </w:pPr>
    </w:p>
    <w:p w:rsidR="00E154AB" w:rsidRPr="00F94F50" w:rsidRDefault="00E154AB" w:rsidP="00E154AB">
      <w:pPr>
        <w:pStyle w:val="PL"/>
      </w:pPr>
      <w:r w:rsidRPr="00F94F50">
        <w:t xml:space="preserve">  import _3gpp-common-yang-types { prefix types3gpp; }</w:t>
      </w:r>
    </w:p>
    <w:p w:rsidR="00E154AB" w:rsidRPr="00F94F50" w:rsidRDefault="00E154AB" w:rsidP="00E154AB">
      <w:pPr>
        <w:pStyle w:val="PL"/>
      </w:pPr>
    </w:p>
    <w:p w:rsidR="00E154AB" w:rsidRPr="00F94F50" w:rsidRDefault="00E154AB" w:rsidP="00E154AB">
      <w:pPr>
        <w:pStyle w:val="PL"/>
      </w:pPr>
      <w:r w:rsidRPr="00F94F50">
        <w:t xml:space="preserve">  organization "3GPP SA5";</w:t>
      </w:r>
    </w:p>
    <w:p w:rsidR="00E154AB" w:rsidRPr="00F94F50" w:rsidRDefault="00E154AB" w:rsidP="00E154AB">
      <w:pPr>
        <w:pStyle w:val="PL"/>
      </w:pPr>
      <w:r w:rsidRPr="00F94F50">
        <w:t xml:space="preserve">  description "Defines the YANG mapping of comon parts for 3GPP TS 28.541.";</w:t>
      </w:r>
    </w:p>
    <w:p w:rsidR="00E154AB" w:rsidRPr="00F94F50" w:rsidRDefault="00E154AB" w:rsidP="00E154AB">
      <w:pPr>
        <w:pStyle w:val="PL"/>
      </w:pPr>
      <w:r w:rsidRPr="00F94F50">
        <w:t xml:space="preserve">  reference "3GPP TS 28.541 5G Network Resource Model (NRM)";</w:t>
      </w:r>
    </w:p>
    <w:p w:rsidR="00E154AB" w:rsidRPr="00F94F50" w:rsidRDefault="00E154AB" w:rsidP="00E154AB">
      <w:pPr>
        <w:pStyle w:val="PL"/>
      </w:pPr>
    </w:p>
    <w:p w:rsidR="00E154AB" w:rsidRPr="00F94F50" w:rsidRDefault="00E154AB" w:rsidP="00E154AB">
      <w:pPr>
        <w:pStyle w:val="PL"/>
      </w:pPr>
      <w:r w:rsidRPr="00F94F50">
        <w:t xml:space="preserve"> revision 2020-02-14 {</w:t>
      </w:r>
    </w:p>
    <w:p w:rsidR="00E154AB" w:rsidRPr="00F94F50" w:rsidRDefault="00E154AB" w:rsidP="00E154AB">
      <w:pPr>
        <w:pStyle w:val="PL"/>
      </w:pPr>
      <w:r w:rsidRPr="00F94F50">
        <w:lastRenderedPageBreak/>
        <w:t xml:space="preserve">    description "Initial revision";</w:t>
      </w:r>
    </w:p>
    <w:p w:rsidR="00E154AB" w:rsidRPr="00F94F50" w:rsidRDefault="00E154AB" w:rsidP="00E154AB">
      <w:pPr>
        <w:pStyle w:val="PL"/>
      </w:pPr>
      <w:r w:rsidRPr="00F94F50">
        <w:t xml:space="preserve">  }</w:t>
      </w:r>
    </w:p>
    <w:p w:rsidR="00E154AB" w:rsidRPr="00F94F50" w:rsidRDefault="00E154AB" w:rsidP="00E154AB">
      <w:pPr>
        <w:pStyle w:val="PL"/>
      </w:pPr>
    </w:p>
    <w:p w:rsidR="00E154AB" w:rsidRPr="00F94F50" w:rsidRDefault="00E154AB" w:rsidP="00E154AB">
      <w:pPr>
        <w:pStyle w:val="PL"/>
      </w:pPr>
    </w:p>
    <w:p w:rsidR="00E154AB" w:rsidRPr="00D64614" w:rsidRDefault="00E154AB" w:rsidP="00E154AB">
      <w:pPr>
        <w:pStyle w:val="PL"/>
        <w:rPr>
          <w:rFonts w:cs="Courier New"/>
          <w:lang w:val="en-US"/>
        </w:rPr>
      </w:pPr>
      <w:r w:rsidRPr="00D64614">
        <w:rPr>
          <w:rFonts w:cs="Courier New"/>
          <w:lang w:val="en-US"/>
        </w:rPr>
        <w:t xml:space="preserve">  grouping PLMNInfo {</w:t>
      </w:r>
    </w:p>
    <w:p w:rsidR="00E154AB" w:rsidRPr="00D64614" w:rsidRDefault="00E154AB" w:rsidP="00E154AB">
      <w:pPr>
        <w:pStyle w:val="PL"/>
        <w:rPr>
          <w:rFonts w:cs="Courier New"/>
          <w:lang w:val="en-US"/>
        </w:rPr>
      </w:pPr>
      <w:r w:rsidRPr="00D64614">
        <w:rPr>
          <w:rFonts w:cs="Courier New"/>
          <w:lang w:val="en-US"/>
        </w:rPr>
        <w:t xml:space="preserve">    description "The PLMNInfo data type define a S-NSSAI member in a specific PLMNId, and it have</w:t>
      </w:r>
    </w:p>
    <w:p w:rsidR="00E154AB" w:rsidRPr="00D64614" w:rsidRDefault="00E154AB" w:rsidP="00E154AB">
      <w:pPr>
        <w:pStyle w:val="PL"/>
        <w:rPr>
          <w:rFonts w:cs="Courier New"/>
          <w:lang w:val="en-US"/>
        </w:rPr>
      </w:pPr>
      <w:r w:rsidRPr="00D64614">
        <w:rPr>
          <w:rFonts w:cs="Courier New"/>
          <w:lang w:val="en-US"/>
        </w:rPr>
        <w:t xml:space="preserve">      two attributes PLMNId and S-NSSAI (PLMNId, S-NSSAI). The PLMNId represents a data type that </w:t>
      </w:r>
    </w:p>
    <w:p w:rsidR="00E154AB" w:rsidRPr="00D64614" w:rsidRDefault="00E154AB" w:rsidP="00E154AB">
      <w:pPr>
        <w:pStyle w:val="PL"/>
        <w:rPr>
          <w:rFonts w:cs="Courier New"/>
          <w:lang w:val="en-US"/>
        </w:rPr>
      </w:pPr>
      <w:r w:rsidRPr="00D64614">
        <w:rPr>
          <w:rFonts w:cs="Courier New"/>
          <w:lang w:val="en-US"/>
        </w:rPr>
        <w:t xml:space="preserve">      is comprised of mcc (mobile country code) and mnc (mobile network code), (See TS 23.003 </w:t>
      </w:r>
    </w:p>
    <w:p w:rsidR="00E154AB" w:rsidRPr="00D64614" w:rsidRDefault="00E154AB" w:rsidP="00E154AB">
      <w:pPr>
        <w:pStyle w:val="PL"/>
        <w:rPr>
          <w:rFonts w:cs="Courier New"/>
          <w:lang w:val="en-US"/>
        </w:rPr>
      </w:pPr>
      <w:r w:rsidRPr="00D64614">
        <w:rPr>
          <w:rFonts w:cs="Courier New"/>
          <w:lang w:val="en-US"/>
        </w:rPr>
        <w:t xml:space="preserve">      subclause 2.2 and 12.1) and S-NSSAI represents an data type, that is comprised of an SST </w:t>
      </w:r>
    </w:p>
    <w:p w:rsidR="00E154AB" w:rsidRPr="00D64614" w:rsidRDefault="00E154AB" w:rsidP="00E154AB">
      <w:pPr>
        <w:pStyle w:val="PL"/>
        <w:rPr>
          <w:rFonts w:cs="Courier New"/>
          <w:lang w:val="en-US"/>
        </w:rPr>
      </w:pPr>
      <w:r w:rsidRPr="00D64614">
        <w:rPr>
          <w:rFonts w:cs="Courier New"/>
          <w:lang w:val="en-US"/>
        </w:rPr>
        <w:t xml:space="preserve">      (Slice/Service type) and an optional SD (Slice Differentiator) field, (See TS 23.003 [13]).";</w:t>
      </w:r>
    </w:p>
    <w:p w:rsidR="00E154AB" w:rsidRPr="00D64614" w:rsidRDefault="00E154AB" w:rsidP="00E154AB">
      <w:pPr>
        <w:pStyle w:val="PL"/>
        <w:rPr>
          <w:rFonts w:cs="Courier New"/>
          <w:lang w:val="en-US"/>
        </w:rPr>
      </w:pPr>
      <w:r w:rsidRPr="00D64614">
        <w:rPr>
          <w:rFonts w:cs="Courier New"/>
          <w:lang w:val="en-US"/>
        </w:rPr>
        <w:t xml:space="preserve">    uses types3gpp:PLMNId;</w:t>
      </w:r>
    </w:p>
    <w:p w:rsidR="00E154AB" w:rsidRPr="00D64614" w:rsidRDefault="00E154AB" w:rsidP="00E154AB">
      <w:pPr>
        <w:pStyle w:val="PL"/>
        <w:rPr>
          <w:rFonts w:cs="Courier New"/>
          <w:lang w:val="en-US"/>
        </w:rPr>
      </w:pPr>
      <w:r w:rsidRPr="00D64614">
        <w:rPr>
          <w:rFonts w:cs="Courier New"/>
          <w:lang w:val="en-US"/>
        </w:rPr>
        <w:t xml:space="preserve">    leaf sNssai {</w:t>
      </w:r>
    </w:p>
    <w:p w:rsidR="00E154AB" w:rsidRPr="00D64614" w:rsidRDefault="00E154AB" w:rsidP="00E154AB">
      <w:pPr>
        <w:pStyle w:val="PL"/>
        <w:rPr>
          <w:rFonts w:cs="Courier New"/>
          <w:lang w:val="en-US"/>
        </w:rPr>
      </w:pPr>
      <w:r w:rsidRPr="00D64614">
        <w:rPr>
          <w:rFonts w:cs="Courier New"/>
          <w:lang w:val="en-US"/>
        </w:rPr>
        <w:t xml:space="preserve">      type types3gpp:SNssai;</w:t>
      </w:r>
    </w:p>
    <w:p w:rsidR="00E154AB" w:rsidRPr="008E6D39" w:rsidRDefault="00E154AB" w:rsidP="00E154AB">
      <w:pPr>
        <w:pStyle w:val="PL"/>
        <w:rPr>
          <w:rFonts w:cs="Courier New"/>
        </w:rPr>
      </w:pPr>
      <w:r w:rsidRPr="00D64614">
        <w:rPr>
          <w:rFonts w:cs="Courier New"/>
          <w:lang w:val="en-US"/>
        </w:rPr>
        <w:t xml:space="preserve">    </w:t>
      </w:r>
      <w:r w:rsidRPr="008E6D39">
        <w:rPr>
          <w:rFonts w:cs="Courier New"/>
        </w:rPr>
        <w:t>}</w:t>
      </w:r>
    </w:p>
    <w:p w:rsidR="00E154AB" w:rsidRPr="008E6D39" w:rsidRDefault="00E154AB" w:rsidP="00E154AB">
      <w:pPr>
        <w:pStyle w:val="PL"/>
        <w:rPr>
          <w:rFonts w:cs="Courier New"/>
        </w:rPr>
      </w:pPr>
      <w:r w:rsidRPr="008E6D39">
        <w:rPr>
          <w:rFonts w:cs="Courier New"/>
        </w:rPr>
        <w:t xml:space="preserve">  }</w:t>
      </w:r>
    </w:p>
    <w:p w:rsidR="00E154AB" w:rsidRPr="00F94F50" w:rsidRDefault="00E154AB" w:rsidP="00E154AB">
      <w:pPr>
        <w:pStyle w:val="PL"/>
      </w:pPr>
    </w:p>
    <w:p w:rsidR="00E154AB" w:rsidRDefault="00E154AB" w:rsidP="00E154AB">
      <w:pPr>
        <w:pStyle w:val="PL"/>
      </w:pPr>
      <w:r w:rsidRPr="00F94F50">
        <w:t>}</w:t>
      </w:r>
    </w:p>
    <w:p w:rsidR="00620BAD" w:rsidRDefault="00620BAD" w:rsidP="00E154AB"/>
    <w:p w:rsidR="00262CCB" w:rsidRDefault="00262CCB" w:rsidP="00262CCB">
      <w:pPr>
        <w:pStyle w:val="Heading2"/>
        <w:rPr>
          <w:lang w:eastAsia="zh-CN"/>
        </w:rPr>
      </w:pPr>
      <w:bookmarkStart w:id="13869" w:name="_Toc44341778"/>
      <w:bookmarkStart w:id="13870" w:name="_Toc51676157"/>
      <w:bookmarkStart w:id="13871" w:name="_Toc51684406"/>
      <w:r w:rsidRPr="008E6D39">
        <w:rPr>
          <w:lang w:eastAsia="zh-CN"/>
        </w:rPr>
        <w:t>E.5.</w:t>
      </w:r>
      <w:r>
        <w:rPr>
          <w:lang w:eastAsia="zh-CN"/>
        </w:rPr>
        <w:t>28</w:t>
      </w:r>
      <w:r w:rsidRPr="008E6D39">
        <w:rPr>
          <w:lang w:eastAsia="zh-CN"/>
        </w:rPr>
        <w:tab/>
        <w:t xml:space="preserve">module </w:t>
      </w:r>
      <w:hyperlink r:id="rId132" w:history="1">
        <w:r w:rsidRPr="00363CE6">
          <w:rPr>
            <w:rStyle w:val="Hyperlink"/>
            <w:lang w:eastAsia="zh-CN"/>
          </w:rPr>
          <w:t>_3gpp-nr-nrm-</w:t>
        </w:r>
        <w:r>
          <w:rPr>
            <w:rStyle w:val="Hyperlink"/>
            <w:lang w:eastAsia="zh-CN"/>
          </w:rPr>
          <w:t>danrmanagementfunction</w:t>
        </w:r>
        <w:r w:rsidRPr="00363CE6">
          <w:rPr>
            <w:rStyle w:val="Hyperlink"/>
            <w:lang w:eastAsia="zh-CN"/>
          </w:rPr>
          <w:t>.yang</w:t>
        </w:r>
        <w:bookmarkEnd w:id="13869"/>
        <w:bookmarkEnd w:id="13870"/>
        <w:bookmarkEnd w:id="13871"/>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_3gpp-nr-nrm-danrmanagementfunction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"urn:3gpp:sa5:_3gpp-nr-nrm-danrmanagementfunction";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"danrmanagementfunction3gpp";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DANRManagementFunction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DANRManagementFunctionGrp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DANRManagementFunction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intrasystemANRManagementSwitch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intra-system ANR function is activated or deactivated.";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intersystemANRManagementSwitch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inter-system ANR function is activated or deactivated.";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gnbcucp3gpp:DANRManagementFunction;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DANRManagementFunctionGrp;</w:t>
      </w:r>
    </w:p>
    <w:p w:rsidR="00262CCB" w:rsidRPr="00981673" w:rsidRDefault="00262CCB" w:rsidP="00C17174">
      <w:pPr>
        <w:pStyle w:val="PL"/>
        <w:rPr>
          <w:lang w:eastAsia="zh-CN"/>
        </w:rPr>
      </w:pPr>
      <w:r w:rsidRPr="00981673">
        <w:rPr>
          <w:lang w:eastAsia="zh-CN"/>
        </w:rPr>
        <w:t xml:space="preserve">  }</w:t>
      </w:r>
    </w:p>
    <w:p w:rsidR="00262CCB" w:rsidRDefault="00262CCB" w:rsidP="00262CCB">
      <w:pPr>
        <w:pStyle w:val="PL"/>
        <w:rPr>
          <w:lang w:eastAsia="zh-CN"/>
        </w:rPr>
      </w:pPr>
      <w:r w:rsidRPr="00981673">
        <w:rPr>
          <w:lang w:eastAsia="zh-CN"/>
        </w:rPr>
        <w:t>}</w:t>
      </w:r>
    </w:p>
    <w:p w:rsidR="00262CCB" w:rsidRDefault="00262CCB" w:rsidP="00262CCB">
      <w:pPr>
        <w:pStyle w:val="PL"/>
        <w:rPr>
          <w:lang w:eastAsia="zh-CN"/>
        </w:rPr>
      </w:pPr>
    </w:p>
    <w:p w:rsidR="00262CCB" w:rsidRDefault="00262CCB" w:rsidP="00262CCB">
      <w:pPr>
        <w:pStyle w:val="Heading2"/>
        <w:rPr>
          <w:lang w:eastAsia="zh-CN"/>
        </w:rPr>
      </w:pPr>
      <w:bookmarkStart w:id="13872" w:name="_Toc44341779"/>
      <w:bookmarkStart w:id="13873" w:name="_Toc51676158"/>
      <w:bookmarkStart w:id="13874" w:name="_Toc51684407"/>
      <w:r w:rsidRPr="008E6D39">
        <w:rPr>
          <w:lang w:eastAsia="zh-CN"/>
        </w:rPr>
        <w:t>E.5.</w:t>
      </w:r>
      <w:r>
        <w:rPr>
          <w:lang w:eastAsia="zh-CN"/>
        </w:rPr>
        <w:t>29</w:t>
      </w:r>
      <w:r w:rsidRPr="008E6D39">
        <w:rPr>
          <w:lang w:eastAsia="zh-CN"/>
        </w:rPr>
        <w:tab/>
        <w:t xml:space="preserve">module </w:t>
      </w:r>
      <w:hyperlink r:id="rId133" w:history="1">
        <w:r w:rsidRPr="00A030F1">
          <w:rPr>
            <w:rStyle w:val="Hyperlink"/>
            <w:lang w:eastAsia="zh-CN"/>
          </w:rPr>
          <w:t>_3gpp-nr-nrm-desmanagementfunction.yang</w:t>
        </w:r>
        <w:bookmarkEnd w:id="13872"/>
        <w:bookmarkEnd w:id="13873"/>
        <w:bookmarkEnd w:id="13874"/>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_3gpp-nr-nrm-desmanagementfunction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"desmanagementfunction3gpp";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DESManagementFunction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DESManagementFunctionGrp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DESManagementFunction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desSwitch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Distributed SON or Domain-Centralized SON energy saving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intraRatEsActivationOriginalCellLoadParameters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attributes is relevant, if the cell acts as an original cell.This attribute indicates the traffic load threshold and the time duration, which are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IntraRatEsActivationOriginalCellLoadParametersGrp;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intraRatEsActivationCandidateCellsLoadParameters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ES algorithms level to allow a n ‘original’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IntraRatEsActivationCandidateCellsLoadParametersGrp;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intraRatEsDeactivationCandidateCellsLoadParameters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attributes is relevant, if the cell acts as a candidate cell.This attribute indicates the traffic load threshold  and the time duration which is used by distributed ES algorithms to allow a cell to leave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IntraRatEsDeactivationCandidateCellsLoadParametersGrp;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esNotAllowedTimePeriod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startTimeandendTime;</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a list of time periods during which inter-RAT energy saving is not allowed.";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startTimeandendTime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EsNotAllowedTimePeriodGrp;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interRatEsActivationOriginalCellParameters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InterRatEsActivationOriginalCellParametersGrp;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interRatEsActivationCandidateCellParameters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are used by distributed inter-RAT ES algorithms to allow an original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InterRatEsActivationCandidateCellParametersGrp;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interRatEsDeactivationCandidateCellParameters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loadThreshold;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indicates the traffic load threshold and the time duration which is used by distributed inter-RAT ES algorithms to allow an original cell to leave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{type int32;}</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InterRatEsDeactivationCandidateCellParametersGrp;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energySavingState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"Specifies the status regarding the energy saving in the cell.";</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isNotEnergySaving;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isEnergySaving;</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isProbingCapable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indicates whether this cell is capable of performing the ES probing procedure.";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enum yes;</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no;</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IntraRatEsActivationOriginalCellLoadParametersGrp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IntraRatEsActivationCandidateCellsLoadParametersGrp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IntraRatEsDeactivationCandidateCellsLoadParametersGrp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EsNotAllowedTimePeriodGrp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startTimeandendTime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valid UTC time.";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periodOfDay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period of day.";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daysOfWeekList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list of weekday.";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listoftimeperiods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field indicate the list of time periods.";</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string;</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InterRatEsActivationOriginalCellParametersGrp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(both for UL and DL)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The time duration indicates how long the load needs to have been below the threshold.";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InterRatEsActivationCandidateCellParametersGrp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(both for UL and DL) in the candidate cell needs to have been below the threshold before any original cells which will be provided backup coverage by the candidate cell enters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InterRatEsDeactivationCandidateCellParametersGrp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the traffic load threshold and the time duration.";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loadThreshold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is used by distributed ES algorithms to allow a cell to enter the energySaving state.";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timeDuration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 duration indicates how long the traffic load (either for UL or DL) in the candidate cell needs to have been above the threshold to wake up one or more original cells which have been provided backup coverage by the candidate cell.";</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"0..900"; }</w:t>
      </w:r>
    </w:p>
    <w:p w:rsidR="00262CCB" w:rsidRPr="00981673" w:rsidRDefault="00262CCB" w:rsidP="00262CCB">
      <w:pPr>
        <w:pStyle w:val="PL"/>
        <w:rPr>
          <w:rFonts w:cs="Courier New"/>
          <w:szCs w:val="16"/>
          <w:lang w:eastAsia="zh-CN"/>
        </w:rPr>
      </w:pPr>
      <w:r w:rsidRPr="00981673">
        <w:rPr>
          <w:rFonts w:cs="Courier New"/>
          <w:szCs w:val="16"/>
          <w:lang w:eastAsia="zh-CN"/>
        </w:rPr>
        <w:tab/>
      </w:r>
      <w:r w:rsidRPr="00981673">
        <w:rPr>
          <w:rFonts w:cs="Courier New"/>
          <w:szCs w:val="16"/>
          <w:lang w:eastAsia="zh-CN"/>
        </w:rPr>
        <w:tab/>
        <w:t>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subnet3gpp:DESManagementFunction;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DESManagementFunctionGrp;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13875" w:name="_Toc44341780"/>
      <w:bookmarkStart w:id="13876" w:name="_Toc51676159"/>
      <w:bookmarkStart w:id="13877" w:name="_Toc51684408"/>
      <w:r w:rsidRPr="008E6D39">
        <w:rPr>
          <w:lang w:eastAsia="zh-CN"/>
        </w:rPr>
        <w:t>E.5.</w:t>
      </w:r>
      <w:r>
        <w:rPr>
          <w:lang w:eastAsia="zh-CN"/>
        </w:rPr>
        <w:t>30</w:t>
      </w:r>
      <w:r w:rsidRPr="008E6D39">
        <w:rPr>
          <w:lang w:eastAsia="zh-CN"/>
        </w:rPr>
        <w:tab/>
        <w:t xml:space="preserve">module </w:t>
      </w:r>
      <w:hyperlink r:id="rId134" w:history="1">
        <w:r w:rsidRPr="00AF1575">
          <w:rPr>
            <w:rStyle w:val="Hyperlink"/>
            <w:lang w:eastAsia="zh-CN"/>
          </w:rPr>
          <w:t>_3gpp-nr-nrm-drachoptimizationfunction.yang</w:t>
        </w:r>
        <w:bookmarkEnd w:id="13875"/>
        <w:bookmarkEnd w:id="13876"/>
        <w:bookmarkEnd w:id="13877"/>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_3gpp-nr-nrm-drachoptimizationfunction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"drachoptimizationfunction3gpp";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DRACHOptimizationFunction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DRACHOptimizationFunctionGrp {</w:t>
      </w: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description "Represents the DRACHOptimizationFunction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ueAccProbilityDistPerSSB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is a list of target Access Probability (APn) for the RACH optimization 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UeAccProbilityDistPerSSBGrp;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ueAccDelayProbilityDistPerSSB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is a list of target Access Delay probability (ADP) for the RACH optimization 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container attributes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UeAccDelayProbilityDistPerSSBGrp;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drachOptimizationControl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whether the RACH Optimization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typedef TargetProbability {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enumeration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25;</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50;</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75;</w:t>
      </w:r>
    </w:p>
    <w:p w:rsidR="00262CCB" w:rsidRPr="00981673" w:rsidRDefault="00262CCB" w:rsidP="00262CCB">
      <w:pPr>
        <w:pStyle w:val="PL"/>
        <w:rPr>
          <w:rFonts w:cs="Courier New"/>
          <w:szCs w:val="16"/>
          <w:lang w:eastAsia="zh-CN"/>
        </w:rPr>
      </w:pPr>
      <w:r w:rsidRPr="00981673">
        <w:rPr>
          <w:rFonts w:cs="Courier New"/>
          <w:szCs w:val="16"/>
          <w:lang w:eastAsia="zh-CN"/>
        </w:rPr>
        <w:t xml:space="preserve">      enum 90;</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typedef Numberofpreamblessent {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"1..200";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typedef Accessdelay { </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"10..560";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UeAccProbilityDistPerSSBGrp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target Access Probability (APn) for the RACH optimization function.";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target 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numberofpreamblessent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number of preambles sent.";</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Numberofpreamblessent;</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UeAccDelayProbilityDistPerSSBGrp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target Access Delay probability (ADP) for the RACH optimization function.";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targetProbability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target 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TargetProbability;</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accessdelay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access delay.";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mandatory true;</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Accessdelay;</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nrcellcu3gpp:DRACHOptimizationFunction;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DRACHOptimizationFunctionGrp;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13878" w:name="_Toc44341781"/>
      <w:bookmarkStart w:id="13879" w:name="_Toc51676160"/>
      <w:bookmarkStart w:id="13880" w:name="_Toc51684409"/>
      <w:r w:rsidRPr="008E6D39">
        <w:rPr>
          <w:lang w:eastAsia="zh-CN"/>
        </w:rPr>
        <w:t>E.5.</w:t>
      </w:r>
      <w:r>
        <w:rPr>
          <w:lang w:eastAsia="zh-CN"/>
        </w:rPr>
        <w:t>31</w:t>
      </w:r>
      <w:r w:rsidRPr="008E6D39">
        <w:rPr>
          <w:lang w:eastAsia="zh-CN"/>
        </w:rPr>
        <w:tab/>
        <w:t xml:space="preserve">module </w:t>
      </w:r>
      <w:hyperlink r:id="rId135" w:history="1">
        <w:r w:rsidRPr="00D6072C">
          <w:rPr>
            <w:rStyle w:val="Hyperlink"/>
            <w:lang w:eastAsia="zh-CN"/>
          </w:rPr>
          <w:t>_3gpp-nr-nrm-dmrofunction.yang</w:t>
        </w:r>
        <w:bookmarkEnd w:id="13878"/>
        <w:bookmarkEnd w:id="13879"/>
        <w:bookmarkEnd w:id="13880"/>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_3gpp-nr-nrm-dmrofunction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"dmrofunction3gpp";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_3gpp-nr-nrm-gnbcucpfunction { prefix gnbcucp3gpp;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_3gpp-nr-nrm-nrcellcu { prefix nrcellcu3gpp;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DMROFunction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DMROFunctionGrp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DMROFunction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maximumDeviationHoTrigger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parameter defines the maximum allowed absolute deviation of the Handover Trigger, from the default point of operation.";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"-20..20";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"0.5";</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minimumTimeBetweenHoTriggerChange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parameter defines the minimum allowed time interval between two Handover Trigger change performed by MRO. This is used to control the stability and convergence of the algorithm.";</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"0..604800";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tstoreUEcntxt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"The timer used for detection of too early HO, too late HO and HO to wrong cell.";</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"0..1023";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"100";</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leaf dmroControl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determines whether the MRO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"/me3gpp:ManagedElement/gnbcucp3gpp:GNBCUCPFunction/nrcellcu3gpp:NRCellCU"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nrcellcu3gpp:DMROFunction;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"/me3gpp:ManagedElement/gnbcucp3gpp:GNBCUCPFunction"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gnbcucp3gpp:DMROFunction;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subnet3gpp:DMROFunction;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DMROFunctionGrp;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13881" w:name="_Toc44341782"/>
      <w:bookmarkStart w:id="13882" w:name="_Toc51676161"/>
      <w:bookmarkStart w:id="13883" w:name="_Toc51684410"/>
      <w:r w:rsidRPr="008E6D39">
        <w:rPr>
          <w:lang w:eastAsia="zh-CN"/>
        </w:rPr>
        <w:t>E.5.</w:t>
      </w:r>
      <w:r>
        <w:rPr>
          <w:lang w:eastAsia="zh-CN"/>
        </w:rPr>
        <w:t>32</w:t>
      </w:r>
      <w:r w:rsidRPr="008E6D39">
        <w:rPr>
          <w:lang w:eastAsia="zh-CN"/>
        </w:rPr>
        <w:tab/>
        <w:t xml:space="preserve">module </w:t>
      </w:r>
      <w:hyperlink r:id="rId136" w:history="1">
        <w:r w:rsidRPr="00D6072C">
          <w:rPr>
            <w:rStyle w:val="Hyperlink"/>
            <w:lang w:eastAsia="zh-CN"/>
          </w:rPr>
          <w:t>_3gpp-nr-nrm-d</w:t>
        </w:r>
        <w:r>
          <w:rPr>
            <w:rStyle w:val="Hyperlink"/>
            <w:lang w:eastAsia="zh-CN"/>
          </w:rPr>
          <w:t>pciconfiguration</w:t>
        </w:r>
        <w:r w:rsidRPr="00D6072C">
          <w:rPr>
            <w:rStyle w:val="Hyperlink"/>
            <w:lang w:eastAsia="zh-CN"/>
          </w:rPr>
          <w:t>function.yang</w:t>
        </w:r>
        <w:bookmarkEnd w:id="13881"/>
        <w:bookmarkEnd w:id="13882"/>
        <w:bookmarkEnd w:id="13883"/>
      </w:hyperlink>
    </w:p>
    <w:p w:rsidR="00262CCB" w:rsidRPr="00981673" w:rsidRDefault="00262CCB" w:rsidP="00262CCB">
      <w:pPr>
        <w:pStyle w:val="PL"/>
        <w:rPr>
          <w:rFonts w:cs="Courier New"/>
          <w:szCs w:val="16"/>
          <w:lang w:eastAsia="zh-CN"/>
        </w:rPr>
      </w:pPr>
      <w:r w:rsidRPr="00981673">
        <w:rPr>
          <w:rFonts w:cs="Courier New"/>
          <w:szCs w:val="16"/>
          <w:lang w:eastAsia="zh-CN"/>
        </w:rPr>
        <w:t>module _3gpp-nr-nrm-dpciconfigurationfunction {</w:t>
      </w:r>
    </w:p>
    <w:p w:rsidR="00262CCB" w:rsidRPr="00981673" w:rsidRDefault="00262CCB" w:rsidP="00262CCB">
      <w:pPr>
        <w:pStyle w:val="PL"/>
        <w:rPr>
          <w:rFonts w:cs="Courier New"/>
          <w:szCs w:val="16"/>
          <w:lang w:eastAsia="zh-CN"/>
        </w:rPr>
      </w:pPr>
      <w:r w:rsidRPr="00981673">
        <w:rPr>
          <w:rFonts w:cs="Courier New"/>
          <w:szCs w:val="16"/>
          <w:lang w:eastAsia="zh-CN"/>
        </w:rPr>
        <w:t xml:space="preserve">  yang-version 1.1;</w:t>
      </w:r>
    </w:p>
    <w:p w:rsidR="00262CCB" w:rsidRPr="00981673" w:rsidRDefault="00262CCB" w:rsidP="00262CCB">
      <w:pPr>
        <w:pStyle w:val="PL"/>
        <w:rPr>
          <w:rFonts w:cs="Courier New"/>
          <w:szCs w:val="16"/>
          <w:lang w:eastAsia="zh-CN"/>
        </w:rPr>
      </w:pPr>
      <w:r w:rsidRPr="00981673">
        <w:rPr>
          <w:rFonts w:cs="Courier New"/>
          <w:szCs w:val="16"/>
          <w:lang w:eastAsia="zh-CN"/>
        </w:rPr>
        <w:t xml:space="preserve">  namespace "urn:3gpp:sa5:_3gpp-nr-nrm-dpciconfigurationfunction";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prefix "dpciconfigurationfunction3gpp";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_3gpp-common-subnetwork { prefix subnet3gpp;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_3gpp-common-top { prefix top3gpp;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_3gpp-nr-nrm-nrcelldu { prefix nrcelldu3gpp;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_3gpp-nr-nrm-gnbdufunction { prefix gnbdu3gpp;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import _3gpp-common-managed-element { prefix me3gpp;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organization "3GPP SA5";</w:t>
      </w:r>
    </w:p>
    <w:p w:rsidR="00262CCB" w:rsidRPr="00981673" w:rsidRDefault="00262CCB" w:rsidP="00262CCB">
      <w:pPr>
        <w:pStyle w:val="PL"/>
        <w:rPr>
          <w:rFonts w:cs="Courier New"/>
          <w:szCs w:val="16"/>
          <w:lang w:eastAsia="zh-CN"/>
        </w:rPr>
      </w:pPr>
      <w:r w:rsidRPr="00981673">
        <w:rPr>
          <w:rFonts w:cs="Courier New"/>
          <w:szCs w:val="16"/>
          <w:lang w:eastAsia="zh-CN"/>
        </w:rPr>
        <w:t xml:space="preserve">  contact "https://www.3gpp.org/DynaReport/TSG-WG--S5--officials.htm?Itemid=464";</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"Defines the YANG mapping of the DPCIConfigurationFunction Information Object Class</w:t>
      </w:r>
    </w:p>
    <w:p w:rsidR="00262CCB" w:rsidRPr="00981673" w:rsidRDefault="00262CCB" w:rsidP="00262CCB">
      <w:pPr>
        <w:pStyle w:val="PL"/>
        <w:rPr>
          <w:rFonts w:cs="Courier New"/>
          <w:szCs w:val="16"/>
          <w:lang w:eastAsia="zh-CN"/>
        </w:rPr>
      </w:pPr>
      <w:r w:rsidRPr="00981673">
        <w:rPr>
          <w:rFonts w:cs="Courier New"/>
          <w:szCs w:val="16"/>
          <w:lang w:eastAsia="zh-CN"/>
        </w:rPr>
        <w:t xml:space="preserve">    (IOC) that is part of the NR Network Resource Model (NRM).";</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 5G Network Resource Model (NRM)";</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DPCIConfigurationFunctionGrp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DPCICONFIGURATIONFunction IOC.";</w:t>
      </w:r>
    </w:p>
    <w:p w:rsidR="00262CCB" w:rsidRPr="00981673" w:rsidRDefault="00262CCB" w:rsidP="00262CCB">
      <w:pPr>
        <w:pStyle w:val="PL"/>
        <w:rPr>
          <w:rFonts w:cs="Courier New"/>
          <w:szCs w:val="16"/>
          <w:lang w:eastAsia="zh-CN"/>
        </w:rPr>
      </w:pPr>
      <w:r w:rsidRPr="00981673">
        <w:rPr>
          <w:rFonts w:cs="Courier New"/>
          <w:szCs w:val="16"/>
          <w:lang w:eastAsia="zh-CN"/>
        </w:rPr>
        <w:t xml:space="preserve">    reference "3GPP TS 28.541";</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top3gpp:Top_Grp;</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list nRPciList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key NRPci;</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holds a list of physical cell identities that can be assigned to the NR cells. This attribute shall be supported if D-SON PCI configuration or domain Centralized SON PCI configuration function is supported.";</w:t>
      </w:r>
    </w:p>
    <w:p w:rsidR="00262CCB" w:rsidRPr="00303177" w:rsidRDefault="00262CCB" w:rsidP="00262CCB">
      <w:pPr>
        <w:pStyle w:val="PL"/>
        <w:rPr>
          <w:rFonts w:cs="Courier New"/>
          <w:szCs w:val="16"/>
          <w:lang w:val="fr-FR" w:eastAsia="zh-CN"/>
        </w:rPr>
      </w:pPr>
      <w:r w:rsidRPr="00981673">
        <w:rPr>
          <w:rFonts w:cs="Courier New"/>
          <w:szCs w:val="16"/>
          <w:lang w:eastAsia="zh-CN"/>
        </w:rPr>
        <w:tab/>
        <w:t xml:space="preserve">  </w:t>
      </w:r>
      <w:r w:rsidRPr="00303177">
        <w:rPr>
          <w:rFonts w:cs="Courier New"/>
          <w:szCs w:val="16"/>
          <w:lang w:val="fr-FR" w:eastAsia="zh-CN"/>
        </w:rPr>
        <w:t>leaf NRPci {type int32;}</w:t>
      </w:r>
    </w:p>
    <w:p w:rsidR="00262CCB" w:rsidRPr="00303177" w:rsidRDefault="00262CCB" w:rsidP="00262CCB">
      <w:pPr>
        <w:pStyle w:val="PL"/>
        <w:rPr>
          <w:rFonts w:cs="Courier New"/>
          <w:szCs w:val="16"/>
          <w:lang w:val="fr-FR" w:eastAsia="zh-CN"/>
        </w:rPr>
      </w:pPr>
      <w:r w:rsidRPr="00303177">
        <w:rPr>
          <w:rFonts w:cs="Courier New"/>
          <w:szCs w:val="16"/>
          <w:lang w:val="fr-FR" w:eastAsia="zh-CN"/>
        </w:rPr>
        <w:t xml:space="preserve">      container attributes {</w:t>
      </w:r>
    </w:p>
    <w:p w:rsidR="00262CCB" w:rsidRPr="00981673" w:rsidRDefault="00262CCB" w:rsidP="00262CCB">
      <w:pPr>
        <w:pStyle w:val="PL"/>
        <w:rPr>
          <w:rFonts w:cs="Courier New"/>
          <w:szCs w:val="16"/>
          <w:lang w:eastAsia="zh-CN"/>
        </w:rPr>
      </w:pPr>
      <w:r w:rsidRPr="00303177">
        <w:rPr>
          <w:rFonts w:cs="Courier New"/>
          <w:szCs w:val="16"/>
          <w:lang w:val="fr-FR" w:eastAsia="zh-CN"/>
        </w:rPr>
        <w:t xml:space="preserve">         </w:t>
      </w:r>
      <w:r w:rsidRPr="00981673">
        <w:rPr>
          <w:rFonts w:cs="Courier New"/>
          <w:szCs w:val="16"/>
          <w:lang w:eastAsia="zh-CN"/>
        </w:rPr>
        <w:t>uses NRPciListGrp;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leaf dPciConfigurationControl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 This attribute determines whether the Distributed SON or Domain-Centralized SON PCI configuration Function is enabled or disabled.";</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boolean;</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grouping NRPciListGrp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"Represents the NR PCI list for the PCI configuration function.";</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lastRenderedPageBreak/>
        <w:t xml:space="preserve">    leaf NRPci {</w:t>
      </w:r>
    </w:p>
    <w:p w:rsidR="00262CCB" w:rsidRPr="00981673" w:rsidRDefault="00262CCB" w:rsidP="00262CCB">
      <w:pPr>
        <w:pStyle w:val="PL"/>
        <w:rPr>
          <w:rFonts w:cs="Courier New"/>
          <w:szCs w:val="16"/>
          <w:lang w:eastAsia="zh-CN"/>
        </w:rPr>
      </w:pPr>
      <w:r w:rsidRPr="00981673">
        <w:rPr>
          <w:rFonts w:cs="Courier New"/>
          <w:szCs w:val="16"/>
          <w:lang w:eastAsia="zh-CN"/>
        </w:rPr>
        <w:t xml:space="preserve">        description "This attribute determines the NR PCI.";</w:t>
      </w:r>
    </w:p>
    <w:p w:rsidR="00262CCB" w:rsidRPr="00981673" w:rsidRDefault="00262CCB" w:rsidP="00262CCB">
      <w:pPr>
        <w:pStyle w:val="PL"/>
        <w:rPr>
          <w:rFonts w:cs="Courier New"/>
          <w:szCs w:val="16"/>
          <w:lang w:eastAsia="zh-CN"/>
        </w:rPr>
      </w:pPr>
      <w:r w:rsidRPr="00981673">
        <w:rPr>
          <w:rFonts w:cs="Courier New"/>
          <w:szCs w:val="16"/>
          <w:lang w:eastAsia="zh-CN"/>
        </w:rPr>
        <w:t xml:space="preserve">        type int32 { range "0..1007"; }</w:t>
      </w:r>
    </w:p>
    <w:p w:rsidR="00262CCB" w:rsidRPr="00981673" w:rsidRDefault="00262CCB" w:rsidP="00262CCB">
      <w:pPr>
        <w:pStyle w:val="PL"/>
        <w:rPr>
          <w:rFonts w:cs="Courier New"/>
          <w:szCs w:val="16"/>
          <w:lang w:eastAsia="zh-CN"/>
        </w:rPr>
      </w:pPr>
      <w:r w:rsidRPr="00981673">
        <w:rPr>
          <w:rFonts w:cs="Courier New"/>
          <w:szCs w:val="16"/>
          <w:lang w:eastAsia="zh-CN"/>
        </w:rPr>
        <w:t xml:space="preserve">        units "1";</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"/me3gpp:ManagedElement/gnbdu3gpp:GNBDUFunction/nrcelldu3gpp:NRCellDU"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nrcelldu3gpp:DPCIConfigurationFunction;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"/me3gpp:ManagedElement"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me3gpp:DPCIConfigurationFunction;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Pr="00981673" w:rsidRDefault="00262CCB" w:rsidP="00262CCB">
      <w:pPr>
        <w:pStyle w:val="PL"/>
        <w:rPr>
          <w:rFonts w:cs="Courier New"/>
          <w:szCs w:val="16"/>
          <w:lang w:eastAsia="zh-CN"/>
        </w:rPr>
      </w:pPr>
      <w:r w:rsidRPr="00981673">
        <w:rPr>
          <w:rFonts w:cs="Courier New"/>
          <w:szCs w:val="16"/>
          <w:lang w:eastAsia="zh-CN"/>
        </w:rPr>
        <w:t xml:space="preserve">  augment "/subnet3gpp:SubNetwork" {</w:t>
      </w:r>
    </w:p>
    <w:p w:rsidR="00262CCB" w:rsidRPr="00981673" w:rsidRDefault="00262CCB" w:rsidP="00262CCB">
      <w:pPr>
        <w:pStyle w:val="PL"/>
        <w:rPr>
          <w:rFonts w:cs="Courier New"/>
          <w:szCs w:val="16"/>
          <w:lang w:eastAsia="zh-CN"/>
        </w:rPr>
      </w:pPr>
      <w:r w:rsidRPr="00981673">
        <w:rPr>
          <w:rFonts w:cs="Courier New"/>
          <w:szCs w:val="16"/>
          <w:lang w:eastAsia="zh-CN"/>
        </w:rPr>
        <w:t xml:space="preserve">    if-feature subnet3gpp:DPCIConfigurationFunction;</w:t>
      </w:r>
    </w:p>
    <w:p w:rsidR="00262CCB" w:rsidRPr="00981673" w:rsidRDefault="00262CCB" w:rsidP="00262CCB">
      <w:pPr>
        <w:pStyle w:val="PL"/>
        <w:rPr>
          <w:rFonts w:cs="Courier New"/>
          <w:szCs w:val="16"/>
          <w:lang w:eastAsia="zh-CN"/>
        </w:rPr>
      </w:pPr>
      <w:r w:rsidRPr="00981673">
        <w:rPr>
          <w:rFonts w:cs="Courier New"/>
          <w:szCs w:val="16"/>
          <w:lang w:eastAsia="zh-CN"/>
        </w:rPr>
        <w:t xml:space="preserve">    uses DPCIConfigurationFunctionGrp;</w:t>
      </w:r>
    </w:p>
    <w:p w:rsidR="00262CCB" w:rsidRPr="00981673" w:rsidRDefault="00262CCB" w:rsidP="00262CCB">
      <w:pPr>
        <w:pStyle w:val="PL"/>
        <w:rPr>
          <w:rFonts w:cs="Courier New"/>
          <w:szCs w:val="16"/>
          <w:lang w:eastAsia="zh-CN"/>
        </w:rPr>
      </w:pPr>
      <w:r w:rsidRPr="00981673">
        <w:rPr>
          <w:rFonts w:cs="Courier New"/>
          <w:szCs w:val="16"/>
          <w:lang w:eastAsia="zh-CN"/>
        </w:rPr>
        <w:t xml:space="preserve">    }</w:t>
      </w:r>
    </w:p>
    <w:p w:rsidR="00262CCB" w:rsidRDefault="00262CCB" w:rsidP="00262CCB">
      <w:pPr>
        <w:pStyle w:val="PL"/>
        <w:rPr>
          <w:rFonts w:cs="Courier New"/>
          <w:szCs w:val="16"/>
          <w:lang w:eastAsia="zh-CN"/>
        </w:rPr>
      </w:pPr>
      <w:r w:rsidRPr="00981673">
        <w:rPr>
          <w:rFonts w:cs="Courier New"/>
          <w:szCs w:val="16"/>
          <w:lang w:eastAsia="zh-CN"/>
        </w:rPr>
        <w:t>}</w:t>
      </w:r>
    </w:p>
    <w:p w:rsidR="00262CCB" w:rsidRDefault="00262CCB" w:rsidP="00262CCB">
      <w:pPr>
        <w:pStyle w:val="Heading2"/>
        <w:rPr>
          <w:lang w:eastAsia="zh-CN"/>
        </w:rPr>
      </w:pPr>
      <w:bookmarkStart w:id="13884" w:name="_Toc44341783"/>
      <w:bookmarkStart w:id="13885" w:name="_Toc51676162"/>
      <w:bookmarkStart w:id="13886" w:name="_Toc51684411"/>
      <w:r w:rsidRPr="008E6D39">
        <w:rPr>
          <w:lang w:eastAsia="zh-CN"/>
        </w:rPr>
        <w:t>E.5.</w:t>
      </w:r>
      <w:r>
        <w:rPr>
          <w:lang w:eastAsia="zh-CN"/>
        </w:rPr>
        <w:t>33</w:t>
      </w:r>
      <w:r w:rsidRPr="008E6D39">
        <w:rPr>
          <w:lang w:eastAsia="zh-CN"/>
        </w:rPr>
        <w:tab/>
        <w:t xml:space="preserve">module </w:t>
      </w:r>
      <w:hyperlink r:id="rId137" w:history="1">
        <w:r w:rsidRPr="00AE3ED3">
          <w:rPr>
            <w:rStyle w:val="Hyperlink"/>
            <w:lang w:eastAsia="zh-CN"/>
          </w:rPr>
          <w:t>_3gpp-nr-nrm-</w:t>
        </w:r>
        <w:r w:rsidRPr="00AE3ED3">
          <w:rPr>
            <w:rStyle w:val="Hyperlink"/>
            <w:rFonts w:hint="eastAsia"/>
            <w:lang w:eastAsia="zh-CN"/>
          </w:rPr>
          <w:t>c</w:t>
        </w:r>
        <w:r w:rsidRPr="00AE3ED3">
          <w:rPr>
            <w:rStyle w:val="Hyperlink"/>
            <w:lang w:eastAsia="zh-CN"/>
          </w:rPr>
          <w:t>pciconfigurationfunction.yang</w:t>
        </w:r>
        <w:bookmarkEnd w:id="13884"/>
        <w:bookmarkEnd w:id="13885"/>
        <w:bookmarkEnd w:id="13886"/>
      </w:hyperlink>
    </w:p>
    <w:p w:rsidR="00262CCB" w:rsidRPr="00EF1F43" w:rsidRDefault="00262CCB" w:rsidP="00262CCB">
      <w:pPr>
        <w:pStyle w:val="PL"/>
        <w:rPr>
          <w:rFonts w:cs="Courier New"/>
          <w:szCs w:val="16"/>
          <w:lang w:eastAsia="zh-CN"/>
        </w:rPr>
      </w:pPr>
      <w:r w:rsidRPr="00EF1F43">
        <w:rPr>
          <w:rFonts w:cs="Courier New"/>
          <w:szCs w:val="16"/>
          <w:lang w:eastAsia="zh-CN"/>
        </w:rPr>
        <w:t>module _3gpp-nr-nrm-cpciconfigurationfunction {</w:t>
      </w:r>
    </w:p>
    <w:p w:rsidR="00262CCB" w:rsidRPr="00EF1F43" w:rsidRDefault="00262CCB" w:rsidP="00262CCB">
      <w:pPr>
        <w:pStyle w:val="PL"/>
        <w:rPr>
          <w:rFonts w:cs="Courier New"/>
          <w:szCs w:val="16"/>
          <w:lang w:eastAsia="zh-CN"/>
        </w:rPr>
      </w:pPr>
      <w:r w:rsidRPr="00EF1F43">
        <w:rPr>
          <w:rFonts w:cs="Courier New"/>
          <w:szCs w:val="16"/>
          <w:lang w:eastAsia="zh-CN"/>
        </w:rPr>
        <w:t xml:space="preserve">  yang-version 1.1;</w:t>
      </w:r>
    </w:p>
    <w:p w:rsidR="00262CCB" w:rsidRPr="00EF1F43" w:rsidRDefault="00262CCB" w:rsidP="00262CCB">
      <w:pPr>
        <w:pStyle w:val="PL"/>
        <w:rPr>
          <w:rFonts w:cs="Courier New"/>
          <w:szCs w:val="16"/>
          <w:lang w:eastAsia="zh-CN"/>
        </w:rPr>
      </w:pPr>
      <w:r w:rsidRPr="00EF1F43">
        <w:rPr>
          <w:rFonts w:cs="Courier New"/>
          <w:szCs w:val="16"/>
          <w:lang w:eastAsia="zh-CN"/>
        </w:rPr>
        <w:t xml:space="preserve">  namespace "urn:3gpp:sa5:_3gpp-nr-nrm-cpciconfigurationfunction";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prefix "cpciconfigurationfunction3gpp";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_3gpp-common-subnetwork { prefix subnet3gpp;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_3gpp-common-top { prefix top3gpp;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_3gpp-nr-nrm-nrcelldu { prefix nrcelldu3gpp;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_3gpp-nr-nrm-gnbdufunction { prefix gnbdu3gpp;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_3gpp-common-managed-element { prefix me3gpp;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organization "3GPP SA5";</w:t>
      </w:r>
    </w:p>
    <w:p w:rsidR="00262CCB" w:rsidRPr="00EF1F43" w:rsidRDefault="00262CCB" w:rsidP="00262CCB">
      <w:pPr>
        <w:pStyle w:val="PL"/>
        <w:rPr>
          <w:rFonts w:cs="Courier New"/>
          <w:szCs w:val="16"/>
          <w:lang w:eastAsia="zh-CN"/>
        </w:rPr>
      </w:pPr>
      <w:r w:rsidRPr="00EF1F43">
        <w:rPr>
          <w:rFonts w:cs="Courier New"/>
          <w:szCs w:val="16"/>
          <w:lang w:eastAsia="zh-CN"/>
        </w:rPr>
        <w:t xml:space="preserve">  contact "https://www.3gpp.org/DynaReport/TSG-WG--S5--officials.htm?Itemid=464";</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"Defines the YANG mapping of the CPCIConfigurationFunction Information Object Class</w:t>
      </w:r>
    </w:p>
    <w:p w:rsidR="00262CCB" w:rsidRPr="00EF1F43" w:rsidRDefault="00262CCB" w:rsidP="00262CCB">
      <w:pPr>
        <w:pStyle w:val="PL"/>
        <w:rPr>
          <w:rFonts w:cs="Courier New"/>
          <w:szCs w:val="16"/>
          <w:lang w:eastAsia="zh-CN"/>
        </w:rPr>
      </w:pPr>
      <w:r w:rsidRPr="00EF1F43">
        <w:rPr>
          <w:rFonts w:cs="Courier New"/>
          <w:szCs w:val="16"/>
          <w:lang w:eastAsia="zh-CN"/>
        </w:rPr>
        <w:t xml:space="preserve">    (IOC) that is part of the NR Network Resource Model (NRM).";</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 5G Network Resource Model (NRM)";</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grouping CPCIConfigurationFunctionGrp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CPCICONFIGURATIONFunction IOC.";</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top3gpp:Top_Grp;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list cSonPciList {</w:t>
      </w:r>
    </w:p>
    <w:p w:rsidR="00262CCB" w:rsidRPr="00EF1F43" w:rsidRDefault="00262CCB" w:rsidP="00262CCB">
      <w:pPr>
        <w:pStyle w:val="PL"/>
        <w:rPr>
          <w:rFonts w:cs="Courier New"/>
          <w:szCs w:val="16"/>
          <w:lang w:eastAsia="zh-CN"/>
        </w:rPr>
      </w:pPr>
      <w:r w:rsidRPr="00EF1F43">
        <w:rPr>
          <w:rFonts w:cs="Courier New"/>
          <w:szCs w:val="16"/>
          <w:lang w:eastAsia="zh-CN"/>
        </w:rPr>
        <w:t xml:space="preserve">      key NRPci;</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 This holds a list of physical cell identities that can be assigned to the pci attribute by gNB. The assignment algorithm is not specified. This attribute shall be supported if and only if the C-SON PCI configuration is supported.";</w:t>
      </w:r>
    </w:p>
    <w:p w:rsidR="00262CCB" w:rsidRPr="00303177" w:rsidRDefault="00262CCB" w:rsidP="00262CCB">
      <w:pPr>
        <w:pStyle w:val="PL"/>
        <w:rPr>
          <w:rFonts w:cs="Courier New"/>
          <w:szCs w:val="16"/>
          <w:lang w:val="fr-FR" w:eastAsia="zh-CN"/>
        </w:rPr>
      </w:pPr>
      <w:r w:rsidRPr="00EF1F43">
        <w:rPr>
          <w:rFonts w:cs="Courier New"/>
          <w:szCs w:val="16"/>
          <w:lang w:eastAsia="zh-CN"/>
        </w:rPr>
        <w:tab/>
        <w:t xml:space="preserve">  </w:t>
      </w:r>
      <w:r w:rsidRPr="00303177">
        <w:rPr>
          <w:rFonts w:cs="Courier New"/>
          <w:szCs w:val="16"/>
          <w:lang w:val="fr-FR" w:eastAsia="zh-CN"/>
        </w:rPr>
        <w:t>leaf NRPci {type int32;}</w:t>
      </w:r>
    </w:p>
    <w:p w:rsidR="00262CCB" w:rsidRPr="00303177" w:rsidRDefault="00262CCB" w:rsidP="00262CCB">
      <w:pPr>
        <w:pStyle w:val="PL"/>
        <w:rPr>
          <w:rFonts w:cs="Courier New"/>
          <w:szCs w:val="16"/>
          <w:lang w:val="fr-FR" w:eastAsia="zh-CN"/>
        </w:rPr>
      </w:pPr>
      <w:r w:rsidRPr="00303177">
        <w:rPr>
          <w:rFonts w:cs="Courier New"/>
          <w:szCs w:val="16"/>
          <w:lang w:val="fr-FR" w:eastAsia="zh-CN"/>
        </w:rPr>
        <w:t xml:space="preserve">      container attributes {</w:t>
      </w:r>
    </w:p>
    <w:p w:rsidR="00262CCB" w:rsidRPr="00EF1F43" w:rsidRDefault="00262CCB" w:rsidP="00262CCB">
      <w:pPr>
        <w:pStyle w:val="PL"/>
        <w:rPr>
          <w:rFonts w:cs="Courier New"/>
          <w:szCs w:val="16"/>
          <w:lang w:eastAsia="zh-CN"/>
        </w:rPr>
      </w:pPr>
      <w:r w:rsidRPr="00303177">
        <w:rPr>
          <w:rFonts w:cs="Courier New"/>
          <w:szCs w:val="16"/>
          <w:lang w:val="fr-FR" w:eastAsia="zh-CN"/>
        </w:rPr>
        <w:t xml:space="preserve">         </w:t>
      </w:r>
      <w:r w:rsidRPr="00EF1F43">
        <w:rPr>
          <w:rFonts w:cs="Courier New"/>
          <w:szCs w:val="16"/>
          <w:lang w:eastAsia="zh-CN"/>
        </w:rPr>
        <w:t>uses CSonPciListGrp;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cPciConfigurationControl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whether the Cross Domain-Centralized SON PCI configuration function is enabled or disabled.";</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boolean;</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grouping CSonPciListGrp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C-SON PCI list for the PCI configuration function.";</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NRPci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the NR PCI.";</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int32 { range "0..1007"; }</w:t>
      </w:r>
    </w:p>
    <w:p w:rsidR="00262CCB" w:rsidRPr="00EF1F43" w:rsidRDefault="00262CCB" w:rsidP="00262CCB">
      <w:pPr>
        <w:pStyle w:val="PL"/>
        <w:rPr>
          <w:rFonts w:cs="Courier New"/>
          <w:szCs w:val="16"/>
          <w:lang w:eastAsia="zh-CN"/>
        </w:rPr>
      </w:pPr>
      <w:r w:rsidRPr="00EF1F43">
        <w:rPr>
          <w:rFonts w:cs="Courier New"/>
          <w:szCs w:val="16"/>
          <w:lang w:eastAsia="zh-CN"/>
        </w:rPr>
        <w:t xml:space="preserve">        units "1";</w:t>
      </w:r>
    </w:p>
    <w:p w:rsidR="00262CCB" w:rsidRPr="00EF1F43" w:rsidRDefault="00262CCB" w:rsidP="00262CCB">
      <w:pPr>
        <w:pStyle w:val="PL"/>
        <w:rPr>
          <w:rFonts w:cs="Courier New"/>
          <w:szCs w:val="16"/>
          <w:lang w:eastAsia="zh-CN"/>
        </w:rPr>
      </w:pPr>
      <w:r w:rsidRPr="00EF1F43">
        <w:rPr>
          <w:rFonts w:cs="Courier New"/>
          <w:szCs w:val="16"/>
          <w:lang w:eastAsia="zh-CN"/>
        </w:rPr>
        <w:lastRenderedPageBreak/>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"/me3gpp:ManagedElement/gnbdu3gpp:GNBDUFunction/nrcelldu3gpp:NRCellDU"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nrcelldu3gpp:CPCIConfigurationFunction;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me3gpp:CPCIConfigurationFunction;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"/subnet3gpp:SubNetwork"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subnet3gpp:CPCIConfigurationFunction;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CPCIConfigurationFunctionGrp;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Default="00262CCB" w:rsidP="00262CCB">
      <w:pPr>
        <w:pStyle w:val="PL"/>
        <w:rPr>
          <w:rFonts w:cs="Courier New"/>
          <w:szCs w:val="16"/>
          <w:lang w:eastAsia="zh-CN"/>
        </w:rPr>
      </w:pPr>
      <w:r w:rsidRPr="00EF1F43">
        <w:rPr>
          <w:rFonts w:cs="Courier New"/>
          <w:szCs w:val="16"/>
          <w:lang w:eastAsia="zh-CN"/>
        </w:rPr>
        <w:t>}</w:t>
      </w:r>
    </w:p>
    <w:p w:rsidR="00262CCB" w:rsidRDefault="00262CCB" w:rsidP="00262CCB">
      <w:pPr>
        <w:pStyle w:val="Heading2"/>
        <w:rPr>
          <w:lang w:eastAsia="zh-CN"/>
        </w:rPr>
      </w:pPr>
      <w:bookmarkStart w:id="13887" w:name="_Toc44341784"/>
      <w:bookmarkStart w:id="13888" w:name="_Toc51676163"/>
      <w:bookmarkStart w:id="13889" w:name="_Toc51684412"/>
      <w:r w:rsidRPr="008E6D39">
        <w:rPr>
          <w:lang w:eastAsia="zh-CN"/>
        </w:rPr>
        <w:t>E.5.</w:t>
      </w:r>
      <w:r>
        <w:rPr>
          <w:lang w:eastAsia="zh-CN"/>
        </w:rPr>
        <w:t>34</w:t>
      </w:r>
      <w:r w:rsidRPr="008E6D39">
        <w:rPr>
          <w:lang w:eastAsia="zh-CN"/>
        </w:rPr>
        <w:tab/>
        <w:t xml:space="preserve">module </w:t>
      </w:r>
      <w:hyperlink r:id="rId138" w:history="1">
        <w:r w:rsidRPr="001311B6">
          <w:rPr>
            <w:rStyle w:val="Hyperlink"/>
            <w:lang w:eastAsia="zh-CN"/>
          </w:rPr>
          <w:t>_3gpp-nr-nrm-</w:t>
        </w:r>
        <w:r w:rsidRPr="001311B6">
          <w:rPr>
            <w:rStyle w:val="Hyperlink"/>
            <w:rFonts w:hint="eastAsia"/>
            <w:lang w:eastAsia="zh-CN"/>
          </w:rPr>
          <w:t>c</w:t>
        </w:r>
        <w:r w:rsidRPr="001311B6">
          <w:rPr>
            <w:rStyle w:val="Hyperlink"/>
            <w:lang w:eastAsia="zh-CN"/>
          </w:rPr>
          <w:t>esmanagementfunction.yang</w:t>
        </w:r>
        <w:bookmarkEnd w:id="13887"/>
        <w:bookmarkEnd w:id="13888"/>
        <w:bookmarkEnd w:id="13889"/>
      </w:hyperlink>
    </w:p>
    <w:p w:rsidR="00262CCB" w:rsidRPr="00EF1F43" w:rsidRDefault="00262CCB" w:rsidP="00262CCB">
      <w:pPr>
        <w:pStyle w:val="PL"/>
        <w:rPr>
          <w:rFonts w:cs="Courier New"/>
          <w:szCs w:val="16"/>
          <w:lang w:eastAsia="zh-CN"/>
        </w:rPr>
      </w:pPr>
      <w:r w:rsidRPr="00EF1F43">
        <w:rPr>
          <w:rFonts w:cs="Courier New"/>
          <w:szCs w:val="16"/>
          <w:lang w:eastAsia="zh-CN"/>
        </w:rPr>
        <w:t>module _3gpp-nr-nrm-cesmanagementfunction {</w:t>
      </w:r>
    </w:p>
    <w:p w:rsidR="00262CCB" w:rsidRPr="00EF1F43" w:rsidRDefault="00262CCB" w:rsidP="00262CCB">
      <w:pPr>
        <w:pStyle w:val="PL"/>
        <w:rPr>
          <w:rFonts w:cs="Courier New"/>
          <w:szCs w:val="16"/>
          <w:lang w:eastAsia="zh-CN"/>
        </w:rPr>
      </w:pPr>
      <w:r w:rsidRPr="00EF1F43">
        <w:rPr>
          <w:rFonts w:cs="Courier New"/>
          <w:szCs w:val="16"/>
          <w:lang w:eastAsia="zh-CN"/>
        </w:rPr>
        <w:t xml:space="preserve">  yang-version 1.1;</w:t>
      </w:r>
    </w:p>
    <w:p w:rsidR="00262CCB" w:rsidRPr="00EF1F43" w:rsidRDefault="00262CCB" w:rsidP="00262CCB">
      <w:pPr>
        <w:pStyle w:val="PL"/>
        <w:rPr>
          <w:rFonts w:cs="Courier New"/>
          <w:szCs w:val="16"/>
          <w:lang w:eastAsia="zh-CN"/>
        </w:rPr>
      </w:pPr>
      <w:r w:rsidRPr="00EF1F43">
        <w:rPr>
          <w:rFonts w:cs="Courier New"/>
          <w:szCs w:val="16"/>
          <w:lang w:eastAsia="zh-CN"/>
        </w:rPr>
        <w:t xml:space="preserve">  namespace "urn:3gpp:sa5:_3gpp-nr-nrm-cesmanagementfunction";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prefix "cesmanagementfunction3gpp";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_3gpp-common-subnetwork { prefix subnet3gpp;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_3gpp-common-top { prefix top3gpp;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_3gpp-nr-nrm-nrcellcu { prefix nrcellcu3gpp;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_3gpp-nr-nrm-gnbcucpfunction { prefix gnbcucp3gpp;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import _3gpp-common-managed-element { prefix me3gpp;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organization "3GPP SA5";</w:t>
      </w:r>
    </w:p>
    <w:p w:rsidR="00262CCB" w:rsidRPr="00EF1F43" w:rsidRDefault="00262CCB" w:rsidP="00262CCB">
      <w:pPr>
        <w:pStyle w:val="PL"/>
        <w:rPr>
          <w:rFonts w:cs="Courier New"/>
          <w:szCs w:val="16"/>
          <w:lang w:eastAsia="zh-CN"/>
        </w:rPr>
      </w:pPr>
      <w:r w:rsidRPr="00EF1F43">
        <w:rPr>
          <w:rFonts w:cs="Courier New"/>
          <w:szCs w:val="16"/>
          <w:lang w:eastAsia="zh-CN"/>
        </w:rPr>
        <w:t xml:space="preserve">  contact "https://www.3gpp.org/DynaReport/TSG-WG--S5--officials.htm?Itemid=464";</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"Defines the YANG mapping of the CESManagementFunction Information Object Class</w:t>
      </w:r>
    </w:p>
    <w:p w:rsidR="00262CCB" w:rsidRPr="00EF1F43" w:rsidRDefault="00262CCB" w:rsidP="00262CCB">
      <w:pPr>
        <w:pStyle w:val="PL"/>
        <w:rPr>
          <w:rFonts w:cs="Courier New"/>
          <w:szCs w:val="16"/>
          <w:lang w:eastAsia="zh-CN"/>
        </w:rPr>
      </w:pPr>
      <w:r w:rsidRPr="00EF1F43">
        <w:rPr>
          <w:rFonts w:cs="Courier New"/>
          <w:szCs w:val="16"/>
          <w:lang w:eastAsia="zh-CN"/>
        </w:rPr>
        <w:t xml:space="preserve">    (IOC) that is part of the NR Network Resource Model (NRM).";</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 5G Network Resource Model (NRM)";</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revision 2020-05-08 { reference </w:t>
      </w:r>
      <w:r w:rsidRPr="00617C50">
        <w:rPr>
          <w:rFonts w:cs="Courier New"/>
          <w:szCs w:val="16"/>
          <w:lang w:eastAsia="zh-CN"/>
        </w:rPr>
        <w:t>S5-</w:t>
      </w:r>
      <w:r w:rsidRPr="00981673">
        <w:rPr>
          <w:rFonts w:cs="Courier New"/>
          <w:szCs w:val="16"/>
          <w:lang w:eastAsia="zh-CN"/>
        </w:rPr>
        <w:t>203316</w:t>
      </w:r>
      <w:r w:rsidRPr="00EF1F43">
        <w:rPr>
          <w:rFonts w:cs="Courier New"/>
          <w:szCs w:val="16"/>
          <w:lang w:eastAsia="zh-CN"/>
        </w:rPr>
        <w:t>;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grouping CESManagementFunctionGrp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"Represents the CESManagementFunction IOC.";</w:t>
      </w:r>
    </w:p>
    <w:p w:rsidR="00262CCB" w:rsidRPr="00EF1F43" w:rsidRDefault="00262CCB" w:rsidP="00262CCB">
      <w:pPr>
        <w:pStyle w:val="PL"/>
        <w:rPr>
          <w:rFonts w:cs="Courier New"/>
          <w:szCs w:val="16"/>
          <w:lang w:eastAsia="zh-CN"/>
        </w:rPr>
      </w:pPr>
      <w:r w:rsidRPr="00EF1F43">
        <w:rPr>
          <w:rFonts w:cs="Courier New"/>
          <w:szCs w:val="16"/>
          <w:lang w:eastAsia="zh-CN"/>
        </w:rPr>
        <w:t xml:space="preserve">    reference "3GPP TS 28.541";</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top3gpp:Top_Grp;</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cesSwitch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determines whether the Cross Domain-Centralized SON energy saving function is enabled or disabled.";</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boolean;</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energySavingState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"Specifies the status regarding the energy saving in the cell. If the value of energySavingControl is toBeEnergySaving, then it shall be tried to achieve the value isEnergySaving for the energySavingState. If the value of energySavingControl is toBeNotEnergySaving, then it shall be tried to achieve the value isNotEnergySaving for the energySavingState.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enumeration{</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isNotEnergySaving;</w:t>
      </w:r>
    </w:p>
    <w:p w:rsidR="00262CCB" w:rsidRPr="00EF1F43" w:rsidRDefault="00262CCB" w:rsidP="00262CCB">
      <w:pPr>
        <w:pStyle w:val="PL"/>
        <w:rPr>
          <w:rFonts w:cs="Courier New"/>
          <w:szCs w:val="16"/>
          <w:lang w:eastAsia="zh-CN"/>
        </w:rPr>
      </w:pPr>
      <w:r w:rsidRPr="00EF1F43">
        <w:rPr>
          <w:rFonts w:cs="Courier New"/>
          <w:szCs w:val="16"/>
          <w:lang w:eastAsia="zh-CN"/>
        </w:rPr>
        <w:t xml:space="preserve">          enum isEnergySaving;</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leaf energySavingControl {</w:t>
      </w:r>
    </w:p>
    <w:p w:rsidR="00262CCB" w:rsidRPr="00EF1F43" w:rsidRDefault="00262CCB" w:rsidP="00262CCB">
      <w:pPr>
        <w:pStyle w:val="PL"/>
        <w:rPr>
          <w:rFonts w:cs="Courier New"/>
          <w:szCs w:val="16"/>
          <w:lang w:eastAsia="zh-CN"/>
        </w:rPr>
      </w:pPr>
      <w:r w:rsidRPr="00EF1F43">
        <w:rPr>
          <w:rFonts w:cs="Courier New"/>
          <w:szCs w:val="16"/>
          <w:lang w:eastAsia="zh-CN"/>
        </w:rPr>
        <w:t xml:space="preserve">        description "This attribute allows the Cross Domain-Centralized SON energy saving function to initiate energy saving activation or deactivation.";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type enumeration{</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 xml:space="preserve">  enum toBeEnergySaving;</w:t>
      </w:r>
    </w:p>
    <w:p w:rsidR="00262CCB" w:rsidRPr="00EF1F43" w:rsidRDefault="00262CCB" w:rsidP="00262CCB">
      <w:pPr>
        <w:pStyle w:val="PL"/>
        <w:rPr>
          <w:rFonts w:cs="Courier New"/>
          <w:szCs w:val="16"/>
          <w:lang w:eastAsia="zh-CN"/>
        </w:rPr>
      </w:pPr>
      <w:r w:rsidRPr="00EF1F43">
        <w:rPr>
          <w:rFonts w:cs="Courier New"/>
          <w:szCs w:val="16"/>
          <w:lang w:eastAsia="zh-CN"/>
        </w:rPr>
        <w:t xml:space="preserve">          enum toBeNotEnergySaving;</w:t>
      </w:r>
    </w:p>
    <w:p w:rsidR="00262CCB" w:rsidRPr="00EF1F43" w:rsidRDefault="00262CCB" w:rsidP="00262CCB">
      <w:pPr>
        <w:pStyle w:val="PL"/>
        <w:rPr>
          <w:rFonts w:cs="Courier New"/>
          <w:szCs w:val="16"/>
          <w:lang w:eastAsia="zh-CN"/>
        </w:rPr>
      </w:pPr>
      <w:r w:rsidRPr="00EF1F43">
        <w:rPr>
          <w:rFonts w:cs="Courier New"/>
          <w:szCs w:val="16"/>
          <w:lang w:eastAsia="zh-CN"/>
        </w:rPr>
        <w:tab/>
      </w:r>
      <w:r w:rsidRPr="00EF1F43">
        <w:rPr>
          <w:rFonts w:cs="Courier New"/>
          <w:szCs w:val="16"/>
          <w:lang w:eastAsia="zh-CN"/>
        </w:rPr>
        <w:tab/>
        <w:t>}</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"/me3gpp:ManagedElement/gnbcucp3gpp:GNBCUCPFunction/nrcellcu3gpp:NRCellCU" {</w:t>
      </w:r>
    </w:p>
    <w:p w:rsidR="00262CCB" w:rsidRPr="00EF1F43" w:rsidRDefault="00262CCB" w:rsidP="00262CCB">
      <w:pPr>
        <w:pStyle w:val="PL"/>
        <w:rPr>
          <w:rFonts w:cs="Courier New"/>
          <w:szCs w:val="16"/>
          <w:lang w:eastAsia="zh-CN"/>
        </w:rPr>
      </w:pPr>
      <w:r w:rsidRPr="00EF1F43">
        <w:rPr>
          <w:rFonts w:cs="Courier New"/>
          <w:szCs w:val="16"/>
          <w:lang w:eastAsia="zh-CN"/>
        </w:rPr>
        <w:lastRenderedPageBreak/>
        <w:t xml:space="preserve">    if-feature nrcellcu3gpp:CESManagementFunction;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"/me3gpp:ManagedElement"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me3gpp:CESManagementFunction;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EF1F43" w:rsidRDefault="00262CCB" w:rsidP="00262CCB">
      <w:pPr>
        <w:pStyle w:val="PL"/>
        <w:rPr>
          <w:rFonts w:cs="Courier New"/>
          <w:szCs w:val="16"/>
          <w:lang w:eastAsia="zh-CN"/>
        </w:rPr>
      </w:pPr>
      <w:r w:rsidRPr="00EF1F43">
        <w:rPr>
          <w:rFonts w:cs="Courier New"/>
          <w:szCs w:val="16"/>
          <w:lang w:eastAsia="zh-CN"/>
        </w:rPr>
        <w:t xml:space="preserve">  augment "/subnet3gpp:SubNetwork" {</w:t>
      </w:r>
    </w:p>
    <w:p w:rsidR="00262CCB" w:rsidRPr="00EF1F43" w:rsidRDefault="00262CCB" w:rsidP="00262CCB">
      <w:pPr>
        <w:pStyle w:val="PL"/>
        <w:rPr>
          <w:rFonts w:cs="Courier New"/>
          <w:szCs w:val="16"/>
          <w:lang w:eastAsia="zh-CN"/>
        </w:rPr>
      </w:pPr>
      <w:r w:rsidRPr="00EF1F43">
        <w:rPr>
          <w:rFonts w:cs="Courier New"/>
          <w:szCs w:val="16"/>
          <w:lang w:eastAsia="zh-CN"/>
        </w:rPr>
        <w:t xml:space="preserve">    if-feature subnet3gpp:CESManagementFunction;</w:t>
      </w:r>
    </w:p>
    <w:p w:rsidR="00262CCB" w:rsidRPr="00EF1F43" w:rsidRDefault="00262CCB" w:rsidP="00262CCB">
      <w:pPr>
        <w:pStyle w:val="PL"/>
        <w:rPr>
          <w:rFonts w:cs="Courier New"/>
          <w:szCs w:val="16"/>
          <w:lang w:eastAsia="zh-CN"/>
        </w:rPr>
      </w:pPr>
      <w:r w:rsidRPr="00EF1F43">
        <w:rPr>
          <w:rFonts w:cs="Courier New"/>
          <w:szCs w:val="16"/>
          <w:lang w:eastAsia="zh-CN"/>
        </w:rPr>
        <w:t xml:space="preserve">    uses CESManagementFunctionGrp;</w:t>
      </w:r>
    </w:p>
    <w:p w:rsidR="00262CCB" w:rsidRPr="00EF1F43" w:rsidRDefault="00262CCB" w:rsidP="00262CCB">
      <w:pPr>
        <w:pStyle w:val="PL"/>
        <w:rPr>
          <w:rFonts w:cs="Courier New"/>
          <w:szCs w:val="16"/>
          <w:lang w:eastAsia="zh-CN"/>
        </w:rPr>
      </w:pPr>
      <w:r w:rsidRPr="00EF1F43">
        <w:rPr>
          <w:rFonts w:cs="Courier New"/>
          <w:szCs w:val="16"/>
          <w:lang w:eastAsia="zh-CN"/>
        </w:rPr>
        <w:t xml:space="preserve">    }</w:t>
      </w:r>
    </w:p>
    <w:p w:rsidR="00262CCB" w:rsidRPr="00617C50" w:rsidRDefault="00262CCB" w:rsidP="00262CCB">
      <w:pPr>
        <w:pStyle w:val="PL"/>
        <w:rPr>
          <w:rFonts w:cs="Courier New"/>
          <w:szCs w:val="16"/>
          <w:lang w:eastAsia="zh-CN"/>
        </w:rPr>
      </w:pPr>
      <w:r w:rsidRPr="00EF1F43">
        <w:rPr>
          <w:rFonts w:cs="Courier New"/>
          <w:szCs w:val="16"/>
          <w:lang w:eastAsia="zh-CN"/>
        </w:rPr>
        <w:t>}</w:t>
      </w:r>
    </w:p>
    <w:p w:rsidR="00262CCB" w:rsidRPr="00542C9C" w:rsidRDefault="00262CCB" w:rsidP="00262CCB"/>
    <w:p w:rsidR="00E154AB" w:rsidRDefault="00E154AB" w:rsidP="00E154AB">
      <w:pPr>
        <w:pStyle w:val="Heading1"/>
        <w:rPr>
          <w:lang w:eastAsia="zh-CN"/>
        </w:rPr>
      </w:pPr>
      <w:bookmarkStart w:id="13890" w:name="_Toc19888597"/>
      <w:bookmarkStart w:id="13891" w:name="_Toc27405600"/>
      <w:bookmarkStart w:id="13892" w:name="_Toc35878794"/>
      <w:bookmarkStart w:id="13893" w:name="_Toc36220610"/>
      <w:bookmarkStart w:id="13894" w:name="_Toc36474708"/>
      <w:bookmarkStart w:id="13895" w:name="_Toc36542980"/>
      <w:bookmarkStart w:id="13896" w:name="_Toc36543801"/>
      <w:bookmarkStart w:id="13897" w:name="_Toc36568039"/>
      <w:bookmarkStart w:id="13898" w:name="_Toc44341785"/>
      <w:bookmarkStart w:id="13899" w:name="_Toc51676164"/>
      <w:bookmarkStart w:id="13900" w:name="_Toc51684413"/>
      <w:r>
        <w:rPr>
          <w:lang w:eastAsia="zh-CN"/>
        </w:rPr>
        <w:t>E.6</w:t>
      </w:r>
      <w:r>
        <w:rPr>
          <w:lang w:eastAsia="zh-CN"/>
        </w:rPr>
        <w:tab/>
      </w:r>
      <w:bookmarkEnd w:id="13890"/>
      <w:r>
        <w:rPr>
          <w:lang w:eastAsia="zh-CN"/>
        </w:rPr>
        <w:t>Void</w:t>
      </w:r>
      <w:bookmarkEnd w:id="13891"/>
      <w:bookmarkEnd w:id="13892"/>
      <w:bookmarkEnd w:id="13893"/>
      <w:bookmarkEnd w:id="13894"/>
      <w:bookmarkEnd w:id="13895"/>
      <w:bookmarkEnd w:id="13896"/>
      <w:bookmarkEnd w:id="13897"/>
      <w:bookmarkEnd w:id="13898"/>
      <w:bookmarkEnd w:id="13899"/>
      <w:bookmarkEnd w:id="13900"/>
    </w:p>
    <w:p w:rsidR="00E154AB" w:rsidRDefault="00E154AB" w:rsidP="00E154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p>
    <w:p w:rsidR="00E154AB" w:rsidRDefault="00E154AB" w:rsidP="00E154AB">
      <w:pPr>
        <w:pStyle w:val="Heading1"/>
        <w:rPr>
          <w:lang w:eastAsia="zh-CN"/>
        </w:rPr>
      </w:pPr>
      <w:bookmarkStart w:id="13901" w:name="_Toc19888598"/>
      <w:bookmarkStart w:id="13902" w:name="_Toc27405601"/>
      <w:bookmarkStart w:id="13903" w:name="_Toc35878795"/>
      <w:bookmarkStart w:id="13904" w:name="_Toc36220611"/>
      <w:bookmarkStart w:id="13905" w:name="_Toc36474709"/>
      <w:bookmarkStart w:id="13906" w:name="_Toc36542981"/>
      <w:bookmarkStart w:id="13907" w:name="_Toc36543802"/>
      <w:bookmarkStart w:id="13908" w:name="_Toc36568040"/>
      <w:bookmarkStart w:id="13909" w:name="_Toc44341786"/>
      <w:bookmarkStart w:id="13910" w:name="_Toc51676165"/>
      <w:bookmarkStart w:id="13911" w:name="_Toc51684414"/>
      <w:r>
        <w:rPr>
          <w:lang w:eastAsia="zh-CN"/>
        </w:rPr>
        <w:t>E.7</w:t>
      </w:r>
      <w:r>
        <w:rPr>
          <w:lang w:eastAsia="zh-CN"/>
        </w:rPr>
        <w:tab/>
        <w:t>Mount information</w:t>
      </w:r>
      <w:bookmarkEnd w:id="13901"/>
      <w:bookmarkEnd w:id="13902"/>
      <w:bookmarkEnd w:id="13903"/>
      <w:bookmarkEnd w:id="13904"/>
      <w:bookmarkEnd w:id="13905"/>
      <w:bookmarkEnd w:id="13906"/>
      <w:bookmarkEnd w:id="13907"/>
      <w:bookmarkEnd w:id="13908"/>
      <w:bookmarkEnd w:id="13909"/>
      <w:bookmarkEnd w:id="13910"/>
      <w:bookmarkEnd w:id="13911"/>
    </w:p>
    <w:p w:rsidR="00E154AB" w:rsidRDefault="00E154AB" w:rsidP="00E154AB">
      <w:r>
        <w:rPr>
          <w:lang w:eastAsia="zh-CN"/>
        </w:rPr>
        <w:t xml:space="preserve">At the mountpoint "children-of-SubNetwork" in the YANG module </w:t>
      </w:r>
      <w:r w:rsidRPr="00B87188">
        <w:rPr>
          <w:rFonts w:ascii="Courier New" w:hAnsi="Courier New" w:cs="Courier New"/>
          <w:lang w:eastAsia="zh-CN"/>
        </w:rPr>
        <w:t>_3gpp-common-subnetwork</w:t>
      </w:r>
      <w:r>
        <w:rPr>
          <w:lang w:eastAsia="zh-CN"/>
        </w:rPr>
        <w:t xml:space="preserve">, the following YANG modules may be mounted if the class </w:t>
      </w:r>
      <w:r w:rsidRPr="002030C5">
        <w:rPr>
          <w:rFonts w:ascii="Courier New" w:hAnsi="Courier New" w:cs="Courier New"/>
          <w:lang w:eastAsia="zh-CN"/>
        </w:rPr>
        <w:t>ManagedElement</w:t>
      </w:r>
      <w:r>
        <w:rPr>
          <w:lang w:eastAsia="zh-CN"/>
        </w:rPr>
        <w:t xml:space="preserve"> and the </w:t>
      </w:r>
      <w:r w:rsidRPr="00B87188">
        <w:t xml:space="preserve">underlying hierarchy is contained under a </w:t>
      </w:r>
      <w:r w:rsidRPr="00B87188">
        <w:rPr>
          <w:rFonts w:ascii="Courier New" w:hAnsi="Courier New" w:cs="Courier New"/>
        </w:rPr>
        <w:t>SubNetwork</w:t>
      </w:r>
      <w:r w:rsidRPr="00B87188">
        <w:t xml:space="preserve">. </w:t>
      </w:r>
    </w:p>
    <w:p w:rsidR="00E154AB" w:rsidRPr="005A0BB3" w:rsidRDefault="00E154AB" w:rsidP="00E154AB">
      <w:pPr>
        <w:rPr>
          <w:rFonts w:cs="Courier New"/>
          <w:lang w:val="en-US"/>
        </w:rPr>
      </w:pPr>
      <w:r w:rsidRPr="00B87188">
        <w:t xml:space="preserve">See </w:t>
      </w:r>
      <w:r>
        <w:t>[45]</w:t>
      </w:r>
      <w:r w:rsidRPr="00B87188">
        <w:t xml:space="preserve"> </w:t>
      </w:r>
      <w:r>
        <w:t>that describes the</w:t>
      </w:r>
      <w:r w:rsidRPr="002030C5">
        <w:t xml:space="preserve"> mechanism that adds the schema trees defined</w:t>
      </w:r>
      <w:r w:rsidRPr="00B87188">
        <w:t xml:space="preserve"> by a set of YANG modules onto a mount point defined in the schema</w:t>
      </w:r>
      <w:r>
        <w:t xml:space="preserve"> tree in another YANG module</w:t>
      </w:r>
      <w:r w:rsidRPr="002030C5">
        <w:rPr>
          <w:rFonts w:ascii="Courier New" w:hAnsi="Courier New" w:cs="Courier New"/>
          <w:lang w:val="en-US"/>
        </w:rPr>
        <w:t>.</w:t>
      </w:r>
    </w:p>
    <w:p w:rsidR="00E154AB" w:rsidRDefault="00E154AB" w:rsidP="00E154AB">
      <w:pPr>
        <w:pStyle w:val="PL"/>
        <w:rPr>
          <w:lang w:eastAsia="zh-CN"/>
        </w:rPr>
      </w:pPr>
      <w:r>
        <w:rPr>
          <w:lang w:eastAsia="zh-CN"/>
        </w:rPr>
        <w:t>_3gpp-common-ep-rp.yang</w:t>
      </w:r>
    </w:p>
    <w:p w:rsidR="00E154AB" w:rsidRDefault="00E154AB" w:rsidP="00E154AB">
      <w:pPr>
        <w:pStyle w:val="PL"/>
        <w:rPr>
          <w:lang w:eastAsia="zh-CN"/>
        </w:rPr>
      </w:pPr>
      <w:r>
        <w:rPr>
          <w:lang w:eastAsia="zh-CN"/>
        </w:rPr>
        <w:t>_3gpp-common-managed-element.yang</w:t>
      </w:r>
    </w:p>
    <w:p w:rsidR="00E154AB" w:rsidRDefault="00E154AB" w:rsidP="00E154AB">
      <w:pPr>
        <w:pStyle w:val="PL"/>
        <w:rPr>
          <w:lang w:eastAsia="zh-CN"/>
        </w:rPr>
      </w:pPr>
      <w:r>
        <w:rPr>
          <w:lang w:eastAsia="zh-CN"/>
        </w:rPr>
        <w:t>_3gpp-common-managed-function.yang</w:t>
      </w:r>
    </w:p>
    <w:p w:rsidR="00E154AB" w:rsidRDefault="00E154AB" w:rsidP="00E154AB">
      <w:pPr>
        <w:pStyle w:val="PL"/>
        <w:rPr>
          <w:lang w:eastAsia="zh-CN"/>
        </w:rPr>
      </w:pPr>
      <w:r>
        <w:rPr>
          <w:lang w:eastAsia="zh-CN"/>
        </w:rPr>
        <w:t>_3gpp-common-measurements.yang</w:t>
      </w:r>
    </w:p>
    <w:p w:rsidR="00E154AB" w:rsidRDefault="00E154AB" w:rsidP="00E154AB">
      <w:pPr>
        <w:pStyle w:val="PL"/>
        <w:rPr>
          <w:lang w:eastAsia="zh-CN"/>
        </w:rPr>
      </w:pPr>
      <w:r>
        <w:rPr>
          <w:lang w:eastAsia="zh-CN"/>
        </w:rPr>
        <w:t>_3gpp-common-subnetwork.yang</w:t>
      </w:r>
    </w:p>
    <w:p w:rsidR="00E154AB" w:rsidRDefault="00E154AB" w:rsidP="00E154AB">
      <w:pPr>
        <w:pStyle w:val="PL"/>
        <w:rPr>
          <w:lang w:eastAsia="zh-CN"/>
        </w:rPr>
      </w:pPr>
      <w:r>
        <w:rPr>
          <w:lang w:eastAsia="zh-CN"/>
        </w:rPr>
        <w:t>_3gpp-common-top.yang</w:t>
      </w:r>
    </w:p>
    <w:p w:rsidR="00E154AB" w:rsidRDefault="00E154AB" w:rsidP="00E154AB">
      <w:pPr>
        <w:pStyle w:val="PL"/>
        <w:rPr>
          <w:lang w:eastAsia="zh-CN"/>
        </w:rPr>
      </w:pPr>
      <w:r>
        <w:rPr>
          <w:lang w:eastAsia="zh-CN"/>
        </w:rPr>
        <w:t>_3gpp-common-yang-extensions.yang</w:t>
      </w:r>
    </w:p>
    <w:p w:rsidR="00E154AB" w:rsidRDefault="00E154AB" w:rsidP="00E154AB">
      <w:pPr>
        <w:pStyle w:val="PL"/>
        <w:rPr>
          <w:lang w:eastAsia="zh-CN"/>
        </w:rPr>
      </w:pPr>
      <w:r>
        <w:rPr>
          <w:lang w:eastAsia="zh-CN"/>
        </w:rPr>
        <w:t>_3gpp-common-yang-types.yang</w:t>
      </w:r>
    </w:p>
    <w:p w:rsidR="00E154AB" w:rsidRDefault="00E154AB" w:rsidP="00E154AB">
      <w:pPr>
        <w:pStyle w:val="PL"/>
        <w:rPr>
          <w:lang w:eastAsia="zh-CN"/>
        </w:rPr>
      </w:pPr>
      <w:r>
        <w:rPr>
          <w:lang w:eastAsia="zh-CN"/>
        </w:rPr>
        <w:t>_3gpp-nr-nrm-bwp.yang</w:t>
      </w:r>
    </w:p>
    <w:p w:rsidR="00E154AB" w:rsidRDefault="00E154AB" w:rsidP="00E154AB">
      <w:pPr>
        <w:pStyle w:val="PL"/>
        <w:rPr>
          <w:lang w:eastAsia="zh-CN"/>
        </w:rPr>
      </w:pPr>
      <w:r>
        <w:rPr>
          <w:lang w:eastAsia="zh-CN"/>
        </w:rPr>
        <w:t>_3gpp-nr-nrm-ep.yang</w:t>
      </w:r>
    </w:p>
    <w:p w:rsidR="00E154AB" w:rsidRDefault="00E154AB" w:rsidP="00E154AB">
      <w:pPr>
        <w:pStyle w:val="PL"/>
        <w:rPr>
          <w:lang w:eastAsia="zh-CN"/>
        </w:rPr>
      </w:pPr>
      <w:r>
        <w:rPr>
          <w:lang w:eastAsia="zh-CN"/>
        </w:rPr>
        <w:t>_3gpp-nr-nrm-eutrancellrelation.yang</w:t>
      </w:r>
    </w:p>
    <w:p w:rsidR="00E154AB" w:rsidRDefault="00E154AB" w:rsidP="00E154AB">
      <w:pPr>
        <w:pStyle w:val="PL"/>
        <w:rPr>
          <w:lang w:eastAsia="zh-CN"/>
        </w:rPr>
      </w:pPr>
      <w:r>
        <w:rPr>
          <w:lang w:eastAsia="zh-CN"/>
        </w:rPr>
        <w:t>_3gpp-nr-nrm-gnbcucpfunction.yang</w:t>
      </w:r>
    </w:p>
    <w:p w:rsidR="00E154AB" w:rsidRDefault="00E154AB" w:rsidP="00E154AB">
      <w:pPr>
        <w:pStyle w:val="PL"/>
        <w:rPr>
          <w:lang w:eastAsia="zh-CN"/>
        </w:rPr>
      </w:pPr>
      <w:r>
        <w:rPr>
          <w:lang w:eastAsia="zh-CN"/>
        </w:rPr>
        <w:t>_3gpp-nr-nrm-gnbcuupfunction.yang</w:t>
      </w:r>
    </w:p>
    <w:p w:rsidR="00E154AB" w:rsidRDefault="00E154AB" w:rsidP="00E154AB">
      <w:pPr>
        <w:pStyle w:val="PL"/>
        <w:rPr>
          <w:lang w:eastAsia="zh-CN"/>
        </w:rPr>
      </w:pPr>
      <w:r>
        <w:rPr>
          <w:lang w:eastAsia="zh-CN"/>
        </w:rPr>
        <w:t>_3gpp-nr-nrm-gnbdufunction.yang</w:t>
      </w:r>
    </w:p>
    <w:p w:rsidR="00E154AB" w:rsidRDefault="00E154AB" w:rsidP="00E154AB">
      <w:pPr>
        <w:pStyle w:val="PL"/>
        <w:rPr>
          <w:lang w:eastAsia="zh-CN"/>
        </w:rPr>
      </w:pPr>
      <w:r>
        <w:rPr>
          <w:lang w:eastAsia="zh-CN"/>
        </w:rPr>
        <w:t>_3gpp-nr-nrm-nrcellcu.yang</w:t>
      </w:r>
    </w:p>
    <w:p w:rsidR="00E154AB" w:rsidRDefault="00E154AB" w:rsidP="00E154AB">
      <w:pPr>
        <w:pStyle w:val="PL"/>
        <w:rPr>
          <w:lang w:eastAsia="zh-CN"/>
        </w:rPr>
      </w:pPr>
      <w:r>
        <w:rPr>
          <w:lang w:eastAsia="zh-CN"/>
        </w:rPr>
        <w:t>_3gpp-nr-nrm-nrcelldu.yang</w:t>
      </w:r>
    </w:p>
    <w:p w:rsidR="00E154AB" w:rsidRDefault="00E154AB" w:rsidP="00E154AB">
      <w:pPr>
        <w:pStyle w:val="PL"/>
        <w:rPr>
          <w:lang w:eastAsia="zh-CN"/>
        </w:rPr>
      </w:pPr>
      <w:r>
        <w:rPr>
          <w:lang w:eastAsia="zh-CN"/>
        </w:rPr>
        <w:t>_3gpp-nr-nrm-nrcellrelation.yang</w:t>
      </w:r>
    </w:p>
    <w:p w:rsidR="00E154AB" w:rsidRDefault="00E154AB" w:rsidP="00E154AB">
      <w:pPr>
        <w:pStyle w:val="PL"/>
        <w:rPr>
          <w:lang w:eastAsia="zh-CN"/>
        </w:rPr>
      </w:pPr>
      <w:r>
        <w:rPr>
          <w:lang w:eastAsia="zh-CN"/>
        </w:rPr>
        <w:t>_3gpp-nr-nrm-nrfreqrelation.yang</w:t>
      </w:r>
    </w:p>
    <w:p w:rsidR="00E154AB" w:rsidRDefault="00E154AB" w:rsidP="00E154AB">
      <w:pPr>
        <w:pStyle w:val="PL"/>
        <w:rPr>
          <w:lang w:eastAsia="zh-CN"/>
        </w:rPr>
      </w:pPr>
      <w:r>
        <w:rPr>
          <w:lang w:eastAsia="zh-CN"/>
        </w:rPr>
        <w:t>_3gpp-nr-nrm-nrfrequency.yang</w:t>
      </w:r>
    </w:p>
    <w:p w:rsidR="00E154AB" w:rsidRDefault="00E154AB" w:rsidP="00E154AB">
      <w:pPr>
        <w:pStyle w:val="PL"/>
        <w:rPr>
          <w:lang w:eastAsia="zh-CN"/>
        </w:rPr>
      </w:pPr>
      <w:r>
        <w:rPr>
          <w:lang w:eastAsia="zh-CN"/>
        </w:rPr>
        <w:t>_3gpp-nr-nrm-nrnetwork.yang</w:t>
      </w:r>
    </w:p>
    <w:p w:rsidR="00E154AB" w:rsidRDefault="00E154AB" w:rsidP="00E154AB">
      <w:pPr>
        <w:pStyle w:val="PL"/>
        <w:rPr>
          <w:lang w:eastAsia="zh-CN"/>
        </w:rPr>
      </w:pPr>
      <w:r>
        <w:rPr>
          <w:lang w:eastAsia="zh-CN"/>
        </w:rPr>
        <w:t>_3gpp-nr-nrm-nrsectorcarrier.yang</w:t>
      </w:r>
    </w:p>
    <w:p w:rsidR="00E154AB" w:rsidRPr="00C26131" w:rsidRDefault="00E154AB" w:rsidP="00E154AB">
      <w:pPr>
        <w:pStyle w:val="PL"/>
      </w:pPr>
      <w:r w:rsidRPr="00C26131">
        <w:t>_3gpp-nr-nrm-beam.yang</w:t>
      </w:r>
    </w:p>
    <w:p w:rsidR="00E154AB" w:rsidRDefault="00E154AB" w:rsidP="00E154AB">
      <w:pPr>
        <w:pStyle w:val="PL"/>
      </w:pPr>
      <w:r w:rsidRPr="00C26131">
        <w:t>_3gpp-nr-nrm-commonbeamformingfunction.yang</w:t>
      </w:r>
    </w:p>
    <w:p w:rsidR="00E154AB" w:rsidRDefault="00E154AB" w:rsidP="00E154AB">
      <w:pPr>
        <w:pStyle w:val="PL"/>
        <w:rPr>
          <w:lang w:eastAsia="zh-CN"/>
        </w:rPr>
      </w:pPr>
      <w:r w:rsidRPr="00F94F50">
        <w:rPr>
          <w:lang w:eastAsia="zh-CN"/>
        </w:rPr>
        <w:t>_3gpp-nr-nrm-rrmpolicy.yang</w:t>
      </w:r>
    </w:p>
    <w:p w:rsidR="00E154AB" w:rsidRDefault="00E154AB" w:rsidP="00E154AB">
      <w:pPr>
        <w:pStyle w:val="PL"/>
        <w:rPr>
          <w:lang w:eastAsia="zh-CN"/>
        </w:rPr>
      </w:pPr>
      <w:r>
        <w:rPr>
          <w:lang w:eastAsia="zh-CN"/>
        </w:rPr>
        <w:t>ietf-inet-types.yang</w:t>
      </w:r>
    </w:p>
    <w:p w:rsidR="00E154AB" w:rsidRDefault="00FA0B23" w:rsidP="00E154AB">
      <w:pPr>
        <w:pStyle w:val="PL"/>
        <w:rPr>
          <w:lang w:eastAsia="zh-CN"/>
        </w:rPr>
      </w:pPr>
      <w:r w:rsidRPr="00137B9E">
        <w:rPr>
          <w:lang w:eastAsia="zh-CN"/>
        </w:rPr>
        <w:t>ietf-yang-types.yang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H.7 shall also be mounted</w:t>
      </w:r>
      <w:r w:rsidRPr="002030C5">
        <w:rPr>
          <w:rFonts w:ascii="Courier New" w:hAnsi="Courier New" w:cs="Courier New"/>
          <w:lang w:val="en-US"/>
        </w:rPr>
        <w:t>.</w:t>
      </w:r>
    </w:p>
    <w:p w:rsidR="00E154AB" w:rsidRPr="005A0BB3" w:rsidRDefault="00E154AB" w:rsidP="00E154AB">
      <w:pPr>
        <w:rPr>
          <w:lang w:val="en-US" w:eastAsia="zh-CN"/>
        </w:rPr>
      </w:pPr>
    </w:p>
    <w:p w:rsidR="00E154AB" w:rsidRPr="002B15AA" w:rsidRDefault="00E154AB" w:rsidP="00E154AB">
      <w:pPr>
        <w:pStyle w:val="Heading8"/>
      </w:pPr>
      <w:r w:rsidRPr="002B15AA">
        <w:br w:type="page"/>
      </w:r>
      <w:bookmarkStart w:id="13912" w:name="_Toc19888599"/>
      <w:bookmarkStart w:id="13913" w:name="_Toc27405602"/>
      <w:bookmarkStart w:id="13914" w:name="_Toc35878796"/>
      <w:bookmarkStart w:id="13915" w:name="_Toc36220612"/>
      <w:bookmarkStart w:id="13916" w:name="_Toc36474710"/>
      <w:bookmarkStart w:id="13917" w:name="_Toc36542982"/>
      <w:bookmarkStart w:id="13918" w:name="_Toc36543803"/>
      <w:bookmarkStart w:id="13919" w:name="_Toc36568041"/>
      <w:bookmarkStart w:id="13920" w:name="_Toc44341787"/>
      <w:bookmarkStart w:id="13921" w:name="_Toc51676166"/>
      <w:bookmarkStart w:id="13922" w:name="_Toc51684415"/>
      <w:r w:rsidRPr="002B15AA">
        <w:lastRenderedPageBreak/>
        <w:t>Annex F (normative):</w:t>
      </w:r>
      <w:r w:rsidRPr="002B15AA">
        <w:br/>
        <w:t>XML definitions for 5GC NRM</w:t>
      </w:r>
      <w:bookmarkEnd w:id="13912"/>
      <w:bookmarkEnd w:id="13913"/>
      <w:bookmarkEnd w:id="13914"/>
      <w:bookmarkEnd w:id="13915"/>
      <w:bookmarkEnd w:id="13916"/>
      <w:bookmarkEnd w:id="13917"/>
      <w:bookmarkEnd w:id="13918"/>
      <w:bookmarkEnd w:id="13919"/>
      <w:bookmarkEnd w:id="13920"/>
      <w:bookmarkEnd w:id="13921"/>
      <w:bookmarkEnd w:id="13922"/>
    </w:p>
    <w:p w:rsidR="00E154AB" w:rsidRPr="002B15AA" w:rsidRDefault="00E154AB" w:rsidP="00E154AB">
      <w:pPr>
        <w:pStyle w:val="Heading1"/>
      </w:pPr>
      <w:bookmarkStart w:id="13923" w:name="_Toc19888600"/>
      <w:bookmarkStart w:id="13924" w:name="_Toc27405603"/>
      <w:bookmarkStart w:id="13925" w:name="_Toc35878797"/>
      <w:bookmarkStart w:id="13926" w:name="_Toc36220613"/>
      <w:bookmarkStart w:id="13927" w:name="_Toc36474711"/>
      <w:bookmarkStart w:id="13928" w:name="_Toc36542983"/>
      <w:bookmarkStart w:id="13929" w:name="_Toc36543804"/>
      <w:bookmarkStart w:id="13930" w:name="_Toc36568042"/>
      <w:bookmarkStart w:id="13931" w:name="_Toc44341788"/>
      <w:bookmarkStart w:id="13932" w:name="_Toc51676167"/>
      <w:bookmarkStart w:id="13933" w:name="_Toc51684416"/>
      <w:r w:rsidRPr="002B15AA">
        <w:t>F.1</w:t>
      </w:r>
      <w:r w:rsidRPr="002B15AA">
        <w:tab/>
        <w:t>General</w:t>
      </w:r>
      <w:bookmarkEnd w:id="13923"/>
      <w:bookmarkEnd w:id="13924"/>
      <w:bookmarkEnd w:id="13925"/>
      <w:bookmarkEnd w:id="13926"/>
      <w:bookmarkEnd w:id="13927"/>
      <w:bookmarkEnd w:id="13928"/>
      <w:bookmarkEnd w:id="13929"/>
      <w:bookmarkEnd w:id="13930"/>
      <w:bookmarkEnd w:id="13931"/>
      <w:bookmarkEnd w:id="13932"/>
      <w:bookmarkEnd w:id="13933"/>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Pr>
          <w:color w:val="000000"/>
        </w:rPr>
        <w:t xml:space="preserve"> specified in clause 5</w:t>
      </w:r>
      <w:r w:rsidRPr="002B15AA">
        <w:t xml:space="preserve">, in accordance with </w:t>
      </w:r>
      <w:r w:rsidRPr="002B15AA">
        <w:rPr>
          <w:lang w:eastAsia="zh-CN"/>
        </w:rPr>
        <w:t>5G</w:t>
      </w:r>
      <w:r w:rsidRPr="002B15AA">
        <w:rPr>
          <w:rFonts w:hint="eastAsia"/>
          <w:lang w:eastAsia="zh-CN"/>
        </w:rPr>
        <w:t xml:space="preserve"> </w:t>
      </w:r>
      <w:r w:rsidRPr="002B15AA">
        <w:t>NRM Information Model definitions specified in clause 4.</w:t>
      </w:r>
    </w:p>
    <w:p w:rsidR="00E154AB" w:rsidRPr="002B15AA" w:rsidRDefault="00E154AB" w:rsidP="00E154AB">
      <w:pPr>
        <w:pStyle w:val="Heading1"/>
      </w:pPr>
      <w:bookmarkStart w:id="13934" w:name="_Toc19888601"/>
      <w:bookmarkStart w:id="13935" w:name="_Toc27405604"/>
      <w:bookmarkStart w:id="13936" w:name="_Toc35878798"/>
      <w:bookmarkStart w:id="13937" w:name="_Toc36220614"/>
      <w:bookmarkStart w:id="13938" w:name="_Toc36474712"/>
      <w:bookmarkStart w:id="13939" w:name="_Toc36542984"/>
      <w:bookmarkStart w:id="13940" w:name="_Toc36543805"/>
      <w:bookmarkStart w:id="13941" w:name="_Toc36568043"/>
      <w:bookmarkStart w:id="13942" w:name="_Toc44341789"/>
      <w:bookmarkStart w:id="13943" w:name="_Toc51676168"/>
      <w:bookmarkStart w:id="13944" w:name="_Toc51684417"/>
      <w:r w:rsidRPr="002B15AA">
        <w:t>F.2</w:t>
      </w:r>
      <w:r w:rsidRPr="002B15AA">
        <w:tab/>
        <w:t>Architectural features</w:t>
      </w:r>
      <w:bookmarkEnd w:id="13934"/>
      <w:bookmarkEnd w:id="13935"/>
      <w:bookmarkEnd w:id="13936"/>
      <w:bookmarkEnd w:id="13937"/>
      <w:bookmarkEnd w:id="13938"/>
      <w:bookmarkEnd w:id="13939"/>
      <w:bookmarkEnd w:id="13940"/>
      <w:bookmarkEnd w:id="13941"/>
      <w:bookmarkEnd w:id="13942"/>
      <w:bookmarkEnd w:id="13943"/>
      <w:bookmarkEnd w:id="13944"/>
    </w:p>
    <w:p w:rsidR="00E154AB" w:rsidRPr="002B15AA" w:rsidRDefault="00E154AB" w:rsidP="00E154AB">
      <w:pPr>
        <w:rPr>
          <w:lang w:eastAsia="zh-CN"/>
        </w:rPr>
      </w:pPr>
      <w:r w:rsidRPr="002B15AA">
        <w:t xml:space="preserve">The overall architectural feature of 5GC NRM information model is specified in clause 4,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13945" w:name="_Toc19888602"/>
      <w:bookmarkStart w:id="13946" w:name="_Toc27405605"/>
      <w:bookmarkStart w:id="13947" w:name="_Toc35878799"/>
      <w:bookmarkStart w:id="13948" w:name="_Toc36220615"/>
      <w:bookmarkStart w:id="13949" w:name="_Toc36474713"/>
      <w:bookmarkStart w:id="13950" w:name="_Toc36542985"/>
      <w:bookmarkStart w:id="13951" w:name="_Toc36543806"/>
      <w:bookmarkStart w:id="13952" w:name="_Toc36568044"/>
      <w:bookmarkStart w:id="13953" w:name="_Toc44341790"/>
      <w:bookmarkStart w:id="13954" w:name="_Toc51676169"/>
      <w:bookmarkStart w:id="13955" w:name="_Toc51684418"/>
      <w:r w:rsidRPr="002B15AA">
        <w:t>F.3</w:t>
      </w:r>
      <w:r w:rsidRPr="002B15AA">
        <w:tab/>
        <w:t>Mapping</w:t>
      </w:r>
      <w:bookmarkEnd w:id="13945"/>
      <w:bookmarkEnd w:id="13946"/>
      <w:bookmarkEnd w:id="13947"/>
      <w:bookmarkEnd w:id="13948"/>
      <w:bookmarkEnd w:id="13949"/>
      <w:bookmarkEnd w:id="13950"/>
      <w:bookmarkEnd w:id="13951"/>
      <w:bookmarkEnd w:id="13952"/>
      <w:bookmarkEnd w:id="13953"/>
      <w:bookmarkEnd w:id="13954"/>
      <w:bookmarkEnd w:id="13955"/>
    </w:p>
    <w:p w:rsidR="00E154AB" w:rsidRPr="002B15AA" w:rsidRDefault="00E154AB" w:rsidP="00E154AB">
      <w:pPr>
        <w:pStyle w:val="Heading2"/>
        <w:rPr>
          <w:lang w:eastAsia="zh-CN"/>
        </w:rPr>
      </w:pPr>
      <w:bookmarkStart w:id="13956" w:name="_Toc19888603"/>
      <w:bookmarkStart w:id="13957" w:name="_Toc27405606"/>
      <w:bookmarkStart w:id="13958" w:name="_Toc35878800"/>
      <w:bookmarkStart w:id="13959" w:name="_Toc36220616"/>
      <w:bookmarkStart w:id="13960" w:name="_Toc36474714"/>
      <w:bookmarkStart w:id="13961" w:name="_Toc36542986"/>
      <w:bookmarkStart w:id="13962" w:name="_Toc36543807"/>
      <w:bookmarkStart w:id="13963" w:name="_Toc36568045"/>
      <w:bookmarkStart w:id="13964" w:name="_Toc44341791"/>
      <w:bookmarkStart w:id="13965" w:name="_Toc51676170"/>
      <w:bookmarkStart w:id="13966" w:name="_Toc51684419"/>
      <w:r w:rsidRPr="002B15AA">
        <w:t>F.</w:t>
      </w:r>
      <w:r w:rsidRPr="002B15AA">
        <w:rPr>
          <w:rFonts w:hint="eastAsia"/>
          <w:lang w:eastAsia="zh-CN"/>
        </w:rPr>
        <w:t>3</w:t>
      </w:r>
      <w:r w:rsidRPr="002B15AA">
        <w:t>.1</w:t>
      </w:r>
      <w:r w:rsidRPr="002B15AA">
        <w:tab/>
        <w:t xml:space="preserve">General </w:t>
      </w:r>
      <w:r w:rsidRPr="002B15AA">
        <w:rPr>
          <w:rFonts w:hint="eastAsia"/>
          <w:lang w:eastAsia="zh-CN"/>
        </w:rPr>
        <w:t>mapping</w:t>
      </w:r>
      <w:bookmarkEnd w:id="13956"/>
      <w:bookmarkEnd w:id="13957"/>
      <w:bookmarkEnd w:id="13958"/>
      <w:bookmarkEnd w:id="13959"/>
      <w:bookmarkEnd w:id="13960"/>
      <w:bookmarkEnd w:id="13961"/>
      <w:bookmarkEnd w:id="13962"/>
      <w:bookmarkEnd w:id="13963"/>
      <w:bookmarkEnd w:id="13964"/>
      <w:bookmarkEnd w:id="13965"/>
      <w:bookmarkEnd w:id="13966"/>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13967" w:name="_Toc19888604"/>
      <w:bookmarkStart w:id="13968" w:name="_Toc27405607"/>
      <w:bookmarkStart w:id="13969" w:name="_Toc35878801"/>
      <w:bookmarkStart w:id="13970" w:name="_Toc36220617"/>
      <w:bookmarkStart w:id="13971" w:name="_Toc36474715"/>
      <w:bookmarkStart w:id="13972" w:name="_Toc36542987"/>
      <w:bookmarkStart w:id="13973" w:name="_Toc36543808"/>
      <w:bookmarkStart w:id="13974" w:name="_Toc36568046"/>
      <w:bookmarkStart w:id="13975" w:name="_Toc44341792"/>
      <w:bookmarkStart w:id="13976" w:name="_Toc51676171"/>
      <w:bookmarkStart w:id="13977" w:name="_Toc51684420"/>
      <w:r w:rsidRPr="002B15AA">
        <w:t>F.</w:t>
      </w:r>
      <w:r w:rsidRPr="002B15AA">
        <w:rPr>
          <w:rFonts w:hint="eastAsia"/>
        </w:rPr>
        <w:t>3.</w:t>
      </w:r>
      <w:r w:rsidRPr="002B15AA">
        <w:t>2</w:t>
      </w:r>
      <w:r w:rsidRPr="002B15AA">
        <w:tab/>
        <w:t>Information Object Class (IOC) mapping</w:t>
      </w:r>
      <w:bookmarkEnd w:id="13967"/>
      <w:bookmarkEnd w:id="13968"/>
      <w:bookmarkEnd w:id="13969"/>
      <w:bookmarkEnd w:id="13970"/>
      <w:bookmarkEnd w:id="13971"/>
      <w:bookmarkEnd w:id="13972"/>
      <w:bookmarkEnd w:id="13973"/>
      <w:bookmarkEnd w:id="13974"/>
      <w:bookmarkEnd w:id="13975"/>
      <w:bookmarkEnd w:id="13976"/>
      <w:bookmarkEnd w:id="13977"/>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13978" w:name="_Toc19888605"/>
      <w:bookmarkStart w:id="13979" w:name="_Toc27405608"/>
      <w:bookmarkStart w:id="13980" w:name="_Toc35878802"/>
      <w:bookmarkStart w:id="13981" w:name="_Toc36220618"/>
      <w:bookmarkStart w:id="13982" w:name="_Toc36474716"/>
      <w:bookmarkStart w:id="13983" w:name="_Toc36542988"/>
      <w:bookmarkStart w:id="13984" w:name="_Toc36543809"/>
      <w:bookmarkStart w:id="13985" w:name="_Toc36568047"/>
      <w:bookmarkStart w:id="13986" w:name="_Toc44341793"/>
      <w:bookmarkStart w:id="13987" w:name="_Toc51676172"/>
      <w:bookmarkStart w:id="13988" w:name="_Toc51684421"/>
      <w:r w:rsidRPr="002B15AA">
        <w:t>F.4</w:t>
      </w:r>
      <w:r w:rsidRPr="002B15AA">
        <w:tab/>
        <w:t>Solution Set definitions</w:t>
      </w:r>
      <w:bookmarkEnd w:id="13978"/>
      <w:bookmarkEnd w:id="13979"/>
      <w:bookmarkEnd w:id="13980"/>
      <w:bookmarkEnd w:id="13981"/>
      <w:bookmarkEnd w:id="13982"/>
      <w:bookmarkEnd w:id="13983"/>
      <w:bookmarkEnd w:id="13984"/>
      <w:bookmarkEnd w:id="13985"/>
      <w:bookmarkEnd w:id="13986"/>
      <w:bookmarkEnd w:id="13987"/>
      <w:bookmarkEnd w:id="13988"/>
    </w:p>
    <w:p w:rsidR="00E154AB" w:rsidRPr="002B15AA" w:rsidRDefault="00E154AB" w:rsidP="00E154AB">
      <w:pPr>
        <w:pStyle w:val="Heading2"/>
        <w:rPr>
          <w:lang w:eastAsia="zh-CN"/>
        </w:rPr>
      </w:pPr>
      <w:bookmarkStart w:id="13989" w:name="_Toc19888606"/>
      <w:bookmarkStart w:id="13990" w:name="_Toc27405609"/>
      <w:bookmarkStart w:id="13991" w:name="_Toc35878803"/>
      <w:bookmarkStart w:id="13992" w:name="_Toc36220619"/>
      <w:bookmarkStart w:id="13993" w:name="_Toc36474717"/>
      <w:bookmarkStart w:id="13994" w:name="_Toc36542989"/>
      <w:bookmarkStart w:id="13995" w:name="_Toc36543810"/>
      <w:bookmarkStart w:id="13996" w:name="_Toc36568048"/>
      <w:bookmarkStart w:id="13997" w:name="_Toc44341794"/>
      <w:bookmarkStart w:id="13998" w:name="_Toc51676173"/>
      <w:bookmarkStart w:id="13999" w:name="_Toc51684422"/>
      <w:r w:rsidRPr="002B15AA">
        <w:rPr>
          <w:lang w:eastAsia="zh-CN"/>
        </w:rPr>
        <w:t>F.4.1</w:t>
      </w:r>
      <w:r w:rsidRPr="002B15AA">
        <w:rPr>
          <w:lang w:eastAsia="zh-CN"/>
        </w:rPr>
        <w:tab/>
        <w:t>XML definition structure</w:t>
      </w:r>
      <w:bookmarkEnd w:id="13989"/>
      <w:bookmarkEnd w:id="13990"/>
      <w:bookmarkEnd w:id="13991"/>
      <w:bookmarkEnd w:id="13992"/>
      <w:bookmarkEnd w:id="13993"/>
      <w:bookmarkEnd w:id="13994"/>
      <w:bookmarkEnd w:id="13995"/>
      <w:bookmarkEnd w:id="13996"/>
      <w:bookmarkEnd w:id="13997"/>
      <w:bookmarkEnd w:id="13998"/>
      <w:bookmarkEnd w:id="13999"/>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The present document defines the NRM-specific XML schema ngcNrm.xsd for the 5GC NRM Information Model defined in clause 4.</w:t>
      </w:r>
    </w:p>
    <w:p w:rsidR="00E154AB" w:rsidRPr="002B15AA" w:rsidRDefault="00E154AB" w:rsidP="00E154AB">
      <w:pPr>
        <w:rPr>
          <w:lang w:eastAsia="zh-CN"/>
        </w:rPr>
      </w:pPr>
      <w:r w:rsidRPr="002B15AA">
        <w:rPr>
          <w:lang w:eastAsia="zh-CN"/>
        </w:rPr>
        <w:t>XML schema ngcNrm.xsd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14000" w:name="_Toc19888607"/>
      <w:bookmarkStart w:id="14001" w:name="_Toc27405610"/>
      <w:bookmarkStart w:id="14002" w:name="_Toc35878804"/>
      <w:bookmarkStart w:id="14003" w:name="_Toc36220620"/>
      <w:bookmarkStart w:id="14004" w:name="_Toc36474718"/>
      <w:bookmarkStart w:id="14005" w:name="_Toc36542990"/>
      <w:bookmarkStart w:id="14006" w:name="_Toc36543811"/>
      <w:bookmarkStart w:id="14007" w:name="_Toc36568049"/>
      <w:bookmarkStart w:id="14008" w:name="_Toc44341795"/>
      <w:bookmarkStart w:id="14009" w:name="_Toc51676174"/>
      <w:bookmarkStart w:id="14010" w:name="_Toc51684423"/>
      <w:r w:rsidRPr="002B15AA">
        <w:rPr>
          <w:lang w:eastAsia="zh-CN"/>
        </w:rPr>
        <w:t>F.4.2</w:t>
      </w:r>
      <w:r w:rsidRPr="002B15AA">
        <w:rPr>
          <w:lang w:eastAsia="zh-CN"/>
        </w:rPr>
        <w:tab/>
        <w:t>Graphical representation</w:t>
      </w:r>
      <w:bookmarkEnd w:id="14000"/>
      <w:bookmarkEnd w:id="14001"/>
      <w:bookmarkEnd w:id="14002"/>
      <w:bookmarkEnd w:id="14003"/>
      <w:bookmarkEnd w:id="14004"/>
      <w:bookmarkEnd w:id="14005"/>
      <w:bookmarkEnd w:id="14006"/>
      <w:bookmarkEnd w:id="14007"/>
      <w:bookmarkEnd w:id="14008"/>
      <w:bookmarkEnd w:id="14009"/>
      <w:bookmarkEnd w:id="14010"/>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14011" w:name="_Toc19888608"/>
      <w:bookmarkStart w:id="14012" w:name="_Toc27405611"/>
      <w:bookmarkStart w:id="14013" w:name="_Toc35878805"/>
      <w:bookmarkStart w:id="14014" w:name="_Toc36220621"/>
      <w:bookmarkStart w:id="14015" w:name="_Toc36474719"/>
      <w:bookmarkStart w:id="14016" w:name="_Toc36542991"/>
      <w:bookmarkStart w:id="14017" w:name="_Toc36543812"/>
      <w:bookmarkStart w:id="14018" w:name="_Toc36568050"/>
      <w:bookmarkStart w:id="14019" w:name="_Toc44341796"/>
      <w:bookmarkStart w:id="14020" w:name="_Toc51676175"/>
      <w:bookmarkStart w:id="14021" w:name="_Toc51684424"/>
      <w:r w:rsidRPr="002B15AA">
        <w:rPr>
          <w:lang w:eastAsia="zh-CN"/>
        </w:rPr>
        <w:lastRenderedPageBreak/>
        <w:t>F.4.3</w:t>
      </w:r>
      <w:r w:rsidRPr="002B15AA">
        <w:rPr>
          <w:lang w:eastAsia="zh-CN"/>
        </w:rPr>
        <w:tab/>
        <w:t xml:space="preserve">XML schema </w:t>
      </w:r>
      <w:r w:rsidRPr="002B15AA">
        <w:rPr>
          <w:rFonts w:ascii="Courier" w:eastAsia="MS Mincho" w:hAnsi="Courier"/>
          <w:szCs w:val="16"/>
        </w:rPr>
        <w:t>"ngcNrm.xsd"</w:t>
      </w:r>
      <w:bookmarkEnd w:id="14011"/>
      <w:bookmarkEnd w:id="14012"/>
      <w:bookmarkEnd w:id="14013"/>
      <w:bookmarkEnd w:id="14014"/>
      <w:bookmarkEnd w:id="14015"/>
      <w:bookmarkEnd w:id="14016"/>
      <w:bookmarkEnd w:id="14017"/>
      <w:bookmarkEnd w:id="14018"/>
      <w:bookmarkEnd w:id="14019"/>
      <w:bookmarkEnd w:id="14020"/>
      <w:bookmarkEnd w:id="14021"/>
    </w:p>
    <w:p w:rsidR="00E154AB" w:rsidRPr="002B15AA" w:rsidRDefault="00E154AB" w:rsidP="00E154AB">
      <w:pPr>
        <w:pStyle w:val="PL"/>
      </w:pPr>
      <w:r w:rsidRPr="002B15AA">
        <w:t>&lt;?xml version="1.0" encoding="UTF-8"?&gt;</w:t>
      </w:r>
    </w:p>
    <w:p w:rsidR="00E154AB" w:rsidRPr="002B15AA" w:rsidRDefault="00E154AB" w:rsidP="00E154AB">
      <w:pPr>
        <w:pStyle w:val="PL"/>
      </w:pP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5GC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ngcNrm.xsd</w:t>
      </w:r>
    </w:p>
    <w:p w:rsidR="00E154AB" w:rsidRPr="002B15AA" w:rsidRDefault="00E154AB" w:rsidP="00E154AB">
      <w:pPr>
        <w:pStyle w:val="PL"/>
      </w:pPr>
      <w:r w:rsidRPr="002B15AA">
        <w:t>--&gt;</w:t>
      </w:r>
    </w:p>
    <w:p w:rsidR="00E154AB" w:rsidRPr="002B15AA" w:rsidRDefault="00E154AB" w:rsidP="00E154AB">
      <w:pPr>
        <w:pStyle w:val="PL"/>
      </w:pPr>
    </w:p>
    <w:p w:rsidR="00E154AB" w:rsidRPr="002B15AA" w:rsidRDefault="00E154AB" w:rsidP="00E154AB">
      <w:pPr>
        <w:pStyle w:val="PL"/>
      </w:pPr>
      <w:r w:rsidRPr="002B15AA">
        <w:t>&lt;schema</w:t>
      </w:r>
    </w:p>
    <w:p w:rsidR="00E154AB" w:rsidRPr="002B15AA" w:rsidRDefault="00E154AB" w:rsidP="00E154AB">
      <w:pPr>
        <w:pStyle w:val="PL"/>
      </w:pPr>
      <w:r w:rsidRPr="002B15AA">
        <w:t xml:space="preserve">  targetNamespace="http://www.3gpp.org/ftp/specs/archive/28_series/28.541#ngcNrm"</w:t>
      </w:r>
    </w:p>
    <w:p w:rsidR="00E154AB" w:rsidRPr="002B15AA" w:rsidRDefault="00E154AB" w:rsidP="00E154AB">
      <w:pPr>
        <w:pStyle w:val="PL"/>
      </w:pPr>
      <w:r w:rsidRPr="002B15AA">
        <w:t xml:space="preserve">  elementFormDefault="qualified"</w:t>
      </w:r>
    </w:p>
    <w:p w:rsidR="00E154AB" w:rsidRPr="002B15AA" w:rsidRDefault="00E154AB" w:rsidP="00E154AB">
      <w:pPr>
        <w:pStyle w:val="PL"/>
      </w:pPr>
      <w:r w:rsidRPr="002B15AA">
        <w:t xml:space="preserve">  attributeFormDefault="unqualified"</w:t>
      </w:r>
    </w:p>
    <w:p w:rsidR="00E154AB" w:rsidRPr="002B15AA" w:rsidRDefault="00E154AB" w:rsidP="00E154AB">
      <w:pPr>
        <w:pStyle w:val="PL"/>
      </w:pPr>
      <w:r w:rsidRPr="002B15AA">
        <w:t xml:space="preserve">  xmlns="http://www.w3.org/2001/XMLSchema"</w:t>
      </w:r>
    </w:p>
    <w:p w:rsidR="00E154AB" w:rsidRPr="002B15AA" w:rsidRDefault="00E154AB" w:rsidP="00E154AB">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rsidR="00E154AB" w:rsidRPr="002B15AA" w:rsidRDefault="00E154AB" w:rsidP="00E154AB">
      <w:pPr>
        <w:pStyle w:val="PL"/>
      </w:pPr>
      <w:r w:rsidRPr="002B15AA">
        <w:t>xmlns:ngc="http://www.3gpp.org/ftp/specs/archive/28_series/28.541#ngcNrm"</w:t>
      </w:r>
    </w:p>
    <w:p w:rsidR="00E154AB" w:rsidRPr="008E6D39" w:rsidRDefault="00E154AB" w:rsidP="00E154AB">
      <w:pPr>
        <w:pStyle w:val="PL"/>
        <w:rPr>
          <w:lang w:val="fr-FR"/>
        </w:rPr>
      </w:pPr>
      <w:r w:rsidRPr="008E6D39">
        <w:rPr>
          <w:lang w:val="fr-FR"/>
        </w:rPr>
        <w: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&lt;import namespace="http://www.3gpp.org/ftp/specs/archive/28_series/28.659#eutranNrm"/&gt;</w:t>
      </w:r>
    </w:p>
    <w:p w:rsidR="00E154AB" w:rsidRPr="008E6D39" w:rsidRDefault="00E154AB" w:rsidP="00E154AB">
      <w:pPr>
        <w:pStyle w:val="PL"/>
        <w:rPr>
          <w:lang w:val="fr-FR"/>
        </w:rPr>
      </w:pPr>
      <w:r w:rsidRPr="008E6D39">
        <w:rPr>
          <w:lang w:val="fr-FR"/>
        </w:rPr>
        <w:t>&lt;import namespace="http://www.3gpp.org/ftp/specs/archive/28_series/28.541#nrNrm"/&gt;</w:t>
      </w:r>
    </w:p>
    <w:p w:rsidR="00E154AB" w:rsidRPr="008E6D39" w:rsidRDefault="00E154AB" w:rsidP="00E154AB">
      <w:pPr>
        <w:pStyle w:val="PL"/>
        <w:rPr>
          <w:lang w:val="fr-FR"/>
        </w:rPr>
      </w:pPr>
    </w:p>
    <w:p w:rsidR="00E154AB" w:rsidRPr="002B15AA" w:rsidRDefault="00E154AB" w:rsidP="00E154AB">
      <w:pPr>
        <w:pStyle w:val="PL"/>
      </w:pPr>
      <w:r w:rsidRPr="002B15AA">
        <w:t>&lt;!--NGC NRM IM class associated XML elements --&gt;</w:t>
      </w:r>
    </w:p>
    <w:p w:rsidR="00E154AB" w:rsidRPr="002B15AA" w:rsidRDefault="00E154AB" w:rsidP="00E154AB">
      <w:pPr>
        <w:pStyle w:val="PL"/>
      </w:pPr>
      <w:r w:rsidRPr="002B15AA">
        <w:t xml:space="preserve">  &lt;complexType name="aMFIdentifier"&gt;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name="amfRegionId" type="ngc:AmfRegionId"/&gt;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&lt;element name="amfPointer" type="ngc:AmfPointer"/&gt;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name="AmfRegionId"&gt;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The AMF Region ID is 8-bitslength,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name="AmfSetId"&gt;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value="1023"/&gt;</w:t>
      </w:r>
    </w:p>
    <w:p w:rsidR="00E154AB" w:rsidRPr="002B15AA" w:rsidRDefault="00E154AB" w:rsidP="00E154AB">
      <w:pPr>
        <w:pStyle w:val="PL"/>
      </w:pPr>
      <w:r w:rsidRPr="002B15AA">
        <w:t xml:space="preserve">      &lt;!-- The AMF Region ID is 10-bits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name="AmfPointer"&gt;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value="63"/&gt;</w:t>
      </w:r>
    </w:p>
    <w:p w:rsidR="00E154AB" w:rsidRPr="002B15AA" w:rsidRDefault="00E154AB" w:rsidP="00E154AB">
      <w:pPr>
        <w:pStyle w:val="PL"/>
      </w:pPr>
      <w:r w:rsidRPr="002B15AA">
        <w:t xml:space="preserve">      &lt;!-- The AMF Pointer is 6-bits length, defined in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&lt;complexType name="N</w:t>
      </w:r>
      <w:r>
        <w:t>r</w:t>
      </w:r>
      <w:r w:rsidRPr="002B15AA">
        <w:t>TACList"&gt;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name="tac" type="nn:N</w:t>
      </w:r>
      <w:r>
        <w:t>r</w:t>
      </w:r>
      <w:r w:rsidRPr="002B15AA">
        <w:t>Tac" minOccurs="0" maxOccurs="unbounded"/&gt;</w:t>
      </w:r>
    </w:p>
    <w:p w:rsidR="00E154AB" w:rsidRPr="002B15AA" w:rsidRDefault="00E154AB" w:rsidP="00E154AB">
      <w:pPr>
        <w:pStyle w:val="PL"/>
      </w:pPr>
      <w:r w:rsidRPr="002B15AA">
        <w:t xml:space="preserve">    &lt;/sequence&gt;</w:t>
      </w:r>
    </w:p>
    <w:p w:rsidR="00E154AB" w:rsidRDefault="00E154AB" w:rsidP="00E154AB">
      <w:pPr>
        <w:pStyle w:val="PL"/>
      </w:pPr>
      <w:r w:rsidRPr="002B15AA">
        <w:t xml:space="preserve">  &lt;/complexType&gt;</w:t>
      </w:r>
    </w:p>
    <w:p w:rsidR="00E154AB" w:rsidRDefault="00E154AB" w:rsidP="00E154AB">
      <w:pPr>
        <w:pStyle w:val="PL"/>
      </w:pPr>
      <w:r>
        <w:t xml:space="preserve">  &lt;complexType name="managedNFProfile"&gt;</w:t>
      </w:r>
    </w:p>
    <w:p w:rsidR="00E154AB" w:rsidRDefault="00E154AB" w:rsidP="00E154AB">
      <w:pPr>
        <w:pStyle w:val="PL"/>
      </w:pPr>
      <w:r>
        <w:t xml:space="preserve">    &lt;sequence&gt;</w:t>
      </w:r>
    </w:p>
    <w:p w:rsidR="00E154AB" w:rsidRDefault="00E154AB" w:rsidP="00E154AB">
      <w:pPr>
        <w:pStyle w:val="PL"/>
      </w:pPr>
      <w:r>
        <w:t xml:space="preserve">      &lt;element name="nfInstanceID" type="string"/&gt;</w:t>
      </w:r>
    </w:p>
    <w:p w:rsidR="00E154AB" w:rsidRDefault="00E154AB" w:rsidP="00E154AB">
      <w:pPr>
        <w:pStyle w:val="PL"/>
      </w:pPr>
      <w:r>
        <w:t xml:space="preserve">      &lt;element name="nfType" type="ngc:NfType"/&gt;</w:t>
      </w:r>
    </w:p>
    <w:p w:rsidR="00E154AB" w:rsidRDefault="00E154AB" w:rsidP="00E154AB">
      <w:pPr>
        <w:pStyle w:val="PL"/>
      </w:pPr>
      <w:r>
        <w:t xml:space="preserve">      &lt;element name="hostAddr" type="ngc:hostAddr"/&gt;</w:t>
      </w:r>
    </w:p>
    <w:p w:rsidR="00E154AB" w:rsidRDefault="00E154AB" w:rsidP="00E154AB">
      <w:pPr>
        <w:pStyle w:val="PL"/>
      </w:pPr>
      <w:r>
        <w:t xml:space="preserve">      &lt;element name="authzInfo" type="string" minOccurs="0"/&gt;</w:t>
      </w:r>
    </w:p>
    <w:p w:rsidR="00E154AB" w:rsidRDefault="00E154AB" w:rsidP="00E154AB">
      <w:pPr>
        <w:pStyle w:val="PL"/>
      </w:pPr>
      <w:r>
        <w:t xml:space="preserve">      &lt;element name="location" type="string" minOccurs="0"/&gt;</w:t>
      </w:r>
    </w:p>
    <w:p w:rsidR="00E154AB" w:rsidRDefault="00E154AB" w:rsidP="00E154AB">
      <w:pPr>
        <w:pStyle w:val="PL"/>
      </w:pPr>
      <w:r>
        <w:t xml:space="preserve">      &lt;element name="capacity" type="ngc:capacity" minOccurs="0"/&gt;</w:t>
      </w:r>
    </w:p>
    <w:p w:rsidR="00E154AB" w:rsidRDefault="00E154AB" w:rsidP="00E154AB">
      <w:pPr>
        <w:pStyle w:val="PL"/>
      </w:pPr>
      <w:r>
        <w:t xml:space="preserve">      &lt;element name="nfInfo" type="ngc:Nfinfo"/&gt;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t xml:space="preserve">  &lt;complexType name="hostAddr"&gt;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tabs>
          <w:tab w:val="clear" w:pos="768"/>
          <w:tab w:val="left" w:pos="535"/>
        </w:tabs>
      </w:pPr>
      <w:r>
        <w:t xml:space="preserve">    </w:t>
      </w:r>
      <w:r>
        <w:tab/>
        <w:t>&lt;choice minOccurs="0" maxOccurs="1"&gt;</w:t>
      </w:r>
    </w:p>
    <w:p w:rsidR="00E154AB" w:rsidRDefault="00E154AB" w:rsidP="00E154AB">
      <w:pPr>
        <w:pStyle w:val="PL"/>
      </w:pPr>
      <w:r>
        <w:t xml:space="preserve">        &lt;element name="ipAddress" type="string"/&gt;</w:t>
      </w:r>
    </w:p>
    <w:p w:rsidR="00E154AB" w:rsidRDefault="00E154AB" w:rsidP="00E154AB">
      <w:pPr>
        <w:pStyle w:val="PL"/>
      </w:pPr>
      <w:r>
        <w:t xml:space="preserve">        &lt;element name="fqdn" type="string"/&gt;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Default="00E154AB" w:rsidP="00E154AB">
      <w:pPr>
        <w:pStyle w:val="PL"/>
      </w:pPr>
      <w:r>
        <w:t xml:space="preserve">  &lt;/complexType&gt;</w:t>
      </w:r>
    </w:p>
    <w:p w:rsidR="00E154AB" w:rsidRDefault="00E154AB" w:rsidP="00E154AB">
      <w:pPr>
        <w:pStyle w:val="PL"/>
      </w:pPr>
    </w:p>
    <w:p w:rsidR="00E154AB" w:rsidRDefault="00E154AB" w:rsidP="00E154AB">
      <w:pPr>
        <w:pStyle w:val="PL"/>
      </w:pPr>
      <w:r>
        <w:lastRenderedPageBreak/>
        <w:t xml:space="preserve">  &lt;simpleType name="capacity"&gt;</w:t>
      </w:r>
    </w:p>
    <w:p w:rsidR="00E154AB" w:rsidRDefault="00E154AB" w:rsidP="00E154AB">
      <w:pPr>
        <w:pStyle w:val="PL"/>
      </w:pPr>
      <w:r>
        <w:t xml:space="preserve">    &lt;!-- Refer to definitions in TS 28.541--&gt;</w:t>
      </w:r>
    </w:p>
    <w:p w:rsidR="00E154AB" w:rsidRDefault="00E154AB" w:rsidP="00E154AB">
      <w:pPr>
        <w:pStyle w:val="PL"/>
      </w:pPr>
      <w:r>
        <w:t xml:space="preserve">    &lt;restriction base="integer"&gt;</w:t>
      </w:r>
    </w:p>
    <w:p w:rsidR="00E154AB" w:rsidRDefault="00E154AB" w:rsidP="00E154AB">
      <w:pPr>
        <w:pStyle w:val="PL"/>
      </w:pPr>
      <w:r>
        <w:t xml:space="preserve">      &lt;minInclusive value="0"/&gt;</w:t>
      </w:r>
    </w:p>
    <w:p w:rsidR="00E154AB" w:rsidRDefault="00E154AB" w:rsidP="00E154AB">
      <w:pPr>
        <w:pStyle w:val="PL"/>
      </w:pPr>
      <w:r>
        <w:t xml:space="preserve">      &lt;maxInclusive value="65535"/&gt;</w:t>
      </w:r>
    </w:p>
    <w:p w:rsidR="00E154AB" w:rsidRDefault="00E154AB" w:rsidP="00E154AB">
      <w:pPr>
        <w:pStyle w:val="PL"/>
      </w:pPr>
      <w:r>
        <w:t xml:space="preserve">    &lt;/restriction&gt;</w:t>
      </w:r>
    </w:p>
    <w:p w:rsidR="00E154AB" w:rsidRDefault="00E154AB" w:rsidP="00E154AB">
      <w:pPr>
        <w:pStyle w:val="PL"/>
      </w:pPr>
      <w:r>
        <w:t xml:space="preserve">  &lt;/simpleType&gt;</w:t>
      </w:r>
    </w:p>
    <w:p w:rsidR="00E154AB" w:rsidRDefault="00E154AB" w:rsidP="00E154AB">
      <w:pPr>
        <w:pStyle w:val="PL"/>
      </w:pPr>
    </w:p>
    <w:p w:rsidR="00E154AB" w:rsidRDefault="00E154AB" w:rsidP="00E154AB">
      <w:pPr>
        <w:pStyle w:val="PL"/>
      </w:pPr>
      <w:r>
        <w:t xml:space="preserve">  &lt;complexType name="Nfinfo"&gt;</w:t>
      </w:r>
    </w:p>
    <w:p w:rsidR="00E154AB" w:rsidRDefault="00E154AB" w:rsidP="00E154AB">
      <w:pPr>
        <w:pStyle w:val="PL"/>
      </w:pPr>
      <w:r>
        <w:t xml:space="preserve">    &lt;!-- Refer to definitions in TS 28.541--&gt;</w:t>
      </w:r>
    </w:p>
    <w:p w:rsidR="00E154AB" w:rsidRDefault="00E154AB" w:rsidP="00E154AB">
      <w:pPr>
        <w:pStyle w:val="PL"/>
      </w:pPr>
      <w:r>
        <w:t xml:space="preserve">    &lt;sequence&gt;</w:t>
      </w:r>
    </w:p>
    <w:p w:rsidR="00E154AB" w:rsidRDefault="00E154AB" w:rsidP="00E154AB">
      <w:pPr>
        <w:pStyle w:val="PL"/>
      </w:pPr>
      <w:r>
        <w:t xml:space="preserve">      &lt;choice minOccurs="0" maxOccurs="1"&gt;</w:t>
      </w:r>
    </w:p>
    <w:p w:rsidR="00E154AB" w:rsidRDefault="00E154AB" w:rsidP="00E154AB">
      <w:pPr>
        <w:pStyle w:val="PL"/>
      </w:pPr>
      <w:r>
        <w:t xml:space="preserve">        &lt;element name="amfInfo" type="ngc:AmfInfo"/&gt;</w:t>
      </w:r>
    </w:p>
    <w:p w:rsidR="00E154AB" w:rsidRDefault="00E154AB" w:rsidP="00E154AB">
      <w:pPr>
        <w:pStyle w:val="PL"/>
      </w:pPr>
      <w:r>
        <w:t xml:space="preserve">        &lt;element name="udrInfo" type="ngc:UdrInfo"/&gt;</w:t>
      </w:r>
    </w:p>
    <w:p w:rsidR="00E154AB" w:rsidRDefault="00E154AB" w:rsidP="00E154AB">
      <w:pPr>
        <w:pStyle w:val="PL"/>
      </w:pPr>
      <w:r>
        <w:t xml:space="preserve">        &lt;element name="udmInfo" type="ngc:UdmInfo"/&gt;</w:t>
      </w:r>
    </w:p>
    <w:p w:rsidR="00E154AB" w:rsidRDefault="00E154AB" w:rsidP="00E154AB">
      <w:pPr>
        <w:pStyle w:val="PL"/>
      </w:pPr>
      <w:r>
        <w:t xml:space="preserve">        &lt;element name="ausfInfo" type="ngc:AusfInfo"/&gt;</w:t>
      </w:r>
    </w:p>
    <w:p w:rsidR="00E154AB" w:rsidRDefault="00E154AB" w:rsidP="00E154AB">
      <w:pPr>
        <w:pStyle w:val="PL"/>
      </w:pPr>
      <w:r>
        <w:t xml:space="preserve">        &lt;element name="upfInfo" type="ngc:UpfInfo"/&gt;</w:t>
      </w:r>
    </w:p>
    <w:p w:rsidR="00E154AB" w:rsidRDefault="00E154AB" w:rsidP="00E154AB">
      <w:pPr>
        <w:pStyle w:val="PL"/>
      </w:pPr>
      <w:r>
        <w:t xml:space="preserve">      &lt;/choice&gt;</w:t>
      </w:r>
    </w:p>
    <w:p w:rsidR="00E154AB" w:rsidRDefault="00E154AB" w:rsidP="00E154AB">
      <w:pPr>
        <w:pStyle w:val="PL"/>
      </w:pPr>
      <w:r>
        <w:t xml:space="preserve">    &lt;/sequence&gt;</w:t>
      </w:r>
    </w:p>
    <w:p w:rsidR="00E154AB" w:rsidRPr="002B15AA" w:rsidRDefault="00E154AB" w:rsidP="00E154AB">
      <w:pPr>
        <w:pStyle w:val="PL"/>
      </w:pPr>
      <w:r>
        <w:t xml:space="preserve">  &lt;/complexType&gt;</w:t>
      </w:r>
    </w:p>
    <w:p w:rsidR="00E154AB" w:rsidRPr="002B15AA" w:rsidRDefault="00E154AB" w:rsidP="00E154AB">
      <w:pPr>
        <w:pStyle w:val="PL"/>
      </w:pPr>
      <w:r w:rsidRPr="002B15AA">
        <w:t xml:space="preserve">  &lt;complexType name="NFProfileList"&gt;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name="nfInstanceI</w:t>
      </w:r>
      <w:r w:rsidRPr="00246ADE">
        <w:rPr>
          <w:rFonts w:hint="eastAsia"/>
          <w:lang w:eastAsia="zh-CN"/>
        </w:rPr>
        <w:t>D</w:t>
      </w:r>
      <w:r w:rsidRPr="002B15AA">
        <w:t>" type="string"/&gt;</w:t>
      </w:r>
    </w:p>
    <w:p w:rsidR="00E154AB" w:rsidRPr="002B15AA" w:rsidRDefault="00E154AB" w:rsidP="00E154AB">
      <w:pPr>
        <w:pStyle w:val="PL"/>
      </w:pPr>
      <w:r w:rsidRPr="002B15AA">
        <w:t xml:space="preserve">      </w:t>
      </w:r>
      <w:r w:rsidRPr="002B15AA">
        <w:tab/>
        <w:t>&lt;!-- nfInstanceI</w:t>
      </w:r>
      <w:r w:rsidRPr="00246ADE">
        <w:rPr>
          <w:rFonts w:hint="eastAsia"/>
          <w:lang w:eastAsia="zh-CN"/>
        </w:rPr>
        <w:t>D</w:t>
      </w:r>
      <w:r w:rsidRPr="002B15AA">
        <w:t xml:space="preserve"> is uuid of NF instance --&gt;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name="sNssais" type="ngc: </w:t>
      </w:r>
      <w:r>
        <w:t>SnssaiList</w:t>
      </w:r>
      <w:r w:rsidRPr="002B15AA">
        <w:t>"/&gt;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 xml:space="preserve">      &lt;element name="ipv4Addresses" type="string"/&gt;</w:t>
      </w:r>
    </w:p>
    <w:p w:rsidR="00E154AB" w:rsidRPr="002B15AA" w:rsidRDefault="00E154AB" w:rsidP="00E154AB">
      <w:pPr>
        <w:pStyle w:val="PL"/>
      </w:pPr>
      <w:r w:rsidRPr="002B15AA">
        <w:t xml:space="preserve">      &lt;element name="ipv6Addresses" type="string"/&gt;</w:t>
      </w:r>
    </w:p>
    <w:p w:rsidR="00E154AB" w:rsidRPr="002B15AA" w:rsidRDefault="00E154AB" w:rsidP="00E154AB">
      <w:pPr>
        <w:pStyle w:val="PL"/>
      </w:pPr>
      <w:r w:rsidRPr="002B15AA">
        <w:t xml:space="preserve">      &lt;element name="ipv6Prefixes" type="string"/&gt;</w:t>
      </w:r>
    </w:p>
    <w:p w:rsidR="00E154AB" w:rsidRPr="002B15AA" w:rsidRDefault="00E154AB" w:rsidP="00E154AB">
      <w:pPr>
        <w:pStyle w:val="PL"/>
      </w:pPr>
      <w:r w:rsidRPr="002B15AA">
        <w:t xml:space="preserve">      &lt;element name="capacity" type="string"/&gt;</w:t>
      </w:r>
    </w:p>
    <w:p w:rsidR="00E154AB" w:rsidRPr="002B15AA" w:rsidRDefault="00E154AB" w:rsidP="00E154AB">
      <w:pPr>
        <w:pStyle w:val="PL"/>
      </w:pPr>
      <w:r w:rsidRPr="002B15AA">
        <w:t xml:space="preserve">      &lt;element name="udrInfo" type="ngc:UdrInfo"/&gt;</w:t>
      </w:r>
    </w:p>
    <w:p w:rsidR="00E154AB" w:rsidRPr="002B15AA" w:rsidRDefault="00E154AB" w:rsidP="00E154AB">
      <w:pPr>
        <w:pStyle w:val="PL"/>
      </w:pPr>
      <w:r w:rsidRPr="002B15AA">
        <w:t xml:space="preserve">      &lt;element name="amfInfo" type="ngc:AmfInfo"/&gt;</w:t>
      </w:r>
    </w:p>
    <w:p w:rsidR="00E154AB" w:rsidRPr="002B15AA" w:rsidRDefault="00E154AB" w:rsidP="00E154AB">
      <w:pPr>
        <w:pStyle w:val="PL"/>
      </w:pPr>
      <w:r w:rsidRPr="002B15AA">
        <w:t xml:space="preserve">      &lt;element name="smfInfo" type="ngc:SmfInfo"/&gt;</w:t>
      </w:r>
    </w:p>
    <w:p w:rsidR="00E154AB" w:rsidRPr="002B15AA" w:rsidRDefault="00E154AB" w:rsidP="00E154AB">
      <w:pPr>
        <w:pStyle w:val="PL"/>
      </w:pPr>
      <w:r w:rsidRPr="002B15AA">
        <w:t xml:space="preserve">      &lt;element name="upfInfo" type="ngc:UpfInfo"/&gt;</w:t>
      </w:r>
    </w:p>
    <w:p w:rsidR="00E154AB" w:rsidRDefault="00E154AB" w:rsidP="00E154AB">
      <w:pPr>
        <w:pStyle w:val="PL"/>
      </w:pPr>
      <w:r w:rsidRPr="002B15AA">
        <w:t xml:space="preserve">      &lt;element name="nfServices" type="ngc:NfServices"/&gt;</w:t>
      </w:r>
    </w:p>
    <w:p w:rsidR="00E154AB" w:rsidRPr="00246ADE" w:rsidRDefault="00E154AB" w:rsidP="00E154AB">
      <w:pPr>
        <w:pStyle w:val="PL"/>
        <w:rPr>
          <w:lang w:eastAsia="zh-CN"/>
        </w:rPr>
      </w:pPr>
      <w:r w:rsidRPr="00246ADE">
        <w:rPr>
          <w:rFonts w:hint="eastAsia"/>
          <w:lang w:eastAsia="zh-CN"/>
        </w:rPr>
        <w:t xml:space="preserve">      </w:t>
      </w:r>
      <w:r w:rsidRPr="00246ADE">
        <w:rPr>
          <w:lang w:eastAsia="zh-CN"/>
        </w:rPr>
        <w:t>&lt;element name="priority" type="integer" minOccurs="0"/&gt;</w:t>
      </w:r>
    </w:p>
    <w:p w:rsidR="00E154AB" w:rsidRPr="00246ADE" w:rsidRDefault="00E154AB" w:rsidP="00E154AB">
      <w:pPr>
        <w:pStyle w:val="PL"/>
      </w:pPr>
      <w:r w:rsidRPr="00246ADE">
        <w:t xml:space="preserve">      &lt;element name="</w:t>
      </w:r>
      <w:r w:rsidRPr="00246ADE">
        <w:rPr>
          <w:rFonts w:cs="Courier New"/>
          <w:sz w:val="18"/>
          <w:lang w:eastAsia="zh-CN"/>
        </w:rPr>
        <w:t>nFSrvGroupId</w:t>
      </w:r>
      <w:r w:rsidRPr="00246ADE">
        <w:t>" type="</w:t>
      </w:r>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rsidR="00E154AB" w:rsidRPr="00246ADE" w:rsidRDefault="00E154AB" w:rsidP="00E154AB">
      <w:pPr>
        <w:pStyle w:val="PL"/>
      </w:pPr>
      <w:r w:rsidRPr="00246ADE">
        <w:t xml:space="preserve">      &lt;element name="</w:t>
      </w:r>
      <w:r w:rsidRPr="00246ADE">
        <w:rPr>
          <w:rFonts w:cs="Courier New"/>
          <w:sz w:val="18"/>
        </w:rPr>
        <w:t>locality</w:t>
      </w:r>
      <w:r w:rsidRPr="00246ADE">
        <w:t>" type="string"/&gt;</w:t>
      </w:r>
    </w:p>
    <w:p w:rsidR="00E154AB" w:rsidRPr="002B15AA" w:rsidRDefault="00E154AB" w:rsidP="00E154AB">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name="NfServices"&gt;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name="serviceInstanceId" type="string"/&gt;</w:t>
      </w:r>
    </w:p>
    <w:p w:rsidR="00E154AB" w:rsidRPr="002B15AA" w:rsidRDefault="00E154AB" w:rsidP="00E154AB">
      <w:pPr>
        <w:pStyle w:val="PL"/>
      </w:pPr>
      <w:r w:rsidRPr="002B15AA">
        <w:t xml:space="preserve">      &lt;element name="serviceName" type="string"/&gt;</w:t>
      </w:r>
    </w:p>
    <w:p w:rsidR="00E154AB" w:rsidRPr="002B15AA" w:rsidRDefault="00E154AB" w:rsidP="00E154AB">
      <w:pPr>
        <w:pStyle w:val="PL"/>
      </w:pPr>
      <w:r w:rsidRPr="002B15AA">
        <w:t xml:space="preserve">      &lt;element name="version" type="string"/&gt;</w:t>
      </w:r>
    </w:p>
    <w:p w:rsidR="00E154AB" w:rsidRPr="002B15AA" w:rsidRDefault="00E154AB" w:rsidP="00E154AB">
      <w:pPr>
        <w:pStyle w:val="PL"/>
      </w:pPr>
      <w:r w:rsidRPr="002B15AA">
        <w:t xml:space="preserve">      &lt;element name="schema" type="string"/&gt;</w:t>
      </w:r>
    </w:p>
    <w:p w:rsidR="00E154AB" w:rsidRPr="002B15AA" w:rsidRDefault="00E154AB" w:rsidP="00E154AB">
      <w:pPr>
        <w:pStyle w:val="PL"/>
      </w:pPr>
      <w:r w:rsidRPr="002B15AA">
        <w:t xml:space="preserve">      &lt;element name="fqdn" type="string"/&gt;</w:t>
      </w:r>
    </w:p>
    <w:p w:rsidR="00E154AB" w:rsidRPr="002B15AA" w:rsidRDefault="00E154AB" w:rsidP="00E154AB">
      <w:pPr>
        <w:pStyle w:val="PL"/>
      </w:pPr>
      <w:r w:rsidRPr="002B15AA">
        <w:t xml:space="preserve">      &lt;element name="interPlmnFqdn" type="string"/&gt;</w:t>
      </w:r>
    </w:p>
    <w:p w:rsidR="00E154AB" w:rsidRPr="002B15AA" w:rsidRDefault="00E154AB" w:rsidP="00E154AB">
      <w:pPr>
        <w:pStyle w:val="PL"/>
      </w:pPr>
      <w:r w:rsidRPr="002B15AA">
        <w:tab/>
      </w:r>
      <w:r w:rsidRPr="002B15AA">
        <w:tab/>
      </w:r>
      <w:r w:rsidRPr="002B15AA">
        <w:tab/>
        <w:t>&lt;element name="ipEndPoints" type="ngc:IpEndpoints"/&gt;</w:t>
      </w:r>
    </w:p>
    <w:p w:rsidR="00E154AB" w:rsidRPr="002B15AA" w:rsidRDefault="00E154AB" w:rsidP="00E154AB">
      <w:pPr>
        <w:pStyle w:val="PL"/>
      </w:pPr>
      <w:r w:rsidRPr="002B15AA">
        <w:tab/>
      </w:r>
      <w:r w:rsidRPr="002B15AA">
        <w:tab/>
      </w:r>
      <w:r w:rsidRPr="002B15AA">
        <w:tab/>
        <w:t>&lt;element name="apiPrefix" type="string"/&gt;</w:t>
      </w:r>
    </w:p>
    <w:p w:rsidR="00E154AB" w:rsidRPr="002B15AA" w:rsidRDefault="00E154AB" w:rsidP="00E154AB">
      <w:pPr>
        <w:pStyle w:val="PL"/>
      </w:pPr>
      <w:r w:rsidRPr="002B15AA">
        <w:t xml:space="preserve">      &lt;element name="defaultNotificationSubscriptions" type="ngc:DefaultNotificationSubscriptions"/&gt;</w:t>
      </w:r>
    </w:p>
    <w:p w:rsidR="00E154AB" w:rsidRPr="002B15AA" w:rsidRDefault="00E154AB" w:rsidP="00E154AB">
      <w:pPr>
        <w:pStyle w:val="PL"/>
      </w:pPr>
      <w:r w:rsidRPr="002B15AA">
        <w:tab/>
      </w:r>
      <w:r w:rsidRPr="002B15AA">
        <w:tab/>
      </w:r>
      <w:r w:rsidRPr="002B15AA">
        <w:tab/>
        <w:t>&lt;element name="allowedPlmns" type="</w:t>
      </w:r>
      <w:r w:rsidR="0079303C">
        <w:rPr>
          <w:rFonts w:hint="eastAsia"/>
          <w:lang w:eastAsia="zh-CN"/>
        </w:rPr>
        <w:t>n</w:t>
      </w:r>
      <w:r w:rsidRPr="002B15AA">
        <w:t>n:PLMNIdList"/&gt;</w:t>
      </w:r>
    </w:p>
    <w:p w:rsidR="00E154AB" w:rsidRPr="002B15AA" w:rsidRDefault="00E154AB" w:rsidP="00E154AB">
      <w:pPr>
        <w:pStyle w:val="PL"/>
      </w:pPr>
      <w:r w:rsidRPr="002B15AA">
        <w:tab/>
      </w:r>
      <w:r w:rsidRPr="002B15AA">
        <w:tab/>
      </w:r>
      <w:r w:rsidRPr="002B15AA">
        <w:tab/>
        <w:t>&lt;element name="allowedNfTypes" type="ngc:NFTypeList"/&gt;</w:t>
      </w:r>
    </w:p>
    <w:p w:rsidR="00E154AB" w:rsidRPr="002B15AA" w:rsidRDefault="00E154AB" w:rsidP="00E154AB">
      <w:pPr>
        <w:pStyle w:val="PL"/>
      </w:pPr>
      <w:r w:rsidRPr="002B15AA">
        <w:t xml:space="preserve">      &lt;element name="allowedNssais" type="ngc:Nssai"/&gt;</w:t>
      </w:r>
    </w:p>
    <w:p w:rsidR="00E154AB" w:rsidRPr="002B15AA" w:rsidRDefault="00E154AB" w:rsidP="00E154AB">
      <w:pPr>
        <w:pStyle w:val="PL"/>
      </w:pPr>
      <w:r w:rsidRPr="002B15AA">
        <w:tab/>
      </w:r>
      <w:r w:rsidRPr="002B15AA">
        <w:tab/>
      </w:r>
      <w:r w:rsidRPr="002B15AA">
        <w:tab/>
        <w:t>&lt;element name="capacity" type="string"/&gt;</w:t>
      </w:r>
    </w:p>
    <w:p w:rsidR="00E154AB" w:rsidRPr="002B15AA" w:rsidRDefault="00E154AB" w:rsidP="00E154AB">
      <w:pPr>
        <w:pStyle w:val="PL"/>
      </w:pPr>
      <w:r w:rsidRPr="002B15AA">
        <w:tab/>
      </w:r>
      <w:r w:rsidRPr="002B15AA">
        <w:tab/>
      </w:r>
      <w:r w:rsidRPr="002B15AA">
        <w:tab/>
        <w:t>&lt;element name="supportedFeatures"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name="NfType"&gt;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 NF name is defined in TS 23.501 --&gt;</w:t>
      </w:r>
    </w:p>
    <w:p w:rsidR="00E154AB" w:rsidRPr="002B15AA" w:rsidRDefault="00E154AB" w:rsidP="00E154AB">
      <w:pPr>
        <w:pStyle w:val="PL"/>
      </w:pPr>
      <w:r w:rsidRPr="002B15AA">
        <w:t xml:space="preserve">      &lt;enumeration value="NRF"/&gt;</w:t>
      </w:r>
    </w:p>
    <w:p w:rsidR="00E154AB" w:rsidRPr="002B15AA" w:rsidRDefault="00E154AB" w:rsidP="00E154AB">
      <w:pPr>
        <w:pStyle w:val="PL"/>
      </w:pPr>
      <w:r w:rsidRPr="002B15AA">
        <w:t xml:space="preserve">      &lt;enumeration value="UDM"/&gt;</w:t>
      </w:r>
    </w:p>
    <w:p w:rsidR="00E154AB" w:rsidRPr="002B15AA" w:rsidRDefault="00E154AB" w:rsidP="00E154AB">
      <w:pPr>
        <w:pStyle w:val="PL"/>
      </w:pPr>
      <w:r w:rsidRPr="002B15AA">
        <w:t xml:space="preserve">      &lt;enumeration value="AMF"/&gt;</w:t>
      </w:r>
    </w:p>
    <w:p w:rsidR="00E154AB" w:rsidRPr="002B15AA" w:rsidRDefault="00E154AB" w:rsidP="00E154AB">
      <w:pPr>
        <w:pStyle w:val="PL"/>
      </w:pPr>
      <w:r w:rsidRPr="002B15AA">
        <w:t xml:space="preserve">      &lt;enumeration value="SMF"/&gt;</w:t>
      </w:r>
    </w:p>
    <w:p w:rsidR="00E154AB" w:rsidRPr="002B15AA" w:rsidRDefault="00E154AB" w:rsidP="00E154AB">
      <w:pPr>
        <w:pStyle w:val="PL"/>
      </w:pPr>
      <w:r w:rsidRPr="002B15AA">
        <w:t xml:space="preserve">      &lt;enumeration value="AUSF"/&gt;</w:t>
      </w:r>
    </w:p>
    <w:p w:rsidR="00E154AB" w:rsidRPr="002B15AA" w:rsidRDefault="00E154AB" w:rsidP="00E154AB">
      <w:pPr>
        <w:pStyle w:val="PL"/>
      </w:pPr>
      <w:r w:rsidRPr="002B15AA">
        <w:t xml:space="preserve">      &lt;enumeration value="NEF"/&gt;</w:t>
      </w:r>
    </w:p>
    <w:p w:rsidR="00E154AB" w:rsidRPr="002B15AA" w:rsidRDefault="00E154AB" w:rsidP="00E154AB">
      <w:pPr>
        <w:pStyle w:val="PL"/>
      </w:pPr>
      <w:r w:rsidRPr="002B15AA">
        <w:t xml:space="preserve">      &lt;enumeration value="PCF"/&gt;</w:t>
      </w:r>
    </w:p>
    <w:p w:rsidR="00E154AB" w:rsidRPr="002B15AA" w:rsidRDefault="00E154AB" w:rsidP="00E154AB">
      <w:pPr>
        <w:pStyle w:val="PL"/>
      </w:pPr>
      <w:r w:rsidRPr="002B15AA">
        <w:lastRenderedPageBreak/>
        <w:t xml:space="preserve">      &lt;enumeration value="SMSF"/&gt;</w:t>
      </w:r>
    </w:p>
    <w:p w:rsidR="00E154AB" w:rsidRPr="002B15AA" w:rsidRDefault="00E154AB" w:rsidP="00E154AB">
      <w:pPr>
        <w:pStyle w:val="PL"/>
      </w:pPr>
      <w:r w:rsidRPr="002B15AA">
        <w:t xml:space="preserve">      &lt;enumeration value="NSSF"/&gt;</w:t>
      </w:r>
    </w:p>
    <w:p w:rsidR="00E154AB" w:rsidRPr="002B15AA" w:rsidRDefault="00E154AB" w:rsidP="00E154AB">
      <w:pPr>
        <w:pStyle w:val="PL"/>
      </w:pPr>
      <w:r w:rsidRPr="002B15AA">
        <w:t xml:space="preserve">      &lt;enumeration value="UDR"/&gt;</w:t>
      </w:r>
    </w:p>
    <w:p w:rsidR="00E154AB" w:rsidRPr="002B15AA" w:rsidRDefault="00E154AB" w:rsidP="00E154AB">
      <w:pPr>
        <w:pStyle w:val="PL"/>
      </w:pPr>
      <w:r w:rsidRPr="002B15AA">
        <w:t xml:space="preserve">      &lt;enumeration value="LMF"/&gt;</w:t>
      </w:r>
    </w:p>
    <w:p w:rsidR="00E154AB" w:rsidRPr="002B15AA" w:rsidRDefault="00E154AB" w:rsidP="00E154AB">
      <w:pPr>
        <w:pStyle w:val="PL"/>
      </w:pPr>
      <w:r w:rsidRPr="002B15AA">
        <w:t xml:space="preserve">      &lt;enumeration value="GMLC"/&gt;</w:t>
      </w:r>
    </w:p>
    <w:p w:rsidR="00E154AB" w:rsidRPr="002B15AA" w:rsidRDefault="00E154AB" w:rsidP="00E154AB">
      <w:pPr>
        <w:pStyle w:val="PL"/>
      </w:pPr>
      <w:r w:rsidRPr="002B15AA">
        <w:t xml:space="preserve">      &lt;enumeration value="5GEIR"/&gt;</w:t>
      </w:r>
    </w:p>
    <w:p w:rsidR="00E154AB" w:rsidRPr="002B15AA" w:rsidRDefault="00E154AB" w:rsidP="00E154AB">
      <w:pPr>
        <w:pStyle w:val="PL"/>
      </w:pPr>
      <w:r w:rsidRPr="002B15AA">
        <w:t xml:space="preserve">      &lt;enumeration value="SEPP"/&gt;</w:t>
      </w:r>
    </w:p>
    <w:p w:rsidR="00E154AB" w:rsidRPr="002B15AA" w:rsidRDefault="00E154AB" w:rsidP="00E154AB">
      <w:pPr>
        <w:pStyle w:val="PL"/>
      </w:pPr>
      <w:r w:rsidRPr="002B15AA">
        <w:t xml:space="preserve">      &lt;enumeration value="UPF"/&gt;</w:t>
      </w:r>
    </w:p>
    <w:p w:rsidR="00E154AB" w:rsidRPr="002B15AA" w:rsidRDefault="00E154AB" w:rsidP="00E154AB">
      <w:pPr>
        <w:pStyle w:val="PL"/>
      </w:pPr>
      <w:r w:rsidRPr="002B15AA">
        <w:t xml:space="preserve">      &lt;enumeration value="N3IWF"/&gt;</w:t>
      </w:r>
    </w:p>
    <w:p w:rsidR="00E154AB" w:rsidRPr="002B15AA" w:rsidRDefault="00E154AB" w:rsidP="00E154AB">
      <w:pPr>
        <w:pStyle w:val="PL"/>
      </w:pPr>
      <w:r w:rsidRPr="002B15AA">
        <w:t xml:space="preserve">      &lt;enumeration value="AF"/&gt;</w:t>
      </w:r>
    </w:p>
    <w:p w:rsidR="00E154AB" w:rsidRPr="002B15AA" w:rsidRDefault="00E154AB" w:rsidP="00E154AB">
      <w:pPr>
        <w:pStyle w:val="PL"/>
      </w:pPr>
      <w:r w:rsidRPr="002B15AA">
        <w:t xml:space="preserve">      &lt;enumeration value="UDSF"/&gt;</w:t>
      </w:r>
    </w:p>
    <w:p w:rsidR="00E154AB" w:rsidRPr="002B15AA" w:rsidRDefault="00E154AB" w:rsidP="00E154AB">
      <w:pPr>
        <w:pStyle w:val="PL"/>
      </w:pPr>
      <w:r w:rsidRPr="002B15AA">
        <w:t xml:space="preserve">      &lt;enumeration value="DN"/&gt;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name="NFTypeList"&gt;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name="NFType" type="ngc:NfType"/&gt;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ind w:leftChars="200" w:left="400"/>
      </w:pPr>
      <w:r>
        <w:t>&lt;complexType name="LocalEndPoint"&gt;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384"/>
          <w:tab w:val="left" w:pos="880"/>
        </w:tabs>
      </w:pPr>
      <w:r>
        <w:tab/>
        <w:t>&lt;element name="ipv4Address" type="string"/&gt;</w:t>
      </w:r>
    </w:p>
    <w:p w:rsidR="00E154AB" w:rsidRDefault="00E154AB" w:rsidP="00E154AB">
      <w:pPr>
        <w:pStyle w:val="PL"/>
      </w:pPr>
      <w:r>
        <w:tab/>
      </w:r>
      <w:r>
        <w:tab/>
        <w:t>&lt;element name="ipv6Address" type="string"/&gt;</w:t>
      </w:r>
    </w:p>
    <w:p w:rsidR="00E154AB" w:rsidRDefault="00E154AB" w:rsidP="00E154AB">
      <w:pPr>
        <w:pStyle w:val="PL"/>
      </w:pPr>
      <w:r>
        <w:tab/>
      </w:r>
      <w:r>
        <w:tab/>
        <w:t>&lt;element name="ipv6Prefix" type="string"/&gt;</w:t>
      </w:r>
    </w:p>
    <w:p w:rsidR="00E154AB" w:rsidRDefault="00E154AB" w:rsidP="00E154AB">
      <w:pPr>
        <w:pStyle w:val="PL"/>
      </w:pPr>
      <w:r>
        <w:tab/>
      </w:r>
      <w:r>
        <w:tab/>
        <w:t>&lt;element name="vlanId" type="integer"/&gt;</w:t>
      </w:r>
    </w:p>
    <w:p w:rsidR="00E154AB" w:rsidRDefault="00E154AB" w:rsidP="00E154AB">
      <w:pPr>
        <w:pStyle w:val="PL"/>
        <w:ind w:leftChars="200" w:left="400"/>
      </w:pPr>
      <w:r>
        <w:tab/>
        <w:t>&lt;/sequence&gt;</w:t>
      </w:r>
    </w:p>
    <w:p w:rsidR="00E154AB" w:rsidRDefault="00E154AB" w:rsidP="00E154AB">
      <w:pPr>
        <w:pStyle w:val="PL"/>
        <w:ind w:leftChars="200" w:left="400"/>
      </w:pPr>
      <w:r>
        <w:t>&lt;/complexType&gt;</w:t>
      </w:r>
    </w:p>
    <w:p w:rsidR="00E154AB" w:rsidRDefault="00E154AB" w:rsidP="00E154AB">
      <w:pPr>
        <w:pStyle w:val="PL"/>
        <w:ind w:leftChars="200" w:left="400"/>
      </w:pPr>
      <w:r>
        <w:t>&lt;complexType name="RemoteEndPoint"&gt;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rsidR="00E154AB" w:rsidRDefault="00E154AB" w:rsidP="00E154AB">
      <w:pPr>
        <w:pStyle w:val="PL"/>
        <w:ind w:leftChars="200" w:left="400"/>
      </w:pPr>
      <w:r>
        <w:tab/>
        <w:t>&lt;element name="ipv6Address" type="string"/&gt;</w:t>
      </w:r>
    </w:p>
    <w:p w:rsidR="00E154AB" w:rsidRDefault="00E154AB" w:rsidP="00E154AB">
      <w:pPr>
        <w:pStyle w:val="PL"/>
        <w:ind w:leftChars="200" w:left="400"/>
      </w:pPr>
      <w:r>
        <w:tab/>
        <w:t>&lt;element name="ipv6Prefix" type="string"/&gt;</w:t>
      </w:r>
    </w:p>
    <w:p w:rsidR="00E154AB" w:rsidRDefault="00E154AB" w:rsidP="00E154AB">
      <w:pPr>
        <w:pStyle w:val="PL"/>
        <w:tabs>
          <w:tab w:val="clear" w:pos="768"/>
          <w:tab w:val="left" w:pos="605"/>
        </w:tabs>
        <w:ind w:leftChars="200" w:left="400"/>
      </w:pPr>
      <w:r>
        <w:tab/>
        <w:t>&lt;/sequence&gt;</w:t>
      </w:r>
    </w:p>
    <w:p w:rsidR="00E154AB" w:rsidRDefault="00E154AB" w:rsidP="00E154AB">
      <w:pPr>
        <w:pStyle w:val="PL"/>
        <w:ind w:leftChars="200" w:left="400"/>
      </w:pPr>
      <w:r>
        <w:t>&lt;/complexType&gt;</w:t>
      </w:r>
    </w:p>
    <w:p w:rsidR="00E154AB" w:rsidRPr="002B15AA" w:rsidRDefault="00E154AB" w:rsidP="00E154AB">
      <w:pPr>
        <w:pStyle w:val="PL"/>
      </w:pPr>
      <w:r w:rsidRPr="002B15AA">
        <w:t xml:space="preserve">  &lt;complexType name="UdrInfo"&gt;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name="supiRange" type="ngc:SupiRange"/&gt;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name="SupiRange"&gt;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name="start" type="string"/&gt;</w:t>
      </w:r>
    </w:p>
    <w:p w:rsidR="00E154AB" w:rsidRPr="002B15AA" w:rsidRDefault="00E154AB" w:rsidP="00E154AB">
      <w:pPr>
        <w:pStyle w:val="PL"/>
      </w:pPr>
      <w:r w:rsidRPr="002B15AA">
        <w:t xml:space="preserve">      &lt;element name="end" type="string"/&gt;</w:t>
      </w:r>
    </w:p>
    <w:p w:rsidR="00E154AB" w:rsidRPr="002B15AA" w:rsidRDefault="00E154AB" w:rsidP="00E154AB">
      <w:pPr>
        <w:pStyle w:val="PL"/>
      </w:pPr>
      <w:r w:rsidRPr="002B15AA">
        <w:t xml:space="preserve">      &lt;element name="pattern"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name="AmfInfo"&gt;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name="amfSetId" type="ngc:AmfSetId"/&gt;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name="SmfInfo"&gt;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name="snssaiUpfInfo" type="ngc:SnssaiUpfInfo"/&gt;</w:t>
      </w:r>
    </w:p>
    <w:p w:rsidR="00E154AB" w:rsidRPr="002B15AA" w:rsidRDefault="00E154AB" w:rsidP="00E154AB">
      <w:pPr>
        <w:pStyle w:val="PL"/>
      </w:pPr>
      <w:r w:rsidRPr="002B15AA">
        <w:t xml:space="preserve">    &lt;/sequence&gt;</w:t>
      </w:r>
    </w:p>
    <w:p w:rsidR="0079303C" w:rsidRDefault="00E154AB" w:rsidP="0079303C">
      <w:pPr>
        <w:pStyle w:val="PL"/>
        <w:rPr>
          <w:lang w:eastAsia="zh-CN"/>
        </w:rPr>
      </w:pPr>
      <w:r w:rsidRPr="002B15AA">
        <w:t xml:space="preserve">  &lt;/complexType&gt;</w:t>
      </w:r>
    </w:p>
    <w:p w:rsidR="0079303C" w:rsidRDefault="0079303C" w:rsidP="0079303C">
      <w:pPr>
        <w:pStyle w:val="PL"/>
        <w:rPr>
          <w:lang w:eastAsia="zh-CN"/>
        </w:rPr>
      </w:pPr>
      <w:r>
        <w:rPr>
          <w:lang w:eastAsia="zh-CN"/>
        </w:rPr>
        <w:t xml:space="preserve">  &lt;complexType name="UdmInfo"&gt;</w:t>
      </w:r>
    </w:p>
    <w:p w:rsidR="0079303C" w:rsidRDefault="0079303C" w:rsidP="0079303C">
      <w:pPr>
        <w:pStyle w:val="PL"/>
        <w:rPr>
          <w:lang w:eastAsia="zh-CN"/>
        </w:rPr>
      </w:pPr>
      <w:r>
        <w:rPr>
          <w:lang w:eastAsia="zh-CN"/>
        </w:rPr>
        <w:t xml:space="preserve">    &lt;sequence&gt;</w:t>
      </w:r>
    </w:p>
    <w:p w:rsidR="0079303C" w:rsidRDefault="0079303C" w:rsidP="0079303C">
      <w:pPr>
        <w:pStyle w:val="PL"/>
        <w:rPr>
          <w:lang w:eastAsia="zh-CN"/>
        </w:rPr>
      </w:pPr>
      <w:r>
        <w:rPr>
          <w:lang w:eastAsia="zh-CN"/>
        </w:rPr>
        <w:t xml:space="preserve">      &lt;element name="nFSrvGroupId" type="string"/&gt;</w:t>
      </w:r>
    </w:p>
    <w:p w:rsidR="0079303C" w:rsidRDefault="0079303C" w:rsidP="0079303C">
      <w:pPr>
        <w:pStyle w:val="PL"/>
        <w:rPr>
          <w:lang w:eastAsia="zh-CN"/>
        </w:rPr>
      </w:pPr>
      <w:r>
        <w:rPr>
          <w:lang w:eastAsia="zh-CN"/>
        </w:rPr>
        <w:t xml:space="preserve">    &lt;/sequence&gt;</w:t>
      </w:r>
    </w:p>
    <w:p w:rsidR="0079303C" w:rsidRDefault="0079303C" w:rsidP="0079303C">
      <w:pPr>
        <w:pStyle w:val="PL"/>
        <w:rPr>
          <w:lang w:eastAsia="zh-CN"/>
        </w:rPr>
      </w:pPr>
      <w:r>
        <w:rPr>
          <w:lang w:eastAsia="zh-CN"/>
        </w:rPr>
        <w:t xml:space="preserve">  &lt;/complexType&gt;</w:t>
      </w:r>
    </w:p>
    <w:p w:rsidR="0079303C" w:rsidRDefault="0079303C" w:rsidP="0079303C">
      <w:pPr>
        <w:pStyle w:val="PL"/>
        <w:rPr>
          <w:lang w:eastAsia="zh-CN"/>
        </w:rPr>
      </w:pPr>
      <w:r>
        <w:rPr>
          <w:lang w:eastAsia="zh-CN"/>
        </w:rPr>
        <w:t xml:space="preserve">  &lt;complexType name="AusfInfo"&gt;</w:t>
      </w:r>
    </w:p>
    <w:p w:rsidR="0079303C" w:rsidRDefault="0079303C" w:rsidP="0079303C">
      <w:pPr>
        <w:pStyle w:val="PL"/>
        <w:rPr>
          <w:lang w:eastAsia="zh-CN"/>
        </w:rPr>
      </w:pPr>
      <w:r>
        <w:rPr>
          <w:lang w:eastAsia="zh-CN"/>
        </w:rPr>
        <w:t xml:space="preserve">    &lt;sequence&gt;</w:t>
      </w:r>
    </w:p>
    <w:p w:rsidR="0079303C" w:rsidRDefault="0079303C" w:rsidP="0079303C">
      <w:pPr>
        <w:pStyle w:val="PL"/>
        <w:rPr>
          <w:lang w:eastAsia="zh-CN"/>
        </w:rPr>
      </w:pPr>
      <w:r>
        <w:rPr>
          <w:lang w:eastAsia="zh-CN"/>
        </w:rPr>
        <w:t xml:space="preserve">      &lt;element name="nFSrvGroupId" type="string"/&gt;</w:t>
      </w:r>
    </w:p>
    <w:p w:rsidR="0079303C" w:rsidRDefault="0079303C" w:rsidP="0079303C">
      <w:pPr>
        <w:pStyle w:val="PL"/>
        <w:rPr>
          <w:lang w:eastAsia="zh-CN"/>
        </w:rPr>
      </w:pPr>
      <w:r>
        <w:rPr>
          <w:lang w:eastAsia="zh-CN"/>
        </w:rPr>
        <w:t xml:space="preserve">    &lt;/sequence&gt;</w:t>
      </w:r>
    </w:p>
    <w:p w:rsidR="00E154AB" w:rsidRPr="002B15AA" w:rsidRDefault="0079303C" w:rsidP="0079303C">
      <w:pPr>
        <w:pStyle w:val="PL"/>
      </w:pPr>
      <w:r>
        <w:rPr>
          <w:lang w:eastAsia="zh-CN"/>
        </w:rPr>
        <w:t xml:space="preserve">  &lt;/complexType&gt;</w:t>
      </w:r>
    </w:p>
    <w:p w:rsidR="00E154AB" w:rsidRPr="002B15AA" w:rsidRDefault="00E154AB" w:rsidP="00E154AB">
      <w:pPr>
        <w:pStyle w:val="PL"/>
      </w:pPr>
      <w:r w:rsidRPr="002B15AA">
        <w:t xml:space="preserve">  &lt;complexType name="SnssaiUpfInfo"&gt;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&lt;element name="dnnUpfInfoList" type="ngc:DnnUpfInfoList"/&gt;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name="DnnUpfInfoList"&gt;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name="dnn"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name="DefaultNotificationSubscription"&gt;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name="notificationType" type="ngc:NotificationType"/&gt;</w:t>
      </w:r>
    </w:p>
    <w:p w:rsidR="00E154AB" w:rsidRPr="002B15AA" w:rsidRDefault="00E154AB" w:rsidP="00E154AB">
      <w:pPr>
        <w:pStyle w:val="PL"/>
      </w:pPr>
      <w:r w:rsidRPr="002B15AA">
        <w:t xml:space="preserve">      &lt;element name="callbackUri" type="string"/&gt;</w:t>
      </w:r>
    </w:p>
    <w:p w:rsidR="00E154AB" w:rsidRPr="002B15AA" w:rsidRDefault="00E154AB" w:rsidP="00E154AB">
      <w:pPr>
        <w:pStyle w:val="PL"/>
      </w:pPr>
      <w:r w:rsidRPr="002B15AA">
        <w:t xml:space="preserve">      &lt;element name="n1MessageClass" type="string"/&gt;</w:t>
      </w:r>
    </w:p>
    <w:p w:rsidR="00E154AB" w:rsidRPr="002B15AA" w:rsidRDefault="00E154AB" w:rsidP="00E154AB">
      <w:pPr>
        <w:pStyle w:val="PL"/>
      </w:pPr>
      <w:r w:rsidRPr="002B15AA">
        <w:t xml:space="preserve">      &lt;element name="n2InformationClass"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name="NotificationType"&gt;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value="N1_MESSAGES"/&gt;</w:t>
      </w:r>
    </w:p>
    <w:p w:rsidR="00E154AB" w:rsidRPr="002B15AA" w:rsidRDefault="00E154AB" w:rsidP="00E154AB">
      <w:pPr>
        <w:pStyle w:val="PL"/>
      </w:pPr>
      <w:r w:rsidRPr="002B15AA">
        <w:t xml:space="preserve">      &lt;enumeration value="N2_INFORMATION"/&gt;</w:t>
      </w:r>
    </w:p>
    <w:p w:rsidR="00E154AB" w:rsidRPr="002B15AA" w:rsidRDefault="00E154AB" w:rsidP="00E154AB">
      <w:pPr>
        <w:pStyle w:val="PL"/>
      </w:pPr>
      <w:r w:rsidRPr="002B15AA">
        <w:t xml:space="preserve">      &lt;enumeration value="LOCATION_NOTIFICATION"/&gt;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name="TransportProtocol"&gt;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value="TCP"/&gt;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name="NfStatus"&gt;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value="REGISTERED"/&gt;</w:t>
      </w:r>
    </w:p>
    <w:p w:rsidR="00E154AB" w:rsidRPr="002B15AA" w:rsidRDefault="00E154AB" w:rsidP="00E154AB">
      <w:pPr>
        <w:pStyle w:val="PL"/>
      </w:pPr>
      <w:r w:rsidRPr="002B15AA">
        <w:t xml:space="preserve">      &lt;enumeration value="SUSPENDED"/&gt;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&lt;complexType name="NfRegistrationData"&gt;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name="heartBeatTimer" type="integer"/&gt;</w:t>
      </w:r>
    </w:p>
    <w:p w:rsidR="00E154AB" w:rsidRPr="002B15AA" w:rsidRDefault="00E154AB" w:rsidP="00E154AB">
      <w:pPr>
        <w:pStyle w:val="PL"/>
      </w:pPr>
      <w:r w:rsidRPr="002B15AA">
        <w:t xml:space="preserve">      &lt;element name="nfProfile" type="ngc:NfProfile"/&gt;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w:t>
      </w:r>
      <w:r w:rsidR="00CE2E00">
        <w:t>C</w:t>
      </w:r>
      <w:r w:rsidRPr="002B15AA">
        <w:t>NSI</w:t>
      </w:r>
      <w:r w:rsidR="00CE2E00">
        <w:t>I</w:t>
      </w:r>
      <w:r w:rsidRPr="002B15AA">
        <w:t>dList"&gt;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sidR="00CE2E00">
        <w:t>cN</w:t>
      </w:r>
      <w:r w:rsidRPr="002B15AA">
        <w:t>SIId" type="string"/&gt;</w:t>
      </w:r>
    </w:p>
    <w:p w:rsidR="00E154AB" w:rsidRPr="002B15AA" w:rsidRDefault="00E154AB" w:rsidP="00E154AB">
      <w:pPr>
        <w:pStyle w:val="PL"/>
      </w:pPr>
      <w:r w:rsidRPr="002B15AA">
        <w:t xml:space="preserve">        &lt;!-- </w:t>
      </w:r>
      <w:r w:rsidR="00CE2E00">
        <w:t>C</w:t>
      </w:r>
      <w:r w:rsidRPr="002B15AA">
        <w:t>NSI Id is defined in TS 29.531 --&gt;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w:t>
      </w:r>
      <w:r>
        <w:t>SnssaiList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name="sNssai" type="ngc:SNssai"/&gt;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  </w:t>
      </w:r>
    </w:p>
    <w:p w:rsidR="00E154AB" w:rsidRPr="002B15AA" w:rsidRDefault="00E154AB" w:rsidP="00E154AB">
      <w:pPr>
        <w:pStyle w:val="PL"/>
      </w:pPr>
      <w:r w:rsidRPr="002B15AA">
        <w:t xml:space="preserve">  &lt;complexType name="SNssai"&gt;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name="sst" type="ngc:Sst" minOccurs="0"/&gt;</w:t>
      </w:r>
    </w:p>
    <w:p w:rsidR="00E154AB" w:rsidRPr="002B15AA" w:rsidRDefault="00E154AB" w:rsidP="00E154AB">
      <w:pPr>
        <w:pStyle w:val="PL"/>
      </w:pPr>
      <w:r w:rsidRPr="002B15AA">
        <w:t xml:space="preserve">      &lt;element name="sd" type="ngc:Sd"/&gt;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&lt;simpleType name="Sst"&gt;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&lt;maxInclusive value="255"/&gt;</w:t>
      </w:r>
    </w:p>
    <w:p w:rsidR="00E154AB" w:rsidRPr="002B15AA" w:rsidRDefault="00E154AB" w:rsidP="00E154AB">
      <w:pPr>
        <w:pStyle w:val="PL"/>
      </w:pPr>
      <w:r w:rsidRPr="002B15AA">
        <w:t xml:space="preserve">      &lt;!-- SST is 1-octets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  </w:t>
      </w:r>
    </w:p>
    <w:p w:rsidR="00E154AB" w:rsidRPr="002B15AA" w:rsidRDefault="00E154AB" w:rsidP="00E154AB">
      <w:pPr>
        <w:pStyle w:val="PL"/>
      </w:pPr>
      <w:r w:rsidRPr="002B15AA">
        <w:t xml:space="preserve">  &lt;simpleType name="Sd"&gt;</w:t>
      </w:r>
    </w:p>
    <w:p w:rsidR="001D4655" w:rsidRDefault="00E154AB" w:rsidP="00303177">
      <w:pPr>
        <w:pStyle w:val="PL"/>
        <w:ind w:firstLine="390"/>
      </w:pPr>
      <w:r w:rsidRPr="002B15AA">
        <w:t>&lt;restriction base="</w:t>
      </w:r>
      <w:r w:rsidR="001D4655">
        <w:t>string</w:t>
      </w:r>
      <w:r w:rsidRPr="002B15AA">
        <w:t>"&gt;</w:t>
      </w:r>
    </w:p>
    <w:p w:rsidR="00E154AB" w:rsidRPr="002B15AA" w:rsidRDefault="001D4655" w:rsidP="00E154AB">
      <w:pPr>
        <w:pStyle w:val="PL"/>
      </w:pPr>
      <w:r w:rsidRPr="00303177">
        <w:tab/>
        <w:t>&lt;pattern value="^[A-Fa-f0-9]{6}$"/&gt;</w:t>
      </w:r>
    </w:p>
    <w:p w:rsidR="00E154AB" w:rsidRPr="002B15AA" w:rsidRDefault="00E154AB" w:rsidP="00E154AB">
      <w:pPr>
        <w:pStyle w:val="PL"/>
      </w:pPr>
      <w:r w:rsidRPr="002B15AA">
        <w:t xml:space="preserve">      &lt;!-- SST is </w:t>
      </w:r>
      <w:r w:rsidR="001D4655">
        <w:t>3</w:t>
      </w:r>
      <w:r w:rsidRPr="002B15AA">
        <w:t>-octets length and defined in TS 23.003 --&gt;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w:t>
      </w:r>
      <w:r w:rsidR="0079303C">
        <w:t>simpleType</w:t>
      </w:r>
      <w:r w:rsidRPr="002B15AA">
        <w:t xml:space="preserve">&gt;  </w:t>
      </w:r>
    </w:p>
    <w:p w:rsidR="00E154AB" w:rsidRPr="002B15AA" w:rsidRDefault="00E154AB" w:rsidP="00E154AB">
      <w:pPr>
        <w:pStyle w:val="PL"/>
      </w:pPr>
      <w:r w:rsidRPr="002B15AA">
        <w:t xml:space="preserve">  &lt;simpleType name="WeightFactor"&gt;</w:t>
      </w:r>
    </w:p>
    <w:p w:rsidR="00E154AB" w:rsidRPr="002B15AA" w:rsidRDefault="00E154AB" w:rsidP="00E154AB">
      <w:pPr>
        <w:pStyle w:val="PL"/>
      </w:pPr>
      <w:r w:rsidRPr="002B15AA">
        <w:t xml:space="preserve">    &lt;restriction base="integer"&gt;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 </w:t>
      </w:r>
    </w:p>
    <w:p w:rsidR="00E154AB" w:rsidRDefault="00E154AB" w:rsidP="00E154AB">
      <w:pPr>
        <w:pStyle w:val="PL"/>
      </w:pPr>
    </w:p>
    <w:p w:rsidR="00E154AB" w:rsidRPr="002B15AA" w:rsidRDefault="00E154AB" w:rsidP="00E154AB">
      <w:pPr>
        <w:pStyle w:val="PL"/>
      </w:pPr>
      <w:r w:rsidRPr="002B15AA">
        <w:t xml:space="preserve">  &lt;simpleType name="</w:t>
      </w:r>
      <w:r>
        <w:t>SEPP</w:t>
      </w:r>
      <w:r w:rsidRPr="00A27988">
        <w:t>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t>CSEPP</w:t>
      </w:r>
      <w:r w:rsidRPr="002B15AA">
        <w:t>"/&gt;</w:t>
      </w:r>
    </w:p>
    <w:p w:rsidR="00E154AB" w:rsidRPr="002B15AA" w:rsidRDefault="00E154AB" w:rsidP="00E154AB">
      <w:pPr>
        <w:pStyle w:val="PL"/>
      </w:pPr>
      <w:r w:rsidRPr="002B15AA">
        <w:t xml:space="preserve">      &lt;enumeration value="</w:t>
      </w:r>
      <w:r>
        <w:t>PSEPP</w:t>
      </w:r>
      <w:r w:rsidRPr="002B15AA">
        <w:t>"/&gt;</w:t>
      </w:r>
    </w:p>
    <w:p w:rsidR="00E154AB" w:rsidRPr="002B15AA" w:rsidRDefault="00E154AB" w:rsidP="00E154AB">
      <w:pPr>
        <w:pStyle w:val="PL"/>
      </w:pPr>
      <w:r w:rsidRPr="002B15AA">
        <w:t xml:space="preserve">    &lt;/restriction&gt;</w:t>
      </w:r>
    </w:p>
    <w:p w:rsidR="00E154AB" w:rsidRDefault="00E154AB" w:rsidP="00E154AB">
      <w:pPr>
        <w:pStyle w:val="PL"/>
      </w:pPr>
      <w:r w:rsidRPr="002B15AA">
        <w:t xml:space="preserve">  &lt;/simpleType&gt;</w:t>
      </w:r>
    </w:p>
    <w:p w:rsidR="00E154AB" w:rsidRDefault="00E154AB" w:rsidP="00E154AB">
      <w:pPr>
        <w:pStyle w:val="PL"/>
      </w:pPr>
    </w:p>
    <w:p w:rsidR="00E154AB" w:rsidRPr="002B15AA" w:rsidRDefault="00E154AB" w:rsidP="00E154AB">
      <w:pPr>
        <w:pStyle w:val="PL"/>
      </w:pPr>
      <w:r w:rsidRPr="002B15AA">
        <w:t xml:space="preserve">  &lt;complexType name="</w:t>
      </w:r>
      <w:r>
        <w:rPr>
          <w:rFonts w:cs="Courier New"/>
          <w:lang w:eastAsia="zh-CN"/>
        </w:rPr>
        <w:t>SupportedFunc</w:t>
      </w:r>
      <w:r w:rsidRPr="002B15AA">
        <w:t>"&gt;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w:t>
      </w:r>
      <w:r>
        <w:t>function</w:t>
      </w:r>
      <w:r w:rsidRPr="002B15AA">
        <w:t>" type="</w:t>
      </w:r>
      <w:r>
        <w:t>string</w:t>
      </w:r>
      <w:r w:rsidRPr="002B15AA">
        <w:t>"/&gt;</w:t>
      </w:r>
    </w:p>
    <w:p w:rsidR="00E154AB" w:rsidRPr="002B15AA" w:rsidRDefault="00E154AB" w:rsidP="00E154AB">
      <w:pPr>
        <w:pStyle w:val="PL"/>
      </w:pPr>
      <w:r w:rsidRPr="002B15AA">
        <w:t xml:space="preserve">      &lt;element name="</w:t>
      </w:r>
      <w:r>
        <w:t>policy</w:t>
      </w:r>
      <w:r w:rsidRPr="002B15AA">
        <w:t>" type="</w:t>
      </w:r>
      <w:r>
        <w:t>string</w:t>
      </w:r>
      <w:r w:rsidRPr="002B15AA">
        <w:t>"</w:t>
      </w:r>
      <w:r w:rsidRPr="00A27988">
        <w:t xml:space="preserve"> </w:t>
      </w:r>
      <w:r w:rsidRPr="002B15AA">
        <w:t>minOccurs="0"/&gt;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rFonts w:cs="Courier New"/>
          <w:lang w:eastAsia="zh-CN"/>
        </w:rPr>
        <w:t>SupportedFuncList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&lt;simpleType name="</w:t>
      </w:r>
      <w:r w:rsidRPr="00A27988">
        <w:t>CommModelType</w:t>
      </w:r>
      <w:r w:rsidRPr="002B15AA">
        <w:t>"&gt;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w:t>
      </w:r>
      <w:r w:rsidRPr="00A27988">
        <w:t>DIRECT_COMMUNICATION_WO_NRF</w:t>
      </w:r>
      <w:r w:rsidRPr="002B15AA">
        <w:t>"/&gt;</w:t>
      </w:r>
    </w:p>
    <w:p w:rsidR="00E154AB" w:rsidRPr="002B15AA" w:rsidRDefault="00E154AB" w:rsidP="00E154AB">
      <w:pPr>
        <w:pStyle w:val="PL"/>
      </w:pPr>
      <w:r w:rsidRPr="002B15AA">
        <w:t xml:space="preserve">      &lt;enumeration value="</w:t>
      </w:r>
      <w:r w:rsidRPr="00A27988">
        <w:t>DIRECT_COMMUNICATION_WITH_NRF</w:t>
      </w:r>
      <w:r w:rsidRPr="002B15AA">
        <w:t>"/&gt;</w:t>
      </w:r>
    </w:p>
    <w:p w:rsidR="00E154AB" w:rsidRPr="002B15AA" w:rsidRDefault="00E154AB" w:rsidP="00E154AB">
      <w:pPr>
        <w:pStyle w:val="PL"/>
      </w:pPr>
      <w:r w:rsidRPr="002B15AA">
        <w:t xml:space="preserve">      &lt;enumeration value="</w:t>
      </w:r>
      <w:r w:rsidRPr="00A27988">
        <w:t>INDIRECT_COMMUNICATION_WO_DEDICATED_DISCOVERY</w:t>
      </w:r>
      <w:r w:rsidRPr="002B15AA">
        <w:t>"/&gt;</w:t>
      </w:r>
    </w:p>
    <w:p w:rsidR="00E154AB" w:rsidRPr="002B15AA" w:rsidRDefault="00E154AB" w:rsidP="00E154AB">
      <w:pPr>
        <w:pStyle w:val="PL"/>
      </w:pPr>
      <w:r w:rsidRPr="002B15AA">
        <w:t xml:space="preserve">      &lt;enumeration value="</w:t>
      </w:r>
      <w:r w:rsidRPr="00A27988">
        <w:t>INDIRECT_COMMUNICATION_WITH_DEDICATED_DISCOVERY</w:t>
      </w:r>
      <w:r w:rsidRPr="002B15AA">
        <w:t>"/&gt;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p>
    <w:p w:rsidR="00E154AB" w:rsidRPr="002B15AA" w:rsidRDefault="00E154AB" w:rsidP="00E154AB">
      <w:pPr>
        <w:pStyle w:val="PL"/>
      </w:pPr>
      <w:r w:rsidRPr="002B15AA">
        <w:t xml:space="preserve">  &lt;complexType name="</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rFonts w:cs="Courier New"/>
          <w:sz w:val="18"/>
        </w:rPr>
        <w:t>groupId</w:t>
      </w:r>
      <w:r w:rsidRPr="002B15AA">
        <w:t>" type="</w:t>
      </w:r>
      <w:r>
        <w:t>integer</w:t>
      </w:r>
      <w:r w:rsidRPr="002B15AA">
        <w:t>"/&gt;</w:t>
      </w:r>
    </w:p>
    <w:p w:rsidR="00E154AB" w:rsidRDefault="00E154AB" w:rsidP="00E154AB">
      <w:pPr>
        <w:pStyle w:val="PL"/>
      </w:pPr>
      <w:r w:rsidRPr="002B15AA">
        <w:t xml:space="preserve">      &lt;element name="</w:t>
      </w:r>
      <w:r>
        <w:rPr>
          <w:rFonts w:cs="Courier New"/>
          <w:sz w:val="18"/>
        </w:rPr>
        <w:t>commModelType</w:t>
      </w:r>
      <w:r w:rsidRPr="002B15AA">
        <w:t>" type="</w:t>
      </w:r>
      <w:r>
        <w:t>ngc:CommModelType</w:t>
      </w:r>
      <w:r w:rsidRPr="002B15AA">
        <w:t>"/&gt;</w:t>
      </w:r>
    </w:p>
    <w:p w:rsidR="00E154AB" w:rsidRPr="002B15AA" w:rsidRDefault="00E154AB" w:rsidP="00E154AB">
      <w:pPr>
        <w:pStyle w:val="PL"/>
      </w:pPr>
      <w:r w:rsidRPr="002B15AA">
        <w:t xml:space="preserve">      &lt;element name="</w:t>
      </w:r>
      <w:r>
        <w:rPr>
          <w:rFonts w:cs="Courier New"/>
          <w:sz w:val="18"/>
        </w:rPr>
        <w:t>targetNFServiceList</w:t>
      </w:r>
      <w:r w:rsidRPr="002B15AA">
        <w:t>" type="</w:t>
      </w:r>
      <w:r>
        <w:t>xn:dnlist</w:t>
      </w:r>
      <w:r w:rsidRPr="002B15AA">
        <w:t>"/&gt;</w:t>
      </w:r>
    </w:p>
    <w:p w:rsidR="00E154AB" w:rsidRDefault="00E154AB" w:rsidP="00E154AB">
      <w:pPr>
        <w:pStyle w:val="PL"/>
      </w:pPr>
      <w:r w:rsidRPr="002B15AA">
        <w:t xml:space="preserve">      &lt;element name="</w:t>
      </w:r>
      <w:r>
        <w:rPr>
          <w:rFonts w:cs="Courier New"/>
          <w:sz w:val="18"/>
        </w:rPr>
        <w:t>commModelConfiguration</w:t>
      </w:r>
      <w:r w:rsidRPr="002B15AA">
        <w:t>" type="</w:t>
      </w:r>
      <w:r>
        <w:t>string</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CommModel</w:t>
      </w:r>
      <w:r>
        <w:rPr>
          <w:rFonts w:cs="Courier New"/>
          <w:lang w:eastAsia="zh-CN"/>
        </w:rPr>
        <w:t>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commModel</w:t>
      </w:r>
      <w:r w:rsidRPr="002B15AA">
        <w:t>" type="</w:t>
      </w:r>
      <w:r>
        <w:t>ngc:</w:t>
      </w:r>
      <w:r>
        <w:rPr>
          <w:lang w:val="en-US"/>
        </w:rPr>
        <w:t>CommModel</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Default="00E154AB" w:rsidP="00E154AB">
      <w:pPr>
        <w:pStyle w:val="PL"/>
      </w:pPr>
    </w:p>
    <w:p w:rsidR="00E154AB" w:rsidRPr="002B15AA" w:rsidRDefault="00E154AB" w:rsidP="00E154AB">
      <w:pPr>
        <w:pStyle w:val="PL"/>
      </w:pPr>
      <w:r w:rsidRPr="002B15AA">
        <w:t xml:space="preserve">  &lt;complexType name="</w:t>
      </w:r>
      <w:r>
        <w:rPr>
          <w:lang w:val="en-US"/>
        </w:rPr>
        <w:t>CapabilityList</w:t>
      </w:r>
      <w:r w:rsidRPr="002B15AA">
        <w: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w:t>
      </w:r>
      <w:r>
        <w:rPr>
          <w:lang w:val="en-US"/>
        </w:rPr>
        <w:t>capability</w:t>
      </w:r>
      <w:r w:rsidRPr="002B15AA">
        <w:t>" type="</w:t>
      </w:r>
      <w:r>
        <w:t>string</w:t>
      </w:r>
      <w:r w:rsidRPr="002B15AA">
        <w:t>"/&gt;</w:t>
      </w:r>
    </w:p>
    <w:p w:rsidR="00E154AB" w:rsidRPr="002B15AA" w:rsidRDefault="00E154AB" w:rsidP="00E154AB">
      <w:pPr>
        <w:pStyle w:val="PL"/>
      </w:pPr>
      <w:r w:rsidRPr="002B15AA">
        <w:t xml:space="preserve">    &lt;/sequence&gt;</w:t>
      </w:r>
    </w:p>
    <w:p w:rsidR="00AB10BE" w:rsidRDefault="00E154AB" w:rsidP="00AB10BE">
      <w:pPr>
        <w:pStyle w:val="PL"/>
      </w:pPr>
      <w:r w:rsidRPr="002B15AA">
        <w:t xml:space="preserve">  &lt;/complexType&gt;</w:t>
      </w:r>
    </w:p>
    <w:p w:rsidR="00AB10BE" w:rsidRPr="002B15AA" w:rsidRDefault="00AB10BE" w:rsidP="00AB10BE">
      <w:pPr>
        <w:pStyle w:val="PL"/>
      </w:pPr>
      <w:r w:rsidRPr="002B15AA">
        <w:t xml:space="preserve">  &lt;complexType name="</w:t>
      </w:r>
      <w:r>
        <w:t>FiveQIList</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&lt;element name="</w:t>
      </w:r>
      <w:r>
        <w:t>FiveQI</w:t>
      </w:r>
      <w:r w:rsidRPr="002B15AA">
        <w:t>" type="</w:t>
      </w:r>
      <w:r>
        <w:t>integer</w:t>
      </w:r>
      <w:r w:rsidRPr="002B15AA">
        <w:t>"/&gt;</w:t>
      </w:r>
    </w:p>
    <w:p w:rsidR="00AB10BE" w:rsidRPr="002B15AA" w:rsidRDefault="00AB10BE" w:rsidP="00AB10BE">
      <w:pPr>
        <w:pStyle w:val="PL"/>
      </w:pPr>
      <w:r w:rsidRPr="002B15AA">
        <w:t xml:space="preserve">    &lt;/sequence&gt;</w:t>
      </w:r>
    </w:p>
    <w:p w:rsidR="00AB10BE" w:rsidRDefault="00AB10BE" w:rsidP="00AB10BE">
      <w:pPr>
        <w:pStyle w:val="PL"/>
      </w:pPr>
      <w:r w:rsidRPr="002B15AA">
        <w:t xml:space="preserve">  &lt;/complexType&gt;</w:t>
      </w:r>
    </w:p>
    <w:p w:rsidR="00AB10BE" w:rsidRDefault="00AB10BE" w:rsidP="00AB10BE">
      <w:pPr>
        <w:pStyle w:val="PL"/>
      </w:pPr>
    </w:p>
    <w:p w:rsidR="00AB10BE" w:rsidRPr="002B15AA" w:rsidRDefault="00AB10BE" w:rsidP="00AB10BE">
      <w:pPr>
        <w:pStyle w:val="PL"/>
      </w:pPr>
      <w:r w:rsidRPr="002B15AA">
        <w:t xml:space="preserve">  &lt;complexType name="</w:t>
      </w:r>
      <w:r>
        <w:rPr>
          <w:rFonts w:cs="Courier New"/>
          <w:lang w:eastAsia="zh-CN"/>
        </w:rPr>
        <w:t>FiveQiDscpMapping</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&lt;element name="</w:t>
      </w:r>
      <w:r>
        <w:t>five</w:t>
      </w:r>
      <w:r>
        <w:rPr>
          <w:rFonts w:cs="Courier New"/>
        </w:rPr>
        <w:t>QIValues</w:t>
      </w:r>
      <w:r w:rsidRPr="002B15AA">
        <w:t>" type="ngc:</w:t>
      </w:r>
      <w:r>
        <w:t>FiveQIList</w:t>
      </w:r>
      <w:r w:rsidRPr="002B15AA">
        <w:t>"/&gt;</w:t>
      </w:r>
    </w:p>
    <w:p w:rsidR="00AB10BE" w:rsidRDefault="00AB10BE" w:rsidP="00AB10BE">
      <w:pPr>
        <w:pStyle w:val="PL"/>
      </w:pPr>
      <w:r w:rsidRPr="002B15AA">
        <w:t xml:space="preserve">      &lt;element name="</w:t>
      </w:r>
      <w:r>
        <w:t>dscp</w:t>
      </w:r>
      <w:r w:rsidRPr="002B15AA">
        <w:t>" type="</w:t>
      </w:r>
      <w:r>
        <w:t>integer</w:t>
      </w:r>
      <w:r w:rsidRPr="002B15AA">
        <w:t>"/&gt;</w:t>
      </w:r>
    </w:p>
    <w:p w:rsidR="00AB10BE" w:rsidRPr="002B15AA" w:rsidRDefault="00AB10BE" w:rsidP="00AB10BE">
      <w:pPr>
        <w:pStyle w:val="PL"/>
      </w:pPr>
      <w:r w:rsidRPr="002B15AA">
        <w:t xml:space="preserve">    &lt;/sequence&gt;</w:t>
      </w:r>
    </w:p>
    <w:p w:rsidR="00AB10BE" w:rsidRDefault="00AB10BE" w:rsidP="00AB10BE">
      <w:pPr>
        <w:pStyle w:val="PL"/>
      </w:pPr>
      <w:r w:rsidRPr="002B15AA">
        <w:t xml:space="preserve">  &lt;/complexType&gt;</w:t>
      </w:r>
    </w:p>
    <w:p w:rsidR="00AB10BE" w:rsidRPr="002B15AA" w:rsidRDefault="00AB10BE" w:rsidP="00AB10BE">
      <w:pPr>
        <w:pStyle w:val="PL"/>
      </w:pPr>
      <w:r w:rsidRPr="002B15AA">
        <w:t xml:space="preserve">  &lt;complexType name="</w:t>
      </w:r>
      <w:r>
        <w:rPr>
          <w:rFonts w:cs="Courier New"/>
          <w:lang w:eastAsia="zh-CN"/>
        </w:rPr>
        <w:t>FiveQiDscpMappingList</w:t>
      </w:r>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&lt;element name="</w:t>
      </w:r>
      <w:del w:id="14022" w:author="28.541_CR0333_(Rel-16)_eNRM" w:date="2020-09-22T10:13:00Z">
        <w:r w:rsidDel="001A1A37">
          <w:rPr>
            <w:rFonts w:cs="Courier New"/>
            <w:lang w:eastAsia="zh-CN"/>
          </w:rPr>
          <w:delText>F</w:delText>
        </w:r>
      </w:del>
      <w:ins w:id="14023" w:author="28.541_CR0333_(Rel-16)_eNRM" w:date="2020-09-22T10:13:00Z">
        <w:r w:rsidR="001A1A37">
          <w:rPr>
            <w:rFonts w:cs="Courier New"/>
            <w:lang w:eastAsia="zh-CN"/>
          </w:rPr>
          <w:t>f</w:t>
        </w:r>
      </w:ins>
      <w:r>
        <w:rPr>
          <w:rFonts w:cs="Courier New"/>
          <w:lang w:eastAsia="zh-CN"/>
        </w:rPr>
        <w:t>iveQiDscpMapping</w:t>
      </w:r>
      <w:r w:rsidRPr="002B15AA">
        <w:t>" type="ngc:</w:t>
      </w:r>
      <w:del w:id="14024" w:author="28.541_CR0333_(Rel-16)_eNRM" w:date="2020-09-22T10:13:00Z">
        <w:r w:rsidDel="001A1A37">
          <w:rPr>
            <w:rFonts w:cs="Courier New"/>
            <w:lang w:eastAsia="zh-CN"/>
          </w:rPr>
          <w:delText>5qiDscpMapping</w:delText>
        </w:r>
      </w:del>
      <w:ins w:id="14025" w:author="28.541_CR0333_(Rel-16)_eNRM" w:date="2020-09-22T10:13:00Z">
        <w:r w:rsidR="001A1A37">
          <w:rPr>
            <w:rFonts w:cs="Courier New"/>
            <w:lang w:eastAsia="zh-CN"/>
          </w:rPr>
          <w:t>FiveDscpMapping</w:t>
        </w:r>
      </w:ins>
      <w:r w:rsidRPr="002B15AA">
        <w:t>"/&gt;</w:t>
      </w:r>
    </w:p>
    <w:p w:rsidR="00AB10BE" w:rsidRPr="002B15AA" w:rsidRDefault="00AB10BE" w:rsidP="00AB10BE">
      <w:pPr>
        <w:pStyle w:val="PL"/>
      </w:pPr>
      <w:r w:rsidRPr="002B15AA">
        <w:t xml:space="preserve">    &lt;/sequence&gt;</w:t>
      </w:r>
    </w:p>
    <w:p w:rsidR="00AB10BE" w:rsidRPr="002B15AA" w:rsidRDefault="00AB10BE" w:rsidP="00AB10BE">
      <w:pPr>
        <w:pStyle w:val="PL"/>
      </w:pPr>
      <w:r w:rsidRPr="002B15AA">
        <w:t xml:space="preserve">  &lt;/complexType&gt;</w:t>
      </w:r>
    </w:p>
    <w:p w:rsidR="00AB10BE" w:rsidRDefault="00AB10BE" w:rsidP="00A861ED">
      <w:pPr>
        <w:pStyle w:val="PL"/>
      </w:pPr>
    </w:p>
    <w:p w:rsidR="00A861ED" w:rsidRPr="002B15AA" w:rsidRDefault="00A861ED" w:rsidP="00A861ED">
      <w:pPr>
        <w:pStyle w:val="PL"/>
      </w:pPr>
      <w:r w:rsidRPr="002B15AA">
        <w:t xml:space="preserve">  &lt;simpleType name="</w:t>
      </w:r>
      <w:r>
        <w:t>FiveQIR</w:t>
      </w:r>
      <w:r w:rsidRPr="007F41CA">
        <w:rPr>
          <w:rFonts w:cs="Courier New"/>
        </w:rPr>
        <w:t>esourceType</w:t>
      </w:r>
      <w:r w:rsidRPr="002B15AA">
        <w:t>"&gt;</w:t>
      </w:r>
    </w:p>
    <w:p w:rsidR="00A861ED" w:rsidRPr="002B15AA" w:rsidRDefault="00A861ED" w:rsidP="00A861ED">
      <w:pPr>
        <w:pStyle w:val="PL"/>
      </w:pPr>
      <w:r w:rsidRPr="002B15AA">
        <w:t xml:space="preserve">    &lt;restriction base="string"&gt;</w:t>
      </w:r>
    </w:p>
    <w:p w:rsidR="00A861ED" w:rsidRPr="002B15AA" w:rsidRDefault="00A861ED" w:rsidP="00A861ED">
      <w:pPr>
        <w:pStyle w:val="PL"/>
      </w:pPr>
      <w:r w:rsidRPr="002B15AA">
        <w:t xml:space="preserve">      &lt;enumeration value="</w:t>
      </w:r>
      <w:r>
        <w:t>GBR</w:t>
      </w:r>
      <w:r w:rsidRPr="002B15AA">
        <w:t>"/&gt;</w:t>
      </w:r>
    </w:p>
    <w:p w:rsidR="00A861ED" w:rsidRPr="002B15AA" w:rsidRDefault="00A861ED" w:rsidP="00A861ED">
      <w:pPr>
        <w:pStyle w:val="PL"/>
      </w:pPr>
      <w:r w:rsidRPr="002B15AA">
        <w:t xml:space="preserve">      &lt;enumeration value="</w:t>
      </w:r>
      <w:r>
        <w:t>NonGBR</w:t>
      </w:r>
      <w:r w:rsidRPr="002B15AA">
        <w:t>"/&gt;</w:t>
      </w:r>
    </w:p>
    <w:p w:rsidR="00A861ED" w:rsidRPr="002B15AA" w:rsidRDefault="00A861ED" w:rsidP="00A861ED">
      <w:pPr>
        <w:pStyle w:val="PL"/>
      </w:pPr>
      <w:r w:rsidRPr="002B15AA">
        <w:t xml:space="preserve">    &lt;/restriction&gt;</w:t>
      </w:r>
    </w:p>
    <w:p w:rsidR="00A861ED" w:rsidRPr="002B15AA" w:rsidRDefault="00A861ED" w:rsidP="00A861ED">
      <w:pPr>
        <w:pStyle w:val="PL"/>
      </w:pPr>
      <w:r w:rsidRPr="002B15AA">
        <w:t xml:space="preserve">  &lt;/simpleType&gt;</w:t>
      </w:r>
    </w:p>
    <w:p w:rsidR="00A861ED" w:rsidRDefault="00A861ED" w:rsidP="00A861ED">
      <w:pPr>
        <w:pStyle w:val="PL"/>
      </w:pPr>
    </w:p>
    <w:p w:rsidR="00A861ED" w:rsidRPr="002B15AA" w:rsidRDefault="00A861ED" w:rsidP="00A861ED">
      <w:pPr>
        <w:pStyle w:val="PL"/>
      </w:pPr>
      <w:r w:rsidRPr="002B15AA">
        <w:t xml:space="preserve">  &lt;complexType name="</w:t>
      </w:r>
      <w:r>
        <w:rPr>
          <w:rFonts w:cs="Courier New"/>
        </w:rPr>
        <w:t>P</w:t>
      </w:r>
      <w:r w:rsidRPr="007F41CA">
        <w:rPr>
          <w:rFonts w:cs="Courier New"/>
        </w:rPr>
        <w:t>acketErrorRate</w:t>
      </w:r>
      <w:r w:rsidRPr="002B15AA">
        <w:t>"&gt;</w:t>
      </w:r>
    </w:p>
    <w:p w:rsidR="00A861ED" w:rsidRPr="002B15AA" w:rsidRDefault="00A861ED" w:rsidP="00A861ED">
      <w:pPr>
        <w:pStyle w:val="PL"/>
      </w:pPr>
      <w:r w:rsidRPr="002B15AA">
        <w:t xml:space="preserve">    &lt;sequence&gt;</w:t>
      </w:r>
    </w:p>
    <w:p w:rsidR="00A861ED" w:rsidRPr="002B15AA" w:rsidRDefault="00A861ED" w:rsidP="00A861ED">
      <w:pPr>
        <w:pStyle w:val="PL"/>
      </w:pPr>
      <w:r w:rsidRPr="002B15AA">
        <w:t xml:space="preserve">      &lt;element name="</w:t>
      </w:r>
      <w:r w:rsidRPr="00880A8D">
        <w:rPr>
          <w:rFonts w:cs="Courier New"/>
        </w:rPr>
        <w:t>scalar</w:t>
      </w:r>
      <w:r w:rsidRPr="002B15AA">
        <w:t>" type="</w:t>
      </w:r>
      <w:r>
        <w:t>integer</w:t>
      </w:r>
      <w:r w:rsidRPr="002B15AA">
        <w:t>"/&gt;</w:t>
      </w:r>
    </w:p>
    <w:p w:rsidR="00A861ED" w:rsidRDefault="00A861ED" w:rsidP="00A861ED">
      <w:pPr>
        <w:pStyle w:val="PL"/>
      </w:pPr>
      <w:r w:rsidRPr="002B15AA">
        <w:t xml:space="preserve">      &lt;element name="</w:t>
      </w:r>
      <w:r>
        <w:rPr>
          <w:rFonts w:cs="Courier New"/>
        </w:rPr>
        <w:t>e</w:t>
      </w:r>
      <w:r w:rsidRPr="00880A8D">
        <w:rPr>
          <w:rFonts w:cs="Courier New"/>
        </w:rPr>
        <w:t>xponent</w:t>
      </w:r>
      <w:r w:rsidRPr="002B15AA">
        <w:t>" type="</w:t>
      </w:r>
      <w:r>
        <w:t>integer</w:t>
      </w:r>
      <w:r w:rsidRPr="002B15AA">
        <w:t>"/&gt;</w:t>
      </w:r>
    </w:p>
    <w:p w:rsidR="00A861ED" w:rsidRPr="002B15AA" w:rsidRDefault="00A861ED" w:rsidP="00A861ED">
      <w:pPr>
        <w:pStyle w:val="PL"/>
      </w:pPr>
      <w:r w:rsidRPr="002B15AA">
        <w:t xml:space="preserve">    &lt;/sequence&gt;</w:t>
      </w:r>
    </w:p>
    <w:p w:rsidR="00A861ED" w:rsidRDefault="00A861ED" w:rsidP="00A861ED">
      <w:pPr>
        <w:pStyle w:val="PL"/>
      </w:pPr>
      <w:r w:rsidRPr="002B15AA">
        <w:t xml:space="preserve">  &lt;/complexType&gt;</w:t>
      </w:r>
    </w:p>
    <w:p w:rsidR="00A861ED" w:rsidRDefault="00A861ED" w:rsidP="00A861ED">
      <w:pPr>
        <w:pStyle w:val="PL"/>
      </w:pPr>
    </w:p>
    <w:p w:rsidR="00A861ED" w:rsidRPr="002B15AA" w:rsidRDefault="00A861ED" w:rsidP="00A861ED">
      <w:pPr>
        <w:pStyle w:val="PL"/>
      </w:pPr>
      <w:r w:rsidRPr="002B15AA">
        <w:t xml:space="preserve">  &lt;complexType name="</w:t>
      </w:r>
      <w:r>
        <w:t>FiveQI</w:t>
      </w:r>
      <w:r w:rsidRPr="00094A70">
        <w:t>Characteristics</w:t>
      </w:r>
      <w:r w:rsidRPr="002B15AA">
        <w:t>"&gt;</w:t>
      </w:r>
    </w:p>
    <w:p w:rsidR="00A861ED" w:rsidRPr="002B15AA" w:rsidRDefault="00A861ED" w:rsidP="00A861ED">
      <w:pPr>
        <w:pStyle w:val="PL"/>
      </w:pPr>
      <w:r w:rsidRPr="002B15AA">
        <w:t xml:space="preserve">    &lt;sequence&gt;</w:t>
      </w:r>
    </w:p>
    <w:p w:rsidR="00A861ED" w:rsidRPr="002B15AA" w:rsidRDefault="00A861ED" w:rsidP="00A861ED">
      <w:pPr>
        <w:pStyle w:val="PL"/>
      </w:pPr>
      <w:r w:rsidRPr="002B15AA">
        <w:t xml:space="preserve">      &lt;element name="</w:t>
      </w:r>
      <w:r>
        <w:rPr>
          <w:rFonts w:cs="Courier New"/>
        </w:rPr>
        <w:t>fiveQIValue</w:t>
      </w:r>
      <w:r w:rsidRPr="002B15AA">
        <w:t>" type="</w:t>
      </w:r>
      <w:r>
        <w:t>integer</w:t>
      </w:r>
      <w:r w:rsidRPr="002B15AA">
        <w:t>"/&gt;</w:t>
      </w:r>
    </w:p>
    <w:p w:rsidR="00A861ED" w:rsidRDefault="00A861ED" w:rsidP="00A861ED">
      <w:pPr>
        <w:pStyle w:val="PL"/>
      </w:pPr>
      <w:r w:rsidRPr="002B15AA">
        <w:t xml:space="preserve">      &lt;element name="</w:t>
      </w:r>
      <w:r>
        <w:rPr>
          <w:rFonts w:cs="Courier New"/>
        </w:rPr>
        <w:t>r</w:t>
      </w:r>
      <w:r w:rsidRPr="007F41CA">
        <w:rPr>
          <w:rFonts w:cs="Courier New"/>
        </w:rPr>
        <w:t>esourceType</w:t>
      </w:r>
      <w:r w:rsidRPr="002B15AA">
        <w:t>" type="</w:t>
      </w:r>
      <w:r>
        <w:t>ngc:</w:t>
      </w:r>
      <w:del w:id="14026" w:author="28.541_CR0333_(Rel-16)_eNRM" w:date="2020-09-22T10:13:00Z">
        <w:r w:rsidDel="001A1A37">
          <w:delText>5QIR</w:delText>
        </w:r>
        <w:r w:rsidRPr="007F41CA" w:rsidDel="001A1A37">
          <w:rPr>
            <w:rFonts w:cs="Courier New"/>
          </w:rPr>
          <w:delText>esourceType</w:delText>
        </w:r>
      </w:del>
      <w:ins w:id="14027" w:author="28.541_CR0333_(Rel-16)_eNRM" w:date="2020-09-22T10:13:00Z">
        <w:r w:rsidR="001A1A37">
          <w:t>FiveQIR</w:t>
        </w:r>
        <w:r w:rsidR="001A1A37" w:rsidRPr="007F41CA">
          <w:rPr>
            <w:rFonts w:cs="Courier New"/>
          </w:rPr>
          <w:t>esourceType</w:t>
        </w:r>
      </w:ins>
      <w:r w:rsidRPr="002B15AA">
        <w:t>"/&gt;</w:t>
      </w:r>
    </w:p>
    <w:p w:rsidR="00A861ED" w:rsidRDefault="00A861ED" w:rsidP="00A861ED">
      <w:pPr>
        <w:pStyle w:val="PL"/>
      </w:pPr>
      <w:r w:rsidRPr="002B15AA">
        <w:t xml:space="preserve">      &lt;element name="</w:t>
      </w:r>
      <w:r w:rsidRPr="007F41CA">
        <w:rPr>
          <w:rFonts w:cs="Courier New"/>
        </w:rPr>
        <w:t>priorityLevel</w:t>
      </w:r>
      <w:r w:rsidRPr="002B15AA">
        <w:t>" type="</w:t>
      </w:r>
      <w:r>
        <w:t>integer</w:t>
      </w:r>
      <w:r w:rsidRPr="002B15AA">
        <w:t>"/&gt;</w:t>
      </w:r>
    </w:p>
    <w:p w:rsidR="00A861ED" w:rsidRPr="002B15AA" w:rsidRDefault="00A861ED" w:rsidP="00A861ED">
      <w:pPr>
        <w:pStyle w:val="PL"/>
      </w:pPr>
      <w:r w:rsidRPr="002B15AA">
        <w:lastRenderedPageBreak/>
        <w:t xml:space="preserve">      &lt;element name="</w:t>
      </w:r>
      <w:r w:rsidRPr="007F41CA">
        <w:rPr>
          <w:rFonts w:cs="Courier New"/>
        </w:rPr>
        <w:t>packetDelayBudget</w:t>
      </w:r>
      <w:r w:rsidRPr="002B15AA">
        <w:t>" type="</w:t>
      </w:r>
      <w:r>
        <w:t>integer</w:t>
      </w:r>
      <w:r w:rsidRPr="002B15AA">
        <w:t>"/&gt;</w:t>
      </w:r>
    </w:p>
    <w:p w:rsidR="00A861ED" w:rsidRPr="002B15AA" w:rsidRDefault="00A861ED" w:rsidP="00A861ED">
      <w:pPr>
        <w:pStyle w:val="PL"/>
      </w:pPr>
      <w:r w:rsidRPr="002B15AA">
        <w:t xml:space="preserve">      &lt;element name="</w:t>
      </w:r>
      <w:r w:rsidRPr="007F41CA">
        <w:rPr>
          <w:rFonts w:cs="Courier New"/>
        </w:rPr>
        <w:t>packetErrorRate</w:t>
      </w:r>
      <w:r w:rsidRPr="002B15AA">
        <w:t>" type="</w:t>
      </w:r>
      <w:r>
        <w:t>ngc:</w:t>
      </w:r>
      <w:r>
        <w:rPr>
          <w:rFonts w:cs="Courier New"/>
        </w:rPr>
        <w:t>P</w:t>
      </w:r>
      <w:r w:rsidRPr="007F41CA">
        <w:rPr>
          <w:rFonts w:cs="Courier New"/>
        </w:rPr>
        <w:t>acketErrorRate</w:t>
      </w:r>
      <w:r w:rsidRPr="002B15AA">
        <w:t xml:space="preserve"> "/&gt;</w:t>
      </w:r>
    </w:p>
    <w:p w:rsidR="00A861ED" w:rsidRDefault="00A861ED" w:rsidP="00A861ED">
      <w:pPr>
        <w:pStyle w:val="PL"/>
      </w:pPr>
      <w:r w:rsidRPr="002B15AA">
        <w:t xml:space="preserve">      &lt;element name="</w:t>
      </w:r>
      <w:r w:rsidRPr="007F41CA">
        <w:rPr>
          <w:rFonts w:cs="Courier New"/>
        </w:rPr>
        <w:t>averagingWindow</w:t>
      </w:r>
      <w:r w:rsidRPr="002B15AA">
        <w:t>" type="</w:t>
      </w:r>
      <w:r>
        <w:t>integer</w:t>
      </w:r>
      <w:r w:rsidRPr="002B15AA">
        <w:t>"/&gt;</w:t>
      </w:r>
    </w:p>
    <w:p w:rsidR="00A861ED" w:rsidRPr="002B15AA" w:rsidRDefault="00A861ED" w:rsidP="00A861ED">
      <w:pPr>
        <w:pStyle w:val="PL"/>
      </w:pPr>
      <w:r w:rsidRPr="002B15AA">
        <w:t xml:space="preserve">      &lt;element name="</w:t>
      </w:r>
      <w:r w:rsidRPr="007F41CA">
        <w:rPr>
          <w:rFonts w:cs="Courier New"/>
        </w:rPr>
        <w:t>maximumDataBurstVolume</w:t>
      </w:r>
      <w:r w:rsidRPr="002B15AA">
        <w:t>" type="</w:t>
      </w:r>
      <w:r>
        <w:t>integer</w:t>
      </w:r>
      <w:r w:rsidRPr="002B15AA">
        <w:t>"/&gt;</w:t>
      </w:r>
    </w:p>
    <w:p w:rsidR="00A861ED" w:rsidRPr="002B15AA" w:rsidRDefault="00A861ED" w:rsidP="00A861ED">
      <w:pPr>
        <w:pStyle w:val="PL"/>
      </w:pPr>
      <w:r w:rsidRPr="002B15AA">
        <w:t xml:space="preserve">    &lt;/sequence&gt;</w:t>
      </w:r>
    </w:p>
    <w:p w:rsidR="00A861ED" w:rsidRDefault="00A861ED" w:rsidP="00A861ED">
      <w:pPr>
        <w:pStyle w:val="PL"/>
      </w:pPr>
      <w:r w:rsidRPr="002B15AA">
        <w:t xml:space="preserve">  &lt;/complexType&gt;</w:t>
      </w:r>
    </w:p>
    <w:p w:rsidR="00A861ED" w:rsidRDefault="00A861ED" w:rsidP="00A861ED">
      <w:pPr>
        <w:pStyle w:val="PL"/>
      </w:pPr>
    </w:p>
    <w:p w:rsidR="00A861ED" w:rsidRPr="002B15AA" w:rsidRDefault="00A861ED" w:rsidP="00A861ED">
      <w:pPr>
        <w:pStyle w:val="PL"/>
      </w:pPr>
      <w:r w:rsidRPr="002B15AA">
        <w:t xml:space="preserve">  &lt;complexType name="</w:t>
      </w:r>
      <w:r>
        <w:t>FiveQIList</w:t>
      </w:r>
      <w:r w:rsidRPr="002B15AA">
        <w:t>"&gt;</w:t>
      </w:r>
    </w:p>
    <w:p w:rsidR="00A861ED" w:rsidRPr="002B15AA" w:rsidRDefault="00A861ED" w:rsidP="00A861ED">
      <w:pPr>
        <w:pStyle w:val="PL"/>
      </w:pPr>
      <w:r w:rsidRPr="002B15AA">
        <w:t xml:space="preserve">    &lt;sequence&gt;</w:t>
      </w:r>
    </w:p>
    <w:p w:rsidR="00A861ED" w:rsidRPr="002B15AA" w:rsidRDefault="00A861ED" w:rsidP="00A861ED">
      <w:pPr>
        <w:pStyle w:val="PL"/>
      </w:pPr>
      <w:r w:rsidRPr="002B15AA">
        <w:t xml:space="preserve">      &lt;element name="</w:t>
      </w:r>
      <w:del w:id="14028" w:author="28.541_CR0333_(Rel-16)_eNRM" w:date="2020-09-22T10:13:00Z">
        <w:r w:rsidDel="001A1A37">
          <w:delText>F</w:delText>
        </w:r>
      </w:del>
      <w:ins w:id="14029" w:author="28.541_CR0333_(Rel-16)_eNRM" w:date="2020-09-22T10:13:00Z">
        <w:r w:rsidR="001A1A37">
          <w:t>f</w:t>
        </w:r>
      </w:ins>
      <w:r>
        <w:t>iveQI</w:t>
      </w:r>
      <w:r w:rsidRPr="002B15AA">
        <w:t>" type="</w:t>
      </w:r>
      <w:r>
        <w:t>ngc:FiveQI</w:t>
      </w:r>
      <w:r w:rsidRPr="00094A70">
        <w:t>Characteristics</w:t>
      </w:r>
      <w:r w:rsidRPr="002B15AA">
        <w:t>"/&gt;</w:t>
      </w:r>
    </w:p>
    <w:p w:rsidR="00A861ED" w:rsidRPr="002B15AA" w:rsidRDefault="00A861ED" w:rsidP="00A861ED">
      <w:pPr>
        <w:pStyle w:val="PL"/>
      </w:pPr>
      <w:r w:rsidRPr="002B15AA">
        <w:t xml:space="preserve">    &lt;/sequence&gt;</w:t>
      </w:r>
    </w:p>
    <w:p w:rsidR="00A861ED" w:rsidRDefault="00A861ED" w:rsidP="00A861ED">
      <w:pPr>
        <w:pStyle w:val="PL"/>
      </w:pPr>
      <w:r w:rsidRPr="002B15AA">
        <w:t xml:space="preserve">  &lt;/complexType&gt;</w:t>
      </w:r>
    </w:p>
    <w:p w:rsidR="00CE767A" w:rsidRDefault="00CE767A" w:rsidP="00CE767A">
      <w:pPr>
        <w:pStyle w:val="PL"/>
      </w:pPr>
    </w:p>
    <w:p w:rsidR="00CE767A" w:rsidRPr="002B15AA" w:rsidRDefault="00CE767A" w:rsidP="00CE767A">
      <w:pPr>
        <w:pStyle w:val="PL"/>
      </w:pPr>
      <w:r w:rsidRPr="002B15AA">
        <w:t xml:space="preserve">  &lt;simpleType name="</w:t>
      </w:r>
      <w:r>
        <w:t>GtpUPathQoSMonitoring</w:t>
      </w:r>
      <w:r>
        <w:rPr>
          <w:rFonts w:cs="Courier New"/>
          <w:lang w:eastAsia="zh-CN"/>
        </w:rPr>
        <w:t>State</w:t>
      </w:r>
      <w:r>
        <w:t>Type</w:t>
      </w:r>
      <w:r w:rsidRPr="002B15AA">
        <w:t>"&gt;</w:t>
      </w:r>
    </w:p>
    <w:p w:rsidR="00CE767A" w:rsidRPr="002B15AA" w:rsidRDefault="00CE767A" w:rsidP="00CE767A">
      <w:pPr>
        <w:pStyle w:val="PL"/>
      </w:pPr>
      <w:r w:rsidRPr="002B15AA">
        <w:t xml:space="preserve">    &lt;restriction base="string"&gt;</w:t>
      </w:r>
    </w:p>
    <w:p w:rsidR="00CE767A" w:rsidRPr="002B15AA" w:rsidRDefault="00CE767A" w:rsidP="00CE767A">
      <w:pPr>
        <w:pStyle w:val="PL"/>
      </w:pPr>
      <w:r w:rsidRPr="002B15AA">
        <w:t xml:space="preserve">      &lt;enumeration value="</w:t>
      </w:r>
      <w:r>
        <w:t>ENABLED</w:t>
      </w:r>
      <w:r w:rsidRPr="002B15AA">
        <w:t>"/&gt;</w:t>
      </w:r>
    </w:p>
    <w:p w:rsidR="00CE767A" w:rsidRPr="002B15AA" w:rsidRDefault="00CE767A" w:rsidP="00CE767A">
      <w:pPr>
        <w:pStyle w:val="PL"/>
      </w:pPr>
      <w:r w:rsidRPr="002B15AA">
        <w:t xml:space="preserve">      &lt;enumeration value="</w:t>
      </w:r>
      <w:r>
        <w:t>DISABLED</w:t>
      </w:r>
      <w:r w:rsidRPr="002B15AA">
        <w:t>"/&gt;</w:t>
      </w:r>
    </w:p>
    <w:p w:rsidR="00CE767A" w:rsidRPr="002B15AA" w:rsidRDefault="00CE767A" w:rsidP="00CE767A">
      <w:pPr>
        <w:pStyle w:val="PL"/>
      </w:pPr>
      <w:r w:rsidRPr="002B15AA">
        <w:t xml:space="preserve">    &lt;/restriction&gt;</w:t>
      </w:r>
    </w:p>
    <w:p w:rsidR="00CE767A" w:rsidRDefault="00CE767A" w:rsidP="00CE767A">
      <w:pPr>
        <w:pStyle w:val="PL"/>
      </w:pPr>
      <w:r w:rsidRPr="002B15AA">
        <w:t xml:space="preserve">  &lt;/simpleType&gt;</w:t>
      </w:r>
    </w:p>
    <w:p w:rsidR="00CE767A" w:rsidRDefault="00CE767A" w:rsidP="00CE767A">
      <w:pPr>
        <w:pStyle w:val="PL"/>
      </w:pPr>
    </w:p>
    <w:p w:rsidR="00CE767A" w:rsidRPr="002B15AA" w:rsidRDefault="00CE767A" w:rsidP="00CE767A">
      <w:pPr>
        <w:pStyle w:val="PL"/>
      </w:pPr>
      <w:r w:rsidRPr="002B15AA">
        <w:t xml:space="preserve">  &lt;complexType name="</w:t>
      </w:r>
      <w:r>
        <w:t>DscpList</w:t>
      </w:r>
      <w:r w:rsidRPr="002B15AA">
        <w:t>"&gt;</w:t>
      </w:r>
    </w:p>
    <w:p w:rsidR="00CE767A" w:rsidRPr="002B15AA" w:rsidRDefault="00CE767A" w:rsidP="00CE767A">
      <w:pPr>
        <w:pStyle w:val="PL"/>
      </w:pPr>
      <w:r w:rsidRPr="002B15AA">
        <w:t xml:space="preserve">    &lt;sequence&gt;</w:t>
      </w:r>
    </w:p>
    <w:p w:rsidR="00CE767A" w:rsidRPr="002B15AA" w:rsidRDefault="00CE767A" w:rsidP="00CE767A">
      <w:pPr>
        <w:pStyle w:val="PL"/>
      </w:pPr>
      <w:r w:rsidRPr="002B15AA">
        <w:t xml:space="preserve">      &lt;element name="</w:t>
      </w:r>
      <w:r>
        <w:t>dscp</w:t>
      </w:r>
      <w:r w:rsidRPr="002B15AA">
        <w:t>" type="</w:t>
      </w:r>
      <w:r>
        <w:t>integer</w:t>
      </w:r>
      <w:r w:rsidRPr="002B15AA">
        <w:t>"/&gt;</w:t>
      </w:r>
    </w:p>
    <w:p w:rsidR="00CE767A" w:rsidRPr="002B15AA" w:rsidRDefault="00CE767A" w:rsidP="00CE767A">
      <w:pPr>
        <w:pStyle w:val="PL"/>
      </w:pPr>
      <w:r w:rsidRPr="002B15AA">
        <w:t xml:space="preserve">    &lt;/sequence&gt;</w:t>
      </w:r>
    </w:p>
    <w:p w:rsidR="00CE767A" w:rsidRDefault="00CE767A" w:rsidP="00CE767A">
      <w:pPr>
        <w:pStyle w:val="PL"/>
      </w:pPr>
      <w:r w:rsidRPr="002B15AA">
        <w:t xml:space="preserve">  &lt;/complexType&gt;</w:t>
      </w:r>
    </w:p>
    <w:p w:rsidR="00CE767A" w:rsidRDefault="00CE767A" w:rsidP="00CE767A">
      <w:pPr>
        <w:pStyle w:val="PL"/>
      </w:pPr>
    </w:p>
    <w:p w:rsidR="00CE767A" w:rsidRPr="002B15AA" w:rsidRDefault="00CE767A" w:rsidP="00CE767A">
      <w:pPr>
        <w:pStyle w:val="PL"/>
      </w:pPr>
      <w:r w:rsidRPr="002B15AA">
        <w:t xml:space="preserve">  &lt;complexType name="</w:t>
      </w:r>
      <w:r>
        <w:t>GtpUPath</w:t>
      </w:r>
      <w:r w:rsidRPr="00713B57">
        <w:rPr>
          <w:rFonts w:cs="Courier New"/>
          <w:lang w:eastAsia="zh-CN"/>
        </w:rPr>
        <w:t>DelayThresholds</w:t>
      </w:r>
      <w:r>
        <w:t>Type</w:t>
      </w:r>
      <w:r w:rsidRPr="002B15AA">
        <w:t>"&gt;</w:t>
      </w:r>
    </w:p>
    <w:p w:rsidR="00CE767A" w:rsidRPr="002B15AA" w:rsidRDefault="00CE767A" w:rsidP="00CE767A">
      <w:pPr>
        <w:pStyle w:val="PL"/>
      </w:pPr>
      <w:r w:rsidRPr="002B15AA">
        <w:t xml:space="preserve">    &lt;sequence&gt;</w:t>
      </w:r>
    </w:p>
    <w:p w:rsidR="00CE767A" w:rsidRPr="002B15AA" w:rsidRDefault="00CE767A" w:rsidP="00CE767A">
      <w:pPr>
        <w:pStyle w:val="PL"/>
      </w:pPr>
      <w:r w:rsidRPr="002B15AA">
        <w:t xml:space="preserve">      &lt;element name="</w:t>
      </w:r>
      <w:r>
        <w:rPr>
          <w:rFonts w:cs="Courier New"/>
          <w:lang w:eastAsia="zh-CN"/>
        </w:rPr>
        <w:t>n3AveragePacketDelayThreshold</w:t>
      </w:r>
      <w:r w:rsidRPr="002B15AA">
        <w:t xml:space="preserve"> " type="</w:t>
      </w:r>
      <w:r>
        <w:t>integer</w:t>
      </w:r>
      <w:r w:rsidRPr="002B15AA">
        <w:t>"/&gt;</w:t>
      </w:r>
    </w:p>
    <w:p w:rsidR="00CE767A" w:rsidRDefault="00CE767A" w:rsidP="00CE767A">
      <w:pPr>
        <w:pStyle w:val="PL"/>
      </w:pPr>
      <w:r w:rsidRPr="002B15AA">
        <w:t xml:space="preserve">      &lt;element name="</w:t>
      </w:r>
      <w:r>
        <w:rPr>
          <w:rFonts w:cs="Courier New"/>
          <w:lang w:eastAsia="zh-CN"/>
        </w:rPr>
        <w:t>n3MinPacketDelayThreshold</w:t>
      </w:r>
      <w:r w:rsidRPr="002B15AA">
        <w:t>" type="</w:t>
      </w:r>
      <w:r>
        <w:t>integer</w:t>
      </w:r>
      <w:r w:rsidRPr="002B15AA">
        <w:t>"/&gt;</w:t>
      </w:r>
    </w:p>
    <w:p w:rsidR="00CE767A" w:rsidRDefault="00CE767A" w:rsidP="00CE767A">
      <w:pPr>
        <w:pStyle w:val="PL"/>
      </w:pPr>
      <w:r w:rsidRPr="002B15AA">
        <w:t xml:space="preserve">      &lt;element name="</w:t>
      </w:r>
      <w:r>
        <w:rPr>
          <w:rFonts w:cs="Courier New"/>
          <w:lang w:eastAsia="zh-CN"/>
        </w:rPr>
        <w:t>n3MaxPacketDelayThreshold</w:t>
      </w:r>
      <w:r w:rsidRPr="002B15AA">
        <w:t>" type="</w:t>
      </w:r>
      <w:r>
        <w:t>integer</w:t>
      </w:r>
      <w:r w:rsidRPr="002B15AA">
        <w:t>"/&gt;</w:t>
      </w:r>
    </w:p>
    <w:p w:rsidR="00CE767A" w:rsidRPr="002B15AA" w:rsidRDefault="00CE767A" w:rsidP="00CE767A">
      <w:pPr>
        <w:pStyle w:val="PL"/>
      </w:pPr>
      <w:r w:rsidRPr="002B15AA">
        <w:t xml:space="preserve">      &lt;element name="</w:t>
      </w:r>
      <w:r>
        <w:rPr>
          <w:rFonts w:cs="Courier New"/>
          <w:lang w:eastAsia="zh-CN"/>
        </w:rPr>
        <w:t>n9AveragePacketDelayThreshold</w:t>
      </w:r>
      <w:r w:rsidRPr="002B15AA">
        <w:t xml:space="preserve"> " type="</w:t>
      </w:r>
      <w:r>
        <w:t>integer</w:t>
      </w:r>
      <w:r w:rsidRPr="002B15AA">
        <w:t>"/&gt;</w:t>
      </w:r>
    </w:p>
    <w:p w:rsidR="00CE767A" w:rsidRDefault="00CE767A" w:rsidP="00CE767A">
      <w:pPr>
        <w:pStyle w:val="PL"/>
      </w:pPr>
      <w:r w:rsidRPr="002B15AA">
        <w:t xml:space="preserve">      &lt;element name="</w:t>
      </w:r>
      <w:r>
        <w:rPr>
          <w:rFonts w:cs="Courier New"/>
          <w:lang w:eastAsia="zh-CN"/>
        </w:rPr>
        <w:t>n9MinPacketDelayThreshold</w:t>
      </w:r>
      <w:r w:rsidRPr="002B15AA">
        <w:t>" type="</w:t>
      </w:r>
      <w:r>
        <w:t>integer</w:t>
      </w:r>
      <w:r w:rsidRPr="002B15AA">
        <w:t>"/&gt;</w:t>
      </w:r>
    </w:p>
    <w:p w:rsidR="00CE767A" w:rsidRPr="002B15AA" w:rsidRDefault="00CE767A" w:rsidP="00CE767A">
      <w:pPr>
        <w:pStyle w:val="PL"/>
      </w:pPr>
      <w:r w:rsidRPr="002B15AA">
        <w:t xml:space="preserve">      &lt;element name="</w:t>
      </w:r>
      <w:r>
        <w:rPr>
          <w:rFonts w:cs="Courier New"/>
          <w:lang w:eastAsia="zh-CN"/>
        </w:rPr>
        <w:t>n9MaxPacketDelayThreshold</w:t>
      </w:r>
      <w:r w:rsidRPr="002B15AA">
        <w:t>" type="</w:t>
      </w:r>
      <w:r>
        <w:t>integer</w:t>
      </w:r>
      <w:r w:rsidRPr="002B15AA">
        <w:t>"/&gt;</w:t>
      </w:r>
    </w:p>
    <w:p w:rsidR="00CE767A" w:rsidRPr="002B15AA" w:rsidRDefault="00CE767A" w:rsidP="00CE767A">
      <w:pPr>
        <w:pStyle w:val="PL"/>
      </w:pPr>
      <w:r w:rsidRPr="002B15AA">
        <w:t xml:space="preserve">    &lt;/sequence&gt;</w:t>
      </w:r>
    </w:p>
    <w:p w:rsidR="00CE767A" w:rsidRDefault="00CE767A" w:rsidP="00CE767A">
      <w:pPr>
        <w:pStyle w:val="PL"/>
      </w:pPr>
      <w:r w:rsidRPr="002B15AA">
        <w:t xml:space="preserve">  &lt;/complexType&gt;</w:t>
      </w:r>
    </w:p>
    <w:p w:rsidR="00F4273F" w:rsidRDefault="00F4273F" w:rsidP="00F4273F">
      <w:pPr>
        <w:pStyle w:val="PL"/>
      </w:pPr>
    </w:p>
    <w:p w:rsidR="00F4273F" w:rsidRPr="002B15AA" w:rsidRDefault="00F4273F" w:rsidP="00F4273F">
      <w:pPr>
        <w:pStyle w:val="PL"/>
      </w:pPr>
      <w:r w:rsidRPr="002B15AA">
        <w:t xml:space="preserve">  &lt;simpleType name="</w:t>
      </w:r>
      <w:r>
        <w:t>QFQoSMonitoring</w:t>
      </w:r>
      <w:r>
        <w:rPr>
          <w:rFonts w:cs="Courier New"/>
          <w:lang w:eastAsia="zh-CN"/>
        </w:rPr>
        <w:t>State</w:t>
      </w:r>
      <w:r>
        <w:t>Type</w:t>
      </w:r>
      <w:r w:rsidRPr="002B15AA">
        <w:t>"&gt;</w:t>
      </w:r>
    </w:p>
    <w:p w:rsidR="00F4273F" w:rsidRPr="002B15AA" w:rsidRDefault="00F4273F" w:rsidP="00F4273F">
      <w:pPr>
        <w:pStyle w:val="PL"/>
      </w:pPr>
      <w:r w:rsidRPr="002B15AA">
        <w:t xml:space="preserve">    &lt;restriction base="string"&gt;</w:t>
      </w:r>
    </w:p>
    <w:p w:rsidR="00F4273F" w:rsidRPr="002B15AA" w:rsidRDefault="00F4273F" w:rsidP="00F4273F">
      <w:pPr>
        <w:pStyle w:val="PL"/>
      </w:pPr>
      <w:r w:rsidRPr="002B15AA">
        <w:t xml:space="preserve">      &lt;enumeration value="</w:t>
      </w:r>
      <w:r>
        <w:t>ENABLED</w:t>
      </w:r>
      <w:r w:rsidRPr="002B15AA">
        <w:t>"/&gt;</w:t>
      </w:r>
    </w:p>
    <w:p w:rsidR="00F4273F" w:rsidRPr="002B15AA" w:rsidRDefault="00F4273F" w:rsidP="00F4273F">
      <w:pPr>
        <w:pStyle w:val="PL"/>
      </w:pPr>
      <w:r w:rsidRPr="002B15AA">
        <w:t xml:space="preserve">      &lt;enumeration value="</w:t>
      </w:r>
      <w:r>
        <w:t>DISABLED</w:t>
      </w:r>
      <w:r w:rsidRPr="002B15AA">
        <w:t>"/&gt;</w:t>
      </w:r>
    </w:p>
    <w:p w:rsidR="00F4273F" w:rsidRPr="002B15AA" w:rsidRDefault="00F4273F" w:rsidP="00F4273F">
      <w:pPr>
        <w:pStyle w:val="PL"/>
      </w:pPr>
      <w:r w:rsidRPr="002B15AA">
        <w:t xml:space="preserve">    &lt;/restriction&gt;</w:t>
      </w:r>
    </w:p>
    <w:p w:rsidR="00F4273F" w:rsidRDefault="00F4273F" w:rsidP="00F4273F">
      <w:pPr>
        <w:pStyle w:val="PL"/>
      </w:pPr>
      <w:r w:rsidRPr="002B15AA">
        <w:t xml:space="preserve">  &lt;/simpleType&gt;</w:t>
      </w:r>
    </w:p>
    <w:p w:rsidR="00F4273F" w:rsidRDefault="00F4273F" w:rsidP="00F4273F">
      <w:pPr>
        <w:pStyle w:val="PL"/>
      </w:pPr>
    </w:p>
    <w:p w:rsidR="00F4273F" w:rsidRPr="002B15AA" w:rsidRDefault="00F4273F" w:rsidP="00F4273F">
      <w:pPr>
        <w:pStyle w:val="PL"/>
      </w:pPr>
      <w:r w:rsidRPr="002B15AA">
        <w:t xml:space="preserve">  &lt;complexType name="</w:t>
      </w:r>
      <w:del w:id="14030" w:author="28.541_CR0333_(Rel-16)_eNRM" w:date="2020-09-22T10:13:00Z">
        <w:r w:rsidDel="001A1A37">
          <w:delText>5</w:delText>
        </w:r>
      </w:del>
      <w:ins w:id="14031" w:author="28.541_CR0333_(Rel-16)_eNRM" w:date="2020-09-22T10:13:00Z">
        <w:r w:rsidR="001A1A37">
          <w:t>Five</w:t>
        </w:r>
      </w:ins>
      <w:r>
        <w:t>qiList</w:t>
      </w:r>
      <w:r w:rsidRPr="002B15AA">
        <w:t>"&gt;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&lt;element name="</w:t>
      </w:r>
      <w:del w:id="14032" w:author="28.541_CR0333_(Rel-16)_eNRM" w:date="2020-09-22T10:13:00Z">
        <w:r w:rsidDel="001A1A37">
          <w:delText>5QI</w:delText>
        </w:r>
      </w:del>
      <w:ins w:id="14033" w:author="28.541_CR0333_(Rel-16)_eNRM" w:date="2020-09-22T10:13:00Z">
        <w:r w:rsidR="001A1A37">
          <w:t>FiveQI</w:t>
        </w:r>
      </w:ins>
      <w:r w:rsidRPr="002B15AA">
        <w:t>" type="</w:t>
      </w:r>
      <w:r>
        <w:t>integer</w:t>
      </w:r>
      <w:r w:rsidRPr="002B15AA">
        <w:t>"/&gt;</w:t>
      </w:r>
    </w:p>
    <w:p w:rsidR="00F4273F" w:rsidRPr="002B15AA" w:rsidRDefault="00F4273F" w:rsidP="00F4273F">
      <w:pPr>
        <w:pStyle w:val="PL"/>
      </w:pPr>
      <w:r w:rsidRPr="002B15AA">
        <w:t xml:space="preserve">    &lt;/sequence&gt;</w:t>
      </w:r>
    </w:p>
    <w:p w:rsidR="00F4273F" w:rsidRDefault="00F4273F" w:rsidP="00F4273F">
      <w:pPr>
        <w:pStyle w:val="PL"/>
      </w:pPr>
      <w:r w:rsidRPr="002B15AA">
        <w:t xml:space="preserve">  &lt;/complexType&gt;</w:t>
      </w:r>
    </w:p>
    <w:p w:rsidR="00F4273F" w:rsidRDefault="00F4273F" w:rsidP="00F4273F">
      <w:pPr>
        <w:pStyle w:val="PL"/>
      </w:pPr>
    </w:p>
    <w:p w:rsidR="00F4273F" w:rsidRPr="002B15AA" w:rsidRDefault="00F4273F" w:rsidP="00F4273F">
      <w:pPr>
        <w:pStyle w:val="PL"/>
      </w:pPr>
      <w:r w:rsidRPr="002B15AA">
        <w:t xml:space="preserve">  &lt;complexType name="</w:t>
      </w:r>
      <w:r>
        <w:t>QFP</w:t>
      </w:r>
      <w:r w:rsidRPr="00713B57">
        <w:rPr>
          <w:rFonts w:cs="Courier New"/>
          <w:lang w:eastAsia="zh-CN"/>
        </w:rPr>
        <w:t>acketDelayThresholds</w:t>
      </w:r>
      <w:r>
        <w:t>Type</w:t>
      </w:r>
      <w:r w:rsidRPr="002B15AA">
        <w:t>"&gt;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&lt;element name="</w:t>
      </w:r>
      <w:r w:rsidRPr="00EA42A3">
        <w:t>thresholdDl</w:t>
      </w:r>
      <w:r w:rsidRPr="002B15AA">
        <w:t>" type="</w:t>
      </w:r>
      <w:r>
        <w:t>integer</w:t>
      </w:r>
      <w:r w:rsidRPr="002B15AA">
        <w:t>"/&gt;</w:t>
      </w:r>
    </w:p>
    <w:p w:rsidR="00F4273F" w:rsidRDefault="00F4273F" w:rsidP="00F4273F">
      <w:pPr>
        <w:pStyle w:val="PL"/>
      </w:pPr>
      <w:r w:rsidRPr="002B15AA">
        <w:t xml:space="preserve">      &lt;element name="</w:t>
      </w:r>
      <w:r w:rsidRPr="00EA42A3">
        <w:t>thresholUl</w:t>
      </w:r>
      <w:r w:rsidRPr="002B15AA">
        <w:t>" type="</w:t>
      </w:r>
      <w:r>
        <w:t>integer</w:t>
      </w:r>
      <w:r w:rsidRPr="002B15AA">
        <w:t>"/&gt;</w:t>
      </w:r>
    </w:p>
    <w:p w:rsidR="00F4273F" w:rsidRPr="002B15AA" w:rsidRDefault="00F4273F" w:rsidP="00F4273F">
      <w:pPr>
        <w:pStyle w:val="PL"/>
      </w:pPr>
      <w:r w:rsidRPr="002B15AA">
        <w:t xml:space="preserve">      &lt;element name="</w:t>
      </w:r>
      <w:r w:rsidRPr="00EA42A3">
        <w:t>thresholdRtt</w:t>
      </w:r>
      <w:r w:rsidRPr="002B15AA">
        <w:t>" type="</w:t>
      </w:r>
      <w:r>
        <w:t>integer</w:t>
      </w:r>
      <w:r w:rsidRPr="002B15AA">
        <w:t>"/&gt;</w:t>
      </w:r>
    </w:p>
    <w:p w:rsidR="00F4273F" w:rsidRPr="002B15AA" w:rsidRDefault="00F4273F" w:rsidP="00F4273F">
      <w:pPr>
        <w:pStyle w:val="PL"/>
      </w:pPr>
      <w:r w:rsidRPr="002B15AA">
        <w:t xml:space="preserve">    &lt;/sequence&gt;</w:t>
      </w:r>
    </w:p>
    <w:p w:rsidR="00E07101" w:rsidRDefault="00F4273F" w:rsidP="00E07101">
      <w:pPr>
        <w:pStyle w:val="PL"/>
        <w:rPr>
          <w:ins w:id="14034" w:author="28.541_CR0330R2_(Rel-16)_eNRM" w:date="2020-09-21T17:51:00Z"/>
        </w:rPr>
      </w:pPr>
      <w:r w:rsidRPr="002B15AA">
        <w:t xml:space="preserve">  &lt;/complexType&gt;</w:t>
      </w:r>
    </w:p>
    <w:p w:rsidR="00E07101" w:rsidRDefault="00E07101" w:rsidP="00E07101">
      <w:pPr>
        <w:pStyle w:val="PL"/>
        <w:rPr>
          <w:ins w:id="14035" w:author="28.541_CR0330R2_(Rel-16)_eNRM" w:date="2020-09-21T17:51:00Z"/>
        </w:rPr>
      </w:pPr>
    </w:p>
    <w:p w:rsidR="00E07101" w:rsidRPr="002B15AA" w:rsidRDefault="00E07101" w:rsidP="00E07101">
      <w:pPr>
        <w:pStyle w:val="PL"/>
        <w:rPr>
          <w:ins w:id="14036" w:author="28.541_CR0330R2_(Rel-16)_eNRM" w:date="2020-09-21T17:51:00Z"/>
        </w:rPr>
      </w:pPr>
      <w:ins w:id="14037" w:author="28.541_CR0330R2_(Rel-16)_eNRM" w:date="2020-09-21T17:51:00Z">
        <w:r w:rsidRPr="002B15AA">
          <w:t xml:space="preserve">  &lt;simpleType name="</w:t>
        </w:r>
        <w:r>
          <w:t>A</w:t>
        </w:r>
        <w:r w:rsidRPr="00400743">
          <w:rPr>
            <w:rFonts w:hint="eastAsia"/>
          </w:rPr>
          <w:t>fSigProtocol</w:t>
        </w:r>
        <w:r w:rsidRPr="002B15AA">
          <w:t>"&gt;</w:t>
        </w:r>
      </w:ins>
    </w:p>
    <w:p w:rsidR="00E07101" w:rsidRPr="002B15AA" w:rsidRDefault="00E07101" w:rsidP="00E07101">
      <w:pPr>
        <w:pStyle w:val="PL"/>
        <w:rPr>
          <w:ins w:id="14038" w:author="28.541_CR0330R2_(Rel-16)_eNRM" w:date="2020-09-21T17:51:00Z"/>
        </w:rPr>
      </w:pPr>
      <w:ins w:id="14039" w:author="28.541_CR0330R2_(Rel-16)_eNRM" w:date="2020-09-21T17:51:00Z">
        <w:r w:rsidRPr="002B15AA">
          <w:t xml:space="preserve">    &lt;restriction base="string"&gt;</w:t>
        </w:r>
      </w:ins>
    </w:p>
    <w:p w:rsidR="00E07101" w:rsidRPr="002B15AA" w:rsidRDefault="00E07101" w:rsidP="00E07101">
      <w:pPr>
        <w:pStyle w:val="PL"/>
        <w:rPr>
          <w:ins w:id="14040" w:author="28.541_CR0330R2_(Rel-16)_eNRM" w:date="2020-09-21T17:51:00Z"/>
        </w:rPr>
      </w:pPr>
      <w:ins w:id="14041" w:author="28.541_CR0330R2_(Rel-16)_eNRM" w:date="2020-09-21T17:51:00Z">
        <w:r w:rsidRPr="002B15AA">
          <w:t xml:space="preserve">      &lt;enumeration value="</w:t>
        </w:r>
        <w:r w:rsidRPr="009922BF">
          <w:t>NO_INFORMATION</w:t>
        </w:r>
        <w:r w:rsidRPr="002B15AA">
          <w:t>"/&gt;</w:t>
        </w:r>
      </w:ins>
    </w:p>
    <w:p w:rsidR="00E07101" w:rsidRDefault="00E07101" w:rsidP="00E07101">
      <w:pPr>
        <w:pStyle w:val="PL"/>
        <w:rPr>
          <w:ins w:id="14042" w:author="28.541_CR0330R2_(Rel-16)_eNRM" w:date="2020-09-21T17:51:00Z"/>
        </w:rPr>
      </w:pPr>
      <w:ins w:id="14043" w:author="28.541_CR0330R2_(Rel-16)_eNRM" w:date="2020-09-21T17:51:00Z">
        <w:r w:rsidRPr="002B15AA">
          <w:t xml:space="preserve">      &lt;enumeration value="</w:t>
        </w:r>
        <w:r>
          <w:t>SIP</w:t>
        </w:r>
        <w:r w:rsidRPr="002B15AA">
          <w:t>"/&gt;</w:t>
        </w:r>
      </w:ins>
    </w:p>
    <w:p w:rsidR="00E07101" w:rsidRPr="002B15AA" w:rsidRDefault="00E07101" w:rsidP="00E07101">
      <w:pPr>
        <w:pStyle w:val="PL"/>
        <w:rPr>
          <w:ins w:id="14044" w:author="28.541_CR0330R2_(Rel-16)_eNRM" w:date="2020-09-21T17:51:00Z"/>
        </w:rPr>
      </w:pPr>
      <w:ins w:id="14045" w:author="28.541_CR0330R2_(Rel-16)_eNRM" w:date="2020-09-21T17:51:00Z">
        <w:r w:rsidRPr="002B15AA">
          <w:t xml:space="preserve">    &lt;/restriction&gt;</w:t>
        </w:r>
      </w:ins>
    </w:p>
    <w:p w:rsidR="00E07101" w:rsidRDefault="00E07101" w:rsidP="00E07101">
      <w:pPr>
        <w:pStyle w:val="PL"/>
        <w:rPr>
          <w:ins w:id="14046" w:author="28.541_CR0330R2_(Rel-16)_eNRM" w:date="2020-09-21T17:51:00Z"/>
        </w:rPr>
      </w:pPr>
      <w:ins w:id="14047" w:author="28.541_CR0330R2_(Rel-16)_eNRM" w:date="2020-09-21T17:51:00Z">
        <w:r w:rsidRPr="002B15AA">
          <w:t xml:space="preserve">  &lt;/simpleType&gt;</w:t>
        </w:r>
      </w:ins>
    </w:p>
    <w:p w:rsidR="00E07101" w:rsidRDefault="00E07101" w:rsidP="00E07101">
      <w:pPr>
        <w:pStyle w:val="PL"/>
        <w:rPr>
          <w:ins w:id="14048" w:author="28.541_CR0330R2_(Rel-16)_eNRM" w:date="2020-09-21T17:51:00Z"/>
        </w:rPr>
      </w:pPr>
    </w:p>
    <w:p w:rsidR="00E07101" w:rsidRPr="002B15AA" w:rsidRDefault="00E07101" w:rsidP="00E07101">
      <w:pPr>
        <w:pStyle w:val="PL"/>
        <w:rPr>
          <w:ins w:id="14049" w:author="28.541_CR0330R2_(Rel-16)_eNRM" w:date="2020-09-21T17:51:00Z"/>
        </w:rPr>
      </w:pPr>
      <w:ins w:id="14050" w:author="28.541_CR0330R2_(Rel-16)_eNRM" w:date="2020-09-21T17:51:00Z">
        <w:r w:rsidRPr="002B15AA">
          <w:t xml:space="preserve">  &lt;complexType name="</w:t>
        </w:r>
        <w:r>
          <w:t>PccRule</w:t>
        </w:r>
        <w:r w:rsidRPr="002B15AA">
          <w:t>"&gt;</w:t>
        </w:r>
      </w:ins>
    </w:p>
    <w:p w:rsidR="00E07101" w:rsidRPr="002B15AA" w:rsidRDefault="00E07101" w:rsidP="00E07101">
      <w:pPr>
        <w:pStyle w:val="PL"/>
        <w:rPr>
          <w:ins w:id="14051" w:author="28.541_CR0330R2_(Rel-16)_eNRM" w:date="2020-09-21T17:51:00Z"/>
        </w:rPr>
      </w:pPr>
      <w:ins w:id="14052" w:author="28.541_CR0330R2_(Rel-16)_eNRM" w:date="2020-09-21T17:51:00Z">
        <w:r w:rsidRPr="002B15AA">
          <w:t xml:space="preserve">    &lt;sequence&gt;</w:t>
        </w:r>
      </w:ins>
    </w:p>
    <w:p w:rsidR="00E07101" w:rsidRPr="002B15AA" w:rsidRDefault="00E07101" w:rsidP="00E07101">
      <w:pPr>
        <w:pStyle w:val="PL"/>
        <w:rPr>
          <w:ins w:id="14053" w:author="28.541_CR0330R2_(Rel-16)_eNRM" w:date="2020-09-21T17:51:00Z"/>
        </w:rPr>
      </w:pPr>
      <w:ins w:id="14054" w:author="28.541_CR0330R2_(Rel-16)_eNRM" w:date="2020-09-21T17:51:00Z">
        <w:r w:rsidRPr="002B15AA">
          <w:t xml:space="preserve">      &lt;element name="</w:t>
        </w:r>
        <w:r w:rsidRPr="00400743">
          <w:t>pccRuleId</w:t>
        </w:r>
        <w:r w:rsidRPr="002B15AA">
          <w:t>" type="</w:t>
        </w:r>
        <w:r>
          <w:t>string</w:t>
        </w:r>
        <w:r w:rsidRPr="002B15AA">
          <w:t>"/&gt;</w:t>
        </w:r>
      </w:ins>
    </w:p>
    <w:p w:rsidR="00E07101" w:rsidRPr="00F1547E" w:rsidRDefault="00E07101" w:rsidP="00E07101">
      <w:pPr>
        <w:pStyle w:val="PL"/>
        <w:rPr>
          <w:ins w:id="14055" w:author="28.541_CR0330R2_(Rel-16)_eNRM" w:date="2020-09-21T17:51:00Z"/>
        </w:rPr>
      </w:pPr>
      <w:ins w:id="14056" w:author="28.541_CR0330R2_(Rel-16)_eNRM" w:date="2020-09-21T17:51:00Z">
        <w:r w:rsidRPr="002B15AA">
          <w:t xml:space="preserve">      &lt;element name="</w:t>
        </w:r>
        <w:r w:rsidRPr="00400743">
          <w:t>flowInfoList</w:t>
        </w:r>
        <w:r w:rsidRPr="002B15AA">
          <w:t>" type="</w:t>
        </w:r>
        <w:r>
          <w:t>ngc:FlowInformationList</w:t>
        </w:r>
        <w:r w:rsidRPr="002B15AA">
          <w:t>"/&gt;</w:t>
        </w:r>
      </w:ins>
    </w:p>
    <w:p w:rsidR="00E07101" w:rsidRDefault="00E07101" w:rsidP="00E07101">
      <w:pPr>
        <w:pStyle w:val="PL"/>
        <w:rPr>
          <w:ins w:id="14057" w:author="28.541_CR0330R2_(Rel-16)_eNRM" w:date="2020-09-21T17:51:00Z"/>
        </w:rPr>
      </w:pPr>
      <w:ins w:id="14058" w:author="28.541_CR0330R2_(Rel-16)_eNRM" w:date="2020-09-21T17:51:00Z">
        <w:r w:rsidRPr="002B15AA">
          <w:t xml:space="preserve">      &lt;element name="</w:t>
        </w:r>
        <w:r w:rsidRPr="00400743">
          <w:t>applicationId</w:t>
        </w:r>
        <w:r w:rsidRPr="002B15AA">
          <w:t>" type="</w:t>
        </w:r>
        <w:r>
          <w:t>string</w:t>
        </w:r>
        <w:r w:rsidRPr="002B15AA">
          <w:t>"/&gt;</w:t>
        </w:r>
      </w:ins>
    </w:p>
    <w:p w:rsidR="00E07101" w:rsidRDefault="00E07101" w:rsidP="00E07101">
      <w:pPr>
        <w:pStyle w:val="PL"/>
        <w:rPr>
          <w:ins w:id="14059" w:author="28.541_CR0330R2_(Rel-16)_eNRM" w:date="2020-09-21T17:51:00Z"/>
        </w:rPr>
      </w:pPr>
      <w:ins w:id="14060" w:author="28.541_CR0330R2_(Rel-16)_eNRM" w:date="2020-09-21T17:51:00Z">
        <w:r w:rsidRPr="002B15AA">
          <w:t xml:space="preserve">      &lt;element name="</w:t>
        </w:r>
        <w:r w:rsidRPr="00674898">
          <w:t>appDescriptor</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061" w:author="28.541_CR0330R2_(Rel-16)_eNRM" w:date="2020-09-21T17:51:00Z"/>
        </w:rPr>
      </w:pPr>
      <w:ins w:id="14062" w:author="28.541_CR0330R2_(Rel-16)_eNRM" w:date="2020-09-21T17:51:00Z">
        <w:r w:rsidRPr="002B15AA">
          <w:t xml:space="preserve">      &lt;element name="</w:t>
        </w:r>
        <w:r w:rsidRPr="00400743">
          <w:t>contentVersion</w:t>
        </w:r>
        <w:r w:rsidRPr="002B15AA">
          <w:t>" type="</w:t>
        </w:r>
        <w:r>
          <w:t>integer</w:t>
        </w:r>
        <w:r w:rsidRPr="002B15AA">
          <w:t>"</w:t>
        </w:r>
        <w:r w:rsidRPr="00420A7A">
          <w:t xml:space="preserve"> </w:t>
        </w:r>
        <w:r w:rsidRPr="002B15AA">
          <w:t>minOccurs="0"/&gt;</w:t>
        </w:r>
      </w:ins>
    </w:p>
    <w:p w:rsidR="00E07101" w:rsidRPr="00F1547E" w:rsidRDefault="00E07101" w:rsidP="00E07101">
      <w:pPr>
        <w:pStyle w:val="PL"/>
        <w:rPr>
          <w:ins w:id="14063" w:author="28.541_CR0330R2_(Rel-16)_eNRM" w:date="2020-09-21T17:51:00Z"/>
        </w:rPr>
      </w:pPr>
      <w:ins w:id="14064" w:author="28.541_CR0330R2_(Rel-16)_eNRM" w:date="2020-09-21T17:51:00Z">
        <w:r w:rsidRPr="002B15AA">
          <w:t xml:space="preserve">      &lt;element name="</w:t>
        </w:r>
        <w:r w:rsidRPr="00400743">
          <w:t>precedence</w:t>
        </w:r>
        <w:r w:rsidRPr="002B15AA">
          <w:t>" type="</w:t>
        </w:r>
        <w:r>
          <w:t>integer</w:t>
        </w:r>
        <w:r w:rsidRPr="002B15AA">
          <w:t>"/&gt;</w:t>
        </w:r>
      </w:ins>
    </w:p>
    <w:p w:rsidR="00E07101" w:rsidRDefault="00E07101" w:rsidP="00E07101">
      <w:pPr>
        <w:pStyle w:val="PL"/>
        <w:rPr>
          <w:ins w:id="14065" w:author="28.541_CR0330R2_(Rel-16)_eNRM" w:date="2020-09-21T17:51:00Z"/>
        </w:rPr>
      </w:pPr>
      <w:ins w:id="14066" w:author="28.541_CR0330R2_(Rel-16)_eNRM" w:date="2020-09-21T17:51:00Z">
        <w:r w:rsidRPr="002B15AA">
          <w:t xml:space="preserve">      &lt;element name="</w:t>
        </w:r>
        <w:r w:rsidRPr="00400743">
          <w:rPr>
            <w:rFonts w:hint="eastAsia"/>
          </w:rPr>
          <w:t>afSigProtocol</w:t>
        </w:r>
        <w:r w:rsidRPr="002B15AA">
          <w:t>" type="</w:t>
        </w:r>
        <w:r>
          <w:t>ngc:A</w:t>
        </w:r>
        <w:r w:rsidRPr="00400743">
          <w:rPr>
            <w:rFonts w:hint="eastAsia"/>
          </w:rPr>
          <w:t>fSigProtocol</w:t>
        </w:r>
        <w:r w:rsidRPr="002B15AA">
          <w:t>"</w:t>
        </w:r>
        <w:r w:rsidRPr="00420A7A">
          <w:t xml:space="preserve"> </w:t>
        </w:r>
        <w:r w:rsidRPr="002B15AA">
          <w:t>minOccurs="0"/&gt;</w:t>
        </w:r>
      </w:ins>
    </w:p>
    <w:p w:rsidR="00E07101" w:rsidRDefault="00E07101" w:rsidP="00E07101">
      <w:pPr>
        <w:pStyle w:val="PL"/>
        <w:rPr>
          <w:ins w:id="14067" w:author="28.541_CR0330R2_(Rel-16)_eNRM" w:date="2020-09-21T17:51:00Z"/>
        </w:rPr>
      </w:pPr>
      <w:ins w:id="14068" w:author="28.541_CR0330R2_(Rel-16)_eNRM" w:date="2020-09-21T17:51:00Z">
        <w:r w:rsidRPr="002B15AA">
          <w:t xml:space="preserve">      &lt;element name="</w:t>
        </w:r>
        <w:r w:rsidRPr="00400743">
          <w:t>isAppRelocatable</w:t>
        </w:r>
        <w:r w:rsidRPr="002B15AA">
          <w:t>" type="</w:t>
        </w:r>
        <w:r>
          <w:t>boolean</w:t>
        </w:r>
        <w:r w:rsidRPr="002B15AA">
          <w:t>"</w:t>
        </w:r>
        <w:r w:rsidRPr="00420A7A">
          <w:t xml:space="preserve"> </w:t>
        </w:r>
        <w:r w:rsidRPr="002B15AA">
          <w:t>minOccurs="0"/&gt;</w:t>
        </w:r>
      </w:ins>
    </w:p>
    <w:p w:rsidR="00E07101" w:rsidRDefault="00E07101" w:rsidP="00E07101">
      <w:pPr>
        <w:pStyle w:val="PL"/>
        <w:rPr>
          <w:ins w:id="14069" w:author="28.541_CR0330R2_(Rel-16)_eNRM" w:date="2020-09-21T17:51:00Z"/>
        </w:rPr>
      </w:pPr>
      <w:ins w:id="14070" w:author="28.541_CR0330R2_(Rel-16)_eNRM" w:date="2020-09-21T17:51:00Z">
        <w:r w:rsidRPr="002B15AA">
          <w:t xml:space="preserve">      &lt;element name="</w:t>
        </w:r>
        <w:r w:rsidRPr="00400743">
          <w:t>isUeAddrPreserved</w:t>
        </w:r>
        <w:r w:rsidRPr="002B15AA">
          <w:t>" type="</w:t>
        </w:r>
        <w:r>
          <w:t>boolean</w:t>
        </w:r>
        <w:r w:rsidRPr="002B15AA">
          <w:t>"</w:t>
        </w:r>
        <w:r w:rsidRPr="00420A7A">
          <w:t xml:space="preserve"> </w:t>
        </w:r>
        <w:r w:rsidRPr="002B15AA">
          <w:t>minOccurs="0"/&gt;</w:t>
        </w:r>
      </w:ins>
    </w:p>
    <w:p w:rsidR="00E07101" w:rsidRDefault="00E07101" w:rsidP="00E07101">
      <w:pPr>
        <w:pStyle w:val="PL"/>
        <w:rPr>
          <w:ins w:id="14071" w:author="28.541_CR0330R2_(Rel-16)_eNRM" w:date="2020-09-21T17:51:00Z"/>
        </w:rPr>
      </w:pPr>
      <w:ins w:id="14072" w:author="28.541_CR0330R2_(Rel-16)_eNRM" w:date="2020-09-21T17:51:00Z">
        <w:r w:rsidRPr="002B15AA">
          <w:t xml:space="preserve">      &lt;element name="</w:t>
        </w:r>
        <w:r>
          <w:t>qo</w:t>
        </w:r>
        <w:r w:rsidRPr="00400743">
          <w:t>sData</w:t>
        </w:r>
        <w:r w:rsidRPr="002B15AA">
          <w:t>" type="</w:t>
        </w:r>
        <w:r>
          <w:t>ngc:QoSDataList</w:t>
        </w:r>
        <w:r w:rsidRPr="002B15AA">
          <w:t>"/&gt;</w:t>
        </w:r>
      </w:ins>
    </w:p>
    <w:p w:rsidR="00E07101" w:rsidRDefault="00E07101" w:rsidP="00E07101">
      <w:pPr>
        <w:pStyle w:val="PL"/>
        <w:rPr>
          <w:ins w:id="14073" w:author="28.541_CR0330R2_(Rel-16)_eNRM" w:date="2020-09-21T17:51:00Z"/>
        </w:rPr>
      </w:pPr>
      <w:ins w:id="14074" w:author="28.541_CR0330R2_(Rel-16)_eNRM" w:date="2020-09-21T17:51:00Z">
        <w:r w:rsidRPr="002B15AA">
          <w:t xml:space="preserve">      &lt;element name="</w:t>
        </w:r>
        <w:r>
          <w:t>a</w:t>
        </w:r>
        <w:r w:rsidRPr="00674898">
          <w:t>ltQosParams</w:t>
        </w:r>
        <w:r w:rsidRPr="002B15AA">
          <w:t>" type="</w:t>
        </w:r>
        <w:r>
          <w:t>ngc:QoSDataList</w:t>
        </w:r>
        <w:r w:rsidRPr="002B15AA">
          <w:t>"</w:t>
        </w:r>
        <w:r w:rsidRPr="00420A7A">
          <w:t xml:space="preserve"> </w:t>
        </w:r>
        <w:r w:rsidRPr="002B15AA">
          <w:t>minOccurs="0"/&gt;</w:t>
        </w:r>
      </w:ins>
    </w:p>
    <w:p w:rsidR="00E07101" w:rsidRDefault="00E07101" w:rsidP="00E07101">
      <w:pPr>
        <w:pStyle w:val="PL"/>
        <w:rPr>
          <w:ins w:id="14075" w:author="28.541_CR0330R2_(Rel-16)_eNRM" w:date="2020-09-21T17:51:00Z"/>
        </w:rPr>
      </w:pPr>
      <w:ins w:id="14076" w:author="28.541_CR0330R2_(Rel-16)_eNRM" w:date="2020-09-21T17:51:00Z">
        <w:r w:rsidRPr="002B15AA">
          <w:lastRenderedPageBreak/>
          <w:t xml:space="preserve">      &lt;element name="</w:t>
        </w:r>
        <w:r>
          <w:t>t</w:t>
        </w:r>
        <w:r w:rsidRPr="00400743">
          <w:t>rafficControlData</w:t>
        </w:r>
        <w:r w:rsidRPr="002B15AA">
          <w:t>" type="</w:t>
        </w:r>
        <w:r>
          <w:t>ngc:TrafficControlDataList</w:t>
        </w:r>
        <w:r w:rsidRPr="002B15AA">
          <w:t>"/&gt;</w:t>
        </w:r>
      </w:ins>
    </w:p>
    <w:p w:rsidR="00E07101" w:rsidRDefault="00E07101" w:rsidP="00E07101">
      <w:pPr>
        <w:pStyle w:val="PL"/>
        <w:rPr>
          <w:ins w:id="14077" w:author="28.541_CR0330R2_(Rel-16)_eNRM" w:date="2020-09-21T17:51:00Z"/>
        </w:rPr>
      </w:pPr>
      <w:ins w:id="14078" w:author="28.541_CR0330R2_(Rel-16)_eNRM" w:date="2020-09-21T17:51:00Z">
        <w:r w:rsidRPr="002B15AA">
          <w:t xml:space="preserve">      &lt;element name="</w:t>
        </w:r>
        <w:r>
          <w:t>c</w:t>
        </w:r>
        <w:r w:rsidRPr="00400743">
          <w:t>ond</w:t>
        </w:r>
        <w:r w:rsidRPr="00400743">
          <w:rPr>
            <w:rFonts w:hint="eastAsia"/>
          </w:rPr>
          <w:t>i</w:t>
        </w:r>
        <w:r w:rsidRPr="00400743">
          <w:t>tionData</w:t>
        </w:r>
        <w:r w:rsidRPr="002B15AA">
          <w:t>" type="</w:t>
        </w:r>
        <w:r>
          <w:t>ngc:</w:t>
        </w:r>
        <w:r w:rsidRPr="004736FB">
          <w:t>ConditionData</w:t>
        </w:r>
        <w:r w:rsidRPr="002B15AA">
          <w:t>"</w:t>
        </w:r>
        <w:r w:rsidRPr="00420A7A">
          <w:t xml:space="preserve"> </w:t>
        </w:r>
        <w:r w:rsidRPr="002B15AA">
          <w:t>minOccurs="0"/&gt;</w:t>
        </w:r>
      </w:ins>
    </w:p>
    <w:p w:rsidR="00E07101" w:rsidRDefault="00E07101" w:rsidP="00E07101">
      <w:pPr>
        <w:pStyle w:val="PL"/>
        <w:rPr>
          <w:ins w:id="14079" w:author="28.541_CR0330R2_(Rel-16)_eNRM" w:date="2020-09-21T17:51:00Z"/>
        </w:rPr>
      </w:pPr>
      <w:ins w:id="14080" w:author="28.541_CR0330R2_(Rel-16)_eNRM" w:date="2020-09-21T17:51:00Z">
        <w:r w:rsidRPr="002B15AA">
          <w:t xml:space="preserve">      &lt;element name="</w:t>
        </w:r>
        <w:r w:rsidRPr="00674898">
          <w:t>tscaiInputUl</w:t>
        </w:r>
        <w:r w:rsidRPr="002B15AA">
          <w:t>" type="</w:t>
        </w:r>
        <w:r>
          <w:t>ngc:</w:t>
        </w:r>
        <w:r w:rsidRPr="00AF5F64">
          <w:t>TscaiInputContainer</w:t>
        </w:r>
        <w:r w:rsidRPr="002B15AA">
          <w:t>"</w:t>
        </w:r>
        <w:r w:rsidRPr="00420A7A">
          <w:t xml:space="preserve"> </w:t>
        </w:r>
        <w:r w:rsidRPr="002B15AA">
          <w:t>minOccurs="0"/&gt;</w:t>
        </w:r>
      </w:ins>
    </w:p>
    <w:p w:rsidR="00E07101" w:rsidRPr="002B15AA" w:rsidRDefault="00E07101" w:rsidP="00E07101">
      <w:pPr>
        <w:pStyle w:val="PL"/>
        <w:rPr>
          <w:ins w:id="14081" w:author="28.541_CR0330R2_(Rel-16)_eNRM" w:date="2020-09-21T17:51:00Z"/>
        </w:rPr>
      </w:pPr>
      <w:ins w:id="14082" w:author="28.541_CR0330R2_(Rel-16)_eNRM" w:date="2020-09-21T17:51:00Z">
        <w:r w:rsidRPr="002B15AA">
          <w:t xml:space="preserve">      &lt;element name="</w:t>
        </w:r>
        <w:r w:rsidRPr="00674898">
          <w:t>tscaiInputDl</w:t>
        </w:r>
        <w:r w:rsidRPr="002B15AA">
          <w:t>" type="</w:t>
        </w:r>
        <w:r>
          <w:t>ngc:</w:t>
        </w:r>
        <w:r w:rsidRPr="00AF5F64">
          <w:t>TscaiInputContainer</w:t>
        </w:r>
        <w:r w:rsidRPr="002B15AA">
          <w:t>"</w:t>
        </w:r>
        <w:r w:rsidRPr="00420A7A">
          <w:t xml:space="preserve"> </w:t>
        </w:r>
        <w:r w:rsidRPr="002B15AA">
          <w:t>minOccurs="0"/&gt;</w:t>
        </w:r>
      </w:ins>
    </w:p>
    <w:p w:rsidR="00E07101" w:rsidRPr="002B15AA" w:rsidRDefault="00E07101" w:rsidP="00E07101">
      <w:pPr>
        <w:pStyle w:val="PL"/>
        <w:rPr>
          <w:ins w:id="14083" w:author="28.541_CR0330R2_(Rel-16)_eNRM" w:date="2020-09-21T17:51:00Z"/>
        </w:rPr>
      </w:pPr>
      <w:ins w:id="14084" w:author="28.541_CR0330R2_(Rel-16)_eNRM" w:date="2020-09-21T17:51:00Z">
        <w:r w:rsidRPr="002B15AA">
          <w:t xml:space="preserve">    &lt;/sequence&gt;</w:t>
        </w:r>
      </w:ins>
    </w:p>
    <w:p w:rsidR="00E07101" w:rsidRDefault="00E07101" w:rsidP="00E07101">
      <w:pPr>
        <w:pStyle w:val="PL"/>
        <w:rPr>
          <w:ins w:id="14085" w:author="28.541_CR0330R2_(Rel-16)_eNRM" w:date="2020-09-21T17:51:00Z"/>
        </w:rPr>
      </w:pPr>
      <w:ins w:id="14086" w:author="28.541_CR0330R2_(Rel-16)_eNRM" w:date="2020-09-21T17:51:00Z">
        <w:r w:rsidRPr="002B15AA">
          <w:t xml:space="preserve">  &lt;/complexType&gt;</w:t>
        </w:r>
      </w:ins>
    </w:p>
    <w:p w:rsidR="00E07101" w:rsidRDefault="00E07101" w:rsidP="00E07101">
      <w:pPr>
        <w:pStyle w:val="PL"/>
        <w:rPr>
          <w:ins w:id="14087" w:author="28.541_CR0330R2_(Rel-16)_eNRM" w:date="2020-09-21T17:51:00Z"/>
        </w:rPr>
      </w:pPr>
    </w:p>
    <w:p w:rsidR="00E07101" w:rsidRPr="002B15AA" w:rsidRDefault="00E07101" w:rsidP="00E07101">
      <w:pPr>
        <w:pStyle w:val="PL"/>
        <w:rPr>
          <w:ins w:id="14088" w:author="28.541_CR0330R2_(Rel-16)_eNRM" w:date="2020-09-21T17:51:00Z"/>
        </w:rPr>
      </w:pPr>
      <w:ins w:id="14089" w:author="28.541_CR0330R2_(Rel-16)_eNRM" w:date="2020-09-21T17:51:00Z">
        <w:r w:rsidRPr="002B15AA">
          <w:t xml:space="preserve">  &lt;complexType name="</w:t>
        </w:r>
        <w:r>
          <w:t>PccRuleList</w:t>
        </w:r>
        <w:r w:rsidRPr="002B15AA">
          <w:t>"&gt;</w:t>
        </w:r>
      </w:ins>
    </w:p>
    <w:p w:rsidR="00E07101" w:rsidRPr="002B15AA" w:rsidRDefault="00E07101" w:rsidP="00E07101">
      <w:pPr>
        <w:pStyle w:val="PL"/>
        <w:rPr>
          <w:ins w:id="14090" w:author="28.541_CR0330R2_(Rel-16)_eNRM" w:date="2020-09-21T17:51:00Z"/>
        </w:rPr>
      </w:pPr>
      <w:ins w:id="14091" w:author="28.541_CR0330R2_(Rel-16)_eNRM" w:date="2020-09-21T17:51:00Z">
        <w:r w:rsidRPr="002B15AA">
          <w:t xml:space="preserve">    &lt;sequence&gt;</w:t>
        </w:r>
      </w:ins>
    </w:p>
    <w:p w:rsidR="00E07101" w:rsidRPr="002B15AA" w:rsidRDefault="00E07101" w:rsidP="00E07101">
      <w:pPr>
        <w:pStyle w:val="PL"/>
        <w:rPr>
          <w:ins w:id="14092" w:author="28.541_CR0330R2_(Rel-16)_eNRM" w:date="2020-09-21T17:51:00Z"/>
        </w:rPr>
      </w:pPr>
      <w:ins w:id="14093" w:author="28.541_CR0330R2_(Rel-16)_eNRM" w:date="2020-09-21T17:51:00Z">
        <w:r w:rsidRPr="002B15AA">
          <w:t xml:space="preserve">      &lt;element name="</w:t>
        </w:r>
        <w:r>
          <w:t>pccRule</w:t>
        </w:r>
        <w:r w:rsidRPr="002B15AA">
          <w:t>" type="ngc:</w:t>
        </w:r>
        <w:r>
          <w:t>PccRule</w:t>
        </w:r>
        <w:r w:rsidRPr="002B15AA">
          <w:t>"/&gt;</w:t>
        </w:r>
      </w:ins>
    </w:p>
    <w:p w:rsidR="00E07101" w:rsidRPr="002B15AA" w:rsidRDefault="00E07101" w:rsidP="00E07101">
      <w:pPr>
        <w:pStyle w:val="PL"/>
        <w:rPr>
          <w:ins w:id="14094" w:author="28.541_CR0330R2_(Rel-16)_eNRM" w:date="2020-09-21T17:51:00Z"/>
        </w:rPr>
      </w:pPr>
      <w:ins w:id="14095" w:author="28.541_CR0330R2_(Rel-16)_eNRM" w:date="2020-09-21T17:51:00Z">
        <w:r w:rsidRPr="002B15AA">
          <w:t xml:space="preserve">    &lt;/sequence&gt;</w:t>
        </w:r>
      </w:ins>
    </w:p>
    <w:p w:rsidR="00E07101" w:rsidRDefault="00E07101" w:rsidP="00E07101">
      <w:pPr>
        <w:pStyle w:val="PL"/>
        <w:rPr>
          <w:ins w:id="14096" w:author="28.541_CR0330R2_(Rel-16)_eNRM" w:date="2020-09-21T17:51:00Z"/>
        </w:rPr>
      </w:pPr>
      <w:ins w:id="14097" w:author="28.541_CR0330R2_(Rel-16)_eNRM" w:date="2020-09-21T17:51:00Z">
        <w:r w:rsidRPr="002B15AA">
          <w:t xml:space="preserve">  &lt;/complexType&gt;</w:t>
        </w:r>
      </w:ins>
    </w:p>
    <w:p w:rsidR="00E07101" w:rsidRDefault="00E07101" w:rsidP="00E07101">
      <w:pPr>
        <w:pStyle w:val="PL"/>
        <w:rPr>
          <w:ins w:id="14098" w:author="28.541_CR0330R2_(Rel-16)_eNRM" w:date="2020-09-21T17:51:00Z"/>
        </w:rPr>
      </w:pPr>
    </w:p>
    <w:p w:rsidR="00E07101" w:rsidRPr="002B15AA" w:rsidRDefault="00E07101" w:rsidP="00E07101">
      <w:pPr>
        <w:pStyle w:val="PL"/>
        <w:rPr>
          <w:ins w:id="14099" w:author="28.541_CR0330R2_(Rel-16)_eNRM" w:date="2020-09-21T17:51:00Z"/>
        </w:rPr>
      </w:pPr>
      <w:ins w:id="14100" w:author="28.541_CR0330R2_(Rel-16)_eNRM" w:date="2020-09-21T17:51:00Z">
        <w:r w:rsidRPr="002B15AA">
          <w:t xml:space="preserve">  &lt;simpleType name="</w:t>
        </w:r>
        <w:r>
          <w:t>F</w:t>
        </w:r>
        <w:r w:rsidRPr="00400743">
          <w:t>lowDirection</w:t>
        </w:r>
        <w:r w:rsidRPr="002B15AA">
          <w:t>"&gt;</w:t>
        </w:r>
      </w:ins>
    </w:p>
    <w:p w:rsidR="00E07101" w:rsidRPr="002B15AA" w:rsidRDefault="00E07101" w:rsidP="00E07101">
      <w:pPr>
        <w:pStyle w:val="PL"/>
        <w:rPr>
          <w:ins w:id="14101" w:author="28.541_CR0330R2_(Rel-16)_eNRM" w:date="2020-09-21T17:51:00Z"/>
        </w:rPr>
      </w:pPr>
      <w:ins w:id="14102" w:author="28.541_CR0330R2_(Rel-16)_eNRM" w:date="2020-09-21T17:51:00Z">
        <w:r w:rsidRPr="002B15AA">
          <w:t xml:space="preserve">    &lt;restriction base="string"&gt;</w:t>
        </w:r>
      </w:ins>
    </w:p>
    <w:p w:rsidR="00E07101" w:rsidRPr="002B15AA" w:rsidRDefault="00E07101" w:rsidP="00E07101">
      <w:pPr>
        <w:pStyle w:val="PL"/>
        <w:rPr>
          <w:ins w:id="14103" w:author="28.541_CR0330R2_(Rel-16)_eNRM" w:date="2020-09-21T17:51:00Z"/>
        </w:rPr>
      </w:pPr>
      <w:ins w:id="14104" w:author="28.541_CR0330R2_(Rel-16)_eNRM" w:date="2020-09-21T17:51:00Z">
        <w:r w:rsidRPr="002B15AA">
          <w:t xml:space="preserve">      &lt;enumeration value="</w:t>
        </w:r>
        <w:r w:rsidRPr="005C2E14">
          <w:t>DOWNLINK</w:t>
        </w:r>
        <w:r w:rsidRPr="002B15AA">
          <w:t>"/&gt;</w:t>
        </w:r>
      </w:ins>
    </w:p>
    <w:p w:rsidR="00E07101" w:rsidRDefault="00E07101" w:rsidP="00E07101">
      <w:pPr>
        <w:pStyle w:val="PL"/>
        <w:rPr>
          <w:ins w:id="14105" w:author="28.541_CR0330R2_(Rel-16)_eNRM" w:date="2020-09-21T17:51:00Z"/>
        </w:rPr>
      </w:pPr>
      <w:ins w:id="14106" w:author="28.541_CR0330R2_(Rel-16)_eNRM" w:date="2020-09-21T17:51:00Z">
        <w:r w:rsidRPr="002B15AA">
          <w:t xml:space="preserve">      &lt;enumeration value="</w:t>
        </w:r>
        <w:r w:rsidRPr="005C2E14">
          <w:t>UPLINK</w:t>
        </w:r>
        <w:r w:rsidRPr="002B15AA">
          <w:t>"/&gt;</w:t>
        </w:r>
      </w:ins>
    </w:p>
    <w:p w:rsidR="00E07101" w:rsidRPr="002B15AA" w:rsidRDefault="00E07101" w:rsidP="00E07101">
      <w:pPr>
        <w:pStyle w:val="PL"/>
        <w:rPr>
          <w:ins w:id="14107" w:author="28.541_CR0330R2_(Rel-16)_eNRM" w:date="2020-09-21T17:51:00Z"/>
        </w:rPr>
      </w:pPr>
      <w:ins w:id="14108" w:author="28.541_CR0330R2_(Rel-16)_eNRM" w:date="2020-09-21T17:51:00Z">
        <w:r w:rsidRPr="002B15AA">
          <w:t xml:space="preserve">      &lt;enumeration value="</w:t>
        </w:r>
        <w:r w:rsidRPr="003706B8">
          <w:t>BIDIRECTIONAL</w:t>
        </w:r>
        <w:r w:rsidRPr="002B15AA">
          <w:t>"/&gt;</w:t>
        </w:r>
      </w:ins>
    </w:p>
    <w:p w:rsidR="00E07101" w:rsidRDefault="00E07101" w:rsidP="00E07101">
      <w:pPr>
        <w:pStyle w:val="PL"/>
        <w:rPr>
          <w:ins w:id="14109" w:author="28.541_CR0330R2_(Rel-16)_eNRM" w:date="2020-09-21T17:51:00Z"/>
        </w:rPr>
      </w:pPr>
      <w:ins w:id="14110" w:author="28.541_CR0330R2_(Rel-16)_eNRM" w:date="2020-09-21T17:51:00Z">
        <w:r w:rsidRPr="002B15AA">
          <w:t xml:space="preserve">      &lt;enumeration value="</w:t>
        </w:r>
        <w:r w:rsidRPr="003706B8">
          <w:t>UNSPECIFIED</w:t>
        </w:r>
        <w:r w:rsidRPr="002B15AA">
          <w:t>"/&gt;</w:t>
        </w:r>
      </w:ins>
    </w:p>
    <w:p w:rsidR="00E07101" w:rsidRPr="002B15AA" w:rsidRDefault="00E07101" w:rsidP="00E07101">
      <w:pPr>
        <w:pStyle w:val="PL"/>
        <w:rPr>
          <w:ins w:id="14111" w:author="28.541_CR0330R2_(Rel-16)_eNRM" w:date="2020-09-21T17:51:00Z"/>
        </w:rPr>
      </w:pPr>
      <w:ins w:id="14112" w:author="28.541_CR0330R2_(Rel-16)_eNRM" w:date="2020-09-21T17:51:00Z">
        <w:r w:rsidRPr="002B15AA">
          <w:t xml:space="preserve">    &lt;/restriction&gt;</w:t>
        </w:r>
      </w:ins>
    </w:p>
    <w:p w:rsidR="00E07101" w:rsidRDefault="00E07101" w:rsidP="00E07101">
      <w:pPr>
        <w:pStyle w:val="PL"/>
        <w:rPr>
          <w:ins w:id="14113" w:author="28.541_CR0330R2_(Rel-16)_eNRM" w:date="2020-09-21T17:51:00Z"/>
        </w:rPr>
      </w:pPr>
      <w:ins w:id="14114" w:author="28.541_CR0330R2_(Rel-16)_eNRM" w:date="2020-09-21T17:51:00Z">
        <w:r w:rsidRPr="002B15AA">
          <w:t xml:space="preserve">  &lt;/simpleType&gt;</w:t>
        </w:r>
      </w:ins>
    </w:p>
    <w:p w:rsidR="00E07101" w:rsidRDefault="00E07101" w:rsidP="00E07101">
      <w:pPr>
        <w:pStyle w:val="PL"/>
        <w:rPr>
          <w:ins w:id="14115" w:author="28.541_CR0330R2_(Rel-16)_eNRM" w:date="2020-09-21T17:51:00Z"/>
        </w:rPr>
      </w:pPr>
    </w:p>
    <w:p w:rsidR="00E07101" w:rsidRPr="002B15AA" w:rsidRDefault="00E07101" w:rsidP="00E07101">
      <w:pPr>
        <w:pStyle w:val="PL"/>
        <w:rPr>
          <w:ins w:id="14116" w:author="28.541_CR0330R2_(Rel-16)_eNRM" w:date="2020-09-21T17:51:00Z"/>
        </w:rPr>
      </w:pPr>
      <w:ins w:id="14117" w:author="28.541_CR0330R2_(Rel-16)_eNRM" w:date="2020-09-21T17:51:00Z">
        <w:r w:rsidRPr="002B15AA">
          <w:t xml:space="preserve">  &lt;complexType name="</w:t>
        </w:r>
        <w:r>
          <w:t>FlowInformation</w:t>
        </w:r>
        <w:r w:rsidRPr="002B15AA">
          <w:t>"&gt;</w:t>
        </w:r>
      </w:ins>
    </w:p>
    <w:p w:rsidR="00E07101" w:rsidRPr="002B15AA" w:rsidRDefault="00E07101" w:rsidP="00E07101">
      <w:pPr>
        <w:pStyle w:val="PL"/>
        <w:rPr>
          <w:ins w:id="14118" w:author="28.541_CR0330R2_(Rel-16)_eNRM" w:date="2020-09-21T17:51:00Z"/>
        </w:rPr>
      </w:pPr>
      <w:ins w:id="14119" w:author="28.541_CR0330R2_(Rel-16)_eNRM" w:date="2020-09-21T17:51:00Z">
        <w:r w:rsidRPr="002B15AA">
          <w:t xml:space="preserve">    &lt;sequence&gt;</w:t>
        </w:r>
      </w:ins>
    </w:p>
    <w:p w:rsidR="00E07101" w:rsidRPr="002B15AA" w:rsidRDefault="00E07101" w:rsidP="00E07101">
      <w:pPr>
        <w:pStyle w:val="PL"/>
        <w:rPr>
          <w:ins w:id="14120" w:author="28.541_CR0330R2_(Rel-16)_eNRM" w:date="2020-09-21T17:51:00Z"/>
        </w:rPr>
      </w:pPr>
      <w:ins w:id="14121" w:author="28.541_CR0330R2_(Rel-16)_eNRM" w:date="2020-09-21T17:51:00Z">
        <w:r w:rsidRPr="002B15AA">
          <w:t xml:space="preserve">      &lt;element name="</w:t>
        </w:r>
        <w:r w:rsidRPr="00400743">
          <w:t>flowDescription</w:t>
        </w:r>
        <w:r w:rsidRPr="002B15AA">
          <w:t>" type="</w:t>
        </w:r>
        <w:r>
          <w:t>string</w:t>
        </w:r>
        <w:r w:rsidRPr="002B15AA">
          <w:t>"/&gt;</w:t>
        </w:r>
      </w:ins>
    </w:p>
    <w:p w:rsidR="00E07101" w:rsidRPr="00F1547E" w:rsidRDefault="00E07101" w:rsidP="00E07101">
      <w:pPr>
        <w:pStyle w:val="PL"/>
        <w:rPr>
          <w:ins w:id="14122" w:author="28.541_CR0330R2_(Rel-16)_eNRM" w:date="2020-09-21T17:51:00Z"/>
        </w:rPr>
      </w:pPr>
      <w:ins w:id="14123" w:author="28.541_CR0330R2_(Rel-16)_eNRM" w:date="2020-09-21T17:51:00Z">
        <w:r w:rsidRPr="002B15AA">
          <w:t xml:space="preserve">      &lt;element name="</w:t>
        </w:r>
        <w:r w:rsidRPr="00400743">
          <w:t>ethFlowDescription</w:t>
        </w:r>
        <w:r w:rsidRPr="002B15AA">
          <w:t>" type="</w:t>
        </w:r>
        <w:r>
          <w:t>ngc:</w:t>
        </w:r>
        <w:r w:rsidRPr="009030B5">
          <w:t>Eth</w:t>
        </w:r>
        <w:r>
          <w:t>FlowDescription</w:t>
        </w:r>
        <w:r w:rsidRPr="002B15AA">
          <w:t>"/&gt;</w:t>
        </w:r>
      </w:ins>
    </w:p>
    <w:p w:rsidR="00E07101" w:rsidRDefault="00E07101" w:rsidP="00E07101">
      <w:pPr>
        <w:pStyle w:val="PL"/>
        <w:rPr>
          <w:ins w:id="14124" w:author="28.541_CR0330R2_(Rel-16)_eNRM" w:date="2020-09-21T17:51:00Z"/>
        </w:rPr>
      </w:pPr>
      <w:ins w:id="14125" w:author="28.541_CR0330R2_(Rel-16)_eNRM" w:date="2020-09-21T17:51:00Z">
        <w:r w:rsidRPr="002B15AA">
          <w:t xml:space="preserve">      &lt;element name="</w:t>
        </w:r>
        <w:r w:rsidRPr="00400743">
          <w:rPr>
            <w:rFonts w:hint="eastAsia"/>
          </w:rPr>
          <w:t>packFiltId</w:t>
        </w:r>
        <w:r w:rsidRPr="002B15AA">
          <w:t>" type="</w:t>
        </w:r>
        <w:r>
          <w:t>string</w:t>
        </w:r>
        <w:r w:rsidRPr="002B15AA">
          <w:t>"/&gt;</w:t>
        </w:r>
      </w:ins>
    </w:p>
    <w:p w:rsidR="00E07101" w:rsidRPr="002B15AA" w:rsidRDefault="00E07101" w:rsidP="00E07101">
      <w:pPr>
        <w:pStyle w:val="PL"/>
        <w:rPr>
          <w:ins w:id="14126" w:author="28.541_CR0330R2_(Rel-16)_eNRM" w:date="2020-09-21T17:51:00Z"/>
        </w:rPr>
      </w:pPr>
      <w:ins w:id="14127" w:author="28.541_CR0330R2_(Rel-16)_eNRM" w:date="2020-09-21T17:51:00Z">
        <w:r w:rsidRPr="002B15AA">
          <w:t xml:space="preserve">      &lt;element name="</w:t>
        </w:r>
        <w:r w:rsidRPr="00400743">
          <w:t>packetFilterUsage</w:t>
        </w:r>
        <w:r w:rsidRPr="002B15AA">
          <w:t>" type="</w:t>
        </w:r>
        <w:r>
          <w:t>boolean</w:t>
        </w:r>
        <w:r w:rsidRPr="002B15AA">
          <w:t>"/&gt;</w:t>
        </w:r>
      </w:ins>
    </w:p>
    <w:p w:rsidR="00E07101" w:rsidRPr="00F1547E" w:rsidRDefault="00E07101" w:rsidP="00E07101">
      <w:pPr>
        <w:pStyle w:val="PL"/>
        <w:rPr>
          <w:ins w:id="14128" w:author="28.541_CR0330R2_(Rel-16)_eNRM" w:date="2020-09-21T17:51:00Z"/>
        </w:rPr>
      </w:pPr>
      <w:ins w:id="14129" w:author="28.541_CR0330R2_(Rel-16)_eNRM" w:date="2020-09-21T17:51:00Z">
        <w:r w:rsidRPr="002B15AA">
          <w:t xml:space="preserve">      &lt;element name="</w:t>
        </w:r>
        <w:r w:rsidRPr="00400743">
          <w:t>tosTrafficClass</w:t>
        </w:r>
        <w:r w:rsidRPr="002B15AA">
          <w:t>" type="</w:t>
        </w:r>
        <w:r>
          <w:t>string</w:t>
        </w:r>
        <w:r w:rsidRPr="002B15AA">
          <w:t>"/&gt;</w:t>
        </w:r>
      </w:ins>
    </w:p>
    <w:p w:rsidR="00E07101" w:rsidRDefault="00E07101" w:rsidP="00E07101">
      <w:pPr>
        <w:pStyle w:val="PL"/>
        <w:rPr>
          <w:ins w:id="14130" w:author="28.541_CR0330R2_(Rel-16)_eNRM" w:date="2020-09-21T17:51:00Z"/>
        </w:rPr>
      </w:pPr>
      <w:ins w:id="14131" w:author="28.541_CR0330R2_(Rel-16)_eNRM" w:date="2020-09-21T17:51:00Z">
        <w:r w:rsidRPr="002B15AA">
          <w:t xml:space="preserve">      &lt;element name="</w:t>
        </w:r>
        <w:r w:rsidRPr="00400743">
          <w:t>spi</w:t>
        </w:r>
        <w:r w:rsidRPr="002B15AA">
          <w:t>" type="</w:t>
        </w:r>
        <w:r>
          <w:t>string</w:t>
        </w:r>
        <w:r w:rsidRPr="002B15AA">
          <w:t>"/&gt;</w:t>
        </w:r>
      </w:ins>
    </w:p>
    <w:p w:rsidR="00E07101" w:rsidRDefault="00E07101" w:rsidP="00E07101">
      <w:pPr>
        <w:pStyle w:val="PL"/>
        <w:rPr>
          <w:ins w:id="14132" w:author="28.541_CR0330R2_(Rel-16)_eNRM" w:date="2020-09-21T17:51:00Z"/>
        </w:rPr>
      </w:pPr>
      <w:ins w:id="14133" w:author="28.541_CR0330R2_(Rel-16)_eNRM" w:date="2020-09-21T17:51:00Z">
        <w:r w:rsidRPr="002B15AA">
          <w:t xml:space="preserve">      &lt;element name="</w:t>
        </w:r>
        <w:r w:rsidRPr="00400743">
          <w:t>flowLabel</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134" w:author="28.541_CR0330R2_(Rel-16)_eNRM" w:date="2020-09-21T17:51:00Z"/>
        </w:rPr>
      </w:pPr>
      <w:ins w:id="14135" w:author="28.541_CR0330R2_(Rel-16)_eNRM" w:date="2020-09-21T17:51:00Z">
        <w:r w:rsidRPr="002B15AA">
          <w:t xml:space="preserve">      &lt;element name="</w:t>
        </w:r>
        <w:r w:rsidRPr="00400743">
          <w:t>flowDirection</w:t>
        </w:r>
        <w:r w:rsidRPr="002B15AA">
          <w:t>" type="</w:t>
        </w:r>
        <w:r>
          <w:t>ngc:F</w:t>
        </w:r>
        <w:r w:rsidRPr="00400743">
          <w:t>lowDirection</w:t>
        </w:r>
        <w:r w:rsidRPr="002B15AA">
          <w:t>"/&gt;</w:t>
        </w:r>
      </w:ins>
    </w:p>
    <w:p w:rsidR="00E07101" w:rsidRPr="002B15AA" w:rsidRDefault="00E07101" w:rsidP="00E07101">
      <w:pPr>
        <w:pStyle w:val="PL"/>
        <w:rPr>
          <w:ins w:id="14136" w:author="28.541_CR0330R2_(Rel-16)_eNRM" w:date="2020-09-21T17:51:00Z"/>
        </w:rPr>
      </w:pPr>
      <w:ins w:id="14137" w:author="28.541_CR0330R2_(Rel-16)_eNRM" w:date="2020-09-21T17:51:00Z">
        <w:r w:rsidRPr="002B15AA">
          <w:t xml:space="preserve">    &lt;/sequence&gt;</w:t>
        </w:r>
      </w:ins>
    </w:p>
    <w:p w:rsidR="00F4273F" w:rsidRPr="002B15AA" w:rsidRDefault="00E07101" w:rsidP="00E07101">
      <w:pPr>
        <w:pStyle w:val="PL"/>
      </w:pPr>
      <w:ins w:id="14138" w:author="28.541_CR0330R2_(Rel-16)_eNRM" w:date="2020-09-21T17:51:00Z">
        <w:r w:rsidRPr="002B15AA">
          <w:t xml:space="preserve">  &lt;/complexType&gt;</w:t>
        </w:r>
      </w:ins>
    </w:p>
    <w:p w:rsidR="00E154AB" w:rsidRPr="002B15AA" w:rsidRDefault="00E154AB" w:rsidP="00E154AB">
      <w:pPr>
        <w:pStyle w:val="PL"/>
      </w:pPr>
    </w:p>
    <w:p w:rsidR="00E07101" w:rsidRPr="002B15AA" w:rsidRDefault="00E07101" w:rsidP="00E07101">
      <w:pPr>
        <w:pStyle w:val="PL"/>
        <w:rPr>
          <w:ins w:id="14139" w:author="28.541_CR0330R2_(Rel-16)_eNRM" w:date="2020-09-21T17:53:00Z"/>
        </w:rPr>
      </w:pPr>
      <w:ins w:id="14140" w:author="28.541_CR0330R2_(Rel-16)_eNRM" w:date="2020-09-21T17:53:00Z">
        <w:r w:rsidRPr="002B15AA">
          <w:t xml:space="preserve">  &lt;complexType name="</w:t>
        </w:r>
        <w:r>
          <w:t>FlowInformationList</w:t>
        </w:r>
        <w:r w:rsidRPr="002B15AA">
          <w:t>"&gt;</w:t>
        </w:r>
      </w:ins>
    </w:p>
    <w:p w:rsidR="00E07101" w:rsidRPr="002B15AA" w:rsidRDefault="00E07101" w:rsidP="00E07101">
      <w:pPr>
        <w:pStyle w:val="PL"/>
        <w:rPr>
          <w:ins w:id="14141" w:author="28.541_CR0330R2_(Rel-16)_eNRM" w:date="2020-09-21T17:53:00Z"/>
        </w:rPr>
      </w:pPr>
      <w:ins w:id="14142" w:author="28.541_CR0330R2_(Rel-16)_eNRM" w:date="2020-09-21T17:53:00Z">
        <w:r w:rsidRPr="002B15AA">
          <w:t xml:space="preserve">    &lt;sequence&gt;</w:t>
        </w:r>
      </w:ins>
    </w:p>
    <w:p w:rsidR="00E07101" w:rsidRPr="002B15AA" w:rsidRDefault="00E07101" w:rsidP="00E07101">
      <w:pPr>
        <w:pStyle w:val="PL"/>
        <w:rPr>
          <w:ins w:id="14143" w:author="28.541_CR0330R2_(Rel-16)_eNRM" w:date="2020-09-21T17:53:00Z"/>
        </w:rPr>
      </w:pPr>
      <w:ins w:id="14144" w:author="28.541_CR0330R2_(Rel-16)_eNRM" w:date="2020-09-21T17:53:00Z">
        <w:r w:rsidRPr="002B15AA">
          <w:t xml:space="preserve">      &lt;element name="</w:t>
        </w:r>
        <w:r>
          <w:t>flowInfo</w:t>
        </w:r>
        <w:r w:rsidRPr="002B15AA">
          <w:t>" type="</w:t>
        </w:r>
        <w:r>
          <w:t>ngc:FlowInformation</w:t>
        </w:r>
        <w:r w:rsidRPr="002B15AA">
          <w:t>"/&gt;</w:t>
        </w:r>
      </w:ins>
    </w:p>
    <w:p w:rsidR="00E07101" w:rsidRPr="002B15AA" w:rsidRDefault="00E07101" w:rsidP="00E07101">
      <w:pPr>
        <w:pStyle w:val="PL"/>
        <w:rPr>
          <w:ins w:id="14145" w:author="28.541_CR0330R2_(Rel-16)_eNRM" w:date="2020-09-21T17:53:00Z"/>
        </w:rPr>
      </w:pPr>
      <w:ins w:id="14146" w:author="28.541_CR0330R2_(Rel-16)_eNRM" w:date="2020-09-21T17:53:00Z">
        <w:r w:rsidRPr="002B15AA">
          <w:t xml:space="preserve">    &lt;/sequence&gt;</w:t>
        </w:r>
      </w:ins>
    </w:p>
    <w:p w:rsidR="00E07101" w:rsidRDefault="00E07101" w:rsidP="00E07101">
      <w:pPr>
        <w:pStyle w:val="PL"/>
        <w:rPr>
          <w:ins w:id="14147" w:author="28.541_CR0330R2_(Rel-16)_eNRM" w:date="2020-09-21T17:53:00Z"/>
        </w:rPr>
      </w:pPr>
      <w:ins w:id="14148" w:author="28.541_CR0330R2_(Rel-16)_eNRM" w:date="2020-09-21T17:53:00Z">
        <w:r w:rsidRPr="002B15AA">
          <w:t xml:space="preserve">  &lt;/complexType&gt;</w:t>
        </w:r>
      </w:ins>
    </w:p>
    <w:p w:rsidR="00E07101" w:rsidRDefault="00E07101" w:rsidP="00E07101">
      <w:pPr>
        <w:pStyle w:val="PL"/>
        <w:rPr>
          <w:ins w:id="14149" w:author="28.541_CR0330R2_(Rel-16)_eNRM" w:date="2020-09-21T17:53:00Z"/>
        </w:rPr>
      </w:pPr>
    </w:p>
    <w:p w:rsidR="00E07101" w:rsidRPr="002B15AA" w:rsidRDefault="00E07101" w:rsidP="00E07101">
      <w:pPr>
        <w:pStyle w:val="PL"/>
        <w:rPr>
          <w:ins w:id="14150" w:author="28.541_CR0330R2_(Rel-16)_eNRM" w:date="2020-09-21T17:53:00Z"/>
        </w:rPr>
      </w:pPr>
      <w:ins w:id="14151" w:author="28.541_CR0330R2_(Rel-16)_eNRM" w:date="2020-09-21T17:53:00Z">
        <w:r w:rsidRPr="002B15AA">
          <w:t xml:space="preserve">  &lt;simpleType name="</w:t>
        </w:r>
        <w:r>
          <w:t>F</w:t>
        </w:r>
        <w:r w:rsidRPr="009030B5">
          <w:t>Dir</w:t>
        </w:r>
        <w:r w:rsidRPr="002B15AA">
          <w:t>"&gt;</w:t>
        </w:r>
      </w:ins>
    </w:p>
    <w:p w:rsidR="00E07101" w:rsidRPr="002B15AA" w:rsidRDefault="00E07101" w:rsidP="00E07101">
      <w:pPr>
        <w:pStyle w:val="PL"/>
        <w:rPr>
          <w:ins w:id="14152" w:author="28.541_CR0330R2_(Rel-16)_eNRM" w:date="2020-09-21T17:53:00Z"/>
        </w:rPr>
      </w:pPr>
      <w:ins w:id="14153" w:author="28.541_CR0330R2_(Rel-16)_eNRM" w:date="2020-09-21T17:53:00Z">
        <w:r w:rsidRPr="002B15AA">
          <w:t xml:space="preserve">    &lt;restriction base="string"&gt;</w:t>
        </w:r>
      </w:ins>
    </w:p>
    <w:p w:rsidR="00E07101" w:rsidRPr="002B15AA" w:rsidRDefault="00E07101" w:rsidP="00E07101">
      <w:pPr>
        <w:pStyle w:val="PL"/>
        <w:rPr>
          <w:ins w:id="14154" w:author="28.541_CR0330R2_(Rel-16)_eNRM" w:date="2020-09-21T17:53:00Z"/>
        </w:rPr>
      </w:pPr>
      <w:ins w:id="14155" w:author="28.541_CR0330R2_(Rel-16)_eNRM" w:date="2020-09-21T17:53:00Z">
        <w:r w:rsidRPr="002B15AA">
          <w:t xml:space="preserve">      &lt;enumeration value="</w:t>
        </w:r>
        <w:r w:rsidRPr="005C2E14">
          <w:t>DOWNLINK</w:t>
        </w:r>
        <w:r w:rsidRPr="002B15AA">
          <w:t>"/&gt;</w:t>
        </w:r>
      </w:ins>
    </w:p>
    <w:p w:rsidR="00E07101" w:rsidRDefault="00E07101" w:rsidP="00E07101">
      <w:pPr>
        <w:pStyle w:val="PL"/>
        <w:rPr>
          <w:ins w:id="14156" w:author="28.541_CR0330R2_(Rel-16)_eNRM" w:date="2020-09-21T17:53:00Z"/>
        </w:rPr>
      </w:pPr>
      <w:ins w:id="14157" w:author="28.541_CR0330R2_(Rel-16)_eNRM" w:date="2020-09-21T17:53:00Z">
        <w:r w:rsidRPr="002B15AA">
          <w:t xml:space="preserve">      &lt;enumeration value="</w:t>
        </w:r>
        <w:r w:rsidRPr="005C2E14">
          <w:t>UPLINK</w:t>
        </w:r>
        <w:r w:rsidRPr="002B15AA">
          <w:t>"/&gt;</w:t>
        </w:r>
      </w:ins>
    </w:p>
    <w:p w:rsidR="00E07101" w:rsidRPr="002B15AA" w:rsidRDefault="00E07101" w:rsidP="00E07101">
      <w:pPr>
        <w:pStyle w:val="PL"/>
        <w:rPr>
          <w:ins w:id="14158" w:author="28.541_CR0330R2_(Rel-16)_eNRM" w:date="2020-09-21T17:53:00Z"/>
        </w:rPr>
      </w:pPr>
      <w:ins w:id="14159" w:author="28.541_CR0330R2_(Rel-16)_eNRM" w:date="2020-09-21T17:53:00Z">
        <w:r w:rsidRPr="002B15AA">
          <w:t xml:space="preserve">    &lt;/restriction&gt;</w:t>
        </w:r>
      </w:ins>
    </w:p>
    <w:p w:rsidR="00E07101" w:rsidRDefault="00E07101" w:rsidP="00E07101">
      <w:pPr>
        <w:pStyle w:val="PL"/>
        <w:rPr>
          <w:ins w:id="14160" w:author="28.541_CR0330R2_(Rel-16)_eNRM" w:date="2020-09-21T17:53:00Z"/>
        </w:rPr>
      </w:pPr>
      <w:ins w:id="14161" w:author="28.541_CR0330R2_(Rel-16)_eNRM" w:date="2020-09-21T17:53:00Z">
        <w:r w:rsidRPr="002B15AA">
          <w:t xml:space="preserve">  &lt;/simpleType&gt;</w:t>
        </w:r>
      </w:ins>
    </w:p>
    <w:p w:rsidR="00E07101" w:rsidRDefault="00E07101" w:rsidP="00E07101">
      <w:pPr>
        <w:pStyle w:val="PL"/>
        <w:rPr>
          <w:ins w:id="14162" w:author="28.541_CR0330R2_(Rel-16)_eNRM" w:date="2020-09-21T17:53:00Z"/>
        </w:rPr>
      </w:pPr>
    </w:p>
    <w:p w:rsidR="00E07101" w:rsidRPr="002B15AA" w:rsidRDefault="00E07101" w:rsidP="00E07101">
      <w:pPr>
        <w:pStyle w:val="PL"/>
        <w:rPr>
          <w:ins w:id="14163" w:author="28.541_CR0330R2_(Rel-16)_eNRM" w:date="2020-09-21T17:53:00Z"/>
        </w:rPr>
      </w:pPr>
      <w:ins w:id="14164" w:author="28.541_CR0330R2_(Rel-16)_eNRM" w:date="2020-09-21T17:53:00Z">
        <w:r w:rsidRPr="002B15AA">
          <w:t xml:space="preserve">  &lt;complexType name="</w:t>
        </w:r>
        <w:r>
          <w:t>V</w:t>
        </w:r>
        <w:r w:rsidRPr="009030B5">
          <w:t>lanTag</w:t>
        </w:r>
        <w:r>
          <w:t>List</w:t>
        </w:r>
        <w:r w:rsidRPr="002B15AA">
          <w:t>"&gt;</w:t>
        </w:r>
      </w:ins>
    </w:p>
    <w:p w:rsidR="00E07101" w:rsidRPr="002B15AA" w:rsidRDefault="00E07101" w:rsidP="00E07101">
      <w:pPr>
        <w:pStyle w:val="PL"/>
        <w:rPr>
          <w:ins w:id="14165" w:author="28.541_CR0330R2_(Rel-16)_eNRM" w:date="2020-09-21T17:53:00Z"/>
        </w:rPr>
      </w:pPr>
      <w:ins w:id="14166" w:author="28.541_CR0330R2_(Rel-16)_eNRM" w:date="2020-09-21T17:53:00Z">
        <w:r w:rsidRPr="002B15AA">
          <w:t xml:space="preserve">    &lt;sequence&gt;</w:t>
        </w:r>
      </w:ins>
    </w:p>
    <w:p w:rsidR="00E07101" w:rsidRPr="002B15AA" w:rsidRDefault="00E07101" w:rsidP="00E07101">
      <w:pPr>
        <w:pStyle w:val="PL"/>
        <w:rPr>
          <w:ins w:id="14167" w:author="28.541_CR0330R2_(Rel-16)_eNRM" w:date="2020-09-21T17:53:00Z"/>
        </w:rPr>
      </w:pPr>
      <w:ins w:id="14168" w:author="28.541_CR0330R2_(Rel-16)_eNRM" w:date="2020-09-21T17:53:00Z">
        <w:r w:rsidRPr="002B15AA">
          <w:t xml:space="preserve">      &lt;element name="</w:t>
        </w:r>
        <w:r w:rsidRPr="009030B5">
          <w:t>vlanTag</w:t>
        </w:r>
        <w:r w:rsidRPr="002B15AA">
          <w:t>" type="</w:t>
        </w:r>
        <w:r>
          <w:t>string</w:t>
        </w:r>
        <w:r w:rsidRPr="002B15AA">
          <w:t>"/&gt;</w:t>
        </w:r>
      </w:ins>
    </w:p>
    <w:p w:rsidR="00E07101" w:rsidRPr="002B15AA" w:rsidRDefault="00E07101" w:rsidP="00E07101">
      <w:pPr>
        <w:pStyle w:val="PL"/>
        <w:rPr>
          <w:ins w:id="14169" w:author="28.541_CR0330R2_(Rel-16)_eNRM" w:date="2020-09-21T17:53:00Z"/>
        </w:rPr>
      </w:pPr>
      <w:ins w:id="14170" w:author="28.541_CR0330R2_(Rel-16)_eNRM" w:date="2020-09-21T17:53:00Z">
        <w:r w:rsidRPr="002B15AA">
          <w:t xml:space="preserve">    &lt;/sequence&gt;</w:t>
        </w:r>
      </w:ins>
    </w:p>
    <w:p w:rsidR="00E07101" w:rsidRDefault="00E07101" w:rsidP="00E07101">
      <w:pPr>
        <w:pStyle w:val="PL"/>
        <w:rPr>
          <w:ins w:id="14171" w:author="28.541_CR0330R2_(Rel-16)_eNRM" w:date="2020-09-21T17:53:00Z"/>
        </w:rPr>
      </w:pPr>
      <w:ins w:id="14172" w:author="28.541_CR0330R2_(Rel-16)_eNRM" w:date="2020-09-21T17:53:00Z">
        <w:r w:rsidRPr="002B15AA">
          <w:t xml:space="preserve">  &lt;/complexType&gt;</w:t>
        </w:r>
      </w:ins>
    </w:p>
    <w:p w:rsidR="00E07101" w:rsidRDefault="00E07101" w:rsidP="00E07101">
      <w:pPr>
        <w:pStyle w:val="PL"/>
        <w:rPr>
          <w:ins w:id="14173" w:author="28.541_CR0330R2_(Rel-16)_eNRM" w:date="2020-09-21T17:53:00Z"/>
        </w:rPr>
      </w:pPr>
    </w:p>
    <w:p w:rsidR="00E07101" w:rsidRPr="002B15AA" w:rsidRDefault="00E07101" w:rsidP="00E07101">
      <w:pPr>
        <w:pStyle w:val="PL"/>
        <w:rPr>
          <w:ins w:id="14174" w:author="28.541_CR0330R2_(Rel-16)_eNRM" w:date="2020-09-21T17:53:00Z"/>
        </w:rPr>
      </w:pPr>
      <w:ins w:id="14175" w:author="28.541_CR0330R2_(Rel-16)_eNRM" w:date="2020-09-21T17:53:00Z">
        <w:r w:rsidRPr="002B15AA">
          <w:t xml:space="preserve">  &lt;complexType name="</w:t>
        </w:r>
        <w:r w:rsidRPr="009030B5">
          <w:t>Eth</w:t>
        </w:r>
        <w:r>
          <w:t>FlowDescription</w:t>
        </w:r>
        <w:r w:rsidRPr="002B15AA">
          <w:t>"&gt;</w:t>
        </w:r>
      </w:ins>
    </w:p>
    <w:p w:rsidR="00E07101" w:rsidRPr="002B15AA" w:rsidRDefault="00E07101" w:rsidP="00E07101">
      <w:pPr>
        <w:pStyle w:val="PL"/>
        <w:rPr>
          <w:ins w:id="14176" w:author="28.541_CR0330R2_(Rel-16)_eNRM" w:date="2020-09-21T17:53:00Z"/>
        </w:rPr>
      </w:pPr>
      <w:ins w:id="14177" w:author="28.541_CR0330R2_(Rel-16)_eNRM" w:date="2020-09-21T17:53:00Z">
        <w:r w:rsidRPr="002B15AA">
          <w:t xml:space="preserve">    &lt;sequence&gt;</w:t>
        </w:r>
      </w:ins>
    </w:p>
    <w:p w:rsidR="00E07101" w:rsidRPr="002B15AA" w:rsidRDefault="00E07101" w:rsidP="00E07101">
      <w:pPr>
        <w:pStyle w:val="PL"/>
        <w:rPr>
          <w:ins w:id="14178" w:author="28.541_CR0330R2_(Rel-16)_eNRM" w:date="2020-09-21T17:53:00Z"/>
        </w:rPr>
      </w:pPr>
      <w:ins w:id="14179" w:author="28.541_CR0330R2_(Rel-16)_eNRM" w:date="2020-09-21T17:53:00Z">
        <w:r w:rsidRPr="002B15AA">
          <w:t xml:space="preserve">      &lt;element name="</w:t>
        </w:r>
        <w:r w:rsidRPr="009030B5">
          <w:t>destMacAddr</w:t>
        </w:r>
        <w:r w:rsidRPr="002B15AA">
          <w:t>" type="</w:t>
        </w:r>
        <w:r>
          <w:t>string</w:t>
        </w:r>
        <w:r w:rsidRPr="002B15AA">
          <w:t>"/&gt;</w:t>
        </w:r>
      </w:ins>
    </w:p>
    <w:p w:rsidR="00E07101" w:rsidRPr="00F1547E" w:rsidRDefault="00E07101" w:rsidP="00E07101">
      <w:pPr>
        <w:pStyle w:val="PL"/>
        <w:rPr>
          <w:ins w:id="14180" w:author="28.541_CR0330R2_(Rel-16)_eNRM" w:date="2020-09-21T17:53:00Z"/>
        </w:rPr>
      </w:pPr>
      <w:ins w:id="14181" w:author="28.541_CR0330R2_(Rel-16)_eNRM" w:date="2020-09-21T17:53:00Z">
        <w:r w:rsidRPr="002B15AA">
          <w:t xml:space="preserve">      &lt;element name="</w:t>
        </w:r>
        <w:r w:rsidRPr="009030B5">
          <w:t>ethType</w:t>
        </w:r>
        <w:r w:rsidRPr="002B15AA">
          <w:t>" type="</w:t>
        </w:r>
        <w:r>
          <w:t>string</w:t>
        </w:r>
        <w:r w:rsidRPr="002B15AA">
          <w:t>"/&gt;</w:t>
        </w:r>
      </w:ins>
    </w:p>
    <w:p w:rsidR="00E07101" w:rsidRDefault="00E07101" w:rsidP="00E07101">
      <w:pPr>
        <w:pStyle w:val="PL"/>
        <w:rPr>
          <w:ins w:id="14182" w:author="28.541_CR0330R2_(Rel-16)_eNRM" w:date="2020-09-21T17:53:00Z"/>
        </w:rPr>
      </w:pPr>
      <w:ins w:id="14183" w:author="28.541_CR0330R2_(Rel-16)_eNRM" w:date="2020-09-21T17:53:00Z">
        <w:r w:rsidRPr="002B15AA">
          <w:t xml:space="preserve">      &lt;element name="</w:t>
        </w:r>
        <w:r w:rsidRPr="009030B5">
          <w:t>fDesc</w:t>
        </w:r>
        <w:r w:rsidRPr="002B15AA">
          <w:t>" type="</w:t>
        </w:r>
        <w:r>
          <w:t>string</w:t>
        </w:r>
        <w:r w:rsidRPr="002B15AA">
          <w:t>"/&gt;</w:t>
        </w:r>
      </w:ins>
    </w:p>
    <w:p w:rsidR="00E07101" w:rsidRPr="002B15AA" w:rsidRDefault="00E07101" w:rsidP="00E07101">
      <w:pPr>
        <w:pStyle w:val="PL"/>
        <w:rPr>
          <w:ins w:id="14184" w:author="28.541_CR0330R2_(Rel-16)_eNRM" w:date="2020-09-21T17:53:00Z"/>
        </w:rPr>
      </w:pPr>
      <w:ins w:id="14185" w:author="28.541_CR0330R2_(Rel-16)_eNRM" w:date="2020-09-21T17:53:00Z">
        <w:r w:rsidRPr="002B15AA">
          <w:t xml:space="preserve">      &lt;element name="</w:t>
        </w:r>
        <w:r w:rsidRPr="009030B5">
          <w:t>fDir</w:t>
        </w:r>
        <w:r w:rsidRPr="002B15AA">
          <w:t>" type="</w:t>
        </w:r>
        <w:r>
          <w:t>ngc:F</w:t>
        </w:r>
        <w:r w:rsidRPr="009030B5">
          <w:t>Dir</w:t>
        </w:r>
        <w:r w:rsidRPr="002B15AA">
          <w:t>"/&gt;</w:t>
        </w:r>
      </w:ins>
    </w:p>
    <w:p w:rsidR="00E07101" w:rsidRPr="00F1547E" w:rsidRDefault="00E07101" w:rsidP="00E07101">
      <w:pPr>
        <w:pStyle w:val="PL"/>
        <w:rPr>
          <w:ins w:id="14186" w:author="28.541_CR0330R2_(Rel-16)_eNRM" w:date="2020-09-21T17:53:00Z"/>
        </w:rPr>
      </w:pPr>
      <w:ins w:id="14187" w:author="28.541_CR0330R2_(Rel-16)_eNRM" w:date="2020-09-21T17:53:00Z">
        <w:r w:rsidRPr="002B15AA">
          <w:t xml:space="preserve">      &lt;element name="</w:t>
        </w:r>
        <w:r w:rsidRPr="009030B5">
          <w:t>sourceMacAddr</w:t>
        </w:r>
        <w:r w:rsidRPr="002B15AA">
          <w:t>" type="</w:t>
        </w:r>
        <w:r>
          <w:t>string</w:t>
        </w:r>
        <w:r w:rsidRPr="002B15AA">
          <w:t>"/&gt;</w:t>
        </w:r>
      </w:ins>
    </w:p>
    <w:p w:rsidR="00E07101" w:rsidRDefault="00E07101" w:rsidP="00E07101">
      <w:pPr>
        <w:pStyle w:val="PL"/>
        <w:rPr>
          <w:ins w:id="14188" w:author="28.541_CR0330R2_(Rel-16)_eNRM" w:date="2020-09-21T17:53:00Z"/>
        </w:rPr>
      </w:pPr>
      <w:ins w:id="14189" w:author="28.541_CR0330R2_(Rel-16)_eNRM" w:date="2020-09-21T17:53:00Z">
        <w:r w:rsidRPr="002B15AA">
          <w:t xml:space="preserve">      &lt;element name="</w:t>
        </w:r>
        <w:r w:rsidRPr="009030B5">
          <w:t>vlanTags</w:t>
        </w:r>
        <w:r w:rsidRPr="002B15AA">
          <w:t>" type="</w:t>
        </w:r>
        <w:r>
          <w:t>ngc:V</w:t>
        </w:r>
        <w:r w:rsidRPr="009030B5">
          <w:t>lanTag</w:t>
        </w:r>
        <w:r>
          <w:t>List</w:t>
        </w:r>
        <w:r w:rsidRPr="002B15AA">
          <w:t>"/&gt;</w:t>
        </w:r>
      </w:ins>
    </w:p>
    <w:p w:rsidR="00E07101" w:rsidRDefault="00E07101" w:rsidP="00E07101">
      <w:pPr>
        <w:pStyle w:val="PL"/>
        <w:rPr>
          <w:ins w:id="14190" w:author="28.541_CR0330R2_(Rel-16)_eNRM" w:date="2020-09-21T17:53:00Z"/>
        </w:rPr>
      </w:pPr>
      <w:ins w:id="14191" w:author="28.541_CR0330R2_(Rel-16)_eNRM" w:date="2020-09-21T17:53:00Z">
        <w:r w:rsidRPr="002B15AA">
          <w:t xml:space="preserve">      &lt;element name="</w:t>
        </w:r>
        <w:r w:rsidRPr="009030B5">
          <w:t>srcMacAddrEnd</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192" w:author="28.541_CR0330R2_(Rel-16)_eNRM" w:date="2020-09-21T17:53:00Z"/>
        </w:rPr>
      </w:pPr>
      <w:ins w:id="14193" w:author="28.541_CR0330R2_(Rel-16)_eNRM" w:date="2020-09-21T17:53:00Z">
        <w:r w:rsidRPr="002B15AA">
          <w:t xml:space="preserve">      &lt;element name="</w:t>
        </w:r>
        <w:r w:rsidRPr="009030B5">
          <w:t>destMacAddrEnd</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194" w:author="28.541_CR0330R2_(Rel-16)_eNRM" w:date="2020-09-21T17:53:00Z"/>
        </w:rPr>
      </w:pPr>
      <w:ins w:id="14195" w:author="28.541_CR0330R2_(Rel-16)_eNRM" w:date="2020-09-21T17:53:00Z">
        <w:r w:rsidRPr="002B15AA">
          <w:t xml:space="preserve">    &lt;/sequence&gt;</w:t>
        </w:r>
      </w:ins>
    </w:p>
    <w:p w:rsidR="00E07101" w:rsidRDefault="00E07101" w:rsidP="00E07101">
      <w:pPr>
        <w:pStyle w:val="PL"/>
        <w:rPr>
          <w:ins w:id="14196" w:author="28.541_CR0330R2_(Rel-16)_eNRM" w:date="2020-09-21T17:53:00Z"/>
        </w:rPr>
      </w:pPr>
      <w:ins w:id="14197" w:author="28.541_CR0330R2_(Rel-16)_eNRM" w:date="2020-09-21T17:53:00Z">
        <w:r w:rsidRPr="002B15AA">
          <w:t xml:space="preserve">  &lt;/complexType&gt;</w:t>
        </w:r>
      </w:ins>
    </w:p>
    <w:p w:rsidR="00E07101" w:rsidRDefault="00E07101" w:rsidP="00E07101">
      <w:pPr>
        <w:pStyle w:val="PL"/>
        <w:rPr>
          <w:ins w:id="14198" w:author="28.541_CR0330R2_(Rel-16)_eNRM" w:date="2020-09-21T17:53:00Z"/>
        </w:rPr>
      </w:pPr>
    </w:p>
    <w:p w:rsidR="00E07101" w:rsidRPr="002B15AA" w:rsidRDefault="00E07101" w:rsidP="00E07101">
      <w:pPr>
        <w:pStyle w:val="PL"/>
        <w:rPr>
          <w:ins w:id="14199" w:author="28.541_CR0330R2_(Rel-16)_eNRM" w:date="2020-09-21T17:53:00Z"/>
        </w:rPr>
      </w:pPr>
      <w:ins w:id="14200" w:author="28.541_CR0330R2_(Rel-16)_eNRM" w:date="2020-09-21T17:53:00Z">
        <w:r w:rsidRPr="002B15AA">
          <w:t xml:space="preserve">  &lt;complexType name="</w:t>
        </w:r>
        <w:r>
          <w:t>QoSData</w:t>
        </w:r>
        <w:r w:rsidRPr="002B15AA">
          <w:t>"&gt;</w:t>
        </w:r>
      </w:ins>
    </w:p>
    <w:p w:rsidR="00E07101" w:rsidRPr="002B15AA" w:rsidRDefault="00E07101" w:rsidP="00E07101">
      <w:pPr>
        <w:pStyle w:val="PL"/>
        <w:rPr>
          <w:ins w:id="14201" w:author="28.541_CR0330R2_(Rel-16)_eNRM" w:date="2020-09-21T17:53:00Z"/>
        </w:rPr>
      </w:pPr>
      <w:ins w:id="14202" w:author="28.541_CR0330R2_(Rel-16)_eNRM" w:date="2020-09-21T17:53:00Z">
        <w:r w:rsidRPr="002B15AA">
          <w:t xml:space="preserve">    &lt;sequence&gt;</w:t>
        </w:r>
      </w:ins>
    </w:p>
    <w:p w:rsidR="00E07101" w:rsidRPr="002B15AA" w:rsidRDefault="00E07101" w:rsidP="00E07101">
      <w:pPr>
        <w:pStyle w:val="PL"/>
        <w:rPr>
          <w:ins w:id="14203" w:author="28.541_CR0330R2_(Rel-16)_eNRM" w:date="2020-09-21T17:53:00Z"/>
        </w:rPr>
      </w:pPr>
      <w:ins w:id="14204" w:author="28.541_CR0330R2_(Rel-16)_eNRM" w:date="2020-09-21T17:53:00Z">
        <w:r w:rsidRPr="002B15AA">
          <w:t xml:space="preserve">      &lt;element name="</w:t>
        </w:r>
        <w:r w:rsidRPr="00400743">
          <w:t>qosId</w:t>
        </w:r>
        <w:r w:rsidRPr="002B15AA">
          <w:t>" type="</w:t>
        </w:r>
        <w:r>
          <w:t>string</w:t>
        </w:r>
        <w:r w:rsidRPr="002B15AA">
          <w:t>"/&gt;</w:t>
        </w:r>
      </w:ins>
    </w:p>
    <w:p w:rsidR="00E07101" w:rsidRPr="00F1547E" w:rsidRDefault="00E07101" w:rsidP="00E07101">
      <w:pPr>
        <w:pStyle w:val="PL"/>
        <w:rPr>
          <w:ins w:id="14205" w:author="28.541_CR0330R2_(Rel-16)_eNRM" w:date="2020-09-21T17:53:00Z"/>
        </w:rPr>
      </w:pPr>
      <w:ins w:id="14206" w:author="28.541_CR0330R2_(Rel-16)_eNRM" w:date="2020-09-21T17:53:00Z">
        <w:r w:rsidRPr="002B15AA">
          <w:t xml:space="preserve">      &lt;element name="</w:t>
        </w:r>
        <w:r w:rsidRPr="00400743">
          <w:t>fiveQI</w:t>
        </w:r>
        <w:r>
          <w:t>Value</w:t>
        </w:r>
        <w:r w:rsidRPr="002B15AA">
          <w:t>" type="</w:t>
        </w:r>
        <w:r>
          <w:t>integer</w:t>
        </w:r>
        <w:r w:rsidRPr="002B15AA">
          <w:t>"/&gt;</w:t>
        </w:r>
      </w:ins>
    </w:p>
    <w:p w:rsidR="00E07101" w:rsidRDefault="00E07101" w:rsidP="00E07101">
      <w:pPr>
        <w:pStyle w:val="PL"/>
        <w:rPr>
          <w:ins w:id="14207" w:author="28.541_CR0330R2_(Rel-16)_eNRM" w:date="2020-09-21T17:53:00Z"/>
        </w:rPr>
      </w:pPr>
      <w:ins w:id="14208" w:author="28.541_CR0330R2_(Rel-16)_eNRM" w:date="2020-09-21T17:53:00Z">
        <w:r w:rsidRPr="002B15AA">
          <w:t xml:space="preserve">      &lt;element name="</w:t>
        </w:r>
        <w:r w:rsidRPr="00400743">
          <w:t>maxbrUl</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209" w:author="28.541_CR0330R2_(Rel-16)_eNRM" w:date="2020-09-21T17:53:00Z"/>
        </w:rPr>
      </w:pPr>
      <w:ins w:id="14210" w:author="28.541_CR0330R2_(Rel-16)_eNRM" w:date="2020-09-21T17:53:00Z">
        <w:r w:rsidRPr="002B15AA">
          <w:t xml:space="preserve">      &lt;element name="</w:t>
        </w:r>
        <w:r w:rsidRPr="00400743">
          <w:t>maxbrDl</w:t>
        </w:r>
        <w:r w:rsidRPr="002B15AA">
          <w:t>" type="</w:t>
        </w:r>
        <w:r>
          <w:t>string</w:t>
        </w:r>
        <w:r w:rsidRPr="002B15AA">
          <w:t>"</w:t>
        </w:r>
        <w:r w:rsidRPr="00420A7A">
          <w:t xml:space="preserve"> </w:t>
        </w:r>
        <w:r w:rsidRPr="002B15AA">
          <w:t>minOccurs="0"/&gt;</w:t>
        </w:r>
      </w:ins>
    </w:p>
    <w:p w:rsidR="00E07101" w:rsidRPr="00F1547E" w:rsidRDefault="00E07101" w:rsidP="00E07101">
      <w:pPr>
        <w:pStyle w:val="PL"/>
        <w:rPr>
          <w:ins w:id="14211" w:author="28.541_CR0330R2_(Rel-16)_eNRM" w:date="2020-09-21T17:53:00Z"/>
        </w:rPr>
      </w:pPr>
      <w:ins w:id="14212" w:author="28.541_CR0330R2_(Rel-16)_eNRM" w:date="2020-09-21T17:53:00Z">
        <w:r w:rsidRPr="002B15AA">
          <w:t xml:space="preserve">      &lt;element name="</w:t>
        </w:r>
        <w:r w:rsidRPr="00400743">
          <w:t>gbrUl</w:t>
        </w:r>
        <w:r w:rsidRPr="002B15AA">
          <w:t>" type="</w:t>
        </w:r>
        <w:r>
          <w:t>string</w:t>
        </w:r>
        <w:r w:rsidRPr="002B15AA">
          <w:t>"</w:t>
        </w:r>
        <w:r w:rsidRPr="00420A7A">
          <w:t xml:space="preserve"> </w:t>
        </w:r>
        <w:r w:rsidRPr="002B15AA">
          <w:t>minOccurs="0"/&gt;</w:t>
        </w:r>
      </w:ins>
    </w:p>
    <w:p w:rsidR="00E07101" w:rsidRDefault="00E07101" w:rsidP="00E07101">
      <w:pPr>
        <w:pStyle w:val="PL"/>
        <w:rPr>
          <w:ins w:id="14213" w:author="28.541_CR0330R2_(Rel-16)_eNRM" w:date="2020-09-21T17:53:00Z"/>
        </w:rPr>
      </w:pPr>
      <w:ins w:id="14214" w:author="28.541_CR0330R2_(Rel-16)_eNRM" w:date="2020-09-21T17:53:00Z">
        <w:r w:rsidRPr="002B15AA">
          <w:t xml:space="preserve">      &lt;element name="</w:t>
        </w:r>
        <w:r w:rsidRPr="00400743">
          <w:t>gbrDl</w:t>
        </w:r>
        <w:r w:rsidRPr="002B15AA">
          <w:t>" type="</w:t>
        </w:r>
        <w:r>
          <w:t>string</w:t>
        </w:r>
        <w:r w:rsidRPr="002B15AA">
          <w:t>"</w:t>
        </w:r>
        <w:r w:rsidRPr="00420A7A">
          <w:t xml:space="preserve"> </w:t>
        </w:r>
        <w:r w:rsidRPr="002B15AA">
          <w:t>minOccurs="0"/&gt;</w:t>
        </w:r>
      </w:ins>
    </w:p>
    <w:p w:rsidR="00E07101" w:rsidRDefault="00E07101" w:rsidP="00E07101">
      <w:pPr>
        <w:pStyle w:val="PL"/>
        <w:rPr>
          <w:ins w:id="14215" w:author="28.541_CR0330R2_(Rel-16)_eNRM" w:date="2020-09-21T17:53:00Z"/>
        </w:rPr>
      </w:pPr>
      <w:ins w:id="14216" w:author="28.541_CR0330R2_(Rel-16)_eNRM" w:date="2020-09-21T17:53:00Z">
        <w:r w:rsidRPr="002B15AA">
          <w:t xml:space="preserve">      &lt;element name="</w:t>
        </w:r>
        <w:r w:rsidRPr="00400743">
          <w:t>arp</w:t>
        </w:r>
        <w:r w:rsidRPr="002B15AA">
          <w:t>" type="</w:t>
        </w:r>
        <w:r>
          <w:t>ngc:ARP</w:t>
        </w:r>
        <w:r w:rsidRPr="002B15AA">
          <w:t>"/&gt;</w:t>
        </w:r>
      </w:ins>
    </w:p>
    <w:p w:rsidR="00E07101" w:rsidRPr="002B15AA" w:rsidRDefault="00E07101" w:rsidP="00E07101">
      <w:pPr>
        <w:pStyle w:val="PL"/>
        <w:rPr>
          <w:ins w:id="14217" w:author="28.541_CR0330R2_(Rel-16)_eNRM" w:date="2020-09-21T17:53:00Z"/>
        </w:rPr>
      </w:pPr>
      <w:ins w:id="14218" w:author="28.541_CR0330R2_(Rel-16)_eNRM" w:date="2020-09-21T17:53:00Z">
        <w:r w:rsidRPr="002B15AA">
          <w:t xml:space="preserve">      &lt;element name="</w:t>
        </w:r>
        <w:r w:rsidRPr="00400743">
          <w:t>qosNotificationControl</w:t>
        </w:r>
        <w:r w:rsidRPr="002B15AA">
          <w:t>" type="</w:t>
        </w:r>
        <w:r>
          <w:t>boolean</w:t>
        </w:r>
        <w:r w:rsidRPr="002B15AA">
          <w:t>"</w:t>
        </w:r>
        <w:r w:rsidRPr="00420A7A">
          <w:t xml:space="preserve"> </w:t>
        </w:r>
        <w:r w:rsidRPr="002B15AA">
          <w:t>minOccurs="0"/&gt;</w:t>
        </w:r>
      </w:ins>
    </w:p>
    <w:p w:rsidR="00E07101" w:rsidRPr="00F1547E" w:rsidRDefault="00E07101" w:rsidP="00E07101">
      <w:pPr>
        <w:pStyle w:val="PL"/>
        <w:rPr>
          <w:ins w:id="14219" w:author="28.541_CR0330R2_(Rel-16)_eNRM" w:date="2020-09-21T17:53:00Z"/>
        </w:rPr>
      </w:pPr>
      <w:ins w:id="14220" w:author="28.541_CR0330R2_(Rel-16)_eNRM" w:date="2020-09-21T17:53:00Z">
        <w:r w:rsidRPr="002B15AA">
          <w:t xml:space="preserve">      &lt;element name="</w:t>
        </w:r>
        <w:r w:rsidRPr="00400743">
          <w:t>reflectiveQos</w:t>
        </w:r>
        <w:r w:rsidRPr="002B15AA">
          <w:t>" type="</w:t>
        </w:r>
        <w:r>
          <w:t>boolean</w:t>
        </w:r>
        <w:r w:rsidRPr="002B15AA">
          <w:t>"</w:t>
        </w:r>
        <w:r w:rsidRPr="00420A7A">
          <w:t xml:space="preserve"> </w:t>
        </w:r>
        <w:r w:rsidRPr="002B15AA">
          <w:t>minOccurs="0"/&gt;</w:t>
        </w:r>
      </w:ins>
    </w:p>
    <w:p w:rsidR="00E07101" w:rsidRDefault="00E07101" w:rsidP="00E07101">
      <w:pPr>
        <w:pStyle w:val="PL"/>
        <w:rPr>
          <w:ins w:id="14221" w:author="28.541_CR0330R2_(Rel-16)_eNRM" w:date="2020-09-21T17:53:00Z"/>
        </w:rPr>
      </w:pPr>
      <w:ins w:id="14222" w:author="28.541_CR0330R2_(Rel-16)_eNRM" w:date="2020-09-21T17:53:00Z">
        <w:r w:rsidRPr="002B15AA">
          <w:lastRenderedPageBreak/>
          <w:t xml:space="preserve">      &lt;element name="</w:t>
        </w:r>
        <w:r w:rsidRPr="00400743">
          <w:t>sharingKeyDl</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223" w:author="28.541_CR0330R2_(Rel-16)_eNRM" w:date="2020-09-21T17:53:00Z"/>
        </w:rPr>
      </w:pPr>
      <w:ins w:id="14224" w:author="28.541_CR0330R2_(Rel-16)_eNRM" w:date="2020-09-21T17:53:00Z">
        <w:r w:rsidRPr="002B15AA">
          <w:t xml:space="preserve">      &lt;element name="</w:t>
        </w:r>
        <w:r w:rsidRPr="00400743">
          <w:t>sharingKeyUl</w:t>
        </w:r>
        <w:r w:rsidRPr="002B15AA">
          <w:t>" type="</w:t>
        </w:r>
        <w:r>
          <w:t>string</w:t>
        </w:r>
        <w:r w:rsidRPr="002B15AA">
          <w:t>"</w:t>
        </w:r>
        <w:r w:rsidRPr="00420A7A">
          <w:t xml:space="preserve"> </w:t>
        </w:r>
        <w:r w:rsidRPr="002B15AA">
          <w:t>minOccurs="0"/&gt;</w:t>
        </w:r>
      </w:ins>
    </w:p>
    <w:p w:rsidR="00E07101" w:rsidRPr="00F1547E" w:rsidRDefault="00E07101" w:rsidP="00E07101">
      <w:pPr>
        <w:pStyle w:val="PL"/>
        <w:rPr>
          <w:ins w:id="14225" w:author="28.541_CR0330R2_(Rel-16)_eNRM" w:date="2020-09-21T17:53:00Z"/>
        </w:rPr>
      </w:pPr>
      <w:ins w:id="14226" w:author="28.541_CR0330R2_(Rel-16)_eNRM" w:date="2020-09-21T17:53:00Z">
        <w:r w:rsidRPr="002B15AA">
          <w:t xml:space="preserve">      &lt;element name="</w:t>
        </w:r>
        <w:r w:rsidRPr="00400743">
          <w:rPr>
            <w:rFonts w:hint="eastAsia"/>
          </w:rPr>
          <w:t>m</w:t>
        </w:r>
        <w:r w:rsidRPr="00400743">
          <w:t>axPacketLossRateDl</w:t>
        </w:r>
        <w:r w:rsidRPr="002B15AA">
          <w:t>" type="</w:t>
        </w:r>
        <w:r>
          <w:t>integer</w:t>
        </w:r>
        <w:r w:rsidRPr="002B15AA">
          <w:t>"</w:t>
        </w:r>
        <w:r w:rsidRPr="00420A7A">
          <w:t xml:space="preserve"> </w:t>
        </w:r>
        <w:r w:rsidRPr="002B15AA">
          <w:t>minOccurs="0"/&gt;</w:t>
        </w:r>
      </w:ins>
    </w:p>
    <w:p w:rsidR="00E07101" w:rsidRDefault="00E07101" w:rsidP="00E07101">
      <w:pPr>
        <w:pStyle w:val="PL"/>
        <w:rPr>
          <w:ins w:id="14227" w:author="28.541_CR0330R2_(Rel-16)_eNRM" w:date="2020-09-21T17:53:00Z"/>
        </w:rPr>
      </w:pPr>
      <w:ins w:id="14228" w:author="28.541_CR0330R2_(Rel-16)_eNRM" w:date="2020-09-21T17:53:00Z">
        <w:r w:rsidRPr="002B15AA">
          <w:t xml:space="preserve">      &lt;element name="</w:t>
        </w:r>
        <w:r w:rsidRPr="00400743">
          <w:rPr>
            <w:rFonts w:hint="eastAsia"/>
          </w:rPr>
          <w:t>m</w:t>
        </w:r>
        <w:r w:rsidRPr="00400743">
          <w:t>axPacketLossRateUl</w:t>
        </w:r>
        <w:r w:rsidRPr="002B15AA">
          <w:t>" type="</w:t>
        </w:r>
        <w:r>
          <w:t>integer</w:t>
        </w:r>
        <w:r w:rsidRPr="002B15AA">
          <w:t>"</w:t>
        </w:r>
        <w:r w:rsidRPr="00420A7A">
          <w:t xml:space="preserve"> </w:t>
        </w:r>
        <w:r w:rsidRPr="002B15AA">
          <w:t>minOccurs="0"/&gt;</w:t>
        </w:r>
      </w:ins>
    </w:p>
    <w:p w:rsidR="00E07101" w:rsidRDefault="00E07101" w:rsidP="00E07101">
      <w:pPr>
        <w:pStyle w:val="PL"/>
        <w:rPr>
          <w:ins w:id="14229" w:author="28.541_CR0330R2_(Rel-16)_eNRM" w:date="2020-09-21T17:53:00Z"/>
        </w:rPr>
      </w:pPr>
      <w:ins w:id="14230" w:author="28.541_CR0330R2_(Rel-16)_eNRM" w:date="2020-09-21T17:53:00Z">
        <w:r w:rsidRPr="002B15AA">
          <w:t xml:space="preserve">      &lt;element name="</w:t>
        </w:r>
        <w:r w:rsidRPr="00073EE1">
          <w:t>extMaxDataBurstVol</w:t>
        </w:r>
        <w:r w:rsidRPr="002B15AA">
          <w:t>" type="</w:t>
        </w:r>
        <w:r>
          <w:t>integer</w:t>
        </w:r>
        <w:r w:rsidRPr="002B15AA">
          <w:t>"</w:t>
        </w:r>
        <w:r w:rsidRPr="00420A7A">
          <w:t xml:space="preserve"> </w:t>
        </w:r>
        <w:r w:rsidRPr="002B15AA">
          <w:t>minOccurs="0"/&gt;</w:t>
        </w:r>
      </w:ins>
    </w:p>
    <w:p w:rsidR="00E07101" w:rsidRPr="002B15AA" w:rsidRDefault="00E07101" w:rsidP="00E07101">
      <w:pPr>
        <w:pStyle w:val="PL"/>
        <w:rPr>
          <w:ins w:id="14231" w:author="28.541_CR0330R2_(Rel-16)_eNRM" w:date="2020-09-21T17:53:00Z"/>
        </w:rPr>
      </w:pPr>
      <w:ins w:id="14232" w:author="28.541_CR0330R2_(Rel-16)_eNRM" w:date="2020-09-21T17:53:00Z">
        <w:r w:rsidRPr="002B15AA">
          <w:t xml:space="preserve">    &lt;/sequence&gt;</w:t>
        </w:r>
      </w:ins>
    </w:p>
    <w:p w:rsidR="00E07101" w:rsidRDefault="00E07101" w:rsidP="00E07101">
      <w:pPr>
        <w:pStyle w:val="PL"/>
        <w:rPr>
          <w:ins w:id="14233" w:author="28.541_CR0330R2_(Rel-16)_eNRM" w:date="2020-09-21T17:53:00Z"/>
        </w:rPr>
      </w:pPr>
      <w:ins w:id="14234" w:author="28.541_CR0330R2_(Rel-16)_eNRM" w:date="2020-09-21T17:53:00Z">
        <w:r w:rsidRPr="002B15AA">
          <w:t xml:space="preserve">  &lt;/complexType&gt;</w:t>
        </w:r>
      </w:ins>
    </w:p>
    <w:p w:rsidR="00E07101" w:rsidRDefault="00E07101" w:rsidP="00E07101">
      <w:pPr>
        <w:pStyle w:val="PL"/>
        <w:rPr>
          <w:ins w:id="14235" w:author="28.541_CR0330R2_(Rel-16)_eNRM" w:date="2020-09-21T17:53:00Z"/>
        </w:rPr>
      </w:pPr>
    </w:p>
    <w:p w:rsidR="00E07101" w:rsidRPr="002B15AA" w:rsidRDefault="00E07101" w:rsidP="00E07101">
      <w:pPr>
        <w:pStyle w:val="PL"/>
        <w:rPr>
          <w:ins w:id="14236" w:author="28.541_CR0330R2_(Rel-16)_eNRM" w:date="2020-09-21T17:53:00Z"/>
        </w:rPr>
      </w:pPr>
      <w:ins w:id="14237" w:author="28.541_CR0330R2_(Rel-16)_eNRM" w:date="2020-09-21T17:53:00Z">
        <w:r w:rsidRPr="002B15AA">
          <w:t xml:space="preserve">  &lt;complexType name="</w:t>
        </w:r>
        <w:r>
          <w:t>QoSDataList</w:t>
        </w:r>
        <w:r w:rsidRPr="002B15AA">
          <w:t>"&gt;</w:t>
        </w:r>
      </w:ins>
    </w:p>
    <w:p w:rsidR="00E07101" w:rsidRPr="002B15AA" w:rsidRDefault="00E07101" w:rsidP="00E07101">
      <w:pPr>
        <w:pStyle w:val="PL"/>
        <w:rPr>
          <w:ins w:id="14238" w:author="28.541_CR0330R2_(Rel-16)_eNRM" w:date="2020-09-21T17:53:00Z"/>
        </w:rPr>
      </w:pPr>
      <w:ins w:id="14239" w:author="28.541_CR0330R2_(Rel-16)_eNRM" w:date="2020-09-21T17:53:00Z">
        <w:r w:rsidRPr="002B15AA">
          <w:t xml:space="preserve">    &lt;sequence&gt;</w:t>
        </w:r>
      </w:ins>
    </w:p>
    <w:p w:rsidR="00E07101" w:rsidRPr="002B15AA" w:rsidRDefault="00E07101" w:rsidP="00E07101">
      <w:pPr>
        <w:pStyle w:val="PL"/>
        <w:rPr>
          <w:ins w:id="14240" w:author="28.541_CR0330R2_(Rel-16)_eNRM" w:date="2020-09-21T17:53:00Z"/>
        </w:rPr>
      </w:pPr>
      <w:ins w:id="14241" w:author="28.541_CR0330R2_(Rel-16)_eNRM" w:date="2020-09-21T17:53:00Z">
        <w:r w:rsidRPr="002B15AA">
          <w:t xml:space="preserve">      &lt;element name="</w:t>
        </w:r>
        <w:r>
          <w:t>qoSData</w:t>
        </w:r>
        <w:r w:rsidRPr="002B15AA">
          <w:t>" type="ngc:</w:t>
        </w:r>
        <w:r>
          <w:t>QoSData</w:t>
        </w:r>
        <w:r w:rsidRPr="002B15AA">
          <w:t>"/&gt;</w:t>
        </w:r>
      </w:ins>
    </w:p>
    <w:p w:rsidR="00E07101" w:rsidRPr="002B15AA" w:rsidRDefault="00E07101" w:rsidP="00E07101">
      <w:pPr>
        <w:pStyle w:val="PL"/>
        <w:rPr>
          <w:ins w:id="14242" w:author="28.541_CR0330R2_(Rel-16)_eNRM" w:date="2020-09-21T17:53:00Z"/>
        </w:rPr>
      </w:pPr>
      <w:ins w:id="14243" w:author="28.541_CR0330R2_(Rel-16)_eNRM" w:date="2020-09-21T17:53:00Z">
        <w:r w:rsidRPr="002B15AA">
          <w:t xml:space="preserve">    &lt;/sequence&gt;</w:t>
        </w:r>
      </w:ins>
    </w:p>
    <w:p w:rsidR="00E07101" w:rsidRDefault="00E07101" w:rsidP="00E07101">
      <w:pPr>
        <w:pStyle w:val="PL"/>
        <w:rPr>
          <w:ins w:id="14244" w:author="28.541_CR0330R2_(Rel-16)_eNRM" w:date="2020-09-21T17:53:00Z"/>
        </w:rPr>
      </w:pPr>
      <w:ins w:id="14245" w:author="28.541_CR0330R2_(Rel-16)_eNRM" w:date="2020-09-21T17:53:00Z">
        <w:r w:rsidRPr="002B15AA">
          <w:t xml:space="preserve">  &lt;/complexType&gt;</w:t>
        </w:r>
      </w:ins>
    </w:p>
    <w:p w:rsidR="00E07101" w:rsidRDefault="00E07101" w:rsidP="00E07101">
      <w:pPr>
        <w:pStyle w:val="PL"/>
        <w:rPr>
          <w:ins w:id="14246" w:author="28.541_CR0330R2_(Rel-16)_eNRM" w:date="2020-09-21T17:53:00Z"/>
        </w:rPr>
      </w:pPr>
    </w:p>
    <w:p w:rsidR="00E07101" w:rsidRPr="002B15AA" w:rsidRDefault="00E07101" w:rsidP="00E07101">
      <w:pPr>
        <w:pStyle w:val="PL"/>
        <w:rPr>
          <w:ins w:id="14247" w:author="28.541_CR0330R2_(Rel-16)_eNRM" w:date="2020-09-21T17:53:00Z"/>
        </w:rPr>
      </w:pPr>
      <w:ins w:id="14248" w:author="28.541_CR0330R2_(Rel-16)_eNRM" w:date="2020-09-21T17:53:00Z">
        <w:r w:rsidRPr="002B15AA">
          <w:t xml:space="preserve">  &lt;simpleType name="</w:t>
        </w:r>
        <w:r>
          <w:t>P</w:t>
        </w:r>
        <w:r w:rsidRPr="008A7F28">
          <w:t>reemptCap</w:t>
        </w:r>
        <w:r w:rsidRPr="002B15AA">
          <w:t>"&gt;</w:t>
        </w:r>
      </w:ins>
    </w:p>
    <w:p w:rsidR="00E07101" w:rsidRPr="002B15AA" w:rsidRDefault="00E07101" w:rsidP="00E07101">
      <w:pPr>
        <w:pStyle w:val="PL"/>
        <w:rPr>
          <w:ins w:id="14249" w:author="28.541_CR0330R2_(Rel-16)_eNRM" w:date="2020-09-21T17:53:00Z"/>
        </w:rPr>
      </w:pPr>
      <w:ins w:id="14250" w:author="28.541_CR0330R2_(Rel-16)_eNRM" w:date="2020-09-21T17:53:00Z">
        <w:r w:rsidRPr="002B15AA">
          <w:t xml:space="preserve">    &lt;restriction base="string"&gt;</w:t>
        </w:r>
      </w:ins>
    </w:p>
    <w:p w:rsidR="00E07101" w:rsidRPr="002B15AA" w:rsidRDefault="00E07101" w:rsidP="00E07101">
      <w:pPr>
        <w:pStyle w:val="PL"/>
        <w:rPr>
          <w:ins w:id="14251" w:author="28.541_CR0330R2_(Rel-16)_eNRM" w:date="2020-09-21T17:53:00Z"/>
        </w:rPr>
      </w:pPr>
      <w:ins w:id="14252" w:author="28.541_CR0330R2_(Rel-16)_eNRM" w:date="2020-09-21T17:53:00Z">
        <w:r w:rsidRPr="002B15AA">
          <w:t xml:space="preserve">      &lt;enumeration value="</w:t>
        </w:r>
        <w:r w:rsidRPr="001C48C5">
          <w:t>NOT_PREEMPT</w:t>
        </w:r>
        <w:r w:rsidRPr="002B15AA">
          <w:t>"/&gt;</w:t>
        </w:r>
      </w:ins>
    </w:p>
    <w:p w:rsidR="00E07101" w:rsidRDefault="00E07101" w:rsidP="00E07101">
      <w:pPr>
        <w:pStyle w:val="PL"/>
        <w:rPr>
          <w:ins w:id="14253" w:author="28.541_CR0330R2_(Rel-16)_eNRM" w:date="2020-09-21T17:53:00Z"/>
        </w:rPr>
      </w:pPr>
      <w:ins w:id="14254" w:author="28.541_CR0330R2_(Rel-16)_eNRM" w:date="2020-09-21T17:53:00Z">
        <w:r w:rsidRPr="002B15AA">
          <w:t xml:space="preserve">      &lt;enumeration value="</w:t>
        </w:r>
        <w:r w:rsidRPr="001C48C5">
          <w:t>MAY_PREEMPT</w:t>
        </w:r>
        <w:r w:rsidRPr="002B15AA">
          <w:t>"/&gt;</w:t>
        </w:r>
      </w:ins>
    </w:p>
    <w:p w:rsidR="00E07101" w:rsidRPr="002B15AA" w:rsidRDefault="00E07101" w:rsidP="00E07101">
      <w:pPr>
        <w:pStyle w:val="PL"/>
        <w:rPr>
          <w:ins w:id="14255" w:author="28.541_CR0330R2_(Rel-16)_eNRM" w:date="2020-09-21T17:53:00Z"/>
        </w:rPr>
      </w:pPr>
      <w:ins w:id="14256" w:author="28.541_CR0330R2_(Rel-16)_eNRM" w:date="2020-09-21T17:53:00Z">
        <w:r w:rsidRPr="002B15AA">
          <w:t xml:space="preserve">    &lt;/restriction&gt;</w:t>
        </w:r>
      </w:ins>
    </w:p>
    <w:p w:rsidR="00E07101" w:rsidRDefault="00E07101" w:rsidP="00E07101">
      <w:pPr>
        <w:pStyle w:val="PL"/>
        <w:rPr>
          <w:ins w:id="14257" w:author="28.541_CR0330R2_(Rel-16)_eNRM" w:date="2020-09-21T17:53:00Z"/>
        </w:rPr>
      </w:pPr>
      <w:ins w:id="14258" w:author="28.541_CR0330R2_(Rel-16)_eNRM" w:date="2020-09-21T17:53:00Z">
        <w:r w:rsidRPr="002B15AA">
          <w:t xml:space="preserve">  &lt;/simpleType&gt;</w:t>
        </w:r>
      </w:ins>
    </w:p>
    <w:p w:rsidR="00E07101" w:rsidRDefault="00E07101" w:rsidP="00E07101">
      <w:pPr>
        <w:pStyle w:val="PL"/>
        <w:rPr>
          <w:ins w:id="14259" w:author="28.541_CR0330R2_(Rel-16)_eNRM" w:date="2020-09-21T17:53:00Z"/>
        </w:rPr>
      </w:pPr>
    </w:p>
    <w:p w:rsidR="00E07101" w:rsidRPr="002B15AA" w:rsidRDefault="00E07101" w:rsidP="00E07101">
      <w:pPr>
        <w:pStyle w:val="PL"/>
        <w:rPr>
          <w:ins w:id="14260" w:author="28.541_CR0330R2_(Rel-16)_eNRM" w:date="2020-09-21T17:53:00Z"/>
        </w:rPr>
      </w:pPr>
      <w:ins w:id="14261" w:author="28.541_CR0330R2_(Rel-16)_eNRM" w:date="2020-09-21T17:53:00Z">
        <w:r w:rsidRPr="002B15AA">
          <w:t xml:space="preserve">  &lt;simpleType name="</w:t>
        </w:r>
        <w:r>
          <w:t>P</w:t>
        </w:r>
        <w:r w:rsidRPr="008A7F28">
          <w:t>reemptVuln</w:t>
        </w:r>
        <w:r w:rsidRPr="002B15AA">
          <w:t>"&gt;</w:t>
        </w:r>
      </w:ins>
    </w:p>
    <w:p w:rsidR="00E07101" w:rsidRPr="002B15AA" w:rsidRDefault="00E07101" w:rsidP="00E07101">
      <w:pPr>
        <w:pStyle w:val="PL"/>
        <w:rPr>
          <w:ins w:id="14262" w:author="28.541_CR0330R2_(Rel-16)_eNRM" w:date="2020-09-21T17:53:00Z"/>
        </w:rPr>
      </w:pPr>
      <w:ins w:id="14263" w:author="28.541_CR0330R2_(Rel-16)_eNRM" w:date="2020-09-21T17:53:00Z">
        <w:r w:rsidRPr="002B15AA">
          <w:t xml:space="preserve">    &lt;restriction base="string"&gt;</w:t>
        </w:r>
      </w:ins>
    </w:p>
    <w:p w:rsidR="00E07101" w:rsidRPr="002B15AA" w:rsidRDefault="00E07101" w:rsidP="00E07101">
      <w:pPr>
        <w:pStyle w:val="PL"/>
        <w:rPr>
          <w:ins w:id="14264" w:author="28.541_CR0330R2_(Rel-16)_eNRM" w:date="2020-09-21T17:53:00Z"/>
        </w:rPr>
      </w:pPr>
      <w:ins w:id="14265" w:author="28.541_CR0330R2_(Rel-16)_eNRM" w:date="2020-09-21T17:53:00Z">
        <w:r w:rsidRPr="002B15AA">
          <w:t xml:space="preserve">      &lt;enumeration value="</w:t>
        </w:r>
        <w:r w:rsidRPr="001C48C5">
          <w:t>NOT_PREEMPTABLE</w:t>
        </w:r>
        <w:r w:rsidRPr="002B15AA">
          <w:t>"/&gt;</w:t>
        </w:r>
      </w:ins>
    </w:p>
    <w:p w:rsidR="00E07101" w:rsidRDefault="00E07101" w:rsidP="00E07101">
      <w:pPr>
        <w:pStyle w:val="PL"/>
        <w:rPr>
          <w:ins w:id="14266" w:author="28.541_CR0330R2_(Rel-16)_eNRM" w:date="2020-09-21T17:53:00Z"/>
        </w:rPr>
      </w:pPr>
      <w:ins w:id="14267" w:author="28.541_CR0330R2_(Rel-16)_eNRM" w:date="2020-09-21T17:53:00Z">
        <w:r w:rsidRPr="002B15AA">
          <w:t xml:space="preserve">      &lt;enumeration value="</w:t>
        </w:r>
        <w:r w:rsidRPr="001C48C5">
          <w:t>PREEMPTABLE</w:t>
        </w:r>
        <w:r w:rsidRPr="002B15AA">
          <w:t>"/&gt;</w:t>
        </w:r>
      </w:ins>
    </w:p>
    <w:p w:rsidR="00E07101" w:rsidRPr="002B15AA" w:rsidRDefault="00E07101" w:rsidP="00E07101">
      <w:pPr>
        <w:pStyle w:val="PL"/>
        <w:rPr>
          <w:ins w:id="14268" w:author="28.541_CR0330R2_(Rel-16)_eNRM" w:date="2020-09-21T17:53:00Z"/>
        </w:rPr>
      </w:pPr>
      <w:ins w:id="14269" w:author="28.541_CR0330R2_(Rel-16)_eNRM" w:date="2020-09-21T17:53:00Z">
        <w:r w:rsidRPr="002B15AA">
          <w:t xml:space="preserve">    &lt;/restriction&gt;</w:t>
        </w:r>
      </w:ins>
    </w:p>
    <w:p w:rsidR="00E07101" w:rsidRDefault="00E07101" w:rsidP="00E07101">
      <w:pPr>
        <w:pStyle w:val="PL"/>
        <w:rPr>
          <w:ins w:id="14270" w:author="28.541_CR0330R2_(Rel-16)_eNRM" w:date="2020-09-21T17:53:00Z"/>
        </w:rPr>
      </w:pPr>
      <w:ins w:id="14271" w:author="28.541_CR0330R2_(Rel-16)_eNRM" w:date="2020-09-21T17:53:00Z">
        <w:r w:rsidRPr="002B15AA">
          <w:t xml:space="preserve">  &lt;/simpleType&gt;</w:t>
        </w:r>
      </w:ins>
    </w:p>
    <w:p w:rsidR="00E07101" w:rsidRDefault="00E07101" w:rsidP="00E07101">
      <w:pPr>
        <w:pStyle w:val="PL"/>
        <w:rPr>
          <w:ins w:id="14272" w:author="28.541_CR0330R2_(Rel-16)_eNRM" w:date="2020-09-21T17:53:00Z"/>
        </w:rPr>
      </w:pPr>
    </w:p>
    <w:p w:rsidR="00E07101" w:rsidRPr="002B15AA" w:rsidRDefault="00E07101" w:rsidP="00E07101">
      <w:pPr>
        <w:pStyle w:val="PL"/>
        <w:rPr>
          <w:ins w:id="14273" w:author="28.541_CR0330R2_(Rel-16)_eNRM" w:date="2020-09-21T17:53:00Z"/>
        </w:rPr>
      </w:pPr>
      <w:ins w:id="14274" w:author="28.541_CR0330R2_(Rel-16)_eNRM" w:date="2020-09-21T17:53:00Z">
        <w:r w:rsidRPr="002B15AA">
          <w:t xml:space="preserve">  &lt;complexType name="</w:t>
        </w:r>
        <w:r>
          <w:t>ARP</w:t>
        </w:r>
        <w:r w:rsidRPr="002B15AA">
          <w:t>"&gt;</w:t>
        </w:r>
      </w:ins>
    </w:p>
    <w:p w:rsidR="00E07101" w:rsidRPr="002B15AA" w:rsidRDefault="00E07101" w:rsidP="00E07101">
      <w:pPr>
        <w:pStyle w:val="PL"/>
        <w:rPr>
          <w:ins w:id="14275" w:author="28.541_CR0330R2_(Rel-16)_eNRM" w:date="2020-09-21T17:53:00Z"/>
        </w:rPr>
      </w:pPr>
      <w:ins w:id="14276" w:author="28.541_CR0330R2_(Rel-16)_eNRM" w:date="2020-09-21T17:53:00Z">
        <w:r w:rsidRPr="002B15AA">
          <w:t xml:space="preserve">    &lt;sequence&gt;</w:t>
        </w:r>
      </w:ins>
    </w:p>
    <w:p w:rsidR="00E07101" w:rsidRPr="002B15AA" w:rsidRDefault="00E07101" w:rsidP="00E07101">
      <w:pPr>
        <w:pStyle w:val="PL"/>
        <w:rPr>
          <w:ins w:id="14277" w:author="28.541_CR0330R2_(Rel-16)_eNRM" w:date="2020-09-21T17:53:00Z"/>
        </w:rPr>
      </w:pPr>
      <w:ins w:id="14278" w:author="28.541_CR0330R2_(Rel-16)_eNRM" w:date="2020-09-21T17:53:00Z">
        <w:r w:rsidRPr="002B15AA">
          <w:t xml:space="preserve">      &lt;element name="</w:t>
        </w:r>
        <w:r w:rsidRPr="008A7F28">
          <w:t>priorityLevel</w:t>
        </w:r>
        <w:r w:rsidRPr="002B15AA">
          <w:t>" type="</w:t>
        </w:r>
        <w:r>
          <w:t>integer</w:t>
        </w:r>
        <w:r w:rsidRPr="002B15AA">
          <w:t>"/&gt;</w:t>
        </w:r>
      </w:ins>
    </w:p>
    <w:p w:rsidR="00E07101" w:rsidRPr="00F1547E" w:rsidRDefault="00E07101" w:rsidP="00E07101">
      <w:pPr>
        <w:pStyle w:val="PL"/>
        <w:rPr>
          <w:ins w:id="14279" w:author="28.541_CR0330R2_(Rel-16)_eNRM" w:date="2020-09-21T17:53:00Z"/>
        </w:rPr>
      </w:pPr>
      <w:ins w:id="14280" w:author="28.541_CR0330R2_(Rel-16)_eNRM" w:date="2020-09-21T17:53:00Z">
        <w:r w:rsidRPr="002B15AA">
          <w:t xml:space="preserve">      &lt;element name="</w:t>
        </w:r>
        <w:r w:rsidRPr="008A7F28">
          <w:t>preemptCap</w:t>
        </w:r>
        <w:r w:rsidRPr="002B15AA">
          <w:t>" type="</w:t>
        </w:r>
        <w:r>
          <w:t>ngc:P</w:t>
        </w:r>
        <w:r w:rsidRPr="008A7F28">
          <w:t>reemptCap</w:t>
        </w:r>
        <w:r w:rsidRPr="002B15AA">
          <w:t>"/&gt;</w:t>
        </w:r>
      </w:ins>
    </w:p>
    <w:p w:rsidR="00E07101" w:rsidRDefault="00E07101" w:rsidP="00E07101">
      <w:pPr>
        <w:pStyle w:val="PL"/>
        <w:rPr>
          <w:ins w:id="14281" w:author="28.541_CR0330R2_(Rel-16)_eNRM" w:date="2020-09-21T17:53:00Z"/>
        </w:rPr>
      </w:pPr>
      <w:ins w:id="14282" w:author="28.541_CR0330R2_(Rel-16)_eNRM" w:date="2020-09-21T17:53:00Z">
        <w:r w:rsidRPr="002B15AA">
          <w:t xml:space="preserve">      &lt;element name="</w:t>
        </w:r>
        <w:r w:rsidRPr="008A7F28">
          <w:t>preemptVuln</w:t>
        </w:r>
        <w:r w:rsidRPr="002B15AA">
          <w:t>" type="</w:t>
        </w:r>
        <w:r>
          <w:t>ngc:P</w:t>
        </w:r>
        <w:r w:rsidRPr="008A7F28">
          <w:t>reemptVuln</w:t>
        </w:r>
        <w:r w:rsidRPr="002B15AA">
          <w:t>"/&gt;</w:t>
        </w:r>
      </w:ins>
    </w:p>
    <w:p w:rsidR="00E07101" w:rsidRPr="002B15AA" w:rsidRDefault="00E07101" w:rsidP="00E07101">
      <w:pPr>
        <w:pStyle w:val="PL"/>
        <w:rPr>
          <w:ins w:id="14283" w:author="28.541_CR0330R2_(Rel-16)_eNRM" w:date="2020-09-21T17:53:00Z"/>
        </w:rPr>
      </w:pPr>
      <w:ins w:id="14284" w:author="28.541_CR0330R2_(Rel-16)_eNRM" w:date="2020-09-21T17:53:00Z">
        <w:r w:rsidRPr="002B15AA">
          <w:t xml:space="preserve">    &lt;/sequence&gt;</w:t>
        </w:r>
      </w:ins>
    </w:p>
    <w:p w:rsidR="00E07101" w:rsidRDefault="00E07101" w:rsidP="00E07101">
      <w:pPr>
        <w:pStyle w:val="PL"/>
        <w:rPr>
          <w:ins w:id="14285" w:author="28.541_CR0330R2_(Rel-16)_eNRM" w:date="2020-09-21T17:53:00Z"/>
        </w:rPr>
      </w:pPr>
      <w:ins w:id="14286" w:author="28.541_CR0330R2_(Rel-16)_eNRM" w:date="2020-09-21T17:53:00Z">
        <w:r w:rsidRPr="002B15AA">
          <w:t xml:space="preserve">  &lt;/complexType&gt;</w:t>
        </w:r>
      </w:ins>
    </w:p>
    <w:p w:rsidR="00E07101" w:rsidRDefault="00E07101" w:rsidP="00E07101">
      <w:pPr>
        <w:pStyle w:val="PL"/>
        <w:rPr>
          <w:ins w:id="14287" w:author="28.541_CR0330R2_(Rel-16)_eNRM" w:date="2020-09-21T17:53:00Z"/>
        </w:rPr>
      </w:pPr>
    </w:p>
    <w:p w:rsidR="00E07101" w:rsidRPr="002B15AA" w:rsidRDefault="00E07101" w:rsidP="00E07101">
      <w:pPr>
        <w:pStyle w:val="PL"/>
        <w:rPr>
          <w:ins w:id="14288" w:author="28.541_CR0330R2_(Rel-16)_eNRM" w:date="2020-09-21T17:53:00Z"/>
        </w:rPr>
      </w:pPr>
      <w:ins w:id="14289" w:author="28.541_CR0330R2_(Rel-16)_eNRM" w:date="2020-09-21T17:53:00Z">
        <w:r w:rsidRPr="002B15AA">
          <w:t xml:space="preserve">  &lt;simpleType name="</w:t>
        </w:r>
        <w:r>
          <w:t>F</w:t>
        </w:r>
        <w:r w:rsidRPr="00400743">
          <w:t>lowStatus</w:t>
        </w:r>
        <w:r w:rsidRPr="002B15AA">
          <w:t>"&gt;</w:t>
        </w:r>
      </w:ins>
    </w:p>
    <w:p w:rsidR="00E07101" w:rsidRPr="002B15AA" w:rsidRDefault="00E07101" w:rsidP="00E07101">
      <w:pPr>
        <w:pStyle w:val="PL"/>
        <w:rPr>
          <w:ins w:id="14290" w:author="28.541_CR0330R2_(Rel-16)_eNRM" w:date="2020-09-21T17:53:00Z"/>
        </w:rPr>
      </w:pPr>
      <w:ins w:id="14291" w:author="28.541_CR0330R2_(Rel-16)_eNRM" w:date="2020-09-21T17:53:00Z">
        <w:r w:rsidRPr="002B15AA">
          <w:t xml:space="preserve">    &lt;restriction base="string"&gt;</w:t>
        </w:r>
      </w:ins>
    </w:p>
    <w:p w:rsidR="00E07101" w:rsidRPr="002B15AA" w:rsidRDefault="00E07101" w:rsidP="00E07101">
      <w:pPr>
        <w:pStyle w:val="PL"/>
        <w:rPr>
          <w:ins w:id="14292" w:author="28.541_CR0330R2_(Rel-16)_eNRM" w:date="2020-09-21T17:53:00Z"/>
        </w:rPr>
      </w:pPr>
      <w:ins w:id="14293" w:author="28.541_CR0330R2_(Rel-16)_eNRM" w:date="2020-09-21T17:53:00Z">
        <w:r w:rsidRPr="002B15AA">
          <w:t xml:space="preserve">      &lt;enumeration value="</w:t>
        </w:r>
        <w:r w:rsidRPr="007D7344">
          <w:t>ENABLED-UPLINK</w:t>
        </w:r>
        <w:r w:rsidRPr="002B15AA">
          <w:t>"/&gt;</w:t>
        </w:r>
      </w:ins>
    </w:p>
    <w:p w:rsidR="00E07101" w:rsidRDefault="00E07101" w:rsidP="00E07101">
      <w:pPr>
        <w:pStyle w:val="PL"/>
        <w:rPr>
          <w:ins w:id="14294" w:author="28.541_CR0330R2_(Rel-16)_eNRM" w:date="2020-09-21T17:53:00Z"/>
        </w:rPr>
      </w:pPr>
      <w:ins w:id="14295" w:author="28.541_CR0330R2_(Rel-16)_eNRM" w:date="2020-09-21T17:53:00Z">
        <w:r w:rsidRPr="002B15AA">
          <w:t xml:space="preserve">      &lt;enumeration value="</w:t>
        </w:r>
        <w:r w:rsidRPr="007D7344">
          <w:t>ENABLED-DOWNLINK</w:t>
        </w:r>
        <w:r w:rsidRPr="002B15AA">
          <w:t>"/&gt;</w:t>
        </w:r>
      </w:ins>
    </w:p>
    <w:p w:rsidR="00E07101" w:rsidRDefault="00E07101" w:rsidP="00E07101">
      <w:pPr>
        <w:pStyle w:val="PL"/>
        <w:rPr>
          <w:ins w:id="14296" w:author="28.541_CR0330R2_(Rel-16)_eNRM" w:date="2020-09-21T17:53:00Z"/>
        </w:rPr>
      </w:pPr>
      <w:ins w:id="14297" w:author="28.541_CR0330R2_(Rel-16)_eNRM" w:date="2020-09-21T17:53:00Z">
        <w:r w:rsidRPr="002B15AA">
          <w:t xml:space="preserve">      &lt;enumeration value="</w:t>
        </w:r>
        <w:r w:rsidRPr="007D7344">
          <w:t>ENABLED</w:t>
        </w:r>
        <w:r w:rsidRPr="002B15AA">
          <w:t>"/&gt;</w:t>
        </w:r>
      </w:ins>
    </w:p>
    <w:p w:rsidR="00E07101" w:rsidRDefault="00E07101" w:rsidP="00E07101">
      <w:pPr>
        <w:pStyle w:val="PL"/>
        <w:rPr>
          <w:ins w:id="14298" w:author="28.541_CR0330R2_(Rel-16)_eNRM" w:date="2020-09-21T17:53:00Z"/>
        </w:rPr>
      </w:pPr>
      <w:ins w:id="14299" w:author="28.541_CR0330R2_(Rel-16)_eNRM" w:date="2020-09-21T17:53:00Z">
        <w:r w:rsidRPr="002B15AA">
          <w:t xml:space="preserve">      &lt;enumeration value="</w:t>
        </w:r>
        <w:r w:rsidRPr="007D7344">
          <w:t>DISABLED</w:t>
        </w:r>
        <w:r w:rsidRPr="002B15AA">
          <w:t>"/&gt;</w:t>
        </w:r>
      </w:ins>
    </w:p>
    <w:p w:rsidR="00E07101" w:rsidRPr="002B15AA" w:rsidRDefault="00E07101" w:rsidP="00E07101">
      <w:pPr>
        <w:pStyle w:val="PL"/>
        <w:rPr>
          <w:ins w:id="14300" w:author="28.541_CR0330R2_(Rel-16)_eNRM" w:date="2020-09-21T17:53:00Z"/>
        </w:rPr>
      </w:pPr>
      <w:ins w:id="14301" w:author="28.541_CR0330R2_(Rel-16)_eNRM" w:date="2020-09-21T17:53:00Z">
        <w:r w:rsidRPr="002B15AA">
          <w:t xml:space="preserve">      &lt;enumeration value="</w:t>
        </w:r>
        <w:r w:rsidRPr="007D7344">
          <w:t>REMOVED</w:t>
        </w:r>
        <w:r w:rsidRPr="002B15AA">
          <w:t>"/&gt;</w:t>
        </w:r>
      </w:ins>
    </w:p>
    <w:p w:rsidR="00E07101" w:rsidRPr="002B15AA" w:rsidRDefault="00E07101" w:rsidP="00E07101">
      <w:pPr>
        <w:pStyle w:val="PL"/>
        <w:rPr>
          <w:ins w:id="14302" w:author="28.541_CR0330R2_(Rel-16)_eNRM" w:date="2020-09-21T17:53:00Z"/>
        </w:rPr>
      </w:pPr>
      <w:ins w:id="14303" w:author="28.541_CR0330R2_(Rel-16)_eNRM" w:date="2020-09-21T17:53:00Z">
        <w:r w:rsidRPr="002B15AA">
          <w:t xml:space="preserve">    &lt;/restriction&gt;</w:t>
        </w:r>
      </w:ins>
    </w:p>
    <w:p w:rsidR="00E07101" w:rsidRDefault="00E07101" w:rsidP="00E07101">
      <w:pPr>
        <w:pStyle w:val="PL"/>
        <w:rPr>
          <w:ins w:id="14304" w:author="28.541_CR0330R2_(Rel-16)_eNRM" w:date="2020-09-21T17:53:00Z"/>
        </w:rPr>
      </w:pPr>
      <w:ins w:id="14305" w:author="28.541_CR0330R2_(Rel-16)_eNRM" w:date="2020-09-21T17:53:00Z">
        <w:r w:rsidRPr="002B15AA">
          <w:t xml:space="preserve">  &lt;/simpleType&gt;</w:t>
        </w:r>
      </w:ins>
    </w:p>
    <w:p w:rsidR="00E07101" w:rsidRDefault="00E07101" w:rsidP="00E07101">
      <w:pPr>
        <w:pStyle w:val="PL"/>
        <w:rPr>
          <w:ins w:id="14306" w:author="28.541_CR0330R2_(Rel-16)_eNRM" w:date="2020-09-21T17:53:00Z"/>
        </w:rPr>
      </w:pPr>
    </w:p>
    <w:p w:rsidR="00E07101" w:rsidRPr="002B15AA" w:rsidRDefault="00E07101" w:rsidP="00E07101">
      <w:pPr>
        <w:pStyle w:val="PL"/>
        <w:rPr>
          <w:ins w:id="14307" w:author="28.541_CR0330R2_(Rel-16)_eNRM" w:date="2020-09-21T17:53:00Z"/>
        </w:rPr>
      </w:pPr>
      <w:ins w:id="14308" w:author="28.541_CR0330R2_(Rel-16)_eNRM" w:date="2020-09-21T17:53:00Z">
        <w:r w:rsidRPr="002B15AA">
          <w:t xml:space="preserve">  &lt;simpleType name="</w:t>
        </w:r>
        <w:r>
          <w:t>S</w:t>
        </w:r>
        <w:r w:rsidRPr="00400743">
          <w:t>teerFun</w:t>
        </w:r>
        <w:r w:rsidRPr="002B15AA">
          <w:t>"&gt;</w:t>
        </w:r>
      </w:ins>
    </w:p>
    <w:p w:rsidR="00E07101" w:rsidRPr="002B15AA" w:rsidRDefault="00E07101" w:rsidP="00E07101">
      <w:pPr>
        <w:pStyle w:val="PL"/>
        <w:rPr>
          <w:ins w:id="14309" w:author="28.541_CR0330R2_(Rel-16)_eNRM" w:date="2020-09-21T17:53:00Z"/>
        </w:rPr>
      </w:pPr>
      <w:ins w:id="14310" w:author="28.541_CR0330R2_(Rel-16)_eNRM" w:date="2020-09-21T17:53:00Z">
        <w:r w:rsidRPr="002B15AA">
          <w:t xml:space="preserve">    &lt;restriction base="string"&gt;</w:t>
        </w:r>
      </w:ins>
    </w:p>
    <w:p w:rsidR="00E07101" w:rsidRPr="002B15AA" w:rsidRDefault="00E07101" w:rsidP="00E07101">
      <w:pPr>
        <w:pStyle w:val="PL"/>
        <w:rPr>
          <w:ins w:id="14311" w:author="28.541_CR0330R2_(Rel-16)_eNRM" w:date="2020-09-21T17:53:00Z"/>
        </w:rPr>
      </w:pPr>
      <w:ins w:id="14312" w:author="28.541_CR0330R2_(Rel-16)_eNRM" w:date="2020-09-21T17:53:00Z">
        <w:r w:rsidRPr="002B15AA">
          <w:t xml:space="preserve">      &lt;enumeration value="</w:t>
        </w:r>
        <w:r w:rsidRPr="007D7344">
          <w:t>MPTCP</w:t>
        </w:r>
        <w:r w:rsidRPr="002B15AA">
          <w:t>"/&gt;</w:t>
        </w:r>
      </w:ins>
    </w:p>
    <w:p w:rsidR="00E07101" w:rsidRDefault="00E07101" w:rsidP="00E07101">
      <w:pPr>
        <w:pStyle w:val="PL"/>
        <w:rPr>
          <w:ins w:id="14313" w:author="28.541_CR0330R2_(Rel-16)_eNRM" w:date="2020-09-21T17:53:00Z"/>
        </w:rPr>
      </w:pPr>
      <w:ins w:id="14314" w:author="28.541_CR0330R2_(Rel-16)_eNRM" w:date="2020-09-21T17:53:00Z">
        <w:r w:rsidRPr="002B15AA">
          <w:t xml:space="preserve">      &lt;enumeration value="</w:t>
        </w:r>
        <w:r w:rsidRPr="007D7344">
          <w:t>ATSSS_LL</w:t>
        </w:r>
        <w:r w:rsidRPr="002B15AA">
          <w:t>"/&gt;</w:t>
        </w:r>
      </w:ins>
    </w:p>
    <w:p w:rsidR="00E07101" w:rsidRPr="002B15AA" w:rsidRDefault="00E07101" w:rsidP="00E07101">
      <w:pPr>
        <w:pStyle w:val="PL"/>
        <w:rPr>
          <w:ins w:id="14315" w:author="28.541_CR0330R2_(Rel-16)_eNRM" w:date="2020-09-21T17:53:00Z"/>
        </w:rPr>
      </w:pPr>
      <w:ins w:id="14316" w:author="28.541_CR0330R2_(Rel-16)_eNRM" w:date="2020-09-21T17:53:00Z">
        <w:r w:rsidRPr="002B15AA">
          <w:t xml:space="preserve">    &lt;/restriction&gt;</w:t>
        </w:r>
      </w:ins>
    </w:p>
    <w:p w:rsidR="00E07101" w:rsidRDefault="00E07101" w:rsidP="00E07101">
      <w:pPr>
        <w:pStyle w:val="PL"/>
        <w:rPr>
          <w:ins w:id="14317" w:author="28.541_CR0330R2_(Rel-16)_eNRM" w:date="2020-09-21T17:53:00Z"/>
        </w:rPr>
      </w:pPr>
      <w:ins w:id="14318" w:author="28.541_CR0330R2_(Rel-16)_eNRM" w:date="2020-09-21T17:53:00Z">
        <w:r w:rsidRPr="002B15AA">
          <w:t xml:space="preserve">  &lt;/simpleType&gt;</w:t>
        </w:r>
      </w:ins>
    </w:p>
    <w:p w:rsidR="00E07101" w:rsidRDefault="00E07101" w:rsidP="00E07101">
      <w:pPr>
        <w:pStyle w:val="PL"/>
        <w:rPr>
          <w:ins w:id="14319" w:author="28.541_CR0330R2_(Rel-16)_eNRM" w:date="2020-09-21T17:53:00Z"/>
        </w:rPr>
      </w:pPr>
    </w:p>
    <w:p w:rsidR="00E07101" w:rsidRPr="002B15AA" w:rsidRDefault="00E07101" w:rsidP="00E07101">
      <w:pPr>
        <w:pStyle w:val="PL"/>
        <w:rPr>
          <w:ins w:id="14320" w:author="28.541_CR0330R2_(Rel-16)_eNRM" w:date="2020-09-21T17:53:00Z"/>
        </w:rPr>
      </w:pPr>
      <w:ins w:id="14321" w:author="28.541_CR0330R2_(Rel-16)_eNRM" w:date="2020-09-21T17:53:00Z">
        <w:r w:rsidRPr="002B15AA">
          <w:t xml:space="preserve">  &lt;complexType name="</w:t>
        </w:r>
        <w:r>
          <w:t>TrafficControlData</w:t>
        </w:r>
        <w:r w:rsidRPr="002B15AA">
          <w:t>"&gt;</w:t>
        </w:r>
      </w:ins>
    </w:p>
    <w:p w:rsidR="00E07101" w:rsidRPr="002B15AA" w:rsidRDefault="00E07101" w:rsidP="00E07101">
      <w:pPr>
        <w:pStyle w:val="PL"/>
        <w:rPr>
          <w:ins w:id="14322" w:author="28.541_CR0330R2_(Rel-16)_eNRM" w:date="2020-09-21T17:53:00Z"/>
        </w:rPr>
      </w:pPr>
      <w:ins w:id="14323" w:author="28.541_CR0330R2_(Rel-16)_eNRM" w:date="2020-09-21T17:53:00Z">
        <w:r w:rsidRPr="002B15AA">
          <w:t xml:space="preserve">    &lt;sequence&gt;</w:t>
        </w:r>
      </w:ins>
    </w:p>
    <w:p w:rsidR="00E07101" w:rsidRPr="002B15AA" w:rsidRDefault="00E07101" w:rsidP="00E07101">
      <w:pPr>
        <w:pStyle w:val="PL"/>
        <w:rPr>
          <w:ins w:id="14324" w:author="28.541_CR0330R2_(Rel-16)_eNRM" w:date="2020-09-21T17:53:00Z"/>
        </w:rPr>
      </w:pPr>
      <w:ins w:id="14325" w:author="28.541_CR0330R2_(Rel-16)_eNRM" w:date="2020-09-21T17:53:00Z">
        <w:r w:rsidRPr="002B15AA">
          <w:t xml:space="preserve">      &lt;element name="</w:t>
        </w:r>
        <w:r w:rsidRPr="00400743">
          <w:t>tcId</w:t>
        </w:r>
        <w:r w:rsidRPr="002B15AA">
          <w:t>" type="</w:t>
        </w:r>
        <w:r>
          <w:t>string</w:t>
        </w:r>
        <w:r w:rsidRPr="002B15AA">
          <w:t>"/&gt;</w:t>
        </w:r>
      </w:ins>
    </w:p>
    <w:p w:rsidR="00E07101" w:rsidRPr="00F1547E" w:rsidRDefault="00E07101" w:rsidP="00E07101">
      <w:pPr>
        <w:pStyle w:val="PL"/>
        <w:rPr>
          <w:ins w:id="14326" w:author="28.541_CR0330R2_(Rel-16)_eNRM" w:date="2020-09-21T17:53:00Z"/>
        </w:rPr>
      </w:pPr>
      <w:ins w:id="14327" w:author="28.541_CR0330R2_(Rel-16)_eNRM" w:date="2020-09-21T17:53:00Z">
        <w:r w:rsidRPr="002B15AA">
          <w:t xml:space="preserve">      &lt;element name="</w:t>
        </w:r>
        <w:r w:rsidRPr="00400743">
          <w:t>flowStatus</w:t>
        </w:r>
        <w:r w:rsidRPr="002B15AA">
          <w:t>" type="</w:t>
        </w:r>
        <w:r>
          <w:t>ngc:F</w:t>
        </w:r>
        <w:r w:rsidRPr="00400743">
          <w:t>lowStatus</w:t>
        </w:r>
        <w:r w:rsidRPr="002B15AA">
          <w:t>"/&gt;</w:t>
        </w:r>
      </w:ins>
    </w:p>
    <w:p w:rsidR="00E07101" w:rsidRDefault="00E07101" w:rsidP="00E07101">
      <w:pPr>
        <w:pStyle w:val="PL"/>
        <w:rPr>
          <w:ins w:id="14328" w:author="28.541_CR0330R2_(Rel-16)_eNRM" w:date="2020-09-21T17:53:00Z"/>
        </w:rPr>
      </w:pPr>
      <w:ins w:id="14329" w:author="28.541_CR0330R2_(Rel-16)_eNRM" w:date="2020-09-21T17:53:00Z">
        <w:r w:rsidRPr="002B15AA">
          <w:t xml:space="preserve">      &lt;element name="</w:t>
        </w:r>
        <w:r w:rsidRPr="00400743">
          <w:t>redirectInfo</w:t>
        </w:r>
        <w:r w:rsidRPr="002B15AA">
          <w:t>" type="</w:t>
        </w:r>
        <w:r>
          <w:t>ngc:</w:t>
        </w:r>
        <w:r w:rsidRPr="008E1EEB">
          <w:t>RedirectInformation</w:t>
        </w:r>
        <w:r w:rsidRPr="002B15AA">
          <w:t>"</w:t>
        </w:r>
        <w:r w:rsidRPr="00420A7A">
          <w:t xml:space="preserve"> </w:t>
        </w:r>
        <w:r w:rsidRPr="002B15AA">
          <w:t>minOccurs="0"/&gt;</w:t>
        </w:r>
      </w:ins>
    </w:p>
    <w:p w:rsidR="00E07101" w:rsidRPr="00761081" w:rsidRDefault="00E07101" w:rsidP="00E07101">
      <w:pPr>
        <w:pStyle w:val="PL"/>
        <w:rPr>
          <w:ins w:id="14330" w:author="28.541_CR0330R2_(Rel-16)_eNRM" w:date="2020-09-21T17:53:00Z"/>
          <w:lang w:val="en-US"/>
        </w:rPr>
      </w:pPr>
      <w:ins w:id="14331" w:author="28.541_CR0330R2_(Rel-16)_eNRM" w:date="2020-09-21T17:53:00Z">
        <w:r w:rsidRPr="002B15AA">
          <w:t xml:space="preserve">      &lt;element name="</w:t>
        </w:r>
        <w:r w:rsidRPr="00365040">
          <w:t>addRedirectInfo</w:t>
        </w:r>
        <w:r w:rsidRPr="002B15AA">
          <w:t>" type="</w:t>
        </w:r>
        <w:r>
          <w:t>ngc:</w:t>
        </w:r>
        <w:r w:rsidRPr="008E1EEB">
          <w:t>RedirectInformation</w:t>
        </w:r>
        <w:r>
          <w:t>List</w:t>
        </w:r>
        <w:r w:rsidRPr="002B15AA">
          <w:t>"</w:t>
        </w:r>
        <w:r w:rsidRPr="00420A7A">
          <w:t xml:space="preserve"> </w:t>
        </w:r>
        <w:r w:rsidRPr="002B15AA">
          <w:t>minOccurs="0"/&gt;</w:t>
        </w:r>
      </w:ins>
    </w:p>
    <w:p w:rsidR="00E07101" w:rsidRPr="002B15AA" w:rsidRDefault="00E07101" w:rsidP="00E07101">
      <w:pPr>
        <w:pStyle w:val="PL"/>
        <w:rPr>
          <w:ins w:id="14332" w:author="28.541_CR0330R2_(Rel-16)_eNRM" w:date="2020-09-21T17:53:00Z"/>
        </w:rPr>
      </w:pPr>
      <w:ins w:id="14333" w:author="28.541_CR0330R2_(Rel-16)_eNRM" w:date="2020-09-21T17:53:00Z">
        <w:r w:rsidRPr="002B15AA">
          <w:t xml:space="preserve">      &lt;element name="</w:t>
        </w:r>
        <w:r w:rsidRPr="00400743">
          <w:t>muteNotif</w:t>
        </w:r>
        <w:r w:rsidRPr="002B15AA">
          <w:t>" type="</w:t>
        </w:r>
        <w:r>
          <w:t>boolean</w:t>
        </w:r>
        <w:r w:rsidRPr="002B15AA">
          <w:t>"</w:t>
        </w:r>
        <w:r w:rsidRPr="00420A7A">
          <w:t xml:space="preserve"> </w:t>
        </w:r>
        <w:r w:rsidRPr="002B15AA">
          <w:t>minOccurs="0"/&gt;</w:t>
        </w:r>
      </w:ins>
    </w:p>
    <w:p w:rsidR="00E07101" w:rsidRPr="00F1547E" w:rsidRDefault="00E07101" w:rsidP="00E07101">
      <w:pPr>
        <w:pStyle w:val="PL"/>
        <w:rPr>
          <w:ins w:id="14334" w:author="28.541_CR0330R2_(Rel-16)_eNRM" w:date="2020-09-21T17:53:00Z"/>
        </w:rPr>
      </w:pPr>
      <w:ins w:id="14335" w:author="28.541_CR0330R2_(Rel-16)_eNRM" w:date="2020-09-21T17:53:00Z">
        <w:r w:rsidRPr="002B15AA">
          <w:t xml:space="preserve">      &lt;element name="</w:t>
        </w:r>
        <w:r w:rsidRPr="00400743">
          <w:t>trafficSteeringPolIdDl</w:t>
        </w:r>
        <w:r w:rsidRPr="002B15AA">
          <w:t>" type="</w:t>
        </w:r>
        <w:r>
          <w:t>string</w:t>
        </w:r>
        <w:r w:rsidRPr="002B15AA">
          <w:t>"</w:t>
        </w:r>
        <w:r w:rsidRPr="00420A7A">
          <w:t xml:space="preserve"> </w:t>
        </w:r>
        <w:r w:rsidRPr="002B15AA">
          <w:t>minOccurs="0"/&gt;</w:t>
        </w:r>
      </w:ins>
    </w:p>
    <w:p w:rsidR="00E07101" w:rsidRDefault="00E07101" w:rsidP="00E07101">
      <w:pPr>
        <w:pStyle w:val="PL"/>
        <w:rPr>
          <w:ins w:id="14336" w:author="28.541_CR0330R2_(Rel-16)_eNRM" w:date="2020-09-21T17:53:00Z"/>
        </w:rPr>
      </w:pPr>
      <w:ins w:id="14337" w:author="28.541_CR0330R2_(Rel-16)_eNRM" w:date="2020-09-21T17:53:00Z">
        <w:r w:rsidRPr="002B15AA">
          <w:t xml:space="preserve">      &lt;element name="</w:t>
        </w:r>
        <w:r w:rsidRPr="00400743">
          <w:t>trafficSteeringPolIdUl</w:t>
        </w:r>
        <w:r w:rsidRPr="002B15AA">
          <w:t>" type="</w:t>
        </w:r>
        <w:r>
          <w:t>string</w:t>
        </w:r>
        <w:r w:rsidRPr="002B15AA">
          <w:t>"</w:t>
        </w:r>
        <w:r w:rsidRPr="00420A7A">
          <w:t xml:space="preserve"> </w:t>
        </w:r>
        <w:r w:rsidRPr="002B15AA">
          <w:t>minOccurs="0"/&gt;</w:t>
        </w:r>
      </w:ins>
    </w:p>
    <w:p w:rsidR="00E07101" w:rsidRPr="002B15AA" w:rsidRDefault="00E07101" w:rsidP="00E07101">
      <w:pPr>
        <w:pStyle w:val="PL"/>
        <w:rPr>
          <w:ins w:id="14338" w:author="28.541_CR0330R2_(Rel-16)_eNRM" w:date="2020-09-21T17:53:00Z"/>
        </w:rPr>
      </w:pPr>
      <w:ins w:id="14339" w:author="28.541_CR0330R2_(Rel-16)_eNRM" w:date="2020-09-21T17:53:00Z">
        <w:r w:rsidRPr="002B15AA">
          <w:t xml:space="preserve">      &lt;element name="</w:t>
        </w:r>
        <w:r w:rsidRPr="00400743">
          <w:t>routeToLocs</w:t>
        </w:r>
        <w:r w:rsidRPr="002B15AA">
          <w:t>" type="</w:t>
        </w:r>
        <w:r>
          <w:t>ngc:</w:t>
        </w:r>
        <w:r w:rsidRPr="008E1EEB">
          <w:t>R</w:t>
        </w:r>
        <w:r>
          <w:t>outeToLocationList</w:t>
        </w:r>
        <w:r w:rsidRPr="002B15AA">
          <w:t>"/&gt;</w:t>
        </w:r>
      </w:ins>
    </w:p>
    <w:p w:rsidR="00E07101" w:rsidRPr="00F1547E" w:rsidRDefault="00E07101" w:rsidP="00E07101">
      <w:pPr>
        <w:pStyle w:val="PL"/>
        <w:rPr>
          <w:ins w:id="14340" w:author="28.541_CR0330R2_(Rel-16)_eNRM" w:date="2020-09-21T17:53:00Z"/>
        </w:rPr>
      </w:pPr>
      <w:ins w:id="14341" w:author="28.541_CR0330R2_(Rel-16)_eNRM" w:date="2020-09-21T17:53:00Z">
        <w:r w:rsidRPr="002B15AA">
          <w:t xml:space="preserve">      &lt;element name="</w:t>
        </w:r>
        <w:r w:rsidRPr="00400743">
          <w:t>upPathChgEvent</w:t>
        </w:r>
        <w:r w:rsidRPr="002B15AA">
          <w:t>" type="</w:t>
        </w:r>
        <w:r>
          <w:t>ngc:</w:t>
        </w:r>
        <w:r w:rsidRPr="0068297B">
          <w:t>UpPathChgEvent</w:t>
        </w:r>
        <w:r w:rsidRPr="002B15AA">
          <w:t>"</w:t>
        </w:r>
        <w:r w:rsidRPr="00420A7A">
          <w:t xml:space="preserve"> </w:t>
        </w:r>
        <w:r w:rsidRPr="002B15AA">
          <w:t>minOccurs="0"/&gt;</w:t>
        </w:r>
      </w:ins>
    </w:p>
    <w:p w:rsidR="00E07101" w:rsidRDefault="00E07101" w:rsidP="00E07101">
      <w:pPr>
        <w:pStyle w:val="PL"/>
        <w:rPr>
          <w:ins w:id="14342" w:author="28.541_CR0330R2_(Rel-16)_eNRM" w:date="2020-09-21T17:53:00Z"/>
        </w:rPr>
      </w:pPr>
      <w:ins w:id="14343" w:author="28.541_CR0330R2_(Rel-16)_eNRM" w:date="2020-09-21T17:53:00Z">
        <w:r w:rsidRPr="002B15AA">
          <w:t xml:space="preserve">      &lt;element name="</w:t>
        </w:r>
        <w:r w:rsidRPr="00400743">
          <w:t>steerFun</w:t>
        </w:r>
        <w:r w:rsidRPr="002B15AA">
          <w:t>" type="</w:t>
        </w:r>
        <w:r>
          <w:t>ngc:S</w:t>
        </w:r>
        <w:r w:rsidRPr="00400743">
          <w:t>teerFun</w:t>
        </w:r>
        <w:r w:rsidRPr="002B15AA">
          <w:t>"</w:t>
        </w:r>
        <w:r w:rsidRPr="00420A7A">
          <w:t xml:space="preserve"> </w:t>
        </w:r>
        <w:r w:rsidRPr="002B15AA">
          <w:t>minOccurs="0"/&gt;</w:t>
        </w:r>
      </w:ins>
    </w:p>
    <w:p w:rsidR="00E07101" w:rsidRPr="00F1547E" w:rsidRDefault="00E07101" w:rsidP="00E07101">
      <w:pPr>
        <w:pStyle w:val="PL"/>
        <w:rPr>
          <w:ins w:id="14344" w:author="28.541_CR0330R2_(Rel-16)_eNRM" w:date="2020-09-21T17:53:00Z"/>
        </w:rPr>
      </w:pPr>
      <w:ins w:id="14345" w:author="28.541_CR0330R2_(Rel-16)_eNRM" w:date="2020-09-21T17:53:00Z">
        <w:r w:rsidRPr="002B15AA">
          <w:t xml:space="preserve">      &lt;element name="</w:t>
        </w:r>
        <w:r w:rsidRPr="00400743">
          <w:t>steerModeDl</w:t>
        </w:r>
        <w:r w:rsidRPr="002B15AA">
          <w:t>" type="</w:t>
        </w:r>
        <w:r>
          <w:t>ngc:</w:t>
        </w:r>
        <w:r w:rsidRPr="0068297B">
          <w:t>SteeringMode</w:t>
        </w:r>
        <w:r w:rsidRPr="002B15AA">
          <w:t>"</w:t>
        </w:r>
        <w:r w:rsidRPr="00420A7A">
          <w:t xml:space="preserve"> </w:t>
        </w:r>
        <w:r w:rsidRPr="002B15AA">
          <w:t>minOccurs="0"/&gt;</w:t>
        </w:r>
      </w:ins>
    </w:p>
    <w:p w:rsidR="00E07101" w:rsidRDefault="00E07101" w:rsidP="00E07101">
      <w:pPr>
        <w:pStyle w:val="PL"/>
        <w:rPr>
          <w:ins w:id="14346" w:author="28.541_CR0330R2_(Rel-16)_eNRM" w:date="2020-09-21T17:53:00Z"/>
        </w:rPr>
      </w:pPr>
      <w:ins w:id="14347" w:author="28.541_CR0330R2_(Rel-16)_eNRM" w:date="2020-09-21T17:53:00Z">
        <w:r w:rsidRPr="002B15AA">
          <w:t xml:space="preserve">      &lt;element name="</w:t>
        </w:r>
        <w:r w:rsidRPr="00400743">
          <w:t>steerModeUl</w:t>
        </w:r>
        <w:r w:rsidRPr="002B15AA">
          <w:t>" type="</w:t>
        </w:r>
        <w:r>
          <w:t>ngc:</w:t>
        </w:r>
        <w:r w:rsidRPr="0068297B">
          <w:t>SteeringMode</w:t>
        </w:r>
        <w:r w:rsidRPr="002B15AA">
          <w:t>"</w:t>
        </w:r>
        <w:r w:rsidRPr="00420A7A">
          <w:t xml:space="preserve"> </w:t>
        </w:r>
        <w:r w:rsidRPr="002B15AA">
          <w:t>minOccurs="0"/&gt;</w:t>
        </w:r>
      </w:ins>
    </w:p>
    <w:p w:rsidR="00E07101" w:rsidRDefault="00E07101" w:rsidP="00E07101">
      <w:pPr>
        <w:pStyle w:val="PL"/>
        <w:rPr>
          <w:ins w:id="14348" w:author="28.541_CR0330R2_(Rel-16)_eNRM" w:date="2020-09-21T17:53:00Z"/>
        </w:rPr>
      </w:pPr>
      <w:ins w:id="14349" w:author="28.541_CR0330R2_(Rel-16)_eNRM" w:date="2020-09-21T17:53:00Z">
        <w:r w:rsidRPr="002B15AA">
          <w:t xml:space="preserve">      &lt;element name="</w:t>
        </w:r>
        <w:r w:rsidRPr="00365040">
          <w:t>mulAccCtrl</w:t>
        </w:r>
        <w:r w:rsidRPr="002B15AA">
          <w:t>" type="</w:t>
        </w:r>
        <w:r>
          <w:t>ngc:M</w:t>
        </w:r>
        <w:r w:rsidRPr="00365040">
          <w:t>ulAccCtrl</w:t>
        </w:r>
        <w:r w:rsidRPr="002B15AA">
          <w:t>"</w:t>
        </w:r>
        <w:r w:rsidRPr="00420A7A">
          <w:t xml:space="preserve"> </w:t>
        </w:r>
        <w:r w:rsidRPr="002B15AA">
          <w:t>minOccurs="0"/&gt;</w:t>
        </w:r>
      </w:ins>
    </w:p>
    <w:p w:rsidR="00E07101" w:rsidRPr="002B15AA" w:rsidRDefault="00E07101" w:rsidP="00E07101">
      <w:pPr>
        <w:pStyle w:val="PL"/>
        <w:rPr>
          <w:ins w:id="14350" w:author="28.541_CR0330R2_(Rel-16)_eNRM" w:date="2020-09-21T17:53:00Z"/>
        </w:rPr>
      </w:pPr>
      <w:ins w:id="14351" w:author="28.541_CR0330R2_(Rel-16)_eNRM" w:date="2020-09-21T17:53:00Z">
        <w:r w:rsidRPr="002B15AA">
          <w:t xml:space="preserve">    &lt;/sequence&gt;</w:t>
        </w:r>
      </w:ins>
    </w:p>
    <w:p w:rsidR="00E07101" w:rsidRDefault="00E07101" w:rsidP="00E07101">
      <w:pPr>
        <w:pStyle w:val="PL"/>
        <w:rPr>
          <w:ins w:id="14352" w:author="28.541_CR0330R2_(Rel-16)_eNRM" w:date="2020-09-21T17:53:00Z"/>
        </w:rPr>
      </w:pPr>
      <w:ins w:id="14353" w:author="28.541_CR0330R2_(Rel-16)_eNRM" w:date="2020-09-21T17:53:00Z">
        <w:r w:rsidRPr="002B15AA">
          <w:t xml:space="preserve">  &lt;/complexType&gt;</w:t>
        </w:r>
      </w:ins>
    </w:p>
    <w:p w:rsidR="00E07101" w:rsidRDefault="00E07101" w:rsidP="00E07101">
      <w:pPr>
        <w:pStyle w:val="PL"/>
        <w:rPr>
          <w:ins w:id="14354" w:author="28.541_CR0330R2_(Rel-16)_eNRM" w:date="2020-09-21T17:53:00Z"/>
        </w:rPr>
      </w:pPr>
    </w:p>
    <w:p w:rsidR="00E07101" w:rsidRDefault="00E07101" w:rsidP="00E07101">
      <w:pPr>
        <w:pStyle w:val="PL"/>
        <w:rPr>
          <w:ins w:id="14355" w:author="28.541_CR0330R2_(Rel-16)_eNRM" w:date="2020-09-21T17:53:00Z"/>
        </w:rPr>
      </w:pPr>
    </w:p>
    <w:p w:rsidR="00E07101" w:rsidRPr="002B15AA" w:rsidRDefault="00E07101" w:rsidP="00E07101">
      <w:pPr>
        <w:pStyle w:val="PL"/>
        <w:rPr>
          <w:ins w:id="14356" w:author="28.541_CR0330R2_(Rel-16)_eNRM" w:date="2020-09-21T17:53:00Z"/>
        </w:rPr>
      </w:pPr>
      <w:ins w:id="14357" w:author="28.541_CR0330R2_(Rel-16)_eNRM" w:date="2020-09-21T17:53:00Z">
        <w:r w:rsidRPr="002B15AA">
          <w:t xml:space="preserve">  &lt;complexType name="</w:t>
        </w:r>
        <w:r>
          <w:t>TrafficControlDataList</w:t>
        </w:r>
        <w:r w:rsidRPr="002B15AA">
          <w:t>"&gt;</w:t>
        </w:r>
      </w:ins>
    </w:p>
    <w:p w:rsidR="00E07101" w:rsidRPr="002B15AA" w:rsidRDefault="00E07101" w:rsidP="00E07101">
      <w:pPr>
        <w:pStyle w:val="PL"/>
        <w:rPr>
          <w:ins w:id="14358" w:author="28.541_CR0330R2_(Rel-16)_eNRM" w:date="2020-09-21T17:53:00Z"/>
        </w:rPr>
      </w:pPr>
      <w:ins w:id="14359" w:author="28.541_CR0330R2_(Rel-16)_eNRM" w:date="2020-09-21T17:53:00Z">
        <w:r w:rsidRPr="002B15AA">
          <w:t xml:space="preserve">    &lt;sequence&gt;</w:t>
        </w:r>
      </w:ins>
    </w:p>
    <w:p w:rsidR="00E07101" w:rsidRPr="002B15AA" w:rsidRDefault="00E07101" w:rsidP="00E07101">
      <w:pPr>
        <w:pStyle w:val="PL"/>
        <w:rPr>
          <w:ins w:id="14360" w:author="28.541_CR0330R2_(Rel-16)_eNRM" w:date="2020-09-21T17:53:00Z"/>
        </w:rPr>
      </w:pPr>
      <w:ins w:id="14361" w:author="28.541_CR0330R2_(Rel-16)_eNRM" w:date="2020-09-21T17:53:00Z">
        <w:r w:rsidRPr="002B15AA">
          <w:t xml:space="preserve">      &lt;element name="</w:t>
        </w:r>
        <w:r>
          <w:t>trafficControlData</w:t>
        </w:r>
        <w:r w:rsidRPr="002B15AA">
          <w:t>" type="ngc:</w:t>
        </w:r>
        <w:r>
          <w:t>TrafficControlData</w:t>
        </w:r>
        <w:r w:rsidRPr="002B15AA">
          <w:t>"/&gt;</w:t>
        </w:r>
      </w:ins>
    </w:p>
    <w:p w:rsidR="00E07101" w:rsidRPr="002B15AA" w:rsidRDefault="00E07101" w:rsidP="00E07101">
      <w:pPr>
        <w:pStyle w:val="PL"/>
        <w:rPr>
          <w:ins w:id="14362" w:author="28.541_CR0330R2_(Rel-16)_eNRM" w:date="2020-09-21T17:53:00Z"/>
        </w:rPr>
      </w:pPr>
      <w:ins w:id="14363" w:author="28.541_CR0330R2_(Rel-16)_eNRM" w:date="2020-09-21T17:53:00Z">
        <w:r w:rsidRPr="002B15AA">
          <w:t xml:space="preserve">    &lt;/sequence&gt;</w:t>
        </w:r>
      </w:ins>
    </w:p>
    <w:p w:rsidR="00E07101" w:rsidRDefault="00E07101" w:rsidP="00E07101">
      <w:pPr>
        <w:pStyle w:val="PL"/>
        <w:rPr>
          <w:ins w:id="14364" w:author="28.541_CR0330R2_(Rel-16)_eNRM" w:date="2020-09-21T17:53:00Z"/>
        </w:rPr>
      </w:pPr>
      <w:ins w:id="14365" w:author="28.541_CR0330R2_(Rel-16)_eNRM" w:date="2020-09-21T17:53:00Z">
        <w:r w:rsidRPr="002B15AA">
          <w:t xml:space="preserve">  &lt;/complexType&gt;</w:t>
        </w:r>
      </w:ins>
    </w:p>
    <w:p w:rsidR="00E07101" w:rsidRDefault="00E07101" w:rsidP="00E07101">
      <w:pPr>
        <w:pStyle w:val="PL"/>
        <w:rPr>
          <w:ins w:id="14366" w:author="28.541_CR0330R2_(Rel-16)_eNRM" w:date="2020-09-21T17:53:00Z"/>
        </w:rPr>
      </w:pPr>
    </w:p>
    <w:p w:rsidR="00E07101" w:rsidRPr="002B15AA" w:rsidRDefault="00E07101" w:rsidP="00E07101">
      <w:pPr>
        <w:pStyle w:val="PL"/>
        <w:rPr>
          <w:ins w:id="14367" w:author="28.541_CR0330R2_(Rel-16)_eNRM" w:date="2020-09-21T17:53:00Z"/>
        </w:rPr>
      </w:pPr>
      <w:ins w:id="14368" w:author="28.541_CR0330R2_(Rel-16)_eNRM" w:date="2020-09-21T17:53:00Z">
        <w:r w:rsidRPr="002B15AA">
          <w:lastRenderedPageBreak/>
          <w:t xml:space="preserve">  &lt;simpleType name="</w:t>
        </w:r>
        <w:r>
          <w:t>R</w:t>
        </w:r>
        <w:r w:rsidRPr="00400743">
          <w:t>edirectAddressType</w:t>
        </w:r>
        <w:r w:rsidRPr="002B15AA">
          <w:t>"&gt;</w:t>
        </w:r>
      </w:ins>
    </w:p>
    <w:p w:rsidR="00E07101" w:rsidRPr="002B15AA" w:rsidRDefault="00E07101" w:rsidP="00E07101">
      <w:pPr>
        <w:pStyle w:val="PL"/>
        <w:rPr>
          <w:ins w:id="14369" w:author="28.541_CR0330R2_(Rel-16)_eNRM" w:date="2020-09-21T17:53:00Z"/>
        </w:rPr>
      </w:pPr>
      <w:ins w:id="14370" w:author="28.541_CR0330R2_(Rel-16)_eNRM" w:date="2020-09-21T17:53:00Z">
        <w:r w:rsidRPr="002B15AA">
          <w:t xml:space="preserve">    &lt;restriction base="string"&gt;</w:t>
        </w:r>
      </w:ins>
    </w:p>
    <w:p w:rsidR="00E07101" w:rsidRPr="002B15AA" w:rsidRDefault="00E07101" w:rsidP="00E07101">
      <w:pPr>
        <w:pStyle w:val="PL"/>
        <w:rPr>
          <w:ins w:id="14371" w:author="28.541_CR0330R2_(Rel-16)_eNRM" w:date="2020-09-21T17:53:00Z"/>
        </w:rPr>
      </w:pPr>
      <w:ins w:id="14372" w:author="28.541_CR0330R2_(Rel-16)_eNRM" w:date="2020-09-21T17:53:00Z">
        <w:r w:rsidRPr="002B15AA">
          <w:t xml:space="preserve">      &lt;enumeration value="</w:t>
        </w:r>
        <w:r w:rsidRPr="006859B9">
          <w:t>IPV4_ADDR</w:t>
        </w:r>
        <w:r w:rsidRPr="002B15AA">
          <w:t>"/&gt;</w:t>
        </w:r>
      </w:ins>
    </w:p>
    <w:p w:rsidR="00E07101" w:rsidRDefault="00E07101" w:rsidP="00E07101">
      <w:pPr>
        <w:pStyle w:val="PL"/>
        <w:rPr>
          <w:ins w:id="14373" w:author="28.541_CR0330R2_(Rel-16)_eNRM" w:date="2020-09-21T17:53:00Z"/>
        </w:rPr>
      </w:pPr>
      <w:ins w:id="14374" w:author="28.541_CR0330R2_(Rel-16)_eNRM" w:date="2020-09-21T17:53:00Z">
        <w:r w:rsidRPr="002B15AA">
          <w:t xml:space="preserve">      &lt;enumeration value="</w:t>
        </w:r>
        <w:r w:rsidRPr="006859B9">
          <w:t>IPV6_ADDR</w:t>
        </w:r>
        <w:r w:rsidRPr="002B15AA">
          <w:t>"/&gt;</w:t>
        </w:r>
      </w:ins>
    </w:p>
    <w:p w:rsidR="00E07101" w:rsidRDefault="00E07101" w:rsidP="00E07101">
      <w:pPr>
        <w:pStyle w:val="PL"/>
        <w:rPr>
          <w:ins w:id="14375" w:author="28.541_CR0330R2_(Rel-16)_eNRM" w:date="2020-09-21T17:53:00Z"/>
        </w:rPr>
      </w:pPr>
      <w:ins w:id="14376" w:author="28.541_CR0330R2_(Rel-16)_eNRM" w:date="2020-09-21T17:53:00Z">
        <w:r w:rsidRPr="002B15AA">
          <w:t xml:space="preserve">      &lt;enumeration value="</w:t>
        </w:r>
        <w:r w:rsidRPr="006859B9">
          <w:rPr>
            <w:rFonts w:hint="eastAsia"/>
          </w:rPr>
          <w:t>URL</w:t>
        </w:r>
        <w:r w:rsidRPr="002B15AA">
          <w:t>"/&gt;</w:t>
        </w:r>
      </w:ins>
    </w:p>
    <w:p w:rsidR="00E07101" w:rsidRPr="002B15AA" w:rsidRDefault="00E07101" w:rsidP="00E07101">
      <w:pPr>
        <w:pStyle w:val="PL"/>
        <w:rPr>
          <w:ins w:id="14377" w:author="28.541_CR0330R2_(Rel-16)_eNRM" w:date="2020-09-21T17:53:00Z"/>
        </w:rPr>
      </w:pPr>
      <w:ins w:id="14378" w:author="28.541_CR0330R2_(Rel-16)_eNRM" w:date="2020-09-21T17:53:00Z">
        <w:r w:rsidRPr="002B15AA">
          <w:t xml:space="preserve">      &lt;enumeration value="</w:t>
        </w:r>
        <w:r w:rsidRPr="006859B9">
          <w:rPr>
            <w:rFonts w:hint="eastAsia"/>
          </w:rPr>
          <w:t>SIP_URI</w:t>
        </w:r>
        <w:r w:rsidRPr="002B15AA">
          <w:t>"/&gt;</w:t>
        </w:r>
      </w:ins>
    </w:p>
    <w:p w:rsidR="00E07101" w:rsidRPr="002B15AA" w:rsidRDefault="00E07101" w:rsidP="00E07101">
      <w:pPr>
        <w:pStyle w:val="PL"/>
        <w:rPr>
          <w:ins w:id="14379" w:author="28.541_CR0330R2_(Rel-16)_eNRM" w:date="2020-09-21T17:53:00Z"/>
        </w:rPr>
      </w:pPr>
      <w:ins w:id="14380" w:author="28.541_CR0330R2_(Rel-16)_eNRM" w:date="2020-09-21T17:53:00Z">
        <w:r w:rsidRPr="002B15AA">
          <w:t xml:space="preserve">    &lt;/restriction&gt;</w:t>
        </w:r>
      </w:ins>
    </w:p>
    <w:p w:rsidR="00E07101" w:rsidRDefault="00E07101" w:rsidP="00E07101">
      <w:pPr>
        <w:pStyle w:val="PL"/>
        <w:rPr>
          <w:ins w:id="14381" w:author="28.541_CR0330R2_(Rel-16)_eNRM" w:date="2020-09-21T17:53:00Z"/>
        </w:rPr>
      </w:pPr>
      <w:ins w:id="14382" w:author="28.541_CR0330R2_(Rel-16)_eNRM" w:date="2020-09-21T17:53:00Z">
        <w:r w:rsidRPr="002B15AA">
          <w:t xml:space="preserve">  &lt;/simpleType&gt;</w:t>
        </w:r>
      </w:ins>
    </w:p>
    <w:p w:rsidR="00E07101" w:rsidRDefault="00E07101" w:rsidP="00E07101">
      <w:pPr>
        <w:pStyle w:val="PL"/>
        <w:rPr>
          <w:ins w:id="14383" w:author="28.541_CR0330R2_(Rel-16)_eNRM" w:date="2020-09-21T17:53:00Z"/>
        </w:rPr>
      </w:pPr>
    </w:p>
    <w:p w:rsidR="00E07101" w:rsidRPr="002B15AA" w:rsidRDefault="00E07101" w:rsidP="00E07101">
      <w:pPr>
        <w:pStyle w:val="PL"/>
        <w:rPr>
          <w:ins w:id="14384" w:author="28.541_CR0330R2_(Rel-16)_eNRM" w:date="2020-09-21T17:53:00Z"/>
        </w:rPr>
      </w:pPr>
      <w:ins w:id="14385" w:author="28.541_CR0330R2_(Rel-16)_eNRM" w:date="2020-09-21T17:53:00Z">
        <w:r w:rsidRPr="002B15AA">
          <w:t xml:space="preserve">  &lt;complexType name="</w:t>
        </w:r>
        <w:r w:rsidRPr="008E1EEB">
          <w:t>RedirectInformation</w:t>
        </w:r>
        <w:r w:rsidRPr="002B15AA">
          <w:t>"&gt;</w:t>
        </w:r>
      </w:ins>
    </w:p>
    <w:p w:rsidR="00E07101" w:rsidRPr="002B15AA" w:rsidRDefault="00E07101" w:rsidP="00E07101">
      <w:pPr>
        <w:pStyle w:val="PL"/>
        <w:rPr>
          <w:ins w:id="14386" w:author="28.541_CR0330R2_(Rel-16)_eNRM" w:date="2020-09-21T17:53:00Z"/>
        </w:rPr>
      </w:pPr>
      <w:ins w:id="14387" w:author="28.541_CR0330R2_(Rel-16)_eNRM" w:date="2020-09-21T17:53:00Z">
        <w:r w:rsidRPr="002B15AA">
          <w:t xml:space="preserve">    &lt;sequence&gt;</w:t>
        </w:r>
      </w:ins>
    </w:p>
    <w:p w:rsidR="00E07101" w:rsidRPr="002B15AA" w:rsidRDefault="00E07101" w:rsidP="00E07101">
      <w:pPr>
        <w:pStyle w:val="PL"/>
        <w:rPr>
          <w:ins w:id="14388" w:author="28.541_CR0330R2_(Rel-16)_eNRM" w:date="2020-09-21T17:53:00Z"/>
        </w:rPr>
      </w:pPr>
      <w:ins w:id="14389" w:author="28.541_CR0330R2_(Rel-16)_eNRM" w:date="2020-09-21T17:53:00Z">
        <w:r w:rsidRPr="002B15AA">
          <w:t xml:space="preserve">      &lt;element name="</w:t>
        </w:r>
        <w:r w:rsidRPr="00400743">
          <w:t>redirectEnabled</w:t>
        </w:r>
        <w:r w:rsidRPr="002B15AA">
          <w:t>" type="</w:t>
        </w:r>
        <w:r>
          <w:t>boolean</w:t>
        </w:r>
        <w:r w:rsidRPr="002B15AA">
          <w:t>"/&gt;</w:t>
        </w:r>
      </w:ins>
    </w:p>
    <w:p w:rsidR="00E07101" w:rsidRPr="00F1547E" w:rsidRDefault="00E07101" w:rsidP="00E07101">
      <w:pPr>
        <w:pStyle w:val="PL"/>
        <w:rPr>
          <w:ins w:id="14390" w:author="28.541_CR0330R2_(Rel-16)_eNRM" w:date="2020-09-21T17:53:00Z"/>
        </w:rPr>
      </w:pPr>
      <w:ins w:id="14391" w:author="28.541_CR0330R2_(Rel-16)_eNRM" w:date="2020-09-21T17:53:00Z">
        <w:r w:rsidRPr="002B15AA">
          <w:t xml:space="preserve">      &lt;element name="</w:t>
        </w:r>
        <w:r w:rsidRPr="00400743">
          <w:t>redirectAddressType</w:t>
        </w:r>
        <w:r w:rsidRPr="002B15AA">
          <w:t>" type="</w:t>
        </w:r>
        <w:r>
          <w:t>ngc:R</w:t>
        </w:r>
        <w:r w:rsidRPr="00400743">
          <w:t>edirectAddressType</w:t>
        </w:r>
        <w:r w:rsidRPr="002B15AA">
          <w:t>"/&gt;</w:t>
        </w:r>
      </w:ins>
    </w:p>
    <w:p w:rsidR="00E07101" w:rsidRDefault="00E07101" w:rsidP="00E07101">
      <w:pPr>
        <w:pStyle w:val="PL"/>
        <w:rPr>
          <w:ins w:id="14392" w:author="28.541_CR0330R2_(Rel-16)_eNRM" w:date="2020-09-21T17:53:00Z"/>
        </w:rPr>
      </w:pPr>
      <w:ins w:id="14393" w:author="28.541_CR0330R2_(Rel-16)_eNRM" w:date="2020-09-21T17:53:00Z">
        <w:r w:rsidRPr="002B15AA">
          <w:t xml:space="preserve">      &lt;element name="</w:t>
        </w:r>
        <w:r w:rsidRPr="00400743">
          <w:t>redirectServerAddress</w:t>
        </w:r>
        <w:r w:rsidRPr="002B15AA">
          <w:t>" type="</w:t>
        </w:r>
        <w:r>
          <w:t>string</w:t>
        </w:r>
        <w:r w:rsidRPr="002B15AA">
          <w:t>"/&gt;</w:t>
        </w:r>
      </w:ins>
    </w:p>
    <w:p w:rsidR="00E07101" w:rsidRPr="002B15AA" w:rsidRDefault="00E07101" w:rsidP="00E07101">
      <w:pPr>
        <w:pStyle w:val="PL"/>
        <w:rPr>
          <w:ins w:id="14394" w:author="28.541_CR0330R2_(Rel-16)_eNRM" w:date="2020-09-21T17:53:00Z"/>
        </w:rPr>
      </w:pPr>
      <w:ins w:id="14395" w:author="28.541_CR0330R2_(Rel-16)_eNRM" w:date="2020-09-21T17:53:00Z">
        <w:r w:rsidRPr="002B15AA">
          <w:t xml:space="preserve">    &lt;/sequence&gt;</w:t>
        </w:r>
      </w:ins>
    </w:p>
    <w:p w:rsidR="00E07101" w:rsidRDefault="00E07101" w:rsidP="00E07101">
      <w:pPr>
        <w:pStyle w:val="PL"/>
        <w:rPr>
          <w:ins w:id="14396" w:author="28.541_CR0330R2_(Rel-16)_eNRM" w:date="2020-09-21T17:53:00Z"/>
        </w:rPr>
      </w:pPr>
      <w:ins w:id="14397" w:author="28.541_CR0330R2_(Rel-16)_eNRM" w:date="2020-09-21T17:53:00Z">
        <w:r w:rsidRPr="002B15AA">
          <w:t xml:space="preserve">  &lt;/complexType&gt;</w:t>
        </w:r>
      </w:ins>
    </w:p>
    <w:p w:rsidR="00E07101" w:rsidRDefault="00E07101" w:rsidP="00E07101">
      <w:pPr>
        <w:pStyle w:val="PL"/>
        <w:rPr>
          <w:ins w:id="14398" w:author="28.541_CR0330R2_(Rel-16)_eNRM" w:date="2020-09-21T17:53:00Z"/>
        </w:rPr>
      </w:pPr>
    </w:p>
    <w:p w:rsidR="00E07101" w:rsidRPr="002B15AA" w:rsidRDefault="00E07101" w:rsidP="00E07101">
      <w:pPr>
        <w:pStyle w:val="PL"/>
        <w:rPr>
          <w:ins w:id="14399" w:author="28.541_CR0330R2_(Rel-16)_eNRM" w:date="2020-09-21T17:53:00Z"/>
        </w:rPr>
      </w:pPr>
      <w:ins w:id="14400" w:author="28.541_CR0330R2_(Rel-16)_eNRM" w:date="2020-09-21T17:53:00Z">
        <w:r w:rsidRPr="002B15AA">
          <w:t xml:space="preserve">  &lt;complexType name="</w:t>
        </w:r>
        <w:r w:rsidRPr="008E1EEB">
          <w:t>RedirectInformation</w:t>
        </w:r>
        <w:r>
          <w:t>List</w:t>
        </w:r>
        <w:r w:rsidRPr="002B15AA">
          <w:t>"&gt;</w:t>
        </w:r>
      </w:ins>
    </w:p>
    <w:p w:rsidR="00E07101" w:rsidRPr="002B15AA" w:rsidRDefault="00E07101" w:rsidP="00E07101">
      <w:pPr>
        <w:pStyle w:val="PL"/>
        <w:rPr>
          <w:ins w:id="14401" w:author="28.541_CR0330R2_(Rel-16)_eNRM" w:date="2020-09-21T17:53:00Z"/>
        </w:rPr>
      </w:pPr>
      <w:ins w:id="14402" w:author="28.541_CR0330R2_(Rel-16)_eNRM" w:date="2020-09-21T17:53:00Z">
        <w:r w:rsidRPr="002B15AA">
          <w:t xml:space="preserve">    &lt;sequence&gt;</w:t>
        </w:r>
      </w:ins>
    </w:p>
    <w:p w:rsidR="00E07101" w:rsidRPr="002B15AA" w:rsidRDefault="00E07101" w:rsidP="00E07101">
      <w:pPr>
        <w:pStyle w:val="PL"/>
        <w:rPr>
          <w:ins w:id="14403" w:author="28.541_CR0330R2_(Rel-16)_eNRM" w:date="2020-09-21T17:53:00Z"/>
        </w:rPr>
      </w:pPr>
      <w:ins w:id="14404" w:author="28.541_CR0330R2_(Rel-16)_eNRM" w:date="2020-09-21T17:53:00Z">
        <w:r w:rsidRPr="002B15AA">
          <w:t xml:space="preserve">      &lt;element name="</w:t>
        </w:r>
        <w:r>
          <w:t>r</w:t>
        </w:r>
        <w:r w:rsidRPr="008E1EEB">
          <w:t>edirectInformation</w:t>
        </w:r>
        <w:r w:rsidRPr="002B15AA">
          <w:t>" type="</w:t>
        </w:r>
        <w:r>
          <w:t>ngc:</w:t>
        </w:r>
        <w:r w:rsidRPr="008E1EEB">
          <w:t>RedirectInformation</w:t>
        </w:r>
        <w:r w:rsidRPr="002B15AA">
          <w:t>"/&gt;</w:t>
        </w:r>
      </w:ins>
    </w:p>
    <w:p w:rsidR="00E07101" w:rsidRPr="002B15AA" w:rsidRDefault="00E07101" w:rsidP="00E07101">
      <w:pPr>
        <w:pStyle w:val="PL"/>
        <w:rPr>
          <w:ins w:id="14405" w:author="28.541_CR0330R2_(Rel-16)_eNRM" w:date="2020-09-21T17:53:00Z"/>
        </w:rPr>
      </w:pPr>
      <w:ins w:id="14406" w:author="28.541_CR0330R2_(Rel-16)_eNRM" w:date="2020-09-21T17:53:00Z">
        <w:r w:rsidRPr="002B15AA">
          <w:t xml:space="preserve">    &lt;/sequence&gt;</w:t>
        </w:r>
      </w:ins>
    </w:p>
    <w:p w:rsidR="00E07101" w:rsidRDefault="00E07101" w:rsidP="00E07101">
      <w:pPr>
        <w:pStyle w:val="PL"/>
        <w:rPr>
          <w:ins w:id="14407" w:author="28.541_CR0330R2_(Rel-16)_eNRM" w:date="2020-09-21T17:53:00Z"/>
        </w:rPr>
      </w:pPr>
      <w:ins w:id="14408" w:author="28.541_CR0330R2_(Rel-16)_eNRM" w:date="2020-09-21T17:53:00Z">
        <w:r w:rsidRPr="002B15AA">
          <w:t xml:space="preserve">  &lt;/complexType&gt;</w:t>
        </w:r>
      </w:ins>
    </w:p>
    <w:p w:rsidR="00E07101" w:rsidRDefault="00E07101" w:rsidP="00E07101">
      <w:pPr>
        <w:pStyle w:val="PL"/>
        <w:rPr>
          <w:ins w:id="14409" w:author="28.541_CR0330R2_(Rel-16)_eNRM" w:date="2020-09-21T17:53:00Z"/>
        </w:rPr>
      </w:pPr>
    </w:p>
    <w:p w:rsidR="00E07101" w:rsidRPr="002B15AA" w:rsidRDefault="00E07101" w:rsidP="00E07101">
      <w:pPr>
        <w:pStyle w:val="PL"/>
        <w:rPr>
          <w:ins w:id="14410" w:author="28.541_CR0330R2_(Rel-16)_eNRM" w:date="2020-09-21T17:53:00Z"/>
        </w:rPr>
      </w:pPr>
      <w:ins w:id="14411" w:author="28.541_CR0330R2_(Rel-16)_eNRM" w:date="2020-09-21T17:53:00Z">
        <w:r w:rsidRPr="002B15AA">
          <w:t xml:space="preserve">  &lt;complexType name="</w:t>
        </w:r>
        <w:r w:rsidRPr="008E1EEB">
          <w:t>R</w:t>
        </w:r>
        <w:r>
          <w:t>outeToLocation</w:t>
        </w:r>
        <w:r w:rsidRPr="002B15AA">
          <w:t>"&gt;</w:t>
        </w:r>
      </w:ins>
    </w:p>
    <w:p w:rsidR="00E07101" w:rsidRPr="002B15AA" w:rsidRDefault="00E07101" w:rsidP="00E07101">
      <w:pPr>
        <w:pStyle w:val="PL"/>
        <w:rPr>
          <w:ins w:id="14412" w:author="28.541_CR0330R2_(Rel-16)_eNRM" w:date="2020-09-21T17:53:00Z"/>
        </w:rPr>
      </w:pPr>
      <w:ins w:id="14413" w:author="28.541_CR0330R2_(Rel-16)_eNRM" w:date="2020-09-21T17:53:00Z">
        <w:r w:rsidRPr="002B15AA">
          <w:t xml:space="preserve">    &lt;sequence&gt;</w:t>
        </w:r>
      </w:ins>
    </w:p>
    <w:p w:rsidR="00E07101" w:rsidRPr="002B15AA" w:rsidRDefault="00E07101" w:rsidP="00E07101">
      <w:pPr>
        <w:pStyle w:val="PL"/>
        <w:rPr>
          <w:ins w:id="14414" w:author="28.541_CR0330R2_(Rel-16)_eNRM" w:date="2020-09-21T17:53:00Z"/>
        </w:rPr>
      </w:pPr>
      <w:ins w:id="14415" w:author="28.541_CR0330R2_(Rel-16)_eNRM" w:date="2020-09-21T17:53:00Z">
        <w:r w:rsidRPr="002B15AA">
          <w:t xml:space="preserve">      &lt;element name="</w:t>
        </w:r>
        <w:r w:rsidRPr="0085215B">
          <w:t>dnai</w:t>
        </w:r>
        <w:r w:rsidRPr="002B15AA">
          <w:t>" type="</w:t>
        </w:r>
        <w:r>
          <w:t>string</w:t>
        </w:r>
        <w:r w:rsidRPr="002B15AA">
          <w:t>"/&gt;</w:t>
        </w:r>
      </w:ins>
    </w:p>
    <w:p w:rsidR="00E07101" w:rsidRDefault="00E07101" w:rsidP="00E07101">
      <w:pPr>
        <w:pStyle w:val="PL"/>
        <w:rPr>
          <w:ins w:id="14416" w:author="28.541_CR0330R2_(Rel-16)_eNRM" w:date="2020-09-21T17:53:00Z"/>
        </w:rPr>
      </w:pPr>
      <w:ins w:id="14417" w:author="28.541_CR0330R2_(Rel-16)_eNRM" w:date="2020-09-21T17:53:00Z">
        <w:r w:rsidRPr="002B15AA">
          <w:t xml:space="preserve">      &lt;element name="</w:t>
        </w:r>
        <w:r w:rsidRPr="0085215B">
          <w:t>routeInfo</w:t>
        </w:r>
        <w:r w:rsidRPr="002B15AA">
          <w:t>" type="</w:t>
        </w:r>
        <w:r>
          <w:t>ngc:</w:t>
        </w:r>
        <w:r w:rsidRPr="008E1EEB">
          <w:t>R</w:t>
        </w:r>
        <w:r>
          <w:t>outeInformation</w:t>
        </w:r>
        <w:r w:rsidRPr="002B15AA">
          <w:t>"/&gt;</w:t>
        </w:r>
      </w:ins>
    </w:p>
    <w:p w:rsidR="00E07101" w:rsidRDefault="00E07101" w:rsidP="00E07101">
      <w:pPr>
        <w:pStyle w:val="PL"/>
        <w:rPr>
          <w:ins w:id="14418" w:author="28.541_CR0330R2_(Rel-16)_eNRM" w:date="2020-09-21T17:53:00Z"/>
        </w:rPr>
      </w:pPr>
      <w:ins w:id="14419" w:author="28.541_CR0330R2_(Rel-16)_eNRM" w:date="2020-09-21T17:53:00Z">
        <w:r w:rsidRPr="002B15AA">
          <w:t xml:space="preserve">      &lt;element name="</w:t>
        </w:r>
        <w:r w:rsidRPr="0085215B">
          <w:t>routeProfId</w:t>
        </w:r>
        <w:r w:rsidRPr="002B15AA">
          <w:t>" type="</w:t>
        </w:r>
        <w:r>
          <w:t>string</w:t>
        </w:r>
        <w:r w:rsidRPr="002B15AA">
          <w:t>"/&gt;</w:t>
        </w:r>
      </w:ins>
    </w:p>
    <w:p w:rsidR="00E07101" w:rsidRPr="002B15AA" w:rsidRDefault="00E07101" w:rsidP="00E07101">
      <w:pPr>
        <w:pStyle w:val="PL"/>
        <w:rPr>
          <w:ins w:id="14420" w:author="28.541_CR0330R2_(Rel-16)_eNRM" w:date="2020-09-21T17:53:00Z"/>
        </w:rPr>
      </w:pPr>
      <w:ins w:id="14421" w:author="28.541_CR0330R2_(Rel-16)_eNRM" w:date="2020-09-21T17:53:00Z">
        <w:r w:rsidRPr="002B15AA">
          <w:t xml:space="preserve">    &lt;/sequence&gt;</w:t>
        </w:r>
      </w:ins>
    </w:p>
    <w:p w:rsidR="00E07101" w:rsidRDefault="00E07101" w:rsidP="00E07101">
      <w:pPr>
        <w:pStyle w:val="PL"/>
        <w:rPr>
          <w:ins w:id="14422" w:author="28.541_CR0330R2_(Rel-16)_eNRM" w:date="2020-09-21T17:53:00Z"/>
        </w:rPr>
      </w:pPr>
      <w:ins w:id="14423" w:author="28.541_CR0330R2_(Rel-16)_eNRM" w:date="2020-09-21T17:53:00Z">
        <w:r w:rsidRPr="002B15AA">
          <w:t xml:space="preserve">  &lt;/complexType&gt;</w:t>
        </w:r>
      </w:ins>
    </w:p>
    <w:p w:rsidR="00E07101" w:rsidRDefault="00E07101" w:rsidP="00E07101">
      <w:pPr>
        <w:pStyle w:val="PL"/>
        <w:rPr>
          <w:ins w:id="14424" w:author="28.541_CR0330R2_(Rel-16)_eNRM" w:date="2020-09-21T17:53:00Z"/>
        </w:rPr>
      </w:pPr>
    </w:p>
    <w:p w:rsidR="00E07101" w:rsidRPr="002B15AA" w:rsidRDefault="00E07101" w:rsidP="00E07101">
      <w:pPr>
        <w:pStyle w:val="PL"/>
        <w:rPr>
          <w:ins w:id="14425" w:author="28.541_CR0330R2_(Rel-16)_eNRM" w:date="2020-09-21T17:53:00Z"/>
        </w:rPr>
      </w:pPr>
      <w:ins w:id="14426" w:author="28.541_CR0330R2_(Rel-16)_eNRM" w:date="2020-09-21T17:53:00Z">
        <w:r w:rsidRPr="002B15AA">
          <w:t xml:space="preserve">  &lt;complexType name="</w:t>
        </w:r>
        <w:r w:rsidRPr="008E1EEB">
          <w:t>R</w:t>
        </w:r>
        <w:r>
          <w:t>outeToLocationList</w:t>
        </w:r>
        <w:r w:rsidRPr="002B15AA">
          <w:t>"&gt;</w:t>
        </w:r>
      </w:ins>
    </w:p>
    <w:p w:rsidR="00E07101" w:rsidRPr="002B15AA" w:rsidRDefault="00E07101" w:rsidP="00E07101">
      <w:pPr>
        <w:pStyle w:val="PL"/>
        <w:rPr>
          <w:ins w:id="14427" w:author="28.541_CR0330R2_(Rel-16)_eNRM" w:date="2020-09-21T17:53:00Z"/>
        </w:rPr>
      </w:pPr>
      <w:ins w:id="14428" w:author="28.541_CR0330R2_(Rel-16)_eNRM" w:date="2020-09-21T17:53:00Z">
        <w:r w:rsidRPr="002B15AA">
          <w:t xml:space="preserve">    &lt;sequence&gt;</w:t>
        </w:r>
      </w:ins>
    </w:p>
    <w:p w:rsidR="00E07101" w:rsidRPr="002B15AA" w:rsidRDefault="00E07101" w:rsidP="00E07101">
      <w:pPr>
        <w:pStyle w:val="PL"/>
        <w:rPr>
          <w:ins w:id="14429" w:author="28.541_CR0330R2_(Rel-16)_eNRM" w:date="2020-09-21T17:53:00Z"/>
        </w:rPr>
      </w:pPr>
      <w:ins w:id="14430" w:author="28.541_CR0330R2_(Rel-16)_eNRM" w:date="2020-09-21T17:53:00Z">
        <w:r w:rsidRPr="002B15AA">
          <w:t xml:space="preserve">      &lt;element name="</w:t>
        </w:r>
        <w:r>
          <w:t>routeToLocation</w:t>
        </w:r>
        <w:r w:rsidRPr="002B15AA">
          <w:t>" type="</w:t>
        </w:r>
        <w:r>
          <w:t>ngc:</w:t>
        </w:r>
        <w:r w:rsidRPr="008E1EEB">
          <w:t>R</w:t>
        </w:r>
        <w:r>
          <w:t>outeToLocation</w:t>
        </w:r>
        <w:r w:rsidRPr="002B15AA">
          <w:t>"/&gt;</w:t>
        </w:r>
      </w:ins>
    </w:p>
    <w:p w:rsidR="00E07101" w:rsidRPr="002B15AA" w:rsidRDefault="00E07101" w:rsidP="00E07101">
      <w:pPr>
        <w:pStyle w:val="PL"/>
        <w:rPr>
          <w:ins w:id="14431" w:author="28.541_CR0330R2_(Rel-16)_eNRM" w:date="2020-09-21T17:53:00Z"/>
        </w:rPr>
      </w:pPr>
      <w:ins w:id="14432" w:author="28.541_CR0330R2_(Rel-16)_eNRM" w:date="2020-09-21T17:53:00Z">
        <w:r w:rsidRPr="002B15AA">
          <w:t xml:space="preserve">    &lt;/sequence&gt;</w:t>
        </w:r>
      </w:ins>
    </w:p>
    <w:p w:rsidR="00E07101" w:rsidRDefault="00E07101" w:rsidP="00E07101">
      <w:pPr>
        <w:pStyle w:val="PL"/>
        <w:rPr>
          <w:ins w:id="14433" w:author="28.541_CR0330R2_(Rel-16)_eNRM" w:date="2020-09-21T17:53:00Z"/>
        </w:rPr>
      </w:pPr>
      <w:ins w:id="14434" w:author="28.541_CR0330R2_(Rel-16)_eNRM" w:date="2020-09-21T17:53:00Z">
        <w:r w:rsidRPr="002B15AA">
          <w:t xml:space="preserve">  &lt;/complexType&gt;</w:t>
        </w:r>
      </w:ins>
    </w:p>
    <w:p w:rsidR="00E07101" w:rsidRDefault="00E07101" w:rsidP="00E07101">
      <w:pPr>
        <w:pStyle w:val="PL"/>
        <w:rPr>
          <w:ins w:id="14435" w:author="28.541_CR0330R2_(Rel-16)_eNRM" w:date="2020-09-21T17:53:00Z"/>
        </w:rPr>
      </w:pPr>
    </w:p>
    <w:p w:rsidR="00E07101" w:rsidRPr="002B15AA" w:rsidRDefault="00E07101" w:rsidP="00E07101">
      <w:pPr>
        <w:pStyle w:val="PL"/>
        <w:rPr>
          <w:ins w:id="14436" w:author="28.541_CR0330R2_(Rel-16)_eNRM" w:date="2020-09-21T17:53:00Z"/>
        </w:rPr>
      </w:pPr>
      <w:ins w:id="14437" w:author="28.541_CR0330R2_(Rel-16)_eNRM" w:date="2020-09-21T17:53:00Z">
        <w:r w:rsidRPr="002B15AA">
          <w:t xml:space="preserve">  &lt;complexType name="</w:t>
        </w:r>
        <w:r w:rsidRPr="008E1EEB">
          <w:t>R</w:t>
        </w:r>
        <w:r>
          <w:t>outeInformation</w:t>
        </w:r>
        <w:r w:rsidRPr="002B15AA">
          <w:t>"&gt;</w:t>
        </w:r>
      </w:ins>
    </w:p>
    <w:p w:rsidR="00E07101" w:rsidRPr="002B15AA" w:rsidRDefault="00E07101" w:rsidP="00E07101">
      <w:pPr>
        <w:pStyle w:val="PL"/>
        <w:rPr>
          <w:ins w:id="14438" w:author="28.541_CR0330R2_(Rel-16)_eNRM" w:date="2020-09-21T17:53:00Z"/>
        </w:rPr>
      </w:pPr>
      <w:ins w:id="14439" w:author="28.541_CR0330R2_(Rel-16)_eNRM" w:date="2020-09-21T17:53:00Z">
        <w:r w:rsidRPr="002B15AA">
          <w:t xml:space="preserve">    &lt;sequence&gt;</w:t>
        </w:r>
      </w:ins>
    </w:p>
    <w:p w:rsidR="00E07101" w:rsidRPr="002B15AA" w:rsidRDefault="00E07101" w:rsidP="00E07101">
      <w:pPr>
        <w:pStyle w:val="PL"/>
        <w:rPr>
          <w:ins w:id="14440" w:author="28.541_CR0330R2_(Rel-16)_eNRM" w:date="2020-09-21T17:53:00Z"/>
        </w:rPr>
      </w:pPr>
      <w:ins w:id="14441" w:author="28.541_CR0330R2_(Rel-16)_eNRM" w:date="2020-09-21T17:53:00Z">
        <w:r w:rsidRPr="002B15AA">
          <w:t xml:space="preserve">      &lt;element name="</w:t>
        </w:r>
        <w:r w:rsidRPr="002962EC">
          <w:t>ipv4Addr</w:t>
        </w:r>
        <w:r w:rsidRPr="002B15AA">
          <w:t>" type="</w:t>
        </w:r>
        <w:r>
          <w:t>string</w:t>
        </w:r>
        <w:r w:rsidRPr="002B15AA">
          <w:t>"/&gt;</w:t>
        </w:r>
      </w:ins>
    </w:p>
    <w:p w:rsidR="00E07101" w:rsidRDefault="00E07101" w:rsidP="00E07101">
      <w:pPr>
        <w:pStyle w:val="PL"/>
        <w:rPr>
          <w:ins w:id="14442" w:author="28.541_CR0330R2_(Rel-16)_eNRM" w:date="2020-09-21T17:53:00Z"/>
        </w:rPr>
      </w:pPr>
      <w:ins w:id="14443" w:author="28.541_CR0330R2_(Rel-16)_eNRM" w:date="2020-09-21T17:53:00Z">
        <w:r w:rsidRPr="002B15AA">
          <w:t xml:space="preserve">      &lt;element name="</w:t>
        </w:r>
        <w:r w:rsidRPr="002962EC">
          <w:t>ipv6Addr</w:t>
        </w:r>
        <w:r w:rsidRPr="002B15AA">
          <w:t>" type="</w:t>
        </w:r>
        <w:r>
          <w:t>string</w:t>
        </w:r>
        <w:r w:rsidRPr="002B15AA">
          <w:t>"/&gt;</w:t>
        </w:r>
      </w:ins>
    </w:p>
    <w:p w:rsidR="00E07101" w:rsidRDefault="00E07101" w:rsidP="00E07101">
      <w:pPr>
        <w:pStyle w:val="PL"/>
        <w:rPr>
          <w:ins w:id="14444" w:author="28.541_CR0330R2_(Rel-16)_eNRM" w:date="2020-09-21T17:53:00Z"/>
        </w:rPr>
      </w:pPr>
      <w:ins w:id="14445" w:author="28.541_CR0330R2_(Rel-16)_eNRM" w:date="2020-09-21T17:53:00Z">
        <w:r w:rsidRPr="002B15AA">
          <w:t xml:space="preserve">      &lt;element name="</w:t>
        </w:r>
        <w:r w:rsidRPr="002962EC">
          <w:t>portNumber</w:t>
        </w:r>
        <w:r w:rsidRPr="002B15AA">
          <w:t>" type="</w:t>
        </w:r>
        <w:r>
          <w:t>integer</w:t>
        </w:r>
        <w:r w:rsidRPr="002B15AA">
          <w:t>"/&gt;</w:t>
        </w:r>
      </w:ins>
    </w:p>
    <w:p w:rsidR="00E07101" w:rsidRPr="002B15AA" w:rsidRDefault="00E07101" w:rsidP="00E07101">
      <w:pPr>
        <w:pStyle w:val="PL"/>
        <w:rPr>
          <w:ins w:id="14446" w:author="28.541_CR0330R2_(Rel-16)_eNRM" w:date="2020-09-21T17:53:00Z"/>
        </w:rPr>
      </w:pPr>
      <w:ins w:id="14447" w:author="28.541_CR0330R2_(Rel-16)_eNRM" w:date="2020-09-21T17:53:00Z">
        <w:r w:rsidRPr="002B15AA">
          <w:t xml:space="preserve">    &lt;/sequence&gt;</w:t>
        </w:r>
      </w:ins>
    </w:p>
    <w:p w:rsidR="00E07101" w:rsidRDefault="00E07101" w:rsidP="00E07101">
      <w:pPr>
        <w:pStyle w:val="PL"/>
        <w:rPr>
          <w:ins w:id="14448" w:author="28.541_CR0330R2_(Rel-16)_eNRM" w:date="2020-09-21T17:53:00Z"/>
        </w:rPr>
      </w:pPr>
      <w:ins w:id="14449" w:author="28.541_CR0330R2_(Rel-16)_eNRM" w:date="2020-09-21T17:53:00Z">
        <w:r w:rsidRPr="002B15AA">
          <w:t xml:space="preserve">  &lt;/complexType&gt;</w:t>
        </w:r>
      </w:ins>
    </w:p>
    <w:p w:rsidR="00E07101" w:rsidRPr="002B15AA" w:rsidRDefault="00E07101" w:rsidP="00E07101">
      <w:pPr>
        <w:pStyle w:val="PL"/>
        <w:rPr>
          <w:ins w:id="14450" w:author="28.541_CR0330R2_(Rel-16)_eNRM" w:date="2020-09-21T17:53:00Z"/>
        </w:rPr>
      </w:pPr>
    </w:p>
    <w:p w:rsidR="00E07101" w:rsidRPr="002B15AA" w:rsidRDefault="00E07101" w:rsidP="00E07101">
      <w:pPr>
        <w:pStyle w:val="PL"/>
        <w:rPr>
          <w:ins w:id="14451" w:author="28.541_CR0330R2_(Rel-16)_eNRM" w:date="2020-09-21T17:53:00Z"/>
        </w:rPr>
      </w:pPr>
      <w:ins w:id="14452" w:author="28.541_CR0330R2_(Rel-16)_eNRM" w:date="2020-09-21T17:53:00Z">
        <w:r w:rsidRPr="002B15AA">
          <w:t xml:space="preserve">  &lt;simpleType name="</w:t>
        </w:r>
        <w:r>
          <w:t>D</w:t>
        </w:r>
        <w:r w:rsidRPr="00635F09">
          <w:t>naiChgType</w:t>
        </w:r>
        <w:r w:rsidRPr="002B15AA">
          <w:t>"&gt;</w:t>
        </w:r>
      </w:ins>
    </w:p>
    <w:p w:rsidR="00E07101" w:rsidRPr="002B15AA" w:rsidRDefault="00E07101" w:rsidP="00E07101">
      <w:pPr>
        <w:pStyle w:val="PL"/>
        <w:rPr>
          <w:ins w:id="14453" w:author="28.541_CR0330R2_(Rel-16)_eNRM" w:date="2020-09-21T17:53:00Z"/>
        </w:rPr>
      </w:pPr>
      <w:ins w:id="14454" w:author="28.541_CR0330R2_(Rel-16)_eNRM" w:date="2020-09-21T17:53:00Z">
        <w:r w:rsidRPr="002B15AA">
          <w:t xml:space="preserve">    &lt;restriction base="string"&gt;</w:t>
        </w:r>
      </w:ins>
    </w:p>
    <w:p w:rsidR="00E07101" w:rsidRPr="002B15AA" w:rsidRDefault="00E07101" w:rsidP="00E07101">
      <w:pPr>
        <w:pStyle w:val="PL"/>
        <w:rPr>
          <w:ins w:id="14455" w:author="28.541_CR0330R2_(Rel-16)_eNRM" w:date="2020-09-21T17:53:00Z"/>
        </w:rPr>
      </w:pPr>
      <w:ins w:id="14456" w:author="28.541_CR0330R2_(Rel-16)_eNRM" w:date="2020-09-21T17:53:00Z">
        <w:r w:rsidRPr="002B15AA">
          <w:t xml:space="preserve">      &lt;enumeration value="</w:t>
        </w:r>
        <w:r w:rsidRPr="00A73923">
          <w:t>EARLY</w:t>
        </w:r>
        <w:r w:rsidRPr="002B15AA">
          <w:t>"/&gt;</w:t>
        </w:r>
      </w:ins>
    </w:p>
    <w:p w:rsidR="00E07101" w:rsidRDefault="00E07101" w:rsidP="00E07101">
      <w:pPr>
        <w:pStyle w:val="PL"/>
        <w:rPr>
          <w:ins w:id="14457" w:author="28.541_CR0330R2_(Rel-16)_eNRM" w:date="2020-09-21T17:53:00Z"/>
        </w:rPr>
      </w:pPr>
      <w:ins w:id="14458" w:author="28.541_CR0330R2_(Rel-16)_eNRM" w:date="2020-09-21T17:53:00Z">
        <w:r w:rsidRPr="002B15AA">
          <w:t xml:space="preserve">      &lt;enumeration value="</w:t>
        </w:r>
        <w:r w:rsidRPr="00A73923">
          <w:t>EARLY_LATE</w:t>
        </w:r>
        <w:r w:rsidRPr="002B15AA">
          <w:t>"/&gt;</w:t>
        </w:r>
      </w:ins>
    </w:p>
    <w:p w:rsidR="00E07101" w:rsidRPr="002B15AA" w:rsidRDefault="00E07101" w:rsidP="00E07101">
      <w:pPr>
        <w:pStyle w:val="PL"/>
        <w:rPr>
          <w:ins w:id="14459" w:author="28.541_CR0330R2_(Rel-16)_eNRM" w:date="2020-09-21T17:53:00Z"/>
        </w:rPr>
      </w:pPr>
      <w:ins w:id="14460" w:author="28.541_CR0330R2_(Rel-16)_eNRM" w:date="2020-09-21T17:53:00Z">
        <w:r w:rsidRPr="002B15AA">
          <w:t xml:space="preserve">      &lt;enumeration value="</w:t>
        </w:r>
        <w:r w:rsidRPr="00A73923">
          <w:t>LATE</w:t>
        </w:r>
        <w:r w:rsidRPr="002B15AA">
          <w:t>"/&gt;</w:t>
        </w:r>
      </w:ins>
    </w:p>
    <w:p w:rsidR="00E07101" w:rsidRPr="002B15AA" w:rsidRDefault="00E07101" w:rsidP="00E07101">
      <w:pPr>
        <w:pStyle w:val="PL"/>
        <w:rPr>
          <w:ins w:id="14461" w:author="28.541_CR0330R2_(Rel-16)_eNRM" w:date="2020-09-21T17:53:00Z"/>
        </w:rPr>
      </w:pPr>
      <w:ins w:id="14462" w:author="28.541_CR0330R2_(Rel-16)_eNRM" w:date="2020-09-21T17:53:00Z">
        <w:r w:rsidRPr="002B15AA">
          <w:t xml:space="preserve">    &lt;/restriction&gt;</w:t>
        </w:r>
      </w:ins>
    </w:p>
    <w:p w:rsidR="00E07101" w:rsidRDefault="00E07101" w:rsidP="00E07101">
      <w:pPr>
        <w:pStyle w:val="PL"/>
        <w:rPr>
          <w:ins w:id="14463" w:author="28.541_CR0330R2_(Rel-16)_eNRM" w:date="2020-09-21T17:53:00Z"/>
        </w:rPr>
      </w:pPr>
      <w:ins w:id="14464" w:author="28.541_CR0330R2_(Rel-16)_eNRM" w:date="2020-09-21T17:53:00Z">
        <w:r w:rsidRPr="002B15AA">
          <w:t xml:space="preserve">  &lt;/simpleType&gt;</w:t>
        </w:r>
      </w:ins>
    </w:p>
    <w:p w:rsidR="00E07101" w:rsidRDefault="00E07101" w:rsidP="00E07101">
      <w:pPr>
        <w:pStyle w:val="PL"/>
        <w:rPr>
          <w:ins w:id="14465" w:author="28.541_CR0330R2_(Rel-16)_eNRM" w:date="2020-09-21T17:53:00Z"/>
        </w:rPr>
      </w:pPr>
    </w:p>
    <w:p w:rsidR="00E07101" w:rsidRPr="002B15AA" w:rsidRDefault="00E07101" w:rsidP="00E07101">
      <w:pPr>
        <w:pStyle w:val="PL"/>
        <w:rPr>
          <w:ins w:id="14466" w:author="28.541_CR0330R2_(Rel-16)_eNRM" w:date="2020-09-21T17:53:00Z"/>
        </w:rPr>
      </w:pPr>
      <w:ins w:id="14467" w:author="28.541_CR0330R2_(Rel-16)_eNRM" w:date="2020-09-21T17:53:00Z">
        <w:r w:rsidRPr="002B15AA">
          <w:t xml:space="preserve">  &lt;complexType name="</w:t>
        </w:r>
        <w:r w:rsidRPr="0068297B">
          <w:t>UpPathChgEvent</w:t>
        </w:r>
        <w:r w:rsidRPr="002B15AA">
          <w:t>"&gt;</w:t>
        </w:r>
      </w:ins>
    </w:p>
    <w:p w:rsidR="00E07101" w:rsidRPr="002B15AA" w:rsidRDefault="00E07101" w:rsidP="00E07101">
      <w:pPr>
        <w:pStyle w:val="PL"/>
        <w:rPr>
          <w:ins w:id="14468" w:author="28.541_CR0330R2_(Rel-16)_eNRM" w:date="2020-09-21T17:53:00Z"/>
        </w:rPr>
      </w:pPr>
      <w:ins w:id="14469" w:author="28.541_CR0330R2_(Rel-16)_eNRM" w:date="2020-09-21T17:53:00Z">
        <w:r w:rsidRPr="002B15AA">
          <w:t xml:space="preserve">    &lt;sequence&gt;</w:t>
        </w:r>
      </w:ins>
    </w:p>
    <w:p w:rsidR="00E07101" w:rsidRPr="002B15AA" w:rsidRDefault="00E07101" w:rsidP="00E07101">
      <w:pPr>
        <w:pStyle w:val="PL"/>
        <w:rPr>
          <w:ins w:id="14470" w:author="28.541_CR0330R2_(Rel-16)_eNRM" w:date="2020-09-21T17:53:00Z"/>
        </w:rPr>
      </w:pPr>
      <w:ins w:id="14471" w:author="28.541_CR0330R2_(Rel-16)_eNRM" w:date="2020-09-21T17:53:00Z">
        <w:r w:rsidRPr="002B15AA">
          <w:t xml:space="preserve">      &lt;element name="</w:t>
        </w:r>
        <w:r w:rsidRPr="00635F09">
          <w:t>notificationUri</w:t>
        </w:r>
        <w:r w:rsidRPr="002B15AA">
          <w:t>" type="</w:t>
        </w:r>
        <w:r>
          <w:t>string</w:t>
        </w:r>
        <w:r w:rsidRPr="002B15AA">
          <w:t>"/&gt;</w:t>
        </w:r>
      </w:ins>
    </w:p>
    <w:p w:rsidR="00E07101" w:rsidRDefault="00E07101" w:rsidP="00E07101">
      <w:pPr>
        <w:pStyle w:val="PL"/>
        <w:rPr>
          <w:ins w:id="14472" w:author="28.541_CR0330R2_(Rel-16)_eNRM" w:date="2020-09-21T17:53:00Z"/>
        </w:rPr>
      </w:pPr>
      <w:ins w:id="14473" w:author="28.541_CR0330R2_(Rel-16)_eNRM" w:date="2020-09-21T17:53:00Z">
        <w:r w:rsidRPr="002B15AA">
          <w:t xml:space="preserve">      &lt;element name="</w:t>
        </w:r>
        <w:r w:rsidRPr="00635F09">
          <w:rPr>
            <w:rFonts w:hint="eastAsia"/>
          </w:rPr>
          <w:t>notifCorreId</w:t>
        </w:r>
        <w:r w:rsidRPr="002B15AA">
          <w:t>" type="</w:t>
        </w:r>
        <w:r>
          <w:t>string</w:t>
        </w:r>
        <w:r w:rsidRPr="002B15AA">
          <w:t>"/&gt;</w:t>
        </w:r>
      </w:ins>
    </w:p>
    <w:p w:rsidR="00E07101" w:rsidRDefault="00E07101" w:rsidP="00E07101">
      <w:pPr>
        <w:pStyle w:val="PL"/>
        <w:rPr>
          <w:ins w:id="14474" w:author="28.541_CR0330R2_(Rel-16)_eNRM" w:date="2020-09-21T17:53:00Z"/>
        </w:rPr>
      </w:pPr>
      <w:ins w:id="14475" w:author="28.541_CR0330R2_(Rel-16)_eNRM" w:date="2020-09-21T17:53:00Z">
        <w:r w:rsidRPr="002B15AA">
          <w:t xml:space="preserve">      &lt;element name="</w:t>
        </w:r>
        <w:r w:rsidRPr="00635F09">
          <w:t>dnaiChgType</w:t>
        </w:r>
        <w:r w:rsidRPr="002B15AA">
          <w:t>" type="</w:t>
        </w:r>
        <w:r>
          <w:t>ngc:D</w:t>
        </w:r>
        <w:r w:rsidRPr="00635F09">
          <w:t>naiChgType</w:t>
        </w:r>
        <w:r w:rsidRPr="002B15AA">
          <w:t>"/&gt;</w:t>
        </w:r>
      </w:ins>
    </w:p>
    <w:p w:rsidR="00E07101" w:rsidRDefault="00E07101" w:rsidP="00E07101">
      <w:pPr>
        <w:pStyle w:val="PL"/>
        <w:rPr>
          <w:ins w:id="14476" w:author="28.541_CR0330R2_(Rel-16)_eNRM" w:date="2020-09-21T17:53:00Z"/>
        </w:rPr>
      </w:pPr>
      <w:ins w:id="14477" w:author="28.541_CR0330R2_(Rel-16)_eNRM" w:date="2020-09-21T17:53:00Z">
        <w:r w:rsidRPr="002B15AA">
          <w:t xml:space="preserve">      &lt;element name="</w:t>
        </w:r>
        <w:r w:rsidRPr="00635F09">
          <w:t>afAckInd</w:t>
        </w:r>
        <w:r w:rsidRPr="002B15AA">
          <w:t>" type="</w:t>
        </w:r>
        <w:r>
          <w:t>boolean</w:t>
        </w:r>
        <w:r w:rsidRPr="002B15AA">
          <w:t>"</w:t>
        </w:r>
        <w:r w:rsidRPr="00420A7A">
          <w:t xml:space="preserve"> </w:t>
        </w:r>
        <w:r w:rsidRPr="002B15AA">
          <w:t>minOccurs="0"/&gt;</w:t>
        </w:r>
      </w:ins>
    </w:p>
    <w:p w:rsidR="00E07101" w:rsidRPr="002B15AA" w:rsidRDefault="00E07101" w:rsidP="00E07101">
      <w:pPr>
        <w:pStyle w:val="PL"/>
        <w:rPr>
          <w:ins w:id="14478" w:author="28.541_CR0330R2_(Rel-16)_eNRM" w:date="2020-09-21T17:53:00Z"/>
        </w:rPr>
      </w:pPr>
      <w:ins w:id="14479" w:author="28.541_CR0330R2_(Rel-16)_eNRM" w:date="2020-09-21T17:53:00Z">
        <w:r w:rsidRPr="002B15AA">
          <w:t xml:space="preserve">    &lt;/sequence&gt;</w:t>
        </w:r>
      </w:ins>
    </w:p>
    <w:p w:rsidR="00E07101" w:rsidRDefault="00E07101" w:rsidP="00E07101">
      <w:pPr>
        <w:pStyle w:val="PL"/>
        <w:rPr>
          <w:ins w:id="14480" w:author="28.541_CR0330R2_(Rel-16)_eNRM" w:date="2020-09-21T17:53:00Z"/>
        </w:rPr>
      </w:pPr>
      <w:ins w:id="14481" w:author="28.541_CR0330R2_(Rel-16)_eNRM" w:date="2020-09-21T17:53:00Z">
        <w:r w:rsidRPr="002B15AA">
          <w:t xml:space="preserve">  &lt;/complexType&gt;</w:t>
        </w:r>
      </w:ins>
    </w:p>
    <w:p w:rsidR="00E07101" w:rsidRDefault="00E07101" w:rsidP="00E07101">
      <w:pPr>
        <w:pStyle w:val="PL"/>
        <w:rPr>
          <w:ins w:id="14482" w:author="28.541_CR0330R2_(Rel-16)_eNRM" w:date="2020-09-21T17:53:00Z"/>
        </w:rPr>
      </w:pPr>
    </w:p>
    <w:p w:rsidR="00E07101" w:rsidRPr="002B15AA" w:rsidRDefault="00E07101" w:rsidP="00E07101">
      <w:pPr>
        <w:pStyle w:val="PL"/>
        <w:rPr>
          <w:ins w:id="14483" w:author="28.541_CR0330R2_(Rel-16)_eNRM" w:date="2020-09-21T17:53:00Z"/>
        </w:rPr>
      </w:pPr>
      <w:ins w:id="14484" w:author="28.541_CR0330R2_(Rel-16)_eNRM" w:date="2020-09-21T17:53:00Z">
        <w:r w:rsidRPr="002B15AA">
          <w:t xml:space="preserve">  &lt;simpleType name="</w:t>
        </w:r>
        <w:r>
          <w:t>S</w:t>
        </w:r>
        <w:r w:rsidRPr="0068297B">
          <w:rPr>
            <w:rFonts w:hint="eastAsia"/>
          </w:rPr>
          <w:t>teerModeValue</w:t>
        </w:r>
        <w:r w:rsidRPr="002B15AA">
          <w:t>"&gt;</w:t>
        </w:r>
      </w:ins>
    </w:p>
    <w:p w:rsidR="00E07101" w:rsidRPr="002B15AA" w:rsidRDefault="00E07101" w:rsidP="00E07101">
      <w:pPr>
        <w:pStyle w:val="PL"/>
        <w:rPr>
          <w:ins w:id="14485" w:author="28.541_CR0330R2_(Rel-16)_eNRM" w:date="2020-09-21T17:53:00Z"/>
        </w:rPr>
      </w:pPr>
      <w:ins w:id="14486" w:author="28.541_CR0330R2_(Rel-16)_eNRM" w:date="2020-09-21T17:53:00Z">
        <w:r w:rsidRPr="002B15AA">
          <w:t xml:space="preserve">    &lt;restriction base="string"&gt;</w:t>
        </w:r>
      </w:ins>
    </w:p>
    <w:p w:rsidR="00E07101" w:rsidRPr="002B15AA" w:rsidRDefault="00E07101" w:rsidP="00E07101">
      <w:pPr>
        <w:pStyle w:val="PL"/>
        <w:rPr>
          <w:ins w:id="14487" w:author="28.541_CR0330R2_(Rel-16)_eNRM" w:date="2020-09-21T17:53:00Z"/>
        </w:rPr>
      </w:pPr>
      <w:ins w:id="14488" w:author="28.541_CR0330R2_(Rel-16)_eNRM" w:date="2020-09-21T17:53:00Z">
        <w:r w:rsidRPr="002B15AA">
          <w:t xml:space="preserve">      &lt;enumeration value="</w:t>
        </w:r>
        <w:r w:rsidRPr="00DD4AB0">
          <w:t>ACTIVE_STANDBY</w:t>
        </w:r>
        <w:r w:rsidRPr="002B15AA">
          <w:t>"/&gt;</w:t>
        </w:r>
      </w:ins>
    </w:p>
    <w:p w:rsidR="00E07101" w:rsidRDefault="00E07101" w:rsidP="00E07101">
      <w:pPr>
        <w:pStyle w:val="PL"/>
        <w:rPr>
          <w:ins w:id="14489" w:author="28.541_CR0330R2_(Rel-16)_eNRM" w:date="2020-09-21T17:53:00Z"/>
        </w:rPr>
      </w:pPr>
      <w:ins w:id="14490" w:author="28.541_CR0330R2_(Rel-16)_eNRM" w:date="2020-09-21T17:53:00Z">
        <w:r w:rsidRPr="002B15AA">
          <w:t xml:space="preserve">      &lt;enumeration value="</w:t>
        </w:r>
        <w:r w:rsidRPr="00DD4AB0">
          <w:t>LOAD_BALANCING</w:t>
        </w:r>
        <w:r w:rsidRPr="002B15AA">
          <w:t>"/&gt;</w:t>
        </w:r>
      </w:ins>
    </w:p>
    <w:p w:rsidR="00E07101" w:rsidRPr="002B15AA" w:rsidRDefault="00E07101" w:rsidP="00E07101">
      <w:pPr>
        <w:pStyle w:val="PL"/>
        <w:rPr>
          <w:ins w:id="14491" w:author="28.541_CR0330R2_(Rel-16)_eNRM" w:date="2020-09-21T17:53:00Z"/>
        </w:rPr>
      </w:pPr>
      <w:ins w:id="14492" w:author="28.541_CR0330R2_(Rel-16)_eNRM" w:date="2020-09-21T17:53:00Z">
        <w:r w:rsidRPr="002B15AA">
          <w:t xml:space="preserve">      &lt;enumeration value="</w:t>
        </w:r>
        <w:r w:rsidRPr="00DD4AB0">
          <w:t>SMALLEST_DELAY</w:t>
        </w:r>
        <w:r w:rsidRPr="002B15AA">
          <w:t>"/&gt;</w:t>
        </w:r>
      </w:ins>
    </w:p>
    <w:p w:rsidR="00E07101" w:rsidRPr="002B15AA" w:rsidRDefault="00E07101" w:rsidP="00E07101">
      <w:pPr>
        <w:pStyle w:val="PL"/>
        <w:rPr>
          <w:ins w:id="14493" w:author="28.541_CR0330R2_(Rel-16)_eNRM" w:date="2020-09-21T17:53:00Z"/>
        </w:rPr>
      </w:pPr>
      <w:ins w:id="14494" w:author="28.541_CR0330R2_(Rel-16)_eNRM" w:date="2020-09-21T17:53:00Z">
        <w:r w:rsidRPr="002B15AA">
          <w:t xml:space="preserve">      &lt;enumeration value="</w:t>
        </w:r>
        <w:r w:rsidRPr="00DD4AB0">
          <w:t>PRIORITY_BASED</w:t>
        </w:r>
        <w:r w:rsidRPr="002B15AA">
          <w:t>"/&gt;</w:t>
        </w:r>
      </w:ins>
    </w:p>
    <w:p w:rsidR="00E07101" w:rsidRPr="002B15AA" w:rsidRDefault="00E07101" w:rsidP="00E07101">
      <w:pPr>
        <w:pStyle w:val="PL"/>
        <w:rPr>
          <w:ins w:id="14495" w:author="28.541_CR0330R2_(Rel-16)_eNRM" w:date="2020-09-21T17:53:00Z"/>
        </w:rPr>
      </w:pPr>
      <w:ins w:id="14496" w:author="28.541_CR0330R2_(Rel-16)_eNRM" w:date="2020-09-21T17:53:00Z">
        <w:r w:rsidRPr="002B15AA">
          <w:t xml:space="preserve">    &lt;/restriction&gt;</w:t>
        </w:r>
      </w:ins>
    </w:p>
    <w:p w:rsidR="00E07101" w:rsidRDefault="00E07101" w:rsidP="00E07101">
      <w:pPr>
        <w:pStyle w:val="PL"/>
        <w:rPr>
          <w:ins w:id="14497" w:author="28.541_CR0330R2_(Rel-16)_eNRM" w:date="2020-09-21T17:53:00Z"/>
        </w:rPr>
      </w:pPr>
      <w:ins w:id="14498" w:author="28.541_CR0330R2_(Rel-16)_eNRM" w:date="2020-09-21T17:53:00Z">
        <w:r w:rsidRPr="002B15AA">
          <w:t xml:space="preserve">  &lt;/simpleType&gt;</w:t>
        </w:r>
      </w:ins>
    </w:p>
    <w:p w:rsidR="00E07101" w:rsidRDefault="00E07101" w:rsidP="00E07101">
      <w:pPr>
        <w:pStyle w:val="PL"/>
        <w:rPr>
          <w:ins w:id="14499" w:author="28.541_CR0330R2_(Rel-16)_eNRM" w:date="2020-09-21T17:53:00Z"/>
        </w:rPr>
      </w:pPr>
    </w:p>
    <w:p w:rsidR="00E07101" w:rsidRPr="002B15AA" w:rsidRDefault="00E07101" w:rsidP="00E07101">
      <w:pPr>
        <w:pStyle w:val="PL"/>
        <w:rPr>
          <w:ins w:id="14500" w:author="28.541_CR0330R2_(Rel-16)_eNRM" w:date="2020-09-21T17:53:00Z"/>
        </w:rPr>
      </w:pPr>
      <w:ins w:id="14501" w:author="28.541_CR0330R2_(Rel-16)_eNRM" w:date="2020-09-21T17:53:00Z">
        <w:r w:rsidRPr="002B15AA">
          <w:t xml:space="preserve">  &lt;complexType name="</w:t>
        </w:r>
        <w:r w:rsidRPr="0068297B">
          <w:t>SteeringMode</w:t>
        </w:r>
        <w:r w:rsidRPr="002B15AA">
          <w:t>"&gt;</w:t>
        </w:r>
      </w:ins>
    </w:p>
    <w:p w:rsidR="00E07101" w:rsidRPr="002B15AA" w:rsidRDefault="00E07101" w:rsidP="00E07101">
      <w:pPr>
        <w:pStyle w:val="PL"/>
        <w:rPr>
          <w:ins w:id="14502" w:author="28.541_CR0330R2_(Rel-16)_eNRM" w:date="2020-09-21T17:53:00Z"/>
        </w:rPr>
      </w:pPr>
      <w:ins w:id="14503" w:author="28.541_CR0330R2_(Rel-16)_eNRM" w:date="2020-09-21T17:53:00Z">
        <w:r w:rsidRPr="002B15AA">
          <w:t xml:space="preserve">    &lt;sequence&gt;</w:t>
        </w:r>
      </w:ins>
    </w:p>
    <w:p w:rsidR="00E07101" w:rsidRPr="002B15AA" w:rsidRDefault="00E07101" w:rsidP="00E07101">
      <w:pPr>
        <w:pStyle w:val="PL"/>
        <w:rPr>
          <w:ins w:id="14504" w:author="28.541_CR0330R2_(Rel-16)_eNRM" w:date="2020-09-21T17:53:00Z"/>
        </w:rPr>
      </w:pPr>
      <w:ins w:id="14505" w:author="28.541_CR0330R2_(Rel-16)_eNRM" w:date="2020-09-21T17:53:00Z">
        <w:r w:rsidRPr="002B15AA">
          <w:t xml:space="preserve">      &lt;element name="</w:t>
        </w:r>
        <w:r w:rsidRPr="0068297B">
          <w:rPr>
            <w:rFonts w:hint="eastAsia"/>
          </w:rPr>
          <w:t>steerModeValue</w:t>
        </w:r>
        <w:r w:rsidRPr="002B15AA">
          <w:t>" type="</w:t>
        </w:r>
        <w:r>
          <w:t>ngc:S</w:t>
        </w:r>
        <w:r w:rsidRPr="0068297B">
          <w:rPr>
            <w:rFonts w:hint="eastAsia"/>
          </w:rPr>
          <w:t>teerModeValue</w:t>
        </w:r>
        <w:r w:rsidRPr="002B15AA">
          <w:t>"/&gt;</w:t>
        </w:r>
      </w:ins>
    </w:p>
    <w:p w:rsidR="00E07101" w:rsidRDefault="00E07101" w:rsidP="00E07101">
      <w:pPr>
        <w:pStyle w:val="PL"/>
        <w:rPr>
          <w:ins w:id="14506" w:author="28.541_CR0330R2_(Rel-16)_eNRM" w:date="2020-09-21T17:53:00Z"/>
        </w:rPr>
      </w:pPr>
      <w:ins w:id="14507" w:author="28.541_CR0330R2_(Rel-16)_eNRM" w:date="2020-09-21T17:53:00Z">
        <w:r w:rsidRPr="002B15AA">
          <w:t xml:space="preserve">      &lt;element name="</w:t>
        </w:r>
        <w:r w:rsidRPr="0068297B">
          <w:t>active</w:t>
        </w:r>
        <w:r w:rsidRPr="002B15AA">
          <w:t>" type="</w:t>
        </w:r>
        <w:r>
          <w:t>ngc:A</w:t>
        </w:r>
        <w:r w:rsidRPr="00400743">
          <w:t>ccessType</w:t>
        </w:r>
        <w:r w:rsidRPr="002B15AA">
          <w:t>"/&gt;</w:t>
        </w:r>
      </w:ins>
    </w:p>
    <w:p w:rsidR="00E07101" w:rsidRDefault="00E07101" w:rsidP="00E07101">
      <w:pPr>
        <w:pStyle w:val="PL"/>
        <w:rPr>
          <w:ins w:id="14508" w:author="28.541_CR0330R2_(Rel-16)_eNRM" w:date="2020-09-21T17:53:00Z"/>
        </w:rPr>
      </w:pPr>
      <w:ins w:id="14509" w:author="28.541_CR0330R2_(Rel-16)_eNRM" w:date="2020-09-21T17:53:00Z">
        <w:r w:rsidRPr="002B15AA">
          <w:t xml:space="preserve">      &lt;element name="</w:t>
        </w:r>
        <w:r w:rsidRPr="0068297B">
          <w:t>standby</w:t>
        </w:r>
        <w:r w:rsidRPr="002B15AA">
          <w:t>" type="</w:t>
        </w:r>
        <w:r>
          <w:t>ngc:A</w:t>
        </w:r>
        <w:r w:rsidRPr="00400743">
          <w:t>ccessType</w:t>
        </w:r>
        <w:r w:rsidRPr="002B15AA">
          <w:t>"</w:t>
        </w:r>
        <w:r w:rsidRPr="00420A7A">
          <w:t xml:space="preserve"> </w:t>
        </w:r>
        <w:r w:rsidRPr="002B15AA">
          <w:t>minOccurs="0"/&gt;</w:t>
        </w:r>
      </w:ins>
    </w:p>
    <w:p w:rsidR="00E07101" w:rsidRDefault="00E07101" w:rsidP="00E07101">
      <w:pPr>
        <w:pStyle w:val="PL"/>
        <w:rPr>
          <w:ins w:id="14510" w:author="28.541_CR0330R2_(Rel-16)_eNRM" w:date="2020-09-21T17:53:00Z"/>
        </w:rPr>
      </w:pPr>
      <w:ins w:id="14511" w:author="28.541_CR0330R2_(Rel-16)_eNRM" w:date="2020-09-21T17:53:00Z">
        <w:r w:rsidRPr="002B15AA">
          <w:t xml:space="preserve">      &lt;element name="</w:t>
        </w:r>
        <w:r>
          <w:t>threeG</w:t>
        </w:r>
        <w:r w:rsidRPr="0068297B">
          <w:t>Load</w:t>
        </w:r>
        <w:r w:rsidRPr="002B15AA">
          <w:t>" type="</w:t>
        </w:r>
        <w:r>
          <w:t>integer</w:t>
        </w:r>
        <w:r w:rsidRPr="002B15AA">
          <w:t>"/&gt;</w:t>
        </w:r>
      </w:ins>
    </w:p>
    <w:p w:rsidR="00E07101" w:rsidRDefault="00E07101" w:rsidP="00E07101">
      <w:pPr>
        <w:pStyle w:val="PL"/>
        <w:rPr>
          <w:ins w:id="14512" w:author="28.541_CR0330R2_(Rel-16)_eNRM" w:date="2020-09-21T17:53:00Z"/>
        </w:rPr>
      </w:pPr>
      <w:ins w:id="14513" w:author="28.541_CR0330R2_(Rel-16)_eNRM" w:date="2020-09-21T17:53:00Z">
        <w:r w:rsidRPr="002B15AA">
          <w:t xml:space="preserve">      &lt;element name="</w:t>
        </w:r>
        <w:r w:rsidRPr="0068297B">
          <w:t>prioAcc</w:t>
        </w:r>
        <w:r w:rsidRPr="002B15AA">
          <w:t>" type="</w:t>
        </w:r>
        <w:r>
          <w:t>ngc:A</w:t>
        </w:r>
        <w:r w:rsidRPr="00400743">
          <w:t>ccessType</w:t>
        </w:r>
        <w:r w:rsidRPr="002B15AA">
          <w:t>"/&gt;</w:t>
        </w:r>
      </w:ins>
    </w:p>
    <w:p w:rsidR="00E07101" w:rsidRPr="002B15AA" w:rsidRDefault="00E07101" w:rsidP="00E07101">
      <w:pPr>
        <w:pStyle w:val="PL"/>
        <w:rPr>
          <w:ins w:id="14514" w:author="28.541_CR0330R2_(Rel-16)_eNRM" w:date="2020-09-21T17:53:00Z"/>
        </w:rPr>
      </w:pPr>
      <w:ins w:id="14515" w:author="28.541_CR0330R2_(Rel-16)_eNRM" w:date="2020-09-21T17:53:00Z">
        <w:r w:rsidRPr="002B15AA">
          <w:lastRenderedPageBreak/>
          <w:t xml:space="preserve">    &lt;/sequence&gt;</w:t>
        </w:r>
      </w:ins>
    </w:p>
    <w:p w:rsidR="00E07101" w:rsidRDefault="00E07101" w:rsidP="00E07101">
      <w:pPr>
        <w:pStyle w:val="PL"/>
        <w:rPr>
          <w:ins w:id="14516" w:author="28.541_CR0330R2_(Rel-16)_eNRM" w:date="2020-09-21T17:53:00Z"/>
        </w:rPr>
      </w:pPr>
      <w:ins w:id="14517" w:author="28.541_CR0330R2_(Rel-16)_eNRM" w:date="2020-09-21T17:53:00Z">
        <w:r w:rsidRPr="002B15AA">
          <w:t xml:space="preserve">  &lt;/complexType&gt;</w:t>
        </w:r>
      </w:ins>
    </w:p>
    <w:p w:rsidR="00E07101" w:rsidRDefault="00E07101" w:rsidP="00E07101">
      <w:pPr>
        <w:pStyle w:val="PL"/>
        <w:rPr>
          <w:ins w:id="14518" w:author="28.541_CR0330R2_(Rel-16)_eNRM" w:date="2020-09-21T17:53:00Z"/>
        </w:rPr>
      </w:pPr>
    </w:p>
    <w:p w:rsidR="00E07101" w:rsidRPr="002B15AA" w:rsidRDefault="00E07101" w:rsidP="00E07101">
      <w:pPr>
        <w:pStyle w:val="PL"/>
        <w:rPr>
          <w:ins w:id="14519" w:author="28.541_CR0330R2_(Rel-16)_eNRM" w:date="2020-09-21T17:53:00Z"/>
        </w:rPr>
      </w:pPr>
      <w:ins w:id="14520" w:author="28.541_CR0330R2_(Rel-16)_eNRM" w:date="2020-09-21T17:53:00Z">
        <w:r w:rsidRPr="002B15AA">
          <w:t xml:space="preserve">  &lt;simpleType name="</w:t>
        </w:r>
        <w:r>
          <w:t>M</w:t>
        </w:r>
        <w:r w:rsidRPr="00365040">
          <w:t>ulAccCtrl</w:t>
        </w:r>
        <w:r w:rsidRPr="002B15AA">
          <w:t>"&gt;</w:t>
        </w:r>
      </w:ins>
    </w:p>
    <w:p w:rsidR="00E07101" w:rsidRPr="002B15AA" w:rsidRDefault="00E07101" w:rsidP="00E07101">
      <w:pPr>
        <w:pStyle w:val="PL"/>
        <w:rPr>
          <w:ins w:id="14521" w:author="28.541_CR0330R2_(Rel-16)_eNRM" w:date="2020-09-21T17:53:00Z"/>
        </w:rPr>
      </w:pPr>
      <w:ins w:id="14522" w:author="28.541_CR0330R2_(Rel-16)_eNRM" w:date="2020-09-21T17:53:00Z">
        <w:r w:rsidRPr="002B15AA">
          <w:t xml:space="preserve">    &lt;restriction base="string"&gt;</w:t>
        </w:r>
      </w:ins>
    </w:p>
    <w:p w:rsidR="00E07101" w:rsidRPr="002B15AA" w:rsidRDefault="00E07101" w:rsidP="00E07101">
      <w:pPr>
        <w:pStyle w:val="PL"/>
        <w:rPr>
          <w:ins w:id="14523" w:author="28.541_CR0330R2_(Rel-16)_eNRM" w:date="2020-09-21T17:53:00Z"/>
        </w:rPr>
      </w:pPr>
      <w:ins w:id="14524" w:author="28.541_CR0330R2_(Rel-16)_eNRM" w:date="2020-09-21T17:53:00Z">
        <w:r w:rsidRPr="002B15AA">
          <w:t xml:space="preserve">      &lt;enumeration value="</w:t>
        </w:r>
        <w:r w:rsidRPr="00761081">
          <w:t>ALLOWED</w:t>
        </w:r>
        <w:r w:rsidRPr="002B15AA">
          <w:t>"/&gt;</w:t>
        </w:r>
      </w:ins>
    </w:p>
    <w:p w:rsidR="00E07101" w:rsidRDefault="00E07101" w:rsidP="00E07101">
      <w:pPr>
        <w:pStyle w:val="PL"/>
        <w:rPr>
          <w:ins w:id="14525" w:author="28.541_CR0330R2_(Rel-16)_eNRM" w:date="2020-09-21T17:53:00Z"/>
        </w:rPr>
      </w:pPr>
      <w:ins w:id="14526" w:author="28.541_CR0330R2_(Rel-16)_eNRM" w:date="2020-09-21T17:53:00Z">
        <w:r w:rsidRPr="002B15AA">
          <w:t xml:space="preserve">      &lt;enumeration value="</w:t>
        </w:r>
        <w:r>
          <w:t>NOT_ALLOWED</w:t>
        </w:r>
        <w:r w:rsidRPr="002B15AA">
          <w:t>"/&gt;</w:t>
        </w:r>
      </w:ins>
    </w:p>
    <w:p w:rsidR="00E07101" w:rsidRPr="002B15AA" w:rsidRDefault="00E07101" w:rsidP="00E07101">
      <w:pPr>
        <w:pStyle w:val="PL"/>
        <w:rPr>
          <w:ins w:id="14527" w:author="28.541_CR0330R2_(Rel-16)_eNRM" w:date="2020-09-21T17:53:00Z"/>
        </w:rPr>
      </w:pPr>
      <w:ins w:id="14528" w:author="28.541_CR0330R2_(Rel-16)_eNRM" w:date="2020-09-21T17:53:00Z">
        <w:r w:rsidRPr="002B15AA">
          <w:t xml:space="preserve">    &lt;/restriction&gt;</w:t>
        </w:r>
      </w:ins>
    </w:p>
    <w:p w:rsidR="00E07101" w:rsidRPr="002B15AA" w:rsidRDefault="00E07101" w:rsidP="00E07101">
      <w:pPr>
        <w:pStyle w:val="PL"/>
        <w:rPr>
          <w:ins w:id="14529" w:author="28.541_CR0330R2_(Rel-16)_eNRM" w:date="2020-09-21T17:53:00Z"/>
        </w:rPr>
      </w:pPr>
      <w:ins w:id="14530" w:author="28.541_CR0330R2_(Rel-16)_eNRM" w:date="2020-09-21T17:53:00Z">
        <w:r w:rsidRPr="002B15AA">
          <w:t xml:space="preserve">  &lt;/simpleType&gt;</w:t>
        </w:r>
      </w:ins>
    </w:p>
    <w:p w:rsidR="00E07101" w:rsidRDefault="00E07101" w:rsidP="00E07101">
      <w:pPr>
        <w:pStyle w:val="PL"/>
        <w:rPr>
          <w:ins w:id="14531" w:author="28.541_CR0330R2_(Rel-16)_eNRM" w:date="2020-09-21T17:53:00Z"/>
        </w:rPr>
      </w:pPr>
    </w:p>
    <w:p w:rsidR="00E07101" w:rsidRPr="002B15AA" w:rsidRDefault="00E07101" w:rsidP="00E07101">
      <w:pPr>
        <w:pStyle w:val="PL"/>
        <w:rPr>
          <w:ins w:id="14532" w:author="28.541_CR0330R2_(Rel-16)_eNRM" w:date="2020-09-21T17:53:00Z"/>
        </w:rPr>
      </w:pPr>
      <w:ins w:id="14533" w:author="28.541_CR0330R2_(Rel-16)_eNRM" w:date="2020-09-21T17:53:00Z">
        <w:r w:rsidRPr="002B15AA">
          <w:t xml:space="preserve">  &lt;simpleType name="</w:t>
        </w:r>
        <w:r>
          <w:t>RatType</w:t>
        </w:r>
        <w:r w:rsidRPr="002B15AA">
          <w:t>"&gt;</w:t>
        </w:r>
      </w:ins>
    </w:p>
    <w:p w:rsidR="00E07101" w:rsidRPr="002B15AA" w:rsidRDefault="00E07101" w:rsidP="00E07101">
      <w:pPr>
        <w:pStyle w:val="PL"/>
        <w:rPr>
          <w:ins w:id="14534" w:author="28.541_CR0330R2_(Rel-16)_eNRM" w:date="2020-09-21T17:53:00Z"/>
        </w:rPr>
      </w:pPr>
      <w:ins w:id="14535" w:author="28.541_CR0330R2_(Rel-16)_eNRM" w:date="2020-09-21T17:53:00Z">
        <w:r w:rsidRPr="002B15AA">
          <w:t xml:space="preserve">    &lt;restriction base="string"&gt;</w:t>
        </w:r>
      </w:ins>
    </w:p>
    <w:p w:rsidR="00E07101" w:rsidRPr="002B15AA" w:rsidRDefault="00E07101" w:rsidP="00E07101">
      <w:pPr>
        <w:pStyle w:val="PL"/>
        <w:rPr>
          <w:ins w:id="14536" w:author="28.541_CR0330R2_(Rel-16)_eNRM" w:date="2020-09-21T17:53:00Z"/>
        </w:rPr>
      </w:pPr>
      <w:ins w:id="14537" w:author="28.541_CR0330R2_(Rel-16)_eNRM" w:date="2020-09-21T17:53:00Z">
        <w:r w:rsidRPr="002B15AA">
          <w:t xml:space="preserve">      &lt;enumeration value="</w:t>
        </w:r>
        <w:r w:rsidRPr="003C23EB">
          <w:t>NR</w:t>
        </w:r>
        <w:r w:rsidRPr="002B15AA">
          <w:t>"/&gt;</w:t>
        </w:r>
      </w:ins>
    </w:p>
    <w:p w:rsidR="00E07101" w:rsidRDefault="00E07101" w:rsidP="00E07101">
      <w:pPr>
        <w:pStyle w:val="PL"/>
        <w:rPr>
          <w:ins w:id="14538" w:author="28.541_CR0330R2_(Rel-16)_eNRM" w:date="2020-09-21T17:53:00Z"/>
        </w:rPr>
      </w:pPr>
      <w:ins w:id="14539" w:author="28.541_CR0330R2_(Rel-16)_eNRM" w:date="2020-09-21T17:53:00Z">
        <w:r w:rsidRPr="002B15AA">
          <w:t xml:space="preserve">      &lt;enumeration value="</w:t>
        </w:r>
        <w:r w:rsidRPr="003C23EB">
          <w:t>EUTRA</w:t>
        </w:r>
        <w:r w:rsidRPr="002B15AA">
          <w:t>"/&gt;</w:t>
        </w:r>
      </w:ins>
    </w:p>
    <w:p w:rsidR="00E07101" w:rsidRPr="002B15AA" w:rsidRDefault="00E07101" w:rsidP="00E07101">
      <w:pPr>
        <w:pStyle w:val="PL"/>
        <w:rPr>
          <w:ins w:id="14540" w:author="28.541_CR0330R2_(Rel-16)_eNRM" w:date="2020-09-21T17:53:00Z"/>
        </w:rPr>
      </w:pPr>
      <w:ins w:id="14541" w:author="28.541_CR0330R2_(Rel-16)_eNRM" w:date="2020-09-21T17:53:00Z">
        <w:r w:rsidRPr="002B15AA">
          <w:t xml:space="preserve">      &lt;enumeration value="</w:t>
        </w:r>
        <w:r w:rsidRPr="003C23EB">
          <w:t>WLAN</w:t>
        </w:r>
        <w:r w:rsidRPr="002B15AA">
          <w:t>"/&gt;</w:t>
        </w:r>
      </w:ins>
    </w:p>
    <w:p w:rsidR="00E07101" w:rsidRDefault="00E07101" w:rsidP="00E07101">
      <w:pPr>
        <w:pStyle w:val="PL"/>
        <w:rPr>
          <w:ins w:id="14542" w:author="28.541_CR0330R2_(Rel-16)_eNRM" w:date="2020-09-21T17:53:00Z"/>
        </w:rPr>
      </w:pPr>
      <w:ins w:id="14543" w:author="28.541_CR0330R2_(Rel-16)_eNRM" w:date="2020-09-21T17:53:00Z">
        <w:r w:rsidRPr="002B15AA">
          <w:t xml:space="preserve">      &lt;enumeration value="</w:t>
        </w:r>
        <w:r w:rsidRPr="003C23EB">
          <w:t>VIRTUAL</w:t>
        </w:r>
        <w:r w:rsidRPr="002B15AA">
          <w:t>"/&gt;</w:t>
        </w:r>
      </w:ins>
    </w:p>
    <w:p w:rsidR="00E07101" w:rsidRPr="002B15AA" w:rsidRDefault="00E07101" w:rsidP="00E07101">
      <w:pPr>
        <w:pStyle w:val="PL"/>
        <w:rPr>
          <w:ins w:id="14544" w:author="28.541_CR0330R2_(Rel-16)_eNRM" w:date="2020-09-21T17:53:00Z"/>
        </w:rPr>
      </w:pPr>
      <w:ins w:id="14545" w:author="28.541_CR0330R2_(Rel-16)_eNRM" w:date="2020-09-21T17:53:00Z">
        <w:r w:rsidRPr="002B15AA">
          <w:t xml:space="preserve">      &lt;enumeration value="</w:t>
        </w:r>
        <w:r w:rsidRPr="003C23EB">
          <w:rPr>
            <w:rFonts w:hint="eastAsia"/>
          </w:rPr>
          <w:t>NBIOT</w:t>
        </w:r>
        <w:r w:rsidRPr="002B15AA">
          <w:t>"/&gt;</w:t>
        </w:r>
      </w:ins>
    </w:p>
    <w:p w:rsidR="00E07101" w:rsidRDefault="00E07101" w:rsidP="00E07101">
      <w:pPr>
        <w:pStyle w:val="PL"/>
        <w:rPr>
          <w:ins w:id="14546" w:author="28.541_CR0330R2_(Rel-16)_eNRM" w:date="2020-09-21T17:53:00Z"/>
        </w:rPr>
      </w:pPr>
      <w:ins w:id="14547" w:author="28.541_CR0330R2_(Rel-16)_eNRM" w:date="2020-09-21T17:53:00Z">
        <w:r w:rsidRPr="002B15AA">
          <w:t xml:space="preserve">      &lt;enumeration value="</w:t>
        </w:r>
        <w:r w:rsidRPr="003C23EB">
          <w:t>WIRELINE</w:t>
        </w:r>
        <w:r w:rsidRPr="002B15AA">
          <w:t>"/&gt;</w:t>
        </w:r>
      </w:ins>
    </w:p>
    <w:p w:rsidR="00E07101" w:rsidRPr="002B15AA" w:rsidRDefault="00E07101" w:rsidP="00E07101">
      <w:pPr>
        <w:pStyle w:val="PL"/>
        <w:rPr>
          <w:ins w:id="14548" w:author="28.541_CR0330R2_(Rel-16)_eNRM" w:date="2020-09-21T17:53:00Z"/>
        </w:rPr>
      </w:pPr>
      <w:ins w:id="14549" w:author="28.541_CR0330R2_(Rel-16)_eNRM" w:date="2020-09-21T17:53:00Z">
        <w:r w:rsidRPr="002B15AA">
          <w:t xml:space="preserve">      &lt;enumeration value="</w:t>
        </w:r>
        <w:r w:rsidRPr="003C23EB">
          <w:t>WIRELINE_CABLE</w:t>
        </w:r>
        <w:r w:rsidRPr="002B15AA">
          <w:t>"/&gt;</w:t>
        </w:r>
      </w:ins>
    </w:p>
    <w:p w:rsidR="00E07101" w:rsidRDefault="00E07101" w:rsidP="00E07101">
      <w:pPr>
        <w:pStyle w:val="PL"/>
        <w:rPr>
          <w:ins w:id="14550" w:author="28.541_CR0330R2_(Rel-16)_eNRM" w:date="2020-09-21T17:53:00Z"/>
        </w:rPr>
      </w:pPr>
      <w:ins w:id="14551" w:author="28.541_CR0330R2_(Rel-16)_eNRM" w:date="2020-09-21T17:53:00Z">
        <w:r w:rsidRPr="002B15AA">
          <w:t xml:space="preserve">      &lt;enumeration value="</w:t>
        </w:r>
        <w:r w:rsidRPr="003C23EB">
          <w:t>WIRELINE_BBF</w:t>
        </w:r>
        <w:r w:rsidRPr="002B15AA">
          <w:t>"/&gt;</w:t>
        </w:r>
      </w:ins>
    </w:p>
    <w:p w:rsidR="00E07101" w:rsidRPr="002B15AA" w:rsidRDefault="00E07101" w:rsidP="00E07101">
      <w:pPr>
        <w:pStyle w:val="PL"/>
        <w:rPr>
          <w:ins w:id="14552" w:author="28.541_CR0330R2_(Rel-16)_eNRM" w:date="2020-09-21T17:53:00Z"/>
        </w:rPr>
      </w:pPr>
      <w:ins w:id="14553" w:author="28.541_CR0330R2_(Rel-16)_eNRM" w:date="2020-09-21T17:53:00Z">
        <w:r w:rsidRPr="002B15AA">
          <w:t xml:space="preserve">      &lt;enumeration value="</w:t>
        </w:r>
        <w:r w:rsidRPr="003C23EB">
          <w:t>LTE-M</w:t>
        </w:r>
        <w:r w:rsidRPr="002B15AA">
          <w:t>"/&gt;</w:t>
        </w:r>
      </w:ins>
    </w:p>
    <w:p w:rsidR="00E07101" w:rsidRDefault="00E07101" w:rsidP="00E07101">
      <w:pPr>
        <w:pStyle w:val="PL"/>
        <w:rPr>
          <w:ins w:id="14554" w:author="28.541_CR0330R2_(Rel-16)_eNRM" w:date="2020-09-21T17:53:00Z"/>
        </w:rPr>
      </w:pPr>
      <w:ins w:id="14555" w:author="28.541_CR0330R2_(Rel-16)_eNRM" w:date="2020-09-21T17:53:00Z">
        <w:r w:rsidRPr="002B15AA">
          <w:t xml:space="preserve">      &lt;enumeration value="</w:t>
        </w:r>
        <w:r w:rsidRPr="003C23EB">
          <w:t>NR_U</w:t>
        </w:r>
        <w:r w:rsidRPr="002B15AA">
          <w:t>"/&gt;</w:t>
        </w:r>
      </w:ins>
    </w:p>
    <w:p w:rsidR="00E07101" w:rsidRPr="002B15AA" w:rsidRDefault="00E07101" w:rsidP="00E07101">
      <w:pPr>
        <w:pStyle w:val="PL"/>
        <w:rPr>
          <w:ins w:id="14556" w:author="28.541_CR0330R2_(Rel-16)_eNRM" w:date="2020-09-21T17:53:00Z"/>
        </w:rPr>
      </w:pPr>
      <w:ins w:id="14557" w:author="28.541_CR0330R2_(Rel-16)_eNRM" w:date="2020-09-21T17:53:00Z">
        <w:r w:rsidRPr="002B15AA">
          <w:t xml:space="preserve">      &lt;enumeration value="</w:t>
        </w:r>
        <w:r w:rsidRPr="003C23EB">
          <w:t>EUTRA_U</w:t>
        </w:r>
        <w:r w:rsidRPr="002B15AA">
          <w:t>"/&gt;</w:t>
        </w:r>
      </w:ins>
    </w:p>
    <w:p w:rsidR="00E07101" w:rsidRDefault="00E07101" w:rsidP="00E07101">
      <w:pPr>
        <w:pStyle w:val="PL"/>
        <w:rPr>
          <w:ins w:id="14558" w:author="28.541_CR0330R2_(Rel-16)_eNRM" w:date="2020-09-21T17:53:00Z"/>
        </w:rPr>
      </w:pPr>
      <w:ins w:id="14559" w:author="28.541_CR0330R2_(Rel-16)_eNRM" w:date="2020-09-21T17:53:00Z">
        <w:r w:rsidRPr="002B15AA">
          <w:t xml:space="preserve">      &lt;enumeration value="</w:t>
        </w:r>
        <w:r w:rsidRPr="003C23EB">
          <w:t>TRUSTED_N3GA</w:t>
        </w:r>
        <w:r w:rsidRPr="002B15AA">
          <w:t>"/&gt;</w:t>
        </w:r>
      </w:ins>
    </w:p>
    <w:p w:rsidR="00E07101" w:rsidRPr="002B15AA" w:rsidRDefault="00E07101" w:rsidP="00E07101">
      <w:pPr>
        <w:pStyle w:val="PL"/>
        <w:rPr>
          <w:ins w:id="14560" w:author="28.541_CR0330R2_(Rel-16)_eNRM" w:date="2020-09-21T17:53:00Z"/>
        </w:rPr>
      </w:pPr>
      <w:ins w:id="14561" w:author="28.541_CR0330R2_(Rel-16)_eNRM" w:date="2020-09-21T17:53:00Z">
        <w:r w:rsidRPr="002B15AA">
          <w:t xml:space="preserve">      &lt;enumeration value="</w:t>
        </w:r>
        <w:r w:rsidRPr="003C23EB">
          <w:t>TRUSTED_WLAN</w:t>
        </w:r>
        <w:r w:rsidRPr="002B15AA">
          <w:t>"/&gt;</w:t>
        </w:r>
      </w:ins>
    </w:p>
    <w:p w:rsidR="00E07101" w:rsidRDefault="00E07101" w:rsidP="00E07101">
      <w:pPr>
        <w:pStyle w:val="PL"/>
        <w:rPr>
          <w:ins w:id="14562" w:author="28.541_CR0330R2_(Rel-16)_eNRM" w:date="2020-09-21T17:53:00Z"/>
        </w:rPr>
      </w:pPr>
      <w:ins w:id="14563" w:author="28.541_CR0330R2_(Rel-16)_eNRM" w:date="2020-09-21T17:53:00Z">
        <w:r w:rsidRPr="002B15AA">
          <w:t xml:space="preserve">      &lt;enumeration value="</w:t>
        </w:r>
        <w:r w:rsidRPr="003C23EB">
          <w:t>UTRA</w:t>
        </w:r>
        <w:r w:rsidRPr="002B15AA">
          <w:t>"/&gt;</w:t>
        </w:r>
      </w:ins>
    </w:p>
    <w:p w:rsidR="00E07101" w:rsidRPr="002B15AA" w:rsidRDefault="00E07101" w:rsidP="00E07101">
      <w:pPr>
        <w:pStyle w:val="PL"/>
        <w:rPr>
          <w:ins w:id="14564" w:author="28.541_CR0330R2_(Rel-16)_eNRM" w:date="2020-09-21T17:53:00Z"/>
        </w:rPr>
      </w:pPr>
      <w:ins w:id="14565" w:author="28.541_CR0330R2_(Rel-16)_eNRM" w:date="2020-09-21T17:53:00Z">
        <w:r w:rsidRPr="002B15AA">
          <w:t xml:space="preserve">      &lt;enumeration value="</w:t>
        </w:r>
        <w:r w:rsidRPr="003C23EB">
          <w:t>GERA</w:t>
        </w:r>
        <w:r w:rsidRPr="002B15AA">
          <w:t>"/&gt;</w:t>
        </w:r>
      </w:ins>
    </w:p>
    <w:p w:rsidR="00E07101" w:rsidRPr="002B15AA" w:rsidRDefault="00E07101" w:rsidP="00E07101">
      <w:pPr>
        <w:pStyle w:val="PL"/>
        <w:rPr>
          <w:ins w:id="14566" w:author="28.541_CR0330R2_(Rel-16)_eNRM" w:date="2020-09-21T17:53:00Z"/>
        </w:rPr>
      </w:pPr>
      <w:ins w:id="14567" w:author="28.541_CR0330R2_(Rel-16)_eNRM" w:date="2020-09-21T17:53:00Z">
        <w:r w:rsidRPr="002B15AA">
          <w:t xml:space="preserve">    &lt;/restriction&gt;</w:t>
        </w:r>
      </w:ins>
    </w:p>
    <w:p w:rsidR="00E07101" w:rsidRDefault="00E07101" w:rsidP="00E07101">
      <w:pPr>
        <w:pStyle w:val="PL"/>
        <w:rPr>
          <w:ins w:id="14568" w:author="28.541_CR0330R2_(Rel-16)_eNRM" w:date="2020-09-21T17:53:00Z"/>
        </w:rPr>
      </w:pPr>
      <w:ins w:id="14569" w:author="28.541_CR0330R2_(Rel-16)_eNRM" w:date="2020-09-21T17:53:00Z">
        <w:r w:rsidRPr="002B15AA">
          <w:t xml:space="preserve">  &lt;/simpleType&gt;</w:t>
        </w:r>
      </w:ins>
    </w:p>
    <w:p w:rsidR="00E07101" w:rsidRDefault="00E07101" w:rsidP="00E07101">
      <w:pPr>
        <w:pStyle w:val="PL"/>
        <w:rPr>
          <w:ins w:id="14570" w:author="28.541_CR0330R2_(Rel-16)_eNRM" w:date="2020-09-21T17:53:00Z"/>
        </w:rPr>
      </w:pPr>
    </w:p>
    <w:p w:rsidR="00E07101" w:rsidRPr="002B15AA" w:rsidRDefault="00E07101" w:rsidP="00E07101">
      <w:pPr>
        <w:pStyle w:val="PL"/>
        <w:rPr>
          <w:ins w:id="14571" w:author="28.541_CR0330R2_(Rel-16)_eNRM" w:date="2020-09-21T17:53:00Z"/>
        </w:rPr>
      </w:pPr>
      <w:ins w:id="14572" w:author="28.541_CR0330R2_(Rel-16)_eNRM" w:date="2020-09-21T17:53:00Z">
        <w:r w:rsidRPr="002B15AA">
          <w:t xml:space="preserve">  &lt;simpleType name="</w:t>
        </w:r>
        <w:r>
          <w:t>A</w:t>
        </w:r>
        <w:r w:rsidRPr="00400743">
          <w:t>ccessType</w:t>
        </w:r>
        <w:r w:rsidRPr="002B15AA">
          <w:t>"&gt;</w:t>
        </w:r>
      </w:ins>
    </w:p>
    <w:p w:rsidR="00E07101" w:rsidRPr="002B15AA" w:rsidRDefault="00E07101" w:rsidP="00E07101">
      <w:pPr>
        <w:pStyle w:val="PL"/>
        <w:rPr>
          <w:ins w:id="14573" w:author="28.541_CR0330R2_(Rel-16)_eNRM" w:date="2020-09-21T17:53:00Z"/>
        </w:rPr>
      </w:pPr>
      <w:ins w:id="14574" w:author="28.541_CR0330R2_(Rel-16)_eNRM" w:date="2020-09-21T17:53:00Z">
        <w:r w:rsidRPr="002B15AA">
          <w:t xml:space="preserve">    &lt;restriction base="string"&gt;</w:t>
        </w:r>
      </w:ins>
    </w:p>
    <w:p w:rsidR="00E07101" w:rsidRPr="002B15AA" w:rsidRDefault="00E07101" w:rsidP="00E07101">
      <w:pPr>
        <w:pStyle w:val="PL"/>
        <w:rPr>
          <w:ins w:id="14575" w:author="28.541_CR0330R2_(Rel-16)_eNRM" w:date="2020-09-21T17:53:00Z"/>
        </w:rPr>
      </w:pPr>
      <w:ins w:id="14576" w:author="28.541_CR0330R2_(Rel-16)_eNRM" w:date="2020-09-21T17:53:00Z">
        <w:r w:rsidRPr="002B15AA">
          <w:t xml:space="preserve">      &lt;enumeration value="</w:t>
        </w:r>
        <w:r w:rsidRPr="003C23EB">
          <w:t>3GPP_ACCESS</w:t>
        </w:r>
        <w:r w:rsidRPr="002B15AA">
          <w:t>"/&gt;</w:t>
        </w:r>
      </w:ins>
    </w:p>
    <w:p w:rsidR="00E07101" w:rsidRPr="002B15AA" w:rsidRDefault="00E07101" w:rsidP="00E07101">
      <w:pPr>
        <w:pStyle w:val="PL"/>
        <w:rPr>
          <w:ins w:id="14577" w:author="28.541_CR0330R2_(Rel-16)_eNRM" w:date="2020-09-21T17:53:00Z"/>
        </w:rPr>
      </w:pPr>
      <w:ins w:id="14578" w:author="28.541_CR0330R2_(Rel-16)_eNRM" w:date="2020-09-21T17:53:00Z">
        <w:r w:rsidRPr="002B15AA">
          <w:t xml:space="preserve">      &lt;enumeration value="</w:t>
        </w:r>
        <w:r w:rsidRPr="003C23EB">
          <w:t>NON_3GPP_ACCESS</w:t>
        </w:r>
        <w:r w:rsidRPr="002B15AA">
          <w:t>"/&gt;</w:t>
        </w:r>
      </w:ins>
    </w:p>
    <w:p w:rsidR="00E07101" w:rsidRPr="002B15AA" w:rsidRDefault="00E07101" w:rsidP="00E07101">
      <w:pPr>
        <w:pStyle w:val="PL"/>
        <w:rPr>
          <w:ins w:id="14579" w:author="28.541_CR0330R2_(Rel-16)_eNRM" w:date="2020-09-21T17:53:00Z"/>
        </w:rPr>
      </w:pPr>
      <w:ins w:id="14580" w:author="28.541_CR0330R2_(Rel-16)_eNRM" w:date="2020-09-21T17:53:00Z">
        <w:r w:rsidRPr="002B15AA">
          <w:t xml:space="preserve">    &lt;/restriction&gt;</w:t>
        </w:r>
      </w:ins>
    </w:p>
    <w:p w:rsidR="00E07101" w:rsidRDefault="00E07101" w:rsidP="00E07101">
      <w:pPr>
        <w:pStyle w:val="PL"/>
        <w:rPr>
          <w:ins w:id="14581" w:author="28.541_CR0330R2_(Rel-16)_eNRM" w:date="2020-09-21T17:53:00Z"/>
        </w:rPr>
      </w:pPr>
      <w:ins w:id="14582" w:author="28.541_CR0330R2_(Rel-16)_eNRM" w:date="2020-09-21T17:53:00Z">
        <w:r w:rsidRPr="002B15AA">
          <w:t xml:space="preserve">  &lt;/simpleType&gt;</w:t>
        </w:r>
      </w:ins>
    </w:p>
    <w:p w:rsidR="00E07101" w:rsidRDefault="00E07101" w:rsidP="00E07101">
      <w:pPr>
        <w:pStyle w:val="PL"/>
        <w:rPr>
          <w:ins w:id="14583" w:author="28.541_CR0330R2_(Rel-16)_eNRM" w:date="2020-09-21T17:53:00Z"/>
        </w:rPr>
      </w:pPr>
    </w:p>
    <w:p w:rsidR="00E07101" w:rsidRPr="002B15AA" w:rsidRDefault="00E07101" w:rsidP="00E07101">
      <w:pPr>
        <w:pStyle w:val="PL"/>
        <w:rPr>
          <w:ins w:id="14584" w:author="28.541_CR0330R2_(Rel-16)_eNRM" w:date="2020-09-21T17:53:00Z"/>
        </w:rPr>
      </w:pPr>
      <w:ins w:id="14585" w:author="28.541_CR0330R2_(Rel-16)_eNRM" w:date="2020-09-21T17:53:00Z">
        <w:r w:rsidRPr="002B15AA">
          <w:t xml:space="preserve">  &lt;complexType name="</w:t>
        </w:r>
        <w:r w:rsidRPr="004736FB">
          <w:t>ConditionData</w:t>
        </w:r>
        <w:r w:rsidRPr="002B15AA">
          <w:t>"&gt;</w:t>
        </w:r>
      </w:ins>
    </w:p>
    <w:p w:rsidR="00E07101" w:rsidRPr="002B15AA" w:rsidRDefault="00E07101" w:rsidP="00E07101">
      <w:pPr>
        <w:pStyle w:val="PL"/>
        <w:rPr>
          <w:ins w:id="14586" w:author="28.541_CR0330R2_(Rel-16)_eNRM" w:date="2020-09-21T17:53:00Z"/>
        </w:rPr>
      </w:pPr>
      <w:ins w:id="14587" w:author="28.541_CR0330R2_(Rel-16)_eNRM" w:date="2020-09-21T17:53:00Z">
        <w:r w:rsidRPr="002B15AA">
          <w:t xml:space="preserve">    &lt;sequence&gt;</w:t>
        </w:r>
      </w:ins>
    </w:p>
    <w:p w:rsidR="00E07101" w:rsidRPr="002B15AA" w:rsidRDefault="00E07101" w:rsidP="00E07101">
      <w:pPr>
        <w:pStyle w:val="PL"/>
        <w:rPr>
          <w:ins w:id="14588" w:author="28.541_CR0330R2_(Rel-16)_eNRM" w:date="2020-09-21T17:53:00Z"/>
        </w:rPr>
      </w:pPr>
      <w:ins w:id="14589" w:author="28.541_CR0330R2_(Rel-16)_eNRM" w:date="2020-09-21T17:53:00Z">
        <w:r w:rsidRPr="002B15AA">
          <w:t xml:space="preserve">      &lt;element name="</w:t>
        </w:r>
        <w:r w:rsidRPr="00400743">
          <w:t>condId</w:t>
        </w:r>
        <w:r w:rsidRPr="002B15AA">
          <w:t>" type="</w:t>
        </w:r>
        <w:r>
          <w:t>string</w:t>
        </w:r>
        <w:r w:rsidRPr="002B15AA">
          <w:t>"/&gt;</w:t>
        </w:r>
      </w:ins>
    </w:p>
    <w:p w:rsidR="00E07101" w:rsidRDefault="00E07101" w:rsidP="00E07101">
      <w:pPr>
        <w:pStyle w:val="PL"/>
        <w:rPr>
          <w:ins w:id="14590" w:author="28.541_CR0330R2_(Rel-16)_eNRM" w:date="2020-09-21T17:53:00Z"/>
        </w:rPr>
      </w:pPr>
      <w:ins w:id="14591" w:author="28.541_CR0330R2_(Rel-16)_eNRM" w:date="2020-09-21T17:53:00Z">
        <w:r w:rsidRPr="002B15AA">
          <w:t xml:space="preserve">      &lt;element name="</w:t>
        </w:r>
        <w:r w:rsidRPr="00400743">
          <w:t>activationTime</w:t>
        </w:r>
        <w:r w:rsidRPr="002B15AA">
          <w:t>" type="</w:t>
        </w:r>
        <w:r>
          <w:rPr>
            <w:noProof w:val="0"/>
          </w:rPr>
          <w:t>dateTime</w:t>
        </w:r>
        <w:r w:rsidRPr="002B15AA">
          <w:t>"</w:t>
        </w:r>
        <w:r w:rsidRPr="00420A7A">
          <w:t xml:space="preserve"> </w:t>
        </w:r>
        <w:r w:rsidRPr="002B15AA">
          <w:t>minOccurs="0"/&gt;</w:t>
        </w:r>
      </w:ins>
    </w:p>
    <w:p w:rsidR="00E07101" w:rsidRDefault="00E07101" w:rsidP="00E07101">
      <w:pPr>
        <w:pStyle w:val="PL"/>
        <w:rPr>
          <w:ins w:id="14592" w:author="28.541_CR0330R2_(Rel-16)_eNRM" w:date="2020-09-21T17:53:00Z"/>
        </w:rPr>
      </w:pPr>
      <w:ins w:id="14593" w:author="28.541_CR0330R2_(Rel-16)_eNRM" w:date="2020-09-21T17:53:00Z">
        <w:r w:rsidRPr="002B15AA">
          <w:t xml:space="preserve">      &lt;element name="</w:t>
        </w:r>
        <w:r w:rsidRPr="00400743">
          <w:t>deactivationTime</w:t>
        </w:r>
        <w:r w:rsidRPr="002B15AA">
          <w:t>" type="</w:t>
        </w:r>
        <w:r>
          <w:rPr>
            <w:noProof w:val="0"/>
          </w:rPr>
          <w:t>dateTime</w:t>
        </w:r>
        <w:r w:rsidRPr="002B15AA">
          <w:t>"</w:t>
        </w:r>
        <w:r w:rsidRPr="00420A7A">
          <w:t xml:space="preserve"> </w:t>
        </w:r>
        <w:r w:rsidRPr="002B15AA">
          <w:t>minOccurs="0"/&gt;</w:t>
        </w:r>
      </w:ins>
    </w:p>
    <w:p w:rsidR="00E07101" w:rsidRDefault="00E07101" w:rsidP="00E07101">
      <w:pPr>
        <w:pStyle w:val="PL"/>
        <w:rPr>
          <w:ins w:id="14594" w:author="28.541_CR0330R2_(Rel-16)_eNRM" w:date="2020-09-21T17:53:00Z"/>
        </w:rPr>
      </w:pPr>
      <w:ins w:id="14595" w:author="28.541_CR0330R2_(Rel-16)_eNRM" w:date="2020-09-21T17:53:00Z">
        <w:r w:rsidRPr="002B15AA">
          <w:t xml:space="preserve">      &lt;element name="</w:t>
        </w:r>
        <w:r w:rsidRPr="00400743">
          <w:t>accessType</w:t>
        </w:r>
        <w:r w:rsidRPr="002B15AA">
          <w:t>" type="</w:t>
        </w:r>
        <w:r>
          <w:t>ngc:A</w:t>
        </w:r>
        <w:r w:rsidRPr="00400743">
          <w:t>ccessType</w:t>
        </w:r>
        <w:r w:rsidRPr="002B15AA">
          <w:t>"</w:t>
        </w:r>
        <w:r w:rsidRPr="00420A7A">
          <w:t xml:space="preserve"> </w:t>
        </w:r>
        <w:r w:rsidRPr="002B15AA">
          <w:t>minOccurs="0"/&gt;</w:t>
        </w:r>
      </w:ins>
    </w:p>
    <w:p w:rsidR="00E07101" w:rsidRDefault="00E07101" w:rsidP="00E07101">
      <w:pPr>
        <w:pStyle w:val="PL"/>
        <w:rPr>
          <w:ins w:id="14596" w:author="28.541_CR0330R2_(Rel-16)_eNRM" w:date="2020-09-21T17:53:00Z"/>
        </w:rPr>
      </w:pPr>
      <w:ins w:id="14597" w:author="28.541_CR0330R2_(Rel-16)_eNRM" w:date="2020-09-21T17:53:00Z">
        <w:r w:rsidRPr="002B15AA">
          <w:t xml:space="preserve">      &lt;element name="</w:t>
        </w:r>
        <w:r w:rsidRPr="00400743">
          <w:t>ratType</w:t>
        </w:r>
        <w:r w:rsidRPr="002B15AA">
          <w:t>" type="</w:t>
        </w:r>
        <w:r>
          <w:t>ngc:RatType</w:t>
        </w:r>
        <w:r w:rsidRPr="002B15AA">
          <w:t>"</w:t>
        </w:r>
        <w:r w:rsidRPr="00420A7A">
          <w:t xml:space="preserve"> </w:t>
        </w:r>
        <w:r w:rsidRPr="002B15AA">
          <w:t>minOccurs="0"/&gt;</w:t>
        </w:r>
      </w:ins>
    </w:p>
    <w:p w:rsidR="00E07101" w:rsidRPr="002B15AA" w:rsidRDefault="00E07101" w:rsidP="00E07101">
      <w:pPr>
        <w:pStyle w:val="PL"/>
        <w:rPr>
          <w:ins w:id="14598" w:author="28.541_CR0330R2_(Rel-16)_eNRM" w:date="2020-09-21T17:53:00Z"/>
        </w:rPr>
      </w:pPr>
      <w:ins w:id="14599" w:author="28.541_CR0330R2_(Rel-16)_eNRM" w:date="2020-09-21T17:53:00Z">
        <w:r w:rsidRPr="002B15AA">
          <w:t xml:space="preserve">    &lt;/sequence&gt;</w:t>
        </w:r>
      </w:ins>
    </w:p>
    <w:p w:rsidR="00E07101" w:rsidRDefault="00E07101" w:rsidP="00E07101">
      <w:pPr>
        <w:pStyle w:val="PL"/>
        <w:rPr>
          <w:ins w:id="14600" w:author="28.541_CR0330R2_(Rel-16)_eNRM" w:date="2020-09-21T17:53:00Z"/>
        </w:rPr>
      </w:pPr>
      <w:ins w:id="14601" w:author="28.541_CR0330R2_(Rel-16)_eNRM" w:date="2020-09-21T17:53:00Z">
        <w:r w:rsidRPr="002B15AA">
          <w:t xml:space="preserve">  &lt;/complexType&gt;</w:t>
        </w:r>
      </w:ins>
    </w:p>
    <w:p w:rsidR="00E07101" w:rsidRDefault="00E07101" w:rsidP="00E07101">
      <w:pPr>
        <w:pStyle w:val="PL"/>
        <w:rPr>
          <w:ins w:id="14602" w:author="28.541_CR0330R2_(Rel-16)_eNRM" w:date="2020-09-21T17:53:00Z"/>
        </w:rPr>
      </w:pPr>
    </w:p>
    <w:p w:rsidR="00E07101" w:rsidRPr="002B15AA" w:rsidRDefault="00E07101" w:rsidP="00E07101">
      <w:pPr>
        <w:pStyle w:val="PL"/>
        <w:rPr>
          <w:ins w:id="14603" w:author="28.541_CR0330R2_(Rel-16)_eNRM" w:date="2020-09-21T17:53:00Z"/>
        </w:rPr>
      </w:pPr>
      <w:ins w:id="14604" w:author="28.541_CR0330R2_(Rel-16)_eNRM" w:date="2020-09-21T17:53:00Z">
        <w:r w:rsidRPr="002B15AA">
          <w:t xml:space="preserve">  &lt;complexType name="</w:t>
        </w:r>
        <w:r w:rsidRPr="00AF5F64">
          <w:t>TscaiInputContainer</w:t>
        </w:r>
        <w:r w:rsidRPr="002B15AA">
          <w:t>"&gt;</w:t>
        </w:r>
      </w:ins>
    </w:p>
    <w:p w:rsidR="00E07101" w:rsidRPr="002B15AA" w:rsidRDefault="00E07101" w:rsidP="00E07101">
      <w:pPr>
        <w:pStyle w:val="PL"/>
        <w:rPr>
          <w:ins w:id="14605" w:author="28.541_CR0330R2_(Rel-16)_eNRM" w:date="2020-09-21T17:53:00Z"/>
        </w:rPr>
      </w:pPr>
      <w:ins w:id="14606" w:author="28.541_CR0330R2_(Rel-16)_eNRM" w:date="2020-09-21T17:53:00Z">
        <w:r w:rsidRPr="002B15AA">
          <w:t xml:space="preserve">    &lt;sequence&gt;</w:t>
        </w:r>
      </w:ins>
    </w:p>
    <w:p w:rsidR="00E07101" w:rsidRPr="002B15AA" w:rsidRDefault="00E07101" w:rsidP="00E07101">
      <w:pPr>
        <w:pStyle w:val="PL"/>
        <w:rPr>
          <w:ins w:id="14607" w:author="28.541_CR0330R2_(Rel-16)_eNRM" w:date="2020-09-21T17:53:00Z"/>
        </w:rPr>
      </w:pPr>
      <w:ins w:id="14608" w:author="28.541_CR0330R2_(Rel-16)_eNRM" w:date="2020-09-21T17:53:00Z">
        <w:r w:rsidRPr="002B15AA">
          <w:t xml:space="preserve">      &lt;element name="</w:t>
        </w:r>
        <w:r w:rsidRPr="00AF5F64">
          <w:t>periodicity</w:t>
        </w:r>
        <w:r w:rsidRPr="002B15AA">
          <w:t>" type="</w:t>
        </w:r>
        <w:r>
          <w:t>integer</w:t>
        </w:r>
        <w:r w:rsidRPr="002B15AA">
          <w:t>"</w:t>
        </w:r>
        <w:r w:rsidRPr="00420A7A">
          <w:t xml:space="preserve"> </w:t>
        </w:r>
        <w:r w:rsidRPr="002B15AA">
          <w:t>minOccurs="0"/&gt;</w:t>
        </w:r>
      </w:ins>
    </w:p>
    <w:p w:rsidR="00E07101" w:rsidRDefault="00E07101" w:rsidP="00E07101">
      <w:pPr>
        <w:pStyle w:val="PL"/>
        <w:rPr>
          <w:ins w:id="14609" w:author="28.541_CR0330R2_(Rel-16)_eNRM" w:date="2020-09-21T17:53:00Z"/>
        </w:rPr>
      </w:pPr>
      <w:ins w:id="14610" w:author="28.541_CR0330R2_(Rel-16)_eNRM" w:date="2020-09-21T17:53:00Z">
        <w:r w:rsidRPr="002B15AA">
          <w:t xml:space="preserve">      &lt;element name="</w:t>
        </w:r>
        <w:r w:rsidRPr="00AF5F64">
          <w:t>burstArrivalTime</w:t>
        </w:r>
        <w:r w:rsidRPr="002B15AA">
          <w:t>" type="</w:t>
        </w:r>
        <w:r>
          <w:rPr>
            <w:noProof w:val="0"/>
          </w:rPr>
          <w:t>dateTime</w:t>
        </w:r>
        <w:r w:rsidRPr="002B15AA">
          <w:t>"</w:t>
        </w:r>
        <w:r w:rsidRPr="00420A7A">
          <w:t xml:space="preserve"> </w:t>
        </w:r>
        <w:r w:rsidRPr="002B15AA">
          <w:t>minOccurs="0"/&gt;</w:t>
        </w:r>
      </w:ins>
    </w:p>
    <w:p w:rsidR="00E07101" w:rsidRPr="002B15AA" w:rsidRDefault="00E07101" w:rsidP="00E07101">
      <w:pPr>
        <w:pStyle w:val="PL"/>
        <w:rPr>
          <w:ins w:id="14611" w:author="28.541_CR0330R2_(Rel-16)_eNRM" w:date="2020-09-21T17:53:00Z"/>
        </w:rPr>
      </w:pPr>
      <w:ins w:id="14612" w:author="28.541_CR0330R2_(Rel-16)_eNRM" w:date="2020-09-21T17:53:00Z">
        <w:r w:rsidRPr="002B15AA">
          <w:t xml:space="preserve">    &lt;/sequence&gt;</w:t>
        </w:r>
      </w:ins>
    </w:p>
    <w:p w:rsidR="00E07101" w:rsidRDefault="00E07101" w:rsidP="00E07101">
      <w:pPr>
        <w:pStyle w:val="PL"/>
        <w:rPr>
          <w:ins w:id="14613" w:author="28.541_CR0330R2_(Rel-16)_eNRM" w:date="2020-09-21T17:53:00Z"/>
        </w:rPr>
      </w:pPr>
      <w:ins w:id="14614" w:author="28.541_CR0330R2_(Rel-16)_eNRM" w:date="2020-09-21T17:53:00Z">
        <w:r w:rsidRPr="002B15AA">
          <w:t xml:space="preserve">  &lt;/complexType&gt;</w:t>
        </w:r>
      </w:ins>
    </w:p>
    <w:p w:rsidR="00E154AB" w:rsidRPr="002B15AA" w:rsidRDefault="00E154AB" w:rsidP="00E154AB">
      <w:pPr>
        <w:pStyle w:val="PL"/>
      </w:pPr>
      <w:r w:rsidRPr="002B15AA">
        <w:t xml:space="preserve">  &lt;element name="AMFFunction"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w:t>
      </w:r>
      <w:r w:rsidR="0079303C">
        <w:rPr>
          <w:rFonts w:hint="eastAsia"/>
          <w:lang w:eastAsia="zh-CN"/>
        </w:rPr>
        <w:t>n</w:t>
      </w:r>
      <w:r w:rsidRPr="002B15AA">
        <w:t>n:PLMNIdList"/&gt;</w:t>
      </w:r>
    </w:p>
    <w:p w:rsidR="00E154AB" w:rsidRPr="002B15AA" w:rsidRDefault="00E154AB" w:rsidP="00E154AB">
      <w:pPr>
        <w:pStyle w:val="PL"/>
      </w:pPr>
      <w:r w:rsidRPr="002B15AA">
        <w:t xml:space="preserve">                  &lt;element name="aMFIdentifier" type="ngc:aMFIdentifier"/&gt;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pPr>
      <w:r w:rsidRPr="002B15AA">
        <w:t xml:space="preserve">                  &lt;element name="aMFSet" type="xn:dn"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lastRenderedPageBreak/>
        <w:t xml:space="preserve">              &lt;element ref="ngc:EP_N8"/&gt;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ref="ngc:EP_N14"/&gt;</w:t>
      </w:r>
    </w:p>
    <w:p w:rsidR="00E154AB" w:rsidRPr="002B15AA" w:rsidRDefault="00E154AB" w:rsidP="00E154AB">
      <w:pPr>
        <w:pStyle w:val="PL"/>
      </w:pPr>
      <w:r w:rsidRPr="002B15AA">
        <w:t xml:space="preserve">              &lt;element ref="ngc:EP_N15"/&gt;</w:t>
      </w:r>
    </w:p>
    <w:p w:rsidR="00E154AB" w:rsidRPr="002B15AA" w:rsidRDefault="00E154AB" w:rsidP="00E154AB">
      <w:pPr>
        <w:pStyle w:val="PL"/>
      </w:pPr>
      <w:r w:rsidRPr="002B15AA">
        <w:t xml:space="preserve">              &lt;element ref="ngc:EP_N17"/&gt;</w:t>
      </w:r>
    </w:p>
    <w:p w:rsidR="00E154AB" w:rsidRPr="002B15AA" w:rsidRDefault="00E154AB" w:rsidP="00E154AB">
      <w:pPr>
        <w:pStyle w:val="PL"/>
      </w:pPr>
      <w:r w:rsidRPr="002B15AA">
        <w:t xml:space="preserve">              &lt;element ref="ngc:EP_N22"/&gt;</w:t>
      </w:r>
    </w:p>
    <w:p w:rsidR="00E154AB" w:rsidRPr="002B15AA" w:rsidRDefault="00E154AB" w:rsidP="00E154AB">
      <w:pPr>
        <w:pStyle w:val="PL"/>
      </w:pPr>
      <w:r w:rsidRPr="002B15AA">
        <w:t xml:space="preserve">              &lt;element ref="ngc:EP_N26"/&gt;</w:t>
      </w:r>
    </w:p>
    <w:p w:rsidR="00E154AB" w:rsidRPr="002B15AA" w:rsidRDefault="00E154AB" w:rsidP="00E154AB">
      <w:pPr>
        <w:pStyle w:val="PL"/>
      </w:pPr>
      <w:r w:rsidRPr="002B15AA">
        <w:t xml:space="preserve">              &lt;element ref="ngc:EP_N20"/&gt;</w:t>
      </w:r>
    </w:p>
    <w:p w:rsidR="00E154AB" w:rsidRPr="002B15AA" w:rsidRDefault="00E154AB" w:rsidP="00E154AB">
      <w:pPr>
        <w:pStyle w:val="PL"/>
      </w:pPr>
      <w:r w:rsidRPr="002B15AA">
        <w:t xml:space="preserve">              &lt;element ref="ngc:EP_NLS"/&gt;</w:t>
      </w:r>
    </w:p>
    <w:p w:rsidR="00E154AB" w:rsidRPr="002B15AA" w:rsidRDefault="00E154AB" w:rsidP="00E154AB">
      <w:pPr>
        <w:pStyle w:val="PL"/>
      </w:pPr>
      <w:r w:rsidRPr="002B15AA">
        <w:t xml:space="preserve">              &lt;element ref="ngc:EP_NLG"/&gt;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Default="00E154AB" w:rsidP="00E154AB">
      <w:pPr>
        <w:pStyle w:val="PL"/>
      </w:pPr>
      <w:r w:rsidRPr="002B15AA">
        <w:t xml:space="preserve">  </w:t>
      </w:r>
    </w:p>
    <w:p w:rsidR="00E154AB" w:rsidRPr="002B15AA" w:rsidRDefault="00E154AB" w:rsidP="00E154AB">
      <w:pPr>
        <w:pStyle w:val="PL"/>
      </w:pPr>
      <w:r w:rsidRPr="002B15AA">
        <w:t>&lt;element name="SMFFunction"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w:t>
      </w:r>
      <w:r>
        <w:t>nRT</w:t>
      </w:r>
      <w:r w:rsidRPr="002B15AA">
        <w:t>ACList" type="ngc:N</w:t>
      </w:r>
      <w:r>
        <w:t>r</w:t>
      </w:r>
      <w:r w:rsidRPr="002B15AA">
        <w:t>TACList"/&gt;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4225C4" w:rsidRDefault="00E154AB" w:rsidP="004225C4">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1A1A37" w:rsidRDefault="004225C4" w:rsidP="001A1A37">
      <w:pPr>
        <w:pStyle w:val="PL"/>
        <w:tabs>
          <w:tab w:val="clear" w:pos="1920"/>
          <w:tab w:val="left" w:pos="1760"/>
        </w:tabs>
        <w:rPr>
          <w:ins w:id="14615" w:author="28.541_CR0333_(Rel-16)_eNRM" w:date="2020-09-22T10:14:00Z"/>
        </w:rPr>
      </w:pPr>
      <w:r>
        <w:tab/>
      </w:r>
      <w:r>
        <w:tab/>
      </w:r>
      <w:r>
        <w:tab/>
      </w:r>
      <w:r>
        <w:tab/>
        <w:t xml:space="preserve">  &lt;</w:t>
      </w:r>
      <w:r w:rsidRPr="00BC0129">
        <w:rPr>
          <w:rFonts w:eastAsia="MS Mincho"/>
          <w:lang w:val="en-US"/>
        </w:rPr>
        <w:t>element</w:t>
      </w:r>
      <w:r>
        <w:t xml:space="preserve"> name="configurable5QISetRef" type="xn:dn"</w:t>
      </w:r>
      <w:ins w:id="14616" w:author="28.541_CR0331_(Rel-16)_eNRM" w:date="2020-09-22T09:45:00Z">
        <w:r w:rsidR="000117E8" w:rsidRPr="00B714AE">
          <w:rPr>
            <w:rFonts w:hint="eastAsia"/>
            <w:lang w:val="en-US" w:eastAsia="zh-CN"/>
          </w:rPr>
          <w:t xml:space="preserve"> </w:t>
        </w:r>
        <w:r w:rsidR="000117E8">
          <w:rPr>
            <w:rFonts w:hint="eastAsia"/>
            <w:lang w:val="en-US" w:eastAsia="zh-CN"/>
          </w:rPr>
          <w:t>minOccurs=</w:t>
        </w:r>
        <w:r w:rsidR="000117E8" w:rsidRPr="008E6D39">
          <w:t>"</w:t>
        </w:r>
        <w:r w:rsidR="000117E8">
          <w:t>0</w:t>
        </w:r>
        <w:r w:rsidR="000117E8" w:rsidRPr="008E6D39">
          <w:t>"</w:t>
        </w:r>
      </w:ins>
      <w:r>
        <w:t>/&gt;</w:t>
      </w:r>
    </w:p>
    <w:p w:rsidR="00E154AB" w:rsidRDefault="001A1A37" w:rsidP="001A1A37">
      <w:pPr>
        <w:pStyle w:val="PL"/>
        <w:tabs>
          <w:tab w:val="clear" w:pos="1920"/>
          <w:tab w:val="left" w:pos="1760"/>
        </w:tabs>
      </w:pPr>
      <w:ins w:id="14617" w:author="28.541_CR0333_(Rel-16)_eNRM" w:date="2020-09-22T10:14:00Z">
        <w:r>
          <w:tab/>
        </w:r>
        <w:r>
          <w:tab/>
        </w:r>
        <w:r>
          <w:tab/>
        </w:r>
        <w:r>
          <w:tab/>
          <w:t xml:space="preserve">  &lt;</w:t>
        </w:r>
        <w:r w:rsidRPr="00BC0129">
          <w:rPr>
            <w:rFonts w:eastAsia="MS Mincho"/>
            <w:lang w:val="en-US"/>
          </w:rPr>
          <w:t>element</w:t>
        </w:r>
        <w:r>
          <w:t xml:space="preserve"> name="dynamic5QISetRef" type="xn:dn"</w:t>
        </w:r>
        <w:r w:rsidRPr="00FD676E">
          <w:t xml:space="preserve"> </w:t>
        </w:r>
        <w:r>
          <w:t>minOccurs="0"/&gt;</w:t>
        </w:r>
      </w:ins>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ref="ngc:EP_N11"/&gt;</w:t>
      </w:r>
    </w:p>
    <w:p w:rsidR="00E154AB" w:rsidRPr="002B15AA" w:rsidRDefault="00E154AB" w:rsidP="00E154AB">
      <w:pPr>
        <w:pStyle w:val="PL"/>
      </w:pPr>
      <w:r w:rsidRPr="002B15AA">
        <w:t xml:space="preserve">              &lt;element ref="ngc:EP_N7"/&gt;</w:t>
      </w:r>
    </w:p>
    <w:p w:rsidR="00E154AB" w:rsidRPr="002B15AA" w:rsidRDefault="00E154AB" w:rsidP="00E154AB">
      <w:pPr>
        <w:pStyle w:val="PL"/>
      </w:pPr>
      <w:r w:rsidRPr="002B15AA">
        <w:t xml:space="preserve">              &lt;element ref="ngc:EP_N16"/&gt;</w:t>
      </w:r>
    </w:p>
    <w:p w:rsidR="0011562A" w:rsidRDefault="00E154AB" w:rsidP="0011562A">
      <w:pPr>
        <w:pStyle w:val="PL"/>
      </w:pPr>
      <w:r w:rsidRPr="002B15AA">
        <w:t xml:space="preserve">              &lt;element ref="ngc:EP_S5C"/&gt;</w:t>
      </w:r>
    </w:p>
    <w:p w:rsidR="0011562A" w:rsidRDefault="0011562A" w:rsidP="0011562A">
      <w:pPr>
        <w:pStyle w:val="PL"/>
      </w:pPr>
      <w:r>
        <w:tab/>
      </w:r>
      <w:r>
        <w:tab/>
      </w:r>
      <w:r>
        <w:tab/>
        <w:t xml:space="preserve">  </w:t>
      </w:r>
      <w:r w:rsidRPr="000B1A4A">
        <w:t>&lt;element ref="</w:t>
      </w:r>
      <w:r>
        <w:t>ngc</w:t>
      </w:r>
      <w:r w:rsidRPr="000B1A4A">
        <w:t>:</w:t>
      </w:r>
      <w:r>
        <w:t>FiveQiDscpMappingSet</w:t>
      </w:r>
      <w:r w:rsidRPr="000B1A4A">
        <w:t>"/&gt;</w:t>
      </w:r>
    </w:p>
    <w:p w:rsidR="00CD0F23" w:rsidRDefault="00CD0F23" w:rsidP="00CD0F23">
      <w:pPr>
        <w:pStyle w:val="PL"/>
      </w:pPr>
      <w:r>
        <w:tab/>
      </w:r>
      <w:r>
        <w:tab/>
      </w:r>
      <w:r>
        <w:tab/>
        <w:t xml:space="preserve">  </w:t>
      </w:r>
      <w:r w:rsidRPr="000B1A4A">
        <w:t>&lt;element ref="</w:t>
      </w:r>
      <w:r>
        <w:t>ngc</w:t>
      </w:r>
      <w:r w:rsidRPr="000B1A4A">
        <w:t>:</w:t>
      </w:r>
      <w:r>
        <w:t>GtpUPathQoSMonitoringControl</w:t>
      </w:r>
      <w:r w:rsidRPr="000B1A4A">
        <w:t>"/&gt;</w:t>
      </w:r>
    </w:p>
    <w:p w:rsidR="00E07101" w:rsidRDefault="00F4273F" w:rsidP="00E07101">
      <w:pPr>
        <w:pStyle w:val="PL"/>
        <w:rPr>
          <w:ins w:id="14618" w:author="28.541_CR0330R2_(Rel-16)_eNRM" w:date="2020-09-21T17:54:00Z"/>
        </w:rPr>
      </w:pPr>
      <w:r>
        <w:tab/>
      </w:r>
      <w:r>
        <w:tab/>
      </w:r>
      <w:r>
        <w:tab/>
        <w:t xml:space="preserve">  </w:t>
      </w:r>
      <w:r w:rsidRPr="000B1A4A">
        <w:t>&lt;element ref="</w:t>
      </w:r>
      <w:r>
        <w:t>ngc</w:t>
      </w:r>
      <w:r w:rsidRPr="000B1A4A">
        <w:t>:</w:t>
      </w:r>
      <w:r>
        <w:t>QFQoSMonitoringControl</w:t>
      </w:r>
      <w:r w:rsidRPr="000B1A4A">
        <w:t>"/&gt;</w:t>
      </w:r>
    </w:p>
    <w:p w:rsidR="00E154AB" w:rsidRPr="002B15AA" w:rsidDel="00461D58" w:rsidRDefault="00E07101" w:rsidP="00E07101">
      <w:pPr>
        <w:pStyle w:val="PL"/>
        <w:rPr>
          <w:del w:id="14619" w:author="28.541_CR0330R2_(Rel-16)_eNRM" w:date="2020-09-21T17:56:00Z"/>
        </w:rPr>
      </w:pPr>
      <w:ins w:id="14620" w:author="28.541_CR0330R2_(Rel-16)_eNRM" w:date="2020-09-21T17:54:00Z">
        <w:r>
          <w:tab/>
        </w:r>
        <w:r>
          <w:tab/>
        </w:r>
        <w:r>
          <w:tab/>
          <w:t xml:space="preserve">  </w:t>
        </w:r>
        <w:r w:rsidRPr="000B1A4A">
          <w:t>&lt;element ref="</w:t>
        </w:r>
        <w:r>
          <w:t>ngc</w:t>
        </w:r>
        <w:r w:rsidRPr="000B1A4A">
          <w:t>:</w:t>
        </w:r>
        <w:r>
          <w:t>PredefinedPccRuleSet</w:t>
        </w:r>
        <w:r w:rsidRPr="000B1A4A">
          <w:t>"/&gt;</w:t>
        </w:r>
      </w:ins>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00F4273F">
        <w:t xml:space="preserve">  </w:t>
      </w:r>
      <w:r w:rsidRPr="000B1A4A">
        <w:t>&lt;element ref="xn:MeasurementControl"/&gt;</w:t>
      </w:r>
    </w:p>
    <w:p w:rsidR="00E154AB" w:rsidRPr="002B15AA" w:rsidRDefault="00E154AB" w:rsidP="00E154AB">
      <w:pPr>
        <w:pStyle w:val="PL"/>
      </w:pPr>
      <w:r w:rsidRPr="002B15AA">
        <w:t xml:space="preserve">            &lt;/choice&gt;</w:t>
      </w:r>
    </w:p>
    <w:p w:rsidR="00E154AB" w:rsidRPr="00284A0D" w:rsidRDefault="00E154AB" w:rsidP="00E154AB">
      <w:pPr>
        <w:pStyle w:val="PL"/>
        <w:rPr>
          <w:rPrChange w:id="14621" w:author="28.541_CR0337_(Rel-17)_eSON_5G" w:date="2020-09-22T14:32:00Z">
            <w:rPr>
              <w:lang w:val="fr-FR"/>
            </w:rPr>
          </w:rPrChange>
        </w:rPr>
      </w:pPr>
      <w:r w:rsidRPr="002B15AA">
        <w:t xml:space="preserve">          </w:t>
      </w:r>
      <w:r w:rsidRPr="00284A0D">
        <w:rPr>
          <w:rPrChange w:id="14622" w:author="28.541_CR0337_(Rel-17)_eSON_5G" w:date="2020-09-22T14:32:00Z">
            <w:rPr>
              <w:lang w:val="fr-FR"/>
            </w:rPr>
          </w:rPrChange>
        </w:rPr>
        <w:t>&lt;/sequence&gt;</w:t>
      </w:r>
    </w:p>
    <w:p w:rsidR="00E154AB" w:rsidRPr="00284A0D" w:rsidRDefault="00E154AB" w:rsidP="00E154AB">
      <w:pPr>
        <w:pStyle w:val="PL"/>
        <w:rPr>
          <w:rPrChange w:id="14623" w:author="28.541_CR0337_(Rel-17)_eSON_5G" w:date="2020-09-22T14:32:00Z">
            <w:rPr>
              <w:lang w:val="fr-FR"/>
            </w:rPr>
          </w:rPrChange>
        </w:rPr>
      </w:pPr>
      <w:r w:rsidRPr="00284A0D">
        <w:rPr>
          <w:rPrChange w:id="14624" w:author="28.541_CR0337_(Rel-17)_eSON_5G" w:date="2020-09-22T14:32:00Z">
            <w:rPr>
              <w:lang w:val="fr-FR"/>
            </w:rPr>
          </w:rPrChange>
        </w:rPr>
        <w:t xml:space="preserve">        &lt;/extension&gt;</w:t>
      </w:r>
    </w:p>
    <w:p w:rsidR="00E154AB" w:rsidRPr="00284A0D" w:rsidRDefault="00E154AB" w:rsidP="00E154AB">
      <w:pPr>
        <w:pStyle w:val="PL"/>
        <w:rPr>
          <w:rPrChange w:id="14625" w:author="28.541_CR0337_(Rel-17)_eSON_5G" w:date="2020-09-22T14:32:00Z">
            <w:rPr>
              <w:lang w:val="fr-FR"/>
            </w:rPr>
          </w:rPrChange>
        </w:rPr>
      </w:pPr>
      <w:r w:rsidRPr="00284A0D">
        <w:rPr>
          <w:rPrChange w:id="14626" w:author="28.541_CR0337_(Rel-17)_eSON_5G" w:date="2020-09-22T14:32:00Z">
            <w:rPr>
              <w:lang w:val="fr-FR"/>
            </w:rPr>
          </w:rPrChange>
        </w:rPr>
        <w:t xml:space="preserve">      &lt;/complexContent&gt;</w:t>
      </w:r>
    </w:p>
    <w:p w:rsidR="00E154AB" w:rsidRPr="00284A0D" w:rsidRDefault="00E154AB" w:rsidP="00E154AB">
      <w:pPr>
        <w:pStyle w:val="PL"/>
        <w:rPr>
          <w:rPrChange w:id="14627" w:author="28.541_CR0337_(Rel-17)_eSON_5G" w:date="2020-09-22T14:32:00Z">
            <w:rPr>
              <w:lang w:val="fr-FR"/>
            </w:rPr>
          </w:rPrChange>
        </w:rPr>
      </w:pPr>
      <w:r w:rsidRPr="00284A0D">
        <w:rPr>
          <w:rPrChange w:id="14628" w:author="28.541_CR0337_(Rel-17)_eSON_5G" w:date="2020-09-22T14:32:00Z">
            <w:rPr>
              <w:lang w:val="fr-FR"/>
            </w:rPr>
          </w:rPrChange>
        </w:rPr>
        <w:t xml:space="preserve">    &lt;/complexType&gt;</w:t>
      </w:r>
    </w:p>
    <w:p w:rsidR="00E154AB" w:rsidRPr="00284A0D" w:rsidRDefault="00E154AB" w:rsidP="00E154AB">
      <w:pPr>
        <w:pStyle w:val="PL"/>
        <w:rPr>
          <w:rPrChange w:id="14629" w:author="28.541_CR0337_(Rel-17)_eSON_5G" w:date="2020-09-22T14:32:00Z">
            <w:rPr>
              <w:lang w:val="fr-FR"/>
            </w:rPr>
          </w:rPrChange>
        </w:rPr>
      </w:pPr>
      <w:r w:rsidRPr="00284A0D">
        <w:rPr>
          <w:rPrChange w:id="14630" w:author="28.541_CR0337_(Rel-17)_eSON_5G" w:date="2020-09-22T14:32:00Z">
            <w:rPr>
              <w:lang w:val="fr-FR"/>
            </w:rPr>
          </w:rPrChange>
        </w:rPr>
        <w:t xml:space="preserve">  &lt;/element&gt;</w:t>
      </w:r>
    </w:p>
    <w:p w:rsidR="00E154AB" w:rsidRPr="00284A0D" w:rsidRDefault="00E154AB" w:rsidP="00E154AB">
      <w:pPr>
        <w:pStyle w:val="PL"/>
        <w:rPr>
          <w:rPrChange w:id="14631" w:author="28.541_CR0337_(Rel-17)_eSON_5G" w:date="2020-09-22T14:32:00Z">
            <w:rPr>
              <w:lang w:val="fr-FR"/>
            </w:rPr>
          </w:rPrChange>
        </w:rPr>
      </w:pPr>
      <w:r w:rsidRPr="00284A0D">
        <w:rPr>
          <w:rPrChange w:id="14632" w:author="28.541_CR0337_(Rel-17)_eSON_5G" w:date="2020-09-22T14:32:00Z">
            <w:rPr>
              <w:lang w:val="fr-FR"/>
            </w:rPr>
          </w:rPrChange>
        </w:rPr>
        <w:t xml:space="preserve">  </w:t>
      </w:r>
    </w:p>
    <w:p w:rsidR="00E154AB" w:rsidRPr="002B15AA" w:rsidRDefault="00E154AB" w:rsidP="00E154AB">
      <w:pPr>
        <w:pStyle w:val="PL"/>
      </w:pPr>
      <w:r w:rsidRPr="002B15AA">
        <w:t>&lt;element name="UPFFunction"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w:t>
      </w:r>
      <w:r>
        <w:t>nRT</w:t>
      </w:r>
      <w:r w:rsidRPr="002B15AA">
        <w:t>ACList" type="ngc:N</w:t>
      </w:r>
      <w:r>
        <w:t>r</w:t>
      </w:r>
      <w:r w:rsidRPr="002B15AA">
        <w:t>TACList"/&gt;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lastRenderedPageBreak/>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ref="ngc:EP_N4"/&gt;</w:t>
      </w:r>
    </w:p>
    <w:p w:rsidR="00E154AB" w:rsidRPr="002B15AA" w:rsidRDefault="00E154AB" w:rsidP="00E154AB">
      <w:pPr>
        <w:pStyle w:val="PL"/>
      </w:pPr>
      <w:r w:rsidRPr="002B15AA">
        <w:t xml:space="preserve">              &lt;element ref="ngc:EP_N3"/&gt;</w:t>
      </w:r>
    </w:p>
    <w:p w:rsidR="00E154AB" w:rsidRPr="002B15AA" w:rsidRDefault="00E154AB" w:rsidP="00E154AB">
      <w:pPr>
        <w:pStyle w:val="PL"/>
      </w:pPr>
      <w:r w:rsidRPr="002B15AA">
        <w:t xml:space="preserve">              &lt;element ref="ngc:EP_N9"/&gt;</w:t>
      </w:r>
    </w:p>
    <w:p w:rsidR="00E154AB" w:rsidRPr="002B15AA" w:rsidRDefault="00E154AB" w:rsidP="00E154AB">
      <w:pPr>
        <w:pStyle w:val="PL"/>
      </w:pPr>
      <w:r w:rsidRPr="002B15AA">
        <w:t xml:space="preserve">              &lt;element ref="ngc:EP_S5U"/&gt;</w:t>
      </w:r>
    </w:p>
    <w:p w:rsidR="00E154AB" w:rsidRPr="002B15AA" w:rsidRDefault="00E154AB" w:rsidP="00E154AB">
      <w:pPr>
        <w:pStyle w:val="PL"/>
      </w:pPr>
      <w:r w:rsidRPr="002B15AA">
        <w:t xml:space="preserve">              &lt;element ref="ngc:EP_N6"/&gt;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name="N3IWFFunction"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ref="ngc:EP_N2"/&gt;</w:t>
      </w:r>
    </w:p>
    <w:p w:rsidR="00E154AB" w:rsidRPr="002B15AA" w:rsidRDefault="00E154AB" w:rsidP="00E154AB">
      <w:pPr>
        <w:pStyle w:val="PL"/>
      </w:pPr>
      <w:r w:rsidRPr="002B15AA">
        <w:t xml:space="preserve">              &lt;element ref="ngc:EP_N3"/&gt;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tabs>
          <w:tab w:val="clear" w:pos="1152"/>
          <w:tab w:val="left" w:pos="1325"/>
        </w:tabs>
      </w:pPr>
      <w:r>
        <w:tab/>
      </w:r>
      <w:r>
        <w:tab/>
      </w:r>
      <w:r>
        <w:tab/>
      </w:r>
      <w:r w:rsidRPr="000B1A4A">
        <w:t>&lt;element ref="xn:MeasurementControl"/&gt;</w:t>
      </w:r>
    </w:p>
    <w:p w:rsidR="00E154AB" w:rsidRPr="002B15AA" w:rsidRDefault="00E154AB" w:rsidP="00E154AB">
      <w:pPr>
        <w:pStyle w:val="PL"/>
      </w:pP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8E6D39" w:rsidRDefault="00E154AB" w:rsidP="00E154AB">
      <w:pPr>
        <w:pStyle w:val="PL"/>
        <w:rPr>
          <w:lang w:val="fr-FR"/>
        </w:rPr>
      </w:pPr>
      <w:r w:rsidRPr="008E6D39">
        <w:rPr>
          <w:lang w:val="fr-FR"/>
        </w:rPr>
        <w:t xml:space="preserve">  &lt;element name="PCFFunction" substitutionGroup="xn:ManagedElementOptionallyContainedNrmClass"&gt;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8E6D39" w:rsidRDefault="00E154AB" w:rsidP="00E154AB">
      <w:pPr>
        <w:pStyle w:val="PL"/>
        <w:rPr>
          <w:lang w:val="fr-FR"/>
        </w:rPr>
      </w:pPr>
      <w:r w:rsidRPr="008E6D39">
        <w:rPr>
          <w:lang w:val="fr-FR"/>
        </w:rPr>
        <w:t xml:space="preserve">          &lt;sequence&gt;</w:t>
      </w:r>
    </w:p>
    <w:p w:rsidR="00E154AB" w:rsidRPr="008E6D39" w:rsidRDefault="00E154AB" w:rsidP="00E154AB">
      <w:pPr>
        <w:pStyle w:val="PL"/>
        <w:rPr>
          <w:lang w:val="fr-FR"/>
        </w:rPr>
      </w:pPr>
      <w:r w:rsidRPr="008E6D39">
        <w:rPr>
          <w:lang w:val="fr-FR"/>
        </w:rPr>
        <w:t xml:space="preserve">            &lt;element name="attributes"&gt;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&lt;all&gt;</w:t>
      </w:r>
    </w:p>
    <w:p w:rsidR="00E154AB" w:rsidRPr="008E6D39" w:rsidRDefault="00E154AB" w:rsidP="00E154AB">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rsidR="00E154AB" w:rsidRPr="002B15AA" w:rsidRDefault="00E154AB" w:rsidP="00E154AB">
      <w:pPr>
        <w:pStyle w:val="PL"/>
      </w:pPr>
      <w:r w:rsidRPr="008E6D39">
        <w:rPr>
          <w:lang w:val="fr-FR"/>
        </w:rPr>
        <w:t xml:space="preserve">                  </w:t>
      </w:r>
      <w:r w:rsidRPr="002B15AA">
        <w:t>&lt;element name="vnfParametersList" type="xn:vnfParametersListType" minOccurs="0"/&gt;</w:t>
      </w:r>
    </w:p>
    <w:p w:rsidR="00E154AB" w:rsidRPr="002B15AA" w:rsidRDefault="00E154AB" w:rsidP="00E154AB">
      <w:pPr>
        <w:pStyle w:val="PL"/>
      </w:pPr>
      <w:r w:rsidRPr="002B15AA">
        <w:t xml:space="preserve">                  &lt;element name="pLMNIdList" type="en:PLMNIdList" /&gt;</w:t>
      </w:r>
    </w:p>
    <w:p w:rsidR="00E154AB" w:rsidRPr="002B15AA" w:rsidRDefault="00E154AB" w:rsidP="00E154AB">
      <w:pPr>
        <w:pStyle w:val="PL"/>
      </w:pPr>
      <w:r w:rsidRPr="002B15AA">
        <w:t xml:space="preserve">                  &lt;element name="sBIFqdn" type="string" /&gt;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0117E8" w:rsidRDefault="00E154AB" w:rsidP="000117E8">
      <w:pPr>
        <w:pStyle w:val="PL"/>
        <w:tabs>
          <w:tab w:val="clear" w:pos="1920"/>
          <w:tab w:val="left" w:pos="1760"/>
        </w:tabs>
        <w:rPr>
          <w:ins w:id="14633" w:author="28.541_CR0331_(Rel-16)_eNRM" w:date="2020-09-22T09:45:00Z"/>
          <w:rFonts w:eastAsia="MS Mincho"/>
          <w:lang w:val="en-US"/>
        </w:rPr>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p>
    <w:p w:rsidR="001A1A37" w:rsidRDefault="000117E8" w:rsidP="001A1A37">
      <w:pPr>
        <w:pStyle w:val="PL"/>
        <w:tabs>
          <w:tab w:val="clear" w:pos="1920"/>
          <w:tab w:val="left" w:pos="1760"/>
        </w:tabs>
        <w:rPr>
          <w:ins w:id="14634" w:author="28.541_CR0333_(Rel-16)_eNRM" w:date="2020-09-22T10:15:00Z"/>
        </w:rPr>
      </w:pPr>
      <w:ins w:id="14635" w:author="28.541_CR0331_(Rel-16)_eNRM" w:date="2020-09-22T09:45:00Z">
        <w:r>
          <w:tab/>
        </w:r>
        <w:r>
          <w:tab/>
        </w:r>
        <w:r>
          <w:tab/>
        </w:r>
        <w:r>
          <w:tab/>
          <w:t xml:space="preserve">  &lt;</w:t>
        </w:r>
        <w:r w:rsidRPr="00BC0129">
          <w:rPr>
            <w:rFonts w:eastAsia="MS Mincho"/>
            <w:lang w:val="en-US"/>
          </w:rPr>
          <w:t>element</w:t>
        </w:r>
        <w:r>
          <w:t xml:space="preserve"> name="configurable5QISetRef" type="xn:dn"</w:t>
        </w:r>
        <w:r w:rsidRPr="004609E6">
          <w:rPr>
            <w:rFonts w:hint="eastAsia"/>
            <w:lang w:val="en-US" w:eastAsia="zh-CN"/>
          </w:rPr>
          <w:t xml:space="preserve"> </w:t>
        </w:r>
        <w:r>
          <w:rPr>
            <w:rFonts w:hint="eastAsia"/>
            <w:lang w:val="en-US" w:eastAsia="zh-CN"/>
          </w:rPr>
          <w:t>minOccurs=</w:t>
        </w:r>
        <w:r w:rsidRPr="008E6D39">
          <w:t>"</w:t>
        </w:r>
        <w:r>
          <w:t>0</w:t>
        </w:r>
        <w:r w:rsidRPr="008E6D39">
          <w:t>"</w:t>
        </w:r>
        <w:r>
          <w:t>/&gt;</w:t>
        </w:r>
      </w:ins>
      <w:r w:rsidR="00E154AB" w:rsidRPr="002B15AA">
        <w:t xml:space="preserve"> </w:t>
      </w:r>
    </w:p>
    <w:p w:rsidR="00E154AB" w:rsidRPr="002B15AA" w:rsidRDefault="001A1A37" w:rsidP="001A1A37">
      <w:pPr>
        <w:pStyle w:val="PL"/>
        <w:tabs>
          <w:tab w:val="clear" w:pos="1920"/>
          <w:tab w:val="left" w:pos="1760"/>
        </w:tabs>
      </w:pPr>
      <w:ins w:id="14636" w:author="28.541_CR0333_(Rel-16)_eNRM" w:date="2020-09-22T10:15:00Z">
        <w:r>
          <w:tab/>
        </w:r>
        <w:r>
          <w:tab/>
        </w:r>
        <w:r>
          <w:tab/>
        </w:r>
        <w:r>
          <w:tab/>
          <w:t xml:space="preserve">  &lt;</w:t>
        </w:r>
        <w:r w:rsidRPr="00BC0129">
          <w:rPr>
            <w:rFonts w:eastAsia="MS Mincho"/>
            <w:lang w:val="en-US"/>
          </w:rPr>
          <w:t>element</w:t>
        </w:r>
        <w:r>
          <w:t xml:space="preserve"> name="dynamic5QISetRef" type="xn:dn"</w:t>
        </w:r>
        <w:r w:rsidRPr="00FD676E">
          <w:t xml:space="preserve"> </w:t>
        </w:r>
        <w:r>
          <w:t>minOccurs="0"/&gt;</w:t>
        </w:r>
      </w:ins>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ref="ngc:EP_N7"/&gt;</w:t>
      </w:r>
    </w:p>
    <w:p w:rsidR="00E154AB" w:rsidRPr="002B15AA" w:rsidRDefault="00E154AB" w:rsidP="00E154AB">
      <w:pPr>
        <w:pStyle w:val="PL"/>
      </w:pPr>
      <w:r w:rsidRPr="002B15AA">
        <w:lastRenderedPageBreak/>
        <w:t xml:space="preserve">              &lt;element ref="ngc:EP_N15"/&gt;</w:t>
      </w:r>
    </w:p>
    <w:p w:rsidR="00E154AB" w:rsidRPr="002B15AA" w:rsidRDefault="00E154AB" w:rsidP="00E154AB">
      <w:pPr>
        <w:pStyle w:val="PL"/>
      </w:pPr>
      <w:r w:rsidRPr="002B15AA">
        <w:t xml:space="preserve">              &lt;element ref="ngc:EP_N16"/&gt;</w:t>
      </w:r>
    </w:p>
    <w:p w:rsidR="00E154AB" w:rsidRPr="002B15AA" w:rsidRDefault="00E154AB" w:rsidP="00E154AB">
      <w:pPr>
        <w:pStyle w:val="PL"/>
      </w:pPr>
      <w:r w:rsidRPr="002B15AA">
        <w:t xml:space="preserve">              &lt;element ref="ngc:EP_N5"/&gt;</w:t>
      </w:r>
    </w:p>
    <w:p w:rsidR="00E154AB" w:rsidRPr="002B15AA" w:rsidRDefault="00E154AB" w:rsidP="00E154AB">
      <w:pPr>
        <w:pStyle w:val="PL"/>
      </w:pPr>
      <w:r w:rsidRPr="002B15AA">
        <w:t xml:space="preserve">              &lt;element ref="ngc:EP_Rx"/&gt;</w:t>
      </w:r>
    </w:p>
    <w:p w:rsidR="00461D58" w:rsidRDefault="00461D58" w:rsidP="00E154AB">
      <w:pPr>
        <w:pStyle w:val="PL"/>
        <w:rPr>
          <w:ins w:id="14637" w:author="28.541_CR0330R2_(Rel-16)_eNRM" w:date="2020-09-21T17:57:00Z"/>
        </w:rPr>
      </w:pPr>
      <w:ins w:id="14638" w:author="28.541_CR0330R2_(Rel-16)_eNRM" w:date="2020-09-21T17:57:00Z">
        <w:r>
          <w:tab/>
        </w:r>
        <w:r>
          <w:tab/>
        </w:r>
        <w:r>
          <w:tab/>
          <w:t xml:space="preserve">  </w:t>
        </w:r>
        <w:r w:rsidRPr="000B1A4A">
          <w:t>&lt;element ref="</w:t>
        </w:r>
        <w:r>
          <w:t>ngc</w:t>
        </w:r>
        <w:r w:rsidRPr="000B1A4A">
          <w:t>:</w:t>
        </w:r>
        <w:r>
          <w:t>PredefinedPccRuleSet</w:t>
        </w:r>
        <w:r w:rsidRPr="000B1A4A">
          <w:t>"/&gt;</w:t>
        </w:r>
      </w:ins>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name="AUSFFunction"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ref="ngc:EP_N12"/&gt;</w:t>
      </w:r>
    </w:p>
    <w:p w:rsidR="00E154AB" w:rsidRPr="002B15AA" w:rsidRDefault="00E154AB" w:rsidP="00E154AB">
      <w:pPr>
        <w:pStyle w:val="PL"/>
      </w:pPr>
      <w:r w:rsidRPr="002B15AA">
        <w:t xml:space="preserve">              &lt;element ref="ngc:EP_N13"/&gt;</w:t>
      </w:r>
    </w:p>
    <w:p w:rsidR="00E154AB" w:rsidRDefault="00E154AB" w:rsidP="00E154AB">
      <w:pPr>
        <w:pStyle w:val="PL"/>
        <w:tabs>
          <w:tab w:val="clear" w:pos="1152"/>
          <w:tab w:val="left" w:pos="1325"/>
        </w:tabs>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name="UDMFunction"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46ADE" w:rsidRDefault="00E154AB" w:rsidP="00E154AB">
      <w:pPr>
        <w:pStyle w:val="PL"/>
      </w:pPr>
      <w:r w:rsidRPr="00246ADE">
        <w:tab/>
      </w:r>
      <w:r w:rsidRPr="00246ADE">
        <w:tab/>
        <w:t>&lt;element name="measurements" type="xn:MeasurementTypesAndGPsList" minOccurs="0"/&gt;</w:t>
      </w:r>
    </w:p>
    <w:p w:rsidR="00E154AB" w:rsidRPr="00246ADE"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rsidRPr="00246ADE">
        <w:tab/>
      </w:r>
      <w:r w:rsidRPr="00246ADE">
        <w:tab/>
      </w:r>
      <w:r w:rsidRPr="00246ADE">
        <w:tab/>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ref="ngc:EP_N8"/&gt;</w:t>
      </w:r>
    </w:p>
    <w:p w:rsidR="00E154AB" w:rsidRPr="002B15AA" w:rsidRDefault="00E154AB" w:rsidP="00E154AB">
      <w:pPr>
        <w:pStyle w:val="PL"/>
      </w:pPr>
      <w:r w:rsidRPr="002B15AA">
        <w:t xml:space="preserve">              &lt;element ref="ngc:EP_N10"/&gt;</w:t>
      </w:r>
    </w:p>
    <w:p w:rsidR="00E154AB" w:rsidRPr="002B15AA" w:rsidRDefault="00E154AB" w:rsidP="00E154AB">
      <w:pPr>
        <w:pStyle w:val="PL"/>
      </w:pPr>
      <w:r w:rsidRPr="002B15AA">
        <w:t xml:space="preserve">              &lt;element ref="ngc:EP_N13"/&gt;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name="UDRFunction"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name="UDSFFunction" substitutionGroup="xn:ManagedElementOptionallyContainedNrmClass"&gt;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name="NRFFunction"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rsidR="00CE2E00">
        <w:t>cN</w:t>
      </w:r>
      <w:r w:rsidRPr="002B15AA">
        <w:t>SIIdList" type="ngc:</w:t>
      </w:r>
      <w:r w:rsidR="00CE2E00">
        <w:t>C</w:t>
      </w:r>
      <w:r w:rsidRPr="002B15AA">
        <w:t xml:space="preserve">NSIIdList" minOccurs="0"/&gt;                  </w:t>
      </w:r>
    </w:p>
    <w:p w:rsidR="00E154AB" w:rsidRPr="002B15AA" w:rsidRDefault="00E154AB" w:rsidP="00E154AB">
      <w:pPr>
        <w:pStyle w:val="PL"/>
      </w:pPr>
      <w:r w:rsidRPr="002B15AA">
        <w:t xml:space="preserve">                  &lt;element name="nFProfileList" type="ngc:NFProfileList" minOccurs="0"/&gt;                  </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lastRenderedPageBreak/>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 </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&lt;element name="NSSFFunction"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Pr="002B15AA" w:rsidRDefault="00E154AB" w:rsidP="00E154AB">
      <w:pPr>
        <w:pStyle w:val="PL"/>
      </w:pPr>
      <w:r w:rsidRPr="002B15AA">
        <w:t xml:space="preserve">                  &lt;element name="</w:t>
      </w:r>
      <w:r w:rsidR="00CE2E00">
        <w:t>cN</w:t>
      </w:r>
      <w:r w:rsidRPr="002B15AA">
        <w:t>SIIdList" type="ngc:</w:t>
      </w:r>
      <w:r w:rsidR="00CE2E00">
        <w:t>C</w:t>
      </w:r>
      <w:r w:rsidRPr="002B15AA">
        <w:t xml:space="preserve">NSIIdList"/&gt;                  </w:t>
      </w:r>
    </w:p>
    <w:p w:rsidR="00E154AB" w:rsidRDefault="00E154AB" w:rsidP="00E154AB">
      <w:pPr>
        <w:pStyle w:val="PL"/>
      </w:pPr>
      <w:r w:rsidRPr="002B15AA">
        <w:t xml:space="preserve">                  &lt;element name="</w:t>
      </w:r>
      <w:r>
        <w:t>snssaiList</w:t>
      </w:r>
      <w:r w:rsidRPr="002B15AA">
        <w:t xml:space="preserve">" type="ngc: </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Pr="002B15AA"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ref="ngc:EP_N27"/&gt; </w:t>
      </w:r>
    </w:p>
    <w:p w:rsidR="00E154AB" w:rsidRPr="002B15AA" w:rsidRDefault="00E154AB" w:rsidP="00E154AB">
      <w:pPr>
        <w:pStyle w:val="PL"/>
      </w:pPr>
      <w:r w:rsidRPr="002B15AA">
        <w:t xml:space="preserve">              &lt;element ref="ngc:EP_N31"/&gt;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name="SMSFunction"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Default="00E154AB" w:rsidP="00E154AB">
      <w:pPr>
        <w:pStyle w:val="PL"/>
      </w:pPr>
      <w:r w:rsidRPr="002B15AA">
        <w:t xml:space="preserve">                  &lt;element name="sBIFqdn" type="string"/&gt;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ref="ngc:EP_N20"/&gt; </w:t>
      </w:r>
    </w:p>
    <w:p w:rsidR="00E154AB" w:rsidRPr="002B15AA" w:rsidRDefault="00E154AB" w:rsidP="00E154AB">
      <w:pPr>
        <w:pStyle w:val="PL"/>
      </w:pPr>
      <w:r w:rsidRPr="002B15AA">
        <w:t xml:space="preserve">              &lt;element ref="ngc:EP_N21"/&gt;                          </w:t>
      </w:r>
    </w:p>
    <w:p w:rsidR="00E154AB" w:rsidRPr="002B15AA" w:rsidRDefault="00E154AB" w:rsidP="00E154AB">
      <w:pPr>
        <w:pStyle w:val="PL"/>
      </w:pPr>
      <w:r w:rsidRPr="002B15AA">
        <w:t xml:space="preserve">              &lt;element ref="ngc:EP_MAP_SMSC"/&gt;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lastRenderedPageBreak/>
        <w:t xml:space="preserve">  &lt;element name="LMFFunction"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name="pLMNIdList" type="en:PLMNIdList"/&gt;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r w:rsidRPr="002B15AA">
        <w:t xml:space="preserve">    </w:t>
      </w:r>
    </w:p>
    <w:p w:rsidR="00E154AB"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rsidR="00E154AB" w:rsidRPr="002B15AA" w:rsidRDefault="00E154AB" w:rsidP="00E154AB">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ab/>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ref="ngc:EP_NLS"/&gt;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name="NGEIRFunction"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Default="00E154AB" w:rsidP="00E154AB">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t xml:space="preserve">                </w:t>
      </w:r>
      <w:r w:rsidRPr="002B15AA">
        <w:t>&lt;/all&gt;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ref="ngc:EP_N17"/&gt;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name="SEPPFunction"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pPr>
      <w:r w:rsidRPr="002B15AA">
        <w:t xml:space="preserve">                  &lt;element name="pLMNId" type="en:PLMNId"/&gt;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sEPPType</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nn:SEPPType</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2B15AA"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lastRenderedPageBreak/>
        <w:t xml:space="preserve">            &lt;choice minOccurs="0" maxOccurs="unbounded"&gt;</w:t>
      </w:r>
    </w:p>
    <w:p w:rsidR="00E154AB" w:rsidRPr="002B15AA" w:rsidRDefault="00E154AB" w:rsidP="00E154AB">
      <w:pPr>
        <w:pStyle w:val="PL"/>
      </w:pPr>
      <w:r w:rsidRPr="002B15AA">
        <w:t xml:space="preserve">              &lt;element ref="ngc:EP_N32"/&gt; </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8306A1" w:rsidRDefault="00E154AB" w:rsidP="00E154AB">
      <w:pPr>
        <w:pStyle w:val="PL"/>
        <w:rPr>
          <w:rFonts w:eastAsia="SimSun"/>
        </w:rPr>
      </w:pPr>
      <w:r w:rsidRPr="008306A1">
        <w:rPr>
          <w:rFonts w:eastAsia="SimSun"/>
        </w:rPr>
        <w:t xml:space="preserve">  &lt;element name="</w:t>
      </w:r>
      <w:r>
        <w:rPr>
          <w:rFonts w:eastAsia="SimSun"/>
        </w:rPr>
        <w:t>External</w:t>
      </w:r>
      <w:r w:rsidRPr="008306A1">
        <w:rPr>
          <w:rFonts w:eastAsia="SimSun"/>
        </w:rPr>
        <w:t>SEPPFunction" substitutionGroup="xn:ManagedElementOptionallyContainedNrmClass"&gt;</w:t>
      </w:r>
    </w:p>
    <w:p w:rsidR="00E154AB" w:rsidRPr="008E6D39" w:rsidRDefault="00E154AB" w:rsidP="00E154AB">
      <w:pPr>
        <w:pStyle w:val="PL"/>
        <w:rPr>
          <w:rFonts w:eastAsia="SimSun"/>
          <w:lang w:val="fr-FR"/>
        </w:rPr>
      </w:pPr>
      <w:r w:rsidRPr="008306A1">
        <w:rPr>
          <w:rFonts w:eastAsia="SimSun"/>
        </w:rPr>
        <w:t xml:space="preserve">    </w:t>
      </w:r>
      <w:r w:rsidRPr="008E6D39">
        <w:rPr>
          <w:rFonts w:eastAsia="SimSun"/>
          <w:lang w:val="fr-FR"/>
        </w:rPr>
        <w:t>&lt;complexType&gt;</w:t>
      </w:r>
    </w:p>
    <w:p w:rsidR="00E154AB" w:rsidRPr="008E6D39" w:rsidRDefault="00E154AB" w:rsidP="00E154AB">
      <w:pPr>
        <w:pStyle w:val="PL"/>
        <w:rPr>
          <w:rFonts w:eastAsia="SimSun"/>
          <w:lang w:val="fr-FR"/>
        </w:rPr>
      </w:pPr>
      <w:r w:rsidRPr="008E6D39">
        <w:rPr>
          <w:rFonts w:eastAsia="SimSun"/>
          <w:lang w:val="fr-FR"/>
        </w:rPr>
        <w:t xml:space="preserve">      &lt;complexContent&gt;</w:t>
      </w:r>
    </w:p>
    <w:p w:rsidR="00E154AB" w:rsidRPr="008E6D39" w:rsidRDefault="00E154AB" w:rsidP="00E154AB">
      <w:pPr>
        <w:pStyle w:val="PL"/>
        <w:rPr>
          <w:rFonts w:eastAsia="SimSun"/>
          <w:lang w:val="fr-FR"/>
        </w:rPr>
      </w:pPr>
      <w:r w:rsidRPr="008E6D39">
        <w:rPr>
          <w:rFonts w:eastAsia="SimSun"/>
          <w:lang w:val="fr-FR"/>
        </w:rPr>
        <w:t xml:space="preserve">        &lt;extension base="xn:NrmClass"&gt;</w:t>
      </w:r>
    </w:p>
    <w:p w:rsidR="00E154AB" w:rsidRPr="008306A1" w:rsidRDefault="00E154AB" w:rsidP="00E154AB">
      <w:pPr>
        <w:pStyle w:val="PL"/>
        <w:rPr>
          <w:rFonts w:eastAsia="SimSun"/>
        </w:rPr>
      </w:pPr>
      <w:r w:rsidRPr="008E6D39">
        <w:rPr>
          <w:rFonts w:eastAsia="SimSun"/>
          <w:lang w:val="fr-FR"/>
        </w:rPr>
        <w:t xml:space="preserve">          </w:t>
      </w:r>
      <w:r w:rsidRPr="008306A1">
        <w:rPr>
          <w:rFonts w:eastAsia="SimSun"/>
        </w:rPr>
        <w:t>&lt;sequence&gt;</w:t>
      </w:r>
    </w:p>
    <w:p w:rsidR="00E154AB" w:rsidRPr="008306A1" w:rsidRDefault="00E154AB" w:rsidP="00E154AB">
      <w:pPr>
        <w:pStyle w:val="PL"/>
        <w:rPr>
          <w:rFonts w:eastAsia="SimSun"/>
        </w:rPr>
      </w:pPr>
      <w:r w:rsidRPr="008306A1">
        <w:rPr>
          <w:rFonts w:eastAsia="SimSun"/>
        </w:rPr>
        <w:t xml:space="preserve">            &lt;element name="attributes"&gt;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t>&lt;element name="userLabel" type="string"/&gt;</w:t>
      </w:r>
    </w:p>
    <w:p w:rsidR="00E154AB" w:rsidRPr="008306A1" w:rsidRDefault="00E154AB" w:rsidP="00E154AB">
      <w:pPr>
        <w:pStyle w:val="PL"/>
        <w:rPr>
          <w:rFonts w:eastAsia="SimSun"/>
        </w:rPr>
      </w:pPr>
      <w:r w:rsidRPr="008306A1">
        <w:rPr>
          <w:rFonts w:eastAsia="SimSun"/>
        </w:rPr>
        <w:t xml:space="preserve">                  &lt;element name="vnfParametersList" type="xn:vnfParametersListType" minOccurs="0"/&gt;</w:t>
      </w:r>
    </w:p>
    <w:p w:rsidR="00E154AB" w:rsidRPr="008306A1" w:rsidRDefault="00E154AB" w:rsidP="00E154AB">
      <w:pPr>
        <w:pStyle w:val="PL"/>
        <w:rPr>
          <w:rFonts w:eastAsia="SimSun"/>
        </w:rPr>
      </w:pPr>
      <w:r w:rsidRPr="008306A1">
        <w:rPr>
          <w:rFonts w:eastAsia="SimSun"/>
        </w:rPr>
        <w:t xml:space="preserve">                  &lt;element name="pLMNId" type="en:PLMNId"/&gt;</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sidRPr="008306A1">
        <w:rPr>
          <w:rFonts w:eastAsia="SimSun"/>
          <w:lang w:eastAsia="zh-CN"/>
        </w:rPr>
        <w:t>priority</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SimSun"/>
          <w:lang w:eastAsia="zh-CN"/>
        </w:rPr>
        <w:t xml:space="preserve"> </w:t>
      </w:r>
      <w:r w:rsidRPr="008306A1">
        <w:rPr>
          <w:rFonts w:eastAsia="SimSun" w:hint="eastAsia"/>
          <w:lang w:eastAsia="zh-CN"/>
        </w:rPr>
        <w:t>minOccurs=</w:t>
      </w:r>
      <w:r w:rsidRPr="008E6D39">
        <w:rPr>
          <w:rFonts w:eastAsia="SimSun"/>
        </w:rPr>
        <w:t>"0"</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sEPPId</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="integer"</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 xml:space="preserve">   </w:t>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SimSun"/>
        </w:rPr>
        <w:tab/>
      </w:r>
      <w:r w:rsidRPr="008306A1">
        <w:rPr>
          <w:rFonts w:eastAsia="MS Mincho"/>
        </w:rPr>
        <w:t>&lt;element name="</w:t>
      </w:r>
      <w:r>
        <w:rPr>
          <w:rFonts w:eastAsia="SimSun"/>
          <w:lang w:eastAsia="zh-CN"/>
        </w:rPr>
        <w:t>fqdn</w:t>
      </w:r>
      <w:r w:rsidRPr="008306A1">
        <w:rPr>
          <w:rFonts w:eastAsia="MS Mincho"/>
        </w:rPr>
        <w:t>"</w:t>
      </w:r>
      <w:r w:rsidRPr="008306A1">
        <w:rPr>
          <w:rFonts w:eastAsia="SimSun" w:hint="eastAsia"/>
          <w:lang w:eastAsia="zh-CN"/>
        </w:rPr>
        <w:t xml:space="preserve"> </w:t>
      </w:r>
      <w:r w:rsidRPr="008306A1">
        <w:rPr>
          <w:rFonts w:eastAsia="SimSun"/>
          <w:lang w:eastAsia="zh-CN"/>
        </w:rPr>
        <w:t>type</w:t>
      </w:r>
      <w:r w:rsidRPr="008306A1">
        <w:rPr>
          <w:rFonts w:eastAsia="SimSun"/>
        </w:rPr>
        <w:t>="</w:t>
      </w:r>
      <w:r>
        <w:rPr>
          <w:rFonts w:eastAsia="SimSun"/>
        </w:rPr>
        <w:t>string</w:t>
      </w:r>
      <w:r w:rsidRPr="008306A1">
        <w:rPr>
          <w:rFonts w:eastAsia="SimSun"/>
        </w:rPr>
        <w:t>"</w:t>
      </w:r>
      <w:r w:rsidRPr="008306A1">
        <w:rPr>
          <w:rFonts w:eastAsia="MS Mincho"/>
        </w:rPr>
        <w:t>/&gt;</w:t>
      </w:r>
      <w:r w:rsidRPr="008306A1">
        <w:rPr>
          <w:rFonts w:eastAsia="SimSun"/>
        </w:rPr>
        <w:t xml:space="preserve"> </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r>
      <w:r w:rsidRPr="008306A1">
        <w:rPr>
          <w:rFonts w:eastAsia="SimSun"/>
        </w:rPr>
        <w:tab/>
        <w:t>&lt;element name="measurements" type="xn:MeasurementTypesAndGPsList" minOccurs="0"/&gt;</w:t>
      </w:r>
    </w:p>
    <w:p w:rsidR="00E154AB" w:rsidRPr="008306A1" w:rsidRDefault="00E154AB" w:rsidP="00E154AB">
      <w:pPr>
        <w:pStyle w:val="PL"/>
        <w:rPr>
          <w:rFonts w:eastAsia="SimSun"/>
        </w:rPr>
      </w:pPr>
      <w:r w:rsidRPr="008306A1">
        <w:rPr>
          <w:rFonts w:eastAsia="SimSun"/>
        </w:rPr>
        <w:t xml:space="preserve">                &lt;/all&gt;</w:t>
      </w:r>
    </w:p>
    <w:p w:rsidR="00E154AB" w:rsidRPr="008306A1" w:rsidRDefault="00E154AB" w:rsidP="00E154AB">
      <w:pPr>
        <w:pStyle w:val="PL"/>
        <w:rPr>
          <w:rFonts w:eastAsia="SimSun"/>
        </w:rPr>
      </w:pPr>
      <w:r w:rsidRPr="008306A1">
        <w:rPr>
          <w:rFonts w:eastAsia="SimSun"/>
        </w:rPr>
        <w:t xml:space="preserve">              &lt;/complexType&gt;</w:t>
      </w:r>
    </w:p>
    <w:p w:rsidR="00E154AB" w:rsidRPr="008306A1" w:rsidRDefault="00E154AB" w:rsidP="00E154AB">
      <w:pPr>
        <w:pStyle w:val="PL"/>
        <w:rPr>
          <w:rFonts w:eastAsia="SimSun"/>
        </w:rPr>
      </w:pPr>
      <w:r w:rsidRPr="008306A1">
        <w:rPr>
          <w:rFonts w:eastAsia="SimSun"/>
        </w:rPr>
        <w:t xml:space="preserve">            &lt;/element&gt;</w:t>
      </w:r>
    </w:p>
    <w:p w:rsidR="00E154AB" w:rsidRPr="008306A1" w:rsidRDefault="00E154AB" w:rsidP="00E154AB">
      <w:pPr>
        <w:pStyle w:val="PL"/>
        <w:rPr>
          <w:rFonts w:eastAsia="SimSun"/>
        </w:rPr>
      </w:pPr>
      <w:r w:rsidRPr="008306A1">
        <w:rPr>
          <w:rFonts w:eastAsia="SimSun"/>
        </w:rPr>
        <w:t xml:space="preserve">            &lt;choice minOccurs="0" maxOccurs="unbounded"&gt;</w:t>
      </w:r>
    </w:p>
    <w:p w:rsidR="00E154AB" w:rsidRPr="008306A1" w:rsidRDefault="00E154AB" w:rsidP="00E154AB">
      <w:pPr>
        <w:pStyle w:val="PL"/>
        <w:rPr>
          <w:rFonts w:eastAsia="SimSun"/>
        </w:rPr>
      </w:pPr>
      <w:r w:rsidRPr="008306A1">
        <w:rPr>
          <w:rFonts w:eastAsia="SimSun"/>
        </w:rPr>
        <w:t xml:space="preserve">              &lt;element ref="ngc:EP_N32"/&gt; </w:t>
      </w:r>
    </w:p>
    <w:p w:rsidR="00E154AB" w:rsidRPr="008306A1" w:rsidRDefault="00E154AB" w:rsidP="00E154AB">
      <w:pPr>
        <w:pStyle w:val="PL"/>
        <w:rPr>
          <w:rFonts w:eastAsia="SimSun"/>
        </w:rPr>
      </w:pPr>
      <w:r w:rsidRPr="008306A1">
        <w:rPr>
          <w:rFonts w:eastAsia="SimSun"/>
        </w:rPr>
        <w:t xml:space="preserve">              &lt;element ref="xn:VsDataContainer"/&gt;</w:t>
      </w:r>
    </w:p>
    <w:p w:rsidR="00E154AB" w:rsidRPr="008306A1" w:rsidRDefault="00E154AB" w:rsidP="00E154AB">
      <w:pPr>
        <w:pStyle w:val="PL"/>
        <w:rPr>
          <w:rFonts w:eastAsia="SimSun"/>
        </w:rPr>
      </w:pPr>
      <w:r w:rsidRPr="008306A1">
        <w:rPr>
          <w:rFonts w:eastAsia="SimSun"/>
        </w:rPr>
        <w:tab/>
      </w:r>
      <w:r w:rsidRPr="008306A1">
        <w:rPr>
          <w:rFonts w:eastAsia="SimSun"/>
        </w:rPr>
        <w:tab/>
      </w:r>
      <w:r w:rsidRPr="008306A1">
        <w:rPr>
          <w:rFonts w:eastAsia="SimSun"/>
        </w:rPr>
        <w:tab/>
        <w:t>&lt;element ref="xn:MeasurementControl"/&gt;</w:t>
      </w:r>
    </w:p>
    <w:p w:rsidR="00E154AB" w:rsidRPr="008306A1" w:rsidRDefault="00E154AB" w:rsidP="00E154AB">
      <w:pPr>
        <w:pStyle w:val="PL"/>
        <w:rPr>
          <w:rFonts w:eastAsia="SimSun"/>
        </w:rPr>
      </w:pPr>
      <w:r w:rsidRPr="008306A1">
        <w:rPr>
          <w:rFonts w:eastAsia="SimSun"/>
        </w:rPr>
        <w:t xml:space="preserve">            &lt;/choice&gt;</w:t>
      </w:r>
    </w:p>
    <w:p w:rsidR="00E154AB" w:rsidRPr="008306A1" w:rsidRDefault="00E154AB" w:rsidP="00E154AB">
      <w:pPr>
        <w:pStyle w:val="PL"/>
        <w:rPr>
          <w:rFonts w:eastAsia="SimSun"/>
        </w:rPr>
      </w:pPr>
      <w:r w:rsidRPr="008306A1">
        <w:rPr>
          <w:rFonts w:eastAsia="SimSun"/>
        </w:rPr>
        <w:t xml:space="preserve">          &lt;/sequence&gt;</w:t>
      </w:r>
    </w:p>
    <w:p w:rsidR="00E154AB" w:rsidRPr="008306A1" w:rsidRDefault="00E154AB" w:rsidP="00E154AB">
      <w:pPr>
        <w:pStyle w:val="PL"/>
        <w:rPr>
          <w:rFonts w:eastAsia="SimSun"/>
        </w:rPr>
      </w:pPr>
      <w:r w:rsidRPr="008306A1">
        <w:rPr>
          <w:rFonts w:eastAsia="SimSun"/>
        </w:rPr>
        <w:t xml:space="preserve">        &lt;/extension&gt;</w:t>
      </w:r>
    </w:p>
    <w:p w:rsidR="00E154AB" w:rsidRPr="008306A1" w:rsidRDefault="00E154AB" w:rsidP="00E154AB">
      <w:pPr>
        <w:pStyle w:val="PL"/>
        <w:rPr>
          <w:rFonts w:eastAsia="SimSun"/>
        </w:rPr>
      </w:pPr>
      <w:r w:rsidRPr="008306A1">
        <w:rPr>
          <w:rFonts w:eastAsia="SimSun"/>
        </w:rPr>
        <w:t xml:space="preserve">      &lt;/complexContent&gt;</w:t>
      </w:r>
    </w:p>
    <w:p w:rsidR="00E154AB" w:rsidRPr="008306A1" w:rsidRDefault="00E154AB" w:rsidP="00E154AB">
      <w:pPr>
        <w:pStyle w:val="PL"/>
        <w:rPr>
          <w:rFonts w:eastAsia="SimSun"/>
        </w:rPr>
      </w:pPr>
      <w:r w:rsidRPr="008306A1">
        <w:rPr>
          <w:rFonts w:eastAsia="SimSun"/>
        </w:rPr>
        <w:t xml:space="preserve">    &lt;/complexType&gt;</w:t>
      </w:r>
    </w:p>
    <w:p w:rsidR="00E154AB" w:rsidRPr="002B15AA" w:rsidRDefault="00E154AB" w:rsidP="00E154AB">
      <w:pPr>
        <w:pStyle w:val="PL"/>
      </w:pPr>
      <w:r w:rsidRPr="008306A1">
        <w:rPr>
          <w:rFonts w:eastAsia="SimSun"/>
        </w:rPr>
        <w:t xml:space="preserve">  &lt;/element&gt;    </w:t>
      </w:r>
    </w:p>
    <w:p w:rsidR="00E154AB" w:rsidRPr="002B15AA" w:rsidRDefault="00E154AB" w:rsidP="00E154AB">
      <w:pPr>
        <w:pStyle w:val="PL"/>
      </w:pPr>
      <w:r w:rsidRPr="002B15AA">
        <w:t xml:space="preserve">  &lt;element name="NWDAFFunction"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rsidRPr="002B15AA">
        <w:tab/>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Pr="002B15AA" w:rsidRDefault="00E154AB" w:rsidP="00E154AB">
      <w:pPr>
        <w:pStyle w:val="PL"/>
      </w:pPr>
      <w:r w:rsidRPr="002B15AA">
        <w:t xml:space="preserve">                  &lt;element name="pLMNIdList" type="en:PLMNIdList"/&gt;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Default="00E154AB" w:rsidP="00E154AB">
      <w:pPr>
        <w:pStyle w:val="PL"/>
      </w:pPr>
      <w:r>
        <w:tab/>
      </w:r>
      <w:r>
        <w:tab/>
      </w:r>
      <w:r>
        <w:tab/>
      </w:r>
      <w:r>
        <w:tab/>
      </w:r>
      <w:r w:rsidRPr="00E71FF5">
        <w:t>&lt;element name="measurements" type="xn:MeasurementTypesAndGPsList" minOccurs="0"/&gt;</w:t>
      </w:r>
    </w:p>
    <w:p w:rsidR="00E154AB" w:rsidRPr="002B15AA" w:rsidRDefault="00E154AB" w:rsidP="00E154AB">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rsidR="00E154AB" w:rsidRDefault="00E154AB" w:rsidP="00E154AB">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Default="00E154AB" w:rsidP="00E154AB">
      <w:pPr>
        <w:pStyle w:val="PL"/>
      </w:pPr>
      <w:r w:rsidRPr="002B15AA">
        <w:t xml:space="preserve">  </w:t>
      </w:r>
    </w:p>
    <w:p w:rsidR="00E154AB" w:rsidRPr="002B15AA" w:rsidRDefault="00E154AB" w:rsidP="00E154AB">
      <w:pPr>
        <w:pStyle w:val="PL"/>
      </w:pPr>
      <w:r w:rsidRPr="002B15AA">
        <w:t xml:space="preserve">  &lt;element name="</w:t>
      </w:r>
      <w:r>
        <w:t>SCP</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lastRenderedPageBreak/>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w:t>
      </w:r>
      <w:r>
        <w:t>NEF</w:t>
      </w:r>
      <w:r w:rsidRPr="002B15AA">
        <w:t>Function" substitutionGroup="xn:ManagedElementOptionallyContainedNrmClass"&gt;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w:t>
      </w:r>
      <w:r w:rsidRPr="002B15AA">
        <w:tab/>
      </w:r>
      <w:r w:rsidRPr="002B15AA">
        <w:tab/>
      </w:r>
      <w:r>
        <w:t xml:space="preserve">  </w:t>
      </w:r>
      <w:r w:rsidRPr="002B15AA">
        <w:t>&lt;element name="userLabel" type="string"/&gt;</w:t>
      </w:r>
    </w:p>
    <w:p w:rsidR="00E154AB" w:rsidRPr="002B15AA" w:rsidRDefault="00E154AB" w:rsidP="00E154AB">
      <w:pPr>
        <w:pStyle w:val="PL"/>
      </w:pPr>
      <w:r w:rsidRPr="002B15AA">
        <w:t xml:space="preserve">                  &lt;element name="vnfParametersList" type="xn:vnfParametersListType" minOccurs="0"/&gt;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E154AB" w:rsidRPr="002B15AA" w:rsidRDefault="00E154AB" w:rsidP="00E154AB">
      <w:pPr>
        <w:pStyle w:val="PL"/>
      </w:pPr>
      <w:r>
        <w:tab/>
      </w:r>
      <w:r>
        <w:tab/>
      </w:r>
      <w:r>
        <w:tab/>
      </w:r>
      <w:r>
        <w:tab/>
        <w:t xml:space="preserve">  </w:t>
      </w:r>
      <w:r w:rsidRPr="00E71FF5">
        <w:t>&lt;element name="measurements" type="xn:MeasurementTypesAndGPsList" minOccurs="0"/&gt;</w:t>
      </w:r>
    </w:p>
    <w:p w:rsidR="00E154AB" w:rsidRPr="002B15AA" w:rsidRDefault="00E154AB" w:rsidP="00E154AB">
      <w:pPr>
        <w:pStyle w:val="PL"/>
      </w:pPr>
      <w:r w:rsidRPr="002B15AA">
        <w:t xml:space="preserve">                  &lt;element name="sBIFqdn" type="string"/&gt;</w:t>
      </w:r>
    </w:p>
    <w:p w:rsidR="00E154AB" w:rsidRDefault="00E154AB" w:rsidP="00E154AB">
      <w:pPr>
        <w:pStyle w:val="PL"/>
      </w:pPr>
      <w:r w:rsidRPr="002B15AA">
        <w:t xml:space="preserve">                  &lt;element name="</w:t>
      </w:r>
      <w:r>
        <w:t>snssaiList</w:t>
      </w:r>
      <w:r w:rsidRPr="002B15AA">
        <w:t>" type="ngc:</w:t>
      </w:r>
      <w:r>
        <w:t>SnssaiList</w:t>
      </w:r>
      <w:r w:rsidRPr="002B15AA">
        <w:t>" minOccurs="0"/&gt;</w:t>
      </w:r>
    </w:p>
    <w:p w:rsidR="00E154AB" w:rsidRPr="002B15AA" w:rsidRDefault="00E154AB" w:rsidP="00E154AB">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rsidR="00E154AB" w:rsidRPr="002B15AA" w:rsidRDefault="00E154AB" w:rsidP="00E154AB">
      <w:pPr>
        <w:pStyle w:val="PL"/>
      </w:pPr>
      <w:r>
        <w:t xml:space="preserve">                  </w:t>
      </w:r>
      <w:r w:rsidRPr="002B15AA">
        <w:t>&lt;element name="</w:t>
      </w:r>
      <w:r>
        <w:rPr>
          <w:rFonts w:cs="Courier New"/>
          <w:lang w:eastAsia="zh-CN"/>
        </w:rPr>
        <w:t>isINEF</w:t>
      </w:r>
      <w:r w:rsidRPr="002B15AA">
        <w:t>" type="</w:t>
      </w:r>
      <w:r>
        <w:t>boolean</w:t>
      </w:r>
      <w:r w:rsidRPr="002B15AA">
        <w:t>"/&gt;</w:t>
      </w:r>
    </w:p>
    <w:p w:rsidR="00E154AB" w:rsidRDefault="00E154AB" w:rsidP="00E154AB">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Default="00E154AB" w:rsidP="00E154AB">
      <w:pPr>
        <w:pStyle w:val="PL"/>
      </w:pPr>
      <w:r w:rsidRPr="002B15AA">
        <w:t xml:space="preserve">              &lt;element ref="xn:VsDataContainer"/&gt;</w:t>
      </w:r>
    </w:p>
    <w:p w:rsidR="00E154AB" w:rsidRPr="002B15AA" w:rsidRDefault="00E154AB" w:rsidP="00E154AB">
      <w:pPr>
        <w:pStyle w:val="PL"/>
      </w:pPr>
      <w:r>
        <w:tab/>
      </w:r>
      <w:r>
        <w:tab/>
      </w:r>
      <w:r>
        <w:tab/>
        <w:t xml:space="preserve">  </w:t>
      </w:r>
      <w:r w:rsidRPr="000B1A4A">
        <w:t>&lt;element ref="xn:MeasurementControl"/&gt;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lastRenderedPageBreak/>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&lt;element name="EP_N4"&gt;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name="EP_N8"&gt;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Pr="002B15AA" w:rsidRDefault="00E154AB" w:rsidP="00E154AB">
      <w:pPr>
        <w:pStyle w:val="PL"/>
      </w:pPr>
    </w:p>
    <w:p w:rsidR="00E154AB" w:rsidRPr="002B15AA" w:rsidRDefault="00E154AB" w:rsidP="00E154AB">
      <w:pPr>
        <w:pStyle w:val="PL"/>
      </w:pPr>
      <w:r w:rsidRPr="002B15AA">
        <w:t xml:space="preserve">  &lt;element name="EP_N9"&gt;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name="EP_N13"&gt;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name="EP_N14"&gt;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name="EP_N15"&gt;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name="EP_N17"&gt;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rPr>
          <w:rFonts w:hint="eastAsia"/>
          <w:lang w:eastAsia="zh-CN"/>
        </w:rPr>
        <w:t>Local</w:t>
      </w:r>
      <w:r w:rsidRPr="002B15AA">
        <w:t>" minOccurs="0"/&gt;</w:t>
      </w:r>
    </w:p>
    <w:p w:rsidR="00E154AB" w:rsidRPr="002B15AA" w:rsidRDefault="00E154AB" w:rsidP="00E154AB">
      <w:pPr>
        <w:pStyle w:val="PL"/>
      </w:pPr>
      <w:r w:rsidRPr="002B15AA">
        <w:t xml:space="preserve">                  &lt;element name="remoteAddress" type="</w:t>
      </w:r>
      <w:r>
        <w:t>ngc</w:t>
      </w:r>
      <w:r w:rsidRPr="002B15AA">
        <w:t>:</w:t>
      </w:r>
      <w:r>
        <w:rPr>
          <w:rFonts w:hint="eastAsia"/>
          <w:lang w:eastAsia="zh-CN"/>
        </w:rPr>
        <w:t>Remote</w:t>
      </w:r>
      <w:r w:rsidRPr="002B15AA">
        <w:t>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name="EP_N26"&gt;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lastRenderedPageBreak/>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r w:rsidRPr="002B15AA">
        <w:t xml:space="preserve"> </w:t>
      </w:r>
    </w:p>
    <w:p w:rsidR="00E154AB" w:rsidRPr="002B15AA" w:rsidRDefault="00E154AB" w:rsidP="00E154AB">
      <w:pPr>
        <w:pStyle w:val="PL"/>
      </w:pPr>
      <w:r w:rsidRPr="002B15AA">
        <w:t xml:space="preserve">    &lt;element name="EP_N27"&gt;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ind w:left="284"/>
      </w:pPr>
      <w:r w:rsidRPr="002B15AA">
        <w:t xml:space="preserve">&lt;/element&gt;  </w:t>
      </w:r>
    </w:p>
    <w:p w:rsidR="00E154AB" w:rsidRPr="002B15AA" w:rsidRDefault="00E154AB" w:rsidP="00E154AB">
      <w:pPr>
        <w:pStyle w:val="PL"/>
      </w:pPr>
    </w:p>
    <w:p w:rsidR="00E154AB" w:rsidRPr="002B15AA" w:rsidRDefault="00E154AB" w:rsidP="00E154AB">
      <w:pPr>
        <w:pStyle w:val="PL"/>
      </w:pPr>
      <w:r w:rsidRPr="002B15AA">
        <w:t xml:space="preserve">    &lt;element name="EP_N31"&gt;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r w:rsidRPr="002B15AA">
        <w:t xml:space="preserve">    &lt;element name="EP_N32"&gt;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lastRenderedPageBreak/>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Default="00E154AB" w:rsidP="00E154AB">
      <w:pPr>
        <w:pStyle w:val="PL"/>
        <w:rPr>
          <w:rFonts w:eastAsia="SimSun"/>
        </w:rPr>
      </w:pPr>
      <w:r w:rsidRPr="002B15AA">
        <w:t xml:space="preserve">                  &lt;element name="remoteAddress" type="</w:t>
      </w:r>
      <w:r>
        <w:t>ngc</w:t>
      </w:r>
      <w:r w:rsidRPr="002B15AA">
        <w:t>:</w:t>
      </w:r>
      <w:r>
        <w:t>Remote</w:t>
      </w:r>
      <w:r w:rsidRPr="002B15AA">
        <w:t>EndPoint" minOccurs="0"/&gt;</w:t>
      </w:r>
    </w:p>
    <w:p w:rsidR="00E154AB" w:rsidRPr="008306A1" w:rsidRDefault="00E154AB" w:rsidP="00E154AB">
      <w:pPr>
        <w:pStyle w:val="PL"/>
        <w:rPr>
          <w:rFonts w:eastAsia="SimSun"/>
        </w:rPr>
      </w:pPr>
      <w:r w:rsidRPr="008306A1">
        <w:rPr>
          <w:rFonts w:eastAsia="SimSun"/>
        </w:rPr>
        <w:t xml:space="preserve">                  &lt;element name="</w:t>
      </w:r>
      <w:r w:rsidRPr="00073351">
        <w:rPr>
          <w:rFonts w:eastAsia="SimSun"/>
        </w:rPr>
        <w:t>remotePlmnId</w:t>
      </w:r>
      <w:r w:rsidRPr="008306A1">
        <w:rPr>
          <w:rFonts w:eastAsia="SimSun"/>
        </w:rPr>
        <w:t>" type="</w:t>
      </w:r>
      <w:r>
        <w:rPr>
          <w:rFonts w:eastAsia="SimSun"/>
        </w:rPr>
        <w:t>en:PLMNId</w:t>
      </w:r>
      <w:r w:rsidRPr="008306A1">
        <w:rPr>
          <w:rFonts w:eastAsia="SimSun"/>
        </w:rPr>
        <w:t>"/&gt;</w:t>
      </w:r>
    </w:p>
    <w:p w:rsidR="00E154AB" w:rsidRDefault="00E154AB" w:rsidP="00E154AB">
      <w:pPr>
        <w:pStyle w:val="PL"/>
        <w:rPr>
          <w:rFonts w:eastAsia="SimSun"/>
        </w:rPr>
      </w:pPr>
      <w:r w:rsidRPr="008306A1">
        <w:rPr>
          <w:rFonts w:eastAsia="SimSun"/>
        </w:rPr>
        <w:t xml:space="preserve">                  &lt;element name="remote</w:t>
      </w:r>
      <w:r>
        <w:rPr>
          <w:rFonts w:eastAsia="SimSun"/>
        </w:rPr>
        <w:t>Sepp</w:t>
      </w:r>
      <w:r w:rsidRPr="008306A1">
        <w:rPr>
          <w:rFonts w:eastAsia="SimSun"/>
        </w:rPr>
        <w:t>Address" type="</w:t>
      </w:r>
      <w:r>
        <w:rPr>
          <w:rFonts w:eastAsia="SimSun"/>
        </w:rPr>
        <w:t>string</w:t>
      </w:r>
      <w:r w:rsidRPr="008306A1">
        <w:rPr>
          <w:rFonts w:eastAsia="SimSun"/>
        </w:rPr>
        <w:t>"/&gt;</w:t>
      </w:r>
    </w:p>
    <w:p w:rsidR="00E154AB" w:rsidRPr="008306A1" w:rsidRDefault="00E154AB" w:rsidP="00E154AB">
      <w:pPr>
        <w:pStyle w:val="PL"/>
        <w:rPr>
          <w:rFonts w:eastAsia="SimSun"/>
        </w:rPr>
      </w:pPr>
      <w:r w:rsidRPr="008306A1">
        <w:rPr>
          <w:rFonts w:eastAsia="SimSun"/>
        </w:rPr>
        <w:t xml:space="preserve">                  &lt;element name="</w:t>
      </w:r>
      <w:r>
        <w:rPr>
          <w:rFonts w:eastAsia="SimSun"/>
        </w:rPr>
        <w:t>remoteSeppId</w:t>
      </w:r>
      <w:r w:rsidRPr="008306A1">
        <w:rPr>
          <w:rFonts w:eastAsia="SimSun"/>
        </w:rPr>
        <w:t>" type="</w:t>
      </w:r>
      <w:r>
        <w:rPr>
          <w:rFonts w:eastAsia="SimSun"/>
        </w:rPr>
        <w:t>integer</w:t>
      </w:r>
      <w:r w:rsidRPr="008306A1">
        <w:rPr>
          <w:rFonts w:eastAsia="SimSun"/>
        </w:rPr>
        <w:t>" minOccurs="0"/&gt;</w:t>
      </w:r>
    </w:p>
    <w:p w:rsidR="00E154AB" w:rsidRDefault="00E154AB" w:rsidP="00E154AB">
      <w:pPr>
        <w:pStyle w:val="PL"/>
        <w:rPr>
          <w:rFonts w:eastAsia="SimSun"/>
        </w:rPr>
      </w:pPr>
      <w:r w:rsidRPr="008306A1">
        <w:rPr>
          <w:rFonts w:eastAsia="SimSun"/>
        </w:rPr>
        <w:t xml:space="preserve">                  &lt;element name="</w:t>
      </w:r>
      <w:r>
        <w:rPr>
          <w:rFonts w:eastAsia="SimSun"/>
        </w:rPr>
        <w:t>n32cParas</w:t>
      </w:r>
      <w:r w:rsidRPr="008306A1">
        <w:rPr>
          <w:rFonts w:eastAsia="SimSun"/>
        </w:rPr>
        <w:t>" type="</w:t>
      </w:r>
      <w:r>
        <w:rPr>
          <w:rFonts w:eastAsia="SimSun"/>
        </w:rPr>
        <w:t>string</w:t>
      </w:r>
      <w:r w:rsidRPr="008306A1">
        <w:rPr>
          <w:rFonts w:eastAsia="SimSun"/>
        </w:rPr>
        <w:t>" minOccurs="0"/&gt;</w:t>
      </w:r>
    </w:p>
    <w:p w:rsidR="00E154AB" w:rsidRPr="008306A1" w:rsidRDefault="00E154AB" w:rsidP="00E154AB">
      <w:pPr>
        <w:pStyle w:val="PL"/>
        <w:rPr>
          <w:rFonts w:eastAsia="SimSun"/>
        </w:rPr>
      </w:pPr>
      <w:r w:rsidRPr="008306A1">
        <w:rPr>
          <w:rFonts w:eastAsia="SimSun"/>
        </w:rPr>
        <w:t xml:space="preserve">                  &lt;element name="</w:t>
      </w:r>
      <w:r>
        <w:rPr>
          <w:rFonts w:eastAsia="SimSun"/>
        </w:rPr>
        <w:t>n32fPolicy</w:t>
      </w:r>
      <w:r w:rsidRPr="008306A1">
        <w:rPr>
          <w:rFonts w:eastAsia="SimSun"/>
        </w:rPr>
        <w:t>" type="</w:t>
      </w:r>
      <w:r>
        <w:rPr>
          <w:rFonts w:eastAsia="SimSun"/>
        </w:rPr>
        <w:t>string</w:t>
      </w:r>
      <w:r w:rsidRPr="008306A1">
        <w:rPr>
          <w:rFonts w:eastAsia="SimSun"/>
        </w:rPr>
        <w:t>" minOccurs="0"/&gt;</w:t>
      </w:r>
    </w:p>
    <w:p w:rsidR="00E154AB" w:rsidRPr="002B15AA" w:rsidRDefault="00E154AB" w:rsidP="00E154AB">
      <w:pPr>
        <w:pStyle w:val="PL"/>
      </w:pPr>
      <w:r w:rsidRPr="008306A1">
        <w:rPr>
          <w:rFonts w:eastAsia="SimSun"/>
        </w:rPr>
        <w:t xml:space="preserve">                  &lt;element name="</w:t>
      </w:r>
      <w:r>
        <w:rPr>
          <w:rFonts w:eastAsia="SimSun"/>
        </w:rPr>
        <w:t>withIPX</w:t>
      </w:r>
      <w:r w:rsidRPr="008306A1">
        <w:rPr>
          <w:rFonts w:eastAsia="SimSun"/>
        </w:rPr>
        <w:t>" type="</w:t>
      </w:r>
      <w:r>
        <w:rPr>
          <w:rFonts w:eastAsia="SimSun"/>
        </w:rPr>
        <w:t>boolean</w:t>
      </w:r>
      <w:r w:rsidRPr="008306A1">
        <w:rPr>
          <w:rFonts w:eastAsia="SimSun"/>
        </w:rPr>
        <w: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name="EP_S5C"&gt;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name="EP_S5U"&gt;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name="EP_Rx"&gt;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name="EP_MAP_SMSC"&gt;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  </w:t>
      </w:r>
    </w:p>
    <w:p w:rsidR="00E154AB" w:rsidRPr="002B15AA" w:rsidRDefault="00E154AB" w:rsidP="00E154AB">
      <w:pPr>
        <w:pStyle w:val="PL"/>
      </w:pPr>
    </w:p>
    <w:p w:rsidR="00E154AB" w:rsidRPr="002B15AA" w:rsidRDefault="00E154AB" w:rsidP="00E154AB">
      <w:pPr>
        <w:pStyle w:val="PL"/>
      </w:pPr>
      <w:r w:rsidRPr="002B15AA">
        <w:t xml:space="preserve">  &lt;element name="EP_NLG"&gt;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&lt;extension base="xn:NrmClass"&gt;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name="attributes" minOccurs="0"&gt;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EP_RP --&gt;</w:t>
      </w:r>
    </w:p>
    <w:p w:rsidR="00E154AB" w:rsidRPr="002B15AA" w:rsidRDefault="00E154AB" w:rsidP="00E154AB">
      <w:pPr>
        <w:pStyle w:val="PL"/>
      </w:pPr>
      <w:r w:rsidRPr="002B15AA">
        <w:t xml:space="preserve">                  &lt;element name="farEndEntity" type="xn:dn" minOccurs="0"/&gt;</w:t>
      </w:r>
    </w:p>
    <w:p w:rsidR="00E154AB" w:rsidRPr="002B15AA" w:rsidRDefault="00E154AB" w:rsidP="00E154AB">
      <w:pPr>
        <w:pStyle w:val="PL"/>
      </w:pPr>
      <w:r w:rsidRPr="002B15AA">
        <w:t xml:space="preserve">                  &lt;element name="userLabel" type="string" minOccurs="0"/&gt;</w:t>
      </w:r>
    </w:p>
    <w:p w:rsidR="00E154AB" w:rsidRPr="002B15AA" w:rsidRDefault="00E154AB" w:rsidP="00E154AB">
      <w:pPr>
        <w:pStyle w:val="PL"/>
      </w:pPr>
      <w:r w:rsidRPr="002B15AA">
        <w:t xml:space="preserve">                  &lt;!-- End of inherited attributes from EP_RP --&gt;</w:t>
      </w:r>
    </w:p>
    <w:p w:rsidR="00E154AB" w:rsidRPr="002B15AA" w:rsidRDefault="00E154AB" w:rsidP="00E154AB">
      <w:pPr>
        <w:pStyle w:val="PL"/>
      </w:pPr>
      <w:r w:rsidRPr="002B15AA">
        <w:t xml:space="preserve">                  &lt;element name="localAddress" type="</w:t>
      </w:r>
      <w:r>
        <w:t>ngc</w:t>
      </w:r>
      <w:r w:rsidRPr="002B15AA">
        <w:t>:</w:t>
      </w:r>
      <w:r>
        <w:t>Local</w:t>
      </w:r>
      <w:r w:rsidRPr="002B15AA">
        <w:t>EndPoint" minOccurs="0"/&gt;</w:t>
      </w:r>
    </w:p>
    <w:p w:rsidR="00E154AB" w:rsidRPr="002B15AA" w:rsidRDefault="00E154AB" w:rsidP="00E154AB">
      <w:pPr>
        <w:pStyle w:val="PL"/>
      </w:pPr>
      <w:r w:rsidRPr="002B15AA">
        <w:t xml:space="preserve">                  &lt;element name="remoteAddress" type="</w:t>
      </w:r>
      <w:r>
        <w:t>ngc</w:t>
      </w:r>
      <w:r w:rsidRPr="002B15AA">
        <w:t>:</w:t>
      </w:r>
      <w:r>
        <w:t>Remote</w:t>
      </w:r>
      <w:r w:rsidRPr="002B15AA">
        <w:t>EndPoint" minOccurs="0"/&gt;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&lt;/element&gt;</w:t>
      </w:r>
    </w:p>
    <w:p w:rsidR="00E154AB" w:rsidRPr="002B15AA" w:rsidRDefault="00E154AB" w:rsidP="00E154AB">
      <w:pPr>
        <w:pStyle w:val="PL"/>
      </w:pPr>
      <w:r w:rsidRPr="002B15AA">
        <w:t xml:space="preserve">            &lt;choice minOccurs="0" maxOccurs="unbounded"&gt;</w:t>
      </w:r>
    </w:p>
    <w:p w:rsidR="00E154AB" w:rsidRPr="002B15AA" w:rsidRDefault="00E154AB" w:rsidP="00E154AB">
      <w:pPr>
        <w:pStyle w:val="PL"/>
      </w:pPr>
      <w:r w:rsidRPr="002B15AA">
        <w:t xml:space="preserve">              &lt;element ref="xn:VsDataContainer"/&gt;</w:t>
      </w:r>
    </w:p>
    <w:p w:rsidR="00E154AB" w:rsidRPr="002B15AA" w:rsidRDefault="00E154AB" w:rsidP="00E154AB">
      <w:pPr>
        <w:pStyle w:val="PL"/>
      </w:pPr>
      <w:r w:rsidRPr="002B15AA">
        <w:t xml:space="preserve">            &lt;/choice&gt;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&lt;/extension&gt;</w:t>
      </w:r>
    </w:p>
    <w:p w:rsidR="00E154AB" w:rsidRPr="002B15AA" w:rsidRDefault="00E154AB" w:rsidP="00E154AB">
      <w:pPr>
        <w:pStyle w:val="PL"/>
      </w:pPr>
      <w:r w:rsidRPr="002B15AA">
        <w:t xml:space="preserve">      &lt;/complexContent&gt;</w:t>
      </w:r>
    </w:p>
    <w:p w:rsidR="00E154AB" w:rsidRPr="002B15AA" w:rsidRDefault="00E154AB" w:rsidP="00E154AB">
      <w:pPr>
        <w:pStyle w:val="PL"/>
      </w:pPr>
      <w:r w:rsidRPr="002B15AA">
        <w:t xml:space="preserve">    &lt;/complexType&gt;</w:t>
      </w:r>
    </w:p>
    <w:p w:rsidR="00F02D9F" w:rsidRDefault="00E154AB" w:rsidP="00F02D9F">
      <w:pPr>
        <w:pStyle w:val="PL"/>
      </w:pPr>
      <w:r w:rsidRPr="002B15AA">
        <w:t xml:space="preserve">  &lt;/element&gt;</w:t>
      </w:r>
    </w:p>
    <w:p w:rsidR="00A57315" w:rsidRDefault="00A57315" w:rsidP="00A57315">
      <w:pPr>
        <w:pStyle w:val="PL"/>
      </w:pPr>
    </w:p>
    <w:p w:rsidR="00A57315" w:rsidRPr="002B15AA" w:rsidRDefault="00A57315" w:rsidP="00A57315">
      <w:pPr>
        <w:pStyle w:val="PL"/>
      </w:pPr>
      <w:r>
        <w:t xml:space="preserve">  </w:t>
      </w:r>
      <w:r w:rsidRPr="002B15AA">
        <w:t>&lt;element name="</w:t>
      </w:r>
      <w:r>
        <w:t>FiveQiDscpMappingSet</w:t>
      </w:r>
      <w:r w:rsidRPr="002B15AA">
        <w:t>"&gt;</w:t>
      </w:r>
    </w:p>
    <w:p w:rsidR="00A57315" w:rsidRPr="00303177" w:rsidRDefault="00A57315" w:rsidP="00A57315">
      <w:pPr>
        <w:pStyle w:val="PL"/>
      </w:pPr>
      <w:r w:rsidRPr="002B15AA">
        <w:t xml:space="preserve">    </w:t>
      </w:r>
      <w:r w:rsidRPr="00303177">
        <w:t>&lt;complexType&gt;</w:t>
      </w:r>
    </w:p>
    <w:p w:rsidR="00A57315" w:rsidRPr="00303177" w:rsidRDefault="00A57315" w:rsidP="00A57315">
      <w:pPr>
        <w:pStyle w:val="PL"/>
      </w:pPr>
      <w:r w:rsidRPr="00303177">
        <w:t xml:space="preserve">      &lt;complexContent&gt;</w:t>
      </w:r>
    </w:p>
    <w:p w:rsidR="00A57315" w:rsidRPr="00303177" w:rsidRDefault="00A57315" w:rsidP="00A57315">
      <w:pPr>
        <w:pStyle w:val="PL"/>
      </w:pPr>
      <w:r w:rsidRPr="00303177">
        <w:t xml:space="preserve">        &lt;extension base="xn:NrmClass"&gt;</w:t>
      </w:r>
    </w:p>
    <w:p w:rsidR="00A57315" w:rsidRPr="002B15AA" w:rsidRDefault="00A57315" w:rsidP="00A57315">
      <w:pPr>
        <w:pStyle w:val="PL"/>
      </w:pPr>
      <w:r w:rsidRPr="00303177">
        <w:t xml:space="preserve">          </w:t>
      </w:r>
      <w:r w:rsidRPr="002B15AA">
        <w:t>&lt;sequence&gt;</w:t>
      </w:r>
    </w:p>
    <w:p w:rsidR="00A57315" w:rsidRPr="002B15AA" w:rsidRDefault="00A57315" w:rsidP="00A57315">
      <w:pPr>
        <w:pStyle w:val="PL"/>
      </w:pPr>
      <w:r w:rsidRPr="002B15AA">
        <w:t xml:space="preserve">            &lt;element name="attributes"&gt;</w:t>
      </w:r>
    </w:p>
    <w:p w:rsidR="00A57315" w:rsidRPr="002B15AA" w:rsidRDefault="00A57315" w:rsidP="00A57315">
      <w:pPr>
        <w:pStyle w:val="PL"/>
      </w:pPr>
      <w:r w:rsidRPr="002B15AA">
        <w:t xml:space="preserve">              &lt;complexType&gt;</w:t>
      </w:r>
    </w:p>
    <w:p w:rsidR="00A57315" w:rsidRPr="002B15AA" w:rsidRDefault="00A57315" w:rsidP="00A57315">
      <w:pPr>
        <w:pStyle w:val="PL"/>
      </w:pPr>
      <w:r w:rsidRPr="002B15AA">
        <w:t xml:space="preserve">                &lt;all&gt;</w:t>
      </w:r>
    </w:p>
    <w:p w:rsidR="00A57315" w:rsidRPr="002B15AA" w:rsidRDefault="00A57315" w:rsidP="00A57315">
      <w:pPr>
        <w:pStyle w:val="PL"/>
      </w:pPr>
      <w:r w:rsidRPr="002B15AA">
        <w:t xml:space="preserve">          </w:t>
      </w:r>
      <w:r w:rsidRPr="002B15AA">
        <w:tab/>
      </w:r>
      <w:r w:rsidRPr="002B15AA">
        <w:tab/>
      </w:r>
      <w:r>
        <w:t xml:space="preserve">  </w:t>
      </w:r>
      <w:r w:rsidRPr="002B15AA">
        <w:t>&lt;element name="</w:t>
      </w:r>
      <w:del w:id="14639" w:author="28.541_CR0333_(Rel-16)_eNRM" w:date="2020-09-22T10:16:00Z">
        <w:r w:rsidDel="001A1A37">
          <w:rPr>
            <w:rFonts w:cs="Courier New"/>
            <w:lang w:eastAsia="zh-CN"/>
          </w:rPr>
          <w:delText>F</w:delText>
        </w:r>
      </w:del>
      <w:ins w:id="14640" w:author="28.541_CR0333_(Rel-16)_eNRM" w:date="2020-09-22T10:16:00Z">
        <w:r w:rsidR="001A1A37">
          <w:rPr>
            <w:rFonts w:cs="Courier New"/>
            <w:lang w:eastAsia="zh-CN"/>
          </w:rPr>
          <w:t>f</w:t>
        </w:r>
      </w:ins>
      <w:r>
        <w:rPr>
          <w:rFonts w:cs="Courier New"/>
          <w:lang w:eastAsia="zh-CN"/>
        </w:rPr>
        <w:t>iveQiDscpMappingList</w:t>
      </w:r>
      <w:r w:rsidRPr="002B15AA">
        <w:t>" type="</w:t>
      </w:r>
      <w:r>
        <w:t>ngc:</w:t>
      </w:r>
      <w:r>
        <w:rPr>
          <w:rFonts w:cs="Courier New"/>
          <w:lang w:eastAsia="zh-CN"/>
        </w:rPr>
        <w:t>FiveQiDscpMappingList</w:t>
      </w:r>
      <w:r w:rsidRPr="002B15AA">
        <w:t>"/&gt;</w:t>
      </w:r>
    </w:p>
    <w:p w:rsidR="00A57315" w:rsidRPr="002B15AA" w:rsidRDefault="00A57315" w:rsidP="00A57315">
      <w:pPr>
        <w:pStyle w:val="PL"/>
      </w:pPr>
      <w:r w:rsidRPr="002B15AA">
        <w:t xml:space="preserve">                &lt;/all&gt;</w:t>
      </w:r>
    </w:p>
    <w:p w:rsidR="00A57315" w:rsidRPr="002B15AA" w:rsidRDefault="00A57315" w:rsidP="00A57315">
      <w:pPr>
        <w:pStyle w:val="PL"/>
      </w:pPr>
      <w:r w:rsidRPr="002B15AA">
        <w:t xml:space="preserve">              &lt;/complexType&gt;</w:t>
      </w:r>
    </w:p>
    <w:p w:rsidR="00A57315" w:rsidRPr="002B15AA" w:rsidRDefault="00A57315" w:rsidP="00A57315">
      <w:pPr>
        <w:pStyle w:val="PL"/>
      </w:pPr>
      <w:r w:rsidRPr="002B15AA">
        <w:t xml:space="preserve">            &lt;/element&gt;</w:t>
      </w:r>
    </w:p>
    <w:p w:rsidR="00A57315" w:rsidRPr="002B15AA" w:rsidRDefault="00A57315" w:rsidP="00A57315">
      <w:pPr>
        <w:pStyle w:val="PL"/>
      </w:pPr>
      <w:r w:rsidRPr="002B15AA">
        <w:t xml:space="preserve">            &lt;choice minOccurs="0" maxOccurs="unbounded"&gt;</w:t>
      </w:r>
    </w:p>
    <w:p w:rsidR="00A57315" w:rsidRDefault="00A57315" w:rsidP="00A57315">
      <w:pPr>
        <w:pStyle w:val="PL"/>
      </w:pPr>
      <w:r w:rsidRPr="002B15AA">
        <w:t xml:space="preserve">              &lt;element ref="xn:VsDataContainer"/&gt;</w:t>
      </w:r>
    </w:p>
    <w:p w:rsidR="00A57315" w:rsidRPr="002B15AA" w:rsidRDefault="00A57315" w:rsidP="00A57315">
      <w:pPr>
        <w:pStyle w:val="PL"/>
      </w:pPr>
      <w:r w:rsidRPr="002B15AA">
        <w:t xml:space="preserve">            &lt;/choice&gt;</w:t>
      </w:r>
    </w:p>
    <w:p w:rsidR="00A57315" w:rsidRPr="002B15AA" w:rsidRDefault="00A57315" w:rsidP="00A57315">
      <w:pPr>
        <w:pStyle w:val="PL"/>
      </w:pPr>
      <w:r w:rsidRPr="002B15AA">
        <w:t xml:space="preserve">          &lt;/sequence&gt;</w:t>
      </w:r>
    </w:p>
    <w:p w:rsidR="00A57315" w:rsidRPr="002B15AA" w:rsidRDefault="00A57315" w:rsidP="00A57315">
      <w:pPr>
        <w:pStyle w:val="PL"/>
      </w:pPr>
      <w:r w:rsidRPr="002B15AA">
        <w:t xml:space="preserve">        &lt;/extension&gt;</w:t>
      </w:r>
    </w:p>
    <w:p w:rsidR="00A57315" w:rsidRPr="002B15AA" w:rsidRDefault="00A57315" w:rsidP="00A57315">
      <w:pPr>
        <w:pStyle w:val="PL"/>
      </w:pPr>
      <w:r w:rsidRPr="002B15AA">
        <w:t xml:space="preserve">      &lt;/complexContent&gt;</w:t>
      </w:r>
    </w:p>
    <w:p w:rsidR="00A57315" w:rsidRPr="002B15AA" w:rsidRDefault="00A57315" w:rsidP="00A57315">
      <w:pPr>
        <w:pStyle w:val="PL"/>
      </w:pPr>
      <w:r w:rsidRPr="002B15AA">
        <w:t xml:space="preserve">    &lt;/complexType&gt;</w:t>
      </w:r>
    </w:p>
    <w:p w:rsidR="00A57315" w:rsidRDefault="00A57315" w:rsidP="00F02D9F">
      <w:pPr>
        <w:pStyle w:val="PL"/>
      </w:pPr>
      <w:r w:rsidRPr="002B15AA">
        <w:t xml:space="preserve">  &lt;/element&gt;  </w:t>
      </w:r>
    </w:p>
    <w:p w:rsidR="004225C4" w:rsidRDefault="004225C4" w:rsidP="004225C4">
      <w:pPr>
        <w:pStyle w:val="PL"/>
      </w:pPr>
    </w:p>
    <w:p w:rsidR="004225C4" w:rsidRPr="002B15AA" w:rsidRDefault="004225C4" w:rsidP="004225C4">
      <w:pPr>
        <w:pStyle w:val="PL"/>
      </w:pPr>
      <w:r>
        <w:t xml:space="preserve">  </w:t>
      </w:r>
      <w:r w:rsidRPr="002B15AA">
        <w:t>&lt;element name="</w:t>
      </w:r>
      <w:r>
        <w:t>Configurable5QISet</w:t>
      </w:r>
      <w:r w:rsidRPr="002B15AA">
        <w:t>"</w:t>
      </w:r>
      <w:r w:rsidRPr="006F37B0">
        <w:t xml:space="preserve"> </w:t>
      </w:r>
      <w:r>
        <w:t>substitutionGroup="xn:SubNetworkOptionallyContainedNrmClass"</w:t>
      </w:r>
      <w:r w:rsidRPr="002B15AA">
        <w:t>&gt;</w:t>
      </w:r>
    </w:p>
    <w:p w:rsidR="004225C4" w:rsidRPr="00303177" w:rsidRDefault="004225C4" w:rsidP="004225C4">
      <w:pPr>
        <w:pStyle w:val="PL"/>
      </w:pPr>
      <w:r w:rsidRPr="002B15AA">
        <w:t xml:space="preserve">    </w:t>
      </w:r>
      <w:r w:rsidRPr="00303177">
        <w:t>&lt;complexType&gt;</w:t>
      </w:r>
    </w:p>
    <w:p w:rsidR="004225C4" w:rsidRPr="00303177" w:rsidRDefault="004225C4" w:rsidP="004225C4">
      <w:pPr>
        <w:pStyle w:val="PL"/>
      </w:pPr>
      <w:r w:rsidRPr="00303177">
        <w:t xml:space="preserve">      &lt;complexContent&gt;</w:t>
      </w:r>
    </w:p>
    <w:p w:rsidR="004225C4" w:rsidRPr="00303177" w:rsidRDefault="004225C4" w:rsidP="004225C4">
      <w:pPr>
        <w:pStyle w:val="PL"/>
      </w:pPr>
      <w:r w:rsidRPr="00303177">
        <w:t xml:space="preserve">        &lt;extension base="xn:NrmClass"&gt;</w:t>
      </w:r>
    </w:p>
    <w:p w:rsidR="004225C4" w:rsidRPr="002B15AA" w:rsidRDefault="004225C4" w:rsidP="004225C4">
      <w:pPr>
        <w:pStyle w:val="PL"/>
      </w:pPr>
      <w:r w:rsidRPr="00303177">
        <w:t xml:space="preserve">          </w:t>
      </w:r>
      <w:r w:rsidRPr="002B15AA">
        <w:t>&lt;sequence&gt;</w:t>
      </w:r>
    </w:p>
    <w:p w:rsidR="004225C4" w:rsidRPr="002B15AA" w:rsidRDefault="004225C4" w:rsidP="004225C4">
      <w:pPr>
        <w:pStyle w:val="PL"/>
      </w:pPr>
      <w:r w:rsidRPr="002B15AA">
        <w:t xml:space="preserve">            &lt;element name="attributes"&gt;</w:t>
      </w:r>
    </w:p>
    <w:p w:rsidR="004225C4" w:rsidRPr="002B15AA" w:rsidRDefault="004225C4" w:rsidP="004225C4">
      <w:pPr>
        <w:pStyle w:val="PL"/>
      </w:pPr>
      <w:r w:rsidRPr="002B15AA">
        <w:t xml:space="preserve">              &lt;complexType&gt;</w:t>
      </w:r>
    </w:p>
    <w:p w:rsidR="004225C4" w:rsidRPr="002B15AA" w:rsidRDefault="004225C4" w:rsidP="004225C4">
      <w:pPr>
        <w:pStyle w:val="PL"/>
      </w:pPr>
      <w:r w:rsidRPr="002B15AA">
        <w:t xml:space="preserve">                &lt;all&gt;</w:t>
      </w:r>
    </w:p>
    <w:p w:rsidR="004225C4" w:rsidRPr="002B15AA" w:rsidRDefault="004225C4" w:rsidP="004225C4">
      <w:pPr>
        <w:pStyle w:val="PL"/>
      </w:pPr>
      <w:r w:rsidRPr="002B15AA">
        <w:t xml:space="preserve">          </w:t>
      </w:r>
      <w:r w:rsidRPr="002B15AA">
        <w:tab/>
      </w:r>
      <w:r w:rsidRPr="002B15AA">
        <w:tab/>
      </w:r>
      <w:r>
        <w:t xml:space="preserve">  </w:t>
      </w:r>
      <w:r w:rsidRPr="002B15AA">
        <w:t>&lt;element name="</w:t>
      </w:r>
      <w:r>
        <w:t>configurable5QIs</w:t>
      </w:r>
      <w:r w:rsidRPr="002B15AA">
        <w:t>" type="</w:t>
      </w:r>
      <w:r>
        <w:t>ngc:FiveQIList</w:t>
      </w:r>
      <w:r w:rsidRPr="002B15AA">
        <w:t>"/&gt;</w:t>
      </w:r>
    </w:p>
    <w:p w:rsidR="004225C4" w:rsidRPr="002B15AA" w:rsidRDefault="004225C4" w:rsidP="004225C4">
      <w:pPr>
        <w:pStyle w:val="PL"/>
      </w:pPr>
      <w:r w:rsidRPr="002B15AA">
        <w:t xml:space="preserve">                &lt;/all&gt;</w:t>
      </w:r>
    </w:p>
    <w:p w:rsidR="004225C4" w:rsidRPr="002B15AA" w:rsidRDefault="004225C4" w:rsidP="004225C4">
      <w:pPr>
        <w:pStyle w:val="PL"/>
      </w:pPr>
      <w:r w:rsidRPr="002B15AA">
        <w:t xml:space="preserve">              &lt;/complexType&gt;</w:t>
      </w:r>
    </w:p>
    <w:p w:rsidR="004225C4" w:rsidRPr="002B15AA" w:rsidRDefault="004225C4" w:rsidP="004225C4">
      <w:pPr>
        <w:pStyle w:val="PL"/>
      </w:pPr>
      <w:r w:rsidRPr="002B15AA">
        <w:t xml:space="preserve">            &lt;/element&gt;</w:t>
      </w:r>
    </w:p>
    <w:p w:rsidR="004225C4" w:rsidRPr="002B15AA" w:rsidRDefault="004225C4" w:rsidP="004225C4">
      <w:pPr>
        <w:pStyle w:val="PL"/>
      </w:pPr>
      <w:r w:rsidRPr="002B15AA">
        <w:t xml:space="preserve">            &lt;choice minOccurs="0" maxOccurs="unbounded"&gt;</w:t>
      </w:r>
    </w:p>
    <w:p w:rsidR="004225C4" w:rsidRDefault="004225C4" w:rsidP="004225C4">
      <w:pPr>
        <w:pStyle w:val="PL"/>
      </w:pPr>
      <w:r w:rsidRPr="002B15AA">
        <w:t xml:space="preserve">              &lt;element ref="xn:VsDataContainer"/&gt;</w:t>
      </w:r>
    </w:p>
    <w:p w:rsidR="004225C4" w:rsidRPr="002B15AA" w:rsidRDefault="004225C4" w:rsidP="004225C4">
      <w:pPr>
        <w:pStyle w:val="PL"/>
      </w:pPr>
      <w:r w:rsidRPr="002B15AA">
        <w:t xml:space="preserve">            &lt;/choice&gt;</w:t>
      </w:r>
    </w:p>
    <w:p w:rsidR="004225C4" w:rsidRPr="002B15AA" w:rsidRDefault="004225C4" w:rsidP="004225C4">
      <w:pPr>
        <w:pStyle w:val="PL"/>
      </w:pPr>
      <w:r w:rsidRPr="002B15AA">
        <w:t xml:space="preserve">          &lt;/sequence&gt;</w:t>
      </w:r>
    </w:p>
    <w:p w:rsidR="004225C4" w:rsidRPr="002B15AA" w:rsidRDefault="004225C4" w:rsidP="004225C4">
      <w:pPr>
        <w:pStyle w:val="PL"/>
      </w:pPr>
      <w:r w:rsidRPr="002B15AA">
        <w:t xml:space="preserve">        &lt;/extension&gt;</w:t>
      </w:r>
    </w:p>
    <w:p w:rsidR="004225C4" w:rsidRPr="002B15AA" w:rsidRDefault="004225C4" w:rsidP="004225C4">
      <w:pPr>
        <w:pStyle w:val="PL"/>
      </w:pPr>
      <w:r w:rsidRPr="002B15AA">
        <w:t xml:space="preserve">      &lt;/complexContent&gt;</w:t>
      </w:r>
    </w:p>
    <w:p w:rsidR="004225C4" w:rsidRPr="002B15AA" w:rsidRDefault="004225C4" w:rsidP="004225C4">
      <w:pPr>
        <w:pStyle w:val="PL"/>
      </w:pPr>
      <w:r w:rsidRPr="002B15AA">
        <w:t xml:space="preserve">    &lt;/complexType&gt;</w:t>
      </w:r>
    </w:p>
    <w:p w:rsidR="001A1A37" w:rsidRDefault="004225C4" w:rsidP="001A1A37">
      <w:pPr>
        <w:pStyle w:val="PL"/>
        <w:rPr>
          <w:ins w:id="14641" w:author="28.541_CR0333_(Rel-16)_eNRM" w:date="2020-09-22T10:17:00Z"/>
        </w:rPr>
      </w:pPr>
      <w:r w:rsidRPr="002B15AA">
        <w:t xml:space="preserve">  &lt;/element&gt;  </w:t>
      </w:r>
    </w:p>
    <w:p w:rsidR="001A1A37" w:rsidRDefault="001A1A37" w:rsidP="001A1A37">
      <w:pPr>
        <w:pStyle w:val="PL"/>
        <w:rPr>
          <w:ins w:id="14642" w:author="28.541_CR0333_(Rel-16)_eNRM" w:date="2020-09-22T10:17:00Z"/>
        </w:rPr>
      </w:pPr>
    </w:p>
    <w:p w:rsidR="001A1A37" w:rsidRPr="002B15AA" w:rsidRDefault="001A1A37" w:rsidP="001A1A37">
      <w:pPr>
        <w:pStyle w:val="PL"/>
        <w:rPr>
          <w:ins w:id="14643" w:author="28.541_CR0333_(Rel-16)_eNRM" w:date="2020-09-22T10:17:00Z"/>
        </w:rPr>
      </w:pPr>
      <w:ins w:id="14644" w:author="28.541_CR0333_(Rel-16)_eNRM" w:date="2020-09-22T10:17:00Z">
        <w:r>
          <w:t xml:space="preserve">  </w:t>
        </w:r>
        <w:r w:rsidRPr="002B15AA">
          <w:t>&lt;element name="</w:t>
        </w:r>
        <w:r>
          <w:t>Dynamic5QISet</w:t>
        </w:r>
        <w:r w:rsidRPr="002B15AA">
          <w:t>"</w:t>
        </w:r>
        <w:r w:rsidRPr="006F37B0">
          <w:t xml:space="preserve"> </w:t>
        </w:r>
        <w:r>
          <w:t>substitutionGroup="xn:SubNetworkOptionallyContainedNrmClass"</w:t>
        </w:r>
        <w:r w:rsidRPr="002B15AA">
          <w:t>&gt;</w:t>
        </w:r>
      </w:ins>
    </w:p>
    <w:p w:rsidR="001A1A37" w:rsidRPr="00303177" w:rsidRDefault="001A1A37" w:rsidP="001A1A37">
      <w:pPr>
        <w:pStyle w:val="PL"/>
        <w:rPr>
          <w:ins w:id="14645" w:author="28.541_CR0333_(Rel-16)_eNRM" w:date="2020-09-22T10:17:00Z"/>
        </w:rPr>
      </w:pPr>
      <w:ins w:id="14646" w:author="28.541_CR0333_(Rel-16)_eNRM" w:date="2020-09-22T10:17:00Z">
        <w:r w:rsidRPr="002B15AA">
          <w:t xml:space="preserve">    </w:t>
        </w:r>
        <w:r w:rsidRPr="00303177">
          <w:t>&lt;complexType&gt;</w:t>
        </w:r>
      </w:ins>
    </w:p>
    <w:p w:rsidR="001A1A37" w:rsidRPr="00303177" w:rsidRDefault="001A1A37" w:rsidP="001A1A37">
      <w:pPr>
        <w:pStyle w:val="PL"/>
        <w:rPr>
          <w:ins w:id="14647" w:author="28.541_CR0333_(Rel-16)_eNRM" w:date="2020-09-22T10:17:00Z"/>
        </w:rPr>
      </w:pPr>
      <w:ins w:id="14648" w:author="28.541_CR0333_(Rel-16)_eNRM" w:date="2020-09-22T10:17:00Z">
        <w:r w:rsidRPr="00303177">
          <w:t xml:space="preserve">      &lt;complexContent&gt;</w:t>
        </w:r>
      </w:ins>
    </w:p>
    <w:p w:rsidR="001A1A37" w:rsidRPr="00303177" w:rsidRDefault="001A1A37" w:rsidP="001A1A37">
      <w:pPr>
        <w:pStyle w:val="PL"/>
        <w:rPr>
          <w:ins w:id="14649" w:author="28.541_CR0333_(Rel-16)_eNRM" w:date="2020-09-22T10:17:00Z"/>
        </w:rPr>
      </w:pPr>
      <w:ins w:id="14650" w:author="28.541_CR0333_(Rel-16)_eNRM" w:date="2020-09-22T10:17:00Z">
        <w:r w:rsidRPr="00303177">
          <w:t xml:space="preserve">        &lt;extension base="xn:NrmClass"&gt;</w:t>
        </w:r>
      </w:ins>
    </w:p>
    <w:p w:rsidR="001A1A37" w:rsidRPr="002B15AA" w:rsidRDefault="001A1A37" w:rsidP="001A1A37">
      <w:pPr>
        <w:pStyle w:val="PL"/>
        <w:rPr>
          <w:ins w:id="14651" w:author="28.541_CR0333_(Rel-16)_eNRM" w:date="2020-09-22T10:17:00Z"/>
        </w:rPr>
      </w:pPr>
      <w:ins w:id="14652" w:author="28.541_CR0333_(Rel-16)_eNRM" w:date="2020-09-22T10:17:00Z">
        <w:r w:rsidRPr="00303177">
          <w:t xml:space="preserve">          </w:t>
        </w:r>
        <w:r w:rsidRPr="002B15AA">
          <w:t>&lt;sequence&gt;</w:t>
        </w:r>
      </w:ins>
    </w:p>
    <w:p w:rsidR="001A1A37" w:rsidRPr="002B15AA" w:rsidRDefault="001A1A37" w:rsidP="001A1A37">
      <w:pPr>
        <w:pStyle w:val="PL"/>
        <w:rPr>
          <w:ins w:id="14653" w:author="28.541_CR0333_(Rel-16)_eNRM" w:date="2020-09-22T10:17:00Z"/>
        </w:rPr>
      </w:pPr>
      <w:ins w:id="14654" w:author="28.541_CR0333_(Rel-16)_eNRM" w:date="2020-09-22T10:17:00Z">
        <w:r w:rsidRPr="002B15AA">
          <w:t xml:space="preserve">            &lt;element name="attributes"&gt;</w:t>
        </w:r>
      </w:ins>
    </w:p>
    <w:p w:rsidR="001A1A37" w:rsidRPr="002B15AA" w:rsidRDefault="001A1A37" w:rsidP="001A1A37">
      <w:pPr>
        <w:pStyle w:val="PL"/>
        <w:rPr>
          <w:ins w:id="14655" w:author="28.541_CR0333_(Rel-16)_eNRM" w:date="2020-09-22T10:17:00Z"/>
        </w:rPr>
      </w:pPr>
      <w:ins w:id="14656" w:author="28.541_CR0333_(Rel-16)_eNRM" w:date="2020-09-22T10:17:00Z">
        <w:r w:rsidRPr="002B15AA">
          <w:t xml:space="preserve">              &lt;complexType&gt;</w:t>
        </w:r>
      </w:ins>
    </w:p>
    <w:p w:rsidR="001A1A37" w:rsidRPr="002B15AA" w:rsidRDefault="001A1A37" w:rsidP="001A1A37">
      <w:pPr>
        <w:pStyle w:val="PL"/>
        <w:rPr>
          <w:ins w:id="14657" w:author="28.541_CR0333_(Rel-16)_eNRM" w:date="2020-09-22T10:17:00Z"/>
        </w:rPr>
      </w:pPr>
      <w:ins w:id="14658" w:author="28.541_CR0333_(Rel-16)_eNRM" w:date="2020-09-22T10:17:00Z">
        <w:r w:rsidRPr="002B15AA">
          <w:t xml:space="preserve">                &lt;all&gt;</w:t>
        </w:r>
      </w:ins>
    </w:p>
    <w:p w:rsidR="001A1A37" w:rsidRPr="002B15AA" w:rsidRDefault="001A1A37" w:rsidP="001A1A37">
      <w:pPr>
        <w:pStyle w:val="PL"/>
        <w:rPr>
          <w:ins w:id="14659" w:author="28.541_CR0333_(Rel-16)_eNRM" w:date="2020-09-22T10:17:00Z"/>
        </w:rPr>
      </w:pPr>
      <w:ins w:id="14660" w:author="28.541_CR0333_(Rel-16)_eNRM" w:date="2020-09-22T10:17:00Z">
        <w:r w:rsidRPr="002B15AA">
          <w:t xml:space="preserve">          </w:t>
        </w:r>
        <w:r w:rsidRPr="002B15AA">
          <w:tab/>
        </w:r>
        <w:r w:rsidRPr="002B15AA">
          <w:tab/>
        </w:r>
        <w:r>
          <w:t xml:space="preserve">  </w:t>
        </w:r>
        <w:r w:rsidRPr="002B15AA">
          <w:t>&lt;element name="</w:t>
        </w:r>
        <w:r>
          <w:t>dynamic5QIs</w:t>
        </w:r>
        <w:r w:rsidRPr="002B15AA">
          <w:t>" type="</w:t>
        </w:r>
        <w:r>
          <w:t>ngc:FiveQIList</w:t>
        </w:r>
        <w:r w:rsidRPr="002B15AA">
          <w:t>"/&gt;</w:t>
        </w:r>
      </w:ins>
    </w:p>
    <w:p w:rsidR="001A1A37" w:rsidRPr="002B15AA" w:rsidRDefault="001A1A37" w:rsidP="001A1A37">
      <w:pPr>
        <w:pStyle w:val="PL"/>
        <w:rPr>
          <w:ins w:id="14661" w:author="28.541_CR0333_(Rel-16)_eNRM" w:date="2020-09-22T10:17:00Z"/>
        </w:rPr>
      </w:pPr>
      <w:ins w:id="14662" w:author="28.541_CR0333_(Rel-16)_eNRM" w:date="2020-09-22T10:17:00Z">
        <w:r w:rsidRPr="002B15AA">
          <w:lastRenderedPageBreak/>
          <w:t xml:space="preserve">                &lt;/all&gt;</w:t>
        </w:r>
      </w:ins>
    </w:p>
    <w:p w:rsidR="001A1A37" w:rsidRPr="002B15AA" w:rsidRDefault="001A1A37" w:rsidP="001A1A37">
      <w:pPr>
        <w:pStyle w:val="PL"/>
        <w:rPr>
          <w:ins w:id="14663" w:author="28.541_CR0333_(Rel-16)_eNRM" w:date="2020-09-22T10:17:00Z"/>
        </w:rPr>
      </w:pPr>
      <w:ins w:id="14664" w:author="28.541_CR0333_(Rel-16)_eNRM" w:date="2020-09-22T10:17:00Z">
        <w:r w:rsidRPr="002B15AA">
          <w:t xml:space="preserve">              &lt;/complexType&gt;</w:t>
        </w:r>
      </w:ins>
    </w:p>
    <w:p w:rsidR="001A1A37" w:rsidRPr="002B15AA" w:rsidRDefault="001A1A37" w:rsidP="001A1A37">
      <w:pPr>
        <w:pStyle w:val="PL"/>
        <w:rPr>
          <w:ins w:id="14665" w:author="28.541_CR0333_(Rel-16)_eNRM" w:date="2020-09-22T10:17:00Z"/>
        </w:rPr>
      </w:pPr>
      <w:ins w:id="14666" w:author="28.541_CR0333_(Rel-16)_eNRM" w:date="2020-09-22T10:17:00Z">
        <w:r w:rsidRPr="002B15AA">
          <w:t xml:space="preserve">            &lt;/element&gt;</w:t>
        </w:r>
      </w:ins>
    </w:p>
    <w:p w:rsidR="001A1A37" w:rsidRPr="002B15AA" w:rsidRDefault="001A1A37" w:rsidP="001A1A37">
      <w:pPr>
        <w:pStyle w:val="PL"/>
        <w:rPr>
          <w:ins w:id="14667" w:author="28.541_CR0333_(Rel-16)_eNRM" w:date="2020-09-22T10:17:00Z"/>
        </w:rPr>
      </w:pPr>
      <w:ins w:id="14668" w:author="28.541_CR0333_(Rel-16)_eNRM" w:date="2020-09-22T10:17:00Z">
        <w:r w:rsidRPr="002B15AA">
          <w:t xml:space="preserve">            &lt;choice minOccurs="0" maxOccurs="unbounded"&gt;</w:t>
        </w:r>
      </w:ins>
    </w:p>
    <w:p w:rsidR="001A1A37" w:rsidRDefault="001A1A37" w:rsidP="001A1A37">
      <w:pPr>
        <w:pStyle w:val="PL"/>
        <w:rPr>
          <w:ins w:id="14669" w:author="28.541_CR0333_(Rel-16)_eNRM" w:date="2020-09-22T10:17:00Z"/>
        </w:rPr>
      </w:pPr>
      <w:ins w:id="14670" w:author="28.541_CR0333_(Rel-16)_eNRM" w:date="2020-09-22T10:17:00Z">
        <w:r w:rsidRPr="002B15AA">
          <w:t xml:space="preserve">              &lt;element ref="xn:VsDataContainer"/&gt;</w:t>
        </w:r>
      </w:ins>
    </w:p>
    <w:p w:rsidR="001A1A37" w:rsidRPr="002B15AA" w:rsidRDefault="001A1A37" w:rsidP="001A1A37">
      <w:pPr>
        <w:pStyle w:val="PL"/>
        <w:rPr>
          <w:ins w:id="14671" w:author="28.541_CR0333_(Rel-16)_eNRM" w:date="2020-09-22T10:17:00Z"/>
        </w:rPr>
      </w:pPr>
      <w:ins w:id="14672" w:author="28.541_CR0333_(Rel-16)_eNRM" w:date="2020-09-22T10:17:00Z">
        <w:r w:rsidRPr="002B15AA">
          <w:t xml:space="preserve">            &lt;/choice&gt;</w:t>
        </w:r>
      </w:ins>
    </w:p>
    <w:p w:rsidR="001A1A37" w:rsidRPr="002B15AA" w:rsidRDefault="001A1A37" w:rsidP="001A1A37">
      <w:pPr>
        <w:pStyle w:val="PL"/>
        <w:rPr>
          <w:ins w:id="14673" w:author="28.541_CR0333_(Rel-16)_eNRM" w:date="2020-09-22T10:17:00Z"/>
        </w:rPr>
      </w:pPr>
      <w:ins w:id="14674" w:author="28.541_CR0333_(Rel-16)_eNRM" w:date="2020-09-22T10:17:00Z">
        <w:r w:rsidRPr="002B15AA">
          <w:t xml:space="preserve">          &lt;/sequence&gt;</w:t>
        </w:r>
      </w:ins>
    </w:p>
    <w:p w:rsidR="001A1A37" w:rsidRPr="002B15AA" w:rsidRDefault="001A1A37" w:rsidP="001A1A37">
      <w:pPr>
        <w:pStyle w:val="PL"/>
        <w:rPr>
          <w:ins w:id="14675" w:author="28.541_CR0333_(Rel-16)_eNRM" w:date="2020-09-22T10:17:00Z"/>
        </w:rPr>
      </w:pPr>
      <w:ins w:id="14676" w:author="28.541_CR0333_(Rel-16)_eNRM" w:date="2020-09-22T10:17:00Z">
        <w:r w:rsidRPr="002B15AA">
          <w:t xml:space="preserve">        &lt;/extension&gt;</w:t>
        </w:r>
      </w:ins>
    </w:p>
    <w:p w:rsidR="001A1A37" w:rsidRPr="002B15AA" w:rsidRDefault="001A1A37" w:rsidP="001A1A37">
      <w:pPr>
        <w:pStyle w:val="PL"/>
        <w:rPr>
          <w:ins w:id="14677" w:author="28.541_CR0333_(Rel-16)_eNRM" w:date="2020-09-22T10:17:00Z"/>
        </w:rPr>
      </w:pPr>
      <w:ins w:id="14678" w:author="28.541_CR0333_(Rel-16)_eNRM" w:date="2020-09-22T10:17:00Z">
        <w:r w:rsidRPr="002B15AA">
          <w:t xml:space="preserve">      &lt;/complexContent&gt;</w:t>
        </w:r>
      </w:ins>
    </w:p>
    <w:p w:rsidR="001A1A37" w:rsidRPr="002B15AA" w:rsidRDefault="001A1A37" w:rsidP="001A1A37">
      <w:pPr>
        <w:pStyle w:val="PL"/>
        <w:rPr>
          <w:ins w:id="14679" w:author="28.541_CR0333_(Rel-16)_eNRM" w:date="2020-09-22T10:17:00Z"/>
        </w:rPr>
      </w:pPr>
      <w:ins w:id="14680" w:author="28.541_CR0333_(Rel-16)_eNRM" w:date="2020-09-22T10:17:00Z">
        <w:r w:rsidRPr="002B15AA">
          <w:t xml:space="preserve">    &lt;/complexType&gt;</w:t>
        </w:r>
      </w:ins>
    </w:p>
    <w:p w:rsidR="004225C4" w:rsidRDefault="001A1A37" w:rsidP="001A1A37">
      <w:pPr>
        <w:pStyle w:val="PL"/>
      </w:pPr>
      <w:ins w:id="14681" w:author="28.541_CR0333_(Rel-16)_eNRM" w:date="2020-09-22T10:17:00Z">
        <w:r w:rsidRPr="002B15AA">
          <w:t xml:space="preserve">  &lt;/element&gt;</w:t>
        </w:r>
      </w:ins>
    </w:p>
    <w:p w:rsidR="004225C4" w:rsidRDefault="004225C4" w:rsidP="00F02D9F">
      <w:pPr>
        <w:pStyle w:val="PL"/>
      </w:pPr>
    </w:p>
    <w:p w:rsidR="00F02D9F" w:rsidRDefault="00F02D9F" w:rsidP="00F02D9F">
      <w:pPr>
        <w:pStyle w:val="PL"/>
      </w:pPr>
      <w:r>
        <w:t xml:space="preserve">  </w:t>
      </w:r>
    </w:p>
    <w:p w:rsidR="00F02D9F" w:rsidRPr="002B15AA" w:rsidRDefault="00F02D9F" w:rsidP="00F02D9F">
      <w:pPr>
        <w:pStyle w:val="PL"/>
      </w:pPr>
      <w:r>
        <w:t xml:space="preserve">  </w:t>
      </w:r>
      <w:r w:rsidRPr="002B15AA">
        <w:t>&lt;element name="</w:t>
      </w:r>
      <w:r>
        <w:t>GtpUPathQoSMonitoringControl</w:t>
      </w:r>
      <w:r w:rsidRPr="002B15AA">
        <w:t>"&gt;</w:t>
      </w:r>
    </w:p>
    <w:p w:rsidR="00F02D9F" w:rsidRPr="00F26325" w:rsidRDefault="00F02D9F" w:rsidP="00F02D9F">
      <w:pPr>
        <w:pStyle w:val="PL"/>
      </w:pPr>
      <w:r w:rsidRPr="002B15AA">
        <w:t xml:space="preserve">    </w:t>
      </w:r>
      <w:r w:rsidRPr="00F26325">
        <w:t>&lt;complexType&gt;</w:t>
      </w:r>
    </w:p>
    <w:p w:rsidR="00F02D9F" w:rsidRPr="00F26325" w:rsidRDefault="00F02D9F" w:rsidP="00F02D9F">
      <w:pPr>
        <w:pStyle w:val="PL"/>
      </w:pPr>
      <w:r w:rsidRPr="00F26325">
        <w:t xml:space="preserve">      &lt;complexContent&gt;</w:t>
      </w:r>
    </w:p>
    <w:p w:rsidR="00F02D9F" w:rsidRPr="00F26325" w:rsidRDefault="00F02D9F" w:rsidP="00F02D9F">
      <w:pPr>
        <w:pStyle w:val="PL"/>
      </w:pPr>
      <w:r w:rsidRPr="00F26325">
        <w:t xml:space="preserve">        &lt;extension base="xn:NrmClass"&gt;</w:t>
      </w:r>
    </w:p>
    <w:p w:rsidR="00F02D9F" w:rsidRPr="002B15AA" w:rsidRDefault="00F02D9F" w:rsidP="00F02D9F">
      <w:pPr>
        <w:pStyle w:val="PL"/>
      </w:pPr>
      <w:r w:rsidRPr="00F26325">
        <w:t xml:space="preserve">          </w:t>
      </w:r>
      <w:r w:rsidRPr="002B15AA">
        <w:t>&lt;sequence&gt;</w:t>
      </w:r>
    </w:p>
    <w:p w:rsidR="00F02D9F" w:rsidRPr="002B15AA" w:rsidRDefault="00F02D9F" w:rsidP="00F02D9F">
      <w:pPr>
        <w:pStyle w:val="PL"/>
      </w:pPr>
      <w:r w:rsidRPr="002B15AA">
        <w:t xml:space="preserve">            &lt;element name="attributes"&gt;</w:t>
      </w:r>
    </w:p>
    <w:p w:rsidR="00F02D9F" w:rsidRPr="002B15AA" w:rsidRDefault="00F02D9F" w:rsidP="00F02D9F">
      <w:pPr>
        <w:pStyle w:val="PL"/>
      </w:pPr>
      <w:r w:rsidRPr="002B15AA">
        <w:t xml:space="preserve">              &lt;complexType&gt;</w:t>
      </w:r>
    </w:p>
    <w:p w:rsidR="00F02D9F" w:rsidRPr="002B15AA" w:rsidRDefault="00F02D9F" w:rsidP="00F02D9F">
      <w:pPr>
        <w:pStyle w:val="PL"/>
      </w:pPr>
      <w:r w:rsidRPr="002B15AA">
        <w:t xml:space="preserve">                &lt;all&gt;</w:t>
      </w:r>
    </w:p>
    <w:p w:rsidR="00F02D9F" w:rsidRPr="002B15AA" w:rsidRDefault="00F02D9F" w:rsidP="00F02D9F">
      <w:pPr>
        <w:pStyle w:val="PL"/>
      </w:pPr>
      <w:r w:rsidRPr="002B15AA">
        <w:t xml:space="preserve">          </w:t>
      </w:r>
      <w:r w:rsidRPr="002B15AA">
        <w:tab/>
      </w:r>
      <w:r w:rsidRPr="002B15AA">
        <w:tab/>
      </w:r>
      <w:r>
        <w:t xml:space="preserve">  </w:t>
      </w:r>
      <w:r w:rsidRPr="002B15AA">
        <w:t>&lt;element name="</w:t>
      </w:r>
      <w:r>
        <w:t>gtpUPathQoSMonitoring</w:t>
      </w:r>
      <w:r>
        <w:rPr>
          <w:rFonts w:cs="Courier New"/>
          <w:lang w:eastAsia="zh-CN"/>
        </w:rPr>
        <w:t>State</w:t>
      </w:r>
      <w:r w:rsidRPr="002B15AA">
        <w:t>" type="</w:t>
      </w:r>
      <w:r>
        <w:t>ngc:</w:t>
      </w:r>
      <w:r w:rsidRPr="006A5266">
        <w:t xml:space="preserve"> </w:t>
      </w:r>
      <w:r>
        <w:t>GtpUPathQoSMonitoring</w:t>
      </w:r>
      <w:r>
        <w:rPr>
          <w:rFonts w:cs="Courier New"/>
          <w:lang w:eastAsia="zh-CN"/>
        </w:rPr>
        <w:t>State</w:t>
      </w:r>
      <w:r>
        <w:t>Type</w:t>
      </w:r>
      <w:r w:rsidRPr="002B15AA">
        <w:t>"/&gt;</w:t>
      </w:r>
    </w:p>
    <w:p w:rsidR="00F02D9F" w:rsidRPr="002B15AA" w:rsidRDefault="00F02D9F" w:rsidP="00F02D9F">
      <w:pPr>
        <w:pStyle w:val="PL"/>
      </w:pPr>
      <w:r w:rsidRPr="002B15AA">
        <w:t xml:space="preserve">                  &lt;element name="</w:t>
      </w:r>
      <w:r>
        <w:t>gtpUPathM</w:t>
      </w:r>
      <w:r>
        <w:rPr>
          <w:rFonts w:cs="Courier New"/>
          <w:lang w:eastAsia="zh-CN"/>
        </w:rPr>
        <w:t>onitoredSNSSAIs</w:t>
      </w:r>
      <w:r w:rsidRPr="002B15AA">
        <w:t>" type="</w:t>
      </w:r>
      <w:r>
        <w:t>ngc:SnssaiList</w:t>
      </w:r>
      <w:r w:rsidRPr="002B15AA">
        <w:t>"/&gt;</w:t>
      </w:r>
    </w:p>
    <w:p w:rsidR="00F02D9F" w:rsidRPr="002B15AA" w:rsidRDefault="00F02D9F" w:rsidP="00F02D9F">
      <w:pPr>
        <w:pStyle w:val="PL"/>
      </w:pPr>
      <w:r w:rsidRPr="002B15AA">
        <w:t xml:space="preserve">                  &lt;element name="</w:t>
      </w:r>
      <w:r>
        <w:rPr>
          <w:rFonts w:cs="Courier New"/>
          <w:lang w:eastAsia="zh-CN"/>
        </w:rPr>
        <w:t>monitoredDSCPs</w:t>
      </w:r>
      <w:r w:rsidRPr="002B15AA">
        <w:t>" type="</w:t>
      </w:r>
      <w:r>
        <w:t>ngc:DscpList"</w:t>
      </w:r>
      <w:r w:rsidRPr="002B15AA">
        <w:t>/&gt;</w:t>
      </w:r>
    </w:p>
    <w:p w:rsidR="00F02D9F" w:rsidRDefault="00F02D9F" w:rsidP="00F02D9F">
      <w:pPr>
        <w:pStyle w:val="PL"/>
      </w:pPr>
      <w:r w:rsidRPr="002B15AA">
        <w:t xml:space="preserve">                  &lt;element name="</w:t>
      </w:r>
      <w:r>
        <w:rPr>
          <w:rFonts w:cs="Courier New"/>
          <w:lang w:eastAsia="zh-CN"/>
        </w:rPr>
        <w:t>isEventTriggeredGtpUPathMonitoringSupported</w:t>
      </w:r>
      <w:r w:rsidRPr="002B15AA">
        <w:t>" type="</w:t>
      </w:r>
      <w:r>
        <w:t>boolean</w:t>
      </w:r>
      <w:r w:rsidRPr="002B15AA">
        <w:t>"/&gt;</w:t>
      </w:r>
    </w:p>
    <w:p w:rsidR="00F02D9F" w:rsidRPr="002B15AA" w:rsidRDefault="00F02D9F" w:rsidP="00F02D9F">
      <w:pPr>
        <w:pStyle w:val="PL"/>
      </w:pPr>
      <w:r w:rsidRPr="002B15AA">
        <w:t xml:space="preserve">                  &lt;element name="</w:t>
      </w:r>
      <w:r>
        <w:rPr>
          <w:rFonts w:cs="Courier New"/>
          <w:lang w:eastAsia="zh-CN"/>
        </w:rPr>
        <w:t>isPeriodicGtpUMonitoringSupported</w:t>
      </w:r>
      <w:r w:rsidRPr="002B15AA">
        <w:t>" type="</w:t>
      </w:r>
      <w:r>
        <w:t>boolean</w:t>
      </w:r>
      <w:r w:rsidRPr="002B15AA">
        <w:t>"/&gt;</w:t>
      </w:r>
    </w:p>
    <w:p w:rsidR="00F02D9F" w:rsidRPr="002B15AA" w:rsidRDefault="00F02D9F" w:rsidP="00F02D9F">
      <w:pPr>
        <w:pStyle w:val="PL"/>
      </w:pPr>
      <w:r w:rsidRPr="002B15AA">
        <w:t xml:space="preserve">                  &lt;element name="</w:t>
      </w:r>
      <w:r>
        <w:rPr>
          <w:rFonts w:cs="Courier New"/>
          <w:lang w:eastAsia="zh-CN"/>
        </w:rPr>
        <w:t>isImmediateGtpUMonitoringSupported</w:t>
      </w:r>
      <w:r w:rsidRPr="002B15AA">
        <w:t>" type="</w:t>
      </w:r>
      <w:r>
        <w:t>boolean</w:t>
      </w:r>
      <w:r w:rsidRPr="002B15AA">
        <w:t>"/&gt;</w:t>
      </w:r>
    </w:p>
    <w:p w:rsidR="00F02D9F" w:rsidRPr="002B15AA" w:rsidRDefault="00F02D9F" w:rsidP="00F02D9F">
      <w:pPr>
        <w:pStyle w:val="PL"/>
      </w:pPr>
      <w:r w:rsidRPr="002B15AA">
        <w:t xml:space="preserve">                  &lt;element name="</w:t>
      </w:r>
      <w:r>
        <w:t>gtpUPath</w:t>
      </w:r>
      <w:r w:rsidRPr="00713B57">
        <w:rPr>
          <w:rFonts w:cs="Courier New"/>
          <w:lang w:eastAsia="zh-CN"/>
        </w:rPr>
        <w:t>DelayThresholds</w:t>
      </w:r>
      <w:r w:rsidRPr="002B15AA">
        <w:t>" type="</w:t>
      </w:r>
      <w:r>
        <w:t>ngc:GtpUPath</w:t>
      </w:r>
      <w:r w:rsidRPr="00713B57">
        <w:rPr>
          <w:rFonts w:cs="Courier New"/>
          <w:lang w:eastAsia="zh-CN"/>
        </w:rPr>
        <w:t>DelayThresholds</w:t>
      </w:r>
      <w:r>
        <w:rPr>
          <w:rFonts w:cs="Courier New"/>
          <w:lang w:eastAsia="zh-CN"/>
        </w:rPr>
        <w:t>Type</w:t>
      </w:r>
      <w:r w:rsidRPr="002B15AA">
        <w:t>"</w:t>
      </w:r>
      <w:r w:rsidRPr="00DE7D94">
        <w:t xml:space="preserve"> </w:t>
      </w:r>
      <w:r w:rsidRPr="002B15AA">
        <w:t>minOccurs="0"/&gt;</w:t>
      </w:r>
    </w:p>
    <w:p w:rsidR="00F02D9F" w:rsidRDefault="00F02D9F" w:rsidP="00F02D9F">
      <w:pPr>
        <w:pStyle w:val="PL"/>
      </w:pPr>
      <w:r w:rsidRPr="002B15AA">
        <w:t xml:space="preserve">                  &lt;element name="</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rsidR="00F02D9F" w:rsidRDefault="00F02D9F" w:rsidP="00F02D9F">
      <w:pPr>
        <w:pStyle w:val="PL"/>
        <w:tabs>
          <w:tab w:val="clear" w:pos="1920"/>
          <w:tab w:val="left" w:pos="1760"/>
        </w:tabs>
      </w:pPr>
      <w:r>
        <w:tab/>
      </w:r>
      <w:r>
        <w:tab/>
      </w:r>
      <w:r>
        <w:tab/>
      </w:r>
      <w:r>
        <w:tab/>
      </w:r>
      <w:r>
        <w:tab/>
      </w:r>
      <w:r>
        <w:rPr>
          <w:rFonts w:eastAsia="MS Mincho"/>
          <w:lang w:val="en-US"/>
        </w:rPr>
        <w:t>&lt;element name="</w:t>
      </w:r>
      <w:r>
        <w:t>gtpUPath</w:t>
      </w:r>
      <w:r>
        <w:rPr>
          <w:rFonts w:cs="Courier New"/>
          <w:lang w:eastAsia="zh-CN"/>
        </w:rPr>
        <w:t>M</w:t>
      </w:r>
      <w:r w:rsidRPr="00713B57">
        <w:rPr>
          <w:rFonts w:cs="Courier New"/>
          <w:lang w:eastAsia="zh-CN"/>
        </w:rPr>
        <w:t>easurementPeriod</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F02D9F" w:rsidRPr="002B15AA" w:rsidRDefault="00F02D9F" w:rsidP="00F02D9F">
      <w:pPr>
        <w:pStyle w:val="PL"/>
      </w:pPr>
      <w:r w:rsidRPr="002B15AA">
        <w:t xml:space="preserve">                &lt;/all&gt;</w:t>
      </w:r>
    </w:p>
    <w:p w:rsidR="00F02D9F" w:rsidRPr="002B15AA" w:rsidRDefault="00F02D9F" w:rsidP="00F02D9F">
      <w:pPr>
        <w:pStyle w:val="PL"/>
      </w:pPr>
      <w:r w:rsidRPr="002B15AA">
        <w:t xml:space="preserve">              &lt;/complexType&gt;</w:t>
      </w:r>
    </w:p>
    <w:p w:rsidR="00F02D9F" w:rsidRPr="002B15AA" w:rsidRDefault="00F02D9F" w:rsidP="00F02D9F">
      <w:pPr>
        <w:pStyle w:val="PL"/>
      </w:pPr>
      <w:r w:rsidRPr="002B15AA">
        <w:t xml:space="preserve">            &lt;/element&gt;</w:t>
      </w:r>
    </w:p>
    <w:p w:rsidR="00F02D9F" w:rsidRPr="002B15AA" w:rsidRDefault="00F02D9F" w:rsidP="00F02D9F">
      <w:pPr>
        <w:pStyle w:val="PL"/>
      </w:pPr>
      <w:r w:rsidRPr="002B15AA">
        <w:t xml:space="preserve">            &lt;choice minOccurs="0" maxOccurs="unbounded"&gt;</w:t>
      </w:r>
    </w:p>
    <w:p w:rsidR="00F02D9F" w:rsidRDefault="00F02D9F" w:rsidP="00F02D9F">
      <w:pPr>
        <w:pStyle w:val="PL"/>
      </w:pPr>
      <w:r w:rsidRPr="002B15AA">
        <w:t xml:space="preserve">              &lt;element ref="xn:VsDataContainer"/&gt;</w:t>
      </w:r>
    </w:p>
    <w:p w:rsidR="00F02D9F" w:rsidRPr="002B15AA" w:rsidRDefault="00F02D9F" w:rsidP="00F02D9F">
      <w:pPr>
        <w:pStyle w:val="PL"/>
      </w:pPr>
      <w:r w:rsidRPr="002B15AA">
        <w:t xml:space="preserve">            &lt;/choice&gt;</w:t>
      </w:r>
    </w:p>
    <w:p w:rsidR="00F02D9F" w:rsidRPr="002B15AA" w:rsidRDefault="00F02D9F" w:rsidP="00F02D9F">
      <w:pPr>
        <w:pStyle w:val="PL"/>
      </w:pPr>
      <w:r w:rsidRPr="002B15AA">
        <w:t xml:space="preserve">          &lt;/sequence&gt;</w:t>
      </w:r>
    </w:p>
    <w:p w:rsidR="00F02D9F" w:rsidRPr="002B15AA" w:rsidRDefault="00F02D9F" w:rsidP="00F02D9F">
      <w:pPr>
        <w:pStyle w:val="PL"/>
      </w:pPr>
      <w:r w:rsidRPr="002B15AA">
        <w:t xml:space="preserve">        &lt;/extension&gt;</w:t>
      </w:r>
    </w:p>
    <w:p w:rsidR="00F02D9F" w:rsidRPr="002B15AA" w:rsidRDefault="00F02D9F" w:rsidP="00F02D9F">
      <w:pPr>
        <w:pStyle w:val="PL"/>
      </w:pPr>
      <w:r w:rsidRPr="002B15AA">
        <w:t xml:space="preserve">      &lt;/complexContent&gt;</w:t>
      </w:r>
    </w:p>
    <w:p w:rsidR="00F02D9F" w:rsidRPr="002B15AA" w:rsidRDefault="00F02D9F" w:rsidP="00F02D9F">
      <w:pPr>
        <w:pStyle w:val="PL"/>
      </w:pPr>
      <w:r w:rsidRPr="002B15AA">
        <w:t xml:space="preserve">    &lt;/complexType&gt;</w:t>
      </w:r>
    </w:p>
    <w:p w:rsidR="00F02D9F" w:rsidRDefault="00F02D9F" w:rsidP="00F02D9F">
      <w:pPr>
        <w:pStyle w:val="PL"/>
      </w:pPr>
      <w:r w:rsidRPr="002B15AA">
        <w:t xml:space="preserve">  &lt;/element&gt;</w:t>
      </w:r>
    </w:p>
    <w:p w:rsidR="00F4273F" w:rsidRDefault="00F4273F" w:rsidP="00F4273F">
      <w:pPr>
        <w:pStyle w:val="PL"/>
      </w:pPr>
      <w:r>
        <w:t xml:space="preserve">  </w:t>
      </w:r>
    </w:p>
    <w:p w:rsidR="00F4273F" w:rsidRPr="002B15AA" w:rsidRDefault="00F4273F" w:rsidP="00F4273F">
      <w:pPr>
        <w:pStyle w:val="PL"/>
      </w:pPr>
      <w:r>
        <w:t xml:space="preserve">  </w:t>
      </w:r>
      <w:r w:rsidRPr="002B15AA">
        <w:t>&lt;element name="</w:t>
      </w:r>
      <w:r>
        <w:t>QFQoSMonitoringControl</w:t>
      </w:r>
      <w:r w:rsidRPr="002B15AA">
        <w:t>"&gt;</w:t>
      </w:r>
    </w:p>
    <w:p w:rsidR="00F4273F" w:rsidRPr="00F26325" w:rsidRDefault="00F4273F" w:rsidP="00F4273F">
      <w:pPr>
        <w:pStyle w:val="PL"/>
      </w:pPr>
      <w:r w:rsidRPr="002B15AA">
        <w:t xml:space="preserve">    </w:t>
      </w:r>
      <w:r w:rsidRPr="00F26325">
        <w:t>&lt;complexType&gt;</w:t>
      </w:r>
    </w:p>
    <w:p w:rsidR="00F4273F" w:rsidRPr="00F26325" w:rsidRDefault="00F4273F" w:rsidP="00F4273F">
      <w:pPr>
        <w:pStyle w:val="PL"/>
      </w:pPr>
      <w:r w:rsidRPr="00F26325">
        <w:t xml:space="preserve">      &lt;complexContent&gt;</w:t>
      </w:r>
    </w:p>
    <w:p w:rsidR="00F4273F" w:rsidRPr="00F26325" w:rsidRDefault="00F4273F" w:rsidP="00F4273F">
      <w:pPr>
        <w:pStyle w:val="PL"/>
      </w:pPr>
      <w:r w:rsidRPr="00F26325">
        <w:t xml:space="preserve">        &lt;extension base="xn:NrmClass"&gt;</w:t>
      </w:r>
    </w:p>
    <w:p w:rsidR="00F4273F" w:rsidRPr="002B15AA" w:rsidRDefault="00F4273F" w:rsidP="00F4273F">
      <w:pPr>
        <w:pStyle w:val="PL"/>
      </w:pPr>
      <w:r w:rsidRPr="00F26325">
        <w:t xml:space="preserve">          </w:t>
      </w:r>
      <w:r w:rsidRPr="002B15AA">
        <w:t>&lt;sequence&gt;</w:t>
      </w:r>
    </w:p>
    <w:p w:rsidR="00F4273F" w:rsidRPr="002B15AA" w:rsidRDefault="00F4273F" w:rsidP="00F4273F">
      <w:pPr>
        <w:pStyle w:val="PL"/>
      </w:pPr>
      <w:r w:rsidRPr="002B15AA">
        <w:t xml:space="preserve">            &lt;element name="attributes"&gt;</w:t>
      </w:r>
    </w:p>
    <w:p w:rsidR="00F4273F" w:rsidRPr="002B15AA" w:rsidRDefault="00F4273F" w:rsidP="00F4273F">
      <w:pPr>
        <w:pStyle w:val="PL"/>
      </w:pPr>
      <w:r w:rsidRPr="002B15AA">
        <w:t xml:space="preserve">              &lt;complexType&gt;</w:t>
      </w:r>
    </w:p>
    <w:p w:rsidR="00F4273F" w:rsidRPr="002B15AA" w:rsidRDefault="00F4273F" w:rsidP="00F4273F">
      <w:pPr>
        <w:pStyle w:val="PL"/>
      </w:pPr>
      <w:r w:rsidRPr="002B15AA">
        <w:t xml:space="preserve">                &lt;all&gt;</w:t>
      </w:r>
    </w:p>
    <w:p w:rsidR="00F4273F" w:rsidRPr="002B15AA" w:rsidRDefault="00F4273F" w:rsidP="00F4273F">
      <w:pPr>
        <w:pStyle w:val="PL"/>
      </w:pPr>
      <w:r w:rsidRPr="002B15AA">
        <w:t xml:space="preserve">          </w:t>
      </w:r>
      <w:r w:rsidRPr="002B15AA">
        <w:tab/>
      </w:r>
      <w:r w:rsidRPr="002B15AA">
        <w:tab/>
      </w:r>
      <w:r>
        <w:t xml:space="preserve">  </w:t>
      </w:r>
      <w:r w:rsidRPr="002B15AA">
        <w:t>&lt;element name="</w:t>
      </w:r>
      <w:r>
        <w:t>qFQoSMonitoring</w:t>
      </w:r>
      <w:r>
        <w:rPr>
          <w:rFonts w:cs="Courier New"/>
          <w:lang w:eastAsia="zh-CN"/>
        </w:rPr>
        <w:t>State</w:t>
      </w:r>
      <w:r w:rsidRPr="002B15AA">
        <w:t>" type="</w:t>
      </w:r>
      <w:r>
        <w:t>ngc:QFQoSMonitoring</w:t>
      </w:r>
      <w:r>
        <w:rPr>
          <w:rFonts w:cs="Courier New"/>
          <w:lang w:eastAsia="zh-CN"/>
        </w:rPr>
        <w:t>State</w:t>
      </w:r>
      <w:r>
        <w:t>Type</w:t>
      </w:r>
      <w:r w:rsidRPr="002B15AA">
        <w:t>"/&gt;</w:t>
      </w:r>
    </w:p>
    <w:p w:rsidR="00F4273F" w:rsidRPr="002B15AA" w:rsidRDefault="00F4273F" w:rsidP="00F4273F">
      <w:pPr>
        <w:pStyle w:val="PL"/>
      </w:pPr>
      <w:r w:rsidRPr="002B15AA">
        <w:t xml:space="preserve">                  &lt;element name="</w:t>
      </w:r>
      <w:r>
        <w:t>qFM</w:t>
      </w:r>
      <w:r>
        <w:rPr>
          <w:rFonts w:cs="Courier New"/>
          <w:lang w:eastAsia="zh-CN"/>
        </w:rPr>
        <w:t>onitoredSNSSAIs</w:t>
      </w:r>
      <w:r w:rsidRPr="002B15AA">
        <w:t>" type="</w:t>
      </w:r>
      <w:r>
        <w:t>ngc:SnssaiList</w:t>
      </w:r>
      <w:r w:rsidRPr="002B15AA">
        <w:t>"/&gt;</w:t>
      </w:r>
    </w:p>
    <w:p w:rsidR="00F4273F" w:rsidRPr="002B15AA" w:rsidRDefault="00F4273F" w:rsidP="00F4273F">
      <w:pPr>
        <w:pStyle w:val="PL"/>
      </w:pPr>
      <w:r w:rsidRPr="002B15AA">
        <w:t xml:space="preserve">                  &lt;element name="</w:t>
      </w:r>
      <w:r>
        <w:t>qFM</w:t>
      </w:r>
      <w:r>
        <w:rPr>
          <w:rFonts w:cs="Courier New"/>
          <w:lang w:eastAsia="zh-CN"/>
        </w:rPr>
        <w:t>onitored5QIs</w:t>
      </w:r>
      <w:r w:rsidRPr="002B15AA">
        <w:t>" type="</w:t>
      </w:r>
      <w:r>
        <w:t>ngc:</w:t>
      </w:r>
      <w:ins w:id="14682" w:author="28.541_CR0333_(Rel-16)_eNRM" w:date="2020-09-22T10:18:00Z">
        <w:r w:rsidR="001A1A37">
          <w:t>Five</w:t>
        </w:r>
      </w:ins>
      <w:del w:id="14683" w:author="28.541_CR0333_(Rel-16)_eNRM" w:date="2020-09-22T10:18:00Z">
        <w:r w:rsidDel="001A1A37">
          <w:delText>5</w:delText>
        </w:r>
      </w:del>
      <w:r>
        <w:t>qiList"</w:t>
      </w:r>
      <w:r w:rsidRPr="002B15AA">
        <w:t>/&gt;</w:t>
      </w:r>
    </w:p>
    <w:p w:rsidR="00F4273F" w:rsidRDefault="00F4273F" w:rsidP="00F4273F">
      <w:pPr>
        <w:pStyle w:val="PL"/>
      </w:pPr>
      <w:r w:rsidRPr="002B15AA">
        <w:t xml:space="preserve">                  &lt;element name="</w:t>
      </w:r>
      <w:r>
        <w:rPr>
          <w:rFonts w:cs="Courier New"/>
          <w:lang w:eastAsia="zh-CN"/>
        </w:rPr>
        <w:t>isEventTriggeredQFMonitoringSupported</w:t>
      </w:r>
      <w:r w:rsidRPr="002B15AA">
        <w:t>" type="</w:t>
      </w:r>
      <w:r>
        <w:t>boolean</w:t>
      </w:r>
      <w:r w:rsidRPr="002B15AA">
        <w:t>"/&gt;</w:t>
      </w:r>
    </w:p>
    <w:p w:rsidR="00F4273F" w:rsidRPr="002B15AA" w:rsidRDefault="00F4273F" w:rsidP="00F4273F">
      <w:pPr>
        <w:pStyle w:val="PL"/>
      </w:pPr>
      <w:r w:rsidRPr="002B15AA">
        <w:t xml:space="preserve">                  &lt;element name="</w:t>
      </w:r>
      <w:r>
        <w:rPr>
          <w:rFonts w:cs="Courier New"/>
          <w:lang w:eastAsia="zh-CN"/>
        </w:rPr>
        <w:t>isPeriodicQFMonitoringSupported</w:t>
      </w:r>
      <w:r w:rsidRPr="002B15AA">
        <w:t>" type="</w:t>
      </w:r>
      <w:r>
        <w:t>boolean</w:t>
      </w:r>
      <w:r w:rsidRPr="002B15AA">
        <w:t>"/&gt;</w:t>
      </w:r>
    </w:p>
    <w:p w:rsidR="00F4273F" w:rsidRPr="002B15AA" w:rsidRDefault="00F4273F" w:rsidP="00F4273F">
      <w:pPr>
        <w:pStyle w:val="PL"/>
      </w:pPr>
      <w:r w:rsidRPr="002B15AA">
        <w:t xml:space="preserve">                  &lt;element name="</w:t>
      </w:r>
      <w:r>
        <w:rPr>
          <w:rFonts w:cs="Courier New"/>
          <w:lang w:eastAsia="zh-CN"/>
        </w:rPr>
        <w:t>isSessionReleasedQFMonitoringSupported</w:t>
      </w:r>
      <w:r w:rsidRPr="002B15AA">
        <w:t>" type="</w:t>
      </w:r>
      <w:r>
        <w:t>boolean</w:t>
      </w:r>
      <w:r w:rsidRPr="002B15AA">
        <w:t>"/&gt;</w:t>
      </w:r>
    </w:p>
    <w:p w:rsidR="00F4273F" w:rsidRPr="002B15AA" w:rsidRDefault="00F4273F" w:rsidP="00F4273F">
      <w:pPr>
        <w:pStyle w:val="PL"/>
      </w:pPr>
      <w:r w:rsidRPr="002B15AA">
        <w:t xml:space="preserve">                  &lt;element name="</w:t>
      </w:r>
      <w:r>
        <w:t>qFP</w:t>
      </w:r>
      <w:r w:rsidRPr="00713B57">
        <w:rPr>
          <w:rFonts w:cs="Courier New"/>
          <w:lang w:eastAsia="zh-CN"/>
        </w:rPr>
        <w:t>acketDelayThresholds</w:t>
      </w:r>
      <w:r w:rsidRPr="002B15AA">
        <w:t>" type="</w:t>
      </w:r>
      <w:r>
        <w:t>ngc:QFP</w:t>
      </w:r>
      <w:r w:rsidRPr="00713B57">
        <w:rPr>
          <w:rFonts w:cs="Courier New"/>
          <w:lang w:eastAsia="zh-CN"/>
        </w:rPr>
        <w:t>acketDelayThresholds</w:t>
      </w:r>
      <w:r>
        <w:t>Type</w:t>
      </w:r>
      <w:r w:rsidRPr="002B15AA">
        <w:t>"</w:t>
      </w:r>
      <w:r w:rsidRPr="00124397">
        <w:t xml:space="preserve"> </w:t>
      </w:r>
      <w:r w:rsidRPr="002B15AA">
        <w:t>minOccurs="0"/&gt;</w:t>
      </w:r>
    </w:p>
    <w:p w:rsidR="00F4273F" w:rsidRDefault="00F4273F" w:rsidP="00F4273F">
      <w:pPr>
        <w:pStyle w:val="PL"/>
      </w:pPr>
      <w:r w:rsidRPr="002B15AA">
        <w:t xml:space="preserve">                  &lt;element name="</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2B15AA">
        <w:t>" type="</w:t>
      </w:r>
      <w:r>
        <w:t>integer</w:t>
      </w:r>
      <w:r w:rsidRPr="002B15AA">
        <w:t>" minOccurs="0"/&gt;</w:t>
      </w:r>
    </w:p>
    <w:p w:rsidR="00F4273F" w:rsidRDefault="00F4273F" w:rsidP="00F4273F">
      <w:pPr>
        <w:pStyle w:val="PL"/>
        <w:tabs>
          <w:tab w:val="clear" w:pos="1920"/>
          <w:tab w:val="left" w:pos="1760"/>
        </w:tabs>
      </w:pPr>
      <w:r>
        <w:tab/>
      </w:r>
      <w:r>
        <w:tab/>
      </w:r>
      <w:r>
        <w:tab/>
      </w:r>
      <w:r>
        <w:tab/>
      </w:r>
      <w:r>
        <w:tab/>
      </w:r>
      <w:r>
        <w:rPr>
          <w:rFonts w:eastAsia="MS Mincho"/>
          <w:lang w:val="en-US"/>
        </w:rPr>
        <w:t>&lt;element name="</w:t>
      </w:r>
      <w:r>
        <w:t>qFM</w:t>
      </w:r>
      <w:r w:rsidRPr="00713B57">
        <w:rPr>
          <w:rFonts w:cs="Courier New"/>
          <w:lang w:eastAsia="zh-CN"/>
        </w:rPr>
        <w:t>easurementPeriod</w:t>
      </w:r>
      <w:r>
        <w:rPr>
          <w:rFonts w:eastAsia="MS Mincho"/>
          <w:lang w:val="en-US"/>
        </w:rPr>
        <w:t xml:space="preserve"> "</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rsidR="00F4273F" w:rsidRPr="002B15AA" w:rsidRDefault="00F4273F" w:rsidP="00F4273F">
      <w:pPr>
        <w:pStyle w:val="PL"/>
      </w:pPr>
      <w:r w:rsidRPr="002B15AA">
        <w:t xml:space="preserve">                &lt;/all&gt;</w:t>
      </w:r>
    </w:p>
    <w:p w:rsidR="00F4273F" w:rsidRPr="002B15AA" w:rsidRDefault="00F4273F" w:rsidP="00F4273F">
      <w:pPr>
        <w:pStyle w:val="PL"/>
      </w:pPr>
      <w:r w:rsidRPr="002B15AA">
        <w:t xml:space="preserve">              &lt;/complexType&gt;</w:t>
      </w:r>
    </w:p>
    <w:p w:rsidR="00F4273F" w:rsidRPr="002B15AA" w:rsidRDefault="00F4273F" w:rsidP="00F4273F">
      <w:pPr>
        <w:pStyle w:val="PL"/>
      </w:pPr>
      <w:r w:rsidRPr="002B15AA">
        <w:t xml:space="preserve">            &lt;/element&gt;</w:t>
      </w:r>
    </w:p>
    <w:p w:rsidR="00F4273F" w:rsidRPr="002B15AA" w:rsidRDefault="00F4273F" w:rsidP="00F4273F">
      <w:pPr>
        <w:pStyle w:val="PL"/>
      </w:pPr>
      <w:r w:rsidRPr="002B15AA">
        <w:t xml:space="preserve">            &lt;choice minOccurs="0" maxOccurs="unbounded"&gt;</w:t>
      </w:r>
    </w:p>
    <w:p w:rsidR="00F4273F" w:rsidRDefault="00F4273F" w:rsidP="00F4273F">
      <w:pPr>
        <w:pStyle w:val="PL"/>
      </w:pPr>
      <w:r w:rsidRPr="002B15AA">
        <w:t xml:space="preserve">              &lt;element ref="xn:VsDataContainer"/&gt;</w:t>
      </w:r>
    </w:p>
    <w:p w:rsidR="00F4273F" w:rsidRPr="002B15AA" w:rsidRDefault="00F4273F" w:rsidP="00F4273F">
      <w:pPr>
        <w:pStyle w:val="PL"/>
      </w:pPr>
      <w:r w:rsidRPr="002B15AA">
        <w:t xml:space="preserve">            &lt;/choice&gt;</w:t>
      </w:r>
    </w:p>
    <w:p w:rsidR="00F4273F" w:rsidRPr="002B15AA" w:rsidRDefault="00F4273F" w:rsidP="00F4273F">
      <w:pPr>
        <w:pStyle w:val="PL"/>
      </w:pPr>
      <w:r w:rsidRPr="002B15AA">
        <w:t xml:space="preserve">          &lt;/sequence&gt;</w:t>
      </w:r>
    </w:p>
    <w:p w:rsidR="00F4273F" w:rsidRPr="002B15AA" w:rsidRDefault="00F4273F" w:rsidP="00F4273F">
      <w:pPr>
        <w:pStyle w:val="PL"/>
      </w:pPr>
      <w:r w:rsidRPr="002B15AA">
        <w:t xml:space="preserve">        &lt;/extension&gt;</w:t>
      </w:r>
    </w:p>
    <w:p w:rsidR="00F4273F" w:rsidRPr="002B15AA" w:rsidRDefault="00F4273F" w:rsidP="00F4273F">
      <w:pPr>
        <w:pStyle w:val="PL"/>
      </w:pPr>
      <w:r w:rsidRPr="002B15AA">
        <w:t xml:space="preserve">      &lt;/complexContent&gt;</w:t>
      </w:r>
    </w:p>
    <w:p w:rsidR="00F4273F" w:rsidRPr="002B15AA" w:rsidRDefault="00F4273F" w:rsidP="00F4273F">
      <w:pPr>
        <w:pStyle w:val="PL"/>
      </w:pPr>
      <w:r w:rsidRPr="002B15AA">
        <w:t xml:space="preserve">    &lt;/complexType&gt;</w:t>
      </w:r>
    </w:p>
    <w:p w:rsidR="00461D58" w:rsidRDefault="00F4273F" w:rsidP="00461D58">
      <w:pPr>
        <w:pStyle w:val="PL"/>
        <w:rPr>
          <w:ins w:id="14684" w:author="28.541_CR0330R2_(Rel-16)_eNRM" w:date="2020-09-21T17:58:00Z"/>
        </w:rPr>
      </w:pPr>
      <w:r w:rsidRPr="002B15AA">
        <w:t xml:space="preserve">  &lt;/element&gt;</w:t>
      </w:r>
    </w:p>
    <w:p w:rsidR="00461D58" w:rsidRDefault="00E154AB" w:rsidP="00461D58">
      <w:pPr>
        <w:pStyle w:val="PL"/>
        <w:rPr>
          <w:ins w:id="14685" w:author="28.541_CR0330R2_(Rel-16)_eNRM" w:date="2020-09-21T18:00:00Z"/>
        </w:rPr>
      </w:pPr>
      <w:r w:rsidRPr="002B15AA">
        <w:t xml:space="preserve"> </w:t>
      </w:r>
    </w:p>
    <w:p w:rsidR="00461D58" w:rsidRPr="002B15AA" w:rsidRDefault="00461D58" w:rsidP="00461D58">
      <w:pPr>
        <w:pStyle w:val="PL"/>
        <w:rPr>
          <w:ins w:id="14686" w:author="28.541_CR0330R2_(Rel-16)_eNRM" w:date="2020-09-21T18:00:00Z"/>
        </w:rPr>
      </w:pPr>
      <w:ins w:id="14687" w:author="28.541_CR0330R2_(Rel-16)_eNRM" w:date="2020-09-21T18:00:00Z">
        <w:r>
          <w:t xml:space="preserve">  </w:t>
        </w:r>
        <w:r w:rsidRPr="002B15AA">
          <w:t>&lt;element name="</w:t>
        </w:r>
        <w:r>
          <w:t>PredefinedPccRuleSet</w:t>
        </w:r>
        <w:r w:rsidRPr="002B15AA">
          <w:t>"&gt;</w:t>
        </w:r>
      </w:ins>
    </w:p>
    <w:p w:rsidR="00461D58" w:rsidRPr="00F26325" w:rsidRDefault="00461D58" w:rsidP="00461D58">
      <w:pPr>
        <w:pStyle w:val="PL"/>
        <w:rPr>
          <w:ins w:id="14688" w:author="28.541_CR0330R2_(Rel-16)_eNRM" w:date="2020-09-21T18:00:00Z"/>
        </w:rPr>
      </w:pPr>
      <w:ins w:id="14689" w:author="28.541_CR0330R2_(Rel-16)_eNRM" w:date="2020-09-21T18:00:00Z">
        <w:r w:rsidRPr="002B15AA">
          <w:t xml:space="preserve">    </w:t>
        </w:r>
        <w:r w:rsidRPr="00F26325">
          <w:t>&lt;complexType&gt;</w:t>
        </w:r>
      </w:ins>
    </w:p>
    <w:p w:rsidR="00461D58" w:rsidRPr="00F26325" w:rsidRDefault="00461D58" w:rsidP="00461D58">
      <w:pPr>
        <w:pStyle w:val="PL"/>
        <w:rPr>
          <w:ins w:id="14690" w:author="28.541_CR0330R2_(Rel-16)_eNRM" w:date="2020-09-21T18:00:00Z"/>
        </w:rPr>
      </w:pPr>
      <w:ins w:id="14691" w:author="28.541_CR0330R2_(Rel-16)_eNRM" w:date="2020-09-21T18:00:00Z">
        <w:r w:rsidRPr="00F26325">
          <w:t xml:space="preserve">      &lt;complexContent&gt;</w:t>
        </w:r>
      </w:ins>
    </w:p>
    <w:p w:rsidR="00461D58" w:rsidRPr="00F26325" w:rsidRDefault="00461D58" w:rsidP="00461D58">
      <w:pPr>
        <w:pStyle w:val="PL"/>
        <w:rPr>
          <w:ins w:id="14692" w:author="28.541_CR0330R2_(Rel-16)_eNRM" w:date="2020-09-21T18:00:00Z"/>
        </w:rPr>
      </w:pPr>
      <w:ins w:id="14693" w:author="28.541_CR0330R2_(Rel-16)_eNRM" w:date="2020-09-21T18:00:00Z">
        <w:r w:rsidRPr="00F26325">
          <w:t xml:space="preserve">        &lt;extension base="xn:NrmClass"&gt;</w:t>
        </w:r>
      </w:ins>
    </w:p>
    <w:p w:rsidR="00461D58" w:rsidRPr="002B15AA" w:rsidRDefault="00461D58" w:rsidP="00461D58">
      <w:pPr>
        <w:pStyle w:val="PL"/>
        <w:rPr>
          <w:ins w:id="14694" w:author="28.541_CR0330R2_(Rel-16)_eNRM" w:date="2020-09-21T18:00:00Z"/>
        </w:rPr>
      </w:pPr>
      <w:ins w:id="14695" w:author="28.541_CR0330R2_(Rel-16)_eNRM" w:date="2020-09-21T18:00:00Z">
        <w:r w:rsidRPr="00F26325">
          <w:lastRenderedPageBreak/>
          <w:t xml:space="preserve">          </w:t>
        </w:r>
        <w:r w:rsidRPr="002B15AA">
          <w:t>&lt;sequence&gt;</w:t>
        </w:r>
      </w:ins>
    </w:p>
    <w:p w:rsidR="00461D58" w:rsidRPr="002B15AA" w:rsidRDefault="00461D58" w:rsidP="00461D58">
      <w:pPr>
        <w:pStyle w:val="PL"/>
        <w:rPr>
          <w:ins w:id="14696" w:author="28.541_CR0330R2_(Rel-16)_eNRM" w:date="2020-09-21T18:00:00Z"/>
        </w:rPr>
      </w:pPr>
      <w:ins w:id="14697" w:author="28.541_CR0330R2_(Rel-16)_eNRM" w:date="2020-09-21T18:00:00Z">
        <w:r w:rsidRPr="002B15AA">
          <w:t xml:space="preserve">            &lt;element name="attributes"&gt;</w:t>
        </w:r>
      </w:ins>
    </w:p>
    <w:p w:rsidR="00461D58" w:rsidRPr="002B15AA" w:rsidRDefault="00461D58" w:rsidP="00461D58">
      <w:pPr>
        <w:pStyle w:val="PL"/>
        <w:rPr>
          <w:ins w:id="14698" w:author="28.541_CR0330R2_(Rel-16)_eNRM" w:date="2020-09-21T18:00:00Z"/>
        </w:rPr>
      </w:pPr>
      <w:ins w:id="14699" w:author="28.541_CR0330R2_(Rel-16)_eNRM" w:date="2020-09-21T18:00:00Z">
        <w:r w:rsidRPr="002B15AA">
          <w:t xml:space="preserve">              &lt;complexType&gt;</w:t>
        </w:r>
      </w:ins>
    </w:p>
    <w:p w:rsidR="00461D58" w:rsidRPr="002B15AA" w:rsidRDefault="00461D58" w:rsidP="00461D58">
      <w:pPr>
        <w:pStyle w:val="PL"/>
        <w:rPr>
          <w:ins w:id="14700" w:author="28.541_CR0330R2_(Rel-16)_eNRM" w:date="2020-09-21T18:00:00Z"/>
        </w:rPr>
      </w:pPr>
      <w:ins w:id="14701" w:author="28.541_CR0330R2_(Rel-16)_eNRM" w:date="2020-09-21T18:00:00Z">
        <w:r w:rsidRPr="002B15AA">
          <w:t xml:space="preserve">                &lt;all&gt;</w:t>
        </w:r>
      </w:ins>
    </w:p>
    <w:p w:rsidR="00461D58" w:rsidRPr="002B15AA" w:rsidRDefault="00461D58" w:rsidP="00461D58">
      <w:pPr>
        <w:pStyle w:val="PL"/>
        <w:rPr>
          <w:ins w:id="14702" w:author="28.541_CR0330R2_(Rel-16)_eNRM" w:date="2020-09-21T18:00:00Z"/>
        </w:rPr>
      </w:pPr>
      <w:ins w:id="14703" w:author="28.541_CR0330R2_(Rel-16)_eNRM" w:date="2020-09-21T18:00:00Z">
        <w:r w:rsidRPr="002B15AA">
          <w:t xml:space="preserve">          </w:t>
        </w:r>
        <w:r w:rsidRPr="002B15AA">
          <w:tab/>
        </w:r>
        <w:r w:rsidRPr="002B15AA">
          <w:tab/>
        </w:r>
        <w:r>
          <w:t xml:space="preserve">  </w:t>
        </w:r>
        <w:r w:rsidRPr="002B15AA">
          <w:t>&lt;element name="</w:t>
        </w:r>
        <w:r>
          <w:t>predefinedPccRules</w:t>
        </w:r>
        <w:r w:rsidRPr="002B15AA">
          <w:t>" type="</w:t>
        </w:r>
        <w:r>
          <w:t>ngc:PccRuleList</w:t>
        </w:r>
        <w:r w:rsidRPr="002B15AA">
          <w:t>"/&gt;</w:t>
        </w:r>
      </w:ins>
    </w:p>
    <w:p w:rsidR="00461D58" w:rsidRPr="002B15AA" w:rsidRDefault="00461D58" w:rsidP="00461D58">
      <w:pPr>
        <w:pStyle w:val="PL"/>
        <w:rPr>
          <w:ins w:id="14704" w:author="28.541_CR0330R2_(Rel-16)_eNRM" w:date="2020-09-21T18:00:00Z"/>
        </w:rPr>
      </w:pPr>
      <w:ins w:id="14705" w:author="28.541_CR0330R2_(Rel-16)_eNRM" w:date="2020-09-21T18:00:00Z">
        <w:r w:rsidRPr="002B15AA">
          <w:t xml:space="preserve">                &lt;/all&gt;</w:t>
        </w:r>
      </w:ins>
    </w:p>
    <w:p w:rsidR="00461D58" w:rsidRPr="002B15AA" w:rsidRDefault="00461D58" w:rsidP="00461D58">
      <w:pPr>
        <w:pStyle w:val="PL"/>
        <w:rPr>
          <w:ins w:id="14706" w:author="28.541_CR0330R2_(Rel-16)_eNRM" w:date="2020-09-21T18:00:00Z"/>
        </w:rPr>
      </w:pPr>
      <w:ins w:id="14707" w:author="28.541_CR0330R2_(Rel-16)_eNRM" w:date="2020-09-21T18:00:00Z">
        <w:r w:rsidRPr="002B15AA">
          <w:t xml:space="preserve">              &lt;/complexType&gt;</w:t>
        </w:r>
      </w:ins>
    </w:p>
    <w:p w:rsidR="00461D58" w:rsidRPr="002B15AA" w:rsidRDefault="00461D58" w:rsidP="00461D58">
      <w:pPr>
        <w:pStyle w:val="PL"/>
        <w:rPr>
          <w:ins w:id="14708" w:author="28.541_CR0330R2_(Rel-16)_eNRM" w:date="2020-09-21T18:00:00Z"/>
        </w:rPr>
      </w:pPr>
      <w:ins w:id="14709" w:author="28.541_CR0330R2_(Rel-16)_eNRM" w:date="2020-09-21T18:00:00Z">
        <w:r w:rsidRPr="002B15AA">
          <w:t xml:space="preserve">            &lt;/element&gt;</w:t>
        </w:r>
      </w:ins>
    </w:p>
    <w:p w:rsidR="00461D58" w:rsidRPr="002B15AA" w:rsidRDefault="00461D58" w:rsidP="00461D58">
      <w:pPr>
        <w:pStyle w:val="PL"/>
        <w:rPr>
          <w:ins w:id="14710" w:author="28.541_CR0330R2_(Rel-16)_eNRM" w:date="2020-09-21T18:00:00Z"/>
        </w:rPr>
      </w:pPr>
      <w:ins w:id="14711" w:author="28.541_CR0330R2_(Rel-16)_eNRM" w:date="2020-09-21T18:00:00Z">
        <w:r w:rsidRPr="002B15AA">
          <w:t xml:space="preserve">            &lt;choice minOccurs="0" maxOccurs="unbounded"&gt;</w:t>
        </w:r>
      </w:ins>
    </w:p>
    <w:p w:rsidR="00461D58" w:rsidRDefault="00461D58" w:rsidP="00461D58">
      <w:pPr>
        <w:pStyle w:val="PL"/>
        <w:rPr>
          <w:ins w:id="14712" w:author="28.541_CR0330R2_(Rel-16)_eNRM" w:date="2020-09-21T18:00:00Z"/>
        </w:rPr>
      </w:pPr>
      <w:ins w:id="14713" w:author="28.541_CR0330R2_(Rel-16)_eNRM" w:date="2020-09-21T18:00:00Z">
        <w:r w:rsidRPr="002B15AA">
          <w:t xml:space="preserve">              &lt;element ref="xn:VsDataContainer"/&gt;</w:t>
        </w:r>
      </w:ins>
    </w:p>
    <w:p w:rsidR="00461D58" w:rsidRPr="002B15AA" w:rsidRDefault="00461D58" w:rsidP="00461D58">
      <w:pPr>
        <w:pStyle w:val="PL"/>
        <w:rPr>
          <w:ins w:id="14714" w:author="28.541_CR0330R2_(Rel-16)_eNRM" w:date="2020-09-21T18:00:00Z"/>
        </w:rPr>
      </w:pPr>
      <w:ins w:id="14715" w:author="28.541_CR0330R2_(Rel-16)_eNRM" w:date="2020-09-21T18:00:00Z">
        <w:r w:rsidRPr="002B15AA">
          <w:t xml:space="preserve">            &lt;/choice&gt;</w:t>
        </w:r>
      </w:ins>
    </w:p>
    <w:p w:rsidR="00461D58" w:rsidRPr="002B15AA" w:rsidRDefault="00461D58" w:rsidP="00461D58">
      <w:pPr>
        <w:pStyle w:val="PL"/>
        <w:rPr>
          <w:ins w:id="14716" w:author="28.541_CR0330R2_(Rel-16)_eNRM" w:date="2020-09-21T18:00:00Z"/>
        </w:rPr>
      </w:pPr>
      <w:ins w:id="14717" w:author="28.541_CR0330R2_(Rel-16)_eNRM" w:date="2020-09-21T18:00:00Z">
        <w:r w:rsidRPr="002B15AA">
          <w:t xml:space="preserve">          &lt;/sequence&gt;</w:t>
        </w:r>
      </w:ins>
    </w:p>
    <w:p w:rsidR="00461D58" w:rsidRPr="002B15AA" w:rsidRDefault="00461D58" w:rsidP="00461D58">
      <w:pPr>
        <w:pStyle w:val="PL"/>
        <w:rPr>
          <w:ins w:id="14718" w:author="28.541_CR0330R2_(Rel-16)_eNRM" w:date="2020-09-21T18:00:00Z"/>
        </w:rPr>
      </w:pPr>
      <w:ins w:id="14719" w:author="28.541_CR0330R2_(Rel-16)_eNRM" w:date="2020-09-21T18:00:00Z">
        <w:r w:rsidRPr="002B15AA">
          <w:t xml:space="preserve">        &lt;/extension&gt;</w:t>
        </w:r>
      </w:ins>
    </w:p>
    <w:p w:rsidR="00461D58" w:rsidRPr="002B15AA" w:rsidRDefault="00461D58" w:rsidP="00461D58">
      <w:pPr>
        <w:pStyle w:val="PL"/>
        <w:rPr>
          <w:ins w:id="14720" w:author="28.541_CR0330R2_(Rel-16)_eNRM" w:date="2020-09-21T18:00:00Z"/>
        </w:rPr>
      </w:pPr>
      <w:ins w:id="14721" w:author="28.541_CR0330R2_(Rel-16)_eNRM" w:date="2020-09-21T18:00:00Z">
        <w:r w:rsidRPr="002B15AA">
          <w:t xml:space="preserve">      &lt;/complexContent&gt;</w:t>
        </w:r>
      </w:ins>
    </w:p>
    <w:p w:rsidR="00461D58" w:rsidRPr="002B15AA" w:rsidRDefault="00461D58" w:rsidP="00461D58">
      <w:pPr>
        <w:pStyle w:val="PL"/>
        <w:rPr>
          <w:ins w:id="14722" w:author="28.541_CR0330R2_(Rel-16)_eNRM" w:date="2020-09-21T18:00:00Z"/>
        </w:rPr>
      </w:pPr>
      <w:ins w:id="14723" w:author="28.541_CR0330R2_(Rel-16)_eNRM" w:date="2020-09-21T18:00:00Z">
        <w:r w:rsidRPr="002B15AA">
          <w:t xml:space="preserve">    &lt;/complexType&gt;</w:t>
        </w:r>
      </w:ins>
    </w:p>
    <w:p w:rsidR="00461D58" w:rsidRDefault="00461D58" w:rsidP="00461D58">
      <w:pPr>
        <w:pStyle w:val="PL"/>
        <w:rPr>
          <w:ins w:id="14724" w:author="28.541_CR0330R2_(Rel-16)_eNRM" w:date="2020-09-21T18:00:00Z"/>
        </w:rPr>
      </w:pPr>
      <w:ins w:id="14725" w:author="28.541_CR0330R2_(Rel-16)_eNRM" w:date="2020-09-21T18:00:00Z">
        <w:r w:rsidRPr="002B15AA">
          <w:t xml:space="preserve">  &lt;/element&gt;</w:t>
        </w:r>
      </w:ins>
    </w:p>
    <w:p w:rsidR="00E154AB" w:rsidRPr="002B15AA" w:rsidRDefault="00E154AB" w:rsidP="00F4273F">
      <w:pPr>
        <w:pStyle w:val="PL"/>
      </w:pPr>
      <w:del w:id="14726" w:author="28.541_CR0330R2_(Rel-16)_eNRM" w:date="2020-09-21T18:00:00Z">
        <w:r w:rsidRPr="002B15AA" w:rsidDel="00461D58">
          <w:delText xml:space="preserve"> </w:delText>
        </w:r>
      </w:del>
    </w:p>
    <w:p w:rsidR="00E154AB" w:rsidRPr="002B15AA" w:rsidRDefault="00E154AB" w:rsidP="00E154AB">
      <w:pPr>
        <w:pStyle w:val="PL"/>
      </w:pPr>
      <w:r w:rsidRPr="002B15AA">
        <w:t>&lt;/schema&gt;</w:t>
      </w:r>
    </w:p>
    <w:p w:rsidR="00E154AB" w:rsidRPr="002B15AA" w:rsidRDefault="00E154AB" w:rsidP="00E154A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w:eastAsia="MS Mincho" w:hAnsi="Courier"/>
          <w:szCs w:val="16"/>
        </w:rPr>
      </w:pPr>
    </w:p>
    <w:p w:rsidR="00E154AB" w:rsidRPr="002B15AA" w:rsidRDefault="00E154AB" w:rsidP="00E154AB">
      <w:pPr>
        <w:pStyle w:val="Heading8"/>
      </w:pPr>
      <w:r w:rsidRPr="002B15AA">
        <w:br w:type="page"/>
      </w:r>
      <w:bookmarkStart w:id="14727" w:name="_Toc19888609"/>
      <w:bookmarkStart w:id="14728" w:name="_Toc27405612"/>
      <w:bookmarkStart w:id="14729" w:name="_Toc35878806"/>
      <w:bookmarkStart w:id="14730" w:name="_Toc36220622"/>
      <w:bookmarkStart w:id="14731" w:name="_Toc36474720"/>
      <w:bookmarkStart w:id="14732" w:name="_Toc36542992"/>
      <w:bookmarkStart w:id="14733" w:name="_Toc36543813"/>
      <w:bookmarkStart w:id="14734" w:name="_Toc36568051"/>
      <w:bookmarkStart w:id="14735" w:name="_Toc44341797"/>
      <w:bookmarkStart w:id="14736" w:name="_Toc51676176"/>
      <w:bookmarkStart w:id="14737" w:name="_Toc51684425"/>
      <w:r w:rsidRPr="002B15AA">
        <w:lastRenderedPageBreak/>
        <w:t>Annex G (normative):</w:t>
      </w:r>
      <w:r w:rsidRPr="002B15AA">
        <w:br/>
      </w:r>
      <w:r>
        <w:t>OpenAPI</w:t>
      </w:r>
      <w:r w:rsidRPr="002B15AA">
        <w:t xml:space="preserve"> definition </w:t>
      </w:r>
      <w:r>
        <w:t>of the</w:t>
      </w:r>
      <w:r w:rsidRPr="002B15AA">
        <w:t xml:space="preserve"> 5GC NRM</w:t>
      </w:r>
      <w:bookmarkEnd w:id="14727"/>
      <w:bookmarkEnd w:id="14728"/>
      <w:bookmarkEnd w:id="14729"/>
      <w:bookmarkEnd w:id="14730"/>
      <w:bookmarkEnd w:id="14731"/>
      <w:bookmarkEnd w:id="14732"/>
      <w:bookmarkEnd w:id="14733"/>
      <w:bookmarkEnd w:id="14734"/>
      <w:bookmarkEnd w:id="14735"/>
      <w:bookmarkEnd w:id="14736"/>
      <w:bookmarkEnd w:id="14737"/>
    </w:p>
    <w:p w:rsidR="00E154AB" w:rsidRPr="002B15AA" w:rsidRDefault="00E154AB" w:rsidP="00E154AB">
      <w:pPr>
        <w:pStyle w:val="Heading1"/>
      </w:pPr>
      <w:bookmarkStart w:id="14738" w:name="_Toc19888610"/>
      <w:bookmarkStart w:id="14739" w:name="_Toc27405613"/>
      <w:bookmarkStart w:id="14740" w:name="_Toc35878807"/>
      <w:bookmarkStart w:id="14741" w:name="_Toc36220623"/>
      <w:bookmarkStart w:id="14742" w:name="_Toc36474721"/>
      <w:bookmarkStart w:id="14743" w:name="_Toc36542993"/>
      <w:bookmarkStart w:id="14744" w:name="_Toc36543814"/>
      <w:bookmarkStart w:id="14745" w:name="_Toc36568052"/>
      <w:bookmarkStart w:id="14746" w:name="_Toc44341798"/>
      <w:bookmarkStart w:id="14747" w:name="_Toc51676177"/>
      <w:bookmarkStart w:id="14748" w:name="_Toc51684426"/>
      <w:r w:rsidRPr="002B15AA">
        <w:t>G.1</w:t>
      </w:r>
      <w:r w:rsidRPr="002B15AA">
        <w:tab/>
        <w:t>General</w:t>
      </w:r>
      <w:bookmarkEnd w:id="14738"/>
      <w:bookmarkEnd w:id="14739"/>
      <w:bookmarkEnd w:id="14740"/>
      <w:bookmarkEnd w:id="14741"/>
      <w:bookmarkEnd w:id="14742"/>
      <w:bookmarkEnd w:id="14743"/>
      <w:bookmarkEnd w:id="14744"/>
      <w:bookmarkEnd w:id="14745"/>
      <w:bookmarkEnd w:id="14746"/>
      <w:bookmarkEnd w:id="14747"/>
      <w:bookmarkEnd w:id="14748"/>
      <w:r w:rsidRPr="002B15AA">
        <w:t xml:space="preserve"> </w:t>
      </w:r>
    </w:p>
    <w:p w:rsidR="00E154AB" w:rsidRDefault="00E154AB" w:rsidP="00E154AB">
      <w:pPr>
        <w:rPr>
          <w:color w:val="000000"/>
        </w:rPr>
      </w:pPr>
      <w:r>
        <w:t xml:space="preserve">This annex contains the </w:t>
      </w:r>
      <w:r>
        <w:rPr>
          <w:color w:val="000000"/>
        </w:rPr>
        <w:t>OpenAPI definition of the NR NRM in YAML format.</w:t>
      </w:r>
    </w:p>
    <w:p w:rsidR="00E154AB" w:rsidRDefault="00E154AB" w:rsidP="00E154AB">
      <w:r>
        <w:t>The Information Service (IS) of the NR NRM is defined in clause 4.</w:t>
      </w:r>
    </w:p>
    <w:p w:rsidR="00E154AB" w:rsidRPr="002B15AA" w:rsidRDefault="00E154AB" w:rsidP="00E154AB">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p>
    <w:p w:rsidR="00E154AB" w:rsidRPr="002B15AA" w:rsidRDefault="00E154AB" w:rsidP="00E154AB">
      <w:pPr>
        <w:pStyle w:val="Heading1"/>
      </w:pPr>
      <w:bookmarkStart w:id="14749" w:name="_Toc19888611"/>
      <w:bookmarkStart w:id="14750" w:name="_Toc27405614"/>
      <w:bookmarkStart w:id="14751" w:name="_Toc35878808"/>
      <w:bookmarkStart w:id="14752" w:name="_Toc36220624"/>
      <w:bookmarkStart w:id="14753" w:name="_Toc36474722"/>
      <w:bookmarkStart w:id="14754" w:name="_Toc36542994"/>
      <w:bookmarkStart w:id="14755" w:name="_Toc36543815"/>
      <w:bookmarkStart w:id="14756" w:name="_Toc36568053"/>
      <w:bookmarkStart w:id="14757" w:name="_Toc44341799"/>
      <w:bookmarkStart w:id="14758" w:name="_Toc51676178"/>
      <w:bookmarkStart w:id="14759" w:name="_Toc51684427"/>
      <w:r w:rsidRPr="002B15AA">
        <w:t>G.2</w:t>
      </w:r>
      <w:r w:rsidRPr="002B15AA">
        <w:tab/>
      </w:r>
      <w:bookmarkEnd w:id="14749"/>
      <w:bookmarkEnd w:id="14750"/>
      <w:r>
        <w:t>Void</w:t>
      </w:r>
      <w:bookmarkEnd w:id="14751"/>
      <w:bookmarkEnd w:id="14752"/>
      <w:bookmarkEnd w:id="14753"/>
      <w:bookmarkEnd w:id="14754"/>
      <w:bookmarkEnd w:id="14755"/>
      <w:bookmarkEnd w:id="14756"/>
      <w:bookmarkEnd w:id="14757"/>
      <w:bookmarkEnd w:id="14758"/>
      <w:bookmarkEnd w:id="14759"/>
    </w:p>
    <w:p w:rsidR="00E154AB" w:rsidRDefault="00E154AB" w:rsidP="00E154AB">
      <w:pPr>
        <w:pStyle w:val="Heading1"/>
      </w:pPr>
      <w:bookmarkStart w:id="14760" w:name="_Toc19888612"/>
      <w:bookmarkStart w:id="14761" w:name="_Toc27405615"/>
      <w:bookmarkStart w:id="14762" w:name="_Toc35878809"/>
      <w:bookmarkStart w:id="14763" w:name="_Toc36220625"/>
      <w:bookmarkStart w:id="14764" w:name="_Toc36474723"/>
      <w:bookmarkStart w:id="14765" w:name="_Toc36542995"/>
      <w:bookmarkStart w:id="14766" w:name="_Toc36543816"/>
      <w:bookmarkStart w:id="14767" w:name="_Toc36568054"/>
      <w:bookmarkStart w:id="14768" w:name="_Toc44341800"/>
      <w:bookmarkStart w:id="14769" w:name="_Toc51676179"/>
      <w:bookmarkStart w:id="14770" w:name="_Toc51684428"/>
      <w:r w:rsidRPr="002B15AA">
        <w:t>G.3</w:t>
      </w:r>
      <w:r w:rsidRPr="002B15AA">
        <w:tab/>
      </w:r>
      <w:bookmarkEnd w:id="14760"/>
      <w:bookmarkEnd w:id="14761"/>
      <w:r>
        <w:t>Void</w:t>
      </w:r>
      <w:bookmarkEnd w:id="14762"/>
      <w:bookmarkEnd w:id="14763"/>
      <w:bookmarkEnd w:id="14764"/>
      <w:bookmarkEnd w:id="14765"/>
      <w:bookmarkEnd w:id="14766"/>
      <w:bookmarkEnd w:id="14767"/>
      <w:bookmarkEnd w:id="14768"/>
      <w:bookmarkEnd w:id="14769"/>
      <w:bookmarkEnd w:id="14770"/>
    </w:p>
    <w:p w:rsidR="00E154AB" w:rsidRPr="00F84DB8" w:rsidRDefault="00E154AB" w:rsidP="00E154AB"/>
    <w:p w:rsidR="00E154AB" w:rsidRPr="002B15AA" w:rsidRDefault="00E154AB" w:rsidP="00E154AB"/>
    <w:p w:rsidR="00E154AB" w:rsidRPr="002B15AA" w:rsidRDefault="00E154AB" w:rsidP="00E154AB">
      <w:pPr>
        <w:pStyle w:val="Heading1"/>
      </w:pPr>
      <w:bookmarkStart w:id="14771" w:name="_Toc19888613"/>
      <w:bookmarkStart w:id="14772" w:name="_Toc27405616"/>
      <w:bookmarkStart w:id="14773" w:name="_Toc35878810"/>
      <w:bookmarkStart w:id="14774" w:name="_Toc36220626"/>
      <w:bookmarkStart w:id="14775" w:name="_Toc36474724"/>
      <w:bookmarkStart w:id="14776" w:name="_Toc36542996"/>
      <w:bookmarkStart w:id="14777" w:name="_Toc36543817"/>
      <w:bookmarkStart w:id="14778" w:name="_Toc36568055"/>
      <w:bookmarkStart w:id="14779" w:name="_Toc44341801"/>
      <w:bookmarkStart w:id="14780" w:name="_Toc51676180"/>
      <w:bookmarkStart w:id="14781" w:name="_Toc51684429"/>
      <w:r w:rsidRPr="002B15AA">
        <w:t>G.4</w:t>
      </w:r>
      <w:r w:rsidRPr="002B15AA">
        <w:tab/>
        <w:t xml:space="preserve">Solution Set </w:t>
      </w:r>
      <w:r>
        <w:t xml:space="preserve">(SS) </w:t>
      </w:r>
      <w:r w:rsidRPr="002B15AA">
        <w:t>definitions</w:t>
      </w:r>
      <w:bookmarkEnd w:id="14771"/>
      <w:bookmarkEnd w:id="14772"/>
      <w:bookmarkEnd w:id="14773"/>
      <w:bookmarkEnd w:id="14774"/>
      <w:bookmarkEnd w:id="14775"/>
      <w:bookmarkEnd w:id="14776"/>
      <w:bookmarkEnd w:id="14777"/>
      <w:bookmarkEnd w:id="14778"/>
      <w:bookmarkEnd w:id="14779"/>
      <w:bookmarkEnd w:id="14780"/>
      <w:bookmarkEnd w:id="14781"/>
    </w:p>
    <w:p w:rsidR="00E154AB" w:rsidRPr="002B15AA" w:rsidRDefault="00E154AB" w:rsidP="00E154AB">
      <w:pPr>
        <w:pStyle w:val="Heading2"/>
        <w:rPr>
          <w:lang w:eastAsia="zh-CN"/>
        </w:rPr>
      </w:pPr>
      <w:bookmarkStart w:id="14782" w:name="_Toc19888614"/>
      <w:bookmarkStart w:id="14783" w:name="_Toc27405617"/>
      <w:bookmarkStart w:id="14784" w:name="_Toc35878811"/>
      <w:bookmarkStart w:id="14785" w:name="_Toc36220627"/>
      <w:bookmarkStart w:id="14786" w:name="_Toc36474725"/>
      <w:bookmarkStart w:id="14787" w:name="_Toc36542997"/>
      <w:bookmarkStart w:id="14788" w:name="_Toc36543818"/>
      <w:bookmarkStart w:id="14789" w:name="_Toc36568056"/>
      <w:bookmarkStart w:id="14790" w:name="_Toc44341802"/>
      <w:bookmarkStart w:id="14791" w:name="_Toc51676181"/>
      <w:bookmarkStart w:id="14792" w:name="_Toc51684430"/>
      <w:r w:rsidRPr="002B15AA">
        <w:rPr>
          <w:lang w:eastAsia="zh-CN"/>
        </w:rPr>
        <w:t>G.4.1</w:t>
      </w:r>
      <w:r w:rsidRPr="002B15AA">
        <w:rPr>
          <w:lang w:eastAsia="zh-CN"/>
        </w:rPr>
        <w:tab/>
      </w:r>
      <w:bookmarkEnd w:id="14782"/>
      <w:bookmarkEnd w:id="14783"/>
      <w:r>
        <w:rPr>
          <w:lang w:eastAsia="zh-CN"/>
        </w:rPr>
        <w:t>Void</w:t>
      </w:r>
      <w:bookmarkEnd w:id="14784"/>
      <w:bookmarkEnd w:id="14785"/>
      <w:bookmarkEnd w:id="14786"/>
      <w:bookmarkEnd w:id="14787"/>
      <w:bookmarkEnd w:id="14788"/>
      <w:bookmarkEnd w:id="14789"/>
      <w:bookmarkEnd w:id="14790"/>
      <w:bookmarkEnd w:id="14791"/>
      <w:bookmarkEnd w:id="14792"/>
    </w:p>
    <w:p w:rsidR="00E154AB" w:rsidRPr="002B15AA" w:rsidRDefault="00E154AB" w:rsidP="00E154AB">
      <w:pPr>
        <w:rPr>
          <w:lang w:eastAsia="zh-CN"/>
        </w:rPr>
      </w:pPr>
    </w:p>
    <w:p w:rsidR="00E154AB" w:rsidRPr="002B15AA" w:rsidRDefault="00E154AB" w:rsidP="00E154AB">
      <w:pPr>
        <w:pStyle w:val="Heading2"/>
        <w:rPr>
          <w:lang w:eastAsia="zh-CN"/>
        </w:rPr>
      </w:pPr>
      <w:bookmarkStart w:id="14793" w:name="_Toc19888615"/>
      <w:bookmarkStart w:id="14794" w:name="_Toc27405618"/>
      <w:bookmarkStart w:id="14795" w:name="_Toc35878812"/>
      <w:bookmarkStart w:id="14796" w:name="_Toc36220628"/>
      <w:bookmarkStart w:id="14797" w:name="_Toc36474726"/>
      <w:bookmarkStart w:id="14798" w:name="_Toc36542998"/>
      <w:bookmarkStart w:id="14799" w:name="_Toc36543819"/>
      <w:bookmarkStart w:id="14800" w:name="_Toc36568057"/>
      <w:bookmarkStart w:id="14801" w:name="_Toc44341803"/>
      <w:bookmarkStart w:id="14802" w:name="_Toc51676182"/>
      <w:bookmarkStart w:id="14803" w:name="_Toc51684431"/>
      <w:r w:rsidRPr="002B15AA">
        <w:rPr>
          <w:lang w:eastAsia="zh-CN"/>
        </w:rPr>
        <w:t>G.4.2</w:t>
      </w:r>
      <w:r w:rsidRPr="002B15AA">
        <w:rPr>
          <w:lang w:eastAsia="zh-CN"/>
        </w:rPr>
        <w:tab/>
      </w:r>
      <w:bookmarkEnd w:id="14793"/>
      <w:bookmarkEnd w:id="14794"/>
      <w:r>
        <w:rPr>
          <w:lang w:eastAsia="zh-CN"/>
        </w:rPr>
        <w:t>Void</w:t>
      </w:r>
      <w:bookmarkEnd w:id="14795"/>
      <w:bookmarkEnd w:id="14796"/>
      <w:bookmarkEnd w:id="14797"/>
      <w:bookmarkEnd w:id="14798"/>
      <w:bookmarkEnd w:id="14799"/>
      <w:bookmarkEnd w:id="14800"/>
      <w:bookmarkEnd w:id="14801"/>
      <w:bookmarkEnd w:id="14802"/>
      <w:bookmarkEnd w:id="14803"/>
    </w:p>
    <w:p w:rsidR="00E154AB" w:rsidRPr="002B15AA" w:rsidRDefault="00E154AB" w:rsidP="00E154AB">
      <w:pPr>
        <w:rPr>
          <w:lang w:eastAsia="zh-CN"/>
        </w:rPr>
      </w:pPr>
    </w:p>
    <w:p w:rsidR="00E154AB" w:rsidRPr="002B15AA" w:rsidRDefault="00E154AB" w:rsidP="00E154AB">
      <w:pPr>
        <w:pStyle w:val="Heading2"/>
        <w:rPr>
          <w:lang w:eastAsia="zh-CN"/>
        </w:rPr>
      </w:pPr>
      <w:bookmarkStart w:id="14804" w:name="_Toc19888616"/>
      <w:bookmarkStart w:id="14805" w:name="_Toc27405619"/>
      <w:bookmarkStart w:id="14806" w:name="_Toc35878813"/>
      <w:bookmarkStart w:id="14807" w:name="_Toc36220629"/>
      <w:bookmarkStart w:id="14808" w:name="_Toc36474727"/>
      <w:bookmarkStart w:id="14809" w:name="_Toc36542999"/>
      <w:bookmarkStart w:id="14810" w:name="_Toc36543820"/>
      <w:bookmarkStart w:id="14811" w:name="_Toc36568058"/>
      <w:bookmarkStart w:id="14812" w:name="_Toc44341804"/>
      <w:bookmarkStart w:id="14813" w:name="_Toc51676183"/>
      <w:bookmarkStart w:id="14814" w:name="_Toc51684432"/>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14804"/>
      <w:bookmarkEnd w:id="14805"/>
      <w:bookmarkEnd w:id="14806"/>
      <w:bookmarkEnd w:id="14807"/>
      <w:bookmarkEnd w:id="14808"/>
      <w:bookmarkEnd w:id="14809"/>
      <w:bookmarkEnd w:id="14810"/>
      <w:bookmarkEnd w:id="14811"/>
      <w:bookmarkEnd w:id="14812"/>
      <w:bookmarkEnd w:id="14813"/>
      <w:bookmarkEnd w:id="14814"/>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3GPP 5GC NRM</w:t>
      </w:r>
    </w:p>
    <w:p w:rsidR="00E154AB" w:rsidRDefault="00E154AB" w:rsidP="00E154AB">
      <w:pPr>
        <w:pStyle w:val="PL"/>
      </w:pPr>
      <w:r>
        <w:t xml:space="preserve">  version: 16.</w:t>
      </w:r>
      <w:del w:id="14815" w:author="28.541_CR0330R2_(Rel-16)_eNRM" w:date="2020-09-21T18:02:00Z">
        <w:r w:rsidR="00060EA1" w:rsidDel="0051786F">
          <w:delText>5</w:delText>
        </w:r>
      </w:del>
      <w:ins w:id="14816" w:author="28.541_CR0330R2_(Rel-16)_eNRM" w:date="2020-09-21T18:02:00Z">
        <w:r w:rsidR="0051786F">
          <w:t>6</w:t>
        </w:r>
      </w:ins>
      <w:r>
        <w:t>.0</w:t>
      </w:r>
    </w:p>
    <w:p w:rsidR="00E154AB" w:rsidRDefault="00E154AB" w:rsidP="00E154AB">
      <w:pPr>
        <w:pStyle w:val="PL"/>
      </w:pPr>
      <w:r>
        <w:t xml:space="preserve">  description: &gt;-</w:t>
      </w:r>
    </w:p>
    <w:p w:rsidR="00E154AB" w:rsidRDefault="00E154AB" w:rsidP="00E154AB">
      <w:pPr>
        <w:pStyle w:val="PL"/>
      </w:pPr>
      <w:r>
        <w:t xml:space="preserve">    OAS 3.0.1 specification of the 5GC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w:t>
      </w:r>
      <w:del w:id="14817" w:author="28.541_CR0330R2_(Rel-16)_eNRM" w:date="2020-09-21T18:02:00Z">
        <w:r w:rsidDel="0051786F">
          <w:delText>4</w:delText>
        </w:r>
      </w:del>
      <w:ins w:id="14818" w:author="28.541_CR0330R2_(Rel-16)_eNRM" w:date="2020-09-21T18:02:00Z">
        <w:r w:rsidR="0051786F">
          <w:t>6</w:t>
        </w:r>
      </w:ins>
      <w:r>
        <w:t>.0; 5G NRM, 5GC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Definition of types-----------------------------------------------------</w:t>
      </w:r>
    </w:p>
    <w:p w:rsidR="00E154AB" w:rsidRDefault="00E154AB" w:rsidP="00E154AB">
      <w:pPr>
        <w:pStyle w:val="PL"/>
      </w:pPr>
    </w:p>
    <w:p w:rsidR="00E154AB" w:rsidRDefault="00E154AB" w:rsidP="00E154AB">
      <w:pPr>
        <w:pStyle w:val="PL"/>
      </w:pPr>
      <w:r>
        <w:t xml:space="preserve">    AmfIdentifier:</w:t>
      </w:r>
    </w:p>
    <w:p w:rsidR="00E154AB" w:rsidRDefault="00E154AB" w:rsidP="00E154AB">
      <w:pPr>
        <w:pStyle w:val="PL"/>
      </w:pPr>
      <w:r>
        <w:t xml:space="preserve">      type: object</w:t>
      </w:r>
    </w:p>
    <w:p w:rsidR="00E154AB" w:rsidRDefault="00E154AB" w:rsidP="00E154AB">
      <w:pPr>
        <w:pStyle w:val="PL"/>
      </w:pPr>
      <w:r>
        <w:t xml:space="preserve">      description: 'AmfIdentifier comprise of amfRegionId, amfSetId and amfPointer'</w:t>
      </w:r>
    </w:p>
    <w:p w:rsidR="00E154AB" w:rsidRDefault="00E154AB" w:rsidP="00E154AB">
      <w:pPr>
        <w:pStyle w:val="PL"/>
      </w:pPr>
      <w:r>
        <w:t xml:space="preserve">      properties:</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amfSetId:</w:t>
      </w:r>
    </w:p>
    <w:p w:rsidR="00E154AB" w:rsidRDefault="00E154AB" w:rsidP="00E154AB">
      <w:pPr>
        <w:pStyle w:val="PL"/>
      </w:pPr>
      <w:r>
        <w:lastRenderedPageBreak/>
        <w:t xml:space="preserve">          $ref: '#/components/schemas/AmfSetId'</w:t>
      </w:r>
    </w:p>
    <w:p w:rsidR="00E154AB" w:rsidRDefault="00E154AB" w:rsidP="00E154AB">
      <w:pPr>
        <w:pStyle w:val="PL"/>
      </w:pPr>
      <w:r>
        <w:t xml:space="preserve">        amfPointer:</w:t>
      </w:r>
    </w:p>
    <w:p w:rsidR="00E154AB" w:rsidRDefault="00E154AB" w:rsidP="00E154AB">
      <w:pPr>
        <w:pStyle w:val="PL"/>
      </w:pPr>
      <w:r>
        <w:t xml:space="preserve">          $ref: '#/components/schemas/AmfPointer'</w:t>
      </w:r>
    </w:p>
    <w:p w:rsidR="00E154AB" w:rsidRDefault="00E154AB" w:rsidP="00E154AB">
      <w:pPr>
        <w:pStyle w:val="PL"/>
      </w:pPr>
      <w:r>
        <w:t xml:space="preserve">    AmfRegionId:</w:t>
      </w:r>
    </w:p>
    <w:p w:rsidR="00E154AB" w:rsidRDefault="00E154AB" w:rsidP="00E154AB">
      <w:pPr>
        <w:pStyle w:val="PL"/>
      </w:pPr>
      <w:r>
        <w:t xml:space="preserve">      type: integer</w:t>
      </w:r>
    </w:p>
    <w:p w:rsidR="00E154AB" w:rsidRDefault="00E154AB" w:rsidP="00E154AB">
      <w:pPr>
        <w:pStyle w:val="PL"/>
      </w:pPr>
      <w:r>
        <w:t xml:space="preserve">      description: AmfRegionId is defined in TS 23.003</w:t>
      </w:r>
    </w:p>
    <w:p w:rsidR="00E154AB" w:rsidRDefault="00E154AB" w:rsidP="00E154AB">
      <w:pPr>
        <w:pStyle w:val="PL"/>
      </w:pPr>
      <w:r>
        <w:t xml:space="preserve">      maximum: 255</w:t>
      </w:r>
    </w:p>
    <w:p w:rsidR="00E154AB" w:rsidRDefault="00E154AB" w:rsidP="00E154AB">
      <w:pPr>
        <w:pStyle w:val="PL"/>
      </w:pPr>
      <w:r>
        <w:t xml:space="preserve">    AmfSetId:</w:t>
      </w:r>
    </w:p>
    <w:p w:rsidR="00E154AB" w:rsidRDefault="00E154AB" w:rsidP="00E154AB">
      <w:pPr>
        <w:pStyle w:val="PL"/>
      </w:pPr>
      <w:r>
        <w:t xml:space="preserve">      type: string</w:t>
      </w:r>
    </w:p>
    <w:p w:rsidR="00E154AB" w:rsidRDefault="00E154AB" w:rsidP="00E154AB">
      <w:pPr>
        <w:pStyle w:val="PL"/>
      </w:pPr>
      <w:r>
        <w:t xml:space="preserve">      description: AmfSetId is defined in TS 23.003</w:t>
      </w:r>
    </w:p>
    <w:p w:rsidR="00E154AB" w:rsidRDefault="00E154AB" w:rsidP="00E154AB">
      <w:pPr>
        <w:pStyle w:val="PL"/>
      </w:pPr>
      <w:r>
        <w:t xml:space="preserve">      maximum: 1023</w:t>
      </w:r>
    </w:p>
    <w:p w:rsidR="00E154AB" w:rsidRDefault="00E154AB" w:rsidP="00E154AB">
      <w:pPr>
        <w:pStyle w:val="PL"/>
      </w:pPr>
      <w:r>
        <w:t xml:space="preserve">    AmfPointer:</w:t>
      </w:r>
    </w:p>
    <w:p w:rsidR="00E154AB" w:rsidRDefault="00E154AB" w:rsidP="00E154AB">
      <w:pPr>
        <w:pStyle w:val="PL"/>
      </w:pPr>
      <w:r>
        <w:t xml:space="preserve">      type: integer</w:t>
      </w:r>
    </w:p>
    <w:p w:rsidR="00E154AB" w:rsidRDefault="00E154AB" w:rsidP="00E154AB">
      <w:pPr>
        <w:pStyle w:val="PL"/>
      </w:pPr>
      <w:r>
        <w:t xml:space="preserve">      description: AmfPointer is defined in TS 23.003</w:t>
      </w:r>
    </w:p>
    <w:p w:rsidR="00E154AB" w:rsidRDefault="00E154AB" w:rsidP="00E154AB">
      <w:pPr>
        <w:pStyle w:val="PL"/>
      </w:pPr>
      <w:r>
        <w:t xml:space="preserve">      maximum: 63</w:t>
      </w:r>
    </w:p>
    <w:p w:rsidR="00E154AB" w:rsidRDefault="00E154AB" w:rsidP="00E154AB">
      <w:pPr>
        <w:pStyle w:val="PL"/>
      </w:pPr>
      <w:r>
        <w:t xml:space="preserve">    IpEndPoint: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ipv4Address:</w:t>
      </w:r>
    </w:p>
    <w:p w:rsidR="00E154AB" w:rsidRDefault="00E154AB" w:rsidP="00E154AB">
      <w:pPr>
        <w:pStyle w:val="PL"/>
      </w:pPr>
      <w:r>
        <w:t xml:space="preserve">          $ref: 'genericNrm.yaml#/components/schemas/Ipv4Addr'</w:t>
      </w:r>
    </w:p>
    <w:p w:rsidR="00E154AB" w:rsidRDefault="00E154AB" w:rsidP="00E154AB">
      <w:pPr>
        <w:pStyle w:val="PL"/>
      </w:pPr>
      <w:r>
        <w:t xml:space="preserve">        ipv6Address:</w:t>
      </w:r>
    </w:p>
    <w:p w:rsidR="00E154AB" w:rsidRDefault="00E154AB" w:rsidP="00E154AB">
      <w:pPr>
        <w:pStyle w:val="PL"/>
      </w:pPr>
      <w:r>
        <w:t xml:space="preserve">          $ref: 'genericNrm.yaml#/components/schemas/Ipv6Addr'</w:t>
      </w:r>
    </w:p>
    <w:p w:rsidR="00E154AB" w:rsidRDefault="00E154AB" w:rsidP="00E154AB">
      <w:pPr>
        <w:pStyle w:val="PL"/>
      </w:pPr>
      <w:r>
        <w:t xml:space="preserve">        ipv6Prefix:</w:t>
      </w:r>
    </w:p>
    <w:p w:rsidR="00E154AB" w:rsidRDefault="00E154AB" w:rsidP="00E154AB">
      <w:pPr>
        <w:pStyle w:val="PL"/>
      </w:pPr>
      <w:r>
        <w:t xml:space="preserve">          $ref: 'genericNrm.yaml#/components/schemas/Ipv6Prefix'</w:t>
      </w:r>
    </w:p>
    <w:p w:rsidR="00E154AB" w:rsidRDefault="00E154AB" w:rsidP="00E154AB">
      <w:pPr>
        <w:pStyle w:val="PL"/>
      </w:pPr>
      <w:r>
        <w:t xml:space="preserve">        transport:</w:t>
      </w:r>
    </w:p>
    <w:p w:rsidR="00E154AB" w:rsidRDefault="00E154AB" w:rsidP="00E154AB">
      <w:pPr>
        <w:pStyle w:val="PL"/>
      </w:pPr>
      <w:r>
        <w:t xml:space="preserve">          $ref: 'genericNrm.yaml#/components/schemas/TransportProtocol'</w:t>
      </w:r>
    </w:p>
    <w:p w:rsidR="00E154AB" w:rsidRDefault="00E154AB" w:rsidP="00E154AB">
      <w:pPr>
        <w:pStyle w:val="PL"/>
      </w:pPr>
      <w:r>
        <w:t xml:space="preserve">        port:</w:t>
      </w:r>
    </w:p>
    <w:p w:rsidR="00E154AB" w:rsidRDefault="00E154AB" w:rsidP="00E154AB">
      <w:pPr>
        <w:pStyle w:val="PL"/>
      </w:pPr>
      <w:r>
        <w:t xml:space="preserve">          type: integer</w:t>
      </w:r>
    </w:p>
    <w:p w:rsidR="00E154AB" w:rsidRDefault="00E154AB" w:rsidP="00E154AB">
      <w:pPr>
        <w:pStyle w:val="PL"/>
      </w:pPr>
      <w:r>
        <w:t xml:space="preserve">    NFProfileList:</w:t>
      </w:r>
    </w:p>
    <w:p w:rsidR="00E154AB" w:rsidRDefault="00E154AB" w:rsidP="00E154AB">
      <w:pPr>
        <w:pStyle w:val="PL"/>
      </w:pPr>
      <w:r>
        <w:t xml:space="preserve">      type: array</w:t>
      </w:r>
    </w:p>
    <w:p w:rsidR="00E154AB" w:rsidRDefault="00E154AB" w:rsidP="00E154AB">
      <w:pPr>
        <w:pStyle w:val="PL"/>
      </w:pPr>
      <w:r>
        <w:t xml:space="preserve">      description: List of NF profile</w:t>
      </w:r>
    </w:p>
    <w:p w:rsidR="00E154AB" w:rsidRDefault="00E154AB" w:rsidP="00E154AB">
      <w:pPr>
        <w:pStyle w:val="PL"/>
      </w:pPr>
      <w:r>
        <w:t xml:space="preserve">      items:</w:t>
      </w:r>
    </w:p>
    <w:p w:rsidR="00E154AB" w:rsidRDefault="00E154AB" w:rsidP="00E154AB">
      <w:pPr>
        <w:pStyle w:val="PL"/>
      </w:pPr>
      <w:r>
        <w:t xml:space="preserve">        $ref: '#/components/schemas/NFProfile'</w:t>
      </w:r>
    </w:p>
    <w:p w:rsidR="00E154AB" w:rsidRDefault="00E154AB" w:rsidP="00E154AB">
      <w:pPr>
        <w:pStyle w:val="PL"/>
      </w:pPr>
      <w:r>
        <w:t xml:space="preserve">    NFProfile:</w:t>
      </w:r>
    </w:p>
    <w:p w:rsidR="00E154AB" w:rsidRDefault="00E154AB" w:rsidP="00E154AB">
      <w:pPr>
        <w:pStyle w:val="PL"/>
      </w:pPr>
      <w:r>
        <w:t xml:space="preserve">      type: object</w:t>
      </w:r>
    </w:p>
    <w:p w:rsidR="00E154AB" w:rsidRDefault="00E154AB" w:rsidP="00E154AB">
      <w:pPr>
        <w:pStyle w:val="PL"/>
      </w:pPr>
      <w:r>
        <w:t xml:space="preserve">      description: 'NF profile stored in NRF, defined in TS 29.510'</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t xml:space="preserve">          description: uuid of NF instance</w:t>
      </w:r>
    </w:p>
    <w:p w:rsidR="00E154AB" w:rsidRDefault="00E154AB" w:rsidP="00E154AB">
      <w:pPr>
        <w:pStyle w:val="PL"/>
      </w:pPr>
      <w:r>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nFStatus:</w:t>
      </w:r>
    </w:p>
    <w:p w:rsidR="00E154AB" w:rsidRDefault="00E154AB" w:rsidP="00E154AB">
      <w:pPr>
        <w:pStyle w:val="PL"/>
      </w:pPr>
      <w:r>
        <w:t xml:space="preserve">          $ref: '#/components/schemas/NFStatus'</w:t>
      </w:r>
    </w:p>
    <w:p w:rsidR="00E154AB" w:rsidRDefault="00E154AB" w:rsidP="00E154AB">
      <w:pPr>
        <w:pStyle w:val="PL"/>
      </w:pPr>
      <w:r>
        <w:t xml:space="preserve">        plmn:</w:t>
      </w:r>
    </w:p>
    <w:p w:rsidR="00E154AB" w:rsidRDefault="00E154AB" w:rsidP="00E154AB">
      <w:pPr>
        <w:pStyle w:val="PL"/>
      </w:pPr>
      <w:r>
        <w:t xml:space="preserve">          $ref: 'nrNrm.yaml#/components/schemas/PlmnId'</w:t>
      </w:r>
    </w:p>
    <w:p w:rsidR="00E154AB" w:rsidRDefault="00E154AB" w:rsidP="00E154AB">
      <w:pPr>
        <w:pStyle w:val="PL"/>
      </w:pPr>
      <w:r>
        <w:t xml:space="preserve">        sNssais:</w:t>
      </w:r>
    </w:p>
    <w:p w:rsidR="00E154AB" w:rsidRDefault="00E154AB" w:rsidP="00E154AB">
      <w:pPr>
        <w:pStyle w:val="PL"/>
      </w:pPr>
      <w:r>
        <w:t xml:space="preserve">          $ref: 'nrNrm.yaml#/components/schemas/Snssai'</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interPlmnFqdn:</w:t>
      </w:r>
    </w:p>
    <w:p w:rsidR="00E154AB" w:rsidRDefault="00E154AB" w:rsidP="00E154AB">
      <w:pPr>
        <w:pStyle w:val="PL"/>
      </w:pPr>
      <w:r>
        <w:t xml:space="preserve">          $ref: 'genericNrm.yaml#/components/schemas/Fqdn'</w:t>
      </w:r>
    </w:p>
    <w:p w:rsidR="00E154AB" w:rsidRDefault="00E154AB" w:rsidP="00E154AB">
      <w:pPr>
        <w:pStyle w:val="PL"/>
      </w:pPr>
      <w:r>
        <w:t xml:space="preserve">        nfServices: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'#/components/schemas/NFService'</w:t>
      </w:r>
    </w:p>
    <w:p w:rsidR="00E154AB" w:rsidRDefault="00E154AB" w:rsidP="00E154AB">
      <w:pPr>
        <w:pStyle w:val="PL"/>
      </w:pPr>
      <w:r>
        <w:t xml:space="preserve">    NFService:</w:t>
      </w:r>
    </w:p>
    <w:p w:rsidR="00E154AB" w:rsidRDefault="00E154AB" w:rsidP="00E154AB">
      <w:pPr>
        <w:pStyle w:val="PL"/>
      </w:pPr>
      <w:r>
        <w:t xml:space="preserve">      type: object</w:t>
      </w:r>
    </w:p>
    <w:p w:rsidR="00E154AB" w:rsidRDefault="00E154AB" w:rsidP="00E154AB">
      <w:pPr>
        <w:pStyle w:val="PL"/>
      </w:pPr>
      <w:r>
        <w:t xml:space="preserve">      description: NF Service is defined in TS 29.510</w:t>
      </w:r>
    </w:p>
    <w:p w:rsidR="00E154AB" w:rsidRDefault="00E154AB" w:rsidP="00E154AB">
      <w:pPr>
        <w:pStyle w:val="PL"/>
      </w:pPr>
      <w:r>
        <w:t xml:space="preserve">      properties:</w:t>
      </w:r>
    </w:p>
    <w:p w:rsidR="00E154AB" w:rsidRDefault="00E154AB" w:rsidP="00E154AB">
      <w:pPr>
        <w:pStyle w:val="PL"/>
      </w:pPr>
      <w:r>
        <w:t xml:space="preserve">        serviceInstanceId:</w:t>
      </w:r>
    </w:p>
    <w:p w:rsidR="00E154AB" w:rsidRDefault="00E154AB" w:rsidP="00E154AB">
      <w:pPr>
        <w:pStyle w:val="PL"/>
      </w:pPr>
      <w:r>
        <w:t xml:space="preserve">          type: string</w:t>
      </w:r>
    </w:p>
    <w:p w:rsidR="00E154AB" w:rsidRDefault="00E154AB" w:rsidP="00E154AB">
      <w:pPr>
        <w:pStyle w:val="PL"/>
      </w:pPr>
      <w:r>
        <w:t xml:space="preserve">        serviceName:</w:t>
      </w:r>
    </w:p>
    <w:p w:rsidR="00E154AB" w:rsidRPr="008E6D39" w:rsidRDefault="00E154AB" w:rsidP="00E154AB">
      <w:pPr>
        <w:pStyle w:val="PL"/>
        <w:rPr>
          <w:lang w:val="de-DE"/>
        </w:rPr>
      </w:pPr>
      <w:r>
        <w:t xml:space="preserve">          </w:t>
      </w:r>
      <w:r w:rsidRPr="008E6D39">
        <w:rPr>
          <w:lang w:val="de-DE"/>
        </w:rPr>
        <w:t>type: string</w:t>
      </w:r>
    </w:p>
    <w:p w:rsidR="00E154AB" w:rsidRPr="008E6D39" w:rsidRDefault="00E154AB" w:rsidP="00E154AB">
      <w:pPr>
        <w:pStyle w:val="PL"/>
        <w:rPr>
          <w:lang w:val="de-DE"/>
        </w:rPr>
      </w:pPr>
      <w:r w:rsidRPr="008E6D39">
        <w:rPr>
          <w:lang w:val="de-DE"/>
        </w:rPr>
        <w:t xml:space="preserve">        version:</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schema:</w:t>
      </w:r>
    </w:p>
    <w:p w:rsidR="00E154AB" w:rsidRPr="008E6D39" w:rsidRDefault="00E154AB" w:rsidP="00E154AB">
      <w:pPr>
        <w:pStyle w:val="PL"/>
        <w:rPr>
          <w:lang w:val="de-DE"/>
        </w:rPr>
      </w:pPr>
      <w:r w:rsidRPr="008E6D39">
        <w:rPr>
          <w:lang w:val="de-DE"/>
        </w:rPr>
        <w:t xml:space="preserve">          type: string</w:t>
      </w:r>
    </w:p>
    <w:p w:rsidR="00E154AB" w:rsidRPr="008E6D39" w:rsidRDefault="00E154AB" w:rsidP="00E154AB">
      <w:pPr>
        <w:pStyle w:val="PL"/>
        <w:rPr>
          <w:lang w:val="de-DE"/>
        </w:rPr>
      </w:pPr>
      <w:r w:rsidRPr="008E6D39">
        <w:rPr>
          <w:lang w:val="de-DE"/>
        </w:rPr>
        <w:t xml:space="preserve">        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interPlmnFqdn:</w:t>
      </w:r>
    </w:p>
    <w:p w:rsidR="00E154AB" w:rsidRPr="008E6D39" w:rsidRDefault="00E154AB" w:rsidP="00E154AB">
      <w:pPr>
        <w:pStyle w:val="PL"/>
        <w:rPr>
          <w:lang w:val="de-DE"/>
        </w:rPr>
      </w:pPr>
      <w:r w:rsidRPr="008E6D39">
        <w:rPr>
          <w:lang w:val="de-DE"/>
        </w:rPr>
        <w:t xml:space="preserve">          $ref: 'genericNrm.yaml#/components/schemas/Fqdn'</w:t>
      </w:r>
    </w:p>
    <w:p w:rsidR="00E154AB" w:rsidRPr="008E6D39" w:rsidRDefault="00E154AB" w:rsidP="00E154AB">
      <w:pPr>
        <w:pStyle w:val="PL"/>
        <w:rPr>
          <w:lang w:val="de-DE"/>
        </w:rPr>
      </w:pPr>
      <w:r w:rsidRPr="008E6D39">
        <w:rPr>
          <w:lang w:val="de-DE"/>
        </w:rPr>
        <w:t xml:space="preserve">        ipEndPoints:</w:t>
      </w:r>
    </w:p>
    <w:p w:rsidR="00E154AB" w:rsidRPr="008E6D39" w:rsidRDefault="00E154AB" w:rsidP="00E154AB">
      <w:pPr>
        <w:pStyle w:val="PL"/>
        <w:rPr>
          <w:lang w:val="de-DE"/>
        </w:rPr>
      </w:pPr>
      <w:r w:rsidRPr="008E6D39">
        <w:rPr>
          <w:lang w:val="de-DE"/>
        </w:rPr>
        <w:t xml:space="preserve">          type: array</w:t>
      </w:r>
    </w:p>
    <w:p w:rsidR="00E154AB" w:rsidRDefault="00E154AB" w:rsidP="00E154AB">
      <w:pPr>
        <w:pStyle w:val="PL"/>
      </w:pPr>
      <w:r w:rsidRPr="008E6D39">
        <w:rPr>
          <w:lang w:val="de-DE"/>
        </w:rPr>
        <w:t xml:space="preserve">          </w:t>
      </w:r>
      <w:r>
        <w:t>items:</w:t>
      </w:r>
    </w:p>
    <w:p w:rsidR="00E154AB" w:rsidRDefault="00E154AB" w:rsidP="00E154AB">
      <w:pPr>
        <w:pStyle w:val="PL"/>
      </w:pPr>
      <w:r>
        <w:t xml:space="preserve">            $ref: '#/components/schemas/IpEndPoint'</w:t>
      </w:r>
    </w:p>
    <w:p w:rsidR="00E154AB" w:rsidRDefault="00E154AB" w:rsidP="00E154AB">
      <w:pPr>
        <w:pStyle w:val="PL"/>
      </w:pPr>
      <w:r>
        <w:t xml:space="preserve">        apiPrfix:</w:t>
      </w:r>
    </w:p>
    <w:p w:rsidR="00E154AB" w:rsidRDefault="00E154AB" w:rsidP="00E154AB">
      <w:pPr>
        <w:pStyle w:val="PL"/>
      </w:pPr>
      <w:r>
        <w:t xml:space="preserve">          type: string</w:t>
      </w:r>
    </w:p>
    <w:p w:rsidR="00E154AB" w:rsidRDefault="00E154AB" w:rsidP="00E154AB">
      <w:pPr>
        <w:pStyle w:val="PL"/>
      </w:pPr>
      <w:r>
        <w:lastRenderedPageBreak/>
        <w:t xml:space="preserve">        allowedPlmns:</w:t>
      </w:r>
    </w:p>
    <w:p w:rsidR="00E154AB" w:rsidRDefault="00E154AB" w:rsidP="00E154AB">
      <w:pPr>
        <w:pStyle w:val="PL"/>
      </w:pPr>
      <w:r>
        <w:t xml:space="preserve">          $ref: 'nrNrm.yaml#/components/schemas/PlmnId'</w:t>
      </w:r>
    </w:p>
    <w:p w:rsidR="00E154AB" w:rsidRDefault="00E154AB" w:rsidP="00E154AB">
      <w:pPr>
        <w:pStyle w:val="PL"/>
      </w:pPr>
      <w:r>
        <w:t xml:space="preserve">        allowedNfTypes: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'genericNrm.yaml#/components/schemas/NFType'</w:t>
      </w:r>
    </w:p>
    <w:p w:rsidR="00E154AB" w:rsidRDefault="00E154AB" w:rsidP="00E154AB">
      <w:pPr>
        <w:pStyle w:val="PL"/>
      </w:pPr>
      <w:r>
        <w:t xml:space="preserve">        allowedNssais: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'nrNrm.yaml#/components/schemas/Snssai'</w:t>
      </w:r>
    </w:p>
    <w:p w:rsidR="00E154AB" w:rsidRDefault="00E154AB" w:rsidP="00E154AB">
      <w:pPr>
        <w:pStyle w:val="PL"/>
      </w:pPr>
      <w:r>
        <w:t xml:space="preserve">    NFStatus:</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REGISTERED</w:t>
      </w:r>
    </w:p>
    <w:p w:rsidR="00E154AB" w:rsidRDefault="00E154AB" w:rsidP="00E154AB">
      <w:pPr>
        <w:pStyle w:val="PL"/>
      </w:pPr>
      <w:r>
        <w:t xml:space="preserve">        - SUSPENDED</w:t>
      </w:r>
    </w:p>
    <w:p w:rsidR="00E154AB" w:rsidRDefault="00E154AB" w:rsidP="00E154AB">
      <w:pPr>
        <w:pStyle w:val="PL"/>
      </w:pPr>
      <w:r>
        <w:t xml:space="preserve">    </w:t>
      </w:r>
      <w:r w:rsidR="00CE2E00">
        <w:t>C</w:t>
      </w:r>
      <w:r>
        <w:t>NSIIdList: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w:t>
      </w:r>
      <w:r w:rsidR="00CE2E00">
        <w:t>C</w:t>
      </w:r>
      <w:r>
        <w:t>NSIId'</w:t>
      </w:r>
    </w:p>
    <w:p w:rsidR="00E154AB" w:rsidRDefault="00E154AB" w:rsidP="00E154AB">
      <w:pPr>
        <w:pStyle w:val="PL"/>
      </w:pPr>
      <w:r>
        <w:t xml:space="preserve">    </w:t>
      </w:r>
      <w:r w:rsidR="00CE2E00">
        <w:t>C</w:t>
      </w:r>
      <w:r>
        <w:t>NSIId:</w:t>
      </w:r>
    </w:p>
    <w:p w:rsidR="00E154AB" w:rsidRDefault="00E154AB" w:rsidP="00E154AB">
      <w:pPr>
        <w:pStyle w:val="PL"/>
      </w:pPr>
      <w:r>
        <w:t xml:space="preserve">      type: string</w:t>
      </w:r>
    </w:p>
    <w:p w:rsidR="00E154AB" w:rsidRDefault="00E154AB" w:rsidP="00E154AB">
      <w:pPr>
        <w:pStyle w:val="PL"/>
      </w:pPr>
      <w:r>
        <w:t xml:space="preserve">      description: </w:t>
      </w:r>
      <w:r w:rsidR="00CE2E00">
        <w:t>C</w:t>
      </w:r>
      <w:r>
        <w:t>NSI Id is defined in TS 29.531</w:t>
      </w:r>
      <w:r w:rsidR="00CE2E00">
        <w:t>, only for Core Network</w:t>
      </w:r>
    </w:p>
    <w:p w:rsidR="00E154AB" w:rsidRDefault="00E154AB" w:rsidP="00E154AB">
      <w:pPr>
        <w:pStyle w:val="PL"/>
      </w:pPr>
      <w:r>
        <w:t xml:space="preserve">    TACList: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'nrNrm.yaml#/components/schemas/NrTac'</w:t>
      </w:r>
    </w:p>
    <w:p w:rsidR="00E154AB" w:rsidRDefault="00E154AB" w:rsidP="00E154AB">
      <w:pPr>
        <w:pStyle w:val="PL"/>
      </w:pPr>
      <w:r>
        <w:t xml:space="preserve">    WeightFactor:</w:t>
      </w:r>
    </w:p>
    <w:p w:rsidR="00E154AB" w:rsidRDefault="00E154AB" w:rsidP="00E154AB">
      <w:pPr>
        <w:pStyle w:val="PL"/>
      </w:pPr>
      <w:r>
        <w:t xml:space="preserve">      type: integer</w:t>
      </w:r>
    </w:p>
    <w:p w:rsidR="00E154AB" w:rsidRDefault="00E154AB" w:rsidP="00E154AB">
      <w:pPr>
        <w:pStyle w:val="PL"/>
      </w:pPr>
      <w:r>
        <w:t xml:space="preserve">    UdmInfo: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AusfInfo: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UpfInfo: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smfServingAreas:</w:t>
      </w:r>
    </w:p>
    <w:p w:rsidR="00E154AB" w:rsidRDefault="00E154AB" w:rsidP="00E154AB">
      <w:pPr>
        <w:pStyle w:val="PL"/>
      </w:pPr>
      <w:r>
        <w:t xml:space="preserve">          type: string</w:t>
      </w:r>
    </w:p>
    <w:p w:rsidR="00E154AB" w:rsidRDefault="00E154AB" w:rsidP="00E154AB">
      <w:pPr>
        <w:pStyle w:val="PL"/>
      </w:pPr>
      <w:r>
        <w:t xml:space="preserve">    AmfInfo: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priority:</w:t>
      </w:r>
    </w:p>
    <w:p w:rsidR="00E154AB" w:rsidRDefault="00E154AB" w:rsidP="00E154AB">
      <w:pPr>
        <w:pStyle w:val="PL"/>
      </w:pPr>
      <w:r>
        <w:t xml:space="preserve">          type: integer</w:t>
      </w:r>
    </w:p>
    <w:p w:rsidR="00E154AB" w:rsidRDefault="00E154AB" w:rsidP="00E154AB">
      <w:pPr>
        <w:pStyle w:val="PL"/>
      </w:pPr>
      <w:r>
        <w:t xml:space="preserve">    SupportedDataSetId:</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SUBSCRIPTION</w:t>
      </w:r>
    </w:p>
    <w:p w:rsidR="00E154AB" w:rsidRDefault="00E154AB" w:rsidP="00E154AB">
      <w:pPr>
        <w:pStyle w:val="PL"/>
      </w:pPr>
      <w:r>
        <w:t xml:space="preserve">        - POLICY</w:t>
      </w:r>
    </w:p>
    <w:p w:rsidR="00E154AB" w:rsidRDefault="00E154AB" w:rsidP="00E154AB">
      <w:pPr>
        <w:pStyle w:val="PL"/>
      </w:pPr>
      <w:r>
        <w:t xml:space="preserve">        - EXPOSURE</w:t>
      </w:r>
    </w:p>
    <w:p w:rsidR="00E154AB" w:rsidRDefault="00E154AB" w:rsidP="00E154AB">
      <w:pPr>
        <w:pStyle w:val="PL"/>
      </w:pPr>
      <w:r>
        <w:t xml:space="preserve">        - APPLICATION</w:t>
      </w:r>
    </w:p>
    <w:p w:rsidR="00E154AB" w:rsidRDefault="00E154AB" w:rsidP="00E154AB">
      <w:pPr>
        <w:pStyle w:val="PL"/>
      </w:pPr>
      <w:r>
        <w:t xml:space="preserve">    Udrinfo: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supportedDataSetIds:</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'#/components/schemas/SupportedDataSetId'</w:t>
      </w:r>
    </w:p>
    <w:p w:rsidR="00E154AB" w:rsidRDefault="00E154AB" w:rsidP="00E154AB">
      <w:pPr>
        <w:pStyle w:val="PL"/>
      </w:pPr>
      <w:r>
        <w:t xml:space="preserve">        nFSrvGroupId:</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oneOf:</w:t>
      </w:r>
    </w:p>
    <w:p w:rsidR="00E154AB" w:rsidRDefault="00E154AB" w:rsidP="00E154AB">
      <w:pPr>
        <w:pStyle w:val="PL"/>
      </w:pPr>
      <w:r>
        <w:t xml:space="preserve">        - $ref: '#/components/schemas/UdmInfo'</w:t>
      </w:r>
    </w:p>
    <w:p w:rsidR="00E154AB" w:rsidRDefault="00E154AB" w:rsidP="00E154AB">
      <w:pPr>
        <w:pStyle w:val="PL"/>
      </w:pPr>
      <w:r>
        <w:t xml:space="preserve">        - $ref: '#/components/schemas/AusfInfo'</w:t>
      </w:r>
    </w:p>
    <w:p w:rsidR="00E154AB" w:rsidRDefault="00E154AB" w:rsidP="00E154AB">
      <w:pPr>
        <w:pStyle w:val="PL"/>
      </w:pPr>
      <w:r>
        <w:t xml:space="preserve">        - $ref: '#/components/schemas/UpfInfo'</w:t>
      </w:r>
    </w:p>
    <w:p w:rsidR="00E154AB" w:rsidRDefault="00E154AB" w:rsidP="00E154AB">
      <w:pPr>
        <w:pStyle w:val="PL"/>
      </w:pPr>
      <w:r>
        <w:t xml:space="preserve">        - $ref: '#/components/schemas/AmfInfo'</w:t>
      </w:r>
    </w:p>
    <w:p w:rsidR="00E154AB" w:rsidRDefault="00E154AB" w:rsidP="00E154AB">
      <w:pPr>
        <w:pStyle w:val="PL"/>
      </w:pPr>
      <w:r>
        <w:t xml:space="preserve">        - $ref: '#/components/schemas/Udrinfo'</w:t>
      </w:r>
    </w:p>
    <w:p w:rsidR="00E154AB" w:rsidRDefault="00E154AB" w:rsidP="00E154AB">
      <w:pPr>
        <w:pStyle w:val="PL"/>
      </w:pPr>
      <w:r>
        <w:t xml:space="preserve">    ManagedNFProfile: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nfInstanceID:</w:t>
      </w:r>
    </w:p>
    <w:p w:rsidR="00E154AB" w:rsidRDefault="00E154AB" w:rsidP="00E154AB">
      <w:pPr>
        <w:pStyle w:val="PL"/>
      </w:pPr>
      <w:r>
        <w:t xml:space="preserve">          type: string</w:t>
      </w:r>
    </w:p>
    <w:p w:rsidR="00E154AB" w:rsidRDefault="00E154AB" w:rsidP="00E154AB">
      <w:pPr>
        <w:pStyle w:val="PL"/>
      </w:pPr>
      <w:r>
        <w:lastRenderedPageBreak/>
        <w:t xml:space="preserve">        nfType:</w:t>
      </w:r>
    </w:p>
    <w:p w:rsidR="00E154AB" w:rsidRDefault="00E154AB" w:rsidP="00E154AB">
      <w:pPr>
        <w:pStyle w:val="PL"/>
      </w:pPr>
      <w:r>
        <w:t xml:space="preserve">          $ref: 'genericNrm.yaml#/components/schemas/NFType'</w:t>
      </w:r>
    </w:p>
    <w:p w:rsidR="00E154AB" w:rsidRDefault="00E154AB" w:rsidP="00E154AB">
      <w:pPr>
        <w:pStyle w:val="PL"/>
      </w:pPr>
      <w:r>
        <w:t xml:space="preserve">        authzInfo:</w:t>
      </w:r>
    </w:p>
    <w:p w:rsidR="00E154AB" w:rsidRDefault="00E154AB" w:rsidP="00E154AB">
      <w:pPr>
        <w:pStyle w:val="PL"/>
      </w:pPr>
      <w:r>
        <w:t xml:space="preserve">          type: string</w:t>
      </w:r>
    </w:p>
    <w:p w:rsidR="00E154AB" w:rsidRDefault="00E154AB" w:rsidP="00E154AB">
      <w:pPr>
        <w:pStyle w:val="PL"/>
      </w:pPr>
      <w:r>
        <w:t xml:space="preserve">        hostAddr:</w:t>
      </w:r>
    </w:p>
    <w:p w:rsidR="00E154AB" w:rsidRDefault="00E154AB" w:rsidP="00E154AB">
      <w:pPr>
        <w:pStyle w:val="PL"/>
      </w:pPr>
      <w:r>
        <w:t xml:space="preserve">          $ref: 'genericNrm.yaml#/components/schemas/HostAddr'</w:t>
      </w:r>
    </w:p>
    <w:p w:rsidR="00E154AB" w:rsidRDefault="00E154AB" w:rsidP="00E154AB">
      <w:pPr>
        <w:pStyle w:val="PL"/>
      </w:pPr>
      <w:r>
        <w:t xml:space="preserve">        locality:</w:t>
      </w:r>
    </w:p>
    <w:p w:rsidR="00E154AB" w:rsidRDefault="00E154AB" w:rsidP="00E154AB">
      <w:pPr>
        <w:pStyle w:val="PL"/>
      </w:pPr>
      <w:r>
        <w:t xml:space="preserve">          type: string</w:t>
      </w:r>
    </w:p>
    <w:p w:rsidR="00E154AB" w:rsidRDefault="00E154AB" w:rsidP="00E154AB">
      <w:pPr>
        <w:pStyle w:val="PL"/>
      </w:pPr>
      <w:r>
        <w:t xml:space="preserve">        nFInfo:</w:t>
      </w:r>
    </w:p>
    <w:p w:rsidR="00E154AB" w:rsidRDefault="00E154AB" w:rsidP="00E154AB">
      <w:pPr>
        <w:pStyle w:val="PL"/>
      </w:pPr>
      <w:r>
        <w:t xml:space="preserve">          $ref: '#/components/schemas/NFInfo'</w:t>
      </w:r>
    </w:p>
    <w:p w:rsidR="00E154AB" w:rsidRDefault="00E154AB" w:rsidP="00E154AB">
      <w:pPr>
        <w:pStyle w:val="PL"/>
      </w:pPr>
      <w:r>
        <w:t xml:space="preserve">        capacity:</w:t>
      </w:r>
    </w:p>
    <w:p w:rsidR="00E154AB" w:rsidRDefault="00E154AB" w:rsidP="00E154AB">
      <w:pPr>
        <w:pStyle w:val="PL"/>
      </w:pPr>
      <w:r>
        <w:t xml:space="preserve">          type: integer</w:t>
      </w:r>
    </w:p>
    <w:p w:rsidR="00E154AB" w:rsidRDefault="00E154AB" w:rsidP="00E154AB">
      <w:pPr>
        <w:pStyle w:val="PL"/>
      </w:pPr>
      <w:r>
        <w:t xml:space="preserve">    SEPPType: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CSEPP</w:t>
      </w:r>
    </w:p>
    <w:p w:rsidR="00E154AB" w:rsidRDefault="00E154AB" w:rsidP="00E154AB">
      <w:pPr>
        <w:pStyle w:val="PL"/>
      </w:pPr>
      <w:r>
        <w:t xml:space="preserve">        - PSEPP</w:t>
      </w:r>
    </w:p>
    <w:p w:rsidR="00E154AB" w:rsidRDefault="00E154AB" w:rsidP="00E154AB">
      <w:pPr>
        <w:pStyle w:val="PL"/>
      </w:pPr>
      <w:r>
        <w:t xml:space="preserve">    SupportedFunc:</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function:</w:t>
      </w:r>
    </w:p>
    <w:p w:rsidR="00E154AB" w:rsidRDefault="00E154AB" w:rsidP="00E154AB">
      <w:pPr>
        <w:pStyle w:val="PL"/>
      </w:pPr>
      <w:r>
        <w:t xml:space="preserve">          type: string</w:t>
      </w:r>
    </w:p>
    <w:p w:rsidR="00E154AB" w:rsidRDefault="00E154AB" w:rsidP="00E154AB">
      <w:pPr>
        <w:pStyle w:val="PL"/>
      </w:pPr>
      <w:r>
        <w:t xml:space="preserve">        policy:</w:t>
      </w:r>
    </w:p>
    <w:p w:rsidR="00E154AB" w:rsidRDefault="00E154AB" w:rsidP="00E154AB">
      <w:pPr>
        <w:pStyle w:val="PL"/>
      </w:pPr>
      <w:r>
        <w:t xml:space="preserve">          type: string</w:t>
      </w:r>
    </w:p>
    <w:p w:rsidR="00E154AB" w:rsidRDefault="00E154AB" w:rsidP="00E154AB">
      <w:pPr>
        <w:pStyle w:val="PL"/>
      </w:pPr>
      <w:r>
        <w:t xml:space="preserve">    SupportedFuncList: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'#/components/schemas/SupportedFunc'</w:t>
      </w:r>
    </w:p>
    <w:p w:rsidR="00E154AB" w:rsidRDefault="00E154AB" w:rsidP="00E154AB">
      <w:pPr>
        <w:pStyle w:val="PL"/>
      </w:pPr>
      <w:r>
        <w:t xml:space="preserve">    CommModelType:</w:t>
      </w:r>
    </w:p>
    <w:p w:rsidR="00E154AB" w:rsidRDefault="00E154AB" w:rsidP="00E154AB">
      <w:pPr>
        <w:pStyle w:val="PL"/>
      </w:pPr>
      <w:r>
        <w:t xml:space="preserve">      type: string</w:t>
      </w:r>
    </w:p>
    <w:p w:rsidR="00E154AB" w:rsidRDefault="00E154AB" w:rsidP="00E154AB">
      <w:pPr>
        <w:pStyle w:val="PL"/>
      </w:pPr>
      <w:r>
        <w:t xml:space="preserve">      description: any of enumrated value</w:t>
      </w:r>
    </w:p>
    <w:p w:rsidR="00E154AB" w:rsidRDefault="00E154AB" w:rsidP="00E154AB">
      <w:pPr>
        <w:pStyle w:val="PL"/>
      </w:pPr>
      <w:r>
        <w:t xml:space="preserve">      enum:</w:t>
      </w:r>
    </w:p>
    <w:p w:rsidR="00E154AB" w:rsidRDefault="00E154AB" w:rsidP="00E154AB">
      <w:pPr>
        <w:pStyle w:val="PL"/>
      </w:pPr>
      <w:r>
        <w:t xml:space="preserve">        - DIRECT_COMMUNICATION_WO_NRF</w:t>
      </w:r>
    </w:p>
    <w:p w:rsidR="00E154AB" w:rsidRDefault="00E154AB" w:rsidP="00E154AB">
      <w:pPr>
        <w:pStyle w:val="PL"/>
      </w:pPr>
      <w:r>
        <w:t xml:space="preserve">        - DIRECT_COMMUNICATION_WITH_NRF</w:t>
      </w:r>
    </w:p>
    <w:p w:rsidR="00E154AB" w:rsidRDefault="00E154AB" w:rsidP="00E154AB">
      <w:pPr>
        <w:pStyle w:val="PL"/>
      </w:pPr>
      <w:r>
        <w:t xml:space="preserve">        - INDIRECT_COMMUNICATION_WO_DEDICATED_DISCOVERY</w:t>
      </w:r>
    </w:p>
    <w:p w:rsidR="00E154AB" w:rsidRDefault="00E154AB" w:rsidP="00E154AB">
      <w:pPr>
        <w:pStyle w:val="PL"/>
      </w:pPr>
      <w:r>
        <w:t xml:space="preserve">        - INDIRECT_COMMUNICATION_WITH_DEDICATED_DISCOVERY</w:t>
      </w:r>
    </w:p>
    <w:p w:rsidR="00E154AB" w:rsidRDefault="00E154AB" w:rsidP="00E154AB">
      <w:pPr>
        <w:pStyle w:val="PL"/>
      </w:pPr>
      <w:r>
        <w:t xml:space="preserve">    CommModel:</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groupId:</w:t>
      </w:r>
    </w:p>
    <w:p w:rsidR="00E154AB" w:rsidRDefault="00E154AB" w:rsidP="00E154AB">
      <w:pPr>
        <w:pStyle w:val="PL"/>
      </w:pPr>
      <w:r>
        <w:t xml:space="preserve">          type: integer</w:t>
      </w:r>
    </w:p>
    <w:p w:rsidR="00E154AB" w:rsidRDefault="00E154AB" w:rsidP="00E154AB">
      <w:pPr>
        <w:pStyle w:val="PL"/>
      </w:pPr>
      <w:r>
        <w:t xml:space="preserve">        commModelType:</w:t>
      </w:r>
    </w:p>
    <w:p w:rsidR="00E154AB" w:rsidRDefault="00E154AB" w:rsidP="00E154AB">
      <w:pPr>
        <w:pStyle w:val="PL"/>
      </w:pPr>
      <w:r>
        <w:t xml:space="preserve">          $ref: '#/components/schemas/CommModelType'</w:t>
      </w:r>
    </w:p>
    <w:p w:rsidR="00E154AB" w:rsidRDefault="00E154AB" w:rsidP="00E154AB">
      <w:pPr>
        <w:pStyle w:val="PL"/>
      </w:pPr>
      <w:r>
        <w:t xml:space="preserve">        targetNFServiceList:</w:t>
      </w:r>
    </w:p>
    <w:p w:rsidR="00E154AB" w:rsidRDefault="00E154AB" w:rsidP="00E154AB">
      <w:pPr>
        <w:pStyle w:val="PL"/>
      </w:pPr>
      <w:r>
        <w:t xml:space="preserve">          $ref: 'genericNrm.yaml#/components/schemas/DnList'</w:t>
      </w:r>
    </w:p>
    <w:p w:rsidR="00E154AB" w:rsidRDefault="00E154AB" w:rsidP="00E154AB">
      <w:pPr>
        <w:pStyle w:val="PL"/>
      </w:pPr>
      <w:r>
        <w:t xml:space="preserve">        commModelConfiguration:</w:t>
      </w:r>
    </w:p>
    <w:p w:rsidR="00E154AB" w:rsidRDefault="00E154AB" w:rsidP="00E154AB">
      <w:pPr>
        <w:pStyle w:val="PL"/>
      </w:pPr>
      <w:r>
        <w:t xml:space="preserve">          type: string</w:t>
      </w:r>
    </w:p>
    <w:p w:rsidR="00E154AB" w:rsidRDefault="00E154AB" w:rsidP="00E154AB">
      <w:pPr>
        <w:pStyle w:val="PL"/>
      </w:pPr>
      <w:r>
        <w:t xml:space="preserve">    CommModelList:</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'#/components/schemas/CommModel'</w:t>
      </w:r>
    </w:p>
    <w:p w:rsidR="00E154AB" w:rsidRDefault="00E154AB" w:rsidP="00E154AB">
      <w:pPr>
        <w:pStyle w:val="PL"/>
      </w:pPr>
      <w:r>
        <w:t xml:space="preserve">    CapabilityList:</w:t>
      </w:r>
    </w:p>
    <w:p w:rsidR="00E154AB" w:rsidRDefault="00E154AB" w:rsidP="00E154AB">
      <w:pPr>
        <w:pStyle w:val="PL"/>
      </w:pPr>
      <w:r>
        <w:t xml:space="preserve">      type: array</w:t>
      </w:r>
    </w:p>
    <w:p w:rsidR="00E154AB" w:rsidRDefault="00E154AB" w:rsidP="00E154AB">
      <w:pPr>
        <w:pStyle w:val="PL"/>
      </w:pPr>
      <w:r>
        <w:t xml:space="preserve">      items:</w:t>
      </w:r>
    </w:p>
    <w:p w:rsidR="001B1C63" w:rsidRDefault="00E154AB" w:rsidP="001B1C63">
      <w:pPr>
        <w:pStyle w:val="PL"/>
        <w:rPr>
          <w:lang w:val="de-DE"/>
        </w:rPr>
      </w:pPr>
      <w:r>
        <w:t xml:space="preserve">        type: string</w:t>
      </w:r>
    </w:p>
    <w:p w:rsidR="001B1C63" w:rsidRDefault="001B1C63" w:rsidP="001B1C63">
      <w:pPr>
        <w:pStyle w:val="PL"/>
      </w:pPr>
      <w:r>
        <w:t xml:space="preserve">    </w:t>
      </w:r>
      <w:r>
        <w:rPr>
          <w:rFonts w:cs="Courier New"/>
          <w:lang w:eastAsia="zh-CN"/>
        </w:rPr>
        <w:t>FiveQiDscpMapping</w:t>
      </w:r>
      <w:r>
        <w:t>:</w:t>
      </w:r>
    </w:p>
    <w:p w:rsidR="001B1C63" w:rsidRDefault="001B1C63" w:rsidP="001B1C63">
      <w:pPr>
        <w:pStyle w:val="PL"/>
      </w:pPr>
      <w:r>
        <w:t xml:space="preserve">      type: object</w:t>
      </w:r>
    </w:p>
    <w:p w:rsidR="001B1C63" w:rsidRDefault="001B1C63" w:rsidP="001B1C63">
      <w:pPr>
        <w:pStyle w:val="PL"/>
      </w:pPr>
      <w:r>
        <w:t xml:space="preserve">      properties:</w:t>
      </w:r>
    </w:p>
    <w:p w:rsidR="001B1C63" w:rsidRDefault="001B1C63" w:rsidP="001B1C63">
      <w:pPr>
        <w:pStyle w:val="PL"/>
      </w:pPr>
      <w:r>
        <w:t xml:space="preserve">        </w:t>
      </w:r>
      <w:r>
        <w:rPr>
          <w:rFonts w:cs="Courier New"/>
        </w:rPr>
        <w:t>fiveQIValues</w:t>
      </w:r>
      <w:r>
        <w:t>:</w:t>
      </w:r>
    </w:p>
    <w:p w:rsidR="001B1C63" w:rsidRDefault="001B1C63" w:rsidP="001B1C63">
      <w:pPr>
        <w:pStyle w:val="PL"/>
      </w:pPr>
      <w:r>
        <w:t xml:space="preserve">          type: array</w:t>
      </w:r>
    </w:p>
    <w:p w:rsidR="001B1C63" w:rsidRDefault="001B1C63" w:rsidP="001B1C63">
      <w:pPr>
        <w:pStyle w:val="PL"/>
      </w:pPr>
      <w:r>
        <w:t xml:space="preserve">          items:</w:t>
      </w:r>
    </w:p>
    <w:p w:rsidR="001B1C63" w:rsidRDefault="001B1C63" w:rsidP="001B1C63">
      <w:pPr>
        <w:pStyle w:val="PL"/>
        <w:rPr>
          <w:lang w:val="de-DE"/>
        </w:rPr>
      </w:pPr>
      <w:r>
        <w:t xml:space="preserve">          </w:t>
      </w:r>
      <w:ins w:id="14819" w:author="28.541_CR0330R2_(Rel-16)_eNRM" w:date="2020-09-21T18:04:00Z">
        <w:r w:rsidR="0051786F">
          <w:t xml:space="preserve">  </w:t>
        </w:r>
      </w:ins>
      <w:r>
        <w:t>type: integer</w:t>
      </w:r>
    </w:p>
    <w:p w:rsidR="001B1C63" w:rsidRDefault="001B1C63" w:rsidP="001B1C63">
      <w:pPr>
        <w:pStyle w:val="PL"/>
      </w:pPr>
      <w:r>
        <w:t xml:space="preserve">        </w:t>
      </w:r>
      <w:r>
        <w:rPr>
          <w:rFonts w:cs="Courier New"/>
        </w:rPr>
        <w:t>dscp</w:t>
      </w:r>
      <w:r>
        <w:t>:</w:t>
      </w:r>
    </w:p>
    <w:p w:rsidR="001B1C63" w:rsidRDefault="001B1C63" w:rsidP="001B1C63">
      <w:pPr>
        <w:pStyle w:val="PL"/>
      </w:pPr>
      <w:r>
        <w:t xml:space="preserve">          type: integer</w:t>
      </w:r>
    </w:p>
    <w:p w:rsidR="001B1C63" w:rsidRDefault="001B1C63" w:rsidP="004225C4">
      <w:pPr>
        <w:pStyle w:val="PL"/>
        <w:rPr>
          <w:lang w:val="de-DE"/>
        </w:rPr>
      </w:pPr>
    </w:p>
    <w:p w:rsidR="00FB0003" w:rsidRDefault="00FB0003" w:rsidP="00FB0003">
      <w:pPr>
        <w:pStyle w:val="PL"/>
      </w:pPr>
      <w:r>
        <w:t xml:space="preserve">    </w:t>
      </w:r>
      <w:r w:rsidRPr="00D2792A">
        <w:t>PacketErrorRat</w:t>
      </w:r>
      <w:r>
        <w:t>e:</w:t>
      </w:r>
    </w:p>
    <w:p w:rsidR="00FB0003" w:rsidRDefault="00FB0003" w:rsidP="00FB0003">
      <w:pPr>
        <w:pStyle w:val="PL"/>
      </w:pPr>
      <w:r>
        <w:t xml:space="preserve">      type: object</w:t>
      </w:r>
    </w:p>
    <w:p w:rsidR="00FB0003" w:rsidRDefault="00FB0003" w:rsidP="00FB0003">
      <w:pPr>
        <w:pStyle w:val="PL"/>
      </w:pPr>
      <w:r>
        <w:t xml:space="preserve">      properties:</w:t>
      </w:r>
    </w:p>
    <w:p w:rsidR="00FB0003" w:rsidRDefault="00FB0003" w:rsidP="00FB0003">
      <w:pPr>
        <w:pStyle w:val="PL"/>
      </w:pPr>
      <w:r>
        <w:t xml:space="preserve">        </w:t>
      </w:r>
      <w:r w:rsidRPr="00880A8D">
        <w:rPr>
          <w:rFonts w:cs="Courier New"/>
        </w:rPr>
        <w:t>scalar</w:t>
      </w:r>
      <w:r>
        <w:t>:</w:t>
      </w:r>
    </w:p>
    <w:p w:rsidR="00FB0003" w:rsidRDefault="00FB0003" w:rsidP="00FB0003">
      <w:pPr>
        <w:pStyle w:val="PL"/>
      </w:pPr>
      <w:r>
        <w:t xml:space="preserve">          type: integer</w:t>
      </w:r>
    </w:p>
    <w:p w:rsidR="00FB0003" w:rsidRDefault="00FB0003" w:rsidP="00FB0003">
      <w:pPr>
        <w:pStyle w:val="PL"/>
      </w:pPr>
      <w:r>
        <w:t xml:space="preserve">        </w:t>
      </w:r>
      <w:r>
        <w:rPr>
          <w:rFonts w:cs="Courier New"/>
        </w:rPr>
        <w:t>e</w:t>
      </w:r>
      <w:r w:rsidRPr="00880A8D">
        <w:rPr>
          <w:rFonts w:cs="Courier New"/>
        </w:rPr>
        <w:t>xponent</w:t>
      </w:r>
      <w:r>
        <w:t>:</w:t>
      </w:r>
    </w:p>
    <w:p w:rsidR="00FB0003" w:rsidRDefault="00FB0003" w:rsidP="00FB0003">
      <w:pPr>
        <w:pStyle w:val="PL"/>
      </w:pPr>
      <w:r>
        <w:t xml:space="preserve">          type: integer</w:t>
      </w:r>
    </w:p>
    <w:p w:rsidR="00FB0003" w:rsidRDefault="00FB0003" w:rsidP="00FB0003">
      <w:pPr>
        <w:pStyle w:val="PL"/>
      </w:pPr>
      <w:r>
        <w:t xml:space="preserve">    FiveQI</w:t>
      </w:r>
      <w:r w:rsidRPr="00094A70">
        <w:t>Characteristics</w:t>
      </w:r>
      <w:r>
        <w:t>:</w:t>
      </w:r>
    </w:p>
    <w:p w:rsidR="00FB0003" w:rsidRDefault="00FB0003" w:rsidP="00FB0003">
      <w:pPr>
        <w:pStyle w:val="PL"/>
      </w:pPr>
      <w:r>
        <w:t xml:space="preserve">      type: object</w:t>
      </w:r>
    </w:p>
    <w:p w:rsidR="00FB0003" w:rsidRDefault="00FB0003" w:rsidP="00FB0003">
      <w:pPr>
        <w:pStyle w:val="PL"/>
      </w:pPr>
      <w:r>
        <w:t xml:space="preserve">      properties:</w:t>
      </w:r>
    </w:p>
    <w:p w:rsidR="00FB0003" w:rsidRDefault="00FB0003" w:rsidP="00FB0003">
      <w:pPr>
        <w:pStyle w:val="PL"/>
      </w:pPr>
      <w:r>
        <w:t xml:space="preserve">        </w:t>
      </w:r>
      <w:r>
        <w:rPr>
          <w:rFonts w:cs="Courier New"/>
        </w:rPr>
        <w:t>fiveQIValue</w:t>
      </w:r>
      <w:r>
        <w:t>:</w:t>
      </w:r>
    </w:p>
    <w:p w:rsidR="00FB0003" w:rsidRDefault="00FB0003" w:rsidP="00FB0003">
      <w:pPr>
        <w:pStyle w:val="PL"/>
      </w:pPr>
      <w:r>
        <w:t xml:space="preserve">          type: integer</w:t>
      </w:r>
    </w:p>
    <w:p w:rsidR="00FB0003" w:rsidRDefault="00FB0003" w:rsidP="00FB0003">
      <w:pPr>
        <w:pStyle w:val="PL"/>
      </w:pPr>
      <w:r>
        <w:lastRenderedPageBreak/>
        <w:t xml:space="preserve">        </w:t>
      </w:r>
      <w:r>
        <w:rPr>
          <w:rFonts w:cs="Courier New"/>
        </w:rPr>
        <w:t>r</w:t>
      </w:r>
      <w:r w:rsidRPr="007F41CA">
        <w:rPr>
          <w:rFonts w:cs="Courier New"/>
        </w:rPr>
        <w:t>esourceType</w:t>
      </w:r>
      <w:r>
        <w:t>:</w:t>
      </w:r>
    </w:p>
    <w:p w:rsidR="00FB0003" w:rsidRDefault="00FB0003" w:rsidP="00FB0003">
      <w:pPr>
        <w:pStyle w:val="PL"/>
      </w:pPr>
      <w:r>
        <w:t xml:space="preserve">          type: string</w:t>
      </w:r>
    </w:p>
    <w:p w:rsidR="00FB0003" w:rsidRDefault="00FB0003" w:rsidP="00FB0003">
      <w:pPr>
        <w:pStyle w:val="PL"/>
      </w:pPr>
      <w:r>
        <w:t xml:space="preserve">          enum:</w:t>
      </w:r>
    </w:p>
    <w:p w:rsidR="00FB0003" w:rsidRDefault="00FB0003" w:rsidP="00FB0003">
      <w:pPr>
        <w:pStyle w:val="PL"/>
      </w:pPr>
      <w:r>
        <w:t xml:space="preserve">            - GBR</w:t>
      </w:r>
    </w:p>
    <w:p w:rsidR="00FB0003" w:rsidRDefault="00FB0003" w:rsidP="00FB0003">
      <w:pPr>
        <w:pStyle w:val="PL"/>
      </w:pPr>
      <w:r>
        <w:t xml:space="preserve">            - NonGBR</w:t>
      </w:r>
    </w:p>
    <w:p w:rsidR="00FB0003" w:rsidRDefault="00FB0003" w:rsidP="00FB0003">
      <w:pPr>
        <w:pStyle w:val="PL"/>
      </w:pPr>
      <w:r>
        <w:t xml:space="preserve">        </w:t>
      </w:r>
      <w:r w:rsidRPr="007F41CA">
        <w:rPr>
          <w:rFonts w:cs="Courier New"/>
        </w:rPr>
        <w:t>priorityLevel</w:t>
      </w:r>
      <w:r>
        <w:t>:</w:t>
      </w:r>
    </w:p>
    <w:p w:rsidR="00FB0003" w:rsidRDefault="00FB0003" w:rsidP="00FB0003">
      <w:pPr>
        <w:pStyle w:val="PL"/>
      </w:pPr>
      <w:r>
        <w:t xml:space="preserve">          type: integer</w:t>
      </w:r>
    </w:p>
    <w:p w:rsidR="00FB0003" w:rsidRDefault="00FB0003" w:rsidP="00FB0003">
      <w:pPr>
        <w:pStyle w:val="PL"/>
      </w:pPr>
      <w:r>
        <w:t xml:space="preserve">        </w:t>
      </w:r>
      <w:r w:rsidRPr="007F41CA">
        <w:rPr>
          <w:rFonts w:cs="Courier New"/>
        </w:rPr>
        <w:t>packetDelayBudget</w:t>
      </w:r>
      <w:r>
        <w:t>:</w:t>
      </w:r>
    </w:p>
    <w:p w:rsidR="00FB0003" w:rsidRDefault="00FB0003" w:rsidP="00FB0003">
      <w:pPr>
        <w:pStyle w:val="PL"/>
      </w:pPr>
      <w:r>
        <w:t xml:space="preserve">          type: integer</w:t>
      </w:r>
    </w:p>
    <w:p w:rsidR="00FB0003" w:rsidRDefault="00FB0003" w:rsidP="00FB0003">
      <w:pPr>
        <w:pStyle w:val="PL"/>
      </w:pPr>
      <w:r>
        <w:t xml:space="preserve">        </w:t>
      </w:r>
      <w:r w:rsidRPr="007F41CA">
        <w:rPr>
          <w:rFonts w:cs="Courier New"/>
        </w:rPr>
        <w:t>packetErrorRate</w:t>
      </w:r>
      <w:r>
        <w:t>:</w:t>
      </w:r>
    </w:p>
    <w:p w:rsidR="00FB0003" w:rsidRDefault="00FB0003" w:rsidP="00FB0003">
      <w:pPr>
        <w:pStyle w:val="PL"/>
      </w:pPr>
      <w:r>
        <w:t xml:space="preserve">          $ref: '#/components/schemas/</w:t>
      </w:r>
      <w:r w:rsidRPr="00D2792A">
        <w:t>PacketErrorRate</w:t>
      </w:r>
      <w:r>
        <w:t>'</w:t>
      </w:r>
    </w:p>
    <w:p w:rsidR="00FB0003" w:rsidRDefault="00FB0003" w:rsidP="00FB0003">
      <w:pPr>
        <w:pStyle w:val="PL"/>
      </w:pPr>
      <w:r>
        <w:t xml:space="preserve">        </w:t>
      </w:r>
      <w:r w:rsidRPr="007F41CA">
        <w:rPr>
          <w:rFonts w:cs="Courier New"/>
        </w:rPr>
        <w:t>averagingWindow</w:t>
      </w:r>
      <w:r>
        <w:t>:</w:t>
      </w:r>
    </w:p>
    <w:p w:rsidR="00FB0003" w:rsidRDefault="00FB0003" w:rsidP="00FB0003">
      <w:pPr>
        <w:pStyle w:val="PL"/>
      </w:pPr>
      <w:r>
        <w:t xml:space="preserve">          type: integer</w:t>
      </w:r>
    </w:p>
    <w:p w:rsidR="00FB0003" w:rsidRDefault="00FB0003" w:rsidP="00FB0003">
      <w:pPr>
        <w:pStyle w:val="PL"/>
      </w:pPr>
      <w:r>
        <w:t xml:space="preserve">        </w:t>
      </w:r>
      <w:r w:rsidRPr="007F41CA">
        <w:rPr>
          <w:rFonts w:cs="Courier New"/>
        </w:rPr>
        <w:t>maximumDataBurstVolume</w:t>
      </w:r>
      <w:r>
        <w:t>:</w:t>
      </w:r>
    </w:p>
    <w:p w:rsidR="00FB0003" w:rsidRDefault="00FB0003" w:rsidP="00FB0003">
      <w:pPr>
        <w:pStyle w:val="PL"/>
      </w:pPr>
      <w:r>
        <w:t xml:space="preserve">          type: integer</w:t>
      </w:r>
    </w:p>
    <w:p w:rsidR="004225C4" w:rsidRDefault="004225C4" w:rsidP="004225C4">
      <w:pPr>
        <w:pStyle w:val="PL"/>
      </w:pPr>
    </w:p>
    <w:p w:rsidR="004225C4" w:rsidRDefault="004225C4" w:rsidP="00226162">
      <w:pPr>
        <w:pStyle w:val="PL"/>
      </w:pPr>
    </w:p>
    <w:p w:rsidR="00226162" w:rsidRDefault="00226162" w:rsidP="00226162">
      <w:pPr>
        <w:pStyle w:val="PL"/>
      </w:pPr>
      <w:r>
        <w:t xml:space="preserve">    G</w:t>
      </w:r>
      <w:r w:rsidRPr="006F05B3">
        <w:t>tpUPathDelayThresholdsType</w:t>
      </w:r>
      <w:r>
        <w:t>:</w:t>
      </w:r>
    </w:p>
    <w:p w:rsidR="00226162" w:rsidRDefault="00226162" w:rsidP="00226162">
      <w:pPr>
        <w:pStyle w:val="PL"/>
      </w:pPr>
      <w:r>
        <w:t xml:space="preserve">      type: object</w:t>
      </w:r>
    </w:p>
    <w:p w:rsidR="00226162" w:rsidRDefault="00226162" w:rsidP="00226162">
      <w:pPr>
        <w:pStyle w:val="PL"/>
      </w:pPr>
      <w:r>
        <w:t xml:space="preserve">      properties:</w:t>
      </w:r>
    </w:p>
    <w:p w:rsidR="00226162" w:rsidRDefault="00226162" w:rsidP="00226162">
      <w:pPr>
        <w:pStyle w:val="PL"/>
      </w:pPr>
      <w:r>
        <w:t xml:space="preserve">        </w:t>
      </w:r>
      <w:r>
        <w:rPr>
          <w:rFonts w:cs="Courier New"/>
          <w:lang w:eastAsia="zh-CN"/>
        </w:rPr>
        <w:t>n3AveragePacketDelayThreshold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n3MinPacketDelayThreshold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n3MaxPacketDelayThreshold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n9AveragePacketDelayThreshold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n9MinPacketDelayThreshold</w:t>
      </w:r>
      <w:r>
        <w:t>:</w:t>
      </w:r>
    </w:p>
    <w:p w:rsidR="00226162" w:rsidRDefault="00226162" w:rsidP="00226162">
      <w:pPr>
        <w:pStyle w:val="PL"/>
      </w:pPr>
      <w:r>
        <w:t xml:space="preserve">          type: integer</w:t>
      </w:r>
    </w:p>
    <w:p w:rsidR="00226162" w:rsidRDefault="00226162" w:rsidP="00226162">
      <w:pPr>
        <w:pStyle w:val="PL"/>
      </w:pPr>
      <w:r>
        <w:t xml:space="preserve">        </w:t>
      </w:r>
      <w:r>
        <w:rPr>
          <w:rFonts w:cs="Courier New"/>
          <w:lang w:eastAsia="zh-CN"/>
        </w:rPr>
        <w:t>n9MaxPacketDelayThreshold</w:t>
      </w:r>
      <w:r>
        <w:t>:</w:t>
      </w:r>
    </w:p>
    <w:p w:rsidR="00226162" w:rsidRDefault="00226162" w:rsidP="00060EA1">
      <w:pPr>
        <w:pStyle w:val="PL"/>
        <w:rPr>
          <w:lang w:val="de-DE"/>
        </w:rPr>
      </w:pPr>
      <w:r>
        <w:t xml:space="preserve">          type: integer</w:t>
      </w:r>
    </w:p>
    <w:p w:rsidR="00060EA1" w:rsidRDefault="00060EA1" w:rsidP="00060EA1">
      <w:pPr>
        <w:pStyle w:val="PL"/>
      </w:pPr>
      <w:r>
        <w:t xml:space="preserve">    </w:t>
      </w:r>
      <w:r>
        <w:rPr>
          <w:lang w:val="de-DE"/>
        </w:rPr>
        <w:t>Q</w:t>
      </w:r>
      <w:r>
        <w:t>FP</w:t>
      </w:r>
      <w:r w:rsidRPr="00713B57">
        <w:rPr>
          <w:rFonts w:cs="Courier New"/>
          <w:lang w:eastAsia="zh-CN"/>
        </w:rPr>
        <w:t>acketDelayThresholds</w:t>
      </w:r>
      <w:r>
        <w:rPr>
          <w:rFonts w:cs="Courier New"/>
          <w:lang w:eastAsia="zh-CN"/>
        </w:rPr>
        <w:t>Type</w:t>
      </w:r>
      <w:r>
        <w:t>:</w:t>
      </w:r>
    </w:p>
    <w:p w:rsidR="00060EA1" w:rsidRDefault="00060EA1" w:rsidP="00060EA1">
      <w:pPr>
        <w:pStyle w:val="PL"/>
      </w:pPr>
      <w:r>
        <w:t xml:space="preserve">      type: object</w:t>
      </w:r>
    </w:p>
    <w:p w:rsidR="00060EA1" w:rsidRDefault="00060EA1" w:rsidP="00060EA1">
      <w:pPr>
        <w:pStyle w:val="PL"/>
      </w:pPr>
      <w:r>
        <w:t xml:space="preserve">      properties:</w:t>
      </w:r>
    </w:p>
    <w:p w:rsidR="00060EA1" w:rsidRDefault="00060EA1" w:rsidP="00060EA1">
      <w:pPr>
        <w:pStyle w:val="PL"/>
      </w:pPr>
      <w:r>
        <w:t xml:space="preserve">        </w:t>
      </w:r>
      <w:r w:rsidRPr="007D05CD">
        <w:rPr>
          <w:rFonts w:cs="Courier New"/>
        </w:rPr>
        <w:t>thresholdDl</w:t>
      </w:r>
      <w:r>
        <w:t>:</w:t>
      </w:r>
    </w:p>
    <w:p w:rsidR="00060EA1" w:rsidRDefault="00060EA1" w:rsidP="00060EA1">
      <w:pPr>
        <w:pStyle w:val="PL"/>
      </w:pPr>
      <w:r>
        <w:t xml:space="preserve">          type: integer</w:t>
      </w:r>
    </w:p>
    <w:p w:rsidR="00060EA1" w:rsidRDefault="00060EA1" w:rsidP="00060EA1">
      <w:pPr>
        <w:pStyle w:val="PL"/>
      </w:pPr>
      <w:r>
        <w:t xml:space="preserve">        </w:t>
      </w:r>
      <w:r w:rsidRPr="007D05CD">
        <w:rPr>
          <w:rFonts w:cs="Courier New"/>
        </w:rPr>
        <w:t>threshold</w:t>
      </w:r>
      <w:r>
        <w:rPr>
          <w:rFonts w:cs="Courier New"/>
        </w:rPr>
        <w:t>U</w:t>
      </w:r>
      <w:r w:rsidRPr="007D05CD">
        <w:rPr>
          <w:rFonts w:cs="Courier New"/>
        </w:rPr>
        <w:t>l</w:t>
      </w:r>
      <w:r>
        <w:t>:</w:t>
      </w:r>
    </w:p>
    <w:p w:rsidR="00060EA1" w:rsidRDefault="00060EA1" w:rsidP="00060EA1">
      <w:pPr>
        <w:pStyle w:val="PL"/>
      </w:pPr>
      <w:r>
        <w:t xml:space="preserve">          type: integer</w:t>
      </w:r>
    </w:p>
    <w:p w:rsidR="00060EA1" w:rsidRDefault="00060EA1" w:rsidP="00060EA1">
      <w:pPr>
        <w:pStyle w:val="PL"/>
      </w:pPr>
      <w:r>
        <w:t xml:space="preserve">        </w:t>
      </w:r>
      <w:r w:rsidRPr="007D05CD">
        <w:rPr>
          <w:rFonts w:cs="Courier New"/>
        </w:rPr>
        <w:t>threshold</w:t>
      </w:r>
      <w:r>
        <w:rPr>
          <w:rFonts w:cs="Courier New"/>
        </w:rPr>
        <w:t>Rtt</w:t>
      </w:r>
      <w:r>
        <w:t>:</w:t>
      </w:r>
    </w:p>
    <w:p w:rsidR="00060EA1" w:rsidRDefault="00060EA1" w:rsidP="00060EA1">
      <w:pPr>
        <w:pStyle w:val="PL"/>
      </w:pPr>
      <w:r>
        <w:t xml:space="preserve">          type: integer</w:t>
      </w:r>
    </w:p>
    <w:p w:rsidR="00E154AB" w:rsidRDefault="00E154AB" w:rsidP="00E154AB">
      <w:pPr>
        <w:pStyle w:val="PL"/>
      </w:pPr>
    </w:p>
    <w:p w:rsidR="0051786F" w:rsidRDefault="0051786F" w:rsidP="0051786F">
      <w:pPr>
        <w:pStyle w:val="PL"/>
        <w:rPr>
          <w:ins w:id="14820" w:author="28.541_CR0330R2_(Rel-16)_eNRM" w:date="2020-09-21T18:04:00Z"/>
          <w:noProof w:val="0"/>
        </w:rPr>
      </w:pPr>
      <w:ins w:id="14821" w:author="28.541_CR0330R2_(Rel-16)_eNRM" w:date="2020-09-21T18:04:00Z">
        <w:r>
          <w:rPr>
            <w:noProof w:val="0"/>
          </w:rPr>
          <w:t xml:space="preserve">    QosData:</w:t>
        </w:r>
      </w:ins>
    </w:p>
    <w:p w:rsidR="0051786F" w:rsidRDefault="0051786F" w:rsidP="0051786F">
      <w:pPr>
        <w:pStyle w:val="PL"/>
        <w:rPr>
          <w:ins w:id="14822" w:author="28.541_CR0330R2_(Rel-16)_eNRM" w:date="2020-09-21T18:04:00Z"/>
          <w:noProof w:val="0"/>
        </w:rPr>
      </w:pPr>
      <w:ins w:id="14823" w:author="28.541_CR0330R2_(Rel-16)_eNRM" w:date="2020-09-21T18:04:00Z">
        <w:r>
          <w:rPr>
            <w:noProof w:val="0"/>
          </w:rPr>
          <w:t xml:space="preserve">      type: object</w:t>
        </w:r>
      </w:ins>
    </w:p>
    <w:p w:rsidR="0051786F" w:rsidRDefault="0051786F" w:rsidP="0051786F">
      <w:pPr>
        <w:pStyle w:val="PL"/>
        <w:rPr>
          <w:ins w:id="14824" w:author="28.541_CR0330R2_(Rel-16)_eNRM" w:date="2020-09-21T18:04:00Z"/>
          <w:noProof w:val="0"/>
        </w:rPr>
      </w:pPr>
      <w:ins w:id="14825" w:author="28.541_CR0330R2_(Rel-16)_eNRM" w:date="2020-09-21T18:04:00Z">
        <w:r>
          <w:rPr>
            <w:noProof w:val="0"/>
          </w:rPr>
          <w:t xml:space="preserve">      properties:</w:t>
        </w:r>
      </w:ins>
    </w:p>
    <w:p w:rsidR="0051786F" w:rsidRDefault="0051786F" w:rsidP="0051786F">
      <w:pPr>
        <w:pStyle w:val="PL"/>
        <w:rPr>
          <w:ins w:id="14826" w:author="28.541_CR0330R2_(Rel-16)_eNRM" w:date="2020-09-21T18:04:00Z"/>
          <w:noProof w:val="0"/>
        </w:rPr>
      </w:pPr>
      <w:ins w:id="14827" w:author="28.541_CR0330R2_(Rel-16)_eNRM" w:date="2020-09-21T18:04:00Z">
        <w:r>
          <w:rPr>
            <w:noProof w:val="0"/>
          </w:rPr>
          <w:t xml:space="preserve">        qosId:</w:t>
        </w:r>
      </w:ins>
    </w:p>
    <w:p w:rsidR="0051786F" w:rsidRDefault="0051786F" w:rsidP="0051786F">
      <w:pPr>
        <w:pStyle w:val="PL"/>
        <w:rPr>
          <w:ins w:id="14828" w:author="28.541_CR0330R2_(Rel-16)_eNRM" w:date="2020-09-21T18:04:00Z"/>
          <w:noProof w:val="0"/>
        </w:rPr>
      </w:pPr>
      <w:ins w:id="14829" w:author="28.541_CR0330R2_(Rel-16)_eNRM" w:date="2020-09-21T18:04:00Z">
        <w:r>
          <w:rPr>
            <w:noProof w:val="0"/>
          </w:rPr>
          <w:t xml:space="preserve">          type: string</w:t>
        </w:r>
      </w:ins>
    </w:p>
    <w:p w:rsidR="0051786F" w:rsidRDefault="0051786F" w:rsidP="0051786F">
      <w:pPr>
        <w:pStyle w:val="PL"/>
        <w:rPr>
          <w:ins w:id="14830" w:author="28.541_CR0330R2_(Rel-16)_eNRM" w:date="2020-09-21T18:04:00Z"/>
          <w:noProof w:val="0"/>
        </w:rPr>
      </w:pPr>
      <w:ins w:id="14831" w:author="28.541_CR0330R2_(Rel-16)_eNRM" w:date="2020-09-21T18:04:00Z">
        <w:r>
          <w:rPr>
            <w:noProof w:val="0"/>
          </w:rPr>
          <w:t xml:space="preserve">        </w:t>
        </w:r>
        <w:r w:rsidRPr="00400743">
          <w:rPr>
            <w:noProof w:val="0"/>
          </w:rPr>
          <w:t>fiveQI</w:t>
        </w:r>
        <w:r>
          <w:rPr>
            <w:noProof w:val="0"/>
          </w:rPr>
          <w:t>Value:</w:t>
        </w:r>
      </w:ins>
    </w:p>
    <w:p w:rsidR="0051786F" w:rsidRDefault="0051786F" w:rsidP="0051786F">
      <w:pPr>
        <w:pStyle w:val="PL"/>
        <w:rPr>
          <w:ins w:id="14832" w:author="28.541_CR0330R2_(Rel-16)_eNRM" w:date="2020-09-21T18:04:00Z"/>
        </w:rPr>
      </w:pPr>
      <w:ins w:id="14833" w:author="28.541_CR0330R2_(Rel-16)_eNRM" w:date="2020-09-21T18:04:00Z">
        <w:r>
          <w:t xml:space="preserve">          type: integer</w:t>
        </w:r>
      </w:ins>
    </w:p>
    <w:p w:rsidR="0051786F" w:rsidRDefault="0051786F" w:rsidP="0051786F">
      <w:pPr>
        <w:pStyle w:val="PL"/>
        <w:rPr>
          <w:ins w:id="14834" w:author="28.541_CR0330R2_(Rel-16)_eNRM" w:date="2020-09-21T18:04:00Z"/>
          <w:noProof w:val="0"/>
        </w:rPr>
      </w:pPr>
      <w:ins w:id="14835" w:author="28.541_CR0330R2_(Rel-16)_eNRM" w:date="2020-09-21T18:04:00Z">
        <w:r>
          <w:t xml:space="preserve">        </w:t>
        </w:r>
        <w:r>
          <w:rPr>
            <w:noProof w:val="0"/>
          </w:rPr>
          <w:t>maxbrUl:</w:t>
        </w:r>
      </w:ins>
    </w:p>
    <w:p w:rsidR="0051786F" w:rsidRDefault="0051786F" w:rsidP="0051786F">
      <w:pPr>
        <w:pStyle w:val="PL"/>
        <w:rPr>
          <w:ins w:id="14836" w:author="28.541_CR0330R2_(Rel-16)_eNRM" w:date="2020-09-21T18:04:00Z"/>
          <w:noProof w:val="0"/>
        </w:rPr>
      </w:pPr>
      <w:ins w:id="14837" w:author="28.541_CR0330R2_(Rel-16)_eNRM" w:date="2020-09-21T18:04:00Z">
        <w:r>
          <w:rPr>
            <w:noProof w:val="0"/>
          </w:rPr>
          <w:t xml:space="preserve">          $ref: '</w:t>
        </w:r>
        <w:r w:rsidRPr="00722F93">
          <w:rPr>
            <w:noProof w:val="0"/>
          </w:rPr>
          <w:t>/rep/all/5G_APIs/raw/master/</w:t>
        </w:r>
        <w:r>
          <w:rPr>
            <w:noProof w:val="0"/>
          </w:rPr>
          <w:t>TS29571_CommonData.yaml#/components/schemas/BitRateRm'</w:t>
        </w:r>
      </w:ins>
    </w:p>
    <w:p w:rsidR="0051786F" w:rsidRDefault="0051786F" w:rsidP="0051786F">
      <w:pPr>
        <w:pStyle w:val="PL"/>
        <w:rPr>
          <w:ins w:id="14838" w:author="28.541_CR0330R2_(Rel-16)_eNRM" w:date="2020-09-21T18:04:00Z"/>
          <w:noProof w:val="0"/>
        </w:rPr>
      </w:pPr>
      <w:ins w:id="14839" w:author="28.541_CR0330R2_(Rel-16)_eNRM" w:date="2020-09-21T18:04:00Z">
        <w:r>
          <w:rPr>
            <w:noProof w:val="0"/>
          </w:rPr>
          <w:t xml:space="preserve">        maxbrDl:</w:t>
        </w:r>
      </w:ins>
    </w:p>
    <w:p w:rsidR="0051786F" w:rsidRDefault="0051786F" w:rsidP="0051786F">
      <w:pPr>
        <w:pStyle w:val="PL"/>
        <w:rPr>
          <w:ins w:id="14840" w:author="28.541_CR0330R2_(Rel-16)_eNRM" w:date="2020-09-21T18:04:00Z"/>
          <w:noProof w:val="0"/>
        </w:rPr>
      </w:pPr>
      <w:ins w:id="14841" w:author="28.541_CR0330R2_(Rel-16)_eNRM" w:date="2020-09-21T18:04:00Z">
        <w:r>
          <w:rPr>
            <w:noProof w:val="0"/>
          </w:rPr>
          <w:t xml:space="preserve">          $ref: '</w:t>
        </w:r>
        <w:r w:rsidRPr="00722F93">
          <w:rPr>
            <w:noProof w:val="0"/>
          </w:rPr>
          <w:t>/rep/all/5G_APIs/raw/master/</w:t>
        </w:r>
        <w:r>
          <w:rPr>
            <w:noProof w:val="0"/>
          </w:rPr>
          <w:t>TS29571_CommonData.yaml#/components/schemas/BitRateRm'</w:t>
        </w:r>
      </w:ins>
    </w:p>
    <w:p w:rsidR="0051786F" w:rsidRDefault="0051786F" w:rsidP="0051786F">
      <w:pPr>
        <w:pStyle w:val="PL"/>
        <w:rPr>
          <w:ins w:id="14842" w:author="28.541_CR0330R2_(Rel-16)_eNRM" w:date="2020-09-21T18:04:00Z"/>
          <w:noProof w:val="0"/>
        </w:rPr>
      </w:pPr>
      <w:ins w:id="14843" w:author="28.541_CR0330R2_(Rel-16)_eNRM" w:date="2020-09-21T18:04:00Z">
        <w:r>
          <w:rPr>
            <w:noProof w:val="0"/>
          </w:rPr>
          <w:t xml:space="preserve">        gbrUl:</w:t>
        </w:r>
      </w:ins>
    </w:p>
    <w:p w:rsidR="0051786F" w:rsidRDefault="0051786F" w:rsidP="0051786F">
      <w:pPr>
        <w:pStyle w:val="PL"/>
        <w:rPr>
          <w:ins w:id="14844" w:author="28.541_CR0330R2_(Rel-16)_eNRM" w:date="2020-09-21T18:04:00Z"/>
          <w:noProof w:val="0"/>
        </w:rPr>
      </w:pPr>
      <w:ins w:id="14845" w:author="28.541_CR0330R2_(Rel-16)_eNRM" w:date="2020-09-21T18:04:00Z">
        <w:r>
          <w:rPr>
            <w:noProof w:val="0"/>
          </w:rPr>
          <w:t xml:space="preserve">          $ref: '</w:t>
        </w:r>
        <w:r w:rsidRPr="00722F93">
          <w:rPr>
            <w:noProof w:val="0"/>
          </w:rPr>
          <w:t>/rep/all/5G_APIs/raw/master/</w:t>
        </w:r>
        <w:r>
          <w:rPr>
            <w:noProof w:val="0"/>
          </w:rPr>
          <w:t>TS29571_CommonData.yaml#/components/schemas/BitRateRm'</w:t>
        </w:r>
      </w:ins>
    </w:p>
    <w:p w:rsidR="0051786F" w:rsidRDefault="0051786F" w:rsidP="0051786F">
      <w:pPr>
        <w:pStyle w:val="PL"/>
        <w:rPr>
          <w:ins w:id="14846" w:author="28.541_CR0330R2_(Rel-16)_eNRM" w:date="2020-09-21T18:04:00Z"/>
          <w:noProof w:val="0"/>
        </w:rPr>
      </w:pPr>
      <w:ins w:id="14847" w:author="28.541_CR0330R2_(Rel-16)_eNRM" w:date="2020-09-21T18:04:00Z">
        <w:r>
          <w:rPr>
            <w:noProof w:val="0"/>
          </w:rPr>
          <w:t xml:space="preserve">        gbrDl:</w:t>
        </w:r>
      </w:ins>
    </w:p>
    <w:p w:rsidR="0051786F" w:rsidRDefault="0051786F" w:rsidP="0051786F">
      <w:pPr>
        <w:pStyle w:val="PL"/>
        <w:rPr>
          <w:ins w:id="14848" w:author="28.541_CR0330R2_(Rel-16)_eNRM" w:date="2020-09-21T18:04:00Z"/>
          <w:noProof w:val="0"/>
        </w:rPr>
      </w:pPr>
      <w:ins w:id="14849" w:author="28.541_CR0330R2_(Rel-16)_eNRM" w:date="2020-09-21T18:04:00Z">
        <w:r>
          <w:rPr>
            <w:noProof w:val="0"/>
          </w:rPr>
          <w:t xml:space="preserve">          $ref: '</w:t>
        </w:r>
        <w:r w:rsidRPr="00722F93">
          <w:rPr>
            <w:noProof w:val="0"/>
          </w:rPr>
          <w:t>/rep/all/5G_APIs/raw/master/</w:t>
        </w:r>
        <w:r>
          <w:rPr>
            <w:noProof w:val="0"/>
          </w:rPr>
          <w:t>TS29571_CommonData.yaml#/components/schemas/BitRateRm'</w:t>
        </w:r>
      </w:ins>
    </w:p>
    <w:p w:rsidR="0051786F" w:rsidRDefault="0051786F" w:rsidP="0051786F">
      <w:pPr>
        <w:pStyle w:val="PL"/>
        <w:rPr>
          <w:ins w:id="14850" w:author="28.541_CR0330R2_(Rel-16)_eNRM" w:date="2020-09-21T18:04:00Z"/>
          <w:noProof w:val="0"/>
        </w:rPr>
      </w:pPr>
      <w:ins w:id="14851" w:author="28.541_CR0330R2_(Rel-16)_eNRM" w:date="2020-09-21T18:04:00Z">
        <w:r>
          <w:rPr>
            <w:noProof w:val="0"/>
          </w:rPr>
          <w:t xml:space="preserve">        arp:</w:t>
        </w:r>
      </w:ins>
    </w:p>
    <w:p w:rsidR="0051786F" w:rsidRDefault="0051786F" w:rsidP="0051786F">
      <w:pPr>
        <w:pStyle w:val="PL"/>
        <w:rPr>
          <w:ins w:id="14852" w:author="28.541_CR0330R2_(Rel-16)_eNRM" w:date="2020-09-21T18:04:00Z"/>
          <w:noProof w:val="0"/>
        </w:rPr>
      </w:pPr>
      <w:ins w:id="14853" w:author="28.541_CR0330R2_(Rel-16)_eNRM" w:date="2020-09-21T18:04:00Z">
        <w:r>
          <w:rPr>
            <w:noProof w:val="0"/>
          </w:rPr>
          <w:t xml:space="preserve">          $ref: '</w:t>
        </w:r>
        <w:r w:rsidRPr="00722F93">
          <w:rPr>
            <w:noProof w:val="0"/>
          </w:rPr>
          <w:t>/rep/all/5G_APIs/raw/master/</w:t>
        </w:r>
        <w:r>
          <w:rPr>
            <w:noProof w:val="0"/>
          </w:rPr>
          <w:t>TS29571_CommonData.yaml#/components/schemas/Arp'</w:t>
        </w:r>
      </w:ins>
    </w:p>
    <w:p w:rsidR="0051786F" w:rsidRDefault="0051786F" w:rsidP="0051786F">
      <w:pPr>
        <w:pStyle w:val="PL"/>
        <w:rPr>
          <w:ins w:id="14854" w:author="28.541_CR0330R2_(Rel-16)_eNRM" w:date="2020-09-21T18:04:00Z"/>
          <w:noProof w:val="0"/>
        </w:rPr>
      </w:pPr>
      <w:ins w:id="14855" w:author="28.541_CR0330R2_(Rel-16)_eNRM" w:date="2020-09-21T18:04:00Z">
        <w:r>
          <w:rPr>
            <w:noProof w:val="0"/>
          </w:rPr>
          <w:t xml:space="preserve">        </w:t>
        </w:r>
        <w:r w:rsidRPr="00400743">
          <w:t>qosNotificationControl</w:t>
        </w:r>
        <w:r>
          <w:rPr>
            <w:noProof w:val="0"/>
          </w:rPr>
          <w:t>:</w:t>
        </w:r>
      </w:ins>
    </w:p>
    <w:p w:rsidR="0051786F" w:rsidRDefault="0051786F" w:rsidP="0051786F">
      <w:pPr>
        <w:pStyle w:val="PL"/>
        <w:rPr>
          <w:ins w:id="14856" w:author="28.541_CR0330R2_(Rel-16)_eNRM" w:date="2020-09-21T18:04:00Z"/>
          <w:noProof w:val="0"/>
        </w:rPr>
      </w:pPr>
      <w:ins w:id="14857" w:author="28.541_CR0330R2_(Rel-16)_eNRM" w:date="2020-09-21T18:04:00Z">
        <w:r>
          <w:rPr>
            <w:noProof w:val="0"/>
          </w:rPr>
          <w:t xml:space="preserve">          type: boolean</w:t>
        </w:r>
      </w:ins>
    </w:p>
    <w:p w:rsidR="0051786F" w:rsidRDefault="0051786F" w:rsidP="0051786F">
      <w:pPr>
        <w:pStyle w:val="PL"/>
        <w:rPr>
          <w:ins w:id="14858" w:author="28.541_CR0330R2_(Rel-16)_eNRM" w:date="2020-09-21T18:04:00Z"/>
          <w:noProof w:val="0"/>
        </w:rPr>
      </w:pPr>
      <w:ins w:id="14859" w:author="28.541_CR0330R2_(Rel-16)_eNRM" w:date="2020-09-21T18:04:00Z">
        <w:r>
          <w:rPr>
            <w:noProof w:val="0"/>
          </w:rPr>
          <w:t xml:space="preserve">        reflectiveQos:</w:t>
        </w:r>
      </w:ins>
    </w:p>
    <w:p w:rsidR="0051786F" w:rsidRDefault="0051786F" w:rsidP="0051786F">
      <w:pPr>
        <w:pStyle w:val="PL"/>
        <w:rPr>
          <w:ins w:id="14860" w:author="28.541_CR0330R2_(Rel-16)_eNRM" w:date="2020-09-21T18:04:00Z"/>
          <w:noProof w:val="0"/>
        </w:rPr>
      </w:pPr>
      <w:ins w:id="14861" w:author="28.541_CR0330R2_(Rel-16)_eNRM" w:date="2020-09-21T18:04:00Z">
        <w:r>
          <w:rPr>
            <w:noProof w:val="0"/>
          </w:rPr>
          <w:t xml:space="preserve">          type: boolean</w:t>
        </w:r>
      </w:ins>
    </w:p>
    <w:p w:rsidR="0051786F" w:rsidRDefault="0051786F" w:rsidP="0051786F">
      <w:pPr>
        <w:pStyle w:val="PL"/>
        <w:rPr>
          <w:ins w:id="14862" w:author="28.541_CR0330R2_(Rel-16)_eNRM" w:date="2020-09-21T18:04:00Z"/>
          <w:noProof w:val="0"/>
        </w:rPr>
      </w:pPr>
      <w:ins w:id="14863" w:author="28.541_CR0330R2_(Rel-16)_eNRM" w:date="2020-09-21T18:04:00Z">
        <w:r>
          <w:rPr>
            <w:noProof w:val="0"/>
          </w:rPr>
          <w:t xml:space="preserve">        sharingKeyDl:</w:t>
        </w:r>
      </w:ins>
    </w:p>
    <w:p w:rsidR="0051786F" w:rsidRDefault="0051786F" w:rsidP="0051786F">
      <w:pPr>
        <w:pStyle w:val="PL"/>
        <w:rPr>
          <w:ins w:id="14864" w:author="28.541_CR0330R2_(Rel-16)_eNRM" w:date="2020-09-21T18:04:00Z"/>
          <w:noProof w:val="0"/>
        </w:rPr>
      </w:pPr>
      <w:ins w:id="14865" w:author="28.541_CR0330R2_(Rel-16)_eNRM" w:date="2020-09-21T18:04:00Z">
        <w:r>
          <w:rPr>
            <w:noProof w:val="0"/>
          </w:rPr>
          <w:t xml:space="preserve">          type: string</w:t>
        </w:r>
      </w:ins>
    </w:p>
    <w:p w:rsidR="0051786F" w:rsidRDefault="0051786F" w:rsidP="0051786F">
      <w:pPr>
        <w:pStyle w:val="PL"/>
        <w:rPr>
          <w:ins w:id="14866" w:author="28.541_CR0330R2_(Rel-16)_eNRM" w:date="2020-09-21T18:04:00Z"/>
          <w:noProof w:val="0"/>
        </w:rPr>
      </w:pPr>
      <w:ins w:id="14867" w:author="28.541_CR0330R2_(Rel-16)_eNRM" w:date="2020-09-21T18:04:00Z">
        <w:r>
          <w:rPr>
            <w:noProof w:val="0"/>
          </w:rPr>
          <w:t xml:space="preserve">        sharingKeyUl:</w:t>
        </w:r>
      </w:ins>
    </w:p>
    <w:p w:rsidR="0051786F" w:rsidRDefault="0051786F" w:rsidP="0051786F">
      <w:pPr>
        <w:pStyle w:val="PL"/>
        <w:rPr>
          <w:ins w:id="14868" w:author="28.541_CR0330R2_(Rel-16)_eNRM" w:date="2020-09-21T18:04:00Z"/>
          <w:noProof w:val="0"/>
        </w:rPr>
      </w:pPr>
      <w:ins w:id="14869" w:author="28.541_CR0330R2_(Rel-16)_eNRM" w:date="2020-09-21T18:04:00Z">
        <w:r>
          <w:rPr>
            <w:noProof w:val="0"/>
          </w:rPr>
          <w:t xml:space="preserve">          type: string</w:t>
        </w:r>
      </w:ins>
    </w:p>
    <w:p w:rsidR="0051786F" w:rsidRDefault="0051786F" w:rsidP="0051786F">
      <w:pPr>
        <w:pStyle w:val="PL"/>
        <w:rPr>
          <w:ins w:id="14870" w:author="28.541_CR0330R2_(Rel-16)_eNRM" w:date="2020-09-21T18:04:00Z"/>
          <w:noProof w:val="0"/>
        </w:rPr>
      </w:pPr>
      <w:ins w:id="14871" w:author="28.541_CR0330R2_(Rel-16)_eNRM" w:date="2020-09-21T18:04:00Z">
        <w:r>
          <w:rPr>
            <w:noProof w:val="0"/>
          </w:rPr>
          <w:t xml:space="preserve">        maxPacketLossRateDl:</w:t>
        </w:r>
      </w:ins>
    </w:p>
    <w:p w:rsidR="0051786F" w:rsidRDefault="0051786F" w:rsidP="0051786F">
      <w:pPr>
        <w:pStyle w:val="PL"/>
        <w:rPr>
          <w:ins w:id="14872" w:author="28.541_CR0330R2_(Rel-16)_eNRM" w:date="2020-09-21T18:04:00Z"/>
          <w:noProof w:val="0"/>
        </w:rPr>
      </w:pPr>
      <w:ins w:id="14873" w:author="28.541_CR0330R2_(Rel-16)_eNRM" w:date="2020-09-21T18:04:00Z">
        <w:r>
          <w:rPr>
            <w:noProof w:val="0"/>
          </w:rPr>
          <w:t xml:space="preserve">          $ref: '</w:t>
        </w:r>
        <w:r w:rsidRPr="00722F93">
          <w:rPr>
            <w:noProof w:val="0"/>
          </w:rPr>
          <w:t>/rep/all/5G_APIs/raw/master/</w:t>
        </w:r>
        <w:r>
          <w:rPr>
            <w:noProof w:val="0"/>
          </w:rPr>
          <w:t>TS29571_CommonData.yaml#/components/schemas/PacketLossRateRm'</w:t>
        </w:r>
      </w:ins>
    </w:p>
    <w:p w:rsidR="0051786F" w:rsidRDefault="0051786F" w:rsidP="0051786F">
      <w:pPr>
        <w:pStyle w:val="PL"/>
        <w:rPr>
          <w:ins w:id="14874" w:author="28.541_CR0330R2_(Rel-16)_eNRM" w:date="2020-09-21T18:04:00Z"/>
          <w:noProof w:val="0"/>
        </w:rPr>
      </w:pPr>
      <w:ins w:id="14875" w:author="28.541_CR0330R2_(Rel-16)_eNRM" w:date="2020-09-21T18:04:00Z">
        <w:r>
          <w:rPr>
            <w:noProof w:val="0"/>
          </w:rPr>
          <w:t xml:space="preserve">        maxPacketLossRateUl:</w:t>
        </w:r>
      </w:ins>
    </w:p>
    <w:p w:rsidR="0051786F" w:rsidRDefault="0051786F" w:rsidP="0051786F">
      <w:pPr>
        <w:pStyle w:val="PL"/>
        <w:rPr>
          <w:ins w:id="14876" w:author="28.541_CR0330R2_(Rel-16)_eNRM" w:date="2020-09-21T18:04:00Z"/>
          <w:noProof w:val="0"/>
        </w:rPr>
      </w:pPr>
      <w:ins w:id="14877" w:author="28.541_CR0330R2_(Rel-16)_eNRM" w:date="2020-09-21T18:04:00Z">
        <w:r>
          <w:rPr>
            <w:noProof w:val="0"/>
          </w:rPr>
          <w:t xml:space="preserve">          $ref: '</w:t>
        </w:r>
        <w:r w:rsidRPr="00722F93">
          <w:rPr>
            <w:noProof w:val="0"/>
          </w:rPr>
          <w:t>/rep/all/5G_APIs/raw/master/</w:t>
        </w:r>
        <w:r>
          <w:rPr>
            <w:noProof w:val="0"/>
          </w:rPr>
          <w:t>TS29571_CommonData.yaml#/components/schemas/PacketLossRateRm'</w:t>
        </w:r>
      </w:ins>
    </w:p>
    <w:p w:rsidR="0051786F" w:rsidRDefault="0051786F" w:rsidP="0051786F">
      <w:pPr>
        <w:pStyle w:val="PL"/>
        <w:rPr>
          <w:ins w:id="14878" w:author="28.541_CR0330R2_(Rel-16)_eNRM" w:date="2020-09-21T18:04:00Z"/>
          <w:noProof w:val="0"/>
        </w:rPr>
      </w:pPr>
      <w:ins w:id="14879" w:author="28.541_CR0330R2_(Rel-16)_eNRM" w:date="2020-09-21T18:04:00Z">
        <w:r>
          <w:rPr>
            <w:noProof w:val="0"/>
          </w:rPr>
          <w:t xml:space="preserve">        extMaxDataBurstVol:</w:t>
        </w:r>
      </w:ins>
    </w:p>
    <w:p w:rsidR="0051786F" w:rsidRDefault="0051786F" w:rsidP="0051786F">
      <w:pPr>
        <w:pStyle w:val="PL"/>
        <w:rPr>
          <w:ins w:id="14880" w:author="28.541_CR0330R2_(Rel-16)_eNRM" w:date="2020-09-21T18:04:00Z"/>
          <w:noProof w:val="0"/>
        </w:rPr>
      </w:pPr>
      <w:ins w:id="14881" w:author="28.541_CR0330R2_(Rel-16)_eNRM" w:date="2020-09-21T18:04:00Z">
        <w:r>
          <w:rPr>
            <w:noProof w:val="0"/>
          </w:rPr>
          <w:t xml:space="preserve">          $ref: '</w:t>
        </w:r>
        <w:r w:rsidRPr="00722F93">
          <w:rPr>
            <w:noProof w:val="0"/>
          </w:rPr>
          <w:t>/rep/all/5G_APIs/raw/master/</w:t>
        </w:r>
        <w:r>
          <w:rPr>
            <w:noProof w:val="0"/>
          </w:rPr>
          <w:t>TS29571_CommonData.yaml#/components/schemas/ExtMaxDataBurstVolRm'</w:t>
        </w:r>
      </w:ins>
    </w:p>
    <w:p w:rsidR="0051786F" w:rsidRDefault="0051786F" w:rsidP="0051786F">
      <w:pPr>
        <w:pStyle w:val="PL"/>
        <w:rPr>
          <w:ins w:id="14882" w:author="28.541_CR0330R2_(Rel-16)_eNRM" w:date="2020-09-21T18:04:00Z"/>
          <w:noProof w:val="0"/>
        </w:rPr>
      </w:pPr>
    </w:p>
    <w:p w:rsidR="0051786F" w:rsidRDefault="0051786F" w:rsidP="0051786F">
      <w:pPr>
        <w:pStyle w:val="PL"/>
        <w:rPr>
          <w:ins w:id="14883" w:author="28.541_CR0330R2_(Rel-16)_eNRM" w:date="2020-09-21T18:04:00Z"/>
        </w:rPr>
      </w:pPr>
      <w:ins w:id="14884" w:author="28.541_CR0330R2_(Rel-16)_eNRM" w:date="2020-09-21T18:04:00Z">
        <w:r>
          <w:t xml:space="preserve">    </w:t>
        </w:r>
        <w:r>
          <w:rPr>
            <w:noProof w:val="0"/>
          </w:rPr>
          <w:t>QosData</w:t>
        </w:r>
        <w:r>
          <w:t>List:</w:t>
        </w:r>
      </w:ins>
    </w:p>
    <w:p w:rsidR="0051786F" w:rsidRDefault="0051786F" w:rsidP="0051786F">
      <w:pPr>
        <w:pStyle w:val="PL"/>
        <w:rPr>
          <w:ins w:id="14885" w:author="28.541_CR0330R2_(Rel-16)_eNRM" w:date="2020-09-21T18:04:00Z"/>
        </w:rPr>
      </w:pPr>
      <w:ins w:id="14886" w:author="28.541_CR0330R2_(Rel-16)_eNRM" w:date="2020-09-21T18:04:00Z">
        <w:r>
          <w:lastRenderedPageBreak/>
          <w:t xml:space="preserve">      type: array</w:t>
        </w:r>
      </w:ins>
    </w:p>
    <w:p w:rsidR="0051786F" w:rsidRDefault="0051786F" w:rsidP="0051786F">
      <w:pPr>
        <w:pStyle w:val="PL"/>
        <w:rPr>
          <w:ins w:id="14887" w:author="28.541_CR0330R2_(Rel-16)_eNRM" w:date="2020-09-21T18:04:00Z"/>
        </w:rPr>
      </w:pPr>
      <w:ins w:id="14888" w:author="28.541_CR0330R2_(Rel-16)_eNRM" w:date="2020-09-21T18:04:00Z">
        <w:r>
          <w:t xml:space="preserve">      items:</w:t>
        </w:r>
      </w:ins>
    </w:p>
    <w:p w:rsidR="0051786F" w:rsidRDefault="0051786F" w:rsidP="0051786F">
      <w:pPr>
        <w:pStyle w:val="PL"/>
        <w:rPr>
          <w:ins w:id="14889" w:author="28.541_CR0330R2_(Rel-16)_eNRM" w:date="2020-09-21T18:04:00Z"/>
        </w:rPr>
      </w:pPr>
      <w:ins w:id="14890" w:author="28.541_CR0330R2_(Rel-16)_eNRM" w:date="2020-09-21T18:04:00Z">
        <w:r>
          <w:t xml:space="preserve">        $ref: '#/components/schemas/</w:t>
        </w:r>
        <w:r>
          <w:rPr>
            <w:noProof w:val="0"/>
          </w:rPr>
          <w:t>QosData</w:t>
        </w:r>
        <w:r>
          <w:t>'</w:t>
        </w:r>
      </w:ins>
    </w:p>
    <w:p w:rsidR="0051786F" w:rsidRDefault="0051786F" w:rsidP="0051786F">
      <w:pPr>
        <w:pStyle w:val="PL"/>
        <w:rPr>
          <w:ins w:id="14891" w:author="28.541_CR0330R2_(Rel-16)_eNRM" w:date="2020-09-21T18:04:00Z"/>
          <w:noProof w:val="0"/>
        </w:rPr>
      </w:pPr>
    </w:p>
    <w:p w:rsidR="0051786F" w:rsidRDefault="0051786F" w:rsidP="0051786F">
      <w:pPr>
        <w:pStyle w:val="PL"/>
        <w:rPr>
          <w:ins w:id="14892" w:author="28.541_CR0330R2_(Rel-16)_eNRM" w:date="2020-09-21T18:04:00Z"/>
          <w:noProof w:val="0"/>
        </w:rPr>
      </w:pPr>
      <w:ins w:id="14893" w:author="28.541_CR0330R2_(Rel-16)_eNRM" w:date="2020-09-21T18:04:00Z">
        <w:r>
          <w:rPr>
            <w:noProof w:val="0"/>
          </w:rPr>
          <w:t xml:space="preserve">    SteeringMode:</w:t>
        </w:r>
      </w:ins>
    </w:p>
    <w:p w:rsidR="0051786F" w:rsidRDefault="0051786F" w:rsidP="0051786F">
      <w:pPr>
        <w:pStyle w:val="PL"/>
        <w:rPr>
          <w:ins w:id="14894" w:author="28.541_CR0330R2_(Rel-16)_eNRM" w:date="2020-09-21T18:04:00Z"/>
          <w:noProof w:val="0"/>
        </w:rPr>
      </w:pPr>
      <w:ins w:id="14895" w:author="28.541_CR0330R2_(Rel-16)_eNRM" w:date="2020-09-21T18:04:00Z">
        <w:r>
          <w:rPr>
            <w:noProof w:val="0"/>
          </w:rPr>
          <w:t xml:space="preserve">      type: object</w:t>
        </w:r>
      </w:ins>
    </w:p>
    <w:p w:rsidR="0051786F" w:rsidRDefault="0051786F" w:rsidP="0051786F">
      <w:pPr>
        <w:pStyle w:val="PL"/>
        <w:rPr>
          <w:ins w:id="14896" w:author="28.541_CR0330R2_(Rel-16)_eNRM" w:date="2020-09-21T18:04:00Z"/>
          <w:noProof w:val="0"/>
        </w:rPr>
      </w:pPr>
      <w:ins w:id="14897" w:author="28.541_CR0330R2_(Rel-16)_eNRM" w:date="2020-09-21T18:04:00Z">
        <w:r>
          <w:rPr>
            <w:noProof w:val="0"/>
          </w:rPr>
          <w:t xml:space="preserve">      properties:</w:t>
        </w:r>
      </w:ins>
    </w:p>
    <w:p w:rsidR="0051786F" w:rsidRDefault="0051786F" w:rsidP="0051786F">
      <w:pPr>
        <w:pStyle w:val="PL"/>
        <w:rPr>
          <w:ins w:id="14898" w:author="28.541_CR0330R2_(Rel-16)_eNRM" w:date="2020-09-21T18:04:00Z"/>
          <w:noProof w:val="0"/>
        </w:rPr>
      </w:pPr>
      <w:ins w:id="14899" w:author="28.541_CR0330R2_(Rel-16)_eNRM" w:date="2020-09-21T18:04:00Z">
        <w:r>
          <w:rPr>
            <w:noProof w:val="0"/>
          </w:rPr>
          <w:t xml:space="preserve">        steerModeValue:</w:t>
        </w:r>
      </w:ins>
    </w:p>
    <w:p w:rsidR="0051786F" w:rsidRDefault="0051786F" w:rsidP="0051786F">
      <w:pPr>
        <w:pStyle w:val="PL"/>
        <w:rPr>
          <w:ins w:id="14900" w:author="28.541_CR0330R2_(Rel-16)_eNRM" w:date="2020-09-21T18:04:00Z"/>
          <w:noProof w:val="0"/>
        </w:rPr>
      </w:pPr>
      <w:ins w:id="14901"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w:t>
        </w:r>
        <w:r>
          <w:rPr>
            <w:noProof w:val="0"/>
            <w:lang w:eastAsia="zh-CN"/>
          </w:rPr>
          <w:t>S</w:t>
        </w:r>
        <w:r>
          <w:rPr>
            <w:noProof w:val="0"/>
          </w:rPr>
          <w:t>teerModeValue'</w:t>
        </w:r>
      </w:ins>
    </w:p>
    <w:p w:rsidR="0051786F" w:rsidRDefault="0051786F" w:rsidP="0051786F">
      <w:pPr>
        <w:pStyle w:val="PL"/>
        <w:rPr>
          <w:ins w:id="14902" w:author="28.541_CR0330R2_(Rel-16)_eNRM" w:date="2020-09-21T18:04:00Z"/>
          <w:noProof w:val="0"/>
        </w:rPr>
      </w:pPr>
      <w:ins w:id="14903" w:author="28.541_CR0330R2_(Rel-16)_eNRM" w:date="2020-09-21T18:04:00Z">
        <w:r>
          <w:rPr>
            <w:noProof w:val="0"/>
          </w:rPr>
          <w:t xml:space="preserve">        active:</w:t>
        </w:r>
      </w:ins>
    </w:p>
    <w:p w:rsidR="0051786F" w:rsidRDefault="0051786F" w:rsidP="0051786F">
      <w:pPr>
        <w:pStyle w:val="PL"/>
        <w:rPr>
          <w:ins w:id="14904" w:author="28.541_CR0330R2_(Rel-16)_eNRM" w:date="2020-09-21T18:04:00Z"/>
          <w:noProof w:val="0"/>
        </w:rPr>
      </w:pPr>
      <w:ins w:id="14905" w:author="28.541_CR0330R2_(Rel-16)_eNRM" w:date="2020-09-21T18:04:00Z">
        <w:r>
          <w:rPr>
            <w:noProof w:val="0"/>
          </w:rPr>
          <w:t xml:space="preserve">          $ref: '</w:t>
        </w:r>
        <w:r w:rsidRPr="00722F93">
          <w:rPr>
            <w:noProof w:val="0"/>
          </w:rPr>
          <w:t>/rep/all/5G_APIs/raw/master/</w:t>
        </w:r>
        <w:r>
          <w:rPr>
            <w:noProof w:val="0"/>
          </w:rPr>
          <w:t>TS29571_CommonData.yaml#/components/schemas/AccessType'</w:t>
        </w:r>
      </w:ins>
    </w:p>
    <w:p w:rsidR="0051786F" w:rsidRDefault="0051786F" w:rsidP="0051786F">
      <w:pPr>
        <w:pStyle w:val="PL"/>
        <w:rPr>
          <w:ins w:id="14906" w:author="28.541_CR0330R2_(Rel-16)_eNRM" w:date="2020-09-21T18:04:00Z"/>
          <w:noProof w:val="0"/>
        </w:rPr>
      </w:pPr>
      <w:ins w:id="14907" w:author="28.541_CR0330R2_(Rel-16)_eNRM" w:date="2020-09-21T18:04:00Z">
        <w:r>
          <w:rPr>
            <w:noProof w:val="0"/>
          </w:rPr>
          <w:t xml:space="preserve">        standby:</w:t>
        </w:r>
      </w:ins>
    </w:p>
    <w:p w:rsidR="0051786F" w:rsidRDefault="0051786F" w:rsidP="0051786F">
      <w:pPr>
        <w:pStyle w:val="PL"/>
        <w:rPr>
          <w:ins w:id="14908" w:author="28.541_CR0330R2_(Rel-16)_eNRM" w:date="2020-09-21T18:04:00Z"/>
          <w:noProof w:val="0"/>
        </w:rPr>
      </w:pPr>
      <w:ins w:id="14909" w:author="28.541_CR0330R2_(Rel-16)_eNRM" w:date="2020-09-21T18:04:00Z">
        <w:r>
          <w:rPr>
            <w:noProof w:val="0"/>
          </w:rPr>
          <w:t xml:space="preserve">          $ref: '</w:t>
        </w:r>
        <w:r w:rsidRPr="00722F93">
          <w:rPr>
            <w:noProof w:val="0"/>
          </w:rPr>
          <w:t>/rep/all/5G_APIs/raw/master/</w:t>
        </w:r>
        <w:r>
          <w:rPr>
            <w:noProof w:val="0"/>
          </w:rPr>
          <w:t>TS29571_CommonData.yaml#/components/schemas/AccessTypeRm'</w:t>
        </w:r>
      </w:ins>
    </w:p>
    <w:p w:rsidR="0051786F" w:rsidRDefault="0051786F" w:rsidP="0051786F">
      <w:pPr>
        <w:pStyle w:val="PL"/>
        <w:rPr>
          <w:ins w:id="14910" w:author="28.541_CR0330R2_(Rel-16)_eNRM" w:date="2020-09-21T18:04:00Z"/>
          <w:noProof w:val="0"/>
        </w:rPr>
      </w:pPr>
      <w:ins w:id="14911" w:author="28.541_CR0330R2_(Rel-16)_eNRM" w:date="2020-09-21T18:04:00Z">
        <w:r>
          <w:rPr>
            <w:noProof w:val="0"/>
          </w:rPr>
          <w:t xml:space="preserve">        threeGLoad:</w:t>
        </w:r>
      </w:ins>
    </w:p>
    <w:p w:rsidR="0051786F" w:rsidRDefault="0051786F" w:rsidP="0051786F">
      <w:pPr>
        <w:pStyle w:val="PL"/>
        <w:rPr>
          <w:ins w:id="14912" w:author="28.541_CR0330R2_(Rel-16)_eNRM" w:date="2020-09-21T18:04:00Z"/>
          <w:noProof w:val="0"/>
        </w:rPr>
      </w:pPr>
      <w:ins w:id="14913" w:author="28.541_CR0330R2_(Rel-16)_eNRM" w:date="2020-09-21T18:04:00Z">
        <w:r>
          <w:rPr>
            <w:noProof w:val="0"/>
          </w:rPr>
          <w:t xml:space="preserve">          $ref: '</w:t>
        </w:r>
        <w:r w:rsidRPr="00722F93">
          <w:rPr>
            <w:noProof w:val="0"/>
          </w:rPr>
          <w:t>/rep/all/5G_APIs/raw/master/</w:t>
        </w:r>
        <w:r>
          <w:rPr>
            <w:noProof w:val="0"/>
          </w:rPr>
          <w:t>TS29571_CommonData.yaml#/components/schemas/Uinteger'</w:t>
        </w:r>
      </w:ins>
    </w:p>
    <w:p w:rsidR="0051786F" w:rsidRDefault="0051786F" w:rsidP="0051786F">
      <w:pPr>
        <w:pStyle w:val="PL"/>
        <w:rPr>
          <w:ins w:id="14914" w:author="28.541_CR0330R2_(Rel-16)_eNRM" w:date="2020-09-21T18:04:00Z"/>
          <w:noProof w:val="0"/>
        </w:rPr>
      </w:pPr>
      <w:ins w:id="14915" w:author="28.541_CR0330R2_(Rel-16)_eNRM" w:date="2020-09-21T18:04:00Z">
        <w:r>
          <w:rPr>
            <w:noProof w:val="0"/>
          </w:rPr>
          <w:t xml:space="preserve">        prioAcc:</w:t>
        </w:r>
      </w:ins>
    </w:p>
    <w:p w:rsidR="0051786F" w:rsidRDefault="0051786F" w:rsidP="0051786F">
      <w:pPr>
        <w:pStyle w:val="PL"/>
        <w:rPr>
          <w:ins w:id="14916" w:author="28.541_CR0330R2_(Rel-16)_eNRM" w:date="2020-09-21T18:04:00Z"/>
          <w:noProof w:val="0"/>
        </w:rPr>
      </w:pPr>
      <w:ins w:id="14917" w:author="28.541_CR0330R2_(Rel-16)_eNRM" w:date="2020-09-21T18:04:00Z">
        <w:r>
          <w:rPr>
            <w:noProof w:val="0"/>
          </w:rPr>
          <w:t xml:space="preserve">          $ref: '</w:t>
        </w:r>
        <w:r w:rsidRPr="00722F93">
          <w:rPr>
            <w:noProof w:val="0"/>
          </w:rPr>
          <w:t>/rep/all/5G_APIs/raw/master/</w:t>
        </w:r>
        <w:r>
          <w:rPr>
            <w:noProof w:val="0"/>
          </w:rPr>
          <w:t>TS29571_CommonData.yaml#/components/schemas/AccessType'</w:t>
        </w:r>
      </w:ins>
    </w:p>
    <w:p w:rsidR="0051786F" w:rsidRDefault="0051786F" w:rsidP="0051786F">
      <w:pPr>
        <w:pStyle w:val="PL"/>
        <w:rPr>
          <w:ins w:id="14918" w:author="28.541_CR0330R2_(Rel-16)_eNRM" w:date="2020-09-21T18:04:00Z"/>
          <w:noProof w:val="0"/>
        </w:rPr>
      </w:pPr>
    </w:p>
    <w:p w:rsidR="0051786F" w:rsidRDefault="0051786F" w:rsidP="0051786F">
      <w:pPr>
        <w:pStyle w:val="PL"/>
        <w:rPr>
          <w:ins w:id="14919" w:author="28.541_CR0330R2_(Rel-16)_eNRM" w:date="2020-09-21T18:04:00Z"/>
          <w:noProof w:val="0"/>
        </w:rPr>
      </w:pPr>
      <w:ins w:id="14920" w:author="28.541_CR0330R2_(Rel-16)_eNRM" w:date="2020-09-21T18:04:00Z">
        <w:r>
          <w:rPr>
            <w:noProof w:val="0"/>
          </w:rPr>
          <w:t xml:space="preserve">    TrafficControlData:</w:t>
        </w:r>
      </w:ins>
    </w:p>
    <w:p w:rsidR="0051786F" w:rsidRDefault="0051786F" w:rsidP="0051786F">
      <w:pPr>
        <w:pStyle w:val="PL"/>
        <w:rPr>
          <w:ins w:id="14921" w:author="28.541_CR0330R2_(Rel-16)_eNRM" w:date="2020-09-21T18:04:00Z"/>
          <w:noProof w:val="0"/>
        </w:rPr>
      </w:pPr>
      <w:ins w:id="14922" w:author="28.541_CR0330R2_(Rel-16)_eNRM" w:date="2020-09-21T18:04:00Z">
        <w:r>
          <w:rPr>
            <w:noProof w:val="0"/>
          </w:rPr>
          <w:t xml:space="preserve">      type: object</w:t>
        </w:r>
      </w:ins>
    </w:p>
    <w:p w:rsidR="0051786F" w:rsidRDefault="0051786F" w:rsidP="0051786F">
      <w:pPr>
        <w:pStyle w:val="PL"/>
        <w:rPr>
          <w:ins w:id="14923" w:author="28.541_CR0330R2_(Rel-16)_eNRM" w:date="2020-09-21T18:04:00Z"/>
          <w:noProof w:val="0"/>
        </w:rPr>
      </w:pPr>
      <w:ins w:id="14924" w:author="28.541_CR0330R2_(Rel-16)_eNRM" w:date="2020-09-21T18:04:00Z">
        <w:r>
          <w:rPr>
            <w:noProof w:val="0"/>
          </w:rPr>
          <w:t xml:space="preserve">      properties:</w:t>
        </w:r>
      </w:ins>
    </w:p>
    <w:p w:rsidR="0051786F" w:rsidRDefault="0051786F" w:rsidP="0051786F">
      <w:pPr>
        <w:pStyle w:val="PL"/>
        <w:rPr>
          <w:ins w:id="14925" w:author="28.541_CR0330R2_(Rel-16)_eNRM" w:date="2020-09-21T18:04:00Z"/>
          <w:noProof w:val="0"/>
        </w:rPr>
      </w:pPr>
      <w:ins w:id="14926" w:author="28.541_CR0330R2_(Rel-16)_eNRM" w:date="2020-09-21T18:04:00Z">
        <w:r>
          <w:rPr>
            <w:noProof w:val="0"/>
          </w:rPr>
          <w:t xml:space="preserve">        tcId:</w:t>
        </w:r>
      </w:ins>
    </w:p>
    <w:p w:rsidR="0051786F" w:rsidRDefault="0051786F" w:rsidP="0051786F">
      <w:pPr>
        <w:pStyle w:val="PL"/>
        <w:rPr>
          <w:ins w:id="14927" w:author="28.541_CR0330R2_(Rel-16)_eNRM" w:date="2020-09-21T18:04:00Z"/>
          <w:noProof w:val="0"/>
        </w:rPr>
      </w:pPr>
      <w:ins w:id="14928" w:author="28.541_CR0330R2_(Rel-16)_eNRM" w:date="2020-09-21T18:04:00Z">
        <w:r>
          <w:rPr>
            <w:noProof w:val="0"/>
          </w:rPr>
          <w:t xml:space="preserve">          type: string</w:t>
        </w:r>
      </w:ins>
    </w:p>
    <w:p w:rsidR="0051786F" w:rsidRDefault="0051786F" w:rsidP="0051786F">
      <w:pPr>
        <w:pStyle w:val="PL"/>
        <w:rPr>
          <w:ins w:id="14929" w:author="28.541_CR0330R2_(Rel-16)_eNRM" w:date="2020-09-21T18:04:00Z"/>
          <w:noProof w:val="0"/>
        </w:rPr>
      </w:pPr>
      <w:ins w:id="14930" w:author="28.541_CR0330R2_(Rel-16)_eNRM" w:date="2020-09-21T18:04:00Z">
        <w:r>
          <w:rPr>
            <w:noProof w:val="0"/>
          </w:rPr>
          <w:t xml:space="preserve">        flowStatus:</w:t>
        </w:r>
      </w:ins>
    </w:p>
    <w:p w:rsidR="0051786F" w:rsidRDefault="0051786F" w:rsidP="0051786F">
      <w:pPr>
        <w:pStyle w:val="PL"/>
        <w:rPr>
          <w:ins w:id="14931" w:author="28.541_CR0330R2_(Rel-16)_eNRM" w:date="2020-09-21T18:04:00Z"/>
          <w:noProof w:val="0"/>
        </w:rPr>
      </w:pPr>
      <w:ins w:id="14932" w:author="28.541_CR0330R2_(Rel-16)_eNRM" w:date="2020-09-21T18:04:00Z">
        <w:r>
          <w:rPr>
            <w:noProof w:val="0"/>
          </w:rPr>
          <w:t xml:space="preserve">          $ref: '</w:t>
        </w:r>
        <w:r w:rsidRPr="00722F93">
          <w:rPr>
            <w:noProof w:val="0"/>
          </w:rPr>
          <w:t>/rep/all/5G_APIs/raw/master/</w:t>
        </w:r>
        <w:r>
          <w:rPr>
            <w:noProof w:val="0"/>
          </w:rPr>
          <w:t>TS29514_Npcf_PolicyAuthorization.yaml#/components/schemas/FlowStatus'</w:t>
        </w:r>
      </w:ins>
    </w:p>
    <w:p w:rsidR="0051786F" w:rsidRDefault="0051786F" w:rsidP="0051786F">
      <w:pPr>
        <w:pStyle w:val="PL"/>
        <w:rPr>
          <w:ins w:id="14933" w:author="28.541_CR0330R2_(Rel-16)_eNRM" w:date="2020-09-21T18:04:00Z"/>
          <w:noProof w:val="0"/>
        </w:rPr>
      </w:pPr>
      <w:ins w:id="14934" w:author="28.541_CR0330R2_(Rel-16)_eNRM" w:date="2020-09-21T18:04:00Z">
        <w:r>
          <w:rPr>
            <w:noProof w:val="0"/>
          </w:rPr>
          <w:t xml:space="preserve">        redirectInfo:</w:t>
        </w:r>
      </w:ins>
    </w:p>
    <w:p w:rsidR="0051786F" w:rsidRDefault="0051786F" w:rsidP="0051786F">
      <w:pPr>
        <w:pStyle w:val="PL"/>
        <w:rPr>
          <w:ins w:id="14935" w:author="28.541_CR0330R2_(Rel-16)_eNRM" w:date="2020-09-21T18:04:00Z"/>
          <w:noProof w:val="0"/>
        </w:rPr>
      </w:pPr>
      <w:ins w:id="14936"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#/components/schemas/RedirectInformation'</w:t>
        </w:r>
      </w:ins>
    </w:p>
    <w:p w:rsidR="0051786F" w:rsidRDefault="0051786F" w:rsidP="0051786F">
      <w:pPr>
        <w:pStyle w:val="PL"/>
        <w:rPr>
          <w:ins w:id="14937" w:author="28.541_CR0330R2_(Rel-16)_eNRM" w:date="2020-09-21T18:04:00Z"/>
          <w:noProof w:val="0"/>
        </w:rPr>
      </w:pPr>
      <w:ins w:id="14938" w:author="28.541_CR0330R2_(Rel-16)_eNRM" w:date="2020-09-21T18:04:00Z">
        <w:r>
          <w:rPr>
            <w:noProof w:val="0"/>
          </w:rPr>
          <w:t xml:space="preserve">        addRedirectInfo:</w:t>
        </w:r>
      </w:ins>
    </w:p>
    <w:p w:rsidR="0051786F" w:rsidRDefault="0051786F" w:rsidP="0051786F">
      <w:pPr>
        <w:pStyle w:val="PL"/>
        <w:rPr>
          <w:ins w:id="14939" w:author="28.541_CR0330R2_(Rel-16)_eNRM" w:date="2020-09-21T18:04:00Z"/>
          <w:noProof w:val="0"/>
        </w:rPr>
      </w:pPr>
      <w:ins w:id="14940" w:author="28.541_CR0330R2_(Rel-16)_eNRM" w:date="2020-09-21T18:04:00Z">
        <w:r>
          <w:rPr>
            <w:noProof w:val="0"/>
          </w:rPr>
          <w:t xml:space="preserve">          type: array</w:t>
        </w:r>
      </w:ins>
    </w:p>
    <w:p w:rsidR="0051786F" w:rsidRDefault="0051786F" w:rsidP="0051786F">
      <w:pPr>
        <w:pStyle w:val="PL"/>
        <w:rPr>
          <w:ins w:id="14941" w:author="28.541_CR0330R2_(Rel-16)_eNRM" w:date="2020-09-21T18:04:00Z"/>
          <w:noProof w:val="0"/>
        </w:rPr>
      </w:pPr>
      <w:ins w:id="14942" w:author="28.541_CR0330R2_(Rel-16)_eNRM" w:date="2020-09-21T18:04:00Z">
        <w:r>
          <w:rPr>
            <w:noProof w:val="0"/>
          </w:rPr>
          <w:t xml:space="preserve">          items:</w:t>
        </w:r>
      </w:ins>
    </w:p>
    <w:p w:rsidR="0051786F" w:rsidRDefault="0051786F" w:rsidP="0051786F">
      <w:pPr>
        <w:pStyle w:val="PL"/>
        <w:rPr>
          <w:ins w:id="14943" w:author="28.541_CR0330R2_(Rel-16)_eNRM" w:date="2020-09-21T18:04:00Z"/>
          <w:noProof w:val="0"/>
        </w:rPr>
      </w:pPr>
      <w:ins w:id="14944"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#/components/schemas/RedirectInformation'</w:t>
        </w:r>
      </w:ins>
    </w:p>
    <w:p w:rsidR="0051786F" w:rsidRDefault="0051786F" w:rsidP="0051786F">
      <w:pPr>
        <w:pStyle w:val="PL"/>
        <w:rPr>
          <w:ins w:id="14945" w:author="28.541_CR0330R2_(Rel-16)_eNRM" w:date="2020-09-21T18:04:00Z"/>
          <w:noProof w:val="0"/>
        </w:rPr>
      </w:pPr>
      <w:ins w:id="14946" w:author="28.541_CR0330R2_(Rel-16)_eNRM" w:date="2020-09-21T18:04:00Z">
        <w:r>
          <w:rPr>
            <w:noProof w:val="0"/>
          </w:rPr>
          <w:t xml:space="preserve">          minItems: 1</w:t>
        </w:r>
      </w:ins>
    </w:p>
    <w:p w:rsidR="0051786F" w:rsidRDefault="0051786F" w:rsidP="0051786F">
      <w:pPr>
        <w:pStyle w:val="PL"/>
        <w:rPr>
          <w:ins w:id="14947" w:author="28.541_CR0330R2_(Rel-16)_eNRM" w:date="2020-09-21T18:04:00Z"/>
          <w:noProof w:val="0"/>
        </w:rPr>
      </w:pPr>
      <w:ins w:id="14948" w:author="28.541_CR0330R2_(Rel-16)_eNRM" w:date="2020-09-21T18:04:00Z">
        <w:r>
          <w:rPr>
            <w:noProof w:val="0"/>
          </w:rPr>
          <w:t xml:space="preserve">        muteNotif:</w:t>
        </w:r>
      </w:ins>
    </w:p>
    <w:p w:rsidR="0051786F" w:rsidRDefault="0051786F" w:rsidP="0051786F">
      <w:pPr>
        <w:pStyle w:val="PL"/>
        <w:rPr>
          <w:ins w:id="14949" w:author="28.541_CR0330R2_(Rel-16)_eNRM" w:date="2020-09-21T18:04:00Z"/>
          <w:noProof w:val="0"/>
        </w:rPr>
      </w:pPr>
      <w:ins w:id="14950" w:author="28.541_CR0330R2_(Rel-16)_eNRM" w:date="2020-09-21T18:04:00Z">
        <w:r>
          <w:rPr>
            <w:noProof w:val="0"/>
          </w:rPr>
          <w:t xml:space="preserve">          type: boolean</w:t>
        </w:r>
      </w:ins>
    </w:p>
    <w:p w:rsidR="0051786F" w:rsidRDefault="0051786F" w:rsidP="0051786F">
      <w:pPr>
        <w:pStyle w:val="PL"/>
        <w:rPr>
          <w:ins w:id="14951" w:author="28.541_CR0330R2_(Rel-16)_eNRM" w:date="2020-09-21T18:04:00Z"/>
          <w:noProof w:val="0"/>
        </w:rPr>
      </w:pPr>
      <w:ins w:id="14952" w:author="28.541_CR0330R2_(Rel-16)_eNRM" w:date="2020-09-21T18:04:00Z">
        <w:r>
          <w:rPr>
            <w:noProof w:val="0"/>
          </w:rPr>
          <w:t xml:space="preserve">        trafficSteeringPolIdDl:</w:t>
        </w:r>
      </w:ins>
    </w:p>
    <w:p w:rsidR="0051786F" w:rsidRDefault="0051786F" w:rsidP="0051786F">
      <w:pPr>
        <w:pStyle w:val="PL"/>
        <w:rPr>
          <w:ins w:id="14953" w:author="28.541_CR0330R2_(Rel-16)_eNRM" w:date="2020-09-21T18:04:00Z"/>
          <w:noProof w:val="0"/>
        </w:rPr>
      </w:pPr>
      <w:ins w:id="14954" w:author="28.541_CR0330R2_(Rel-16)_eNRM" w:date="2020-09-21T18:04:00Z">
        <w:r>
          <w:rPr>
            <w:noProof w:val="0"/>
          </w:rPr>
          <w:t xml:space="preserve">          type: string</w:t>
        </w:r>
      </w:ins>
    </w:p>
    <w:p w:rsidR="0051786F" w:rsidRDefault="0051786F" w:rsidP="0051786F">
      <w:pPr>
        <w:pStyle w:val="PL"/>
        <w:rPr>
          <w:ins w:id="14955" w:author="28.541_CR0330R2_(Rel-16)_eNRM" w:date="2020-09-21T18:04:00Z"/>
          <w:noProof w:val="0"/>
        </w:rPr>
      </w:pPr>
      <w:ins w:id="14956" w:author="28.541_CR0330R2_(Rel-16)_eNRM" w:date="2020-09-21T18:04:00Z">
        <w:r>
          <w:rPr>
            <w:noProof w:val="0"/>
          </w:rPr>
          <w:t xml:space="preserve">          </w:t>
        </w:r>
        <w:r>
          <w:rPr>
            <w:rFonts w:cs="Courier New"/>
            <w:noProof w:val="0"/>
            <w:szCs w:val="16"/>
          </w:rPr>
          <w:t>nullable: true</w:t>
        </w:r>
      </w:ins>
    </w:p>
    <w:p w:rsidR="0051786F" w:rsidRDefault="0051786F" w:rsidP="0051786F">
      <w:pPr>
        <w:pStyle w:val="PL"/>
        <w:rPr>
          <w:ins w:id="14957" w:author="28.541_CR0330R2_(Rel-16)_eNRM" w:date="2020-09-21T18:04:00Z"/>
          <w:noProof w:val="0"/>
        </w:rPr>
      </w:pPr>
      <w:ins w:id="14958" w:author="28.541_CR0330R2_(Rel-16)_eNRM" w:date="2020-09-21T18:04:00Z">
        <w:r>
          <w:rPr>
            <w:noProof w:val="0"/>
          </w:rPr>
          <w:t xml:space="preserve">        trafficSteeringPolIdUl:</w:t>
        </w:r>
      </w:ins>
    </w:p>
    <w:p w:rsidR="0051786F" w:rsidRDefault="0051786F" w:rsidP="0051786F">
      <w:pPr>
        <w:pStyle w:val="PL"/>
        <w:rPr>
          <w:ins w:id="14959" w:author="28.541_CR0330R2_(Rel-16)_eNRM" w:date="2020-09-21T18:04:00Z"/>
          <w:noProof w:val="0"/>
        </w:rPr>
      </w:pPr>
      <w:ins w:id="14960" w:author="28.541_CR0330R2_(Rel-16)_eNRM" w:date="2020-09-21T18:04:00Z">
        <w:r>
          <w:rPr>
            <w:noProof w:val="0"/>
          </w:rPr>
          <w:t xml:space="preserve">          type: string</w:t>
        </w:r>
      </w:ins>
    </w:p>
    <w:p w:rsidR="0051786F" w:rsidRDefault="0051786F" w:rsidP="0051786F">
      <w:pPr>
        <w:pStyle w:val="PL"/>
        <w:rPr>
          <w:ins w:id="14961" w:author="28.541_CR0330R2_(Rel-16)_eNRM" w:date="2020-09-21T18:04:00Z"/>
          <w:noProof w:val="0"/>
        </w:rPr>
      </w:pPr>
      <w:ins w:id="14962" w:author="28.541_CR0330R2_(Rel-16)_eNRM" w:date="2020-09-21T18:04:00Z">
        <w:r>
          <w:rPr>
            <w:noProof w:val="0"/>
          </w:rPr>
          <w:t xml:space="preserve">          </w:t>
        </w:r>
        <w:r>
          <w:rPr>
            <w:rFonts w:cs="Courier New"/>
            <w:noProof w:val="0"/>
            <w:szCs w:val="16"/>
          </w:rPr>
          <w:t>nullable: true</w:t>
        </w:r>
      </w:ins>
    </w:p>
    <w:p w:rsidR="0051786F" w:rsidRDefault="0051786F" w:rsidP="0051786F">
      <w:pPr>
        <w:pStyle w:val="PL"/>
        <w:rPr>
          <w:ins w:id="14963" w:author="28.541_CR0330R2_(Rel-16)_eNRM" w:date="2020-09-21T18:04:00Z"/>
          <w:noProof w:val="0"/>
        </w:rPr>
      </w:pPr>
      <w:ins w:id="14964" w:author="28.541_CR0330R2_(Rel-16)_eNRM" w:date="2020-09-21T18:04:00Z">
        <w:r>
          <w:rPr>
            <w:noProof w:val="0"/>
          </w:rPr>
          <w:t xml:space="preserve">        routeToLocs:</w:t>
        </w:r>
      </w:ins>
    </w:p>
    <w:p w:rsidR="0051786F" w:rsidRDefault="0051786F" w:rsidP="0051786F">
      <w:pPr>
        <w:pStyle w:val="PL"/>
        <w:rPr>
          <w:ins w:id="14965" w:author="28.541_CR0330R2_(Rel-16)_eNRM" w:date="2020-09-21T18:04:00Z"/>
          <w:noProof w:val="0"/>
        </w:rPr>
      </w:pPr>
      <w:ins w:id="14966" w:author="28.541_CR0330R2_(Rel-16)_eNRM" w:date="2020-09-21T18:04:00Z">
        <w:r>
          <w:rPr>
            <w:noProof w:val="0"/>
          </w:rPr>
          <w:t xml:space="preserve">          type: array</w:t>
        </w:r>
      </w:ins>
    </w:p>
    <w:p w:rsidR="0051786F" w:rsidRDefault="0051786F" w:rsidP="0051786F">
      <w:pPr>
        <w:pStyle w:val="PL"/>
        <w:rPr>
          <w:ins w:id="14967" w:author="28.541_CR0330R2_(Rel-16)_eNRM" w:date="2020-09-21T18:04:00Z"/>
          <w:noProof w:val="0"/>
        </w:rPr>
      </w:pPr>
      <w:ins w:id="14968" w:author="28.541_CR0330R2_(Rel-16)_eNRM" w:date="2020-09-21T18:04:00Z">
        <w:r>
          <w:rPr>
            <w:noProof w:val="0"/>
          </w:rPr>
          <w:t xml:space="preserve">          items:</w:t>
        </w:r>
      </w:ins>
    </w:p>
    <w:p w:rsidR="0051786F" w:rsidRDefault="0051786F" w:rsidP="0051786F">
      <w:pPr>
        <w:pStyle w:val="PL"/>
        <w:rPr>
          <w:ins w:id="14969" w:author="28.541_CR0330R2_(Rel-16)_eNRM" w:date="2020-09-21T18:04:00Z"/>
          <w:noProof w:val="0"/>
        </w:rPr>
      </w:pPr>
      <w:ins w:id="14970" w:author="28.541_CR0330R2_(Rel-16)_eNRM" w:date="2020-09-21T18:04:00Z">
        <w:r>
          <w:rPr>
            <w:noProof w:val="0"/>
          </w:rPr>
          <w:t xml:space="preserve">            $ref: '</w:t>
        </w:r>
        <w:r w:rsidRPr="00722F93">
          <w:rPr>
            <w:noProof w:val="0"/>
          </w:rPr>
          <w:t>/rep/all/5G_APIs/raw/master/</w:t>
        </w:r>
        <w:r>
          <w:rPr>
            <w:noProof w:val="0"/>
          </w:rPr>
          <w:t>TS29571_CommonData.yaml#/components/schemas/RouteToLocation'</w:t>
        </w:r>
      </w:ins>
    </w:p>
    <w:p w:rsidR="0051786F" w:rsidRDefault="0051786F" w:rsidP="0051786F">
      <w:pPr>
        <w:pStyle w:val="PL"/>
        <w:rPr>
          <w:ins w:id="14971" w:author="28.541_CR0330R2_(Rel-16)_eNRM" w:date="2020-09-21T18:04:00Z"/>
          <w:noProof w:val="0"/>
        </w:rPr>
      </w:pPr>
      <w:ins w:id="14972" w:author="28.541_CR0330R2_(Rel-16)_eNRM" w:date="2020-09-21T18:04:00Z">
        <w:r>
          <w:rPr>
            <w:noProof w:val="0"/>
          </w:rPr>
          <w:t xml:space="preserve">        </w:t>
        </w:r>
        <w:r>
          <w:rPr>
            <w:rFonts w:hint="eastAsia"/>
            <w:lang w:eastAsia="zh-CN"/>
          </w:rPr>
          <w:t>traffCorreInd</w:t>
        </w:r>
        <w:r>
          <w:rPr>
            <w:noProof w:val="0"/>
          </w:rPr>
          <w:t>:</w:t>
        </w:r>
      </w:ins>
    </w:p>
    <w:p w:rsidR="0051786F" w:rsidRDefault="0051786F" w:rsidP="0051786F">
      <w:pPr>
        <w:pStyle w:val="PL"/>
        <w:rPr>
          <w:ins w:id="14973" w:author="28.541_CR0330R2_(Rel-16)_eNRM" w:date="2020-09-21T18:04:00Z"/>
          <w:noProof w:val="0"/>
        </w:rPr>
      </w:pPr>
      <w:ins w:id="14974" w:author="28.541_CR0330R2_(Rel-16)_eNRM" w:date="2020-09-21T18:04:00Z">
        <w:r>
          <w:rPr>
            <w:noProof w:val="0"/>
          </w:rPr>
          <w:t xml:space="preserve">          type: boolean</w:t>
        </w:r>
      </w:ins>
    </w:p>
    <w:p w:rsidR="0051786F" w:rsidRDefault="0051786F" w:rsidP="0051786F">
      <w:pPr>
        <w:pStyle w:val="PL"/>
        <w:rPr>
          <w:ins w:id="14975" w:author="28.541_CR0330R2_(Rel-16)_eNRM" w:date="2020-09-21T18:04:00Z"/>
          <w:noProof w:val="0"/>
        </w:rPr>
      </w:pPr>
      <w:ins w:id="14976" w:author="28.541_CR0330R2_(Rel-16)_eNRM" w:date="2020-09-21T18:04:00Z">
        <w:r>
          <w:rPr>
            <w:noProof w:val="0"/>
          </w:rPr>
          <w:t xml:space="preserve">        upPathChgEvent:</w:t>
        </w:r>
      </w:ins>
    </w:p>
    <w:p w:rsidR="0051786F" w:rsidRDefault="0051786F" w:rsidP="0051786F">
      <w:pPr>
        <w:pStyle w:val="PL"/>
        <w:rPr>
          <w:ins w:id="14977" w:author="28.541_CR0330R2_(Rel-16)_eNRM" w:date="2020-09-21T18:04:00Z"/>
          <w:noProof w:val="0"/>
        </w:rPr>
      </w:pPr>
      <w:ins w:id="14978" w:author="28.541_CR0330R2_(Rel-16)_eNRM" w:date="2020-09-21T18:04:00Z">
        <w:r>
          <w:rPr>
            <w:noProof w:val="0"/>
          </w:rPr>
          <w:t xml:space="preserve">          $ref: '</w:t>
        </w:r>
        <w:r w:rsidRPr="00722F93">
          <w:rPr>
            <w:noProof w:val="0"/>
          </w:rPr>
          <w:t>/rep/all/5G_APIs/raw/master/</w:t>
        </w:r>
        <w:r>
          <w:rPr>
            <w:noProof w:val="0"/>
          </w:rPr>
          <w:t>TS29571_CommonData.yaml#/components/schemas/UpPathChgEvent'</w:t>
        </w:r>
      </w:ins>
    </w:p>
    <w:p w:rsidR="0051786F" w:rsidRDefault="0051786F" w:rsidP="0051786F">
      <w:pPr>
        <w:pStyle w:val="PL"/>
        <w:rPr>
          <w:ins w:id="14979" w:author="28.541_CR0330R2_(Rel-16)_eNRM" w:date="2020-09-21T18:04:00Z"/>
          <w:noProof w:val="0"/>
        </w:rPr>
      </w:pPr>
      <w:ins w:id="14980" w:author="28.541_CR0330R2_(Rel-16)_eNRM" w:date="2020-09-21T18:04:00Z">
        <w:r>
          <w:rPr>
            <w:noProof w:val="0"/>
          </w:rPr>
          <w:t xml:space="preserve">        steerFun:</w:t>
        </w:r>
      </w:ins>
    </w:p>
    <w:p w:rsidR="0051786F" w:rsidRDefault="0051786F" w:rsidP="0051786F">
      <w:pPr>
        <w:pStyle w:val="PL"/>
        <w:rPr>
          <w:ins w:id="14981" w:author="28.541_CR0330R2_(Rel-16)_eNRM" w:date="2020-09-21T18:04:00Z"/>
          <w:noProof w:val="0"/>
        </w:rPr>
      </w:pPr>
      <w:ins w:id="14982" w:author="28.541_CR0330R2_(Rel-16)_eNRM" w:date="2020-09-21T18:04:00Z">
        <w:r>
          <w:rPr>
            <w:noProof w:val="0"/>
          </w:rPr>
          <w:t xml:space="preserve">          $ref: '</w:t>
        </w:r>
        <w:r w:rsidRPr="00722F93">
          <w:rPr>
            <w:noProof w:val="0"/>
          </w:rPr>
          <w:t>/rep/all/5G_APIs/raw/master/</w:t>
        </w:r>
        <w:r>
          <w:rPr>
            <w:noProof w:val="0"/>
          </w:rPr>
          <w:t>TS29571_CommonData.yaml#/components/schemas/SteeringFunctionality'</w:t>
        </w:r>
      </w:ins>
    </w:p>
    <w:p w:rsidR="0051786F" w:rsidRDefault="0051786F" w:rsidP="0051786F">
      <w:pPr>
        <w:pStyle w:val="PL"/>
        <w:rPr>
          <w:ins w:id="14983" w:author="28.541_CR0330R2_(Rel-16)_eNRM" w:date="2020-09-21T18:04:00Z"/>
          <w:noProof w:val="0"/>
        </w:rPr>
      </w:pPr>
      <w:ins w:id="14984" w:author="28.541_CR0330R2_(Rel-16)_eNRM" w:date="2020-09-21T18:04:00Z">
        <w:r>
          <w:rPr>
            <w:noProof w:val="0"/>
          </w:rPr>
          <w:t xml:space="preserve">        steerModeDl:</w:t>
        </w:r>
      </w:ins>
    </w:p>
    <w:p w:rsidR="0051786F" w:rsidRDefault="0051786F" w:rsidP="0051786F">
      <w:pPr>
        <w:pStyle w:val="PL"/>
        <w:rPr>
          <w:ins w:id="14985" w:author="28.541_CR0330R2_(Rel-16)_eNRM" w:date="2020-09-21T18:04:00Z"/>
          <w:noProof w:val="0"/>
        </w:rPr>
      </w:pPr>
      <w:ins w:id="14986" w:author="28.541_CR0330R2_(Rel-16)_eNRM" w:date="2020-09-21T18:04:00Z">
        <w:r>
          <w:rPr>
            <w:noProof w:val="0"/>
          </w:rPr>
          <w:t xml:space="preserve">          $ref: '#/components/schemas/SteeringMode'</w:t>
        </w:r>
      </w:ins>
    </w:p>
    <w:p w:rsidR="0051786F" w:rsidRDefault="0051786F" w:rsidP="0051786F">
      <w:pPr>
        <w:pStyle w:val="PL"/>
        <w:rPr>
          <w:ins w:id="14987" w:author="28.541_CR0330R2_(Rel-16)_eNRM" w:date="2020-09-21T18:04:00Z"/>
          <w:noProof w:val="0"/>
        </w:rPr>
      </w:pPr>
      <w:ins w:id="14988" w:author="28.541_CR0330R2_(Rel-16)_eNRM" w:date="2020-09-21T18:04:00Z">
        <w:r>
          <w:rPr>
            <w:noProof w:val="0"/>
          </w:rPr>
          <w:t xml:space="preserve">        steerModeUl:</w:t>
        </w:r>
      </w:ins>
    </w:p>
    <w:p w:rsidR="0051786F" w:rsidRDefault="0051786F" w:rsidP="0051786F">
      <w:pPr>
        <w:pStyle w:val="PL"/>
        <w:rPr>
          <w:ins w:id="14989" w:author="28.541_CR0330R2_(Rel-16)_eNRM" w:date="2020-09-21T18:04:00Z"/>
          <w:noProof w:val="0"/>
        </w:rPr>
      </w:pPr>
      <w:ins w:id="14990" w:author="28.541_CR0330R2_(Rel-16)_eNRM" w:date="2020-09-21T18:04:00Z">
        <w:r>
          <w:rPr>
            <w:noProof w:val="0"/>
          </w:rPr>
          <w:t xml:space="preserve">          $ref: '#/components/schemas/SteeringMode'</w:t>
        </w:r>
      </w:ins>
    </w:p>
    <w:p w:rsidR="0051786F" w:rsidRDefault="0051786F" w:rsidP="0051786F">
      <w:pPr>
        <w:pStyle w:val="PL"/>
        <w:rPr>
          <w:ins w:id="14991" w:author="28.541_CR0330R2_(Rel-16)_eNRM" w:date="2020-09-21T18:04:00Z"/>
          <w:noProof w:val="0"/>
        </w:rPr>
      </w:pPr>
      <w:ins w:id="14992" w:author="28.541_CR0330R2_(Rel-16)_eNRM" w:date="2020-09-21T18:04:00Z">
        <w:r>
          <w:rPr>
            <w:noProof w:val="0"/>
          </w:rPr>
          <w:t xml:space="preserve">        </w:t>
        </w:r>
        <w:r>
          <w:rPr>
            <w:noProof w:val="0"/>
            <w:lang w:eastAsia="zh-CN"/>
          </w:rPr>
          <w:t>mulAccCtrl</w:t>
        </w:r>
        <w:r>
          <w:rPr>
            <w:noProof w:val="0"/>
          </w:rPr>
          <w:t>:</w:t>
        </w:r>
      </w:ins>
    </w:p>
    <w:p w:rsidR="0051786F" w:rsidRDefault="0051786F" w:rsidP="0051786F">
      <w:pPr>
        <w:pStyle w:val="PL"/>
        <w:rPr>
          <w:ins w:id="14993" w:author="28.541_CR0330R2_(Rel-16)_eNRM" w:date="2020-09-21T18:04:00Z"/>
          <w:noProof w:val="0"/>
        </w:rPr>
      </w:pPr>
      <w:ins w:id="14994" w:author="28.541_CR0330R2_(Rel-16)_eNRM" w:date="2020-09-21T18:04:00Z">
        <w:r>
          <w:rPr>
            <w:noProof w:val="0"/>
          </w:rPr>
          <w:t xml:space="preserve">          $ref: '</w:t>
        </w:r>
        <w:r w:rsidRPr="00722F93">
          <w:rPr>
            <w:noProof w:val="0"/>
          </w:rPr>
          <w:t>/rep/all/5G_APIs/raw/master/</w:t>
        </w:r>
        <w:r>
          <w:rPr>
            <w:noProof w:val="0"/>
          </w:rPr>
          <w:t>TS29571_CommonData.yaml#/components/schemas/</w:t>
        </w:r>
        <w:r>
          <w:rPr>
            <w:noProof w:val="0"/>
            <w:lang w:eastAsia="zh-CN"/>
          </w:rPr>
          <w:t>MulticastAccessControl</w:t>
        </w:r>
        <w:r>
          <w:rPr>
            <w:noProof w:val="0"/>
          </w:rPr>
          <w:t>'</w:t>
        </w:r>
      </w:ins>
    </w:p>
    <w:p w:rsidR="0051786F" w:rsidRDefault="0051786F" w:rsidP="0051786F">
      <w:pPr>
        <w:pStyle w:val="PL"/>
        <w:rPr>
          <w:ins w:id="14995" w:author="28.541_CR0330R2_(Rel-16)_eNRM" w:date="2020-09-21T18:04:00Z"/>
          <w:noProof w:val="0"/>
        </w:rPr>
      </w:pPr>
    </w:p>
    <w:p w:rsidR="0051786F" w:rsidRDefault="0051786F" w:rsidP="0051786F">
      <w:pPr>
        <w:pStyle w:val="PL"/>
        <w:rPr>
          <w:ins w:id="14996" w:author="28.541_CR0330R2_(Rel-16)_eNRM" w:date="2020-09-21T18:04:00Z"/>
        </w:rPr>
      </w:pPr>
      <w:ins w:id="14997" w:author="28.541_CR0330R2_(Rel-16)_eNRM" w:date="2020-09-21T18:04:00Z">
        <w:r>
          <w:t xml:space="preserve">    TrafficControlDataList:</w:t>
        </w:r>
      </w:ins>
    </w:p>
    <w:p w:rsidR="0051786F" w:rsidRDefault="0051786F" w:rsidP="0051786F">
      <w:pPr>
        <w:pStyle w:val="PL"/>
        <w:rPr>
          <w:ins w:id="14998" w:author="28.541_CR0330R2_(Rel-16)_eNRM" w:date="2020-09-21T18:04:00Z"/>
        </w:rPr>
      </w:pPr>
      <w:ins w:id="14999" w:author="28.541_CR0330R2_(Rel-16)_eNRM" w:date="2020-09-21T18:04:00Z">
        <w:r>
          <w:t xml:space="preserve">      type: array</w:t>
        </w:r>
      </w:ins>
    </w:p>
    <w:p w:rsidR="0051786F" w:rsidRDefault="0051786F" w:rsidP="0051786F">
      <w:pPr>
        <w:pStyle w:val="PL"/>
        <w:rPr>
          <w:ins w:id="15000" w:author="28.541_CR0330R2_(Rel-16)_eNRM" w:date="2020-09-21T18:04:00Z"/>
        </w:rPr>
      </w:pPr>
      <w:ins w:id="15001" w:author="28.541_CR0330R2_(Rel-16)_eNRM" w:date="2020-09-21T18:04:00Z">
        <w:r>
          <w:t xml:space="preserve">      items:</w:t>
        </w:r>
      </w:ins>
    </w:p>
    <w:p w:rsidR="0051786F" w:rsidRDefault="0051786F" w:rsidP="0051786F">
      <w:pPr>
        <w:pStyle w:val="PL"/>
        <w:rPr>
          <w:ins w:id="15002" w:author="28.541_CR0330R2_(Rel-16)_eNRM" w:date="2020-09-21T18:04:00Z"/>
        </w:rPr>
      </w:pPr>
      <w:ins w:id="15003" w:author="28.541_CR0330R2_(Rel-16)_eNRM" w:date="2020-09-21T18:04:00Z">
        <w:r>
          <w:t xml:space="preserve">        $ref: '#/components/schemas/</w:t>
        </w:r>
        <w:r>
          <w:rPr>
            <w:noProof w:val="0"/>
          </w:rPr>
          <w:t>TrafficControlData</w:t>
        </w:r>
        <w:r>
          <w:t>'</w:t>
        </w:r>
      </w:ins>
    </w:p>
    <w:p w:rsidR="0051786F" w:rsidRDefault="0051786F" w:rsidP="0051786F">
      <w:pPr>
        <w:pStyle w:val="PL"/>
        <w:rPr>
          <w:ins w:id="15004" w:author="28.541_CR0330R2_(Rel-16)_eNRM" w:date="2020-09-21T18:04:00Z"/>
        </w:rPr>
      </w:pPr>
    </w:p>
    <w:p w:rsidR="0051786F" w:rsidRDefault="0051786F" w:rsidP="0051786F">
      <w:pPr>
        <w:pStyle w:val="PL"/>
        <w:rPr>
          <w:ins w:id="15005" w:author="28.541_CR0330R2_(Rel-16)_eNRM" w:date="2020-09-21T18:04:00Z"/>
          <w:noProof w:val="0"/>
        </w:rPr>
      </w:pPr>
      <w:ins w:id="15006" w:author="28.541_CR0330R2_(Rel-16)_eNRM" w:date="2020-09-21T18:04:00Z">
        <w:r>
          <w:rPr>
            <w:noProof w:val="0"/>
          </w:rPr>
          <w:t xml:space="preserve">    </w:t>
        </w:r>
        <w:r>
          <w:t>PccRule</w:t>
        </w:r>
        <w:r>
          <w:rPr>
            <w:noProof w:val="0"/>
          </w:rPr>
          <w:t>:</w:t>
        </w:r>
      </w:ins>
    </w:p>
    <w:p w:rsidR="0051786F" w:rsidRDefault="0051786F" w:rsidP="0051786F">
      <w:pPr>
        <w:pStyle w:val="PL"/>
        <w:rPr>
          <w:ins w:id="15007" w:author="28.541_CR0330R2_(Rel-16)_eNRM" w:date="2020-09-21T18:04:00Z"/>
          <w:noProof w:val="0"/>
        </w:rPr>
      </w:pPr>
      <w:ins w:id="15008" w:author="28.541_CR0330R2_(Rel-16)_eNRM" w:date="2020-09-21T18:04:00Z">
        <w:r>
          <w:rPr>
            <w:noProof w:val="0"/>
          </w:rPr>
          <w:t xml:space="preserve">      type: object</w:t>
        </w:r>
      </w:ins>
    </w:p>
    <w:p w:rsidR="0051786F" w:rsidRDefault="0051786F" w:rsidP="0051786F">
      <w:pPr>
        <w:pStyle w:val="PL"/>
        <w:rPr>
          <w:ins w:id="15009" w:author="28.541_CR0330R2_(Rel-16)_eNRM" w:date="2020-09-21T18:04:00Z"/>
          <w:noProof w:val="0"/>
        </w:rPr>
      </w:pPr>
      <w:ins w:id="15010" w:author="28.541_CR0330R2_(Rel-16)_eNRM" w:date="2020-09-21T18:04:00Z">
        <w:r>
          <w:rPr>
            <w:noProof w:val="0"/>
          </w:rPr>
          <w:t xml:space="preserve">      properties:</w:t>
        </w:r>
      </w:ins>
    </w:p>
    <w:p w:rsidR="0051786F" w:rsidRDefault="0051786F" w:rsidP="0051786F">
      <w:pPr>
        <w:pStyle w:val="PL"/>
        <w:rPr>
          <w:ins w:id="15011" w:author="28.541_CR0330R2_(Rel-16)_eNRM" w:date="2020-09-21T18:04:00Z"/>
          <w:noProof w:val="0"/>
        </w:rPr>
      </w:pPr>
      <w:ins w:id="15012" w:author="28.541_CR0330R2_(Rel-16)_eNRM" w:date="2020-09-21T18:04:00Z">
        <w:r>
          <w:rPr>
            <w:noProof w:val="0"/>
          </w:rPr>
          <w:t xml:space="preserve">        pccRuleId:</w:t>
        </w:r>
      </w:ins>
    </w:p>
    <w:p w:rsidR="0051786F" w:rsidRDefault="0051786F" w:rsidP="0051786F">
      <w:pPr>
        <w:pStyle w:val="PL"/>
        <w:rPr>
          <w:ins w:id="15013" w:author="28.541_CR0330R2_(Rel-16)_eNRM" w:date="2020-09-21T18:04:00Z"/>
          <w:noProof w:val="0"/>
        </w:rPr>
      </w:pPr>
      <w:ins w:id="15014" w:author="28.541_CR0330R2_(Rel-16)_eNRM" w:date="2020-09-21T18:04:00Z">
        <w:r>
          <w:rPr>
            <w:noProof w:val="0"/>
          </w:rPr>
          <w:t xml:space="preserve">          type: string</w:t>
        </w:r>
      </w:ins>
    </w:p>
    <w:p w:rsidR="0051786F" w:rsidRDefault="0051786F" w:rsidP="0051786F">
      <w:pPr>
        <w:pStyle w:val="PL"/>
        <w:rPr>
          <w:ins w:id="15015" w:author="28.541_CR0330R2_(Rel-16)_eNRM" w:date="2020-09-21T18:04:00Z"/>
          <w:noProof w:val="0"/>
        </w:rPr>
      </w:pPr>
      <w:ins w:id="15016" w:author="28.541_CR0330R2_(Rel-16)_eNRM" w:date="2020-09-21T18:04:00Z">
        <w:r>
          <w:rPr>
            <w:noProof w:val="0"/>
          </w:rPr>
          <w:lastRenderedPageBreak/>
          <w:t xml:space="preserve">          description: Univocally identifies the PCC rule within a PDU session.</w:t>
        </w:r>
      </w:ins>
    </w:p>
    <w:p w:rsidR="0051786F" w:rsidRDefault="0051786F" w:rsidP="0051786F">
      <w:pPr>
        <w:pStyle w:val="PL"/>
        <w:rPr>
          <w:ins w:id="15017" w:author="28.541_CR0330R2_(Rel-16)_eNRM" w:date="2020-09-21T18:04:00Z"/>
          <w:noProof w:val="0"/>
        </w:rPr>
      </w:pPr>
      <w:ins w:id="15018" w:author="28.541_CR0330R2_(Rel-16)_eNRM" w:date="2020-09-21T18:04:00Z">
        <w:r>
          <w:rPr>
            <w:noProof w:val="0"/>
          </w:rPr>
          <w:t xml:space="preserve">        flowInfoList:</w:t>
        </w:r>
      </w:ins>
    </w:p>
    <w:p w:rsidR="0051786F" w:rsidRDefault="0051786F" w:rsidP="0051786F">
      <w:pPr>
        <w:pStyle w:val="PL"/>
        <w:rPr>
          <w:ins w:id="15019" w:author="28.541_CR0330R2_(Rel-16)_eNRM" w:date="2020-09-21T18:04:00Z"/>
          <w:noProof w:val="0"/>
        </w:rPr>
      </w:pPr>
      <w:ins w:id="15020" w:author="28.541_CR0330R2_(Rel-16)_eNRM" w:date="2020-09-21T18:04:00Z">
        <w:r>
          <w:rPr>
            <w:noProof w:val="0"/>
          </w:rPr>
          <w:t xml:space="preserve">          type: array</w:t>
        </w:r>
      </w:ins>
    </w:p>
    <w:p w:rsidR="0051786F" w:rsidRDefault="0051786F" w:rsidP="0051786F">
      <w:pPr>
        <w:pStyle w:val="PL"/>
        <w:rPr>
          <w:ins w:id="15021" w:author="28.541_CR0330R2_(Rel-16)_eNRM" w:date="2020-09-21T18:04:00Z"/>
          <w:noProof w:val="0"/>
        </w:rPr>
      </w:pPr>
      <w:ins w:id="15022" w:author="28.541_CR0330R2_(Rel-16)_eNRM" w:date="2020-09-21T18:04:00Z">
        <w:r>
          <w:rPr>
            <w:noProof w:val="0"/>
          </w:rPr>
          <w:t xml:space="preserve">          items:</w:t>
        </w:r>
      </w:ins>
    </w:p>
    <w:p w:rsidR="0051786F" w:rsidRDefault="0051786F" w:rsidP="0051786F">
      <w:pPr>
        <w:pStyle w:val="PL"/>
        <w:rPr>
          <w:ins w:id="15023" w:author="28.541_CR0330R2_(Rel-16)_eNRM" w:date="2020-09-21T18:04:00Z"/>
          <w:noProof w:val="0"/>
        </w:rPr>
      </w:pPr>
      <w:ins w:id="15024"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#/components/schemas/FlowInformation'</w:t>
        </w:r>
      </w:ins>
    </w:p>
    <w:p w:rsidR="0051786F" w:rsidRDefault="0051786F" w:rsidP="0051786F">
      <w:pPr>
        <w:pStyle w:val="PL"/>
        <w:rPr>
          <w:ins w:id="15025" w:author="28.541_CR0330R2_(Rel-16)_eNRM" w:date="2020-09-21T18:04:00Z"/>
          <w:noProof w:val="0"/>
        </w:rPr>
      </w:pPr>
      <w:ins w:id="15026" w:author="28.541_CR0330R2_(Rel-16)_eNRM" w:date="2020-09-21T18:04:00Z">
        <w:r>
          <w:rPr>
            <w:noProof w:val="0"/>
          </w:rPr>
          <w:t xml:space="preserve">        </w:t>
        </w:r>
        <w:r w:rsidRPr="00400743">
          <w:t>applicationId</w:t>
        </w:r>
        <w:r>
          <w:rPr>
            <w:noProof w:val="0"/>
          </w:rPr>
          <w:t>:</w:t>
        </w:r>
      </w:ins>
    </w:p>
    <w:p w:rsidR="0051786F" w:rsidRDefault="0051786F" w:rsidP="0051786F">
      <w:pPr>
        <w:pStyle w:val="PL"/>
        <w:rPr>
          <w:ins w:id="15027" w:author="28.541_CR0330R2_(Rel-16)_eNRM" w:date="2020-09-21T18:04:00Z"/>
          <w:noProof w:val="0"/>
        </w:rPr>
      </w:pPr>
      <w:ins w:id="15028" w:author="28.541_CR0330R2_(Rel-16)_eNRM" w:date="2020-09-21T18:04:00Z">
        <w:r>
          <w:rPr>
            <w:noProof w:val="0"/>
          </w:rPr>
          <w:t xml:space="preserve">          type: string</w:t>
        </w:r>
      </w:ins>
    </w:p>
    <w:p w:rsidR="0051786F" w:rsidRDefault="0051786F" w:rsidP="0051786F">
      <w:pPr>
        <w:pStyle w:val="PL"/>
        <w:rPr>
          <w:ins w:id="15029" w:author="28.541_CR0330R2_(Rel-16)_eNRM" w:date="2020-09-21T18:04:00Z"/>
          <w:noProof w:val="0"/>
        </w:rPr>
      </w:pPr>
      <w:ins w:id="15030" w:author="28.541_CR0330R2_(Rel-16)_eNRM" w:date="2020-09-21T18:04:00Z">
        <w:r>
          <w:rPr>
            <w:noProof w:val="0"/>
          </w:rPr>
          <w:t xml:space="preserve">        appDescriptor:</w:t>
        </w:r>
      </w:ins>
    </w:p>
    <w:p w:rsidR="0051786F" w:rsidRDefault="0051786F" w:rsidP="0051786F">
      <w:pPr>
        <w:pStyle w:val="PL"/>
        <w:rPr>
          <w:ins w:id="15031" w:author="28.541_CR0330R2_(Rel-16)_eNRM" w:date="2020-09-21T18:04:00Z"/>
          <w:noProof w:val="0"/>
        </w:rPr>
      </w:pPr>
      <w:ins w:id="15032" w:author="28.541_CR0330R2_(Rel-16)_eNRM" w:date="2020-09-21T18:04:00Z">
        <w:r>
          <w:rPr>
            <w:noProof w:val="0"/>
          </w:rPr>
          <w:t xml:space="preserve">          $ref: '</w:t>
        </w:r>
        <w:r w:rsidRPr="00722F93">
          <w:rPr>
            <w:noProof w:val="0"/>
          </w:rPr>
          <w:t>/rep/all/5G_APIs/raw/master/</w:t>
        </w:r>
        <w:r w:rsidRPr="00C61F6B">
          <w:rPr>
            <w:noProof w:val="0"/>
          </w:rPr>
          <w:t>TS29512_Npcf_SMPolicyControl</w:t>
        </w:r>
        <w:r>
          <w:t>.yaml#</w:t>
        </w:r>
        <w:r>
          <w:rPr>
            <w:noProof w:val="0"/>
          </w:rPr>
          <w:t>/components/schemas/ApplicationDescriptor'</w:t>
        </w:r>
      </w:ins>
    </w:p>
    <w:p w:rsidR="0051786F" w:rsidRDefault="0051786F" w:rsidP="0051786F">
      <w:pPr>
        <w:pStyle w:val="PL"/>
        <w:rPr>
          <w:ins w:id="15033" w:author="28.541_CR0330R2_(Rel-16)_eNRM" w:date="2020-09-21T18:04:00Z"/>
          <w:noProof w:val="0"/>
        </w:rPr>
      </w:pPr>
      <w:ins w:id="15034" w:author="28.541_CR0330R2_(Rel-16)_eNRM" w:date="2020-09-21T18:04:00Z">
        <w:r>
          <w:rPr>
            <w:noProof w:val="0"/>
          </w:rPr>
          <w:t xml:space="preserve">        </w:t>
        </w:r>
        <w:r w:rsidRPr="00400743">
          <w:t>contentVersion</w:t>
        </w:r>
        <w:r>
          <w:rPr>
            <w:noProof w:val="0"/>
          </w:rPr>
          <w:t>:</w:t>
        </w:r>
      </w:ins>
    </w:p>
    <w:p w:rsidR="0051786F" w:rsidRDefault="0051786F" w:rsidP="0051786F">
      <w:pPr>
        <w:pStyle w:val="PL"/>
        <w:rPr>
          <w:ins w:id="15035" w:author="28.541_CR0330R2_(Rel-16)_eNRM" w:date="2020-09-21T18:04:00Z"/>
          <w:noProof w:val="0"/>
        </w:rPr>
      </w:pPr>
      <w:ins w:id="15036" w:author="28.541_CR0330R2_(Rel-16)_eNRM" w:date="2020-09-21T18:04:00Z">
        <w:r>
          <w:rPr>
            <w:noProof w:val="0"/>
          </w:rPr>
          <w:t xml:space="preserve">          $ref: '</w:t>
        </w:r>
        <w:r w:rsidRPr="00722F93">
          <w:rPr>
            <w:noProof w:val="0"/>
          </w:rPr>
          <w:t>/rep/all/5G_APIs/raw/master/</w:t>
        </w:r>
        <w:r>
          <w:rPr>
            <w:noProof w:val="0"/>
          </w:rPr>
          <w:t>TS29514_Npcf_PolicyAuthorization.yaml#/components/schemas/ContentVersion'</w:t>
        </w:r>
      </w:ins>
    </w:p>
    <w:p w:rsidR="0051786F" w:rsidRDefault="0051786F" w:rsidP="0051786F">
      <w:pPr>
        <w:pStyle w:val="PL"/>
        <w:rPr>
          <w:ins w:id="15037" w:author="28.541_CR0330R2_(Rel-16)_eNRM" w:date="2020-09-21T18:04:00Z"/>
          <w:noProof w:val="0"/>
        </w:rPr>
      </w:pPr>
      <w:ins w:id="15038" w:author="28.541_CR0330R2_(Rel-16)_eNRM" w:date="2020-09-21T18:04:00Z">
        <w:r>
          <w:rPr>
            <w:noProof w:val="0"/>
          </w:rPr>
          <w:t xml:space="preserve">        precedence:</w:t>
        </w:r>
      </w:ins>
    </w:p>
    <w:p w:rsidR="0051786F" w:rsidRDefault="0051786F" w:rsidP="0051786F">
      <w:pPr>
        <w:pStyle w:val="PL"/>
        <w:rPr>
          <w:ins w:id="15039" w:author="28.541_CR0330R2_(Rel-16)_eNRM" w:date="2020-09-21T18:04:00Z"/>
          <w:noProof w:val="0"/>
        </w:rPr>
      </w:pPr>
      <w:ins w:id="15040" w:author="28.541_CR0330R2_(Rel-16)_eNRM" w:date="2020-09-21T18:04:00Z">
        <w:r>
          <w:rPr>
            <w:noProof w:val="0"/>
          </w:rPr>
          <w:t xml:space="preserve">          $ref: '</w:t>
        </w:r>
        <w:r w:rsidRPr="00722F93">
          <w:rPr>
            <w:noProof w:val="0"/>
          </w:rPr>
          <w:t>/rep/all/5G_APIs/raw/master/</w:t>
        </w:r>
        <w:r>
          <w:rPr>
            <w:noProof w:val="0"/>
          </w:rPr>
          <w:t>TS29571_CommonData.yaml#/components/schemas/Uinteger'</w:t>
        </w:r>
      </w:ins>
    </w:p>
    <w:p w:rsidR="0051786F" w:rsidRDefault="0051786F" w:rsidP="0051786F">
      <w:pPr>
        <w:pStyle w:val="PL"/>
        <w:rPr>
          <w:ins w:id="15041" w:author="28.541_CR0330R2_(Rel-16)_eNRM" w:date="2020-09-21T18:04:00Z"/>
          <w:noProof w:val="0"/>
          <w:lang w:eastAsia="zh-CN"/>
        </w:rPr>
      </w:pPr>
      <w:ins w:id="15042" w:author="28.541_CR0330R2_(Rel-16)_eNRM" w:date="2020-09-21T18:04:00Z">
        <w:r>
          <w:rPr>
            <w:noProof w:val="0"/>
          </w:rPr>
          <w:t xml:space="preserve">        </w:t>
        </w:r>
        <w:r>
          <w:rPr>
            <w:noProof w:val="0"/>
            <w:lang w:eastAsia="zh-CN"/>
          </w:rPr>
          <w:t>afSigProtocol:</w:t>
        </w:r>
      </w:ins>
    </w:p>
    <w:p w:rsidR="0051786F" w:rsidRDefault="0051786F" w:rsidP="0051786F">
      <w:pPr>
        <w:pStyle w:val="PL"/>
        <w:rPr>
          <w:ins w:id="15043" w:author="28.541_CR0330R2_(Rel-16)_eNRM" w:date="2020-09-21T18:04:00Z"/>
          <w:noProof w:val="0"/>
        </w:rPr>
      </w:pPr>
      <w:ins w:id="15044" w:author="28.541_CR0330R2_(Rel-16)_eNRM" w:date="2020-09-21T18:04:00Z">
        <w:r>
          <w:rPr>
            <w:noProof w:val="0"/>
          </w:rPr>
          <w:t xml:space="preserve">          $ref: '</w:t>
        </w:r>
        <w:r w:rsidRPr="00722F93">
          <w:rPr>
            <w:noProof w:val="0"/>
          </w:rPr>
          <w:t>/rep/all/5G_APIs/raw/master/</w:t>
        </w:r>
        <w:r w:rsidRPr="00C61F6B">
          <w:rPr>
            <w:noProof w:val="0"/>
          </w:rPr>
          <w:t>TS29512_Npcf_SMPolicyControl</w:t>
        </w:r>
        <w:r>
          <w:rPr>
            <w:noProof w:val="0"/>
          </w:rPr>
          <w:t>.yaml#/components/schemas/A</w:t>
        </w:r>
        <w:r>
          <w:rPr>
            <w:noProof w:val="0"/>
            <w:lang w:eastAsia="zh-CN"/>
          </w:rPr>
          <w:t>fSigProtocol</w:t>
        </w:r>
        <w:r>
          <w:rPr>
            <w:noProof w:val="0"/>
          </w:rPr>
          <w:t>'</w:t>
        </w:r>
      </w:ins>
    </w:p>
    <w:p w:rsidR="0051786F" w:rsidRDefault="0051786F" w:rsidP="0051786F">
      <w:pPr>
        <w:pStyle w:val="PL"/>
        <w:rPr>
          <w:ins w:id="15045" w:author="28.541_CR0330R2_(Rel-16)_eNRM" w:date="2020-09-21T18:04:00Z"/>
          <w:noProof w:val="0"/>
        </w:rPr>
      </w:pPr>
      <w:ins w:id="15046" w:author="28.541_CR0330R2_(Rel-16)_eNRM" w:date="2020-09-21T18:04:00Z">
        <w:r>
          <w:rPr>
            <w:noProof w:val="0"/>
          </w:rPr>
          <w:t xml:space="preserve">        </w:t>
        </w:r>
        <w:r w:rsidRPr="00400743">
          <w:t>isAppRelocatable</w:t>
        </w:r>
        <w:r>
          <w:rPr>
            <w:noProof w:val="0"/>
          </w:rPr>
          <w:t>:</w:t>
        </w:r>
      </w:ins>
    </w:p>
    <w:p w:rsidR="0051786F" w:rsidRDefault="0051786F" w:rsidP="0051786F">
      <w:pPr>
        <w:pStyle w:val="PL"/>
        <w:rPr>
          <w:ins w:id="15047" w:author="28.541_CR0330R2_(Rel-16)_eNRM" w:date="2020-09-21T18:04:00Z"/>
          <w:noProof w:val="0"/>
        </w:rPr>
      </w:pPr>
      <w:ins w:id="15048" w:author="28.541_CR0330R2_(Rel-16)_eNRM" w:date="2020-09-21T18:04:00Z">
        <w:r>
          <w:rPr>
            <w:noProof w:val="0"/>
          </w:rPr>
          <w:t xml:space="preserve">          type: boolean</w:t>
        </w:r>
      </w:ins>
    </w:p>
    <w:p w:rsidR="0051786F" w:rsidRDefault="0051786F" w:rsidP="0051786F">
      <w:pPr>
        <w:pStyle w:val="PL"/>
        <w:rPr>
          <w:ins w:id="15049" w:author="28.541_CR0330R2_(Rel-16)_eNRM" w:date="2020-09-21T18:04:00Z"/>
          <w:noProof w:val="0"/>
        </w:rPr>
      </w:pPr>
      <w:ins w:id="15050" w:author="28.541_CR0330R2_(Rel-16)_eNRM" w:date="2020-09-21T18:04:00Z">
        <w:r>
          <w:rPr>
            <w:noProof w:val="0"/>
          </w:rPr>
          <w:t xml:space="preserve">        </w:t>
        </w:r>
        <w:r w:rsidRPr="00400743">
          <w:t>isUeAddrPreserved</w:t>
        </w:r>
        <w:r>
          <w:rPr>
            <w:noProof w:val="0"/>
          </w:rPr>
          <w:t>:</w:t>
        </w:r>
      </w:ins>
    </w:p>
    <w:p w:rsidR="0051786F" w:rsidRDefault="0051786F" w:rsidP="0051786F">
      <w:pPr>
        <w:pStyle w:val="PL"/>
        <w:rPr>
          <w:ins w:id="15051" w:author="28.541_CR0330R2_(Rel-16)_eNRM" w:date="2020-09-21T18:04:00Z"/>
          <w:noProof w:val="0"/>
        </w:rPr>
      </w:pPr>
      <w:ins w:id="15052" w:author="28.541_CR0330R2_(Rel-16)_eNRM" w:date="2020-09-21T18:04:00Z">
        <w:r>
          <w:rPr>
            <w:noProof w:val="0"/>
          </w:rPr>
          <w:t xml:space="preserve">          type: boolean</w:t>
        </w:r>
      </w:ins>
    </w:p>
    <w:p w:rsidR="0051786F" w:rsidRDefault="0051786F" w:rsidP="0051786F">
      <w:pPr>
        <w:pStyle w:val="PL"/>
        <w:rPr>
          <w:ins w:id="15053" w:author="28.541_CR0330R2_(Rel-16)_eNRM" w:date="2020-09-21T18:04:00Z"/>
          <w:noProof w:val="0"/>
        </w:rPr>
      </w:pPr>
      <w:ins w:id="15054" w:author="28.541_CR0330R2_(Rel-16)_eNRM" w:date="2020-09-21T18:04:00Z">
        <w:r>
          <w:rPr>
            <w:noProof w:val="0"/>
          </w:rPr>
          <w:t xml:space="preserve">        </w:t>
        </w:r>
        <w:r>
          <w:t>qo</w:t>
        </w:r>
        <w:r w:rsidRPr="00400743">
          <w:t>sData</w:t>
        </w:r>
        <w:r>
          <w:rPr>
            <w:noProof w:val="0"/>
          </w:rPr>
          <w:t>:</w:t>
        </w:r>
      </w:ins>
    </w:p>
    <w:p w:rsidR="0051786F" w:rsidRDefault="0051786F" w:rsidP="0051786F">
      <w:pPr>
        <w:pStyle w:val="PL"/>
        <w:rPr>
          <w:ins w:id="15055" w:author="28.541_CR0330R2_(Rel-16)_eNRM" w:date="2020-09-21T18:04:00Z"/>
          <w:noProof w:val="0"/>
        </w:rPr>
      </w:pPr>
      <w:ins w:id="15056" w:author="28.541_CR0330R2_(Rel-16)_eNRM" w:date="2020-09-21T18:04:00Z">
        <w:r>
          <w:rPr>
            <w:noProof w:val="0"/>
          </w:rPr>
          <w:t xml:space="preserve">          type: array</w:t>
        </w:r>
      </w:ins>
    </w:p>
    <w:p w:rsidR="0051786F" w:rsidRDefault="0051786F" w:rsidP="0051786F">
      <w:pPr>
        <w:pStyle w:val="PL"/>
        <w:rPr>
          <w:ins w:id="15057" w:author="28.541_CR0330R2_(Rel-16)_eNRM" w:date="2020-09-21T18:04:00Z"/>
          <w:noProof w:val="0"/>
        </w:rPr>
      </w:pPr>
      <w:ins w:id="15058" w:author="28.541_CR0330R2_(Rel-16)_eNRM" w:date="2020-09-21T18:04:00Z">
        <w:r>
          <w:rPr>
            <w:noProof w:val="0"/>
          </w:rPr>
          <w:t xml:space="preserve">          items:</w:t>
        </w:r>
      </w:ins>
    </w:p>
    <w:p w:rsidR="0051786F" w:rsidRDefault="0051786F" w:rsidP="0051786F">
      <w:pPr>
        <w:pStyle w:val="PL"/>
        <w:rPr>
          <w:ins w:id="15059" w:author="28.541_CR0330R2_(Rel-16)_eNRM" w:date="2020-09-21T18:04:00Z"/>
        </w:rPr>
      </w:pPr>
      <w:ins w:id="15060" w:author="28.541_CR0330R2_(Rel-16)_eNRM" w:date="2020-09-21T18:04:00Z">
        <w:r>
          <w:t xml:space="preserve">            $ref: '#/components/schemas/</w:t>
        </w:r>
        <w:r>
          <w:rPr>
            <w:noProof w:val="0"/>
          </w:rPr>
          <w:t>QosDataList</w:t>
        </w:r>
        <w:r>
          <w:t>'</w:t>
        </w:r>
      </w:ins>
    </w:p>
    <w:p w:rsidR="0051786F" w:rsidRDefault="0051786F" w:rsidP="0051786F">
      <w:pPr>
        <w:pStyle w:val="PL"/>
        <w:rPr>
          <w:ins w:id="15061" w:author="28.541_CR0330R2_(Rel-16)_eNRM" w:date="2020-09-21T18:04:00Z"/>
          <w:noProof w:val="0"/>
        </w:rPr>
      </w:pPr>
      <w:ins w:id="15062" w:author="28.541_CR0330R2_(Rel-16)_eNRM" w:date="2020-09-21T18:04:00Z">
        <w:r>
          <w:rPr>
            <w:noProof w:val="0"/>
          </w:rPr>
          <w:t xml:space="preserve">        altQosParams:</w:t>
        </w:r>
      </w:ins>
    </w:p>
    <w:p w:rsidR="0051786F" w:rsidRDefault="0051786F" w:rsidP="0051786F">
      <w:pPr>
        <w:pStyle w:val="PL"/>
        <w:rPr>
          <w:ins w:id="15063" w:author="28.541_CR0330R2_(Rel-16)_eNRM" w:date="2020-09-21T18:04:00Z"/>
          <w:noProof w:val="0"/>
        </w:rPr>
      </w:pPr>
      <w:ins w:id="15064" w:author="28.541_CR0330R2_(Rel-16)_eNRM" w:date="2020-09-21T18:04:00Z">
        <w:r>
          <w:rPr>
            <w:noProof w:val="0"/>
          </w:rPr>
          <w:t xml:space="preserve">          type: array</w:t>
        </w:r>
      </w:ins>
    </w:p>
    <w:p w:rsidR="0051786F" w:rsidRDefault="0051786F" w:rsidP="0051786F">
      <w:pPr>
        <w:pStyle w:val="PL"/>
        <w:rPr>
          <w:ins w:id="15065" w:author="28.541_CR0330R2_(Rel-16)_eNRM" w:date="2020-09-21T18:04:00Z"/>
          <w:noProof w:val="0"/>
        </w:rPr>
      </w:pPr>
      <w:ins w:id="15066" w:author="28.541_CR0330R2_(Rel-16)_eNRM" w:date="2020-09-21T18:04:00Z">
        <w:r>
          <w:rPr>
            <w:noProof w:val="0"/>
          </w:rPr>
          <w:t xml:space="preserve">          items:</w:t>
        </w:r>
      </w:ins>
    </w:p>
    <w:p w:rsidR="0051786F" w:rsidRDefault="0051786F" w:rsidP="0051786F">
      <w:pPr>
        <w:pStyle w:val="PL"/>
        <w:rPr>
          <w:ins w:id="15067" w:author="28.541_CR0330R2_(Rel-16)_eNRM" w:date="2020-09-21T18:04:00Z"/>
        </w:rPr>
      </w:pPr>
      <w:ins w:id="15068" w:author="28.541_CR0330R2_(Rel-16)_eNRM" w:date="2020-09-21T18:04:00Z">
        <w:r>
          <w:t xml:space="preserve">            $ref: '#/components/schemas/</w:t>
        </w:r>
        <w:r>
          <w:rPr>
            <w:noProof w:val="0"/>
          </w:rPr>
          <w:t>QosDataList</w:t>
        </w:r>
        <w:r>
          <w:t>'</w:t>
        </w:r>
      </w:ins>
    </w:p>
    <w:p w:rsidR="0051786F" w:rsidRDefault="0051786F" w:rsidP="0051786F">
      <w:pPr>
        <w:pStyle w:val="PL"/>
        <w:rPr>
          <w:ins w:id="15069" w:author="28.541_CR0330R2_(Rel-16)_eNRM" w:date="2020-09-21T18:04:00Z"/>
          <w:noProof w:val="0"/>
        </w:rPr>
      </w:pPr>
      <w:ins w:id="15070" w:author="28.541_CR0330R2_(Rel-16)_eNRM" w:date="2020-09-21T18:04:00Z">
        <w:r>
          <w:rPr>
            <w:noProof w:val="0"/>
          </w:rPr>
          <w:t xml:space="preserve">        </w:t>
        </w:r>
        <w:r>
          <w:t>t</w:t>
        </w:r>
        <w:r w:rsidRPr="00400743">
          <w:t>rafficControlData</w:t>
        </w:r>
        <w:r>
          <w:rPr>
            <w:noProof w:val="0"/>
          </w:rPr>
          <w:t>:</w:t>
        </w:r>
      </w:ins>
    </w:p>
    <w:p w:rsidR="0051786F" w:rsidRDefault="0051786F" w:rsidP="0051786F">
      <w:pPr>
        <w:pStyle w:val="PL"/>
        <w:rPr>
          <w:ins w:id="15071" w:author="28.541_CR0330R2_(Rel-16)_eNRM" w:date="2020-09-21T18:04:00Z"/>
          <w:noProof w:val="0"/>
        </w:rPr>
      </w:pPr>
      <w:ins w:id="15072" w:author="28.541_CR0330R2_(Rel-16)_eNRM" w:date="2020-09-21T18:04:00Z">
        <w:r>
          <w:rPr>
            <w:noProof w:val="0"/>
          </w:rPr>
          <w:t xml:space="preserve">          type: array</w:t>
        </w:r>
      </w:ins>
    </w:p>
    <w:p w:rsidR="0051786F" w:rsidRDefault="0051786F" w:rsidP="0051786F">
      <w:pPr>
        <w:pStyle w:val="PL"/>
        <w:rPr>
          <w:ins w:id="15073" w:author="28.541_CR0330R2_(Rel-16)_eNRM" w:date="2020-09-21T18:04:00Z"/>
          <w:noProof w:val="0"/>
        </w:rPr>
      </w:pPr>
      <w:ins w:id="15074" w:author="28.541_CR0330R2_(Rel-16)_eNRM" w:date="2020-09-21T18:04:00Z">
        <w:r>
          <w:rPr>
            <w:noProof w:val="0"/>
          </w:rPr>
          <w:t xml:space="preserve">          items:</w:t>
        </w:r>
      </w:ins>
    </w:p>
    <w:p w:rsidR="0051786F" w:rsidRDefault="0051786F" w:rsidP="0051786F">
      <w:pPr>
        <w:pStyle w:val="PL"/>
        <w:rPr>
          <w:ins w:id="15075" w:author="28.541_CR0330R2_(Rel-16)_eNRM" w:date="2020-09-21T18:04:00Z"/>
        </w:rPr>
      </w:pPr>
      <w:ins w:id="15076" w:author="28.541_CR0330R2_(Rel-16)_eNRM" w:date="2020-09-21T18:04:00Z">
        <w:r>
          <w:t xml:space="preserve">            $ref: '#/components/schemas/</w:t>
        </w:r>
        <w:r>
          <w:rPr>
            <w:noProof w:val="0"/>
          </w:rPr>
          <w:t>TrafficControlDataList</w:t>
        </w:r>
        <w:r>
          <w:t>'</w:t>
        </w:r>
      </w:ins>
    </w:p>
    <w:p w:rsidR="0051786F" w:rsidRDefault="0051786F" w:rsidP="0051786F">
      <w:pPr>
        <w:pStyle w:val="PL"/>
        <w:rPr>
          <w:ins w:id="15077" w:author="28.541_CR0330R2_(Rel-16)_eNRM" w:date="2020-09-21T18:04:00Z"/>
          <w:noProof w:val="0"/>
        </w:rPr>
      </w:pPr>
      <w:ins w:id="15078" w:author="28.541_CR0330R2_(Rel-16)_eNRM" w:date="2020-09-21T18:04:00Z">
        <w:r>
          <w:rPr>
            <w:noProof w:val="0"/>
          </w:rPr>
          <w:t xml:space="preserve">        </w:t>
        </w:r>
        <w:r>
          <w:t>c</w:t>
        </w:r>
        <w:r w:rsidRPr="00400743">
          <w:t>ond</w:t>
        </w:r>
        <w:r w:rsidRPr="00400743">
          <w:rPr>
            <w:rFonts w:hint="eastAsia"/>
          </w:rPr>
          <w:t>i</w:t>
        </w:r>
        <w:r w:rsidRPr="00400743">
          <w:t>tionData</w:t>
        </w:r>
        <w:r>
          <w:rPr>
            <w:noProof w:val="0"/>
          </w:rPr>
          <w:t>:</w:t>
        </w:r>
      </w:ins>
    </w:p>
    <w:p w:rsidR="0051786F" w:rsidRDefault="0051786F" w:rsidP="0051786F">
      <w:pPr>
        <w:pStyle w:val="PL"/>
        <w:rPr>
          <w:ins w:id="15079" w:author="28.541_CR0330R2_(Rel-16)_eNRM" w:date="2020-09-21T18:04:00Z"/>
          <w:noProof w:val="0"/>
        </w:rPr>
      </w:pPr>
      <w:ins w:id="15080" w:author="28.541_CR0330R2_(Rel-16)_eNRM" w:date="2020-09-21T18:04:00Z">
        <w:r>
          <w:rPr>
            <w:noProof w:val="0"/>
          </w:rPr>
          <w:t xml:space="preserve">            $ref: '</w:t>
        </w:r>
        <w:r w:rsidRPr="00722F93">
          <w:rPr>
            <w:noProof w:val="0"/>
          </w:rPr>
          <w:t>/rep/all/5G_APIs/raw/master/</w:t>
        </w:r>
        <w:r w:rsidRPr="00C61F6B">
          <w:rPr>
            <w:noProof w:val="0"/>
          </w:rPr>
          <w:t>TS29512_Npcf_SMPolicyControl</w:t>
        </w:r>
        <w:r>
          <w:rPr>
            <w:noProof w:val="0"/>
          </w:rPr>
          <w:t>#/components/schemas/ConditionData'</w:t>
        </w:r>
      </w:ins>
    </w:p>
    <w:p w:rsidR="0051786F" w:rsidRDefault="0051786F" w:rsidP="0051786F">
      <w:pPr>
        <w:pStyle w:val="PL"/>
        <w:rPr>
          <w:ins w:id="15081" w:author="28.541_CR0330R2_(Rel-16)_eNRM" w:date="2020-09-21T18:04:00Z"/>
          <w:rFonts w:cs="Courier New"/>
          <w:noProof w:val="0"/>
          <w:szCs w:val="16"/>
        </w:rPr>
      </w:pPr>
      <w:ins w:id="15082" w:author="28.541_CR0330R2_(Rel-16)_eNRM" w:date="2020-09-21T18:04:00Z">
        <w:r>
          <w:rPr>
            <w:rFonts w:cs="Courier New"/>
            <w:noProof w:val="0"/>
            <w:szCs w:val="16"/>
          </w:rPr>
          <w:t xml:space="preserve">        tscaiInputDl:</w:t>
        </w:r>
      </w:ins>
    </w:p>
    <w:p w:rsidR="0051786F" w:rsidRDefault="0051786F" w:rsidP="0051786F">
      <w:pPr>
        <w:pStyle w:val="PL"/>
        <w:rPr>
          <w:ins w:id="15083" w:author="28.541_CR0330R2_(Rel-16)_eNRM" w:date="2020-09-21T18:04:00Z"/>
          <w:rFonts w:cs="Courier New"/>
          <w:noProof w:val="0"/>
          <w:szCs w:val="16"/>
        </w:rPr>
      </w:pPr>
      <w:ins w:id="15084" w:author="28.541_CR0330R2_(Rel-16)_eNRM" w:date="2020-09-21T18:04:00Z">
        <w:r>
          <w:rPr>
            <w:rFonts w:cs="Courier New"/>
            <w:noProof w:val="0"/>
            <w:szCs w:val="16"/>
          </w:rPr>
          <w:t xml:space="preserve">          $ref: '</w:t>
        </w:r>
        <w:r w:rsidRPr="00722F93">
          <w:rPr>
            <w:noProof w:val="0"/>
          </w:rPr>
          <w:t>/rep/all/5G_APIs/raw/master/</w:t>
        </w:r>
        <w:r>
          <w:rPr>
            <w:rFonts w:cs="Courier New"/>
            <w:noProof w:val="0"/>
            <w:szCs w:val="16"/>
          </w:rPr>
          <w:t>TS29514_Npcf_PolicyAuthorization.yaml#/components/schemas/TscaiInputContainer'</w:t>
        </w:r>
      </w:ins>
    </w:p>
    <w:p w:rsidR="0051786F" w:rsidRDefault="0051786F" w:rsidP="0051786F">
      <w:pPr>
        <w:pStyle w:val="PL"/>
        <w:rPr>
          <w:ins w:id="15085" w:author="28.541_CR0330R2_(Rel-16)_eNRM" w:date="2020-09-21T18:04:00Z"/>
          <w:rFonts w:cs="Courier New"/>
          <w:noProof w:val="0"/>
          <w:szCs w:val="16"/>
        </w:rPr>
      </w:pPr>
      <w:ins w:id="15086" w:author="28.541_CR0330R2_(Rel-16)_eNRM" w:date="2020-09-21T18:04:00Z">
        <w:r>
          <w:rPr>
            <w:rFonts w:cs="Courier New"/>
            <w:noProof w:val="0"/>
            <w:szCs w:val="16"/>
          </w:rPr>
          <w:t xml:space="preserve">        tscaiInputUl:</w:t>
        </w:r>
      </w:ins>
    </w:p>
    <w:p w:rsidR="0051786F" w:rsidRDefault="0051786F" w:rsidP="0051786F">
      <w:pPr>
        <w:pStyle w:val="PL"/>
        <w:rPr>
          <w:ins w:id="15087" w:author="28.541_CR0330R2_(Rel-16)_eNRM" w:date="2020-09-21T18:04:00Z"/>
          <w:noProof w:val="0"/>
        </w:rPr>
      </w:pPr>
      <w:ins w:id="15088" w:author="28.541_CR0330R2_(Rel-16)_eNRM" w:date="2020-09-21T18:04:00Z">
        <w:r>
          <w:rPr>
            <w:rFonts w:cs="Courier New"/>
            <w:noProof w:val="0"/>
            <w:szCs w:val="16"/>
          </w:rPr>
          <w:t xml:space="preserve">          $ref: '</w:t>
        </w:r>
        <w:r w:rsidRPr="00722F93">
          <w:rPr>
            <w:noProof w:val="0"/>
          </w:rPr>
          <w:t>/rep/all/5G_APIs/raw/master/</w:t>
        </w:r>
        <w:r>
          <w:rPr>
            <w:rFonts w:cs="Courier New"/>
            <w:noProof w:val="0"/>
            <w:szCs w:val="16"/>
          </w:rPr>
          <w:t>TS29514_Npcf_PolicyAuthorization.yaml#/components/schemas/TscaiInputContainer'</w:t>
        </w:r>
      </w:ins>
    </w:p>
    <w:p w:rsidR="00E154AB" w:rsidRDefault="00E154AB" w:rsidP="00E154AB">
      <w:pPr>
        <w:pStyle w:val="PL"/>
        <w:rPr>
          <w:ins w:id="15089" w:author="28.541_CR0330R2_(Rel-16)_eNRM" w:date="2020-09-21T18:05:00Z"/>
        </w:rPr>
      </w:pPr>
    </w:p>
    <w:p w:rsidR="0051786F" w:rsidRDefault="0051786F"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SubNetwork-Single: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$ref: 'genericNrm.yaml#/components/schemas/SubNetwork-ncO'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SubNetwork:</w:t>
      </w:r>
    </w:p>
    <w:p w:rsidR="00E154AB" w:rsidRDefault="00E154AB" w:rsidP="00E154AB">
      <w:pPr>
        <w:pStyle w:val="PL"/>
      </w:pPr>
      <w:r>
        <w:t xml:space="preserve">              $ref: '#/components/schemas/SubNetwork-Multiple'</w:t>
      </w:r>
    </w:p>
    <w:p w:rsidR="00E154AB" w:rsidRDefault="00E154AB" w:rsidP="00E154AB">
      <w:pPr>
        <w:pStyle w:val="PL"/>
      </w:pPr>
      <w:r>
        <w:t xml:space="preserve">            ManagedElement:</w:t>
      </w:r>
    </w:p>
    <w:p w:rsidR="00E154AB" w:rsidRDefault="00E154AB" w:rsidP="00E154AB">
      <w:pPr>
        <w:pStyle w:val="PL"/>
      </w:pPr>
      <w:r>
        <w:t xml:space="preserve">              $ref: '#/components/schemas/ManagedElement-Multiple'</w:t>
      </w:r>
    </w:p>
    <w:p w:rsidR="00E154AB" w:rsidRDefault="00E154AB" w:rsidP="00E154AB">
      <w:pPr>
        <w:pStyle w:val="PL"/>
      </w:pPr>
      <w:r>
        <w:t xml:space="preserve">            ExternalAmfFunction:</w:t>
      </w:r>
    </w:p>
    <w:p w:rsidR="00E154AB" w:rsidRDefault="00E154AB" w:rsidP="00E154AB">
      <w:pPr>
        <w:pStyle w:val="PL"/>
      </w:pPr>
      <w:r>
        <w:t xml:space="preserve">              $ref: '#/components/schemas/ExternalAmfFunction-Multiple'</w:t>
      </w:r>
    </w:p>
    <w:p w:rsidR="00E154AB" w:rsidRDefault="00E154AB" w:rsidP="00E154AB">
      <w:pPr>
        <w:pStyle w:val="PL"/>
      </w:pPr>
      <w:r>
        <w:t xml:space="preserve">            ExternalNrfFunction:</w:t>
      </w:r>
    </w:p>
    <w:p w:rsidR="00E154AB" w:rsidRDefault="00E154AB" w:rsidP="00E154AB">
      <w:pPr>
        <w:pStyle w:val="PL"/>
      </w:pPr>
      <w:r>
        <w:t xml:space="preserve">              $ref: '#/components/schemas/ExternalNrfFunction-Multiple'</w:t>
      </w:r>
    </w:p>
    <w:p w:rsidR="00E154AB" w:rsidRDefault="00E154AB" w:rsidP="00E154AB">
      <w:pPr>
        <w:pStyle w:val="PL"/>
      </w:pPr>
      <w:r>
        <w:t xml:space="preserve">            ExternalNssfFunction:</w:t>
      </w:r>
    </w:p>
    <w:p w:rsidR="00E154AB" w:rsidRDefault="00E154AB" w:rsidP="00E154AB">
      <w:pPr>
        <w:pStyle w:val="PL"/>
      </w:pPr>
      <w:r>
        <w:t xml:space="preserve">                $ref: '#/components/schemas/ExternalNssfFunction-Multiple'</w:t>
      </w:r>
    </w:p>
    <w:p w:rsidR="00E154AB" w:rsidRDefault="00E154AB" w:rsidP="00E154AB">
      <w:pPr>
        <w:pStyle w:val="PL"/>
      </w:pPr>
      <w:r>
        <w:t xml:space="preserve">            AmfSet:</w:t>
      </w:r>
    </w:p>
    <w:p w:rsidR="00E154AB" w:rsidRDefault="00E154AB" w:rsidP="00E154AB">
      <w:pPr>
        <w:pStyle w:val="PL"/>
      </w:pPr>
      <w:r>
        <w:t xml:space="preserve">              $ref: '#/components/schemas/AmfSet-Multiple'</w:t>
      </w:r>
    </w:p>
    <w:p w:rsidR="00E154AB" w:rsidRDefault="00E154AB" w:rsidP="00E154AB">
      <w:pPr>
        <w:pStyle w:val="PL"/>
      </w:pPr>
      <w:r>
        <w:t xml:space="preserve">            AmfRegion:</w:t>
      </w:r>
    </w:p>
    <w:p w:rsidR="004225C4" w:rsidRDefault="00E154AB" w:rsidP="004225C4">
      <w:pPr>
        <w:pStyle w:val="PL"/>
      </w:pPr>
      <w:r>
        <w:t xml:space="preserve">              $ref: '#/components/schemas/AmfRegion-Multiple'</w:t>
      </w:r>
    </w:p>
    <w:p w:rsidR="00FB0003" w:rsidRDefault="00FB0003" w:rsidP="00FB0003">
      <w:pPr>
        <w:pStyle w:val="PL"/>
      </w:pPr>
      <w:r>
        <w:t xml:space="preserve">            Configurable5QISet:</w:t>
      </w:r>
    </w:p>
    <w:p w:rsidR="001A1A37" w:rsidRDefault="00FB0003" w:rsidP="001A1A37">
      <w:pPr>
        <w:pStyle w:val="PL"/>
        <w:rPr>
          <w:ins w:id="15090" w:author="28.541_CR0333_(Rel-16)_eNRM" w:date="2020-09-22T10:18:00Z"/>
        </w:rPr>
      </w:pPr>
      <w:r>
        <w:lastRenderedPageBreak/>
        <w:t xml:space="preserve">              $ref: '#/components/schemas/Configurable5QISet-Multiple'</w:t>
      </w:r>
    </w:p>
    <w:p w:rsidR="001A1A37" w:rsidRDefault="001A1A37" w:rsidP="001A1A37">
      <w:pPr>
        <w:pStyle w:val="PL"/>
        <w:rPr>
          <w:ins w:id="15091" w:author="28.541_CR0333_(Rel-16)_eNRM" w:date="2020-09-22T10:18:00Z"/>
        </w:rPr>
      </w:pPr>
      <w:ins w:id="15092" w:author="28.541_CR0333_(Rel-16)_eNRM" w:date="2020-09-22T10:18:00Z">
        <w:r>
          <w:t xml:space="preserve">            Dynamic5QISet:</w:t>
        </w:r>
      </w:ins>
    </w:p>
    <w:p w:rsidR="00FB0003" w:rsidRDefault="001A1A37" w:rsidP="001A1A37">
      <w:pPr>
        <w:pStyle w:val="PL"/>
      </w:pPr>
      <w:ins w:id="15093" w:author="28.541_CR0333_(Rel-16)_eNRM" w:date="2020-09-22T10:18:00Z">
        <w:r>
          <w:t xml:space="preserve">              $ref: '#/components/schemas/Dynamic5QISet-Multiple'</w:t>
        </w:r>
      </w:ins>
    </w:p>
    <w:p w:rsidR="00E154AB" w:rsidRDefault="00E154AB" w:rsidP="00E154AB">
      <w:pPr>
        <w:pStyle w:val="PL"/>
      </w:pPr>
    </w:p>
    <w:p w:rsidR="00E154AB" w:rsidRDefault="00E154AB" w:rsidP="00E154AB">
      <w:pPr>
        <w:pStyle w:val="PL"/>
      </w:pPr>
      <w:r>
        <w:t xml:space="preserve">    ManagedElement-Single: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'genericNrm.yaml#/components/schemas/ManagedElement-Attr'</w:t>
      </w:r>
    </w:p>
    <w:p w:rsidR="00E154AB" w:rsidRDefault="00E154AB" w:rsidP="00E154AB">
      <w:pPr>
        <w:pStyle w:val="PL"/>
      </w:pPr>
      <w:r>
        <w:t xml:space="preserve">        - $ref: 'genericNrm.yaml#/components/schemas/ManagedElement-ncO'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AmfFunction:</w:t>
      </w:r>
    </w:p>
    <w:p w:rsidR="00E154AB" w:rsidRDefault="00E154AB" w:rsidP="00E154AB">
      <w:pPr>
        <w:pStyle w:val="PL"/>
      </w:pPr>
      <w:r>
        <w:t xml:space="preserve">              $ref: '#/components/schemas/AmfFunction-Multiple'</w:t>
      </w:r>
    </w:p>
    <w:p w:rsidR="00E154AB" w:rsidRDefault="00E154AB" w:rsidP="00E154AB">
      <w:pPr>
        <w:pStyle w:val="PL"/>
      </w:pPr>
      <w:r>
        <w:t xml:space="preserve">            SmfFunction:</w:t>
      </w:r>
    </w:p>
    <w:p w:rsidR="00E154AB" w:rsidRDefault="00E154AB" w:rsidP="00E154AB">
      <w:pPr>
        <w:pStyle w:val="PL"/>
      </w:pPr>
      <w:r>
        <w:t xml:space="preserve">              $ref: '#/components/schemas/SmfFunction-Multiple'</w:t>
      </w:r>
    </w:p>
    <w:p w:rsidR="00E154AB" w:rsidRDefault="00E154AB" w:rsidP="00E154AB">
      <w:pPr>
        <w:pStyle w:val="PL"/>
      </w:pPr>
      <w:r>
        <w:t xml:space="preserve">            UpfFunction:</w:t>
      </w:r>
    </w:p>
    <w:p w:rsidR="00E154AB" w:rsidRDefault="00E154AB" w:rsidP="00E154AB">
      <w:pPr>
        <w:pStyle w:val="PL"/>
      </w:pPr>
      <w:r>
        <w:t xml:space="preserve">              $ref: '#/components/schemas/UpfFunction-Multiple'</w:t>
      </w:r>
    </w:p>
    <w:p w:rsidR="00E154AB" w:rsidRDefault="00E154AB" w:rsidP="00E154AB">
      <w:pPr>
        <w:pStyle w:val="PL"/>
      </w:pPr>
      <w:r>
        <w:t xml:space="preserve">            N3iwfFunction:   </w:t>
      </w:r>
    </w:p>
    <w:p w:rsidR="00E154AB" w:rsidRDefault="00E154AB" w:rsidP="00E154AB">
      <w:pPr>
        <w:pStyle w:val="PL"/>
      </w:pPr>
      <w:r>
        <w:t xml:space="preserve">              $ref: '#/components/schemas/N3iwfFunction-Multiple'</w:t>
      </w:r>
    </w:p>
    <w:p w:rsidR="00E154AB" w:rsidRDefault="00E154AB" w:rsidP="00E154AB">
      <w:pPr>
        <w:pStyle w:val="PL"/>
      </w:pPr>
      <w:r>
        <w:t xml:space="preserve">            PcfFunction:</w:t>
      </w:r>
    </w:p>
    <w:p w:rsidR="00E154AB" w:rsidRDefault="00E154AB" w:rsidP="00E154AB">
      <w:pPr>
        <w:pStyle w:val="PL"/>
      </w:pPr>
      <w:r>
        <w:t xml:space="preserve">              $ref: '#/components/schemas/PcfFunction-Multiple'</w:t>
      </w:r>
    </w:p>
    <w:p w:rsidR="00E154AB" w:rsidRDefault="00E154AB" w:rsidP="00E154AB">
      <w:pPr>
        <w:pStyle w:val="PL"/>
      </w:pPr>
      <w:r>
        <w:t xml:space="preserve">            AusfFunction:</w:t>
      </w:r>
    </w:p>
    <w:p w:rsidR="00E154AB" w:rsidRDefault="00E154AB" w:rsidP="00E154AB">
      <w:pPr>
        <w:pStyle w:val="PL"/>
      </w:pPr>
      <w:r>
        <w:t xml:space="preserve">              $ref: '#/components/schemas/AusfFunction-Multiple'</w:t>
      </w:r>
    </w:p>
    <w:p w:rsidR="00E154AB" w:rsidRDefault="00E154AB" w:rsidP="00E154AB">
      <w:pPr>
        <w:pStyle w:val="PL"/>
      </w:pPr>
      <w:r>
        <w:t xml:space="preserve">            UdmFunction:</w:t>
      </w:r>
    </w:p>
    <w:p w:rsidR="00E154AB" w:rsidRDefault="00E154AB" w:rsidP="00E154AB">
      <w:pPr>
        <w:pStyle w:val="PL"/>
      </w:pPr>
      <w:r>
        <w:t xml:space="preserve">              $ref: '#/components/schemas/UdmFunction-Multiple'</w:t>
      </w:r>
    </w:p>
    <w:p w:rsidR="00E154AB" w:rsidRDefault="00E154AB" w:rsidP="00E154AB">
      <w:pPr>
        <w:pStyle w:val="PL"/>
      </w:pPr>
      <w:r>
        <w:t xml:space="preserve">            UdrFunction:</w:t>
      </w:r>
    </w:p>
    <w:p w:rsidR="00E154AB" w:rsidRDefault="00E154AB" w:rsidP="00E154AB">
      <w:pPr>
        <w:pStyle w:val="PL"/>
      </w:pPr>
      <w:r>
        <w:t xml:space="preserve">              $ref: '#/components/schemas/UdrFunction-Multiple'</w:t>
      </w:r>
    </w:p>
    <w:p w:rsidR="00E154AB" w:rsidRDefault="00E154AB" w:rsidP="00E154AB">
      <w:pPr>
        <w:pStyle w:val="PL"/>
      </w:pPr>
      <w:r>
        <w:t xml:space="preserve">            UdsfFunction:</w:t>
      </w:r>
    </w:p>
    <w:p w:rsidR="00E154AB" w:rsidRDefault="00E154AB" w:rsidP="00E154AB">
      <w:pPr>
        <w:pStyle w:val="PL"/>
      </w:pPr>
      <w:r>
        <w:t xml:space="preserve">              $ref: '#/components/schemas/UdsfFunction-Multiple'</w:t>
      </w:r>
    </w:p>
    <w:p w:rsidR="00E154AB" w:rsidRDefault="00E154AB" w:rsidP="00E154AB">
      <w:pPr>
        <w:pStyle w:val="PL"/>
      </w:pPr>
      <w:r>
        <w:t xml:space="preserve">            NrfFunction:</w:t>
      </w:r>
    </w:p>
    <w:p w:rsidR="00E154AB" w:rsidRDefault="00E154AB" w:rsidP="00E154AB">
      <w:pPr>
        <w:pStyle w:val="PL"/>
      </w:pPr>
      <w:r>
        <w:t xml:space="preserve">              $ref: '#/components/schemas/NrfFunction-Multiple'</w:t>
      </w:r>
    </w:p>
    <w:p w:rsidR="00E154AB" w:rsidRDefault="00E154AB" w:rsidP="00E154AB">
      <w:pPr>
        <w:pStyle w:val="PL"/>
      </w:pPr>
      <w:r>
        <w:t xml:space="preserve">            NssfFunction:</w:t>
      </w:r>
    </w:p>
    <w:p w:rsidR="00E154AB" w:rsidRDefault="00E154AB" w:rsidP="00E154AB">
      <w:pPr>
        <w:pStyle w:val="PL"/>
      </w:pPr>
      <w:r>
        <w:t xml:space="preserve">              $ref: '#/components/schemas/NssfFunction-Multiple'</w:t>
      </w:r>
    </w:p>
    <w:p w:rsidR="00E154AB" w:rsidRDefault="00E154AB" w:rsidP="00E154AB">
      <w:pPr>
        <w:pStyle w:val="PL"/>
      </w:pPr>
      <w:r>
        <w:t xml:space="preserve">            SmsfFunction:</w:t>
      </w:r>
    </w:p>
    <w:p w:rsidR="00E154AB" w:rsidRDefault="00E154AB" w:rsidP="00E154AB">
      <w:pPr>
        <w:pStyle w:val="PL"/>
      </w:pPr>
      <w:r>
        <w:t xml:space="preserve">              $ref: '#/components/schemas/SmsfFunction-Multiple'</w:t>
      </w:r>
    </w:p>
    <w:p w:rsidR="00E154AB" w:rsidRDefault="00E154AB" w:rsidP="00E154AB">
      <w:pPr>
        <w:pStyle w:val="PL"/>
      </w:pPr>
      <w:r>
        <w:t xml:space="preserve">            LmfFunction:</w:t>
      </w:r>
    </w:p>
    <w:p w:rsidR="00E154AB" w:rsidRDefault="00E154AB" w:rsidP="00E154AB">
      <w:pPr>
        <w:pStyle w:val="PL"/>
      </w:pPr>
      <w:r>
        <w:t xml:space="preserve">              $ref: '#/components/schemas/LmfFunction-Multiple'</w:t>
      </w:r>
    </w:p>
    <w:p w:rsidR="00E154AB" w:rsidRDefault="00E154AB" w:rsidP="00E154AB">
      <w:pPr>
        <w:pStyle w:val="PL"/>
      </w:pPr>
      <w:r>
        <w:t xml:space="preserve">            NgeirFunction:</w:t>
      </w:r>
    </w:p>
    <w:p w:rsidR="00E154AB" w:rsidRDefault="00E154AB" w:rsidP="00E154AB">
      <w:pPr>
        <w:pStyle w:val="PL"/>
      </w:pPr>
      <w:r>
        <w:t xml:space="preserve">              $ref: '#/components/schemas/NgeirFunction-Multiple'</w:t>
      </w:r>
    </w:p>
    <w:p w:rsidR="00E154AB" w:rsidRDefault="00E154AB" w:rsidP="00E154AB">
      <w:pPr>
        <w:pStyle w:val="PL"/>
      </w:pPr>
      <w:r>
        <w:t xml:space="preserve">            SeppFunction:</w:t>
      </w:r>
    </w:p>
    <w:p w:rsidR="00E154AB" w:rsidRDefault="00E154AB" w:rsidP="00E154AB">
      <w:pPr>
        <w:pStyle w:val="PL"/>
      </w:pPr>
      <w:r>
        <w:t xml:space="preserve">              $ref: '#/components/schemas/SeppFunction-Multiple'</w:t>
      </w:r>
    </w:p>
    <w:p w:rsidR="00E154AB" w:rsidRDefault="00E154AB" w:rsidP="00E154AB">
      <w:pPr>
        <w:pStyle w:val="PL"/>
      </w:pPr>
      <w:r>
        <w:t xml:space="preserve">            NwdafFunction:</w:t>
      </w:r>
    </w:p>
    <w:p w:rsidR="00E154AB" w:rsidRDefault="00E154AB" w:rsidP="00E154AB">
      <w:pPr>
        <w:pStyle w:val="PL"/>
      </w:pPr>
      <w:r>
        <w:t xml:space="preserve">              $ref: '#/components/schemas/NwdafFunction-Multiple'</w:t>
      </w:r>
    </w:p>
    <w:p w:rsidR="00E154AB" w:rsidRDefault="00E154AB" w:rsidP="00E154AB">
      <w:pPr>
        <w:pStyle w:val="PL"/>
      </w:pPr>
      <w:r>
        <w:t xml:space="preserve">            ScpFunction:</w:t>
      </w:r>
    </w:p>
    <w:p w:rsidR="00E154AB" w:rsidRDefault="00E154AB" w:rsidP="00E154AB">
      <w:pPr>
        <w:pStyle w:val="PL"/>
      </w:pPr>
      <w:r>
        <w:t xml:space="preserve">              $ref: '#/components/schemas/ScpFunction-Multiple'</w:t>
      </w:r>
    </w:p>
    <w:p w:rsidR="00E154AB" w:rsidRDefault="00E154AB" w:rsidP="00E154AB">
      <w:pPr>
        <w:pStyle w:val="PL"/>
      </w:pPr>
      <w:r>
        <w:t xml:space="preserve">            NefFunction:</w:t>
      </w:r>
    </w:p>
    <w:p w:rsidR="004225C4" w:rsidRDefault="00E154AB" w:rsidP="004225C4">
      <w:pPr>
        <w:pStyle w:val="PL"/>
      </w:pPr>
      <w:r>
        <w:t xml:space="preserve">              $ref: '#/components/schemas/NefFunction-Multiple'</w:t>
      </w:r>
    </w:p>
    <w:p w:rsidR="00FC4EA1" w:rsidRDefault="00FC4EA1" w:rsidP="00FC4EA1">
      <w:pPr>
        <w:pStyle w:val="PL"/>
      </w:pPr>
      <w:r>
        <w:t xml:space="preserve">            Configurable5QISet:</w:t>
      </w:r>
    </w:p>
    <w:p w:rsidR="00024686" w:rsidRDefault="00FC4EA1" w:rsidP="00024686">
      <w:pPr>
        <w:pStyle w:val="PL"/>
        <w:rPr>
          <w:ins w:id="15094" w:author="28.541_CR0333_(Rel-16)_eNRM" w:date="2020-09-22T10:29:00Z"/>
        </w:rPr>
      </w:pPr>
      <w:r>
        <w:t xml:space="preserve">              $ref: '#/components/schemas/Configurable5QISet-Multiple'</w:t>
      </w:r>
    </w:p>
    <w:p w:rsidR="00024686" w:rsidRDefault="00024686" w:rsidP="00024686">
      <w:pPr>
        <w:pStyle w:val="PL"/>
        <w:rPr>
          <w:ins w:id="15095" w:author="28.541_CR0333_(Rel-16)_eNRM" w:date="2020-09-22T10:29:00Z"/>
        </w:rPr>
      </w:pPr>
      <w:ins w:id="15096" w:author="28.541_CR0333_(Rel-16)_eNRM" w:date="2020-09-22T10:29:00Z">
        <w:r>
          <w:t xml:space="preserve">            Dynamic5QISet:</w:t>
        </w:r>
      </w:ins>
    </w:p>
    <w:p w:rsidR="00E154AB" w:rsidRDefault="00024686" w:rsidP="00024686">
      <w:pPr>
        <w:pStyle w:val="PL"/>
      </w:pPr>
      <w:ins w:id="15097" w:author="28.541_CR0333_(Rel-16)_eNRM" w:date="2020-09-22T10:29:00Z">
        <w:r>
          <w:t xml:space="preserve">              $ref: '#/components/schemas/Dynamic5QISet-Multiple'</w:t>
        </w:r>
      </w:ins>
    </w:p>
    <w:p w:rsidR="00E154AB" w:rsidRDefault="00E154AB" w:rsidP="00E154AB">
      <w:pPr>
        <w:pStyle w:val="PL"/>
      </w:pPr>
      <w:r>
        <w:t xml:space="preserve"> </w:t>
      </w:r>
    </w:p>
    <w:p w:rsidR="00E154AB" w:rsidRDefault="00E154AB" w:rsidP="00E154AB">
      <w:pPr>
        <w:pStyle w:val="PL"/>
      </w:pPr>
      <w:r>
        <w:t xml:space="preserve">    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weightFactor:</w:t>
      </w:r>
    </w:p>
    <w:p w:rsidR="00E154AB" w:rsidRDefault="00E154AB" w:rsidP="00E154AB">
      <w:pPr>
        <w:pStyle w:val="PL"/>
      </w:pPr>
      <w:r>
        <w:t xml:space="preserve">                      $ref: '#/components/schemas/WeightFactor'</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amfSet:</w:t>
      </w:r>
    </w:p>
    <w:p w:rsidR="00E154AB" w:rsidRDefault="00E154AB" w:rsidP="00E154AB">
      <w:pPr>
        <w:pStyle w:val="PL"/>
      </w:pPr>
      <w:r>
        <w:t xml:space="preserve">                      $ref: 'genericNrm.yaml#/components/schemas/Dn'</w:t>
      </w:r>
    </w:p>
    <w:p w:rsidR="00E154AB" w:rsidRDefault="00E154AB" w:rsidP="00E154AB">
      <w:pPr>
        <w:pStyle w:val="PL"/>
      </w:pPr>
      <w:r>
        <w:lastRenderedPageBreak/>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w:t>
      </w:r>
    </w:p>
    <w:p w:rsidR="00E154AB" w:rsidRDefault="00E154AB" w:rsidP="00E154AB">
      <w:pPr>
        <w:pStyle w:val="PL"/>
      </w:pPr>
      <w:r>
        <w:t xml:space="preserve">              $ref: '#/components/schemas/EP_N2-Multiple'</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EP_N11:</w:t>
      </w:r>
    </w:p>
    <w:p w:rsidR="00E154AB" w:rsidRDefault="00E154AB" w:rsidP="00E154AB">
      <w:pPr>
        <w:pStyle w:val="PL"/>
      </w:pPr>
      <w:r>
        <w:t xml:space="preserve">              $ref: '#/components/schemas/EP_N11-Multiple'</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EP_N14:</w:t>
      </w:r>
    </w:p>
    <w:p w:rsidR="00E154AB" w:rsidRDefault="00E154AB" w:rsidP="00E154AB">
      <w:pPr>
        <w:pStyle w:val="PL"/>
      </w:pPr>
      <w:r>
        <w:t xml:space="preserve">              $ref: '#/components/schemas/EP_N14-Multiple'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EP_N26:</w:t>
      </w:r>
    </w:p>
    <w:p w:rsidR="00E154AB" w:rsidRDefault="00E154AB" w:rsidP="00E154AB">
      <w:pPr>
        <w:pStyle w:val="PL"/>
      </w:pPr>
      <w:r>
        <w:t xml:space="preserve">              $ref: '#/components/schemas/EP_N26-Multiple'</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EP_NLG:</w:t>
      </w:r>
    </w:p>
    <w:p w:rsidR="00E154AB" w:rsidRDefault="00E154AB" w:rsidP="00E154AB">
      <w:pPr>
        <w:pStyle w:val="PL"/>
      </w:pPr>
      <w:r>
        <w:t xml:space="preserve">              $ref: '#/components/schemas/EP_NLG-Multiple'</w:t>
      </w:r>
    </w:p>
    <w:p w:rsidR="00E154AB" w:rsidRDefault="00E154AB" w:rsidP="00E154AB">
      <w:pPr>
        <w:pStyle w:val="PL"/>
      </w:pPr>
      <w:r>
        <w:t xml:space="preserve">    AmfSet-Single: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amfSetId:</w:t>
      </w:r>
    </w:p>
    <w:p w:rsidR="00E154AB" w:rsidRDefault="00E154AB" w:rsidP="00E154AB">
      <w:pPr>
        <w:pStyle w:val="PL"/>
      </w:pPr>
      <w:r>
        <w:t xml:space="preserve">                      $ref: '#/components/schemas/AmfSetId'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AmfRegion-Single: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amfRegionId:</w:t>
      </w:r>
    </w:p>
    <w:p w:rsidR="00E154AB" w:rsidRDefault="00E154AB" w:rsidP="00E154AB">
      <w:pPr>
        <w:pStyle w:val="PL"/>
      </w:pPr>
      <w:r>
        <w:t xml:space="preserve">                      $ref: '#/components/schemas/AmfRegionId'</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SmfFunction-Single: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lastRenderedPageBreak/>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4225C4" w:rsidRDefault="00E154AB" w:rsidP="004225C4">
      <w:pPr>
        <w:pStyle w:val="PL"/>
      </w:pPr>
      <w:r>
        <w:t xml:space="preserve">                      $ref: '#/components/schemas/CommModelList'</w:t>
      </w:r>
    </w:p>
    <w:p w:rsidR="00C46FD5" w:rsidRDefault="00C46FD5" w:rsidP="00C46FD5">
      <w:pPr>
        <w:pStyle w:val="PL"/>
      </w:pPr>
      <w:r>
        <w:t xml:space="preserve">                    </w:t>
      </w:r>
      <w:del w:id="15098" w:author="28.541_CR0331_(Rel-16)_eNRM" w:date="2020-09-22T09:47:00Z">
        <w:r w:rsidDel="000117E8">
          <w:delText>C</w:delText>
        </w:r>
      </w:del>
      <w:ins w:id="15099" w:author="28.541_CR0331_(Rel-16)_eNRM" w:date="2020-09-22T09:47:00Z">
        <w:r w:rsidR="000117E8">
          <w:t>c</w:t>
        </w:r>
      </w:ins>
      <w:r>
        <w:t>onfigurable5QISetRef:</w:t>
      </w:r>
    </w:p>
    <w:p w:rsidR="00024686" w:rsidRDefault="00C46FD5" w:rsidP="00024686">
      <w:pPr>
        <w:pStyle w:val="PL"/>
        <w:rPr>
          <w:ins w:id="15100" w:author="28.541_CR0333_(Rel-16)_eNRM" w:date="2020-09-22T10:32:00Z"/>
        </w:rPr>
      </w:pPr>
      <w:r>
        <w:t xml:space="preserve">                      $ref: 'genericNRM.yaml#/components/schemas/Dn'</w:t>
      </w:r>
    </w:p>
    <w:p w:rsidR="00024686" w:rsidRDefault="00024686" w:rsidP="00024686">
      <w:pPr>
        <w:pStyle w:val="PL"/>
        <w:rPr>
          <w:ins w:id="15101" w:author="28.541_CR0333_(Rel-16)_eNRM" w:date="2020-09-22T10:32:00Z"/>
        </w:rPr>
      </w:pPr>
      <w:ins w:id="15102" w:author="28.541_CR0333_(Rel-16)_eNRM" w:date="2020-09-22T10:32:00Z">
        <w:r>
          <w:t xml:space="preserve">                    dynamic5QISetRef:</w:t>
        </w:r>
      </w:ins>
    </w:p>
    <w:p w:rsidR="004225C4" w:rsidRDefault="00024686" w:rsidP="00024686">
      <w:pPr>
        <w:pStyle w:val="PL"/>
      </w:pPr>
      <w:ins w:id="15103" w:author="28.541_CR0333_(Rel-16)_eNRM" w:date="2020-09-22T10:32:00Z">
        <w:r>
          <w:t xml:space="preserve">                      $ref: 'genericNRM.yaml#/components/schemas/Dn'</w:t>
        </w:r>
      </w:ins>
    </w:p>
    <w:p w:rsidR="00E154AB" w:rsidRDefault="00E154AB" w:rsidP="00E154AB">
      <w:pPr>
        <w:pStyle w:val="PL"/>
      </w:pP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EP_N11:</w:t>
      </w:r>
    </w:p>
    <w:p w:rsidR="00E154AB" w:rsidRDefault="00E154AB" w:rsidP="00E154AB">
      <w:pPr>
        <w:pStyle w:val="PL"/>
      </w:pPr>
      <w:r>
        <w:t xml:space="preserve">              $ref: '#/components/schemas/EP_N11-Multiple'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EP_S5C:</w:t>
      </w:r>
    </w:p>
    <w:p w:rsidR="008148DA" w:rsidRDefault="00E154AB" w:rsidP="008148DA">
      <w:pPr>
        <w:pStyle w:val="PL"/>
      </w:pPr>
      <w:r>
        <w:t xml:space="preserve">              $ref: '#/components/schemas/EP_S5C-Multiple'</w:t>
      </w:r>
    </w:p>
    <w:p w:rsidR="008148DA" w:rsidRDefault="008148DA" w:rsidP="008148DA">
      <w:pPr>
        <w:pStyle w:val="PL"/>
      </w:pPr>
      <w:r>
        <w:t xml:space="preserve">            FiveQiDscpMappingSet:</w:t>
      </w:r>
    </w:p>
    <w:p w:rsidR="008148DA" w:rsidRDefault="008148DA" w:rsidP="00226162">
      <w:pPr>
        <w:pStyle w:val="PL"/>
      </w:pPr>
      <w:r>
        <w:t xml:space="preserve">              $ref: '#/components/schemas/FiveQiDscpMappingSet-Single'</w:t>
      </w:r>
    </w:p>
    <w:p w:rsidR="00226162" w:rsidRDefault="00226162" w:rsidP="00226162">
      <w:pPr>
        <w:pStyle w:val="PL"/>
      </w:pPr>
      <w:r>
        <w:t xml:space="preserve">            GtpUPathQoSMonitoringControl:</w:t>
      </w:r>
    </w:p>
    <w:p w:rsidR="00226162" w:rsidRDefault="00226162" w:rsidP="00226162">
      <w:pPr>
        <w:pStyle w:val="PL"/>
      </w:pPr>
      <w:r>
        <w:t xml:space="preserve">              $ref: '#/components/schemas/GtpUPathQoSMonitoringControl-Single'</w:t>
      </w:r>
    </w:p>
    <w:p w:rsidR="00060EA1" w:rsidRDefault="00060EA1" w:rsidP="00060EA1">
      <w:pPr>
        <w:pStyle w:val="PL"/>
      </w:pPr>
      <w:r>
        <w:t xml:space="preserve">            QFQoSMonitoringControl:</w:t>
      </w:r>
    </w:p>
    <w:p w:rsidR="00E154AB" w:rsidRDefault="00060EA1" w:rsidP="00060EA1">
      <w:pPr>
        <w:pStyle w:val="PL"/>
      </w:pPr>
      <w:r>
        <w:t xml:space="preserve">              $ref: '#/components/schemas/QFQoSMonitoringControl-Single'</w:t>
      </w:r>
    </w:p>
    <w:p w:rsidR="0033364F" w:rsidRDefault="0033364F" w:rsidP="0033364F">
      <w:pPr>
        <w:pStyle w:val="PL"/>
        <w:rPr>
          <w:ins w:id="15104" w:author="28.541_CR0330R2_(Rel-16)_eNRM" w:date="2020-09-21T18:07:00Z"/>
        </w:rPr>
      </w:pPr>
      <w:ins w:id="15105" w:author="28.541_CR0330R2_(Rel-16)_eNRM" w:date="2020-09-21T18:07:00Z">
        <w:r>
          <w:t xml:space="preserve">            PredefinedPccRuleSet:</w:t>
        </w:r>
      </w:ins>
    </w:p>
    <w:p w:rsidR="0033364F" w:rsidRDefault="0033364F" w:rsidP="0033364F">
      <w:pPr>
        <w:pStyle w:val="PL"/>
        <w:rPr>
          <w:ins w:id="15106" w:author="28.541_CR0330R2_(Rel-16)_eNRM" w:date="2020-09-21T18:07:00Z"/>
        </w:rPr>
      </w:pPr>
      <w:ins w:id="15107" w:author="28.541_CR0330R2_(Rel-16)_eNRM" w:date="2020-09-21T18:07:00Z">
        <w:r>
          <w:t xml:space="preserve">              $ref: '#/components/schemas/PredefinedPccRuleSet-Single'</w:t>
        </w:r>
      </w:ins>
    </w:p>
    <w:p w:rsidR="00226162" w:rsidRDefault="00226162" w:rsidP="00060EA1">
      <w:pPr>
        <w:pStyle w:val="PL"/>
      </w:pPr>
    </w:p>
    <w:p w:rsidR="00E154AB" w:rsidRDefault="00E154AB" w:rsidP="00E154AB">
      <w:pPr>
        <w:pStyle w:val="PL"/>
      </w:pPr>
      <w:r>
        <w:t xml:space="preserve">    UpfFunction-Single: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nRTACList:</w:t>
      </w:r>
    </w:p>
    <w:p w:rsidR="00E154AB" w:rsidRDefault="00E154AB" w:rsidP="00E154AB">
      <w:pPr>
        <w:pStyle w:val="PL"/>
      </w:pPr>
      <w:r>
        <w:t xml:space="preserve">                      $ref: '#/components/schemas/TACList'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EP_N6:</w:t>
      </w:r>
    </w:p>
    <w:p w:rsidR="00E154AB" w:rsidRDefault="00E154AB" w:rsidP="00E154AB">
      <w:pPr>
        <w:pStyle w:val="PL"/>
      </w:pPr>
      <w:r>
        <w:t xml:space="preserve">              $ref: '#/components/schemas/EP_N6-Multiple'</w:t>
      </w:r>
    </w:p>
    <w:p w:rsidR="00E154AB" w:rsidRDefault="00E154AB" w:rsidP="00E154AB">
      <w:pPr>
        <w:pStyle w:val="PL"/>
      </w:pPr>
      <w:r>
        <w:t xml:space="preserve">            EP_N9:</w:t>
      </w:r>
    </w:p>
    <w:p w:rsidR="00E154AB" w:rsidRDefault="00E154AB" w:rsidP="00E154AB">
      <w:pPr>
        <w:pStyle w:val="PL"/>
      </w:pPr>
      <w:r>
        <w:t xml:space="preserve">              $ref: '#/components/schemas/EP_N9-Multiple'</w:t>
      </w:r>
    </w:p>
    <w:p w:rsidR="00E154AB" w:rsidRDefault="00E154AB" w:rsidP="00E154AB">
      <w:pPr>
        <w:pStyle w:val="PL"/>
      </w:pPr>
      <w:r>
        <w:t xml:space="preserve">            EP_S5U:</w:t>
      </w:r>
    </w:p>
    <w:p w:rsidR="00E154AB" w:rsidRDefault="00E154AB" w:rsidP="00E154AB">
      <w:pPr>
        <w:pStyle w:val="PL"/>
      </w:pPr>
      <w:r>
        <w:t xml:space="preserve">              $ref: '#/components/schemas/EP_S5U-Multiple'</w:t>
      </w:r>
    </w:p>
    <w:p w:rsidR="00E154AB" w:rsidRDefault="00E154AB" w:rsidP="00E154AB">
      <w:pPr>
        <w:pStyle w:val="PL"/>
      </w:pPr>
      <w:r>
        <w:t xml:space="preserve">    N3iwfFunction-Single: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w:t>
      </w:r>
    </w:p>
    <w:p w:rsidR="00E154AB" w:rsidRDefault="00E154AB" w:rsidP="00E154AB">
      <w:pPr>
        <w:pStyle w:val="PL"/>
      </w:pPr>
      <w:r>
        <w:t xml:space="preserve">              $ref: '#/components/schemas/EP_N3-Multiple'</w:t>
      </w:r>
    </w:p>
    <w:p w:rsidR="00E154AB" w:rsidRDefault="00E154AB" w:rsidP="00E154AB">
      <w:pPr>
        <w:pStyle w:val="PL"/>
      </w:pPr>
      <w:r>
        <w:t xml:space="preserve">            EP_N4:</w:t>
      </w:r>
    </w:p>
    <w:p w:rsidR="00E154AB" w:rsidRDefault="00E154AB" w:rsidP="00E154AB">
      <w:pPr>
        <w:pStyle w:val="PL"/>
      </w:pPr>
      <w:r>
        <w:t xml:space="preserve">              $ref: '#/components/schemas/EP_N4-Multiple'</w:t>
      </w:r>
    </w:p>
    <w:p w:rsidR="00E154AB" w:rsidRDefault="00E154AB" w:rsidP="00E154AB">
      <w:pPr>
        <w:pStyle w:val="PL"/>
      </w:pPr>
      <w:r>
        <w:t xml:space="preserve">    PcfFunction-Single: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0117E8" w:rsidRDefault="00E154AB" w:rsidP="000117E8">
      <w:pPr>
        <w:pStyle w:val="PL"/>
        <w:rPr>
          <w:ins w:id="15108" w:author="28.541_CR0331_(Rel-16)_eNRM" w:date="2020-09-22T09:47:00Z"/>
        </w:rPr>
      </w:pPr>
      <w:r>
        <w:t xml:space="preserve">                      $ref: '#/components/schemas/CommModelList'</w:t>
      </w:r>
    </w:p>
    <w:p w:rsidR="000117E8" w:rsidRDefault="000117E8" w:rsidP="000117E8">
      <w:pPr>
        <w:pStyle w:val="PL"/>
        <w:rPr>
          <w:ins w:id="15109" w:author="28.541_CR0331_(Rel-16)_eNRM" w:date="2020-09-22T09:47:00Z"/>
        </w:rPr>
      </w:pPr>
      <w:ins w:id="15110" w:author="28.541_CR0331_(Rel-16)_eNRM" w:date="2020-09-22T09:47:00Z">
        <w:r>
          <w:t xml:space="preserve">                    configurable5QISetRef:</w:t>
        </w:r>
      </w:ins>
    </w:p>
    <w:p w:rsidR="00024686" w:rsidRDefault="000117E8" w:rsidP="00024686">
      <w:pPr>
        <w:pStyle w:val="PL"/>
        <w:rPr>
          <w:ins w:id="15111" w:author="28.541_CR0333_(Rel-16)_eNRM" w:date="2020-09-22T10:33:00Z"/>
        </w:rPr>
      </w:pPr>
      <w:ins w:id="15112" w:author="28.541_CR0331_(Rel-16)_eNRM" w:date="2020-09-22T09:47:00Z">
        <w:r>
          <w:t xml:space="preserve">                      $ref: 'genericNRM.yaml#/components/schemas/Dn'</w:t>
        </w:r>
      </w:ins>
    </w:p>
    <w:p w:rsidR="00024686" w:rsidRDefault="00024686" w:rsidP="00024686">
      <w:pPr>
        <w:pStyle w:val="PL"/>
        <w:rPr>
          <w:ins w:id="15113" w:author="28.541_CR0333_(Rel-16)_eNRM" w:date="2020-09-22T10:33:00Z"/>
        </w:rPr>
      </w:pPr>
      <w:ins w:id="15114" w:author="28.541_CR0333_(Rel-16)_eNRM" w:date="2020-09-22T10:33:00Z">
        <w:r>
          <w:t xml:space="preserve">                    dynamic5QISetRef:</w:t>
        </w:r>
      </w:ins>
    </w:p>
    <w:p w:rsidR="00024686" w:rsidRDefault="00024686" w:rsidP="00024686">
      <w:pPr>
        <w:pStyle w:val="PL"/>
        <w:rPr>
          <w:ins w:id="15115" w:author="28.541_CR0333_(Rel-16)_eNRM" w:date="2020-09-22T10:33:00Z"/>
        </w:rPr>
      </w:pPr>
      <w:ins w:id="15116" w:author="28.541_CR0333_(Rel-16)_eNRM" w:date="2020-09-22T10:33:00Z">
        <w:r>
          <w:t xml:space="preserve">                      $ref: 'genericNRM.yaml#/components/schemas/Dn'</w:t>
        </w:r>
      </w:ins>
    </w:p>
    <w:p w:rsidR="00E154AB" w:rsidRDefault="00E154AB" w:rsidP="000117E8">
      <w:pPr>
        <w:pStyle w:val="PL"/>
      </w:pP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EP_N5:</w:t>
      </w:r>
    </w:p>
    <w:p w:rsidR="00E154AB" w:rsidRDefault="00E154AB" w:rsidP="00E154AB">
      <w:pPr>
        <w:pStyle w:val="PL"/>
      </w:pPr>
      <w:r>
        <w:t xml:space="preserve">              $ref: '#/components/schemas/EP_N5-Multiple'</w:t>
      </w:r>
    </w:p>
    <w:p w:rsidR="00E154AB" w:rsidRDefault="00E154AB" w:rsidP="00E154AB">
      <w:pPr>
        <w:pStyle w:val="PL"/>
      </w:pPr>
      <w:r>
        <w:t xml:space="preserve">            EP_N7:</w:t>
      </w:r>
    </w:p>
    <w:p w:rsidR="00E154AB" w:rsidRDefault="00E154AB" w:rsidP="00E154AB">
      <w:pPr>
        <w:pStyle w:val="PL"/>
      </w:pPr>
      <w:r>
        <w:t xml:space="preserve">              $ref: '#/components/schemas/EP_N7-Multiple'</w:t>
      </w:r>
    </w:p>
    <w:p w:rsidR="00E154AB" w:rsidRDefault="00E154AB" w:rsidP="00E154AB">
      <w:pPr>
        <w:pStyle w:val="PL"/>
      </w:pPr>
      <w:r>
        <w:t xml:space="preserve">            EP_N15:</w:t>
      </w:r>
    </w:p>
    <w:p w:rsidR="00E154AB" w:rsidRDefault="00E154AB" w:rsidP="00E154AB">
      <w:pPr>
        <w:pStyle w:val="PL"/>
      </w:pPr>
      <w:r>
        <w:t xml:space="preserve">              $ref: '#/components/schemas/EP_N15-Multiple'</w:t>
      </w:r>
    </w:p>
    <w:p w:rsidR="00E154AB" w:rsidRDefault="00E154AB" w:rsidP="00E154AB">
      <w:pPr>
        <w:pStyle w:val="PL"/>
      </w:pPr>
      <w:r>
        <w:t xml:space="preserve">            EP_N16:</w:t>
      </w:r>
    </w:p>
    <w:p w:rsidR="00E154AB" w:rsidRDefault="00E154AB" w:rsidP="00E154AB">
      <w:pPr>
        <w:pStyle w:val="PL"/>
      </w:pPr>
      <w:r>
        <w:t xml:space="preserve">              $ref: '#/components/schemas/EP_N16-Multiple'</w:t>
      </w:r>
    </w:p>
    <w:p w:rsidR="00E154AB" w:rsidRDefault="00E154AB" w:rsidP="00E154AB">
      <w:pPr>
        <w:pStyle w:val="PL"/>
      </w:pPr>
      <w:r>
        <w:t xml:space="preserve">            EP_Rx:</w:t>
      </w:r>
    </w:p>
    <w:p w:rsidR="0033364F" w:rsidRDefault="00E154AB" w:rsidP="0033364F">
      <w:pPr>
        <w:pStyle w:val="PL"/>
        <w:rPr>
          <w:ins w:id="15117" w:author="28.541_CR0330R2_(Rel-16)_eNRM" w:date="2020-09-21T18:08:00Z"/>
        </w:rPr>
      </w:pPr>
      <w:r>
        <w:t xml:space="preserve">              $ref: '#/components/schemas/EP_Rx-Multiple'</w:t>
      </w:r>
    </w:p>
    <w:p w:rsidR="0033364F" w:rsidRDefault="0033364F" w:rsidP="0033364F">
      <w:pPr>
        <w:pStyle w:val="PL"/>
        <w:rPr>
          <w:ins w:id="15118" w:author="28.541_CR0330R2_(Rel-16)_eNRM" w:date="2020-09-21T18:08:00Z"/>
        </w:rPr>
      </w:pPr>
      <w:ins w:id="15119" w:author="28.541_CR0330R2_(Rel-16)_eNRM" w:date="2020-09-21T18:08:00Z">
        <w:r>
          <w:t xml:space="preserve">            PredefinedPccRuleSet:</w:t>
        </w:r>
      </w:ins>
    </w:p>
    <w:p w:rsidR="0033364F" w:rsidRDefault="0033364F" w:rsidP="0033364F">
      <w:pPr>
        <w:pStyle w:val="PL"/>
        <w:rPr>
          <w:ins w:id="15120" w:author="28.541_CR0330R2_(Rel-16)_eNRM" w:date="2020-09-21T18:08:00Z"/>
        </w:rPr>
      </w:pPr>
      <w:ins w:id="15121" w:author="28.541_CR0330R2_(Rel-16)_eNRM" w:date="2020-09-21T18:08:00Z">
        <w:r>
          <w:t xml:space="preserve">              $ref: '#/components/schemas/PredefinedPccRuleSet-Single'</w:t>
        </w:r>
      </w:ins>
    </w:p>
    <w:p w:rsidR="00E154AB" w:rsidRDefault="00E154AB" w:rsidP="00E154AB">
      <w:pPr>
        <w:pStyle w:val="PL"/>
      </w:pPr>
    </w:p>
    <w:p w:rsidR="00E154AB" w:rsidRDefault="00E154AB" w:rsidP="00E154AB">
      <w:pPr>
        <w:pStyle w:val="PL"/>
      </w:pPr>
      <w:r>
        <w:t xml:space="preserve">    AusfFunction-Single: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lastRenderedPageBreak/>
        <w:t xml:space="preserve">        - type: object</w:t>
      </w:r>
    </w:p>
    <w:p w:rsidR="00E154AB" w:rsidRDefault="00E154AB" w:rsidP="00E154AB">
      <w:pPr>
        <w:pStyle w:val="PL"/>
      </w:pPr>
      <w:r>
        <w:t xml:space="preserve">          properties:</w:t>
      </w:r>
    </w:p>
    <w:p w:rsidR="00E154AB" w:rsidRDefault="00E154AB" w:rsidP="00E154AB">
      <w:pPr>
        <w:pStyle w:val="PL"/>
      </w:pPr>
      <w:r>
        <w:t xml:space="preserve">            EP_N12:</w:t>
      </w:r>
    </w:p>
    <w:p w:rsidR="00E154AB" w:rsidRDefault="00E154AB" w:rsidP="00E154AB">
      <w:pPr>
        <w:pStyle w:val="PL"/>
      </w:pPr>
      <w:r>
        <w:t xml:space="preserve">              $ref: '#/components/schemas/EP_N12-Multiple'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UdmFunction-Single: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EP_N8:</w:t>
      </w:r>
    </w:p>
    <w:p w:rsidR="00E154AB" w:rsidRDefault="00E154AB" w:rsidP="00E154AB">
      <w:pPr>
        <w:pStyle w:val="PL"/>
      </w:pPr>
      <w:r>
        <w:t xml:space="preserve">              $ref: '#/components/schemas/EP_N8-Multiple'</w:t>
      </w:r>
    </w:p>
    <w:p w:rsidR="00E154AB" w:rsidRDefault="00E154AB" w:rsidP="00E154AB">
      <w:pPr>
        <w:pStyle w:val="PL"/>
      </w:pPr>
      <w:r>
        <w:t xml:space="preserve">            EP_N10:</w:t>
      </w:r>
    </w:p>
    <w:p w:rsidR="00E154AB" w:rsidRDefault="00E154AB" w:rsidP="00E154AB">
      <w:pPr>
        <w:pStyle w:val="PL"/>
      </w:pPr>
      <w:r>
        <w:t xml:space="preserve">              $ref: '#/components/schemas/EP_N10-Multiple'</w:t>
      </w:r>
    </w:p>
    <w:p w:rsidR="00E154AB" w:rsidRDefault="00E154AB" w:rsidP="00E154AB">
      <w:pPr>
        <w:pStyle w:val="PL"/>
      </w:pPr>
      <w:r>
        <w:t xml:space="preserve">            EP_N13:</w:t>
      </w:r>
    </w:p>
    <w:p w:rsidR="00E154AB" w:rsidRDefault="00E154AB" w:rsidP="00E154AB">
      <w:pPr>
        <w:pStyle w:val="PL"/>
      </w:pPr>
      <w:r>
        <w:t xml:space="preserve">              $ref: '#/components/schemas/EP_N13-Multiple'</w:t>
      </w:r>
    </w:p>
    <w:p w:rsidR="00E154AB" w:rsidRDefault="00E154AB" w:rsidP="00E154AB">
      <w:pPr>
        <w:pStyle w:val="PL"/>
      </w:pPr>
      <w:r>
        <w:t xml:space="preserve">    UdrFunction-Single: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UdsfFunction-Single: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lastRenderedPageBreak/>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t>
      </w:r>
      <w:r w:rsidR="00CE2E00">
        <w:t>cN</w:t>
      </w:r>
      <w:r>
        <w:t>SIIdList:</w:t>
      </w:r>
    </w:p>
    <w:p w:rsidR="00E154AB" w:rsidRDefault="00E154AB" w:rsidP="00E154AB">
      <w:pPr>
        <w:pStyle w:val="PL"/>
      </w:pPr>
      <w:r>
        <w:t xml:space="preserve">                      $ref: '#/components/schemas/</w:t>
      </w:r>
      <w:r w:rsidR="001D4655">
        <w:t>C</w:t>
      </w:r>
      <w:r>
        <w:t>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EP_N27:</w:t>
      </w:r>
    </w:p>
    <w:p w:rsidR="00E154AB" w:rsidRDefault="00E154AB" w:rsidP="00E154AB">
      <w:pPr>
        <w:pStyle w:val="PL"/>
      </w:pPr>
      <w:r>
        <w:t xml:space="preserve">              $ref: '#/components/schemas/EP_N27-Multiple'</w:t>
      </w:r>
    </w:p>
    <w:p w:rsidR="00E154AB" w:rsidRDefault="00E154AB" w:rsidP="00E154AB">
      <w:pPr>
        <w:pStyle w:val="PL"/>
      </w:pPr>
      <w:r>
        <w:t xml:space="preserve">    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w:t>
      </w:r>
      <w:r w:rsidR="001D4655">
        <w:t>cN</w:t>
      </w:r>
      <w:r>
        <w:t>SIIdList:</w:t>
      </w:r>
    </w:p>
    <w:p w:rsidR="00E154AB" w:rsidRDefault="00E154AB" w:rsidP="00E154AB">
      <w:pPr>
        <w:pStyle w:val="PL"/>
      </w:pPr>
      <w:r>
        <w:t xml:space="preserve">                      $ref: '#/components/schemas/</w:t>
      </w:r>
      <w:r w:rsidR="001D4655">
        <w:t>C</w:t>
      </w:r>
      <w:r>
        <w:t>NSIIdList'</w:t>
      </w:r>
    </w:p>
    <w:p w:rsidR="00E154AB" w:rsidRDefault="00E154AB" w:rsidP="00E154AB">
      <w:pPr>
        <w:pStyle w:val="PL"/>
      </w:pPr>
      <w:r>
        <w:t xml:space="preserve">                    nFProfileList:</w:t>
      </w:r>
    </w:p>
    <w:p w:rsidR="00E154AB" w:rsidRDefault="00E154AB" w:rsidP="00E154AB">
      <w:pPr>
        <w:pStyle w:val="PL"/>
      </w:pPr>
      <w:r>
        <w:t xml:space="preserve">                      $ref: '#/components/schemas/NFProfileList'</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EP_N22:</w:t>
      </w:r>
    </w:p>
    <w:p w:rsidR="00E154AB" w:rsidRDefault="00E154AB" w:rsidP="00E154AB">
      <w:pPr>
        <w:pStyle w:val="PL"/>
      </w:pPr>
      <w:r>
        <w:t xml:space="preserve">              $ref: '#/components/schemas/EP_N22-Multiple'</w:t>
      </w:r>
    </w:p>
    <w:p w:rsidR="00E154AB" w:rsidRDefault="00E154AB" w:rsidP="00E154AB">
      <w:pPr>
        <w:pStyle w:val="PL"/>
      </w:pPr>
      <w:r>
        <w:t xml:space="preserve">            EP_N31:</w:t>
      </w:r>
    </w:p>
    <w:p w:rsidR="00E154AB" w:rsidRDefault="00E154AB" w:rsidP="00E154AB">
      <w:pPr>
        <w:pStyle w:val="PL"/>
      </w:pPr>
      <w:r>
        <w:t xml:space="preserve">              $ref: '#/components/schemas/EP_N31-Multiple'</w:t>
      </w:r>
    </w:p>
    <w:p w:rsidR="00E154AB" w:rsidRDefault="00E154AB" w:rsidP="00E154AB">
      <w:pPr>
        <w:pStyle w:val="PL"/>
      </w:pPr>
      <w:r>
        <w:t xml:space="preserve">    SmsfFunction-Single: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EP_N20:</w:t>
      </w:r>
    </w:p>
    <w:p w:rsidR="00E154AB" w:rsidRDefault="00E154AB" w:rsidP="00E154AB">
      <w:pPr>
        <w:pStyle w:val="PL"/>
      </w:pPr>
      <w:r>
        <w:t xml:space="preserve">              $ref: '#/components/schemas/EP_N20-Multiple'</w:t>
      </w:r>
    </w:p>
    <w:p w:rsidR="00E154AB" w:rsidRDefault="00E154AB" w:rsidP="00E154AB">
      <w:pPr>
        <w:pStyle w:val="PL"/>
      </w:pPr>
      <w:r>
        <w:t xml:space="preserve">            EP_N21:</w:t>
      </w:r>
    </w:p>
    <w:p w:rsidR="00E154AB" w:rsidRDefault="00E154AB" w:rsidP="00E154AB">
      <w:pPr>
        <w:pStyle w:val="PL"/>
      </w:pPr>
      <w:r>
        <w:t xml:space="preserve">              $ref: '#/components/schemas/EP_N21-Multiple'</w:t>
      </w:r>
    </w:p>
    <w:p w:rsidR="00E154AB" w:rsidRDefault="00E154AB" w:rsidP="00E154AB">
      <w:pPr>
        <w:pStyle w:val="PL"/>
      </w:pPr>
      <w:r>
        <w:t xml:space="preserve">            EP_MAP_SMSC:</w:t>
      </w:r>
    </w:p>
    <w:p w:rsidR="00E154AB" w:rsidRDefault="00E154AB" w:rsidP="00E154AB">
      <w:pPr>
        <w:pStyle w:val="PL"/>
      </w:pPr>
      <w:r>
        <w:t xml:space="preserve">              $ref: '#/components/schemas/EP_MAP_SMSC-Multiple'</w:t>
      </w:r>
    </w:p>
    <w:p w:rsidR="00E154AB" w:rsidRDefault="00E154AB" w:rsidP="00E154AB">
      <w:pPr>
        <w:pStyle w:val="PL"/>
      </w:pPr>
      <w:r>
        <w:t xml:space="preserve">    LmfFunction-Single: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lastRenderedPageBreak/>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EP_NLS:</w:t>
      </w:r>
    </w:p>
    <w:p w:rsidR="00E154AB" w:rsidRDefault="00E154AB" w:rsidP="00E154AB">
      <w:pPr>
        <w:pStyle w:val="PL"/>
      </w:pPr>
      <w:r>
        <w:t xml:space="preserve">              $ref: '#/components/schemas/EP_NLS-Multiple'</w:t>
      </w:r>
    </w:p>
    <w:p w:rsidR="00E154AB" w:rsidRDefault="00E154AB" w:rsidP="00E154AB">
      <w:pPr>
        <w:pStyle w:val="PL"/>
      </w:pPr>
      <w:r>
        <w:t xml:space="preserve">    NgeirFunction-Single: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EP_N17:</w:t>
      </w:r>
    </w:p>
    <w:p w:rsidR="00E154AB" w:rsidRDefault="00E154AB" w:rsidP="00E154AB">
      <w:pPr>
        <w:pStyle w:val="PL"/>
      </w:pPr>
      <w:r>
        <w:t xml:space="preserve">              $ref: '#/components/schemas/EP_N17-Multiple'</w:t>
      </w:r>
    </w:p>
    <w:p w:rsidR="00E154AB" w:rsidRDefault="00E154AB" w:rsidP="00E154AB">
      <w:pPr>
        <w:pStyle w:val="PL"/>
      </w:pPr>
      <w:r>
        <w:t xml:space="preserve">    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sEPPType:</w:t>
      </w:r>
    </w:p>
    <w:p w:rsidR="00E154AB" w:rsidRDefault="00E154AB" w:rsidP="00E154AB">
      <w:pPr>
        <w:pStyle w:val="PL"/>
      </w:pPr>
      <w:r>
        <w:t xml:space="preserve">                      $ref: '#/components/schemas/SEPPType'</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r>
        <w:t xml:space="preserve">        - $ref: 'genericNrm.yaml#/components/schemas/ManagedFunction-ncO'</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EP_N32:</w:t>
      </w:r>
    </w:p>
    <w:p w:rsidR="00E154AB" w:rsidRDefault="00E154AB" w:rsidP="00E154AB">
      <w:pPr>
        <w:pStyle w:val="PL"/>
      </w:pPr>
      <w:r>
        <w:t xml:space="preserve">              $ref: '#/components/schemas/EP_N32-Multiple'</w:t>
      </w:r>
    </w:p>
    <w:p w:rsidR="00E154AB" w:rsidRDefault="00E154AB" w:rsidP="00E154AB">
      <w:pPr>
        <w:pStyle w:val="PL"/>
      </w:pPr>
      <w:r>
        <w:t xml:space="preserve">    NwdafFunction-Single: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sBIFqdn:</w:t>
      </w:r>
    </w:p>
    <w:p w:rsidR="00E154AB" w:rsidRDefault="00E154AB" w:rsidP="00E154AB">
      <w:pPr>
        <w:pStyle w:val="PL"/>
      </w:pPr>
      <w:r>
        <w:lastRenderedPageBreak/>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commModelList:</w:t>
      </w:r>
    </w:p>
    <w:p w:rsidR="00E154AB" w:rsidRDefault="00E154AB" w:rsidP="00E154AB">
      <w:pPr>
        <w:pStyle w:val="PL"/>
      </w:pPr>
      <w:r>
        <w:t xml:space="preserve">                      $ref: '#/components/schemas/CommModelList'</w:t>
      </w:r>
    </w:p>
    <w:p w:rsidR="00E154AB" w:rsidRDefault="00E154AB" w:rsidP="00E154AB">
      <w:pPr>
        <w:pStyle w:val="PL"/>
      </w:pPr>
      <w:r>
        <w:t xml:space="preserve">    ScpFunction-Single: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supportedFuncList:</w:t>
      </w:r>
    </w:p>
    <w:p w:rsidR="00E154AB" w:rsidRDefault="00E154AB" w:rsidP="00E154AB">
      <w:pPr>
        <w:pStyle w:val="PL"/>
      </w:pPr>
      <w:r>
        <w:t xml:space="preserve">                      $ref: '#/components/schemas/SupportedFuncList'</w:t>
      </w:r>
    </w:p>
    <w:p w:rsidR="00E154AB" w:rsidRDefault="00E154AB" w:rsidP="00E154AB">
      <w:pPr>
        <w:pStyle w:val="PL"/>
      </w:pPr>
      <w:r>
        <w:t xml:space="preserve">                    address:</w:t>
      </w:r>
    </w:p>
    <w:p w:rsidR="00E154AB" w:rsidRDefault="00E154AB" w:rsidP="00E154AB">
      <w:pPr>
        <w:pStyle w:val="PL"/>
      </w:pPr>
      <w:r>
        <w:t xml:space="preserve">                      $ref: 'genericNrm.yaml#/components/schemas/HostAddr'</w:t>
      </w:r>
    </w:p>
    <w:p w:rsidR="00E154AB" w:rsidRDefault="00E154AB" w:rsidP="00E154AB">
      <w:pPr>
        <w:pStyle w:val="PL"/>
      </w:pPr>
      <w:r>
        <w:t xml:space="preserve">        - $ref: 'genericNrm.yaml#/components/schemas/ManagedFunction-ncO'</w:t>
      </w:r>
    </w:p>
    <w:p w:rsidR="00E154AB" w:rsidRDefault="00E154AB" w:rsidP="00E154AB">
      <w:pPr>
        <w:pStyle w:val="PL"/>
      </w:pPr>
      <w:r>
        <w:t xml:space="preserve">    NefFunction-Single: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sBIFqdn:</w:t>
      </w:r>
    </w:p>
    <w:p w:rsidR="00E154AB" w:rsidRDefault="00E154AB" w:rsidP="00E154AB">
      <w:pPr>
        <w:pStyle w:val="PL"/>
      </w:pPr>
      <w:r>
        <w:t xml:space="preserve">                      type: string</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managedNFProfile:</w:t>
      </w:r>
    </w:p>
    <w:p w:rsidR="00E154AB" w:rsidRDefault="00E154AB" w:rsidP="00E154AB">
      <w:pPr>
        <w:pStyle w:val="PL"/>
      </w:pPr>
      <w:r>
        <w:t xml:space="preserve">                      $ref: '#/components/schemas/ManagedNFProfile'</w:t>
      </w:r>
    </w:p>
    <w:p w:rsidR="00E154AB" w:rsidRDefault="00E154AB" w:rsidP="00E154AB">
      <w:pPr>
        <w:pStyle w:val="PL"/>
      </w:pPr>
      <w:r>
        <w:t xml:space="preserve">                    capabilityList:</w:t>
      </w:r>
    </w:p>
    <w:p w:rsidR="00E154AB" w:rsidRDefault="00E154AB" w:rsidP="00E154AB">
      <w:pPr>
        <w:pStyle w:val="PL"/>
      </w:pPr>
      <w:r>
        <w:t xml:space="preserve">                      $ref: '#/components/schemas/CapabilityList'</w:t>
      </w:r>
    </w:p>
    <w:p w:rsidR="00E154AB" w:rsidRDefault="00E154AB" w:rsidP="00E154AB">
      <w:pPr>
        <w:pStyle w:val="PL"/>
      </w:pPr>
      <w:r>
        <w:t xml:space="preserve">                    isINEF:</w:t>
      </w:r>
    </w:p>
    <w:p w:rsidR="00E154AB" w:rsidRDefault="00E154AB" w:rsidP="00E154AB">
      <w:pPr>
        <w:pStyle w:val="PL"/>
      </w:pPr>
      <w:r>
        <w:t xml:space="preserve">                      type: boolean</w:t>
      </w:r>
    </w:p>
    <w:p w:rsidR="00E154AB" w:rsidRDefault="00E154AB" w:rsidP="00E154AB">
      <w:pPr>
        <w:pStyle w:val="PL"/>
      </w:pPr>
      <w:r>
        <w:t xml:space="preserve">                    isCAPIFSup:</w:t>
      </w:r>
    </w:p>
    <w:p w:rsidR="00E154AB" w:rsidRDefault="00E154AB" w:rsidP="00E154AB">
      <w:pPr>
        <w:pStyle w:val="PL"/>
      </w:pPr>
      <w:r>
        <w:t xml:space="preserve">                      type: boolean</w:t>
      </w:r>
    </w:p>
    <w:p w:rsidR="00E154AB" w:rsidRDefault="00E154AB" w:rsidP="00E154AB">
      <w:pPr>
        <w:pStyle w:val="PL"/>
      </w:pPr>
      <w:r>
        <w:t xml:space="preserve">        - $ref: 'genericNrm.yaml#/components/schemas/ManagedFunction-ncO'</w:t>
      </w:r>
    </w:p>
    <w:p w:rsidR="00E154AB" w:rsidRDefault="00E154AB" w:rsidP="00E154AB">
      <w:pPr>
        <w:pStyle w:val="PL"/>
      </w:pPr>
    </w:p>
    <w:p w:rsidR="00E154AB" w:rsidRDefault="00E154AB" w:rsidP="00E154AB">
      <w:pPr>
        <w:pStyle w:val="PL"/>
      </w:pPr>
      <w:r>
        <w:t xml:space="preserve">    ExternalAmfFunction-Single: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amfIdentifier:</w:t>
      </w:r>
    </w:p>
    <w:p w:rsidR="00E154AB" w:rsidRDefault="00E154AB" w:rsidP="00E154AB">
      <w:pPr>
        <w:pStyle w:val="PL"/>
      </w:pPr>
      <w:r>
        <w:t xml:space="preserve">                      $ref: '#/components/schemas/AmfIdentifier'</w:t>
      </w:r>
    </w:p>
    <w:p w:rsidR="00E154AB" w:rsidRDefault="00E154AB" w:rsidP="00E154AB">
      <w:pPr>
        <w:pStyle w:val="PL"/>
      </w:pPr>
      <w:r>
        <w:t xml:space="preserve">    ExternalNrfFunction-Single: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ExternalNssfFunction-Single: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lastRenderedPageBreak/>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ExternalSeppFunction-Single: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'genericNrm.yaml#/components/schemas/ManagedFunction-Attr'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plmnId:</w:t>
      </w:r>
    </w:p>
    <w:p w:rsidR="00E154AB" w:rsidRDefault="00E154AB" w:rsidP="00E154AB">
      <w:pPr>
        <w:pStyle w:val="PL"/>
      </w:pPr>
      <w:r>
        <w:t xml:space="preserve">                      $ref: 'nrNrm.yaml#/components/schemas/PlmnId'</w:t>
      </w:r>
    </w:p>
    <w:p w:rsidR="00E154AB" w:rsidRDefault="00E154AB" w:rsidP="00E154AB">
      <w:pPr>
        <w:pStyle w:val="PL"/>
      </w:pPr>
      <w:r>
        <w:t xml:space="preserve">                    sEPPId:</w:t>
      </w:r>
    </w:p>
    <w:p w:rsidR="00E154AB" w:rsidRDefault="00E154AB" w:rsidP="00E154AB">
      <w:pPr>
        <w:pStyle w:val="PL"/>
      </w:pPr>
      <w:r>
        <w:t xml:space="preserve">                      type: integer</w:t>
      </w:r>
    </w:p>
    <w:p w:rsidR="00E154AB" w:rsidRDefault="00E154AB" w:rsidP="00E154AB">
      <w:pPr>
        <w:pStyle w:val="PL"/>
      </w:pPr>
      <w:r>
        <w:t xml:space="preserve">                    fqdn:</w:t>
      </w:r>
    </w:p>
    <w:p w:rsidR="00E154AB" w:rsidRDefault="00E154AB" w:rsidP="00E154AB">
      <w:pPr>
        <w:pStyle w:val="PL"/>
      </w:pPr>
      <w:r>
        <w:t xml:space="preserve">                      $ref: 'genericNrm.yaml#/components/schemas/Fqdn'</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810950" w:rsidRDefault="00810950" w:rsidP="00810950">
      <w:pPr>
        <w:pStyle w:val="PL"/>
        <w:rPr>
          <w:ins w:id="15122" w:author="28.541_CR0369_(Rel-16)_TEI16" w:date="2020-09-22T12:37:00Z"/>
        </w:rPr>
      </w:pPr>
      <w:ins w:id="15123" w:author="28.541_CR0369_(Rel-16)_TEI16" w:date="2020-09-22T12:37:00Z">
        <w:r>
          <w:t xml:space="preserve">                    epTransportRefs:</w:t>
        </w:r>
      </w:ins>
    </w:p>
    <w:p w:rsidR="00810950" w:rsidRDefault="00810950" w:rsidP="00810950">
      <w:pPr>
        <w:pStyle w:val="PL"/>
        <w:rPr>
          <w:ins w:id="15124" w:author="28.541_CR0369_(Rel-16)_TEI16" w:date="2020-09-22T12:37:00Z"/>
        </w:rPr>
      </w:pPr>
      <w:ins w:id="15125" w:author="28.541_CR0369_(Rel-16)_TEI16" w:date="2020-09-22T12:37:00Z">
        <w:r>
          <w:t xml:space="preserve">                      $ref: 'genericNrm.yaml#/components/schemas/DnList'</w:t>
        </w:r>
      </w:ins>
    </w:p>
    <w:p w:rsidR="00E154AB" w:rsidRDefault="00E154AB" w:rsidP="00E154AB">
      <w:pPr>
        <w:pStyle w:val="PL"/>
      </w:pPr>
      <w:r>
        <w:t xml:space="preserve">    EP_N4-Single: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EP_N5-Single: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lastRenderedPageBreak/>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EP_N8-Single: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EP_N9-Single: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lastRenderedPageBreak/>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EP_N13-Single: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EP_N14-Single: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EP_N15-Single: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lastRenderedPageBreak/>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EP_N17-Single: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EP_N20-Single: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r>
        <w:t xml:space="preserve">    EP_N26-Single: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EP_N27-Single: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lastRenderedPageBreak/>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p>
    <w:p w:rsidR="00E154AB" w:rsidRDefault="00E154AB" w:rsidP="00E154AB">
      <w:pPr>
        <w:pStyle w:val="PL"/>
      </w:pPr>
    </w:p>
    <w:p w:rsidR="00E154AB" w:rsidRDefault="00E154AB" w:rsidP="00E154AB">
      <w:pPr>
        <w:pStyle w:val="PL"/>
      </w:pPr>
      <w:r>
        <w:t xml:space="preserve">    EP_N31-Single: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EP_N32-Single: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remotePlmnId:</w:t>
      </w:r>
    </w:p>
    <w:p w:rsidR="00E154AB" w:rsidRDefault="00E154AB" w:rsidP="00E154AB">
      <w:pPr>
        <w:pStyle w:val="PL"/>
      </w:pPr>
      <w:r>
        <w:t xml:space="preserve">                      $ref: 'nrNrm.yaml#/components/schemas/PlmnId'</w:t>
      </w:r>
    </w:p>
    <w:p w:rsidR="00E154AB" w:rsidRDefault="00E154AB" w:rsidP="00E154AB">
      <w:pPr>
        <w:pStyle w:val="PL"/>
      </w:pPr>
      <w:r>
        <w:t xml:space="preserve">                    remoteSeppAddress:</w:t>
      </w:r>
    </w:p>
    <w:p w:rsidR="00E154AB" w:rsidRDefault="00E154AB" w:rsidP="00E154AB">
      <w:pPr>
        <w:pStyle w:val="PL"/>
      </w:pPr>
      <w:r>
        <w:t xml:space="preserve">                      $ref: 'genericNrm.yaml#/components/schemas/HostAddr'</w:t>
      </w:r>
    </w:p>
    <w:p w:rsidR="00E154AB" w:rsidRDefault="00E154AB" w:rsidP="00E154AB">
      <w:pPr>
        <w:pStyle w:val="PL"/>
      </w:pPr>
      <w:r>
        <w:t xml:space="preserve">                    remoteSeppId:</w:t>
      </w:r>
    </w:p>
    <w:p w:rsidR="00E154AB" w:rsidRDefault="00E154AB" w:rsidP="00E154AB">
      <w:pPr>
        <w:pStyle w:val="PL"/>
      </w:pPr>
      <w:r>
        <w:t xml:space="preserve">                      type: integer</w:t>
      </w:r>
    </w:p>
    <w:p w:rsidR="00E154AB" w:rsidRDefault="00E154AB" w:rsidP="00E154AB">
      <w:pPr>
        <w:pStyle w:val="PL"/>
      </w:pPr>
      <w:r>
        <w:t xml:space="preserve">                    n32cParas:</w:t>
      </w:r>
    </w:p>
    <w:p w:rsidR="00E154AB" w:rsidRDefault="00E154AB" w:rsidP="00E154AB">
      <w:pPr>
        <w:pStyle w:val="PL"/>
      </w:pPr>
      <w:r>
        <w:t xml:space="preserve">                      type: string</w:t>
      </w:r>
    </w:p>
    <w:p w:rsidR="00E154AB" w:rsidRDefault="00E154AB" w:rsidP="00E154AB">
      <w:pPr>
        <w:pStyle w:val="PL"/>
      </w:pPr>
      <w:r>
        <w:t xml:space="preserve">                    n32fPolicy:</w:t>
      </w:r>
    </w:p>
    <w:p w:rsidR="00E154AB" w:rsidRDefault="00E154AB" w:rsidP="00E154AB">
      <w:pPr>
        <w:pStyle w:val="PL"/>
      </w:pPr>
      <w:r>
        <w:t xml:space="preserve">                      type: string</w:t>
      </w:r>
    </w:p>
    <w:p w:rsidR="00E154AB" w:rsidRDefault="00E154AB" w:rsidP="00E154AB">
      <w:pPr>
        <w:pStyle w:val="PL"/>
      </w:pPr>
      <w:r>
        <w:t xml:space="preserve">                    withIPX:</w:t>
      </w:r>
    </w:p>
    <w:p w:rsidR="00E154AB" w:rsidRDefault="00E154AB" w:rsidP="00E154AB">
      <w:pPr>
        <w:pStyle w:val="PL"/>
      </w:pPr>
      <w:r>
        <w:t xml:space="preserve">                      type: boolean</w:t>
      </w:r>
    </w:p>
    <w:p w:rsidR="00E154AB" w:rsidRDefault="00E154AB" w:rsidP="00E154AB">
      <w:pPr>
        <w:pStyle w:val="PL"/>
      </w:pPr>
    </w:p>
    <w:p w:rsidR="00E154AB" w:rsidRDefault="00E154AB" w:rsidP="00E154AB">
      <w:pPr>
        <w:pStyle w:val="PL"/>
      </w:pPr>
      <w:r>
        <w:t xml:space="preserve">    EP_S5C-Single: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EP_S5U-Single: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lastRenderedPageBreak/>
        <w:t xml:space="preserve">    EP_Rx-Single: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EP_MAP_SMSC-Single: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EP_NLS-Single: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E154AB" w:rsidRDefault="00E154AB" w:rsidP="00E154AB">
      <w:pPr>
        <w:pStyle w:val="PL"/>
      </w:pPr>
      <w:r>
        <w:t xml:space="preserve">                      $ref: 'nrNrm.yaml#/components/schemas/RemoteAddress'</w:t>
      </w:r>
    </w:p>
    <w:p w:rsidR="00E154AB" w:rsidRDefault="00E154AB" w:rsidP="00E154AB">
      <w:pPr>
        <w:pStyle w:val="PL"/>
      </w:pPr>
      <w:r>
        <w:t xml:space="preserve">    EP_NLG-Single: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'genericNRM.yaml#/components/schemas/EP_RP-Attr'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localAddress:</w:t>
      </w:r>
    </w:p>
    <w:p w:rsidR="00E154AB" w:rsidRDefault="00E154AB" w:rsidP="00E154AB">
      <w:pPr>
        <w:pStyle w:val="PL"/>
      </w:pPr>
      <w:r>
        <w:t xml:space="preserve">                      $ref: 'nrNrm.yaml#/components/schemas/LocalAddress'</w:t>
      </w:r>
    </w:p>
    <w:p w:rsidR="00E154AB" w:rsidRDefault="00E154AB" w:rsidP="00E154AB">
      <w:pPr>
        <w:pStyle w:val="PL"/>
      </w:pPr>
      <w:r>
        <w:t xml:space="preserve">                    remoteAddress:</w:t>
      </w:r>
    </w:p>
    <w:p w:rsidR="008148DA" w:rsidRDefault="00E154AB" w:rsidP="008148DA">
      <w:pPr>
        <w:pStyle w:val="PL"/>
      </w:pPr>
      <w:r>
        <w:t xml:space="preserve">                      $ref: 'nrNrm.yaml#/components/schemas/RemoteAddress'</w:t>
      </w:r>
    </w:p>
    <w:p w:rsidR="008148DA" w:rsidRDefault="008148DA" w:rsidP="008148DA">
      <w:pPr>
        <w:pStyle w:val="PL"/>
        <w:ind w:firstLine="384"/>
      </w:pPr>
    </w:p>
    <w:p w:rsidR="008148DA" w:rsidRDefault="008148DA" w:rsidP="008148DA">
      <w:pPr>
        <w:pStyle w:val="PL"/>
      </w:pPr>
      <w:r>
        <w:t xml:space="preserve">    FiveQiDscpMappingSet-Single:</w:t>
      </w:r>
    </w:p>
    <w:p w:rsidR="008148DA" w:rsidRDefault="008148DA" w:rsidP="008148DA">
      <w:pPr>
        <w:pStyle w:val="PL"/>
      </w:pPr>
      <w:r>
        <w:t xml:space="preserve">      allOf:</w:t>
      </w:r>
    </w:p>
    <w:p w:rsidR="008148DA" w:rsidRDefault="008148DA" w:rsidP="008148DA">
      <w:pPr>
        <w:pStyle w:val="PL"/>
      </w:pPr>
      <w:r>
        <w:t xml:space="preserve">        - $ref: 'genericNRM.yaml#/components/schemas/Top-Attr'</w:t>
      </w:r>
    </w:p>
    <w:p w:rsidR="008148DA" w:rsidRDefault="008148DA" w:rsidP="008148DA">
      <w:pPr>
        <w:pStyle w:val="PL"/>
      </w:pPr>
      <w:r>
        <w:t xml:space="preserve">        - type: object</w:t>
      </w:r>
    </w:p>
    <w:p w:rsidR="008148DA" w:rsidRDefault="008148DA" w:rsidP="008148DA">
      <w:pPr>
        <w:pStyle w:val="PL"/>
      </w:pPr>
      <w:r>
        <w:t xml:space="preserve">          properties:</w:t>
      </w:r>
    </w:p>
    <w:p w:rsidR="008148DA" w:rsidRDefault="008148DA" w:rsidP="008148DA">
      <w:pPr>
        <w:pStyle w:val="PL"/>
      </w:pPr>
      <w:r>
        <w:t xml:space="preserve">            attributes:</w:t>
      </w:r>
    </w:p>
    <w:p w:rsidR="008148DA" w:rsidRDefault="008148DA" w:rsidP="008148DA">
      <w:pPr>
        <w:pStyle w:val="PL"/>
      </w:pPr>
      <w:r>
        <w:t xml:space="preserve">              allOf:</w:t>
      </w:r>
    </w:p>
    <w:p w:rsidR="008148DA" w:rsidRDefault="008148DA" w:rsidP="008148DA">
      <w:pPr>
        <w:pStyle w:val="PL"/>
      </w:pPr>
      <w:r>
        <w:t xml:space="preserve">                - type: object</w:t>
      </w:r>
    </w:p>
    <w:p w:rsidR="008148DA" w:rsidRDefault="008148DA" w:rsidP="008148DA">
      <w:pPr>
        <w:pStyle w:val="PL"/>
      </w:pPr>
      <w:r>
        <w:t xml:space="preserve">                  properties:</w:t>
      </w:r>
    </w:p>
    <w:p w:rsidR="008148DA" w:rsidRDefault="008148DA" w:rsidP="008148DA">
      <w:pPr>
        <w:pStyle w:val="PL"/>
      </w:pPr>
      <w:r>
        <w:t xml:space="preserve">                    </w:t>
      </w:r>
      <w:r>
        <w:rPr>
          <w:rFonts w:cs="Courier New"/>
          <w:lang w:eastAsia="zh-CN"/>
        </w:rPr>
        <w:t>FiveQiDscpMappingList</w:t>
      </w:r>
      <w:r>
        <w:t>:</w:t>
      </w:r>
    </w:p>
    <w:p w:rsidR="008148DA" w:rsidRDefault="008148DA" w:rsidP="008148DA">
      <w:pPr>
        <w:pStyle w:val="PL"/>
      </w:pPr>
      <w:r>
        <w:t xml:space="preserve">                      type: array</w:t>
      </w:r>
    </w:p>
    <w:p w:rsidR="008148DA" w:rsidRDefault="008148DA" w:rsidP="008148DA">
      <w:pPr>
        <w:pStyle w:val="PL"/>
      </w:pPr>
      <w:r>
        <w:t xml:space="preserve">                      items:</w:t>
      </w:r>
    </w:p>
    <w:p w:rsidR="008148DA" w:rsidRDefault="008148DA" w:rsidP="008148DA">
      <w:pPr>
        <w:pStyle w:val="PL"/>
      </w:pPr>
      <w:r>
        <w:t xml:space="preserve">                        $ref: '#/components/schemas/</w:t>
      </w:r>
      <w:r>
        <w:rPr>
          <w:rFonts w:cs="Courier New"/>
          <w:lang w:eastAsia="zh-CN"/>
        </w:rPr>
        <w:t>FiveQiDscpMapping</w:t>
      </w:r>
      <w:r>
        <w:t>'</w:t>
      </w:r>
    </w:p>
    <w:p w:rsidR="00C46FD5" w:rsidRDefault="00C46FD5" w:rsidP="008148DA">
      <w:pPr>
        <w:pStyle w:val="PL"/>
      </w:pPr>
    </w:p>
    <w:p w:rsidR="004225C4" w:rsidRDefault="004225C4" w:rsidP="004225C4">
      <w:pPr>
        <w:pStyle w:val="PL"/>
      </w:pPr>
      <w:r>
        <w:t xml:space="preserve">    Configurable5QISet-Single:</w:t>
      </w:r>
    </w:p>
    <w:p w:rsidR="004225C4" w:rsidRDefault="004225C4" w:rsidP="004225C4">
      <w:pPr>
        <w:pStyle w:val="PL"/>
      </w:pPr>
      <w:r>
        <w:t xml:space="preserve">      allOf:</w:t>
      </w:r>
    </w:p>
    <w:p w:rsidR="004225C4" w:rsidRDefault="004225C4" w:rsidP="004225C4">
      <w:pPr>
        <w:pStyle w:val="PL"/>
      </w:pPr>
      <w:r>
        <w:t xml:space="preserve">        - $ref: 'genericNRM.yaml#/components/schemas/Top-Attr'</w:t>
      </w:r>
    </w:p>
    <w:p w:rsidR="004225C4" w:rsidRDefault="004225C4" w:rsidP="004225C4">
      <w:pPr>
        <w:pStyle w:val="PL"/>
      </w:pPr>
      <w:r>
        <w:t xml:space="preserve">        - type: object</w:t>
      </w:r>
    </w:p>
    <w:p w:rsidR="004225C4" w:rsidRDefault="004225C4" w:rsidP="004225C4">
      <w:pPr>
        <w:pStyle w:val="PL"/>
      </w:pPr>
      <w:r>
        <w:t xml:space="preserve">          properties:</w:t>
      </w:r>
    </w:p>
    <w:p w:rsidR="004225C4" w:rsidRDefault="004225C4" w:rsidP="004225C4">
      <w:pPr>
        <w:pStyle w:val="PL"/>
      </w:pPr>
      <w:r>
        <w:t xml:space="preserve">            attributes:</w:t>
      </w:r>
    </w:p>
    <w:p w:rsidR="004225C4" w:rsidRDefault="004225C4" w:rsidP="004225C4">
      <w:pPr>
        <w:pStyle w:val="PL"/>
      </w:pPr>
      <w:r>
        <w:t xml:space="preserve">              allOf:</w:t>
      </w:r>
    </w:p>
    <w:p w:rsidR="004225C4" w:rsidRDefault="004225C4" w:rsidP="004225C4">
      <w:pPr>
        <w:pStyle w:val="PL"/>
      </w:pPr>
      <w:r>
        <w:lastRenderedPageBreak/>
        <w:t xml:space="preserve">                - type: object</w:t>
      </w:r>
    </w:p>
    <w:p w:rsidR="004225C4" w:rsidRDefault="004225C4" w:rsidP="004225C4">
      <w:pPr>
        <w:pStyle w:val="PL"/>
      </w:pPr>
      <w:r>
        <w:t xml:space="preserve">                  properties:</w:t>
      </w:r>
    </w:p>
    <w:p w:rsidR="004225C4" w:rsidRDefault="004225C4" w:rsidP="004225C4">
      <w:pPr>
        <w:pStyle w:val="PL"/>
      </w:pPr>
      <w:r>
        <w:t xml:space="preserve">                    configurable5QIs:</w:t>
      </w:r>
    </w:p>
    <w:p w:rsidR="004225C4" w:rsidRDefault="004225C4" w:rsidP="004225C4">
      <w:pPr>
        <w:pStyle w:val="PL"/>
      </w:pPr>
      <w:r>
        <w:t xml:space="preserve">                      type: array</w:t>
      </w:r>
    </w:p>
    <w:p w:rsidR="004225C4" w:rsidRDefault="004225C4" w:rsidP="004225C4">
      <w:pPr>
        <w:pStyle w:val="PL"/>
      </w:pPr>
      <w:r>
        <w:t xml:space="preserve">                      items:</w:t>
      </w:r>
    </w:p>
    <w:p w:rsidR="00024686" w:rsidRDefault="004225C4" w:rsidP="00024686">
      <w:pPr>
        <w:pStyle w:val="PL"/>
        <w:rPr>
          <w:ins w:id="15126" w:author="28.541_CR0333_(Rel-16)_eNRM" w:date="2020-09-22T10:35:00Z"/>
        </w:rPr>
      </w:pPr>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FiveQI</w:t>
      </w:r>
      <w:r w:rsidRPr="00094A70">
        <w:t>Characteristics</w:t>
      </w:r>
      <w:r w:rsidRPr="008E6D39">
        <w:rPr>
          <w:lang w:val="de-DE"/>
        </w:rPr>
        <w:t>'</w:t>
      </w:r>
      <w:r>
        <w:t xml:space="preserve">  </w:t>
      </w:r>
    </w:p>
    <w:p w:rsidR="00024686" w:rsidRDefault="004225C4" w:rsidP="00024686">
      <w:pPr>
        <w:pStyle w:val="PL"/>
        <w:rPr>
          <w:ins w:id="15127" w:author="28.541_CR0333_(Rel-16)_eNRM" w:date="2020-09-22T10:37:00Z"/>
        </w:rPr>
      </w:pPr>
      <w:r>
        <w:t xml:space="preserve">   </w:t>
      </w:r>
    </w:p>
    <w:p w:rsidR="00024686" w:rsidRDefault="00024686" w:rsidP="00024686">
      <w:pPr>
        <w:pStyle w:val="PL"/>
        <w:rPr>
          <w:ins w:id="15128" w:author="28.541_CR0333_(Rel-16)_eNRM" w:date="2020-09-22T10:37:00Z"/>
        </w:rPr>
      </w:pPr>
      <w:ins w:id="15129" w:author="28.541_CR0333_(Rel-16)_eNRM" w:date="2020-09-22T10:37:00Z">
        <w:r>
          <w:t xml:space="preserve">    Dynamic5QISet-Single:</w:t>
        </w:r>
      </w:ins>
    </w:p>
    <w:p w:rsidR="00024686" w:rsidRDefault="00024686" w:rsidP="00024686">
      <w:pPr>
        <w:pStyle w:val="PL"/>
        <w:rPr>
          <w:ins w:id="15130" w:author="28.541_CR0333_(Rel-16)_eNRM" w:date="2020-09-22T10:37:00Z"/>
        </w:rPr>
      </w:pPr>
      <w:ins w:id="15131" w:author="28.541_CR0333_(Rel-16)_eNRM" w:date="2020-09-22T10:37:00Z">
        <w:r>
          <w:t xml:space="preserve">      allOf:</w:t>
        </w:r>
      </w:ins>
    </w:p>
    <w:p w:rsidR="00024686" w:rsidRDefault="00024686" w:rsidP="00024686">
      <w:pPr>
        <w:pStyle w:val="PL"/>
        <w:rPr>
          <w:ins w:id="15132" w:author="28.541_CR0333_(Rel-16)_eNRM" w:date="2020-09-22T10:37:00Z"/>
        </w:rPr>
      </w:pPr>
      <w:ins w:id="15133" w:author="28.541_CR0333_(Rel-16)_eNRM" w:date="2020-09-22T10:37:00Z">
        <w:r>
          <w:t xml:space="preserve">        - $ref: 'genericNRM.yaml#/components/schemas/Top-Attr'</w:t>
        </w:r>
      </w:ins>
    </w:p>
    <w:p w:rsidR="00024686" w:rsidRDefault="00024686" w:rsidP="00024686">
      <w:pPr>
        <w:pStyle w:val="PL"/>
        <w:rPr>
          <w:ins w:id="15134" w:author="28.541_CR0333_(Rel-16)_eNRM" w:date="2020-09-22T10:37:00Z"/>
        </w:rPr>
      </w:pPr>
      <w:ins w:id="15135" w:author="28.541_CR0333_(Rel-16)_eNRM" w:date="2020-09-22T10:37:00Z">
        <w:r>
          <w:t xml:space="preserve">        - type: object</w:t>
        </w:r>
      </w:ins>
    </w:p>
    <w:p w:rsidR="00024686" w:rsidRDefault="00024686" w:rsidP="00024686">
      <w:pPr>
        <w:pStyle w:val="PL"/>
        <w:rPr>
          <w:ins w:id="15136" w:author="28.541_CR0333_(Rel-16)_eNRM" w:date="2020-09-22T10:37:00Z"/>
        </w:rPr>
      </w:pPr>
      <w:ins w:id="15137" w:author="28.541_CR0333_(Rel-16)_eNRM" w:date="2020-09-22T10:37:00Z">
        <w:r>
          <w:t xml:space="preserve">          properties:</w:t>
        </w:r>
      </w:ins>
    </w:p>
    <w:p w:rsidR="00024686" w:rsidRDefault="00024686" w:rsidP="00024686">
      <w:pPr>
        <w:pStyle w:val="PL"/>
        <w:rPr>
          <w:ins w:id="15138" w:author="28.541_CR0333_(Rel-16)_eNRM" w:date="2020-09-22T10:37:00Z"/>
        </w:rPr>
      </w:pPr>
      <w:ins w:id="15139" w:author="28.541_CR0333_(Rel-16)_eNRM" w:date="2020-09-22T10:37:00Z">
        <w:r>
          <w:t xml:space="preserve">            attributes:</w:t>
        </w:r>
      </w:ins>
    </w:p>
    <w:p w:rsidR="00024686" w:rsidRDefault="00024686" w:rsidP="00024686">
      <w:pPr>
        <w:pStyle w:val="PL"/>
        <w:rPr>
          <w:ins w:id="15140" w:author="28.541_CR0333_(Rel-16)_eNRM" w:date="2020-09-22T10:37:00Z"/>
        </w:rPr>
      </w:pPr>
      <w:ins w:id="15141" w:author="28.541_CR0333_(Rel-16)_eNRM" w:date="2020-09-22T10:37:00Z">
        <w:r>
          <w:t xml:space="preserve">              allOf:</w:t>
        </w:r>
      </w:ins>
    </w:p>
    <w:p w:rsidR="00024686" w:rsidRDefault="00024686" w:rsidP="00024686">
      <w:pPr>
        <w:pStyle w:val="PL"/>
        <w:rPr>
          <w:ins w:id="15142" w:author="28.541_CR0333_(Rel-16)_eNRM" w:date="2020-09-22T10:37:00Z"/>
        </w:rPr>
      </w:pPr>
      <w:ins w:id="15143" w:author="28.541_CR0333_(Rel-16)_eNRM" w:date="2020-09-22T10:37:00Z">
        <w:r>
          <w:t xml:space="preserve">                - type: object</w:t>
        </w:r>
      </w:ins>
    </w:p>
    <w:p w:rsidR="00024686" w:rsidRDefault="00024686" w:rsidP="00024686">
      <w:pPr>
        <w:pStyle w:val="PL"/>
        <w:rPr>
          <w:ins w:id="15144" w:author="28.541_CR0333_(Rel-16)_eNRM" w:date="2020-09-22T10:37:00Z"/>
        </w:rPr>
      </w:pPr>
      <w:ins w:id="15145" w:author="28.541_CR0333_(Rel-16)_eNRM" w:date="2020-09-22T10:37:00Z">
        <w:r>
          <w:t xml:space="preserve">                  properties:</w:t>
        </w:r>
      </w:ins>
    </w:p>
    <w:p w:rsidR="00024686" w:rsidRDefault="00024686" w:rsidP="00024686">
      <w:pPr>
        <w:pStyle w:val="PL"/>
        <w:rPr>
          <w:ins w:id="15146" w:author="28.541_CR0333_(Rel-16)_eNRM" w:date="2020-09-22T10:37:00Z"/>
        </w:rPr>
      </w:pPr>
      <w:ins w:id="15147" w:author="28.541_CR0333_(Rel-16)_eNRM" w:date="2020-09-22T10:37:00Z">
        <w:r>
          <w:t xml:space="preserve">                    dynamic5QIs:</w:t>
        </w:r>
      </w:ins>
    </w:p>
    <w:p w:rsidR="00024686" w:rsidRDefault="00024686" w:rsidP="00024686">
      <w:pPr>
        <w:pStyle w:val="PL"/>
        <w:rPr>
          <w:ins w:id="15148" w:author="28.541_CR0333_(Rel-16)_eNRM" w:date="2020-09-22T10:37:00Z"/>
        </w:rPr>
      </w:pPr>
      <w:ins w:id="15149" w:author="28.541_CR0333_(Rel-16)_eNRM" w:date="2020-09-22T10:37:00Z">
        <w:r>
          <w:t xml:space="preserve">                      type: array</w:t>
        </w:r>
      </w:ins>
    </w:p>
    <w:p w:rsidR="00024686" w:rsidRDefault="00024686" w:rsidP="00024686">
      <w:pPr>
        <w:pStyle w:val="PL"/>
        <w:rPr>
          <w:ins w:id="15150" w:author="28.541_CR0333_(Rel-16)_eNRM" w:date="2020-09-22T10:37:00Z"/>
        </w:rPr>
      </w:pPr>
      <w:ins w:id="15151" w:author="28.541_CR0333_(Rel-16)_eNRM" w:date="2020-09-22T10:37:00Z">
        <w:r>
          <w:t xml:space="preserve">                      items:</w:t>
        </w:r>
      </w:ins>
    </w:p>
    <w:p w:rsidR="00024686" w:rsidRDefault="00024686" w:rsidP="00024686">
      <w:pPr>
        <w:pStyle w:val="PL"/>
        <w:rPr>
          <w:ins w:id="15152" w:author="28.541_CR0333_(Rel-16)_eNRM" w:date="2020-09-22T10:37:00Z"/>
        </w:rPr>
      </w:pPr>
      <w:ins w:id="15153" w:author="28.541_CR0333_(Rel-16)_eNRM" w:date="2020-09-22T10:37:00Z">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FiveQI</w:t>
        </w:r>
        <w:r w:rsidRPr="00094A70">
          <w:t>Characteristics</w:t>
        </w:r>
        <w:r w:rsidRPr="008E6D39">
          <w:rPr>
            <w:lang w:val="de-DE"/>
          </w:rPr>
          <w:t>'</w:t>
        </w:r>
        <w:r>
          <w:t xml:space="preserve">                           </w:t>
        </w:r>
      </w:ins>
    </w:p>
    <w:p w:rsidR="00226162" w:rsidRDefault="004225C4" w:rsidP="00226162">
      <w:pPr>
        <w:pStyle w:val="PL"/>
      </w:pPr>
      <w:r>
        <w:t xml:space="preserve">                      </w:t>
      </w:r>
    </w:p>
    <w:p w:rsidR="00226162" w:rsidRDefault="00226162" w:rsidP="00226162">
      <w:pPr>
        <w:pStyle w:val="PL"/>
      </w:pPr>
      <w:r>
        <w:t xml:space="preserve">    GtpUPathQoSMonitoringControl-Single:</w:t>
      </w:r>
    </w:p>
    <w:p w:rsidR="00226162" w:rsidRDefault="00226162" w:rsidP="00226162">
      <w:pPr>
        <w:pStyle w:val="PL"/>
      </w:pPr>
      <w:r>
        <w:t xml:space="preserve">      allOf:</w:t>
      </w:r>
    </w:p>
    <w:p w:rsidR="00226162" w:rsidRDefault="00226162" w:rsidP="00226162">
      <w:pPr>
        <w:pStyle w:val="PL"/>
      </w:pPr>
      <w:r>
        <w:t xml:space="preserve">        - $ref: 'genericNRM.yaml#/components/schemas/Top-Attr'</w:t>
      </w:r>
    </w:p>
    <w:p w:rsidR="00226162" w:rsidRDefault="00226162" w:rsidP="00226162">
      <w:pPr>
        <w:pStyle w:val="PL"/>
      </w:pPr>
      <w:r>
        <w:t xml:space="preserve">        - type: object</w:t>
      </w:r>
    </w:p>
    <w:p w:rsidR="00226162" w:rsidRDefault="00226162" w:rsidP="00226162">
      <w:pPr>
        <w:pStyle w:val="PL"/>
      </w:pPr>
      <w:r>
        <w:t xml:space="preserve">          properties:</w:t>
      </w:r>
    </w:p>
    <w:p w:rsidR="00226162" w:rsidRDefault="00226162" w:rsidP="00226162">
      <w:pPr>
        <w:pStyle w:val="PL"/>
      </w:pPr>
      <w:r>
        <w:t xml:space="preserve">            attributes:</w:t>
      </w:r>
    </w:p>
    <w:p w:rsidR="00226162" w:rsidRDefault="00226162" w:rsidP="00226162">
      <w:pPr>
        <w:pStyle w:val="PL"/>
      </w:pPr>
      <w:r>
        <w:t xml:space="preserve">              allOf:</w:t>
      </w:r>
    </w:p>
    <w:p w:rsidR="00226162" w:rsidRDefault="00226162" w:rsidP="00226162">
      <w:pPr>
        <w:pStyle w:val="PL"/>
      </w:pPr>
      <w:r>
        <w:t xml:space="preserve">                - type: object</w:t>
      </w:r>
    </w:p>
    <w:p w:rsidR="00226162" w:rsidRDefault="00226162" w:rsidP="00226162">
      <w:pPr>
        <w:pStyle w:val="PL"/>
      </w:pPr>
      <w:r>
        <w:t xml:space="preserve">                  properties:</w:t>
      </w:r>
    </w:p>
    <w:p w:rsidR="00226162" w:rsidRDefault="00226162" w:rsidP="00226162">
      <w:pPr>
        <w:pStyle w:val="PL"/>
      </w:pPr>
      <w:r>
        <w:t xml:space="preserve">                    gtpUPathQoSMonitoring</w:t>
      </w:r>
      <w:r>
        <w:rPr>
          <w:rFonts w:cs="Courier New"/>
          <w:lang w:eastAsia="zh-CN"/>
        </w:rPr>
        <w:t>State</w:t>
      </w:r>
      <w:r>
        <w:t>:</w:t>
      </w:r>
    </w:p>
    <w:p w:rsidR="00226162" w:rsidRDefault="00226162" w:rsidP="00226162">
      <w:pPr>
        <w:pStyle w:val="PL"/>
      </w:pPr>
      <w:r>
        <w:t xml:space="preserve">                      type: string</w:t>
      </w:r>
    </w:p>
    <w:p w:rsidR="00226162" w:rsidRDefault="00226162" w:rsidP="00226162">
      <w:pPr>
        <w:pStyle w:val="PL"/>
      </w:pPr>
      <w:r>
        <w:t xml:space="preserve">                      enum:</w:t>
      </w:r>
    </w:p>
    <w:p w:rsidR="00226162" w:rsidRDefault="00226162" w:rsidP="00226162">
      <w:pPr>
        <w:pStyle w:val="PL"/>
      </w:pPr>
      <w:r>
        <w:t xml:space="preserve">                        - ENABLED</w:t>
      </w:r>
    </w:p>
    <w:p w:rsidR="00226162" w:rsidRDefault="00226162" w:rsidP="00226162">
      <w:pPr>
        <w:pStyle w:val="PL"/>
      </w:pPr>
      <w:r>
        <w:t xml:space="preserve">                        - DISABLED</w:t>
      </w:r>
    </w:p>
    <w:p w:rsidR="00226162" w:rsidRDefault="00226162" w:rsidP="00226162">
      <w:pPr>
        <w:pStyle w:val="PL"/>
      </w:pPr>
      <w:r>
        <w:t xml:space="preserve">                    gtpUPathM</w:t>
      </w:r>
      <w:r>
        <w:rPr>
          <w:rFonts w:cs="Courier New"/>
          <w:lang w:eastAsia="zh-CN"/>
        </w:rPr>
        <w:t>onitoredSNSSAIs</w:t>
      </w:r>
      <w:r>
        <w:t>:</w:t>
      </w:r>
    </w:p>
    <w:p w:rsidR="00226162" w:rsidRDefault="00226162" w:rsidP="00226162">
      <w:pPr>
        <w:pStyle w:val="PL"/>
      </w:pPr>
      <w:r>
        <w:t xml:space="preserve">                      type: array</w:t>
      </w:r>
    </w:p>
    <w:p w:rsidR="00226162" w:rsidRDefault="00226162" w:rsidP="00226162">
      <w:pPr>
        <w:pStyle w:val="PL"/>
      </w:pPr>
      <w:r>
        <w:t xml:space="preserve">                      items:</w:t>
      </w:r>
    </w:p>
    <w:p w:rsidR="00226162" w:rsidRDefault="00226162" w:rsidP="00226162">
      <w:pPr>
        <w:pStyle w:val="PL"/>
      </w:pPr>
      <w:r>
        <w:t xml:space="preserve">                        $ref: 'nrNrm.yaml#/components/schemas/Snssai'</w:t>
      </w:r>
    </w:p>
    <w:p w:rsidR="00226162" w:rsidRPr="008E6D39" w:rsidRDefault="00226162" w:rsidP="00226162">
      <w:pPr>
        <w:pStyle w:val="PL"/>
        <w:rPr>
          <w:lang w:val="de-DE"/>
        </w:rPr>
      </w:pPr>
      <w:r>
        <w:t xml:space="preserve">                    </w:t>
      </w:r>
      <w:r>
        <w:rPr>
          <w:rFonts w:cs="Courier New"/>
          <w:lang w:eastAsia="zh-CN"/>
        </w:rPr>
        <w:t>monitoredDSCPs</w:t>
      </w:r>
      <w:r w:rsidRPr="008E6D39">
        <w:rPr>
          <w:lang w:val="de-DE"/>
        </w:rPr>
        <w:t>:</w:t>
      </w:r>
    </w:p>
    <w:p w:rsidR="00226162" w:rsidRDefault="00226162" w:rsidP="00226162">
      <w:pPr>
        <w:pStyle w:val="PL"/>
      </w:pPr>
      <w:r>
        <w:t xml:space="preserve">                      type: array</w:t>
      </w:r>
    </w:p>
    <w:p w:rsidR="00226162" w:rsidRDefault="00226162" w:rsidP="00226162">
      <w:pPr>
        <w:pStyle w:val="PL"/>
      </w:pPr>
      <w:r>
        <w:t xml:space="preserve">                      items:</w:t>
      </w:r>
    </w:p>
    <w:p w:rsidR="00226162" w:rsidRDefault="00226162" w:rsidP="00226162">
      <w:pPr>
        <w:pStyle w:val="PL"/>
      </w:pPr>
      <w:r>
        <w:t xml:space="preserve">                        type: integer</w:t>
      </w:r>
    </w:p>
    <w:p w:rsidR="00226162" w:rsidRDefault="00226162" w:rsidP="00226162">
      <w:pPr>
        <w:pStyle w:val="PL"/>
      </w:pPr>
      <w:r>
        <w:t xml:space="preserve">                        minimum: 0</w:t>
      </w:r>
    </w:p>
    <w:p w:rsidR="00226162" w:rsidRDefault="00226162" w:rsidP="00226162">
      <w:pPr>
        <w:pStyle w:val="PL"/>
      </w:pPr>
      <w:r>
        <w:t xml:space="preserve">                        maximum: 255</w:t>
      </w:r>
    </w:p>
    <w:p w:rsidR="00226162" w:rsidRPr="008E6D39" w:rsidRDefault="00226162" w:rsidP="00226162">
      <w:pPr>
        <w:pStyle w:val="PL"/>
        <w:rPr>
          <w:lang w:val="de-DE"/>
        </w:rPr>
      </w:pPr>
      <w:r w:rsidRPr="008E6D39">
        <w:rPr>
          <w:lang w:val="de-DE"/>
        </w:rPr>
        <w:t xml:space="preserve">                    </w:t>
      </w:r>
      <w:r>
        <w:rPr>
          <w:rFonts w:cs="Courier New"/>
          <w:lang w:eastAsia="zh-CN"/>
        </w:rPr>
        <w:t>isEventTriggeredGtpUPathMonitoringSupported</w:t>
      </w:r>
      <w:r w:rsidRPr="008E6D39">
        <w:rPr>
          <w:lang w:val="de-DE"/>
        </w:rPr>
        <w:t>:</w:t>
      </w:r>
    </w:p>
    <w:p w:rsidR="00226162" w:rsidRPr="008E6D39" w:rsidRDefault="00226162" w:rsidP="00226162">
      <w:pPr>
        <w:pStyle w:val="PL"/>
        <w:rPr>
          <w:lang w:val="de-DE"/>
        </w:rPr>
      </w:pPr>
      <w:r w:rsidRPr="008E6D39">
        <w:rPr>
          <w:lang w:val="de-DE"/>
        </w:rPr>
        <w:t xml:space="preserve">                      type: </w:t>
      </w:r>
      <w:r>
        <w:rPr>
          <w:lang w:val="de-DE"/>
        </w:rPr>
        <w:t>boolean</w:t>
      </w:r>
    </w:p>
    <w:p w:rsidR="00226162" w:rsidRPr="008E6D39" w:rsidRDefault="00226162" w:rsidP="00226162">
      <w:pPr>
        <w:pStyle w:val="PL"/>
        <w:rPr>
          <w:lang w:val="de-DE"/>
        </w:rPr>
      </w:pPr>
      <w:r w:rsidRPr="008E6D39">
        <w:rPr>
          <w:lang w:val="de-DE"/>
        </w:rPr>
        <w:t xml:space="preserve">                    </w:t>
      </w:r>
      <w:r>
        <w:rPr>
          <w:rFonts w:cs="Courier New"/>
          <w:lang w:eastAsia="zh-CN"/>
        </w:rPr>
        <w:t>isPeriodicGtpUMonitoringSupported</w:t>
      </w:r>
      <w:r w:rsidRPr="008E6D39">
        <w:rPr>
          <w:lang w:val="de-DE"/>
        </w:rPr>
        <w:t>:</w:t>
      </w:r>
    </w:p>
    <w:p w:rsidR="00226162" w:rsidRPr="008E6D39" w:rsidRDefault="00226162" w:rsidP="00226162">
      <w:pPr>
        <w:pStyle w:val="PL"/>
        <w:rPr>
          <w:lang w:val="de-DE"/>
        </w:rPr>
      </w:pPr>
      <w:r w:rsidRPr="008E6D39">
        <w:rPr>
          <w:lang w:val="de-DE"/>
        </w:rPr>
        <w:t xml:space="preserve">                      type: </w:t>
      </w:r>
      <w:r>
        <w:rPr>
          <w:lang w:val="de-DE"/>
        </w:rPr>
        <w:t>boolean</w:t>
      </w:r>
    </w:p>
    <w:p w:rsidR="00226162" w:rsidRPr="008E6D39" w:rsidRDefault="00226162" w:rsidP="00226162">
      <w:pPr>
        <w:pStyle w:val="PL"/>
        <w:rPr>
          <w:lang w:val="de-DE"/>
        </w:rPr>
      </w:pPr>
      <w:r w:rsidRPr="008E6D39">
        <w:rPr>
          <w:lang w:val="de-DE"/>
        </w:rPr>
        <w:t xml:space="preserve">                    </w:t>
      </w:r>
      <w:r>
        <w:rPr>
          <w:rFonts w:cs="Courier New"/>
          <w:lang w:eastAsia="zh-CN"/>
        </w:rPr>
        <w:t>isImmediateGtpUMonitoringSupported</w:t>
      </w:r>
      <w:r w:rsidRPr="008E6D39">
        <w:rPr>
          <w:lang w:val="de-DE"/>
        </w:rPr>
        <w:t>:</w:t>
      </w:r>
    </w:p>
    <w:p w:rsidR="00226162" w:rsidRDefault="00226162" w:rsidP="00226162">
      <w:pPr>
        <w:pStyle w:val="PL"/>
        <w:rPr>
          <w:lang w:val="de-DE"/>
        </w:rPr>
      </w:pPr>
      <w:r w:rsidRPr="008E6D39">
        <w:rPr>
          <w:lang w:val="de-DE"/>
        </w:rPr>
        <w:t xml:space="preserve">                      type: </w:t>
      </w:r>
      <w:r>
        <w:rPr>
          <w:lang w:val="de-DE"/>
        </w:rPr>
        <w:t>boolean</w:t>
      </w:r>
    </w:p>
    <w:p w:rsidR="00226162" w:rsidRPr="008E6D39" w:rsidRDefault="00226162" w:rsidP="00226162">
      <w:pPr>
        <w:pStyle w:val="PL"/>
        <w:rPr>
          <w:lang w:val="de-DE"/>
        </w:rPr>
      </w:pPr>
      <w:r w:rsidRPr="008E6D39">
        <w:rPr>
          <w:lang w:val="de-DE"/>
        </w:rPr>
        <w:t xml:space="preserve">                    </w:t>
      </w:r>
      <w:r>
        <w:t>gtpUPath</w:t>
      </w:r>
      <w:r w:rsidRPr="00713B57">
        <w:rPr>
          <w:rFonts w:cs="Courier New"/>
          <w:lang w:eastAsia="zh-CN"/>
        </w:rPr>
        <w:t>DelayThresholds</w:t>
      </w:r>
      <w:r w:rsidRPr="008E6D39">
        <w:rPr>
          <w:lang w:val="de-DE"/>
        </w:rPr>
        <w:t>:</w:t>
      </w:r>
    </w:p>
    <w:p w:rsidR="00226162" w:rsidRPr="008E6D39" w:rsidRDefault="00226162" w:rsidP="00226162">
      <w:pPr>
        <w:pStyle w:val="PL"/>
        <w:rPr>
          <w:lang w:val="de-DE"/>
        </w:rPr>
      </w:pPr>
      <w:r w:rsidRPr="008E6D39">
        <w:rPr>
          <w:lang w:val="de-DE"/>
        </w:rPr>
        <w:t xml:space="preserve">        </w:t>
      </w:r>
      <w:r>
        <w:rPr>
          <w:lang w:val="de-DE"/>
        </w:rPr>
        <w:t xml:space="preserve">            </w:t>
      </w:r>
      <w:r w:rsidRPr="008E6D39">
        <w:rPr>
          <w:lang w:val="de-DE"/>
        </w:rPr>
        <w:t xml:space="preserve">  $ref: '#/components/schemas/</w:t>
      </w:r>
      <w:r>
        <w:t>G</w:t>
      </w:r>
      <w:r w:rsidRPr="006F05B3">
        <w:t>tpUPathDelayThresholdsType</w:t>
      </w:r>
      <w:r w:rsidRPr="008E6D39">
        <w:rPr>
          <w:lang w:val="de-DE"/>
        </w:rPr>
        <w:t>'</w:t>
      </w:r>
    </w:p>
    <w:p w:rsidR="00226162" w:rsidRPr="008E6D39" w:rsidRDefault="00226162" w:rsidP="00226162">
      <w:pPr>
        <w:pStyle w:val="PL"/>
        <w:rPr>
          <w:lang w:val="de-DE"/>
        </w:rPr>
      </w:pPr>
      <w:r w:rsidRPr="008E6D39">
        <w:rPr>
          <w:lang w:val="de-DE"/>
        </w:rPr>
        <w:t xml:space="preserve">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p>
    <w:p w:rsidR="00226162" w:rsidRDefault="00226162" w:rsidP="00226162">
      <w:pPr>
        <w:pStyle w:val="PL"/>
        <w:rPr>
          <w:lang w:val="de-DE"/>
        </w:rPr>
      </w:pPr>
      <w:r w:rsidRPr="008E6D39">
        <w:rPr>
          <w:lang w:val="de-DE"/>
        </w:rPr>
        <w:t xml:space="preserve">                      type: </w:t>
      </w:r>
      <w:r>
        <w:rPr>
          <w:lang w:val="de-DE"/>
        </w:rPr>
        <w:t>integer</w:t>
      </w:r>
    </w:p>
    <w:p w:rsidR="00226162" w:rsidRPr="008E6D39" w:rsidRDefault="00226162" w:rsidP="00226162">
      <w:pPr>
        <w:pStyle w:val="PL"/>
        <w:rPr>
          <w:lang w:val="de-DE"/>
        </w:rPr>
      </w:pPr>
      <w:r w:rsidRPr="008E6D39">
        <w:rPr>
          <w:lang w:val="de-DE"/>
        </w:rPr>
        <w:t xml:space="preserve">                    </w:t>
      </w:r>
      <w:r>
        <w:t>gtpUPath</w:t>
      </w:r>
      <w:r>
        <w:rPr>
          <w:rFonts w:cs="Courier New"/>
          <w:lang w:eastAsia="zh-CN"/>
        </w:rPr>
        <w:t>M</w:t>
      </w:r>
      <w:r w:rsidRPr="00713B57">
        <w:rPr>
          <w:rFonts w:cs="Courier New"/>
          <w:lang w:eastAsia="zh-CN"/>
        </w:rPr>
        <w:t>easurementPeriod</w:t>
      </w:r>
      <w:r w:rsidRPr="008E6D39">
        <w:rPr>
          <w:lang w:val="de-DE"/>
        </w:rPr>
        <w:t>:</w:t>
      </w:r>
    </w:p>
    <w:p w:rsidR="00226162" w:rsidRDefault="00226162" w:rsidP="00060EA1">
      <w:pPr>
        <w:pStyle w:val="PL"/>
      </w:pPr>
      <w:r w:rsidRPr="008E6D39">
        <w:rPr>
          <w:lang w:val="de-DE"/>
        </w:rPr>
        <w:t xml:space="preserve">                      type: </w:t>
      </w:r>
      <w:r>
        <w:rPr>
          <w:lang w:val="de-DE"/>
        </w:rPr>
        <w:t>integer</w:t>
      </w:r>
    </w:p>
    <w:p w:rsidR="00060EA1" w:rsidRDefault="00060EA1" w:rsidP="00060EA1">
      <w:pPr>
        <w:pStyle w:val="PL"/>
        <w:ind w:firstLine="384"/>
      </w:pPr>
    </w:p>
    <w:p w:rsidR="00060EA1" w:rsidRDefault="00060EA1" w:rsidP="00060EA1">
      <w:pPr>
        <w:pStyle w:val="PL"/>
      </w:pPr>
      <w:r>
        <w:t xml:space="preserve">    QFQoSMonitoringControl-Single:</w:t>
      </w:r>
    </w:p>
    <w:p w:rsidR="00060EA1" w:rsidRDefault="00060EA1" w:rsidP="00060EA1">
      <w:pPr>
        <w:pStyle w:val="PL"/>
      </w:pPr>
      <w:r>
        <w:t xml:space="preserve">      allOf:</w:t>
      </w:r>
    </w:p>
    <w:p w:rsidR="00060EA1" w:rsidRDefault="00060EA1" w:rsidP="00060EA1">
      <w:pPr>
        <w:pStyle w:val="PL"/>
      </w:pPr>
      <w:r>
        <w:t xml:space="preserve">        - $ref: 'genericNRM.yaml#/components/schemas/Top-Attr'</w:t>
      </w:r>
    </w:p>
    <w:p w:rsidR="00060EA1" w:rsidRDefault="00060EA1" w:rsidP="00060EA1">
      <w:pPr>
        <w:pStyle w:val="PL"/>
      </w:pPr>
      <w:r>
        <w:t xml:space="preserve">        - type: object</w:t>
      </w:r>
    </w:p>
    <w:p w:rsidR="00060EA1" w:rsidRDefault="00060EA1" w:rsidP="00060EA1">
      <w:pPr>
        <w:pStyle w:val="PL"/>
      </w:pPr>
      <w:r>
        <w:t xml:space="preserve">          properties:</w:t>
      </w:r>
    </w:p>
    <w:p w:rsidR="00060EA1" w:rsidRDefault="00060EA1" w:rsidP="00060EA1">
      <w:pPr>
        <w:pStyle w:val="PL"/>
      </w:pPr>
      <w:r>
        <w:t xml:space="preserve">            attributes:</w:t>
      </w:r>
    </w:p>
    <w:p w:rsidR="00060EA1" w:rsidRDefault="00060EA1" w:rsidP="00060EA1">
      <w:pPr>
        <w:pStyle w:val="PL"/>
      </w:pPr>
      <w:r>
        <w:t xml:space="preserve">              allOf:</w:t>
      </w:r>
    </w:p>
    <w:p w:rsidR="00060EA1" w:rsidRDefault="00060EA1" w:rsidP="00060EA1">
      <w:pPr>
        <w:pStyle w:val="PL"/>
      </w:pPr>
      <w:r>
        <w:t xml:space="preserve">                - type: object</w:t>
      </w:r>
    </w:p>
    <w:p w:rsidR="00060EA1" w:rsidRDefault="00060EA1" w:rsidP="00060EA1">
      <w:pPr>
        <w:pStyle w:val="PL"/>
      </w:pPr>
      <w:r>
        <w:t xml:space="preserve">                  properties:</w:t>
      </w:r>
    </w:p>
    <w:p w:rsidR="00060EA1" w:rsidRDefault="00060EA1" w:rsidP="00060EA1">
      <w:pPr>
        <w:pStyle w:val="PL"/>
      </w:pPr>
      <w:r>
        <w:t xml:space="preserve">                    qFQoSMonitoring</w:t>
      </w:r>
      <w:r>
        <w:rPr>
          <w:rFonts w:cs="Courier New"/>
          <w:lang w:eastAsia="zh-CN"/>
        </w:rPr>
        <w:t>State</w:t>
      </w:r>
      <w:r>
        <w:t>:</w:t>
      </w:r>
    </w:p>
    <w:p w:rsidR="00060EA1" w:rsidRDefault="00060EA1" w:rsidP="00060EA1">
      <w:pPr>
        <w:pStyle w:val="PL"/>
      </w:pPr>
      <w:r>
        <w:t xml:space="preserve">                      type: string</w:t>
      </w:r>
    </w:p>
    <w:p w:rsidR="00060EA1" w:rsidRDefault="00060EA1" w:rsidP="00060EA1">
      <w:pPr>
        <w:pStyle w:val="PL"/>
      </w:pPr>
      <w:r>
        <w:t xml:space="preserve">                      enum:</w:t>
      </w:r>
    </w:p>
    <w:p w:rsidR="00060EA1" w:rsidRDefault="00060EA1" w:rsidP="00060EA1">
      <w:pPr>
        <w:pStyle w:val="PL"/>
      </w:pPr>
      <w:r>
        <w:t xml:space="preserve">                        - ENABLED</w:t>
      </w:r>
    </w:p>
    <w:p w:rsidR="00060EA1" w:rsidRDefault="00060EA1" w:rsidP="00060EA1">
      <w:pPr>
        <w:pStyle w:val="PL"/>
      </w:pPr>
      <w:r>
        <w:t xml:space="preserve">                        - DISABLED</w:t>
      </w:r>
    </w:p>
    <w:p w:rsidR="00060EA1" w:rsidRDefault="00060EA1" w:rsidP="00060EA1">
      <w:pPr>
        <w:pStyle w:val="PL"/>
      </w:pPr>
      <w:r>
        <w:t xml:space="preserve">                    qFM</w:t>
      </w:r>
      <w:r>
        <w:rPr>
          <w:rFonts w:cs="Courier New"/>
          <w:lang w:eastAsia="zh-CN"/>
        </w:rPr>
        <w:t>onitoredSNSSAIs</w:t>
      </w:r>
      <w:r>
        <w:t>:</w:t>
      </w:r>
    </w:p>
    <w:p w:rsidR="00060EA1" w:rsidRDefault="00060EA1" w:rsidP="00060EA1">
      <w:pPr>
        <w:pStyle w:val="PL"/>
      </w:pPr>
      <w:r>
        <w:t xml:space="preserve">                      type: array</w:t>
      </w:r>
    </w:p>
    <w:p w:rsidR="00060EA1" w:rsidRDefault="00060EA1" w:rsidP="00060EA1">
      <w:pPr>
        <w:pStyle w:val="PL"/>
      </w:pPr>
      <w:r>
        <w:t xml:space="preserve">                      items:</w:t>
      </w:r>
    </w:p>
    <w:p w:rsidR="00060EA1" w:rsidRDefault="00060EA1" w:rsidP="00060EA1">
      <w:pPr>
        <w:pStyle w:val="PL"/>
      </w:pPr>
      <w:bookmarkStart w:id="15154" w:name="_Hlk37248351"/>
      <w:r>
        <w:t xml:space="preserve">                        $ref: 'nrNrm.yaml#/components/schemas/Snssai'</w:t>
      </w:r>
    </w:p>
    <w:bookmarkEnd w:id="15154"/>
    <w:p w:rsidR="00060EA1" w:rsidRPr="008E6D39" w:rsidRDefault="00060EA1" w:rsidP="00060EA1">
      <w:pPr>
        <w:pStyle w:val="PL"/>
        <w:rPr>
          <w:lang w:val="de-DE"/>
        </w:rPr>
      </w:pPr>
      <w:r>
        <w:t xml:space="preserve">                    qFM</w:t>
      </w:r>
      <w:r>
        <w:rPr>
          <w:rFonts w:cs="Courier New"/>
          <w:lang w:eastAsia="zh-CN"/>
        </w:rPr>
        <w:t>onitored5QIs</w:t>
      </w:r>
      <w:r w:rsidRPr="008E6D39">
        <w:rPr>
          <w:lang w:val="de-DE"/>
        </w:rPr>
        <w:t>:</w:t>
      </w:r>
    </w:p>
    <w:p w:rsidR="00060EA1" w:rsidRDefault="00060EA1" w:rsidP="00060EA1">
      <w:pPr>
        <w:pStyle w:val="PL"/>
      </w:pPr>
      <w:r>
        <w:t xml:space="preserve">                      type: array</w:t>
      </w:r>
    </w:p>
    <w:p w:rsidR="00060EA1" w:rsidRDefault="00060EA1" w:rsidP="00060EA1">
      <w:pPr>
        <w:pStyle w:val="PL"/>
      </w:pPr>
      <w:r>
        <w:lastRenderedPageBreak/>
        <w:t xml:space="preserve">                      items:</w:t>
      </w:r>
    </w:p>
    <w:p w:rsidR="00060EA1" w:rsidRDefault="00060EA1" w:rsidP="00060EA1">
      <w:pPr>
        <w:pStyle w:val="PL"/>
      </w:pPr>
      <w:r>
        <w:t xml:space="preserve">                        type: integer</w:t>
      </w:r>
    </w:p>
    <w:p w:rsidR="00060EA1" w:rsidRDefault="00060EA1" w:rsidP="00060EA1">
      <w:pPr>
        <w:pStyle w:val="PL"/>
      </w:pPr>
      <w:r>
        <w:t xml:space="preserve">                        minimum: 0</w:t>
      </w:r>
    </w:p>
    <w:p w:rsidR="00060EA1" w:rsidRDefault="00060EA1" w:rsidP="00060EA1">
      <w:pPr>
        <w:pStyle w:val="PL"/>
      </w:pPr>
      <w:r>
        <w:t xml:space="preserve">                        maximum: 255</w:t>
      </w:r>
    </w:p>
    <w:p w:rsidR="00060EA1" w:rsidRPr="008E6D39" w:rsidRDefault="00060EA1" w:rsidP="00060EA1">
      <w:pPr>
        <w:pStyle w:val="PL"/>
        <w:rPr>
          <w:lang w:val="de-DE"/>
        </w:rPr>
      </w:pPr>
      <w:r w:rsidRPr="008E6D39">
        <w:rPr>
          <w:lang w:val="de-DE"/>
        </w:rPr>
        <w:t xml:space="preserve">                    </w:t>
      </w:r>
      <w:r>
        <w:rPr>
          <w:rFonts w:cs="Courier New"/>
          <w:lang w:eastAsia="zh-CN"/>
        </w:rPr>
        <w:t>isEventTriggeredQFMonitoringSupported</w:t>
      </w:r>
      <w:r w:rsidRPr="008E6D39">
        <w:rPr>
          <w:lang w:val="de-DE"/>
        </w:rPr>
        <w:t>:</w:t>
      </w:r>
    </w:p>
    <w:p w:rsidR="00060EA1" w:rsidRPr="008E6D39" w:rsidRDefault="00060EA1" w:rsidP="00060EA1">
      <w:pPr>
        <w:pStyle w:val="PL"/>
        <w:rPr>
          <w:lang w:val="de-DE"/>
        </w:rPr>
      </w:pPr>
      <w:r w:rsidRPr="008E6D39">
        <w:rPr>
          <w:lang w:val="de-DE"/>
        </w:rPr>
        <w:t xml:space="preserve">                      type: </w:t>
      </w:r>
      <w:r>
        <w:rPr>
          <w:lang w:val="de-DE"/>
        </w:rPr>
        <w:t>boolean</w:t>
      </w:r>
    </w:p>
    <w:p w:rsidR="00060EA1" w:rsidRPr="008E6D39" w:rsidRDefault="00060EA1" w:rsidP="00060EA1">
      <w:pPr>
        <w:pStyle w:val="PL"/>
        <w:rPr>
          <w:lang w:val="de-DE"/>
        </w:rPr>
      </w:pPr>
      <w:r w:rsidRPr="008E6D39">
        <w:rPr>
          <w:lang w:val="de-DE"/>
        </w:rPr>
        <w:t xml:space="preserve">                    </w:t>
      </w:r>
      <w:r>
        <w:rPr>
          <w:rFonts w:cs="Courier New"/>
          <w:lang w:eastAsia="zh-CN"/>
        </w:rPr>
        <w:t>isPeriodicQFMonitoringSupported</w:t>
      </w:r>
      <w:r w:rsidRPr="008E6D39">
        <w:rPr>
          <w:lang w:val="de-DE"/>
        </w:rPr>
        <w:t>:</w:t>
      </w:r>
    </w:p>
    <w:p w:rsidR="00060EA1" w:rsidRPr="008E6D39" w:rsidRDefault="00060EA1" w:rsidP="00060EA1">
      <w:pPr>
        <w:pStyle w:val="PL"/>
        <w:rPr>
          <w:lang w:val="de-DE"/>
        </w:rPr>
      </w:pPr>
      <w:r w:rsidRPr="008E6D39">
        <w:rPr>
          <w:lang w:val="de-DE"/>
        </w:rPr>
        <w:t xml:space="preserve">                      type: </w:t>
      </w:r>
      <w:r>
        <w:rPr>
          <w:lang w:val="de-DE"/>
        </w:rPr>
        <w:t>boolean</w:t>
      </w:r>
    </w:p>
    <w:p w:rsidR="00060EA1" w:rsidRPr="008E6D39" w:rsidRDefault="00060EA1" w:rsidP="00060EA1">
      <w:pPr>
        <w:pStyle w:val="PL"/>
        <w:rPr>
          <w:lang w:val="de-DE"/>
        </w:rPr>
      </w:pPr>
      <w:r w:rsidRPr="008E6D39">
        <w:rPr>
          <w:lang w:val="de-DE"/>
        </w:rPr>
        <w:t xml:space="preserve">                    </w:t>
      </w:r>
      <w:r>
        <w:rPr>
          <w:rFonts w:cs="Courier New"/>
          <w:lang w:eastAsia="zh-CN"/>
        </w:rPr>
        <w:t>isSessionReleasedQFMonitoringSupported</w:t>
      </w:r>
      <w:r w:rsidRPr="008E6D39">
        <w:rPr>
          <w:lang w:val="de-DE"/>
        </w:rPr>
        <w:t>:</w:t>
      </w:r>
    </w:p>
    <w:p w:rsidR="00060EA1" w:rsidRDefault="00060EA1" w:rsidP="00060EA1">
      <w:pPr>
        <w:pStyle w:val="PL"/>
        <w:rPr>
          <w:lang w:val="de-DE"/>
        </w:rPr>
      </w:pPr>
      <w:r w:rsidRPr="008E6D39">
        <w:rPr>
          <w:lang w:val="de-DE"/>
        </w:rPr>
        <w:t xml:space="preserve">                      type: </w:t>
      </w:r>
      <w:r>
        <w:rPr>
          <w:lang w:val="de-DE"/>
        </w:rPr>
        <w:t>boolean</w:t>
      </w:r>
    </w:p>
    <w:p w:rsidR="00060EA1" w:rsidRPr="008E6D39" w:rsidRDefault="00060EA1" w:rsidP="00060EA1">
      <w:pPr>
        <w:pStyle w:val="PL"/>
        <w:rPr>
          <w:lang w:val="de-DE"/>
        </w:rPr>
      </w:pPr>
      <w:r w:rsidRPr="008E6D39">
        <w:rPr>
          <w:lang w:val="de-DE"/>
        </w:rPr>
        <w:t xml:space="preserve">                    </w:t>
      </w:r>
      <w:r>
        <w:t>qFP</w:t>
      </w:r>
      <w:r w:rsidRPr="00713B57">
        <w:rPr>
          <w:rFonts w:cs="Courier New"/>
          <w:lang w:eastAsia="zh-CN"/>
        </w:rPr>
        <w:t>acketDelayThresholds</w:t>
      </w:r>
      <w:r w:rsidRPr="008E6D39">
        <w:rPr>
          <w:lang w:val="de-DE"/>
        </w:rPr>
        <w:t>:</w:t>
      </w:r>
    </w:p>
    <w:p w:rsidR="00060EA1" w:rsidRPr="008E6D39" w:rsidRDefault="00060EA1" w:rsidP="00060EA1">
      <w:pPr>
        <w:pStyle w:val="PL"/>
        <w:rPr>
          <w:lang w:val="de-DE"/>
        </w:rPr>
      </w:pPr>
      <w:r w:rsidRPr="008E6D39">
        <w:rPr>
          <w:lang w:val="de-DE"/>
        </w:rPr>
        <w:t xml:space="preserve">        </w:t>
      </w:r>
      <w:r>
        <w:rPr>
          <w:lang w:val="de-DE"/>
        </w:rPr>
        <w:t xml:space="preserve">            </w:t>
      </w:r>
      <w:r w:rsidRPr="008E6D39">
        <w:rPr>
          <w:lang w:val="de-DE"/>
        </w:rPr>
        <w:t xml:space="preserve">  $ref: '#/components/schemas/</w:t>
      </w:r>
      <w:r>
        <w:rPr>
          <w:lang w:val="de-DE"/>
        </w:rPr>
        <w:t>Q</w:t>
      </w:r>
      <w:r>
        <w:t>FP</w:t>
      </w:r>
      <w:r w:rsidRPr="00713B57">
        <w:rPr>
          <w:rFonts w:cs="Courier New"/>
          <w:lang w:eastAsia="zh-CN"/>
        </w:rPr>
        <w:t>acketDelayThresholds</w:t>
      </w:r>
      <w:r>
        <w:rPr>
          <w:rFonts w:cs="Courier New"/>
          <w:lang w:eastAsia="zh-CN"/>
        </w:rPr>
        <w:t>Type</w:t>
      </w:r>
      <w:r w:rsidRPr="008E6D39">
        <w:rPr>
          <w:lang w:val="de-DE"/>
        </w:rPr>
        <w:t>'</w:t>
      </w:r>
    </w:p>
    <w:p w:rsidR="00060EA1" w:rsidRPr="008E6D39" w:rsidRDefault="00060EA1" w:rsidP="00060EA1">
      <w:pPr>
        <w:pStyle w:val="PL"/>
        <w:rPr>
          <w:lang w:val="de-DE"/>
        </w:rPr>
      </w:pPr>
      <w:r w:rsidRPr="008E6D39">
        <w:rPr>
          <w:lang w:val="de-DE"/>
        </w:rPr>
        <w:t xml:space="preserve">                    </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8E6D39">
        <w:rPr>
          <w:lang w:val="de-DE"/>
        </w:rPr>
        <w:t>:</w:t>
      </w:r>
    </w:p>
    <w:p w:rsidR="00060EA1" w:rsidRDefault="00060EA1" w:rsidP="00060EA1">
      <w:pPr>
        <w:pStyle w:val="PL"/>
        <w:rPr>
          <w:lang w:val="de-DE"/>
        </w:rPr>
      </w:pPr>
      <w:r w:rsidRPr="008E6D39">
        <w:rPr>
          <w:lang w:val="de-DE"/>
        </w:rPr>
        <w:t xml:space="preserve">                      type: </w:t>
      </w:r>
      <w:r>
        <w:rPr>
          <w:lang w:val="de-DE"/>
        </w:rPr>
        <w:t>integer</w:t>
      </w:r>
    </w:p>
    <w:p w:rsidR="00060EA1" w:rsidRPr="008E6D39" w:rsidRDefault="00060EA1" w:rsidP="00060EA1">
      <w:pPr>
        <w:pStyle w:val="PL"/>
        <w:rPr>
          <w:lang w:val="de-DE"/>
        </w:rPr>
      </w:pPr>
      <w:r w:rsidRPr="008E6D39">
        <w:rPr>
          <w:lang w:val="de-DE"/>
        </w:rPr>
        <w:t xml:space="preserve">                    </w:t>
      </w:r>
      <w:r>
        <w:t>qFM</w:t>
      </w:r>
      <w:r w:rsidRPr="00713B57">
        <w:rPr>
          <w:rFonts w:cs="Courier New"/>
          <w:lang w:eastAsia="zh-CN"/>
        </w:rPr>
        <w:t>easurementPeriod</w:t>
      </w:r>
      <w:r w:rsidRPr="008E6D39">
        <w:rPr>
          <w:lang w:val="de-DE"/>
        </w:rPr>
        <w:t>:</w:t>
      </w:r>
    </w:p>
    <w:p w:rsidR="00060EA1" w:rsidRDefault="00060EA1" w:rsidP="00060EA1">
      <w:pPr>
        <w:pStyle w:val="PL"/>
        <w:rPr>
          <w:lang w:val="de-DE"/>
        </w:rPr>
      </w:pPr>
      <w:r w:rsidRPr="008E6D39">
        <w:rPr>
          <w:lang w:val="de-DE"/>
        </w:rPr>
        <w:t xml:space="preserve">                      type: </w:t>
      </w:r>
      <w:r>
        <w:rPr>
          <w:lang w:val="de-DE"/>
        </w:rPr>
        <w:t>integer</w:t>
      </w:r>
    </w:p>
    <w:p w:rsidR="00E154AB" w:rsidRDefault="00E154AB" w:rsidP="00E154AB">
      <w:pPr>
        <w:pStyle w:val="PL"/>
      </w:pPr>
    </w:p>
    <w:p w:rsidR="0033364F" w:rsidRDefault="0033364F" w:rsidP="0033364F">
      <w:pPr>
        <w:pStyle w:val="PL"/>
        <w:rPr>
          <w:ins w:id="15155" w:author="28.541_CR0330R2_(Rel-16)_eNRM" w:date="2020-09-21T18:09:00Z"/>
        </w:rPr>
      </w:pPr>
      <w:ins w:id="15156" w:author="28.541_CR0330R2_(Rel-16)_eNRM" w:date="2020-09-21T18:09:00Z">
        <w:r>
          <w:t xml:space="preserve">    PredefinedPccRuleSet-Single:</w:t>
        </w:r>
      </w:ins>
    </w:p>
    <w:p w:rsidR="0033364F" w:rsidRDefault="0033364F" w:rsidP="0033364F">
      <w:pPr>
        <w:pStyle w:val="PL"/>
        <w:rPr>
          <w:ins w:id="15157" w:author="28.541_CR0330R2_(Rel-16)_eNRM" w:date="2020-09-21T18:09:00Z"/>
        </w:rPr>
      </w:pPr>
      <w:ins w:id="15158" w:author="28.541_CR0330R2_(Rel-16)_eNRM" w:date="2020-09-21T18:09:00Z">
        <w:r>
          <w:t xml:space="preserve">      allOf:</w:t>
        </w:r>
      </w:ins>
    </w:p>
    <w:p w:rsidR="0033364F" w:rsidRDefault="0033364F" w:rsidP="0033364F">
      <w:pPr>
        <w:pStyle w:val="PL"/>
        <w:rPr>
          <w:ins w:id="15159" w:author="28.541_CR0330R2_(Rel-16)_eNRM" w:date="2020-09-21T18:09:00Z"/>
        </w:rPr>
      </w:pPr>
      <w:ins w:id="15160" w:author="28.541_CR0330R2_(Rel-16)_eNRM" w:date="2020-09-21T18:09:00Z">
        <w:r>
          <w:t xml:space="preserve">        - $ref: 'genericNrm.yaml#/components/schemas/Top-Attr'</w:t>
        </w:r>
      </w:ins>
    </w:p>
    <w:p w:rsidR="0033364F" w:rsidRDefault="0033364F" w:rsidP="0033364F">
      <w:pPr>
        <w:pStyle w:val="PL"/>
        <w:rPr>
          <w:ins w:id="15161" w:author="28.541_CR0330R2_(Rel-16)_eNRM" w:date="2020-09-21T18:09:00Z"/>
        </w:rPr>
      </w:pPr>
      <w:ins w:id="15162" w:author="28.541_CR0330R2_(Rel-16)_eNRM" w:date="2020-09-21T18:09:00Z">
        <w:r>
          <w:t xml:space="preserve">        - type: object</w:t>
        </w:r>
      </w:ins>
    </w:p>
    <w:p w:rsidR="0033364F" w:rsidRDefault="0033364F" w:rsidP="0033364F">
      <w:pPr>
        <w:pStyle w:val="PL"/>
        <w:rPr>
          <w:ins w:id="15163" w:author="28.541_CR0330R2_(Rel-16)_eNRM" w:date="2020-09-21T18:09:00Z"/>
        </w:rPr>
      </w:pPr>
      <w:ins w:id="15164" w:author="28.541_CR0330R2_(Rel-16)_eNRM" w:date="2020-09-21T18:09:00Z">
        <w:r>
          <w:t xml:space="preserve">          properties:</w:t>
        </w:r>
      </w:ins>
    </w:p>
    <w:p w:rsidR="0033364F" w:rsidRDefault="0033364F" w:rsidP="0033364F">
      <w:pPr>
        <w:pStyle w:val="PL"/>
        <w:rPr>
          <w:ins w:id="15165" w:author="28.541_CR0330R2_(Rel-16)_eNRM" w:date="2020-09-21T18:09:00Z"/>
        </w:rPr>
      </w:pPr>
      <w:ins w:id="15166" w:author="28.541_CR0330R2_(Rel-16)_eNRM" w:date="2020-09-21T18:09:00Z">
        <w:r>
          <w:t xml:space="preserve">            attributes:</w:t>
        </w:r>
      </w:ins>
    </w:p>
    <w:p w:rsidR="0033364F" w:rsidRDefault="0033364F" w:rsidP="0033364F">
      <w:pPr>
        <w:pStyle w:val="PL"/>
        <w:rPr>
          <w:ins w:id="15167" w:author="28.541_CR0330R2_(Rel-16)_eNRM" w:date="2020-09-21T18:09:00Z"/>
        </w:rPr>
      </w:pPr>
      <w:ins w:id="15168" w:author="28.541_CR0330R2_(Rel-16)_eNRM" w:date="2020-09-21T18:09:00Z">
        <w:r>
          <w:t xml:space="preserve">              allOf:</w:t>
        </w:r>
      </w:ins>
    </w:p>
    <w:p w:rsidR="0033364F" w:rsidRDefault="0033364F" w:rsidP="0033364F">
      <w:pPr>
        <w:pStyle w:val="PL"/>
        <w:rPr>
          <w:ins w:id="15169" w:author="28.541_CR0330R2_(Rel-16)_eNRM" w:date="2020-09-21T18:09:00Z"/>
        </w:rPr>
      </w:pPr>
      <w:ins w:id="15170" w:author="28.541_CR0330R2_(Rel-16)_eNRM" w:date="2020-09-21T18:09:00Z">
        <w:r>
          <w:t xml:space="preserve">                - type: object</w:t>
        </w:r>
      </w:ins>
    </w:p>
    <w:p w:rsidR="0033364F" w:rsidRDefault="0033364F" w:rsidP="0033364F">
      <w:pPr>
        <w:pStyle w:val="PL"/>
        <w:rPr>
          <w:ins w:id="15171" w:author="28.541_CR0330R2_(Rel-16)_eNRM" w:date="2020-09-21T18:09:00Z"/>
        </w:rPr>
      </w:pPr>
      <w:ins w:id="15172" w:author="28.541_CR0330R2_(Rel-16)_eNRM" w:date="2020-09-21T18:09:00Z">
        <w:r>
          <w:t xml:space="preserve">                  properties:</w:t>
        </w:r>
      </w:ins>
    </w:p>
    <w:p w:rsidR="0033364F" w:rsidRDefault="0033364F" w:rsidP="0033364F">
      <w:pPr>
        <w:pStyle w:val="PL"/>
        <w:rPr>
          <w:ins w:id="15173" w:author="28.541_CR0330R2_(Rel-16)_eNRM" w:date="2020-09-21T18:09:00Z"/>
        </w:rPr>
      </w:pPr>
      <w:ins w:id="15174" w:author="28.541_CR0330R2_(Rel-16)_eNRM" w:date="2020-09-21T18:09:00Z">
        <w:r>
          <w:t xml:space="preserve">                    predefinedPccRules:</w:t>
        </w:r>
      </w:ins>
    </w:p>
    <w:p w:rsidR="0033364F" w:rsidRDefault="0033364F" w:rsidP="0033364F">
      <w:pPr>
        <w:pStyle w:val="PL"/>
        <w:rPr>
          <w:ins w:id="15175" w:author="28.541_CR0330R2_(Rel-16)_eNRM" w:date="2020-09-21T18:09:00Z"/>
        </w:rPr>
      </w:pPr>
      <w:ins w:id="15176" w:author="28.541_CR0330R2_(Rel-16)_eNRM" w:date="2020-09-21T18:09:00Z">
        <w:r>
          <w:t xml:space="preserve">                      type: array</w:t>
        </w:r>
      </w:ins>
    </w:p>
    <w:p w:rsidR="0033364F" w:rsidRDefault="0033364F" w:rsidP="0033364F">
      <w:pPr>
        <w:pStyle w:val="PL"/>
        <w:rPr>
          <w:ins w:id="15177" w:author="28.541_CR0330R2_(Rel-16)_eNRM" w:date="2020-09-21T18:09:00Z"/>
        </w:rPr>
      </w:pPr>
      <w:ins w:id="15178" w:author="28.541_CR0330R2_(Rel-16)_eNRM" w:date="2020-09-21T18:09:00Z">
        <w:r>
          <w:t xml:space="preserve">                      items:</w:t>
        </w:r>
      </w:ins>
    </w:p>
    <w:p w:rsidR="0033364F" w:rsidRDefault="0033364F" w:rsidP="0033364F">
      <w:pPr>
        <w:pStyle w:val="PL"/>
        <w:rPr>
          <w:ins w:id="15179" w:author="28.541_CR0330R2_(Rel-16)_eNRM" w:date="2020-09-21T18:09:00Z"/>
        </w:rPr>
      </w:pPr>
      <w:ins w:id="15180" w:author="28.541_CR0330R2_(Rel-16)_eNRM" w:date="2020-09-21T18:09:00Z">
        <w:r w:rsidRPr="008E6D39">
          <w:rPr>
            <w:lang w:val="de-DE"/>
          </w:rPr>
          <w:t xml:space="preserve">        </w:t>
        </w:r>
        <w:r>
          <w:rPr>
            <w:lang w:val="de-DE"/>
          </w:rPr>
          <w:t xml:space="preserve">            </w:t>
        </w:r>
        <w:r w:rsidRPr="008E6D39">
          <w:rPr>
            <w:lang w:val="de-DE"/>
          </w:rPr>
          <w:t xml:space="preserve">  </w:t>
        </w:r>
        <w:r>
          <w:rPr>
            <w:lang w:val="de-DE"/>
          </w:rPr>
          <w:t xml:space="preserve">  </w:t>
        </w:r>
        <w:r w:rsidRPr="008E6D39">
          <w:rPr>
            <w:lang w:val="de-DE"/>
          </w:rPr>
          <w:t>$ref: '#/components/schemas/</w:t>
        </w:r>
        <w:r>
          <w:t>PccRule</w:t>
        </w:r>
        <w:r w:rsidRPr="008E6D39">
          <w:rPr>
            <w:lang w:val="de-DE"/>
          </w:rPr>
          <w:t>'</w:t>
        </w:r>
        <w:r>
          <w:t xml:space="preserve">                           </w:t>
        </w:r>
      </w:ins>
    </w:p>
    <w:p w:rsidR="00E154AB" w:rsidRDefault="00E154AB" w:rsidP="00E154AB">
      <w:pPr>
        <w:pStyle w:val="PL"/>
      </w:pPr>
    </w:p>
    <w:p w:rsidR="00E154AB" w:rsidRDefault="00E154AB" w:rsidP="00E154AB">
      <w:pPr>
        <w:pStyle w:val="PL"/>
      </w:pPr>
      <w:r>
        <w:t>#-------- Definition of JSON arrays for name-contained IOCs ----------------------</w:t>
      </w:r>
    </w:p>
    <w:p w:rsidR="00E154AB" w:rsidRDefault="00E154AB" w:rsidP="00E154AB">
      <w:pPr>
        <w:pStyle w:val="PL"/>
      </w:pPr>
    </w:p>
    <w:p w:rsidR="00E154AB" w:rsidRDefault="00E154AB" w:rsidP="00E154AB">
      <w:pPr>
        <w:pStyle w:val="PL"/>
      </w:pPr>
      <w:r>
        <w:t xml:space="preserve">    SubNetwork-Multiple: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'#/components/schemas/SubNetwork-Single'</w:t>
      </w:r>
    </w:p>
    <w:p w:rsidR="00E154AB" w:rsidRDefault="00E154AB" w:rsidP="00E154AB">
      <w:pPr>
        <w:pStyle w:val="PL"/>
      </w:pPr>
      <w:r>
        <w:t xml:space="preserve">    ManagedElement-Multiple: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'#/components/schemas/ManagedElement-Single'</w:t>
      </w:r>
    </w:p>
    <w:p w:rsidR="00E154AB" w:rsidRDefault="00E154AB" w:rsidP="00E154AB">
      <w:pPr>
        <w:pStyle w:val="PL"/>
      </w:pPr>
      <w:r>
        <w:t xml:space="preserve">    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'#/components/schemas/AmfFunction-Single'</w:t>
      </w:r>
    </w:p>
    <w:p w:rsidR="00E154AB" w:rsidRDefault="00E154AB" w:rsidP="00E154AB">
      <w:pPr>
        <w:pStyle w:val="PL"/>
      </w:pPr>
      <w:r>
        <w:t xml:space="preserve">    SmfFunction-Multiple: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'#/components/schemas/SmfFunction-Single'</w:t>
      </w:r>
    </w:p>
    <w:p w:rsidR="00E154AB" w:rsidRDefault="00E154AB" w:rsidP="00E154AB">
      <w:pPr>
        <w:pStyle w:val="PL"/>
      </w:pPr>
      <w:r>
        <w:t xml:space="preserve">    UpfFunction-Multiple: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'#/components/schemas/UpfFunction-Single'</w:t>
      </w:r>
    </w:p>
    <w:p w:rsidR="00E154AB" w:rsidRDefault="00E154AB" w:rsidP="00E154AB">
      <w:pPr>
        <w:pStyle w:val="PL"/>
      </w:pPr>
      <w:r>
        <w:t xml:space="preserve">    N3iwfFunction-Multiple: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'#/components/schemas/N3iwfFunction-Single'</w:t>
      </w:r>
    </w:p>
    <w:p w:rsidR="00E154AB" w:rsidRDefault="00E154AB" w:rsidP="00E154AB">
      <w:pPr>
        <w:pStyle w:val="PL"/>
      </w:pPr>
      <w:r>
        <w:t xml:space="preserve">    PcfFunction-Multiple: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'#/components/schemas/PcfFunction-Single'</w:t>
      </w:r>
    </w:p>
    <w:p w:rsidR="00E154AB" w:rsidRDefault="00E154AB" w:rsidP="00E154AB">
      <w:pPr>
        <w:pStyle w:val="PL"/>
      </w:pPr>
      <w:r>
        <w:t xml:space="preserve">    AusfFunction-Multiple: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'#/components/schemas/AusfFunction-Single'</w:t>
      </w:r>
    </w:p>
    <w:p w:rsidR="00E154AB" w:rsidRDefault="00E154AB" w:rsidP="00E154AB">
      <w:pPr>
        <w:pStyle w:val="PL"/>
      </w:pPr>
      <w:r>
        <w:t xml:space="preserve">    UdmFunction-Multiple: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'#/components/schemas/UdmFunction-Single'</w:t>
      </w:r>
    </w:p>
    <w:p w:rsidR="00E154AB" w:rsidRDefault="00E154AB" w:rsidP="00E154AB">
      <w:pPr>
        <w:pStyle w:val="PL"/>
      </w:pPr>
      <w:r>
        <w:t xml:space="preserve">    UdrFunction-Multiple: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'#/components/schemas/UdrFunction-Single'</w:t>
      </w:r>
    </w:p>
    <w:p w:rsidR="00E154AB" w:rsidRDefault="00E154AB" w:rsidP="00E154AB">
      <w:pPr>
        <w:pStyle w:val="PL"/>
      </w:pPr>
      <w:r>
        <w:t xml:space="preserve">    UdsfFunction-Multiple: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'#/components/schemas/UdsfFunction-Single'</w:t>
      </w:r>
    </w:p>
    <w:p w:rsidR="00E154AB" w:rsidRDefault="00E154AB" w:rsidP="00E154AB">
      <w:pPr>
        <w:pStyle w:val="PL"/>
      </w:pPr>
      <w:r>
        <w:t xml:space="preserve">    NrfFunction-Multiple:</w:t>
      </w:r>
    </w:p>
    <w:p w:rsidR="00E154AB" w:rsidRDefault="00E154AB" w:rsidP="00E154AB">
      <w:pPr>
        <w:pStyle w:val="PL"/>
      </w:pPr>
      <w:r>
        <w:lastRenderedPageBreak/>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'#/components/schemas/NrfFunction-Single'</w:t>
      </w:r>
    </w:p>
    <w:p w:rsidR="00E154AB" w:rsidRDefault="00E154AB" w:rsidP="00E154AB">
      <w:pPr>
        <w:pStyle w:val="PL"/>
      </w:pPr>
      <w:r>
        <w:t xml:space="preserve">    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'#/components/schemas/NssfFunction-Single'</w:t>
      </w:r>
    </w:p>
    <w:p w:rsidR="00E154AB" w:rsidRDefault="00E154AB" w:rsidP="00E154AB">
      <w:pPr>
        <w:pStyle w:val="PL"/>
      </w:pPr>
      <w:r>
        <w:t xml:space="preserve">    SmsfFunction-Multiple: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'#/components/schemas/SmsfFunction-Single'</w:t>
      </w:r>
    </w:p>
    <w:p w:rsidR="00E154AB" w:rsidRDefault="00E154AB" w:rsidP="00E154AB">
      <w:pPr>
        <w:pStyle w:val="PL"/>
      </w:pPr>
      <w:r>
        <w:t xml:space="preserve">    LmfFunction-Multiple: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'#/components/schemas/LmfFunction-Single'</w:t>
      </w:r>
    </w:p>
    <w:p w:rsidR="00E154AB" w:rsidRDefault="00E154AB" w:rsidP="00E154AB">
      <w:pPr>
        <w:pStyle w:val="PL"/>
      </w:pPr>
      <w:r>
        <w:t xml:space="preserve">    NgeirFunction-Multiple: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'#/components/schemas/NgeirFunction-Single'</w:t>
      </w:r>
    </w:p>
    <w:p w:rsidR="00E154AB" w:rsidRDefault="00E154AB" w:rsidP="00E154AB">
      <w:pPr>
        <w:pStyle w:val="PL"/>
      </w:pPr>
      <w:r>
        <w:t xml:space="preserve">    SeppFunction-Multiple: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'#/components/schemas/SeppFunction-Single'</w:t>
      </w:r>
    </w:p>
    <w:p w:rsidR="00E154AB" w:rsidRDefault="00E154AB" w:rsidP="00E154AB">
      <w:pPr>
        <w:pStyle w:val="PL"/>
      </w:pPr>
      <w:r>
        <w:t xml:space="preserve">    NwdafFunction-Multiple: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'#/components/schemas/NwdafFunction-Single'</w:t>
      </w:r>
    </w:p>
    <w:p w:rsidR="00E154AB" w:rsidRDefault="00E154AB" w:rsidP="00E154AB">
      <w:pPr>
        <w:pStyle w:val="PL"/>
      </w:pPr>
      <w:r>
        <w:t xml:space="preserve">    ScpFunction-Multiple: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'#/components/schemas/ScpFunction-Single'</w:t>
      </w:r>
    </w:p>
    <w:p w:rsidR="00E154AB" w:rsidRDefault="00E154AB" w:rsidP="00E154AB">
      <w:pPr>
        <w:pStyle w:val="PL"/>
      </w:pPr>
      <w:r>
        <w:t xml:space="preserve">    NefFunction-Multiple: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'#/components/schemas/NefFunction-Single'</w:t>
      </w:r>
    </w:p>
    <w:p w:rsidR="00E154AB" w:rsidRDefault="00E154AB" w:rsidP="00E154AB">
      <w:pPr>
        <w:pStyle w:val="PL"/>
      </w:pPr>
    </w:p>
    <w:p w:rsidR="00E154AB" w:rsidRDefault="00E154AB" w:rsidP="00E154AB">
      <w:pPr>
        <w:pStyle w:val="PL"/>
      </w:pPr>
      <w:r>
        <w:t xml:space="preserve">    ExternalAmfFunction-Multiple: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'#/components/schemas/ExternalAmfFunction-Single'</w:t>
      </w:r>
    </w:p>
    <w:p w:rsidR="00E154AB" w:rsidRDefault="00E154AB" w:rsidP="00E154AB">
      <w:pPr>
        <w:pStyle w:val="PL"/>
      </w:pPr>
      <w:r>
        <w:t xml:space="preserve">    ExternalNrfFunction-Multiple: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'#/components/schemas/ExternalNrfFunction-Single'</w:t>
      </w:r>
    </w:p>
    <w:p w:rsidR="00E154AB" w:rsidRDefault="00E154AB" w:rsidP="00E154AB">
      <w:pPr>
        <w:pStyle w:val="PL"/>
      </w:pPr>
      <w:r>
        <w:t xml:space="preserve">    ExternalNssfFunction-Multiple: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'#/components/schemas/ExternalNssfFunction-Single'</w:t>
      </w:r>
    </w:p>
    <w:p w:rsidR="00E154AB" w:rsidRDefault="00E154AB" w:rsidP="00E154AB">
      <w:pPr>
        <w:pStyle w:val="PL"/>
      </w:pPr>
      <w:r>
        <w:t xml:space="preserve">    ExternalSeppFunction-Nultiple: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'#/components/schemas/ExternalSeppFunction-Single'</w:t>
      </w:r>
    </w:p>
    <w:p w:rsidR="00E154AB" w:rsidRDefault="00E154AB" w:rsidP="00E154AB">
      <w:pPr>
        <w:pStyle w:val="PL"/>
      </w:pPr>
    </w:p>
    <w:p w:rsidR="00E154AB" w:rsidRDefault="00E154AB" w:rsidP="00E154AB">
      <w:pPr>
        <w:pStyle w:val="PL"/>
      </w:pPr>
      <w:r>
        <w:t xml:space="preserve">    AmfSet-Multiple: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'#/components/schemas/AmfSet-Single'</w:t>
      </w:r>
    </w:p>
    <w:p w:rsidR="00E154AB" w:rsidRDefault="00E154AB" w:rsidP="00E154AB">
      <w:pPr>
        <w:pStyle w:val="PL"/>
      </w:pPr>
      <w:r>
        <w:t xml:space="preserve">    AmfRegion-Multiple: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'#/components/schemas/AmfRegion-Single'</w:t>
      </w:r>
    </w:p>
    <w:p w:rsidR="00E154AB" w:rsidRDefault="00E154AB" w:rsidP="00E154AB">
      <w:pPr>
        <w:pStyle w:val="PL"/>
      </w:pPr>
      <w:r>
        <w:t xml:space="preserve">  </w:t>
      </w:r>
    </w:p>
    <w:p w:rsidR="00E154AB" w:rsidRDefault="00E154AB" w:rsidP="00E154AB">
      <w:pPr>
        <w:pStyle w:val="PL"/>
      </w:pPr>
      <w:r>
        <w:t xml:space="preserve">    EP_N2-Multiple: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'#/components/schemas/EP_N2-Single'</w:t>
      </w:r>
    </w:p>
    <w:p w:rsidR="00E154AB" w:rsidRDefault="00E154AB" w:rsidP="00E154AB">
      <w:pPr>
        <w:pStyle w:val="PL"/>
      </w:pPr>
      <w:r>
        <w:t xml:space="preserve">    EP_N3-Multiple: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'#/components/schemas/EP_N3-Single'</w:t>
      </w:r>
    </w:p>
    <w:p w:rsidR="00E154AB" w:rsidRDefault="00E154AB" w:rsidP="00E154AB">
      <w:pPr>
        <w:pStyle w:val="PL"/>
      </w:pPr>
      <w:r>
        <w:t xml:space="preserve">    EP_N4-Multiple: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'#/components/schemas/EP_N4-Single'</w:t>
      </w:r>
    </w:p>
    <w:p w:rsidR="00E154AB" w:rsidRDefault="00E154AB" w:rsidP="00E154AB">
      <w:pPr>
        <w:pStyle w:val="PL"/>
      </w:pPr>
      <w:r>
        <w:t xml:space="preserve">    EP_N5-Multiple: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'#/components/schemas/EP_N5-Single'</w:t>
      </w:r>
    </w:p>
    <w:p w:rsidR="00E154AB" w:rsidRDefault="00E154AB" w:rsidP="00E154AB">
      <w:pPr>
        <w:pStyle w:val="PL"/>
      </w:pPr>
      <w:r>
        <w:lastRenderedPageBreak/>
        <w:t xml:space="preserve">    EP_N6-Multiple: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'#/components/schemas/EP_N6-Single'</w:t>
      </w:r>
    </w:p>
    <w:p w:rsidR="00E154AB" w:rsidRDefault="00E154AB" w:rsidP="00E154AB">
      <w:pPr>
        <w:pStyle w:val="PL"/>
      </w:pPr>
      <w:r>
        <w:t xml:space="preserve">    EP_N7-Multiple: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'#/components/schemas/EP_N7-Single'</w:t>
      </w:r>
    </w:p>
    <w:p w:rsidR="00E154AB" w:rsidRDefault="00E154AB" w:rsidP="00E154AB">
      <w:pPr>
        <w:pStyle w:val="PL"/>
      </w:pPr>
      <w:r>
        <w:t xml:space="preserve">    EP_N8-Multiple: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'#/components/schemas/EP_N8-Single'</w:t>
      </w:r>
    </w:p>
    <w:p w:rsidR="00E154AB" w:rsidRDefault="00E154AB" w:rsidP="00E154AB">
      <w:pPr>
        <w:pStyle w:val="PL"/>
      </w:pPr>
      <w:r>
        <w:t xml:space="preserve">    EP_N9-Multiple: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'#/components/schemas/EP_N9-Single'</w:t>
      </w:r>
    </w:p>
    <w:p w:rsidR="00E154AB" w:rsidRDefault="00E154AB" w:rsidP="00E154AB">
      <w:pPr>
        <w:pStyle w:val="PL"/>
      </w:pPr>
      <w:r>
        <w:t xml:space="preserve">    EP_N10-Multiple: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'#/components/schemas/EP_N10-Single'</w:t>
      </w:r>
    </w:p>
    <w:p w:rsidR="00E154AB" w:rsidRDefault="00E154AB" w:rsidP="00E154AB">
      <w:pPr>
        <w:pStyle w:val="PL"/>
      </w:pPr>
      <w:r>
        <w:t xml:space="preserve">    EP_N11-Multiple: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'#/components/schemas/EP_N11-Single'</w:t>
      </w:r>
    </w:p>
    <w:p w:rsidR="00E154AB" w:rsidRDefault="00E154AB" w:rsidP="00E154AB">
      <w:pPr>
        <w:pStyle w:val="PL"/>
      </w:pPr>
      <w:r>
        <w:t xml:space="preserve">    EP_N12-Multiple: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'#/components/schemas/EP_N12-Single'</w:t>
      </w:r>
    </w:p>
    <w:p w:rsidR="00E154AB" w:rsidRDefault="00E154AB" w:rsidP="00E154AB">
      <w:pPr>
        <w:pStyle w:val="PL"/>
      </w:pPr>
      <w:r>
        <w:t xml:space="preserve">    EP_N13-Multiple: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'#/components/schemas/EP_N13-Single'</w:t>
      </w:r>
    </w:p>
    <w:p w:rsidR="00E154AB" w:rsidRDefault="00E154AB" w:rsidP="00E154AB">
      <w:pPr>
        <w:pStyle w:val="PL"/>
      </w:pPr>
      <w:r>
        <w:t xml:space="preserve">    EP_N14-Multiple: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'#/components/schemas/EP_N14-Single'</w:t>
      </w:r>
    </w:p>
    <w:p w:rsidR="00E154AB" w:rsidRDefault="00E154AB" w:rsidP="00E154AB">
      <w:pPr>
        <w:pStyle w:val="PL"/>
      </w:pPr>
      <w:r>
        <w:t xml:space="preserve">    EP_N15-Multiple: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'#/components/schemas/EP_N15-Single'</w:t>
      </w:r>
    </w:p>
    <w:p w:rsidR="00E154AB" w:rsidRDefault="00E154AB" w:rsidP="00E154AB">
      <w:pPr>
        <w:pStyle w:val="PL"/>
      </w:pPr>
      <w:r>
        <w:t xml:space="preserve">    EP_N16-Multiple: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'#/components/schemas/EP_N16-Single'</w:t>
      </w:r>
    </w:p>
    <w:p w:rsidR="00E154AB" w:rsidRDefault="00E154AB" w:rsidP="00E154AB">
      <w:pPr>
        <w:pStyle w:val="PL"/>
      </w:pPr>
      <w:r>
        <w:t xml:space="preserve">    EP_N17-Multiple: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'#/components/schemas/EP_N17-Single'</w:t>
      </w:r>
    </w:p>
    <w:p w:rsidR="00E154AB" w:rsidRDefault="00E154AB" w:rsidP="00E154AB">
      <w:pPr>
        <w:pStyle w:val="PL"/>
      </w:pPr>
    </w:p>
    <w:p w:rsidR="00E154AB" w:rsidRDefault="00E154AB" w:rsidP="00E154AB">
      <w:pPr>
        <w:pStyle w:val="PL"/>
      </w:pPr>
      <w:r>
        <w:t xml:space="preserve">    EP_N20-Multiple: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'#/components/schemas/EP_N20-Single'</w:t>
      </w:r>
    </w:p>
    <w:p w:rsidR="00E154AB" w:rsidRDefault="00E154AB" w:rsidP="00E154AB">
      <w:pPr>
        <w:pStyle w:val="PL"/>
      </w:pPr>
      <w:r>
        <w:t xml:space="preserve">    EP_N21-Multiple: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'#/components/schemas/EP_N21-Single'</w:t>
      </w:r>
    </w:p>
    <w:p w:rsidR="00E154AB" w:rsidRDefault="00E154AB" w:rsidP="00E154AB">
      <w:pPr>
        <w:pStyle w:val="PL"/>
      </w:pPr>
      <w:r>
        <w:t xml:space="preserve">    EP_N22-Multiple: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'#/components/schemas/EP_N22-Single'</w:t>
      </w:r>
    </w:p>
    <w:p w:rsidR="00E154AB" w:rsidRDefault="00E154AB" w:rsidP="00E154AB">
      <w:pPr>
        <w:pStyle w:val="PL"/>
      </w:pPr>
    </w:p>
    <w:p w:rsidR="00E154AB" w:rsidRDefault="00E154AB" w:rsidP="00E154AB">
      <w:pPr>
        <w:pStyle w:val="PL"/>
      </w:pPr>
      <w:r>
        <w:t xml:space="preserve">    EP_N26-Multiple: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'#/components/schemas/EP_N26-Single'</w:t>
      </w:r>
    </w:p>
    <w:p w:rsidR="00E154AB" w:rsidRDefault="00E154AB" w:rsidP="00E154AB">
      <w:pPr>
        <w:pStyle w:val="PL"/>
      </w:pPr>
      <w:r>
        <w:t xml:space="preserve">    EP_N27-Multiple: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'#/components/schemas/EP_N27-Single'</w:t>
      </w:r>
    </w:p>
    <w:p w:rsidR="00E154AB" w:rsidRDefault="00E154AB" w:rsidP="00E154AB">
      <w:pPr>
        <w:pStyle w:val="PL"/>
      </w:pPr>
    </w:p>
    <w:p w:rsidR="00E154AB" w:rsidRDefault="00E154AB" w:rsidP="00E154AB">
      <w:pPr>
        <w:pStyle w:val="PL"/>
      </w:pPr>
      <w:r>
        <w:t xml:space="preserve">    EP_N31-Multiple: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'#/components/schemas/EP_N31-Single'</w:t>
      </w:r>
    </w:p>
    <w:p w:rsidR="00E154AB" w:rsidRDefault="00E154AB" w:rsidP="00E154AB">
      <w:pPr>
        <w:pStyle w:val="PL"/>
      </w:pPr>
      <w:r>
        <w:t xml:space="preserve">    EP_N32-Multiple: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lastRenderedPageBreak/>
        <w:t xml:space="preserve">        $ref: '#/components/schemas/EP_N32-Single'</w:t>
      </w:r>
    </w:p>
    <w:p w:rsidR="00E154AB" w:rsidRDefault="00E154AB" w:rsidP="00E154AB">
      <w:pPr>
        <w:pStyle w:val="PL"/>
      </w:pPr>
    </w:p>
    <w:p w:rsidR="00E154AB" w:rsidRDefault="00E154AB" w:rsidP="00E154AB">
      <w:pPr>
        <w:pStyle w:val="PL"/>
      </w:pPr>
      <w:r>
        <w:t xml:space="preserve">    EP_S5C-Multiple: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'#/components/schemas/EP_S5C-Single'</w:t>
      </w:r>
    </w:p>
    <w:p w:rsidR="00E154AB" w:rsidRDefault="00E154AB" w:rsidP="00E154AB">
      <w:pPr>
        <w:pStyle w:val="PL"/>
      </w:pPr>
      <w:r>
        <w:t xml:space="preserve">    EP_S5U-Multiple: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'#/components/schemas/EP_S5U-Single'</w:t>
      </w:r>
    </w:p>
    <w:p w:rsidR="00E154AB" w:rsidRDefault="00E154AB" w:rsidP="00E154AB">
      <w:pPr>
        <w:pStyle w:val="PL"/>
      </w:pPr>
      <w:r>
        <w:t xml:space="preserve">    EP_Rx-Multiple: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'#/components/schemas/EP_Rx-Single'</w:t>
      </w:r>
    </w:p>
    <w:p w:rsidR="00E154AB" w:rsidRDefault="00E154AB" w:rsidP="00E154AB">
      <w:pPr>
        <w:pStyle w:val="PL"/>
      </w:pPr>
      <w:r>
        <w:t xml:space="preserve">    EP_MAP_SMSC-Multiple: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'#/components/schemas/EP_MAP_SMSC-Single'</w:t>
      </w:r>
    </w:p>
    <w:p w:rsidR="00E154AB" w:rsidRDefault="00E154AB" w:rsidP="00E154AB">
      <w:pPr>
        <w:pStyle w:val="PL"/>
      </w:pPr>
      <w:r>
        <w:t xml:space="preserve">    EP_NLS-Multiple:</w:t>
      </w:r>
    </w:p>
    <w:p w:rsidR="00E154AB" w:rsidRDefault="00E154AB" w:rsidP="00E154AB">
      <w:pPr>
        <w:pStyle w:val="PL"/>
      </w:pPr>
      <w:r>
        <w:t xml:space="preserve">      type: array</w:t>
      </w:r>
    </w:p>
    <w:p w:rsidR="00E154AB" w:rsidRDefault="00E154AB" w:rsidP="00E154AB">
      <w:pPr>
        <w:pStyle w:val="PL"/>
      </w:pPr>
      <w:r>
        <w:t xml:space="preserve">      items:</w:t>
      </w:r>
    </w:p>
    <w:p w:rsidR="00E154AB" w:rsidRDefault="00E154AB" w:rsidP="00E154AB">
      <w:pPr>
        <w:pStyle w:val="PL"/>
      </w:pPr>
      <w:r>
        <w:t xml:space="preserve">        $ref: '#/components/schemas/EP_NLS-Single'</w:t>
      </w:r>
    </w:p>
    <w:p w:rsidR="00E154AB" w:rsidRDefault="00E154AB" w:rsidP="00E154AB">
      <w:pPr>
        <w:pStyle w:val="PL"/>
      </w:pPr>
      <w:r>
        <w:t xml:space="preserve">    EP_NLG-Multiple:</w:t>
      </w:r>
    </w:p>
    <w:p w:rsidR="00E154AB" w:rsidRDefault="00E154AB" w:rsidP="00E154AB">
      <w:pPr>
        <w:pStyle w:val="PL"/>
      </w:pPr>
      <w:r>
        <w:t xml:space="preserve">      type: array</w:t>
      </w:r>
    </w:p>
    <w:p w:rsidR="00E154AB" w:rsidRDefault="00E154AB" w:rsidP="00E154AB">
      <w:pPr>
        <w:pStyle w:val="PL"/>
      </w:pPr>
      <w:r>
        <w:t xml:space="preserve">      items:</w:t>
      </w:r>
    </w:p>
    <w:p w:rsidR="004225C4" w:rsidRDefault="00E154AB" w:rsidP="004225C4">
      <w:pPr>
        <w:pStyle w:val="PL"/>
      </w:pPr>
      <w:r>
        <w:t xml:space="preserve">        $ref: '#/components/schemas/EP_NLG-Single'</w:t>
      </w:r>
    </w:p>
    <w:p w:rsidR="004225C4" w:rsidRDefault="004225C4" w:rsidP="004225C4">
      <w:pPr>
        <w:pStyle w:val="PL"/>
      </w:pPr>
      <w:r>
        <w:t xml:space="preserve">    Configurable5QISet-Multiple:</w:t>
      </w:r>
    </w:p>
    <w:p w:rsidR="004225C4" w:rsidRDefault="004225C4" w:rsidP="004225C4">
      <w:pPr>
        <w:pStyle w:val="PL"/>
      </w:pPr>
      <w:r>
        <w:t xml:space="preserve">      type: array</w:t>
      </w:r>
    </w:p>
    <w:p w:rsidR="004225C4" w:rsidRDefault="004225C4" w:rsidP="004225C4">
      <w:pPr>
        <w:pStyle w:val="PL"/>
      </w:pPr>
      <w:r>
        <w:t xml:space="preserve">      items:</w:t>
      </w:r>
    </w:p>
    <w:p w:rsidR="00024686" w:rsidRDefault="004225C4" w:rsidP="00024686">
      <w:pPr>
        <w:pStyle w:val="PL"/>
        <w:rPr>
          <w:ins w:id="15181" w:author="28.541_CR0333_(Rel-16)_eNRM" w:date="2020-09-22T10:39:00Z"/>
        </w:rPr>
      </w:pPr>
      <w:r>
        <w:t xml:space="preserve">        $ref: '#/components/schemas/Configurable5QISet-Single'</w:t>
      </w:r>
    </w:p>
    <w:p w:rsidR="00024686" w:rsidRDefault="00024686" w:rsidP="00024686">
      <w:pPr>
        <w:pStyle w:val="PL"/>
        <w:rPr>
          <w:ins w:id="15182" w:author="28.541_CR0333_(Rel-16)_eNRM" w:date="2020-09-22T10:39:00Z"/>
        </w:rPr>
      </w:pPr>
      <w:ins w:id="15183" w:author="28.541_CR0333_(Rel-16)_eNRM" w:date="2020-09-22T10:39:00Z">
        <w:r>
          <w:t xml:space="preserve">    Dynamic5QISet-Multiple:</w:t>
        </w:r>
      </w:ins>
    </w:p>
    <w:p w:rsidR="00024686" w:rsidRDefault="00024686" w:rsidP="00024686">
      <w:pPr>
        <w:pStyle w:val="PL"/>
        <w:rPr>
          <w:ins w:id="15184" w:author="28.541_CR0333_(Rel-16)_eNRM" w:date="2020-09-22T10:39:00Z"/>
        </w:rPr>
      </w:pPr>
      <w:ins w:id="15185" w:author="28.541_CR0333_(Rel-16)_eNRM" w:date="2020-09-22T10:39:00Z">
        <w:r>
          <w:t xml:space="preserve">      type: array</w:t>
        </w:r>
      </w:ins>
    </w:p>
    <w:p w:rsidR="00024686" w:rsidRDefault="00024686" w:rsidP="00024686">
      <w:pPr>
        <w:pStyle w:val="PL"/>
        <w:rPr>
          <w:ins w:id="15186" w:author="28.541_CR0333_(Rel-16)_eNRM" w:date="2020-09-22T10:39:00Z"/>
        </w:rPr>
      </w:pPr>
      <w:ins w:id="15187" w:author="28.541_CR0333_(Rel-16)_eNRM" w:date="2020-09-22T10:39:00Z">
        <w:r>
          <w:t xml:space="preserve">      items:</w:t>
        </w:r>
      </w:ins>
    </w:p>
    <w:p w:rsidR="00024686" w:rsidRDefault="00024686" w:rsidP="00024686">
      <w:pPr>
        <w:pStyle w:val="PL"/>
        <w:rPr>
          <w:ins w:id="15188" w:author="28.541_CR0333_(Rel-16)_eNRM" w:date="2020-09-22T10:39:00Z"/>
        </w:rPr>
      </w:pPr>
      <w:ins w:id="15189" w:author="28.541_CR0333_(Rel-16)_eNRM" w:date="2020-09-22T10:39:00Z">
        <w:r>
          <w:t xml:space="preserve">        $ref: '#/components/schemas/Dynamic5QISet-Single'</w:t>
        </w:r>
      </w:ins>
    </w:p>
    <w:p w:rsidR="004225C4" w:rsidRDefault="004225C4" w:rsidP="004225C4">
      <w:pPr>
        <w:pStyle w:val="PL"/>
      </w:pPr>
    </w:p>
    <w:p w:rsidR="00E154AB" w:rsidRDefault="00E154AB" w:rsidP="00E154AB">
      <w:pPr>
        <w:pStyle w:val="PL"/>
      </w:pPr>
    </w:p>
    <w:p w:rsidR="00E154AB" w:rsidRDefault="00E154AB" w:rsidP="00E154AB">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resources-5gcNrm:</w:t>
      </w:r>
    </w:p>
    <w:p w:rsidR="00E154AB" w:rsidRDefault="00E154AB" w:rsidP="00E154AB">
      <w:pPr>
        <w:pStyle w:val="PL"/>
      </w:pPr>
      <w:r>
        <w:t xml:space="preserve">      oneOf:</w:t>
      </w:r>
    </w:p>
    <w:p w:rsidR="00E154AB" w:rsidRDefault="00E154AB" w:rsidP="00E154AB">
      <w:pPr>
        <w:pStyle w:val="PL"/>
      </w:pPr>
      <w:r>
        <w:t xml:space="preserve">       - $ref: '#/components/schemas/SubNetwork-Single'</w:t>
      </w:r>
    </w:p>
    <w:p w:rsidR="00E154AB" w:rsidRDefault="00E154AB" w:rsidP="00E154AB">
      <w:pPr>
        <w:pStyle w:val="PL"/>
      </w:pPr>
      <w:r>
        <w:t xml:space="preserve">       - $ref: '#/components/schemas/ManagedElement-Single'</w:t>
      </w:r>
    </w:p>
    <w:p w:rsidR="00E154AB" w:rsidRDefault="00E154AB" w:rsidP="00E154AB">
      <w:pPr>
        <w:pStyle w:val="PL"/>
      </w:pPr>
      <w:r>
        <w:t xml:space="preserve">       - $ref: '#/components/schemas/AmfFunction-Single'</w:t>
      </w:r>
    </w:p>
    <w:p w:rsidR="00E154AB" w:rsidRDefault="00E154AB" w:rsidP="00E154AB">
      <w:pPr>
        <w:pStyle w:val="PL"/>
      </w:pPr>
      <w:r>
        <w:t xml:space="preserve">       - $ref: '#/components/schemas/SmfFunction-Single'</w:t>
      </w:r>
    </w:p>
    <w:p w:rsidR="00E154AB" w:rsidRDefault="00E154AB" w:rsidP="00E154AB">
      <w:pPr>
        <w:pStyle w:val="PL"/>
      </w:pPr>
      <w:r>
        <w:t xml:space="preserve">       - $ref: '#/components/schemas/UpfFunction-Single'</w:t>
      </w:r>
    </w:p>
    <w:p w:rsidR="00E154AB" w:rsidRDefault="00E154AB" w:rsidP="00E154AB">
      <w:pPr>
        <w:pStyle w:val="PL"/>
      </w:pPr>
      <w:r>
        <w:t xml:space="preserve">       - $ref: '#/components/schemas/N3iwfFunction-Single'</w:t>
      </w:r>
    </w:p>
    <w:p w:rsidR="00E154AB" w:rsidRDefault="00E154AB" w:rsidP="00E154AB">
      <w:pPr>
        <w:pStyle w:val="PL"/>
      </w:pPr>
      <w:r>
        <w:t xml:space="preserve">       - $ref: '#/components/schemas/PcfFunction-Single'</w:t>
      </w:r>
    </w:p>
    <w:p w:rsidR="00E154AB" w:rsidRDefault="00E154AB" w:rsidP="00E154AB">
      <w:pPr>
        <w:pStyle w:val="PL"/>
      </w:pPr>
      <w:r>
        <w:t xml:space="preserve">       - $ref: '#/components/schemas/AusfFunction-Single'</w:t>
      </w:r>
    </w:p>
    <w:p w:rsidR="00E154AB" w:rsidRDefault="00E154AB" w:rsidP="00E154AB">
      <w:pPr>
        <w:pStyle w:val="PL"/>
      </w:pPr>
      <w:r>
        <w:t xml:space="preserve">       - $ref: '#/components/schemas/UdmFunction-Single'</w:t>
      </w:r>
    </w:p>
    <w:p w:rsidR="00E154AB" w:rsidRDefault="00E154AB" w:rsidP="00E154AB">
      <w:pPr>
        <w:pStyle w:val="PL"/>
      </w:pPr>
      <w:r>
        <w:t xml:space="preserve">       - $ref: '#/components/schemas/UdrFunction-Single'</w:t>
      </w:r>
    </w:p>
    <w:p w:rsidR="00E154AB" w:rsidRDefault="00E154AB" w:rsidP="00E154AB">
      <w:pPr>
        <w:pStyle w:val="PL"/>
      </w:pPr>
      <w:r>
        <w:t xml:space="preserve">       - $ref: '#/components/schemas/UdsfFunction-Single'</w:t>
      </w:r>
    </w:p>
    <w:p w:rsidR="00E154AB" w:rsidRDefault="00E154AB" w:rsidP="00E154AB">
      <w:pPr>
        <w:pStyle w:val="PL"/>
      </w:pPr>
      <w:r>
        <w:t xml:space="preserve">       - $ref: '#/components/schemas/NrfFunction-Single'</w:t>
      </w:r>
    </w:p>
    <w:p w:rsidR="00E154AB" w:rsidRDefault="00E154AB" w:rsidP="00E154AB">
      <w:pPr>
        <w:pStyle w:val="PL"/>
      </w:pPr>
      <w:r>
        <w:t xml:space="preserve">       - $ref: '#/components/schemas/NssfFunction-Single'</w:t>
      </w:r>
    </w:p>
    <w:p w:rsidR="00E154AB" w:rsidRDefault="00E154AB" w:rsidP="00E154AB">
      <w:pPr>
        <w:pStyle w:val="PL"/>
      </w:pPr>
      <w:r>
        <w:t xml:space="preserve">       - $ref: '#/components/schemas/SmsfFunction-Single'</w:t>
      </w:r>
    </w:p>
    <w:p w:rsidR="00E154AB" w:rsidRDefault="00E154AB" w:rsidP="00E154AB">
      <w:pPr>
        <w:pStyle w:val="PL"/>
      </w:pPr>
      <w:r>
        <w:t xml:space="preserve">       - $ref: '#/components/schemas/LmfFunction-Single'</w:t>
      </w:r>
    </w:p>
    <w:p w:rsidR="00E154AB" w:rsidRDefault="00E154AB" w:rsidP="00E154AB">
      <w:pPr>
        <w:pStyle w:val="PL"/>
      </w:pPr>
      <w:r>
        <w:t xml:space="preserve">       - $ref: '#/components/schemas/NgeirFunction-Single'</w:t>
      </w:r>
    </w:p>
    <w:p w:rsidR="00E154AB" w:rsidRDefault="00E154AB" w:rsidP="00E154AB">
      <w:pPr>
        <w:pStyle w:val="PL"/>
      </w:pPr>
      <w:r>
        <w:t xml:space="preserve">       - $ref: '#/components/schemas/SeppFunction-Single'</w:t>
      </w:r>
    </w:p>
    <w:p w:rsidR="00E154AB" w:rsidRDefault="00E154AB" w:rsidP="00E154AB">
      <w:pPr>
        <w:pStyle w:val="PL"/>
      </w:pPr>
      <w:r>
        <w:t xml:space="preserve">       - $ref: '#/components/schemas/NwdafFunction-Single'</w:t>
      </w:r>
    </w:p>
    <w:p w:rsidR="00E154AB" w:rsidRDefault="00E154AB" w:rsidP="00E154AB">
      <w:pPr>
        <w:pStyle w:val="PL"/>
      </w:pPr>
      <w:r>
        <w:t xml:space="preserve">       - $ref: '#/components/schemas/ScpFunction-Single'</w:t>
      </w:r>
    </w:p>
    <w:p w:rsidR="00E154AB" w:rsidRDefault="00E154AB" w:rsidP="00E154AB">
      <w:pPr>
        <w:pStyle w:val="PL"/>
      </w:pPr>
      <w:r>
        <w:t xml:space="preserve">       - $ref: '#/components/schemas/NefFunction-Single'</w:t>
      </w:r>
    </w:p>
    <w:p w:rsidR="00E154AB" w:rsidRDefault="00E154AB" w:rsidP="00E154AB">
      <w:pPr>
        <w:pStyle w:val="PL"/>
      </w:pPr>
    </w:p>
    <w:p w:rsidR="00E154AB" w:rsidRDefault="00E154AB" w:rsidP="00E154AB">
      <w:pPr>
        <w:pStyle w:val="PL"/>
      </w:pPr>
      <w:r>
        <w:t xml:space="preserve">       - $ref: '#/components/schemas/ExternalAmfFunction-Single'</w:t>
      </w:r>
    </w:p>
    <w:p w:rsidR="00E154AB" w:rsidRDefault="00E154AB" w:rsidP="00E154AB">
      <w:pPr>
        <w:pStyle w:val="PL"/>
      </w:pPr>
      <w:r>
        <w:t xml:space="preserve">       - $ref: '#/components/schemas/ExternalNrfFunction-Single'</w:t>
      </w:r>
    </w:p>
    <w:p w:rsidR="00E154AB" w:rsidRDefault="00E154AB" w:rsidP="00E154AB">
      <w:pPr>
        <w:pStyle w:val="PL"/>
      </w:pPr>
      <w:r>
        <w:t xml:space="preserve">       - $ref: '#/components/schemas/ExternalNssfFunction-Single'</w:t>
      </w:r>
    </w:p>
    <w:p w:rsidR="00E154AB" w:rsidRDefault="00E154AB" w:rsidP="00E154AB">
      <w:pPr>
        <w:pStyle w:val="PL"/>
      </w:pPr>
      <w:r>
        <w:t xml:space="preserve">       - $ref: '#/components/schemas/ExternalSeppFunction-Single'</w:t>
      </w:r>
    </w:p>
    <w:p w:rsidR="00E154AB" w:rsidRDefault="00E154AB" w:rsidP="00E154AB">
      <w:pPr>
        <w:pStyle w:val="PL"/>
      </w:pPr>
    </w:p>
    <w:p w:rsidR="00E154AB" w:rsidRDefault="00E154AB" w:rsidP="00E154AB">
      <w:pPr>
        <w:pStyle w:val="PL"/>
      </w:pPr>
      <w:r>
        <w:t xml:space="preserve">       - $ref: '#/components/schemas/AmfSet-Single'</w:t>
      </w:r>
    </w:p>
    <w:p w:rsidR="00D07F51" w:rsidRDefault="00E154AB" w:rsidP="00D07F51">
      <w:pPr>
        <w:pStyle w:val="PL"/>
      </w:pPr>
      <w:r>
        <w:t xml:space="preserve">       - $ref: '#/components/schemas/AmfRegion-Single'</w:t>
      </w:r>
    </w:p>
    <w:p w:rsidR="00ED1069" w:rsidRDefault="00D07F51" w:rsidP="00ED1069">
      <w:pPr>
        <w:pStyle w:val="PL"/>
      </w:pPr>
      <w:r>
        <w:t xml:space="preserve">       </w:t>
      </w:r>
      <w:r w:rsidRPr="0098320F">
        <w:t>- $ref: '#/components/schemas/QFQoSMonitoringControl-Single'</w:t>
      </w:r>
    </w:p>
    <w:p w:rsidR="00D07F51" w:rsidRDefault="00ED1069" w:rsidP="00ED1069">
      <w:pPr>
        <w:pStyle w:val="PL"/>
      </w:pPr>
      <w:r>
        <w:t xml:space="preserve">       </w:t>
      </w:r>
      <w:r w:rsidRPr="009731B1">
        <w:t>- $ref: '#/components/schemas/GtpUPathQoSMonitoringControl-Single'</w:t>
      </w:r>
    </w:p>
    <w:p w:rsidR="00E154AB" w:rsidRDefault="00E154AB" w:rsidP="00E154AB">
      <w:pPr>
        <w:pStyle w:val="PL"/>
      </w:pPr>
    </w:p>
    <w:p w:rsidR="00E154AB" w:rsidRDefault="00E154AB" w:rsidP="00E154AB">
      <w:pPr>
        <w:pStyle w:val="PL"/>
      </w:pPr>
      <w:r>
        <w:t xml:space="preserve">       - $ref: '#/components/schemas/EP_N2-Single'</w:t>
      </w:r>
    </w:p>
    <w:p w:rsidR="00E154AB" w:rsidRDefault="00E154AB" w:rsidP="00E154AB">
      <w:pPr>
        <w:pStyle w:val="PL"/>
      </w:pPr>
      <w:r>
        <w:t xml:space="preserve">       - $ref: '#/components/schemas/EP_N3-Single'</w:t>
      </w:r>
    </w:p>
    <w:p w:rsidR="00E154AB" w:rsidRDefault="00E154AB" w:rsidP="00E154AB">
      <w:pPr>
        <w:pStyle w:val="PL"/>
      </w:pPr>
      <w:r>
        <w:t xml:space="preserve">       - $ref: '#/components/schemas/EP_N4-Single'</w:t>
      </w:r>
    </w:p>
    <w:p w:rsidR="00E154AB" w:rsidRDefault="00E154AB" w:rsidP="00E154AB">
      <w:pPr>
        <w:pStyle w:val="PL"/>
      </w:pPr>
      <w:r>
        <w:t xml:space="preserve">       - $ref: '#/components/schemas/EP_N5-Single'</w:t>
      </w:r>
    </w:p>
    <w:p w:rsidR="00E154AB" w:rsidRDefault="00E154AB" w:rsidP="00E154AB">
      <w:pPr>
        <w:pStyle w:val="PL"/>
      </w:pPr>
      <w:r>
        <w:t xml:space="preserve">       - $ref: '#/components/schemas/EP_N6-Single'</w:t>
      </w:r>
    </w:p>
    <w:p w:rsidR="00E154AB" w:rsidRDefault="00E154AB" w:rsidP="00E154AB">
      <w:pPr>
        <w:pStyle w:val="PL"/>
      </w:pPr>
      <w:r>
        <w:t xml:space="preserve">       - $ref: '#/components/schemas/EP_N7-Single'</w:t>
      </w:r>
    </w:p>
    <w:p w:rsidR="00E154AB" w:rsidRDefault="00E154AB" w:rsidP="00E154AB">
      <w:pPr>
        <w:pStyle w:val="PL"/>
      </w:pPr>
      <w:r>
        <w:lastRenderedPageBreak/>
        <w:t xml:space="preserve">       - $ref: '#/components/schemas/EP_N8-Single'</w:t>
      </w:r>
    </w:p>
    <w:p w:rsidR="00E154AB" w:rsidRDefault="00E154AB" w:rsidP="00E154AB">
      <w:pPr>
        <w:pStyle w:val="PL"/>
      </w:pPr>
      <w:r>
        <w:t xml:space="preserve">       - $ref: '#/components/schemas/EP_N9-Single'</w:t>
      </w:r>
    </w:p>
    <w:p w:rsidR="00E154AB" w:rsidRDefault="00E154AB" w:rsidP="00E154AB">
      <w:pPr>
        <w:pStyle w:val="PL"/>
      </w:pPr>
      <w:r>
        <w:t xml:space="preserve">       - $ref: '#/components/schemas/EP_N10-Single'</w:t>
      </w:r>
    </w:p>
    <w:p w:rsidR="00E154AB" w:rsidRDefault="00E154AB" w:rsidP="00E154AB">
      <w:pPr>
        <w:pStyle w:val="PL"/>
      </w:pPr>
      <w:r>
        <w:t xml:space="preserve">       - $ref: '#/components/schemas/EP_N11-Single'</w:t>
      </w:r>
    </w:p>
    <w:p w:rsidR="00E154AB" w:rsidRDefault="00E154AB" w:rsidP="00E154AB">
      <w:pPr>
        <w:pStyle w:val="PL"/>
      </w:pPr>
      <w:r>
        <w:t xml:space="preserve">       - $ref: '#/components/schemas/EP_N12-Single'</w:t>
      </w:r>
    </w:p>
    <w:p w:rsidR="00E154AB" w:rsidRDefault="00E154AB" w:rsidP="00E154AB">
      <w:pPr>
        <w:pStyle w:val="PL"/>
      </w:pPr>
      <w:r>
        <w:t xml:space="preserve">       - $ref: '#/components/schemas/EP_N13-Single'</w:t>
      </w:r>
    </w:p>
    <w:p w:rsidR="00E154AB" w:rsidRDefault="00E154AB" w:rsidP="00E154AB">
      <w:pPr>
        <w:pStyle w:val="PL"/>
      </w:pPr>
      <w:r>
        <w:t xml:space="preserve">       - $ref: '#/components/schemas/EP_N14-Single'</w:t>
      </w:r>
    </w:p>
    <w:p w:rsidR="00E154AB" w:rsidRDefault="00E154AB" w:rsidP="00E154AB">
      <w:pPr>
        <w:pStyle w:val="PL"/>
      </w:pPr>
      <w:r>
        <w:t xml:space="preserve">       - $ref: '#/components/schemas/EP_N15-Single'</w:t>
      </w:r>
    </w:p>
    <w:p w:rsidR="00E154AB" w:rsidRDefault="00E154AB" w:rsidP="00E154AB">
      <w:pPr>
        <w:pStyle w:val="PL"/>
      </w:pPr>
      <w:r>
        <w:t xml:space="preserve">       - $ref: '#/components/schemas/EP_N16-Single'</w:t>
      </w:r>
    </w:p>
    <w:p w:rsidR="00E154AB" w:rsidRDefault="00E154AB" w:rsidP="00E154AB">
      <w:pPr>
        <w:pStyle w:val="PL"/>
      </w:pPr>
      <w:r>
        <w:t xml:space="preserve">       - $ref: '#/components/schemas/EP_N17-Single'</w:t>
      </w:r>
    </w:p>
    <w:p w:rsidR="00E154AB" w:rsidRDefault="00E154AB" w:rsidP="00E154AB">
      <w:pPr>
        <w:pStyle w:val="PL"/>
      </w:pPr>
    </w:p>
    <w:p w:rsidR="00E154AB" w:rsidRDefault="00E154AB" w:rsidP="00E154AB">
      <w:pPr>
        <w:pStyle w:val="PL"/>
      </w:pPr>
      <w:r>
        <w:t xml:space="preserve">       - $ref: '#/components/schemas/EP_N20-Single'</w:t>
      </w:r>
    </w:p>
    <w:p w:rsidR="00E154AB" w:rsidRDefault="00E154AB" w:rsidP="00E154AB">
      <w:pPr>
        <w:pStyle w:val="PL"/>
      </w:pPr>
      <w:r>
        <w:t xml:space="preserve">       - $ref: '#/components/schemas/EP_N21-Single'</w:t>
      </w:r>
    </w:p>
    <w:p w:rsidR="00E154AB" w:rsidRDefault="00E154AB" w:rsidP="00E154AB">
      <w:pPr>
        <w:pStyle w:val="PL"/>
      </w:pPr>
      <w:r>
        <w:t xml:space="preserve">       - $ref: '#/components/schemas/EP_N22-Single'</w:t>
      </w:r>
    </w:p>
    <w:p w:rsidR="00E154AB" w:rsidRDefault="00E154AB" w:rsidP="00E154AB">
      <w:pPr>
        <w:pStyle w:val="PL"/>
      </w:pPr>
    </w:p>
    <w:p w:rsidR="00E154AB" w:rsidRDefault="00E154AB" w:rsidP="00E154AB">
      <w:pPr>
        <w:pStyle w:val="PL"/>
      </w:pPr>
      <w:r>
        <w:t xml:space="preserve">       - $ref: '#/components/schemas/EP_N26-Single'</w:t>
      </w:r>
    </w:p>
    <w:p w:rsidR="00E154AB" w:rsidRDefault="00E154AB" w:rsidP="00E154AB">
      <w:pPr>
        <w:pStyle w:val="PL"/>
      </w:pPr>
      <w:r>
        <w:t xml:space="preserve">       - $ref: '#/components/schemas/EP_N27-Single'</w:t>
      </w:r>
    </w:p>
    <w:p w:rsidR="00E154AB" w:rsidRDefault="00E154AB" w:rsidP="00E154AB">
      <w:pPr>
        <w:pStyle w:val="PL"/>
      </w:pPr>
    </w:p>
    <w:p w:rsidR="00E154AB" w:rsidRDefault="00E154AB" w:rsidP="00E154AB">
      <w:pPr>
        <w:pStyle w:val="PL"/>
      </w:pPr>
      <w:r>
        <w:t xml:space="preserve">       - $ref: '#/components/schemas/EP_N31-Single'</w:t>
      </w:r>
    </w:p>
    <w:p w:rsidR="00E154AB" w:rsidRDefault="00E154AB" w:rsidP="00E154AB">
      <w:pPr>
        <w:pStyle w:val="PL"/>
      </w:pPr>
      <w:r>
        <w:t xml:space="preserve">       - $ref: '#/components/schemas/EP_N31-Single'</w:t>
      </w:r>
    </w:p>
    <w:p w:rsidR="00E154AB" w:rsidRDefault="00E154AB" w:rsidP="00E154AB">
      <w:pPr>
        <w:pStyle w:val="PL"/>
      </w:pPr>
    </w:p>
    <w:p w:rsidR="00E154AB" w:rsidRDefault="00E154AB" w:rsidP="00E154AB">
      <w:pPr>
        <w:pStyle w:val="PL"/>
      </w:pPr>
      <w:r>
        <w:t xml:space="preserve">       - $ref: '#/components/schemas/EP_S5C-Single'</w:t>
      </w:r>
    </w:p>
    <w:p w:rsidR="00E154AB" w:rsidRDefault="00E154AB" w:rsidP="00E154AB">
      <w:pPr>
        <w:pStyle w:val="PL"/>
      </w:pPr>
      <w:r>
        <w:t xml:space="preserve">       - $ref: '#/components/schemas/EP_S5U-Single'</w:t>
      </w:r>
    </w:p>
    <w:p w:rsidR="00E154AB" w:rsidRDefault="00E154AB" w:rsidP="00E154AB">
      <w:pPr>
        <w:pStyle w:val="PL"/>
      </w:pPr>
      <w:r>
        <w:t xml:space="preserve">       - $ref: '#/components/schemas/EP_Rx-Single'</w:t>
      </w:r>
    </w:p>
    <w:p w:rsidR="00E154AB" w:rsidRDefault="00E154AB" w:rsidP="00E154AB">
      <w:pPr>
        <w:pStyle w:val="PL"/>
      </w:pPr>
      <w:r>
        <w:t xml:space="preserve">       - $ref: '#/components/schemas/EP_MAP_SMSC-Single'</w:t>
      </w:r>
    </w:p>
    <w:p w:rsidR="00E154AB" w:rsidRDefault="00E154AB" w:rsidP="00E154AB">
      <w:pPr>
        <w:pStyle w:val="PL"/>
      </w:pPr>
      <w:r>
        <w:t xml:space="preserve">       - $ref: '#/components/schemas/EP_NLS-Single'</w:t>
      </w:r>
    </w:p>
    <w:p w:rsidR="004225C4" w:rsidRDefault="00E154AB" w:rsidP="004225C4">
      <w:pPr>
        <w:pStyle w:val="PL"/>
      </w:pPr>
      <w:r>
        <w:t xml:space="preserve">       </w:t>
      </w:r>
      <w:bookmarkStart w:id="15190" w:name="_Toc36474728"/>
      <w:bookmarkStart w:id="15191" w:name="_Toc36543000"/>
      <w:bookmarkStart w:id="15192" w:name="_Toc36543821"/>
      <w:r>
        <w:t>- $ref: '#/components/schemas/EP_NLG-Single'</w:t>
      </w:r>
      <w:bookmarkStart w:id="15193" w:name="_Toc19888617"/>
      <w:bookmarkStart w:id="15194" w:name="_Toc27405620"/>
      <w:bookmarkStart w:id="15195" w:name="_Toc35878814"/>
      <w:bookmarkStart w:id="15196" w:name="_Toc36220630"/>
    </w:p>
    <w:p w:rsidR="00422887" w:rsidRDefault="004225C4" w:rsidP="00422887">
      <w:pPr>
        <w:pStyle w:val="PL"/>
      </w:pPr>
      <w:r>
        <w:t xml:space="preserve">       - $ref: '#/components/schemas/Configurable5QISet-Single'</w:t>
      </w:r>
    </w:p>
    <w:p w:rsidR="0033364F" w:rsidRDefault="00422887" w:rsidP="0033364F">
      <w:pPr>
        <w:pStyle w:val="PL"/>
        <w:rPr>
          <w:ins w:id="15197" w:author="28.541_CR0330R2_(Rel-16)_eNRM" w:date="2020-09-21T18:11:00Z"/>
        </w:rPr>
      </w:pPr>
      <w:r>
        <w:t xml:space="preserve">       - $ref: '#/components/schemas/FiveQiDscpMappingSet-Single'</w:t>
      </w:r>
    </w:p>
    <w:p w:rsidR="00024686" w:rsidRDefault="0033364F" w:rsidP="00024686">
      <w:pPr>
        <w:pStyle w:val="PL"/>
        <w:rPr>
          <w:ins w:id="15198" w:author="28.541_CR0333_(Rel-16)_eNRM" w:date="2020-09-22T10:39:00Z"/>
        </w:rPr>
      </w:pPr>
      <w:ins w:id="15199" w:author="28.541_CR0330R2_(Rel-16)_eNRM" w:date="2020-09-21T18:11:00Z">
        <w:r>
          <w:t xml:space="preserve">       - $ref: '#/components/schemas/PredefinedPccRuleSet-Single'</w:t>
        </w:r>
      </w:ins>
    </w:p>
    <w:p w:rsidR="00FA0B23" w:rsidRDefault="00024686" w:rsidP="00024686">
      <w:pPr>
        <w:pStyle w:val="PL"/>
      </w:pPr>
      <w:ins w:id="15200" w:author="28.541_CR0333_(Rel-16)_eNRM" w:date="2020-09-22T10:39:00Z">
        <w:r>
          <w:t xml:space="preserve">       - $ref: '#/components/schemas/Dynamic5QISet-Single'</w:t>
        </w:r>
      </w:ins>
    </w:p>
    <w:p w:rsidR="00E154AB" w:rsidRPr="002B15AA" w:rsidRDefault="00E154AB" w:rsidP="00E154AB">
      <w:pPr>
        <w:pStyle w:val="Heading8"/>
      </w:pPr>
      <w:bookmarkStart w:id="15201" w:name="_Toc36568059"/>
      <w:bookmarkStart w:id="15202" w:name="_Toc44341805"/>
      <w:bookmarkStart w:id="15203" w:name="_Toc51676184"/>
      <w:bookmarkStart w:id="15204" w:name="_Toc51684433"/>
      <w:r w:rsidRPr="002B15AA">
        <w:t>Annex H (normative):</w:t>
      </w:r>
      <w:r w:rsidRPr="002B15AA">
        <w:br/>
        <w:t>YANG definitions for 5GC</w:t>
      </w:r>
      <w:bookmarkEnd w:id="15190"/>
      <w:bookmarkEnd w:id="15191"/>
      <w:bookmarkEnd w:id="15192"/>
      <w:bookmarkEnd w:id="15193"/>
      <w:bookmarkEnd w:id="15194"/>
      <w:bookmarkEnd w:id="15195"/>
      <w:bookmarkEnd w:id="15196"/>
      <w:bookmarkEnd w:id="15201"/>
      <w:bookmarkEnd w:id="15202"/>
      <w:bookmarkEnd w:id="15203"/>
      <w:bookmarkEnd w:id="15204"/>
    </w:p>
    <w:p w:rsidR="00E154AB" w:rsidRPr="002B15AA" w:rsidRDefault="00E154AB" w:rsidP="00E154AB">
      <w:pPr>
        <w:pStyle w:val="Heading1"/>
      </w:pPr>
      <w:bookmarkStart w:id="15205" w:name="_Toc19888618"/>
      <w:bookmarkStart w:id="15206" w:name="_Toc27405621"/>
      <w:bookmarkStart w:id="15207" w:name="_Toc35878815"/>
      <w:bookmarkStart w:id="15208" w:name="_Toc36220631"/>
      <w:bookmarkStart w:id="15209" w:name="_Toc36474729"/>
      <w:bookmarkStart w:id="15210" w:name="_Toc36543001"/>
      <w:bookmarkStart w:id="15211" w:name="_Toc36543822"/>
      <w:bookmarkStart w:id="15212" w:name="_Toc36568060"/>
      <w:bookmarkStart w:id="15213" w:name="_Toc44341806"/>
      <w:bookmarkStart w:id="15214" w:name="_Toc51676185"/>
      <w:bookmarkStart w:id="15215" w:name="_Toc51684434"/>
      <w:r w:rsidRPr="002B15AA">
        <w:t>H.1</w:t>
      </w:r>
      <w:r w:rsidRPr="002B15AA">
        <w:tab/>
        <w:t>General</w:t>
      </w:r>
      <w:bookmarkEnd w:id="15205"/>
      <w:bookmarkEnd w:id="15206"/>
      <w:bookmarkEnd w:id="15207"/>
      <w:bookmarkEnd w:id="15208"/>
      <w:bookmarkEnd w:id="15209"/>
      <w:bookmarkEnd w:id="15210"/>
      <w:bookmarkEnd w:id="15211"/>
      <w:bookmarkEnd w:id="15212"/>
      <w:bookmarkEnd w:id="15213"/>
      <w:bookmarkEnd w:id="15214"/>
      <w:bookmarkEnd w:id="15215"/>
      <w:r w:rsidRPr="002B15AA">
        <w:t xml:space="preserve"> </w:t>
      </w:r>
    </w:p>
    <w:p w:rsidR="00E154AB" w:rsidRPr="002B15AA" w:rsidRDefault="00E154AB" w:rsidP="00E154AB">
      <w:r w:rsidRPr="002B15AA">
        <w:t xml:space="preserve">This annex contains the </w:t>
      </w:r>
      <w:r w:rsidRPr="002B15AA">
        <w:rPr>
          <w:color w:val="000000"/>
        </w:rPr>
        <w:t xml:space="preserve">YANG </w:t>
      </w:r>
      <w:r w:rsidRPr="002B15AA">
        <w:rPr>
          <w:rFonts w:hint="eastAsia"/>
          <w:color w:val="000000"/>
          <w:lang w:eastAsia="zh-CN"/>
        </w:rPr>
        <w:t>d</w:t>
      </w:r>
      <w:r w:rsidRPr="002B15AA">
        <w:rPr>
          <w:color w:val="000000"/>
        </w:rPr>
        <w:t xml:space="preserve">efinitions for the </w:t>
      </w:r>
      <w:r w:rsidRPr="002B15AA">
        <w:rPr>
          <w:color w:val="000000"/>
          <w:lang w:eastAsia="zh-CN"/>
        </w:rPr>
        <w:t>5GC</w:t>
      </w:r>
      <w:r w:rsidRPr="002B15AA">
        <w:rPr>
          <w:color w:val="000000"/>
        </w:rPr>
        <w:t xml:space="preserve"> NRM</w:t>
      </w:r>
      <w:r w:rsidRPr="002B15AA">
        <w:t xml:space="preserve">, in accordance with </w:t>
      </w:r>
      <w:r w:rsidRPr="002B15AA">
        <w:rPr>
          <w:lang w:eastAsia="zh-CN"/>
        </w:rPr>
        <w:t>5GC</w:t>
      </w:r>
      <w:r w:rsidRPr="002B15AA">
        <w:t xml:space="preserve"> information model definitions specified in clause 4.</w:t>
      </w:r>
    </w:p>
    <w:p w:rsidR="00E154AB" w:rsidRPr="002B15AA" w:rsidRDefault="00E154AB" w:rsidP="00E154AB">
      <w:pPr>
        <w:pStyle w:val="Heading1"/>
      </w:pPr>
      <w:bookmarkStart w:id="15216" w:name="_Toc19888619"/>
      <w:bookmarkStart w:id="15217" w:name="_Toc27405622"/>
      <w:bookmarkStart w:id="15218" w:name="_Toc35878816"/>
      <w:bookmarkStart w:id="15219" w:name="_Toc36220632"/>
      <w:bookmarkStart w:id="15220" w:name="_Toc36474730"/>
      <w:bookmarkStart w:id="15221" w:name="_Toc36543002"/>
      <w:bookmarkStart w:id="15222" w:name="_Toc36543823"/>
      <w:bookmarkStart w:id="15223" w:name="_Toc36568061"/>
      <w:bookmarkStart w:id="15224" w:name="_Toc44341807"/>
      <w:bookmarkStart w:id="15225" w:name="_Toc51676186"/>
      <w:bookmarkStart w:id="15226" w:name="_Toc51684435"/>
      <w:r w:rsidRPr="002B15AA">
        <w:t>H.2</w:t>
      </w:r>
      <w:r w:rsidRPr="002B15AA">
        <w:tab/>
      </w:r>
      <w:r>
        <w:t>Void</w:t>
      </w:r>
      <w:bookmarkEnd w:id="15216"/>
      <w:bookmarkEnd w:id="15217"/>
      <w:bookmarkEnd w:id="15218"/>
      <w:bookmarkEnd w:id="15219"/>
      <w:bookmarkEnd w:id="15220"/>
      <w:bookmarkEnd w:id="15221"/>
      <w:bookmarkEnd w:id="15222"/>
      <w:bookmarkEnd w:id="15223"/>
      <w:bookmarkEnd w:id="15224"/>
      <w:bookmarkEnd w:id="15225"/>
      <w:bookmarkEnd w:id="15226"/>
    </w:p>
    <w:p w:rsidR="00E154AB" w:rsidRDefault="00E154AB" w:rsidP="00E154AB">
      <w:pPr>
        <w:pStyle w:val="Heading1"/>
      </w:pPr>
      <w:bookmarkStart w:id="15227" w:name="_Toc19888620"/>
      <w:bookmarkStart w:id="15228" w:name="_Toc27405623"/>
      <w:bookmarkStart w:id="15229" w:name="_Toc35878817"/>
      <w:bookmarkStart w:id="15230" w:name="_Toc36220633"/>
      <w:bookmarkStart w:id="15231" w:name="_Toc36474731"/>
      <w:bookmarkStart w:id="15232" w:name="_Toc36543003"/>
      <w:bookmarkStart w:id="15233" w:name="_Toc36543824"/>
      <w:bookmarkStart w:id="15234" w:name="_Toc36568062"/>
      <w:bookmarkStart w:id="15235" w:name="_Toc44341808"/>
      <w:bookmarkStart w:id="15236" w:name="_Toc51676187"/>
      <w:bookmarkStart w:id="15237" w:name="_Toc51684436"/>
      <w:r w:rsidRPr="002B15AA">
        <w:t>H.3</w:t>
      </w:r>
      <w:r w:rsidRPr="002B15AA">
        <w:tab/>
      </w:r>
      <w:r>
        <w:t>Void</w:t>
      </w:r>
      <w:bookmarkStart w:id="15238" w:name="_Toc19888621"/>
      <w:bookmarkEnd w:id="15227"/>
      <w:bookmarkEnd w:id="15228"/>
      <w:bookmarkEnd w:id="15229"/>
      <w:bookmarkEnd w:id="15230"/>
      <w:bookmarkEnd w:id="15231"/>
      <w:bookmarkEnd w:id="15232"/>
      <w:bookmarkEnd w:id="15233"/>
      <w:bookmarkEnd w:id="15234"/>
      <w:bookmarkEnd w:id="15235"/>
      <w:bookmarkEnd w:id="15236"/>
      <w:bookmarkEnd w:id="15237"/>
    </w:p>
    <w:p w:rsidR="00E154AB" w:rsidRDefault="00E154AB" w:rsidP="00E154AB">
      <w:pPr>
        <w:pStyle w:val="Heading1"/>
        <w:rPr>
          <w:lang w:eastAsia="zh-CN"/>
        </w:rPr>
      </w:pPr>
      <w:bookmarkStart w:id="15239" w:name="_Toc27405624"/>
      <w:bookmarkStart w:id="15240" w:name="_Toc35878818"/>
      <w:bookmarkStart w:id="15241" w:name="_Toc36220634"/>
      <w:bookmarkStart w:id="15242" w:name="_Toc36474732"/>
      <w:bookmarkStart w:id="15243" w:name="_Toc36543004"/>
      <w:bookmarkStart w:id="15244" w:name="_Toc36543825"/>
      <w:bookmarkStart w:id="15245" w:name="_Toc36568063"/>
      <w:bookmarkStart w:id="15246" w:name="_Toc44341809"/>
      <w:bookmarkStart w:id="15247" w:name="_Toc51676188"/>
      <w:bookmarkStart w:id="15248" w:name="_Toc51684437"/>
      <w:r w:rsidRPr="002B15AA">
        <w:t>H.4</w:t>
      </w:r>
      <w:r w:rsidRPr="002B15AA">
        <w:tab/>
      </w:r>
      <w:r>
        <w:t>Void</w:t>
      </w:r>
      <w:bookmarkEnd w:id="15238"/>
      <w:bookmarkEnd w:id="15239"/>
      <w:bookmarkEnd w:id="15240"/>
      <w:bookmarkEnd w:id="15241"/>
      <w:bookmarkEnd w:id="15242"/>
      <w:bookmarkEnd w:id="15243"/>
      <w:bookmarkEnd w:id="15244"/>
      <w:bookmarkEnd w:id="15245"/>
      <w:bookmarkEnd w:id="15246"/>
      <w:bookmarkEnd w:id="15247"/>
      <w:bookmarkEnd w:id="15248"/>
    </w:p>
    <w:p w:rsidR="00E154AB" w:rsidRDefault="00E154AB" w:rsidP="00E154AB">
      <w:pPr>
        <w:pStyle w:val="Heading1"/>
      </w:pPr>
      <w:bookmarkStart w:id="15249" w:name="_Toc19888622"/>
      <w:bookmarkStart w:id="15250" w:name="_Toc27405625"/>
      <w:bookmarkStart w:id="15251" w:name="_Toc35878819"/>
      <w:bookmarkStart w:id="15252" w:name="_Toc36220635"/>
      <w:bookmarkStart w:id="15253" w:name="_Toc36474733"/>
      <w:bookmarkStart w:id="15254" w:name="_Toc36543005"/>
      <w:bookmarkStart w:id="15255" w:name="_Toc36543826"/>
      <w:bookmarkStart w:id="15256" w:name="_Toc36568064"/>
      <w:bookmarkStart w:id="15257" w:name="_Toc44341810"/>
      <w:bookmarkStart w:id="15258" w:name="_Toc51676189"/>
      <w:bookmarkStart w:id="15259" w:name="_Toc51684438"/>
      <w:r>
        <w:t>H.5</w:t>
      </w:r>
      <w:r>
        <w:tab/>
        <w:t>Modules</w:t>
      </w:r>
      <w:bookmarkEnd w:id="15249"/>
      <w:bookmarkEnd w:id="15250"/>
      <w:bookmarkEnd w:id="15251"/>
      <w:bookmarkEnd w:id="15252"/>
      <w:bookmarkEnd w:id="15253"/>
      <w:bookmarkEnd w:id="15254"/>
      <w:bookmarkEnd w:id="15255"/>
      <w:bookmarkEnd w:id="15256"/>
      <w:bookmarkEnd w:id="15257"/>
      <w:bookmarkEnd w:id="15258"/>
      <w:bookmarkEnd w:id="15259"/>
    </w:p>
    <w:p w:rsidR="00E154AB" w:rsidRDefault="00E154AB" w:rsidP="00E154AB">
      <w:pPr>
        <w:pStyle w:val="Heading2"/>
      </w:pPr>
      <w:bookmarkStart w:id="15260" w:name="_Toc27405626"/>
      <w:bookmarkStart w:id="15261" w:name="_Toc35878820"/>
      <w:bookmarkStart w:id="15262" w:name="_Toc36220636"/>
      <w:bookmarkStart w:id="15263" w:name="_Toc36474734"/>
      <w:bookmarkStart w:id="15264" w:name="_Toc36543006"/>
      <w:bookmarkStart w:id="15265" w:name="_Toc36543827"/>
      <w:bookmarkStart w:id="15266" w:name="_Toc36568065"/>
      <w:bookmarkStart w:id="15267" w:name="_Toc44341811"/>
      <w:bookmarkStart w:id="15268" w:name="_Toc51676190"/>
      <w:bookmarkStart w:id="15269" w:name="_Toc51684439"/>
      <w:r>
        <w:rPr>
          <w:lang w:eastAsia="zh-CN"/>
        </w:rPr>
        <w:t>H.5.1</w:t>
      </w:r>
      <w:r>
        <w:rPr>
          <w:lang w:eastAsia="zh-CN"/>
        </w:rPr>
        <w:tab/>
        <w:t>module _</w:t>
      </w:r>
      <w:r w:rsidRPr="006F2E4A">
        <w:rPr>
          <w:lang w:eastAsia="zh-CN"/>
        </w:rPr>
        <w:t>3gpp-5gc</w:t>
      </w:r>
      <w:r>
        <w:rPr>
          <w:lang w:eastAsia="zh-CN"/>
        </w:rPr>
        <w:t>-common-yang-types</w:t>
      </w:r>
      <w:r w:rsidRPr="006F2E4A">
        <w:rPr>
          <w:lang w:eastAsia="zh-CN"/>
        </w:rPr>
        <w:t>@2019-</w:t>
      </w:r>
      <w:r>
        <w:rPr>
          <w:lang w:eastAsia="zh-CN"/>
        </w:rPr>
        <w:t>10-20</w:t>
      </w:r>
      <w:r w:rsidRPr="006F2E4A">
        <w:rPr>
          <w:lang w:eastAsia="zh-CN"/>
        </w:rPr>
        <w:t>.yang</w:t>
      </w:r>
      <w:bookmarkEnd w:id="15260"/>
      <w:bookmarkEnd w:id="15261"/>
      <w:bookmarkEnd w:id="15262"/>
      <w:bookmarkEnd w:id="15263"/>
      <w:bookmarkEnd w:id="15264"/>
      <w:bookmarkEnd w:id="15265"/>
      <w:bookmarkEnd w:id="15266"/>
      <w:bookmarkEnd w:id="15267"/>
      <w:bookmarkEnd w:id="15268"/>
      <w:bookmarkEnd w:id="15269"/>
    </w:p>
    <w:p w:rsidR="00E154AB" w:rsidRDefault="00E154AB" w:rsidP="00E154AB">
      <w:pPr>
        <w:pStyle w:val="PL"/>
      </w:pPr>
      <w:r>
        <w:t>module _3gpp-5g-common-yang-types {</w:t>
      </w:r>
    </w:p>
    <w:p w:rsidR="00E154AB" w:rsidRDefault="00E154AB" w:rsidP="00E154AB">
      <w:pPr>
        <w:pStyle w:val="PL"/>
      </w:pPr>
      <w:r>
        <w:t xml:space="preserve">  yang-version 1.1;</w:t>
      </w:r>
    </w:p>
    <w:p w:rsidR="00E154AB" w:rsidRDefault="00E154AB" w:rsidP="00E154AB">
      <w:pPr>
        <w:pStyle w:val="PL"/>
      </w:pPr>
      <w:r>
        <w:t xml:space="preserve">  namespace "urn:3gpp:sa5:_3gpp-5g-common-yang-types";</w:t>
      </w:r>
    </w:p>
    <w:p w:rsidR="00E154AB" w:rsidRDefault="00E154AB" w:rsidP="00E154AB">
      <w:pPr>
        <w:pStyle w:val="PL"/>
      </w:pPr>
      <w:r>
        <w:t xml:space="preserve">  prefix "types5g3gpp";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p>
    <w:p w:rsidR="00E154AB" w:rsidRDefault="00E154AB" w:rsidP="00E154AB">
      <w:pPr>
        <w:pStyle w:val="PL"/>
      </w:pPr>
      <w:r>
        <w:t xml:space="preserve">  organization "3GPP SA5";</w:t>
      </w:r>
    </w:p>
    <w:p w:rsidR="00E154AB" w:rsidRDefault="00E154AB" w:rsidP="00E154AB">
      <w:pPr>
        <w:pStyle w:val="PL"/>
      </w:pPr>
      <w:r>
        <w:lastRenderedPageBreak/>
        <w:t xml:space="preserve">  description "The model defines common types for 5G networks and </w:t>
      </w:r>
    </w:p>
    <w:p w:rsidR="00E154AB" w:rsidRDefault="00E154AB" w:rsidP="00E154AB">
      <w:pPr>
        <w:pStyle w:val="PL"/>
      </w:pPr>
      <w:r>
        <w:t xml:space="preserve">    network slicing.";</w:t>
      </w:r>
    </w:p>
    <w:p w:rsidR="00E154AB" w:rsidRDefault="00E154AB" w:rsidP="00E154AB">
      <w:pPr>
        <w:pStyle w:val="PL"/>
      </w:pPr>
      <w:r>
        <w:t xml:space="preserve">  reference "3GPP TS 28.541";</w:t>
      </w:r>
    </w:p>
    <w:p w:rsidR="00E154AB" w:rsidRDefault="00E154AB" w:rsidP="00E154AB">
      <w:pPr>
        <w:pStyle w:val="PL"/>
      </w:pPr>
    </w:p>
    <w:p w:rsidR="00E154AB" w:rsidRDefault="00E154AB" w:rsidP="00E154AB">
      <w:pPr>
        <w:pStyle w:val="PL"/>
      </w:pPr>
      <w:r>
        <w:t xml:space="preserve">  revision 2019-10-20 {</w:t>
      </w:r>
    </w:p>
    <w:p w:rsidR="00E154AB" w:rsidRDefault="00E154AB" w:rsidP="00E154AB">
      <w:pPr>
        <w:pStyle w:val="PL"/>
      </w:pPr>
      <w:r>
        <w:t xml:space="preserve">    description "Initial version.";</w:t>
      </w:r>
    </w:p>
    <w:p w:rsidR="00E154AB" w:rsidRDefault="00E154AB" w:rsidP="00E154AB">
      <w:pPr>
        <w:pStyle w:val="PL"/>
      </w:pPr>
      <w:r>
        <w:t xml:space="preserve">    reference "Based on</w:t>
      </w:r>
    </w:p>
    <w:p w:rsidR="00E154AB" w:rsidRDefault="00E154AB" w:rsidP="00E154AB">
      <w:pPr>
        <w:pStyle w:val="PL"/>
      </w:pPr>
      <w:r>
        <w:t xml:space="preserve">      3GPP TS 28.541 V16.X.XX";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CommModelType {</w:t>
      </w:r>
    </w:p>
    <w:p w:rsidR="00E154AB" w:rsidRDefault="00E154AB" w:rsidP="00E154AB">
      <w:pPr>
        <w:pStyle w:val="PL"/>
      </w:pPr>
      <w:r>
        <w:t xml:space="preserve">    reference "3GPP TS 23501";</w:t>
      </w:r>
    </w:p>
    <w:p w:rsidR="00E154AB" w:rsidRDefault="00E154AB" w:rsidP="00E154AB">
      <w:pPr>
        <w:pStyle w:val="PL"/>
      </w:pPr>
      <w:r>
        <w:t xml:space="preserve">    type enumeration {</w:t>
      </w:r>
    </w:p>
    <w:p w:rsidR="00E154AB" w:rsidRDefault="00E154AB" w:rsidP="00E154AB">
      <w:pPr>
        <w:pStyle w:val="PL"/>
      </w:pPr>
      <w:r>
        <w:t xml:space="preserve">      enum DIRECT_COMMUNICATION_WO_NRF {</w:t>
      </w:r>
    </w:p>
    <w:p w:rsidR="00E154AB" w:rsidRDefault="00E154AB" w:rsidP="00E154AB">
      <w:pPr>
        <w:pStyle w:val="PL"/>
      </w:pPr>
      <w:r>
        <w:t xml:space="preserve">        value 0;</w:t>
      </w:r>
    </w:p>
    <w:p w:rsidR="00E154AB" w:rsidRDefault="00E154AB" w:rsidP="00E154AB">
      <w:pPr>
        <w:pStyle w:val="PL"/>
      </w:pPr>
      <w:r>
        <w:t xml:space="preserve">        description "Directly communicate to other pre-configured NF service.";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DIRECT_COMMUNICATION_WITH_NRF {</w:t>
      </w:r>
    </w:p>
    <w:p w:rsidR="00E154AB" w:rsidRDefault="00E154AB" w:rsidP="00E154AB">
      <w:pPr>
        <w:pStyle w:val="PL"/>
      </w:pPr>
      <w:r>
        <w:t xml:space="preserve">        value 1;</w:t>
      </w:r>
    </w:p>
    <w:p w:rsidR="00E154AB" w:rsidRDefault="00E154AB" w:rsidP="00E154AB">
      <w:pPr>
        <w:pStyle w:val="PL"/>
      </w:pPr>
      <w:r>
        <w:t xml:space="preserve">        description "Directly communicate to other NF service discovered by NRF.";</w:t>
      </w:r>
    </w:p>
    <w:p w:rsidR="00E154AB" w:rsidRDefault="00E154AB" w:rsidP="00E154AB">
      <w:pPr>
        <w:pStyle w:val="PL"/>
      </w:pPr>
      <w:r>
        <w:t xml:space="preserve">      }</w:t>
      </w:r>
    </w:p>
    <w:p w:rsidR="00E154AB" w:rsidRDefault="00E154AB" w:rsidP="00E154AB">
      <w:pPr>
        <w:pStyle w:val="PL"/>
      </w:pPr>
      <w:r>
        <w:tab/>
        <w:t xml:space="preserve">  </w:t>
      </w:r>
    </w:p>
    <w:p w:rsidR="00E154AB" w:rsidRDefault="00E154AB" w:rsidP="00E154AB">
      <w:pPr>
        <w:pStyle w:val="PL"/>
      </w:pPr>
      <w:r>
        <w:t xml:space="preserve">      enum INDIRECT_COMMUNICATION_WO_DEDICATED_DISCOVERY {</w:t>
      </w:r>
    </w:p>
    <w:p w:rsidR="00E154AB" w:rsidRDefault="00E154AB" w:rsidP="00E154AB">
      <w:pPr>
        <w:pStyle w:val="PL"/>
      </w:pPr>
      <w:r>
        <w:t xml:space="preserve">        value 2;</w:t>
      </w:r>
    </w:p>
    <w:p w:rsidR="00E154AB" w:rsidRDefault="00E154AB" w:rsidP="00E154AB">
      <w:pPr>
        <w:pStyle w:val="PL"/>
      </w:pPr>
      <w:r>
        <w:t xml:space="preserve">        description "Communicate to pre-configured other NF service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enum INDIRECT_COMMUNICATION_WITH_DEDICATED_DISCOVERY {</w:t>
      </w:r>
    </w:p>
    <w:p w:rsidR="00E154AB" w:rsidRDefault="00E154AB" w:rsidP="00E154AB">
      <w:pPr>
        <w:pStyle w:val="PL"/>
      </w:pPr>
      <w:r>
        <w:t xml:space="preserve">        value 3;</w:t>
      </w:r>
    </w:p>
    <w:p w:rsidR="00E154AB" w:rsidRDefault="00E154AB" w:rsidP="00E154AB">
      <w:pPr>
        <w:pStyle w:val="PL"/>
      </w:pPr>
      <w:r>
        <w:t xml:space="preserve">        description "Communication to NF service discovered by NRF through SCP as a proxy.";</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CommModel {</w:t>
      </w:r>
    </w:p>
    <w:p w:rsidR="00E154AB" w:rsidRDefault="00E154AB" w:rsidP="00E154AB">
      <w:pPr>
        <w:pStyle w:val="PL"/>
      </w:pPr>
      <w:r>
        <w:t xml:space="preserve">    leaf groupId {</w:t>
      </w:r>
    </w:p>
    <w:p w:rsidR="00E154AB" w:rsidRDefault="00E154AB" w:rsidP="00E154AB">
      <w:pPr>
        <w:pStyle w:val="PL"/>
      </w:pPr>
      <w:r>
        <w:t xml:space="preserve">      type uint16;   </w:t>
      </w:r>
    </w:p>
    <w:p w:rsidR="00E154AB" w:rsidRDefault="00E154AB" w:rsidP="00E154AB">
      <w:pPr>
        <w:pStyle w:val="PL"/>
      </w:pPr>
      <w:r>
        <w:t xml:space="preserve">    }</w:t>
      </w:r>
    </w:p>
    <w:p w:rsidR="00E154AB" w:rsidRDefault="00E154AB" w:rsidP="00E154AB">
      <w:pPr>
        <w:pStyle w:val="PL"/>
      </w:pPr>
      <w:r>
        <w:t xml:space="preserve">    leaf commModelType {</w:t>
      </w:r>
    </w:p>
    <w:p w:rsidR="00E154AB" w:rsidRDefault="00E154AB" w:rsidP="00E154AB">
      <w:pPr>
        <w:pStyle w:val="PL"/>
      </w:pPr>
      <w:r>
        <w:t xml:space="preserve">       type CommModelType;</w:t>
      </w:r>
    </w:p>
    <w:p w:rsidR="00E154AB" w:rsidRDefault="00E154AB" w:rsidP="00E154AB">
      <w:pPr>
        <w:pStyle w:val="PL"/>
      </w:pPr>
      <w:r>
        <w:t xml:space="preserve">    }  </w:t>
      </w:r>
    </w:p>
    <w:p w:rsidR="00E154AB" w:rsidRDefault="00E154AB" w:rsidP="00E154AB">
      <w:pPr>
        <w:pStyle w:val="PL"/>
      </w:pPr>
      <w:r>
        <w:t xml:space="preserve">    leaf-list targetNFServiceList {</w:t>
      </w:r>
    </w:p>
    <w:p w:rsidR="00E154AB" w:rsidRDefault="00E154AB" w:rsidP="00E154AB">
      <w:pPr>
        <w:pStyle w:val="PL"/>
      </w:pPr>
      <w:r>
        <w:t xml:space="preserve">      </w:t>
      </w:r>
    </w:p>
    <w:p w:rsidR="00E154AB" w:rsidRDefault="00E154AB" w:rsidP="00E154AB">
      <w:pPr>
        <w:pStyle w:val="PL"/>
      </w:pPr>
      <w:r w:rsidRPr="008E6D39">
        <w:tab/>
        <w:t xml:space="preserve">  type types3gpp:DistinguishedName; </w:t>
      </w:r>
      <w:r>
        <w:t xml:space="preserve">   </w:t>
      </w:r>
    </w:p>
    <w:p w:rsidR="00E154AB" w:rsidRDefault="00E154AB" w:rsidP="00E154AB">
      <w:pPr>
        <w:pStyle w:val="PL"/>
      </w:pPr>
      <w:r>
        <w:t xml:space="preserve">    }</w:t>
      </w:r>
    </w:p>
    <w:p w:rsidR="00E154AB" w:rsidRDefault="00E154AB" w:rsidP="00E154AB">
      <w:pPr>
        <w:pStyle w:val="PL"/>
      </w:pPr>
      <w:r>
        <w:t xml:space="preserve">    leaf commModelConfiguration {</w:t>
      </w:r>
    </w:p>
    <w:p w:rsidR="00E154AB" w:rsidRDefault="00E154AB" w:rsidP="00E154AB">
      <w:pPr>
        <w:pStyle w:val="PL"/>
      </w:pPr>
      <w:r>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SupportedFunc {</w:t>
      </w:r>
    </w:p>
    <w:p w:rsidR="00E154AB" w:rsidRDefault="00E154AB" w:rsidP="00E154AB">
      <w:pPr>
        <w:pStyle w:val="PL"/>
      </w:pPr>
      <w:r>
        <w:t xml:space="preserve">    leaf function {</w:t>
      </w:r>
    </w:p>
    <w:p w:rsidR="00E154AB" w:rsidRDefault="00E154AB" w:rsidP="00E154AB">
      <w:pPr>
        <w:pStyle w:val="PL"/>
      </w:pPr>
      <w:r>
        <w:t xml:space="preserve">      type string;   </w:t>
      </w:r>
    </w:p>
    <w:p w:rsidR="00E154AB" w:rsidRDefault="00E154AB" w:rsidP="00E154AB">
      <w:pPr>
        <w:pStyle w:val="PL"/>
      </w:pPr>
      <w:r>
        <w:t xml:space="preserve">    }</w:t>
      </w:r>
    </w:p>
    <w:p w:rsidR="00E154AB" w:rsidRDefault="00E154AB" w:rsidP="00E154AB">
      <w:pPr>
        <w:pStyle w:val="PL"/>
      </w:pPr>
      <w:r>
        <w:t xml:space="preserve">    leaf policy {</w:t>
      </w:r>
    </w:p>
    <w:p w:rsidR="00E154AB" w:rsidRDefault="00E154AB" w:rsidP="00E154AB">
      <w:pPr>
        <w:pStyle w:val="PL"/>
      </w:pPr>
      <w:r>
        <w:t xml:space="preserve">       type string;</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w:t>
      </w:r>
    </w:p>
    <w:p w:rsidR="00E154AB" w:rsidRDefault="00E154AB" w:rsidP="00E154AB">
      <w:pPr>
        <w:pStyle w:val="Heading2"/>
      </w:pPr>
      <w:bookmarkStart w:id="15270" w:name="_Toc35878821"/>
      <w:bookmarkStart w:id="15271" w:name="_Toc36220637"/>
      <w:bookmarkStart w:id="15272" w:name="_Toc36474735"/>
      <w:bookmarkStart w:id="15273" w:name="_Toc36543007"/>
      <w:bookmarkStart w:id="15274" w:name="_Toc36543828"/>
      <w:bookmarkStart w:id="15275" w:name="_Toc36568066"/>
      <w:bookmarkStart w:id="15276" w:name="_Toc44341812"/>
      <w:bookmarkStart w:id="15277" w:name="_Toc51676191"/>
      <w:bookmarkStart w:id="15278" w:name="_Toc51684440"/>
      <w:r>
        <w:rPr>
          <w:lang w:eastAsia="zh-CN"/>
        </w:rPr>
        <w:t>H.5.1a</w:t>
      </w:r>
      <w:r>
        <w:rPr>
          <w:lang w:eastAsia="zh-CN"/>
        </w:rPr>
        <w:tab/>
        <w:t>module _</w:t>
      </w:r>
      <w:r w:rsidRPr="006F2E4A">
        <w:rPr>
          <w:lang w:eastAsia="zh-CN"/>
        </w:rPr>
        <w:t>3gpp-5gc-nrm-affunction@2019-</w:t>
      </w:r>
      <w:r>
        <w:rPr>
          <w:lang w:eastAsia="zh-CN"/>
        </w:rPr>
        <w:t>10-28</w:t>
      </w:r>
      <w:r w:rsidRPr="006F2E4A">
        <w:rPr>
          <w:lang w:eastAsia="zh-CN"/>
        </w:rPr>
        <w:t>.yang</w:t>
      </w:r>
      <w:bookmarkEnd w:id="15270"/>
      <w:bookmarkEnd w:id="15271"/>
      <w:bookmarkEnd w:id="15272"/>
      <w:bookmarkEnd w:id="15273"/>
      <w:bookmarkEnd w:id="15274"/>
      <w:bookmarkEnd w:id="15275"/>
      <w:bookmarkEnd w:id="15276"/>
      <w:bookmarkEnd w:id="15277"/>
      <w:bookmarkEnd w:id="15278"/>
    </w:p>
    <w:p w:rsidR="00E154AB" w:rsidRDefault="00E154AB" w:rsidP="00E154AB">
      <w:pPr>
        <w:pStyle w:val="PL"/>
      </w:pPr>
    </w:p>
    <w:p w:rsidR="00E154AB" w:rsidRDefault="00E154AB" w:rsidP="00E154AB">
      <w:pPr>
        <w:pStyle w:val="PL"/>
      </w:pPr>
      <w:r>
        <w:t>module _3gpp-5gc-nrm-affunction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urn:3gpp:sa5:_3gpp-5gc-nrm-affunction;</w:t>
      </w:r>
    </w:p>
    <w:p w:rsidR="00E154AB" w:rsidRDefault="00E154AB" w:rsidP="00E154AB">
      <w:pPr>
        <w:pStyle w:val="PL"/>
      </w:pPr>
      <w:r>
        <w:t xml:space="preserve">  prefix 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lastRenderedPageBreak/>
        <w:t xml:space="preserve">  description "This IOC is defined only to describe the IOCs representing</w:t>
      </w:r>
    </w:p>
    <w:p w:rsidR="00E154AB" w:rsidRDefault="00E154AB" w:rsidP="00E154AB">
      <w:pPr>
        <w:pStyle w:val="PL"/>
      </w:pPr>
      <w:r>
        <w:t xml:space="preserve">               its interaction interface with 5GC (i.e. EP_Rx and EP_N5).</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2019-10-28 { reference S5-193518 ;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AFFunction {</w:t>
      </w:r>
    </w:p>
    <w:p w:rsidR="00E154AB" w:rsidRDefault="00E154AB" w:rsidP="00E154AB">
      <w:pPr>
        <w:pStyle w:val="PL"/>
      </w:pPr>
      <w:r>
        <w:t xml:space="preserve">      description "5G Core 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65D99" w:rsidRDefault="00E154AB" w:rsidP="00E154AB">
      <w:pPr>
        <w:pStyle w:val="PL"/>
      </w:pPr>
      <w:r>
        <w:t xml:space="preserve">      </w:t>
      </w:r>
      <w:r w:rsidRPr="00865D99">
        <w:t>container attributes {</w:t>
      </w:r>
    </w:p>
    <w:p w:rsidR="00E154AB" w:rsidRPr="00865D99" w:rsidRDefault="00E154AB" w:rsidP="00E154AB">
      <w:pPr>
        <w:pStyle w:val="PL"/>
      </w:pPr>
      <w:r w:rsidRPr="00865D99">
        <w:t xml:space="preserve">        uses AFFunctionGrp;</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E24492" w:rsidRDefault="00E154AB" w:rsidP="00E154AB">
      <w:pPr>
        <w:pStyle w:val="Heading2"/>
      </w:pPr>
      <w:bookmarkStart w:id="15279" w:name="_Toc27405627"/>
      <w:bookmarkStart w:id="15280" w:name="_Toc35878822"/>
      <w:bookmarkStart w:id="15281" w:name="_Toc36220638"/>
      <w:bookmarkStart w:id="15282" w:name="_Toc36474736"/>
      <w:bookmarkStart w:id="15283" w:name="_Toc36543008"/>
      <w:bookmarkStart w:id="15284" w:name="_Toc36543829"/>
      <w:bookmarkStart w:id="15285" w:name="_Toc36568067"/>
      <w:bookmarkStart w:id="15286" w:name="_Toc44341813"/>
      <w:bookmarkStart w:id="15287" w:name="_Toc51676192"/>
      <w:bookmarkStart w:id="15288" w:name="_Toc51684441"/>
      <w:r w:rsidRPr="00E24492">
        <w:rPr>
          <w:lang w:eastAsia="zh-CN"/>
        </w:rPr>
        <w:t>H.5.2</w:t>
      </w:r>
      <w:r w:rsidRPr="00E24492">
        <w:rPr>
          <w:lang w:eastAsia="zh-CN"/>
        </w:rPr>
        <w:tab/>
      </w:r>
      <w:r>
        <w:rPr>
          <w:lang w:eastAsia="zh-CN"/>
        </w:rPr>
        <w:t>module _</w:t>
      </w:r>
      <w:r w:rsidRPr="00E24492">
        <w:rPr>
          <w:lang w:eastAsia="zh-CN"/>
        </w:rPr>
        <w:t>3gpp-5gc-nrm-amffunction@2019-10-25.yang</w:t>
      </w:r>
      <w:bookmarkEnd w:id="15279"/>
      <w:bookmarkEnd w:id="15280"/>
      <w:bookmarkEnd w:id="15281"/>
      <w:bookmarkEnd w:id="15282"/>
      <w:bookmarkEnd w:id="15283"/>
      <w:bookmarkEnd w:id="15284"/>
      <w:bookmarkEnd w:id="15285"/>
      <w:bookmarkEnd w:id="15286"/>
      <w:bookmarkEnd w:id="15287"/>
      <w:bookmarkEnd w:id="15288"/>
    </w:p>
    <w:p w:rsidR="00E154AB" w:rsidRDefault="00E154AB" w:rsidP="00E154AB">
      <w:pPr>
        <w:pStyle w:val="PL"/>
      </w:pPr>
      <w:r>
        <w:t>module _3gpp-5gc-nrm-amffunction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urn:3gpp:sa5:_3gpp-5gc-nrm-amffunction;</w:t>
      </w:r>
    </w:p>
    <w:p w:rsidR="00E154AB" w:rsidRDefault="00E154AB" w:rsidP="00E154AB">
      <w:pPr>
        <w:pStyle w:val="PL"/>
      </w:pPr>
      <w:r>
        <w:t xml:space="preserve">  prefix amf3gpp;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"AMFFunction derived from basic ManagedFunction.";</w:t>
      </w:r>
    </w:p>
    <w:p w:rsidR="00E154AB" w:rsidRDefault="00E154AB" w:rsidP="00E154AB">
      <w:pPr>
        <w:pStyle w:val="PL"/>
      </w:pPr>
    </w:p>
    <w:p w:rsidR="00E154AB" w:rsidRDefault="00E154AB" w:rsidP="00E154AB">
      <w:pPr>
        <w:pStyle w:val="PL"/>
      </w:pPr>
      <w:r w:rsidRPr="00A42D0F">
        <w:t xml:space="preserve">  revision 2019-10-25 { reference "S5-194457 S5-193518"; }</w:t>
      </w:r>
    </w:p>
    <w:p w:rsidR="00E154AB" w:rsidRDefault="00E154AB" w:rsidP="00E154AB">
      <w:pPr>
        <w:pStyle w:val="PL"/>
      </w:pP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AMFFunctionGrp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container aMFIdentifier {</w:t>
      </w:r>
    </w:p>
    <w:p w:rsidR="00E154AB" w:rsidRDefault="00E154AB" w:rsidP="00E154AB">
      <w:pPr>
        <w:pStyle w:val="PL"/>
      </w:pPr>
      <w:r>
        <w:t xml:space="preserve">      presence true;</w:t>
      </w:r>
    </w:p>
    <w:p w:rsidR="00E154AB" w:rsidRDefault="00E154AB" w:rsidP="00E154AB">
      <w:pPr>
        <w:pStyle w:val="PL"/>
      </w:pPr>
      <w:r>
        <w:t xml:space="preserve">      description "An AMF identifier, comprising an AMF Region ID, an AMF Set ID and an AMF Pointer.";  </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lastRenderedPageBreak/>
        <w:t xml:space="preserve">      min-elements 0;  // conditionally mandatory if network slicing feature is supported</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AMFFunction {</w:t>
      </w:r>
    </w:p>
    <w:p w:rsidR="00E154AB" w:rsidRDefault="00E154AB" w:rsidP="00E154AB">
      <w:pPr>
        <w:pStyle w:val="PL"/>
      </w:pPr>
      <w:r>
        <w:t xml:space="preserve">      description "5G Core AMF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AMFFunctionGrp;</w:t>
      </w:r>
    </w:p>
    <w:p w:rsidR="00E154AB" w:rsidRDefault="00E154AB" w:rsidP="00E154AB">
      <w:pPr>
        <w:pStyle w:val="PL"/>
      </w:pPr>
      <w:r>
        <w:t xml:space="preserve">      }</w:t>
      </w:r>
    </w:p>
    <w:p w:rsidR="00E154AB" w:rsidRDefault="00E154AB" w:rsidP="00E154AB">
      <w:pPr>
        <w:pStyle w:val="PL"/>
      </w:pPr>
      <w:r w:rsidRPr="00A42D0F">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289" w:name="_Toc27405628"/>
      <w:bookmarkStart w:id="15290" w:name="_Toc35878823"/>
      <w:bookmarkStart w:id="15291" w:name="_Toc36220639"/>
      <w:bookmarkStart w:id="15292" w:name="_Toc36474737"/>
      <w:bookmarkStart w:id="15293" w:name="_Toc36543009"/>
      <w:bookmarkStart w:id="15294" w:name="_Toc36543830"/>
      <w:bookmarkStart w:id="15295" w:name="_Toc36568068"/>
      <w:bookmarkStart w:id="15296" w:name="_Toc44341814"/>
      <w:bookmarkStart w:id="15297" w:name="_Toc51676193"/>
      <w:bookmarkStart w:id="15298" w:name="_Toc51684442"/>
      <w:r>
        <w:rPr>
          <w:lang w:eastAsia="zh-CN"/>
        </w:rPr>
        <w:t>H.5.3</w:t>
      </w:r>
      <w:r>
        <w:rPr>
          <w:lang w:eastAsia="zh-CN"/>
        </w:rPr>
        <w:tab/>
        <w:t xml:space="preserve">module </w:t>
      </w:r>
      <w:r w:rsidRPr="006F2E4A">
        <w:rPr>
          <w:lang w:eastAsia="zh-CN"/>
        </w:rPr>
        <w:t>_3gpp-5gc-nrm-amfregion@2019-</w:t>
      </w:r>
      <w:r>
        <w:rPr>
          <w:lang w:eastAsia="zh-CN"/>
        </w:rPr>
        <w:t>10-28</w:t>
      </w:r>
      <w:r w:rsidRPr="006F2E4A">
        <w:rPr>
          <w:lang w:eastAsia="zh-CN"/>
        </w:rPr>
        <w:t>.yang</w:t>
      </w:r>
      <w:bookmarkEnd w:id="15289"/>
      <w:bookmarkEnd w:id="15290"/>
      <w:bookmarkEnd w:id="15291"/>
      <w:bookmarkEnd w:id="15292"/>
      <w:bookmarkEnd w:id="15293"/>
      <w:bookmarkEnd w:id="15294"/>
      <w:bookmarkEnd w:id="15295"/>
      <w:bookmarkEnd w:id="15296"/>
      <w:bookmarkEnd w:id="15297"/>
      <w:bookmarkEnd w:id="15298"/>
    </w:p>
    <w:p w:rsidR="00E154AB" w:rsidRDefault="00E154AB" w:rsidP="00E154AB">
      <w:pPr>
        <w:pStyle w:val="PL"/>
      </w:pPr>
      <w:r>
        <w:t>module _3gpp-5gc-nrm-amfregion {</w:t>
      </w:r>
    </w:p>
    <w:p w:rsidR="00E154AB" w:rsidRDefault="00E154AB" w:rsidP="00E154AB">
      <w:pPr>
        <w:pStyle w:val="PL"/>
      </w:pPr>
      <w:r>
        <w:t xml:space="preserve">  yang-version 1.1;</w:t>
      </w:r>
    </w:p>
    <w:p w:rsidR="00E154AB" w:rsidRDefault="00E154AB" w:rsidP="00E154AB">
      <w:pPr>
        <w:pStyle w:val="PL"/>
      </w:pPr>
      <w:r>
        <w:t xml:space="preserve">  namespace urn:3gpp:sa5:_3gpp-5gc-nrm-amfregion;</w:t>
      </w:r>
    </w:p>
    <w:p w:rsidR="00E154AB" w:rsidRDefault="00E154AB" w:rsidP="00E154AB">
      <w:pPr>
        <w:pStyle w:val="PL"/>
      </w:pPr>
      <w:r>
        <w:t xml:space="preserve">  prefix amfr3gpp;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Region which consists one or multiple AMF Sets.";</w:t>
      </w:r>
    </w:p>
    <w:p w:rsidR="00E154AB" w:rsidRDefault="00E154AB" w:rsidP="00E154AB">
      <w:pPr>
        <w:pStyle w:val="PL"/>
      </w:pPr>
    </w:p>
    <w:p w:rsidR="00E154AB" w:rsidRPr="00B92A64" w:rsidRDefault="00E154AB" w:rsidP="00E154AB">
      <w:pPr>
        <w:pStyle w:val="PL"/>
      </w:pPr>
      <w:r w:rsidRPr="00B92A64">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AMFRegionGrp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lastRenderedPageBreak/>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"Represents the AMF Region ID, which identifies the region.";</w:t>
      </w:r>
    </w:p>
    <w:p w:rsidR="00E154AB" w:rsidRDefault="00E154AB" w:rsidP="00E154AB">
      <w:pPr>
        <w:pStyle w:val="PL"/>
      </w:pPr>
      <w:r>
        <w:t xml:space="preserve">      mandatory true;</w:t>
      </w:r>
    </w:p>
    <w:p w:rsidR="00E154AB" w:rsidRDefault="00E154AB" w:rsidP="00E154AB">
      <w:pPr>
        <w:pStyle w:val="PL"/>
      </w:pPr>
      <w:r>
        <w:t xml:space="preserve">      type types3gpp:AmfRegionId;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 {</w:t>
      </w:r>
    </w:p>
    <w:p w:rsidR="00E154AB" w:rsidRDefault="00E154AB" w:rsidP="00E154AB">
      <w:pPr>
        <w:pStyle w:val="PL"/>
      </w:pPr>
      <w:r>
        <w:t xml:space="preserve">      description "The AMFSet that the AFMRegion is associated with.";</w:t>
      </w:r>
    </w:p>
    <w:p w:rsidR="00E154AB" w:rsidRPr="008E6D39" w:rsidRDefault="00E154AB" w:rsidP="00E154AB">
      <w:pPr>
        <w:pStyle w:val="PL"/>
        <w:rPr>
          <w:lang w:val="fr-FR"/>
        </w:rPr>
      </w:pPr>
      <w:r>
        <w:t xml:space="preserve">      </w:t>
      </w:r>
      <w:r w:rsidRPr="008E6D39">
        <w:rPr>
          <w:lang w:val="fr-FR"/>
        </w:rPr>
        <w:t>min-elements 1;</w:t>
      </w:r>
    </w:p>
    <w:p w:rsidR="00E154AB" w:rsidRPr="008E6D39" w:rsidRDefault="00E154AB" w:rsidP="00E154AB">
      <w:pPr>
        <w:pStyle w:val="PL"/>
        <w:rPr>
          <w:lang w:val="fr-FR"/>
        </w:rPr>
      </w:pPr>
      <w:r w:rsidRPr="008E6D39">
        <w:rPr>
          <w:lang w:val="fr-FR"/>
        </w:rPr>
        <w:t xml:space="preserve">      type instance-identifier;</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augment "/subnet3gpp:SubNetwork" {</w:t>
      </w:r>
    </w:p>
    <w:p w:rsidR="00E154AB" w:rsidRPr="008E6D39" w:rsidRDefault="00E154AB" w:rsidP="00E154AB">
      <w:pPr>
        <w:pStyle w:val="PL"/>
        <w:rPr>
          <w:lang w:val="fr-FR"/>
        </w:rPr>
      </w:pPr>
      <w:r w:rsidRPr="008E6D39">
        <w:rPr>
          <w:lang w:val="fr-FR"/>
        </w:rPr>
        <w:t xml:space="preserve">    list AMFRegion {</w:t>
      </w:r>
    </w:p>
    <w:p w:rsidR="00E154AB" w:rsidRPr="008E6D39" w:rsidRDefault="00E154AB" w:rsidP="00E154AB">
      <w:pPr>
        <w:pStyle w:val="PL"/>
        <w:rPr>
          <w:lang w:val="fr-FR"/>
        </w:rPr>
      </w:pPr>
      <w:r w:rsidRPr="008E6D39">
        <w:rPr>
          <w:lang w:val="fr-FR"/>
        </w:rPr>
        <w:t xml:space="preserve">      description "5G Core AMFRegion IOC";</w:t>
      </w:r>
    </w:p>
    <w:p w:rsidR="00E154AB" w:rsidRPr="008E6D39" w:rsidRDefault="00E154AB" w:rsidP="00E154AB">
      <w:pPr>
        <w:pStyle w:val="PL"/>
        <w:rPr>
          <w:lang w:val="fr-FR"/>
        </w:rPr>
      </w:pPr>
      <w:r w:rsidRPr="008E6D39">
        <w:rPr>
          <w:lang w:val="fr-FR"/>
        </w:rPr>
        <w:t xml:space="preserve">      reference "3GPP TS 28.541";</w:t>
      </w:r>
    </w:p>
    <w:p w:rsidR="00E154AB" w:rsidRDefault="00E154AB" w:rsidP="00E154AB">
      <w:pPr>
        <w:pStyle w:val="PL"/>
      </w:pPr>
      <w:r w:rsidRPr="008E6D39">
        <w:rPr>
          <w:lang w:val="fr-FR"/>
        </w:rPr>
        <w:t xml:space="preserve">      </w:t>
      </w:r>
      <w:r>
        <w:t>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AMFRegionGrp;</w:t>
      </w:r>
    </w:p>
    <w:p w:rsidR="00E154AB" w:rsidRDefault="00E154AB" w:rsidP="00E154AB">
      <w:pPr>
        <w:pStyle w:val="PL"/>
      </w:pPr>
      <w:r>
        <w:t xml:space="preserve">      }</w:t>
      </w:r>
    </w:p>
    <w:p w:rsidR="00E154AB" w:rsidRDefault="00E154AB" w:rsidP="00E154AB">
      <w:pPr>
        <w:pStyle w:val="PL"/>
      </w:pPr>
      <w:r>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299" w:name="_Toc27405629"/>
      <w:bookmarkStart w:id="15300" w:name="_Toc35878824"/>
      <w:bookmarkStart w:id="15301" w:name="_Toc36220640"/>
      <w:bookmarkStart w:id="15302" w:name="_Toc36474738"/>
      <w:bookmarkStart w:id="15303" w:name="_Toc36543010"/>
      <w:bookmarkStart w:id="15304" w:name="_Toc36543831"/>
      <w:bookmarkStart w:id="15305" w:name="_Toc36568069"/>
      <w:bookmarkStart w:id="15306" w:name="_Toc44341815"/>
      <w:bookmarkStart w:id="15307" w:name="_Toc51676194"/>
      <w:bookmarkStart w:id="15308" w:name="_Toc51684443"/>
      <w:r>
        <w:rPr>
          <w:lang w:eastAsia="zh-CN"/>
        </w:rPr>
        <w:t>H.5.4</w:t>
      </w:r>
      <w:r>
        <w:rPr>
          <w:lang w:eastAsia="zh-CN"/>
        </w:rPr>
        <w:tab/>
        <w:t xml:space="preserve">module </w:t>
      </w:r>
      <w:r w:rsidRPr="006F2E4A">
        <w:rPr>
          <w:lang w:eastAsia="zh-CN"/>
        </w:rPr>
        <w:t>_3gpp-5gc-nrm-amfset@2019-</w:t>
      </w:r>
      <w:r>
        <w:rPr>
          <w:lang w:eastAsia="zh-CN"/>
        </w:rPr>
        <w:t>10-28</w:t>
      </w:r>
      <w:r w:rsidRPr="006F2E4A">
        <w:rPr>
          <w:lang w:eastAsia="zh-CN"/>
        </w:rPr>
        <w:t>.yang</w:t>
      </w:r>
      <w:bookmarkEnd w:id="15299"/>
      <w:bookmarkEnd w:id="15300"/>
      <w:bookmarkEnd w:id="15301"/>
      <w:bookmarkEnd w:id="15302"/>
      <w:bookmarkEnd w:id="15303"/>
      <w:bookmarkEnd w:id="15304"/>
      <w:bookmarkEnd w:id="15305"/>
      <w:bookmarkEnd w:id="15306"/>
      <w:bookmarkEnd w:id="15307"/>
      <w:bookmarkEnd w:id="15308"/>
    </w:p>
    <w:p w:rsidR="00E154AB" w:rsidRDefault="00E154AB" w:rsidP="00E154AB">
      <w:pPr>
        <w:pStyle w:val="PL"/>
      </w:pPr>
      <w:r>
        <w:t>module _3gpp-5gc-nrm-amfset {</w:t>
      </w:r>
    </w:p>
    <w:p w:rsidR="00E154AB" w:rsidRDefault="00E154AB" w:rsidP="00E154AB">
      <w:pPr>
        <w:pStyle w:val="PL"/>
      </w:pPr>
      <w:r>
        <w:t xml:space="preserve">  yang-version 1.1;</w:t>
      </w:r>
    </w:p>
    <w:p w:rsidR="00E154AB" w:rsidRDefault="00E154AB" w:rsidP="00E154AB">
      <w:pPr>
        <w:pStyle w:val="PL"/>
      </w:pPr>
      <w:r>
        <w:t xml:space="preserve">  namespace urn:3gpp:sa5:_3gpp-5gc-nrm-amfset;</w:t>
      </w:r>
    </w:p>
    <w:p w:rsidR="00E154AB" w:rsidRDefault="00E154AB" w:rsidP="00E154AB">
      <w:pPr>
        <w:pStyle w:val="PL"/>
      </w:pPr>
      <w:r>
        <w:t xml:space="preserve">  prefix amfset3gpp;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the AMF Set which consists of some AMFs that serve a given area and Network Slice.";</w:t>
      </w:r>
    </w:p>
    <w:p w:rsidR="00E154AB" w:rsidRDefault="00E154AB" w:rsidP="00E154AB">
      <w:pPr>
        <w:pStyle w:val="PL"/>
      </w:pPr>
    </w:p>
    <w:p w:rsidR="00E154AB" w:rsidRDefault="00E154AB" w:rsidP="00E154AB">
      <w:pPr>
        <w:pStyle w:val="PL"/>
      </w:pPr>
      <w:r w:rsidRPr="0028025C">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AMFSetGrp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lastRenderedPageBreak/>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//conditional support only if the network slicing feature is supported.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aMFRegion {</w:t>
      </w:r>
    </w:p>
    <w:p w:rsidR="00E154AB" w:rsidRDefault="00E154AB" w:rsidP="00E154AB">
      <w:pPr>
        <w:pStyle w:val="PL"/>
      </w:pPr>
      <w:r>
        <w:t xml:space="preserve">      description "The AMFRegion that the AFMSet is associated with.";</w:t>
      </w:r>
    </w:p>
    <w:p w:rsidR="00E154AB" w:rsidRDefault="00E154AB" w:rsidP="00E154AB">
      <w:pPr>
        <w:pStyle w:val="PL"/>
      </w:pPr>
      <w:r>
        <w:t xml:space="preserve">      type instance-identifier;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aMFSetMemberList {</w:t>
      </w:r>
    </w:p>
    <w:p w:rsidR="00E154AB" w:rsidRDefault="00E154AB" w:rsidP="00E154AB">
      <w:pPr>
        <w:pStyle w:val="PL"/>
      </w:pPr>
      <w:r>
        <w:t xml:space="preserve">      description "List of DNs of AMFFunction instances of the AMFSet.";</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type types3gpp:DistinguishedName;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AMFSet {</w:t>
      </w:r>
    </w:p>
    <w:p w:rsidR="00E154AB" w:rsidRDefault="00E154AB" w:rsidP="00E154AB">
      <w:pPr>
        <w:pStyle w:val="PL"/>
      </w:pPr>
      <w:r>
        <w:t xml:space="preserve">      description "5G Core AMFSet IOC";</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AMFSetGrp;</w:t>
      </w:r>
    </w:p>
    <w:p w:rsidR="00E154AB" w:rsidRDefault="00E154AB" w:rsidP="00E154AB">
      <w:pPr>
        <w:pStyle w:val="PL"/>
      </w:pPr>
      <w:r>
        <w:t xml:space="preserve">      }</w:t>
      </w:r>
    </w:p>
    <w:p w:rsidR="00E154AB" w:rsidRDefault="00E154AB" w:rsidP="00E154AB">
      <w:pPr>
        <w:pStyle w:val="PL"/>
      </w:pPr>
      <w:r w:rsidRPr="0028025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334F" w:rsidRDefault="00E154AB" w:rsidP="00E154AB">
      <w:pPr>
        <w:pStyle w:val="Heading2"/>
      </w:pPr>
      <w:bookmarkStart w:id="15309" w:name="_Toc27405630"/>
      <w:bookmarkStart w:id="15310" w:name="_Toc35878825"/>
      <w:bookmarkStart w:id="15311" w:name="_Toc36220641"/>
      <w:bookmarkStart w:id="15312" w:name="_Toc36474739"/>
      <w:bookmarkStart w:id="15313" w:name="_Toc36543011"/>
      <w:bookmarkStart w:id="15314" w:name="_Toc36543832"/>
      <w:bookmarkStart w:id="15315" w:name="_Toc36568070"/>
      <w:bookmarkStart w:id="15316" w:name="_Toc44341816"/>
      <w:bookmarkStart w:id="15317" w:name="_Toc51676195"/>
      <w:bookmarkStart w:id="15318" w:name="_Toc51684444"/>
      <w:r w:rsidRPr="00212C37">
        <w:rPr>
          <w:lang w:eastAsia="zh-CN"/>
        </w:rPr>
        <w:t>H.5.5</w:t>
      </w:r>
      <w:r w:rsidRPr="00212C37">
        <w:rPr>
          <w:lang w:eastAsia="zh-CN"/>
        </w:rPr>
        <w:tab/>
      </w:r>
      <w:r>
        <w:rPr>
          <w:lang w:eastAsia="zh-CN"/>
        </w:rPr>
        <w:t xml:space="preserve">module </w:t>
      </w:r>
      <w:r w:rsidRPr="00212C37">
        <w:rPr>
          <w:lang w:eastAsia="zh-CN"/>
        </w:rPr>
        <w:t>_3gpp-5gc-nrm-ausffunction@2019-10-25.yang</w:t>
      </w:r>
      <w:bookmarkEnd w:id="15309"/>
      <w:bookmarkEnd w:id="15310"/>
      <w:bookmarkEnd w:id="15311"/>
      <w:bookmarkEnd w:id="15312"/>
      <w:bookmarkEnd w:id="15313"/>
      <w:bookmarkEnd w:id="15314"/>
      <w:bookmarkEnd w:id="15315"/>
      <w:bookmarkEnd w:id="15316"/>
      <w:bookmarkEnd w:id="15317"/>
      <w:bookmarkEnd w:id="15318"/>
    </w:p>
    <w:p w:rsidR="00E154AB" w:rsidRDefault="00E154AB" w:rsidP="00E154AB">
      <w:pPr>
        <w:pStyle w:val="PL"/>
      </w:pPr>
      <w:r>
        <w:t>module _3gpp-5gc-nrm-ausffunction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urn:3gpp:sa5:_3gpp-5gc-nrm-ausffunction;</w:t>
      </w:r>
    </w:p>
    <w:p w:rsidR="00E154AB" w:rsidRDefault="00E154AB" w:rsidP="00E154AB">
      <w:pPr>
        <w:pStyle w:val="PL"/>
      </w:pPr>
      <w:r>
        <w:t xml:space="preserve">  prefix ausf3gpp;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AUSF function in 5GC. For more information about the AUSF,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rsidRPr="000A19BD">
        <w:t xml:space="preserve">  revision 2019-10-25 {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lastRenderedPageBreak/>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AUSFFunction {</w:t>
      </w:r>
    </w:p>
    <w:p w:rsidR="00E154AB" w:rsidRDefault="00E154AB" w:rsidP="00E154AB">
      <w:pPr>
        <w:pStyle w:val="PL"/>
      </w:pPr>
      <w:r>
        <w:t xml:space="preserve">      description "5G Core AUSF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AUSFFuntionGrp;</w:t>
      </w:r>
    </w:p>
    <w:p w:rsidR="00E154AB" w:rsidRDefault="00E154AB" w:rsidP="00E154AB">
      <w:pPr>
        <w:pStyle w:val="PL"/>
      </w:pPr>
      <w:r>
        <w:t xml:space="preserve">      }</w:t>
      </w:r>
    </w:p>
    <w:p w:rsidR="00E154AB" w:rsidRDefault="00E154AB" w:rsidP="00E154AB">
      <w:pPr>
        <w:pStyle w:val="PL"/>
      </w:pPr>
      <w:r w:rsidRPr="000A19BD">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319" w:name="_Toc27405631"/>
      <w:bookmarkStart w:id="15320" w:name="_Toc35878826"/>
      <w:bookmarkStart w:id="15321" w:name="_Toc36220642"/>
      <w:bookmarkStart w:id="15322" w:name="_Toc36474740"/>
      <w:bookmarkStart w:id="15323" w:name="_Toc36543012"/>
      <w:bookmarkStart w:id="15324" w:name="_Toc36543833"/>
      <w:bookmarkStart w:id="15325" w:name="_Toc36568071"/>
      <w:bookmarkStart w:id="15326" w:name="_Toc44341817"/>
      <w:bookmarkStart w:id="15327" w:name="_Toc51676196"/>
      <w:bookmarkStart w:id="15328" w:name="_Toc51684445"/>
      <w:r>
        <w:rPr>
          <w:lang w:eastAsia="zh-CN"/>
        </w:rPr>
        <w:t>H.5.6</w:t>
      </w:r>
      <w:r>
        <w:rPr>
          <w:lang w:eastAsia="zh-CN"/>
        </w:rPr>
        <w:tab/>
        <w:t xml:space="preserve">module </w:t>
      </w:r>
      <w:r w:rsidRPr="006F2E4A">
        <w:rPr>
          <w:lang w:eastAsia="zh-CN"/>
        </w:rPr>
        <w:t>_3gpp-5gc-nrm-dnfunction@2019-</w:t>
      </w:r>
      <w:r>
        <w:rPr>
          <w:lang w:eastAsia="zh-CN"/>
        </w:rPr>
        <w:t>10-28</w:t>
      </w:r>
      <w:r w:rsidRPr="006F2E4A">
        <w:rPr>
          <w:lang w:eastAsia="zh-CN"/>
        </w:rPr>
        <w:t>.yang</w:t>
      </w:r>
      <w:bookmarkEnd w:id="15319"/>
      <w:bookmarkEnd w:id="15320"/>
      <w:bookmarkEnd w:id="15321"/>
      <w:bookmarkEnd w:id="15322"/>
      <w:bookmarkEnd w:id="15323"/>
      <w:bookmarkEnd w:id="15324"/>
      <w:bookmarkEnd w:id="15325"/>
      <w:bookmarkEnd w:id="15326"/>
      <w:bookmarkEnd w:id="15327"/>
      <w:bookmarkEnd w:id="15328"/>
    </w:p>
    <w:p w:rsidR="00E154AB" w:rsidRDefault="00E154AB" w:rsidP="00E154AB">
      <w:pPr>
        <w:pStyle w:val="PL"/>
      </w:pPr>
      <w:r>
        <w:t>module _3gpp-5gc-nrm-dnfunction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urn:3gpp:sa5_3gpp-5gc-nrm-dnfunction;</w:t>
      </w:r>
    </w:p>
    <w:p w:rsidR="00E154AB" w:rsidRDefault="00E154AB" w:rsidP="00E154AB">
      <w:pPr>
        <w:pStyle w:val="PL"/>
      </w:pPr>
      <w:r>
        <w:t xml:space="preserve">  prefix dn3gpp;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is defined only to describe the IOCs representing</w:t>
      </w:r>
    </w:p>
    <w:p w:rsidR="00E154AB" w:rsidRDefault="00E154AB" w:rsidP="00E154AB">
      <w:pPr>
        <w:pStyle w:val="PL"/>
      </w:pPr>
      <w:r>
        <w:t xml:space="preserve">               Data Network (DN) interaction interface with 5GC (i.e. EP_N6).</w:t>
      </w:r>
    </w:p>
    <w:p w:rsidR="00E154AB" w:rsidRDefault="00E154AB" w:rsidP="00E154AB">
      <w:pPr>
        <w:pStyle w:val="PL"/>
      </w:pPr>
      <w:r>
        <w:t xml:space="preserve">               It has no attributes defined.";</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5E5854">
        <w:t xml:space="preserve">  revision 2019-10-28 { reference S5-193518 ;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DNFunctionGrp {</w:t>
      </w:r>
    </w:p>
    <w:p w:rsidR="00E154AB" w:rsidRDefault="00E154AB" w:rsidP="00E154AB">
      <w:pPr>
        <w:pStyle w:val="PL"/>
      </w:pPr>
      <w:r>
        <w:lastRenderedPageBreak/>
        <w:t xml:space="preserve">    uses mf3gpp:ManagedFunctionGrp;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DNFunction {</w:t>
      </w:r>
    </w:p>
    <w:p w:rsidR="00E154AB" w:rsidRDefault="00E154AB" w:rsidP="00E154AB">
      <w:pPr>
        <w:pStyle w:val="PL"/>
      </w:pPr>
      <w:r>
        <w:t xml:space="preserve">      description "5G Core DN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DNFunctionGrp;</w:t>
      </w:r>
    </w:p>
    <w:p w:rsidR="00E154AB" w:rsidRDefault="00E154AB" w:rsidP="00E154AB">
      <w:pPr>
        <w:pStyle w:val="PL"/>
      </w:pPr>
      <w:r>
        <w:t xml:space="preserve">      }</w:t>
      </w:r>
    </w:p>
    <w:p w:rsidR="00E154AB" w:rsidRDefault="00E154AB" w:rsidP="00E154AB">
      <w:pPr>
        <w:pStyle w:val="PL"/>
      </w:pPr>
      <w:r w:rsidRPr="005E585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15329" w:name="_Toc27405632"/>
      <w:bookmarkStart w:id="15330" w:name="_Toc35878827"/>
      <w:bookmarkStart w:id="15331" w:name="_Toc36220643"/>
      <w:bookmarkStart w:id="15332" w:name="_Toc36474741"/>
      <w:bookmarkStart w:id="15333" w:name="_Toc36543013"/>
      <w:bookmarkStart w:id="15334" w:name="_Toc36543834"/>
      <w:bookmarkStart w:id="15335" w:name="_Toc36568072"/>
      <w:bookmarkStart w:id="15336" w:name="_Toc44341818"/>
      <w:bookmarkStart w:id="15337" w:name="_Toc51676197"/>
      <w:bookmarkStart w:id="15338" w:name="_Toc51684446"/>
      <w:r>
        <w:rPr>
          <w:lang w:eastAsia="zh-CN"/>
        </w:rPr>
        <w:t>H.5.7</w:t>
      </w:r>
      <w:r>
        <w:rPr>
          <w:lang w:eastAsia="zh-CN"/>
        </w:rPr>
        <w:tab/>
        <w:t xml:space="preserve">module </w:t>
      </w:r>
      <w:r w:rsidRPr="006F2E4A">
        <w:rPr>
          <w:lang w:eastAsia="zh-CN"/>
        </w:rPr>
        <w:t>_3gpp-5gc-nrm-ep@2019-</w:t>
      </w:r>
      <w:r>
        <w:rPr>
          <w:lang w:eastAsia="zh-CN"/>
        </w:rPr>
        <w:t>11</w:t>
      </w:r>
      <w:r w:rsidRPr="006F2E4A">
        <w:rPr>
          <w:lang w:eastAsia="zh-CN"/>
        </w:rPr>
        <w:t>-</w:t>
      </w:r>
      <w:r>
        <w:rPr>
          <w:lang w:eastAsia="zh-CN"/>
        </w:rPr>
        <w:t>18</w:t>
      </w:r>
      <w:r w:rsidRPr="006F2E4A">
        <w:rPr>
          <w:lang w:eastAsia="zh-CN"/>
        </w:rPr>
        <w:t>.yang</w:t>
      </w:r>
      <w:bookmarkEnd w:id="15329"/>
      <w:bookmarkEnd w:id="15330"/>
      <w:bookmarkEnd w:id="15331"/>
      <w:bookmarkEnd w:id="15332"/>
      <w:bookmarkEnd w:id="15333"/>
      <w:bookmarkEnd w:id="15334"/>
      <w:bookmarkEnd w:id="15335"/>
      <w:bookmarkEnd w:id="15336"/>
      <w:bookmarkEnd w:id="15337"/>
      <w:bookmarkEnd w:id="15338"/>
    </w:p>
    <w:p w:rsidR="00E154AB" w:rsidRDefault="00E154AB" w:rsidP="00E154AB">
      <w:pPr>
        <w:pStyle w:val="PL"/>
      </w:pPr>
      <w:r>
        <w:t>module _3gpp-5gc-nrm-ep {</w:t>
      </w:r>
    </w:p>
    <w:p w:rsidR="00E154AB" w:rsidRDefault="00E154AB" w:rsidP="00E154AB">
      <w:pPr>
        <w:pStyle w:val="PL"/>
      </w:pPr>
      <w:r>
        <w:t xml:space="preserve">  yang-version 1.1;</w:t>
      </w:r>
    </w:p>
    <w:p w:rsidR="00E154AB" w:rsidRDefault="00E154AB" w:rsidP="00E154AB">
      <w:pPr>
        <w:pStyle w:val="PL"/>
      </w:pPr>
      <w:r>
        <w:t xml:space="preserve">  namespace "urn:3gpp:tsg:sa5:nrm:_3gpp-5gc-nrm-ep";</w:t>
      </w:r>
    </w:p>
    <w:p w:rsidR="00E154AB" w:rsidRDefault="00E154AB" w:rsidP="00E154AB">
      <w:pPr>
        <w:pStyle w:val="PL"/>
      </w:pPr>
      <w:r>
        <w:t xml:space="preserve">  prefix "cep3gpp";</w:t>
      </w:r>
    </w:p>
    <w:p w:rsidR="00E154AB" w:rsidRDefault="00E154AB" w:rsidP="00E154AB">
      <w:pPr>
        <w:pStyle w:val="PL"/>
      </w:pPr>
      <w:r>
        <w:t xml:space="preserve">  </w:t>
      </w:r>
    </w:p>
    <w:p w:rsidR="00E154AB" w:rsidRDefault="00E154AB" w:rsidP="00E154AB">
      <w:pPr>
        <w:pStyle w:val="PL"/>
      </w:pPr>
      <w:r>
        <w:t xml:space="preserve">  import _3gpp-common-ep-rp { prefix eprp3gpp;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_3gpp-5gc-nrm-affunction { prefix af3gpp; }</w:t>
      </w:r>
    </w:p>
    <w:p w:rsidR="00E154AB" w:rsidRDefault="00E154AB" w:rsidP="00E154AB">
      <w:pPr>
        <w:pStyle w:val="PL"/>
      </w:pPr>
      <w:r>
        <w:t xml:space="preserve">  import _3gpp-5gc-nrm-amffunction { prefix amf3gpp; }</w:t>
      </w:r>
    </w:p>
    <w:p w:rsidR="00E154AB" w:rsidRDefault="00E154AB" w:rsidP="00E154AB">
      <w:pPr>
        <w:pStyle w:val="PL"/>
      </w:pPr>
      <w:r>
        <w:t xml:space="preserve">  import _3gpp-5gc-nrm-ausffunction { prefix ausf3gpp; }</w:t>
      </w:r>
    </w:p>
    <w:p w:rsidR="00E154AB" w:rsidRDefault="00E154AB" w:rsidP="00E154AB">
      <w:pPr>
        <w:pStyle w:val="PL"/>
      </w:pPr>
      <w:r>
        <w:t xml:space="preserve">  import _3gpp-5gc-nrm-dnfunction { prefix dn3gpp; }</w:t>
      </w:r>
    </w:p>
    <w:p w:rsidR="00E154AB" w:rsidRDefault="00E154AB" w:rsidP="00E154AB">
      <w:pPr>
        <w:pStyle w:val="PL"/>
      </w:pPr>
      <w:r>
        <w:t xml:space="preserve">  import _3gpp-5gc-nrm-lmffunction { prefix lmf3gpp; }</w:t>
      </w:r>
    </w:p>
    <w:p w:rsidR="00E154AB" w:rsidRDefault="00E154AB" w:rsidP="00E154AB">
      <w:pPr>
        <w:pStyle w:val="PL"/>
      </w:pPr>
      <w:r>
        <w:t xml:space="preserve">  import _3gpp-5gc-nrm-n3iwffunction { prefix n3iwf3gpp; }</w:t>
      </w:r>
    </w:p>
    <w:p w:rsidR="00E154AB" w:rsidRDefault="00E154AB" w:rsidP="00E154AB">
      <w:pPr>
        <w:pStyle w:val="PL"/>
      </w:pPr>
      <w:r>
        <w:t xml:space="preserve">  import _3gpp-5gc-nrm-ngeirfunction { prefix ngeir3gpp; }</w:t>
      </w:r>
    </w:p>
    <w:p w:rsidR="00E154AB" w:rsidRDefault="00E154AB" w:rsidP="00E154AB">
      <w:pPr>
        <w:pStyle w:val="PL"/>
      </w:pPr>
      <w:r>
        <w:t xml:space="preserve">  import _3gpp-5gc-nrm-nrffunction { prefix nrf3gpp; }</w:t>
      </w:r>
    </w:p>
    <w:p w:rsidR="00E154AB" w:rsidRDefault="00E154AB" w:rsidP="00E154AB">
      <w:pPr>
        <w:pStyle w:val="PL"/>
      </w:pPr>
      <w:r>
        <w:t xml:space="preserve">  import _3gpp-5gc-nrm-nssffunction { prefix nssf3gpp; }</w:t>
      </w:r>
    </w:p>
    <w:p w:rsidR="00E154AB" w:rsidRDefault="00E154AB" w:rsidP="00E154AB">
      <w:pPr>
        <w:pStyle w:val="PL"/>
      </w:pPr>
      <w:r>
        <w:t xml:space="preserve">  import _3gpp-5gc-nrm-pcffunction { prefix pcf3gpp; }</w:t>
      </w:r>
    </w:p>
    <w:p w:rsidR="00E154AB" w:rsidRDefault="00E154AB" w:rsidP="00E154AB">
      <w:pPr>
        <w:pStyle w:val="PL"/>
      </w:pPr>
      <w:r>
        <w:t xml:space="preserve">  import _3gpp-5gc-nrm-seppfunction { prefix sepp3gpp; }</w:t>
      </w:r>
    </w:p>
    <w:p w:rsidR="00E154AB" w:rsidRDefault="00E154AB" w:rsidP="00E154AB">
      <w:pPr>
        <w:pStyle w:val="PL"/>
      </w:pPr>
      <w:r>
        <w:t xml:space="preserve">  import _3gpp-5gc-nrm-smffunction { prefix smf3gpp; }</w:t>
      </w:r>
    </w:p>
    <w:p w:rsidR="00E154AB" w:rsidRDefault="00E154AB" w:rsidP="00E154AB">
      <w:pPr>
        <w:pStyle w:val="PL"/>
      </w:pPr>
      <w:r>
        <w:t xml:space="preserve">  import _3gpp-5gc-nrm-smsffunction { prefix smsf3gpp; }</w:t>
      </w:r>
    </w:p>
    <w:p w:rsidR="00E154AB" w:rsidRDefault="00E154AB" w:rsidP="00E154AB">
      <w:pPr>
        <w:pStyle w:val="PL"/>
      </w:pPr>
      <w:r>
        <w:t xml:space="preserve">  import _3gpp-5gc-nrm-udmfunction { prefix udm3gpp; }</w:t>
      </w:r>
    </w:p>
    <w:p w:rsidR="00E154AB" w:rsidRDefault="00E154AB" w:rsidP="00E154AB">
      <w:pPr>
        <w:pStyle w:val="PL"/>
      </w:pPr>
      <w:r>
        <w:t xml:space="preserve">  import _3gpp-5gc-nrm-upffunction { prefix upf3gpp; }</w:t>
      </w:r>
    </w:p>
    <w:p w:rsidR="00E154AB" w:rsidRDefault="00E154AB" w:rsidP="00E154AB">
      <w:pPr>
        <w:pStyle w:val="PL"/>
      </w:pPr>
      <w:r>
        <w:rPr>
          <w:rStyle w:val="line"/>
          <w:szCs w:val="16"/>
        </w:rPr>
        <w:t xml:space="preserve">  </w:t>
      </w:r>
      <w:r w:rsidRPr="008E6D39">
        <w:rPr>
          <w:rStyle w:val="line"/>
          <w:szCs w:val="16"/>
        </w:rPr>
        <w:t>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"Defines the YANG mapping of the 5GC related endpoint</w:t>
      </w:r>
    </w:p>
    <w:p w:rsidR="00E154AB" w:rsidRDefault="00E154AB" w:rsidP="00E154AB">
      <w:pPr>
        <w:pStyle w:val="PL"/>
      </w:pPr>
      <w:r>
        <w:t xml:space="preserve">               Information Object Classes (IOCs) that are part of the 5G Core </w:t>
      </w:r>
    </w:p>
    <w:p w:rsidR="00E154AB" w:rsidRDefault="00E154AB" w:rsidP="00E154AB">
      <w:pPr>
        <w:pStyle w:val="PL"/>
      </w:pPr>
      <w:r>
        <w:t xml:space="preserve">               Network Resource Model.";</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w:t>
      </w:r>
      <w:r>
        <w:rPr>
          <w:rFonts w:eastAsia="SimSun"/>
        </w:rPr>
        <w:t>11</w:t>
      </w:r>
      <w:r>
        <w:t>-</w:t>
      </w:r>
      <w:r>
        <w:rPr>
          <w:rFonts w:eastAsia="SimSun"/>
        </w:rPr>
        <w:t>18</w:t>
      </w:r>
      <w:r>
        <w:t xml:space="preserve">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revision 2018-07-31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EP_N6Grp {</w:t>
      </w:r>
    </w:p>
    <w:p w:rsidR="00E154AB" w:rsidRDefault="00E154AB" w:rsidP="00E154AB">
      <w:pPr>
        <w:pStyle w:val="PL"/>
      </w:pPr>
      <w:r>
        <w:t xml:space="preserve">    uses eprp3gpp:EP_Common;</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grouping EP_N7Grp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EP_N8Grp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EP_N9Grp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EP_N10Grp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EP_N13Grp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EP_N14Grp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EP_N15Grp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EP_N17Grp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EP_N20Grp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EP_N22Grp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EP_N26Grp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EP_N27Grp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EP_N31Grp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EP_N32Grp {</w:t>
      </w:r>
    </w:p>
    <w:p w:rsidR="00E154AB" w:rsidRDefault="00E154AB" w:rsidP="00E154AB">
      <w:pPr>
        <w:pStyle w:val="PL"/>
      </w:pPr>
      <w:r>
        <w:t xml:space="preserve">    uses eprp3gpp:EP_Common;</w:t>
      </w:r>
    </w:p>
    <w:p w:rsidR="00E154AB" w:rsidRPr="00FB40B2" w:rsidRDefault="00E154AB" w:rsidP="00E154AB">
      <w:pPr>
        <w:pStyle w:val="PL"/>
        <w:rPr>
          <w:rFonts w:eastAsia="SimSun"/>
        </w:rPr>
      </w:pPr>
      <w:r w:rsidRPr="00FB40B2">
        <w:rPr>
          <w:rFonts w:eastAsia="SimSun"/>
        </w:rPr>
        <w:t xml:space="preserve">    container remotePlmnId {</w:t>
      </w:r>
    </w:p>
    <w:p w:rsidR="00E154AB" w:rsidRPr="00FB40B2" w:rsidRDefault="00E154AB" w:rsidP="00E154AB">
      <w:pPr>
        <w:pStyle w:val="PL"/>
        <w:rPr>
          <w:rFonts w:eastAsia="SimSun"/>
        </w:rPr>
      </w:pPr>
      <w:r w:rsidRPr="00FB40B2">
        <w:rPr>
          <w:rFonts w:eastAsia="SimSun"/>
        </w:rPr>
        <w:t xml:space="preserve">      description "PLMN Identifiers of the remote sepp.</w:t>
      </w:r>
    </w:p>
    <w:p w:rsidR="00E154AB" w:rsidRPr="00FB40B2" w:rsidRDefault="00E154AB" w:rsidP="00E154AB">
      <w:pPr>
        <w:pStyle w:val="PL"/>
        <w:rPr>
          <w:rFonts w:eastAsia="SimSun"/>
        </w:rPr>
      </w:pPr>
      <w:r w:rsidRPr="00FB40B2">
        <w:rPr>
          <w:rFonts w:eastAsia="SimSun"/>
        </w:rPr>
        <w:t xml:space="preserve">                   The PLMN Identifier is composed of a Mobile Country Code (MCC) and a Mobile Network Code (MNC).";</w:t>
      </w:r>
    </w:p>
    <w:p w:rsidR="00E154AB" w:rsidRPr="00FB40B2" w:rsidRDefault="00E154AB" w:rsidP="00E154AB">
      <w:pPr>
        <w:pStyle w:val="PL"/>
        <w:rPr>
          <w:rFonts w:eastAsia="SimSun"/>
        </w:rPr>
      </w:pPr>
      <w:r w:rsidRPr="00FB40B2">
        <w:rPr>
          <w:rFonts w:eastAsia="SimSun"/>
        </w:rPr>
        <w:t xml:space="preserve">      uses types3gpp:PLMNId;</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r w:rsidRPr="00FB40B2">
        <w:rPr>
          <w:rFonts w:eastAsia="SimSun"/>
        </w:rPr>
        <w:lastRenderedPageBreak/>
        <w:tab/>
      </w:r>
    </w:p>
    <w:p w:rsidR="00E154AB" w:rsidRPr="00FB40B2" w:rsidRDefault="00E154AB" w:rsidP="00E154AB">
      <w:pPr>
        <w:pStyle w:val="PL"/>
        <w:rPr>
          <w:rFonts w:eastAsia="SimSun"/>
        </w:rPr>
      </w:pPr>
      <w:r w:rsidRPr="00FB40B2">
        <w:rPr>
          <w:rFonts w:eastAsia="SimSun"/>
        </w:rPr>
        <w:tab/>
        <w:t>leaf remoteSeppAddress {</w:t>
      </w:r>
    </w:p>
    <w:p w:rsidR="00E154AB" w:rsidRPr="00FB40B2" w:rsidRDefault="00E154AB" w:rsidP="00E154AB">
      <w:pPr>
        <w:pStyle w:val="PL"/>
        <w:rPr>
          <w:rFonts w:eastAsia="SimSun"/>
        </w:rPr>
      </w:pPr>
      <w:r w:rsidRPr="00FB40B2">
        <w:rPr>
          <w:rFonts w:eastAsia="SimSun"/>
        </w:rPr>
        <w:t xml:space="preserve">      description "The host address of the SEPP.";</w:t>
      </w:r>
    </w:p>
    <w:p w:rsidR="00E154AB" w:rsidRPr="00FB40B2" w:rsidRDefault="00E154AB" w:rsidP="00E154AB">
      <w:pPr>
        <w:pStyle w:val="PL"/>
        <w:rPr>
          <w:rFonts w:eastAsia="SimSun"/>
        </w:rPr>
      </w:pPr>
      <w:r w:rsidRPr="00FB40B2">
        <w:rPr>
          <w:rFonts w:eastAsia="SimSun"/>
        </w:rPr>
        <w:t xml:space="preserve">      type inet:host;</w:t>
      </w:r>
    </w:p>
    <w:p w:rsidR="00E154AB" w:rsidRPr="00FB40B2" w:rsidRDefault="00E154AB" w:rsidP="00E154AB">
      <w:pPr>
        <w:pStyle w:val="PL"/>
        <w:rPr>
          <w:rFonts w:eastAsia="SimSun"/>
        </w:rPr>
      </w:pPr>
      <w:r w:rsidRPr="00FB40B2">
        <w:rPr>
          <w:rFonts w:eastAsia="SimSun"/>
        </w:rPr>
        <w:t xml:space="preserve">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ab/>
        <w:t>leaf remoteSeppId {</w:t>
      </w:r>
    </w:p>
    <w:p w:rsidR="00E154AB" w:rsidRPr="00FB40B2" w:rsidRDefault="00E154AB" w:rsidP="00E154AB">
      <w:pPr>
        <w:pStyle w:val="PL"/>
        <w:rPr>
          <w:rFonts w:eastAsia="SimSun"/>
        </w:rPr>
      </w:pPr>
      <w:r w:rsidRPr="00FB40B2">
        <w:rPr>
          <w:rFonts w:eastAsia="SimSun"/>
        </w:rPr>
        <w:t xml:space="preserve">      type uint16;</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n32cParas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n32fPolicy {</w:t>
      </w:r>
    </w:p>
    <w:p w:rsidR="00E154AB" w:rsidRPr="00FB40B2" w:rsidRDefault="00E154AB" w:rsidP="00E154AB">
      <w:pPr>
        <w:pStyle w:val="PL"/>
        <w:rPr>
          <w:rFonts w:eastAsia="SimSun"/>
        </w:rPr>
      </w:pPr>
      <w:r w:rsidRPr="00FB40B2">
        <w:rPr>
          <w:rFonts w:eastAsia="SimSun"/>
        </w:rPr>
        <w:t xml:space="preserve">      type string;</w:t>
      </w:r>
    </w:p>
    <w:p w:rsidR="00E154AB" w:rsidRPr="00FB40B2" w:rsidRDefault="00E154AB" w:rsidP="00E154AB">
      <w:pPr>
        <w:pStyle w:val="PL"/>
        <w:rPr>
          <w:rFonts w:eastAsia="SimSun"/>
        </w:rPr>
      </w:pPr>
      <w:r w:rsidRPr="00FB40B2">
        <w:rPr>
          <w:rFonts w:eastAsia="SimSun"/>
        </w:rPr>
        <w:t xml:space="preserve">    }    </w:t>
      </w:r>
    </w:p>
    <w:p w:rsidR="00E154AB" w:rsidRPr="00FB40B2" w:rsidRDefault="00E154AB" w:rsidP="00E154AB">
      <w:pPr>
        <w:pStyle w:val="PL"/>
        <w:rPr>
          <w:rFonts w:eastAsia="SimSun"/>
        </w:rPr>
      </w:pPr>
    </w:p>
    <w:p w:rsidR="00E154AB" w:rsidRPr="00FB40B2" w:rsidRDefault="00E154AB" w:rsidP="00E154AB">
      <w:pPr>
        <w:pStyle w:val="PL"/>
        <w:rPr>
          <w:rFonts w:eastAsia="SimSun"/>
        </w:rPr>
      </w:pPr>
      <w:r w:rsidRPr="00FB40B2">
        <w:rPr>
          <w:rFonts w:eastAsia="SimSun"/>
        </w:rPr>
        <w:t xml:space="preserve">    leaf withIPX {</w:t>
      </w:r>
    </w:p>
    <w:p w:rsidR="00E154AB" w:rsidRPr="00FB40B2" w:rsidRDefault="00E154AB" w:rsidP="00E154AB">
      <w:pPr>
        <w:pStyle w:val="PL"/>
        <w:rPr>
          <w:rFonts w:eastAsia="SimSun"/>
        </w:rPr>
      </w:pPr>
      <w:r w:rsidRPr="00FB40B2">
        <w:rPr>
          <w:rFonts w:eastAsia="SimSun"/>
        </w:rPr>
        <w:t xml:space="preserve">      type boolean;</w:t>
      </w:r>
    </w:p>
    <w:p w:rsidR="00E154AB" w:rsidRDefault="00E154AB" w:rsidP="00E154AB">
      <w:pPr>
        <w:pStyle w:val="PL"/>
        <w:rPr>
          <w:rFonts w:eastAsia="SimSun"/>
        </w:rPr>
      </w:pPr>
      <w:r w:rsidRPr="00FB40B2">
        <w:rPr>
          <w:rFonts w:eastAsia="SimSun"/>
        </w:rP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EP_S5UGrp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EP_RxGrp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EP_MAP_SMSCGrp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EP_NLSGrp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EP_NLGGrp {</w:t>
      </w:r>
    </w:p>
    <w:p w:rsidR="00E154AB" w:rsidRDefault="00E154AB" w:rsidP="00E154AB">
      <w:pPr>
        <w:pStyle w:val="PL"/>
      </w:pPr>
      <w:r>
        <w:t xml:space="preserve">    uses eprp3gpp:EP_Common;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EP_SBI_IPXGrp {</w:t>
      </w:r>
    </w:p>
    <w:p w:rsidR="00E154AB" w:rsidRDefault="00E154AB" w:rsidP="00E154AB">
      <w:pPr>
        <w:pStyle w:val="PL"/>
      </w:pPr>
      <w:r>
        <w:t xml:space="preserve">    uses eprp3gpp:EP_Common;</w:t>
      </w:r>
    </w:p>
    <w:p w:rsidR="00E154AB" w:rsidRDefault="00E154AB" w:rsidP="00E154AB">
      <w:pPr>
        <w:pStyle w:val="PL"/>
      </w:pPr>
      <w:r>
        <w:t xml:space="preserve">    leaf-list sBIService {</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"/me3gpp:ManagedElement/af3gpp:AFFunction"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EP_RxGrp;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"/me3gpp:ManagedElement/amf3gpp:AMFFunction" {</w:t>
      </w:r>
    </w:p>
    <w:p w:rsidR="00E154AB" w:rsidRDefault="00E154AB" w:rsidP="00E154AB">
      <w:pPr>
        <w:pStyle w:val="PL"/>
      </w:pPr>
      <w:r>
        <w:t xml:space="preserve">    list EP_N2 {</w:t>
      </w:r>
    </w:p>
    <w:p w:rsidR="00E154AB" w:rsidRDefault="00E154AB" w:rsidP="00E154AB">
      <w:pPr>
        <w:pStyle w:val="PL"/>
      </w:pPr>
      <w:r>
        <w:lastRenderedPageBreak/>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EP_N14 {</w:t>
      </w:r>
    </w:p>
    <w:p w:rsidR="00E154AB" w:rsidRDefault="00E154AB" w:rsidP="00E154AB">
      <w:pPr>
        <w:pStyle w:val="PL"/>
      </w:pPr>
      <w:r>
        <w:t xml:space="preserve">      description "Represents the EP_N14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EP_N20 {</w:t>
      </w:r>
    </w:p>
    <w:p w:rsidR="00E154AB" w:rsidRDefault="00E154AB" w:rsidP="00E154AB">
      <w:pPr>
        <w:pStyle w:val="PL"/>
      </w:pPr>
      <w:r>
        <w:t xml:space="preserve">      description "Represents the EP_N20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list EP_N26 {</w:t>
      </w:r>
    </w:p>
    <w:p w:rsidR="00E154AB" w:rsidRDefault="00E154AB" w:rsidP="00E154AB">
      <w:pPr>
        <w:pStyle w:val="PL"/>
      </w:pPr>
      <w:r>
        <w:t xml:space="preserve">      description "Represents the EP_N26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EP_NLG {</w:t>
      </w:r>
    </w:p>
    <w:p w:rsidR="00E154AB" w:rsidRDefault="00E154AB" w:rsidP="00E154AB">
      <w:pPr>
        <w:pStyle w:val="PL"/>
      </w:pPr>
      <w:r>
        <w:t xml:space="preserve">      description "Represents the EP_NLG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EP_NLGGrp;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"/me3gpp:ManagedElement/ausf3gpp:AUSFFunction" {</w:t>
      </w:r>
    </w:p>
    <w:p w:rsidR="00E154AB" w:rsidRDefault="00E154AB" w:rsidP="00E154AB">
      <w:pPr>
        <w:pStyle w:val="PL"/>
      </w:pPr>
      <w:r>
        <w:t xml:space="preserve">    list EP_N12 {</w:t>
      </w:r>
    </w:p>
    <w:p w:rsidR="00E154AB" w:rsidRDefault="00E154AB" w:rsidP="00E154AB">
      <w:pPr>
        <w:pStyle w:val="PL"/>
      </w:pPr>
      <w:r>
        <w:t xml:space="preserve">      description "Represents the EP_N12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"/me3gpp:ManagedElement/dn3gpp:DNFunction" {</w:t>
      </w:r>
    </w:p>
    <w:p w:rsidR="00E154AB" w:rsidRDefault="00E154AB" w:rsidP="00E154AB">
      <w:pPr>
        <w:pStyle w:val="PL"/>
      </w:pPr>
      <w:r>
        <w:t xml:space="preserve">    list 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"/me3gpp:ManagedElement/lmf3gpp:LMFFunction" {</w:t>
      </w:r>
    </w:p>
    <w:p w:rsidR="00E154AB" w:rsidRDefault="00E154AB" w:rsidP="00E154AB">
      <w:pPr>
        <w:pStyle w:val="PL"/>
      </w:pPr>
      <w:r>
        <w:t xml:space="preserve">    list EP_NLS {</w:t>
      </w:r>
    </w:p>
    <w:p w:rsidR="00E154AB" w:rsidRDefault="00E154AB" w:rsidP="00E154AB">
      <w:pPr>
        <w:pStyle w:val="PL"/>
      </w:pPr>
      <w:r>
        <w:t xml:space="preserve">      description "Represents the EP_NLS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EP_NLSGrp;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"/me3gpp:ManagedElement/n3iwf3gpp:N3IWFFunction" {</w:t>
      </w:r>
    </w:p>
    <w:p w:rsidR="00E154AB" w:rsidRDefault="00E154AB" w:rsidP="00E154AB">
      <w:pPr>
        <w:pStyle w:val="PL"/>
      </w:pPr>
      <w:r>
        <w:t xml:space="preserve">    list EP_N2 {</w:t>
      </w:r>
    </w:p>
    <w:p w:rsidR="00E154AB" w:rsidRDefault="00E154AB" w:rsidP="00E154AB">
      <w:pPr>
        <w:pStyle w:val="PL"/>
      </w:pPr>
      <w:r>
        <w:t xml:space="preserve">      description "Represents the EP_N2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lastRenderedPageBreak/>
        <w:t xml:space="preserve">        uses EP_N2Grp;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"/me3gpp:ManagedElement/ngeir3gpp:NGEIRFunction" {</w:t>
      </w:r>
    </w:p>
    <w:p w:rsidR="00E154AB" w:rsidRDefault="00E154AB" w:rsidP="00E154AB">
      <w:pPr>
        <w:pStyle w:val="PL"/>
      </w:pPr>
      <w:r>
        <w:t xml:space="preserve">    list EP_N17 {</w:t>
      </w:r>
    </w:p>
    <w:p w:rsidR="00E154AB" w:rsidRDefault="00E154AB" w:rsidP="00E154AB">
      <w:pPr>
        <w:pStyle w:val="PL"/>
      </w:pPr>
      <w:r>
        <w:t xml:space="preserve">      description "Represents the EP_N17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"/me3gpp:ManagedElement/nrf3gpp:NRFFunction" {</w:t>
      </w:r>
    </w:p>
    <w:p w:rsidR="00E154AB" w:rsidRDefault="00E154AB" w:rsidP="00E154AB">
      <w:pPr>
        <w:pStyle w:val="PL"/>
      </w:pPr>
      <w:r>
        <w:t xml:space="preserve">    list EP_N27 {</w:t>
      </w:r>
    </w:p>
    <w:p w:rsidR="00E154AB" w:rsidRDefault="00E154AB" w:rsidP="00E154AB">
      <w:pPr>
        <w:pStyle w:val="PL"/>
      </w:pPr>
      <w:r>
        <w:t xml:space="preserve">      description "Represents the EP_N27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EP_N26Grp;</w:t>
      </w:r>
    </w:p>
    <w:p w:rsidR="00E154AB" w:rsidRDefault="00E154AB" w:rsidP="00E154AB">
      <w:pPr>
        <w:pStyle w:val="PL"/>
      </w:pPr>
      <w:r>
        <w:t xml:space="preserve">      }</w:t>
      </w:r>
    </w:p>
    <w:p w:rsidR="00E154AB" w:rsidRDefault="00E154AB" w:rsidP="00E154AB">
      <w:pPr>
        <w:pStyle w:val="PL"/>
      </w:pPr>
      <w:r>
        <w:t xml:space="preserve">    }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"/me3gpp:ManagedElement/nssf3gpp:NSSFFunction" {</w:t>
      </w:r>
    </w:p>
    <w:p w:rsidR="00E154AB" w:rsidRDefault="00E154AB" w:rsidP="00E154AB">
      <w:pPr>
        <w:pStyle w:val="PL"/>
      </w:pPr>
      <w:r>
        <w:t xml:space="preserve">    list EP_N22 {</w:t>
      </w:r>
    </w:p>
    <w:p w:rsidR="00E154AB" w:rsidRDefault="00E154AB" w:rsidP="00E154AB">
      <w:pPr>
        <w:pStyle w:val="PL"/>
      </w:pPr>
      <w:r>
        <w:t xml:space="preserve">      description "Represents the EP_N22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EP_N31 {</w:t>
      </w:r>
    </w:p>
    <w:p w:rsidR="00E154AB" w:rsidRDefault="00E154AB" w:rsidP="00E154AB">
      <w:pPr>
        <w:pStyle w:val="PL"/>
      </w:pPr>
      <w:r>
        <w:t xml:space="preserve">      description "Represents the EP_N31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"/me3gpp:ManagedElement/pcf3gpp:PCFFunction" {</w:t>
      </w:r>
    </w:p>
    <w:p w:rsidR="00E154AB" w:rsidRDefault="00E154AB" w:rsidP="00E154AB">
      <w:pPr>
        <w:pStyle w:val="PL"/>
      </w:pPr>
      <w:r>
        <w:t xml:space="preserve">    list EP_N5 {</w:t>
      </w:r>
    </w:p>
    <w:p w:rsidR="00E154AB" w:rsidRDefault="00E154AB" w:rsidP="00E154AB">
      <w:pPr>
        <w:pStyle w:val="PL"/>
      </w:pPr>
      <w:r>
        <w:t xml:space="preserve">      description "Represents the EP_N5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EP_N15 {</w:t>
      </w:r>
    </w:p>
    <w:p w:rsidR="00E154AB" w:rsidRDefault="00E154AB" w:rsidP="00E154AB">
      <w:pPr>
        <w:pStyle w:val="PL"/>
      </w:pPr>
      <w:r>
        <w:t xml:space="preserve">      description "Represents the EP_N15 IOC.";</w:t>
      </w:r>
    </w:p>
    <w:p w:rsidR="00E154AB" w:rsidRDefault="00E154AB" w:rsidP="00E154AB">
      <w:pPr>
        <w:pStyle w:val="PL"/>
      </w:pPr>
      <w:r>
        <w:lastRenderedPageBreak/>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EP_N15Grp;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EP_Rx {</w:t>
      </w:r>
    </w:p>
    <w:p w:rsidR="00E154AB" w:rsidRDefault="00E154AB" w:rsidP="00E154AB">
      <w:pPr>
        <w:pStyle w:val="PL"/>
      </w:pPr>
      <w:r>
        <w:t xml:space="preserve">      description "Represents the EP_Rx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Pr="008E6D39" w:rsidRDefault="00E154AB" w:rsidP="00E154AB">
      <w:pPr>
        <w:pStyle w:val="PL"/>
        <w:rPr>
          <w:lang w:val="fr-FR"/>
        </w:rPr>
      </w:pPr>
      <w:r>
        <w:t xml:space="preserve">      </w:t>
      </w:r>
      <w:r w:rsidRPr="008E6D39">
        <w:rPr>
          <w:lang w:val="fr-FR"/>
        </w:rPr>
        <w:t>container attributes {</w:t>
      </w:r>
    </w:p>
    <w:p w:rsidR="00E154AB" w:rsidRPr="008E6D39" w:rsidRDefault="00E154AB" w:rsidP="00E154AB">
      <w:pPr>
        <w:pStyle w:val="PL"/>
        <w:rPr>
          <w:lang w:val="fr-FR"/>
        </w:rPr>
      </w:pPr>
      <w:r w:rsidRPr="008E6D39">
        <w:rPr>
          <w:lang w:val="fr-FR"/>
        </w:rPr>
        <w:t xml:space="preserve">        uses EP_RxGrp;</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"/me3gpp:ManagedElement/sepp3gpp:SEPPFunction" {</w:t>
      </w:r>
    </w:p>
    <w:p w:rsidR="00E154AB" w:rsidRDefault="00E154AB" w:rsidP="00E154AB">
      <w:pPr>
        <w:pStyle w:val="PL"/>
      </w:pPr>
      <w:r>
        <w:t xml:space="preserve">    list EP_N32 {</w:t>
      </w:r>
    </w:p>
    <w:p w:rsidR="00E154AB" w:rsidRDefault="00E154AB" w:rsidP="00E154AB">
      <w:pPr>
        <w:pStyle w:val="PL"/>
      </w:pPr>
      <w:r>
        <w:t xml:space="preserve">      description "Represents the EP_N32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EP_N32Grp;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    </w:t>
      </w:r>
    </w:p>
    <w:p w:rsidR="00E154AB" w:rsidRDefault="00E154AB" w:rsidP="00E154AB">
      <w:pPr>
        <w:pStyle w:val="PL"/>
      </w:pPr>
      <w:r>
        <w:t xml:space="preserve">  augment "/me3gpp:ManagedElement/smsf3gpp:SMSFFunction" {</w:t>
      </w:r>
    </w:p>
    <w:p w:rsidR="00E154AB" w:rsidRDefault="00E154AB" w:rsidP="00E154AB">
      <w:pPr>
        <w:pStyle w:val="PL"/>
      </w:pPr>
      <w:r>
        <w:t xml:space="preserve">    list EP_N20 {</w:t>
      </w:r>
    </w:p>
    <w:p w:rsidR="00E154AB" w:rsidRDefault="00E154AB" w:rsidP="00E154AB">
      <w:pPr>
        <w:pStyle w:val="PL"/>
      </w:pPr>
      <w:r>
        <w:t xml:space="preserve">      description "Represents the EP_20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EP_N21 {</w:t>
      </w:r>
    </w:p>
    <w:p w:rsidR="00E154AB" w:rsidRDefault="00E154AB" w:rsidP="00E154AB">
      <w:pPr>
        <w:pStyle w:val="PL"/>
      </w:pPr>
      <w:r>
        <w:t xml:space="preserve">      description "Represents the EP_N21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EP_N21Grp;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EP_MAP_SMSC {</w:t>
      </w:r>
    </w:p>
    <w:p w:rsidR="00E154AB" w:rsidRDefault="00E154AB" w:rsidP="00E154AB">
      <w:pPr>
        <w:pStyle w:val="PL"/>
      </w:pPr>
      <w:r>
        <w:t xml:space="preserve">      description "Represents the EP_MAP_SMSC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EP_MAP_SMSCGrp;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"/me3gpp:ManagedElement/smf3gpp:SMFFunction"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EP_N7 {</w:t>
      </w:r>
    </w:p>
    <w:p w:rsidR="00E154AB" w:rsidRDefault="00E154AB" w:rsidP="00E154AB">
      <w:pPr>
        <w:pStyle w:val="PL"/>
      </w:pPr>
      <w:r>
        <w:t xml:space="preserve">      description "Represents the EP_N7 IOC.";</w:t>
      </w:r>
    </w:p>
    <w:p w:rsidR="00E154AB" w:rsidRDefault="00E154AB" w:rsidP="00E154AB">
      <w:pPr>
        <w:pStyle w:val="PL"/>
      </w:pPr>
      <w:r>
        <w:lastRenderedPageBreak/>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EP_N7Grp;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EP_N11 {</w:t>
      </w:r>
    </w:p>
    <w:p w:rsidR="00E154AB" w:rsidRDefault="00E154AB" w:rsidP="00E154AB">
      <w:pPr>
        <w:pStyle w:val="PL"/>
      </w:pPr>
      <w:r>
        <w:t xml:space="preserve">      description "Represents the EP_N11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EP_N11Grp;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EP_N16 {</w:t>
      </w:r>
    </w:p>
    <w:p w:rsidR="00E154AB" w:rsidRDefault="00E154AB" w:rsidP="00E154AB">
      <w:pPr>
        <w:pStyle w:val="PL"/>
      </w:pPr>
      <w:r>
        <w:t xml:space="preserve">      description "Represents the EP_N16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EP_S5C {</w:t>
      </w:r>
    </w:p>
    <w:p w:rsidR="00E154AB" w:rsidRDefault="00E154AB" w:rsidP="00E154AB">
      <w:pPr>
        <w:pStyle w:val="PL"/>
      </w:pPr>
      <w:r>
        <w:t xml:space="preserve">    description "Represents the EP_S5C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EP_S5CGrp;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"/me3gpp:ManagedElement/udm3gpp:UDMFunction" {</w:t>
      </w:r>
    </w:p>
    <w:p w:rsidR="00E154AB" w:rsidRDefault="00E154AB" w:rsidP="00E154AB">
      <w:pPr>
        <w:pStyle w:val="PL"/>
      </w:pPr>
      <w:r>
        <w:t xml:space="preserve">    list EP_N8 {</w:t>
      </w:r>
    </w:p>
    <w:p w:rsidR="00E154AB" w:rsidRDefault="00E154AB" w:rsidP="00E154AB">
      <w:pPr>
        <w:pStyle w:val="PL"/>
      </w:pPr>
      <w:r>
        <w:t xml:space="preserve">      description "Represents the EP_N8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EP_N8Grp;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EP_N10 {</w:t>
      </w:r>
    </w:p>
    <w:p w:rsidR="00E154AB" w:rsidRDefault="00E154AB" w:rsidP="00E154AB">
      <w:pPr>
        <w:pStyle w:val="PL"/>
      </w:pPr>
      <w:r>
        <w:t xml:space="preserve">      description "Represents the EP_N10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EP_N10Grp;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EP_N13 {</w:t>
      </w:r>
    </w:p>
    <w:p w:rsidR="00E154AB" w:rsidRDefault="00E154AB" w:rsidP="00E154AB">
      <w:pPr>
        <w:pStyle w:val="PL"/>
      </w:pPr>
      <w:r>
        <w:t xml:space="preserve">      description "Represents the EP_N13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EP_N13Grp;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"/me3gpp:ManagedElement/upf3gpp:UPFFunction" {</w:t>
      </w:r>
    </w:p>
    <w:p w:rsidR="00E154AB" w:rsidRDefault="00E154AB" w:rsidP="00E154AB">
      <w:pPr>
        <w:pStyle w:val="PL"/>
      </w:pPr>
      <w:r>
        <w:t xml:space="preserve">    list EP_N4 {</w:t>
      </w:r>
    </w:p>
    <w:p w:rsidR="00E154AB" w:rsidRDefault="00E154AB" w:rsidP="00E154AB">
      <w:pPr>
        <w:pStyle w:val="PL"/>
      </w:pPr>
      <w:r>
        <w:t xml:space="preserve">      description "Represents the EP_N4 IOC.";</w:t>
      </w:r>
    </w:p>
    <w:p w:rsidR="00E154AB" w:rsidRDefault="00E154AB" w:rsidP="00E154AB">
      <w:pPr>
        <w:pStyle w:val="PL"/>
      </w:pPr>
      <w:r>
        <w:t xml:space="preserve">      key id;</w:t>
      </w:r>
    </w:p>
    <w:p w:rsidR="00E154AB" w:rsidRDefault="00E154AB" w:rsidP="00E154AB">
      <w:pPr>
        <w:pStyle w:val="PL"/>
      </w:pPr>
      <w:r>
        <w:lastRenderedPageBreak/>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EP_N4Grp;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EP_N3 {</w:t>
      </w:r>
    </w:p>
    <w:p w:rsidR="00E154AB" w:rsidRDefault="00E154AB" w:rsidP="00E154AB">
      <w:pPr>
        <w:pStyle w:val="PL"/>
      </w:pPr>
      <w:r>
        <w:t xml:space="preserve">      description "Represents the EP_N3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EP_N3Grp;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EP_N9 {</w:t>
      </w:r>
    </w:p>
    <w:p w:rsidR="00E154AB" w:rsidRDefault="00E154AB" w:rsidP="00E154AB">
      <w:pPr>
        <w:pStyle w:val="PL"/>
      </w:pPr>
      <w:r>
        <w:t xml:space="preserve">      description "Represents the EP_N9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EP_N9Grp;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EP_S5U {</w:t>
      </w:r>
    </w:p>
    <w:p w:rsidR="00E154AB" w:rsidRDefault="00E154AB" w:rsidP="00E154AB">
      <w:pPr>
        <w:pStyle w:val="PL"/>
      </w:pPr>
      <w:r>
        <w:t xml:space="preserve">      description "Represents the EP_S5U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EP_S5UGrp;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EP_EP_N6 {</w:t>
      </w:r>
    </w:p>
    <w:p w:rsidR="00E154AB" w:rsidRDefault="00E154AB" w:rsidP="00E154AB">
      <w:pPr>
        <w:pStyle w:val="PL"/>
      </w:pPr>
      <w:r>
        <w:t xml:space="preserve">      description "Represents the EP_N6 IOC.";</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EP_N6Grp;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339" w:name="_Toc27405633"/>
      <w:bookmarkStart w:id="15340" w:name="_Toc35878828"/>
      <w:bookmarkStart w:id="15341" w:name="_Toc36220644"/>
      <w:bookmarkStart w:id="15342" w:name="_Toc36474742"/>
      <w:bookmarkStart w:id="15343" w:name="_Toc36543014"/>
      <w:bookmarkStart w:id="15344" w:name="_Toc36543835"/>
      <w:bookmarkStart w:id="15345" w:name="_Toc36568073"/>
      <w:bookmarkStart w:id="15346" w:name="_Toc44341819"/>
      <w:bookmarkStart w:id="15347" w:name="_Toc51676198"/>
      <w:bookmarkStart w:id="15348" w:name="_Toc51684447"/>
      <w:r>
        <w:rPr>
          <w:lang w:eastAsia="zh-CN"/>
        </w:rPr>
        <w:t>H.5.8</w:t>
      </w:r>
      <w:r>
        <w:rPr>
          <w:lang w:eastAsia="zh-CN"/>
        </w:rPr>
        <w:tab/>
        <w:t>module _</w:t>
      </w:r>
      <w:r w:rsidRPr="006F2E4A">
        <w:rPr>
          <w:lang w:eastAsia="zh-CN"/>
        </w:rPr>
        <w:t>3gpp-5gc-nrm-externalnrffunction@2019-</w:t>
      </w:r>
      <w:r>
        <w:rPr>
          <w:lang w:eastAsia="zh-CN"/>
        </w:rPr>
        <w:t>10-28</w:t>
      </w:r>
      <w:r w:rsidRPr="006F2E4A">
        <w:rPr>
          <w:lang w:eastAsia="zh-CN"/>
        </w:rPr>
        <w:t>.yang</w:t>
      </w:r>
      <w:bookmarkEnd w:id="15339"/>
      <w:bookmarkEnd w:id="15340"/>
      <w:bookmarkEnd w:id="15341"/>
      <w:bookmarkEnd w:id="15342"/>
      <w:bookmarkEnd w:id="15343"/>
      <w:bookmarkEnd w:id="15344"/>
      <w:bookmarkEnd w:id="15345"/>
      <w:bookmarkEnd w:id="15346"/>
      <w:bookmarkEnd w:id="15347"/>
      <w:bookmarkEnd w:id="15348"/>
    </w:p>
    <w:p w:rsidR="00E154AB" w:rsidRDefault="00E154AB" w:rsidP="00E154AB">
      <w:pPr>
        <w:pStyle w:val="PL"/>
      </w:pPr>
      <w:r>
        <w:t>module _3gpp-5gc-nrm-externalnrffunction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urn:3gpp:sa5:_3gpp-5gc-nrm-externalnrffunction;</w:t>
      </w:r>
    </w:p>
    <w:p w:rsidR="00E154AB" w:rsidRDefault="00E154AB" w:rsidP="00E154AB">
      <w:pPr>
        <w:pStyle w:val="PL"/>
      </w:pPr>
      <w:r>
        <w:t xml:space="preserve">  prefix extnrf3gpp;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external NRF function controlled by another management domain.";</w:t>
      </w:r>
    </w:p>
    <w:p w:rsidR="00E154AB" w:rsidRDefault="00E154AB" w:rsidP="00E154AB">
      <w:pPr>
        <w:pStyle w:val="PL"/>
      </w:pPr>
    </w:p>
    <w:p w:rsidR="00E154AB" w:rsidRPr="00734A83" w:rsidRDefault="00E154AB" w:rsidP="00E154AB">
      <w:pPr>
        <w:pStyle w:val="PL"/>
      </w:pPr>
      <w:r w:rsidRPr="00734A83">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ExternalNRFFunction {</w:t>
      </w:r>
    </w:p>
    <w:p w:rsidR="00E154AB" w:rsidRDefault="00E154AB" w:rsidP="00E154AB">
      <w:pPr>
        <w:pStyle w:val="PL"/>
      </w:pPr>
      <w:r>
        <w:t xml:space="preserve">      description "5G Core External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ExternalNRFFunctionGrp;</w:t>
      </w:r>
    </w:p>
    <w:p w:rsidR="00E154AB" w:rsidRDefault="00E154AB" w:rsidP="00E154AB">
      <w:pPr>
        <w:pStyle w:val="PL"/>
      </w:pPr>
      <w:r>
        <w:t xml:space="preserve">      }</w:t>
      </w:r>
    </w:p>
    <w:p w:rsidR="00E154AB" w:rsidRDefault="00E154AB" w:rsidP="00E154AB">
      <w:pPr>
        <w:pStyle w:val="PL"/>
      </w:pPr>
      <w:r w:rsidRPr="00734A83">
        <w:t xml:space="preserve">      uses mf3gpp:ManagedFunctionContainedClasses;</w:t>
      </w: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3"/>
        <w:rPr>
          <w:lang w:eastAsia="zh-CN"/>
        </w:rPr>
      </w:pPr>
      <w:bookmarkStart w:id="15349" w:name="_Toc27405634"/>
      <w:bookmarkStart w:id="15350" w:name="_Toc35878829"/>
      <w:bookmarkStart w:id="15351" w:name="_Toc36220645"/>
      <w:bookmarkStart w:id="15352" w:name="_Toc36474743"/>
      <w:bookmarkStart w:id="15353" w:name="_Toc36543015"/>
      <w:bookmarkStart w:id="15354" w:name="_Toc36543836"/>
      <w:bookmarkStart w:id="15355" w:name="_Toc36568074"/>
      <w:bookmarkStart w:id="15356" w:name="_Toc44341820"/>
      <w:bookmarkStart w:id="15357" w:name="_Toc51676199"/>
      <w:bookmarkStart w:id="15358" w:name="_Toc51684448"/>
      <w:r>
        <w:rPr>
          <w:lang w:eastAsia="zh-CN"/>
        </w:rPr>
        <w:t>H.5.9</w:t>
      </w:r>
      <w:r>
        <w:rPr>
          <w:lang w:eastAsia="zh-CN"/>
        </w:rPr>
        <w:tab/>
        <w:t>module _</w:t>
      </w:r>
      <w:r w:rsidRPr="006F2E4A">
        <w:rPr>
          <w:lang w:eastAsia="zh-CN"/>
        </w:rPr>
        <w:t>3gpp-5gc-nrm-externalnssffunction@2019-</w:t>
      </w:r>
      <w:r>
        <w:rPr>
          <w:lang w:eastAsia="zh-CN"/>
        </w:rPr>
        <w:t>10-28</w:t>
      </w:r>
      <w:r w:rsidRPr="006F2E4A">
        <w:rPr>
          <w:lang w:eastAsia="zh-CN"/>
        </w:rPr>
        <w:t>.yang</w:t>
      </w:r>
      <w:bookmarkEnd w:id="15349"/>
      <w:bookmarkEnd w:id="15350"/>
      <w:bookmarkEnd w:id="15351"/>
      <w:bookmarkEnd w:id="15352"/>
      <w:bookmarkEnd w:id="15353"/>
      <w:bookmarkEnd w:id="15354"/>
      <w:bookmarkEnd w:id="15355"/>
      <w:bookmarkEnd w:id="15356"/>
      <w:bookmarkEnd w:id="15357"/>
      <w:bookmarkEnd w:id="15358"/>
    </w:p>
    <w:p w:rsidR="00E154AB" w:rsidRDefault="00E154AB" w:rsidP="00E154AB">
      <w:pPr>
        <w:pStyle w:val="PL"/>
      </w:pPr>
      <w:r>
        <w:t>module _3gpp-5gc-nrm-externalnssffunction {</w:t>
      </w:r>
    </w:p>
    <w:p w:rsidR="00E154AB" w:rsidRDefault="00E154AB" w:rsidP="00E154AB">
      <w:pPr>
        <w:pStyle w:val="PL"/>
      </w:pPr>
      <w:r>
        <w:t xml:space="preserve">  yang-version 1.1;</w:t>
      </w:r>
    </w:p>
    <w:p w:rsidR="00E154AB" w:rsidRDefault="00E154AB" w:rsidP="00E154AB">
      <w:pPr>
        <w:pStyle w:val="PL"/>
      </w:pPr>
      <w:r>
        <w:t xml:space="preserve">  namespace urn:3gpp:sa5:_3gpp-5gc-nrm-externalnssffunction;</w:t>
      </w:r>
    </w:p>
    <w:p w:rsidR="00E154AB" w:rsidRDefault="00E154AB" w:rsidP="00E154AB">
      <w:pPr>
        <w:pStyle w:val="PL"/>
      </w:pPr>
      <w:r>
        <w:t xml:space="preserve">  prefix extnssf3gpp;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_3gpp-common-subnetwork { prefix subnet3gpp; }</w:t>
      </w:r>
    </w:p>
    <w:p w:rsidR="00E154AB" w:rsidRDefault="00E154AB" w:rsidP="00E154AB">
      <w:pPr>
        <w:pStyle w:val="PL"/>
      </w:pPr>
      <w:r>
        <w:t xml:space="preserve">  import _3gpp-common-top { prefix top3gpp; }</w:t>
      </w:r>
    </w:p>
    <w:p w:rsidR="00E154AB" w:rsidRDefault="00E154AB" w:rsidP="00E154AB">
      <w:pPr>
        <w:pStyle w:val="PL"/>
      </w:pPr>
      <w:r>
        <w:t xml:space="preserve">  import _3gpp-common-managed-function { prefix mf3gpp; }</w:t>
      </w:r>
    </w:p>
    <w:p w:rsidR="00E154AB" w:rsidRDefault="00E154AB" w:rsidP="00E154AB">
      <w:pPr>
        <w:pStyle w:val="PL"/>
      </w:pPr>
      <w:r>
        <w:t xml:space="preserve">  </w:t>
      </w:r>
    </w:p>
    <w:p w:rsidR="00E154AB" w:rsidRDefault="00E154AB" w:rsidP="00E154AB">
      <w:pPr>
        <w:pStyle w:val="PL"/>
      </w:pPr>
      <w:r>
        <w:t xml:space="preserve">  description "This IOC represents external NSSF function controlled by another management domain.";</w:t>
      </w:r>
    </w:p>
    <w:p w:rsidR="00E154AB" w:rsidRDefault="00E154AB" w:rsidP="00E154AB">
      <w:pPr>
        <w:pStyle w:val="PL"/>
      </w:pPr>
    </w:p>
    <w:p w:rsidR="00E154AB" w:rsidRPr="00D303E8" w:rsidRDefault="00E154AB" w:rsidP="00E154AB">
      <w:pPr>
        <w:pStyle w:val="PL"/>
      </w:pPr>
      <w:r w:rsidRPr="00D303E8">
        <w:t xml:space="preserve">  revision 2019-10-28 { reference S5-193518 ; }</w:t>
      </w:r>
    </w:p>
    <w:p w:rsidR="00E154AB" w:rsidRDefault="00E154AB" w:rsidP="00E154AB">
      <w:pPr>
        <w:pStyle w:val="PL"/>
      </w:pPr>
      <w:r>
        <w:t xml:space="preserve">  revision 2019-06-11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ExternalNSSFFunctionGrp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"/subnet3gpp:SubNetwork" {</w:t>
      </w:r>
    </w:p>
    <w:p w:rsidR="00E154AB" w:rsidRDefault="00E154AB" w:rsidP="00E154AB">
      <w:pPr>
        <w:pStyle w:val="PL"/>
      </w:pPr>
      <w:r>
        <w:t xml:space="preserve">    list ExternalNSSFFunction {</w:t>
      </w:r>
    </w:p>
    <w:p w:rsidR="00E154AB" w:rsidRDefault="00E154AB" w:rsidP="00E154AB">
      <w:pPr>
        <w:pStyle w:val="PL"/>
      </w:pPr>
      <w:r>
        <w:t xml:space="preserve">      description "5G Core External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ExternalNSSFFunctionGrp;</w:t>
      </w:r>
    </w:p>
    <w:p w:rsidR="00E154AB" w:rsidRDefault="00E154AB" w:rsidP="00E154AB">
      <w:pPr>
        <w:pStyle w:val="PL"/>
      </w:pPr>
      <w:r>
        <w:t xml:space="preserve">      }</w:t>
      </w:r>
    </w:p>
    <w:p w:rsidR="00E154AB" w:rsidRDefault="00E154AB" w:rsidP="00E154AB">
      <w:pPr>
        <w:pStyle w:val="PL"/>
      </w:pPr>
      <w:r w:rsidRPr="00D303E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359" w:name="_Toc27405635"/>
      <w:bookmarkStart w:id="15360" w:name="_Toc35878830"/>
      <w:bookmarkStart w:id="15361" w:name="_Toc36220646"/>
      <w:bookmarkStart w:id="15362" w:name="_Toc36474744"/>
      <w:bookmarkStart w:id="15363" w:name="_Toc36543016"/>
      <w:bookmarkStart w:id="15364" w:name="_Toc36543837"/>
      <w:bookmarkStart w:id="15365" w:name="_Toc36568075"/>
      <w:bookmarkStart w:id="15366" w:name="_Toc44341821"/>
      <w:bookmarkStart w:id="15367" w:name="_Toc51676200"/>
      <w:bookmarkStart w:id="15368" w:name="_Toc51684449"/>
      <w:r>
        <w:rPr>
          <w:lang w:eastAsia="zh-CN"/>
        </w:rPr>
        <w:t>H.5.10</w:t>
      </w:r>
      <w:r>
        <w:rPr>
          <w:lang w:eastAsia="zh-CN"/>
        </w:rPr>
        <w:tab/>
        <w:t>module _</w:t>
      </w:r>
      <w:r w:rsidRPr="006F2E4A">
        <w:rPr>
          <w:lang w:eastAsia="zh-CN"/>
        </w:rPr>
        <w:t>3gpp-5gc-nrm-lmffunction@2019-10-25.yang</w:t>
      </w:r>
      <w:bookmarkEnd w:id="15359"/>
      <w:bookmarkEnd w:id="15360"/>
      <w:bookmarkEnd w:id="15361"/>
      <w:bookmarkEnd w:id="15362"/>
      <w:bookmarkEnd w:id="15363"/>
      <w:bookmarkEnd w:id="15364"/>
      <w:bookmarkEnd w:id="15365"/>
      <w:bookmarkEnd w:id="15366"/>
      <w:bookmarkEnd w:id="15367"/>
      <w:bookmarkEnd w:id="15368"/>
    </w:p>
    <w:p w:rsidR="00E154AB" w:rsidRDefault="00E154AB" w:rsidP="00E154AB">
      <w:pPr>
        <w:pStyle w:val="PL"/>
      </w:pPr>
      <w:r>
        <w:t>module _3gpp-5gc-nrm-lmffunction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urn:3gpp:sa5:_3gpp-5gc-nrm-lmffunction;</w:t>
      </w:r>
    </w:p>
    <w:p w:rsidR="00E154AB" w:rsidRDefault="00E154AB" w:rsidP="00E154AB">
      <w:pPr>
        <w:pStyle w:val="PL"/>
      </w:pPr>
      <w:r>
        <w:t xml:space="preserve">  prefix lmf3gpp;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lastRenderedPageBreak/>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LMF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D417A4">
        <w:t xml:space="preserve">  revision 2019-10-25 { reference "S5-194457 S5193518";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LMFFunctionGrp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LMFFunction {</w:t>
      </w:r>
    </w:p>
    <w:p w:rsidR="00E154AB" w:rsidRDefault="00E154AB" w:rsidP="00E154AB">
      <w:pPr>
        <w:pStyle w:val="PL"/>
      </w:pPr>
      <w:r>
        <w:t xml:space="preserve">      description "5G Core LMF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LMFFunctionGrp;</w:t>
      </w:r>
    </w:p>
    <w:p w:rsidR="00E154AB" w:rsidRDefault="00E154AB" w:rsidP="00E154AB">
      <w:pPr>
        <w:pStyle w:val="PL"/>
      </w:pPr>
      <w:r>
        <w:t xml:space="preserve">      }</w:t>
      </w:r>
    </w:p>
    <w:p w:rsidR="00E154AB" w:rsidRDefault="00E154AB" w:rsidP="00E154AB">
      <w:pPr>
        <w:pStyle w:val="PL"/>
      </w:pPr>
      <w:r w:rsidRPr="00D417A4">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369" w:name="_Toc27405636"/>
      <w:bookmarkStart w:id="15370" w:name="_Toc35878831"/>
      <w:bookmarkStart w:id="15371" w:name="_Toc36220647"/>
      <w:bookmarkStart w:id="15372" w:name="_Toc36474745"/>
      <w:bookmarkStart w:id="15373" w:name="_Toc36543017"/>
      <w:bookmarkStart w:id="15374" w:name="_Toc36543838"/>
      <w:bookmarkStart w:id="15375" w:name="_Toc36568076"/>
      <w:bookmarkStart w:id="15376" w:name="_Toc44341822"/>
      <w:bookmarkStart w:id="15377" w:name="_Toc51676201"/>
      <w:bookmarkStart w:id="15378" w:name="_Toc51684450"/>
      <w:r>
        <w:rPr>
          <w:lang w:eastAsia="zh-CN"/>
        </w:rPr>
        <w:t>H.5.11</w:t>
      </w:r>
      <w:r>
        <w:rPr>
          <w:lang w:eastAsia="zh-CN"/>
        </w:rPr>
        <w:tab/>
        <w:t>module _</w:t>
      </w:r>
      <w:r w:rsidRPr="006F2E4A">
        <w:rPr>
          <w:lang w:eastAsia="zh-CN"/>
        </w:rPr>
        <w:t>3gpp-5gc-nrm-n3iwffunction@2019-</w:t>
      </w:r>
      <w:r>
        <w:rPr>
          <w:lang w:eastAsia="zh-CN"/>
        </w:rPr>
        <w:t>10-28</w:t>
      </w:r>
      <w:r w:rsidRPr="006F2E4A">
        <w:rPr>
          <w:lang w:eastAsia="zh-CN"/>
        </w:rPr>
        <w:t>.yang</w:t>
      </w:r>
      <w:bookmarkEnd w:id="15369"/>
      <w:bookmarkEnd w:id="15370"/>
      <w:bookmarkEnd w:id="15371"/>
      <w:bookmarkEnd w:id="15372"/>
      <w:bookmarkEnd w:id="15373"/>
      <w:bookmarkEnd w:id="15374"/>
      <w:bookmarkEnd w:id="15375"/>
      <w:bookmarkEnd w:id="15376"/>
      <w:bookmarkEnd w:id="15377"/>
      <w:bookmarkEnd w:id="15378"/>
    </w:p>
    <w:p w:rsidR="00E154AB" w:rsidRDefault="00E154AB" w:rsidP="00E154AB">
      <w:pPr>
        <w:pStyle w:val="PL"/>
      </w:pPr>
      <w:r>
        <w:t>module _3gpp-5gc-nrm-n3iwffunction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urn:3gpp:sa5:_3gpp-5gc-nrm-n3iwffunction;</w:t>
      </w:r>
    </w:p>
    <w:p w:rsidR="00E154AB" w:rsidRDefault="00E154AB" w:rsidP="00E154AB">
      <w:pPr>
        <w:pStyle w:val="PL"/>
      </w:pPr>
      <w:r>
        <w:t xml:space="preserve">  prefix n3iwf3gpp;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N3IWF function which is used to enable non-3GPP</w:t>
      </w:r>
    </w:p>
    <w:p w:rsidR="00E154AB" w:rsidRDefault="00E154AB" w:rsidP="00E154AB">
      <w:pPr>
        <w:pStyle w:val="PL"/>
      </w:pPr>
      <w:r>
        <w:t xml:space="preserve">               access networks connected to the 5GC. For more information about the N3IWF,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Pr="00EB6658" w:rsidRDefault="00E154AB" w:rsidP="00E154AB">
      <w:pPr>
        <w:pStyle w:val="PL"/>
      </w:pPr>
      <w:r w:rsidRPr="00EB6658">
        <w:t xml:space="preserve">  revision 2019-10-28 { reference S5-193518 ; }</w:t>
      </w:r>
    </w:p>
    <w:p w:rsidR="00E154AB" w:rsidRDefault="00E154AB" w:rsidP="00E154AB">
      <w:pPr>
        <w:pStyle w:val="PL"/>
      </w:pPr>
      <w:r>
        <w:t xml:space="preserve">  revision 2019-05-22 {</w:t>
      </w:r>
    </w:p>
    <w:p w:rsidR="00E154AB" w:rsidRDefault="00E154AB" w:rsidP="00E154AB">
      <w:pPr>
        <w:pStyle w:val="PL"/>
      </w:pPr>
      <w:r>
        <w:lastRenderedPageBreak/>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N3IWFFunctionGrp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N3IWFFunction {</w:t>
      </w:r>
    </w:p>
    <w:p w:rsidR="00E154AB" w:rsidRDefault="00E154AB" w:rsidP="00E154AB">
      <w:pPr>
        <w:pStyle w:val="PL"/>
      </w:pPr>
      <w:r>
        <w:t xml:space="preserve">      description "5G Core N3IWF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N3IWFFunctionGrp;</w:t>
      </w:r>
    </w:p>
    <w:p w:rsidR="00E154AB" w:rsidRDefault="00E154AB" w:rsidP="00E154AB">
      <w:pPr>
        <w:pStyle w:val="PL"/>
      </w:pPr>
      <w:r>
        <w:t xml:space="preserve">      }</w:t>
      </w:r>
    </w:p>
    <w:p w:rsidR="00E154AB" w:rsidRDefault="00E154AB" w:rsidP="00E154AB">
      <w:pPr>
        <w:pStyle w:val="PL"/>
      </w:pPr>
      <w:r w:rsidRPr="00EB6658">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0A2740" w:rsidRDefault="00E154AB" w:rsidP="00E154AB">
      <w:pPr>
        <w:pStyle w:val="Heading2"/>
      </w:pPr>
      <w:bookmarkStart w:id="15379" w:name="_Toc27405637"/>
      <w:bookmarkStart w:id="15380" w:name="_Toc35878832"/>
      <w:bookmarkStart w:id="15381" w:name="_Toc36220648"/>
      <w:bookmarkStart w:id="15382" w:name="_Toc36474746"/>
      <w:bookmarkStart w:id="15383" w:name="_Toc36543018"/>
      <w:bookmarkStart w:id="15384" w:name="_Toc36543839"/>
      <w:bookmarkStart w:id="15385" w:name="_Toc36568077"/>
      <w:bookmarkStart w:id="15386" w:name="_Toc44341823"/>
      <w:bookmarkStart w:id="15387" w:name="_Toc51676202"/>
      <w:bookmarkStart w:id="15388" w:name="_Toc51684451"/>
      <w:r w:rsidRPr="00212C37">
        <w:rPr>
          <w:lang w:eastAsia="zh-CN"/>
        </w:rPr>
        <w:t>H.5.12</w:t>
      </w:r>
      <w:r w:rsidRPr="00212C37">
        <w:rPr>
          <w:lang w:eastAsia="zh-CN"/>
        </w:rPr>
        <w:tab/>
      </w:r>
      <w:r>
        <w:rPr>
          <w:lang w:eastAsia="zh-CN"/>
        </w:rPr>
        <w:t>module _</w:t>
      </w:r>
      <w:r w:rsidRPr="00212C37">
        <w:rPr>
          <w:lang w:eastAsia="zh-CN"/>
        </w:rPr>
        <w:t>3gpp-5gc-nrm-nfprofile@2019-06-17.yang</w:t>
      </w:r>
      <w:bookmarkEnd w:id="15379"/>
      <w:bookmarkEnd w:id="15380"/>
      <w:bookmarkEnd w:id="15381"/>
      <w:bookmarkEnd w:id="15382"/>
      <w:bookmarkEnd w:id="15383"/>
      <w:bookmarkEnd w:id="15384"/>
      <w:bookmarkEnd w:id="15385"/>
      <w:bookmarkEnd w:id="15386"/>
      <w:bookmarkEnd w:id="15387"/>
      <w:bookmarkEnd w:id="15388"/>
    </w:p>
    <w:p w:rsidR="00E154AB" w:rsidRDefault="00E154AB" w:rsidP="00E154AB">
      <w:pPr>
        <w:pStyle w:val="PL"/>
      </w:pPr>
      <w:r>
        <w:t>module _3gpp-5gc-nrm-nfprofile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urn:3gpp:sa5:_3gpp-5gc-nrm-nfprofile;</w:t>
      </w:r>
    </w:p>
    <w:p w:rsidR="00E154AB" w:rsidRDefault="00E154AB" w:rsidP="00E154AB">
      <w:pPr>
        <w:pStyle w:val="PL"/>
      </w:pPr>
      <w:r>
        <w:t xml:space="preserve">  prefix nfp3gpp;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ietf-inet-types { prefix inet; }</w:t>
      </w:r>
    </w:p>
    <w:p w:rsidR="00E154AB" w:rsidRDefault="00E154AB" w:rsidP="00E154AB">
      <w:pPr>
        <w:pStyle w:val="PL"/>
      </w:pPr>
      <w:r>
        <w:t xml:space="preserve">  import ietf-yang-types { prefix yang; }</w:t>
      </w:r>
    </w:p>
    <w:p w:rsidR="00E154AB" w:rsidRDefault="00E154AB" w:rsidP="00E154AB">
      <w:pPr>
        <w:pStyle w:val="PL"/>
      </w:pPr>
      <w:r>
        <w:t xml:space="preserve">  import _3gpp-5gc-nrm-nfservice { prefix nfs3gpp;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profile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NFProfileGrp {</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nfType {</w:t>
      </w:r>
    </w:p>
    <w:p w:rsidR="00E154AB" w:rsidRDefault="00E154AB" w:rsidP="00E154AB">
      <w:pPr>
        <w:pStyle w:val="PL"/>
      </w:pPr>
      <w:r>
        <w:t xml:space="preserve">      description "Type of Network Function.";</w:t>
      </w:r>
    </w:p>
    <w:p w:rsidR="00E154AB" w:rsidRDefault="00E154AB" w:rsidP="00E154AB">
      <w:pPr>
        <w:pStyle w:val="PL"/>
      </w:pPr>
      <w:r>
        <w:t xml:space="preserve">      mandatory true;</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nfStatus {</w:t>
      </w:r>
    </w:p>
    <w:p w:rsidR="00E154AB" w:rsidRDefault="00E154AB" w:rsidP="00E154AB">
      <w:pPr>
        <w:pStyle w:val="PL"/>
      </w:pPr>
      <w:r>
        <w:t xml:space="preserve">      description "Status of the NF Instance.";</w:t>
      </w:r>
    </w:p>
    <w:p w:rsidR="00E154AB" w:rsidRDefault="00E154AB" w:rsidP="00E154AB">
      <w:pPr>
        <w:pStyle w:val="PL"/>
      </w:pPr>
      <w:r>
        <w:t xml:space="preserve">      mandatory true;</w:t>
      </w:r>
    </w:p>
    <w:p w:rsidR="00E154AB" w:rsidRDefault="00E154AB" w:rsidP="00E154AB">
      <w:pPr>
        <w:pStyle w:val="PL"/>
      </w:pPr>
      <w:r>
        <w:t xml:space="preserve">      type NFStatus;</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leaf heartBeatTimer {</w:t>
      </w:r>
    </w:p>
    <w:p w:rsidR="00E154AB" w:rsidRDefault="00E154AB" w:rsidP="00E154AB">
      <w:pPr>
        <w:pStyle w:val="PL"/>
      </w:pPr>
      <w:r>
        <w:t xml:space="preserve">      description "Time in seconds expected between 2 consecutive heart-beat messages from</w:t>
      </w:r>
    </w:p>
    <w:p w:rsidR="00E154AB" w:rsidRDefault="00E154AB" w:rsidP="00E154AB">
      <w:pPr>
        <w:pStyle w:val="PL"/>
      </w:pPr>
      <w:r>
        <w:t xml:space="preserve">                   an NF Instance to the NRF. It may be included in the registration request.</w:t>
      </w:r>
    </w:p>
    <w:p w:rsidR="00E154AB" w:rsidRDefault="00E154AB" w:rsidP="00E154AB">
      <w:pPr>
        <w:pStyle w:val="PL"/>
      </w:pPr>
      <w:r>
        <w:t xml:space="preserve">                   When present in the request it shall contain the heartbeat time proposed by the NF service consumer.";</w:t>
      </w:r>
    </w:p>
    <w:p w:rsidR="00E154AB" w:rsidRDefault="00E154AB" w:rsidP="00E154AB">
      <w:pPr>
        <w:pStyle w:val="PL"/>
      </w:pPr>
      <w:r>
        <w:t xml:space="preserve">      //conditional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plmnList {</w:t>
      </w:r>
    </w:p>
    <w:p w:rsidR="00E154AB" w:rsidRDefault="00E154AB" w:rsidP="00E154AB">
      <w:pPr>
        <w:pStyle w:val="PL"/>
      </w:pPr>
      <w:r>
        <w:t xml:space="preserve">      description "PLMN(s) of the Network Function.</w:t>
      </w:r>
    </w:p>
    <w:p w:rsidR="00E154AB" w:rsidRDefault="00E154AB" w:rsidP="00E154AB">
      <w:pPr>
        <w:pStyle w:val="PL"/>
      </w:pPr>
      <w:r>
        <w:t xml:space="preserve">                 This IE shall be present if this information is available for the NF.</w:t>
      </w:r>
    </w:p>
    <w:p w:rsidR="00E154AB" w:rsidRDefault="00E154AB" w:rsidP="00E154AB">
      <w:pPr>
        <w:pStyle w:val="PL"/>
      </w:pPr>
      <w:r>
        <w:t xml:space="preserve">                 If not provided, PLMN ID(s) of the PLMN of the NRF are assumed for the NF.";</w:t>
      </w:r>
    </w:p>
    <w:p w:rsidR="00E154AB" w:rsidRDefault="00E154AB" w:rsidP="00E154AB">
      <w:pPr>
        <w:pStyle w:val="PL"/>
      </w:pPr>
      <w:r>
        <w:t xml:space="preserve">      </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sNssais { //is the key unique</w:t>
      </w:r>
    </w:p>
    <w:p w:rsidR="00E154AB" w:rsidRDefault="00E154AB" w:rsidP="00E154AB">
      <w:pPr>
        <w:pStyle w:val="PL"/>
      </w:pPr>
      <w:r>
        <w:t xml:space="preserve">      description "S-NSSAIs of the Network Function. If not provided, the NF can serve any S-NSSAI.</w:t>
      </w:r>
    </w:p>
    <w:p w:rsidR="00E154AB" w:rsidRDefault="00E154AB" w:rsidP="00E154AB">
      <w:pPr>
        <w:pStyle w:val="PL"/>
      </w:pPr>
      <w:r>
        <w:t xml:space="preserve">                   When present this IE represents the list of S-NSSAIs supported in all the PLMNs listed in the plmnList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perPlmnSnssaiList {</w:t>
      </w:r>
    </w:p>
    <w:p w:rsidR="00E154AB" w:rsidRDefault="00E154AB" w:rsidP="00E154AB">
      <w:pPr>
        <w:pStyle w:val="PL"/>
      </w:pPr>
      <w:r>
        <w:t xml:space="preserve">      description "This IE may be included when the list of S-NSSAIs supported by the NF for each PLMN it is supporting is different.</w:t>
      </w:r>
    </w:p>
    <w:p w:rsidR="00E154AB" w:rsidRDefault="00E154AB" w:rsidP="00E154AB">
      <w:pPr>
        <w:pStyle w:val="PL"/>
      </w:pPr>
      <w:r>
        <w:t xml:space="preserve">                   When present, this IE shall include the S-NSSAIs supported by the Network Function</w:t>
      </w:r>
    </w:p>
    <w:p w:rsidR="00E154AB" w:rsidRDefault="00E154AB" w:rsidP="00E154AB">
      <w:pPr>
        <w:pStyle w:val="PL"/>
      </w:pPr>
      <w:r>
        <w:t xml:space="preserve">                   for each PLMN supported by the Network Function. When present, this IE shall override sNssais IE.";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PlmnSnssai;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nsiList {</w:t>
      </w:r>
    </w:p>
    <w:p w:rsidR="00E154AB" w:rsidRDefault="00E154AB" w:rsidP="00E154AB">
      <w:pPr>
        <w:pStyle w:val="PL"/>
      </w:pPr>
      <w:r>
        <w:t xml:space="preserve">      description "NSI identities of the Network Function.</w:t>
      </w:r>
    </w:p>
    <w:p w:rsidR="00E154AB" w:rsidRDefault="00E154AB" w:rsidP="00E154AB">
      <w:pPr>
        <w:pStyle w:val="PL"/>
      </w:pPr>
      <w:r>
        <w:t xml:space="preserve">                   If not provided, the NF can serve any NSI.";</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Network Function. For AMF, the FQDN registered with the NRF</w:t>
      </w:r>
    </w:p>
    <w:p w:rsidR="00E154AB" w:rsidRDefault="00E154AB" w:rsidP="00E154AB">
      <w:pPr>
        <w:pStyle w:val="PL"/>
      </w:pPr>
      <w:r>
        <w:t xml:space="preserve">                   shall be that of the AMF Name.";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needs to be discoverable by other NFs in a different PLMN,</w:t>
      </w:r>
    </w:p>
    <w:p w:rsidR="00E154AB" w:rsidRDefault="00E154AB" w:rsidP="00E154AB">
      <w:pPr>
        <w:pStyle w:val="PL"/>
      </w:pPr>
      <w:r>
        <w:t xml:space="preserve">                   then an FQDN that is used for inter-PLMN routing is specified.";</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ipv4Addresses {</w:t>
      </w:r>
    </w:p>
    <w:p w:rsidR="00E154AB" w:rsidRDefault="00E154AB" w:rsidP="00E154AB">
      <w:pPr>
        <w:pStyle w:val="PL"/>
      </w:pPr>
      <w:r>
        <w:t xml:space="preserve">      description "IPv4 address(es) of the Network Function.";</w:t>
      </w:r>
    </w:p>
    <w:p w:rsidR="00E154AB" w:rsidRDefault="00E154AB" w:rsidP="00E154AB">
      <w:pPr>
        <w:pStyle w:val="PL"/>
      </w:pPr>
      <w:r>
        <w:t xml:space="preserve">      min-elements 1;</w:t>
      </w:r>
    </w:p>
    <w:p w:rsidR="00E154AB" w:rsidRDefault="00E154AB" w:rsidP="00E154AB">
      <w:pPr>
        <w:pStyle w:val="PL"/>
      </w:pPr>
      <w:r>
        <w:t xml:space="preserve">      //conditional support</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ipv6Addresses {</w:t>
      </w:r>
    </w:p>
    <w:p w:rsidR="00E154AB" w:rsidRDefault="00E154AB" w:rsidP="00E154AB">
      <w:pPr>
        <w:pStyle w:val="PL"/>
      </w:pPr>
      <w:r>
        <w:t xml:space="preserve">      description "IPv6 address(es) of the Network Function.";</w:t>
      </w:r>
    </w:p>
    <w:p w:rsidR="00E154AB" w:rsidRDefault="00E154AB" w:rsidP="00E154AB">
      <w:pPr>
        <w:pStyle w:val="PL"/>
      </w:pPr>
      <w:r>
        <w:t xml:space="preserve">      min-elements 1;</w:t>
      </w:r>
    </w:p>
    <w:p w:rsidR="00E154AB" w:rsidRDefault="00E154AB" w:rsidP="00E154AB">
      <w:pPr>
        <w:pStyle w:val="PL"/>
      </w:pPr>
      <w:r>
        <w:lastRenderedPageBreak/>
        <w:t xml:space="preserve">      //conditional support</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NF instance.</w:t>
      </w:r>
    </w:p>
    <w:p w:rsidR="00E154AB" w:rsidRDefault="00E154AB" w:rsidP="00E154AB">
      <w:pPr>
        <w:pStyle w:val="PL"/>
      </w:pPr>
      <w:r>
        <w:t xml:space="preserve">                   If not provided, any PLMN is allowed to access the NF.";</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NF instance.</w:t>
      </w:r>
    </w:p>
    <w:p w:rsidR="00E154AB" w:rsidRDefault="00E154AB" w:rsidP="00E154AB">
      <w:pPr>
        <w:pStyle w:val="PL"/>
      </w:pPr>
      <w:r>
        <w:t xml:space="preserve">                   If not provided, any NF type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NF instance.</w:t>
      </w:r>
    </w:p>
    <w:p w:rsidR="00E154AB" w:rsidRDefault="00E154AB" w:rsidP="00E154AB">
      <w:pPr>
        <w:pStyle w:val="PL"/>
      </w:pPr>
      <w:r>
        <w:t xml:space="preserve">                   If not provided, any NF domain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allowedNssais { //is the key unique</w:t>
      </w:r>
    </w:p>
    <w:p w:rsidR="00E154AB" w:rsidRDefault="00E154AB" w:rsidP="00E154AB">
      <w:pPr>
        <w:pStyle w:val="PL"/>
      </w:pPr>
      <w:r>
        <w:t xml:space="preserve">      description "S-NSSAI of the allowed slices to access the NF instance.</w:t>
      </w:r>
    </w:p>
    <w:p w:rsidR="00E154AB" w:rsidRDefault="00E154AB" w:rsidP="00E154AB">
      <w:pPr>
        <w:pStyle w:val="PL"/>
      </w:pPr>
      <w:r>
        <w:t xml:space="preserve">                   If not provided, any slice is allowed to access the NF.";</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NFs of the same type) in the range of 0-65535, to be used for NF selection;</w:t>
      </w:r>
    </w:p>
    <w:p w:rsidR="00E154AB" w:rsidRDefault="00E154AB" w:rsidP="00E154AB">
      <w:pPr>
        <w:pStyle w:val="PL"/>
      </w:pPr>
      <w:r>
        <w:t xml:space="preserve">                   lower values indicate a higher priority. If priority is also present in the nfServiceList parameters,</w:t>
      </w:r>
    </w:p>
    <w:p w:rsidR="00E154AB" w:rsidRDefault="00E154AB" w:rsidP="00E154AB">
      <w:pPr>
        <w:pStyle w:val="PL"/>
      </w:pPr>
      <w:r>
        <w:t xml:space="preserve">                   those will have precedence over this value. The NRF may overwrite the received priority value when exposing</w:t>
      </w:r>
    </w:p>
    <w:p w:rsidR="00E154AB" w:rsidRDefault="00E154AB" w:rsidP="00E154AB">
      <w:pPr>
        <w:pStyle w:val="PL"/>
      </w:pPr>
      <w:r>
        <w:t xml:space="preserve">                   an NFProfile with the Nnrf_NFDiscovery service.";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w:t>
      </w:r>
    </w:p>
    <w:p w:rsidR="00E154AB" w:rsidRDefault="00E154AB" w:rsidP="00E154AB">
      <w:pPr>
        <w:pStyle w:val="PL"/>
      </w:pPr>
      <w:r>
        <w:t xml:space="preserve">                   relative to other NF instances of the same type; if capacity is also present</w:t>
      </w:r>
    </w:p>
    <w:p w:rsidR="00E154AB" w:rsidRDefault="00E154AB" w:rsidP="00E154AB">
      <w:pPr>
        <w:pStyle w:val="PL"/>
      </w:pPr>
      <w:r>
        <w:t xml:space="preserve">                   in the nfServiceList parameters, those will have precedence over this value.";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t xml:space="preserve">      description "Dynamic load information, ranged from 0 to 100, indicates the current load percentage of the NF.";</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locality {</w:t>
      </w:r>
    </w:p>
    <w:p w:rsidR="00E154AB" w:rsidRDefault="00E154AB" w:rsidP="00E154AB">
      <w:pPr>
        <w:pStyle w:val="PL"/>
      </w:pPr>
      <w:r>
        <w:t xml:space="preserve">      description "Operator defined information about the location of the NF instance (e.g. geographic location, data center).";</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UDR group that is served by the UDR instance.</w:t>
      </w:r>
    </w:p>
    <w:p w:rsidR="00E154AB" w:rsidRDefault="00E154AB" w:rsidP="00E154AB">
      <w:pPr>
        <w:pStyle w:val="PL"/>
      </w:pPr>
      <w:r>
        <w:lastRenderedPageBreak/>
        <w:t xml:space="preserve">                     If not provided, the UDR instance does not pertain to any UDR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UDR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supportedDataSets {</w:t>
      </w:r>
    </w:p>
    <w:p w:rsidR="00E154AB" w:rsidRDefault="00E154AB" w:rsidP="00E154AB">
      <w:pPr>
        <w:pStyle w:val="PL"/>
      </w:pPr>
      <w:r>
        <w:t xml:space="preserve">        description "List of supported data sets in the UDR instance.</w:t>
      </w:r>
    </w:p>
    <w:p w:rsidR="00E154AB" w:rsidRDefault="00E154AB" w:rsidP="00E154AB">
      <w:pPr>
        <w:pStyle w:val="PL"/>
      </w:pPr>
      <w:r>
        <w:t xml:space="preserve">                     If not provided, the UDR supports all data sets.";</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DataSetId;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UDM group that is served by the UDM instance.</w:t>
      </w:r>
    </w:p>
    <w:p w:rsidR="00E154AB" w:rsidRDefault="00E154AB" w:rsidP="00E154AB">
      <w:pPr>
        <w:pStyle w:val="PL"/>
      </w:pPr>
      <w:r>
        <w:t xml:space="preserve">                     If not provided, the UDM instance does not pertain to any UDM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gpsiRanges {</w:t>
      </w:r>
    </w:p>
    <w:p w:rsidR="00E154AB" w:rsidRDefault="00E154AB" w:rsidP="00E154AB">
      <w:pPr>
        <w:pStyle w:val="PL"/>
      </w:pPr>
      <w:r>
        <w:t xml:space="preserve">        description "List of ranges of GPSIs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uses IdentityRange;</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externalGroupIdentifiersRanges {</w:t>
      </w:r>
    </w:p>
    <w:p w:rsidR="00E154AB" w:rsidRDefault="00E154AB" w:rsidP="00E154AB">
      <w:pPr>
        <w:pStyle w:val="PL"/>
      </w:pPr>
      <w:r w:rsidRPr="008E6D39">
        <w:rPr>
          <w:lang w:val="fr-FR"/>
        </w:rPr>
        <w:t xml:space="preserve">        </w:t>
      </w:r>
      <w:r>
        <w:t>description "List of ranges of external groups whose profile data is available in the UDM instance.";</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t xml:space="preserve">        description "List of Routing Indicator information that allows to route network signalling with SUCI</w:t>
      </w:r>
    </w:p>
    <w:p w:rsidR="00E154AB" w:rsidRDefault="00E154AB" w:rsidP="00E154AB">
      <w:pPr>
        <w:pStyle w:val="PL"/>
      </w:pPr>
      <w:r>
        <w:t xml:space="preserve">                     to the UDM instance. If not provided, the UDM can serve any Routing Indicator.</w:t>
      </w:r>
    </w:p>
    <w:p w:rsidR="00E154AB" w:rsidRDefault="00E154AB" w:rsidP="00E154AB">
      <w:pPr>
        <w:pStyle w:val="PL"/>
      </w:pPr>
      <w:r>
        <w:lastRenderedPageBreak/>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ausfInfo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groupId {</w:t>
      </w:r>
    </w:p>
    <w:p w:rsidR="00E154AB" w:rsidRDefault="00E154AB" w:rsidP="00E154AB">
      <w:pPr>
        <w:pStyle w:val="PL"/>
      </w:pPr>
      <w:r>
        <w:t xml:space="preserve">        description "Identity of the AUSF group. If not provided, the AUSF instance does not pertain to any AUSF group.";</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AUSF instance. If not provided, the AUSF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routingIndicators {</w:t>
      </w:r>
    </w:p>
    <w:p w:rsidR="00E154AB" w:rsidRDefault="00E154AB" w:rsidP="00E154AB">
      <w:pPr>
        <w:pStyle w:val="PL"/>
      </w:pPr>
      <w:r>
        <w:t xml:space="preserve">        description "List of Routing Indicator information that allows to route network signalling with SUCI</w:t>
      </w:r>
    </w:p>
    <w:p w:rsidR="00E154AB" w:rsidRDefault="00E154AB" w:rsidP="00E154AB">
      <w:pPr>
        <w:pStyle w:val="PL"/>
      </w:pPr>
      <w:r>
        <w:t xml:space="preserve">                     to the AUSF instance. If not provided, the AUSF can serve any Routing Indicator.</w:t>
      </w:r>
    </w:p>
    <w:p w:rsidR="00E154AB" w:rsidRDefault="00E154AB" w:rsidP="00E154AB">
      <w:pPr>
        <w:pStyle w:val="PL"/>
      </w:pPr>
      <w:r>
        <w:t xml:space="preserve">                     Pattern: '^[0-9]{1,4}$'.";</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amfInfo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leaf amfRegionId {</w:t>
      </w:r>
    </w:p>
    <w:p w:rsidR="00E154AB" w:rsidRDefault="00E154AB" w:rsidP="00E154AB">
      <w:pPr>
        <w:pStyle w:val="PL"/>
      </w:pPr>
      <w:r>
        <w:t xml:space="preserve">        description "AMF region identifier";</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amfSetId {</w:t>
      </w:r>
    </w:p>
    <w:p w:rsidR="00E154AB" w:rsidRDefault="00E154AB" w:rsidP="00E154AB">
      <w:pPr>
        <w:pStyle w:val="PL"/>
      </w:pPr>
      <w:r>
        <w:t xml:space="preserve">        description "AMF set identifier";</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guamiList {</w:t>
      </w:r>
    </w:p>
    <w:p w:rsidR="00E154AB" w:rsidRDefault="00E154AB" w:rsidP="00E154AB">
      <w:pPr>
        <w:pStyle w:val="PL"/>
      </w:pPr>
      <w:r>
        <w:t xml:space="preserve">        description "List of supported GUAMIs.";</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AMF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AMF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AMF can serve. The absence of this attribute and the taiList</w:t>
      </w:r>
    </w:p>
    <w:p w:rsidR="00E154AB" w:rsidRDefault="00E154AB" w:rsidP="00E154AB">
      <w:pPr>
        <w:pStyle w:val="PL"/>
      </w:pPr>
      <w:r>
        <w:lastRenderedPageBreak/>
        <w:t xml:space="preserve">                     attribute indicate that the AMF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list backupInfoAmfFailure {</w:t>
      </w:r>
    </w:p>
    <w:p w:rsidR="00E154AB" w:rsidRDefault="00E154AB" w:rsidP="00E154AB">
      <w:pPr>
        <w:pStyle w:val="PL"/>
      </w:pPr>
      <w:r>
        <w:t xml:space="preserve">        description "List of GUAMIs for which the AMF acts as a backup for AMF failure.";</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backupInfoAmfRemoval {</w:t>
      </w:r>
    </w:p>
    <w:p w:rsidR="00E154AB" w:rsidRDefault="00E154AB" w:rsidP="00E154AB">
      <w:pPr>
        <w:pStyle w:val="PL"/>
      </w:pPr>
      <w:r>
        <w:t xml:space="preserve">        description "List of GUAMIs for which the AMF acts as a backup for planned AMF removal.";</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Guami;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n2InterfaceAmfInfo {</w:t>
      </w:r>
    </w:p>
    <w:p w:rsidR="00E154AB" w:rsidRDefault="00E154AB" w:rsidP="00E154AB">
      <w:pPr>
        <w:pStyle w:val="PL"/>
      </w:pPr>
      <w:r>
        <w:t xml:space="preserve">        description "N2 interface information of the AMF. This information needs not be sent in NF Discovery responses.</w:t>
      </w:r>
    </w:p>
    <w:p w:rsidR="00E154AB" w:rsidRDefault="00E154AB" w:rsidP="00E154AB">
      <w:pPr>
        <w:pStyle w:val="PL"/>
      </w:pPr>
      <w:r>
        <w:t xml:space="preserve">                     It may be used by the NRF to update the DNS for AMF discovery by the 5G Access Network.";</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N2InterfaceAmfInfo;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smfInfo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sNssaiSmfInfoList {</w:t>
      </w:r>
    </w:p>
    <w:p w:rsidR="00E154AB" w:rsidRDefault="00E154AB" w:rsidP="00E154AB">
      <w:pPr>
        <w:pStyle w:val="PL"/>
      </w:pPr>
      <w:r>
        <w:t xml:space="preserve">        description "List of parameters supported by the SMF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sNssaiSmfInfoItem;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taiList {</w:t>
      </w:r>
    </w:p>
    <w:p w:rsidR="00E154AB" w:rsidRDefault="00E154AB" w:rsidP="00E154AB">
      <w:pPr>
        <w:pStyle w:val="PL"/>
      </w:pPr>
      <w:r>
        <w:t xml:space="preserve">        description "The list of TAIs the SMF can serve. It may contain the non-3GPP access TAI.</w:t>
      </w:r>
    </w:p>
    <w:p w:rsidR="00E154AB" w:rsidRDefault="00E154AB" w:rsidP="00E154AB">
      <w:pPr>
        <w:pStyle w:val="PL"/>
      </w:pPr>
      <w:r>
        <w:t xml:space="preserve">                     The absence of this attribute and the taiRangeList attribute indicate that</w:t>
      </w:r>
    </w:p>
    <w:p w:rsidR="00E154AB" w:rsidRDefault="00E154AB" w:rsidP="00E154AB">
      <w:pPr>
        <w:pStyle w:val="PL"/>
      </w:pPr>
      <w:r>
        <w:t xml:space="preserve">                     the SMF can be selected for any TAI in the serving network.";</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uses Tai;</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w:t>
      </w:r>
    </w:p>
    <w:p w:rsidR="00E154AB" w:rsidRPr="008E6D39" w:rsidRDefault="00E154AB" w:rsidP="00E154AB">
      <w:pPr>
        <w:pStyle w:val="PL"/>
        <w:rPr>
          <w:lang w:val="fr-FR"/>
        </w:rPr>
      </w:pPr>
      <w:r w:rsidRPr="008E6D39">
        <w:rPr>
          <w:lang w:val="fr-FR"/>
        </w:rPr>
        <w:t xml:space="preserve">      list taiRangeList {</w:t>
      </w:r>
    </w:p>
    <w:p w:rsidR="00E154AB" w:rsidRDefault="00E154AB" w:rsidP="00E154AB">
      <w:pPr>
        <w:pStyle w:val="PL"/>
      </w:pPr>
      <w:r w:rsidRPr="008E6D39">
        <w:rPr>
          <w:lang w:val="fr-FR"/>
        </w:rPr>
        <w:t xml:space="preserve">        </w:t>
      </w:r>
      <w:r>
        <w:t>description "The range of TAIs the SMF can serve. The absence of this attribute and the taiList</w:t>
      </w:r>
    </w:p>
    <w:p w:rsidR="00E154AB" w:rsidRDefault="00E154AB" w:rsidP="00E154AB">
      <w:pPr>
        <w:pStyle w:val="PL"/>
      </w:pPr>
      <w:r>
        <w:t xml:space="preserve">                     attribute indicate that the SMF can be selected for any TAI in the serving network.";</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Pr="008E6D39" w:rsidRDefault="00E154AB" w:rsidP="00E154AB">
      <w:pPr>
        <w:pStyle w:val="PL"/>
        <w:rPr>
          <w:lang w:val="fr-FR"/>
        </w:rPr>
      </w:pPr>
      <w:r>
        <w:t xml:space="preserve">        </w:t>
      </w:r>
      <w:r w:rsidRPr="008E6D39">
        <w:rPr>
          <w:lang w:val="fr-FR"/>
        </w:rPr>
        <w:t>leaf idx { type uint32; }</w:t>
      </w:r>
    </w:p>
    <w:p w:rsidR="00E154AB" w:rsidRPr="008E6D39" w:rsidRDefault="00E154AB" w:rsidP="00E154AB">
      <w:pPr>
        <w:pStyle w:val="PL"/>
        <w:rPr>
          <w:lang w:val="fr-FR"/>
        </w:rPr>
      </w:pPr>
      <w:r w:rsidRPr="008E6D39">
        <w:rPr>
          <w:lang w:val="fr-FR"/>
        </w:rPr>
        <w:lastRenderedPageBreak/>
        <w:t xml:space="preserve">        uses TaiRange;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leaf pgwFqdn {</w:t>
      </w:r>
    </w:p>
    <w:p w:rsidR="00E154AB" w:rsidRDefault="00E154AB" w:rsidP="00E154AB">
      <w:pPr>
        <w:pStyle w:val="PL"/>
      </w:pPr>
      <w:r>
        <w:t xml:space="preserve">        description "The FQDN of the PGW if the SMF is a combined SMF/PGW-C.";</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accessType {</w:t>
      </w:r>
    </w:p>
    <w:p w:rsidR="00E154AB" w:rsidRDefault="00E154AB" w:rsidP="00E154AB">
      <w:pPr>
        <w:pStyle w:val="PL"/>
      </w:pPr>
      <w:r>
        <w:t xml:space="preserve">        description "If included, this IE shall contain the access type (3GPP_ACCESS and/or NON_3GPP_ACCESS) supported by the SMF.</w:t>
      </w:r>
    </w:p>
    <w:p w:rsidR="00E154AB" w:rsidRDefault="00E154AB" w:rsidP="00E154AB">
      <w:pPr>
        <w:pStyle w:val="PL"/>
      </w:pPr>
      <w:r>
        <w:t xml:space="preserve">                     If not included, it shall be assumed the both access types are supported.";</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//conditional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max-elements 2;</w:t>
      </w:r>
    </w:p>
    <w:p w:rsidR="00E154AB" w:rsidRDefault="00E154AB" w:rsidP="00E154AB">
      <w:pPr>
        <w:pStyle w:val="PL"/>
      </w:pPr>
      <w:r w:rsidRPr="008E6D39">
        <w:rPr>
          <w:lang w:val="fr-FR"/>
        </w:rPr>
        <w:t xml:space="preserve">        </w:t>
      </w:r>
      <w:r>
        <w:t>type AccessType;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upfInfo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sNssaiUpfInfoList {</w:t>
      </w:r>
    </w:p>
    <w:p w:rsidR="00E154AB" w:rsidRDefault="00E154AB" w:rsidP="00E154AB">
      <w:pPr>
        <w:pStyle w:val="PL"/>
      </w:pPr>
      <w:r>
        <w:t xml:space="preserve">        description "List of parameters supported by the UPF per S-NSSAI.";</w:t>
      </w:r>
    </w:p>
    <w:p w:rsidR="00E154AB" w:rsidRDefault="00E154AB" w:rsidP="00E154AB">
      <w:pPr>
        <w:pStyle w:val="PL"/>
      </w:pPr>
      <w:r>
        <w:t xml:space="preserve">        min-elements 1;</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uses SnssaiUpfInfoItem;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smfServingArea {</w:t>
      </w:r>
    </w:p>
    <w:p w:rsidR="00E154AB" w:rsidRDefault="00E154AB" w:rsidP="00E154AB">
      <w:pPr>
        <w:pStyle w:val="PL"/>
      </w:pPr>
      <w:r>
        <w:t xml:space="preserve">        description "The SMF service area(s) the UPF can serve.</w:t>
      </w:r>
    </w:p>
    <w:p w:rsidR="00E154AB" w:rsidRDefault="00E154AB" w:rsidP="00E154AB">
      <w:pPr>
        <w:pStyle w:val="PL"/>
      </w:pPr>
      <w:r>
        <w:t xml:space="preserve">                     If not provided, the UPF can serve any SMF service area.";</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interfaceUpfInfo {</w:t>
      </w:r>
    </w:p>
    <w:p w:rsidR="00E154AB" w:rsidRDefault="00E154AB" w:rsidP="00E154AB">
      <w:pPr>
        <w:pStyle w:val="PL"/>
      </w:pPr>
      <w:r>
        <w:t xml:space="preserve">        description "List of User Plane interfaces configured on the UPF. When this IE is provided in the NF Discovery response,</w:t>
      </w:r>
    </w:p>
    <w:p w:rsidR="00E154AB" w:rsidRDefault="00E154AB" w:rsidP="00E154AB">
      <w:pPr>
        <w:pStyle w:val="PL"/>
      </w:pPr>
      <w:r>
        <w:t xml:space="preserve">                     the NF Service Consumer (e.g. SMF) may use this information for UPF selection.";</w:t>
      </w:r>
    </w:p>
    <w:p w:rsidR="00E154AB" w:rsidRDefault="00E154AB" w:rsidP="00E154AB">
      <w:pPr>
        <w:pStyle w:val="PL"/>
      </w:pPr>
      <w:r>
        <w:t xml:space="preserve">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InterfaceUpfInfoItem;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iwkEpsInd {</w:t>
      </w:r>
    </w:p>
    <w:p w:rsidR="00E154AB" w:rsidRDefault="00E154AB" w:rsidP="00E154AB">
      <w:pPr>
        <w:pStyle w:val="PL"/>
      </w:pPr>
      <w:r>
        <w:t xml:space="preserve">        description "Indicates whether interworking with EPS is supported by the UPF.</w:t>
      </w:r>
    </w:p>
    <w:p w:rsidR="00E154AB" w:rsidRDefault="00E154AB" w:rsidP="00E154AB">
      <w:pPr>
        <w:pStyle w:val="PL"/>
      </w:pPr>
      <w:r>
        <w:t xml:space="preserve">                     true: Supported</w:t>
      </w:r>
    </w:p>
    <w:p w:rsidR="00E154AB" w:rsidRDefault="00E154AB" w:rsidP="00E154AB">
      <w:pPr>
        <w:pStyle w:val="PL"/>
      </w:pPr>
      <w:r>
        <w:t xml:space="preserve">                     false (default): Not Supported";</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The absence of this attribute indicates that the UPF can be selected</w:t>
      </w:r>
    </w:p>
    <w:p w:rsidR="00E154AB" w:rsidRDefault="00E154AB" w:rsidP="00E154AB">
      <w:pPr>
        <w:pStyle w:val="PL"/>
      </w:pPr>
      <w:r>
        <w:t xml:space="preserve">                     for any PDU session type.";</w:t>
      </w:r>
    </w:p>
    <w:p w:rsidR="00E154AB" w:rsidRDefault="00E154AB" w:rsidP="00E154AB">
      <w:pPr>
        <w:pStyle w:val="PL"/>
      </w:pPr>
      <w:r>
        <w:t xml:space="preserve">        </w:t>
      </w:r>
    </w:p>
    <w:p w:rsidR="00E154AB" w:rsidRPr="008E6D39" w:rsidRDefault="00E154AB" w:rsidP="00E154AB">
      <w:pPr>
        <w:pStyle w:val="PL"/>
        <w:rPr>
          <w:lang w:val="fr-FR"/>
        </w:rPr>
      </w:pPr>
      <w:r>
        <w:t xml:space="preserve">        </w:t>
      </w:r>
      <w:r w:rsidRPr="008E6D39">
        <w:rPr>
          <w:lang w:val="fr-FR"/>
        </w:rPr>
        <w:t>//optional support</w:t>
      </w:r>
    </w:p>
    <w:p w:rsidR="00E154AB" w:rsidRPr="008E6D39" w:rsidRDefault="00E154AB" w:rsidP="00E154AB">
      <w:pPr>
        <w:pStyle w:val="PL"/>
        <w:rPr>
          <w:lang w:val="fr-FR"/>
        </w:rPr>
      </w:pPr>
      <w:r w:rsidRPr="008E6D39">
        <w:rPr>
          <w:lang w:val="fr-FR"/>
        </w:rPr>
        <w:t xml:space="preserve">        min-elements 1;</w:t>
      </w:r>
    </w:p>
    <w:p w:rsidR="00E154AB" w:rsidRPr="008E6D39" w:rsidRDefault="00E154AB" w:rsidP="00E154AB">
      <w:pPr>
        <w:pStyle w:val="PL"/>
        <w:rPr>
          <w:lang w:val="fr-FR"/>
        </w:rPr>
      </w:pPr>
      <w:r w:rsidRPr="008E6D39">
        <w:rPr>
          <w:lang w:val="fr-FR"/>
        </w:rPr>
        <w:t xml:space="preserve">        type PduSessionType;</w:t>
      </w:r>
    </w:p>
    <w:p w:rsidR="00E154AB" w:rsidRDefault="00E154AB" w:rsidP="00E154AB">
      <w:pPr>
        <w:pStyle w:val="PL"/>
      </w:pPr>
      <w:r w:rsidRPr="008E6D39">
        <w:rPr>
          <w:lang w:val="fr-FR"/>
        </w:rPr>
        <w:t xml:space="preserve">      </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pcfInfo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lastRenderedPageBreak/>
        <w:t xml:space="preserve">      leaf-list dnnList {</w:t>
      </w:r>
    </w:p>
    <w:p w:rsidR="00E154AB" w:rsidRDefault="00E154AB" w:rsidP="00E154AB">
      <w:pPr>
        <w:pStyle w:val="PL"/>
      </w:pPr>
      <w:r>
        <w:t xml:space="preserve">        description "DNNs supported by the PCF.</w:t>
      </w:r>
    </w:p>
    <w:p w:rsidR="00E154AB" w:rsidRDefault="00E154AB" w:rsidP="00E154AB">
      <w:pPr>
        <w:pStyle w:val="PL"/>
      </w:pPr>
      <w:r>
        <w:t xml:space="preserve">                     If not provided, the PCF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supiRanges {</w:t>
      </w:r>
    </w:p>
    <w:p w:rsidR="00E154AB" w:rsidRDefault="00E154AB" w:rsidP="00E154AB">
      <w:pPr>
        <w:pStyle w:val="PL"/>
      </w:pPr>
      <w:r>
        <w:t xml:space="preserve">        description "List of ranges of SUPIs that can be served by the PCF instance. If not provided, the PCF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rxDiamHost {</w:t>
      </w:r>
    </w:p>
    <w:p w:rsidR="00E154AB" w:rsidRDefault="00E154AB" w:rsidP="00E154AB">
      <w:pPr>
        <w:pStyle w:val="PL"/>
      </w:pPr>
      <w:r>
        <w:t xml:space="preserve">        description "This IE shall be present if the PCF supports Rx interface.</w:t>
      </w:r>
    </w:p>
    <w:p w:rsidR="00E154AB" w:rsidRPr="000A2740" w:rsidRDefault="00E154AB" w:rsidP="00E154AB">
      <w:pPr>
        <w:pStyle w:val="PL"/>
      </w:pPr>
      <w:r>
        <w:t xml:space="preserve">                     When present, this IE shall indicate the Diameter host of the Rx interface for </w:t>
      </w:r>
      <w:r w:rsidRPr="000A2740">
        <w:t>the PCF.</w:t>
      </w:r>
    </w:p>
    <w:p w:rsidR="00E154AB" w:rsidRPr="00212C37" w:rsidRDefault="00E154AB" w:rsidP="00E154AB">
      <w:pPr>
        <w:pStyle w:val="PL"/>
        <w:rPr>
          <w:lang w:val="es-ES"/>
        </w:rPr>
      </w:pPr>
      <w:r w:rsidRPr="000A2740">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635307" w:rsidRDefault="00E154AB" w:rsidP="00E154AB">
      <w:pPr>
        <w:pStyle w:val="PL"/>
      </w:pPr>
      <w:r w:rsidRPr="00212C37">
        <w:rPr>
          <w:lang w:val="es-ES"/>
        </w:rPr>
        <w:t xml:space="preserve">        </w:t>
      </w:r>
      <w:r w:rsidRPr="000A2740">
        <w:t>//conditional</w:t>
      </w:r>
      <w:r w:rsidRPr="00635307">
        <w:t xml:space="preserve"> support</w:t>
      </w:r>
    </w:p>
    <w:p w:rsidR="00E154AB" w:rsidRPr="004D4F46" w:rsidRDefault="00E154AB" w:rsidP="00E154AB">
      <w:pPr>
        <w:pStyle w:val="PL"/>
      </w:pPr>
      <w:r w:rsidRPr="00DC2733">
        <w:t xml:space="preserve">        type string;</w:t>
      </w:r>
    </w:p>
    <w:p w:rsidR="00E154AB" w:rsidRPr="00FC1B72" w:rsidRDefault="00E154AB" w:rsidP="00E154AB">
      <w:pPr>
        <w:pStyle w:val="PL"/>
      </w:pPr>
      <w:r w:rsidRPr="003170E2">
        <w:t xml:space="preserve">      }</w:t>
      </w:r>
    </w:p>
    <w:p w:rsidR="00E154AB" w:rsidRPr="00182658" w:rsidRDefault="00E154AB" w:rsidP="00E154AB">
      <w:pPr>
        <w:pStyle w:val="PL"/>
      </w:pPr>
      <w:r w:rsidRPr="00214AD9">
        <w:t xml:space="preserve">      </w:t>
      </w:r>
    </w:p>
    <w:p w:rsidR="00E154AB" w:rsidRPr="00272FA8" w:rsidRDefault="00E154AB" w:rsidP="00E154AB">
      <w:pPr>
        <w:pStyle w:val="PL"/>
      </w:pPr>
      <w:r w:rsidRPr="004F2579">
        <w:t xml:space="preserve">      leaf rxDiamRealm {</w:t>
      </w:r>
    </w:p>
    <w:p w:rsidR="00E154AB" w:rsidRPr="00635307" w:rsidRDefault="00E154AB" w:rsidP="00E154AB">
      <w:pPr>
        <w:pStyle w:val="PL"/>
      </w:pPr>
      <w:r w:rsidRPr="00635307">
        <w:t xml:space="preserve">        description "This IE shall be present if the PCF supports Rx interface.</w:t>
      </w:r>
    </w:p>
    <w:p w:rsidR="00E154AB" w:rsidRPr="00635307" w:rsidRDefault="00E154AB" w:rsidP="00E154AB">
      <w:pPr>
        <w:pStyle w:val="PL"/>
      </w:pPr>
      <w:r w:rsidRPr="00635307">
        <w:t xml:space="preserve">                     When present, this IE shall indicate the Diameter realm of the Rx interface for the PCF.</w:t>
      </w:r>
    </w:p>
    <w:p w:rsidR="00E154AB" w:rsidRPr="00212C37" w:rsidRDefault="00E154AB" w:rsidP="00E154AB">
      <w:pPr>
        <w:pStyle w:val="PL"/>
        <w:rPr>
          <w:lang w:val="es-ES"/>
        </w:rPr>
      </w:pPr>
      <w:r w:rsidRPr="00635307">
        <w:t xml:space="preserve">                     </w:t>
      </w:r>
      <w:r w:rsidRPr="00212C37">
        <w:rPr>
          <w:lang w:val="es-ES"/>
        </w:rPr>
        <w:t>Pattern: '^([A-Za-z0-9]+(-[A-Za-z0-9]+).)+[a-z]{2,}$'.";</w:t>
      </w:r>
    </w:p>
    <w:p w:rsidR="00E154AB" w:rsidRPr="00212C37" w:rsidRDefault="00E154AB" w:rsidP="00E154AB">
      <w:pPr>
        <w:pStyle w:val="PL"/>
        <w:rPr>
          <w:lang w:val="es-ES"/>
        </w:rPr>
      </w:pPr>
      <w:r w:rsidRPr="00212C37">
        <w:rPr>
          <w:lang w:val="es-ES"/>
        </w:rPr>
        <w:t xml:space="preserve">        </w:t>
      </w:r>
    </w:p>
    <w:p w:rsidR="00E154AB" w:rsidRPr="003170E2" w:rsidRDefault="00E154AB" w:rsidP="00E154AB">
      <w:pPr>
        <w:pStyle w:val="PL"/>
      </w:pPr>
      <w:r w:rsidRPr="00212C37">
        <w:rPr>
          <w:lang w:val="es-ES"/>
        </w:rPr>
        <w:t xml:space="preserve">        </w:t>
      </w:r>
      <w:r w:rsidRPr="00635307">
        <w:t>//c</w:t>
      </w:r>
      <w:r w:rsidRPr="00DC2733">
        <w:t>on</w:t>
      </w:r>
      <w:r w:rsidRPr="004D4F46">
        <w:t>ditional support</w:t>
      </w:r>
    </w:p>
    <w:p w:rsidR="00E154AB" w:rsidRPr="00214AD9" w:rsidRDefault="00E154AB" w:rsidP="00E154AB">
      <w:pPr>
        <w:pStyle w:val="PL"/>
      </w:pPr>
      <w:r w:rsidRPr="00FC1B72">
        <w:t xml:space="preserve">        type string;</w:t>
      </w:r>
    </w:p>
    <w:p w:rsidR="00E154AB" w:rsidRPr="004F2579" w:rsidRDefault="00E154AB" w:rsidP="00E154AB">
      <w:pPr>
        <w:pStyle w:val="PL"/>
      </w:pPr>
      <w:r w:rsidRPr="00182658">
        <w:t xml:space="preserve">      }</w:t>
      </w:r>
    </w:p>
    <w:p w:rsidR="00E154AB" w:rsidRPr="00272FA8" w:rsidRDefault="00E154AB" w:rsidP="00E154AB">
      <w:pPr>
        <w:pStyle w:val="PL"/>
      </w:pPr>
      <w:r w:rsidRPr="004F2579">
        <w:t xml:space="preserve">    }</w:t>
      </w:r>
    </w:p>
    <w:p w:rsidR="00E154AB" w:rsidRDefault="00E154AB" w:rsidP="00E154AB">
      <w:pPr>
        <w:pStyle w:val="PL"/>
      </w:pPr>
      <w:r>
        <w:t xml:space="preserve">    </w:t>
      </w:r>
    </w:p>
    <w:p w:rsidR="00E154AB" w:rsidRDefault="00E154AB" w:rsidP="00E154AB">
      <w:pPr>
        <w:pStyle w:val="PL"/>
      </w:pPr>
      <w:r>
        <w:t xml:space="preserve">    grouping bsfInfo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ipv4AddressRanges {</w:t>
      </w:r>
    </w:p>
    <w:p w:rsidR="00E154AB" w:rsidRDefault="00E154AB" w:rsidP="00E154AB">
      <w:pPr>
        <w:pStyle w:val="PL"/>
      </w:pPr>
      <w:r>
        <w:t xml:space="preserve">        description "List of ranges of IPv4 addresses handled by BSF.</w:t>
      </w:r>
    </w:p>
    <w:p w:rsidR="00E154AB" w:rsidRDefault="00E154AB" w:rsidP="00E154AB">
      <w:pPr>
        <w:pStyle w:val="PL"/>
      </w:pPr>
      <w:r>
        <w:t xml:space="preserve">                     If not provided, the BSF can serve any IPv4 address.";</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types3gpp:Ipv4AddressRange;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dnnList {</w:t>
      </w:r>
    </w:p>
    <w:p w:rsidR="00E154AB" w:rsidRDefault="00E154AB" w:rsidP="00E154AB">
      <w:pPr>
        <w:pStyle w:val="PL"/>
      </w:pPr>
      <w:r>
        <w:t xml:space="preserve">        description "List of DNNs handled by the BSF</w:t>
      </w:r>
    </w:p>
    <w:p w:rsidR="00E154AB" w:rsidRDefault="00E154AB" w:rsidP="00E154AB">
      <w:pPr>
        <w:pStyle w:val="PL"/>
      </w:pPr>
      <w:r>
        <w:t xml:space="preserve">                     If not provided, the BSF can serve any DNN.";</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ipDomainList {</w:t>
      </w:r>
    </w:p>
    <w:p w:rsidR="00E154AB" w:rsidRDefault="00E154AB" w:rsidP="00E154AB">
      <w:pPr>
        <w:pStyle w:val="PL"/>
      </w:pPr>
      <w:r>
        <w:t xml:space="preserve">        description "List of IPv4 address domains, as described in subclause 6.2 of 3GPP TS 29.513, handled by the BSF.</w:t>
      </w:r>
    </w:p>
    <w:p w:rsidR="00E154AB" w:rsidRDefault="00E154AB" w:rsidP="00E154AB">
      <w:pPr>
        <w:pStyle w:val="PL"/>
      </w:pPr>
      <w:r>
        <w:t xml:space="preserve">                     If not provided, the BSF can serve any IP domain.";</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ipv6PrefixRanges {</w:t>
      </w:r>
    </w:p>
    <w:p w:rsidR="00E154AB" w:rsidRDefault="00E154AB" w:rsidP="00E154AB">
      <w:pPr>
        <w:pStyle w:val="PL"/>
      </w:pPr>
      <w:r>
        <w:t xml:space="preserve">        description "List of ranges of IPv6 prefixes handled by the BSF.</w:t>
      </w:r>
    </w:p>
    <w:p w:rsidR="00E154AB" w:rsidRDefault="00E154AB" w:rsidP="00E154AB">
      <w:pPr>
        <w:pStyle w:val="PL"/>
      </w:pPr>
      <w:r>
        <w:t xml:space="preserve">                     If not provided, the BSF can serve any IPv6 prefix.";</w:t>
      </w:r>
    </w:p>
    <w:p w:rsidR="00E154AB" w:rsidRDefault="00E154AB" w:rsidP="00E154AB">
      <w:pPr>
        <w:pStyle w:val="PL"/>
      </w:pPr>
      <w:r>
        <w:t xml:space="preserve">        //optional support</w:t>
      </w:r>
    </w:p>
    <w:p w:rsidR="00E154AB" w:rsidRDefault="00E154AB" w:rsidP="00E154AB">
      <w:pPr>
        <w:pStyle w:val="PL"/>
      </w:pPr>
      <w:r>
        <w:t xml:space="preserve">        key "start end";</w:t>
      </w:r>
    </w:p>
    <w:p w:rsidR="00E154AB" w:rsidRDefault="00E154AB" w:rsidP="00E154AB">
      <w:pPr>
        <w:pStyle w:val="PL"/>
      </w:pPr>
      <w:r>
        <w:t xml:space="preserve">        uses types3gpp:Ipv6PrefixRange;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chfInfo {</w:t>
      </w:r>
    </w:p>
    <w:p w:rsidR="00E154AB" w:rsidRDefault="00E154AB" w:rsidP="00E154AB">
      <w:pPr>
        <w:pStyle w:val="PL"/>
      </w:pPr>
      <w:r>
        <w:lastRenderedPageBreak/>
        <w:t xml:space="preserve">      //optional support</w:t>
      </w:r>
    </w:p>
    <w:p w:rsidR="00E154AB" w:rsidRDefault="00E154AB" w:rsidP="00E154AB">
      <w:pPr>
        <w:pStyle w:val="PL"/>
      </w:pPr>
      <w:r>
        <w:t xml:space="preserve">      </w:t>
      </w:r>
    </w:p>
    <w:p w:rsidR="00E154AB" w:rsidRDefault="00E154AB" w:rsidP="00E154AB">
      <w:pPr>
        <w:pStyle w:val="PL"/>
      </w:pPr>
      <w:r>
        <w:t xml:space="preserve">      list supiRangeList {</w:t>
      </w:r>
    </w:p>
    <w:p w:rsidR="00E154AB" w:rsidRDefault="00E154AB" w:rsidP="00E154AB">
      <w:pPr>
        <w:pStyle w:val="PL"/>
      </w:pPr>
      <w:r>
        <w:t xml:space="preserve">        description "List of ranges of SUPIs that can be served by the CHF instance. If not provided, the CHF can serve any SUPI.";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SupiRange;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gpsiRangeList {</w:t>
      </w:r>
    </w:p>
    <w:p w:rsidR="00E154AB" w:rsidRDefault="00E154AB" w:rsidP="00E154AB">
      <w:pPr>
        <w:pStyle w:val="PL"/>
      </w:pPr>
      <w:r>
        <w:t xml:space="preserve">        description "List of ranges of GPSI that can be served by the CHF instance. If not provided, the CHF can serve any GPSI.";</w:t>
      </w:r>
    </w:p>
    <w:p w:rsidR="00E154AB" w:rsidRDefault="00E154AB" w:rsidP="00E154AB">
      <w:pPr>
        <w:pStyle w:val="PL"/>
      </w:pPr>
      <w:r>
        <w:t xml:space="preserve">        key "start end pattern";</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uses IdentityRange;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plmnRangeList {</w:t>
      </w:r>
    </w:p>
    <w:p w:rsidR="00E154AB" w:rsidRDefault="00E154AB" w:rsidP="00E154AB">
      <w:pPr>
        <w:pStyle w:val="PL"/>
      </w:pPr>
      <w:r>
        <w:t xml:space="preserve">        description "List of ranges of PLMNs (including the PLMN IDs of the CHF instance) that can be served by the CHF instance.</w:t>
      </w:r>
    </w:p>
    <w:p w:rsidR="00E154AB" w:rsidRDefault="00E154AB" w:rsidP="00E154AB">
      <w:pPr>
        <w:pStyle w:val="PL"/>
      </w:pPr>
      <w:r>
        <w:t xml:space="preserve">                     If not provided, the CHF can serve any PLMN.";</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nrfInfoGrp {</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list servedUdrInfo {</w:t>
      </w:r>
    </w:p>
    <w:p w:rsidR="00E154AB" w:rsidRDefault="00E154AB" w:rsidP="00E154AB">
      <w:pPr>
        <w:pStyle w:val="PL"/>
      </w:pPr>
      <w:r>
        <w:t xml:space="preserve">        description "This attribute contains all the udrInfo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udrInfo;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servedUdmInfo {</w:t>
      </w:r>
    </w:p>
    <w:p w:rsidR="00E154AB" w:rsidRDefault="00E154AB" w:rsidP="00E154AB">
      <w:pPr>
        <w:pStyle w:val="PL"/>
      </w:pPr>
      <w:r>
        <w:t xml:space="preserve">        description "This attribute contains all the udmInfo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udmInfo;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servedAusfInfo {</w:t>
      </w:r>
    </w:p>
    <w:p w:rsidR="00E154AB" w:rsidRDefault="00E154AB" w:rsidP="00E154AB">
      <w:pPr>
        <w:pStyle w:val="PL"/>
      </w:pPr>
      <w:r>
        <w:t xml:space="preserve">        description "This attribute contains all the ausfInfo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ausfInfo;</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list servedAmfInfo {</w:t>
      </w:r>
    </w:p>
    <w:p w:rsidR="00E154AB" w:rsidRDefault="00E154AB" w:rsidP="00E154AB">
      <w:pPr>
        <w:pStyle w:val="PL"/>
      </w:pPr>
      <w:r>
        <w:t xml:space="preserve">        description "This attribute contains all the amfInfo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amfInfo;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servedSmfInfo {</w:t>
      </w:r>
    </w:p>
    <w:p w:rsidR="00E154AB" w:rsidRDefault="00E154AB" w:rsidP="00E154AB">
      <w:pPr>
        <w:pStyle w:val="PL"/>
      </w:pPr>
      <w:r>
        <w:t xml:space="preserve">        description "This attribute contains all the smfInfo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smfInfo;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servedUpfInfo {</w:t>
      </w:r>
    </w:p>
    <w:p w:rsidR="00E154AB" w:rsidRDefault="00E154AB" w:rsidP="00E154AB">
      <w:pPr>
        <w:pStyle w:val="PL"/>
      </w:pPr>
      <w:r>
        <w:t xml:space="preserve">        description "This attribute contains all the upfInfo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upfInfo;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servedPcfInfo {</w:t>
      </w:r>
    </w:p>
    <w:p w:rsidR="00E154AB" w:rsidRDefault="00E154AB" w:rsidP="00E154AB">
      <w:pPr>
        <w:pStyle w:val="PL"/>
      </w:pPr>
      <w:r>
        <w:t xml:space="preserve">       description "This attribute contains all the pcfInfo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pcfInfo;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servedBsfInfo {</w:t>
      </w:r>
    </w:p>
    <w:p w:rsidR="00E154AB" w:rsidRDefault="00E154AB" w:rsidP="00E154AB">
      <w:pPr>
        <w:pStyle w:val="PL"/>
      </w:pPr>
      <w:r>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bsfInfo;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servedChfInfo {</w:t>
      </w:r>
    </w:p>
    <w:p w:rsidR="00E154AB" w:rsidRDefault="00E154AB" w:rsidP="00E154AB">
      <w:pPr>
        <w:pStyle w:val="PL"/>
      </w:pPr>
      <w:r>
        <w:lastRenderedPageBreak/>
        <w:t xml:space="preserve">        description "This attribute contains all the bsfInfo attributes locally configured in the NRF or the NRF received during NF registration.";</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nfInstanceID;</w:t>
      </w:r>
    </w:p>
    <w:p w:rsidR="00E154AB" w:rsidRDefault="00E154AB" w:rsidP="00E154AB">
      <w:pPr>
        <w:pStyle w:val="PL"/>
      </w:pPr>
      <w:r>
        <w:t xml:space="preserve">        leaf nfInstanceID {</w:t>
      </w:r>
    </w:p>
    <w:p w:rsidR="00E154AB" w:rsidRDefault="00E154AB" w:rsidP="00E154AB">
      <w:pPr>
        <w:pStyle w:val="PL"/>
      </w:pPr>
      <w:r>
        <w:t xml:space="preserve">          description "String uniquely identifying a NF instance.";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chfInfo;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nrfInfo {</w:t>
      </w:r>
    </w:p>
    <w:p w:rsidR="00E154AB" w:rsidRDefault="00E154AB" w:rsidP="00E154AB">
      <w:pPr>
        <w:pStyle w:val="PL"/>
      </w:pPr>
      <w:r>
        <w:t xml:space="preserve">      key idx; //no obvious leaf to use as a key</w:t>
      </w:r>
    </w:p>
    <w:p w:rsidR="00E154AB" w:rsidRDefault="00E154AB" w:rsidP="00E154AB">
      <w:pPr>
        <w:pStyle w:val="PL"/>
      </w:pPr>
      <w:r>
        <w:t xml:space="preserve">      leaf idx { type uint32; }</w:t>
      </w:r>
    </w:p>
    <w:p w:rsidR="00E154AB" w:rsidRDefault="00E154AB" w:rsidP="00E154AB">
      <w:pPr>
        <w:pStyle w:val="PL"/>
      </w:pPr>
      <w:r>
        <w:t xml:space="preserve">      max-elements 1;</w:t>
      </w:r>
    </w:p>
    <w:p w:rsidR="00E154AB" w:rsidRDefault="00E154AB" w:rsidP="00E154AB">
      <w:pPr>
        <w:pStyle w:val="PL"/>
      </w:pPr>
      <w:r>
        <w:t xml:space="preserve">      uses nrfInfoGrp;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customInfo {</w:t>
      </w:r>
    </w:p>
    <w:p w:rsidR="00E154AB" w:rsidRDefault="00E154AB" w:rsidP="00E154AB">
      <w:pPr>
        <w:pStyle w:val="PL"/>
      </w:pPr>
      <w:r>
        <w:t xml:space="preserve">      description "Specific data for custom Network Functions.";</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nfServicePersistence {</w:t>
      </w:r>
    </w:p>
    <w:p w:rsidR="00E154AB" w:rsidRDefault="00E154AB" w:rsidP="00E154AB">
      <w:pPr>
        <w:pStyle w:val="PL"/>
      </w:pPr>
      <w:r>
        <w:t xml:space="preserve">      description "If present, and set to true, it indicates that the different service instances of a same NF Service in this NF instance,</w:t>
      </w:r>
    </w:p>
    <w:p w:rsidR="00E154AB" w:rsidRDefault="00E154AB" w:rsidP="00E154AB">
      <w:pPr>
        <w:pStyle w:val="PL"/>
      </w:pPr>
      <w:r>
        <w:t xml:space="preserve">                   supporting a same API version, are capable to persist their resource state in shared storage and therefore these resources</w:t>
      </w:r>
    </w:p>
    <w:p w:rsidR="00E154AB" w:rsidRDefault="00E154AB" w:rsidP="00E154AB">
      <w:pPr>
        <w:pStyle w:val="PL"/>
      </w:pPr>
      <w:r>
        <w:t xml:space="preserve">                   are available after a new NF service instance supporting the same API version is selected by a NF Service Consumer (see 3GPP TS 23.527).</w:t>
      </w:r>
    </w:p>
    <w:p w:rsidR="00E154AB" w:rsidRDefault="00E154AB" w:rsidP="00E154AB">
      <w:pPr>
        <w:pStyle w:val="PL"/>
      </w:pPr>
      <w:r>
        <w:t xml:space="preserve">                   Otherwise, it indicates that the NF Service Instances of a same NF Service are not capable to share resource state inside the NF Instance.";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nfServices {</w:t>
      </w:r>
    </w:p>
    <w:p w:rsidR="00E154AB" w:rsidRDefault="00E154AB" w:rsidP="00E154AB">
      <w:pPr>
        <w:pStyle w:val="PL"/>
      </w:pPr>
      <w:r>
        <w:t xml:space="preserve">      description "List of NF Service Instances. It shall include the services produced by the NF that can be discovered by other NFs.";</w:t>
      </w:r>
    </w:p>
    <w:p w:rsidR="00E154AB" w:rsidRDefault="00E154AB" w:rsidP="00E154AB">
      <w:pPr>
        <w:pStyle w:val="PL"/>
      </w:pPr>
      <w:r>
        <w:t xml:space="preserve">      key serviceInstanceID;</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nfs3gpp:NFServiceGrp;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nfProfileChangesSupportInd {</w:t>
      </w:r>
    </w:p>
    <w:p w:rsidR="00E154AB" w:rsidRDefault="00E154AB" w:rsidP="00E154AB">
      <w:pPr>
        <w:pStyle w:val="PL"/>
      </w:pPr>
      <w:r>
        <w:t xml:space="preserve">      description "NF Profile Changes Support Indicator. This IE may be present in the NFRegister or NFUpdate (NF Profile Complete Replacement) request and shall be absent in the response.</w:t>
      </w:r>
    </w:p>
    <w:p w:rsidR="00E154AB" w:rsidRDefault="00E154AB" w:rsidP="00E154AB">
      <w:pPr>
        <w:pStyle w:val="PL"/>
      </w:pPr>
      <w:r>
        <w:t xml:space="preserve">                   true: the NF Service Consumer supports receiving NF Profile Changes in the response.</w:t>
      </w:r>
    </w:p>
    <w:p w:rsidR="00E154AB" w:rsidRDefault="00E154AB" w:rsidP="00E154AB">
      <w:pPr>
        <w:pStyle w:val="PL"/>
      </w:pPr>
      <w:r>
        <w:t xml:space="preserve">                   false (default): the NF Service Consumer does not support receiving NF Profile Changes in the response.";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nfProfileChangesInd {</w:t>
      </w:r>
    </w:p>
    <w:p w:rsidR="00E154AB" w:rsidRDefault="00E154AB" w:rsidP="00E154AB">
      <w:pPr>
        <w:pStyle w:val="PL"/>
      </w:pPr>
      <w:r>
        <w:t xml:space="preserve">      description "NF Profile Changes Indicator. This IE shall be absent in the request to the NRF and may be included by the NRF in NFRegister or NFUpdate (NF Profile Complete Replacement) response.</w:t>
      </w:r>
    </w:p>
    <w:p w:rsidR="00E154AB" w:rsidRDefault="00E154AB" w:rsidP="00E154AB">
      <w:pPr>
        <w:pStyle w:val="PL"/>
      </w:pPr>
      <w:r>
        <w:t xml:space="preserve">                   true: the NF Profile contains NF Profile changes.</w:t>
      </w:r>
    </w:p>
    <w:p w:rsidR="00E154AB" w:rsidRDefault="00E154AB" w:rsidP="00E154AB">
      <w:pPr>
        <w:pStyle w:val="PL"/>
      </w:pPr>
      <w:r>
        <w:t xml:space="preserve">                   false (default): complete NF Profile.";</w:t>
      </w:r>
    </w:p>
    <w:p w:rsidR="00E154AB" w:rsidRDefault="00E154AB" w:rsidP="00E154AB">
      <w:pPr>
        <w:pStyle w:val="PL"/>
      </w:pPr>
      <w:r>
        <w:t xml:space="preserve">      </w:t>
      </w:r>
    </w:p>
    <w:p w:rsidR="00E154AB" w:rsidRDefault="00E154AB" w:rsidP="00E154AB">
      <w:pPr>
        <w:pStyle w:val="PL"/>
      </w:pPr>
      <w:r>
        <w:t xml:space="preserve">      //optional support</w:t>
      </w:r>
    </w:p>
    <w:p w:rsidR="00E154AB" w:rsidRDefault="00E154AB" w:rsidP="00E154AB">
      <w:pPr>
        <w:pStyle w:val="PL"/>
      </w:pPr>
      <w:r>
        <w:t xml:space="preserve">      type boolean;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NFStatus {</w:t>
      </w:r>
    </w:p>
    <w:p w:rsidR="00E154AB" w:rsidRDefault="00E154AB" w:rsidP="00E154AB">
      <w:pPr>
        <w:pStyle w:val="PL"/>
      </w:pPr>
      <w:r>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DataSetId {</w:t>
      </w:r>
    </w:p>
    <w:p w:rsidR="00E154AB" w:rsidRDefault="00E154AB" w:rsidP="00E154AB">
      <w:pPr>
        <w:pStyle w:val="PL"/>
      </w:pPr>
      <w:r>
        <w:t xml:space="preserve">    type enumeration {</w:t>
      </w:r>
    </w:p>
    <w:p w:rsidR="00E154AB" w:rsidRDefault="00E154AB" w:rsidP="00E154AB">
      <w:pPr>
        <w:pStyle w:val="PL"/>
      </w:pPr>
      <w:r>
        <w:t xml:space="preserve">      enum SUBSCRIPTION;</w:t>
      </w:r>
    </w:p>
    <w:p w:rsidR="00E154AB" w:rsidRDefault="00E154AB" w:rsidP="00E154AB">
      <w:pPr>
        <w:pStyle w:val="PL"/>
      </w:pPr>
      <w:r>
        <w:t xml:space="preserve">      enum POLICY;</w:t>
      </w:r>
    </w:p>
    <w:p w:rsidR="00E154AB" w:rsidRDefault="00E154AB" w:rsidP="00E154AB">
      <w:pPr>
        <w:pStyle w:val="PL"/>
      </w:pPr>
      <w:r>
        <w:t xml:space="preserve">      enum EXPOSURE;</w:t>
      </w:r>
    </w:p>
    <w:p w:rsidR="00E154AB" w:rsidRDefault="00E154AB" w:rsidP="00E154AB">
      <w:pPr>
        <w:pStyle w:val="PL"/>
      </w:pPr>
      <w:r>
        <w:t xml:space="preserve">      enum APPLICATION;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SupiRange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SUPI range. To be used when the range of SUPI's can be represented as a numeric range (e.g. IMSI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SUPI's belonging to this range.</w:t>
      </w:r>
    </w:p>
    <w:p w:rsidR="00E154AB" w:rsidRDefault="00E154AB" w:rsidP="00E154AB">
      <w:pPr>
        <w:pStyle w:val="PL"/>
      </w:pPr>
      <w:r>
        <w:t xml:space="preserve">                   A SUPI value is considered part of the range if and only if the SUPI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IdentityRange {</w:t>
      </w:r>
    </w:p>
    <w:p w:rsidR="00E154AB" w:rsidRDefault="00E154AB" w:rsidP="00E154AB">
      <w:pPr>
        <w:pStyle w:val="PL"/>
      </w:pPr>
      <w:r>
        <w:t xml:space="preserve">    leaf start {</w:t>
      </w:r>
    </w:p>
    <w:p w:rsidR="00E154AB" w:rsidRDefault="00E154AB" w:rsidP="00E154AB">
      <w:pPr>
        <w:pStyle w:val="PL"/>
      </w:pPr>
      <w:r>
        <w:t xml:space="preserve">      description "First value identifying the start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an identity range. To be used when the range of identities can be represented as a numeric range (e.g. MSISDN ranges).";</w:t>
      </w:r>
    </w:p>
    <w:p w:rsidR="00E154AB" w:rsidRDefault="00E154AB" w:rsidP="00E154AB">
      <w:pPr>
        <w:pStyle w:val="PL"/>
      </w:pPr>
      <w:r>
        <w:t xml:space="preserve">      type string {</w:t>
      </w:r>
    </w:p>
    <w:p w:rsidR="00E154AB" w:rsidRDefault="00E154AB" w:rsidP="00E154AB">
      <w:pPr>
        <w:pStyle w:val="PL"/>
      </w:pPr>
      <w:r>
        <w:t xml:space="preserve">        pattern '^[0-9]+$';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identities belonging to this range.</w:t>
      </w:r>
    </w:p>
    <w:p w:rsidR="00E154AB" w:rsidRDefault="00E154AB" w:rsidP="00E154AB">
      <w:pPr>
        <w:pStyle w:val="PL"/>
      </w:pPr>
      <w:r>
        <w:t xml:space="preserve">                   An identity value is considered part of the range if and only if the identity string fully matches the regular expression.";</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TacRange {</w:t>
      </w:r>
    </w:p>
    <w:p w:rsidR="00E154AB" w:rsidRDefault="00E154AB" w:rsidP="00E154AB">
      <w:pPr>
        <w:pStyle w:val="PL"/>
      </w:pPr>
      <w:r>
        <w:t xml:space="preserve">    leaf start {</w:t>
      </w:r>
    </w:p>
    <w:p w:rsidR="00E154AB" w:rsidRDefault="00E154AB" w:rsidP="00E154AB">
      <w:pPr>
        <w:pStyle w:val="PL"/>
      </w:pPr>
      <w:r>
        <w:lastRenderedPageBreak/>
        <w:t xml:space="preserve">      description "First value identifying the start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end {</w:t>
      </w:r>
    </w:p>
    <w:p w:rsidR="00E154AB" w:rsidRDefault="00E154AB" w:rsidP="00E154AB">
      <w:pPr>
        <w:pStyle w:val="PL"/>
      </w:pPr>
      <w:r>
        <w:t xml:space="preserve">      description "Last value identifying the end of a TAC range, to be used when the range of TAC's can be represented as a hexadecimal range (e.g. TAC ranges).";</w:t>
      </w:r>
    </w:p>
    <w:p w:rsidR="00E154AB" w:rsidRDefault="00E154AB" w:rsidP="00E154AB">
      <w:pPr>
        <w:pStyle w:val="PL"/>
      </w:pPr>
      <w:r>
        <w:t xml:space="preserve">      type string {</w:t>
      </w:r>
    </w:p>
    <w:p w:rsidR="00E154AB" w:rsidRDefault="00E154AB" w:rsidP="00E154AB">
      <w:pPr>
        <w:pStyle w:val="PL"/>
      </w:pPr>
      <w:r>
        <w:t xml:space="preserve">        pattern '^([A-Fa-f0-9]{4}|[A-Fa-f0-9]{6})$';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pattern {</w:t>
      </w:r>
    </w:p>
    <w:p w:rsidR="00E154AB" w:rsidRDefault="00E154AB" w:rsidP="00E154AB">
      <w:pPr>
        <w:pStyle w:val="PL"/>
      </w:pPr>
      <w:r>
        <w:t xml:space="preserve">      description "Pattern representing the set of TAC's belonging to this range.";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SnssaiUpfInfoItem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dnnUpfInfoList {</w:t>
      </w:r>
    </w:p>
    <w:p w:rsidR="00E154AB" w:rsidRDefault="00E154AB" w:rsidP="00E154AB">
      <w:pPr>
        <w:pStyle w:val="PL"/>
      </w:pPr>
      <w:r>
        <w:t xml:space="preserve">      description "List of parameters supported by the UPF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DnnUpfInfoItem;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DnnUpfInfoItem {</w:t>
      </w:r>
    </w:p>
    <w:p w:rsidR="00E154AB" w:rsidRDefault="00E154AB" w:rsidP="00E154AB">
      <w:pPr>
        <w:pStyle w:val="PL"/>
      </w:pPr>
      <w:r>
        <w:t xml:space="preserve">    leaf dnn {</w:t>
      </w:r>
    </w:p>
    <w:p w:rsidR="00E154AB" w:rsidRDefault="00E154AB" w:rsidP="00E154AB">
      <w:pPr>
        <w:pStyle w:val="PL"/>
      </w:pPr>
      <w:r>
        <w:t xml:space="preserve">      description "String representing a Data Network.";</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dnaiList {</w:t>
      </w:r>
    </w:p>
    <w:p w:rsidR="00E154AB" w:rsidRDefault="00E154AB" w:rsidP="00E154AB">
      <w:pPr>
        <w:pStyle w:val="PL"/>
      </w:pPr>
      <w:r>
        <w:t xml:space="preserve">      description "List of Data network access identifiers supported by the UPF for this DNN.</w:t>
      </w:r>
    </w:p>
    <w:p w:rsidR="00E154AB" w:rsidRDefault="00E154AB" w:rsidP="00E154AB">
      <w:pPr>
        <w:pStyle w:val="PL"/>
      </w:pPr>
      <w:r>
        <w:t xml:space="preserve">                   The absence of this attribute indicates that the UPF can be selected for this DNN for any DNAI.";</w:t>
      </w:r>
    </w:p>
    <w:p w:rsidR="00E154AB" w:rsidRDefault="00E154AB" w:rsidP="00E154AB">
      <w:pPr>
        <w:pStyle w:val="PL"/>
      </w:pPr>
      <w:r>
        <w:t xml:space="preserve">      min-elements 1;</w:t>
      </w:r>
    </w:p>
    <w:p w:rsidR="00E154AB" w:rsidRDefault="00E154AB" w:rsidP="00E154AB">
      <w:pPr>
        <w:pStyle w:val="PL"/>
      </w:pPr>
      <w:r>
        <w:t xml:space="preserve">      type string; //dnai is the type but its only a string with desc: DNAI (Data network access identifier), is this needed as its own typedef or string is ok</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pduSessionTypes {</w:t>
      </w:r>
    </w:p>
    <w:p w:rsidR="00E154AB" w:rsidRDefault="00E154AB" w:rsidP="00E154AB">
      <w:pPr>
        <w:pStyle w:val="PL"/>
      </w:pPr>
      <w:r>
        <w:t xml:space="preserve">      description "List of PDU session type(s) supported by the UPF for a specific DNN.";</w:t>
      </w:r>
    </w:p>
    <w:p w:rsidR="00E154AB" w:rsidRDefault="00E154AB" w:rsidP="00E154AB">
      <w:pPr>
        <w:pStyle w:val="PL"/>
      </w:pPr>
      <w:r>
        <w:t xml:space="preserve">      min-elements 1;</w:t>
      </w:r>
    </w:p>
    <w:p w:rsidR="00E154AB" w:rsidRDefault="00E154AB" w:rsidP="00E154AB">
      <w:pPr>
        <w:pStyle w:val="PL"/>
      </w:pPr>
      <w:r>
        <w:t xml:space="preserve">      type PduSessionType;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 {</w:t>
      </w:r>
    </w:p>
    <w:p w:rsidR="00E154AB" w:rsidRDefault="00E154AB" w:rsidP="00E154AB">
      <w:pPr>
        <w:pStyle w:val="PL"/>
      </w:pPr>
      <w:r>
        <w:t xml:space="preserve">    leaf sst {</w:t>
      </w:r>
    </w:p>
    <w:p w:rsidR="00E154AB" w:rsidRDefault="00E154AB" w:rsidP="00E154AB">
      <w:pPr>
        <w:pStyle w:val="PL"/>
      </w:pPr>
      <w:r>
        <w:t xml:space="preserve">      description "Unsigned integer, within the range 0 to 255, representing the Slice/Service Type.</w:t>
      </w:r>
    </w:p>
    <w:p w:rsidR="00E154AB" w:rsidRDefault="00E154AB" w:rsidP="00E154AB">
      <w:pPr>
        <w:pStyle w:val="PL"/>
      </w:pPr>
      <w:r>
        <w:t xml:space="preserve">                   It indicates the expected Network Slice behaviour in terms of features and services.";</w:t>
      </w:r>
    </w:p>
    <w:p w:rsidR="00E154AB" w:rsidRDefault="00E154AB" w:rsidP="00E154AB">
      <w:pPr>
        <w:pStyle w:val="PL"/>
      </w:pPr>
      <w:r>
        <w:t xml:space="preserve">      mandatory true;</w:t>
      </w:r>
    </w:p>
    <w:p w:rsidR="00E154AB" w:rsidRDefault="00E154AB" w:rsidP="00E154AB">
      <w:pPr>
        <w:pStyle w:val="PL"/>
      </w:pPr>
      <w:r>
        <w:t xml:space="preserve">      type uint32;</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sd {</w:t>
      </w:r>
    </w:p>
    <w:p w:rsidR="00E154AB" w:rsidRDefault="00E154AB" w:rsidP="00E154AB">
      <w:pPr>
        <w:pStyle w:val="PL"/>
      </w:pPr>
      <w:r>
        <w:t xml:space="preserve">      description "3-octet string, representing the Slice Differentiator, in hexadecimal representation.";</w:t>
      </w:r>
    </w:p>
    <w:p w:rsidR="00E154AB" w:rsidRDefault="00E154AB" w:rsidP="00E154AB">
      <w:pPr>
        <w:pStyle w:val="PL"/>
      </w:pPr>
      <w:r>
        <w:t xml:space="preserve">      //optional</w:t>
      </w:r>
    </w:p>
    <w:p w:rsidR="00E154AB" w:rsidRDefault="00E154AB" w:rsidP="00E154AB">
      <w:pPr>
        <w:pStyle w:val="PL"/>
      </w:pPr>
      <w:r>
        <w:t xml:space="preserve">      type string {</w:t>
      </w:r>
    </w:p>
    <w:p w:rsidR="00E154AB" w:rsidRDefault="00E154AB" w:rsidP="00E154AB">
      <w:pPr>
        <w:pStyle w:val="PL"/>
      </w:pPr>
      <w:r>
        <w:t xml:space="preserve">        pattern '^[A-Fa-f0-9]{6}$';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reference "3GPP TS 29.571";</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PduSessionType {</w:t>
      </w:r>
    </w:p>
    <w:p w:rsidR="00E154AB" w:rsidRDefault="00E154AB" w:rsidP="00E154AB">
      <w:pPr>
        <w:pStyle w:val="PL"/>
      </w:pPr>
      <w:r>
        <w:t xml:space="preserve">    type enumeration {</w:t>
      </w:r>
    </w:p>
    <w:p w:rsidR="00E154AB" w:rsidRDefault="00E154AB" w:rsidP="00E154AB">
      <w:pPr>
        <w:pStyle w:val="PL"/>
      </w:pPr>
      <w:r>
        <w:t xml:space="preserve">      enum IPV4;</w:t>
      </w:r>
    </w:p>
    <w:p w:rsidR="00E154AB" w:rsidRDefault="00E154AB" w:rsidP="00E154AB">
      <w:pPr>
        <w:pStyle w:val="PL"/>
      </w:pPr>
      <w:r>
        <w:t xml:space="preserve">      enum IPV6;</w:t>
      </w:r>
    </w:p>
    <w:p w:rsidR="00E154AB" w:rsidRDefault="00E154AB" w:rsidP="00E154AB">
      <w:pPr>
        <w:pStyle w:val="PL"/>
      </w:pPr>
      <w:r>
        <w:t xml:space="preserve">      enum IPV4V6;</w:t>
      </w:r>
    </w:p>
    <w:p w:rsidR="00E154AB" w:rsidRDefault="00E154AB" w:rsidP="00E154AB">
      <w:pPr>
        <w:pStyle w:val="PL"/>
      </w:pPr>
      <w:r>
        <w:t xml:space="preserve">      enum UNSTRUCTURED;</w:t>
      </w:r>
    </w:p>
    <w:p w:rsidR="00E154AB" w:rsidRDefault="00E154AB" w:rsidP="00E154AB">
      <w:pPr>
        <w:pStyle w:val="PL"/>
      </w:pPr>
      <w:r>
        <w:t xml:space="preserve">      enum ETHERNET;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Guami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amfId {</w:t>
      </w:r>
    </w:p>
    <w:p w:rsidR="00E154AB" w:rsidRDefault="00E154AB" w:rsidP="00E154AB">
      <w:pPr>
        <w:pStyle w:val="PL"/>
      </w:pPr>
      <w:r>
        <w:t xml:space="preserve">      description "AMF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"amfRegionId amfSetId amfPointer";</w:t>
      </w:r>
    </w:p>
    <w:p w:rsidR="00E154AB" w:rsidRDefault="00E154AB" w:rsidP="00E154AB">
      <w:pPr>
        <w:pStyle w:val="PL"/>
      </w:pPr>
      <w:r>
        <w:t xml:space="preserve">      uses types3gpp:AmfIdentifier;</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 {</w:t>
      </w:r>
    </w:p>
    <w:p w:rsidR="00E154AB" w:rsidRDefault="00E154AB" w:rsidP="00E154AB">
      <w:pPr>
        <w:pStyle w:val="PL"/>
      </w:pPr>
      <w:r>
        <w:t xml:space="preserve">    list plmnId {</w:t>
      </w:r>
    </w:p>
    <w:p w:rsidR="00E154AB" w:rsidRDefault="00E154AB" w:rsidP="00E154AB">
      <w:pPr>
        <w:pStyle w:val="PL"/>
      </w:pPr>
      <w:r>
        <w:t xml:space="preserve">      description "PLMN Identity.";</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tac { type types3gpp:Tac;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InterfaceUpfInfoItem {</w:t>
      </w:r>
    </w:p>
    <w:p w:rsidR="00E154AB" w:rsidRDefault="00E154AB" w:rsidP="00E154AB">
      <w:pPr>
        <w:pStyle w:val="PL"/>
      </w:pPr>
      <w:r>
        <w:t xml:space="preserve">    leaf interfaceType {</w:t>
      </w:r>
    </w:p>
    <w:p w:rsidR="00E154AB" w:rsidRDefault="00E154AB" w:rsidP="00E154AB">
      <w:pPr>
        <w:pStyle w:val="PL"/>
      </w:pPr>
      <w:r>
        <w:t xml:space="preserve">      description "User Plane interface type.";</w:t>
      </w:r>
    </w:p>
    <w:p w:rsidR="00E154AB" w:rsidRDefault="00E154AB" w:rsidP="00E154AB">
      <w:pPr>
        <w:pStyle w:val="PL"/>
      </w:pPr>
      <w:r>
        <w:t xml:space="preserve">      mandatory true;</w:t>
      </w:r>
    </w:p>
    <w:p w:rsidR="00E154AB" w:rsidRDefault="00E154AB" w:rsidP="00E154AB">
      <w:pPr>
        <w:pStyle w:val="PL"/>
      </w:pPr>
      <w:r>
        <w:t xml:space="preserve">      type UPInterfaceType;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////At least one of the addressing parameters (ipv4address, ipv6adress or endpointFqdn) shall be included in the InterfaceUpfInfoItem.</w:t>
      </w:r>
    </w:p>
    <w:p w:rsidR="00E154AB" w:rsidRDefault="00E154AB" w:rsidP="00E154AB">
      <w:pPr>
        <w:pStyle w:val="PL"/>
      </w:pPr>
      <w:r>
        <w:t xml:space="preserve">    choice address {</w:t>
      </w:r>
    </w:p>
    <w:p w:rsidR="00E154AB" w:rsidRDefault="00E154AB" w:rsidP="00E154AB">
      <w:pPr>
        <w:pStyle w:val="PL"/>
      </w:pPr>
      <w:r>
        <w:t xml:space="preserve">      case ipv4EndpointAddresses {</w:t>
      </w:r>
    </w:p>
    <w:p w:rsidR="00E154AB" w:rsidRDefault="00E154AB" w:rsidP="00E154AB">
      <w:pPr>
        <w:pStyle w:val="PL"/>
      </w:pPr>
      <w:r>
        <w:t xml:space="preserve">        leaf-list ipv4EndpointAddresses {</w:t>
      </w:r>
    </w:p>
    <w:p w:rsidR="00E154AB" w:rsidRDefault="00E154AB" w:rsidP="00E154AB">
      <w:pPr>
        <w:pStyle w:val="PL"/>
      </w:pPr>
      <w:r>
        <w:t xml:space="preserve">          description "Available endpoint IPv4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ipv6EndpointAddresses {</w:t>
      </w:r>
    </w:p>
    <w:p w:rsidR="00E154AB" w:rsidRDefault="00E154AB" w:rsidP="00E154AB">
      <w:pPr>
        <w:pStyle w:val="PL"/>
      </w:pPr>
      <w:r>
        <w:t xml:space="preserve">        leaf-list ipv6EndpointAddresses {</w:t>
      </w:r>
    </w:p>
    <w:p w:rsidR="00E154AB" w:rsidRDefault="00E154AB" w:rsidP="00E154AB">
      <w:pPr>
        <w:pStyle w:val="PL"/>
      </w:pPr>
      <w:r>
        <w:t xml:space="preserve">          description "Available endpoint IPv6 address(es) of the User Plane interface.";</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endpointFqdn {</w:t>
      </w:r>
    </w:p>
    <w:p w:rsidR="00E154AB" w:rsidRDefault="00E154AB" w:rsidP="00E154AB">
      <w:pPr>
        <w:pStyle w:val="PL"/>
      </w:pPr>
      <w:r>
        <w:t xml:space="preserve">        leaf endpointFqdn {</w:t>
      </w:r>
    </w:p>
    <w:p w:rsidR="00E154AB" w:rsidRDefault="00E154AB" w:rsidP="00E154AB">
      <w:pPr>
        <w:pStyle w:val="PL"/>
      </w:pPr>
      <w:r>
        <w:t xml:space="preserve">          description "FQDN of available endpoint of the User Plane interface.";</w:t>
      </w:r>
    </w:p>
    <w:p w:rsidR="00E154AB" w:rsidRDefault="00E154AB" w:rsidP="00E154AB">
      <w:pPr>
        <w:pStyle w:val="PL"/>
      </w:pPr>
      <w:r>
        <w:t xml:space="preserve">          //conditional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networkInstance {</w:t>
      </w:r>
    </w:p>
    <w:p w:rsidR="00E154AB" w:rsidRDefault="00E154AB" w:rsidP="00E154AB">
      <w:pPr>
        <w:pStyle w:val="PL"/>
      </w:pPr>
      <w:r>
        <w:t xml:space="preserve">      description "Network Instance associated to the User Plane interface.";</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UPInterfaceType {</w:t>
      </w:r>
    </w:p>
    <w:p w:rsidR="00E154AB" w:rsidRDefault="00E154AB" w:rsidP="00E154AB">
      <w:pPr>
        <w:pStyle w:val="PL"/>
      </w:pPr>
      <w:r>
        <w:t xml:space="preserve">    type enumeration {</w:t>
      </w:r>
    </w:p>
    <w:p w:rsidR="00E154AB" w:rsidRDefault="00E154AB" w:rsidP="00E154AB">
      <w:pPr>
        <w:pStyle w:val="PL"/>
      </w:pPr>
      <w:r>
        <w:t xml:space="preserve">      enum N3;</w:t>
      </w:r>
    </w:p>
    <w:p w:rsidR="00E154AB" w:rsidRDefault="00E154AB" w:rsidP="00E154AB">
      <w:pPr>
        <w:pStyle w:val="PL"/>
      </w:pPr>
      <w:r>
        <w:t xml:space="preserve">      enum N6;</w:t>
      </w:r>
    </w:p>
    <w:p w:rsidR="00E154AB" w:rsidRDefault="00E154AB" w:rsidP="00E154AB">
      <w:pPr>
        <w:pStyle w:val="PL"/>
      </w:pPr>
      <w:r>
        <w:t xml:space="preserve">      enum N9;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TaiRange {</w:t>
      </w:r>
    </w:p>
    <w:p w:rsidR="00E154AB" w:rsidRDefault="00E154AB" w:rsidP="00E154AB">
      <w:pPr>
        <w:pStyle w:val="PL"/>
      </w:pPr>
      <w:r>
        <w:t xml:space="preserve">    list plmnId {</w:t>
      </w:r>
    </w:p>
    <w:p w:rsidR="00E154AB" w:rsidRDefault="00E154AB" w:rsidP="00E154AB">
      <w:pPr>
        <w:pStyle w:val="PL"/>
      </w:pPr>
      <w:r>
        <w:t xml:space="preserve">      description "PLMN ID related to the TacRange.";</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tacRangeList { //is this key unique</w:t>
      </w:r>
    </w:p>
    <w:p w:rsidR="00E154AB" w:rsidRDefault="00E154AB" w:rsidP="00E154AB">
      <w:pPr>
        <w:pStyle w:val="PL"/>
      </w:pPr>
      <w:r>
        <w:t xml:space="preserve">      description "The range of the TACs.";</w:t>
      </w:r>
    </w:p>
    <w:p w:rsidR="00E154AB" w:rsidRDefault="00E154AB" w:rsidP="00E154AB">
      <w:pPr>
        <w:pStyle w:val="PL"/>
      </w:pPr>
      <w:r>
        <w:t xml:space="preserve">      min-elements 1;</w:t>
      </w:r>
    </w:p>
    <w:p w:rsidR="00E154AB" w:rsidRDefault="00E154AB" w:rsidP="00E154AB">
      <w:pPr>
        <w:pStyle w:val="PL"/>
      </w:pPr>
      <w:r>
        <w:t xml:space="preserve">      key "start end";</w:t>
      </w:r>
    </w:p>
    <w:p w:rsidR="00E154AB" w:rsidRDefault="00E154AB" w:rsidP="00E154AB">
      <w:pPr>
        <w:pStyle w:val="PL"/>
      </w:pPr>
      <w:r>
        <w:t xml:space="preserve">      uses TacRange;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AccessType {</w:t>
      </w:r>
    </w:p>
    <w:p w:rsidR="00E154AB" w:rsidRDefault="00E154AB" w:rsidP="00E154AB">
      <w:pPr>
        <w:pStyle w:val="PL"/>
      </w:pPr>
      <w:r>
        <w:t xml:space="preserve">    type enumeration {</w:t>
      </w:r>
    </w:p>
    <w:p w:rsidR="00E154AB" w:rsidRDefault="00E154AB" w:rsidP="00E154AB">
      <w:pPr>
        <w:pStyle w:val="PL"/>
      </w:pPr>
      <w:r>
        <w:t xml:space="preserve">      enum 3GPP_ACCESS;</w:t>
      </w:r>
    </w:p>
    <w:p w:rsidR="00E154AB" w:rsidRDefault="00E154AB" w:rsidP="00E154AB">
      <w:pPr>
        <w:pStyle w:val="PL"/>
      </w:pPr>
      <w:r>
        <w:t xml:space="preserve">      enum NON_3GPP_ACCESS;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N2InterfaceAmfInfo {</w:t>
      </w:r>
    </w:p>
    <w:p w:rsidR="00E154AB" w:rsidRDefault="00E154AB" w:rsidP="00E154AB">
      <w:pPr>
        <w:pStyle w:val="PL"/>
      </w:pPr>
      <w:r>
        <w:t xml:space="preserve">    //At least one of the addressing parameters (ipv4address or ipv6adress) shall be included.</w:t>
      </w:r>
    </w:p>
    <w:p w:rsidR="00E154AB" w:rsidRDefault="00E154AB" w:rsidP="00E154AB">
      <w:pPr>
        <w:pStyle w:val="PL"/>
      </w:pPr>
      <w:r>
        <w:t xml:space="preserve">    choice address {</w:t>
      </w:r>
    </w:p>
    <w:p w:rsidR="00E154AB" w:rsidRDefault="00E154AB" w:rsidP="00E154AB">
      <w:pPr>
        <w:pStyle w:val="PL"/>
      </w:pPr>
      <w:r>
        <w:t xml:space="preserve">      case ipv4EndpointAddress {</w:t>
      </w:r>
    </w:p>
    <w:p w:rsidR="00E154AB" w:rsidRDefault="00E154AB" w:rsidP="00E154AB">
      <w:pPr>
        <w:pStyle w:val="PL"/>
      </w:pPr>
      <w:r>
        <w:t xml:space="preserve">        leaf-list ipv4EndpointAddress {</w:t>
      </w:r>
    </w:p>
    <w:p w:rsidR="00E154AB" w:rsidRDefault="00E154AB" w:rsidP="00E154AB">
      <w:pPr>
        <w:pStyle w:val="PL"/>
      </w:pPr>
      <w:r>
        <w:t xml:space="preserve">          description "Available AMF endpoint IPv4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case ipv6EndpointAddress {</w:t>
      </w:r>
    </w:p>
    <w:p w:rsidR="00E154AB" w:rsidRDefault="00E154AB" w:rsidP="00E154AB">
      <w:pPr>
        <w:pStyle w:val="PL"/>
      </w:pPr>
      <w:r>
        <w:t xml:space="preserve">        leaf-list ipv6EndpointAddress {</w:t>
      </w:r>
    </w:p>
    <w:p w:rsidR="00E154AB" w:rsidRDefault="00E154AB" w:rsidP="00E154AB">
      <w:pPr>
        <w:pStyle w:val="PL"/>
      </w:pPr>
      <w:r>
        <w:t xml:space="preserve">          description "Available AMF endpoint IPv6 address(es) for N2.";</w:t>
      </w:r>
    </w:p>
    <w:p w:rsidR="00E154AB" w:rsidRDefault="00E154AB" w:rsidP="00E154AB">
      <w:pPr>
        <w:pStyle w:val="PL"/>
      </w:pPr>
      <w:r>
        <w:t xml:space="preserve">          //conditional support</w:t>
      </w:r>
    </w:p>
    <w:p w:rsidR="00E154AB" w:rsidRDefault="00E154AB" w:rsidP="00E154AB">
      <w:pPr>
        <w:pStyle w:val="PL"/>
      </w:pPr>
      <w:r>
        <w:t xml:space="preserve">          min-elements 1;</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amfName {</w:t>
      </w:r>
    </w:p>
    <w:p w:rsidR="00E154AB" w:rsidRDefault="00E154AB" w:rsidP="00E154AB">
      <w:pPr>
        <w:pStyle w:val="PL"/>
      </w:pPr>
      <w:r>
        <w:t xml:space="preserve">      description "AMF name.";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sNssaiSmfInfoItem {</w:t>
      </w:r>
    </w:p>
    <w:p w:rsidR="00E154AB" w:rsidRDefault="00E154AB" w:rsidP="00E154AB">
      <w:pPr>
        <w:pStyle w:val="PL"/>
      </w:pPr>
      <w:r>
        <w:t xml:space="preserve">    list sNssai { //is the key unique</w:t>
      </w:r>
    </w:p>
    <w:p w:rsidR="00E154AB" w:rsidRDefault="00E154AB" w:rsidP="00E154AB">
      <w:pPr>
        <w:pStyle w:val="PL"/>
      </w:pPr>
      <w:r>
        <w:t xml:space="preserve">      description "Supported S-NSSAI.";</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"sst sd";</w:t>
      </w:r>
    </w:p>
    <w:p w:rsidR="00E154AB" w:rsidRDefault="00E154AB" w:rsidP="00E154AB">
      <w:pPr>
        <w:pStyle w:val="PL"/>
      </w:pPr>
      <w:r>
        <w:t xml:space="preserve">      uses Snssai;</w:t>
      </w:r>
    </w:p>
    <w:p w:rsidR="00E154AB" w:rsidRDefault="00E154AB" w:rsidP="00E154AB">
      <w:pPr>
        <w:pStyle w:val="PL"/>
      </w:pPr>
      <w:r>
        <w:t xml:space="preserve">    }</w:t>
      </w:r>
    </w:p>
    <w:p w:rsidR="00E154AB" w:rsidRDefault="00E154AB" w:rsidP="00E154AB">
      <w:pPr>
        <w:pStyle w:val="PL"/>
      </w:pPr>
      <w:r>
        <w:lastRenderedPageBreak/>
        <w:t xml:space="preserve">    </w:t>
      </w:r>
    </w:p>
    <w:p w:rsidR="00E154AB" w:rsidRDefault="00E154AB" w:rsidP="00E154AB">
      <w:pPr>
        <w:pStyle w:val="PL"/>
      </w:pPr>
      <w:r>
        <w:t xml:space="preserve">    list dnnSmfInfoList { //is the key unique</w:t>
      </w:r>
    </w:p>
    <w:p w:rsidR="00E154AB" w:rsidRDefault="00E154AB" w:rsidP="00E154AB">
      <w:pPr>
        <w:pStyle w:val="PL"/>
      </w:pPr>
      <w:r>
        <w:t xml:space="preserve">      description "List of parameters supported by the SMF per DNN.";</w:t>
      </w:r>
    </w:p>
    <w:p w:rsidR="00E154AB" w:rsidRDefault="00E154AB" w:rsidP="00E154AB">
      <w:pPr>
        <w:pStyle w:val="PL"/>
      </w:pPr>
      <w:r>
        <w:t xml:space="preserve">      min-elements 1;</w:t>
      </w:r>
    </w:p>
    <w:p w:rsidR="00E154AB" w:rsidRDefault="00E154AB" w:rsidP="00E154AB">
      <w:pPr>
        <w:pStyle w:val="PL"/>
      </w:pPr>
      <w:r>
        <w:t xml:space="preserve">      key dnn;</w:t>
      </w:r>
    </w:p>
    <w:p w:rsidR="00E154AB" w:rsidRDefault="00E154AB" w:rsidP="00E154AB">
      <w:pPr>
        <w:pStyle w:val="PL"/>
      </w:pPr>
      <w:r>
        <w:t xml:space="preserve">      uses DnnSmfInfoItem;</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DnnSmfInfoItem {</w:t>
      </w:r>
    </w:p>
    <w:p w:rsidR="00E154AB" w:rsidRDefault="00E154AB" w:rsidP="00E154AB">
      <w:pPr>
        <w:pStyle w:val="PL"/>
      </w:pPr>
      <w:r>
        <w:t xml:space="preserve">    leaf dnn {</w:t>
      </w:r>
    </w:p>
    <w:p w:rsidR="00E154AB" w:rsidRDefault="00E154AB" w:rsidP="00E154AB">
      <w:pPr>
        <w:pStyle w:val="PL"/>
      </w:pPr>
      <w:r>
        <w:t xml:space="preserve">      description "Supported DNN.";</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PlmnSnssai {</w:t>
      </w:r>
    </w:p>
    <w:p w:rsidR="00E154AB" w:rsidRDefault="00E154AB" w:rsidP="00E154AB">
      <w:pPr>
        <w:pStyle w:val="PL"/>
      </w:pPr>
      <w:r>
        <w:t xml:space="preserve">    list plmnId {</w:t>
      </w:r>
    </w:p>
    <w:p w:rsidR="00E154AB" w:rsidRDefault="00E154AB" w:rsidP="00E154AB">
      <w:pPr>
        <w:pStyle w:val="PL"/>
      </w:pPr>
      <w:r>
        <w:t xml:space="preserve">      description "PLMN ID for which list of supported S-NSSAI(s) is provided.";</w:t>
      </w:r>
    </w:p>
    <w:p w:rsidR="00E154AB" w:rsidRDefault="00E154AB" w:rsidP="00E154AB">
      <w:pPr>
        <w:pStyle w:val="PL"/>
      </w:pPr>
      <w:r>
        <w:t xml:space="preserve">      min-elements 1;</w:t>
      </w:r>
    </w:p>
    <w:p w:rsidR="00E154AB" w:rsidRDefault="00E154AB" w:rsidP="00E154AB">
      <w:pPr>
        <w:pStyle w:val="PL"/>
      </w:pPr>
      <w:r>
        <w:t xml:space="preserve">      max-elements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sNssaiList { //is the key unique</w:t>
      </w:r>
    </w:p>
    <w:p w:rsidR="00E154AB" w:rsidRDefault="00E154AB" w:rsidP="00E154AB">
      <w:pPr>
        <w:pStyle w:val="PL"/>
      </w:pPr>
      <w:r>
        <w:t xml:space="preserve">      description "The specific list of S-NSSAIs supported by the given PLMN.";</w:t>
      </w:r>
    </w:p>
    <w:p w:rsidR="00E154AB" w:rsidRDefault="00E154AB" w:rsidP="00E154AB">
      <w:pPr>
        <w:pStyle w:val="PL"/>
      </w:pPr>
      <w:r>
        <w:t xml:space="preserve">      min-elements 1;</w:t>
      </w:r>
    </w:p>
    <w:p w:rsidR="00E154AB" w:rsidRDefault="00E154AB" w:rsidP="00E154AB">
      <w:pPr>
        <w:pStyle w:val="PL"/>
      </w:pPr>
      <w:r>
        <w:t xml:space="preserve">      key "sst sd";</w:t>
      </w:r>
    </w:p>
    <w:p w:rsidR="00E154AB" w:rsidRPr="00865D99" w:rsidRDefault="00E154AB" w:rsidP="00E154AB">
      <w:pPr>
        <w:pStyle w:val="PL"/>
      </w:pPr>
      <w:r>
        <w:t xml:space="preserve">      </w:t>
      </w:r>
      <w:r w:rsidRPr="00865D99">
        <w:t>uses Snssai;</w:t>
      </w:r>
    </w:p>
    <w:p w:rsidR="00E154AB" w:rsidRPr="00865D99" w:rsidRDefault="00E154AB" w:rsidP="00E154AB">
      <w:pPr>
        <w:pStyle w:val="PL"/>
      </w:pPr>
      <w:r w:rsidRPr="00865D99">
        <w:t xml:space="preserve">    }</w:t>
      </w:r>
    </w:p>
    <w:p w:rsidR="00E154AB" w:rsidRPr="00865D99" w:rsidRDefault="00E154AB" w:rsidP="00E154AB">
      <w:pPr>
        <w:pStyle w:val="PL"/>
      </w:pPr>
      <w:r w:rsidRPr="00865D99">
        <w:t xml:space="preserve">  }</w:t>
      </w:r>
    </w:p>
    <w:p w:rsidR="00E154AB" w:rsidRPr="00865D99" w:rsidRDefault="00E154AB" w:rsidP="00E154AB">
      <w:pPr>
        <w:pStyle w:val="PL"/>
      </w:pPr>
      <w:r w:rsidRPr="00865D99">
        <w:t>}</w:t>
      </w:r>
    </w:p>
    <w:p w:rsidR="00E154AB" w:rsidRPr="00536737" w:rsidRDefault="00E154AB" w:rsidP="00E154AB">
      <w:pPr>
        <w:pStyle w:val="Heading2"/>
      </w:pPr>
      <w:bookmarkStart w:id="15389" w:name="_Toc27405638"/>
      <w:bookmarkStart w:id="15390" w:name="_Toc35878833"/>
      <w:bookmarkStart w:id="15391" w:name="_Toc36220649"/>
      <w:bookmarkStart w:id="15392" w:name="_Toc36474747"/>
      <w:bookmarkStart w:id="15393" w:name="_Toc36543019"/>
      <w:bookmarkStart w:id="15394" w:name="_Toc36543840"/>
      <w:bookmarkStart w:id="15395" w:name="_Toc36568078"/>
      <w:bookmarkStart w:id="15396" w:name="_Toc44341824"/>
      <w:bookmarkStart w:id="15397" w:name="_Toc51676203"/>
      <w:bookmarkStart w:id="15398" w:name="_Toc51684452"/>
      <w:r w:rsidRPr="00536737">
        <w:rPr>
          <w:lang w:eastAsia="zh-CN"/>
        </w:rPr>
        <w:t>H.5.13</w:t>
      </w:r>
      <w:r w:rsidRPr="00536737">
        <w:rPr>
          <w:lang w:eastAsia="zh-CN"/>
        </w:rPr>
        <w:tab/>
      </w:r>
      <w:r>
        <w:rPr>
          <w:lang w:eastAsia="zh-CN"/>
        </w:rPr>
        <w:t>module _</w:t>
      </w:r>
      <w:r w:rsidRPr="00536737">
        <w:rPr>
          <w:lang w:eastAsia="zh-CN"/>
        </w:rPr>
        <w:t>3gpp-5gc-nrm-nfservice@2019-06-17.yang</w:t>
      </w:r>
      <w:bookmarkEnd w:id="15389"/>
      <w:bookmarkEnd w:id="15390"/>
      <w:bookmarkEnd w:id="15391"/>
      <w:bookmarkEnd w:id="15392"/>
      <w:bookmarkEnd w:id="15393"/>
      <w:bookmarkEnd w:id="15394"/>
      <w:bookmarkEnd w:id="15395"/>
      <w:bookmarkEnd w:id="15396"/>
      <w:bookmarkEnd w:id="15397"/>
      <w:bookmarkEnd w:id="15398"/>
    </w:p>
    <w:p w:rsidR="00E154AB" w:rsidRDefault="00E154AB" w:rsidP="00E154AB">
      <w:pPr>
        <w:pStyle w:val="PL"/>
      </w:pPr>
      <w:r>
        <w:t>module _3gpp-5gc-nrm-nfservice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urn:3gpp:sa5:_3gpp-5gc-nrm-nfservice;</w:t>
      </w:r>
    </w:p>
    <w:p w:rsidR="00E154AB" w:rsidRDefault="00E154AB" w:rsidP="00E154AB">
      <w:pPr>
        <w:pStyle w:val="PL"/>
      </w:pPr>
      <w:r>
        <w:t xml:space="preserve">  prefix nfs3gpp;</w:t>
      </w:r>
    </w:p>
    <w:p w:rsidR="00E154AB" w:rsidRDefault="00E154AB" w:rsidP="00E154AB">
      <w:pPr>
        <w:pStyle w:val="PL"/>
      </w:pPr>
      <w:r>
        <w:t xml:space="preserve">  </w:t>
      </w:r>
    </w:p>
    <w:p w:rsidR="00E154AB" w:rsidRDefault="00E154AB" w:rsidP="00E154AB">
      <w:pPr>
        <w:pStyle w:val="PL"/>
      </w:pPr>
      <w:r>
        <w:t xml:space="preserve">  import _3gpp-common-yang-types { prefix types3gpp; }</w:t>
      </w:r>
    </w:p>
    <w:p w:rsidR="00E154AB" w:rsidRDefault="00E154AB" w:rsidP="00E154AB">
      <w:pPr>
        <w:pStyle w:val="PL"/>
      </w:pPr>
      <w:r>
        <w:t xml:space="preserve">  import ietf-yang-types { prefix yang; }</w:t>
      </w:r>
    </w:p>
    <w:p w:rsidR="00E154AB" w:rsidRDefault="00E154AB" w:rsidP="00E154AB">
      <w:pPr>
        <w:pStyle w:val="PL"/>
      </w:pPr>
      <w:r>
        <w:t xml:space="preserve">  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"NF service class.";</w:t>
      </w:r>
    </w:p>
    <w:p w:rsidR="00E154AB" w:rsidRDefault="00E154AB" w:rsidP="00E154AB">
      <w:pPr>
        <w:pStyle w:val="PL"/>
      </w:pPr>
      <w:r>
        <w:t xml:space="preserve">  reference "3GPP TS 29.510";</w:t>
      </w:r>
    </w:p>
    <w:p w:rsidR="00E154AB" w:rsidRDefault="00E154AB" w:rsidP="00E154AB">
      <w:pPr>
        <w:pStyle w:val="PL"/>
      </w:pPr>
      <w:r>
        <w:t xml:space="preserve">  </w:t>
      </w:r>
    </w:p>
    <w:p w:rsidR="00E154AB" w:rsidRDefault="00E154AB" w:rsidP="00E154AB">
      <w:pPr>
        <w:pStyle w:val="PL"/>
      </w:pPr>
      <w:r>
        <w:t xml:space="preserve">  revision 2019-06-17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NFServiceGrp {</w:t>
      </w:r>
    </w:p>
    <w:p w:rsidR="00E154AB" w:rsidRDefault="00E154AB" w:rsidP="00E154AB">
      <w:pPr>
        <w:pStyle w:val="PL"/>
      </w:pPr>
      <w:r>
        <w:t xml:space="preserve">    leaf serviceInstanceID {</w:t>
      </w:r>
    </w:p>
    <w:p w:rsidR="00E154AB" w:rsidRDefault="00E154AB" w:rsidP="00E154AB">
      <w:pPr>
        <w:pStyle w:val="PL"/>
      </w:pPr>
      <w:r>
        <w:t xml:space="preserve">      description "Unique ID of the service instance within a given NF Instance.";</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serviceName {</w:t>
      </w:r>
    </w:p>
    <w:p w:rsidR="00E154AB" w:rsidRDefault="00E154AB" w:rsidP="00E154AB">
      <w:pPr>
        <w:pStyle w:val="PL"/>
      </w:pPr>
      <w:r>
        <w:t xml:space="preserve">      description "Name of the service instance (e.g. 'nudm-sdm').";</w:t>
      </w:r>
    </w:p>
    <w:p w:rsidR="00E154AB" w:rsidRDefault="00E154AB" w:rsidP="00E154AB">
      <w:pPr>
        <w:pStyle w:val="PL"/>
      </w:pPr>
      <w:r>
        <w:t xml:space="preserve">      mandatory true;</w:t>
      </w:r>
    </w:p>
    <w:p w:rsidR="00E154AB" w:rsidRDefault="00E154AB" w:rsidP="00E154AB">
      <w:pPr>
        <w:pStyle w:val="PL"/>
      </w:pPr>
      <w:r>
        <w:t xml:space="preserve">      type ServiceName;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versions { //check in review if key is ok (unique)</w:t>
      </w:r>
    </w:p>
    <w:p w:rsidR="00E154AB" w:rsidRDefault="00E154AB" w:rsidP="00E154AB">
      <w:pPr>
        <w:pStyle w:val="PL"/>
      </w:pPr>
      <w:r>
        <w:t xml:space="preserve">      description "API versions supported by the NF Service and if available, the corresponding retirement date of the NF Service.";</w:t>
      </w:r>
    </w:p>
    <w:p w:rsidR="00E154AB" w:rsidRDefault="00E154AB" w:rsidP="00E154AB">
      <w:pPr>
        <w:pStyle w:val="PL"/>
      </w:pPr>
      <w:r>
        <w:t xml:space="preserve">      min-elements 1;</w:t>
      </w:r>
    </w:p>
    <w:p w:rsidR="00E154AB" w:rsidRDefault="00E154AB" w:rsidP="00E154AB">
      <w:pPr>
        <w:pStyle w:val="PL"/>
      </w:pPr>
      <w:r>
        <w:t xml:space="preserve">      key "apiVersionInUri apiFullVersion";</w:t>
      </w:r>
    </w:p>
    <w:p w:rsidR="00E154AB" w:rsidRDefault="00E154AB" w:rsidP="00E154AB">
      <w:pPr>
        <w:pStyle w:val="PL"/>
      </w:pPr>
      <w:r>
        <w:t xml:space="preserve">      uses NFServiceVersion;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scheme {</w:t>
      </w:r>
    </w:p>
    <w:p w:rsidR="00E154AB" w:rsidRDefault="00E154AB" w:rsidP="00E154AB">
      <w:pPr>
        <w:pStyle w:val="PL"/>
      </w:pPr>
      <w:r>
        <w:lastRenderedPageBreak/>
        <w:t xml:space="preserve">      description "URI scheme (e.g. 'http', 'https').";</w:t>
      </w:r>
    </w:p>
    <w:p w:rsidR="00E154AB" w:rsidRDefault="00E154AB" w:rsidP="00E154AB">
      <w:pPr>
        <w:pStyle w:val="PL"/>
      </w:pPr>
      <w:r>
        <w:t xml:space="preserve">      mandatory true;</w:t>
      </w:r>
    </w:p>
    <w:p w:rsidR="00E154AB" w:rsidRDefault="00E154AB" w:rsidP="00E154AB">
      <w:pPr>
        <w:pStyle w:val="PL"/>
      </w:pPr>
      <w:r>
        <w:t xml:space="preserve">      type UriScheme;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nfServiceStatus {</w:t>
      </w:r>
    </w:p>
    <w:p w:rsidR="00E154AB" w:rsidRDefault="00E154AB" w:rsidP="00E154AB">
      <w:pPr>
        <w:pStyle w:val="PL"/>
      </w:pPr>
      <w:r>
        <w:t xml:space="preserve">      description "Status of the NF Service Instance.";</w:t>
      </w:r>
    </w:p>
    <w:p w:rsidR="00E154AB" w:rsidRDefault="00E154AB" w:rsidP="00E154AB">
      <w:pPr>
        <w:pStyle w:val="PL"/>
      </w:pPr>
      <w:r>
        <w:t xml:space="preserve">      mandatory true;</w:t>
      </w:r>
    </w:p>
    <w:p w:rsidR="00E154AB" w:rsidRDefault="00E154AB" w:rsidP="00E154AB">
      <w:pPr>
        <w:pStyle w:val="PL"/>
      </w:pPr>
      <w:r>
        <w:t xml:space="preserve">      type NFServiceStatus;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fqdn {</w:t>
      </w:r>
    </w:p>
    <w:p w:rsidR="00E154AB" w:rsidRDefault="00E154AB" w:rsidP="00E154AB">
      <w:pPr>
        <w:pStyle w:val="PL"/>
      </w:pPr>
      <w:r>
        <w:t xml:space="preserve">      description "FQDN of the NF Service Instance.";</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interPlmnFqdn {</w:t>
      </w:r>
    </w:p>
    <w:p w:rsidR="00E154AB" w:rsidRDefault="00E154AB" w:rsidP="00E154AB">
      <w:pPr>
        <w:pStyle w:val="PL"/>
      </w:pPr>
      <w:r>
        <w:t xml:space="preserve">      description "If the NF service needs to be discoverable by other NFs in a different PLMN,</w:t>
      </w:r>
    </w:p>
    <w:p w:rsidR="00E154AB" w:rsidRDefault="00E154AB" w:rsidP="00E154AB">
      <w:pPr>
        <w:pStyle w:val="PL"/>
      </w:pPr>
      <w:r>
        <w:t xml:space="preserve">                   then an FQDN that is used for inter PLMN routing.";</w:t>
      </w:r>
    </w:p>
    <w:p w:rsidR="00E154AB" w:rsidRDefault="00E154AB" w:rsidP="00E154AB">
      <w:pPr>
        <w:pStyle w:val="PL"/>
      </w:pPr>
      <w:r>
        <w:t xml:space="preserve">      //optional support</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ipEndPoints {</w:t>
      </w:r>
    </w:p>
    <w:p w:rsidR="00E154AB" w:rsidRDefault="00E154AB" w:rsidP="00E154AB">
      <w:pPr>
        <w:pStyle w:val="PL"/>
      </w:pPr>
      <w:r>
        <w:t xml:space="preserve">      description "IP address(es) and port information of the Network Function (including IPv4 and/or IPv6 address)</w:t>
      </w:r>
    </w:p>
    <w:p w:rsidR="00E154AB" w:rsidRDefault="00E154AB" w:rsidP="00E154AB">
      <w:pPr>
        <w:pStyle w:val="PL"/>
      </w:pPr>
      <w:r>
        <w:t xml:space="preserve">                   where the service is listening for incoming service requests.";</w:t>
      </w:r>
    </w:p>
    <w:p w:rsidR="00E154AB" w:rsidRDefault="00E154AB" w:rsidP="00E154AB">
      <w:pPr>
        <w:pStyle w:val="PL"/>
      </w:pPr>
      <w:r>
        <w:t xml:space="preserve">      //optional support</w:t>
      </w:r>
    </w:p>
    <w:p w:rsidR="00E154AB" w:rsidRDefault="00E154AB" w:rsidP="00E154AB">
      <w:pPr>
        <w:pStyle w:val="PL"/>
      </w:pPr>
      <w:r>
        <w:t xml:space="preserve">      </w:t>
      </w:r>
    </w:p>
    <w:p w:rsidR="00E154AB" w:rsidRDefault="00E154AB" w:rsidP="00E154AB">
      <w:pPr>
        <w:pStyle w:val="PL"/>
      </w:pPr>
      <w:r>
        <w:t xml:space="preserve">      key idx;</w:t>
      </w:r>
    </w:p>
    <w:p w:rsidR="00E154AB" w:rsidRDefault="00E154AB" w:rsidP="00E154AB">
      <w:pPr>
        <w:pStyle w:val="PL"/>
      </w:pPr>
      <w:r>
        <w:t xml:space="preserve">      leaf idx {</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uses ipEndPoint;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apiPrefix {</w:t>
      </w:r>
    </w:p>
    <w:p w:rsidR="00E154AB" w:rsidRDefault="00E154AB" w:rsidP="00E154AB">
      <w:pPr>
        <w:pStyle w:val="PL"/>
      </w:pPr>
      <w:r>
        <w:t xml:space="preserve">      description "Optional path segment(s) used to construct the {apiRoot} variable of the different API URIs.";</w:t>
      </w:r>
    </w:p>
    <w:p w:rsidR="00E154AB" w:rsidRDefault="00E154AB" w:rsidP="00E154AB">
      <w:pPr>
        <w:pStyle w:val="PL"/>
      </w:pPr>
      <w:r>
        <w:t xml:space="preserve">      //optional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defaultNotificationSubscriptions {</w:t>
      </w:r>
    </w:p>
    <w:p w:rsidR="00E154AB" w:rsidRDefault="00E154AB" w:rsidP="00E154AB">
      <w:pPr>
        <w:pStyle w:val="PL"/>
      </w:pPr>
      <w:r>
        <w:t xml:space="preserve">      description "Notification endpoints for different notification types.";</w:t>
      </w:r>
    </w:p>
    <w:p w:rsidR="00E154AB" w:rsidRDefault="00E154AB" w:rsidP="00E154AB">
      <w:pPr>
        <w:pStyle w:val="PL"/>
      </w:pPr>
      <w:r>
        <w:t xml:space="preserve">      key notificationType;</w:t>
      </w:r>
    </w:p>
    <w:p w:rsidR="00E154AB" w:rsidRDefault="00E154AB" w:rsidP="00E154AB">
      <w:pPr>
        <w:pStyle w:val="PL"/>
      </w:pPr>
      <w:r>
        <w:t xml:space="preserve">      //optional support</w:t>
      </w:r>
    </w:p>
    <w:p w:rsidR="00E154AB" w:rsidRDefault="00E154AB" w:rsidP="00E154AB">
      <w:pPr>
        <w:pStyle w:val="PL"/>
      </w:pPr>
      <w:r>
        <w:t xml:space="preserve">      min-elements 1;</w:t>
      </w:r>
    </w:p>
    <w:p w:rsidR="00E154AB" w:rsidRDefault="00E154AB" w:rsidP="00E154AB">
      <w:pPr>
        <w:pStyle w:val="PL"/>
      </w:pPr>
      <w:r>
        <w:t xml:space="preserve">      uses types3gpp:DefaultNotificationSubscription;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allowedPlmns {</w:t>
      </w:r>
    </w:p>
    <w:p w:rsidR="00E154AB" w:rsidRDefault="00E154AB" w:rsidP="00E154AB">
      <w:pPr>
        <w:pStyle w:val="PL"/>
      </w:pPr>
      <w:r>
        <w:t xml:space="preserve">      description "PLMNs allowed to access the service instance.</w:t>
      </w:r>
    </w:p>
    <w:p w:rsidR="00E154AB" w:rsidRDefault="00E154AB" w:rsidP="00E154AB">
      <w:pPr>
        <w:pStyle w:val="PL"/>
      </w:pPr>
      <w:r>
        <w:t xml:space="preserve">                   The absence of this attribute indicates that any PLMN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allowedNfTypes {</w:t>
      </w:r>
    </w:p>
    <w:p w:rsidR="00E154AB" w:rsidRDefault="00E154AB" w:rsidP="00E154AB">
      <w:pPr>
        <w:pStyle w:val="PL"/>
      </w:pPr>
      <w:r>
        <w:t xml:space="preserve">      description "Type of the NFs allowed to access the service instance.</w:t>
      </w:r>
    </w:p>
    <w:p w:rsidR="00E154AB" w:rsidRDefault="00E154AB" w:rsidP="00E154AB">
      <w:pPr>
        <w:pStyle w:val="PL"/>
      </w:pPr>
      <w:r>
        <w:t xml:space="preserve">                   The absence of this attribute indicates that any NF type is allowed to access the service instance.";</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types3gpp:NfType;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allowedNfDomains {</w:t>
      </w:r>
    </w:p>
    <w:p w:rsidR="00E154AB" w:rsidRDefault="00E154AB" w:rsidP="00E154AB">
      <w:pPr>
        <w:pStyle w:val="PL"/>
      </w:pPr>
      <w:r>
        <w:t xml:space="preserve">      description "Pattern representing the NF domain names allowed to access the service instance.";</w:t>
      </w:r>
    </w:p>
    <w:p w:rsidR="00E154AB" w:rsidRDefault="00E154AB" w:rsidP="00E154AB">
      <w:pPr>
        <w:pStyle w:val="PL"/>
      </w:pPr>
      <w:r>
        <w:t xml:space="preserve">      //optional support</w:t>
      </w:r>
    </w:p>
    <w:p w:rsidR="00E154AB" w:rsidRDefault="00E154AB" w:rsidP="00E154AB">
      <w:pPr>
        <w:pStyle w:val="PL"/>
      </w:pPr>
      <w:r>
        <w:lastRenderedPageBreak/>
        <w:t xml:space="preserve">      min-elements 1;</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allowedNssais {</w:t>
      </w:r>
    </w:p>
    <w:p w:rsidR="00E154AB" w:rsidRDefault="00E154AB" w:rsidP="00E154AB">
      <w:pPr>
        <w:pStyle w:val="PL"/>
      </w:pPr>
      <w:r>
        <w:t xml:space="preserve">      description "S-NSSAI of the allowed slices to access the service instance.</w:t>
      </w:r>
    </w:p>
    <w:p w:rsidR="00E154AB" w:rsidRDefault="00E154AB" w:rsidP="00E154AB">
      <w:pPr>
        <w:pStyle w:val="PL"/>
      </w:pPr>
      <w:r>
        <w:t xml:space="preserve">                   The absence of this attribute indicates that any slice is allowed to access the service instance.";</w:t>
      </w:r>
    </w:p>
    <w:p w:rsidR="00E154AB" w:rsidRDefault="00E154AB" w:rsidP="00E154AB">
      <w:pPr>
        <w:pStyle w:val="PL"/>
      </w:pPr>
      <w:r>
        <w:t xml:space="preserve">      min-elements 1;</w:t>
      </w:r>
    </w:p>
    <w:p w:rsidR="00E154AB" w:rsidRDefault="00E154AB" w:rsidP="00E154AB">
      <w:pPr>
        <w:pStyle w:val="PL"/>
      </w:pPr>
      <w:r>
        <w:t xml:space="preserve">      //optional support</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priority {</w:t>
      </w:r>
    </w:p>
    <w:p w:rsidR="00E154AB" w:rsidRDefault="00E154AB" w:rsidP="00E154AB">
      <w:pPr>
        <w:pStyle w:val="PL"/>
      </w:pPr>
      <w:r>
        <w:t xml:space="preserve">      description "Priority (relative to other services of the same type) in the range of 0-65535,</w:t>
      </w:r>
    </w:p>
    <w:p w:rsidR="00E154AB" w:rsidRDefault="00E154AB" w:rsidP="00E154AB">
      <w:pPr>
        <w:pStyle w:val="PL"/>
      </w:pPr>
      <w:r>
        <w:t xml:space="preserve">                   to be used for NF Service selection; lower values indicate a higher priority.";</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capacity {</w:t>
      </w:r>
    </w:p>
    <w:p w:rsidR="00E154AB" w:rsidRDefault="00E154AB" w:rsidP="00E154AB">
      <w:pPr>
        <w:pStyle w:val="PL"/>
      </w:pPr>
      <w:r>
        <w:t xml:space="preserve">      description "Static capacity information in the range of 0-65535, expressed as a weight relative to other services of the same type.";</w:t>
      </w:r>
    </w:p>
    <w:p w:rsidR="00E154AB" w:rsidRDefault="00E154AB" w:rsidP="00E154AB">
      <w:pPr>
        <w:pStyle w:val="PL"/>
      </w:pPr>
      <w:r>
        <w:t xml:space="preserve">      //optional support</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load {</w:t>
      </w:r>
    </w:p>
    <w:p w:rsidR="00E154AB" w:rsidRDefault="00E154AB" w:rsidP="00E154AB">
      <w:pPr>
        <w:pStyle w:val="PL"/>
      </w:pPr>
      <w:r>
        <w:t xml:space="preserve">      description "Dynamic load information, ranged from 0 to 100, indicates the current load percentage of the NF Service.";</w:t>
      </w:r>
    </w:p>
    <w:p w:rsidR="00E154AB" w:rsidRDefault="00E154AB" w:rsidP="00E154AB">
      <w:pPr>
        <w:pStyle w:val="PL"/>
      </w:pPr>
      <w:r>
        <w:t xml:space="preserve">      //optional support</w:t>
      </w:r>
    </w:p>
    <w:p w:rsidR="00E154AB" w:rsidRDefault="00E154AB" w:rsidP="00E154AB">
      <w:pPr>
        <w:pStyle w:val="PL"/>
      </w:pPr>
      <w:r>
        <w:t xml:space="preserve">      type types3gpp:Load;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recoveryTime {</w:t>
      </w:r>
    </w:p>
    <w:p w:rsidR="00E154AB" w:rsidRDefault="00E154AB" w:rsidP="00E154AB">
      <w:pPr>
        <w:pStyle w:val="PL"/>
      </w:pPr>
      <w:r>
        <w:t xml:space="preserve">      description "Timestamp when the NF was (re)started.";</w:t>
      </w:r>
    </w:p>
    <w:p w:rsidR="00E154AB" w:rsidRDefault="00E154AB" w:rsidP="00E154AB">
      <w:pPr>
        <w:pStyle w:val="PL"/>
      </w:pPr>
      <w:r>
        <w:t xml:space="preserve">      //optional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chfServiceInfo { //is the key unique</w:t>
      </w:r>
    </w:p>
    <w:p w:rsidR="00E154AB" w:rsidRDefault="00E154AB" w:rsidP="00E154AB">
      <w:pPr>
        <w:pStyle w:val="PL"/>
      </w:pPr>
      <w:r>
        <w:t xml:space="preserve">      description "Specific data for a CHF service instance.";</w:t>
      </w:r>
    </w:p>
    <w:p w:rsidR="00E154AB" w:rsidRDefault="00E154AB" w:rsidP="00E154AB">
      <w:pPr>
        <w:pStyle w:val="PL"/>
      </w:pPr>
      <w:r>
        <w:t xml:space="preserve">      //optional support</w:t>
      </w:r>
    </w:p>
    <w:p w:rsidR="00E154AB" w:rsidRDefault="00E154AB" w:rsidP="00E154AB">
      <w:pPr>
        <w:pStyle w:val="PL"/>
      </w:pPr>
      <w:r>
        <w:t xml:space="preserve">      max-elements 1;</w:t>
      </w:r>
    </w:p>
    <w:p w:rsidR="00E154AB" w:rsidRDefault="00E154AB" w:rsidP="00E154AB">
      <w:pPr>
        <w:pStyle w:val="PL"/>
      </w:pPr>
      <w:r>
        <w:t xml:space="preserve">      key "primaryChfServiceInstance secondaryChfServiceInstance";</w:t>
      </w:r>
    </w:p>
    <w:p w:rsidR="00E154AB" w:rsidRDefault="00E154AB" w:rsidP="00E154AB">
      <w:pPr>
        <w:pStyle w:val="PL"/>
      </w:pPr>
      <w:r>
        <w:t xml:space="preserve">      uses ChfServiceInfo;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supportedFeatures {</w:t>
      </w:r>
    </w:p>
    <w:p w:rsidR="00E154AB" w:rsidRDefault="00E154AB" w:rsidP="00E154AB">
      <w:pPr>
        <w:pStyle w:val="PL"/>
      </w:pPr>
      <w:r>
        <w:t xml:space="preserve">      description "Supported Features of the NF Service instance.";</w:t>
      </w:r>
    </w:p>
    <w:p w:rsidR="00E154AB" w:rsidRDefault="00E154AB" w:rsidP="00E154AB">
      <w:pPr>
        <w:pStyle w:val="PL"/>
      </w:pPr>
      <w:r>
        <w:t xml:space="preserve">      //optional support</w:t>
      </w:r>
    </w:p>
    <w:p w:rsidR="00E154AB" w:rsidRDefault="00E154AB" w:rsidP="00E154AB">
      <w:pPr>
        <w:pStyle w:val="PL"/>
      </w:pPr>
      <w:r>
        <w:t xml:space="preserve">      type SupportedFeatures;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SupportedFeatures {</w:t>
      </w:r>
    </w:p>
    <w:p w:rsidR="00E154AB" w:rsidRDefault="00E154AB" w:rsidP="00E154AB">
      <w:pPr>
        <w:pStyle w:val="PL"/>
      </w:pPr>
      <w:r>
        <w:t xml:space="preserve">    type string {</w:t>
      </w:r>
    </w:p>
    <w:p w:rsidR="00E154AB" w:rsidRDefault="00E154AB" w:rsidP="00E154AB">
      <w:pPr>
        <w:pStyle w:val="PL"/>
      </w:pPr>
      <w:r>
        <w:t xml:space="preserve">      pattern '[A-Fa-f0-9]*';</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ipEndPoint {</w:t>
      </w:r>
    </w:p>
    <w:p w:rsidR="00E154AB" w:rsidRDefault="00E154AB" w:rsidP="00E154AB">
      <w:pPr>
        <w:pStyle w:val="PL"/>
      </w:pPr>
      <w:r>
        <w:t xml:space="preserve">    choice address {</w:t>
      </w:r>
    </w:p>
    <w:p w:rsidR="00E154AB" w:rsidRDefault="00E154AB" w:rsidP="00E154AB">
      <w:pPr>
        <w:pStyle w:val="PL"/>
      </w:pPr>
      <w:r>
        <w:t xml:space="preserve">      leaf ipv4Address {</w:t>
      </w:r>
    </w:p>
    <w:p w:rsidR="00E154AB" w:rsidRDefault="00E154AB" w:rsidP="00E154AB">
      <w:pPr>
        <w:pStyle w:val="PL"/>
      </w:pPr>
      <w:r>
        <w:t xml:space="preserve">        type inet:ipv4-address;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ipv6Address {</w:t>
      </w:r>
    </w:p>
    <w:p w:rsidR="00E154AB" w:rsidRDefault="00E154AB" w:rsidP="00E154AB">
      <w:pPr>
        <w:pStyle w:val="PL"/>
      </w:pPr>
      <w:r>
        <w:t xml:space="preserve">        type inet:ipv6-address;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ipv6Prefix {</w:t>
      </w:r>
    </w:p>
    <w:p w:rsidR="00E154AB" w:rsidRDefault="00E154AB" w:rsidP="00E154AB">
      <w:pPr>
        <w:pStyle w:val="PL"/>
      </w:pPr>
      <w:r>
        <w:t xml:space="preserve">        type inet:ipv6-prefix;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transport {</w:t>
      </w:r>
    </w:p>
    <w:p w:rsidR="00E154AB" w:rsidRDefault="00E154AB" w:rsidP="00E154AB">
      <w:pPr>
        <w:pStyle w:val="PL"/>
      </w:pPr>
      <w:r>
        <w:t xml:space="preserve">      type TransportProtocol;</w:t>
      </w:r>
    </w:p>
    <w:p w:rsidR="00E154AB" w:rsidRDefault="00E154AB" w:rsidP="00E154AB">
      <w:pPr>
        <w:pStyle w:val="PL"/>
      </w:pPr>
      <w:r>
        <w:lastRenderedPageBreak/>
        <w:t xml:space="preserve">    }</w:t>
      </w:r>
    </w:p>
    <w:p w:rsidR="00E154AB" w:rsidRDefault="00E154AB" w:rsidP="00E154AB">
      <w:pPr>
        <w:pStyle w:val="PL"/>
      </w:pPr>
    </w:p>
    <w:p w:rsidR="00E154AB" w:rsidRDefault="00E154AB" w:rsidP="00E154AB">
      <w:pPr>
        <w:pStyle w:val="PL"/>
      </w:pPr>
      <w:r>
        <w:t xml:space="preserve">    leaf port {</w:t>
      </w:r>
    </w:p>
    <w:p w:rsidR="00E154AB" w:rsidRDefault="00E154AB" w:rsidP="00E154AB">
      <w:pPr>
        <w:pStyle w:val="PL"/>
      </w:pPr>
      <w:r>
        <w:t xml:space="preserve">      type uint16;</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TransportProtocol {</w:t>
      </w:r>
    </w:p>
    <w:p w:rsidR="00E154AB" w:rsidRDefault="00E154AB" w:rsidP="00E154AB">
      <w:pPr>
        <w:pStyle w:val="PL"/>
      </w:pPr>
      <w:r>
        <w:t xml:space="preserve">    type enumeration {</w:t>
      </w:r>
    </w:p>
    <w:p w:rsidR="00E154AB" w:rsidRDefault="00E154AB" w:rsidP="00E154AB">
      <w:pPr>
        <w:pStyle w:val="PL"/>
      </w:pPr>
      <w:r>
        <w:t xml:space="preserve">      enum TCP;</w:t>
      </w:r>
    </w:p>
    <w:p w:rsidR="00E154AB" w:rsidRDefault="00E154AB" w:rsidP="00E154AB">
      <w:pPr>
        <w:pStyle w:val="PL"/>
      </w:pPr>
      <w:r>
        <w:t xml:space="preserve">      enum STCP;</w:t>
      </w:r>
    </w:p>
    <w:p w:rsidR="00E154AB" w:rsidRDefault="00E154AB" w:rsidP="00E154AB">
      <w:pPr>
        <w:pStyle w:val="PL"/>
      </w:pPr>
      <w:r>
        <w:t xml:space="preserve">      enum UDP;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NFServiceVersion {</w:t>
      </w:r>
    </w:p>
    <w:p w:rsidR="00E154AB" w:rsidRDefault="00E154AB" w:rsidP="00E154AB">
      <w:pPr>
        <w:pStyle w:val="PL"/>
      </w:pPr>
      <w:r>
        <w:t xml:space="preserve">    leaf apiVersionInUri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apiFullVersion {</w:t>
      </w:r>
    </w:p>
    <w:p w:rsidR="00E154AB" w:rsidRDefault="00E154AB" w:rsidP="00E154AB">
      <w:pPr>
        <w:pStyle w:val="PL"/>
      </w:pPr>
      <w:r>
        <w:t xml:space="preserve">      mandatory true;</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expiry {</w:t>
      </w:r>
    </w:p>
    <w:p w:rsidR="00E154AB" w:rsidRDefault="00E154AB" w:rsidP="00E154AB">
      <w:pPr>
        <w:pStyle w:val="PL"/>
      </w:pPr>
      <w:r>
        <w:t xml:space="preserve">      //optional to support</w:t>
      </w:r>
    </w:p>
    <w:p w:rsidR="00E154AB" w:rsidRDefault="00E154AB" w:rsidP="00E154AB">
      <w:pPr>
        <w:pStyle w:val="PL"/>
      </w:pPr>
      <w:r>
        <w:t xml:space="preserve">      type yang:date-and-time;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ServiceName {</w:t>
      </w:r>
    </w:p>
    <w:p w:rsidR="00E154AB" w:rsidRDefault="00E154AB" w:rsidP="00E154AB">
      <w:pPr>
        <w:pStyle w:val="PL"/>
      </w:pPr>
      <w:r>
        <w:t xml:space="preserve">    type enumeration {</w:t>
      </w:r>
    </w:p>
    <w:p w:rsidR="00E154AB" w:rsidRDefault="00E154AB" w:rsidP="00E154AB">
      <w:pPr>
        <w:pStyle w:val="PL"/>
      </w:pPr>
      <w:r>
        <w:t xml:space="preserve">      enum NNRF_NFM;</w:t>
      </w:r>
    </w:p>
    <w:p w:rsidR="00E154AB" w:rsidRDefault="00E154AB" w:rsidP="00E154AB">
      <w:pPr>
        <w:pStyle w:val="PL"/>
      </w:pPr>
      <w:r>
        <w:t xml:space="preserve">      enum NNRF_DISC;</w:t>
      </w:r>
    </w:p>
    <w:p w:rsidR="00E154AB" w:rsidRDefault="00E154AB" w:rsidP="00E154AB">
      <w:pPr>
        <w:pStyle w:val="PL"/>
      </w:pPr>
      <w:r>
        <w:t xml:space="preserve">      enum NUDM_SDM;</w:t>
      </w:r>
    </w:p>
    <w:p w:rsidR="00E154AB" w:rsidRPr="008E6D39" w:rsidRDefault="00E154AB" w:rsidP="00E154AB">
      <w:pPr>
        <w:pStyle w:val="PL"/>
      </w:pPr>
      <w:r w:rsidRPr="004D4F46">
        <w:t xml:space="preserve">      </w:t>
      </w:r>
      <w:r w:rsidRPr="008E6D39">
        <w:t>enum NUDM_UECM;</w:t>
      </w:r>
    </w:p>
    <w:p w:rsidR="00E154AB" w:rsidRPr="008E6D39" w:rsidRDefault="00E154AB" w:rsidP="00E154AB">
      <w:pPr>
        <w:pStyle w:val="PL"/>
      </w:pPr>
      <w:r w:rsidRPr="008E6D39">
        <w:t xml:space="preserve">      enum NUDM_UEAU;</w:t>
      </w:r>
    </w:p>
    <w:p w:rsidR="00E154AB" w:rsidRPr="00212C37" w:rsidRDefault="00E154AB" w:rsidP="00E154AB">
      <w:pPr>
        <w:pStyle w:val="PL"/>
        <w:rPr>
          <w:lang w:val="es-ES"/>
        </w:rPr>
      </w:pPr>
      <w:r w:rsidRPr="008E6D39">
        <w:t xml:space="preserve">      </w:t>
      </w:r>
      <w:r w:rsidRPr="00212C37">
        <w:rPr>
          <w:lang w:val="es-ES"/>
        </w:rPr>
        <w:t>enum NUDM_EE;</w:t>
      </w:r>
    </w:p>
    <w:p w:rsidR="00E154AB" w:rsidRPr="008E6D39" w:rsidRDefault="00E154AB" w:rsidP="00E154AB">
      <w:pPr>
        <w:pStyle w:val="PL"/>
        <w:rPr>
          <w:lang w:val="es-ES"/>
        </w:rPr>
      </w:pPr>
      <w:r w:rsidRPr="00212C37">
        <w:rPr>
          <w:lang w:val="es-ES"/>
        </w:rPr>
        <w:t xml:space="preserve">      </w:t>
      </w:r>
      <w:r w:rsidRPr="008E6D39">
        <w:rPr>
          <w:lang w:val="es-ES"/>
        </w:rPr>
        <w:t>enum NUDM_PP;</w:t>
      </w:r>
    </w:p>
    <w:p w:rsidR="00E154AB" w:rsidRPr="00182658" w:rsidRDefault="00E154AB" w:rsidP="00E154AB">
      <w:pPr>
        <w:pStyle w:val="PL"/>
      </w:pPr>
      <w:r w:rsidRPr="008E6D39">
        <w:rPr>
          <w:lang w:val="es-ES"/>
        </w:rPr>
        <w:t xml:space="preserve">      </w:t>
      </w:r>
      <w:r w:rsidRPr="00FC1B72">
        <w:t>enum NAMF_CO</w:t>
      </w:r>
      <w:r w:rsidRPr="00214AD9">
        <w:t>MM;</w:t>
      </w:r>
    </w:p>
    <w:p w:rsidR="00E154AB" w:rsidRPr="004F2579" w:rsidRDefault="00E154AB" w:rsidP="00E154AB">
      <w:pPr>
        <w:pStyle w:val="PL"/>
      </w:pPr>
      <w:r w:rsidRPr="004F2579">
        <w:t xml:space="preserve">      enum NAMF_EVTS;</w:t>
      </w:r>
    </w:p>
    <w:p w:rsidR="00E154AB" w:rsidRPr="000863A4" w:rsidRDefault="00E154AB" w:rsidP="00E154AB">
      <w:pPr>
        <w:pStyle w:val="PL"/>
      </w:pPr>
      <w:r w:rsidRPr="00272FA8">
        <w:t xml:space="preserve">      enum NAMF_MT;</w:t>
      </w:r>
    </w:p>
    <w:p w:rsidR="00E154AB" w:rsidRPr="00FA1E64" w:rsidRDefault="00E154AB" w:rsidP="00E154AB">
      <w:pPr>
        <w:pStyle w:val="PL"/>
      </w:pPr>
      <w:r w:rsidRPr="000863A4">
        <w:t xml:space="preserve"> </w:t>
      </w:r>
      <w:r w:rsidRPr="00B17F0B">
        <w:t xml:space="preserve">     enum NAMF_LOC;</w:t>
      </w:r>
    </w:p>
    <w:p w:rsidR="00E154AB" w:rsidRPr="005C322D" w:rsidRDefault="00E154AB" w:rsidP="00E154AB">
      <w:pPr>
        <w:pStyle w:val="PL"/>
      </w:pPr>
      <w:r w:rsidRPr="00FA1E64">
        <w:t xml:space="preserve">      enum NSMF_PDUSESSION;</w:t>
      </w:r>
    </w:p>
    <w:p w:rsidR="00E154AB" w:rsidRPr="00784604" w:rsidRDefault="00E154AB" w:rsidP="00E154AB">
      <w:pPr>
        <w:pStyle w:val="PL"/>
      </w:pPr>
      <w:r w:rsidRPr="005C322D">
        <w:t xml:space="preserve">      enum NSMF_</w:t>
      </w:r>
      <w:r w:rsidRPr="00FA3122">
        <w:t>EVENT</w:t>
      </w:r>
      <w:r w:rsidRPr="00784604">
        <w:t>-EXPOSURE;</w:t>
      </w:r>
    </w:p>
    <w:p w:rsidR="00E154AB" w:rsidRPr="008A08FE" w:rsidRDefault="00E154AB" w:rsidP="00E154AB">
      <w:pPr>
        <w:pStyle w:val="PL"/>
      </w:pPr>
      <w:r w:rsidRPr="00784604">
        <w:t xml:space="preserve">     </w:t>
      </w:r>
      <w:r w:rsidRPr="00581CFA">
        <w:t xml:space="preserve"> enum N</w:t>
      </w:r>
      <w:r w:rsidRPr="00865103">
        <w:t>AUSF_AUTH;</w:t>
      </w:r>
    </w:p>
    <w:p w:rsidR="00E154AB" w:rsidRPr="00185B97" w:rsidRDefault="00E154AB" w:rsidP="00E154AB">
      <w:pPr>
        <w:pStyle w:val="PL"/>
      </w:pPr>
      <w:r w:rsidRPr="008A08FE">
        <w:t xml:space="preserve">      enum NAUSF_SORPROTECTION;</w:t>
      </w:r>
    </w:p>
    <w:p w:rsidR="00E154AB" w:rsidRPr="00A426F1" w:rsidRDefault="00E154AB" w:rsidP="00E154AB">
      <w:pPr>
        <w:pStyle w:val="PL"/>
      </w:pPr>
      <w:r w:rsidRPr="00DD352F">
        <w:t xml:space="preserve">      enum NNEF_P</w:t>
      </w:r>
      <w:r w:rsidRPr="004E7E55">
        <w:t>FDMANAGEMENT;</w:t>
      </w:r>
    </w:p>
    <w:p w:rsidR="00E154AB" w:rsidRDefault="00E154AB" w:rsidP="00E154AB">
      <w:pPr>
        <w:pStyle w:val="PL"/>
      </w:pPr>
      <w:r>
        <w:t xml:space="preserve">      enum NPCF_AM-POLICY-CONTROL;</w:t>
      </w:r>
    </w:p>
    <w:p w:rsidR="00E154AB" w:rsidRDefault="00E154AB" w:rsidP="00E154AB">
      <w:pPr>
        <w:pStyle w:val="PL"/>
      </w:pPr>
      <w:r>
        <w:t xml:space="preserve">      enum NPCF_SMPOLICYCONTROL;</w:t>
      </w:r>
    </w:p>
    <w:p w:rsidR="00E154AB" w:rsidRDefault="00E154AB" w:rsidP="00E154AB">
      <w:pPr>
        <w:pStyle w:val="PL"/>
      </w:pPr>
      <w:r>
        <w:t xml:space="preserve">      enum NPCF_POLICYAUTHORIZATION;</w:t>
      </w:r>
    </w:p>
    <w:p w:rsidR="00E154AB" w:rsidRDefault="00E154AB" w:rsidP="00E154AB">
      <w:pPr>
        <w:pStyle w:val="PL"/>
      </w:pPr>
      <w:r>
        <w:t xml:space="preserve">      enum NPCF_BDTPOLICYCONTROL;</w:t>
      </w:r>
    </w:p>
    <w:p w:rsidR="00E154AB" w:rsidRDefault="00E154AB" w:rsidP="00E154AB">
      <w:pPr>
        <w:pStyle w:val="PL"/>
      </w:pPr>
      <w:r>
        <w:t xml:space="preserve">      enum NPCF_EVENTEXPOSURE;</w:t>
      </w:r>
    </w:p>
    <w:p w:rsidR="00E154AB" w:rsidRDefault="00E154AB" w:rsidP="00E154AB">
      <w:pPr>
        <w:pStyle w:val="PL"/>
      </w:pPr>
      <w:r>
        <w:t xml:space="preserve">      enum NPCF_UE_POLICY_CONTROL;</w:t>
      </w:r>
    </w:p>
    <w:p w:rsidR="00E154AB" w:rsidRDefault="00E154AB" w:rsidP="00E154AB">
      <w:pPr>
        <w:pStyle w:val="PL"/>
      </w:pPr>
      <w:r>
        <w:t xml:space="preserve">      enum NSMSF_SMS;</w:t>
      </w:r>
    </w:p>
    <w:p w:rsidR="00E154AB" w:rsidRDefault="00E154AB" w:rsidP="00E154AB">
      <w:pPr>
        <w:pStyle w:val="PL"/>
      </w:pPr>
      <w:r>
        <w:t xml:space="preserve">      enum NNSSF_NSSELECTION;</w:t>
      </w:r>
    </w:p>
    <w:p w:rsidR="00E154AB" w:rsidRDefault="00E154AB" w:rsidP="00E154AB">
      <w:pPr>
        <w:pStyle w:val="PL"/>
      </w:pPr>
      <w:r>
        <w:t xml:space="preserve">      enum NNSSF_NSSAIAVAILABILITY;</w:t>
      </w:r>
    </w:p>
    <w:p w:rsidR="00E154AB" w:rsidRDefault="00E154AB" w:rsidP="00E154AB">
      <w:pPr>
        <w:pStyle w:val="PL"/>
      </w:pPr>
      <w:r>
        <w:t xml:space="preserve">      enum NUDR_DR;</w:t>
      </w:r>
    </w:p>
    <w:p w:rsidR="00E154AB" w:rsidRDefault="00E154AB" w:rsidP="00E154AB">
      <w:pPr>
        <w:pStyle w:val="PL"/>
      </w:pPr>
      <w:r>
        <w:t xml:space="preserve">      enum NLMF_LOC;</w:t>
      </w:r>
    </w:p>
    <w:p w:rsidR="00E154AB" w:rsidRDefault="00E154AB" w:rsidP="00E154AB">
      <w:pPr>
        <w:pStyle w:val="PL"/>
      </w:pPr>
      <w:r>
        <w:t xml:space="preserve">      enum N5G_EIR_EIC;</w:t>
      </w:r>
    </w:p>
    <w:p w:rsidR="00E154AB" w:rsidRDefault="00E154AB" w:rsidP="00E154AB">
      <w:pPr>
        <w:pStyle w:val="PL"/>
      </w:pPr>
      <w:r>
        <w:t xml:space="preserve">      enum NBSF_MANAGEMENT;</w:t>
      </w:r>
    </w:p>
    <w:p w:rsidR="00E154AB" w:rsidRDefault="00E154AB" w:rsidP="00E154AB">
      <w:pPr>
        <w:pStyle w:val="PL"/>
      </w:pPr>
      <w:r>
        <w:t xml:space="preserve">      enum NCHF_SPENDINGLIMITCONTROL;</w:t>
      </w:r>
    </w:p>
    <w:p w:rsidR="00E154AB" w:rsidRDefault="00E154AB" w:rsidP="00E154AB">
      <w:pPr>
        <w:pStyle w:val="PL"/>
      </w:pPr>
      <w:r>
        <w:t xml:space="preserve">      enum NCHF_CONVERGEDCHARGING;</w:t>
      </w:r>
    </w:p>
    <w:p w:rsidR="00E154AB" w:rsidRDefault="00E154AB" w:rsidP="00E154AB">
      <w:pPr>
        <w:pStyle w:val="PL"/>
      </w:pPr>
      <w:r>
        <w:t xml:space="preserve">      enum NNWDAF_EVENTSSUBSCRIPTION;</w:t>
      </w:r>
    </w:p>
    <w:p w:rsidR="00E154AB" w:rsidRDefault="00E154AB" w:rsidP="00E154AB">
      <w:pPr>
        <w:pStyle w:val="PL"/>
      </w:pPr>
      <w:r>
        <w:t xml:space="preserve">      enum NNWDAF_ANALYTICSINFO;</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UriScheme {</w:t>
      </w:r>
    </w:p>
    <w:p w:rsidR="00E154AB" w:rsidRDefault="00E154AB" w:rsidP="00E154AB">
      <w:pPr>
        <w:pStyle w:val="PL"/>
      </w:pPr>
      <w:r>
        <w:t xml:space="preserve">    type enumeration {</w:t>
      </w:r>
    </w:p>
    <w:p w:rsidR="00E154AB" w:rsidRDefault="00E154AB" w:rsidP="00E154AB">
      <w:pPr>
        <w:pStyle w:val="PL"/>
      </w:pPr>
      <w:r>
        <w:t xml:space="preserve">      enum HTTP;</w:t>
      </w:r>
    </w:p>
    <w:p w:rsidR="00E154AB" w:rsidRDefault="00E154AB" w:rsidP="00E154AB">
      <w:pPr>
        <w:pStyle w:val="PL"/>
      </w:pPr>
      <w:r>
        <w:t xml:space="preserve">      enum HTTPS;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typedef NFServiceStatus {</w:t>
      </w:r>
    </w:p>
    <w:p w:rsidR="00E154AB" w:rsidRDefault="00E154AB" w:rsidP="00E154AB">
      <w:pPr>
        <w:pStyle w:val="PL"/>
      </w:pPr>
      <w:r>
        <w:lastRenderedPageBreak/>
        <w:t xml:space="preserve">    type enumeration {</w:t>
      </w:r>
    </w:p>
    <w:p w:rsidR="00E154AB" w:rsidRDefault="00E154AB" w:rsidP="00E154AB">
      <w:pPr>
        <w:pStyle w:val="PL"/>
      </w:pPr>
      <w:r>
        <w:t xml:space="preserve">      enum REGISTERED;</w:t>
      </w:r>
    </w:p>
    <w:p w:rsidR="00E154AB" w:rsidRDefault="00E154AB" w:rsidP="00E154AB">
      <w:pPr>
        <w:pStyle w:val="PL"/>
      </w:pPr>
      <w:r>
        <w:t xml:space="preserve">      enum SUSPENDED;</w:t>
      </w:r>
    </w:p>
    <w:p w:rsidR="00E154AB" w:rsidRDefault="00E154AB" w:rsidP="00E154AB">
      <w:pPr>
        <w:pStyle w:val="PL"/>
      </w:pPr>
      <w:r>
        <w:t xml:space="preserve">      enum UNDISCOVERABLE;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ChfServiceInfo {</w:t>
      </w:r>
    </w:p>
    <w:p w:rsidR="00E154AB" w:rsidRDefault="00E154AB" w:rsidP="00E154AB">
      <w:pPr>
        <w:pStyle w:val="PL"/>
      </w:pPr>
      <w:r>
        <w:t xml:space="preserve">    leaf primaryChfServiceInstance {</w:t>
      </w:r>
    </w:p>
    <w:p w:rsidR="00E154AB" w:rsidRDefault="00E154AB" w:rsidP="00E154AB">
      <w:pPr>
        <w:pStyle w:val="PL"/>
      </w:pPr>
      <w:r>
        <w:t xml:space="preserve">      description "Shall be present if the CHF service instance serves as a secondary CHF instance of another primary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secondaryChfServiceInstance {</w:t>
      </w:r>
    </w:p>
    <w:p w:rsidR="00E154AB" w:rsidRDefault="00E154AB" w:rsidP="00E154AB">
      <w:pPr>
        <w:pStyle w:val="PL"/>
      </w:pPr>
      <w:r>
        <w:t xml:space="preserve">      description "Shall be present if the CHF service instance serves as a primary CHF instance of another secondary CHF service instance.";</w:t>
      </w:r>
    </w:p>
    <w:p w:rsidR="00E154AB" w:rsidRDefault="00E154AB" w:rsidP="00E154AB">
      <w:pPr>
        <w:pStyle w:val="PL"/>
      </w:pPr>
      <w:r>
        <w:t xml:space="preserve">      //conditional to support</w:t>
      </w:r>
    </w:p>
    <w:p w:rsidR="00E154AB" w:rsidRDefault="00E154AB" w:rsidP="00E154AB">
      <w:pPr>
        <w:pStyle w:val="PL"/>
      </w:pPr>
      <w:r>
        <w:t xml:space="preserve">      type string;</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399" w:name="_Toc27405639"/>
      <w:bookmarkStart w:id="15400" w:name="_Toc35878834"/>
      <w:bookmarkStart w:id="15401" w:name="_Toc36220650"/>
      <w:bookmarkStart w:id="15402" w:name="_Toc36474748"/>
      <w:bookmarkStart w:id="15403" w:name="_Toc36543020"/>
      <w:bookmarkStart w:id="15404" w:name="_Toc36543841"/>
      <w:bookmarkStart w:id="15405" w:name="_Toc36568079"/>
      <w:bookmarkStart w:id="15406" w:name="_Toc44341825"/>
      <w:bookmarkStart w:id="15407" w:name="_Toc51676204"/>
      <w:bookmarkStart w:id="15408" w:name="_Toc51684453"/>
      <w:r>
        <w:rPr>
          <w:lang w:eastAsia="zh-CN"/>
        </w:rPr>
        <w:t>H.5.14</w:t>
      </w:r>
      <w:r>
        <w:rPr>
          <w:lang w:eastAsia="zh-CN"/>
        </w:rPr>
        <w:tab/>
        <w:t>module _</w:t>
      </w:r>
      <w:r w:rsidRPr="006F2E4A">
        <w:rPr>
          <w:lang w:eastAsia="zh-CN"/>
        </w:rPr>
        <w:t>3gpp-5gc-nrm-ngeirfunction@2019-10-25.yang</w:t>
      </w:r>
      <w:bookmarkEnd w:id="15399"/>
      <w:bookmarkEnd w:id="15400"/>
      <w:bookmarkEnd w:id="15401"/>
      <w:bookmarkEnd w:id="15402"/>
      <w:bookmarkEnd w:id="15403"/>
      <w:bookmarkEnd w:id="15404"/>
      <w:bookmarkEnd w:id="15405"/>
      <w:bookmarkEnd w:id="15406"/>
      <w:bookmarkEnd w:id="15407"/>
      <w:bookmarkEnd w:id="15408"/>
    </w:p>
    <w:p w:rsidR="00E154AB" w:rsidRDefault="00E154AB" w:rsidP="00E154AB">
      <w:pPr>
        <w:pStyle w:val="PL"/>
      </w:pPr>
      <w:r>
        <w:t>module _3gpp-5gc-nrm-ngeirfunction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urn:3gpp:sa5:_3gpp-5gc-nrm-ngeirfunction;</w:t>
      </w:r>
    </w:p>
    <w:p w:rsidR="00E154AB" w:rsidRDefault="00E154AB" w:rsidP="00E154AB">
      <w:pPr>
        <w:pStyle w:val="PL"/>
      </w:pPr>
      <w:r>
        <w:t xml:space="preserve">  prefix ngeir3gpp;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5G-EIR function in 5GC. For more information about the 5G-EIR,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rsidRPr="00C85F04">
        <w:t xml:space="preserve">  revision 2019-10-25 { reference "S5-194457 S5-195427 S5-193518"; }</w:t>
      </w:r>
      <w:r>
        <w:t xml:space="preserve">  </w:t>
      </w:r>
    </w:p>
    <w:p w:rsidR="00E154AB" w:rsidRDefault="00E154AB" w:rsidP="00E154AB">
      <w:pPr>
        <w:pStyle w:val="PL"/>
      </w:pP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NGEIRFunctionGrp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lastRenderedPageBreak/>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NGEIRFunction {</w:t>
      </w:r>
    </w:p>
    <w:p w:rsidR="00E154AB" w:rsidRDefault="00E154AB" w:rsidP="00E154AB">
      <w:pPr>
        <w:pStyle w:val="PL"/>
      </w:pPr>
      <w:r>
        <w:t xml:space="preserve">      description "5G Core NGEIR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NGEIRFunctionGrp;</w:t>
      </w:r>
    </w:p>
    <w:p w:rsidR="00E154AB" w:rsidRDefault="00E154AB" w:rsidP="00E154AB">
      <w:pPr>
        <w:pStyle w:val="PL"/>
      </w:pPr>
      <w:r>
        <w:t xml:space="preserve">      }</w:t>
      </w:r>
    </w:p>
    <w:p w:rsidR="00E154AB" w:rsidRDefault="00E154AB" w:rsidP="00E154AB">
      <w:pPr>
        <w:pStyle w:val="PL"/>
      </w:pPr>
      <w:r w:rsidRPr="00E4707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182658" w:rsidRDefault="00E154AB" w:rsidP="00E154AB">
      <w:pPr>
        <w:pStyle w:val="Heading2"/>
      </w:pPr>
      <w:bookmarkStart w:id="15409" w:name="_Toc27405640"/>
      <w:bookmarkStart w:id="15410" w:name="_Toc35878835"/>
      <w:bookmarkStart w:id="15411" w:name="_Toc36220651"/>
      <w:bookmarkStart w:id="15412" w:name="_Toc36474749"/>
      <w:bookmarkStart w:id="15413" w:name="_Toc36543021"/>
      <w:bookmarkStart w:id="15414" w:name="_Toc36543842"/>
      <w:bookmarkStart w:id="15415" w:name="_Toc36568080"/>
      <w:bookmarkStart w:id="15416" w:name="_Toc44341826"/>
      <w:bookmarkStart w:id="15417" w:name="_Toc51676205"/>
      <w:bookmarkStart w:id="15418" w:name="_Toc51684454"/>
      <w:r w:rsidRPr="00212C37">
        <w:rPr>
          <w:lang w:eastAsia="zh-CN"/>
        </w:rPr>
        <w:t>H.5.15</w:t>
      </w:r>
      <w:r w:rsidRPr="00212C37">
        <w:rPr>
          <w:lang w:eastAsia="zh-CN"/>
        </w:rPr>
        <w:tab/>
      </w:r>
      <w:r>
        <w:rPr>
          <w:lang w:eastAsia="zh-CN"/>
        </w:rPr>
        <w:t xml:space="preserve">module </w:t>
      </w:r>
      <w:r w:rsidRPr="00212C37">
        <w:rPr>
          <w:lang w:eastAsia="zh-CN"/>
        </w:rPr>
        <w:t>_3gpp-5gc-nrm-nrffunction</w:t>
      </w:r>
      <w:del w:id="15419" w:author="28.541_CR0321_(Rel-16)_eNRM" w:date="2020-09-21T15:40:00Z">
        <w:r w:rsidRPr="00212C37" w:rsidDel="0089364F">
          <w:rPr>
            <w:lang w:eastAsia="zh-CN"/>
          </w:rPr>
          <w:delText>@2019-10-28</w:delText>
        </w:r>
      </w:del>
      <w:r w:rsidRPr="00212C37">
        <w:rPr>
          <w:lang w:eastAsia="zh-CN"/>
        </w:rPr>
        <w:t>.yang</w:t>
      </w:r>
      <w:bookmarkEnd w:id="15409"/>
      <w:bookmarkEnd w:id="15410"/>
      <w:bookmarkEnd w:id="15411"/>
      <w:bookmarkEnd w:id="15412"/>
      <w:bookmarkEnd w:id="15413"/>
      <w:bookmarkEnd w:id="15414"/>
      <w:bookmarkEnd w:id="15415"/>
      <w:bookmarkEnd w:id="15416"/>
      <w:bookmarkEnd w:id="15417"/>
      <w:bookmarkEnd w:id="15418"/>
    </w:p>
    <w:p w:rsidR="00E154AB" w:rsidRDefault="00E154AB" w:rsidP="00E154AB">
      <w:pPr>
        <w:pStyle w:val="PL"/>
      </w:pPr>
      <w:r>
        <w:t>module _3gpp-5gc-nrm-nrffunction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urn:3gpp:sa5:_3gpp-5gc-nrm-nrffunction;</w:t>
      </w:r>
    </w:p>
    <w:p w:rsidR="00E154AB" w:rsidRDefault="00E154AB" w:rsidP="00E154AB">
      <w:pPr>
        <w:pStyle w:val="PL"/>
      </w:pPr>
      <w:r>
        <w:t xml:space="preserve">  prefix nrf3gpp;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_3gpp-5gc-nrm-nfprofile { prefix nfp3gpp;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NRF function in 5GC.</w:t>
      </w:r>
    </w:p>
    <w:p w:rsidR="00E154AB" w:rsidRDefault="00E154AB" w:rsidP="00E154AB">
      <w:pPr>
        <w:pStyle w:val="PL"/>
      </w:pPr>
      <w:r>
        <w:t xml:space="preserve">               For more information about the NRF, see 3GPP TS 23.501 [2].";</w:t>
      </w:r>
    </w:p>
    <w:p w:rsidR="00E154AB" w:rsidRDefault="00E154AB" w:rsidP="00E154AB">
      <w:pPr>
        <w:pStyle w:val="PL"/>
      </w:pPr>
      <w:r>
        <w:t xml:space="preserve">  reference "3GPP TS 28.541";</w:t>
      </w:r>
    </w:p>
    <w:p w:rsidR="00E154AB" w:rsidRDefault="00E154AB" w:rsidP="00E154AB">
      <w:pPr>
        <w:pStyle w:val="PL"/>
      </w:pPr>
      <w:r>
        <w:t xml:space="preserve">  </w:t>
      </w:r>
    </w:p>
    <w:p w:rsidR="0089364F" w:rsidRDefault="0089364F" w:rsidP="0089364F">
      <w:pPr>
        <w:pStyle w:val="PL"/>
        <w:rPr>
          <w:ins w:id="15420" w:author="28.541_CR0321_(Rel-16)_eNRM" w:date="2020-09-21T15:40:00Z"/>
        </w:rPr>
      </w:pPr>
      <w:ins w:id="15421" w:author="28.541_CR0321_(Rel-16)_eNRM" w:date="2020-09-21T15:40:00Z">
        <w:r w:rsidRPr="002E7A0F">
          <w:t xml:space="preserve">  revision 2020-08-03 { reference "CR-0321"; }</w:t>
        </w:r>
      </w:ins>
    </w:p>
    <w:p w:rsidR="00E154AB" w:rsidRDefault="00E154AB" w:rsidP="00E154AB">
      <w:pPr>
        <w:pStyle w:val="PL"/>
      </w:pPr>
      <w:r w:rsidRPr="00F622B1">
        <w:t xml:space="preserve">  revision 2019-10-28 { reference S5-193518 ; }</w:t>
      </w:r>
    </w:p>
    <w:p w:rsidR="00E154AB" w:rsidDel="0089364F" w:rsidRDefault="00E154AB" w:rsidP="00E154AB">
      <w:pPr>
        <w:pStyle w:val="PL"/>
        <w:rPr>
          <w:del w:id="15422" w:author="28.541_CR0321_(Rel-16)_eNRM" w:date="2020-09-21T15:42:00Z"/>
        </w:rPr>
      </w:pPr>
      <w:r>
        <w:t xml:space="preserve">  revision 2019-05-15 {</w:t>
      </w:r>
    </w:p>
    <w:p w:rsidR="00E154AB" w:rsidDel="0089364F" w:rsidRDefault="00E154AB" w:rsidP="00E154AB">
      <w:pPr>
        <w:pStyle w:val="PL"/>
        <w:rPr>
          <w:del w:id="15423" w:author="28.541_CR0321_(Rel-16)_eNRM" w:date="2020-09-21T15:42:00Z"/>
        </w:rPr>
      </w:pPr>
      <w:del w:id="15424" w:author="28.541_CR0321_(Rel-16)_eNRM" w:date="2020-09-21T15:42:00Z">
        <w:r w:rsidDel="0089364F">
          <w:delText xml:space="preserve">    </w:delText>
        </w:r>
      </w:del>
      <w:ins w:id="15425" w:author="28.541_CR0321_(Rel-16)_eNRM" w:date="2020-09-21T15:42:00Z">
        <w:r w:rsidR="0089364F">
          <w:t xml:space="preserve"> </w:t>
        </w:r>
      </w:ins>
      <w:r>
        <w:t>description "initial revision";</w:t>
      </w:r>
    </w:p>
    <w:p w:rsidR="00E154AB" w:rsidRDefault="00E154AB" w:rsidP="00E154AB">
      <w:pPr>
        <w:pStyle w:val="PL"/>
      </w:pPr>
      <w:del w:id="15426" w:author="28.541_CR0321_(Rel-16)_eNRM" w:date="2020-09-21T15:42:00Z">
        <w:r w:rsidDel="0089364F">
          <w:delText xml:space="preserve">  </w:delText>
        </w:r>
      </w:del>
      <w:ins w:id="15427" w:author="28.541_CR0321_(Rel-16)_eNRM" w:date="2020-09-21T15:42:00Z">
        <w:r w:rsidR="0089364F">
          <w:t xml:space="preserve"> </w:t>
        </w:r>
      </w:ins>
      <w:r>
        <w:t>}</w:t>
      </w:r>
    </w:p>
    <w:p w:rsidR="00E154AB" w:rsidRDefault="00E154AB" w:rsidP="00E154AB">
      <w:pPr>
        <w:pStyle w:val="PL"/>
      </w:pPr>
      <w:r>
        <w:t xml:space="preserve">  </w:t>
      </w:r>
    </w:p>
    <w:p w:rsidR="00E154AB" w:rsidRDefault="00E154AB" w:rsidP="00E154AB">
      <w:pPr>
        <w:pStyle w:val="PL"/>
      </w:pPr>
      <w:r>
        <w:t xml:space="preserve">  grouping NRFFunctionGrp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89364F" w:rsidRDefault="00E154AB" w:rsidP="0089364F">
      <w:pPr>
        <w:pStyle w:val="PL"/>
        <w:rPr>
          <w:ins w:id="15428" w:author="28.541_CR0321_(Rel-16)_eNRM" w:date="2020-09-21T15:42:00Z"/>
        </w:rPr>
      </w:pPr>
      <w:r>
        <w:t xml:space="preserve">    }</w:t>
      </w:r>
    </w:p>
    <w:p w:rsidR="0089364F" w:rsidRDefault="0089364F" w:rsidP="0089364F">
      <w:pPr>
        <w:pStyle w:val="PL"/>
        <w:rPr>
          <w:ins w:id="15429" w:author="28.541_CR0321_(Rel-16)_eNRM" w:date="2020-09-21T15:42:00Z"/>
        </w:rPr>
      </w:pPr>
    </w:p>
    <w:p w:rsidR="0089364F" w:rsidRDefault="0089364F" w:rsidP="0089364F">
      <w:pPr>
        <w:pStyle w:val="PL"/>
        <w:rPr>
          <w:ins w:id="15430" w:author="28.541_CR0321_(Rel-16)_eNRM" w:date="2020-09-21T15:42:00Z"/>
        </w:rPr>
      </w:pPr>
      <w:ins w:id="15431" w:author="28.541_CR0321_(Rel-16)_eNRM" w:date="2020-09-21T15:42:00Z">
        <w:r>
          <w:t xml:space="preserve">    leaf-list cNSIIdList {</w:t>
        </w:r>
      </w:ins>
    </w:p>
    <w:p w:rsidR="0089364F" w:rsidRDefault="0089364F" w:rsidP="0089364F">
      <w:pPr>
        <w:pStyle w:val="PL"/>
        <w:rPr>
          <w:ins w:id="15432" w:author="28.541_CR0321_(Rel-16)_eNRM" w:date="2020-09-21T15:42:00Z"/>
        </w:rPr>
      </w:pPr>
      <w:ins w:id="15433" w:author="28.541_CR0321_(Rel-16)_eNRM" w:date="2020-09-21T15:42:00Z">
        <w:r>
          <w:t xml:space="preserve">      description "NSI ID. NSI ID is an identifier for identifying the Core </w:t>
        </w:r>
      </w:ins>
    </w:p>
    <w:p w:rsidR="0089364F" w:rsidRDefault="0089364F" w:rsidP="0089364F">
      <w:pPr>
        <w:pStyle w:val="PL"/>
        <w:rPr>
          <w:ins w:id="15434" w:author="28.541_CR0321_(Rel-16)_eNRM" w:date="2020-09-21T15:42:00Z"/>
        </w:rPr>
      </w:pPr>
      <w:ins w:id="15435" w:author="28.541_CR0321_(Rel-16)_eNRM" w:date="2020-09-21T15:42:00Z">
        <w:r>
          <w:t xml:space="preserve">        Network part of a Network Slice instance when multiple Network Slice </w:t>
        </w:r>
      </w:ins>
    </w:p>
    <w:p w:rsidR="0089364F" w:rsidRDefault="0089364F" w:rsidP="0089364F">
      <w:pPr>
        <w:pStyle w:val="PL"/>
        <w:rPr>
          <w:ins w:id="15436" w:author="28.541_CR0321_(Rel-16)_eNRM" w:date="2020-09-21T15:42:00Z"/>
        </w:rPr>
      </w:pPr>
      <w:ins w:id="15437" w:author="28.541_CR0321_(Rel-16)_eNRM" w:date="2020-09-21T15:42:00Z">
        <w:r>
          <w:t xml:space="preserve">        instances of the same Network Slice are deployed, and there is a need </w:t>
        </w:r>
      </w:ins>
    </w:p>
    <w:p w:rsidR="0089364F" w:rsidRDefault="0089364F" w:rsidP="0089364F">
      <w:pPr>
        <w:pStyle w:val="PL"/>
        <w:rPr>
          <w:ins w:id="15438" w:author="28.541_CR0321_(Rel-16)_eNRM" w:date="2020-09-21T15:42:00Z"/>
        </w:rPr>
      </w:pPr>
      <w:ins w:id="15439" w:author="28.541_CR0321_(Rel-16)_eNRM" w:date="2020-09-21T15:42:00Z">
        <w:r>
          <w:t xml:space="preserve">        to differentiate between them in the 5GC, see clause 3.1 of TS 23.501 </w:t>
        </w:r>
      </w:ins>
    </w:p>
    <w:p w:rsidR="0089364F" w:rsidRDefault="0089364F" w:rsidP="0089364F">
      <w:pPr>
        <w:pStyle w:val="PL"/>
        <w:rPr>
          <w:ins w:id="15440" w:author="28.541_CR0321_(Rel-16)_eNRM" w:date="2020-09-21T15:42:00Z"/>
        </w:rPr>
      </w:pPr>
      <w:ins w:id="15441" w:author="28.541_CR0321_(Rel-16)_eNRM" w:date="2020-09-21T15:42:00Z">
        <w:r>
          <w:t xml:space="preserve">        and subclause 6.1.6.2.7 of 3GPP TS 29.531";</w:t>
        </w:r>
      </w:ins>
    </w:p>
    <w:p w:rsidR="0089364F" w:rsidRDefault="0089364F" w:rsidP="0089364F">
      <w:pPr>
        <w:pStyle w:val="PL"/>
        <w:rPr>
          <w:ins w:id="15442" w:author="28.541_CR0321_(Rel-16)_eNRM" w:date="2020-09-21T15:42:00Z"/>
        </w:rPr>
      </w:pPr>
      <w:ins w:id="15443" w:author="28.541_CR0321_(Rel-16)_eNRM" w:date="2020-09-21T15:42:00Z">
        <w:r>
          <w:t xml:space="preserve">      type string;</w:t>
        </w:r>
      </w:ins>
    </w:p>
    <w:p w:rsidR="00E154AB" w:rsidRDefault="0089364F" w:rsidP="0089364F">
      <w:pPr>
        <w:pStyle w:val="PL"/>
      </w:pPr>
      <w:ins w:id="15444" w:author="28.541_CR0321_(Rel-16)_eNRM" w:date="2020-09-21T15:42:00Z">
        <w:r>
          <w:lastRenderedPageBreak/>
          <w:t xml:space="preserve">    }</w:t>
        </w:r>
      </w:ins>
    </w:p>
    <w:p w:rsidR="00E154AB" w:rsidRDefault="00E154AB" w:rsidP="00E154AB">
      <w:pPr>
        <w:pStyle w:val="PL"/>
      </w:pPr>
      <w:r>
        <w:t xml:space="preserve">    </w:t>
      </w:r>
    </w:p>
    <w:p w:rsidR="00E154AB" w:rsidDel="0089364F" w:rsidRDefault="00E154AB" w:rsidP="00E154AB">
      <w:pPr>
        <w:pStyle w:val="PL"/>
        <w:rPr>
          <w:del w:id="15445" w:author="28.541_CR0321_(Rel-16)_eNRM" w:date="2020-09-21T15:44:00Z"/>
        </w:rPr>
      </w:pPr>
      <w:del w:id="15446" w:author="28.541_CR0321_(Rel-16)_eNRM" w:date="2020-09-21T15:44:00Z">
        <w:r w:rsidDel="0089364F">
          <w:delText xml:space="preserve">    leaf-list </w:delText>
        </w:r>
        <w:r w:rsidR="001D4655" w:rsidDel="0089364F">
          <w:delText>cN</w:delText>
        </w:r>
        <w:r w:rsidDel="0089364F">
          <w:delText>SIIdListWrap {</w:delText>
        </w:r>
      </w:del>
    </w:p>
    <w:p w:rsidR="00E154AB" w:rsidDel="0089364F" w:rsidRDefault="00E154AB" w:rsidP="00E154AB">
      <w:pPr>
        <w:pStyle w:val="PL"/>
        <w:rPr>
          <w:del w:id="15447" w:author="28.541_CR0321_(Rel-16)_eNRM" w:date="2020-09-21T15:44:00Z"/>
        </w:rPr>
      </w:pPr>
      <w:del w:id="15448" w:author="28.541_CR0321_(Rel-16)_eNRM" w:date="2020-09-21T15:44:00Z">
        <w:r w:rsidDel="0089364F">
          <w:delText xml:space="preserve">      description "Set of </w:delText>
        </w:r>
        <w:r w:rsidR="001D4655" w:rsidDel="0089364F">
          <w:delText>C</w:delText>
        </w:r>
        <w:r w:rsidDel="0089364F">
          <w:delText xml:space="preserve">NSI Ids. The </w:delText>
        </w:r>
        <w:r w:rsidR="001D4655" w:rsidDel="0089364F">
          <w:delText>C</w:delText>
        </w:r>
        <w:r w:rsidDel="0089364F">
          <w:delText xml:space="preserve">NSI ID </w:delText>
        </w:r>
        <w:r w:rsidR="001D4655" w:rsidDel="0089364F">
          <w:delText xml:space="preserve">only </w:delText>
        </w:r>
        <w:r w:rsidDel="0089364F">
          <w:delText xml:space="preserve">represents the </w:delText>
        </w:r>
        <w:r w:rsidR="001D4655" w:rsidDel="0089364F">
          <w:delText xml:space="preserve">Core </w:delText>
        </w:r>
        <w:r w:rsidDel="0089364F">
          <w:delText>Network Slice Instance Identifier.";</w:delText>
        </w:r>
      </w:del>
    </w:p>
    <w:p w:rsidR="00E154AB" w:rsidDel="0089364F" w:rsidRDefault="00E154AB" w:rsidP="00E154AB">
      <w:pPr>
        <w:pStyle w:val="PL"/>
        <w:rPr>
          <w:del w:id="15449" w:author="28.541_CR0321_(Rel-16)_eNRM" w:date="2020-09-21T15:44:00Z"/>
        </w:rPr>
      </w:pPr>
      <w:del w:id="15450" w:author="28.541_CR0321_(Rel-16)_eNRM" w:date="2020-09-21T15:44:00Z">
        <w:r w:rsidDel="0089364F">
          <w:delText xml:space="preserve">      //optional support</w:delText>
        </w:r>
      </w:del>
    </w:p>
    <w:p w:rsidR="00E154AB" w:rsidDel="0089364F" w:rsidRDefault="00E154AB" w:rsidP="00E154AB">
      <w:pPr>
        <w:pStyle w:val="PL"/>
        <w:rPr>
          <w:del w:id="15451" w:author="28.541_CR0321_(Rel-16)_eNRM" w:date="2020-09-21T15:44:00Z"/>
        </w:rPr>
      </w:pPr>
      <w:del w:id="15452" w:author="28.541_CR0321_(Rel-16)_eNRM" w:date="2020-09-21T15:44:00Z">
        <w:r w:rsidDel="0089364F">
          <w:delText xml:space="preserve">      type types3gpp:</w:delText>
        </w:r>
        <w:r w:rsidR="001D4655" w:rsidDel="0089364F">
          <w:delText>C</w:delText>
        </w:r>
        <w:r w:rsidDel="0089364F">
          <w:delText>NsiId;</w:delText>
        </w:r>
      </w:del>
    </w:p>
    <w:p w:rsidR="00E154AB" w:rsidDel="0089364F" w:rsidRDefault="00E154AB" w:rsidP="00E154AB">
      <w:pPr>
        <w:pStyle w:val="PL"/>
        <w:rPr>
          <w:del w:id="15453" w:author="28.541_CR0321_(Rel-16)_eNRM" w:date="2020-09-21T15:44:00Z"/>
        </w:rPr>
      </w:pPr>
      <w:del w:id="15454" w:author="28.541_CR0321_(Rel-16)_eNRM" w:date="2020-09-21T15:44:00Z">
        <w:r w:rsidDel="0089364F">
          <w:delText xml:space="preserve">    }</w:delText>
        </w:r>
      </w:del>
    </w:p>
    <w:p w:rsidR="00E154AB" w:rsidDel="0089364F" w:rsidRDefault="00E154AB" w:rsidP="00E154AB">
      <w:pPr>
        <w:pStyle w:val="PL"/>
        <w:rPr>
          <w:del w:id="15455" w:author="28.541_CR0321_(Rel-16)_eNRM" w:date="2020-09-21T15:44:00Z"/>
        </w:rPr>
      </w:pPr>
      <w:del w:id="15456" w:author="28.541_CR0321_(Rel-16)_eNRM" w:date="2020-09-21T15:44:00Z">
        <w:r w:rsidDel="0089364F">
          <w:delText xml:space="preserve">    </w:delText>
        </w:r>
      </w:del>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nFProfileList {</w:t>
      </w:r>
    </w:p>
    <w:p w:rsidR="00E154AB" w:rsidRDefault="00E154AB" w:rsidP="00E154AB">
      <w:pPr>
        <w:pStyle w:val="PL"/>
      </w:pPr>
      <w:r>
        <w:t xml:space="preserve">      description "Set of NFProfile(s) to be registered in the NRF instance.";</w:t>
      </w:r>
    </w:p>
    <w:p w:rsidR="00E154AB" w:rsidRDefault="00E154AB" w:rsidP="00E154AB">
      <w:pPr>
        <w:pStyle w:val="PL"/>
      </w:pPr>
      <w:r>
        <w:t xml:space="preserve">      //optional support</w:t>
      </w:r>
    </w:p>
    <w:p w:rsidR="00E154AB" w:rsidRDefault="00E154AB" w:rsidP="00E154AB">
      <w:pPr>
        <w:pStyle w:val="PL"/>
      </w:pPr>
      <w:r>
        <w:t xml:space="preserve">      key nfInstanceID;</w:t>
      </w:r>
    </w:p>
    <w:p w:rsidR="00E154AB" w:rsidRDefault="00E154AB" w:rsidP="00E154AB">
      <w:pPr>
        <w:pStyle w:val="PL"/>
      </w:pPr>
      <w:r>
        <w:t xml:space="preserve">      uses nfp3gpp:NFProfileGrp;</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NRFFunction {</w:t>
      </w:r>
    </w:p>
    <w:p w:rsidR="00E154AB" w:rsidRDefault="00E154AB" w:rsidP="00E154AB">
      <w:pPr>
        <w:pStyle w:val="PL"/>
      </w:pPr>
      <w:r>
        <w:t xml:space="preserve">      description "5G Core NRF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NRFFunctionGrp;</w:t>
      </w:r>
    </w:p>
    <w:p w:rsidR="00E154AB" w:rsidRDefault="00E154AB" w:rsidP="00E154AB">
      <w:pPr>
        <w:pStyle w:val="PL"/>
      </w:pPr>
      <w:r>
        <w:t xml:space="preserve">      }</w:t>
      </w:r>
    </w:p>
    <w:p w:rsidR="00E154AB" w:rsidRDefault="00E154AB" w:rsidP="00E154AB">
      <w:pPr>
        <w:pStyle w:val="PL"/>
      </w:pPr>
      <w:r w:rsidRPr="00F622B1">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Pr="00544583" w:rsidRDefault="00E154AB" w:rsidP="00E154AB">
      <w:pPr>
        <w:pStyle w:val="PL"/>
      </w:pPr>
      <w:r>
        <w:t>}</w:t>
      </w:r>
    </w:p>
    <w:p w:rsidR="00E154AB" w:rsidRDefault="00E154AB" w:rsidP="00E154AB">
      <w:pPr>
        <w:pStyle w:val="Heading2"/>
        <w:rPr>
          <w:lang w:eastAsia="zh-CN"/>
        </w:rPr>
      </w:pPr>
      <w:bookmarkStart w:id="15457" w:name="_Toc27405641"/>
      <w:bookmarkStart w:id="15458" w:name="_Toc35878836"/>
      <w:bookmarkStart w:id="15459" w:name="_Toc36220652"/>
      <w:bookmarkStart w:id="15460" w:name="_Toc36474750"/>
      <w:bookmarkStart w:id="15461" w:name="_Toc36543022"/>
      <w:bookmarkStart w:id="15462" w:name="_Toc36543843"/>
      <w:bookmarkStart w:id="15463" w:name="_Toc36568081"/>
      <w:bookmarkStart w:id="15464" w:name="_Toc44341827"/>
      <w:bookmarkStart w:id="15465" w:name="_Toc51676206"/>
      <w:bookmarkStart w:id="15466" w:name="_Toc51684455"/>
      <w:r>
        <w:rPr>
          <w:lang w:eastAsia="zh-CN"/>
        </w:rPr>
        <w:t>H.5.16</w:t>
      </w:r>
      <w:r>
        <w:rPr>
          <w:lang w:eastAsia="zh-CN"/>
        </w:rPr>
        <w:tab/>
        <w:t>module _</w:t>
      </w:r>
      <w:r w:rsidRPr="006F2E4A">
        <w:rPr>
          <w:lang w:eastAsia="zh-CN"/>
        </w:rPr>
        <w:t>3gpp-5gc-nrm-nssffunction</w:t>
      </w:r>
      <w:del w:id="15467" w:author="28.541_CR0321_(Rel-16)_eNRM" w:date="2020-09-21T15:45:00Z">
        <w:r w:rsidRPr="006F2E4A" w:rsidDel="006F15BE">
          <w:rPr>
            <w:lang w:eastAsia="zh-CN"/>
          </w:rPr>
          <w:delText>@2019-10-25</w:delText>
        </w:r>
      </w:del>
      <w:r w:rsidRPr="006F2E4A">
        <w:rPr>
          <w:lang w:eastAsia="zh-CN"/>
        </w:rPr>
        <w:t>.yang</w:t>
      </w:r>
      <w:bookmarkEnd w:id="15457"/>
      <w:bookmarkEnd w:id="15458"/>
      <w:bookmarkEnd w:id="15459"/>
      <w:bookmarkEnd w:id="15460"/>
      <w:bookmarkEnd w:id="15461"/>
      <w:bookmarkEnd w:id="15462"/>
      <w:bookmarkEnd w:id="15463"/>
      <w:bookmarkEnd w:id="15464"/>
      <w:bookmarkEnd w:id="15465"/>
      <w:bookmarkEnd w:id="15466"/>
    </w:p>
    <w:p w:rsidR="00E154AB" w:rsidRDefault="00E154AB" w:rsidP="00E154AB">
      <w:pPr>
        <w:pStyle w:val="PL"/>
      </w:pPr>
      <w:r>
        <w:t>module _3gpp-5gc-nrm-nssffunction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urn:3gpp:sa5:_3gpp-5gc-nrm-nssffunction;</w:t>
      </w:r>
    </w:p>
    <w:p w:rsidR="00E154AB" w:rsidRDefault="00E154AB" w:rsidP="00E154AB">
      <w:pPr>
        <w:pStyle w:val="PL"/>
      </w:pPr>
      <w:r>
        <w:t xml:space="preserve">  prefix nssf3gpp;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6F15BE" w:rsidRDefault="006F15BE" w:rsidP="006F15BE">
      <w:pPr>
        <w:pStyle w:val="PL"/>
        <w:rPr>
          <w:ins w:id="15468" w:author="28.541_CR0321_(Rel-16)_eNRM" w:date="2020-09-21T15:46:00Z"/>
        </w:rPr>
      </w:pPr>
      <w:ins w:id="15469" w:author="28.541_CR0321_(Rel-16)_eNRM" w:date="2020-09-21T15:46:00Z">
        <w:r>
          <w:t xml:space="preserve">  description "This IOC represents the NSSF function in 5GC. For more </w:t>
        </w:r>
      </w:ins>
    </w:p>
    <w:p w:rsidR="006F15BE" w:rsidRDefault="006F15BE" w:rsidP="006F15BE">
      <w:pPr>
        <w:pStyle w:val="PL"/>
        <w:rPr>
          <w:ins w:id="15470" w:author="28.541_CR0321_(Rel-16)_eNRM" w:date="2020-09-21T15:46:00Z"/>
        </w:rPr>
      </w:pPr>
      <w:ins w:id="15471" w:author="28.541_CR0321_(Rel-16)_eNRM" w:date="2020-09-21T15:46:00Z">
        <w:r>
          <w:t xml:space="preserve">    information about the NSSF, see 3GPP TS 23.501.";</w:t>
        </w:r>
      </w:ins>
    </w:p>
    <w:p w:rsidR="00E154AB" w:rsidDel="006F15BE" w:rsidRDefault="00E154AB" w:rsidP="00E154AB">
      <w:pPr>
        <w:pStyle w:val="PL"/>
        <w:rPr>
          <w:del w:id="15472" w:author="28.541_CR0321_(Rel-16)_eNRM" w:date="2020-09-21T15:46:00Z"/>
        </w:rPr>
      </w:pPr>
      <w:del w:id="15473" w:author="28.541_CR0321_(Rel-16)_eNRM" w:date="2020-09-21T15:46:00Z">
        <w:r w:rsidDel="006F15BE">
          <w:delText xml:space="preserve">  description "This IOC represents the NSSF function in 5GC. For more information about the NSSF, see 3GPP TS 23.501.";</w:delText>
        </w:r>
      </w:del>
    </w:p>
    <w:p w:rsidR="00E154AB" w:rsidRDefault="00E154AB" w:rsidP="00E154AB">
      <w:pPr>
        <w:pStyle w:val="PL"/>
      </w:pPr>
      <w:r>
        <w:t xml:space="preserve">  reference "3GPP TS 28.541";</w:t>
      </w:r>
    </w:p>
    <w:p w:rsidR="00E154AB" w:rsidRDefault="00E154AB" w:rsidP="00E154AB">
      <w:pPr>
        <w:pStyle w:val="PL"/>
      </w:pPr>
      <w:r>
        <w:t xml:space="preserve">  </w:t>
      </w:r>
    </w:p>
    <w:p w:rsidR="006F15BE" w:rsidRDefault="006F15BE" w:rsidP="006F15BE">
      <w:pPr>
        <w:pStyle w:val="PL"/>
        <w:rPr>
          <w:ins w:id="15474" w:author="28.541_CR0321_(Rel-16)_eNRM" w:date="2020-09-21T15:47:00Z"/>
        </w:rPr>
      </w:pPr>
      <w:ins w:id="15475" w:author="28.541_CR0321_(Rel-16)_eNRM" w:date="2020-09-21T15:47:00Z">
        <w:r w:rsidRPr="00312FCE">
          <w:t xml:space="preserve">  revision 2020-08-03 { reference "CR-0321"; }</w:t>
        </w:r>
      </w:ins>
    </w:p>
    <w:p w:rsidR="00E154AB" w:rsidDel="006F15BE" w:rsidRDefault="00E154AB" w:rsidP="00E154AB">
      <w:pPr>
        <w:pStyle w:val="PL"/>
        <w:rPr>
          <w:del w:id="15476" w:author="28.541_CR0321_(Rel-16)_eNRM" w:date="2020-09-21T15:50:00Z"/>
        </w:rPr>
      </w:pPr>
      <w:r w:rsidRPr="00B963DB">
        <w:t xml:space="preserve">  revision 2019-10-25 { reference "S5-194457 S5-195427 S5-193518"; }</w:t>
      </w:r>
    </w:p>
    <w:p w:rsidR="00E154AB" w:rsidRDefault="00E154AB" w:rsidP="00E154AB">
      <w:pPr>
        <w:pStyle w:val="PL"/>
      </w:pPr>
      <w:del w:id="15477" w:author="28.541_CR0321_(Rel-16)_eNRM" w:date="2020-09-21T15:50:00Z">
        <w:r w:rsidDel="006F15BE">
          <w:delText xml:space="preserve">  </w:delText>
        </w:r>
      </w:del>
    </w:p>
    <w:p w:rsidR="00E154AB" w:rsidDel="006F15BE" w:rsidRDefault="00E154AB" w:rsidP="00E154AB">
      <w:pPr>
        <w:pStyle w:val="PL"/>
        <w:rPr>
          <w:del w:id="15478" w:author="28.541_CR0321_(Rel-16)_eNRM" w:date="2020-09-21T15:50:00Z"/>
        </w:rPr>
      </w:pPr>
      <w:r>
        <w:t xml:space="preserve">  revision 2019-05-15 {</w:t>
      </w:r>
    </w:p>
    <w:p w:rsidR="00E154AB" w:rsidDel="006F15BE" w:rsidRDefault="00E154AB" w:rsidP="00E154AB">
      <w:pPr>
        <w:pStyle w:val="PL"/>
        <w:rPr>
          <w:del w:id="15479" w:author="28.541_CR0321_(Rel-16)_eNRM" w:date="2020-09-21T15:50:00Z"/>
        </w:rPr>
      </w:pPr>
      <w:del w:id="15480" w:author="28.541_CR0321_(Rel-16)_eNRM" w:date="2020-09-21T15:50:00Z">
        <w:r w:rsidDel="006F15BE">
          <w:delText xml:space="preserve">   </w:delText>
        </w:r>
      </w:del>
      <w:r>
        <w:t xml:space="preserve"> description "initial revision";</w:t>
      </w:r>
    </w:p>
    <w:p w:rsidR="00E154AB" w:rsidDel="006F15BE" w:rsidRDefault="00E154AB" w:rsidP="00E154AB">
      <w:pPr>
        <w:pStyle w:val="PL"/>
        <w:rPr>
          <w:del w:id="15481" w:author="28.541_CR0321_(Rel-16)_eNRM" w:date="2020-09-21T15:50:00Z"/>
        </w:rPr>
      </w:pPr>
    </w:p>
    <w:p w:rsidR="00E154AB" w:rsidRDefault="00E154AB" w:rsidP="00E154AB">
      <w:pPr>
        <w:pStyle w:val="PL"/>
      </w:pPr>
      <w:del w:id="15482" w:author="28.541_CR0321_(Rel-16)_eNRM" w:date="2020-09-21T15:50:00Z">
        <w:r w:rsidDel="006F15BE">
          <w:delText xml:space="preserve">  </w:delText>
        </w:r>
      </w:del>
      <w:ins w:id="15483" w:author="28.541_CR0321_(Rel-16)_eNRM" w:date="2020-09-21T15:50:00Z">
        <w:r w:rsidR="006F15BE">
          <w:t xml:space="preserve"> </w:t>
        </w:r>
      </w:ins>
      <w:r>
        <w:t>}</w:t>
      </w:r>
    </w:p>
    <w:p w:rsidR="00E154AB" w:rsidRDefault="00E154AB" w:rsidP="00E154AB">
      <w:pPr>
        <w:pStyle w:val="PL"/>
      </w:pPr>
      <w:r>
        <w:t xml:space="preserve">  </w:t>
      </w:r>
    </w:p>
    <w:p w:rsidR="00E154AB" w:rsidRDefault="00E154AB" w:rsidP="00E154AB">
      <w:pPr>
        <w:pStyle w:val="PL"/>
      </w:pPr>
      <w:r>
        <w:t xml:space="preserve">  grouping NSSFFunctionGrp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6F15BE" w:rsidRDefault="006F15BE" w:rsidP="006F15BE">
      <w:pPr>
        <w:pStyle w:val="PL"/>
        <w:rPr>
          <w:ins w:id="15484" w:author="28.541_CR0321_(Rel-16)_eNRM" w:date="2020-09-21T15:50:00Z"/>
        </w:rPr>
      </w:pPr>
      <w:ins w:id="15485" w:author="28.541_CR0321_(Rel-16)_eNRM" w:date="2020-09-21T15:50:00Z">
        <w:r>
          <w:t xml:space="preserve">      description "List of at most six entries of PLMN Identifiers, but at least </w:t>
        </w:r>
      </w:ins>
    </w:p>
    <w:p w:rsidR="006F15BE" w:rsidRDefault="006F15BE" w:rsidP="006F15BE">
      <w:pPr>
        <w:pStyle w:val="PL"/>
        <w:rPr>
          <w:ins w:id="15486" w:author="28.541_CR0321_(Rel-16)_eNRM" w:date="2020-09-21T15:50:00Z"/>
        </w:rPr>
      </w:pPr>
      <w:ins w:id="15487" w:author="28.541_CR0321_(Rel-16)_eNRM" w:date="2020-09-21T15:50:00Z">
        <w:r>
          <w:t xml:space="preserve">        one (the primary PLMN Id).</w:t>
        </w:r>
      </w:ins>
    </w:p>
    <w:p w:rsidR="006F15BE" w:rsidRDefault="006F15BE" w:rsidP="006F15BE">
      <w:pPr>
        <w:pStyle w:val="PL"/>
        <w:rPr>
          <w:ins w:id="15488" w:author="28.541_CR0321_(Rel-16)_eNRM" w:date="2020-09-21T15:50:00Z"/>
        </w:rPr>
      </w:pPr>
      <w:ins w:id="15489" w:author="28.541_CR0321_(Rel-16)_eNRM" w:date="2020-09-21T15:50:00Z">
        <w:r>
          <w:t xml:space="preserve">        The PLMN Identifier is composed of a Mobile Country Code (MCC) and a </w:t>
        </w:r>
      </w:ins>
    </w:p>
    <w:p w:rsidR="00E154AB" w:rsidRPr="00E07101" w:rsidDel="006F15BE" w:rsidRDefault="006F15BE" w:rsidP="006F15BE">
      <w:pPr>
        <w:pStyle w:val="PL"/>
        <w:rPr>
          <w:del w:id="15490" w:author="28.541_CR0321_(Rel-16)_eNRM" w:date="2020-09-21T15:50:00Z"/>
          <w:lang w:val="fr-FR"/>
          <w:rPrChange w:id="15491" w:author="28.541_CR0330R2_(Rel-16)_eNRM" w:date="2020-09-21T17:47:00Z">
            <w:rPr>
              <w:del w:id="15492" w:author="28.541_CR0321_(Rel-16)_eNRM" w:date="2020-09-21T15:50:00Z"/>
            </w:rPr>
          </w:rPrChange>
        </w:rPr>
      </w:pPr>
      <w:ins w:id="15493" w:author="28.541_CR0321_(Rel-16)_eNRM" w:date="2020-09-21T15:50:00Z">
        <w:r>
          <w:t xml:space="preserve">        </w:t>
        </w:r>
        <w:r w:rsidRPr="00E07101">
          <w:rPr>
            <w:lang w:val="fr-FR"/>
            <w:rPrChange w:id="15494" w:author="28.541_CR0330R2_(Rel-16)_eNRM" w:date="2020-09-21T17:47:00Z">
              <w:rPr/>
            </w:rPrChange>
          </w:rPr>
          <w:t>Mobile Network Code (MNC).";</w:t>
        </w:r>
      </w:ins>
      <w:del w:id="15495" w:author="28.541_CR0321_(Rel-16)_eNRM" w:date="2020-09-21T15:50:00Z">
        <w:r w:rsidR="00E154AB" w:rsidRPr="00E07101" w:rsidDel="006F15BE">
          <w:rPr>
            <w:lang w:val="fr-FR"/>
            <w:rPrChange w:id="15496" w:author="28.541_CR0330R2_(Rel-16)_eNRM" w:date="2020-09-21T17:47:00Z">
              <w:rPr/>
            </w:rPrChange>
          </w:rPr>
          <w:delText xml:space="preserve">      description "List of at most six entries of PLMN Identifiers, but at least one (the primary PLMN Id).</w:delText>
        </w:r>
      </w:del>
    </w:p>
    <w:p w:rsidR="006F15BE" w:rsidRPr="00E07101" w:rsidRDefault="006F15BE" w:rsidP="006F15BE">
      <w:pPr>
        <w:pStyle w:val="PL"/>
        <w:rPr>
          <w:ins w:id="15497" w:author="28.541_CR0321_(Rel-16)_eNRM" w:date="2020-09-21T15:53:00Z"/>
          <w:lang w:val="fr-FR"/>
          <w:rPrChange w:id="15498" w:author="28.541_CR0330R2_(Rel-16)_eNRM" w:date="2020-09-21T17:47:00Z">
            <w:rPr>
              <w:ins w:id="15499" w:author="28.541_CR0321_(Rel-16)_eNRM" w:date="2020-09-21T15:53:00Z"/>
            </w:rPr>
          </w:rPrChange>
        </w:rPr>
      </w:pPr>
    </w:p>
    <w:p w:rsidR="00E154AB" w:rsidRPr="00E07101" w:rsidDel="006F15BE" w:rsidRDefault="00E154AB" w:rsidP="00E154AB">
      <w:pPr>
        <w:pStyle w:val="PL"/>
        <w:rPr>
          <w:del w:id="15500" w:author="28.541_CR0321_(Rel-16)_eNRM" w:date="2020-09-21T15:53:00Z"/>
          <w:lang w:val="fr-FR"/>
          <w:rPrChange w:id="15501" w:author="28.541_CR0330R2_(Rel-16)_eNRM" w:date="2020-09-21T17:47:00Z">
            <w:rPr>
              <w:del w:id="15502" w:author="28.541_CR0321_(Rel-16)_eNRM" w:date="2020-09-21T15:53:00Z"/>
            </w:rPr>
          </w:rPrChange>
        </w:rPr>
      </w:pPr>
      <w:del w:id="15503" w:author="28.541_CR0321_(Rel-16)_eNRM" w:date="2020-09-21T15:53:00Z">
        <w:r w:rsidRPr="00E07101" w:rsidDel="006F15BE">
          <w:rPr>
            <w:lang w:val="fr-FR"/>
            <w:rPrChange w:id="15504" w:author="28.541_CR0330R2_(Rel-16)_eNRM" w:date="2020-09-21T17:47:00Z">
              <w:rPr/>
            </w:rPrChange>
          </w:rPr>
          <w:delText xml:space="preserve">                   The PLMN Identifier is composed of a Mobile Country Code (MCC) and a Mobile Network Code (MNC).";</w:delText>
        </w:r>
      </w:del>
    </w:p>
    <w:p w:rsidR="00E154AB" w:rsidRPr="00E07101" w:rsidRDefault="00E154AB" w:rsidP="00E154AB">
      <w:pPr>
        <w:pStyle w:val="PL"/>
        <w:rPr>
          <w:lang w:val="fr-FR"/>
          <w:rPrChange w:id="15505" w:author="28.541_CR0330R2_(Rel-16)_eNRM" w:date="2020-09-21T17:47:00Z">
            <w:rPr/>
          </w:rPrChange>
        </w:rPr>
      </w:pPr>
    </w:p>
    <w:p w:rsidR="00E154AB" w:rsidRPr="00E07101" w:rsidRDefault="00E154AB" w:rsidP="00E154AB">
      <w:pPr>
        <w:pStyle w:val="PL"/>
        <w:rPr>
          <w:lang w:val="fr-FR"/>
          <w:rPrChange w:id="15506" w:author="28.541_CR0330R2_(Rel-16)_eNRM" w:date="2020-09-21T17:47:00Z">
            <w:rPr/>
          </w:rPrChange>
        </w:rPr>
      </w:pPr>
      <w:r w:rsidRPr="00E07101">
        <w:rPr>
          <w:lang w:val="fr-FR"/>
          <w:rPrChange w:id="15507" w:author="28.541_CR0330R2_(Rel-16)_eNRM" w:date="2020-09-21T17:47:00Z">
            <w:rPr/>
          </w:rPrChange>
        </w:rPr>
        <w:t xml:space="preserve">      min-elements 1;</w:t>
      </w:r>
    </w:p>
    <w:p w:rsidR="00E154AB" w:rsidRDefault="00E154AB" w:rsidP="00E154AB">
      <w:pPr>
        <w:pStyle w:val="PL"/>
      </w:pPr>
      <w:r w:rsidRPr="00E07101">
        <w:rPr>
          <w:lang w:val="fr-FR"/>
          <w:rPrChange w:id="15508" w:author="28.541_CR0330R2_(Rel-16)_eNRM" w:date="2020-09-21T17:47:00Z">
            <w:rPr/>
          </w:rPrChange>
        </w:rPr>
        <w:t xml:space="preserve">      </w:t>
      </w:r>
      <w:r>
        <w:t>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6F15BE" w:rsidRDefault="00E154AB" w:rsidP="006F15BE">
      <w:pPr>
        <w:pStyle w:val="PL"/>
        <w:rPr>
          <w:ins w:id="15509" w:author="28.541_CR0321_(Rel-16)_eNRM" w:date="2020-09-21T15:53:00Z"/>
        </w:rPr>
      </w:pPr>
      <w:r>
        <w:t xml:space="preserve">    leaf sBIFQDN {</w:t>
      </w:r>
      <w:ins w:id="15510" w:author="28.541_CR0321_(Rel-16)_eNRM" w:date="2020-09-21T15:53:00Z">
        <w:r w:rsidR="006F15BE">
          <w:t xml:space="preserve">      description "The FQDN of the registered NF instance in the service-based </w:t>
        </w:r>
      </w:ins>
    </w:p>
    <w:p w:rsidR="00E154AB" w:rsidRDefault="006F15BE" w:rsidP="006F15BE">
      <w:pPr>
        <w:pStyle w:val="PL"/>
      </w:pPr>
      <w:ins w:id="15511" w:author="28.541_CR0321_(Rel-16)_eNRM" w:date="2020-09-21T15:53:00Z">
        <w:r>
          <w:t xml:space="preserve">        interface.";</w:t>
        </w:r>
      </w:ins>
    </w:p>
    <w:p w:rsidR="00E154AB" w:rsidDel="006F15BE" w:rsidRDefault="00E154AB" w:rsidP="00E154AB">
      <w:pPr>
        <w:pStyle w:val="PL"/>
        <w:rPr>
          <w:del w:id="15512" w:author="28.541_CR0321_(Rel-16)_eNRM" w:date="2020-09-21T15:53:00Z"/>
        </w:rPr>
      </w:pPr>
      <w:del w:id="15513" w:author="28.541_CR0321_(Rel-16)_eNRM" w:date="2020-09-21T15:53:00Z">
        <w:r w:rsidDel="006F15BE">
          <w:delText xml:space="preserve">      description "The FQDN of the registered NF instance in the service-based interface.";</w:delText>
        </w:r>
      </w:del>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lastRenderedPageBreak/>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6F15BE" w:rsidRDefault="006F15BE" w:rsidP="006F15BE">
      <w:pPr>
        <w:pStyle w:val="PL"/>
        <w:rPr>
          <w:ins w:id="15514" w:author="28.541_CR0321_(Rel-16)_eNRM" w:date="2020-09-21T15:54:00Z"/>
        </w:rPr>
      </w:pPr>
      <w:ins w:id="15515" w:author="28.541_CR0321_(Rel-16)_eNRM" w:date="2020-09-21T15:54:00Z">
        <w:r>
          <w:t xml:space="preserve">    leaf-list cNSIIdList {</w:t>
        </w:r>
      </w:ins>
    </w:p>
    <w:p w:rsidR="006F15BE" w:rsidRDefault="006F15BE" w:rsidP="006F15BE">
      <w:pPr>
        <w:pStyle w:val="PL"/>
        <w:rPr>
          <w:ins w:id="15516" w:author="28.541_CR0321_(Rel-16)_eNRM" w:date="2020-09-21T15:54:00Z"/>
        </w:rPr>
      </w:pPr>
      <w:ins w:id="15517" w:author="28.541_CR0321_(Rel-16)_eNRM" w:date="2020-09-21T15:54:00Z">
        <w:r>
          <w:t xml:space="preserve">      description "NSI ID. NSI ID is an identifier for identifying the Core </w:t>
        </w:r>
      </w:ins>
    </w:p>
    <w:p w:rsidR="006F15BE" w:rsidRDefault="006F15BE" w:rsidP="006F15BE">
      <w:pPr>
        <w:pStyle w:val="PL"/>
        <w:rPr>
          <w:ins w:id="15518" w:author="28.541_CR0321_(Rel-16)_eNRM" w:date="2020-09-21T15:54:00Z"/>
        </w:rPr>
      </w:pPr>
      <w:ins w:id="15519" w:author="28.541_CR0321_(Rel-16)_eNRM" w:date="2020-09-21T15:54:00Z">
        <w:r>
          <w:t xml:space="preserve">        Network part of a Network Slice instance when multiple Network Slice </w:t>
        </w:r>
      </w:ins>
    </w:p>
    <w:p w:rsidR="006F15BE" w:rsidRDefault="006F15BE" w:rsidP="006F15BE">
      <w:pPr>
        <w:pStyle w:val="PL"/>
        <w:rPr>
          <w:ins w:id="15520" w:author="28.541_CR0321_(Rel-16)_eNRM" w:date="2020-09-21T15:54:00Z"/>
        </w:rPr>
      </w:pPr>
      <w:ins w:id="15521" w:author="28.541_CR0321_(Rel-16)_eNRM" w:date="2020-09-21T15:54:00Z">
        <w:r>
          <w:t xml:space="preserve">        instances of the same Network Slice are deployed, and there is a need </w:t>
        </w:r>
      </w:ins>
    </w:p>
    <w:p w:rsidR="006F15BE" w:rsidRDefault="006F15BE" w:rsidP="006F15BE">
      <w:pPr>
        <w:pStyle w:val="PL"/>
        <w:rPr>
          <w:ins w:id="15522" w:author="28.541_CR0321_(Rel-16)_eNRM" w:date="2020-09-21T15:54:00Z"/>
        </w:rPr>
      </w:pPr>
      <w:ins w:id="15523" w:author="28.541_CR0321_(Rel-16)_eNRM" w:date="2020-09-21T15:54:00Z">
        <w:r>
          <w:t xml:space="preserve">        to differentiate between them in the 5GC, see clause 3.1 of TS 23.501 </w:t>
        </w:r>
      </w:ins>
    </w:p>
    <w:p w:rsidR="006F15BE" w:rsidRDefault="006F15BE" w:rsidP="006F15BE">
      <w:pPr>
        <w:pStyle w:val="PL"/>
        <w:rPr>
          <w:ins w:id="15524" w:author="28.541_CR0321_(Rel-16)_eNRM" w:date="2020-09-21T15:54:00Z"/>
        </w:rPr>
      </w:pPr>
      <w:ins w:id="15525" w:author="28.541_CR0321_(Rel-16)_eNRM" w:date="2020-09-21T15:54:00Z">
        <w:r>
          <w:t xml:space="preserve">        and subclause 6.1.6.2.7 of 3GPP TS 29.531";</w:t>
        </w:r>
      </w:ins>
    </w:p>
    <w:p w:rsidR="006F15BE" w:rsidRDefault="006F15BE" w:rsidP="006F15BE">
      <w:pPr>
        <w:pStyle w:val="PL"/>
        <w:rPr>
          <w:ins w:id="15526" w:author="28.541_CR0321_(Rel-16)_eNRM" w:date="2020-09-21T15:54:00Z"/>
        </w:rPr>
      </w:pPr>
      <w:ins w:id="15527" w:author="28.541_CR0321_(Rel-16)_eNRM" w:date="2020-09-21T15:54:00Z">
        <w:r>
          <w:t xml:space="preserve">      type string;</w:t>
        </w:r>
      </w:ins>
    </w:p>
    <w:p w:rsidR="006F15BE" w:rsidRDefault="006F15BE" w:rsidP="006F15BE">
      <w:pPr>
        <w:pStyle w:val="PL"/>
        <w:rPr>
          <w:ins w:id="15528" w:author="28.541_CR0321_(Rel-16)_eNRM" w:date="2020-09-21T15:54:00Z"/>
        </w:rPr>
      </w:pPr>
      <w:ins w:id="15529" w:author="28.541_CR0321_(Rel-16)_eNRM" w:date="2020-09-21T15:54:00Z">
        <w:r>
          <w:t xml:space="preserve">    }</w:t>
        </w:r>
      </w:ins>
    </w:p>
    <w:p w:rsidR="00E154AB" w:rsidDel="006F15BE" w:rsidRDefault="00E154AB" w:rsidP="00E154AB">
      <w:pPr>
        <w:pStyle w:val="PL"/>
        <w:rPr>
          <w:del w:id="15530" w:author="28.541_CR0321_(Rel-16)_eNRM" w:date="2020-09-21T15:54:00Z"/>
        </w:rPr>
      </w:pPr>
      <w:del w:id="15531" w:author="28.541_CR0321_(Rel-16)_eNRM" w:date="2020-09-21T15:54:00Z">
        <w:r w:rsidDel="006F15BE">
          <w:delText xml:space="preserve">    leaf-list </w:delText>
        </w:r>
        <w:r w:rsidR="001D4655" w:rsidDel="006F15BE">
          <w:delText>cN</w:delText>
        </w:r>
        <w:r w:rsidDel="006F15BE">
          <w:delText>SIIdListWrap {</w:delText>
        </w:r>
      </w:del>
    </w:p>
    <w:p w:rsidR="00E154AB" w:rsidDel="006F15BE" w:rsidRDefault="00E154AB" w:rsidP="00E154AB">
      <w:pPr>
        <w:pStyle w:val="PL"/>
        <w:rPr>
          <w:del w:id="15532" w:author="28.541_CR0321_(Rel-16)_eNRM" w:date="2020-09-21T15:54:00Z"/>
        </w:rPr>
      </w:pPr>
      <w:del w:id="15533" w:author="28.541_CR0321_(Rel-16)_eNRM" w:date="2020-09-21T15:54:00Z">
        <w:r w:rsidDel="006F15BE">
          <w:delText xml:space="preserve">      description "Set of </w:delText>
        </w:r>
        <w:r w:rsidR="001D4655" w:rsidDel="006F15BE">
          <w:delText>C</w:delText>
        </w:r>
        <w:r w:rsidDel="006F15BE">
          <w:delText xml:space="preserve">NSI Ids. The </w:delText>
        </w:r>
        <w:r w:rsidR="001D4655" w:rsidDel="006F15BE">
          <w:delText>C</w:delText>
        </w:r>
        <w:r w:rsidDel="006F15BE">
          <w:delText xml:space="preserve">NSI ID </w:delText>
        </w:r>
        <w:r w:rsidR="001D4655" w:rsidDel="006F15BE">
          <w:delText xml:space="preserve">only </w:delText>
        </w:r>
        <w:r w:rsidDel="006F15BE">
          <w:delText xml:space="preserve">represents the </w:delText>
        </w:r>
        <w:r w:rsidR="001D4655" w:rsidDel="006F15BE">
          <w:delText xml:space="preserve">Core </w:delText>
        </w:r>
        <w:r w:rsidDel="006F15BE">
          <w:delText>Network Slice Instance Identifier.";</w:delText>
        </w:r>
      </w:del>
    </w:p>
    <w:p w:rsidR="00E154AB" w:rsidDel="006F15BE" w:rsidRDefault="00E154AB" w:rsidP="00E154AB">
      <w:pPr>
        <w:pStyle w:val="PL"/>
        <w:rPr>
          <w:del w:id="15534" w:author="28.541_CR0321_(Rel-16)_eNRM" w:date="2020-09-21T15:54:00Z"/>
        </w:rPr>
      </w:pPr>
      <w:del w:id="15535" w:author="28.541_CR0321_(Rel-16)_eNRM" w:date="2020-09-21T15:54:00Z">
        <w:r w:rsidDel="006F15BE">
          <w:delText xml:space="preserve">      //optional support</w:delText>
        </w:r>
      </w:del>
    </w:p>
    <w:p w:rsidR="00E154AB" w:rsidDel="006F15BE" w:rsidRDefault="00E154AB" w:rsidP="00E154AB">
      <w:pPr>
        <w:pStyle w:val="PL"/>
        <w:rPr>
          <w:del w:id="15536" w:author="28.541_CR0321_(Rel-16)_eNRM" w:date="2020-09-21T15:54:00Z"/>
        </w:rPr>
      </w:pPr>
      <w:del w:id="15537" w:author="28.541_CR0321_(Rel-16)_eNRM" w:date="2020-09-21T15:54:00Z">
        <w:r w:rsidDel="006F15BE">
          <w:delText xml:space="preserve">      type types3gpp:</w:delText>
        </w:r>
        <w:r w:rsidR="001D4655" w:rsidDel="006F15BE">
          <w:delText>C</w:delText>
        </w:r>
        <w:r w:rsidDel="006F15BE">
          <w:delText>NsiId;</w:delText>
        </w:r>
      </w:del>
    </w:p>
    <w:p w:rsidR="00E154AB" w:rsidDel="006F15BE" w:rsidRDefault="00E154AB" w:rsidP="00E154AB">
      <w:pPr>
        <w:pStyle w:val="PL"/>
        <w:rPr>
          <w:del w:id="15538" w:author="28.541_CR0321_(Rel-16)_eNRM" w:date="2020-09-21T15:54:00Z"/>
        </w:rPr>
      </w:pPr>
      <w:del w:id="15539" w:author="28.541_CR0321_(Rel-16)_eNRM" w:date="2020-09-21T15:54:00Z">
        <w:r w:rsidDel="006F15BE">
          <w:delText xml:space="preserve">    }</w:delText>
        </w:r>
      </w:del>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NSSFFunction {</w:t>
      </w:r>
    </w:p>
    <w:p w:rsidR="00E154AB" w:rsidRDefault="00E154AB" w:rsidP="00E154AB">
      <w:pPr>
        <w:pStyle w:val="PL"/>
      </w:pPr>
      <w:r>
        <w:t xml:space="preserve">      description "5G Core NSSF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NSSFFunctionGrp;</w:t>
      </w:r>
    </w:p>
    <w:p w:rsidR="00E154AB" w:rsidRDefault="00E154AB" w:rsidP="00E154AB">
      <w:pPr>
        <w:pStyle w:val="PL"/>
        <w:tabs>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w:t>
      </w:r>
    </w:p>
    <w:p w:rsidR="00E154AB" w:rsidRDefault="00E154AB" w:rsidP="00E154AB">
      <w:pPr>
        <w:pStyle w:val="PL"/>
      </w:pPr>
      <w:r w:rsidRPr="00B963D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212C37" w:rsidRDefault="00E154AB" w:rsidP="00E154AB">
      <w:pPr>
        <w:pStyle w:val="PL"/>
      </w:pPr>
    </w:p>
    <w:p w:rsidR="00E154AB" w:rsidRPr="00212C37" w:rsidRDefault="00E154AB" w:rsidP="00E154AB">
      <w:pPr>
        <w:pStyle w:val="Heading2"/>
        <w:rPr>
          <w:lang w:eastAsia="zh-CN"/>
        </w:rPr>
      </w:pPr>
      <w:bookmarkStart w:id="15540" w:name="_Toc27405642"/>
      <w:bookmarkStart w:id="15541" w:name="_Toc35878837"/>
      <w:bookmarkStart w:id="15542" w:name="_Toc36220653"/>
      <w:bookmarkStart w:id="15543" w:name="_Toc36474751"/>
      <w:bookmarkStart w:id="15544" w:name="_Toc36543023"/>
      <w:bookmarkStart w:id="15545" w:name="_Toc36543844"/>
      <w:bookmarkStart w:id="15546" w:name="_Toc36568082"/>
      <w:bookmarkStart w:id="15547" w:name="_Toc44341828"/>
      <w:bookmarkStart w:id="15548" w:name="_Toc51676207"/>
      <w:bookmarkStart w:id="15549" w:name="_Toc51684456"/>
      <w:r w:rsidRPr="00212C37">
        <w:rPr>
          <w:lang w:eastAsia="zh-CN"/>
        </w:rPr>
        <w:t>H.5.17</w:t>
      </w:r>
      <w:r w:rsidRPr="00212C37">
        <w:rPr>
          <w:lang w:eastAsia="zh-CN"/>
        </w:rPr>
        <w:tab/>
      </w:r>
      <w:r>
        <w:rPr>
          <w:lang w:eastAsia="zh-CN"/>
        </w:rPr>
        <w:t>module _</w:t>
      </w:r>
      <w:r w:rsidRPr="00212C37">
        <w:rPr>
          <w:lang w:eastAsia="zh-CN"/>
        </w:rPr>
        <w:t>3gpp-5gc-nrm-nwdaffunction@2019-10-25.yang</w:t>
      </w:r>
      <w:bookmarkEnd w:id="15540"/>
      <w:bookmarkEnd w:id="15541"/>
      <w:bookmarkEnd w:id="15542"/>
      <w:bookmarkEnd w:id="15543"/>
      <w:bookmarkEnd w:id="15544"/>
      <w:bookmarkEnd w:id="15545"/>
      <w:bookmarkEnd w:id="15546"/>
      <w:bookmarkEnd w:id="15547"/>
      <w:bookmarkEnd w:id="15548"/>
      <w:bookmarkEnd w:id="15549"/>
    </w:p>
    <w:p w:rsidR="00E154AB" w:rsidRDefault="00E154AB" w:rsidP="00E154AB">
      <w:pPr>
        <w:pStyle w:val="PL"/>
      </w:pPr>
      <w:r>
        <w:t>module _3gpp-5gc-nrm-nwdaffunction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urn:3gpp:sa5:_3gpp-5gc-nrm-nwdaffunction;</w:t>
      </w:r>
    </w:p>
    <w:p w:rsidR="00E154AB" w:rsidRDefault="00E154AB" w:rsidP="00E154AB">
      <w:pPr>
        <w:pStyle w:val="PL"/>
      </w:pPr>
      <w:r>
        <w:t xml:space="preserve">  prefix nwdaf3gpp;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NWDAF function in 5GC. For more information about the NWDAF,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reference "Based on</w:t>
      </w:r>
    </w:p>
    <w:p w:rsidR="00E154AB" w:rsidRDefault="00E154AB" w:rsidP="00E154AB">
      <w:pPr>
        <w:pStyle w:val="PL"/>
      </w:pPr>
      <w:r>
        <w:t xml:space="preserve">      3GPP TS 28.541 V15.X.XX";</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NWDAFFunctionGrp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NWDAFFunction {</w:t>
      </w:r>
    </w:p>
    <w:p w:rsidR="00E154AB" w:rsidRDefault="00E154AB" w:rsidP="00E154AB">
      <w:pPr>
        <w:pStyle w:val="PL"/>
      </w:pPr>
      <w:r>
        <w:t xml:space="preserve">      description "5G Core NWDAF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NWDAFFunctionGrp;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550" w:name="_Toc27405643"/>
      <w:bookmarkStart w:id="15551" w:name="_Toc35878838"/>
      <w:bookmarkStart w:id="15552" w:name="_Toc36220654"/>
      <w:bookmarkStart w:id="15553" w:name="_Toc36474752"/>
      <w:bookmarkStart w:id="15554" w:name="_Toc36543024"/>
      <w:bookmarkStart w:id="15555" w:name="_Toc36543845"/>
      <w:bookmarkStart w:id="15556" w:name="_Toc36568083"/>
      <w:bookmarkStart w:id="15557" w:name="_Toc44341829"/>
      <w:bookmarkStart w:id="15558" w:name="_Toc51676208"/>
      <w:bookmarkStart w:id="15559" w:name="_Toc51684457"/>
      <w:r>
        <w:rPr>
          <w:lang w:eastAsia="zh-CN"/>
        </w:rPr>
        <w:t>H.5.18</w:t>
      </w:r>
      <w:r>
        <w:rPr>
          <w:lang w:eastAsia="zh-CN"/>
        </w:rPr>
        <w:tab/>
        <w:t>module _</w:t>
      </w:r>
      <w:r w:rsidRPr="006F2E4A">
        <w:rPr>
          <w:lang w:eastAsia="zh-CN"/>
        </w:rPr>
        <w:t>3gpp-5gc-nrm-pcffunction@</w:t>
      </w:r>
      <w:del w:id="15560" w:author="28.541_CR0331_(Rel-16)_eNRM" w:date="2020-09-22T09:50:00Z">
        <w:r w:rsidRPr="006F2E4A" w:rsidDel="000117E8">
          <w:rPr>
            <w:lang w:eastAsia="zh-CN"/>
          </w:rPr>
          <w:delText>2019</w:delText>
        </w:r>
      </w:del>
      <w:ins w:id="15561" w:author="28.541_CR0331_(Rel-16)_eNRM" w:date="2020-09-22T09:50:00Z">
        <w:r w:rsidR="000117E8" w:rsidRPr="006F2E4A">
          <w:rPr>
            <w:lang w:eastAsia="zh-CN"/>
          </w:rPr>
          <w:t>20</w:t>
        </w:r>
        <w:r w:rsidR="000117E8">
          <w:rPr>
            <w:lang w:eastAsia="zh-CN"/>
          </w:rPr>
          <w:t>20</w:t>
        </w:r>
      </w:ins>
      <w:r w:rsidRPr="006F2E4A">
        <w:rPr>
          <w:lang w:eastAsia="zh-CN"/>
        </w:rPr>
        <w:t>-</w:t>
      </w:r>
      <w:del w:id="15562" w:author="28.541_CR0331_(Rel-16)_eNRM" w:date="2020-09-22T09:50:00Z">
        <w:r w:rsidRPr="006F2E4A" w:rsidDel="000117E8">
          <w:rPr>
            <w:lang w:eastAsia="zh-CN"/>
          </w:rPr>
          <w:delText>10</w:delText>
        </w:r>
      </w:del>
      <w:ins w:id="15563" w:author="28.541_CR0331_(Rel-16)_eNRM" w:date="2020-09-22T09:50:00Z">
        <w:r w:rsidR="000117E8">
          <w:rPr>
            <w:lang w:eastAsia="zh-CN"/>
          </w:rPr>
          <w:t>08</w:t>
        </w:r>
      </w:ins>
      <w:r w:rsidRPr="006F2E4A">
        <w:rPr>
          <w:lang w:eastAsia="zh-CN"/>
        </w:rPr>
        <w:t>-</w:t>
      </w:r>
      <w:del w:id="15564" w:author="28.541_CR0331_(Rel-16)_eNRM" w:date="2020-09-22T09:50:00Z">
        <w:r w:rsidRPr="006F2E4A" w:rsidDel="000117E8">
          <w:rPr>
            <w:lang w:eastAsia="zh-CN"/>
          </w:rPr>
          <w:delText>25</w:delText>
        </w:r>
      </w:del>
      <w:ins w:id="15565" w:author="28.541_CR0331_(Rel-16)_eNRM" w:date="2020-09-22T09:50:00Z">
        <w:r w:rsidR="000117E8">
          <w:rPr>
            <w:lang w:eastAsia="zh-CN"/>
          </w:rPr>
          <w:t>06</w:t>
        </w:r>
      </w:ins>
      <w:r w:rsidRPr="006F2E4A">
        <w:rPr>
          <w:lang w:eastAsia="zh-CN"/>
        </w:rPr>
        <w:t>.yang</w:t>
      </w:r>
      <w:bookmarkEnd w:id="15550"/>
      <w:bookmarkEnd w:id="15551"/>
      <w:bookmarkEnd w:id="15552"/>
      <w:bookmarkEnd w:id="15553"/>
      <w:bookmarkEnd w:id="15554"/>
      <w:bookmarkEnd w:id="15555"/>
      <w:bookmarkEnd w:id="15556"/>
      <w:bookmarkEnd w:id="15557"/>
      <w:bookmarkEnd w:id="15558"/>
      <w:bookmarkEnd w:id="15559"/>
    </w:p>
    <w:p w:rsidR="00E154AB" w:rsidRDefault="00E154AB" w:rsidP="00E154AB">
      <w:pPr>
        <w:pStyle w:val="PL"/>
      </w:pPr>
      <w:r>
        <w:t>module _3gpp-5gc-nrm-pcffunction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urn:3gpp:sa5:_3gpp-5gc-nrm-pcffunction;</w:t>
      </w:r>
    </w:p>
    <w:p w:rsidR="00E154AB" w:rsidRDefault="00E154AB" w:rsidP="00E154AB">
      <w:pPr>
        <w:pStyle w:val="PL"/>
      </w:pPr>
      <w:r>
        <w:t xml:space="preserve">  prefix pcf3gpp;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PCF function in 5GC. For more information about the PCF, see 3GPP TS 23.501.";</w:t>
      </w:r>
    </w:p>
    <w:p w:rsidR="00E154AB" w:rsidRDefault="00E154AB" w:rsidP="00E154AB">
      <w:pPr>
        <w:pStyle w:val="PL"/>
      </w:pPr>
      <w:r>
        <w:t xml:space="preserve">  reference "3GPP TS 28.541";</w:t>
      </w:r>
    </w:p>
    <w:p w:rsidR="00024686" w:rsidRDefault="00E154AB" w:rsidP="00024686">
      <w:pPr>
        <w:pStyle w:val="PL"/>
        <w:rPr>
          <w:ins w:id="15566" w:author="28.541_CR0333_(Rel-16)_eNRM" w:date="2020-09-22T10:40:00Z"/>
        </w:rPr>
      </w:pPr>
      <w:r>
        <w:t xml:space="preserve">  </w:t>
      </w:r>
    </w:p>
    <w:p w:rsidR="000117E8" w:rsidRDefault="00024686" w:rsidP="00024686">
      <w:pPr>
        <w:pStyle w:val="PL"/>
        <w:rPr>
          <w:ins w:id="15567" w:author="28.541_CR0333_(Rel-16)_eNRM" w:date="2020-09-22T10:42:00Z"/>
        </w:rPr>
      </w:pPr>
      <w:ins w:id="15568" w:author="28.541_CR0333_(Rel-16)_eNRM" w:date="2020-09-22T10:40:00Z">
        <w:r>
          <w:t xml:space="preserve">  </w:t>
        </w:r>
        <w:r w:rsidRPr="004A4753">
          <w:t>revision 2020-0</w:t>
        </w:r>
        <w:r>
          <w:t>8</w:t>
        </w:r>
        <w:r w:rsidRPr="004A4753">
          <w:t>-</w:t>
        </w:r>
        <w:r>
          <w:t>06</w:t>
        </w:r>
        <w:r w:rsidRPr="004A4753">
          <w:t xml:space="preserve"> { reference "CR-</w:t>
        </w:r>
        <w:r>
          <w:t>0333</w:t>
        </w:r>
        <w:r w:rsidRPr="004A4753">
          <w:t>"; }</w:t>
        </w:r>
      </w:ins>
    </w:p>
    <w:p w:rsidR="00024686" w:rsidRDefault="00024686" w:rsidP="00024686">
      <w:pPr>
        <w:pStyle w:val="PL"/>
        <w:rPr>
          <w:ins w:id="15569" w:author="28.541_CR0331_(Rel-16)_eNRM" w:date="2020-09-22T09:50:00Z"/>
        </w:rPr>
      </w:pPr>
      <w:ins w:id="15570" w:author="28.541_CR0333_(Rel-16)_eNRM" w:date="2020-09-22T10:42:00Z">
        <w:r>
          <w:t xml:space="preserve">  </w:t>
        </w:r>
      </w:ins>
    </w:p>
    <w:p w:rsidR="000117E8" w:rsidRDefault="000117E8" w:rsidP="000117E8">
      <w:pPr>
        <w:pStyle w:val="PL"/>
        <w:rPr>
          <w:ins w:id="15571" w:author="28.541_CR0333_(Rel-16)_eNRM" w:date="2020-09-22T10:40:00Z"/>
        </w:rPr>
      </w:pPr>
      <w:ins w:id="15572" w:author="28.541_CR0331_(Rel-16)_eNRM" w:date="2020-09-22T09:50:00Z">
        <w:r w:rsidRPr="003044D0">
          <w:t xml:space="preserve">  revision </w:t>
        </w:r>
        <w:r>
          <w:t>2020</w:t>
        </w:r>
        <w:r w:rsidRPr="003044D0">
          <w:t>-</w:t>
        </w:r>
        <w:r>
          <w:t>08</w:t>
        </w:r>
        <w:r w:rsidRPr="003044D0">
          <w:t>-</w:t>
        </w:r>
        <w:r>
          <w:t>06</w:t>
        </w:r>
        <w:r w:rsidRPr="003044D0">
          <w:t xml:space="preserve"> {reference "</w:t>
        </w:r>
        <w:r w:rsidRPr="004A4753">
          <w:t>CR</w:t>
        </w:r>
        <w:r>
          <w:t>-0331</w:t>
        </w:r>
        <w:r w:rsidRPr="003044D0">
          <w:t>"; }</w:t>
        </w:r>
      </w:ins>
    </w:p>
    <w:p w:rsidR="00024686" w:rsidRDefault="00024686" w:rsidP="000117E8">
      <w:pPr>
        <w:pStyle w:val="PL"/>
        <w:rPr>
          <w:ins w:id="15573" w:author="28.541_CR0331_(Rel-16)_eNRM" w:date="2020-09-22T09:50:00Z"/>
        </w:rPr>
      </w:pPr>
    </w:p>
    <w:p w:rsidR="00E154AB" w:rsidDel="00024686" w:rsidRDefault="00E154AB" w:rsidP="00E154AB">
      <w:pPr>
        <w:pStyle w:val="PL"/>
        <w:rPr>
          <w:del w:id="15574" w:author="28.541_CR0333_(Rel-16)_eNRM" w:date="2020-09-22T10:42:00Z"/>
        </w:rPr>
      </w:pPr>
    </w:p>
    <w:p w:rsidR="00E154AB" w:rsidRDefault="00E154AB" w:rsidP="00E154AB">
      <w:pPr>
        <w:pStyle w:val="PL"/>
      </w:pPr>
      <w:r w:rsidRPr="003044D0">
        <w:t xml:space="preserve">  revision 2019-10-25 {reference "S5-194457 S5-193518"; }</w:t>
      </w:r>
    </w:p>
    <w:p w:rsidR="00E154AB" w:rsidRDefault="00E154AB" w:rsidP="00E154AB">
      <w:pPr>
        <w:pStyle w:val="PL"/>
      </w:pP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lastRenderedPageBreak/>
        <w:t xml:space="preserve">  }</w:t>
      </w:r>
    </w:p>
    <w:p w:rsidR="00E154AB" w:rsidRDefault="00E154AB" w:rsidP="00E154AB">
      <w:pPr>
        <w:pStyle w:val="PL"/>
      </w:pPr>
      <w:r>
        <w:t xml:space="preserve">  </w:t>
      </w:r>
    </w:p>
    <w:p w:rsidR="00E154AB" w:rsidRDefault="00E154AB" w:rsidP="00E154AB">
      <w:pPr>
        <w:pStyle w:val="PL"/>
      </w:pPr>
      <w:r>
        <w:t xml:space="preserve">  grouping PCFFuntionGrp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B750B3" w:rsidRDefault="00E154AB" w:rsidP="00B750B3">
      <w:pPr>
        <w:pStyle w:val="PL"/>
        <w:rPr>
          <w:ins w:id="15575" w:author="28.541_CR0333_(Rel-16)_eNRM" w:date="2020-09-22T10:43:00Z"/>
        </w:rPr>
      </w:pPr>
      <w:r>
        <w:t xml:space="preserve">    }</w:t>
      </w:r>
    </w:p>
    <w:p w:rsidR="00B750B3" w:rsidRDefault="00B750B3" w:rsidP="00B750B3">
      <w:pPr>
        <w:pStyle w:val="PL"/>
        <w:rPr>
          <w:ins w:id="15576" w:author="28.541_CR0333_(Rel-16)_eNRM" w:date="2020-09-22T10:43:00Z"/>
        </w:rPr>
      </w:pPr>
      <w:ins w:id="15577" w:author="28.541_CR0333_(Rel-16)_eNRM" w:date="2020-09-22T10:43:00Z">
        <w:r>
          <w:t xml:space="preserve">    leaf dynamic5QISetRef {</w:t>
        </w:r>
      </w:ins>
    </w:p>
    <w:p w:rsidR="00B750B3" w:rsidRDefault="00B750B3" w:rsidP="00B750B3">
      <w:pPr>
        <w:pStyle w:val="PL"/>
        <w:rPr>
          <w:ins w:id="15578" w:author="28.541_CR0333_(Rel-16)_eNRM" w:date="2020-09-22T10:43:00Z"/>
        </w:rPr>
      </w:pPr>
      <w:ins w:id="15579" w:author="28.541_CR0333_(Rel-16)_eNRM" w:date="2020-09-22T10:43:00Z">
        <w:r>
          <w:t xml:space="preserve">      type </w:t>
        </w:r>
        <w:r w:rsidRPr="006542C0">
          <w:rPr>
            <w:lang w:val="en-US" w:eastAsia="zh-CN"/>
          </w:rPr>
          <w:t>types3gpp:DistinguishedName</w:t>
        </w:r>
        <w:r>
          <w:rPr>
            <w:lang w:val="en-US" w:eastAsia="zh-CN"/>
          </w:rPr>
          <w:t>;</w:t>
        </w:r>
      </w:ins>
    </w:p>
    <w:p w:rsidR="00B750B3" w:rsidRDefault="00B750B3" w:rsidP="00B750B3">
      <w:pPr>
        <w:pStyle w:val="PL"/>
        <w:rPr>
          <w:ins w:id="15580" w:author="28.541_CR0333_(Rel-16)_eNRM" w:date="2020-09-22T10:43:00Z"/>
        </w:rPr>
      </w:pPr>
      <w:ins w:id="15581" w:author="28.541_CR0333_(Rel-16)_eNRM" w:date="2020-09-22T10:43:00Z">
        <w:r>
          <w:t xml:space="preserve">      description "DN of the Dynamic5QISet that the PCFFunction supports (is associated to).";</w:t>
        </w:r>
      </w:ins>
    </w:p>
    <w:p w:rsidR="000117E8" w:rsidRDefault="00B750B3" w:rsidP="00B750B3">
      <w:pPr>
        <w:pStyle w:val="PL"/>
        <w:rPr>
          <w:ins w:id="15582" w:author="28.541_CR0331_(Rel-16)_eNRM" w:date="2020-09-22T09:52:00Z"/>
        </w:rPr>
      </w:pPr>
      <w:ins w:id="15583" w:author="28.541_CR0333_(Rel-16)_eNRM" w:date="2020-09-22T10:43:00Z">
        <w:r>
          <w:t xml:space="preserve">    }</w:t>
        </w:r>
      </w:ins>
    </w:p>
    <w:p w:rsidR="000117E8" w:rsidRDefault="000117E8" w:rsidP="000117E8">
      <w:pPr>
        <w:pStyle w:val="PL"/>
        <w:rPr>
          <w:ins w:id="15584" w:author="28.541_CR0331_(Rel-16)_eNRM" w:date="2020-09-22T09:52:00Z"/>
        </w:rPr>
      </w:pPr>
      <w:ins w:id="15585" w:author="28.541_CR0331_(Rel-16)_eNRM" w:date="2020-09-22T09:52:00Z">
        <w:r>
          <w:t xml:space="preserve">    leaf configurable5QISetRef {</w:t>
        </w:r>
      </w:ins>
    </w:p>
    <w:p w:rsidR="000117E8" w:rsidRDefault="000117E8" w:rsidP="000117E8">
      <w:pPr>
        <w:pStyle w:val="PL"/>
        <w:rPr>
          <w:ins w:id="15586" w:author="28.541_CR0331_(Rel-16)_eNRM" w:date="2020-09-22T09:52:00Z"/>
        </w:rPr>
      </w:pPr>
      <w:ins w:id="15587" w:author="28.541_CR0331_(Rel-16)_eNRM" w:date="2020-09-22T09:52:00Z">
        <w:r>
          <w:t xml:space="preserve">      type </w:t>
        </w:r>
        <w:r w:rsidRPr="006542C0">
          <w:rPr>
            <w:lang w:val="en-US" w:eastAsia="zh-CN"/>
          </w:rPr>
          <w:t>types3gpp:DistinguishedName</w:t>
        </w:r>
        <w:r>
          <w:rPr>
            <w:lang w:val="en-US" w:eastAsia="zh-CN"/>
          </w:rPr>
          <w:t>;</w:t>
        </w:r>
      </w:ins>
    </w:p>
    <w:p w:rsidR="000117E8" w:rsidRDefault="000117E8" w:rsidP="000117E8">
      <w:pPr>
        <w:pStyle w:val="PL"/>
        <w:rPr>
          <w:ins w:id="15588" w:author="28.541_CR0331_(Rel-16)_eNRM" w:date="2020-09-22T09:52:00Z"/>
        </w:rPr>
      </w:pPr>
      <w:ins w:id="15589" w:author="28.541_CR0331_(Rel-16)_eNRM" w:date="2020-09-22T09:52:00Z">
        <w:r>
          <w:t xml:space="preserve">      description "DN of the Configurable5QISet that the PCFFunction supports (is associated to).";</w:t>
        </w:r>
      </w:ins>
    </w:p>
    <w:p w:rsidR="00E154AB" w:rsidRDefault="000117E8" w:rsidP="000117E8">
      <w:pPr>
        <w:pStyle w:val="PL"/>
      </w:pPr>
      <w:ins w:id="15590" w:author="28.541_CR0331_(Rel-16)_eNRM" w:date="2020-09-22T09:52:00Z">
        <w:r>
          <w:t xml:space="preserve">    }</w:t>
        </w:r>
      </w:ins>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PCFFunction {</w:t>
      </w:r>
    </w:p>
    <w:p w:rsidR="00E154AB" w:rsidRDefault="00E154AB" w:rsidP="00E154AB">
      <w:pPr>
        <w:pStyle w:val="PL"/>
      </w:pPr>
      <w:r>
        <w:t xml:space="preserve">      description "5G Core PCF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PCFFuntionGrp;</w:t>
      </w:r>
    </w:p>
    <w:p w:rsidR="00E154AB" w:rsidRDefault="00E154AB" w:rsidP="00E154AB">
      <w:pPr>
        <w:pStyle w:val="PL"/>
      </w:pPr>
      <w:r>
        <w:t xml:space="preserve">      }</w:t>
      </w:r>
    </w:p>
    <w:p w:rsidR="00E154AB" w:rsidRDefault="00E154AB" w:rsidP="00E154AB">
      <w:pPr>
        <w:pStyle w:val="PL"/>
      </w:pPr>
      <w:r w:rsidRPr="00C926A3">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rPr>
          <w:lang w:eastAsia="zh-CN"/>
        </w:rPr>
      </w:pPr>
      <w:bookmarkStart w:id="15591" w:name="_Toc27405644"/>
      <w:bookmarkStart w:id="15592" w:name="_Toc35878839"/>
      <w:bookmarkStart w:id="15593" w:name="_Toc36220655"/>
      <w:bookmarkStart w:id="15594" w:name="_Toc36474753"/>
      <w:bookmarkStart w:id="15595" w:name="_Toc36543025"/>
      <w:bookmarkStart w:id="15596" w:name="_Toc36543846"/>
      <w:bookmarkStart w:id="15597" w:name="_Toc36568084"/>
      <w:bookmarkStart w:id="15598" w:name="_Toc44341830"/>
      <w:bookmarkStart w:id="15599" w:name="_Toc51676209"/>
      <w:bookmarkStart w:id="15600" w:name="_Toc51684458"/>
      <w:r>
        <w:rPr>
          <w:lang w:eastAsia="zh-CN"/>
        </w:rPr>
        <w:t>H.5.19</w:t>
      </w:r>
      <w:r>
        <w:rPr>
          <w:lang w:eastAsia="zh-CN"/>
        </w:rPr>
        <w:tab/>
        <w:t>module _</w:t>
      </w:r>
      <w:r w:rsidRPr="006F2E4A">
        <w:rPr>
          <w:lang w:eastAsia="zh-CN"/>
        </w:rPr>
        <w:t>3gpp-5gc-nrm-seppfunction</w:t>
      </w:r>
      <w:del w:id="15601" w:author="28.541_CR0321_(Rel-16)_eNRM" w:date="2020-09-21T15:55:00Z">
        <w:r w:rsidRPr="006F2E4A" w:rsidDel="001C6575">
          <w:rPr>
            <w:lang w:eastAsia="zh-CN"/>
          </w:rPr>
          <w:delText>@2019-</w:delText>
        </w:r>
        <w:r w:rsidDel="001C6575">
          <w:rPr>
            <w:lang w:eastAsia="zh-CN"/>
          </w:rPr>
          <w:delText>11</w:delText>
        </w:r>
        <w:r w:rsidRPr="006F2E4A" w:rsidDel="001C6575">
          <w:rPr>
            <w:lang w:eastAsia="zh-CN"/>
          </w:rPr>
          <w:delText>-1</w:delText>
        </w:r>
        <w:r w:rsidDel="001C6575">
          <w:rPr>
            <w:lang w:eastAsia="zh-CN"/>
          </w:rPr>
          <w:delText>7</w:delText>
        </w:r>
      </w:del>
      <w:r w:rsidRPr="006F2E4A">
        <w:rPr>
          <w:lang w:eastAsia="zh-CN"/>
        </w:rPr>
        <w:t>.yang</w:t>
      </w:r>
      <w:bookmarkEnd w:id="15591"/>
      <w:bookmarkEnd w:id="15592"/>
      <w:bookmarkEnd w:id="15593"/>
      <w:bookmarkEnd w:id="15594"/>
      <w:bookmarkEnd w:id="15595"/>
      <w:bookmarkEnd w:id="15596"/>
      <w:bookmarkEnd w:id="15597"/>
      <w:bookmarkEnd w:id="15598"/>
      <w:bookmarkEnd w:id="15599"/>
      <w:bookmarkEnd w:id="15600"/>
    </w:p>
    <w:p w:rsidR="00E154AB" w:rsidRDefault="00E154AB" w:rsidP="00E154AB">
      <w:pPr>
        <w:pStyle w:val="PL"/>
      </w:pPr>
      <w:r>
        <w:t>module _3gpp-5gc-nrm-seppfunction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urn:3gpp:sa5:_3gpp-5gc-nrm-seppfunction;</w:t>
      </w:r>
    </w:p>
    <w:p w:rsidR="00E154AB" w:rsidRDefault="00E154AB" w:rsidP="00E154AB">
      <w:pPr>
        <w:pStyle w:val="PL"/>
      </w:pPr>
      <w:r>
        <w:t xml:space="preserve">  prefix sepp3gpp;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lastRenderedPageBreak/>
        <w:t xml:space="preserve">  import _3gpp-common-top { prefix top3gpp; }</w:t>
      </w:r>
    </w:p>
    <w:p w:rsidR="00E154AB" w:rsidRDefault="00E154AB" w:rsidP="00E154AB">
      <w:pPr>
        <w:pStyle w:val="PL"/>
      </w:pPr>
      <w:r>
        <w:rPr>
          <w:rStyle w:val="line"/>
          <w:szCs w:val="16"/>
        </w:rPr>
        <w:t xml:space="preserve">  </w:t>
      </w:r>
      <w:r w:rsidRPr="008E6D39">
        <w:rPr>
          <w:rStyle w:val="line"/>
          <w:szCs w:val="16"/>
        </w:rPr>
        <w:t>import ietf-inet-types { prefix inet;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SEPP function which support message filtering</w:t>
      </w:r>
    </w:p>
    <w:p w:rsidR="00E154AB" w:rsidRDefault="00E154AB" w:rsidP="00E154AB">
      <w:pPr>
        <w:pStyle w:val="PL"/>
      </w:pPr>
      <w:r>
        <w:t xml:space="preserve">               and policing on inter-PLMN control plane interface. For more information about the SEPP, see 3GPP TS 23.501.";</w:t>
      </w:r>
    </w:p>
    <w:p w:rsidR="00E154AB" w:rsidRDefault="00E154AB" w:rsidP="00E154AB">
      <w:pPr>
        <w:pStyle w:val="PL"/>
      </w:pPr>
      <w:r>
        <w:t xml:space="preserve">  reference "3GPP TS 28.541";</w:t>
      </w:r>
    </w:p>
    <w:p w:rsidR="00E154AB" w:rsidRDefault="00E154AB" w:rsidP="00E154AB">
      <w:pPr>
        <w:pStyle w:val="PL"/>
        <w:rPr>
          <w:ins w:id="15602" w:author="28.541_CR0321_(Rel-16)_eNRM" w:date="2020-09-21T15:55:00Z"/>
        </w:rPr>
      </w:pPr>
      <w:r>
        <w:t xml:space="preserve">  </w:t>
      </w:r>
    </w:p>
    <w:p w:rsidR="001C6575" w:rsidRDefault="001C6575" w:rsidP="00E154AB">
      <w:pPr>
        <w:pStyle w:val="PL"/>
      </w:pPr>
      <w:ins w:id="15603" w:author="28.541_CR0321_(Rel-16)_eNRM" w:date="2020-09-21T15:55:00Z">
        <w:r w:rsidRPr="00312FCE">
          <w:t xml:space="preserve">  revision 2020-08-03 { reference "CR-0321"; }</w:t>
        </w:r>
      </w:ins>
    </w:p>
    <w:p w:rsidR="00E154AB" w:rsidRPr="007E3161" w:rsidRDefault="00E154AB" w:rsidP="00E154AB">
      <w:pPr>
        <w:pStyle w:val="PL"/>
      </w:pPr>
      <w:r w:rsidRPr="007E3161">
        <w:t xml:space="preserve">  revision 2019-10-28 { reference S5-193518 ; }</w:t>
      </w:r>
    </w:p>
    <w:p w:rsidR="00E154AB" w:rsidDel="00BD7F8E" w:rsidRDefault="001C6575" w:rsidP="00E154AB">
      <w:pPr>
        <w:pStyle w:val="PL"/>
        <w:rPr>
          <w:del w:id="15604" w:author="28.541_CR0321_(Rel-16)_eNRM" w:date="2020-09-21T16:02:00Z"/>
        </w:rPr>
      </w:pPr>
      <w:ins w:id="15605" w:author="28.541_CR0321_(Rel-16)_eNRM" w:date="2020-09-21T16:02:00Z">
        <w:r>
          <w:t xml:space="preserve">  </w:t>
        </w:r>
      </w:ins>
    </w:p>
    <w:p w:rsidR="00E154AB" w:rsidDel="00BD7F8E" w:rsidRDefault="00E154AB" w:rsidP="00E154AB">
      <w:pPr>
        <w:pStyle w:val="PL"/>
        <w:rPr>
          <w:del w:id="15606" w:author="28.541_CR0321_(Rel-16)_eNRM" w:date="2020-09-21T16:02:00Z"/>
        </w:rPr>
      </w:pPr>
      <w:del w:id="15607" w:author="28.541_CR0321_(Rel-16)_eNRM" w:date="2020-09-21T16:02:00Z">
        <w:r w:rsidDel="00BD7F8E">
          <w:delText xml:space="preserve">  revision 2019-</w:delText>
        </w:r>
        <w:r w:rsidDel="00BD7F8E">
          <w:rPr>
            <w:rFonts w:eastAsia="SimSun"/>
          </w:rPr>
          <w:delText>11</w:delText>
        </w:r>
        <w:r w:rsidDel="00BD7F8E">
          <w:delText>-1</w:delText>
        </w:r>
        <w:r w:rsidDel="00BD7F8E">
          <w:rPr>
            <w:rFonts w:eastAsia="SimSun"/>
          </w:rPr>
          <w:delText>7</w:delText>
        </w:r>
        <w:r w:rsidDel="00BD7F8E">
          <w:delText xml:space="preserve"> {</w:delText>
        </w:r>
      </w:del>
    </w:p>
    <w:p w:rsidR="00E154AB" w:rsidDel="00BD7F8E" w:rsidRDefault="00E154AB" w:rsidP="00E154AB">
      <w:pPr>
        <w:pStyle w:val="PL"/>
        <w:rPr>
          <w:del w:id="15608" w:author="28.541_CR0321_(Rel-16)_eNRM" w:date="2020-09-21T16:02:00Z"/>
        </w:rPr>
      </w:pPr>
      <w:del w:id="15609" w:author="28.541_CR0321_(Rel-16)_eNRM" w:date="2020-09-21T16:02:00Z">
        <w:r w:rsidDel="00BD7F8E">
          <w:delText xml:space="preserve">    description "initial revision";</w:delText>
        </w:r>
      </w:del>
    </w:p>
    <w:p w:rsidR="00E154AB" w:rsidDel="00BD7F8E" w:rsidRDefault="00E154AB" w:rsidP="00E154AB">
      <w:pPr>
        <w:pStyle w:val="PL"/>
        <w:rPr>
          <w:del w:id="15610" w:author="28.541_CR0321_(Rel-16)_eNRM" w:date="2020-09-21T16:02:00Z"/>
        </w:rPr>
      </w:pPr>
      <w:del w:id="15611" w:author="28.541_CR0321_(Rel-16)_eNRM" w:date="2020-09-21T16:02:00Z">
        <w:r w:rsidDel="00BD7F8E">
          <w:delText xml:space="preserve">  }</w:delText>
        </w:r>
      </w:del>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typedef SEPPType {</w:t>
      </w:r>
    </w:p>
    <w:p w:rsidR="00E154AB" w:rsidRPr="00041D82" w:rsidRDefault="00E154AB" w:rsidP="00E154AB">
      <w:pPr>
        <w:pStyle w:val="PL"/>
        <w:rPr>
          <w:rFonts w:eastAsia="SimSun"/>
        </w:rPr>
      </w:pPr>
      <w:r w:rsidRPr="00041D82">
        <w:rPr>
          <w:rFonts w:eastAsia="SimSun"/>
        </w:rPr>
        <w:t xml:space="preserve">    reference "3GPP TS 23501";</w:t>
      </w:r>
    </w:p>
    <w:p w:rsidR="00E154AB" w:rsidRPr="00041D82" w:rsidRDefault="00E154AB" w:rsidP="00E154AB">
      <w:pPr>
        <w:pStyle w:val="PL"/>
        <w:rPr>
          <w:rFonts w:eastAsia="SimSun"/>
        </w:rPr>
      </w:pPr>
      <w:r w:rsidRPr="00041D82">
        <w:rPr>
          <w:rFonts w:eastAsia="SimSun"/>
        </w:rPr>
        <w:t xml:space="preserve">    type enumeration {</w:t>
      </w:r>
    </w:p>
    <w:p w:rsidR="00E154AB" w:rsidRPr="00041D82" w:rsidRDefault="00E154AB" w:rsidP="00E154AB">
      <w:pPr>
        <w:pStyle w:val="PL"/>
        <w:rPr>
          <w:rFonts w:eastAsia="SimSun"/>
        </w:rPr>
      </w:pPr>
      <w:r w:rsidRPr="00041D82">
        <w:rPr>
          <w:rFonts w:eastAsia="SimSun"/>
        </w:rPr>
        <w:t xml:space="preserve">      enum CSEPP {</w:t>
      </w:r>
    </w:p>
    <w:p w:rsidR="00E154AB" w:rsidRPr="00041D82" w:rsidRDefault="00E154AB" w:rsidP="00E154AB">
      <w:pPr>
        <w:pStyle w:val="PL"/>
        <w:rPr>
          <w:rFonts w:eastAsia="SimSun"/>
        </w:rPr>
      </w:pPr>
      <w:r w:rsidRPr="00041D82">
        <w:rPr>
          <w:rFonts w:eastAsia="SimSun"/>
        </w:rPr>
        <w:t xml:space="preserve">        value 0;</w:t>
      </w:r>
    </w:p>
    <w:p w:rsidR="00E154AB" w:rsidRPr="00041D82" w:rsidRDefault="00E154AB" w:rsidP="00E154AB">
      <w:pPr>
        <w:pStyle w:val="PL"/>
        <w:rPr>
          <w:rFonts w:eastAsia="SimSun"/>
        </w:rPr>
      </w:pPr>
      <w:r w:rsidRPr="00041D82">
        <w:rPr>
          <w:rFonts w:eastAsia="SimSun"/>
        </w:rPr>
        <w:t xml:space="preserve">        description "consumer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enum PSEPP {</w:t>
      </w:r>
    </w:p>
    <w:p w:rsidR="00E154AB" w:rsidRPr="00041D82" w:rsidRDefault="00E154AB" w:rsidP="00E154AB">
      <w:pPr>
        <w:pStyle w:val="PL"/>
        <w:rPr>
          <w:rFonts w:eastAsia="SimSun"/>
        </w:rPr>
      </w:pPr>
      <w:r w:rsidRPr="00041D82">
        <w:rPr>
          <w:rFonts w:eastAsia="SimSun"/>
        </w:rPr>
        <w:t xml:space="preserve">        value 1;</w:t>
      </w:r>
    </w:p>
    <w:p w:rsidR="00E154AB" w:rsidRPr="00041D82" w:rsidRDefault="00E154AB" w:rsidP="00E154AB">
      <w:pPr>
        <w:pStyle w:val="PL"/>
        <w:rPr>
          <w:rFonts w:eastAsia="SimSun"/>
        </w:rPr>
      </w:pPr>
      <w:r w:rsidRPr="00041D82">
        <w:rPr>
          <w:rFonts w:eastAsia="SimSun"/>
        </w:rPr>
        <w:t xml:space="preserve">        description "producer SEPP";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p>
    <w:p w:rsidR="00E154AB" w:rsidRDefault="00E154AB" w:rsidP="00E154AB">
      <w:pPr>
        <w:pStyle w:val="PL"/>
      </w:pPr>
      <w:r>
        <w:t xml:space="preserve">  grouping SEPPFunctionGrp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ab/>
      </w:r>
    </w:p>
    <w:p w:rsidR="00E154AB" w:rsidRPr="00041D82" w:rsidRDefault="00E154AB" w:rsidP="00E154AB">
      <w:pPr>
        <w:pStyle w:val="PL"/>
        <w:rPr>
          <w:rFonts w:eastAsia="SimSun"/>
        </w:rPr>
      </w:pPr>
      <w:r w:rsidRPr="00041D82">
        <w:rPr>
          <w:rFonts w:eastAsia="SimSun"/>
        </w:rPr>
        <w:tab/>
        <w:t>leaf sEPPType {</w:t>
      </w:r>
    </w:p>
    <w:p w:rsidR="00E154AB" w:rsidRPr="00041D82" w:rsidRDefault="00E154AB" w:rsidP="00E154AB">
      <w:pPr>
        <w:pStyle w:val="PL"/>
        <w:rPr>
          <w:rFonts w:eastAsia="SimSun"/>
        </w:rPr>
      </w:pPr>
      <w:r w:rsidRPr="00041D82">
        <w:rPr>
          <w:rFonts w:eastAsia="SimSun"/>
        </w:rPr>
        <w:t xml:space="preserve">      type sepp3gpp:SEPPType;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Default="00E154AB" w:rsidP="00E154AB">
      <w:pPr>
        <w:pStyle w:val="PL"/>
        <w:rPr>
          <w:rFonts w:eastAsia="SimSun"/>
        </w:rPr>
      </w:pPr>
      <w:r w:rsidRPr="00041D82">
        <w:rPr>
          <w:rFonts w:eastAsia="SimSun"/>
        </w:rP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SEPPFunction {</w:t>
      </w:r>
    </w:p>
    <w:p w:rsidR="00E154AB" w:rsidRDefault="00E154AB" w:rsidP="00E154AB">
      <w:pPr>
        <w:pStyle w:val="PL"/>
      </w:pPr>
      <w:r>
        <w:t xml:space="preserve">      description "5G Core SEPP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SEPPFunctionGrp;</w:t>
      </w:r>
    </w:p>
    <w:p w:rsidR="00E154AB" w:rsidRDefault="00E154AB" w:rsidP="00E154AB">
      <w:pPr>
        <w:pStyle w:val="PL"/>
      </w:pPr>
      <w:r>
        <w:t xml:space="preserve">      }</w:t>
      </w:r>
    </w:p>
    <w:p w:rsidR="00E154AB" w:rsidRDefault="00E154AB" w:rsidP="00E154AB">
      <w:pPr>
        <w:pStyle w:val="PL"/>
      </w:pPr>
      <w:r w:rsidRPr="007E3161">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PL"/>
      </w:pPr>
    </w:p>
    <w:p w:rsidR="00E154AB" w:rsidRDefault="00E154AB" w:rsidP="00E154AB">
      <w:pPr>
        <w:pStyle w:val="Heading2"/>
      </w:pPr>
      <w:bookmarkStart w:id="15612" w:name="_Toc35878840"/>
      <w:bookmarkStart w:id="15613" w:name="_Toc36220656"/>
      <w:bookmarkStart w:id="15614" w:name="_Toc36474754"/>
      <w:bookmarkStart w:id="15615" w:name="_Toc36543026"/>
      <w:bookmarkStart w:id="15616" w:name="_Toc36543847"/>
      <w:bookmarkStart w:id="15617" w:name="_Toc36568085"/>
      <w:bookmarkStart w:id="15618" w:name="_Toc44341831"/>
      <w:bookmarkStart w:id="15619" w:name="_Toc51676210"/>
      <w:bookmarkStart w:id="15620" w:name="_Toc51684459"/>
      <w:r>
        <w:rPr>
          <w:lang w:eastAsia="zh-CN"/>
        </w:rPr>
        <w:t>H.5.19a</w:t>
      </w:r>
      <w:r>
        <w:rPr>
          <w:lang w:eastAsia="zh-CN"/>
        </w:rPr>
        <w:tab/>
      </w:r>
      <w:r>
        <w:rPr>
          <w:lang w:eastAsia="zh-CN"/>
        </w:rPr>
        <w:tab/>
        <w:t>module _</w:t>
      </w:r>
      <w:r w:rsidRPr="006F2E4A">
        <w:rPr>
          <w:lang w:eastAsia="zh-CN"/>
        </w:rPr>
        <w:t>3gpp-5gc-nrm-</w:t>
      </w:r>
      <w:r w:rsidRPr="00B27A87">
        <w:rPr>
          <w:rFonts w:eastAsia="SimSun"/>
        </w:rPr>
        <w:t xml:space="preserve"> </w:t>
      </w:r>
      <w:r>
        <w:rPr>
          <w:rFonts w:eastAsia="SimSun"/>
        </w:rPr>
        <w:t>external</w:t>
      </w:r>
      <w:r w:rsidRPr="00041D82">
        <w:rPr>
          <w:rFonts w:eastAsia="SimSun"/>
        </w:rPr>
        <w:t>seppfunction</w:t>
      </w:r>
      <w:r w:rsidRPr="006F2E4A">
        <w:rPr>
          <w:lang w:eastAsia="zh-CN"/>
        </w:rPr>
        <w:t>@2019-</w:t>
      </w:r>
      <w:r>
        <w:rPr>
          <w:lang w:eastAsia="zh-CN"/>
        </w:rPr>
        <w:t>11</w:t>
      </w:r>
      <w:r w:rsidRPr="006F2E4A">
        <w:rPr>
          <w:lang w:eastAsia="zh-CN"/>
        </w:rPr>
        <w:t>-</w:t>
      </w:r>
      <w:r>
        <w:rPr>
          <w:lang w:eastAsia="zh-CN"/>
        </w:rPr>
        <w:t>17</w:t>
      </w:r>
      <w:r w:rsidRPr="006F2E4A">
        <w:rPr>
          <w:lang w:eastAsia="zh-CN"/>
        </w:rPr>
        <w:t>.yang</w:t>
      </w:r>
      <w:bookmarkEnd w:id="15612"/>
      <w:bookmarkEnd w:id="15613"/>
      <w:bookmarkEnd w:id="15614"/>
      <w:bookmarkEnd w:id="15615"/>
      <w:bookmarkEnd w:id="15616"/>
      <w:bookmarkEnd w:id="15617"/>
      <w:bookmarkEnd w:id="15618"/>
      <w:bookmarkEnd w:id="15619"/>
      <w:bookmarkEnd w:id="15620"/>
    </w:p>
    <w:p w:rsidR="00E154AB"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module _3gpp-5gc-nrm-</w:t>
      </w:r>
      <w:r>
        <w:rPr>
          <w:rFonts w:eastAsia="SimSun"/>
        </w:rPr>
        <w:t>external</w:t>
      </w:r>
      <w:r w:rsidRPr="00041D82">
        <w:rPr>
          <w:rFonts w:eastAsia="SimSun"/>
        </w:rPr>
        <w:t>seppfunction {</w:t>
      </w:r>
    </w:p>
    <w:p w:rsidR="00E154AB" w:rsidRPr="00041D82" w:rsidRDefault="00E154AB" w:rsidP="00E154AB">
      <w:pPr>
        <w:pStyle w:val="PL"/>
        <w:rPr>
          <w:rFonts w:eastAsia="SimSun"/>
        </w:rPr>
      </w:pPr>
      <w:r w:rsidRPr="00041D82">
        <w:rPr>
          <w:rFonts w:eastAsia="SimSun"/>
        </w:rPr>
        <w:t xml:space="preserve">  yang-version 1.1;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namespace urn:3gpp:sa5:_3gpp-5gc-nrm-extternalseppfunction;</w:t>
      </w:r>
    </w:p>
    <w:p w:rsidR="00E154AB" w:rsidRPr="00041D82" w:rsidRDefault="00E154AB" w:rsidP="00E154AB">
      <w:pPr>
        <w:pStyle w:val="PL"/>
        <w:rPr>
          <w:rFonts w:eastAsia="SimSun"/>
        </w:rPr>
      </w:pPr>
      <w:r w:rsidRPr="00041D82">
        <w:rPr>
          <w:rFonts w:eastAsia="SimSun"/>
        </w:rPr>
        <w:t xml:space="preserve">  prefix extsepp3gpp;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import _3gpp-common-managed-function { prefix mf3gpp; }</w:t>
      </w:r>
    </w:p>
    <w:p w:rsidR="00E154AB" w:rsidRPr="00041D82" w:rsidRDefault="00E154AB" w:rsidP="00E154AB">
      <w:pPr>
        <w:pStyle w:val="PL"/>
        <w:rPr>
          <w:rFonts w:eastAsia="SimSun"/>
        </w:rPr>
      </w:pPr>
      <w:r w:rsidRPr="00041D82">
        <w:rPr>
          <w:rFonts w:eastAsia="SimSun"/>
        </w:rPr>
        <w:lastRenderedPageBreak/>
        <w:t xml:space="preserve">  import _3gpp-common-managed-element { prefix me3gpp; }</w:t>
      </w:r>
    </w:p>
    <w:p w:rsidR="00E154AB" w:rsidRPr="00041D82" w:rsidRDefault="00E154AB" w:rsidP="00E154AB">
      <w:pPr>
        <w:pStyle w:val="PL"/>
        <w:rPr>
          <w:rFonts w:eastAsia="SimSun"/>
        </w:rPr>
      </w:pPr>
      <w:r w:rsidRPr="00041D82">
        <w:rPr>
          <w:rFonts w:eastAsia="SimSun"/>
        </w:rPr>
        <w:t xml:space="preserve">  import _3gpp-common-yang-types { prefix types3gpp; }</w:t>
      </w:r>
    </w:p>
    <w:p w:rsidR="00E154AB" w:rsidRPr="00041D82" w:rsidRDefault="00E154AB" w:rsidP="00E154AB">
      <w:pPr>
        <w:pStyle w:val="PL"/>
        <w:rPr>
          <w:rFonts w:eastAsia="SimSun"/>
        </w:rPr>
      </w:pPr>
      <w:r w:rsidRPr="00041D82">
        <w:rPr>
          <w:rFonts w:eastAsia="SimSun"/>
        </w:rPr>
        <w:t xml:space="preserve">  import _3gpp-common-top { prefix top3gpp; }</w:t>
      </w:r>
    </w:p>
    <w:p w:rsidR="00E154AB" w:rsidRPr="00041D82" w:rsidRDefault="00E154AB" w:rsidP="00E154AB">
      <w:pPr>
        <w:pStyle w:val="PL"/>
        <w:rPr>
          <w:rFonts w:eastAsia="SimSun"/>
        </w:rPr>
      </w:pPr>
      <w:r w:rsidRPr="00041D82">
        <w:rPr>
          <w:rFonts w:eastAsia="SimSun"/>
        </w:rPr>
        <w:t xml:space="preserve">  import ietf-inet-types { prefix inet;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organization "3gpp SA5";</w:t>
      </w:r>
    </w:p>
    <w:p w:rsidR="00E154AB" w:rsidRPr="00041D82" w:rsidRDefault="00E154AB" w:rsidP="00E154AB">
      <w:pPr>
        <w:pStyle w:val="PL"/>
        <w:rPr>
          <w:rFonts w:eastAsia="SimSun"/>
        </w:rPr>
      </w:pPr>
      <w:r w:rsidRPr="00041D82">
        <w:rPr>
          <w:rFonts w:eastAsia="SimSun"/>
        </w:rPr>
        <w:t xml:space="preserve">  description "This IOC represents the external SEPP function which support message filtering</w:t>
      </w:r>
    </w:p>
    <w:p w:rsidR="00E154AB" w:rsidRPr="00041D82" w:rsidRDefault="00E154AB" w:rsidP="00E154AB">
      <w:pPr>
        <w:pStyle w:val="PL"/>
        <w:rPr>
          <w:rFonts w:eastAsia="SimSun"/>
        </w:rPr>
      </w:pPr>
      <w:r w:rsidRPr="00041D82">
        <w:rPr>
          <w:rFonts w:eastAsia="SimSun"/>
        </w:rPr>
        <w:t xml:space="preserve">               and policing on inter-PLMN control plane interface. For more information about the SEPP, see 3GPP TS 23.501.";</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revision 2019-11-17 {</w:t>
      </w:r>
    </w:p>
    <w:p w:rsidR="00E154AB" w:rsidRPr="00041D82" w:rsidRDefault="00E154AB" w:rsidP="00E154AB">
      <w:pPr>
        <w:pStyle w:val="PL"/>
        <w:rPr>
          <w:rFonts w:eastAsia="SimSun"/>
        </w:rPr>
      </w:pPr>
      <w:r w:rsidRPr="00041D82">
        <w:rPr>
          <w:rFonts w:eastAsia="SimSun"/>
        </w:rPr>
        <w:t xml:space="preserve">    description "initial revision";</w:t>
      </w:r>
    </w:p>
    <w:p w:rsidR="00E154AB" w:rsidRPr="00041D82" w:rsidRDefault="00E154AB" w:rsidP="00E154AB">
      <w:pPr>
        <w:pStyle w:val="PL"/>
        <w:rPr>
          <w:rFonts w:eastAsia="SimSun"/>
        </w:rPr>
      </w:pPr>
      <w:r w:rsidRPr="00041D82">
        <w:rPr>
          <w:rFonts w:eastAsia="SimSun"/>
        </w:rPr>
        <w:t xml:space="preserve">    reference "Based on</w:t>
      </w:r>
    </w:p>
    <w:p w:rsidR="00E154AB" w:rsidRPr="00041D82" w:rsidRDefault="00E154AB" w:rsidP="00E154AB">
      <w:pPr>
        <w:pStyle w:val="PL"/>
        <w:rPr>
          <w:rFonts w:eastAsia="SimSun"/>
        </w:rPr>
      </w:pPr>
      <w:r w:rsidRPr="00041D82">
        <w:rPr>
          <w:rFonts w:eastAsia="SimSun"/>
        </w:rPr>
        <w:t xml:space="preserve">      3GPP TS 28.541 V16.X.XX";</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grouping ExternalSEPPFunctionGrp {</w:t>
      </w:r>
    </w:p>
    <w:p w:rsidR="00E154AB" w:rsidRPr="00041D82" w:rsidRDefault="00E154AB" w:rsidP="00E154AB">
      <w:pPr>
        <w:pStyle w:val="PL"/>
        <w:rPr>
          <w:rFonts w:eastAsia="SimSun"/>
        </w:rPr>
      </w:pPr>
      <w:r w:rsidRPr="00041D82">
        <w:rPr>
          <w:rFonts w:eastAsia="SimSun"/>
        </w:rPr>
        <w:t xml:space="preserve">    uses mf3gpp:ManagedFunctionGrp;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container pLMNId {</w:t>
      </w:r>
    </w:p>
    <w:p w:rsidR="00E154AB" w:rsidRPr="00041D82" w:rsidRDefault="00E154AB" w:rsidP="00E154AB">
      <w:pPr>
        <w:pStyle w:val="PL"/>
        <w:rPr>
          <w:rFonts w:eastAsia="SimSun"/>
        </w:rPr>
      </w:pPr>
      <w:r w:rsidRPr="00041D82">
        <w:rPr>
          <w:rFonts w:eastAsia="SimSun"/>
        </w:rPr>
        <w:t xml:space="preserve">      description "PLMN Identifiers of the sepp.</w:t>
      </w:r>
    </w:p>
    <w:p w:rsidR="00E154AB" w:rsidRPr="00041D82" w:rsidRDefault="00E154AB" w:rsidP="00E154AB">
      <w:pPr>
        <w:pStyle w:val="PL"/>
        <w:rPr>
          <w:rFonts w:eastAsia="SimSun"/>
        </w:rPr>
      </w:pPr>
      <w:r w:rsidRPr="00041D82">
        <w:rPr>
          <w:rFonts w:eastAsia="SimSun"/>
        </w:rPr>
        <w:t xml:space="preserve">                   The PLMN Identifier is composed of a Mobile Country Code (MCC) and a Mobile Network Code (MNC).";</w:t>
      </w:r>
    </w:p>
    <w:p w:rsidR="00E154AB" w:rsidRPr="00041D82" w:rsidRDefault="00E154AB" w:rsidP="00E154AB">
      <w:pPr>
        <w:pStyle w:val="PL"/>
        <w:rPr>
          <w:rFonts w:eastAsia="SimSun"/>
        </w:rPr>
      </w:pPr>
      <w:r w:rsidRPr="00041D82">
        <w:rPr>
          <w:rFonts w:eastAsia="SimSun"/>
        </w:rPr>
        <w:t xml:space="preserve">      uses types3gpp:PLMNId;</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sEPPId {</w:t>
      </w:r>
    </w:p>
    <w:p w:rsidR="00E154AB" w:rsidRPr="00041D82" w:rsidRDefault="00E154AB" w:rsidP="00E154AB">
      <w:pPr>
        <w:pStyle w:val="PL"/>
        <w:rPr>
          <w:rFonts w:eastAsia="SimSun"/>
        </w:rPr>
      </w:pPr>
      <w:r w:rsidRPr="00041D82">
        <w:rPr>
          <w:rFonts w:eastAsia="SimSun"/>
        </w:rPr>
        <w:t xml:space="preserve">      type uint16;</w:t>
      </w:r>
    </w:p>
    <w:p w:rsidR="00E154AB" w:rsidRPr="00041D82" w:rsidRDefault="00E154AB" w:rsidP="00E154AB">
      <w:pPr>
        <w:pStyle w:val="PL"/>
        <w:rPr>
          <w:rFonts w:eastAsia="SimSun"/>
        </w:rPr>
      </w:pPr>
      <w:r w:rsidRPr="00041D82">
        <w:rPr>
          <w:rFonts w:eastAsia="SimSun"/>
        </w:rPr>
        <w:t xml:space="preserve">    }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ab/>
        <w:t>leaf fqdn {</w:t>
      </w:r>
    </w:p>
    <w:p w:rsidR="00E154AB" w:rsidRPr="00041D82" w:rsidRDefault="00E154AB" w:rsidP="00E154AB">
      <w:pPr>
        <w:pStyle w:val="PL"/>
        <w:rPr>
          <w:rFonts w:eastAsia="SimSun"/>
        </w:rPr>
      </w:pPr>
      <w:r w:rsidRPr="00041D82">
        <w:rPr>
          <w:rFonts w:eastAsia="SimSun"/>
        </w:rPr>
        <w:t xml:space="preserve">      description "The domain name of the SEPP.";</w:t>
      </w:r>
    </w:p>
    <w:p w:rsidR="00E154AB" w:rsidRPr="00041D82" w:rsidRDefault="00E154AB" w:rsidP="00E154AB">
      <w:pPr>
        <w:pStyle w:val="PL"/>
        <w:rPr>
          <w:rFonts w:eastAsia="SimSun"/>
        </w:rPr>
      </w:pPr>
      <w:r w:rsidRPr="00041D82">
        <w:rPr>
          <w:rFonts w:eastAsia="SimSun"/>
        </w:rPr>
        <w:t xml:space="preserve">      type inet:domain-name;</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augment "/me3gpp:ManagedElement" {</w:t>
      </w:r>
    </w:p>
    <w:p w:rsidR="00E154AB" w:rsidRPr="00041D82" w:rsidRDefault="00E154AB" w:rsidP="00E154AB">
      <w:pPr>
        <w:pStyle w:val="PL"/>
        <w:rPr>
          <w:rFonts w:eastAsia="SimSun"/>
        </w:rPr>
      </w:pPr>
      <w:r w:rsidRPr="00041D82">
        <w:rPr>
          <w:rFonts w:eastAsia="SimSun"/>
        </w:rPr>
        <w:t xml:space="preserve">    list ExternalSEPPFunction {</w:t>
      </w:r>
    </w:p>
    <w:p w:rsidR="00E154AB" w:rsidRPr="00041D82" w:rsidRDefault="00E154AB" w:rsidP="00E154AB">
      <w:pPr>
        <w:pStyle w:val="PL"/>
        <w:rPr>
          <w:rFonts w:eastAsia="SimSun"/>
        </w:rPr>
      </w:pPr>
      <w:r w:rsidRPr="00041D82">
        <w:rPr>
          <w:rFonts w:eastAsia="SimSun"/>
        </w:rPr>
        <w:t xml:space="preserve">      description "5G Core SEPP Function";</w:t>
      </w:r>
    </w:p>
    <w:p w:rsidR="00E154AB" w:rsidRPr="00041D82" w:rsidRDefault="00E154AB" w:rsidP="00E154AB">
      <w:pPr>
        <w:pStyle w:val="PL"/>
        <w:rPr>
          <w:rFonts w:eastAsia="SimSun"/>
        </w:rPr>
      </w:pPr>
      <w:r w:rsidRPr="00041D82">
        <w:rPr>
          <w:rFonts w:eastAsia="SimSun"/>
        </w:rPr>
        <w:t xml:space="preserve">      reference "3GPP TS 28.541";</w:t>
      </w:r>
    </w:p>
    <w:p w:rsidR="00E154AB" w:rsidRPr="00041D82" w:rsidRDefault="00E154AB" w:rsidP="00E154AB">
      <w:pPr>
        <w:pStyle w:val="PL"/>
        <w:rPr>
          <w:rFonts w:eastAsia="SimSun"/>
        </w:rPr>
      </w:pPr>
      <w:r w:rsidRPr="00041D82">
        <w:rPr>
          <w:rFonts w:eastAsia="SimSun"/>
        </w:rPr>
        <w:t xml:space="preserve">      key id;</w:t>
      </w:r>
    </w:p>
    <w:p w:rsidR="00E154AB" w:rsidRPr="00041D82" w:rsidRDefault="00E154AB" w:rsidP="00E154AB">
      <w:pPr>
        <w:pStyle w:val="PL"/>
        <w:rPr>
          <w:rFonts w:eastAsia="SimSun"/>
        </w:rPr>
      </w:pPr>
      <w:r w:rsidRPr="00041D82">
        <w:rPr>
          <w:rFonts w:eastAsia="SimSun"/>
        </w:rPr>
        <w:t xml:space="preserve">      uses top3gpp:Top_Grp;</w:t>
      </w:r>
    </w:p>
    <w:p w:rsidR="00E154AB" w:rsidRPr="00041D82" w:rsidRDefault="00E154AB" w:rsidP="00E154AB">
      <w:pPr>
        <w:pStyle w:val="PL"/>
        <w:rPr>
          <w:rFonts w:eastAsia="SimSun"/>
        </w:rPr>
      </w:pPr>
      <w:r w:rsidRPr="00041D82">
        <w:rPr>
          <w:rFonts w:eastAsia="SimSun"/>
        </w:rPr>
        <w:t xml:space="preserve">      container attributes {</w:t>
      </w:r>
    </w:p>
    <w:p w:rsidR="00E154AB" w:rsidRPr="00041D82" w:rsidRDefault="00E154AB" w:rsidP="00E154AB">
      <w:pPr>
        <w:pStyle w:val="PL"/>
        <w:rPr>
          <w:rFonts w:eastAsia="SimSun"/>
        </w:rPr>
      </w:pPr>
      <w:r w:rsidRPr="00041D82">
        <w:rPr>
          <w:rFonts w:eastAsia="SimSun"/>
        </w:rPr>
        <w:t xml:space="preserve">        uses ExternalSEPPFunctionGrp;</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Pr="00041D82" w:rsidRDefault="00E154AB" w:rsidP="00E154AB">
      <w:pPr>
        <w:pStyle w:val="PL"/>
        <w:rPr>
          <w:rFonts w:eastAsia="SimSun"/>
        </w:rPr>
      </w:pPr>
      <w:r w:rsidRPr="00041D82">
        <w:rPr>
          <w:rFonts w:eastAsia="SimSun"/>
        </w:rPr>
        <w:t xml:space="preserve">  }</w:t>
      </w:r>
    </w:p>
    <w:p w:rsidR="00E154AB" w:rsidRDefault="00E154AB" w:rsidP="00E154AB">
      <w:pPr>
        <w:pStyle w:val="PL"/>
        <w:rPr>
          <w:rFonts w:eastAsia="SimSun"/>
        </w:rPr>
      </w:pPr>
      <w:r w:rsidRPr="00041D82">
        <w:rPr>
          <w:rFonts w:eastAsia="SimSun"/>
        </w:rPr>
        <w:t>}</w:t>
      </w:r>
    </w:p>
    <w:p w:rsidR="00E154AB" w:rsidRDefault="00E154AB" w:rsidP="00E154AB">
      <w:pPr>
        <w:pStyle w:val="PL"/>
      </w:pPr>
    </w:p>
    <w:p w:rsidR="00E154AB" w:rsidRDefault="00E154AB" w:rsidP="00E154AB">
      <w:pPr>
        <w:pStyle w:val="Heading2"/>
      </w:pPr>
      <w:bookmarkStart w:id="15621" w:name="_Toc27405645"/>
      <w:bookmarkStart w:id="15622" w:name="_Toc35878841"/>
      <w:bookmarkStart w:id="15623" w:name="_Toc36220657"/>
      <w:bookmarkStart w:id="15624" w:name="_Toc36474755"/>
      <w:bookmarkStart w:id="15625" w:name="_Toc36543027"/>
      <w:bookmarkStart w:id="15626" w:name="_Toc36543848"/>
      <w:bookmarkStart w:id="15627" w:name="_Toc36568086"/>
      <w:bookmarkStart w:id="15628" w:name="_Toc44341832"/>
      <w:bookmarkStart w:id="15629" w:name="_Toc51676211"/>
      <w:bookmarkStart w:id="15630" w:name="_Toc51684460"/>
      <w:r>
        <w:rPr>
          <w:lang w:eastAsia="zh-CN"/>
        </w:rPr>
        <w:t>H.5.20</w:t>
      </w:r>
      <w:r>
        <w:rPr>
          <w:lang w:eastAsia="zh-CN"/>
        </w:rPr>
        <w:tab/>
        <w:t>module _</w:t>
      </w:r>
      <w:r w:rsidRPr="006F2E4A">
        <w:rPr>
          <w:lang w:eastAsia="zh-CN"/>
        </w:rPr>
        <w:t>3gpp-5gc-nrm-smffunction@</w:t>
      </w:r>
      <w:del w:id="15631" w:author="28.541_CR0333_(Rel-16)_eNRM" w:date="2020-09-22T10:44:00Z">
        <w:r w:rsidRPr="006F2E4A" w:rsidDel="004044AB">
          <w:rPr>
            <w:lang w:eastAsia="zh-CN"/>
          </w:rPr>
          <w:delText>20</w:delText>
        </w:r>
        <w:r w:rsidR="004225C4" w:rsidDel="004044AB">
          <w:rPr>
            <w:lang w:eastAsia="zh-CN"/>
          </w:rPr>
          <w:delText>30</w:delText>
        </w:r>
      </w:del>
      <w:ins w:id="15632" w:author="28.541_CR0333_(Rel-16)_eNRM" w:date="2020-09-22T10:44:00Z">
        <w:r w:rsidR="004044AB" w:rsidRPr="006F2E4A">
          <w:rPr>
            <w:lang w:eastAsia="zh-CN"/>
          </w:rPr>
          <w:t>20</w:t>
        </w:r>
        <w:r w:rsidR="004044AB">
          <w:rPr>
            <w:lang w:eastAsia="zh-CN"/>
          </w:rPr>
          <w:t>20</w:t>
        </w:r>
      </w:ins>
      <w:r w:rsidRPr="006F2E4A">
        <w:rPr>
          <w:lang w:eastAsia="zh-CN"/>
        </w:rPr>
        <w:t>-</w:t>
      </w:r>
      <w:del w:id="15633" w:author="28.541_CR0333_(Rel-16)_eNRM" w:date="2020-09-22T10:44:00Z">
        <w:r w:rsidRPr="006F2E4A" w:rsidDel="004044AB">
          <w:rPr>
            <w:lang w:eastAsia="zh-CN"/>
          </w:rPr>
          <w:delText>0</w:delText>
        </w:r>
        <w:r w:rsidR="004225C4" w:rsidDel="004044AB">
          <w:rPr>
            <w:lang w:eastAsia="zh-CN"/>
          </w:rPr>
          <w:delText>6</w:delText>
        </w:r>
      </w:del>
      <w:ins w:id="15634" w:author="28.541_CR0333_(Rel-16)_eNRM" w:date="2020-09-22T10:44:00Z">
        <w:r w:rsidR="004044AB" w:rsidRPr="006F2E4A">
          <w:rPr>
            <w:lang w:eastAsia="zh-CN"/>
          </w:rPr>
          <w:t>0</w:t>
        </w:r>
        <w:r w:rsidR="004044AB">
          <w:rPr>
            <w:lang w:eastAsia="zh-CN"/>
          </w:rPr>
          <w:t>8</w:t>
        </w:r>
      </w:ins>
      <w:r w:rsidRPr="006F2E4A">
        <w:rPr>
          <w:lang w:eastAsia="zh-CN"/>
        </w:rPr>
        <w:t>-</w:t>
      </w:r>
      <w:del w:id="15635" w:author="28.541_CR0333_(Rel-16)_eNRM" w:date="2020-09-22T10:44:00Z">
        <w:r w:rsidR="004225C4" w:rsidDel="004044AB">
          <w:rPr>
            <w:lang w:eastAsia="zh-CN"/>
          </w:rPr>
          <w:delText>03</w:delText>
        </w:r>
      </w:del>
      <w:ins w:id="15636" w:author="28.541_CR0333_(Rel-16)_eNRM" w:date="2020-09-22T10:44:00Z">
        <w:r w:rsidR="004044AB">
          <w:rPr>
            <w:lang w:eastAsia="zh-CN"/>
          </w:rPr>
          <w:t>06</w:t>
        </w:r>
      </w:ins>
      <w:r w:rsidRPr="006F2E4A">
        <w:rPr>
          <w:lang w:eastAsia="zh-CN"/>
        </w:rPr>
        <w:t>.yang</w:t>
      </w:r>
      <w:bookmarkEnd w:id="15621"/>
      <w:bookmarkEnd w:id="15622"/>
      <w:bookmarkEnd w:id="15623"/>
      <w:bookmarkEnd w:id="15624"/>
      <w:bookmarkEnd w:id="15625"/>
      <w:bookmarkEnd w:id="15626"/>
      <w:bookmarkEnd w:id="15627"/>
      <w:bookmarkEnd w:id="15628"/>
      <w:bookmarkEnd w:id="15629"/>
      <w:bookmarkEnd w:id="15630"/>
    </w:p>
    <w:p w:rsidR="00E154AB" w:rsidRDefault="00E154AB" w:rsidP="00E154AB">
      <w:pPr>
        <w:pStyle w:val="PL"/>
      </w:pPr>
      <w:r>
        <w:t>module _3gpp-5gc-nrm-smffunction {</w:t>
      </w:r>
    </w:p>
    <w:p w:rsidR="00E154AB" w:rsidRDefault="00E154AB" w:rsidP="00E154AB">
      <w:pPr>
        <w:pStyle w:val="PL"/>
      </w:pPr>
      <w:r>
        <w:t xml:space="preserve">  yang-version 1.1;</w:t>
      </w:r>
    </w:p>
    <w:p w:rsidR="00E154AB" w:rsidRDefault="00E154AB" w:rsidP="00E154AB">
      <w:pPr>
        <w:pStyle w:val="PL"/>
      </w:pPr>
      <w:r>
        <w:t xml:space="preserve">  namespace urn:3gpp:sa5:_3gpp-5gc-nrm-smffunction;</w:t>
      </w:r>
    </w:p>
    <w:p w:rsidR="00E154AB" w:rsidRDefault="00E154AB" w:rsidP="00E154AB">
      <w:pPr>
        <w:pStyle w:val="PL"/>
      </w:pPr>
      <w:r>
        <w:t xml:space="preserve">  prefix smf3gpp;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8E6D39">
        <w:rPr>
          <w:rStyle w:val="line"/>
          <w:szCs w:val="16"/>
        </w:rPr>
        <w:t>import _3gpp-5g-common-yang-types { prefix types5g3gpp;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"SMFFunction derived from basic ManagedFunction.";</w:t>
      </w:r>
    </w:p>
    <w:p w:rsidR="004044AB" w:rsidRDefault="004044AB" w:rsidP="004044AB">
      <w:pPr>
        <w:pStyle w:val="PL"/>
        <w:rPr>
          <w:ins w:id="15637" w:author="28.541_CR0333_(Rel-16)_eNRM" w:date="2020-09-22T10:44:00Z"/>
        </w:rPr>
      </w:pPr>
    </w:p>
    <w:p w:rsidR="00E154AB" w:rsidRDefault="004044AB" w:rsidP="004044AB">
      <w:pPr>
        <w:pStyle w:val="PL"/>
      </w:pPr>
      <w:ins w:id="15638" w:author="28.541_CR0333_(Rel-16)_eNRM" w:date="2020-09-22T10:44:00Z">
        <w:r w:rsidRPr="004A4753">
          <w:t xml:space="preserve">  revision 2020-0</w:t>
        </w:r>
        <w:r>
          <w:t>8</w:t>
        </w:r>
        <w:r w:rsidRPr="004A4753">
          <w:t>-</w:t>
        </w:r>
        <w:r>
          <w:t>06</w:t>
        </w:r>
        <w:r w:rsidRPr="004A4753">
          <w:t xml:space="preserve"> { reference "CR</w:t>
        </w:r>
        <w:r>
          <w:t>-0333</w:t>
        </w:r>
        <w:r w:rsidRPr="004A4753">
          <w:t>"; }</w:t>
        </w:r>
      </w:ins>
    </w:p>
    <w:p w:rsidR="00F040FE" w:rsidRDefault="004225C4" w:rsidP="00E154AB">
      <w:pPr>
        <w:pStyle w:val="PL"/>
      </w:pPr>
      <w:r w:rsidRPr="004A4753">
        <w:t xml:space="preserve">  revision 2020-0</w:t>
      </w:r>
      <w:r>
        <w:t>6</w:t>
      </w:r>
      <w:r w:rsidRPr="004A4753">
        <w:t>-</w:t>
      </w:r>
      <w:r>
        <w:t>03</w:t>
      </w:r>
      <w:r w:rsidRPr="004A4753">
        <w:t xml:space="preserve"> { reference "CR-0286"; }</w:t>
      </w:r>
    </w:p>
    <w:p w:rsidR="00E154AB" w:rsidRDefault="00E154AB" w:rsidP="00E154AB">
      <w:pPr>
        <w:pStyle w:val="PL"/>
      </w:pPr>
      <w:r w:rsidRPr="00CC789B">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lastRenderedPageBreak/>
        <w:t xml:space="preserve">  }</w:t>
      </w:r>
    </w:p>
    <w:p w:rsidR="00E154AB" w:rsidRDefault="00E154AB" w:rsidP="00E154AB">
      <w:pPr>
        <w:pStyle w:val="PL"/>
      </w:pPr>
    </w:p>
    <w:p w:rsidR="00E154AB" w:rsidRDefault="00E154AB" w:rsidP="00E154AB">
      <w:pPr>
        <w:pStyle w:val="PL"/>
      </w:pPr>
      <w:r>
        <w:t xml:space="preserve">  grouping SMFFunctionGrp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min-elements 1;</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min-elements 0;</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F040FE" w:rsidRDefault="00E154AB" w:rsidP="00F040FE">
      <w:pPr>
        <w:pStyle w:val="PL"/>
      </w:pPr>
      <w:r>
        <w:t xml:space="preserve">    }</w:t>
      </w:r>
    </w:p>
    <w:p w:rsidR="00F040FE" w:rsidRDefault="00F040FE" w:rsidP="00F040FE">
      <w:pPr>
        <w:pStyle w:val="PL"/>
      </w:pPr>
    </w:p>
    <w:p w:rsidR="00F040FE" w:rsidRDefault="00F040FE" w:rsidP="00F040FE">
      <w:pPr>
        <w:pStyle w:val="PL"/>
      </w:pPr>
      <w:r>
        <w:t xml:space="preserve">    leaf configurable5QISetRef {</w:t>
      </w:r>
    </w:p>
    <w:p w:rsidR="00F040FE" w:rsidRDefault="00F040FE" w:rsidP="00F040FE">
      <w:pPr>
        <w:pStyle w:val="PL"/>
      </w:pPr>
      <w:r>
        <w:t xml:space="preserve">      type </w:t>
      </w:r>
      <w:r w:rsidRPr="006542C0">
        <w:rPr>
          <w:lang w:val="en-US" w:eastAsia="zh-CN"/>
        </w:rPr>
        <w:t>types3gpp:DistinguishedName</w:t>
      </w:r>
      <w:r>
        <w:rPr>
          <w:lang w:val="en-US" w:eastAsia="zh-CN"/>
        </w:rPr>
        <w:t>;</w:t>
      </w:r>
    </w:p>
    <w:p w:rsidR="00F040FE" w:rsidRDefault="00F040FE" w:rsidP="00F040FE">
      <w:pPr>
        <w:pStyle w:val="PL"/>
      </w:pPr>
      <w:r>
        <w:t xml:space="preserve">      description "DN of the Configurable5QISet that the SMFFunction supports (is associated to).";</w:t>
      </w:r>
    </w:p>
    <w:p w:rsidR="009C5FB1" w:rsidRDefault="00F040FE" w:rsidP="009C5FB1">
      <w:pPr>
        <w:pStyle w:val="PL"/>
        <w:ind w:firstLine="384"/>
        <w:rPr>
          <w:ins w:id="15639" w:author="28.541_CR0333_(Rel-16)_eNRM" w:date="2020-09-22T10:48:00Z"/>
        </w:rPr>
      </w:pPr>
      <w:r>
        <w:t xml:space="preserve">    }</w:t>
      </w:r>
    </w:p>
    <w:p w:rsidR="009C5FB1" w:rsidRDefault="009C5FB1" w:rsidP="009C5FB1">
      <w:pPr>
        <w:pStyle w:val="PL"/>
        <w:ind w:firstLine="384"/>
        <w:rPr>
          <w:ins w:id="15640" w:author="28.541_CR0333_(Rel-16)_eNRM" w:date="2020-09-22T10:48:00Z"/>
        </w:rPr>
      </w:pPr>
    </w:p>
    <w:p w:rsidR="009C5FB1" w:rsidRDefault="009C5FB1" w:rsidP="009C5FB1">
      <w:pPr>
        <w:pStyle w:val="PL"/>
        <w:rPr>
          <w:ins w:id="15641" w:author="28.541_CR0333_(Rel-16)_eNRM" w:date="2020-09-22T10:48:00Z"/>
        </w:rPr>
      </w:pPr>
      <w:ins w:id="15642" w:author="28.541_CR0333_(Rel-16)_eNRM" w:date="2020-09-22T10:48:00Z">
        <w:r>
          <w:t xml:space="preserve">    leaf dynamic5QISetRef {</w:t>
        </w:r>
      </w:ins>
    </w:p>
    <w:p w:rsidR="009C5FB1" w:rsidRDefault="009C5FB1" w:rsidP="009C5FB1">
      <w:pPr>
        <w:pStyle w:val="PL"/>
        <w:rPr>
          <w:ins w:id="15643" w:author="28.541_CR0333_(Rel-16)_eNRM" w:date="2020-09-22T10:48:00Z"/>
        </w:rPr>
      </w:pPr>
      <w:ins w:id="15644" w:author="28.541_CR0333_(Rel-16)_eNRM" w:date="2020-09-22T10:48:00Z">
        <w:r>
          <w:t xml:space="preserve">      type </w:t>
        </w:r>
        <w:r w:rsidRPr="006542C0">
          <w:rPr>
            <w:lang w:val="en-US" w:eastAsia="zh-CN"/>
          </w:rPr>
          <w:t>types3gpp:DistinguishedName</w:t>
        </w:r>
        <w:r>
          <w:rPr>
            <w:lang w:val="en-US" w:eastAsia="zh-CN"/>
          </w:rPr>
          <w:t>;</w:t>
        </w:r>
      </w:ins>
    </w:p>
    <w:p w:rsidR="009C5FB1" w:rsidRDefault="009C5FB1" w:rsidP="009C5FB1">
      <w:pPr>
        <w:pStyle w:val="PL"/>
        <w:rPr>
          <w:ins w:id="15645" w:author="28.541_CR0333_(Rel-16)_eNRM" w:date="2020-09-22T10:48:00Z"/>
        </w:rPr>
      </w:pPr>
      <w:ins w:id="15646" w:author="28.541_CR0333_(Rel-16)_eNRM" w:date="2020-09-22T10:48:00Z">
        <w:r>
          <w:t xml:space="preserve">      description "DN of the Dynamic5QISet that the SMFFunction supports (is associated to).";</w:t>
        </w:r>
      </w:ins>
    </w:p>
    <w:p w:rsidR="00E154AB" w:rsidRDefault="009C5FB1" w:rsidP="009C5FB1">
      <w:pPr>
        <w:pStyle w:val="PL"/>
      </w:pPr>
      <w:ins w:id="15647" w:author="28.541_CR0333_(Rel-16)_eNRM" w:date="2020-09-22T10:48:00Z">
        <w:r>
          <w:t xml:space="preserve">    }</w:t>
        </w:r>
      </w:ins>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r>
        <w:t xml:space="preserve">    list SMFFunction {</w:t>
      </w:r>
    </w:p>
    <w:p w:rsidR="00E154AB" w:rsidRDefault="00E154AB" w:rsidP="00E154AB">
      <w:pPr>
        <w:pStyle w:val="PL"/>
      </w:pPr>
      <w:r>
        <w:t xml:space="preserve">      description "5G Core SMF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SMFFunctionGrp;</w:t>
      </w:r>
    </w:p>
    <w:p w:rsidR="00E154AB" w:rsidRDefault="00E154AB" w:rsidP="00E154AB">
      <w:pPr>
        <w:pStyle w:val="PL"/>
      </w:pPr>
      <w:r>
        <w:t xml:space="preserve">      }</w:t>
      </w:r>
    </w:p>
    <w:p w:rsidR="00E154AB" w:rsidRDefault="00E154AB" w:rsidP="00E154AB">
      <w:pPr>
        <w:pStyle w:val="PL"/>
      </w:pPr>
      <w:r w:rsidRPr="00CC789B">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Pr="005C322D" w:rsidRDefault="00E154AB" w:rsidP="00E154AB">
      <w:pPr>
        <w:pStyle w:val="Heading2"/>
      </w:pPr>
      <w:bookmarkStart w:id="15648" w:name="_Toc27405646"/>
      <w:bookmarkStart w:id="15649" w:name="_Toc35878842"/>
      <w:bookmarkStart w:id="15650" w:name="_Toc36220658"/>
      <w:bookmarkStart w:id="15651" w:name="_Toc36474756"/>
      <w:bookmarkStart w:id="15652" w:name="_Toc36543028"/>
      <w:bookmarkStart w:id="15653" w:name="_Toc36543849"/>
      <w:bookmarkStart w:id="15654" w:name="_Toc36568087"/>
      <w:bookmarkStart w:id="15655" w:name="_Toc44341833"/>
      <w:bookmarkStart w:id="15656" w:name="_Toc51676212"/>
      <w:bookmarkStart w:id="15657" w:name="_Toc51684461"/>
      <w:r w:rsidRPr="00212C37">
        <w:rPr>
          <w:lang w:eastAsia="zh-CN"/>
        </w:rPr>
        <w:t>H.5.21</w:t>
      </w:r>
      <w:r w:rsidRPr="00212C37">
        <w:rPr>
          <w:lang w:eastAsia="zh-CN"/>
        </w:rPr>
        <w:tab/>
      </w:r>
      <w:r>
        <w:rPr>
          <w:lang w:eastAsia="zh-CN"/>
        </w:rPr>
        <w:t>module _</w:t>
      </w:r>
      <w:r w:rsidRPr="00212C37">
        <w:rPr>
          <w:lang w:eastAsia="zh-CN"/>
        </w:rPr>
        <w:t>3gpp-5gc-nrm-smsffunction@2019-10-25.yang</w:t>
      </w:r>
      <w:bookmarkEnd w:id="15648"/>
      <w:bookmarkEnd w:id="15649"/>
      <w:bookmarkEnd w:id="15650"/>
      <w:bookmarkEnd w:id="15651"/>
      <w:bookmarkEnd w:id="15652"/>
      <w:bookmarkEnd w:id="15653"/>
      <w:bookmarkEnd w:id="15654"/>
      <w:bookmarkEnd w:id="15655"/>
      <w:bookmarkEnd w:id="15656"/>
      <w:bookmarkEnd w:id="15657"/>
    </w:p>
    <w:p w:rsidR="00E154AB" w:rsidRDefault="00E154AB" w:rsidP="00E154AB">
      <w:pPr>
        <w:pStyle w:val="PL"/>
      </w:pPr>
      <w:r>
        <w:t>module _3gpp-5gc-nrm-smsffunction {</w:t>
      </w:r>
    </w:p>
    <w:p w:rsidR="00E154AB" w:rsidRDefault="00E154AB" w:rsidP="00E154AB">
      <w:pPr>
        <w:pStyle w:val="PL"/>
      </w:pPr>
      <w:r>
        <w:t xml:space="preserve">  yang-version 1.1;</w:t>
      </w:r>
    </w:p>
    <w:p w:rsidR="00E154AB" w:rsidRDefault="00E154AB" w:rsidP="00E154AB">
      <w:pPr>
        <w:pStyle w:val="PL"/>
      </w:pPr>
      <w:r>
        <w:lastRenderedPageBreak/>
        <w:t xml:space="preserve">  </w:t>
      </w:r>
    </w:p>
    <w:p w:rsidR="00E154AB" w:rsidRDefault="00E154AB" w:rsidP="00E154AB">
      <w:pPr>
        <w:pStyle w:val="PL"/>
      </w:pPr>
      <w:r>
        <w:t xml:space="preserve">  namespace urn:3gpp:sa5:_3gpp-5gc-nrm-smsffunction;</w:t>
      </w:r>
    </w:p>
    <w:p w:rsidR="00E154AB" w:rsidRDefault="00E154AB" w:rsidP="00E154AB">
      <w:pPr>
        <w:pStyle w:val="PL"/>
      </w:pPr>
      <w:r>
        <w:t xml:space="preserve">  prefix smsf3gpp;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SMSF function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2019-05-15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SMSFFunctionGrp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r>
        <w:t xml:space="preserve">      </w:t>
      </w: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SMSFFunction {</w:t>
      </w:r>
    </w:p>
    <w:p w:rsidR="00E154AB" w:rsidRDefault="00E154AB" w:rsidP="00E154AB">
      <w:pPr>
        <w:pStyle w:val="PL"/>
      </w:pPr>
      <w:r>
        <w:t xml:space="preserve">      description "5G Core SMSF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SMSFFunctionGrp;</w:t>
      </w:r>
    </w:p>
    <w:p w:rsidR="00E154AB" w:rsidRDefault="00E154AB" w:rsidP="00E154AB">
      <w:pPr>
        <w:pStyle w:val="PL"/>
      </w:pPr>
      <w:r>
        <w:t xml:space="preserve">      }</w:t>
      </w:r>
    </w:p>
    <w:p w:rsidR="00E154AB" w:rsidRDefault="00E154AB" w:rsidP="00E154AB">
      <w:pPr>
        <w:pStyle w:val="PL"/>
      </w:pPr>
      <w:r w:rsidRPr="00A65406">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658" w:name="_Toc27405647"/>
      <w:bookmarkStart w:id="15659" w:name="_Toc35878843"/>
      <w:bookmarkStart w:id="15660" w:name="_Toc36220659"/>
      <w:bookmarkStart w:id="15661" w:name="_Toc36474757"/>
      <w:bookmarkStart w:id="15662" w:name="_Toc36543029"/>
      <w:bookmarkStart w:id="15663" w:name="_Toc36543850"/>
      <w:bookmarkStart w:id="15664" w:name="_Toc36568088"/>
      <w:bookmarkStart w:id="15665" w:name="_Toc44341834"/>
      <w:bookmarkStart w:id="15666" w:name="_Toc51676213"/>
      <w:bookmarkStart w:id="15667" w:name="_Toc51684462"/>
      <w:r>
        <w:rPr>
          <w:lang w:eastAsia="zh-CN"/>
        </w:rPr>
        <w:t>H.5.22</w:t>
      </w:r>
      <w:r>
        <w:rPr>
          <w:lang w:eastAsia="zh-CN"/>
        </w:rPr>
        <w:tab/>
        <w:t>module _</w:t>
      </w:r>
      <w:r w:rsidRPr="006F2E4A">
        <w:rPr>
          <w:lang w:eastAsia="zh-CN"/>
        </w:rPr>
        <w:t>3gpp-5gc-nrm-udmfunction@2019-10-25.yang</w:t>
      </w:r>
      <w:bookmarkEnd w:id="15658"/>
      <w:bookmarkEnd w:id="15659"/>
      <w:bookmarkEnd w:id="15660"/>
      <w:bookmarkEnd w:id="15661"/>
      <w:bookmarkEnd w:id="15662"/>
      <w:bookmarkEnd w:id="15663"/>
      <w:bookmarkEnd w:id="15664"/>
      <w:bookmarkEnd w:id="15665"/>
      <w:bookmarkEnd w:id="15666"/>
      <w:bookmarkEnd w:id="15667"/>
    </w:p>
    <w:p w:rsidR="00E154AB" w:rsidRDefault="00E154AB" w:rsidP="00E154AB">
      <w:pPr>
        <w:pStyle w:val="PL"/>
      </w:pPr>
      <w:r>
        <w:t>module _3gpp-5gc-nrm-udmfunction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urn:3gpp:sa5:_3gpp-5gc-nrm-udmfunction;</w:t>
      </w:r>
    </w:p>
    <w:p w:rsidR="00E154AB" w:rsidRDefault="00E154AB" w:rsidP="00E154AB">
      <w:pPr>
        <w:pStyle w:val="PL"/>
      </w:pPr>
      <w:r>
        <w:t xml:space="preserve">  prefix udm3gpp;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r>
        <w:lastRenderedPageBreak/>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UDM function in 5GC. For more information about the UDM,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UDMFuntionGrp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UDMFunction {</w:t>
      </w:r>
    </w:p>
    <w:p w:rsidR="00E154AB" w:rsidRDefault="00E154AB" w:rsidP="00E154AB">
      <w:pPr>
        <w:pStyle w:val="PL"/>
      </w:pPr>
      <w:r>
        <w:t xml:space="preserve">      description "5G Core UDM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UDMFuntionGrp;</w:t>
      </w:r>
    </w:p>
    <w:p w:rsidR="00E154AB" w:rsidRDefault="00E154AB" w:rsidP="00E154AB">
      <w:pPr>
        <w:pStyle w:val="PL"/>
      </w:pPr>
      <w:r>
        <w:t xml:space="preserve">      }</w:t>
      </w:r>
    </w:p>
    <w:p w:rsidR="00E154AB" w:rsidRDefault="00E154AB" w:rsidP="00E154AB">
      <w:pPr>
        <w:pStyle w:val="PL"/>
      </w:pPr>
      <w:r w:rsidRPr="006B24AC">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668" w:name="_Toc27405648"/>
      <w:bookmarkStart w:id="15669" w:name="_Toc35878844"/>
      <w:bookmarkStart w:id="15670" w:name="_Toc36220660"/>
      <w:bookmarkStart w:id="15671" w:name="_Toc36474758"/>
      <w:bookmarkStart w:id="15672" w:name="_Toc36543030"/>
      <w:bookmarkStart w:id="15673" w:name="_Toc36543851"/>
      <w:bookmarkStart w:id="15674" w:name="_Toc36568089"/>
      <w:bookmarkStart w:id="15675" w:name="_Toc44341835"/>
      <w:bookmarkStart w:id="15676" w:name="_Toc51676214"/>
      <w:bookmarkStart w:id="15677" w:name="_Toc51684463"/>
      <w:r>
        <w:rPr>
          <w:lang w:eastAsia="zh-CN"/>
        </w:rPr>
        <w:t>H.5.23</w:t>
      </w:r>
      <w:r>
        <w:rPr>
          <w:lang w:eastAsia="zh-CN"/>
        </w:rPr>
        <w:tab/>
        <w:t>module _</w:t>
      </w:r>
      <w:r w:rsidRPr="006F2E4A">
        <w:rPr>
          <w:lang w:eastAsia="zh-CN"/>
        </w:rPr>
        <w:t>3gpp-5gc-nrm-udrfunction@2019-10-25.yang</w:t>
      </w:r>
      <w:bookmarkEnd w:id="15668"/>
      <w:bookmarkEnd w:id="15669"/>
      <w:bookmarkEnd w:id="15670"/>
      <w:bookmarkEnd w:id="15671"/>
      <w:bookmarkEnd w:id="15672"/>
      <w:bookmarkEnd w:id="15673"/>
      <w:bookmarkEnd w:id="15674"/>
      <w:bookmarkEnd w:id="15675"/>
      <w:bookmarkEnd w:id="15676"/>
      <w:bookmarkEnd w:id="15677"/>
    </w:p>
    <w:p w:rsidR="00E154AB" w:rsidRDefault="00E154AB" w:rsidP="00E154AB">
      <w:pPr>
        <w:pStyle w:val="PL"/>
      </w:pPr>
      <w:r>
        <w:t>module _3gpp-5gc-nrm-udrfunction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urn:3gpp:sa5:_3gpp-5gc-nrm-udrfunction;</w:t>
      </w:r>
    </w:p>
    <w:p w:rsidR="00E154AB" w:rsidRDefault="00E154AB" w:rsidP="00E154AB">
      <w:pPr>
        <w:pStyle w:val="PL"/>
      </w:pPr>
      <w:r>
        <w:t xml:space="preserve">  prefix udr3gpp;</w:t>
      </w:r>
    </w:p>
    <w:p w:rsidR="00E154AB" w:rsidRDefault="00E154AB" w:rsidP="00E154AB">
      <w:pPr>
        <w:pStyle w:val="PL"/>
      </w:pPr>
      <w:r>
        <w:t xml:space="preserve">  </w:t>
      </w:r>
    </w:p>
    <w:p w:rsidR="00E154AB" w:rsidRDefault="00E154AB" w:rsidP="00E154AB">
      <w:pPr>
        <w:pStyle w:val="PL"/>
      </w:pPr>
      <w:r>
        <w:lastRenderedPageBreak/>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UDR function in 5GC. For more information about the UDR, see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UDRFuntionGrp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UDRFunction {</w:t>
      </w:r>
    </w:p>
    <w:p w:rsidR="00E154AB" w:rsidRDefault="00E154AB" w:rsidP="00E154AB">
      <w:pPr>
        <w:pStyle w:val="PL"/>
      </w:pPr>
      <w:r>
        <w:t xml:space="preserve">      description "5G Core UDR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UDRFuntionGrp;</w:t>
      </w:r>
    </w:p>
    <w:p w:rsidR="00E154AB" w:rsidRDefault="00E154AB" w:rsidP="00E154AB">
      <w:pPr>
        <w:pStyle w:val="PL"/>
      </w:pPr>
      <w:r>
        <w:t xml:space="preserve">      }</w:t>
      </w:r>
    </w:p>
    <w:p w:rsidR="00E154AB" w:rsidRDefault="00E154AB" w:rsidP="00E154AB">
      <w:pPr>
        <w:pStyle w:val="PL"/>
      </w:pPr>
      <w:r w:rsidRPr="00DF60CA">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678" w:name="_Toc27405649"/>
      <w:bookmarkStart w:id="15679" w:name="_Toc35878845"/>
      <w:bookmarkStart w:id="15680" w:name="_Toc36220661"/>
      <w:bookmarkStart w:id="15681" w:name="_Toc36474759"/>
      <w:bookmarkStart w:id="15682" w:name="_Toc36543031"/>
      <w:bookmarkStart w:id="15683" w:name="_Toc36543852"/>
      <w:bookmarkStart w:id="15684" w:name="_Toc36568090"/>
      <w:bookmarkStart w:id="15685" w:name="_Toc44341836"/>
      <w:bookmarkStart w:id="15686" w:name="_Toc51676215"/>
      <w:bookmarkStart w:id="15687" w:name="_Toc51684464"/>
      <w:r>
        <w:rPr>
          <w:lang w:eastAsia="zh-CN"/>
        </w:rPr>
        <w:t>H.5.24</w:t>
      </w:r>
      <w:r>
        <w:rPr>
          <w:lang w:eastAsia="zh-CN"/>
        </w:rPr>
        <w:tab/>
        <w:t>module _</w:t>
      </w:r>
      <w:r w:rsidRPr="006F2E4A">
        <w:rPr>
          <w:lang w:eastAsia="zh-CN"/>
        </w:rPr>
        <w:t>3gpp-5gc-nrm-udsffunction@2019-10-25.yang</w:t>
      </w:r>
      <w:bookmarkEnd w:id="15678"/>
      <w:bookmarkEnd w:id="15679"/>
      <w:bookmarkEnd w:id="15680"/>
      <w:bookmarkEnd w:id="15681"/>
      <w:bookmarkEnd w:id="15682"/>
      <w:bookmarkEnd w:id="15683"/>
      <w:bookmarkEnd w:id="15684"/>
      <w:bookmarkEnd w:id="15685"/>
      <w:bookmarkEnd w:id="15686"/>
      <w:bookmarkEnd w:id="15687"/>
    </w:p>
    <w:p w:rsidR="00E154AB" w:rsidRDefault="00E154AB" w:rsidP="00E154AB">
      <w:pPr>
        <w:pStyle w:val="PL"/>
      </w:pPr>
      <w:r>
        <w:t>module _3gpp-5gc-nrm-udsffunction {</w:t>
      </w:r>
    </w:p>
    <w:p w:rsidR="00E154AB" w:rsidRDefault="00E154AB" w:rsidP="00E154AB">
      <w:pPr>
        <w:pStyle w:val="PL"/>
      </w:pPr>
      <w:r>
        <w:t xml:space="preserve">  yang-version 1.1;</w:t>
      </w:r>
    </w:p>
    <w:p w:rsidR="00E154AB" w:rsidRDefault="00E154AB" w:rsidP="00E154AB">
      <w:pPr>
        <w:pStyle w:val="PL"/>
      </w:pPr>
      <w:r>
        <w:t xml:space="preserve">  </w:t>
      </w:r>
    </w:p>
    <w:p w:rsidR="00E154AB" w:rsidRDefault="00E154AB" w:rsidP="00E154AB">
      <w:pPr>
        <w:pStyle w:val="PL"/>
      </w:pPr>
      <w:r>
        <w:t xml:space="preserve">  namespace urn:3gpp:sa5:_3gpp-5gc-nrm-udsffunction;</w:t>
      </w:r>
    </w:p>
    <w:p w:rsidR="00E154AB" w:rsidRDefault="00E154AB" w:rsidP="00E154AB">
      <w:pPr>
        <w:pStyle w:val="PL"/>
      </w:pPr>
      <w:r>
        <w:t xml:space="preserve">  prefix udsf3gpp;</w:t>
      </w:r>
    </w:p>
    <w:p w:rsidR="00E154AB" w:rsidRDefault="00E154AB" w:rsidP="00E154AB">
      <w:pPr>
        <w:pStyle w:val="PL"/>
      </w:pPr>
      <w:r>
        <w:t xml:space="preserve">  </w:t>
      </w:r>
    </w:p>
    <w:p w:rsidR="00E154AB" w:rsidRDefault="00E154AB" w:rsidP="00E154AB">
      <w:pPr>
        <w:pStyle w:val="PL"/>
      </w:pPr>
      <w:r>
        <w:t xml:space="preserve">  import _3gpp-common-managed-function { prefix mf3gpp; }</w:t>
      </w:r>
    </w:p>
    <w:p w:rsidR="00E154AB" w:rsidRDefault="00E154AB" w:rsidP="00E154AB">
      <w:pPr>
        <w:pStyle w:val="PL"/>
      </w:pPr>
      <w:r>
        <w:lastRenderedPageBreak/>
        <w:t xml:space="preserve">  import _3gpp-common-managed-element { prefix me3gpp; }</w:t>
      </w:r>
    </w:p>
    <w:p w:rsidR="00E154AB" w:rsidRDefault="00E154AB" w:rsidP="00E154AB">
      <w:pPr>
        <w:pStyle w:val="PL"/>
      </w:pPr>
      <w:r>
        <w:t xml:space="preserve">  import ietf-inet-types { prefix inet; }</w:t>
      </w:r>
    </w:p>
    <w:p w:rsidR="00E154AB" w:rsidRDefault="00E154AB" w:rsidP="00E154AB">
      <w:pPr>
        <w:pStyle w:val="PL"/>
      </w:pPr>
      <w:r>
        <w:t xml:space="preserve">  import _3gpp-common-yang-types { prefix types3gpp; }</w:t>
      </w:r>
    </w:p>
    <w:p w:rsidR="00E154AB" w:rsidRDefault="00E154AB" w:rsidP="00E154AB">
      <w:pPr>
        <w:pStyle w:val="PL"/>
      </w:pPr>
      <w:r>
        <w:t xml:space="preserve">  import _3gpp-common-top { prefix top3gpp; }</w:t>
      </w:r>
    </w:p>
    <w:p w:rsidR="00E154AB" w:rsidRDefault="00E154AB" w:rsidP="00E154AB">
      <w:pPr>
        <w:pStyle w:val="PL"/>
      </w:pPr>
      <w:r>
        <w:t xml:space="preserve">  </w:t>
      </w:r>
    </w:p>
    <w:p w:rsidR="00E154AB" w:rsidRDefault="00E154AB" w:rsidP="00E154AB">
      <w:pPr>
        <w:pStyle w:val="PL"/>
      </w:pPr>
      <w:r>
        <w:t xml:space="preserve">  organization "3gpp SA5";</w:t>
      </w:r>
    </w:p>
    <w:p w:rsidR="00E154AB" w:rsidRDefault="00E154AB" w:rsidP="00E154AB">
      <w:pPr>
        <w:pStyle w:val="PL"/>
      </w:pPr>
      <w:r>
        <w:t xml:space="preserve">  description "This IOC represents the UDSF function which can be interacted with any other 5GC NF defined in 3GPP TS 23.501.";</w:t>
      </w:r>
    </w:p>
    <w:p w:rsidR="00E154AB" w:rsidRDefault="00E154AB" w:rsidP="00E154AB">
      <w:pPr>
        <w:pStyle w:val="PL"/>
      </w:pPr>
      <w:r>
        <w:t xml:space="preserve">  reference "3GPP TS 28.541";</w:t>
      </w:r>
    </w:p>
    <w:p w:rsidR="00E154AB" w:rsidRDefault="00E154AB" w:rsidP="00E154AB">
      <w:pPr>
        <w:pStyle w:val="PL"/>
      </w:pPr>
      <w:r>
        <w:t xml:space="preserve">  </w:t>
      </w:r>
    </w:p>
    <w:p w:rsidR="00E154AB" w:rsidRDefault="00E154AB" w:rsidP="00E154AB">
      <w:pPr>
        <w:pStyle w:val="PL"/>
      </w:pPr>
      <w:r>
        <w:t xml:space="preserve">  revision 2019-10-25 { reference "S5-194457 S5-195427 S5-193518"; }  </w:t>
      </w:r>
    </w:p>
    <w:p w:rsidR="00E154AB" w:rsidRDefault="00E154AB" w:rsidP="00E154AB">
      <w:pPr>
        <w:pStyle w:val="PL"/>
      </w:pPr>
      <w:r>
        <w:t xml:space="preserve">  </w:t>
      </w:r>
    </w:p>
    <w:p w:rsidR="00E154AB" w:rsidRDefault="00E154AB" w:rsidP="00E154AB">
      <w:pPr>
        <w:pStyle w:val="PL"/>
      </w:pPr>
      <w:r>
        <w:t xml:space="preserve">  revision 2019-05-22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grouping UDSFFuntionGrp {</w:t>
      </w:r>
    </w:p>
    <w:p w:rsidR="00E154AB" w:rsidRDefault="00E154AB" w:rsidP="00E154AB">
      <w:pPr>
        <w:pStyle w:val="PL"/>
      </w:pPr>
      <w:r>
        <w:t xml:space="preserve">    uses mf3gpp:ManagedFunctionGrp;</w:t>
      </w:r>
    </w:p>
    <w:p w:rsidR="00E154AB" w:rsidRDefault="00E154AB" w:rsidP="00E154AB">
      <w:pPr>
        <w:pStyle w:val="PL"/>
      </w:pPr>
      <w:r>
        <w:t xml:space="preserve">    </w:t>
      </w:r>
    </w:p>
    <w:p w:rsidR="00E154AB" w:rsidRDefault="00E154AB" w:rsidP="00E154AB">
      <w:pPr>
        <w:pStyle w:val="PL"/>
      </w:pPr>
      <w:r>
        <w:t xml:space="preserve">    list pLMNIdList {</w:t>
      </w:r>
    </w:p>
    <w:p w:rsidR="00E154AB" w:rsidRDefault="00E154AB" w:rsidP="00E154AB">
      <w:pPr>
        <w:pStyle w:val="PL"/>
      </w:pPr>
      <w:r>
        <w:t xml:space="preserve">      description "List of at most six entries of PLMN Identifiers, but at least one (the primary PLMN Id).</w:t>
      </w:r>
    </w:p>
    <w:p w:rsidR="00E154AB" w:rsidRDefault="00E154AB" w:rsidP="00E154AB">
      <w:pPr>
        <w:pStyle w:val="PL"/>
      </w:pPr>
      <w:r>
        <w:t xml:space="preserve">                   The PLMN Identifier is composed of a Mobile Country Code (MCC) and a Mobile Network Code (MNC).";</w:t>
      </w:r>
    </w:p>
    <w:p w:rsidR="00E154AB" w:rsidRDefault="00E154AB" w:rsidP="00E154AB">
      <w:pPr>
        <w:pStyle w:val="PL"/>
      </w:pPr>
    </w:p>
    <w:p w:rsidR="00E154AB" w:rsidRDefault="00E154AB" w:rsidP="00E154AB">
      <w:pPr>
        <w:pStyle w:val="PL"/>
      </w:pPr>
      <w:r>
        <w:t xml:space="preserve">      min-elements 1;</w:t>
      </w:r>
    </w:p>
    <w:p w:rsidR="00E154AB" w:rsidRDefault="00E154AB" w:rsidP="00E154AB">
      <w:pPr>
        <w:pStyle w:val="PL"/>
      </w:pPr>
      <w:r>
        <w:t xml:space="preserve">      max-elements 6;</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 sBIFQDN {</w:t>
      </w:r>
    </w:p>
    <w:p w:rsidR="00E154AB" w:rsidRDefault="00E154AB" w:rsidP="00E154AB">
      <w:pPr>
        <w:pStyle w:val="PL"/>
      </w:pPr>
      <w:r>
        <w:t xml:space="preserve">      description "The FQDN of the registered NF instance in the service-based interface.";</w:t>
      </w:r>
    </w:p>
    <w:p w:rsidR="00E154AB" w:rsidRDefault="00E154AB" w:rsidP="00E154AB">
      <w:pPr>
        <w:pStyle w:val="PL"/>
      </w:pPr>
      <w:r>
        <w:t xml:space="preserve">      type inet:domain-name;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w:t>
      </w:r>
    </w:p>
    <w:p w:rsidR="00E154AB" w:rsidRDefault="00E154AB" w:rsidP="00E154AB">
      <w:pPr>
        <w:pStyle w:val="PL"/>
      </w:pPr>
      <w:r>
        <w:t xml:space="preserve">                   (Slice Differentiator) field.";</w:t>
      </w:r>
    </w:p>
    <w:p w:rsidR="00E154AB" w:rsidRDefault="00E154AB" w:rsidP="00E154AB">
      <w:pPr>
        <w:pStyle w:val="PL"/>
      </w:pPr>
      <w:r>
        <w:t xml:space="preserve">      //optional support</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augment "/me3gpp:ManagedElement" {</w:t>
      </w:r>
    </w:p>
    <w:p w:rsidR="00E154AB" w:rsidRDefault="00E154AB" w:rsidP="00E154AB">
      <w:pPr>
        <w:pStyle w:val="PL"/>
      </w:pPr>
      <w:r>
        <w:t xml:space="preserve">    list UDSFFunction {</w:t>
      </w:r>
    </w:p>
    <w:p w:rsidR="00E154AB" w:rsidRDefault="00E154AB" w:rsidP="00E154AB">
      <w:pPr>
        <w:pStyle w:val="PL"/>
      </w:pPr>
      <w:r>
        <w:t xml:space="preserve">      description "5G Core UDSF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UDSFFuntionGrp;</w:t>
      </w:r>
    </w:p>
    <w:p w:rsidR="00E154AB" w:rsidRDefault="00E154AB" w:rsidP="00E154AB">
      <w:pPr>
        <w:pStyle w:val="PL"/>
      </w:pPr>
      <w:r>
        <w:t xml:space="preserve">      }</w:t>
      </w:r>
    </w:p>
    <w:p w:rsidR="00E154AB" w:rsidRDefault="00E154AB" w:rsidP="00E154AB">
      <w:pPr>
        <w:pStyle w:val="PL"/>
      </w:pPr>
      <w:r w:rsidRPr="00ED65DF">
        <w:t xml:space="preserve">      uses mf3gpp:ManagedFunctionContainedClasses;</w:t>
      </w:r>
      <w:r>
        <w:t xml:space="preserve">    }</w:t>
      </w:r>
    </w:p>
    <w:p w:rsidR="00E154AB" w:rsidRDefault="00E154AB" w:rsidP="00E154AB">
      <w:pPr>
        <w:pStyle w:val="PL"/>
      </w:pPr>
      <w:r>
        <w:t xml:space="preserve">  }</w:t>
      </w:r>
    </w:p>
    <w:p w:rsidR="00E154AB" w:rsidRDefault="00E154AB" w:rsidP="00E154AB">
      <w:pPr>
        <w:pStyle w:val="PL"/>
      </w:pPr>
      <w:r>
        <w:t>}</w:t>
      </w:r>
    </w:p>
    <w:p w:rsidR="00E154AB" w:rsidRPr="00581CFA" w:rsidRDefault="00E154AB" w:rsidP="00E154AB">
      <w:pPr>
        <w:pStyle w:val="Heading2"/>
      </w:pPr>
      <w:bookmarkStart w:id="15688" w:name="_Toc27405650"/>
      <w:bookmarkStart w:id="15689" w:name="_Toc35878846"/>
      <w:bookmarkStart w:id="15690" w:name="_Toc36220662"/>
      <w:bookmarkStart w:id="15691" w:name="_Toc36474760"/>
      <w:bookmarkStart w:id="15692" w:name="_Toc36543032"/>
      <w:bookmarkStart w:id="15693" w:name="_Toc36543853"/>
      <w:bookmarkStart w:id="15694" w:name="_Toc36568091"/>
      <w:bookmarkStart w:id="15695" w:name="_Toc44341837"/>
      <w:bookmarkStart w:id="15696" w:name="_Toc51676216"/>
      <w:bookmarkStart w:id="15697" w:name="_Toc51684465"/>
      <w:r w:rsidRPr="00212C37">
        <w:rPr>
          <w:lang w:eastAsia="zh-CN"/>
        </w:rPr>
        <w:t>H.5.25</w:t>
      </w:r>
      <w:r w:rsidRPr="00212C37">
        <w:rPr>
          <w:lang w:eastAsia="zh-CN"/>
        </w:rPr>
        <w:tab/>
      </w:r>
      <w:r>
        <w:rPr>
          <w:lang w:eastAsia="zh-CN"/>
        </w:rPr>
        <w:t>module _</w:t>
      </w:r>
      <w:r w:rsidRPr="00212C37">
        <w:rPr>
          <w:lang w:eastAsia="zh-CN"/>
        </w:rPr>
        <w:t>3gpp-5gc-nrm-upffunction@2019-10-25.yang</w:t>
      </w:r>
      <w:bookmarkEnd w:id="15688"/>
      <w:bookmarkEnd w:id="15689"/>
      <w:bookmarkEnd w:id="15690"/>
      <w:bookmarkEnd w:id="15691"/>
      <w:bookmarkEnd w:id="15692"/>
      <w:bookmarkEnd w:id="15693"/>
      <w:bookmarkEnd w:id="15694"/>
      <w:bookmarkEnd w:id="15695"/>
      <w:bookmarkEnd w:id="15696"/>
      <w:bookmarkEnd w:id="15697"/>
    </w:p>
    <w:p w:rsidR="00E154AB" w:rsidRDefault="00E154AB" w:rsidP="00E154AB">
      <w:pPr>
        <w:pStyle w:val="PL"/>
      </w:pPr>
      <w:r>
        <w:t>module _3gpp-5gc-nrm-upffunction {</w:t>
      </w:r>
    </w:p>
    <w:p w:rsidR="00E154AB" w:rsidRDefault="00E154AB" w:rsidP="00E154AB">
      <w:pPr>
        <w:pStyle w:val="PL"/>
      </w:pPr>
      <w:r>
        <w:t xml:space="preserve">  yang-version 1.1;</w:t>
      </w:r>
    </w:p>
    <w:p w:rsidR="00E154AB" w:rsidRDefault="00E154AB" w:rsidP="00E154AB">
      <w:pPr>
        <w:pStyle w:val="PL"/>
      </w:pPr>
      <w:r>
        <w:t xml:space="preserve">  namespace urn:3gpp:sa5:_3gpp-5gc-nrm-upffunction;</w:t>
      </w:r>
    </w:p>
    <w:p w:rsidR="00E154AB" w:rsidRDefault="00E154AB" w:rsidP="00E154AB">
      <w:pPr>
        <w:pStyle w:val="PL"/>
      </w:pPr>
      <w:r>
        <w:t xml:space="preserve">  prefix upf3gpp;</w:t>
      </w:r>
    </w:p>
    <w:p w:rsidR="00E154AB" w:rsidRDefault="00E154AB" w:rsidP="00E154AB">
      <w:pPr>
        <w:pStyle w:val="PL"/>
      </w:pPr>
    </w:p>
    <w:p w:rsidR="00E154AB" w:rsidRDefault="00E154AB" w:rsidP="00E154AB">
      <w:pPr>
        <w:pStyle w:val="PL"/>
      </w:pPr>
      <w:r>
        <w:t xml:space="preserve">  import _3gpp-common-managed-function { prefix mf3gpp; }</w:t>
      </w:r>
    </w:p>
    <w:p w:rsidR="00E154AB" w:rsidRDefault="00E154AB" w:rsidP="00E154AB">
      <w:pPr>
        <w:pStyle w:val="PL"/>
      </w:pPr>
      <w:r>
        <w:t xml:space="preserve">  import _3gpp-common-managed-element { prefix me3gpp; }</w:t>
      </w:r>
    </w:p>
    <w:p w:rsidR="00E154AB" w:rsidRDefault="00E154AB" w:rsidP="00E154AB">
      <w:pPr>
        <w:pStyle w:val="PL"/>
      </w:pPr>
      <w:r>
        <w:t xml:space="preserve">  import _3gpp-common-yang-types { prefix types3gpp; }</w:t>
      </w:r>
    </w:p>
    <w:p w:rsidR="00E154AB" w:rsidRDefault="00E154AB" w:rsidP="00E154AB">
      <w:pPr>
        <w:pStyle w:val="PL"/>
      </w:pPr>
      <w:r>
        <w:rPr>
          <w:rStyle w:val="line"/>
          <w:szCs w:val="16"/>
        </w:rPr>
        <w:lastRenderedPageBreak/>
        <w:t xml:space="preserve">  </w:t>
      </w:r>
      <w:r w:rsidRPr="00E36B9C">
        <w:rPr>
          <w:rStyle w:val="line"/>
          <w:szCs w:val="16"/>
        </w:rPr>
        <w:t>import _3gpp-5g-common-yang-types { prefix types5g3gpp; }</w:t>
      </w:r>
    </w:p>
    <w:p w:rsidR="00E154AB" w:rsidRDefault="00E154AB" w:rsidP="00E154AB">
      <w:pPr>
        <w:pStyle w:val="PL"/>
      </w:pPr>
      <w:r>
        <w:t xml:space="preserve">  import _3gpp-common-top { prefix top3gpp; }</w:t>
      </w:r>
    </w:p>
    <w:p w:rsidR="00E154AB" w:rsidRDefault="00E154AB" w:rsidP="00E154AB">
      <w:pPr>
        <w:pStyle w:val="PL"/>
      </w:pPr>
    </w:p>
    <w:p w:rsidR="00E154AB" w:rsidRDefault="00E154AB" w:rsidP="00E154AB">
      <w:pPr>
        <w:pStyle w:val="PL"/>
      </w:pPr>
      <w:r>
        <w:t xml:space="preserve">  description "UPFFunction derived from basic ManagedFunction.";</w:t>
      </w:r>
    </w:p>
    <w:p w:rsidR="00E154AB" w:rsidRDefault="00E154AB" w:rsidP="00E154AB">
      <w:pPr>
        <w:pStyle w:val="PL"/>
      </w:pPr>
    </w:p>
    <w:p w:rsidR="00E154AB" w:rsidRDefault="00E154AB" w:rsidP="00E154AB">
      <w:pPr>
        <w:pStyle w:val="PL"/>
      </w:pPr>
      <w:r w:rsidRPr="006A60A2">
        <w:t xml:space="preserve">  revision 2019-10-25 { reference "S5-194457 S5-193518"; }</w:t>
      </w:r>
    </w:p>
    <w:p w:rsidR="00E154AB" w:rsidRDefault="00E154AB" w:rsidP="00E154AB">
      <w:pPr>
        <w:pStyle w:val="PL"/>
      </w:pPr>
      <w:r>
        <w:t xml:space="preserve">  revision 2019-05-31 {</w:t>
      </w:r>
    </w:p>
    <w:p w:rsidR="00E154AB" w:rsidRDefault="00E154AB" w:rsidP="00E154AB">
      <w:pPr>
        <w:pStyle w:val="PL"/>
      </w:pPr>
      <w:r>
        <w:t xml:space="preserve">    description "Ericsson refactoring.";</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revision 2018-08-07 {</w:t>
      </w:r>
    </w:p>
    <w:p w:rsidR="00E154AB" w:rsidRDefault="00E154AB" w:rsidP="00E154AB">
      <w:pPr>
        <w:pStyle w:val="PL"/>
      </w:pPr>
      <w:r>
        <w:t xml:space="preserve">    description "Initial revision";</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grouping UPFFunctionGrp {</w:t>
      </w:r>
    </w:p>
    <w:p w:rsidR="00E154AB" w:rsidRDefault="00E154AB" w:rsidP="00E154AB">
      <w:pPr>
        <w:pStyle w:val="PL"/>
      </w:pPr>
      <w:r>
        <w:t xml:space="preserve">    uses mf3gpp:ManagedFunctionGrp;</w:t>
      </w:r>
    </w:p>
    <w:p w:rsidR="00E154AB" w:rsidRDefault="00E154AB" w:rsidP="00E154AB">
      <w:pPr>
        <w:pStyle w:val="PL"/>
      </w:pPr>
    </w:p>
    <w:p w:rsidR="00E154AB" w:rsidRDefault="00E154AB" w:rsidP="00E154AB">
      <w:pPr>
        <w:pStyle w:val="PL"/>
      </w:pPr>
      <w:r>
        <w:t xml:space="preserve">    list pLMNIdList {</w:t>
      </w:r>
    </w:p>
    <w:p w:rsidR="00E154AB" w:rsidRDefault="00E154AB" w:rsidP="00E154AB">
      <w:pPr>
        <w:pStyle w:val="PL"/>
      </w:pPr>
      <w:r>
        <w:t xml:space="preserve">      description "A list of PLMN identifiers (Mobile Country Code and Mobile Network Code).";</w:t>
      </w:r>
    </w:p>
    <w:p w:rsidR="00E154AB" w:rsidRDefault="00E154AB" w:rsidP="00E154AB">
      <w:pPr>
        <w:pStyle w:val="PL"/>
      </w:pPr>
      <w:r>
        <w:t xml:space="preserve">      min-elements 1;</w:t>
      </w:r>
    </w:p>
    <w:p w:rsidR="00E154AB" w:rsidRDefault="00E154AB" w:rsidP="00E154AB">
      <w:pPr>
        <w:pStyle w:val="PL"/>
      </w:pPr>
      <w:r>
        <w:t xml:space="preserve">      key "mcc mnc";</w:t>
      </w:r>
    </w:p>
    <w:p w:rsidR="00E154AB" w:rsidRDefault="00E154AB" w:rsidP="00E154AB">
      <w:pPr>
        <w:pStyle w:val="PL"/>
      </w:pPr>
      <w:r>
        <w:t xml:space="preserve">      uses types3gpp:PLMNId;</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nRTACList {</w:t>
      </w:r>
    </w:p>
    <w:p w:rsidR="00E154AB" w:rsidRDefault="00E154AB" w:rsidP="00E154AB">
      <w:pPr>
        <w:pStyle w:val="PL"/>
      </w:pPr>
      <w:r>
        <w:t xml:space="preserve">      description "List of Tracking Area Codes (legacy TAC or extended TAC) </w:t>
      </w:r>
    </w:p>
    <w:p w:rsidR="00E154AB" w:rsidRDefault="00E154AB" w:rsidP="00E154AB">
      <w:pPr>
        <w:pStyle w:val="PL"/>
      </w:pPr>
      <w:r>
        <w:t xml:space="preserve">                   where the represented management function is serving.";</w:t>
      </w:r>
    </w:p>
    <w:p w:rsidR="00E154AB" w:rsidRDefault="00E154AB" w:rsidP="00E154AB">
      <w:pPr>
        <w:pStyle w:val="PL"/>
      </w:pPr>
      <w:r>
        <w:t xml:space="preserve">                   reference "TS 38.413 clause 9.3.3.10";</w:t>
      </w:r>
    </w:p>
    <w:p w:rsidR="00E154AB" w:rsidRDefault="00E154AB" w:rsidP="00E154AB">
      <w:pPr>
        <w:pStyle w:val="PL"/>
      </w:pPr>
      <w:r>
        <w:t xml:space="preserve">      min-elements 1;</w:t>
      </w:r>
    </w:p>
    <w:p w:rsidR="00E154AB" w:rsidRDefault="00E154AB" w:rsidP="00E154AB">
      <w:pPr>
        <w:pStyle w:val="PL"/>
      </w:pPr>
      <w:r>
        <w:t xml:space="preserve">      config false;</w:t>
      </w:r>
    </w:p>
    <w:p w:rsidR="00E154AB" w:rsidRDefault="00E154AB" w:rsidP="00E154AB">
      <w:pPr>
        <w:pStyle w:val="PL"/>
      </w:pPr>
      <w:r>
        <w:t xml:space="preserve">      type types3gpp:Tac;</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leaf-list sNSSAIList {</w:t>
      </w:r>
    </w:p>
    <w:p w:rsidR="00E154AB" w:rsidRDefault="00E154AB" w:rsidP="00E154AB">
      <w:pPr>
        <w:pStyle w:val="PL"/>
      </w:pPr>
      <w:r>
        <w:t xml:space="preserve">      description "List of S-NSSAIs the managed object is capable of supporting.</w:t>
      </w:r>
    </w:p>
    <w:p w:rsidR="00E154AB" w:rsidRDefault="00E154AB" w:rsidP="00E154AB">
      <w:pPr>
        <w:pStyle w:val="PL"/>
      </w:pPr>
      <w:r>
        <w:t xml:space="preserve">                   (Single Network Slice Selection Assistance Information)</w:t>
      </w:r>
    </w:p>
    <w:p w:rsidR="00E154AB" w:rsidRDefault="00E154AB" w:rsidP="00E154AB">
      <w:pPr>
        <w:pStyle w:val="PL"/>
      </w:pPr>
      <w:r>
        <w:t xml:space="preserve">                   An S-NSSAI has an SST (Slice/Service type) and an optional SD </w:t>
      </w:r>
    </w:p>
    <w:p w:rsidR="00E154AB" w:rsidRDefault="00E154AB" w:rsidP="00E154AB">
      <w:pPr>
        <w:pStyle w:val="PL"/>
      </w:pPr>
      <w:r>
        <w:t xml:space="preserve">                  (Slice Differentiator) field.";</w:t>
      </w:r>
    </w:p>
    <w:p w:rsidR="00E154AB" w:rsidRDefault="00E154AB" w:rsidP="00E154AB">
      <w:pPr>
        <w:pStyle w:val="PL"/>
      </w:pPr>
      <w:r>
        <w:t xml:space="preserve">      min-elements 0;</w:t>
      </w:r>
    </w:p>
    <w:p w:rsidR="00E154AB" w:rsidRDefault="00E154AB" w:rsidP="00E154AB">
      <w:pPr>
        <w:pStyle w:val="PL"/>
      </w:pPr>
      <w:r>
        <w:t xml:space="preserve">      reference "3GPP TS 23.003";</w:t>
      </w:r>
    </w:p>
    <w:p w:rsidR="00E154AB" w:rsidRDefault="00E154AB" w:rsidP="00E154AB">
      <w:pPr>
        <w:pStyle w:val="PL"/>
      </w:pPr>
      <w:r>
        <w:t xml:space="preserve">      type types3gpp:SNssai;</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managedNFProfile {</w:t>
      </w:r>
    </w:p>
    <w:p w:rsidR="00E154AB" w:rsidRDefault="00E154AB" w:rsidP="00E154AB">
      <w:pPr>
        <w:pStyle w:val="PL"/>
      </w:pPr>
      <w:r>
        <w:t xml:space="preserve">      key idx;</w:t>
      </w:r>
    </w:p>
    <w:p w:rsidR="00E154AB" w:rsidRDefault="00E154AB" w:rsidP="00E154AB">
      <w:pPr>
        <w:pStyle w:val="PL"/>
      </w:pPr>
      <w:r>
        <w:t xml:space="preserve">      min-elements 1;</w:t>
      </w:r>
    </w:p>
    <w:p w:rsidR="00E154AB" w:rsidRDefault="00E154AB" w:rsidP="00E154AB">
      <w:pPr>
        <w:pStyle w:val="PL"/>
      </w:pPr>
      <w:r>
        <w:t xml:space="preserve">      uses types3gpp:ManagedNFProfile;</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 xml:space="preserve">    list commModelList {</w:t>
      </w:r>
    </w:p>
    <w:p w:rsidR="00E154AB" w:rsidRDefault="00E154AB" w:rsidP="00E154AB">
      <w:pPr>
        <w:pStyle w:val="PL"/>
      </w:pPr>
      <w:r>
        <w:t xml:space="preserve">      min-elements 1;</w:t>
      </w:r>
    </w:p>
    <w:p w:rsidR="00E154AB" w:rsidRDefault="00E154AB" w:rsidP="00E154AB">
      <w:pPr>
        <w:pStyle w:val="PL"/>
      </w:pPr>
      <w:r>
        <w:t xml:space="preserve">      key "groupId";</w:t>
      </w:r>
    </w:p>
    <w:p w:rsidR="00E154AB" w:rsidRDefault="00E154AB" w:rsidP="00E154AB">
      <w:pPr>
        <w:pStyle w:val="PL"/>
      </w:pPr>
      <w:r>
        <w:t xml:space="preserve">      uses </w:t>
      </w:r>
      <w:r w:rsidRPr="003636EA">
        <w:t>types5g3gpp</w:t>
      </w:r>
      <w:r>
        <w:t>:</w:t>
      </w:r>
      <w:r w:rsidRPr="003A4D98">
        <w:t>CommModel</w:t>
      </w:r>
      <w:r>
        <w:t>;</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p>
    <w:p w:rsidR="00E154AB" w:rsidRDefault="00E154AB" w:rsidP="00E154AB">
      <w:pPr>
        <w:pStyle w:val="PL"/>
      </w:pPr>
      <w:r>
        <w:t xml:space="preserve">  augment /me3gpp:ManagedElement {</w:t>
      </w:r>
    </w:p>
    <w:p w:rsidR="00E154AB" w:rsidRDefault="00E154AB" w:rsidP="00E154AB">
      <w:pPr>
        <w:pStyle w:val="PL"/>
      </w:pPr>
      <w:r>
        <w:t xml:space="preserve">    list UPFFunction {</w:t>
      </w:r>
    </w:p>
    <w:p w:rsidR="00E154AB" w:rsidRDefault="00E154AB" w:rsidP="00E154AB">
      <w:pPr>
        <w:pStyle w:val="PL"/>
      </w:pPr>
      <w:r>
        <w:t xml:space="preserve">      description "5G Core UPF Function";</w:t>
      </w:r>
    </w:p>
    <w:p w:rsidR="00E154AB" w:rsidRDefault="00E154AB" w:rsidP="00E154AB">
      <w:pPr>
        <w:pStyle w:val="PL"/>
      </w:pPr>
      <w:r>
        <w:t xml:space="preserve">      reference "3GPP TS 28.541";</w:t>
      </w:r>
    </w:p>
    <w:p w:rsidR="00E154AB" w:rsidRDefault="00E154AB" w:rsidP="00E154AB">
      <w:pPr>
        <w:pStyle w:val="PL"/>
      </w:pPr>
      <w:r>
        <w:t xml:space="preserve">      key id;</w:t>
      </w:r>
    </w:p>
    <w:p w:rsidR="00E154AB" w:rsidRDefault="00E154AB" w:rsidP="00E154AB">
      <w:pPr>
        <w:pStyle w:val="PL"/>
      </w:pPr>
      <w:r>
        <w:t xml:space="preserve">      uses top3gpp:Top_Grp;</w:t>
      </w:r>
    </w:p>
    <w:p w:rsidR="00E154AB" w:rsidRDefault="00E154AB" w:rsidP="00E154AB">
      <w:pPr>
        <w:pStyle w:val="PL"/>
      </w:pPr>
      <w:r>
        <w:t xml:space="preserve">      container attributes {</w:t>
      </w:r>
    </w:p>
    <w:p w:rsidR="00E154AB" w:rsidRDefault="00E154AB" w:rsidP="00E154AB">
      <w:pPr>
        <w:pStyle w:val="PL"/>
      </w:pPr>
      <w:r>
        <w:t xml:space="preserve">        uses UPFFunctionGrp;</w:t>
      </w:r>
    </w:p>
    <w:p w:rsidR="00E154AB" w:rsidRDefault="00E154AB" w:rsidP="00E154AB">
      <w:pPr>
        <w:pStyle w:val="PL"/>
      </w:pPr>
      <w:r>
        <w:t xml:space="preserve">      }</w:t>
      </w:r>
    </w:p>
    <w:p w:rsidR="00E154AB" w:rsidRDefault="00E154AB" w:rsidP="00E154AB">
      <w:pPr>
        <w:pStyle w:val="PL"/>
      </w:pPr>
      <w:r w:rsidRPr="006A60A2">
        <w:t xml:space="preserve">      uses mf3gpp:ManagedFunctionContainedClasses;</w:t>
      </w:r>
    </w:p>
    <w:p w:rsidR="00E154AB" w:rsidRDefault="00E154AB" w:rsidP="00E154AB">
      <w:pPr>
        <w:pStyle w:val="PL"/>
      </w:pPr>
      <w:r>
        <w:t xml:space="preserve">    }</w:t>
      </w:r>
    </w:p>
    <w:p w:rsidR="00E154AB" w:rsidRDefault="00E154AB" w:rsidP="00E154AB">
      <w:pPr>
        <w:pStyle w:val="PL"/>
      </w:pPr>
      <w:r>
        <w:t xml:space="preserve">  }</w:t>
      </w:r>
    </w:p>
    <w:p w:rsidR="00E154AB" w:rsidRDefault="00E154AB" w:rsidP="00E154AB">
      <w:pPr>
        <w:pStyle w:val="PL"/>
      </w:pPr>
      <w:r>
        <w:t>}</w:t>
      </w:r>
    </w:p>
    <w:p w:rsidR="00E154AB" w:rsidRDefault="00E154AB" w:rsidP="00E154AB">
      <w:pPr>
        <w:pStyle w:val="Heading2"/>
      </w:pPr>
      <w:bookmarkStart w:id="15698" w:name="_Toc35878847"/>
      <w:bookmarkStart w:id="15699" w:name="_Toc36220663"/>
      <w:bookmarkStart w:id="15700" w:name="_Toc36474761"/>
      <w:bookmarkStart w:id="15701" w:name="_Toc36543033"/>
      <w:bookmarkStart w:id="15702" w:name="_Toc36543854"/>
      <w:bookmarkStart w:id="15703" w:name="_Toc36568092"/>
      <w:bookmarkStart w:id="15704" w:name="_Toc44341838"/>
      <w:bookmarkStart w:id="15705" w:name="_Toc51676217"/>
      <w:bookmarkStart w:id="15706" w:name="_Toc51684466"/>
      <w:r w:rsidRPr="00212C37">
        <w:rPr>
          <w:lang w:eastAsia="zh-CN"/>
        </w:rPr>
        <w:t>H.5.</w:t>
      </w:r>
      <w:r>
        <w:rPr>
          <w:lang w:eastAsia="zh-CN"/>
        </w:rPr>
        <w:t>26</w:t>
      </w:r>
      <w:r w:rsidRPr="00212C37">
        <w:rPr>
          <w:lang w:eastAsia="zh-CN"/>
        </w:rPr>
        <w:tab/>
      </w:r>
      <w:r>
        <w:rPr>
          <w:lang w:eastAsia="zh-CN"/>
        </w:rPr>
        <w:t>module _</w:t>
      </w:r>
      <w:r w:rsidRPr="00212C37">
        <w:rPr>
          <w:lang w:eastAsia="zh-CN"/>
        </w:rPr>
        <w:t>3gpp-5gc-nrm-</w:t>
      </w:r>
      <w:r>
        <w:rPr>
          <w:lang w:eastAsia="zh-CN"/>
        </w:rPr>
        <w:t>scp</w:t>
      </w:r>
      <w:r w:rsidRPr="00212C37">
        <w:rPr>
          <w:lang w:eastAsia="zh-CN"/>
        </w:rPr>
        <w:t>function</w:t>
      </w:r>
      <w:del w:id="15707" w:author="28.541_CR0321_(Rel-16)_eNRM" w:date="2020-09-21T16:03:00Z">
        <w:r w:rsidRPr="00212C37" w:rsidDel="00BD7F8E">
          <w:rPr>
            <w:lang w:eastAsia="zh-CN"/>
          </w:rPr>
          <w:delText>@2019-10-2</w:delText>
        </w:r>
        <w:r w:rsidDel="00BD7F8E">
          <w:rPr>
            <w:lang w:eastAsia="zh-CN"/>
          </w:rPr>
          <w:delText>0</w:delText>
        </w:r>
      </w:del>
      <w:r w:rsidRPr="00212C37">
        <w:rPr>
          <w:lang w:eastAsia="zh-CN"/>
        </w:rPr>
        <w:t>.yang</w:t>
      </w:r>
      <w:bookmarkEnd w:id="15698"/>
      <w:bookmarkEnd w:id="15699"/>
      <w:bookmarkEnd w:id="15700"/>
      <w:bookmarkEnd w:id="15701"/>
      <w:bookmarkEnd w:id="15702"/>
      <w:bookmarkEnd w:id="15703"/>
      <w:bookmarkEnd w:id="15704"/>
      <w:bookmarkEnd w:id="15705"/>
      <w:bookmarkEnd w:id="15706"/>
    </w:p>
    <w:p w:rsidR="00E154AB" w:rsidRDefault="00E154AB" w:rsidP="00E154AB">
      <w:pPr>
        <w:pStyle w:val="PL"/>
      </w:pPr>
    </w:p>
    <w:p w:rsidR="00E154AB" w:rsidRPr="00B526CF" w:rsidRDefault="00E154AB" w:rsidP="00E154AB">
      <w:pPr>
        <w:pStyle w:val="PL"/>
        <w:rPr>
          <w:lang w:eastAsia="zh-CN"/>
        </w:rPr>
      </w:pPr>
      <w:r w:rsidRPr="00B526CF">
        <w:rPr>
          <w:lang w:eastAsia="zh-CN"/>
        </w:rPr>
        <w:t>module _3gpp-5gc-nrm-scpfunction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namespace urn:3gpp:sa5:_3gpp-5gc-nrm-scpfunction;</w:t>
      </w:r>
    </w:p>
    <w:p w:rsidR="00E154AB" w:rsidRPr="00B526CF" w:rsidRDefault="00E154AB" w:rsidP="00E154AB">
      <w:pPr>
        <w:pStyle w:val="PL"/>
        <w:rPr>
          <w:lang w:eastAsia="zh-CN"/>
        </w:rPr>
      </w:pPr>
      <w:r w:rsidRPr="00B526CF">
        <w:rPr>
          <w:lang w:eastAsia="zh-CN"/>
        </w:rPr>
        <w:lastRenderedPageBreak/>
        <w:t xml:space="preserve">  prefix scp3gpp;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Del="00BD7F8E" w:rsidRDefault="00E154AB" w:rsidP="00E154AB">
      <w:pPr>
        <w:pStyle w:val="PL"/>
        <w:rPr>
          <w:del w:id="15708" w:author="28.541_CR0321_(Rel-16)_eNRM" w:date="2020-09-21T16:03:00Z"/>
          <w:lang w:eastAsia="zh-CN"/>
        </w:rPr>
      </w:pPr>
      <w:r w:rsidRPr="00B526CF">
        <w:rPr>
          <w:lang w:eastAsia="zh-CN"/>
        </w:rPr>
        <w:t xml:space="preserve">  import ietf-inet-types { prefix inet; }</w:t>
      </w:r>
    </w:p>
    <w:p w:rsidR="00E154AB" w:rsidRPr="00B526CF" w:rsidRDefault="00E154AB" w:rsidP="00E154AB">
      <w:pPr>
        <w:pStyle w:val="PL"/>
        <w:rPr>
          <w:lang w:eastAsia="zh-CN"/>
        </w:rPr>
      </w:pPr>
      <w:del w:id="15709" w:author="28.541_CR0321_(Rel-16)_eNRM" w:date="2020-09-21T16:03:00Z">
        <w:r w:rsidRPr="00B526CF" w:rsidDel="00BD7F8E">
          <w:rPr>
            <w:lang w:eastAsia="zh-CN"/>
          </w:rPr>
          <w:delText xml:space="preserve">  import _3gpp-common-yang-types { prefix types3gpp; }</w:delText>
        </w:r>
      </w:del>
    </w:p>
    <w:p w:rsidR="00E154AB" w:rsidRPr="00B526CF" w:rsidRDefault="00E154AB" w:rsidP="00E154AB">
      <w:pPr>
        <w:pStyle w:val="PL"/>
        <w:rPr>
          <w:lang w:eastAsia="zh-CN"/>
        </w:rPr>
      </w:pPr>
      <w:r w:rsidRPr="00B526CF">
        <w:rPr>
          <w:lang w:eastAsia="zh-CN"/>
        </w:rPr>
        <w:t xml:space="preserve">  import _3gpp-5g-common-yang-types { prefix types5g3gpp; }</w:t>
      </w: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SCP function in 5GC. For more information about the SCP,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SCPFunctionGrp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address {</w:t>
      </w:r>
    </w:p>
    <w:p w:rsidR="00E154AB" w:rsidRPr="00B526CF" w:rsidRDefault="00E154AB" w:rsidP="00E154AB">
      <w:pPr>
        <w:pStyle w:val="PL"/>
        <w:rPr>
          <w:lang w:eastAsia="zh-CN"/>
        </w:rPr>
      </w:pPr>
      <w:r w:rsidRPr="00B526CF">
        <w:rPr>
          <w:lang w:eastAsia="zh-CN"/>
        </w:rPr>
        <w:t xml:space="preserve">      description "The host address of the SCP.";</w:t>
      </w:r>
    </w:p>
    <w:p w:rsidR="00E154AB" w:rsidRPr="00B526CF" w:rsidRDefault="00E154AB" w:rsidP="00E154AB">
      <w:pPr>
        <w:pStyle w:val="PL"/>
        <w:rPr>
          <w:lang w:eastAsia="zh-CN"/>
        </w:rPr>
      </w:pPr>
      <w:r w:rsidRPr="00B526CF">
        <w:rPr>
          <w:lang w:eastAsia="zh-CN"/>
        </w:rPr>
        <w:t xml:space="preserve">      type inet:host;</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list supportedFuncList {</w:t>
      </w:r>
    </w:p>
    <w:p w:rsidR="00E154AB" w:rsidRPr="00B526CF" w:rsidRDefault="00E154AB" w:rsidP="00E154AB">
      <w:pPr>
        <w:pStyle w:val="PL"/>
        <w:rPr>
          <w:lang w:eastAsia="zh-CN"/>
        </w:rPr>
      </w:pPr>
      <w:r w:rsidRPr="00B526CF">
        <w:rPr>
          <w:lang w:eastAsia="zh-CN"/>
        </w:rPr>
        <w:t xml:space="preserve">      min-elements 1;</w:t>
      </w:r>
    </w:p>
    <w:p w:rsidR="00E154AB" w:rsidRPr="00B526CF" w:rsidRDefault="00E154AB" w:rsidP="00E154AB">
      <w:pPr>
        <w:pStyle w:val="PL"/>
        <w:rPr>
          <w:lang w:eastAsia="zh-CN"/>
        </w:rPr>
      </w:pPr>
      <w:r w:rsidRPr="00B526CF">
        <w:rPr>
          <w:lang w:eastAsia="zh-CN"/>
        </w:rPr>
        <w:t xml:space="preserve">      key "function";</w:t>
      </w:r>
    </w:p>
    <w:p w:rsidR="00E154AB" w:rsidRPr="00B526CF" w:rsidRDefault="00E154AB" w:rsidP="00E154AB">
      <w:pPr>
        <w:pStyle w:val="PL"/>
        <w:rPr>
          <w:lang w:eastAsia="zh-CN"/>
        </w:rPr>
      </w:pPr>
      <w:r w:rsidRPr="00B526CF">
        <w:rPr>
          <w:lang w:eastAsia="zh-CN"/>
        </w:rPr>
        <w:t xml:space="preserve">      uses types5g3gpp:SupportedFunc;</w:t>
      </w:r>
    </w:p>
    <w:p w:rsidR="00E154AB" w:rsidRPr="00B526CF" w:rsidRDefault="00E154AB" w:rsidP="00E154AB">
      <w:pPr>
        <w:pStyle w:val="PL"/>
        <w:rPr>
          <w:lang w:eastAsia="zh-CN"/>
        </w:rPr>
      </w:pPr>
      <w:r w:rsidRPr="00B526CF">
        <w:rPr>
          <w:lang w:eastAsia="zh-CN"/>
        </w:rPr>
        <w:t xml:space="preserve">    }</w:t>
      </w:r>
      <w:r w:rsidRPr="00B526CF">
        <w:rPr>
          <w:lang w:eastAsia="zh-CN"/>
        </w:rPr>
        <w:tab/>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SCPFunction {</w:t>
      </w:r>
    </w:p>
    <w:p w:rsidR="00E154AB" w:rsidRPr="00B526CF" w:rsidRDefault="00E154AB" w:rsidP="00E154AB">
      <w:pPr>
        <w:pStyle w:val="PL"/>
        <w:rPr>
          <w:lang w:eastAsia="zh-CN"/>
        </w:rPr>
      </w:pPr>
      <w:r w:rsidRPr="00B526CF">
        <w:rPr>
          <w:lang w:eastAsia="zh-CN"/>
        </w:rPr>
        <w:t xml:space="preserve">      description "5G Core SCP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t xml:space="preserve">      uses top3gpp:Top_Grp;</w:t>
      </w:r>
    </w:p>
    <w:p w:rsidR="00E154AB" w:rsidRPr="00B526CF" w:rsidRDefault="00E154AB" w:rsidP="00E154AB">
      <w:pPr>
        <w:pStyle w:val="PL"/>
        <w:rPr>
          <w:lang w:eastAsia="zh-CN"/>
        </w:rPr>
      </w:pPr>
      <w:r w:rsidRPr="00B526CF">
        <w:rPr>
          <w:lang w:eastAsia="zh-CN"/>
        </w:rPr>
        <w:t xml:space="preserve">      container attributes {</w:t>
      </w:r>
    </w:p>
    <w:p w:rsidR="00E154AB" w:rsidRPr="00B526CF" w:rsidRDefault="00E154AB" w:rsidP="00E154AB">
      <w:pPr>
        <w:pStyle w:val="PL"/>
        <w:rPr>
          <w:lang w:eastAsia="zh-CN"/>
        </w:rPr>
      </w:pPr>
      <w:r w:rsidRPr="00B526CF">
        <w:rPr>
          <w:lang w:eastAsia="zh-CN"/>
        </w:rPr>
        <w:t xml:space="preserve">        uses SCPFunctionGrp;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Default="00E154AB" w:rsidP="00E154AB">
      <w:pPr>
        <w:pStyle w:val="PL"/>
        <w:rPr>
          <w:lang w:eastAsia="zh-CN"/>
        </w:rPr>
      </w:pPr>
      <w:r w:rsidRPr="00B526CF">
        <w:rPr>
          <w:lang w:eastAsia="zh-CN"/>
        </w:rPr>
        <w:t>}</w:t>
      </w:r>
    </w:p>
    <w:p w:rsidR="00E154AB" w:rsidRPr="003D313B" w:rsidRDefault="00E154AB" w:rsidP="00E154AB">
      <w:pPr>
        <w:pStyle w:val="Heading2"/>
        <w:rPr>
          <w:lang w:eastAsia="zh-CN"/>
        </w:rPr>
      </w:pPr>
      <w:bookmarkStart w:id="15710" w:name="_Toc35878848"/>
      <w:bookmarkStart w:id="15711" w:name="_Toc36220664"/>
      <w:bookmarkStart w:id="15712" w:name="_Toc36474762"/>
      <w:bookmarkStart w:id="15713" w:name="_Toc36543034"/>
      <w:bookmarkStart w:id="15714" w:name="_Toc36543855"/>
      <w:bookmarkStart w:id="15715" w:name="_Toc36568093"/>
      <w:bookmarkStart w:id="15716" w:name="_Toc44341839"/>
      <w:bookmarkStart w:id="15717" w:name="_Toc51676218"/>
      <w:bookmarkStart w:id="15718" w:name="_Toc51684467"/>
      <w:r w:rsidRPr="00536737">
        <w:rPr>
          <w:lang w:eastAsia="zh-CN"/>
        </w:rPr>
        <w:t>H.5.</w:t>
      </w:r>
      <w:r w:rsidRPr="008E6D39">
        <w:rPr>
          <w:lang w:eastAsia="zh-CN"/>
        </w:rPr>
        <w:t>2</w:t>
      </w:r>
      <w:r>
        <w:rPr>
          <w:lang w:eastAsia="zh-CN"/>
        </w:rPr>
        <w:t>7</w:t>
      </w:r>
      <w:r w:rsidRPr="00536737">
        <w:rPr>
          <w:lang w:eastAsia="zh-CN"/>
        </w:rPr>
        <w:tab/>
      </w:r>
      <w:r w:rsidRPr="003D313B">
        <w:rPr>
          <w:lang w:eastAsia="zh-CN"/>
        </w:rPr>
        <w:t>module _3gpp-5gc-nrm-neffunction</w:t>
      </w:r>
      <w:del w:id="15719" w:author="28.541_CR0321_(Rel-16)_eNRM" w:date="2020-09-21T16:03:00Z">
        <w:r w:rsidRPr="003D313B" w:rsidDel="00BD7F8E">
          <w:rPr>
            <w:lang w:eastAsia="zh-CN"/>
          </w:rPr>
          <w:delText>@2019-10-20</w:delText>
        </w:r>
      </w:del>
      <w:r w:rsidRPr="003D313B">
        <w:rPr>
          <w:lang w:eastAsia="zh-CN"/>
        </w:rPr>
        <w:t>.yang</w:t>
      </w:r>
      <w:bookmarkEnd w:id="15710"/>
      <w:bookmarkEnd w:id="15711"/>
      <w:bookmarkEnd w:id="15712"/>
      <w:bookmarkEnd w:id="15713"/>
      <w:bookmarkEnd w:id="15714"/>
      <w:bookmarkEnd w:id="15715"/>
      <w:bookmarkEnd w:id="15716"/>
      <w:bookmarkEnd w:id="15717"/>
      <w:bookmarkEnd w:id="15718"/>
    </w:p>
    <w:p w:rsidR="00E154AB" w:rsidRPr="00536737" w:rsidRDefault="00E154AB" w:rsidP="00E154AB">
      <w:pPr>
        <w:pStyle w:val="PL"/>
        <w:rPr>
          <w:lang w:eastAsia="zh-CN"/>
        </w:rPr>
      </w:pPr>
    </w:p>
    <w:p w:rsidR="00E154AB" w:rsidRPr="00B526CF" w:rsidRDefault="00E154AB" w:rsidP="00E154AB">
      <w:pPr>
        <w:pStyle w:val="PL"/>
        <w:rPr>
          <w:lang w:eastAsia="zh-CN"/>
        </w:rPr>
      </w:pPr>
      <w:r w:rsidRPr="00B526CF">
        <w:rPr>
          <w:lang w:eastAsia="zh-CN"/>
        </w:rPr>
        <w:t>module _3gpp-5gc-nrm-neffunction {</w:t>
      </w:r>
    </w:p>
    <w:p w:rsidR="00E154AB" w:rsidRPr="00B526CF" w:rsidRDefault="00E154AB" w:rsidP="00E154AB">
      <w:pPr>
        <w:pStyle w:val="PL"/>
        <w:rPr>
          <w:lang w:eastAsia="zh-CN"/>
        </w:rPr>
      </w:pPr>
      <w:r w:rsidRPr="00B526CF">
        <w:rPr>
          <w:lang w:eastAsia="zh-CN"/>
        </w:rPr>
        <w:t xml:space="preserve">  yang-version 1.1;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namespace urn:3gpp:sa5:_3gpp-5gc-nrm-neffunction;</w:t>
      </w:r>
    </w:p>
    <w:p w:rsidR="00E154AB" w:rsidRPr="00B526CF" w:rsidRDefault="00E154AB" w:rsidP="00E154AB">
      <w:pPr>
        <w:pStyle w:val="PL"/>
        <w:rPr>
          <w:lang w:eastAsia="zh-CN"/>
        </w:rPr>
      </w:pPr>
      <w:r w:rsidRPr="00B526CF">
        <w:rPr>
          <w:lang w:eastAsia="zh-CN"/>
        </w:rPr>
        <w:t xml:space="preserve">  prefix nef3gpp;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import _3gpp-common-managed-function { prefix mf3gpp; }</w:t>
      </w:r>
    </w:p>
    <w:p w:rsidR="00E154AB" w:rsidRPr="00B526CF" w:rsidRDefault="00E154AB" w:rsidP="00E154AB">
      <w:pPr>
        <w:pStyle w:val="PL"/>
        <w:rPr>
          <w:lang w:eastAsia="zh-CN"/>
        </w:rPr>
      </w:pPr>
      <w:r w:rsidRPr="00B526CF">
        <w:rPr>
          <w:lang w:eastAsia="zh-CN"/>
        </w:rPr>
        <w:t xml:space="preserve">  import _3gpp-common-managed-element { prefix me3gpp; }</w:t>
      </w:r>
    </w:p>
    <w:p w:rsidR="00E154AB" w:rsidRPr="00B526CF" w:rsidRDefault="00E154AB" w:rsidP="00E154AB">
      <w:pPr>
        <w:pStyle w:val="PL"/>
        <w:rPr>
          <w:lang w:eastAsia="zh-CN"/>
        </w:rPr>
      </w:pPr>
      <w:r w:rsidRPr="00B526CF">
        <w:rPr>
          <w:lang w:eastAsia="zh-CN"/>
        </w:rPr>
        <w:t xml:space="preserve">  import ietf-inet-types { prefix inet; }</w:t>
      </w:r>
    </w:p>
    <w:p w:rsidR="00E154AB" w:rsidRPr="00B526CF" w:rsidDel="00BD7F8E" w:rsidRDefault="00E154AB" w:rsidP="00BD7F8E">
      <w:pPr>
        <w:pStyle w:val="PL"/>
        <w:rPr>
          <w:del w:id="15720" w:author="28.541_CR0321_(Rel-16)_eNRM" w:date="2020-09-21T16:04:00Z"/>
          <w:lang w:eastAsia="zh-CN"/>
        </w:rPr>
      </w:pPr>
      <w:r w:rsidRPr="00B526CF">
        <w:rPr>
          <w:lang w:eastAsia="zh-CN"/>
        </w:rPr>
        <w:t xml:space="preserve">  import _3gpp-common-yang-types { prefix types3gpp; }</w:t>
      </w:r>
    </w:p>
    <w:p w:rsidR="00E154AB" w:rsidRPr="00B526CF" w:rsidDel="00BD7F8E" w:rsidRDefault="00E154AB" w:rsidP="00BD7F8E">
      <w:pPr>
        <w:pStyle w:val="PL"/>
        <w:rPr>
          <w:del w:id="15721" w:author="28.541_CR0321_(Rel-16)_eNRM" w:date="2020-09-21T16:04:00Z"/>
          <w:lang w:eastAsia="zh-CN"/>
        </w:rPr>
      </w:pPr>
      <w:del w:id="15722" w:author="28.541_CR0321_(Rel-16)_eNRM" w:date="2020-09-21T16:04:00Z">
        <w:r w:rsidRPr="00B526CF" w:rsidDel="00BD7F8E">
          <w:rPr>
            <w:lang w:eastAsia="zh-CN"/>
          </w:rPr>
          <w:delText xml:space="preserve">  import _3gpp-5g-common-yang-types { prefix types5g3gpp; }</w:delText>
        </w:r>
      </w:del>
    </w:p>
    <w:p w:rsidR="00BD7F8E" w:rsidRDefault="00BD7F8E" w:rsidP="00E154AB">
      <w:pPr>
        <w:pStyle w:val="PL"/>
        <w:rPr>
          <w:ins w:id="15723" w:author="28.541_CR0321_(Rel-16)_eNRM" w:date="2020-09-21T16:04:00Z"/>
          <w:lang w:eastAsia="zh-CN"/>
        </w:rPr>
      </w:pPr>
    </w:p>
    <w:p w:rsidR="00E154AB" w:rsidRPr="00B526CF" w:rsidRDefault="00E154AB" w:rsidP="00E154AB">
      <w:pPr>
        <w:pStyle w:val="PL"/>
        <w:rPr>
          <w:lang w:eastAsia="zh-CN"/>
        </w:rPr>
      </w:pPr>
      <w:r w:rsidRPr="00B526CF">
        <w:rPr>
          <w:lang w:eastAsia="zh-CN"/>
        </w:rPr>
        <w:t xml:space="preserve">  import _3gpp-common-top { prefix top3gpp;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organization "3gpp SA5";</w:t>
      </w:r>
    </w:p>
    <w:p w:rsidR="00E154AB" w:rsidRPr="00B526CF" w:rsidRDefault="00E154AB" w:rsidP="00E154AB">
      <w:pPr>
        <w:pStyle w:val="PL"/>
        <w:rPr>
          <w:lang w:eastAsia="zh-CN"/>
        </w:rPr>
      </w:pPr>
      <w:r w:rsidRPr="00B526CF">
        <w:rPr>
          <w:lang w:eastAsia="zh-CN"/>
        </w:rPr>
        <w:t xml:space="preserve">  description "This IOC represents the NEF function in 5GC. For more information about the NEF, see 3GPP TS 23.501.";</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revision 2019-10-20 {</w:t>
      </w:r>
    </w:p>
    <w:p w:rsidR="00E154AB" w:rsidRPr="00B526CF" w:rsidRDefault="00E154AB" w:rsidP="00E154AB">
      <w:pPr>
        <w:pStyle w:val="PL"/>
        <w:rPr>
          <w:lang w:eastAsia="zh-CN"/>
        </w:rPr>
      </w:pPr>
      <w:r w:rsidRPr="00B526CF">
        <w:rPr>
          <w:lang w:eastAsia="zh-CN"/>
        </w:rPr>
        <w:t xml:space="preserve">    description "initial revision";</w:t>
      </w:r>
    </w:p>
    <w:p w:rsidR="00E154AB" w:rsidRPr="00B526CF" w:rsidRDefault="00E154AB" w:rsidP="00E154AB">
      <w:pPr>
        <w:pStyle w:val="PL"/>
        <w:rPr>
          <w:lang w:eastAsia="zh-CN"/>
        </w:rPr>
      </w:pPr>
      <w:r w:rsidRPr="00B526CF">
        <w:rPr>
          <w:lang w:eastAsia="zh-CN"/>
        </w:rPr>
        <w:t xml:space="preserve">    reference "Based on</w:t>
      </w:r>
    </w:p>
    <w:p w:rsidR="00E154AB" w:rsidRPr="00B526CF" w:rsidRDefault="00E154AB" w:rsidP="00E154AB">
      <w:pPr>
        <w:pStyle w:val="PL"/>
        <w:rPr>
          <w:lang w:eastAsia="zh-CN"/>
        </w:rPr>
      </w:pPr>
      <w:r w:rsidRPr="00B526CF">
        <w:rPr>
          <w:lang w:eastAsia="zh-CN"/>
        </w:rPr>
        <w:t xml:space="preserve">      3GPP TS 28.541 V16.X.XX";</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grouping NEFFunctionGrp {</w:t>
      </w:r>
    </w:p>
    <w:p w:rsidR="00E154AB" w:rsidRPr="00B526CF" w:rsidRDefault="00E154AB" w:rsidP="00E154AB">
      <w:pPr>
        <w:pStyle w:val="PL"/>
        <w:rPr>
          <w:lang w:eastAsia="zh-CN"/>
        </w:rPr>
      </w:pPr>
      <w:r w:rsidRPr="00B526CF">
        <w:rPr>
          <w:lang w:eastAsia="zh-CN"/>
        </w:rPr>
        <w:t xml:space="preserve">    uses mf3gpp:ManagedFunctionGrp;</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lastRenderedPageBreak/>
        <w:t xml:space="preserve">    leaf sBIFQDN {</w:t>
      </w:r>
    </w:p>
    <w:p w:rsidR="00E154AB" w:rsidRPr="00B526CF" w:rsidRDefault="00E154AB" w:rsidP="00E154AB">
      <w:pPr>
        <w:pStyle w:val="PL"/>
        <w:rPr>
          <w:lang w:eastAsia="zh-CN"/>
        </w:rPr>
      </w:pPr>
      <w:r w:rsidRPr="00B526CF">
        <w:rPr>
          <w:lang w:eastAsia="zh-CN"/>
        </w:rPr>
        <w:t xml:space="preserve">      description "The FQDN of the registered NF instance in the service-based interface.";</w:t>
      </w:r>
    </w:p>
    <w:p w:rsidR="00E154AB" w:rsidRPr="00B526CF" w:rsidRDefault="00E154AB" w:rsidP="00E154AB">
      <w:pPr>
        <w:pStyle w:val="PL"/>
        <w:rPr>
          <w:lang w:eastAsia="zh-CN"/>
        </w:rPr>
      </w:pPr>
      <w:r w:rsidRPr="00B526CF">
        <w:rPr>
          <w:lang w:eastAsia="zh-CN"/>
        </w:rPr>
        <w:t xml:space="preserve">      type inet:domain-name;</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leaf-list sNSSAIList {</w:t>
      </w:r>
    </w:p>
    <w:p w:rsidR="00E154AB" w:rsidRPr="00B526CF" w:rsidRDefault="00E154AB" w:rsidP="00E154AB">
      <w:pPr>
        <w:pStyle w:val="PL"/>
        <w:rPr>
          <w:lang w:eastAsia="zh-CN"/>
        </w:rPr>
      </w:pPr>
      <w:r w:rsidRPr="00B526CF">
        <w:rPr>
          <w:lang w:eastAsia="zh-CN"/>
        </w:rPr>
        <w:t xml:space="preserve">      description "List of S-NSSAIs the managed object is capable of supporting.</w:t>
      </w:r>
    </w:p>
    <w:p w:rsidR="00E154AB" w:rsidRPr="00B526CF" w:rsidRDefault="00E154AB" w:rsidP="00E154AB">
      <w:pPr>
        <w:pStyle w:val="PL"/>
        <w:rPr>
          <w:lang w:eastAsia="zh-CN"/>
        </w:rPr>
      </w:pPr>
      <w:r w:rsidRPr="00B526CF">
        <w:rPr>
          <w:lang w:eastAsia="zh-CN"/>
        </w:rPr>
        <w:t xml:space="preserve">                   (Single Network Slice Selection Assistance Information)</w:t>
      </w:r>
    </w:p>
    <w:p w:rsidR="00E154AB" w:rsidRPr="00B526CF" w:rsidRDefault="00E154AB" w:rsidP="00E154AB">
      <w:pPr>
        <w:pStyle w:val="PL"/>
        <w:rPr>
          <w:lang w:eastAsia="zh-CN"/>
        </w:rPr>
      </w:pPr>
      <w:r w:rsidRPr="00B526CF">
        <w:rPr>
          <w:lang w:eastAsia="zh-CN"/>
        </w:rPr>
        <w:t xml:space="preserve">                   An S-NSSAI has an SST (Slice/Service type) and an optional SD</w:t>
      </w:r>
    </w:p>
    <w:p w:rsidR="00E154AB" w:rsidRPr="00B526CF" w:rsidRDefault="00E154AB" w:rsidP="00E154AB">
      <w:pPr>
        <w:pStyle w:val="PL"/>
        <w:rPr>
          <w:lang w:eastAsia="zh-CN"/>
        </w:rPr>
      </w:pPr>
      <w:r w:rsidRPr="00B526CF">
        <w:rPr>
          <w:lang w:eastAsia="zh-CN"/>
        </w:rPr>
        <w:t xml:space="preserve">                   (Slice Differentiator) field.";</w:t>
      </w:r>
    </w:p>
    <w:p w:rsidR="00E154AB" w:rsidRPr="00B526CF" w:rsidRDefault="00E154AB" w:rsidP="00E154AB">
      <w:pPr>
        <w:pStyle w:val="PL"/>
        <w:rPr>
          <w:lang w:eastAsia="zh-CN"/>
        </w:rPr>
      </w:pPr>
      <w:r w:rsidRPr="00B526CF">
        <w:rPr>
          <w:lang w:eastAsia="zh-CN"/>
        </w:rPr>
        <w:t xml:space="preserve">      type types3gpp:SNssai;</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leaf-list capabilityList {</w:t>
      </w:r>
    </w:p>
    <w:p w:rsidR="00E154AB" w:rsidRPr="00B526CF" w:rsidRDefault="00E154AB" w:rsidP="00E154AB">
      <w:pPr>
        <w:pStyle w:val="PL"/>
        <w:rPr>
          <w:lang w:eastAsia="zh-CN"/>
        </w:rPr>
      </w:pPr>
      <w:r w:rsidRPr="00B526CF">
        <w:rPr>
          <w:lang w:eastAsia="zh-CN"/>
        </w:rPr>
        <w:t xml:space="preserve">      description "List of supported capabilities of the NEF.";</w:t>
      </w:r>
    </w:p>
    <w:p w:rsidR="00E154AB" w:rsidRPr="00B526CF" w:rsidRDefault="00E154AB" w:rsidP="00E154AB">
      <w:pPr>
        <w:pStyle w:val="PL"/>
        <w:rPr>
          <w:lang w:eastAsia="zh-CN"/>
        </w:rPr>
      </w:pPr>
      <w:r w:rsidRPr="00B526CF">
        <w:rPr>
          <w:lang w:eastAsia="zh-CN"/>
        </w:rPr>
        <w:t xml:space="preserve">      reference "3GPP TS 23.003";</w:t>
      </w:r>
    </w:p>
    <w:p w:rsidR="00E154AB" w:rsidRPr="00B526CF" w:rsidRDefault="00E154AB" w:rsidP="00E154AB">
      <w:pPr>
        <w:pStyle w:val="PL"/>
        <w:rPr>
          <w:lang w:eastAsia="zh-CN"/>
        </w:rPr>
      </w:pPr>
      <w:r w:rsidRPr="00B526CF">
        <w:rPr>
          <w:lang w:eastAsia="zh-CN"/>
        </w:rPr>
        <w:t xml:space="preserve">      type string;</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ab/>
      </w:r>
    </w:p>
    <w:p w:rsidR="00E154AB" w:rsidRPr="00B526CF" w:rsidRDefault="00E154AB" w:rsidP="00E154AB">
      <w:pPr>
        <w:pStyle w:val="PL"/>
        <w:rPr>
          <w:lang w:eastAsia="zh-CN"/>
        </w:rPr>
      </w:pPr>
      <w:r w:rsidRPr="00B526CF">
        <w:rPr>
          <w:lang w:eastAsia="zh-CN"/>
        </w:rPr>
        <w:t xml:space="preserve">    leaf isINEF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leaf isCAPIFSup {</w:t>
      </w:r>
    </w:p>
    <w:p w:rsidR="00E154AB" w:rsidRPr="00B526CF" w:rsidRDefault="00E154AB" w:rsidP="00E154AB">
      <w:pPr>
        <w:pStyle w:val="PL"/>
        <w:rPr>
          <w:lang w:eastAsia="zh-CN"/>
        </w:rPr>
      </w:pPr>
      <w:r w:rsidRPr="00B526CF">
        <w:rPr>
          <w:lang w:eastAsia="zh-CN"/>
        </w:rPr>
        <w:t xml:space="preserve">      type boolean;</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w:t>
      </w:r>
    </w:p>
    <w:p w:rsidR="00E154AB" w:rsidRPr="00B526CF" w:rsidRDefault="00E154AB" w:rsidP="00E154AB">
      <w:pPr>
        <w:pStyle w:val="PL"/>
        <w:rPr>
          <w:lang w:eastAsia="zh-CN"/>
        </w:rPr>
      </w:pPr>
      <w:r w:rsidRPr="00B526CF">
        <w:rPr>
          <w:lang w:eastAsia="zh-CN"/>
        </w:rPr>
        <w:t xml:space="preserve">  augment "/me3gpp:ManagedElement" {</w:t>
      </w:r>
    </w:p>
    <w:p w:rsidR="00E154AB" w:rsidRPr="00B526CF" w:rsidRDefault="00E154AB" w:rsidP="00E154AB">
      <w:pPr>
        <w:pStyle w:val="PL"/>
        <w:rPr>
          <w:lang w:eastAsia="zh-CN"/>
        </w:rPr>
      </w:pPr>
      <w:r w:rsidRPr="00B526CF">
        <w:rPr>
          <w:lang w:eastAsia="zh-CN"/>
        </w:rPr>
        <w:t xml:space="preserve">    list NEFFunction {</w:t>
      </w:r>
    </w:p>
    <w:p w:rsidR="00E154AB" w:rsidRPr="00B526CF" w:rsidRDefault="00E154AB" w:rsidP="00E154AB">
      <w:pPr>
        <w:pStyle w:val="PL"/>
        <w:rPr>
          <w:lang w:eastAsia="zh-CN"/>
        </w:rPr>
      </w:pPr>
      <w:r w:rsidRPr="00B526CF">
        <w:rPr>
          <w:lang w:eastAsia="zh-CN"/>
        </w:rPr>
        <w:t xml:space="preserve">      description "5G Core NEF Function";</w:t>
      </w:r>
    </w:p>
    <w:p w:rsidR="00E154AB" w:rsidRPr="00B526CF" w:rsidRDefault="00E154AB" w:rsidP="00E154AB">
      <w:pPr>
        <w:pStyle w:val="PL"/>
        <w:rPr>
          <w:lang w:eastAsia="zh-CN"/>
        </w:rPr>
      </w:pPr>
      <w:r w:rsidRPr="00B526CF">
        <w:rPr>
          <w:lang w:eastAsia="zh-CN"/>
        </w:rPr>
        <w:t xml:space="preserve">      reference "3GPP TS 28.541";</w:t>
      </w:r>
    </w:p>
    <w:p w:rsidR="00E154AB" w:rsidRPr="00B526CF" w:rsidRDefault="00E154AB" w:rsidP="00E154AB">
      <w:pPr>
        <w:pStyle w:val="PL"/>
        <w:rPr>
          <w:lang w:eastAsia="zh-CN"/>
        </w:rPr>
      </w:pPr>
      <w:r w:rsidRPr="00B526CF">
        <w:rPr>
          <w:lang w:eastAsia="zh-CN"/>
        </w:rPr>
        <w:t xml:space="preserve">      key id;</w:t>
      </w:r>
    </w:p>
    <w:p w:rsidR="00E154AB" w:rsidRPr="00B526CF" w:rsidRDefault="00E154AB" w:rsidP="00E154AB">
      <w:pPr>
        <w:pStyle w:val="PL"/>
        <w:rPr>
          <w:lang w:eastAsia="zh-CN"/>
        </w:rPr>
      </w:pPr>
      <w:r w:rsidRPr="00B526CF">
        <w:rPr>
          <w:lang w:eastAsia="zh-CN"/>
        </w:rPr>
        <w:t xml:space="preserve">      uses top3gpp:Top_Grp;</w:t>
      </w:r>
    </w:p>
    <w:p w:rsidR="00E154AB" w:rsidRPr="00303177" w:rsidRDefault="00E154AB" w:rsidP="00E154AB">
      <w:pPr>
        <w:pStyle w:val="PL"/>
        <w:rPr>
          <w:lang w:eastAsia="zh-CN"/>
        </w:rPr>
      </w:pPr>
      <w:r w:rsidRPr="00B526CF">
        <w:rPr>
          <w:lang w:eastAsia="zh-CN"/>
        </w:rPr>
        <w:t xml:space="preserve">      </w:t>
      </w:r>
      <w:r w:rsidRPr="00303177">
        <w:rPr>
          <w:lang w:eastAsia="zh-CN"/>
        </w:rPr>
        <w:t>container attributes {</w:t>
      </w:r>
    </w:p>
    <w:p w:rsidR="00E154AB" w:rsidRPr="00303177" w:rsidRDefault="00E154AB" w:rsidP="00E154AB">
      <w:pPr>
        <w:pStyle w:val="PL"/>
        <w:rPr>
          <w:lang w:eastAsia="zh-CN"/>
        </w:rPr>
      </w:pPr>
      <w:r w:rsidRPr="00303177">
        <w:rPr>
          <w:lang w:eastAsia="zh-CN"/>
        </w:rPr>
        <w:t xml:space="preserve">        uses NEFFunctionGrp;</w:t>
      </w:r>
    </w:p>
    <w:p w:rsidR="00E154AB" w:rsidRPr="00303177" w:rsidRDefault="00E154AB" w:rsidP="00E154AB">
      <w:pPr>
        <w:pStyle w:val="PL"/>
        <w:rPr>
          <w:lang w:eastAsia="zh-CN"/>
        </w:rPr>
      </w:pPr>
      <w:r w:rsidRPr="00303177">
        <w:rPr>
          <w:lang w:eastAsia="zh-CN"/>
        </w:rPr>
        <w:t xml:space="preserve">      }</w:t>
      </w:r>
    </w:p>
    <w:p w:rsidR="00E154AB" w:rsidRPr="00303177" w:rsidRDefault="00E154AB" w:rsidP="00E154AB">
      <w:pPr>
        <w:pStyle w:val="PL"/>
        <w:rPr>
          <w:lang w:eastAsia="zh-CN"/>
        </w:rPr>
      </w:pPr>
      <w:r w:rsidRPr="00303177">
        <w:rPr>
          <w:lang w:eastAsia="zh-CN"/>
        </w:rPr>
        <w:t xml:space="preserve">    }</w:t>
      </w:r>
    </w:p>
    <w:p w:rsidR="00E154AB" w:rsidRPr="00303177" w:rsidRDefault="00E154AB" w:rsidP="00E154AB">
      <w:pPr>
        <w:pStyle w:val="PL"/>
        <w:rPr>
          <w:lang w:eastAsia="zh-CN"/>
        </w:rPr>
      </w:pPr>
      <w:r w:rsidRPr="00303177">
        <w:rPr>
          <w:lang w:eastAsia="zh-CN"/>
        </w:rPr>
        <w:t xml:space="preserve">  }</w:t>
      </w:r>
    </w:p>
    <w:p w:rsidR="00E154AB" w:rsidRPr="00303177" w:rsidRDefault="00E154AB" w:rsidP="00E154AB">
      <w:pPr>
        <w:pStyle w:val="PL"/>
        <w:rPr>
          <w:lang w:eastAsia="zh-CN"/>
        </w:rPr>
      </w:pPr>
      <w:r w:rsidRPr="00303177">
        <w:rPr>
          <w:lang w:eastAsia="zh-CN"/>
        </w:rPr>
        <w:t>}</w:t>
      </w:r>
    </w:p>
    <w:p w:rsidR="00E154AB" w:rsidRPr="00303177" w:rsidRDefault="00E154AB" w:rsidP="00E154AB"/>
    <w:p w:rsidR="00060EA1" w:rsidRDefault="00060EA1" w:rsidP="00060EA1">
      <w:pPr>
        <w:pStyle w:val="Heading2"/>
      </w:pPr>
      <w:bookmarkStart w:id="15724" w:name="_Toc44341840"/>
      <w:bookmarkStart w:id="15725" w:name="_Toc51676219"/>
      <w:bookmarkStart w:id="15726" w:name="_Toc51684468"/>
      <w:r w:rsidRPr="00212C37">
        <w:rPr>
          <w:lang w:eastAsia="zh-CN"/>
        </w:rPr>
        <w:t>H.5.</w:t>
      </w:r>
      <w:r>
        <w:rPr>
          <w:lang w:eastAsia="zh-CN"/>
        </w:rPr>
        <w:t>28</w:t>
      </w:r>
      <w:r w:rsidRPr="00212C37">
        <w:rPr>
          <w:lang w:eastAsia="zh-CN"/>
        </w:rPr>
        <w:tab/>
      </w:r>
      <w:r>
        <w:rPr>
          <w:lang w:eastAsia="zh-CN"/>
        </w:rPr>
        <w:t>module _</w:t>
      </w:r>
      <w:r w:rsidRPr="00212C37">
        <w:rPr>
          <w:lang w:eastAsia="zh-CN"/>
        </w:rPr>
        <w:t>3gpp-5gc-nrm-</w:t>
      </w:r>
      <w:r>
        <w:t>QFQoSMonitoringControl</w:t>
      </w:r>
      <w:del w:id="15727" w:author="28.541_CR0321_(Rel-16)_eNRM" w:date="2020-09-21T16:04:00Z">
        <w:r w:rsidRPr="00212C37" w:rsidDel="0022115E">
          <w:rPr>
            <w:lang w:eastAsia="zh-CN"/>
          </w:rPr>
          <w:delText>@20</w:delText>
        </w:r>
        <w:r w:rsidDel="0022115E">
          <w:rPr>
            <w:lang w:eastAsia="zh-CN"/>
          </w:rPr>
          <w:delText>20</w:delText>
        </w:r>
        <w:r w:rsidRPr="00212C37" w:rsidDel="0022115E">
          <w:rPr>
            <w:lang w:eastAsia="zh-CN"/>
          </w:rPr>
          <w:delText>-</w:delText>
        </w:r>
        <w:r w:rsidDel="0022115E">
          <w:rPr>
            <w:lang w:eastAsia="zh-CN"/>
          </w:rPr>
          <w:delText>04</w:delText>
        </w:r>
        <w:r w:rsidRPr="00212C37" w:rsidDel="0022115E">
          <w:rPr>
            <w:lang w:eastAsia="zh-CN"/>
          </w:rPr>
          <w:delText>-</w:delText>
        </w:r>
        <w:r w:rsidDel="0022115E">
          <w:rPr>
            <w:lang w:eastAsia="zh-CN"/>
          </w:rPr>
          <w:delText>10</w:delText>
        </w:r>
      </w:del>
      <w:r w:rsidRPr="00212C37">
        <w:rPr>
          <w:lang w:eastAsia="zh-CN"/>
        </w:rPr>
        <w:t>.yang</w:t>
      </w:r>
      <w:bookmarkEnd w:id="15724"/>
      <w:bookmarkEnd w:id="15725"/>
      <w:bookmarkEnd w:id="15726"/>
    </w:p>
    <w:p w:rsidR="00060EA1" w:rsidRDefault="00060EA1" w:rsidP="00060EA1">
      <w:pPr>
        <w:pStyle w:val="PL"/>
      </w:pPr>
      <w:r>
        <w:t>module _3gpp-5gc-nrm-QFQoSMonitoringControl</w:t>
      </w:r>
      <w:r w:rsidRPr="002A4150">
        <w:t xml:space="preserve"> {</w:t>
      </w:r>
    </w:p>
    <w:p w:rsidR="00060EA1" w:rsidRDefault="00060EA1" w:rsidP="00060EA1">
      <w:pPr>
        <w:pStyle w:val="PL"/>
      </w:pPr>
      <w:r>
        <w:t xml:space="preserve">  yang-version 1.1;</w:t>
      </w:r>
    </w:p>
    <w:p w:rsidR="00060EA1" w:rsidRDefault="00060EA1" w:rsidP="00060EA1">
      <w:pPr>
        <w:pStyle w:val="PL"/>
      </w:pPr>
      <w:r>
        <w:t xml:space="preserve">  </w:t>
      </w:r>
    </w:p>
    <w:p w:rsidR="00060EA1" w:rsidRDefault="00060EA1" w:rsidP="00060EA1">
      <w:pPr>
        <w:pStyle w:val="PL"/>
      </w:pPr>
      <w:r>
        <w:t xml:space="preserve">  namespace urn:3gpp:sa5:_3gpp-5gc-nrm-QFQoSMonitoringControl;</w:t>
      </w:r>
    </w:p>
    <w:p w:rsidR="00060EA1" w:rsidRDefault="00060EA1" w:rsidP="00060EA1">
      <w:pPr>
        <w:pStyle w:val="PL"/>
      </w:pPr>
      <w:r>
        <w:t xml:space="preserve">  prefix qFQMCtrl3gpp;</w:t>
      </w:r>
    </w:p>
    <w:p w:rsidR="00060EA1" w:rsidRDefault="00060EA1" w:rsidP="00060EA1">
      <w:pPr>
        <w:pStyle w:val="PL"/>
      </w:pPr>
      <w:r>
        <w:t xml:space="preserve">  </w:t>
      </w:r>
    </w:p>
    <w:p w:rsidR="00060EA1" w:rsidDel="0022115E" w:rsidRDefault="00060EA1" w:rsidP="00060EA1">
      <w:pPr>
        <w:pStyle w:val="PL"/>
        <w:rPr>
          <w:del w:id="15728" w:author="28.541_CR0321_(Rel-16)_eNRM" w:date="2020-09-21T16:04:00Z"/>
        </w:rPr>
      </w:pPr>
      <w:del w:id="15729" w:author="28.541_CR0321_(Rel-16)_eNRM" w:date="2020-09-21T16:04:00Z">
        <w:r w:rsidDel="0022115E">
          <w:delText xml:space="preserve">  import _3gpp-common-managed-function { prefix mf3gpp; }</w:delText>
        </w:r>
      </w:del>
    </w:p>
    <w:p w:rsidR="00060EA1" w:rsidRDefault="00060EA1" w:rsidP="00060EA1">
      <w:pPr>
        <w:pStyle w:val="PL"/>
      </w:pPr>
      <w:r>
        <w:t xml:space="preserve">  import _3gpp-common-managed-element { prefix me3gpp; }</w:t>
      </w:r>
    </w:p>
    <w:p w:rsidR="00060EA1" w:rsidDel="0022115E" w:rsidRDefault="00060EA1" w:rsidP="00060EA1">
      <w:pPr>
        <w:pStyle w:val="PL"/>
        <w:rPr>
          <w:del w:id="15730" w:author="28.541_CR0321_(Rel-16)_eNRM" w:date="2020-09-21T16:04:00Z"/>
        </w:rPr>
      </w:pPr>
      <w:r>
        <w:t xml:space="preserve">  import _3gpp-common-yang-types { prefix types3gpp; }</w:t>
      </w:r>
    </w:p>
    <w:p w:rsidR="00060EA1" w:rsidRDefault="00060EA1" w:rsidP="00060EA1">
      <w:pPr>
        <w:pStyle w:val="PL"/>
        <w:rPr>
          <w:rStyle w:val="line"/>
          <w:szCs w:val="16"/>
        </w:rPr>
      </w:pPr>
      <w:del w:id="15731" w:author="28.541_CR0321_(Rel-16)_eNRM" w:date="2020-09-21T16:04:00Z">
        <w:r w:rsidDel="0022115E">
          <w:rPr>
            <w:rStyle w:val="line"/>
            <w:szCs w:val="16"/>
          </w:rPr>
          <w:delText xml:space="preserve">  </w:delText>
        </w:r>
        <w:r w:rsidRPr="00E36B9C" w:rsidDel="0022115E">
          <w:rPr>
            <w:rStyle w:val="line"/>
            <w:szCs w:val="16"/>
          </w:rPr>
          <w:delText>import _3gpp-5g-common-yang-types { prefix types5g3gpp; }</w:delText>
        </w:r>
      </w:del>
    </w:p>
    <w:p w:rsidR="00060EA1" w:rsidRDefault="00060EA1" w:rsidP="00060EA1">
      <w:pPr>
        <w:pStyle w:val="PL"/>
      </w:pPr>
      <w:r>
        <w:t xml:space="preserve">  import _3gpp-5gc-nrm-smffunction { prefix smf3gpp; }</w:t>
      </w:r>
    </w:p>
    <w:p w:rsidR="00060EA1" w:rsidRDefault="00060EA1" w:rsidP="00060EA1">
      <w:pPr>
        <w:pStyle w:val="PL"/>
      </w:pPr>
      <w:r>
        <w:t xml:space="preserve">  import _3gpp-common-top { prefix top3gpp; }</w:t>
      </w:r>
    </w:p>
    <w:p w:rsidR="00060EA1" w:rsidRDefault="00060EA1" w:rsidP="00060EA1">
      <w:pPr>
        <w:pStyle w:val="PL"/>
      </w:pPr>
      <w:r>
        <w:t xml:space="preserve">  </w:t>
      </w:r>
    </w:p>
    <w:p w:rsidR="00060EA1" w:rsidDel="003E5CFC" w:rsidRDefault="00060EA1" w:rsidP="00060EA1">
      <w:pPr>
        <w:pStyle w:val="PL"/>
        <w:rPr>
          <w:del w:id="15732" w:author="28.541_CR0321_(Rel-16)_eNRM" w:date="2020-09-21T16:05:00Z"/>
        </w:rPr>
      </w:pPr>
      <w:r>
        <w:t xml:space="preserve">  organization "3gpp SA5";</w:t>
      </w:r>
    </w:p>
    <w:p w:rsidR="003E5CFC" w:rsidRPr="00E07101" w:rsidRDefault="003E5CFC" w:rsidP="003E5CFC">
      <w:pPr>
        <w:pStyle w:val="PL"/>
        <w:rPr>
          <w:ins w:id="15733" w:author="28.541_CR0321_(Rel-16)_eNRM" w:date="2020-09-21T16:05:00Z"/>
        </w:rPr>
      </w:pPr>
      <w:ins w:id="15734" w:author="28.541_CR0321_(Rel-16)_eNRM" w:date="2020-09-21T16:05:00Z">
        <w:r w:rsidRPr="00E07101">
          <w:t xml:space="preserve">  contact "https://www.3gpp.org/DynaReport/TSG-WG--S5--officials.htm?Itemid=464";</w:t>
        </w:r>
      </w:ins>
    </w:p>
    <w:p w:rsidR="003E5CFC" w:rsidRDefault="003E5CFC" w:rsidP="003E5CFC">
      <w:pPr>
        <w:pStyle w:val="PL"/>
        <w:rPr>
          <w:ins w:id="15735" w:author="28.541_CR0321_(Rel-16)_eNRM" w:date="2020-09-21T16:05:00Z"/>
        </w:rPr>
      </w:pPr>
      <w:ins w:id="15736" w:author="28.541_CR0321_(Rel-16)_eNRM" w:date="2020-09-21T16:05:00Z">
        <w:r w:rsidRPr="00461D58">
          <w:t xml:space="preserve">  </w:t>
        </w:r>
        <w:r>
          <w:t xml:space="preserve">description "This IOC represents the capabilities and properties for control </w:t>
        </w:r>
      </w:ins>
    </w:p>
    <w:p w:rsidR="003E5CFC" w:rsidRDefault="003E5CFC" w:rsidP="003E5CFC">
      <w:pPr>
        <w:pStyle w:val="PL"/>
        <w:rPr>
          <w:ins w:id="15737" w:author="28.541_CR0321_(Rel-16)_eNRM" w:date="2020-09-21T16:05:00Z"/>
        </w:rPr>
      </w:pPr>
      <w:ins w:id="15738" w:author="28.541_CR0321_(Rel-16)_eNRM" w:date="2020-09-21T16:05:00Z">
        <w:r>
          <w:t xml:space="preserve">  </w:t>
        </w:r>
        <w:r>
          <w:tab/>
          <w:t xml:space="preserve">of QoS monitoring per QoS flow per UE for URLLC service defined </w:t>
        </w:r>
      </w:ins>
    </w:p>
    <w:p w:rsidR="003E5CFC" w:rsidRDefault="003E5CFC">
      <w:pPr>
        <w:pStyle w:val="PL"/>
        <w:ind w:left="360" w:hanging="180"/>
        <w:rPr>
          <w:ins w:id="15739" w:author="28.541_CR0321_(Rel-16)_eNRM" w:date="2020-09-21T16:05:00Z"/>
        </w:rPr>
        <w:pPrChange w:id="15740" w:author="28.541_CR0321_(Rel-16)_eNRM" w:date="2020-09-21T16:05:00Z">
          <w:pPr>
            <w:pStyle w:val="PL"/>
          </w:pPr>
        </w:pPrChange>
      </w:pPr>
      <w:ins w:id="15741" w:author="28.541_CR0321_(Rel-16)_eNRM" w:date="2020-09-21T16:05:00Z">
        <w:r>
          <w:t xml:space="preserve">  </w:t>
        </w:r>
        <w:r>
          <w:tab/>
          <w:t>in 3GPP TS 23.501.";</w:t>
        </w:r>
      </w:ins>
    </w:p>
    <w:p w:rsidR="00060EA1" w:rsidDel="003E5CFC" w:rsidRDefault="00060EA1">
      <w:pPr>
        <w:pStyle w:val="PL"/>
        <w:rPr>
          <w:del w:id="15742" w:author="28.541_CR0321_(Rel-16)_eNRM" w:date="2020-09-21T16:05:00Z"/>
        </w:rPr>
        <w:pPrChange w:id="15743" w:author="28.541_CR0321_(Rel-16)_eNRM" w:date="2020-09-21T16:05:00Z">
          <w:pPr>
            <w:pStyle w:val="PL"/>
            <w:ind w:left="360" w:hanging="180"/>
          </w:pPr>
        </w:pPrChange>
      </w:pPr>
      <w:del w:id="15744" w:author="28.541_CR0321_(Rel-16)_eNRM" w:date="2020-09-21T16:05:00Z">
        <w:r w:rsidDel="003E5CFC">
          <w:delText>description "This IOC represents the capabilities and properties for control of QoS monitoring per QoS flow per UE for URLLC service defined in 3GPP TS 23.501.";</w:delText>
        </w:r>
      </w:del>
    </w:p>
    <w:p w:rsidR="00060EA1" w:rsidRDefault="00060EA1" w:rsidP="00060EA1">
      <w:pPr>
        <w:pStyle w:val="PL"/>
      </w:pPr>
      <w:r>
        <w:t xml:space="preserve">  reference "3GPP TS 28.541";</w:t>
      </w:r>
    </w:p>
    <w:p w:rsidR="00060EA1" w:rsidRDefault="00060EA1" w:rsidP="00060EA1">
      <w:pPr>
        <w:pStyle w:val="PL"/>
        <w:rPr>
          <w:ins w:id="15745" w:author="28.541_CR0321_(Rel-16)_eNRM" w:date="2020-09-21T16:05:00Z"/>
          <w:lang w:eastAsia="zh-CN"/>
        </w:rPr>
      </w:pPr>
    </w:p>
    <w:p w:rsidR="003E5CFC" w:rsidRDefault="003E5CFC" w:rsidP="00060EA1">
      <w:pPr>
        <w:pStyle w:val="PL"/>
        <w:rPr>
          <w:lang w:eastAsia="zh-CN"/>
        </w:rPr>
      </w:pPr>
      <w:ins w:id="15746" w:author="28.541_CR0321_(Rel-16)_eNRM" w:date="2020-09-21T16:05:00Z">
        <w:r w:rsidRPr="00BE5A95">
          <w:t xml:space="preserve">  revision 2020-08-03 { reference "CR-0321"; }</w:t>
        </w:r>
      </w:ins>
    </w:p>
    <w:p w:rsidR="00060EA1" w:rsidRPr="00C26131" w:rsidDel="003E5CFC" w:rsidRDefault="00060EA1" w:rsidP="00060EA1">
      <w:pPr>
        <w:pStyle w:val="PL"/>
        <w:rPr>
          <w:del w:id="15747" w:author="28.541_CR0321_(Rel-16)_eNRM" w:date="2020-09-21T16:06:00Z"/>
        </w:rPr>
      </w:pPr>
      <w:r w:rsidRPr="00C26131">
        <w:t xml:space="preserve">  revision 20</w:t>
      </w:r>
      <w:r>
        <w:t>20</w:t>
      </w:r>
      <w:r w:rsidRPr="00C26131">
        <w:t>-</w:t>
      </w:r>
      <w:r>
        <w:t>04</w:t>
      </w:r>
      <w:r w:rsidRPr="00C26131">
        <w:t>-</w:t>
      </w:r>
      <w:r>
        <w:t>10</w:t>
      </w:r>
      <w:r w:rsidRPr="00C26131">
        <w:t xml:space="preserve"> {</w:t>
      </w:r>
    </w:p>
    <w:p w:rsidR="00060EA1" w:rsidRPr="00C26131" w:rsidDel="003E5CFC" w:rsidRDefault="00060EA1" w:rsidP="00060EA1">
      <w:pPr>
        <w:pStyle w:val="PL"/>
        <w:rPr>
          <w:del w:id="15748" w:author="28.541_CR0321_(Rel-16)_eNRM" w:date="2020-09-21T16:06:00Z"/>
        </w:rPr>
      </w:pPr>
      <w:del w:id="15749" w:author="28.541_CR0321_(Rel-16)_eNRM" w:date="2020-09-21T16:06:00Z">
        <w:r w:rsidRPr="00C26131" w:rsidDel="003E5CFC">
          <w:delText xml:space="preserve">    description "Initial revision";</w:delText>
        </w:r>
      </w:del>
    </w:p>
    <w:p w:rsidR="00060EA1" w:rsidRPr="00C26131" w:rsidDel="003E5CFC" w:rsidRDefault="00060EA1" w:rsidP="00060EA1">
      <w:pPr>
        <w:pStyle w:val="PL"/>
        <w:rPr>
          <w:del w:id="15750" w:author="28.541_CR0321_(Rel-16)_eNRM" w:date="2020-09-21T16:08:00Z"/>
        </w:rPr>
      </w:pPr>
      <w:del w:id="15751" w:author="28.541_CR0321_(Rel-16)_eNRM" w:date="2020-09-21T16:06:00Z">
        <w:r w:rsidRPr="00C26131" w:rsidDel="003E5CFC">
          <w:delText xml:space="preserve">    </w:delText>
        </w:r>
      </w:del>
      <w:ins w:id="15752" w:author="28.541_CR0321_(Rel-16)_eNRM" w:date="2020-09-21T16:06:00Z">
        <w:r w:rsidR="003E5CFC">
          <w:t xml:space="preserve"> </w:t>
        </w:r>
      </w:ins>
      <w:r w:rsidRPr="00C26131">
        <w:t>reference "</w:t>
      </w:r>
      <w:r w:rsidRPr="00EB245C">
        <w:t>S5-</w:t>
      </w:r>
      <w:r>
        <w:t>202101</w:t>
      </w:r>
      <w:r w:rsidRPr="00C26131">
        <w:t>";</w:t>
      </w:r>
    </w:p>
    <w:p w:rsidR="00060EA1" w:rsidRDefault="003E5CFC" w:rsidP="00060EA1">
      <w:pPr>
        <w:pStyle w:val="PL"/>
      </w:pPr>
      <w:ins w:id="15753" w:author="28.541_CR0321_(Rel-16)_eNRM" w:date="2020-09-21T16:09:00Z">
        <w:r>
          <w:t xml:space="preserve"> </w:t>
        </w:r>
      </w:ins>
      <w:r w:rsidR="00060EA1" w:rsidRPr="00C26131">
        <w:t xml:space="preserve">  }</w:t>
      </w:r>
    </w:p>
    <w:p w:rsidR="00060EA1" w:rsidRDefault="00060EA1" w:rsidP="00060EA1">
      <w:pPr>
        <w:pStyle w:val="PL"/>
        <w:rPr>
          <w:color w:val="000000"/>
        </w:rPr>
      </w:pPr>
    </w:p>
    <w:p w:rsidR="00060EA1" w:rsidRDefault="00060EA1" w:rsidP="00060EA1">
      <w:pPr>
        <w:pStyle w:val="PL"/>
      </w:pPr>
      <w:r>
        <w:t xml:space="preserve">  grouping </w:t>
      </w:r>
      <w:ins w:id="15754" w:author="28.541_CR0321_(Rel-16)_eNRM" w:date="2020-09-21T16:09:00Z">
        <w:r w:rsidR="003E5CFC" w:rsidRPr="00F3172C">
          <w:t>QFPacketDelayThresholdsTypeGrp</w:t>
        </w:r>
        <w:r w:rsidR="003E5CFC" w:rsidRPr="00F3172C" w:rsidDel="00F3172C">
          <w:t xml:space="preserve"> </w:t>
        </w:r>
      </w:ins>
      <w:del w:id="15755" w:author="28.541_CR0321_(Rel-16)_eNRM" w:date="2020-09-21T16:09:00Z">
        <w:r w:rsidDel="003E5CFC">
          <w:delText>QFD</w:delText>
        </w:r>
        <w:r w:rsidRPr="006F05B3" w:rsidDel="003E5CFC">
          <w:delText>elayThresholdsType</w:delText>
        </w:r>
        <w:r w:rsidDel="003E5CFC">
          <w:delText xml:space="preserve"> </w:delText>
        </w:r>
      </w:del>
      <w:r>
        <w:t>{</w:t>
      </w:r>
    </w:p>
    <w:p w:rsidR="00060EA1" w:rsidDel="003E5CFC" w:rsidRDefault="00060EA1" w:rsidP="00060EA1">
      <w:pPr>
        <w:pStyle w:val="PL"/>
        <w:rPr>
          <w:del w:id="15756" w:author="28.541_CR0321_(Rel-16)_eNRM" w:date="2020-09-21T16:10:00Z"/>
        </w:rPr>
      </w:pPr>
      <w:r>
        <w:t xml:space="preserve">    leaf </w:t>
      </w:r>
      <w:r w:rsidRPr="007D05CD">
        <w:rPr>
          <w:rFonts w:cs="Courier New"/>
        </w:rPr>
        <w:t>thresholdDl</w:t>
      </w:r>
      <w:r>
        <w:t xml:space="preserve"> {</w:t>
      </w:r>
    </w:p>
    <w:p w:rsidR="00060EA1" w:rsidRDefault="00060EA1" w:rsidP="00060EA1">
      <w:pPr>
        <w:pStyle w:val="PL"/>
      </w:pPr>
      <w:del w:id="15757" w:author="28.541_CR0321_(Rel-16)_eNRM" w:date="2020-09-21T16:09:00Z">
        <w:r w:rsidDel="003E5CFC">
          <w:delText xml:space="preserve">      mandatory true;</w:delText>
        </w:r>
      </w:del>
    </w:p>
    <w:p w:rsidR="003E5CFC" w:rsidRDefault="00060EA1" w:rsidP="003E5CFC">
      <w:pPr>
        <w:pStyle w:val="PL"/>
        <w:rPr>
          <w:ins w:id="15758" w:author="28.541_CR0321_(Rel-16)_eNRM" w:date="2020-09-21T16:09:00Z"/>
        </w:rPr>
      </w:pPr>
      <w:r>
        <w:t xml:space="preserve">      type uint32;</w:t>
      </w:r>
    </w:p>
    <w:p w:rsidR="003E5CFC" w:rsidRDefault="003E5CFC" w:rsidP="003E5CFC">
      <w:pPr>
        <w:pStyle w:val="PL"/>
        <w:rPr>
          <w:ins w:id="15759" w:author="28.541_CR0321_(Rel-16)_eNRM" w:date="2020-09-21T16:09:00Z"/>
        </w:rPr>
      </w:pPr>
      <w:ins w:id="15760" w:author="28.541_CR0321_(Rel-16)_eNRM" w:date="2020-09-21T16:09:00Z">
        <w:r>
          <w:t xml:space="preserve">      units milliseconds;</w:t>
        </w:r>
      </w:ins>
    </w:p>
    <w:p w:rsidR="00060EA1" w:rsidRDefault="003E5CFC" w:rsidP="003E5CFC">
      <w:pPr>
        <w:pStyle w:val="PL"/>
      </w:pPr>
      <w:ins w:id="15761" w:author="28.541_CR0321_(Rel-16)_eNRM" w:date="2020-09-21T16:09:00Z">
        <w:r>
          <w:t xml:space="preserve">      description "Downlink threshold";</w:t>
        </w:r>
      </w:ins>
    </w:p>
    <w:p w:rsidR="00060EA1" w:rsidRDefault="00060EA1" w:rsidP="00060EA1">
      <w:pPr>
        <w:pStyle w:val="PL"/>
        <w:rPr>
          <w:ins w:id="15762" w:author="28.541_CR0321_(Rel-16)_eNRM" w:date="2020-09-21T16:10:00Z"/>
        </w:rPr>
      </w:pPr>
      <w:r>
        <w:t xml:space="preserve">    }</w:t>
      </w:r>
    </w:p>
    <w:p w:rsidR="003E5CFC" w:rsidRDefault="003E5CFC" w:rsidP="00060EA1">
      <w:pPr>
        <w:pStyle w:val="PL"/>
      </w:pPr>
    </w:p>
    <w:p w:rsidR="00060EA1" w:rsidRDefault="00060EA1" w:rsidP="00060EA1">
      <w:pPr>
        <w:pStyle w:val="PL"/>
      </w:pPr>
      <w:r>
        <w:t xml:space="preserve">    leaf </w:t>
      </w:r>
      <w:r w:rsidRPr="007D05CD">
        <w:rPr>
          <w:rFonts w:cs="Courier New"/>
        </w:rPr>
        <w:t>threshold</w:t>
      </w:r>
      <w:r>
        <w:rPr>
          <w:rFonts w:cs="Courier New"/>
        </w:rPr>
        <w:t>U</w:t>
      </w:r>
      <w:r w:rsidRPr="007D05CD">
        <w:rPr>
          <w:rFonts w:cs="Courier New"/>
        </w:rPr>
        <w:t>l</w:t>
      </w:r>
      <w:r>
        <w:t xml:space="preserve"> {</w:t>
      </w:r>
    </w:p>
    <w:p w:rsidR="00060EA1" w:rsidDel="00E55561" w:rsidRDefault="00060EA1" w:rsidP="00060EA1">
      <w:pPr>
        <w:pStyle w:val="PL"/>
        <w:rPr>
          <w:del w:id="15763" w:author="28.541_CR0321_(Rel-16)_eNRM" w:date="2020-09-21T16:11:00Z"/>
        </w:rPr>
      </w:pPr>
      <w:del w:id="15764" w:author="28.541_CR0321_(Rel-16)_eNRM" w:date="2020-09-21T16:11:00Z">
        <w:r w:rsidDel="00E55561">
          <w:delText xml:space="preserve">      mandatory true;</w:delText>
        </w:r>
      </w:del>
    </w:p>
    <w:p w:rsidR="00E55561" w:rsidRDefault="00060EA1" w:rsidP="00E55561">
      <w:pPr>
        <w:pStyle w:val="PL"/>
        <w:rPr>
          <w:ins w:id="15765" w:author="28.541_CR0321_(Rel-16)_eNRM" w:date="2020-09-21T16:11:00Z"/>
        </w:rPr>
      </w:pPr>
      <w:r>
        <w:t xml:space="preserve">      type uint32;</w:t>
      </w:r>
    </w:p>
    <w:p w:rsidR="00E55561" w:rsidRDefault="00E55561" w:rsidP="00E55561">
      <w:pPr>
        <w:pStyle w:val="PL"/>
        <w:rPr>
          <w:ins w:id="15766" w:author="28.541_CR0321_(Rel-16)_eNRM" w:date="2020-09-21T16:11:00Z"/>
        </w:rPr>
      </w:pPr>
      <w:ins w:id="15767" w:author="28.541_CR0321_(Rel-16)_eNRM" w:date="2020-09-21T16:11:00Z">
        <w:r>
          <w:t xml:space="preserve">      units milliseconds;</w:t>
        </w:r>
      </w:ins>
    </w:p>
    <w:p w:rsidR="00E55561" w:rsidRDefault="00E55561" w:rsidP="00E55561">
      <w:pPr>
        <w:pStyle w:val="PL"/>
        <w:rPr>
          <w:ins w:id="15768" w:author="28.541_CR0321_(Rel-16)_eNRM" w:date="2020-09-21T16:13:00Z"/>
        </w:rPr>
      </w:pPr>
      <w:ins w:id="15769" w:author="28.541_CR0321_(Rel-16)_eNRM" w:date="2020-09-21T16:11:00Z">
        <w:r>
          <w:lastRenderedPageBreak/>
          <w:t xml:space="preserve">      description "Uplink threshold";</w:t>
        </w:r>
      </w:ins>
    </w:p>
    <w:p w:rsidR="00060EA1" w:rsidDel="00E55561" w:rsidRDefault="00E55561" w:rsidP="00060EA1">
      <w:pPr>
        <w:pStyle w:val="PL"/>
        <w:ind w:firstLine="384"/>
        <w:rPr>
          <w:del w:id="15770" w:author="28.541_CR0321_(Rel-16)_eNRM" w:date="2020-09-21T16:13:00Z"/>
        </w:rPr>
      </w:pPr>
      <w:ins w:id="15771" w:author="28.541_CR0321_(Rel-16)_eNRM" w:date="2020-09-21T16:13:00Z">
        <w:r>
          <w:t xml:space="preserve">     }</w:t>
        </w:r>
      </w:ins>
    </w:p>
    <w:p w:rsidR="00E55561" w:rsidRDefault="00E55561" w:rsidP="00924AE7">
      <w:pPr>
        <w:pStyle w:val="PL"/>
        <w:rPr>
          <w:ins w:id="15772" w:author="28.541_CR0321_(Rel-16)_eNRM" w:date="2020-09-21T16:13:00Z"/>
        </w:rPr>
      </w:pPr>
    </w:p>
    <w:p w:rsidR="00E55561" w:rsidRDefault="00060EA1">
      <w:pPr>
        <w:pStyle w:val="PL"/>
        <w:tabs>
          <w:tab w:val="clear" w:pos="384"/>
          <w:tab w:val="clear" w:pos="768"/>
        </w:tabs>
        <w:pPrChange w:id="15773" w:author="28.541_CR0321_(Rel-16)_eNRM" w:date="2020-09-21T16:13:00Z">
          <w:pPr>
            <w:pStyle w:val="PL"/>
            <w:ind w:firstLine="384"/>
          </w:pPr>
        </w:pPrChange>
      </w:pPr>
      <w:del w:id="15774" w:author="28.541_CR0321_(Rel-16)_eNRM" w:date="2020-09-21T16:13:00Z">
        <w:r w:rsidDel="00E55561">
          <w:delText>}</w:delText>
        </w:r>
      </w:del>
    </w:p>
    <w:p w:rsidR="00060EA1" w:rsidDel="00E55561" w:rsidRDefault="00060EA1" w:rsidP="00060EA1">
      <w:pPr>
        <w:pStyle w:val="PL"/>
        <w:rPr>
          <w:del w:id="15775" w:author="28.541_CR0321_(Rel-16)_eNRM" w:date="2020-09-21T16:13:00Z"/>
        </w:rPr>
      </w:pPr>
      <w:r>
        <w:t xml:space="preserve">    leaf </w:t>
      </w:r>
      <w:r w:rsidRPr="007D05CD">
        <w:rPr>
          <w:rFonts w:cs="Courier New"/>
        </w:rPr>
        <w:t>threshold</w:t>
      </w:r>
      <w:r>
        <w:rPr>
          <w:rFonts w:cs="Courier New"/>
        </w:rPr>
        <w:t>Rtt</w:t>
      </w:r>
      <w:r>
        <w:t xml:space="preserve"> {</w:t>
      </w:r>
    </w:p>
    <w:p w:rsidR="00060EA1" w:rsidRDefault="00060EA1" w:rsidP="00060EA1">
      <w:pPr>
        <w:pStyle w:val="PL"/>
      </w:pPr>
      <w:del w:id="15776" w:author="28.541_CR0321_(Rel-16)_eNRM" w:date="2020-09-21T16:11:00Z">
        <w:r w:rsidDel="00E55561">
          <w:delText xml:space="preserve">      mandatory true;</w:delText>
        </w:r>
      </w:del>
    </w:p>
    <w:p w:rsidR="00E55561" w:rsidRDefault="00060EA1" w:rsidP="00E55561">
      <w:pPr>
        <w:pStyle w:val="PL"/>
        <w:rPr>
          <w:ins w:id="15777" w:author="28.541_CR0321_(Rel-16)_eNRM" w:date="2020-09-21T16:12:00Z"/>
        </w:rPr>
      </w:pPr>
      <w:r>
        <w:t xml:space="preserve">      type uint32;</w:t>
      </w:r>
    </w:p>
    <w:p w:rsidR="00E55561" w:rsidRDefault="00E55561" w:rsidP="00E55561">
      <w:pPr>
        <w:pStyle w:val="PL"/>
        <w:rPr>
          <w:ins w:id="15778" w:author="28.541_CR0321_(Rel-16)_eNRM" w:date="2020-09-21T16:12:00Z"/>
        </w:rPr>
      </w:pPr>
      <w:ins w:id="15779" w:author="28.541_CR0321_(Rel-16)_eNRM" w:date="2020-09-21T16:12:00Z">
        <w:r>
          <w:t xml:space="preserve">      units milliseconds;</w:t>
        </w:r>
      </w:ins>
    </w:p>
    <w:p w:rsidR="00060EA1" w:rsidRDefault="00E55561" w:rsidP="00E55561">
      <w:pPr>
        <w:pStyle w:val="PL"/>
      </w:pPr>
      <w:ins w:id="15780" w:author="28.541_CR0321_(Rel-16)_eNRM" w:date="2020-09-21T16:12:00Z">
        <w:r>
          <w:t xml:space="preserve">      description "Round trip threshold";</w:t>
        </w:r>
      </w:ins>
    </w:p>
    <w:p w:rsidR="00060EA1" w:rsidDel="00E55561" w:rsidRDefault="00060EA1" w:rsidP="00060EA1">
      <w:pPr>
        <w:pStyle w:val="PL"/>
        <w:rPr>
          <w:del w:id="15781" w:author="28.541_CR0321_(Rel-16)_eNRM" w:date="2020-09-21T16:13:00Z"/>
        </w:rPr>
      </w:pPr>
      <w:r>
        <w:t xml:space="preserve">    }</w:t>
      </w:r>
    </w:p>
    <w:p w:rsidR="00060EA1" w:rsidRDefault="00060EA1" w:rsidP="00060EA1">
      <w:pPr>
        <w:pStyle w:val="PL"/>
      </w:pPr>
      <w:del w:id="15782" w:author="28.541_CR0321_(Rel-16)_eNRM" w:date="2020-09-21T16:12:00Z">
        <w:r w:rsidDel="00E55561">
          <w:delText xml:space="preserve">    reference "TS </w:delText>
        </w:r>
        <w:r w:rsidRPr="00C26131" w:rsidDel="00E55561">
          <w:delText>28.541</w:delText>
        </w:r>
        <w:r w:rsidDel="00E55561">
          <w:delText>";</w:delText>
        </w:r>
      </w:del>
    </w:p>
    <w:p w:rsidR="00060EA1" w:rsidRPr="004B5E1B" w:rsidRDefault="00060EA1" w:rsidP="00060EA1">
      <w:pPr>
        <w:pStyle w:val="PL"/>
        <w:rPr>
          <w:color w:val="000000"/>
        </w:rPr>
      </w:pPr>
      <w:r>
        <w:t xml:space="preserve">  }</w:t>
      </w:r>
    </w:p>
    <w:p w:rsidR="00060EA1" w:rsidRPr="00C26131" w:rsidRDefault="00060EA1" w:rsidP="00060EA1">
      <w:pPr>
        <w:pStyle w:val="PL"/>
      </w:pPr>
    </w:p>
    <w:p w:rsidR="00060EA1" w:rsidRPr="00C26131" w:rsidRDefault="00060EA1" w:rsidP="00060EA1">
      <w:pPr>
        <w:pStyle w:val="PL"/>
      </w:pPr>
      <w:r w:rsidRPr="00C26131">
        <w:t xml:space="preserve">  grouping </w:t>
      </w:r>
      <w:r>
        <w:t>QFQoSMonitoringControl</w:t>
      </w:r>
      <w:r w:rsidRPr="00C26131">
        <w:t>Grp {</w:t>
      </w:r>
    </w:p>
    <w:p w:rsidR="00060EA1" w:rsidRPr="00C26131" w:rsidRDefault="00060EA1" w:rsidP="00060EA1">
      <w:pPr>
        <w:pStyle w:val="PL"/>
      </w:pPr>
      <w:r w:rsidRPr="00C26131">
        <w:t xml:space="preserve">    description "Represents the </w:t>
      </w:r>
      <w:r>
        <w:t>QFQoSMonitoringControl</w:t>
      </w:r>
      <w:r w:rsidRPr="00C26131">
        <w:t xml:space="preserve"> IOC.";</w:t>
      </w:r>
    </w:p>
    <w:p w:rsidR="00060EA1" w:rsidRPr="00C26131" w:rsidRDefault="00060EA1" w:rsidP="00060EA1">
      <w:pPr>
        <w:pStyle w:val="PL"/>
      </w:pPr>
      <w:r w:rsidRPr="00C26131">
        <w:t xml:space="preserve">    reference "3GPP TS 28.541";</w:t>
      </w:r>
    </w:p>
    <w:p w:rsidR="00060EA1" w:rsidRPr="00C26131" w:rsidDel="00545FE6" w:rsidRDefault="00060EA1" w:rsidP="00060EA1">
      <w:pPr>
        <w:pStyle w:val="PL"/>
        <w:rPr>
          <w:del w:id="15783" w:author="28.541_CR0321_(Rel-16)_eNRM" w:date="2020-09-21T16:14:00Z"/>
        </w:rPr>
      </w:pPr>
      <w:del w:id="15784" w:author="28.541_CR0321_(Rel-16)_eNRM" w:date="2020-09-21T16:13:00Z">
        <w:r w:rsidRPr="00C26131" w:rsidDel="00545FE6">
          <w:delText xml:space="preserve">    uses mf3gpp:</w:delText>
        </w:r>
        <w:r w:rsidRPr="000F556E" w:rsidDel="00545FE6">
          <w:delText xml:space="preserve"> </w:delText>
        </w:r>
        <w:r w:rsidDel="00545FE6">
          <w:delText>Top_Grp</w:delText>
        </w:r>
        <w:r w:rsidRPr="00C26131" w:rsidDel="00545FE6">
          <w:delText>;</w:delText>
        </w:r>
      </w:del>
    </w:p>
    <w:p w:rsidR="00060EA1" w:rsidRPr="00C26131" w:rsidRDefault="00060EA1" w:rsidP="00060EA1">
      <w:pPr>
        <w:pStyle w:val="PL"/>
      </w:pPr>
    </w:p>
    <w:p w:rsidR="00060EA1" w:rsidRPr="00C26131" w:rsidRDefault="00060EA1" w:rsidP="00060EA1">
      <w:pPr>
        <w:pStyle w:val="PL"/>
      </w:pPr>
      <w:r w:rsidRPr="00C26131">
        <w:t xml:space="preserve">    leaf </w:t>
      </w:r>
      <w:r>
        <w:t>qFQoSMonitoring</w:t>
      </w:r>
      <w:r>
        <w:rPr>
          <w:rFonts w:cs="Courier New"/>
          <w:lang w:eastAsia="zh-CN"/>
        </w:rPr>
        <w:t>State</w:t>
      </w:r>
      <w:r w:rsidRPr="00C26131">
        <w:t xml:space="preserve"> {</w:t>
      </w:r>
    </w:p>
    <w:p w:rsidR="00060EA1" w:rsidRPr="00C26131" w:rsidRDefault="00060EA1" w:rsidP="00060EA1">
      <w:pPr>
        <w:pStyle w:val="PL"/>
      </w:pPr>
      <w:r w:rsidRPr="00C26131">
        <w:t xml:space="preserve">      description "</w:t>
      </w:r>
      <w:r>
        <w:t xml:space="preserve">The </w:t>
      </w:r>
      <w:r>
        <w:rPr>
          <w:sz w:val="18"/>
        </w:rPr>
        <w:t>state of QoS monitoring per QoS flow per UE.</w:t>
      </w:r>
      <w:r w:rsidRPr="00C26131">
        <w:t>";</w:t>
      </w:r>
    </w:p>
    <w:p w:rsidR="00060EA1" w:rsidRPr="00C26131" w:rsidRDefault="00060EA1" w:rsidP="00060EA1">
      <w:pPr>
        <w:pStyle w:val="PL"/>
      </w:pPr>
      <w:r w:rsidRPr="00C26131">
        <w:t xml:space="preserve">      mandatory true;</w:t>
      </w:r>
    </w:p>
    <w:p w:rsidR="00060EA1" w:rsidRPr="004B5E1B" w:rsidRDefault="00060EA1" w:rsidP="00060EA1">
      <w:pPr>
        <w:pStyle w:val="PL"/>
        <w:rPr>
          <w:color w:val="000000"/>
          <w:lang w:eastAsia="zh-CN"/>
        </w:rPr>
      </w:pPr>
      <w:r w:rsidRPr="004B5E1B">
        <w:rPr>
          <w:color w:val="000000"/>
          <w:lang w:eastAsia="zh-CN"/>
        </w:rPr>
        <w:t xml:space="preserve">    </w:t>
      </w:r>
      <w:r>
        <w:rPr>
          <w:color w:val="000000"/>
          <w:lang w:eastAsia="zh-CN"/>
        </w:rPr>
        <w:t xml:space="preserve">  </w:t>
      </w:r>
      <w:r w:rsidRPr="004B5E1B">
        <w:rPr>
          <w:color w:val="000000"/>
        </w:rPr>
        <w:t>type enumeration {</w:t>
      </w:r>
    </w:p>
    <w:p w:rsidR="00060EA1" w:rsidRDefault="00060EA1" w:rsidP="00060EA1">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p>
    <w:p w:rsidR="00060EA1" w:rsidRPr="004B5E1B" w:rsidRDefault="00060EA1" w:rsidP="00060EA1">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p>
    <w:p w:rsidR="00060EA1" w:rsidRDefault="00060EA1" w:rsidP="00060EA1">
      <w:pPr>
        <w:pStyle w:val="PL"/>
        <w:rPr>
          <w:color w:val="000000"/>
        </w:rPr>
      </w:pPr>
      <w:r w:rsidRPr="004B5E1B">
        <w:rPr>
          <w:color w:val="000000"/>
        </w:rPr>
        <w:t xml:space="preserve">    </w:t>
      </w:r>
      <w:r>
        <w:rPr>
          <w:color w:val="000000"/>
        </w:rPr>
        <w:t xml:space="preserve">  </w:t>
      </w:r>
      <w:r w:rsidRPr="004B5E1B">
        <w:rPr>
          <w:color w:val="000000"/>
        </w:rPr>
        <w:t>}</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Default="00060EA1" w:rsidP="00060EA1">
      <w:pPr>
        <w:pStyle w:val="PL"/>
      </w:pPr>
      <w:r>
        <w:t xml:space="preserve">    leaf-list qFM</w:t>
      </w:r>
      <w:r>
        <w:rPr>
          <w:rFonts w:cs="Courier New"/>
          <w:lang w:eastAsia="zh-CN"/>
        </w:rPr>
        <w:t>onitoredSNSSAIs</w:t>
      </w:r>
      <w:r>
        <w:t xml:space="preserve"> {</w:t>
      </w:r>
    </w:p>
    <w:p w:rsidR="00545FE6" w:rsidRDefault="00060EA1" w:rsidP="00545FE6">
      <w:pPr>
        <w:pStyle w:val="PL"/>
        <w:ind w:left="810" w:hanging="810"/>
        <w:rPr>
          <w:ins w:id="15785" w:author="28.541_CR0321_(Rel-16)_eNRM" w:date="2020-09-21T16:14:00Z"/>
          <w:sz w:val="18"/>
        </w:rPr>
      </w:pPr>
      <w:r>
        <w:t xml:space="preserve">      description "</w:t>
      </w:r>
      <w:r>
        <w:rPr>
          <w:sz w:val="18"/>
        </w:rPr>
        <w:t>The S-NSSAIs for which the QoS monitoring per QoS flow</w:t>
      </w:r>
    </w:p>
    <w:p w:rsidR="00060EA1" w:rsidRDefault="00545FE6" w:rsidP="00545FE6">
      <w:pPr>
        <w:pStyle w:val="PL"/>
        <w:ind w:left="810" w:hanging="810"/>
      </w:pPr>
      <w:ins w:id="15786" w:author="28.541_CR0321_(Rel-16)_eNRM" w:date="2020-09-21T16:14:00Z">
        <w:r>
          <w:rPr>
            <w:sz w:val="18"/>
          </w:rPr>
          <w:t xml:space="preserve">      </w:t>
        </w:r>
      </w:ins>
      <w:r w:rsidR="00060EA1">
        <w:rPr>
          <w:sz w:val="18"/>
        </w:rPr>
        <w:t xml:space="preserve"> per UE is to be performed.</w:t>
      </w:r>
      <w:r w:rsidR="00060EA1">
        <w:t>";</w:t>
      </w:r>
    </w:p>
    <w:p w:rsidR="00060EA1" w:rsidRDefault="00060EA1" w:rsidP="00060EA1">
      <w:pPr>
        <w:pStyle w:val="PL"/>
      </w:pPr>
      <w:r>
        <w:t xml:space="preserve">      reference "3GPP TS 23.003";</w:t>
      </w:r>
    </w:p>
    <w:p w:rsidR="00060EA1" w:rsidRDefault="00060EA1" w:rsidP="00060EA1">
      <w:pPr>
        <w:pStyle w:val="PL"/>
      </w:pPr>
      <w:r>
        <w:t xml:space="preserve">      type types3gpp:SNssai;</w:t>
      </w:r>
    </w:p>
    <w:p w:rsidR="00060EA1" w:rsidRDefault="00060EA1" w:rsidP="00060EA1">
      <w:pPr>
        <w:pStyle w:val="PL"/>
        <w:ind w:firstLine="384"/>
      </w:pPr>
      <w:r>
        <w:t>}</w:t>
      </w:r>
    </w:p>
    <w:p w:rsidR="00060EA1" w:rsidRDefault="00060EA1" w:rsidP="00060EA1">
      <w:pPr>
        <w:pStyle w:val="PL"/>
        <w:ind w:firstLine="384"/>
      </w:pPr>
    </w:p>
    <w:p w:rsidR="00060EA1" w:rsidRDefault="00060EA1" w:rsidP="00060EA1">
      <w:pPr>
        <w:pStyle w:val="PL"/>
      </w:pPr>
      <w:r>
        <w:t xml:space="preserve">    leaf-list qFM</w:t>
      </w:r>
      <w:r>
        <w:rPr>
          <w:rFonts w:cs="Courier New"/>
          <w:lang w:eastAsia="zh-CN"/>
        </w:rPr>
        <w:t>onitored5QIs</w:t>
      </w:r>
      <w:r>
        <w:t xml:space="preserve"> {</w:t>
      </w:r>
    </w:p>
    <w:p w:rsidR="00545FE6" w:rsidRDefault="00060EA1" w:rsidP="00060EA1">
      <w:pPr>
        <w:pStyle w:val="PL"/>
        <w:ind w:left="810" w:hanging="810"/>
        <w:rPr>
          <w:ins w:id="15787" w:author="28.541_CR0321_(Rel-16)_eNRM" w:date="2020-09-21T16:15:00Z"/>
          <w:sz w:val="18"/>
        </w:rPr>
      </w:pPr>
      <w:r>
        <w:t xml:space="preserve">      description "</w:t>
      </w:r>
      <w:r>
        <w:rPr>
          <w:sz w:val="18"/>
        </w:rPr>
        <w:t xml:space="preserve">The 5QIs for which the QoS monitoring per QoS flow </w:t>
      </w:r>
    </w:p>
    <w:p w:rsidR="00060EA1" w:rsidRDefault="00545FE6" w:rsidP="00060EA1">
      <w:pPr>
        <w:pStyle w:val="PL"/>
        <w:ind w:left="810" w:hanging="810"/>
      </w:pPr>
      <w:ins w:id="15788" w:author="28.541_CR0321_(Rel-16)_eNRM" w:date="2020-09-21T16:15:00Z">
        <w:r>
          <w:rPr>
            <w:sz w:val="18"/>
          </w:rPr>
          <w:t xml:space="preserve">       </w:t>
        </w:r>
      </w:ins>
      <w:r w:rsidR="00060EA1">
        <w:rPr>
          <w:sz w:val="18"/>
        </w:rPr>
        <w:t>per UE is to be performed</w:t>
      </w:r>
      <w:r w:rsidR="00060EA1">
        <w:t>.";</w:t>
      </w:r>
    </w:p>
    <w:p w:rsidR="00060EA1" w:rsidRDefault="00060EA1" w:rsidP="00060EA1">
      <w:pPr>
        <w:pStyle w:val="PL"/>
      </w:pPr>
      <w:r>
        <w:t xml:space="preserve">      reference "3GPP TS 23.501";</w:t>
      </w:r>
    </w:p>
    <w:p w:rsidR="00060EA1" w:rsidRDefault="00060EA1" w:rsidP="00060EA1">
      <w:pPr>
        <w:pStyle w:val="PL"/>
      </w:pPr>
      <w:r>
        <w:t xml:space="preserve">      type uint32 {</w:t>
      </w:r>
    </w:p>
    <w:p w:rsidR="00060EA1" w:rsidRDefault="00060EA1" w:rsidP="00060EA1">
      <w:pPr>
        <w:pStyle w:val="PL"/>
      </w:pPr>
      <w:r>
        <w:t xml:space="preserve">        range "0..255";</w:t>
      </w:r>
    </w:p>
    <w:p w:rsidR="00060EA1" w:rsidRDefault="00060EA1" w:rsidP="00060EA1">
      <w:pPr>
        <w:pStyle w:val="PL"/>
      </w:pPr>
      <w:r>
        <w:t xml:space="preserve">      }</w:t>
      </w:r>
    </w:p>
    <w:p w:rsidR="00060EA1" w:rsidRDefault="00060EA1" w:rsidP="00060EA1">
      <w:pPr>
        <w:pStyle w:val="PL"/>
        <w:ind w:firstLine="384"/>
      </w:pPr>
      <w:r>
        <w:t>}</w:t>
      </w:r>
    </w:p>
    <w:p w:rsidR="00060EA1" w:rsidRDefault="00060EA1" w:rsidP="00060EA1">
      <w:pPr>
        <w:pStyle w:val="PL"/>
        <w:ind w:firstLine="384"/>
      </w:pPr>
    </w:p>
    <w:p w:rsidR="00060EA1" w:rsidRPr="00C26131" w:rsidRDefault="00060EA1" w:rsidP="00060EA1">
      <w:pPr>
        <w:pStyle w:val="PL"/>
      </w:pPr>
      <w:r w:rsidRPr="00C26131">
        <w:t xml:space="preserve">    leaf </w:t>
      </w:r>
      <w:r>
        <w:rPr>
          <w:rFonts w:cs="Courier New"/>
          <w:lang w:eastAsia="zh-CN"/>
        </w:rPr>
        <w:t>isEventTriggeredQFMonitoringSupported</w:t>
      </w:r>
      <w:r w:rsidRPr="00C26131">
        <w:t xml:space="preserve"> {</w:t>
      </w:r>
    </w:p>
    <w:p w:rsidR="00545FE6" w:rsidRDefault="00060EA1" w:rsidP="00060EA1">
      <w:pPr>
        <w:pStyle w:val="PL"/>
        <w:ind w:left="810" w:hanging="810"/>
        <w:rPr>
          <w:ins w:id="15789" w:author="28.541_CR0321_(Rel-16)_eNRM" w:date="2020-09-21T16:15:00Z"/>
          <w:sz w:val="18"/>
        </w:rPr>
      </w:pPr>
      <w:r w:rsidRPr="00C26131">
        <w:t xml:space="preserve">      </w:t>
      </w:r>
      <w:r w:rsidRPr="003000DE">
        <w:rPr>
          <w:sz w:val="18"/>
        </w:rPr>
        <w:t>description</w:t>
      </w:r>
      <w:r w:rsidRPr="00C26131">
        <w:t xml:space="preserve"> "</w:t>
      </w:r>
      <w:r w:rsidRPr="00D15A90">
        <w:rPr>
          <w:sz w:val="18"/>
        </w:rPr>
        <w:t xml:space="preserve">It indicates </w:t>
      </w:r>
      <w:r>
        <w:rPr>
          <w:sz w:val="18"/>
        </w:rPr>
        <w:t>whether the event based QoS monitoring</w:t>
      </w:r>
      <w:del w:id="15790" w:author="28.541_CR0321_(Rel-16)_eNRM" w:date="2020-09-21T16:15:00Z">
        <w:r w:rsidDel="00545FE6">
          <w:rPr>
            <w:sz w:val="18"/>
          </w:rPr>
          <w:delText xml:space="preserve"> reporting</w:delText>
        </w:r>
      </w:del>
      <w:r>
        <w:rPr>
          <w:sz w:val="18"/>
        </w:rPr>
        <w:t xml:space="preserve"> </w:t>
      </w:r>
    </w:p>
    <w:p w:rsidR="00060EA1" w:rsidRPr="00C26131" w:rsidRDefault="00545FE6" w:rsidP="00545FE6">
      <w:pPr>
        <w:pStyle w:val="PL"/>
        <w:ind w:left="810" w:hanging="810"/>
      </w:pPr>
      <w:ins w:id="15791" w:author="28.541_CR0321_(Rel-16)_eNRM" w:date="2020-09-21T16:15:00Z">
        <w:r>
          <w:rPr>
            <w:sz w:val="18"/>
          </w:rPr>
          <w:t xml:space="preserve">       reporting </w:t>
        </w:r>
      </w:ins>
      <w:r w:rsidR="00060EA1">
        <w:rPr>
          <w:sz w:val="18"/>
        </w:rPr>
        <w:t>per QoS flow per UE is supported</w:t>
      </w:r>
      <w:r w:rsidR="00060EA1" w:rsidRPr="00C26131">
        <w:t>.";</w:t>
      </w:r>
    </w:p>
    <w:p w:rsidR="00060EA1" w:rsidRDefault="00060EA1" w:rsidP="00060EA1">
      <w:pPr>
        <w:pStyle w:val="PL"/>
      </w:pPr>
      <w:r w:rsidRPr="00C26131">
        <w:t xml:space="preserve">      mandatory true;</w:t>
      </w:r>
    </w:p>
    <w:p w:rsidR="00060EA1" w:rsidRPr="00C26131" w:rsidRDefault="00060EA1" w:rsidP="00060EA1">
      <w:pPr>
        <w:pStyle w:val="PL"/>
      </w:pPr>
      <w:r>
        <w:t xml:space="preserve">      reference "3GPP TS 29.244";</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rPr>
          <w:rFonts w:cs="Courier New"/>
          <w:lang w:eastAsia="zh-CN"/>
        </w:rPr>
        <w:t>isPeriodicQFMonitoringSupported</w:t>
      </w:r>
      <w:r w:rsidRPr="00C26131">
        <w:t xml:space="preserve"> {</w:t>
      </w:r>
    </w:p>
    <w:p w:rsidR="00545FE6" w:rsidRDefault="00060EA1" w:rsidP="00545FE6">
      <w:pPr>
        <w:pStyle w:val="PL"/>
        <w:ind w:left="810" w:hanging="810"/>
        <w:rPr>
          <w:ins w:id="15792" w:author="28.541_CR0321_(Rel-16)_eNRM" w:date="2020-09-21T16:16:00Z"/>
          <w:sz w:val="18"/>
        </w:rPr>
      </w:pPr>
      <w:r w:rsidRPr="00C26131">
        <w:t xml:space="preserve">      </w:t>
      </w:r>
      <w:r w:rsidRPr="003000DE">
        <w:rPr>
          <w:sz w:val="18"/>
        </w:rPr>
        <w:t>description</w:t>
      </w:r>
      <w:r w:rsidRPr="00C26131">
        <w:t xml:space="preserve"> "</w:t>
      </w:r>
      <w:r w:rsidRPr="00D15A90">
        <w:rPr>
          <w:sz w:val="18"/>
        </w:rPr>
        <w:t xml:space="preserve">It indicates </w:t>
      </w:r>
      <w:r>
        <w:rPr>
          <w:sz w:val="18"/>
        </w:rPr>
        <w:t xml:space="preserve">whether the periodic QoS monitoring reporting </w:t>
      </w:r>
    </w:p>
    <w:p w:rsidR="00060EA1" w:rsidRPr="00C26131" w:rsidRDefault="00545FE6" w:rsidP="00545FE6">
      <w:pPr>
        <w:pStyle w:val="PL"/>
        <w:ind w:left="810" w:hanging="810"/>
      </w:pPr>
      <w:ins w:id="15793" w:author="28.541_CR0321_(Rel-16)_eNRM" w:date="2020-09-21T16:16:00Z">
        <w:r>
          <w:rPr>
            <w:sz w:val="18"/>
          </w:rPr>
          <w:t xml:space="preserve">       </w:t>
        </w:r>
      </w:ins>
      <w:r w:rsidR="00060EA1">
        <w:rPr>
          <w:sz w:val="18"/>
        </w:rPr>
        <w:t>per QoS flow per UE is supported</w:t>
      </w:r>
      <w:r w:rsidR="00060EA1" w:rsidRPr="00C26131">
        <w:t>.";</w:t>
      </w:r>
    </w:p>
    <w:p w:rsidR="00060EA1" w:rsidRDefault="00060EA1" w:rsidP="00060EA1">
      <w:pPr>
        <w:pStyle w:val="PL"/>
      </w:pPr>
      <w:r w:rsidRPr="00C26131">
        <w:t xml:space="preserve">      mandatory true;</w:t>
      </w:r>
    </w:p>
    <w:p w:rsidR="00060EA1" w:rsidRPr="00C26131" w:rsidRDefault="00060EA1" w:rsidP="00060EA1">
      <w:pPr>
        <w:pStyle w:val="PL"/>
      </w:pPr>
      <w:r>
        <w:t xml:space="preserve">      reference "3GPP TS 29.244";</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rPr>
          <w:rFonts w:cs="Courier New"/>
          <w:lang w:eastAsia="zh-CN"/>
        </w:rPr>
        <w:t>isSessionReleasedQFMonitoringSupported</w:t>
      </w:r>
      <w:r w:rsidRPr="00C26131">
        <w:t xml:space="preserve"> {</w:t>
      </w:r>
    </w:p>
    <w:p w:rsidR="00545FE6" w:rsidRDefault="00060EA1" w:rsidP="00060EA1">
      <w:pPr>
        <w:pStyle w:val="PL"/>
        <w:ind w:left="810" w:hanging="810"/>
        <w:rPr>
          <w:ins w:id="15794" w:author="28.541_CR0321_(Rel-16)_eNRM" w:date="2020-09-21T16:17:00Z"/>
          <w:sz w:val="18"/>
        </w:rPr>
      </w:pPr>
      <w:r w:rsidRPr="00C26131">
        <w:t xml:space="preserve">      </w:t>
      </w:r>
      <w:r w:rsidRPr="003000DE">
        <w:rPr>
          <w:sz w:val="18"/>
        </w:rPr>
        <w:t>description</w:t>
      </w:r>
      <w:r w:rsidRPr="00C26131">
        <w:t xml:space="preserve"> "</w:t>
      </w:r>
      <w:r w:rsidRPr="00D15A90">
        <w:rPr>
          <w:sz w:val="18"/>
        </w:rPr>
        <w:t xml:space="preserve">It indicates </w:t>
      </w:r>
      <w:r>
        <w:rPr>
          <w:sz w:val="18"/>
        </w:rPr>
        <w:t xml:space="preserve">whether the session release based QoS monitoring </w:t>
      </w:r>
    </w:p>
    <w:p w:rsidR="00060EA1" w:rsidRPr="00C26131" w:rsidRDefault="00545FE6" w:rsidP="00060EA1">
      <w:pPr>
        <w:pStyle w:val="PL"/>
        <w:ind w:left="810" w:hanging="810"/>
      </w:pPr>
      <w:ins w:id="15795" w:author="28.541_CR0321_(Rel-16)_eNRM" w:date="2020-09-21T16:17:00Z">
        <w:r>
          <w:rPr>
            <w:sz w:val="18"/>
          </w:rPr>
          <w:t xml:space="preserve">       reporting </w:t>
        </w:r>
      </w:ins>
      <w:del w:id="15796" w:author="28.541_CR0321_(Rel-16)_eNRM" w:date="2020-09-21T16:17:00Z">
        <w:r w:rsidR="00060EA1" w:rsidDel="00545FE6">
          <w:rPr>
            <w:sz w:val="18"/>
          </w:rPr>
          <w:delText>reporting</w:delText>
        </w:r>
      </w:del>
      <w:r w:rsidR="00060EA1">
        <w:rPr>
          <w:sz w:val="18"/>
        </w:rPr>
        <w:t xml:space="preserve"> per QoS flow per UE is supported</w:t>
      </w:r>
      <w:r w:rsidR="00060EA1" w:rsidRPr="00C26131">
        <w:t>.";</w:t>
      </w:r>
    </w:p>
    <w:p w:rsidR="00060EA1" w:rsidRDefault="00060EA1" w:rsidP="00060EA1">
      <w:pPr>
        <w:pStyle w:val="PL"/>
      </w:pPr>
      <w:r w:rsidRPr="00C26131">
        <w:t xml:space="preserve">      mandatory true;</w:t>
      </w:r>
    </w:p>
    <w:p w:rsidR="00060EA1" w:rsidRPr="00C26131" w:rsidRDefault="00060EA1" w:rsidP="00060EA1">
      <w:pPr>
        <w:pStyle w:val="PL"/>
      </w:pPr>
      <w:r>
        <w:t xml:space="preserve">      reference "3GPP TS 29.244";</w:t>
      </w:r>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060EA1" w:rsidRDefault="00060EA1" w:rsidP="00060EA1">
      <w:pPr>
        <w:pStyle w:val="PL"/>
        <w:ind w:firstLine="384"/>
        <w:rPr>
          <w:color w:val="000000"/>
        </w:rPr>
      </w:pPr>
      <w:r>
        <w:rPr>
          <w:color w:val="000000"/>
        </w:rPr>
        <w:t>}</w:t>
      </w:r>
    </w:p>
    <w:p w:rsidR="00BA219E" w:rsidRDefault="00BA219E" w:rsidP="00BA219E">
      <w:pPr>
        <w:pStyle w:val="PL"/>
        <w:ind w:left="810" w:hanging="810"/>
        <w:rPr>
          <w:ins w:id="15797" w:author="28.541_CR0321_(Rel-16)_eNRM" w:date="2020-09-21T16:18:00Z"/>
          <w:color w:val="000000"/>
        </w:rPr>
      </w:pPr>
    </w:p>
    <w:p w:rsidR="00BA219E" w:rsidRPr="00F430ED" w:rsidRDefault="00BA219E" w:rsidP="00BA219E">
      <w:pPr>
        <w:pStyle w:val="PL"/>
        <w:ind w:left="810" w:hanging="810"/>
        <w:rPr>
          <w:ins w:id="15798" w:author="28.541_CR0321_(Rel-16)_eNRM" w:date="2020-09-21T16:18:00Z"/>
        </w:rPr>
      </w:pPr>
      <w:ins w:id="15799" w:author="28.541_CR0321_(Rel-16)_eNRM" w:date="2020-09-21T16:18:00Z">
        <w:r>
          <w:t xml:space="preserve">    </w:t>
        </w:r>
        <w:r w:rsidRPr="00F430ED">
          <w:t>list qFPacketDelayThresholds {</w:t>
        </w:r>
      </w:ins>
    </w:p>
    <w:p w:rsidR="00BA219E" w:rsidRPr="00F430ED" w:rsidRDefault="00BA219E" w:rsidP="00BA219E">
      <w:pPr>
        <w:pStyle w:val="PL"/>
        <w:ind w:left="810" w:hanging="810"/>
        <w:rPr>
          <w:ins w:id="15800" w:author="28.541_CR0321_(Rel-16)_eNRM" w:date="2020-09-21T16:18:00Z"/>
        </w:rPr>
      </w:pPr>
      <w:ins w:id="15801" w:author="28.541_CR0321_(Rel-16)_eNRM" w:date="2020-09-21T16:18:00Z">
        <w:r>
          <w:t xml:space="preserve">    </w:t>
        </w:r>
        <w:r w:rsidRPr="00F430ED">
          <w:t xml:space="preserve">  key "idx";</w:t>
        </w:r>
      </w:ins>
    </w:p>
    <w:p w:rsidR="00BA219E" w:rsidRPr="00F430ED" w:rsidRDefault="00BA219E" w:rsidP="00BA219E">
      <w:pPr>
        <w:pStyle w:val="PL"/>
        <w:ind w:left="810" w:hanging="810"/>
        <w:rPr>
          <w:ins w:id="15802" w:author="28.541_CR0321_(Rel-16)_eNRM" w:date="2020-09-21T16:18:00Z"/>
        </w:rPr>
      </w:pPr>
      <w:ins w:id="15803" w:author="28.541_CR0321_(Rel-16)_eNRM" w:date="2020-09-21T16:18:00Z">
        <w:r>
          <w:t xml:space="preserve">    </w:t>
        </w:r>
        <w:r w:rsidRPr="00F430ED">
          <w:t xml:space="preserve">  min-elements 1;</w:t>
        </w:r>
      </w:ins>
    </w:p>
    <w:p w:rsidR="00BA219E" w:rsidRPr="00F430ED" w:rsidRDefault="00BA219E" w:rsidP="00BA219E">
      <w:pPr>
        <w:pStyle w:val="PL"/>
        <w:ind w:left="810" w:hanging="810"/>
        <w:rPr>
          <w:ins w:id="15804" w:author="28.541_CR0321_(Rel-16)_eNRM" w:date="2020-09-21T16:18:00Z"/>
        </w:rPr>
      </w:pPr>
      <w:ins w:id="15805" w:author="28.541_CR0321_(Rel-16)_eNRM" w:date="2020-09-21T16:18:00Z">
        <w:r>
          <w:t xml:space="preserve">    </w:t>
        </w:r>
        <w:r w:rsidRPr="00F430ED">
          <w:t xml:space="preserve">  max-elements 1;</w:t>
        </w:r>
      </w:ins>
    </w:p>
    <w:p w:rsidR="00BA219E" w:rsidRPr="00F430ED" w:rsidRDefault="00BA219E" w:rsidP="00BA219E">
      <w:pPr>
        <w:pStyle w:val="PL"/>
        <w:ind w:left="810" w:hanging="810"/>
        <w:rPr>
          <w:ins w:id="15806" w:author="28.541_CR0321_(Rel-16)_eNRM" w:date="2020-09-21T16:18:00Z"/>
        </w:rPr>
      </w:pPr>
      <w:ins w:id="15807" w:author="28.541_CR0321_(Rel-16)_eNRM" w:date="2020-09-21T16:18:00Z">
        <w:r>
          <w:t xml:space="preserve">    </w:t>
        </w:r>
        <w:r w:rsidRPr="00F430ED">
          <w:t xml:space="preserve">  description "It specifies the thresholds for reporting the packet delay </w:t>
        </w:r>
      </w:ins>
    </w:p>
    <w:p w:rsidR="00BA219E" w:rsidRPr="00F430ED" w:rsidRDefault="00BA219E" w:rsidP="00BA219E">
      <w:pPr>
        <w:pStyle w:val="PL"/>
        <w:ind w:left="810" w:hanging="810"/>
        <w:rPr>
          <w:ins w:id="15808" w:author="28.541_CR0321_(Rel-16)_eNRM" w:date="2020-09-21T16:18:00Z"/>
        </w:rPr>
      </w:pPr>
      <w:ins w:id="15809" w:author="28.541_CR0321_(Rel-16)_eNRM" w:date="2020-09-21T16:18:00Z">
        <w:r w:rsidRPr="00F430ED">
          <w:t xml:space="preserve">    </w:t>
        </w:r>
        <w:r>
          <w:t xml:space="preserve">    </w:t>
        </w:r>
        <w:r w:rsidRPr="00F430ED">
          <w:t>between PSA and UE for QoS monitoring per QoS flow per UE.";</w:t>
        </w:r>
      </w:ins>
    </w:p>
    <w:p w:rsidR="00BA219E" w:rsidRPr="00F430ED" w:rsidRDefault="00BA219E" w:rsidP="00BA219E">
      <w:pPr>
        <w:pStyle w:val="PL"/>
        <w:ind w:left="810" w:hanging="810"/>
        <w:rPr>
          <w:ins w:id="15810" w:author="28.541_CR0321_(Rel-16)_eNRM" w:date="2020-09-21T16:18:00Z"/>
        </w:rPr>
      </w:pPr>
    </w:p>
    <w:p w:rsidR="00BA219E" w:rsidRPr="00F430ED" w:rsidRDefault="00BA219E" w:rsidP="00BA219E">
      <w:pPr>
        <w:pStyle w:val="PL"/>
        <w:ind w:left="810" w:hanging="810"/>
        <w:rPr>
          <w:ins w:id="15811" w:author="28.541_CR0321_(Rel-16)_eNRM" w:date="2020-09-21T16:18:00Z"/>
        </w:rPr>
      </w:pPr>
      <w:ins w:id="15812" w:author="28.541_CR0321_(Rel-16)_eNRM" w:date="2020-09-21T16:18:00Z">
        <w:r>
          <w:t xml:space="preserve">    </w:t>
        </w:r>
        <w:r w:rsidRPr="00F430ED">
          <w:t xml:space="preserve">  leaf idx { type uint32 ; }</w:t>
        </w:r>
      </w:ins>
    </w:p>
    <w:p w:rsidR="00BA219E" w:rsidRPr="00F430ED" w:rsidRDefault="00BA219E" w:rsidP="00BA219E">
      <w:pPr>
        <w:pStyle w:val="PL"/>
        <w:ind w:left="810" w:hanging="810"/>
        <w:rPr>
          <w:ins w:id="15813" w:author="28.541_CR0321_(Rel-16)_eNRM" w:date="2020-09-21T16:18:00Z"/>
        </w:rPr>
      </w:pPr>
      <w:ins w:id="15814" w:author="28.541_CR0321_(Rel-16)_eNRM" w:date="2020-09-21T16:18:00Z">
        <w:r>
          <w:t xml:space="preserve">    </w:t>
        </w:r>
        <w:r w:rsidRPr="00F430ED">
          <w:t xml:space="preserve">  uses QFPacketDelayThresholdsTypeGrp;</w:t>
        </w:r>
      </w:ins>
    </w:p>
    <w:p w:rsidR="00BA219E" w:rsidRPr="00F430ED" w:rsidRDefault="00BA219E" w:rsidP="00BA219E">
      <w:pPr>
        <w:pStyle w:val="PL"/>
        <w:ind w:left="810" w:hanging="810"/>
        <w:rPr>
          <w:ins w:id="15815" w:author="28.541_CR0321_(Rel-16)_eNRM" w:date="2020-09-21T16:18:00Z"/>
        </w:rPr>
      </w:pPr>
      <w:ins w:id="15816" w:author="28.541_CR0321_(Rel-16)_eNRM" w:date="2020-09-21T16:18:00Z">
        <w:r>
          <w:t xml:space="preserve">    </w:t>
        </w:r>
        <w:r w:rsidRPr="00F430ED">
          <w:t>}</w:t>
        </w:r>
      </w:ins>
    </w:p>
    <w:p w:rsidR="00BA219E" w:rsidRDefault="00BA219E">
      <w:pPr>
        <w:pStyle w:val="PL"/>
        <w:tabs>
          <w:tab w:val="clear" w:pos="384"/>
        </w:tabs>
        <w:rPr>
          <w:color w:val="000000"/>
        </w:rPr>
        <w:pPrChange w:id="15817" w:author="28.541_CR0321_(Rel-16)_eNRM" w:date="2020-09-21T16:18:00Z">
          <w:pPr>
            <w:pStyle w:val="PL"/>
            <w:ind w:firstLine="384"/>
          </w:pPr>
        </w:pPrChange>
      </w:pPr>
    </w:p>
    <w:p w:rsidR="00060EA1" w:rsidRPr="00C26131" w:rsidDel="00BA219E" w:rsidRDefault="00060EA1" w:rsidP="00060EA1">
      <w:pPr>
        <w:pStyle w:val="PL"/>
        <w:rPr>
          <w:del w:id="15818" w:author="28.541_CR0321_(Rel-16)_eNRM" w:date="2020-09-21T16:18:00Z"/>
        </w:rPr>
      </w:pPr>
      <w:del w:id="15819" w:author="28.541_CR0321_(Rel-16)_eNRM" w:date="2020-09-21T16:18:00Z">
        <w:r w:rsidRPr="00C26131" w:rsidDel="00BA219E">
          <w:delText xml:space="preserve">    leaf </w:delText>
        </w:r>
        <w:r w:rsidDel="00BA219E">
          <w:delText>qFP</w:delText>
        </w:r>
        <w:r w:rsidRPr="00713B57" w:rsidDel="00BA219E">
          <w:rPr>
            <w:rFonts w:cs="Courier New"/>
            <w:lang w:eastAsia="zh-CN"/>
          </w:rPr>
          <w:delText>acketDelayThresholds</w:delText>
        </w:r>
        <w:r w:rsidRPr="00C26131" w:rsidDel="00BA219E">
          <w:delText xml:space="preserve"> {</w:delText>
        </w:r>
      </w:del>
    </w:p>
    <w:p w:rsidR="00060EA1" w:rsidRPr="00C26131" w:rsidDel="00BA219E" w:rsidRDefault="00060EA1" w:rsidP="00060EA1">
      <w:pPr>
        <w:pStyle w:val="PL"/>
        <w:ind w:left="810" w:hanging="810"/>
        <w:rPr>
          <w:del w:id="15820" w:author="28.541_CR0321_(Rel-16)_eNRM" w:date="2020-09-21T16:18:00Z"/>
        </w:rPr>
      </w:pPr>
      <w:del w:id="15821" w:author="28.541_CR0321_(Rel-16)_eNRM" w:date="2020-09-21T16:18:00Z">
        <w:r w:rsidRPr="00C26131" w:rsidDel="00BA219E">
          <w:delText xml:space="preserve">      </w:delText>
        </w:r>
        <w:r w:rsidRPr="003000DE" w:rsidDel="00BA219E">
          <w:rPr>
            <w:sz w:val="18"/>
          </w:rPr>
          <w:delText>description</w:delText>
        </w:r>
        <w:r w:rsidRPr="00C26131" w:rsidDel="00BA219E">
          <w:delText xml:space="preserve"> "</w:delText>
        </w:r>
        <w:r w:rsidRPr="00D0543E" w:rsidDel="00BA219E">
          <w:rPr>
            <w:rFonts w:hint="eastAsia"/>
            <w:sz w:val="18"/>
          </w:rPr>
          <w:delText xml:space="preserve">It </w:delText>
        </w:r>
        <w:r w:rsidRPr="00D0543E" w:rsidDel="00BA219E">
          <w:rPr>
            <w:sz w:val="18"/>
          </w:rPr>
          <w:delText>specifies the thresholds for reporting the packet delay between PSA and UE for QoS monitoring per QoS flow per UE</w:delText>
        </w:r>
        <w:r w:rsidRPr="00C26131" w:rsidDel="00BA219E">
          <w:delText>.";</w:delText>
        </w:r>
      </w:del>
    </w:p>
    <w:p w:rsidR="00060EA1" w:rsidRPr="00C26131" w:rsidDel="00BA219E" w:rsidRDefault="00060EA1" w:rsidP="00060EA1">
      <w:pPr>
        <w:pStyle w:val="PL"/>
        <w:rPr>
          <w:del w:id="15822" w:author="28.541_CR0321_(Rel-16)_eNRM" w:date="2020-09-21T16:18:00Z"/>
        </w:rPr>
      </w:pPr>
      <w:del w:id="15823" w:author="28.541_CR0321_(Rel-16)_eNRM" w:date="2020-09-21T16:18:00Z">
        <w:r w:rsidRPr="00C26131" w:rsidDel="00BA219E">
          <w:delText xml:space="preserve">      mandatory </w:delText>
        </w:r>
        <w:r w:rsidDel="00BA219E">
          <w:delText>false</w:delText>
        </w:r>
        <w:r w:rsidRPr="00C26131" w:rsidDel="00BA219E">
          <w:delText>;</w:delText>
        </w:r>
      </w:del>
    </w:p>
    <w:p w:rsidR="00060EA1" w:rsidRPr="004B5E1B" w:rsidDel="00BA219E" w:rsidRDefault="00060EA1" w:rsidP="00060EA1">
      <w:pPr>
        <w:pStyle w:val="PL"/>
        <w:rPr>
          <w:del w:id="15824" w:author="28.541_CR0321_(Rel-16)_eNRM" w:date="2020-09-21T16:18:00Z"/>
          <w:color w:val="000000"/>
        </w:rPr>
      </w:pPr>
      <w:del w:id="15825" w:author="28.541_CR0321_(Rel-16)_eNRM" w:date="2020-09-21T16:18:00Z">
        <w:r w:rsidRPr="004B5E1B" w:rsidDel="00BA219E">
          <w:rPr>
            <w:color w:val="000000"/>
            <w:lang w:eastAsia="zh-CN"/>
          </w:rPr>
          <w:delText xml:space="preserve">    </w:delText>
        </w:r>
        <w:r w:rsidDel="00BA219E">
          <w:rPr>
            <w:color w:val="000000"/>
            <w:lang w:eastAsia="zh-CN"/>
          </w:rPr>
          <w:delText xml:space="preserve">  </w:delText>
        </w:r>
        <w:r w:rsidRPr="004B5E1B" w:rsidDel="00BA219E">
          <w:rPr>
            <w:color w:val="000000"/>
          </w:rPr>
          <w:delText xml:space="preserve">type </w:delText>
        </w:r>
        <w:r w:rsidDel="00BA219E">
          <w:delText>QFP</w:delText>
        </w:r>
        <w:r w:rsidRPr="00713B57" w:rsidDel="00BA219E">
          <w:rPr>
            <w:rFonts w:cs="Courier New"/>
            <w:lang w:eastAsia="zh-CN"/>
          </w:rPr>
          <w:delText>acketDelayThresholds</w:delText>
        </w:r>
        <w:r w:rsidDel="00BA219E">
          <w:rPr>
            <w:rFonts w:cs="Courier New"/>
            <w:lang w:eastAsia="zh-CN"/>
          </w:rPr>
          <w:delText>Type</w:delText>
        </w:r>
        <w:r w:rsidDel="00BA219E">
          <w:rPr>
            <w:color w:val="000000"/>
          </w:rPr>
          <w:delText>;</w:delText>
        </w:r>
      </w:del>
    </w:p>
    <w:p w:rsidR="00060EA1" w:rsidDel="00BA219E" w:rsidRDefault="00060EA1" w:rsidP="00060EA1">
      <w:pPr>
        <w:pStyle w:val="PL"/>
        <w:ind w:firstLine="384"/>
        <w:rPr>
          <w:del w:id="15826" w:author="28.541_CR0321_(Rel-16)_eNRM" w:date="2020-09-21T16:18:00Z"/>
          <w:color w:val="000000"/>
        </w:rPr>
      </w:pPr>
      <w:del w:id="15827" w:author="28.541_CR0321_(Rel-16)_eNRM" w:date="2020-09-21T16:18:00Z">
        <w:r w:rsidDel="00BA219E">
          <w:rPr>
            <w:color w:val="000000"/>
          </w:rPr>
          <w:delText>}</w:delText>
        </w:r>
      </w:del>
    </w:p>
    <w:p w:rsidR="00060EA1" w:rsidDel="00BA219E" w:rsidRDefault="00060EA1" w:rsidP="00060EA1">
      <w:pPr>
        <w:pStyle w:val="PL"/>
        <w:ind w:firstLine="384"/>
        <w:rPr>
          <w:del w:id="15828" w:author="28.541_CR0321_(Rel-16)_eNRM" w:date="2020-09-21T16:18:00Z"/>
          <w:color w:val="000000"/>
        </w:rPr>
      </w:pPr>
    </w:p>
    <w:p w:rsidR="00060EA1" w:rsidRPr="00C26131" w:rsidRDefault="00060EA1" w:rsidP="00060EA1">
      <w:pPr>
        <w:pStyle w:val="PL"/>
      </w:pPr>
      <w:r w:rsidRPr="00C26131">
        <w:t xml:space="preserve">    leaf </w:t>
      </w:r>
      <w:r>
        <w:t>qFM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C26131">
        <w:t xml:space="preserve"> {</w:t>
      </w:r>
    </w:p>
    <w:p w:rsidR="00BA219E" w:rsidRDefault="00060EA1" w:rsidP="00BA219E">
      <w:pPr>
        <w:pStyle w:val="PL"/>
        <w:ind w:left="810" w:hanging="810"/>
        <w:rPr>
          <w:ins w:id="15829" w:author="28.541_CR0321_(Rel-16)_eNRM" w:date="2020-09-21T16:19:00Z"/>
          <w:sz w:val="18"/>
        </w:rPr>
      </w:pPr>
      <w:r w:rsidRPr="00C26131">
        <w:t xml:space="preserve">      description "</w:t>
      </w:r>
      <w:r w:rsidRPr="00D0543E">
        <w:rPr>
          <w:rFonts w:hint="eastAsia"/>
          <w:sz w:val="18"/>
        </w:rPr>
        <w:t xml:space="preserve">It </w:t>
      </w:r>
      <w:r w:rsidRPr="00D0543E">
        <w:rPr>
          <w:sz w:val="18"/>
        </w:rPr>
        <w:t>specifies the minimum waiting time (in seconds) between</w:t>
      </w:r>
    </w:p>
    <w:p w:rsidR="00BA219E" w:rsidRDefault="00BA219E" w:rsidP="00BA219E">
      <w:pPr>
        <w:pStyle w:val="PL"/>
        <w:ind w:left="810" w:hanging="810"/>
        <w:rPr>
          <w:ins w:id="15830" w:author="28.541_CR0321_(Rel-16)_eNRM" w:date="2020-09-21T16:19:00Z"/>
          <w:sz w:val="18"/>
        </w:rPr>
      </w:pPr>
      <w:ins w:id="15831" w:author="28.541_CR0321_(Rel-16)_eNRM" w:date="2020-09-21T16:19:00Z">
        <w:r>
          <w:rPr>
            <w:sz w:val="18"/>
          </w:rPr>
          <w:t xml:space="preserve">      </w:t>
        </w:r>
      </w:ins>
      <w:r w:rsidR="00060EA1" w:rsidRPr="00D0543E">
        <w:rPr>
          <w:sz w:val="18"/>
        </w:rPr>
        <w:t xml:space="preserve"> two consecutive reports for event triggered QoS monitoring reporting </w:t>
      </w:r>
    </w:p>
    <w:p w:rsidR="00060EA1" w:rsidRPr="00C26131" w:rsidRDefault="00BA219E" w:rsidP="00BA219E">
      <w:pPr>
        <w:pStyle w:val="PL"/>
        <w:ind w:left="810" w:hanging="810"/>
      </w:pPr>
      <w:ins w:id="15832" w:author="28.541_CR0321_(Rel-16)_eNRM" w:date="2020-09-21T16:19:00Z">
        <w:r>
          <w:rPr>
            <w:sz w:val="18"/>
          </w:rPr>
          <w:lastRenderedPageBreak/>
          <w:t xml:space="preserve">       </w:t>
        </w:r>
      </w:ins>
      <w:r w:rsidR="00060EA1" w:rsidRPr="00D0543E">
        <w:rPr>
          <w:sz w:val="18"/>
        </w:rPr>
        <w:t>per QoS flow per UE</w:t>
      </w:r>
      <w:r w:rsidR="00060EA1" w:rsidRPr="00C26131">
        <w:t>.";</w:t>
      </w:r>
    </w:p>
    <w:p w:rsidR="00060EA1" w:rsidRPr="00C26131" w:rsidDel="00BA219E" w:rsidRDefault="00060EA1" w:rsidP="00060EA1">
      <w:pPr>
        <w:pStyle w:val="PL"/>
        <w:rPr>
          <w:del w:id="15833" w:author="28.541_CR0321_(Rel-16)_eNRM" w:date="2020-09-21T16:19:00Z"/>
        </w:rPr>
      </w:pPr>
      <w:del w:id="15834" w:author="28.541_CR0321_(Rel-16)_eNRM" w:date="2020-09-21T16:19:00Z">
        <w:r w:rsidRPr="00C26131" w:rsidDel="00BA219E">
          <w:delText xml:space="preserve">      mandatory </w:delText>
        </w:r>
        <w:r w:rsidDel="00BA219E">
          <w:delText>false</w:delText>
        </w:r>
        <w:r w:rsidRPr="00C26131" w:rsidDel="00BA219E">
          <w:delText>;</w:delText>
        </w:r>
      </w:del>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060EA1" w:rsidRDefault="00060EA1" w:rsidP="00060EA1">
      <w:pPr>
        <w:pStyle w:val="PL"/>
        <w:ind w:firstLine="384"/>
        <w:rPr>
          <w:color w:val="000000"/>
        </w:rPr>
      </w:pPr>
      <w:r>
        <w:rPr>
          <w:color w:val="000000"/>
        </w:rPr>
        <w:t>}</w:t>
      </w:r>
    </w:p>
    <w:p w:rsidR="00060EA1" w:rsidRDefault="00060EA1" w:rsidP="00060EA1">
      <w:pPr>
        <w:pStyle w:val="PL"/>
        <w:ind w:firstLine="384"/>
        <w:rPr>
          <w:color w:val="000000"/>
        </w:rPr>
      </w:pPr>
    </w:p>
    <w:p w:rsidR="00060EA1" w:rsidRPr="00C26131" w:rsidRDefault="00060EA1" w:rsidP="00060EA1">
      <w:pPr>
        <w:pStyle w:val="PL"/>
      </w:pPr>
      <w:r w:rsidRPr="00C26131">
        <w:t xml:space="preserve">    leaf </w:t>
      </w:r>
      <w:r>
        <w:t>qFM</w:t>
      </w:r>
      <w:r w:rsidRPr="00713B57">
        <w:rPr>
          <w:rFonts w:cs="Courier New"/>
          <w:lang w:eastAsia="zh-CN"/>
        </w:rPr>
        <w:t>easurementPeriod</w:t>
      </w:r>
      <w:r w:rsidRPr="00C26131">
        <w:t xml:space="preserve"> {</w:t>
      </w:r>
    </w:p>
    <w:p w:rsidR="00060EA1" w:rsidRPr="00C26131" w:rsidRDefault="00060EA1" w:rsidP="00060EA1">
      <w:pPr>
        <w:pStyle w:val="PL"/>
        <w:ind w:left="810" w:hanging="810"/>
      </w:pPr>
      <w:r w:rsidRPr="00C26131">
        <w:t xml:space="preserve">      description "</w:t>
      </w:r>
      <w:r w:rsidRPr="00D0543E">
        <w:rPr>
          <w:rFonts w:hint="eastAsia"/>
          <w:sz w:val="18"/>
        </w:rPr>
        <w:t xml:space="preserve">It </w:t>
      </w:r>
      <w:r w:rsidRPr="00D0543E">
        <w:rPr>
          <w:sz w:val="18"/>
        </w:rPr>
        <w:t>specifies the period (in seconds) for reporting the packet delay for QoS monitoring per QoS flow per UE</w:t>
      </w:r>
      <w:r w:rsidRPr="00C26131">
        <w:t>.";</w:t>
      </w:r>
    </w:p>
    <w:p w:rsidR="00060EA1" w:rsidRPr="00C26131" w:rsidDel="00BA219E" w:rsidRDefault="00060EA1" w:rsidP="00060EA1">
      <w:pPr>
        <w:pStyle w:val="PL"/>
        <w:rPr>
          <w:del w:id="15835" w:author="28.541_CR0321_(Rel-16)_eNRM" w:date="2020-09-21T16:19:00Z"/>
        </w:rPr>
      </w:pPr>
      <w:del w:id="15836" w:author="28.541_CR0321_(Rel-16)_eNRM" w:date="2020-09-21T16:19:00Z">
        <w:r w:rsidRPr="00C26131" w:rsidDel="00BA219E">
          <w:delText xml:space="preserve">      mandatory </w:delText>
        </w:r>
        <w:r w:rsidDel="00BA219E">
          <w:delText>false</w:delText>
        </w:r>
        <w:r w:rsidRPr="00C26131" w:rsidDel="00BA219E">
          <w:delText>;</w:delText>
        </w:r>
      </w:del>
    </w:p>
    <w:p w:rsidR="00060EA1" w:rsidRPr="004B5E1B" w:rsidRDefault="00060EA1" w:rsidP="00060EA1">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060EA1" w:rsidRPr="00C26131" w:rsidRDefault="00060EA1" w:rsidP="00060EA1">
      <w:pPr>
        <w:pStyle w:val="PL"/>
      </w:pPr>
      <w:r>
        <w:rPr>
          <w:color w:val="000000"/>
        </w:rPr>
        <w:t xml:space="preserve">    }</w:t>
      </w:r>
      <w:r w:rsidRPr="00C26131">
        <w:tab/>
      </w:r>
    </w:p>
    <w:p w:rsidR="00060EA1" w:rsidRPr="00C26131" w:rsidRDefault="00060EA1" w:rsidP="00060EA1">
      <w:pPr>
        <w:pStyle w:val="PL"/>
      </w:pPr>
      <w:r w:rsidRPr="00C26131">
        <w:t xml:space="preserve">  }    </w:t>
      </w:r>
    </w:p>
    <w:p w:rsidR="00060EA1" w:rsidRPr="00C26131" w:rsidRDefault="00060EA1" w:rsidP="00060EA1">
      <w:pPr>
        <w:pStyle w:val="PL"/>
      </w:pPr>
    </w:p>
    <w:p w:rsidR="00060EA1" w:rsidRPr="00C26131" w:rsidRDefault="00060EA1" w:rsidP="00060EA1">
      <w:pPr>
        <w:pStyle w:val="PL"/>
      </w:pPr>
      <w:r w:rsidRPr="00C26131">
        <w:t xml:space="preserve">  augment "/me3gpp:ManagedElement/</w:t>
      </w:r>
      <w:r>
        <w:t>smf3gpp</w:t>
      </w:r>
      <w:r w:rsidRPr="007C2428">
        <w:t>:</w:t>
      </w:r>
      <w:r>
        <w:t>SMF</w:t>
      </w:r>
      <w:r w:rsidRPr="007C2428">
        <w:t>Function</w:t>
      </w:r>
      <w:del w:id="15837" w:author="28.541_CR0321_(Rel-16)_eNRM" w:date="2020-09-21T16:19:00Z">
        <w:r w:rsidRPr="00C26131" w:rsidDel="00BA219E">
          <w:delText xml:space="preserve"> </w:delText>
        </w:r>
      </w:del>
      <w:r w:rsidRPr="00C26131">
        <w:t>" {</w:t>
      </w:r>
    </w:p>
    <w:p w:rsidR="00060EA1" w:rsidRPr="00C26131" w:rsidRDefault="00060EA1" w:rsidP="00060EA1">
      <w:pPr>
        <w:pStyle w:val="PL"/>
      </w:pPr>
    </w:p>
    <w:p w:rsidR="00060EA1" w:rsidRPr="00C26131" w:rsidRDefault="00060EA1" w:rsidP="00060EA1">
      <w:pPr>
        <w:pStyle w:val="PL"/>
      </w:pPr>
      <w:r w:rsidRPr="00C26131">
        <w:t xml:space="preserve">    list </w:t>
      </w:r>
      <w:r>
        <w:t>QFQoSMonitoringControl</w:t>
      </w:r>
      <w:r w:rsidRPr="00C26131">
        <w:t xml:space="preserve"> {</w:t>
      </w:r>
    </w:p>
    <w:p w:rsidR="00060EA1" w:rsidRPr="00C26131" w:rsidRDefault="00060EA1" w:rsidP="00060EA1">
      <w:pPr>
        <w:pStyle w:val="PL"/>
      </w:pPr>
      <w:r w:rsidRPr="00C26131">
        <w:t xml:space="preserve">      description "Represents the </w:t>
      </w:r>
      <w:r>
        <w:t>QFQoSMonitoringControl IOC</w:t>
      </w:r>
      <w:r w:rsidRPr="00C26131">
        <w:t>.";</w:t>
      </w:r>
    </w:p>
    <w:p w:rsidR="00060EA1" w:rsidRPr="00C26131" w:rsidRDefault="00060EA1" w:rsidP="00060EA1">
      <w:pPr>
        <w:pStyle w:val="PL"/>
      </w:pPr>
      <w:r w:rsidRPr="00C26131">
        <w:t xml:space="preserve">      reference "3GPP TS 28.541";</w:t>
      </w:r>
    </w:p>
    <w:p w:rsidR="00060EA1" w:rsidRPr="00C26131" w:rsidRDefault="00060EA1" w:rsidP="00060EA1">
      <w:pPr>
        <w:pStyle w:val="PL"/>
      </w:pPr>
      <w:r w:rsidRPr="00C26131">
        <w:t xml:space="preserve">      key id;</w:t>
      </w:r>
    </w:p>
    <w:p w:rsidR="00060EA1" w:rsidRPr="00C26131" w:rsidRDefault="00060EA1" w:rsidP="00060EA1">
      <w:pPr>
        <w:pStyle w:val="PL"/>
      </w:pPr>
      <w:r w:rsidRPr="00C26131">
        <w:t xml:space="preserve">      uses top3gpp:Top_Grp;</w:t>
      </w:r>
    </w:p>
    <w:p w:rsidR="00060EA1" w:rsidRPr="00C26131" w:rsidRDefault="00060EA1" w:rsidP="00060EA1">
      <w:pPr>
        <w:pStyle w:val="PL"/>
      </w:pPr>
      <w:r w:rsidRPr="00C26131">
        <w:t xml:space="preserve">      container attributes {</w:t>
      </w:r>
    </w:p>
    <w:p w:rsidR="00060EA1" w:rsidRPr="00C26131" w:rsidRDefault="00060EA1" w:rsidP="00060EA1">
      <w:pPr>
        <w:pStyle w:val="PL"/>
      </w:pPr>
      <w:r w:rsidRPr="00C26131">
        <w:t xml:space="preserve">        uses </w:t>
      </w:r>
      <w:r>
        <w:t>QFQoSMonitoringControlGrp</w:t>
      </w:r>
      <w:r w:rsidRPr="00C26131">
        <w:t>;</w:t>
      </w:r>
    </w:p>
    <w:p w:rsidR="00060EA1" w:rsidRPr="00C26131" w:rsidRDefault="00060EA1" w:rsidP="00060EA1">
      <w:pPr>
        <w:pStyle w:val="PL"/>
      </w:pPr>
      <w:r w:rsidRPr="00C26131">
        <w:t xml:space="preserve">      }</w:t>
      </w:r>
    </w:p>
    <w:p w:rsidR="00060EA1" w:rsidRPr="00C26131" w:rsidRDefault="00060EA1" w:rsidP="00060EA1">
      <w:pPr>
        <w:pStyle w:val="PL"/>
      </w:pPr>
      <w:r w:rsidRPr="00C26131">
        <w:t xml:space="preserve">    }</w:t>
      </w:r>
    </w:p>
    <w:p w:rsidR="00060EA1" w:rsidRPr="00C26131" w:rsidRDefault="00060EA1" w:rsidP="00060EA1">
      <w:pPr>
        <w:pStyle w:val="PL"/>
      </w:pPr>
      <w:r w:rsidRPr="00C26131">
        <w:t xml:space="preserve">  }</w:t>
      </w:r>
    </w:p>
    <w:p w:rsidR="00060EA1" w:rsidRDefault="00060EA1" w:rsidP="00060EA1">
      <w:pPr>
        <w:pStyle w:val="PL"/>
      </w:pPr>
      <w:r w:rsidRPr="00C26131">
        <w:t>}</w:t>
      </w:r>
    </w:p>
    <w:p w:rsidR="00060EA1" w:rsidRPr="00303177" w:rsidRDefault="00060EA1" w:rsidP="00E154AB"/>
    <w:p w:rsidR="00AC78A7" w:rsidRDefault="00AC78A7" w:rsidP="00AC78A7">
      <w:pPr>
        <w:pStyle w:val="Heading2"/>
      </w:pPr>
      <w:bookmarkStart w:id="15838" w:name="_Toc44341841"/>
      <w:bookmarkStart w:id="15839" w:name="_Toc51676220"/>
      <w:bookmarkStart w:id="15840" w:name="_Toc51684469"/>
      <w:r w:rsidRPr="00212C37">
        <w:rPr>
          <w:lang w:eastAsia="zh-CN"/>
        </w:rPr>
        <w:t>H.5.</w:t>
      </w:r>
      <w:r>
        <w:rPr>
          <w:lang w:eastAsia="zh-CN"/>
        </w:rPr>
        <w:t>29</w:t>
      </w:r>
      <w:r w:rsidRPr="00212C37">
        <w:rPr>
          <w:lang w:eastAsia="zh-CN"/>
        </w:rPr>
        <w:tab/>
      </w:r>
      <w:r>
        <w:rPr>
          <w:lang w:eastAsia="zh-CN"/>
        </w:rPr>
        <w:t>module _</w:t>
      </w:r>
      <w:r w:rsidRPr="00212C37">
        <w:rPr>
          <w:lang w:eastAsia="zh-CN"/>
        </w:rPr>
        <w:t>3gpp-5gc-nrm-</w:t>
      </w:r>
      <w:r w:rsidRPr="00F26325">
        <w:rPr>
          <w:lang w:eastAsia="zh-CN"/>
        </w:rPr>
        <w:t>GtpUPathQoSMonitoringControl</w:t>
      </w:r>
      <w:del w:id="15841" w:author="28.541_CR0321_(Rel-16)_eNRM" w:date="2020-09-21T16:19:00Z">
        <w:r w:rsidRPr="00212C37" w:rsidDel="00924AE7">
          <w:rPr>
            <w:lang w:eastAsia="zh-CN"/>
          </w:rPr>
          <w:delText>@20</w:delText>
        </w:r>
        <w:r w:rsidDel="00924AE7">
          <w:rPr>
            <w:lang w:eastAsia="zh-CN"/>
          </w:rPr>
          <w:delText>20</w:delText>
        </w:r>
        <w:r w:rsidRPr="00212C37" w:rsidDel="00924AE7">
          <w:rPr>
            <w:lang w:eastAsia="zh-CN"/>
          </w:rPr>
          <w:delText>-</w:delText>
        </w:r>
        <w:r w:rsidDel="00924AE7">
          <w:rPr>
            <w:lang w:eastAsia="zh-CN"/>
          </w:rPr>
          <w:delText>04</w:delText>
        </w:r>
        <w:r w:rsidRPr="00212C37" w:rsidDel="00924AE7">
          <w:rPr>
            <w:lang w:eastAsia="zh-CN"/>
          </w:rPr>
          <w:delText>-</w:delText>
        </w:r>
        <w:r w:rsidDel="00924AE7">
          <w:rPr>
            <w:lang w:eastAsia="zh-CN"/>
          </w:rPr>
          <w:delText>10</w:delText>
        </w:r>
      </w:del>
      <w:r w:rsidRPr="00212C37">
        <w:rPr>
          <w:lang w:eastAsia="zh-CN"/>
        </w:rPr>
        <w:t>.yang</w:t>
      </w:r>
      <w:bookmarkEnd w:id="15838"/>
      <w:bookmarkEnd w:id="15839"/>
      <w:bookmarkEnd w:id="15840"/>
    </w:p>
    <w:p w:rsidR="00AC78A7" w:rsidRDefault="00AC78A7" w:rsidP="00AC78A7">
      <w:pPr>
        <w:pStyle w:val="PL"/>
      </w:pPr>
      <w:r>
        <w:t>module _3gpp-5gc-nrm-GtpUPathQoSMonitoringControl</w:t>
      </w:r>
      <w:r w:rsidRPr="002A4150">
        <w:t xml:space="preserve"> {</w:t>
      </w:r>
    </w:p>
    <w:p w:rsidR="00AC78A7" w:rsidRDefault="00AC78A7" w:rsidP="00AC78A7">
      <w:pPr>
        <w:pStyle w:val="PL"/>
      </w:pPr>
      <w:r>
        <w:t xml:space="preserve">  yang-version 1.1;</w:t>
      </w:r>
    </w:p>
    <w:p w:rsidR="00AC78A7" w:rsidRDefault="00AC78A7" w:rsidP="00AC78A7">
      <w:pPr>
        <w:pStyle w:val="PL"/>
      </w:pPr>
      <w:r>
        <w:t xml:space="preserve">  </w:t>
      </w:r>
    </w:p>
    <w:p w:rsidR="00AC78A7" w:rsidRDefault="00AC78A7" w:rsidP="00AC78A7">
      <w:pPr>
        <w:pStyle w:val="PL"/>
      </w:pPr>
      <w:r>
        <w:t xml:space="preserve">  namespace urn:3gpp:sa5:_3gpp-5gc-nrm-GtpUPathQoSMonitoringControl;</w:t>
      </w:r>
    </w:p>
    <w:p w:rsidR="00AC78A7" w:rsidRDefault="00AC78A7" w:rsidP="00AC78A7">
      <w:pPr>
        <w:pStyle w:val="PL"/>
      </w:pPr>
      <w:r>
        <w:t xml:space="preserve">  prefix gtpUPathQMCtrl3gpp;</w:t>
      </w:r>
    </w:p>
    <w:p w:rsidR="00AC78A7" w:rsidRDefault="00AC78A7" w:rsidP="00AC78A7">
      <w:pPr>
        <w:pStyle w:val="PL"/>
      </w:pPr>
      <w:r>
        <w:t xml:space="preserve">  </w:t>
      </w:r>
    </w:p>
    <w:p w:rsidR="00AC78A7" w:rsidDel="00924AE7" w:rsidRDefault="00AC78A7" w:rsidP="00AC78A7">
      <w:pPr>
        <w:pStyle w:val="PL"/>
        <w:rPr>
          <w:del w:id="15842" w:author="28.541_CR0321_(Rel-16)_eNRM" w:date="2020-09-21T16:20:00Z"/>
        </w:rPr>
      </w:pPr>
      <w:del w:id="15843" w:author="28.541_CR0321_(Rel-16)_eNRM" w:date="2020-09-21T16:20:00Z">
        <w:r w:rsidDel="00924AE7">
          <w:delText xml:space="preserve">  import _3gpp-common-managed-function { prefix mf3gpp; }</w:delText>
        </w:r>
      </w:del>
    </w:p>
    <w:p w:rsidR="00AC78A7" w:rsidRDefault="00AC78A7" w:rsidP="00AC78A7">
      <w:pPr>
        <w:pStyle w:val="PL"/>
      </w:pPr>
      <w:r>
        <w:t xml:space="preserve">  import _3gpp-common-managed-element { prefix me3gpp; }</w:t>
      </w:r>
    </w:p>
    <w:p w:rsidR="00AC78A7" w:rsidRDefault="00AC78A7" w:rsidP="00AC78A7">
      <w:pPr>
        <w:pStyle w:val="PL"/>
      </w:pPr>
      <w:r>
        <w:t xml:space="preserve">  import _3gpp-common-yang-types { prefix types3gpp; }</w:t>
      </w:r>
    </w:p>
    <w:p w:rsidR="00AC78A7" w:rsidDel="00924AE7" w:rsidRDefault="00AC78A7" w:rsidP="00AC78A7">
      <w:pPr>
        <w:pStyle w:val="PL"/>
        <w:rPr>
          <w:del w:id="15844" w:author="28.541_CR0321_(Rel-16)_eNRM" w:date="2020-09-21T16:20:00Z"/>
          <w:rStyle w:val="line"/>
          <w:szCs w:val="16"/>
        </w:rPr>
      </w:pPr>
      <w:r>
        <w:rPr>
          <w:rStyle w:val="line"/>
          <w:szCs w:val="16"/>
        </w:rPr>
        <w:t xml:space="preserve"> </w:t>
      </w:r>
      <w:del w:id="15845" w:author="28.541_CR0321_(Rel-16)_eNRM" w:date="2020-09-21T16:20:00Z">
        <w:r w:rsidDel="00924AE7">
          <w:rPr>
            <w:rStyle w:val="line"/>
            <w:szCs w:val="16"/>
          </w:rPr>
          <w:delText xml:space="preserve"> </w:delText>
        </w:r>
        <w:r w:rsidRPr="00E36B9C" w:rsidDel="00924AE7">
          <w:rPr>
            <w:rStyle w:val="line"/>
            <w:szCs w:val="16"/>
          </w:rPr>
          <w:delText>import _3gpp-5g-common-yang-types { prefix types5g3gpp; }</w:delText>
        </w:r>
      </w:del>
    </w:p>
    <w:p w:rsidR="00AC78A7" w:rsidRDefault="00AC78A7" w:rsidP="00AC78A7">
      <w:pPr>
        <w:pStyle w:val="PL"/>
      </w:pPr>
      <w:r>
        <w:t xml:space="preserve">  import _3gpp-5gc-nrm-smffunction { prefix smf3gpp; }</w:t>
      </w:r>
    </w:p>
    <w:p w:rsidR="00AC78A7" w:rsidRDefault="00AC78A7" w:rsidP="00AC78A7">
      <w:pPr>
        <w:pStyle w:val="PL"/>
      </w:pPr>
      <w:r>
        <w:t xml:space="preserve">  import _3gpp-common-top { prefix top3gpp; }</w:t>
      </w:r>
    </w:p>
    <w:p w:rsidR="00AC78A7" w:rsidRDefault="00AC78A7" w:rsidP="00AC78A7">
      <w:pPr>
        <w:pStyle w:val="PL"/>
      </w:pPr>
      <w:r>
        <w:t xml:space="preserve">  </w:t>
      </w:r>
    </w:p>
    <w:p w:rsidR="00AC78A7" w:rsidRDefault="00AC78A7" w:rsidP="00AC78A7">
      <w:pPr>
        <w:pStyle w:val="PL"/>
      </w:pPr>
      <w:r>
        <w:t xml:space="preserve">  organization "3gpp SA5";</w:t>
      </w:r>
    </w:p>
    <w:p w:rsidR="000E2A97" w:rsidRPr="00461D58" w:rsidRDefault="000E2A97" w:rsidP="000E2A97">
      <w:pPr>
        <w:pStyle w:val="PL"/>
        <w:rPr>
          <w:ins w:id="15846" w:author="28.541_CR0321_(Rel-16)_eNRM" w:date="2020-09-21T16:23:00Z"/>
        </w:rPr>
      </w:pPr>
      <w:ins w:id="15847" w:author="28.541_CR0321_(Rel-16)_eNRM" w:date="2020-09-21T16:23:00Z">
        <w:r w:rsidRPr="00E07101">
          <w:t xml:space="preserve">  contact "https://www.3gpp.org/DynaReport/TSG-WG--S5--officials.htm?Itemid=464";</w:t>
        </w:r>
      </w:ins>
    </w:p>
    <w:p w:rsidR="000E2A97" w:rsidRDefault="000E2A97" w:rsidP="000E2A97">
      <w:pPr>
        <w:pStyle w:val="PL"/>
        <w:rPr>
          <w:ins w:id="15848" w:author="28.541_CR0321_(Rel-16)_eNRM" w:date="2020-09-21T16:24:00Z"/>
        </w:rPr>
      </w:pPr>
      <w:ins w:id="15849" w:author="28.541_CR0321_(Rel-16)_eNRM" w:date="2020-09-21T16:23:00Z">
        <w:r w:rsidRPr="0051786F">
          <w:t xml:space="preserve">  </w:t>
        </w:r>
      </w:ins>
      <w:r w:rsidR="00AC78A7">
        <w:t xml:space="preserve">description "This IOC represents the capabilities and properties for control </w:t>
      </w:r>
    </w:p>
    <w:p w:rsidR="00AC78A7" w:rsidRDefault="000E2A97" w:rsidP="000E2A97">
      <w:pPr>
        <w:pStyle w:val="PL"/>
        <w:ind w:left="360" w:hanging="180"/>
      </w:pPr>
      <w:ins w:id="15850" w:author="28.541_CR0321_(Rel-16)_eNRM" w:date="2020-09-21T16:24:00Z">
        <w:r>
          <w:t xml:space="preserve">    </w:t>
        </w:r>
      </w:ins>
      <w:r w:rsidR="00AC78A7">
        <w:t>of GTP-U path QoS monitoring defined in 3GPP TS 23.501.";</w:t>
      </w:r>
    </w:p>
    <w:p w:rsidR="00AC78A7" w:rsidRDefault="00AC78A7" w:rsidP="00AC78A7">
      <w:pPr>
        <w:pStyle w:val="PL"/>
      </w:pPr>
      <w:r>
        <w:t xml:space="preserve">  reference "3GPP TS 28.541";</w:t>
      </w:r>
    </w:p>
    <w:p w:rsidR="00AC78A7" w:rsidRDefault="00AC78A7" w:rsidP="00AC78A7">
      <w:pPr>
        <w:pStyle w:val="PL"/>
        <w:rPr>
          <w:ins w:id="15851" w:author="28.541_CR0321_(Rel-16)_eNRM" w:date="2020-09-21T16:25:00Z"/>
          <w:lang w:eastAsia="zh-CN"/>
        </w:rPr>
      </w:pPr>
    </w:p>
    <w:p w:rsidR="000E2A97" w:rsidRDefault="000E2A97" w:rsidP="00AC78A7">
      <w:pPr>
        <w:pStyle w:val="PL"/>
        <w:rPr>
          <w:lang w:eastAsia="zh-CN"/>
        </w:rPr>
      </w:pPr>
      <w:ins w:id="15852" w:author="28.541_CR0321_(Rel-16)_eNRM" w:date="2020-09-21T16:25:00Z">
        <w:r w:rsidRPr="000F4A6E">
          <w:t xml:space="preserve">  revision 2020-08-03 { reference "CR-0321"; }</w:t>
        </w:r>
      </w:ins>
    </w:p>
    <w:p w:rsidR="00AC78A7" w:rsidRPr="00C26131" w:rsidDel="000E2A97" w:rsidRDefault="00AC78A7" w:rsidP="00AC78A7">
      <w:pPr>
        <w:pStyle w:val="PL"/>
        <w:rPr>
          <w:del w:id="15853" w:author="28.541_CR0321_(Rel-16)_eNRM" w:date="2020-09-21T16:26:00Z"/>
        </w:rPr>
      </w:pPr>
      <w:r w:rsidRPr="00C26131">
        <w:t xml:space="preserve">  revision 20</w:t>
      </w:r>
      <w:r>
        <w:t>20</w:t>
      </w:r>
      <w:r w:rsidRPr="00C26131">
        <w:t>-</w:t>
      </w:r>
      <w:r>
        <w:t>04</w:t>
      </w:r>
      <w:r w:rsidRPr="00C26131">
        <w:t>-</w:t>
      </w:r>
      <w:r>
        <w:t>10</w:t>
      </w:r>
      <w:r w:rsidRPr="00C26131">
        <w:t xml:space="preserve"> {</w:t>
      </w:r>
    </w:p>
    <w:p w:rsidR="00AC78A7" w:rsidRPr="00C26131" w:rsidDel="000E2A97" w:rsidRDefault="00AC78A7" w:rsidP="00AC78A7">
      <w:pPr>
        <w:pStyle w:val="PL"/>
        <w:rPr>
          <w:del w:id="15854" w:author="28.541_CR0321_(Rel-16)_eNRM" w:date="2020-09-21T16:25:00Z"/>
        </w:rPr>
      </w:pPr>
      <w:del w:id="15855" w:author="28.541_CR0321_(Rel-16)_eNRM" w:date="2020-09-21T16:25:00Z">
        <w:r w:rsidRPr="00C26131" w:rsidDel="000E2A97">
          <w:delText xml:space="preserve">    description "Initial revision";</w:delText>
        </w:r>
      </w:del>
    </w:p>
    <w:p w:rsidR="00AC78A7" w:rsidRPr="00C26131" w:rsidDel="000E2A97" w:rsidRDefault="00AC78A7" w:rsidP="00AC78A7">
      <w:pPr>
        <w:pStyle w:val="PL"/>
        <w:rPr>
          <w:del w:id="15856" w:author="28.541_CR0321_(Rel-16)_eNRM" w:date="2020-09-21T16:26:00Z"/>
        </w:rPr>
      </w:pPr>
      <w:del w:id="15857" w:author="28.541_CR0321_(Rel-16)_eNRM" w:date="2020-09-21T16:25:00Z">
        <w:r w:rsidRPr="00C26131" w:rsidDel="000E2A97">
          <w:delText xml:space="preserve">   </w:delText>
        </w:r>
      </w:del>
      <w:r w:rsidRPr="00C26131">
        <w:t xml:space="preserve"> reference "</w:t>
      </w:r>
      <w:r w:rsidRPr="00EB245C">
        <w:t>S5-</w:t>
      </w:r>
      <w:r>
        <w:t>202103</w:t>
      </w:r>
      <w:r w:rsidRPr="00C26131">
        <w:t>";</w:t>
      </w:r>
    </w:p>
    <w:p w:rsidR="00AC78A7" w:rsidRDefault="00AC78A7" w:rsidP="00AC78A7">
      <w:pPr>
        <w:pStyle w:val="PL"/>
      </w:pPr>
      <w:del w:id="15858" w:author="28.541_CR0321_(Rel-16)_eNRM" w:date="2020-09-21T16:25:00Z">
        <w:r w:rsidRPr="00C26131" w:rsidDel="000E2A97">
          <w:delText xml:space="preserve"> </w:delText>
        </w:r>
      </w:del>
      <w:r w:rsidRPr="00C26131">
        <w:t xml:space="preserve"> }</w:t>
      </w:r>
    </w:p>
    <w:p w:rsidR="00AC78A7" w:rsidRDefault="00AC78A7" w:rsidP="00AC78A7">
      <w:pPr>
        <w:pStyle w:val="PL"/>
        <w:rPr>
          <w:color w:val="000000"/>
        </w:rPr>
      </w:pPr>
    </w:p>
    <w:p w:rsidR="00AC78A7" w:rsidRDefault="00AC78A7" w:rsidP="00AC78A7">
      <w:pPr>
        <w:pStyle w:val="PL"/>
      </w:pPr>
      <w:r>
        <w:t xml:space="preserve">  grouping G</w:t>
      </w:r>
      <w:r w:rsidRPr="006F05B3">
        <w:t>tpUPathDelayThresholdsType</w:t>
      </w:r>
      <w:r>
        <w:t xml:space="preserve"> {</w:t>
      </w:r>
    </w:p>
    <w:p w:rsidR="00AC78A7" w:rsidRDefault="00AC78A7" w:rsidP="00AC78A7">
      <w:pPr>
        <w:pStyle w:val="PL"/>
      </w:pPr>
      <w:r>
        <w:t xml:space="preserve">    leaf </w:t>
      </w:r>
      <w:r>
        <w:rPr>
          <w:rFonts w:cs="Courier New"/>
          <w:lang w:eastAsia="zh-CN"/>
        </w:rPr>
        <w:t>n3AveragePacketDelayThreshold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pPr>
      <w:r>
        <w:t xml:space="preserve">    }</w:t>
      </w:r>
    </w:p>
    <w:p w:rsidR="00AC78A7" w:rsidRDefault="00AC78A7" w:rsidP="00AC78A7">
      <w:pPr>
        <w:pStyle w:val="PL"/>
      </w:pPr>
      <w:r>
        <w:t xml:space="preserve">    leaf </w:t>
      </w:r>
      <w:r>
        <w:rPr>
          <w:rFonts w:cs="Courier New"/>
          <w:lang w:eastAsia="zh-CN"/>
        </w:rPr>
        <w:t>n3MinPacketDelayThreshold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pPr>
      <w:r>
        <w:t xml:space="preserve">    leaf </w:t>
      </w:r>
      <w:r>
        <w:rPr>
          <w:rFonts w:cs="Courier New"/>
          <w:lang w:eastAsia="zh-CN"/>
        </w:rPr>
        <w:t>n3MaxPacketDelayThreshold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pPr>
      <w:r>
        <w:t xml:space="preserve">    leaf </w:t>
      </w:r>
      <w:r>
        <w:rPr>
          <w:rFonts w:cs="Courier New"/>
          <w:lang w:eastAsia="zh-CN"/>
        </w:rPr>
        <w:t>n9AveragePacketDelayThreshold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pPr>
      <w:r>
        <w:t xml:space="preserve">    }</w:t>
      </w:r>
    </w:p>
    <w:p w:rsidR="00AC78A7" w:rsidRDefault="00AC78A7" w:rsidP="00AC78A7">
      <w:pPr>
        <w:pStyle w:val="PL"/>
      </w:pPr>
      <w:r>
        <w:t xml:space="preserve">    leaf </w:t>
      </w:r>
      <w:r>
        <w:rPr>
          <w:rFonts w:cs="Courier New"/>
          <w:lang w:eastAsia="zh-CN"/>
        </w:rPr>
        <w:t>n9MinPacketDelayThreshold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pPr>
      <w:r>
        <w:t xml:space="preserve">    leaf </w:t>
      </w:r>
      <w:r>
        <w:rPr>
          <w:rFonts w:cs="Courier New"/>
          <w:lang w:eastAsia="zh-CN"/>
        </w:rPr>
        <w:t>n9MaxPacketDelayThreshold</w:t>
      </w:r>
      <w:r>
        <w:t xml:space="preserve"> {</w:t>
      </w:r>
    </w:p>
    <w:p w:rsidR="00AC78A7" w:rsidRDefault="00AC78A7" w:rsidP="00AC78A7">
      <w:pPr>
        <w:pStyle w:val="PL"/>
      </w:pPr>
      <w:r>
        <w:t xml:space="preserve">      mandatory true;</w:t>
      </w:r>
    </w:p>
    <w:p w:rsidR="00AC78A7" w:rsidRDefault="00AC78A7" w:rsidP="00AC78A7">
      <w:pPr>
        <w:pStyle w:val="PL"/>
      </w:pPr>
      <w:r>
        <w:t xml:space="preserve">      type uint32;</w:t>
      </w:r>
    </w:p>
    <w:p w:rsidR="00AC78A7" w:rsidRDefault="00AC78A7" w:rsidP="00AC78A7">
      <w:pPr>
        <w:pStyle w:val="PL"/>
      </w:pPr>
      <w:r>
        <w:t xml:space="preserve">    }</w:t>
      </w:r>
    </w:p>
    <w:p w:rsidR="00AC78A7" w:rsidDel="000A6D7E" w:rsidRDefault="00AC78A7" w:rsidP="00AC78A7">
      <w:pPr>
        <w:pStyle w:val="PL"/>
        <w:rPr>
          <w:del w:id="15859" w:author="28.541_CR0321_(Rel-16)_eNRM" w:date="2020-09-21T16:27:00Z"/>
        </w:rPr>
      </w:pPr>
      <w:del w:id="15860" w:author="28.541_CR0321_(Rel-16)_eNRM" w:date="2020-09-21T16:27:00Z">
        <w:r w:rsidDel="000A6D7E">
          <w:delText xml:space="preserve">    reference "TS </w:delText>
        </w:r>
        <w:r w:rsidRPr="00C26131" w:rsidDel="000A6D7E">
          <w:delText>28.541</w:delText>
        </w:r>
        <w:r w:rsidDel="000A6D7E">
          <w:delText>";</w:delText>
        </w:r>
      </w:del>
    </w:p>
    <w:p w:rsidR="00AC78A7" w:rsidRPr="004B5E1B" w:rsidRDefault="00AC78A7" w:rsidP="00AC78A7">
      <w:pPr>
        <w:pStyle w:val="PL"/>
        <w:rPr>
          <w:color w:val="000000"/>
        </w:rPr>
      </w:pPr>
      <w:r>
        <w:t xml:space="preserve">  }</w:t>
      </w:r>
    </w:p>
    <w:p w:rsidR="00AC78A7" w:rsidRPr="00C26131" w:rsidRDefault="00AC78A7" w:rsidP="00AC78A7">
      <w:pPr>
        <w:pStyle w:val="PL"/>
      </w:pPr>
    </w:p>
    <w:p w:rsidR="00AC78A7" w:rsidRPr="00C26131" w:rsidRDefault="00AC78A7" w:rsidP="00AC78A7">
      <w:pPr>
        <w:pStyle w:val="PL"/>
      </w:pPr>
      <w:r w:rsidRPr="00C26131">
        <w:t xml:space="preserve">  grouping </w:t>
      </w:r>
      <w:r>
        <w:t>GtpUPathQoSMonitoringControl</w:t>
      </w:r>
      <w:r w:rsidRPr="00C26131">
        <w:t>Grp {</w:t>
      </w:r>
    </w:p>
    <w:p w:rsidR="00AC78A7" w:rsidRPr="00C26131" w:rsidRDefault="00AC78A7" w:rsidP="00AC78A7">
      <w:pPr>
        <w:pStyle w:val="PL"/>
      </w:pPr>
      <w:r w:rsidRPr="00C26131">
        <w:t xml:space="preserve">    description "Represents the </w:t>
      </w:r>
      <w:r>
        <w:t>GtpUPathQoSMonitoringControl</w:t>
      </w:r>
      <w:r w:rsidRPr="00C26131">
        <w:t xml:space="preserve"> IOC.";</w:t>
      </w:r>
    </w:p>
    <w:p w:rsidR="00AC78A7" w:rsidRPr="00C26131" w:rsidDel="000A6D7E" w:rsidRDefault="00AC78A7" w:rsidP="00AC78A7">
      <w:pPr>
        <w:pStyle w:val="PL"/>
        <w:rPr>
          <w:del w:id="15861" w:author="28.541_CR0321_(Rel-16)_eNRM" w:date="2020-09-21T16:27:00Z"/>
        </w:rPr>
      </w:pPr>
      <w:del w:id="15862" w:author="28.541_CR0321_(Rel-16)_eNRM" w:date="2020-09-21T16:27:00Z">
        <w:r w:rsidRPr="00C26131" w:rsidDel="000A6D7E">
          <w:delText xml:space="preserve">    reference "3GPP TS 28.541";</w:delText>
        </w:r>
      </w:del>
    </w:p>
    <w:p w:rsidR="00AC78A7" w:rsidRPr="00C26131" w:rsidDel="000A6D7E" w:rsidRDefault="00AC78A7" w:rsidP="00AC78A7">
      <w:pPr>
        <w:pStyle w:val="PL"/>
        <w:rPr>
          <w:del w:id="15863" w:author="28.541_CR0321_(Rel-16)_eNRM" w:date="2020-09-21T16:27:00Z"/>
        </w:rPr>
      </w:pPr>
      <w:del w:id="15864" w:author="28.541_CR0321_(Rel-16)_eNRM" w:date="2020-09-21T16:27:00Z">
        <w:r w:rsidRPr="00C26131" w:rsidDel="000A6D7E">
          <w:delText xml:space="preserve">    uses mf3gpp:</w:delText>
        </w:r>
        <w:r w:rsidRPr="000F556E" w:rsidDel="000A6D7E">
          <w:delText xml:space="preserve"> </w:delText>
        </w:r>
        <w:r w:rsidDel="000A6D7E">
          <w:delText>Top_Grp</w:delText>
        </w:r>
        <w:r w:rsidRPr="00C26131" w:rsidDel="000A6D7E">
          <w:delText>;</w:delText>
        </w:r>
      </w:del>
    </w:p>
    <w:p w:rsidR="00AC78A7" w:rsidRPr="00C26131" w:rsidRDefault="00AC78A7" w:rsidP="00AC78A7">
      <w:pPr>
        <w:pStyle w:val="PL"/>
      </w:pPr>
    </w:p>
    <w:p w:rsidR="00AC78A7" w:rsidRPr="00C26131" w:rsidRDefault="00AC78A7" w:rsidP="00AC78A7">
      <w:pPr>
        <w:pStyle w:val="PL"/>
      </w:pPr>
      <w:r w:rsidRPr="00C26131">
        <w:t xml:space="preserve">    leaf </w:t>
      </w:r>
      <w:r>
        <w:t>gtpUPathQoSMonitoring</w:t>
      </w:r>
      <w:r>
        <w:rPr>
          <w:rFonts w:cs="Courier New"/>
          <w:lang w:eastAsia="zh-CN"/>
        </w:rPr>
        <w:t>State</w:t>
      </w:r>
      <w:r w:rsidRPr="00C26131">
        <w:t xml:space="preserve"> {</w:t>
      </w:r>
    </w:p>
    <w:p w:rsidR="00AC78A7" w:rsidRPr="00C26131" w:rsidRDefault="00AC78A7" w:rsidP="00AC78A7">
      <w:pPr>
        <w:pStyle w:val="PL"/>
      </w:pPr>
      <w:r w:rsidRPr="00C26131">
        <w:t xml:space="preserve">      description "</w:t>
      </w:r>
      <w:r>
        <w:t xml:space="preserve">The </w:t>
      </w:r>
      <w:r>
        <w:rPr>
          <w:sz w:val="18"/>
        </w:rPr>
        <w:t>state of GTP-U path QoS monitoring.</w:t>
      </w:r>
      <w:r w:rsidRPr="00C26131">
        <w:t>";</w:t>
      </w:r>
    </w:p>
    <w:p w:rsidR="00AC78A7" w:rsidRPr="00C26131" w:rsidRDefault="00AC78A7" w:rsidP="00AC78A7">
      <w:pPr>
        <w:pStyle w:val="PL"/>
      </w:pPr>
      <w:r w:rsidRPr="00C26131">
        <w:t xml:space="preserve">      mandatory true;</w:t>
      </w:r>
    </w:p>
    <w:p w:rsidR="00AC78A7" w:rsidRPr="004B5E1B" w:rsidRDefault="00AC78A7" w:rsidP="00AC78A7">
      <w:pPr>
        <w:pStyle w:val="PL"/>
        <w:rPr>
          <w:color w:val="000000"/>
          <w:lang w:eastAsia="zh-CN"/>
        </w:rPr>
      </w:pPr>
      <w:r w:rsidRPr="004B5E1B">
        <w:rPr>
          <w:color w:val="000000"/>
          <w:lang w:eastAsia="zh-CN"/>
        </w:rPr>
        <w:t xml:space="preserve">    </w:t>
      </w:r>
      <w:r>
        <w:rPr>
          <w:color w:val="000000"/>
          <w:lang w:eastAsia="zh-CN"/>
        </w:rPr>
        <w:t xml:space="preserve">  </w:t>
      </w:r>
      <w:r w:rsidRPr="004B5E1B">
        <w:rPr>
          <w:color w:val="000000"/>
        </w:rPr>
        <w:t>type enumeration {</w:t>
      </w:r>
    </w:p>
    <w:p w:rsidR="00AC78A7" w:rsidRDefault="00AC78A7" w:rsidP="00AC78A7">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ENABLED</w:t>
      </w:r>
      <w:r w:rsidRPr="004B5E1B">
        <w:rPr>
          <w:color w:val="000000"/>
        </w:rPr>
        <w:t>;</w:t>
      </w:r>
    </w:p>
    <w:p w:rsidR="00AC78A7" w:rsidRPr="004B5E1B" w:rsidRDefault="00AC78A7" w:rsidP="00AC78A7">
      <w:pPr>
        <w:pStyle w:val="PL"/>
        <w:rPr>
          <w:color w:val="000000"/>
        </w:rPr>
      </w:pPr>
      <w:r w:rsidRPr="004B5E1B">
        <w:rPr>
          <w:color w:val="000000"/>
        </w:rPr>
        <w:t xml:space="preserve">      </w:t>
      </w:r>
      <w:r>
        <w:rPr>
          <w:color w:val="000000"/>
        </w:rPr>
        <w:t xml:space="preserve">  </w:t>
      </w:r>
      <w:r w:rsidRPr="004B5E1B">
        <w:rPr>
          <w:color w:val="000000"/>
        </w:rPr>
        <w:t xml:space="preserve">enum </w:t>
      </w:r>
      <w:r>
        <w:rPr>
          <w:color w:val="000000"/>
        </w:rPr>
        <w:t>DISABLED</w:t>
      </w:r>
      <w:r w:rsidRPr="004B5E1B">
        <w:rPr>
          <w:color w:val="000000"/>
        </w:rPr>
        <w:t>;</w:t>
      </w:r>
    </w:p>
    <w:p w:rsidR="00AC78A7" w:rsidRDefault="00AC78A7" w:rsidP="00AC78A7">
      <w:pPr>
        <w:pStyle w:val="PL"/>
        <w:rPr>
          <w:color w:val="000000"/>
        </w:rPr>
      </w:pPr>
      <w:r w:rsidRPr="004B5E1B">
        <w:rPr>
          <w:color w:val="000000"/>
        </w:rPr>
        <w:t xml:space="preserve">    </w:t>
      </w:r>
      <w:r>
        <w:rPr>
          <w:color w:val="000000"/>
        </w:rPr>
        <w:t xml:space="preserve">  </w:t>
      </w:r>
      <w:r w:rsidRPr="004B5E1B">
        <w:rPr>
          <w:color w:val="000000"/>
        </w:rPr>
        <w:t>}</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Default="00AC78A7" w:rsidP="00AC78A7">
      <w:pPr>
        <w:pStyle w:val="PL"/>
      </w:pPr>
      <w:r>
        <w:t xml:space="preserve">    leaf-list gtpUPathM</w:t>
      </w:r>
      <w:r>
        <w:rPr>
          <w:rFonts w:cs="Courier New"/>
          <w:lang w:eastAsia="zh-CN"/>
        </w:rPr>
        <w:t>onitoredSNSSAIs</w:t>
      </w:r>
      <w:r>
        <w:t xml:space="preserve"> {</w:t>
      </w:r>
    </w:p>
    <w:p w:rsidR="00514764" w:rsidRDefault="00AC78A7" w:rsidP="00514764">
      <w:pPr>
        <w:pStyle w:val="PL"/>
        <w:rPr>
          <w:ins w:id="15865" w:author="28.541_CR0321_(Rel-16)_eNRM" w:date="2020-09-21T16:28:00Z"/>
        </w:rPr>
      </w:pPr>
      <w:r>
        <w:t xml:space="preserve">      description "</w:t>
      </w:r>
      <w:r w:rsidRPr="000F6FCE">
        <w:t xml:space="preserve">The S-NSSAIs for which the the GTP-U path QoS monitoring is </w:t>
      </w:r>
    </w:p>
    <w:p w:rsidR="00AC78A7" w:rsidRDefault="00514764" w:rsidP="00514764">
      <w:pPr>
        <w:pStyle w:val="PL"/>
      </w:pPr>
      <w:ins w:id="15866" w:author="28.541_CR0321_(Rel-16)_eNRM" w:date="2020-09-21T16:28:00Z">
        <w:r>
          <w:t xml:space="preserve">        </w:t>
        </w:r>
      </w:ins>
      <w:r w:rsidR="00AC78A7" w:rsidRPr="000F6FCE">
        <w:t>to be performed.</w:t>
      </w:r>
      <w:r w:rsidR="00AC78A7">
        <w:t>";</w:t>
      </w:r>
    </w:p>
    <w:p w:rsidR="00AC78A7" w:rsidRDefault="00AC78A7" w:rsidP="00AC78A7">
      <w:pPr>
        <w:pStyle w:val="PL"/>
      </w:pPr>
      <w:r>
        <w:t xml:space="preserve">      reference "3GPP TS 23.003";</w:t>
      </w:r>
    </w:p>
    <w:p w:rsidR="00AC78A7" w:rsidRDefault="00AC78A7" w:rsidP="00AC78A7">
      <w:pPr>
        <w:pStyle w:val="PL"/>
      </w:pPr>
      <w:r>
        <w:t xml:space="preserve">      type types3gpp:SNssai;</w:t>
      </w:r>
    </w:p>
    <w:p w:rsidR="00AC78A7" w:rsidRDefault="00AC78A7" w:rsidP="00AC78A7">
      <w:pPr>
        <w:pStyle w:val="PL"/>
        <w:ind w:firstLine="384"/>
      </w:pPr>
      <w:r>
        <w:t>}</w:t>
      </w:r>
    </w:p>
    <w:p w:rsidR="00AC78A7" w:rsidRDefault="00AC78A7" w:rsidP="00AC78A7">
      <w:pPr>
        <w:pStyle w:val="PL"/>
        <w:ind w:firstLine="384"/>
      </w:pPr>
    </w:p>
    <w:p w:rsidR="00AC78A7" w:rsidRDefault="00AC78A7" w:rsidP="00AC78A7">
      <w:pPr>
        <w:pStyle w:val="PL"/>
      </w:pPr>
      <w:r>
        <w:t xml:space="preserve">    leaf-list </w:t>
      </w:r>
      <w:r>
        <w:rPr>
          <w:rFonts w:cs="Courier New"/>
          <w:lang w:eastAsia="zh-CN"/>
        </w:rPr>
        <w:t>monitoredDSCPs</w:t>
      </w:r>
      <w:r>
        <w:t xml:space="preserve"> {</w:t>
      </w:r>
    </w:p>
    <w:p w:rsidR="00514764" w:rsidRDefault="00AC78A7" w:rsidP="00514764">
      <w:pPr>
        <w:pStyle w:val="PL"/>
        <w:ind w:left="810" w:hanging="810"/>
        <w:rPr>
          <w:ins w:id="15867" w:author="28.541_CR0321_(Rel-16)_eNRM" w:date="2020-09-21T16:28:00Z"/>
        </w:rPr>
      </w:pPr>
      <w:r>
        <w:t xml:space="preserve">      description "</w:t>
      </w:r>
      <w:r w:rsidRPr="00895595">
        <w:t>The DSCPs for which the GTP-U path QoS monitoring is to be</w:t>
      </w:r>
    </w:p>
    <w:p w:rsidR="00AC78A7" w:rsidRDefault="00514764" w:rsidP="00514764">
      <w:pPr>
        <w:pStyle w:val="PL"/>
        <w:ind w:left="810" w:hanging="810"/>
      </w:pPr>
      <w:ins w:id="15868" w:author="28.541_CR0321_(Rel-16)_eNRM" w:date="2020-09-21T16:28:00Z">
        <w:r>
          <w:t xml:space="preserve">       </w:t>
        </w:r>
      </w:ins>
      <w:r w:rsidR="00AC78A7" w:rsidRPr="00895595">
        <w:t xml:space="preserve"> performed</w:t>
      </w:r>
      <w:r w:rsidR="00AC78A7">
        <w:t>.";</w:t>
      </w:r>
    </w:p>
    <w:p w:rsidR="00AC78A7" w:rsidRDefault="00AC78A7" w:rsidP="00AC78A7">
      <w:pPr>
        <w:pStyle w:val="PL"/>
        <w:ind w:left="810" w:hanging="810"/>
      </w:pPr>
      <w:r>
        <w:t xml:space="preserve">      reference "3GPP TS 29.244";</w:t>
      </w:r>
    </w:p>
    <w:p w:rsidR="00AC78A7" w:rsidRDefault="00AC78A7" w:rsidP="00AC78A7">
      <w:pPr>
        <w:pStyle w:val="PL"/>
      </w:pPr>
      <w:r>
        <w:t xml:space="preserve">      type uint32;</w:t>
      </w:r>
    </w:p>
    <w:p w:rsidR="00AC78A7" w:rsidRDefault="00AC78A7" w:rsidP="00AC78A7">
      <w:pPr>
        <w:pStyle w:val="PL"/>
        <w:ind w:firstLine="384"/>
      </w:pPr>
      <w:r>
        <w:t>}</w:t>
      </w:r>
    </w:p>
    <w:p w:rsidR="00AC78A7" w:rsidRDefault="00AC78A7" w:rsidP="00AC78A7">
      <w:pPr>
        <w:pStyle w:val="PL"/>
        <w:ind w:firstLine="384"/>
      </w:pPr>
    </w:p>
    <w:p w:rsidR="00AC78A7" w:rsidRPr="00C26131" w:rsidRDefault="00AC78A7" w:rsidP="00AC78A7">
      <w:pPr>
        <w:pStyle w:val="PL"/>
      </w:pPr>
      <w:r w:rsidRPr="00C26131">
        <w:t xml:space="preserve">    leaf </w:t>
      </w:r>
      <w:r>
        <w:rPr>
          <w:rFonts w:cs="Courier New"/>
          <w:lang w:eastAsia="zh-CN"/>
        </w:rPr>
        <w:t>isEventTriggeredGtpUPathMonitoringSupported</w:t>
      </w:r>
      <w:r w:rsidRPr="00C26131">
        <w:t xml:space="preserve"> {</w:t>
      </w:r>
    </w:p>
    <w:p w:rsidR="00514764" w:rsidRDefault="00AC78A7" w:rsidP="00514764">
      <w:pPr>
        <w:pStyle w:val="PL"/>
        <w:ind w:left="810" w:hanging="810"/>
        <w:rPr>
          <w:ins w:id="15869" w:author="28.541_CR0321_(Rel-16)_eNRM" w:date="2020-09-21T16:28:00Z"/>
        </w:rPr>
      </w:pPr>
      <w:r w:rsidRPr="00C26131">
        <w:t xml:space="preserve">      </w:t>
      </w:r>
      <w:r w:rsidRPr="00895595">
        <w:t>description</w:t>
      </w:r>
      <w:r w:rsidRPr="00C26131">
        <w:t xml:space="preserve"> "</w:t>
      </w:r>
      <w:r w:rsidRPr="00895595">
        <w:t>It indicates whether the event triggered GTP-U path QoS</w:t>
      </w:r>
    </w:p>
    <w:p w:rsidR="00AC78A7" w:rsidRPr="00C26131" w:rsidRDefault="00514764" w:rsidP="00514764">
      <w:pPr>
        <w:pStyle w:val="PL"/>
        <w:ind w:left="810" w:hanging="810"/>
      </w:pPr>
      <w:ins w:id="15870" w:author="28.541_CR0321_(Rel-16)_eNRM" w:date="2020-09-21T16:28:00Z">
        <w:r>
          <w:t xml:space="preserve">       </w:t>
        </w:r>
      </w:ins>
      <w:r w:rsidR="00AC78A7" w:rsidRPr="00895595">
        <w:t xml:space="preserve"> monitoring reporting based on thresholds is supported</w:t>
      </w:r>
      <w:r w:rsidR="00AC78A7" w:rsidRPr="00C26131">
        <w:t>.";</w:t>
      </w:r>
    </w:p>
    <w:p w:rsidR="00AC78A7" w:rsidRDefault="00AC78A7" w:rsidP="00AC78A7">
      <w:pPr>
        <w:pStyle w:val="PL"/>
      </w:pPr>
      <w:r w:rsidRPr="00C26131">
        <w:t xml:space="preserve">      mandatory true;</w:t>
      </w:r>
    </w:p>
    <w:p w:rsidR="00AC78A7" w:rsidRPr="00C26131" w:rsidRDefault="00AC78A7" w:rsidP="00AC78A7">
      <w:pPr>
        <w:pStyle w:val="PL"/>
      </w:pPr>
      <w:r>
        <w:t xml:space="preserve">      reference "3GPP TS 29.244";</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rPr>
          <w:rFonts w:cs="Courier New"/>
          <w:lang w:eastAsia="zh-CN"/>
        </w:rPr>
        <w:t>isPeriodicGtpUMonitoringSupported</w:t>
      </w:r>
      <w:r w:rsidRPr="00C26131">
        <w:t xml:space="preserve"> {</w:t>
      </w:r>
    </w:p>
    <w:p w:rsidR="00514764" w:rsidRDefault="00AC78A7" w:rsidP="00514764">
      <w:pPr>
        <w:pStyle w:val="PL"/>
        <w:ind w:left="810" w:hanging="810"/>
        <w:rPr>
          <w:ins w:id="15871" w:author="28.541_CR0321_(Rel-16)_eNRM" w:date="2020-09-21T16:28:00Z"/>
        </w:rPr>
      </w:pPr>
      <w:r w:rsidRPr="00C26131">
        <w:t xml:space="preserve">      </w:t>
      </w:r>
      <w:r w:rsidRPr="00895595">
        <w:t>description</w:t>
      </w:r>
      <w:r w:rsidRPr="00C26131">
        <w:t xml:space="preserve"> "</w:t>
      </w:r>
      <w:r w:rsidRPr="00895595">
        <w:t xml:space="preserve">It indicates whether the periodic GTP-U path QoS monitoring </w:t>
      </w:r>
    </w:p>
    <w:p w:rsidR="00AC78A7" w:rsidRPr="00C26131" w:rsidRDefault="00514764" w:rsidP="00514764">
      <w:pPr>
        <w:pStyle w:val="PL"/>
        <w:ind w:left="810" w:hanging="810"/>
      </w:pPr>
      <w:ins w:id="15872" w:author="28.541_CR0321_(Rel-16)_eNRM" w:date="2020-09-21T16:28:00Z">
        <w:r>
          <w:t xml:space="preserve">        </w:t>
        </w:r>
      </w:ins>
      <w:r w:rsidR="00AC78A7" w:rsidRPr="00895595">
        <w:t>reporting is supported</w:t>
      </w:r>
      <w:r w:rsidR="00AC78A7" w:rsidRPr="00C26131">
        <w:t>.";</w:t>
      </w:r>
    </w:p>
    <w:p w:rsidR="00AC78A7" w:rsidRDefault="00AC78A7" w:rsidP="00AC78A7">
      <w:pPr>
        <w:pStyle w:val="PL"/>
        <w:ind w:left="810" w:hanging="810"/>
      </w:pPr>
      <w:r w:rsidRPr="00C26131">
        <w:t xml:space="preserve">      mandatory true;</w:t>
      </w:r>
    </w:p>
    <w:p w:rsidR="00AC78A7" w:rsidRPr="00C26131" w:rsidRDefault="00AC78A7" w:rsidP="00AC78A7">
      <w:pPr>
        <w:pStyle w:val="PL"/>
      </w:pPr>
      <w:r>
        <w:t xml:space="preserve">      reference "3GPP TS 29.244";</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rPr>
          <w:rFonts w:cs="Courier New"/>
          <w:lang w:eastAsia="zh-CN"/>
        </w:rPr>
        <w:t>isImmediateGtpUMonitoringSupported</w:t>
      </w:r>
      <w:r w:rsidRPr="00C26131">
        <w:t xml:space="preserve"> {</w:t>
      </w:r>
    </w:p>
    <w:p w:rsidR="00514764" w:rsidRDefault="00AC78A7" w:rsidP="00514764">
      <w:pPr>
        <w:pStyle w:val="PL"/>
        <w:ind w:left="810" w:hanging="810"/>
        <w:rPr>
          <w:ins w:id="15873" w:author="28.541_CR0321_(Rel-16)_eNRM" w:date="2020-09-21T16:29:00Z"/>
        </w:rPr>
      </w:pPr>
      <w:r w:rsidRPr="00C26131">
        <w:t xml:space="preserve">      </w:t>
      </w:r>
      <w:r w:rsidRPr="00895595">
        <w:t>description</w:t>
      </w:r>
      <w:r w:rsidRPr="00C26131">
        <w:t xml:space="preserve"> "</w:t>
      </w:r>
      <w:r w:rsidRPr="00895595">
        <w:t xml:space="preserve">It indicates whether the immediate GTP-U path QoS monitoring </w:t>
      </w:r>
    </w:p>
    <w:p w:rsidR="00AC78A7" w:rsidRPr="00C26131" w:rsidRDefault="00514764" w:rsidP="00514764">
      <w:pPr>
        <w:pStyle w:val="PL"/>
        <w:ind w:left="810" w:hanging="810"/>
      </w:pPr>
      <w:ins w:id="15874" w:author="28.541_CR0321_(Rel-16)_eNRM" w:date="2020-09-21T16:29:00Z">
        <w:r>
          <w:t xml:space="preserve">        </w:t>
        </w:r>
      </w:ins>
      <w:r w:rsidR="00AC78A7" w:rsidRPr="00895595">
        <w:t>reporting is supported</w:t>
      </w:r>
      <w:r w:rsidR="00AC78A7" w:rsidRPr="00C26131">
        <w:t>.";</w:t>
      </w:r>
    </w:p>
    <w:p w:rsidR="00AC78A7" w:rsidRDefault="00AC78A7" w:rsidP="00AC78A7">
      <w:pPr>
        <w:pStyle w:val="PL"/>
        <w:ind w:left="810" w:hanging="810"/>
      </w:pPr>
      <w:r w:rsidRPr="00C26131">
        <w:t xml:space="preserve">      mandatory true;</w:t>
      </w:r>
    </w:p>
    <w:p w:rsidR="00AC78A7" w:rsidRPr="00C26131" w:rsidRDefault="00AC78A7" w:rsidP="00AC78A7">
      <w:pPr>
        <w:pStyle w:val="PL"/>
      </w:pPr>
      <w:r>
        <w:t xml:space="preserve">      reference "3GPP TS 29.244";</w:t>
      </w:r>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rPr>
          <w:color w:val="000000"/>
        </w:rPr>
        <w:t>boolean;</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514764" w:rsidRDefault="00514764" w:rsidP="00514764">
      <w:pPr>
        <w:pStyle w:val="PL"/>
        <w:rPr>
          <w:ins w:id="15875" w:author="28.541_CR0321_(Rel-16)_eNRM" w:date="2020-09-21T16:29:00Z"/>
        </w:rPr>
      </w:pPr>
      <w:ins w:id="15876" w:author="28.541_CR0321_(Rel-16)_eNRM" w:date="2020-09-21T16:29:00Z">
        <w:r>
          <w:t xml:space="preserve">    list gtpUPathDelayThresholds {</w:t>
        </w:r>
      </w:ins>
    </w:p>
    <w:p w:rsidR="00514764" w:rsidRDefault="00514764" w:rsidP="00514764">
      <w:pPr>
        <w:pStyle w:val="PL"/>
        <w:rPr>
          <w:ins w:id="15877" w:author="28.541_CR0321_(Rel-16)_eNRM" w:date="2020-09-21T16:29:00Z"/>
        </w:rPr>
      </w:pPr>
      <w:ins w:id="15878" w:author="28.541_CR0321_(Rel-16)_eNRM" w:date="2020-09-21T16:29:00Z">
        <w:r>
          <w:t xml:space="preserve">      key n3AveragePacketDelayThreshold;  </w:t>
        </w:r>
      </w:ins>
    </w:p>
    <w:p w:rsidR="00514764" w:rsidRDefault="00514764" w:rsidP="00514764">
      <w:pPr>
        <w:pStyle w:val="PL"/>
        <w:rPr>
          <w:ins w:id="15879" w:author="28.541_CR0321_(Rel-16)_eNRM" w:date="2020-09-21T16:29:00Z"/>
        </w:rPr>
      </w:pPr>
      <w:ins w:id="15880" w:author="28.541_CR0321_(Rel-16)_eNRM" w:date="2020-09-21T16:29:00Z">
        <w:r>
          <w:t xml:space="preserve">      // if max-elements is increased later, the key may need to be modified</w:t>
        </w:r>
      </w:ins>
    </w:p>
    <w:p w:rsidR="00514764" w:rsidRDefault="00514764" w:rsidP="00514764">
      <w:pPr>
        <w:pStyle w:val="PL"/>
        <w:rPr>
          <w:ins w:id="15881" w:author="28.541_CR0321_(Rel-16)_eNRM" w:date="2020-09-21T16:29:00Z"/>
        </w:rPr>
      </w:pPr>
      <w:ins w:id="15882" w:author="28.541_CR0321_(Rel-16)_eNRM" w:date="2020-09-21T16:29:00Z">
        <w:r>
          <w:t xml:space="preserve">      min-elements 1;</w:t>
        </w:r>
      </w:ins>
    </w:p>
    <w:p w:rsidR="00514764" w:rsidRDefault="00514764" w:rsidP="00514764">
      <w:pPr>
        <w:pStyle w:val="PL"/>
        <w:rPr>
          <w:ins w:id="15883" w:author="28.541_CR0321_(Rel-16)_eNRM" w:date="2020-09-21T16:29:00Z"/>
        </w:rPr>
      </w:pPr>
      <w:ins w:id="15884" w:author="28.541_CR0321_(Rel-16)_eNRM" w:date="2020-09-21T16:29:00Z">
        <w:r>
          <w:t xml:space="preserve">      max-elements 1;</w:t>
        </w:r>
      </w:ins>
    </w:p>
    <w:p w:rsidR="00514764" w:rsidRDefault="00514764" w:rsidP="00514764">
      <w:pPr>
        <w:pStyle w:val="PL"/>
        <w:rPr>
          <w:ins w:id="15885" w:author="28.541_CR0321_(Rel-16)_eNRM" w:date="2020-09-21T16:29:00Z"/>
        </w:rPr>
      </w:pPr>
      <w:ins w:id="15886" w:author="28.541_CR0321_(Rel-16)_eNRM" w:date="2020-09-21T16:29:00Z">
        <w:r>
          <w:t xml:space="preserve">      description "It specifies the thresholds for reporting the packet delay </w:t>
        </w:r>
      </w:ins>
    </w:p>
    <w:p w:rsidR="00514764" w:rsidRDefault="00514764" w:rsidP="00514764">
      <w:pPr>
        <w:pStyle w:val="PL"/>
        <w:rPr>
          <w:ins w:id="15887" w:author="28.541_CR0321_(Rel-16)_eNRM" w:date="2020-09-21T16:29:00Z"/>
        </w:rPr>
      </w:pPr>
      <w:ins w:id="15888" w:author="28.541_CR0321_(Rel-16)_eNRM" w:date="2020-09-21T16:29:00Z">
        <w:r>
          <w:t xml:space="preserve">        for the GTO-U path QoS monitoring.";</w:t>
        </w:r>
      </w:ins>
    </w:p>
    <w:p w:rsidR="00514764" w:rsidRDefault="00514764" w:rsidP="00514764">
      <w:pPr>
        <w:pStyle w:val="PL"/>
        <w:rPr>
          <w:ins w:id="15889" w:author="28.541_CR0321_(Rel-16)_eNRM" w:date="2020-09-21T16:29:00Z"/>
        </w:rPr>
      </w:pPr>
      <w:ins w:id="15890" w:author="28.541_CR0321_(Rel-16)_eNRM" w:date="2020-09-21T16:29:00Z">
        <w:r>
          <w:t xml:space="preserve">      uses GtpUPathDelayThresholdsType;</w:t>
        </w:r>
      </w:ins>
    </w:p>
    <w:p w:rsidR="00514764" w:rsidRDefault="00514764" w:rsidP="00514764">
      <w:pPr>
        <w:pStyle w:val="PL"/>
        <w:rPr>
          <w:ins w:id="15891" w:author="28.541_CR0321_(Rel-16)_eNRM" w:date="2020-09-21T16:29:00Z"/>
        </w:rPr>
      </w:pPr>
      <w:ins w:id="15892" w:author="28.541_CR0321_(Rel-16)_eNRM" w:date="2020-09-21T16:29:00Z">
        <w:r>
          <w:t xml:space="preserve">     }</w:t>
        </w:r>
      </w:ins>
    </w:p>
    <w:p w:rsidR="00AC78A7" w:rsidRPr="00C26131" w:rsidDel="00514764" w:rsidRDefault="00AC78A7" w:rsidP="00AC78A7">
      <w:pPr>
        <w:pStyle w:val="PL"/>
        <w:rPr>
          <w:del w:id="15893" w:author="28.541_CR0321_(Rel-16)_eNRM" w:date="2020-09-21T16:29:00Z"/>
        </w:rPr>
      </w:pPr>
      <w:del w:id="15894" w:author="28.541_CR0321_(Rel-16)_eNRM" w:date="2020-09-21T16:29:00Z">
        <w:r w:rsidRPr="00C26131" w:rsidDel="00514764">
          <w:delText xml:space="preserve">    leaf </w:delText>
        </w:r>
        <w:r w:rsidDel="00514764">
          <w:delText>gtpUPath</w:delText>
        </w:r>
        <w:r w:rsidRPr="00713B57" w:rsidDel="00514764">
          <w:rPr>
            <w:rFonts w:cs="Courier New"/>
            <w:lang w:eastAsia="zh-CN"/>
          </w:rPr>
          <w:delText>DelayThresholds</w:delText>
        </w:r>
        <w:r w:rsidRPr="00C26131" w:rsidDel="00514764">
          <w:delText xml:space="preserve"> {</w:delText>
        </w:r>
      </w:del>
    </w:p>
    <w:p w:rsidR="00AC78A7" w:rsidRPr="00C26131" w:rsidDel="00514764" w:rsidRDefault="00AC78A7" w:rsidP="00AC78A7">
      <w:pPr>
        <w:pStyle w:val="PL"/>
        <w:ind w:left="810" w:hanging="810"/>
        <w:rPr>
          <w:del w:id="15895" w:author="28.541_CR0321_(Rel-16)_eNRM" w:date="2020-09-21T16:29:00Z"/>
        </w:rPr>
      </w:pPr>
      <w:del w:id="15896" w:author="28.541_CR0321_(Rel-16)_eNRM" w:date="2020-09-21T16:29:00Z">
        <w:r w:rsidRPr="00C26131" w:rsidDel="00514764">
          <w:delText xml:space="preserve">      </w:delText>
        </w:r>
        <w:r w:rsidRPr="00895595" w:rsidDel="00514764">
          <w:delText>description</w:delText>
        </w:r>
        <w:r w:rsidRPr="00C26131" w:rsidDel="00514764">
          <w:delText xml:space="preserve"> "</w:delText>
        </w:r>
        <w:r w:rsidRPr="00895595" w:rsidDel="00514764">
          <w:rPr>
            <w:rFonts w:hint="eastAsia"/>
          </w:rPr>
          <w:delText xml:space="preserve">It </w:delText>
        </w:r>
        <w:r w:rsidRPr="00895595" w:rsidDel="00514764">
          <w:delText>specifies the thresholds for reporting the packet delay for the GTO-U path QoS monitoring</w:delText>
        </w:r>
        <w:r w:rsidRPr="00C26131" w:rsidDel="00514764">
          <w:delText>.";</w:delText>
        </w:r>
      </w:del>
    </w:p>
    <w:p w:rsidR="00AC78A7" w:rsidRPr="00C26131" w:rsidDel="00514764" w:rsidRDefault="00AC78A7" w:rsidP="00AC78A7">
      <w:pPr>
        <w:pStyle w:val="PL"/>
        <w:ind w:left="810" w:hanging="810"/>
        <w:rPr>
          <w:del w:id="15897" w:author="28.541_CR0321_(Rel-16)_eNRM" w:date="2020-09-21T16:29:00Z"/>
        </w:rPr>
      </w:pPr>
      <w:del w:id="15898" w:author="28.541_CR0321_(Rel-16)_eNRM" w:date="2020-09-21T16:29:00Z">
        <w:r w:rsidRPr="00C26131" w:rsidDel="00514764">
          <w:delText xml:space="preserve">      mandatory </w:delText>
        </w:r>
        <w:r w:rsidDel="00514764">
          <w:delText>false</w:delText>
        </w:r>
        <w:r w:rsidRPr="00C26131" w:rsidDel="00514764">
          <w:delText>;</w:delText>
        </w:r>
      </w:del>
    </w:p>
    <w:p w:rsidR="00AC78A7" w:rsidRPr="004B5E1B" w:rsidDel="00514764" w:rsidRDefault="00AC78A7" w:rsidP="00AC78A7">
      <w:pPr>
        <w:pStyle w:val="PL"/>
        <w:rPr>
          <w:del w:id="15899" w:author="28.541_CR0321_(Rel-16)_eNRM" w:date="2020-09-21T16:29:00Z"/>
          <w:color w:val="000000"/>
        </w:rPr>
      </w:pPr>
      <w:del w:id="15900" w:author="28.541_CR0321_(Rel-16)_eNRM" w:date="2020-09-21T16:29:00Z">
        <w:r w:rsidRPr="004B5E1B" w:rsidDel="00514764">
          <w:rPr>
            <w:color w:val="000000"/>
            <w:lang w:eastAsia="zh-CN"/>
          </w:rPr>
          <w:delText xml:space="preserve">    </w:delText>
        </w:r>
        <w:r w:rsidDel="00514764">
          <w:rPr>
            <w:color w:val="000000"/>
            <w:lang w:eastAsia="zh-CN"/>
          </w:rPr>
          <w:delText xml:space="preserve">  </w:delText>
        </w:r>
        <w:r w:rsidRPr="004B5E1B" w:rsidDel="00514764">
          <w:rPr>
            <w:color w:val="000000"/>
          </w:rPr>
          <w:delText xml:space="preserve">type </w:delText>
        </w:r>
        <w:r w:rsidDel="00514764">
          <w:delText>GtpUPath</w:delText>
        </w:r>
        <w:r w:rsidRPr="00713B57" w:rsidDel="00514764">
          <w:rPr>
            <w:rFonts w:cs="Courier New"/>
            <w:lang w:eastAsia="zh-CN"/>
          </w:rPr>
          <w:delText>DelayThresholds</w:delText>
        </w:r>
        <w:r w:rsidDel="00514764">
          <w:rPr>
            <w:rFonts w:cs="Courier New"/>
            <w:lang w:eastAsia="zh-CN"/>
          </w:rPr>
          <w:delText>Type</w:delText>
        </w:r>
        <w:r w:rsidDel="00514764">
          <w:rPr>
            <w:color w:val="000000"/>
          </w:rPr>
          <w:delText>;</w:delText>
        </w:r>
      </w:del>
    </w:p>
    <w:p w:rsidR="00AC78A7" w:rsidDel="00514764" w:rsidRDefault="00AC78A7" w:rsidP="00AC78A7">
      <w:pPr>
        <w:pStyle w:val="PL"/>
        <w:ind w:firstLine="384"/>
        <w:rPr>
          <w:del w:id="15901" w:author="28.541_CR0321_(Rel-16)_eNRM" w:date="2020-09-21T16:29:00Z"/>
          <w:color w:val="000000"/>
        </w:rPr>
      </w:pPr>
      <w:del w:id="15902" w:author="28.541_CR0321_(Rel-16)_eNRM" w:date="2020-09-21T16:29:00Z">
        <w:r w:rsidDel="00514764">
          <w:rPr>
            <w:color w:val="000000"/>
          </w:rPr>
          <w:delText>}</w:delText>
        </w:r>
      </w:del>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t>gtpUPathM</w:t>
      </w:r>
      <w:r w:rsidRPr="00713B57">
        <w:rPr>
          <w:rFonts w:cs="Courier New"/>
          <w:lang w:eastAsia="zh-CN"/>
        </w:rPr>
        <w:t>inimum</w:t>
      </w:r>
      <w:r w:rsidRPr="00713B57">
        <w:rPr>
          <w:rFonts w:cs="Courier New" w:hint="eastAsia"/>
          <w:lang w:eastAsia="zh-CN"/>
        </w:rPr>
        <w:t>W</w:t>
      </w:r>
      <w:r w:rsidRPr="00713B57">
        <w:rPr>
          <w:rFonts w:cs="Courier New"/>
          <w:lang w:eastAsia="zh-CN"/>
        </w:rPr>
        <w:t>aitTime</w:t>
      </w:r>
      <w:r w:rsidRPr="00C26131">
        <w:t xml:space="preserve"> {</w:t>
      </w:r>
    </w:p>
    <w:p w:rsidR="00514764" w:rsidRDefault="00AC78A7" w:rsidP="00514764">
      <w:pPr>
        <w:pStyle w:val="PL"/>
        <w:ind w:left="810" w:hanging="810"/>
        <w:rPr>
          <w:ins w:id="15903" w:author="28.541_CR0321_(Rel-16)_eNRM" w:date="2020-09-21T16:30:00Z"/>
        </w:rPr>
      </w:pPr>
      <w:r w:rsidRPr="00C26131">
        <w:t xml:space="preserve">      description "</w:t>
      </w:r>
      <w:r w:rsidRPr="00895595">
        <w:rPr>
          <w:rFonts w:hint="eastAsia"/>
        </w:rPr>
        <w:t xml:space="preserve">It </w:t>
      </w:r>
      <w:r w:rsidRPr="00895595">
        <w:t xml:space="preserve">specifies the minimum waiting time (in seconds) between </w:t>
      </w:r>
    </w:p>
    <w:p w:rsidR="00514764" w:rsidRDefault="00514764" w:rsidP="00514764">
      <w:pPr>
        <w:pStyle w:val="PL"/>
        <w:ind w:left="810" w:hanging="810"/>
        <w:rPr>
          <w:ins w:id="15904" w:author="28.541_CR0321_(Rel-16)_eNRM" w:date="2020-09-21T16:30:00Z"/>
        </w:rPr>
      </w:pPr>
      <w:ins w:id="15905" w:author="28.541_CR0321_(Rel-16)_eNRM" w:date="2020-09-21T16:30:00Z">
        <w:r>
          <w:t xml:space="preserve">        </w:t>
        </w:r>
      </w:ins>
      <w:r w:rsidR="00AC78A7" w:rsidRPr="00895595">
        <w:t xml:space="preserve">two consecutive reports for event triggered GTP-U path QoS monitoring </w:t>
      </w:r>
    </w:p>
    <w:p w:rsidR="00AC78A7" w:rsidRPr="00C26131" w:rsidRDefault="00514764" w:rsidP="00514764">
      <w:pPr>
        <w:pStyle w:val="PL"/>
        <w:ind w:left="810" w:hanging="810"/>
      </w:pPr>
      <w:ins w:id="15906" w:author="28.541_CR0321_(Rel-16)_eNRM" w:date="2020-09-21T16:30:00Z">
        <w:r>
          <w:t xml:space="preserve">        </w:t>
        </w:r>
      </w:ins>
      <w:r w:rsidR="00AC78A7" w:rsidRPr="00895595">
        <w:t>reporting</w:t>
      </w:r>
      <w:r w:rsidR="00AC78A7" w:rsidRPr="00C26131">
        <w:t>.";</w:t>
      </w:r>
    </w:p>
    <w:p w:rsidR="00AC78A7" w:rsidRPr="00C26131" w:rsidDel="00514764" w:rsidRDefault="00AC78A7" w:rsidP="00AC78A7">
      <w:pPr>
        <w:pStyle w:val="PL"/>
        <w:rPr>
          <w:del w:id="15907" w:author="28.541_CR0321_(Rel-16)_eNRM" w:date="2020-09-21T16:30:00Z"/>
        </w:rPr>
      </w:pPr>
      <w:del w:id="15908" w:author="28.541_CR0321_(Rel-16)_eNRM" w:date="2020-09-21T16:30:00Z">
        <w:r w:rsidRPr="00C26131" w:rsidDel="00514764">
          <w:delText xml:space="preserve">      mandatory </w:delText>
        </w:r>
        <w:r w:rsidDel="00514764">
          <w:delText>false</w:delText>
        </w:r>
        <w:r w:rsidRPr="00C26131" w:rsidDel="00514764">
          <w:delText>;</w:delText>
        </w:r>
      </w:del>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AC78A7" w:rsidRDefault="00AC78A7" w:rsidP="00AC78A7">
      <w:pPr>
        <w:pStyle w:val="PL"/>
        <w:ind w:firstLine="384"/>
        <w:rPr>
          <w:color w:val="000000"/>
        </w:rPr>
      </w:pPr>
      <w:r>
        <w:rPr>
          <w:color w:val="000000"/>
        </w:rPr>
        <w:t>}</w:t>
      </w:r>
    </w:p>
    <w:p w:rsidR="00AC78A7" w:rsidRDefault="00AC78A7" w:rsidP="00AC78A7">
      <w:pPr>
        <w:pStyle w:val="PL"/>
        <w:ind w:firstLine="384"/>
        <w:rPr>
          <w:color w:val="000000"/>
        </w:rPr>
      </w:pPr>
    </w:p>
    <w:p w:rsidR="00AC78A7" w:rsidRPr="00C26131" w:rsidRDefault="00AC78A7" w:rsidP="00AC78A7">
      <w:pPr>
        <w:pStyle w:val="PL"/>
      </w:pPr>
      <w:r w:rsidRPr="00C26131">
        <w:t xml:space="preserve">    leaf </w:t>
      </w:r>
      <w:r>
        <w:t>gtpUPath</w:t>
      </w:r>
      <w:r>
        <w:rPr>
          <w:rFonts w:cs="Courier New"/>
          <w:lang w:eastAsia="zh-CN"/>
        </w:rPr>
        <w:t>M</w:t>
      </w:r>
      <w:r w:rsidRPr="00713B57">
        <w:rPr>
          <w:rFonts w:cs="Courier New"/>
          <w:lang w:eastAsia="zh-CN"/>
        </w:rPr>
        <w:t>easurementPeriod</w:t>
      </w:r>
      <w:r w:rsidRPr="00C26131">
        <w:t xml:space="preserve"> {</w:t>
      </w:r>
    </w:p>
    <w:p w:rsidR="00514764" w:rsidRDefault="00AC78A7" w:rsidP="00514764">
      <w:pPr>
        <w:pStyle w:val="PL"/>
        <w:ind w:left="810" w:hanging="810"/>
        <w:rPr>
          <w:ins w:id="15909" w:author="28.541_CR0321_(Rel-16)_eNRM" w:date="2020-09-21T16:30:00Z"/>
        </w:rPr>
      </w:pPr>
      <w:r w:rsidRPr="00C26131">
        <w:t xml:space="preserve">      description "</w:t>
      </w:r>
      <w:r w:rsidRPr="007D76CB">
        <w:rPr>
          <w:rFonts w:hint="eastAsia"/>
        </w:rPr>
        <w:t xml:space="preserve">It </w:t>
      </w:r>
      <w:r w:rsidRPr="007D76CB">
        <w:t xml:space="preserve">specifies the period (in seconds) for reporting the packet </w:t>
      </w:r>
    </w:p>
    <w:p w:rsidR="00AC78A7" w:rsidRPr="00C26131" w:rsidRDefault="00514764" w:rsidP="00514764">
      <w:pPr>
        <w:pStyle w:val="PL"/>
        <w:ind w:left="810" w:hanging="810"/>
      </w:pPr>
      <w:ins w:id="15910" w:author="28.541_CR0321_(Rel-16)_eNRM" w:date="2020-09-21T16:30:00Z">
        <w:r>
          <w:t xml:space="preserve">        </w:t>
        </w:r>
      </w:ins>
      <w:r w:rsidR="00AC78A7" w:rsidRPr="007D76CB">
        <w:t>delay for GTP-U path QoS monitoring</w:t>
      </w:r>
      <w:r w:rsidR="00AC78A7" w:rsidRPr="00C26131">
        <w:t>.";</w:t>
      </w:r>
    </w:p>
    <w:p w:rsidR="00AC78A7" w:rsidRPr="00C26131" w:rsidDel="00514764" w:rsidRDefault="00AC78A7" w:rsidP="00AC78A7">
      <w:pPr>
        <w:pStyle w:val="PL"/>
        <w:rPr>
          <w:del w:id="15911" w:author="28.541_CR0321_(Rel-16)_eNRM" w:date="2020-09-21T16:30:00Z"/>
        </w:rPr>
      </w:pPr>
      <w:del w:id="15912" w:author="28.541_CR0321_(Rel-16)_eNRM" w:date="2020-09-21T16:30:00Z">
        <w:r w:rsidRPr="00C26131" w:rsidDel="00514764">
          <w:delText xml:space="preserve">      mandatory </w:delText>
        </w:r>
        <w:r w:rsidDel="00514764">
          <w:delText>false</w:delText>
        </w:r>
        <w:r w:rsidRPr="00C26131" w:rsidDel="00514764">
          <w:delText>;</w:delText>
        </w:r>
      </w:del>
    </w:p>
    <w:p w:rsidR="00AC78A7" w:rsidRPr="004B5E1B" w:rsidRDefault="00AC78A7" w:rsidP="00AC78A7">
      <w:pPr>
        <w:pStyle w:val="PL"/>
        <w:rPr>
          <w:color w:val="000000"/>
        </w:rPr>
      </w:pPr>
      <w:r w:rsidRPr="004B5E1B">
        <w:rPr>
          <w:color w:val="000000"/>
          <w:lang w:eastAsia="zh-CN"/>
        </w:rPr>
        <w:t xml:space="preserve">    </w:t>
      </w:r>
      <w:r>
        <w:rPr>
          <w:color w:val="000000"/>
          <w:lang w:eastAsia="zh-CN"/>
        </w:rPr>
        <w:t xml:space="preserve">  </w:t>
      </w:r>
      <w:r w:rsidRPr="004B5E1B">
        <w:rPr>
          <w:color w:val="000000"/>
        </w:rPr>
        <w:t xml:space="preserve">type </w:t>
      </w:r>
      <w:r>
        <w:t>uint32</w:t>
      </w:r>
      <w:r>
        <w:rPr>
          <w:color w:val="000000"/>
        </w:rPr>
        <w:t>;</w:t>
      </w:r>
    </w:p>
    <w:p w:rsidR="00AC78A7" w:rsidRPr="00C26131" w:rsidRDefault="00AC78A7" w:rsidP="00AC78A7">
      <w:pPr>
        <w:pStyle w:val="PL"/>
      </w:pPr>
      <w:r>
        <w:rPr>
          <w:color w:val="000000"/>
        </w:rPr>
        <w:t xml:space="preserve">    }</w:t>
      </w:r>
      <w:r w:rsidRPr="00C26131">
        <w:tab/>
      </w:r>
    </w:p>
    <w:p w:rsidR="00AC78A7" w:rsidRPr="00C26131" w:rsidRDefault="00AC78A7" w:rsidP="00AC78A7">
      <w:pPr>
        <w:pStyle w:val="PL"/>
      </w:pPr>
      <w:r w:rsidRPr="00C26131">
        <w:t xml:space="preserve">  }    </w:t>
      </w:r>
    </w:p>
    <w:p w:rsidR="00AC78A7" w:rsidRPr="00C26131" w:rsidRDefault="00AC78A7" w:rsidP="00AC78A7">
      <w:pPr>
        <w:pStyle w:val="PL"/>
      </w:pPr>
    </w:p>
    <w:p w:rsidR="00AC78A7" w:rsidRPr="00C26131" w:rsidRDefault="00AC78A7" w:rsidP="00AC78A7">
      <w:pPr>
        <w:pStyle w:val="PL"/>
      </w:pPr>
      <w:r w:rsidRPr="00C26131">
        <w:t xml:space="preserve">  augment "/me3gpp:ManagedElement/</w:t>
      </w:r>
      <w:r>
        <w:t>smf3gpp</w:t>
      </w:r>
      <w:r w:rsidRPr="007C2428">
        <w:t>:</w:t>
      </w:r>
      <w:r>
        <w:t>SMF</w:t>
      </w:r>
      <w:r w:rsidRPr="007C2428">
        <w:t>Function</w:t>
      </w:r>
      <w:r w:rsidRPr="00C26131">
        <w:t xml:space="preserve"> " {</w:t>
      </w:r>
    </w:p>
    <w:p w:rsidR="00AC78A7" w:rsidRPr="00C26131" w:rsidRDefault="00AC78A7" w:rsidP="00AC78A7">
      <w:pPr>
        <w:pStyle w:val="PL"/>
      </w:pPr>
    </w:p>
    <w:p w:rsidR="00AC78A7" w:rsidRPr="00C26131" w:rsidRDefault="00AC78A7" w:rsidP="00AC78A7">
      <w:pPr>
        <w:pStyle w:val="PL"/>
      </w:pPr>
      <w:r w:rsidRPr="00C26131">
        <w:t xml:space="preserve">    list </w:t>
      </w:r>
      <w:r>
        <w:t>GtpUPathQoSMonitoringControl</w:t>
      </w:r>
      <w:r w:rsidRPr="00C26131">
        <w:t xml:space="preserve"> {</w:t>
      </w:r>
    </w:p>
    <w:p w:rsidR="00514764" w:rsidRDefault="00514764" w:rsidP="00514764">
      <w:pPr>
        <w:pStyle w:val="PL"/>
        <w:rPr>
          <w:ins w:id="15913" w:author="28.541_CR0321_(Rel-16)_eNRM" w:date="2020-09-21T16:30:00Z"/>
        </w:rPr>
      </w:pPr>
      <w:ins w:id="15914" w:author="28.541_CR0321_(Rel-16)_eNRM" w:date="2020-09-21T16:30:00Z">
        <w:r>
          <w:lastRenderedPageBreak/>
          <w:t xml:space="preserve">      description "Specifies the capabilities and properties for control of </w:t>
        </w:r>
      </w:ins>
    </w:p>
    <w:p w:rsidR="00514764" w:rsidRDefault="00514764" w:rsidP="00514764">
      <w:pPr>
        <w:pStyle w:val="PL"/>
        <w:rPr>
          <w:ins w:id="15915" w:author="28.541_CR0321_(Rel-16)_eNRM" w:date="2020-09-21T16:30:00Z"/>
        </w:rPr>
      </w:pPr>
      <w:ins w:id="15916" w:author="28.541_CR0321_(Rel-16)_eNRM" w:date="2020-09-21T16:30:00Z">
        <w:r>
          <w:t xml:space="preserve">        GTP-U path QoS monitoring. For more information about the GTP-U path </w:t>
        </w:r>
      </w:ins>
    </w:p>
    <w:p w:rsidR="00514764" w:rsidRDefault="00514764" w:rsidP="00514764">
      <w:pPr>
        <w:pStyle w:val="PL"/>
        <w:rPr>
          <w:ins w:id="15917" w:author="28.541_CR0321_(Rel-16)_eNRM" w:date="2020-09-21T16:30:00Z"/>
        </w:rPr>
      </w:pPr>
      <w:ins w:id="15918" w:author="28.541_CR0321_(Rel-16)_eNRM" w:date="2020-09-21T16:30:00Z">
        <w:r>
          <w:t xml:space="preserve">        QoS monitoring.";</w:t>
        </w:r>
      </w:ins>
    </w:p>
    <w:p w:rsidR="00514764" w:rsidRDefault="00514764" w:rsidP="00514764">
      <w:pPr>
        <w:pStyle w:val="PL"/>
        <w:rPr>
          <w:ins w:id="15919" w:author="28.541_CR0321_(Rel-16)_eNRM" w:date="2020-09-21T16:30:00Z"/>
        </w:rPr>
      </w:pPr>
      <w:ins w:id="15920" w:author="28.541_CR0321_(Rel-16)_eNRM" w:date="2020-09-21T16:30:00Z">
        <w:r>
          <w:t xml:space="preserve">      reference "3GPP TS 23.501";</w:t>
        </w:r>
      </w:ins>
    </w:p>
    <w:p w:rsidR="00AC78A7" w:rsidRPr="00C26131" w:rsidDel="00514764" w:rsidRDefault="00AC78A7" w:rsidP="00AC78A7">
      <w:pPr>
        <w:pStyle w:val="PL"/>
        <w:rPr>
          <w:del w:id="15921" w:author="28.541_CR0321_(Rel-16)_eNRM" w:date="2020-09-21T16:30:00Z"/>
        </w:rPr>
      </w:pPr>
      <w:del w:id="15922" w:author="28.541_CR0321_(Rel-16)_eNRM" w:date="2020-09-21T16:30:00Z">
        <w:r w:rsidRPr="00C26131" w:rsidDel="00514764">
          <w:delText xml:space="preserve">      description "Represents the </w:delText>
        </w:r>
        <w:r w:rsidDel="00514764">
          <w:delText>GtpUPathQoSMonitoringControl IOC</w:delText>
        </w:r>
        <w:r w:rsidRPr="00C26131" w:rsidDel="00514764">
          <w:delText>.";</w:delText>
        </w:r>
      </w:del>
    </w:p>
    <w:p w:rsidR="00AC78A7" w:rsidRPr="00C26131" w:rsidDel="00514764" w:rsidRDefault="00AC78A7" w:rsidP="00AC78A7">
      <w:pPr>
        <w:pStyle w:val="PL"/>
        <w:rPr>
          <w:del w:id="15923" w:author="28.541_CR0321_(Rel-16)_eNRM" w:date="2020-09-21T16:30:00Z"/>
        </w:rPr>
      </w:pPr>
      <w:del w:id="15924" w:author="28.541_CR0321_(Rel-16)_eNRM" w:date="2020-09-21T16:30:00Z">
        <w:r w:rsidRPr="00C26131" w:rsidDel="00514764">
          <w:delText xml:space="preserve">      reference "3GPP TS 28.541";</w:delText>
        </w:r>
      </w:del>
    </w:p>
    <w:p w:rsidR="00AC78A7" w:rsidRPr="00C26131" w:rsidRDefault="00AC78A7" w:rsidP="00AC78A7">
      <w:pPr>
        <w:pStyle w:val="PL"/>
      </w:pPr>
      <w:r w:rsidRPr="00C26131">
        <w:t xml:space="preserve">      key id;</w:t>
      </w:r>
    </w:p>
    <w:p w:rsidR="00AC78A7" w:rsidRPr="00C26131" w:rsidRDefault="00AC78A7" w:rsidP="00AC78A7">
      <w:pPr>
        <w:pStyle w:val="PL"/>
      </w:pPr>
      <w:r w:rsidRPr="00C26131">
        <w:t xml:space="preserve">      uses top3gpp:Top_Grp;</w:t>
      </w:r>
    </w:p>
    <w:p w:rsidR="00AC78A7" w:rsidRPr="00C26131" w:rsidRDefault="00AC78A7" w:rsidP="00AC78A7">
      <w:pPr>
        <w:pStyle w:val="PL"/>
      </w:pPr>
      <w:r w:rsidRPr="00C26131">
        <w:t xml:space="preserve">      container attributes {</w:t>
      </w:r>
    </w:p>
    <w:p w:rsidR="00AC78A7" w:rsidRPr="00C26131" w:rsidRDefault="00AC78A7" w:rsidP="00AC78A7">
      <w:pPr>
        <w:pStyle w:val="PL"/>
      </w:pPr>
      <w:r w:rsidRPr="00C26131">
        <w:t xml:space="preserve">        uses </w:t>
      </w:r>
      <w:r>
        <w:t>GtpUPathQoSMonitoringControlGrp</w:t>
      </w:r>
      <w:r w:rsidRPr="00C26131">
        <w:t>;</w:t>
      </w:r>
    </w:p>
    <w:p w:rsidR="00AC78A7" w:rsidRPr="00C26131" w:rsidRDefault="00AC78A7" w:rsidP="00AC78A7">
      <w:pPr>
        <w:pStyle w:val="PL"/>
      </w:pPr>
      <w:r w:rsidRPr="00C26131">
        <w:t xml:space="preserve">      }</w:t>
      </w:r>
    </w:p>
    <w:p w:rsidR="00AC78A7" w:rsidRPr="00C26131" w:rsidRDefault="00AC78A7" w:rsidP="00AC78A7">
      <w:pPr>
        <w:pStyle w:val="PL"/>
      </w:pPr>
      <w:r w:rsidRPr="00C26131">
        <w:t xml:space="preserve">    }</w:t>
      </w:r>
    </w:p>
    <w:p w:rsidR="00AC78A7" w:rsidRPr="00C26131" w:rsidRDefault="00AC78A7" w:rsidP="00AC78A7">
      <w:pPr>
        <w:pStyle w:val="PL"/>
      </w:pPr>
      <w:r w:rsidRPr="00C26131">
        <w:t xml:space="preserve">  }</w:t>
      </w:r>
    </w:p>
    <w:p w:rsidR="00AC78A7" w:rsidRDefault="00AC78A7" w:rsidP="00AC78A7">
      <w:pPr>
        <w:pStyle w:val="PL"/>
      </w:pPr>
      <w:r w:rsidRPr="00C26131">
        <w:t>}</w:t>
      </w:r>
    </w:p>
    <w:p w:rsidR="00F040FE" w:rsidRDefault="00F040FE" w:rsidP="00AC78A7">
      <w:pPr>
        <w:pStyle w:val="PL"/>
      </w:pPr>
    </w:p>
    <w:p w:rsidR="00F040FE" w:rsidRDefault="00F040FE" w:rsidP="00F040FE">
      <w:pPr>
        <w:pStyle w:val="Heading2"/>
      </w:pPr>
      <w:bookmarkStart w:id="15925" w:name="_Toc44341842"/>
      <w:bookmarkStart w:id="15926" w:name="_Toc51676221"/>
      <w:bookmarkStart w:id="15927" w:name="_Toc51684470"/>
      <w:r w:rsidRPr="00212C37">
        <w:rPr>
          <w:lang w:eastAsia="zh-CN"/>
        </w:rPr>
        <w:t>H.5.</w:t>
      </w:r>
      <w:r>
        <w:rPr>
          <w:lang w:eastAsia="zh-CN"/>
        </w:rPr>
        <w:t>30</w:t>
      </w:r>
      <w:r w:rsidRPr="00212C37">
        <w:rPr>
          <w:lang w:eastAsia="zh-CN"/>
        </w:rPr>
        <w:tab/>
      </w:r>
      <w:r>
        <w:rPr>
          <w:lang w:eastAsia="zh-CN"/>
        </w:rPr>
        <w:t>module _</w:t>
      </w:r>
      <w:r w:rsidRPr="00212C37">
        <w:rPr>
          <w:lang w:eastAsia="zh-CN"/>
        </w:rPr>
        <w:t>3gpp-5gc-nrm-</w:t>
      </w:r>
      <w:r w:rsidRPr="00871028">
        <w:rPr>
          <w:lang w:eastAsia="zh-CN"/>
        </w:rPr>
        <w:t>Configurable5QISet</w:t>
      </w:r>
      <w:del w:id="15928" w:author="28.541_CR0321_(Rel-16)_eNRM" w:date="2020-09-21T16:31:00Z">
        <w:r w:rsidRPr="00212C37" w:rsidDel="00514764">
          <w:rPr>
            <w:lang w:eastAsia="zh-CN"/>
          </w:rPr>
          <w:delText>@20</w:delText>
        </w:r>
        <w:r w:rsidDel="00514764">
          <w:rPr>
            <w:lang w:eastAsia="zh-CN"/>
          </w:rPr>
          <w:delText>20</w:delText>
        </w:r>
        <w:r w:rsidRPr="00212C37" w:rsidDel="00514764">
          <w:rPr>
            <w:lang w:eastAsia="zh-CN"/>
          </w:rPr>
          <w:delText>-</w:delText>
        </w:r>
        <w:r w:rsidDel="00514764">
          <w:rPr>
            <w:lang w:eastAsia="zh-CN"/>
          </w:rPr>
          <w:delText>06</w:delText>
        </w:r>
        <w:r w:rsidRPr="00212C37" w:rsidDel="00514764">
          <w:rPr>
            <w:lang w:eastAsia="zh-CN"/>
          </w:rPr>
          <w:delText>-</w:delText>
        </w:r>
        <w:r w:rsidDel="00514764">
          <w:rPr>
            <w:lang w:eastAsia="zh-CN"/>
          </w:rPr>
          <w:delText>03</w:delText>
        </w:r>
      </w:del>
      <w:r w:rsidRPr="00212C37">
        <w:rPr>
          <w:lang w:eastAsia="zh-CN"/>
        </w:rPr>
        <w:t>.yang</w:t>
      </w:r>
      <w:bookmarkEnd w:id="15925"/>
      <w:bookmarkEnd w:id="15926"/>
      <w:bookmarkEnd w:id="15927"/>
    </w:p>
    <w:p w:rsidR="00F040FE" w:rsidRDefault="00F040FE" w:rsidP="00F040FE">
      <w:pPr>
        <w:pStyle w:val="PL"/>
      </w:pPr>
      <w:r>
        <w:t>module _3gpp-5gc-nrm-configurable5qiset {</w:t>
      </w:r>
    </w:p>
    <w:p w:rsidR="00F040FE" w:rsidRDefault="00F040FE" w:rsidP="00F040FE">
      <w:pPr>
        <w:pStyle w:val="PL"/>
      </w:pPr>
      <w:r>
        <w:t xml:space="preserve">  yang-version 1.1;</w:t>
      </w:r>
    </w:p>
    <w:p w:rsidR="00F040FE" w:rsidRDefault="00F040FE" w:rsidP="00F040FE">
      <w:pPr>
        <w:pStyle w:val="PL"/>
      </w:pPr>
      <w:r>
        <w:t xml:space="preserve">  </w:t>
      </w:r>
    </w:p>
    <w:p w:rsidR="00F040FE" w:rsidRDefault="00F040FE" w:rsidP="00F040FE">
      <w:pPr>
        <w:pStyle w:val="PL"/>
      </w:pPr>
      <w:r>
        <w:t xml:space="preserve">  namespace urn:3gpp:sa5:_3gpp-5gc-nrm-configurable5qiset;</w:t>
      </w:r>
    </w:p>
    <w:p w:rsidR="00F040FE" w:rsidRDefault="00F040FE" w:rsidP="00F040FE">
      <w:pPr>
        <w:pStyle w:val="PL"/>
      </w:pPr>
      <w:r>
        <w:t xml:space="preserve">  prefix Conf5QIs3gpp;</w:t>
      </w:r>
    </w:p>
    <w:p w:rsidR="00F040FE" w:rsidRDefault="00F040FE" w:rsidP="00F040FE">
      <w:pPr>
        <w:pStyle w:val="PL"/>
      </w:pPr>
      <w:r>
        <w:t xml:space="preserve">  </w:t>
      </w:r>
    </w:p>
    <w:p w:rsidR="00F040FE" w:rsidRDefault="00F040FE" w:rsidP="00F040FE">
      <w:pPr>
        <w:pStyle w:val="PL"/>
      </w:pPr>
      <w:r>
        <w:t xml:space="preserve">  import _3gpp-common-top { prefix top3gpp; }</w:t>
      </w:r>
    </w:p>
    <w:p w:rsidR="00F040FE" w:rsidRDefault="00F040FE" w:rsidP="00F040FE">
      <w:pPr>
        <w:pStyle w:val="PL"/>
      </w:pPr>
      <w:r>
        <w:t xml:space="preserve">  import _3gpp-common-managed-element { prefix me3gpp; }</w:t>
      </w:r>
    </w:p>
    <w:p w:rsidR="00514764" w:rsidRDefault="00514764" w:rsidP="00514764">
      <w:pPr>
        <w:pStyle w:val="PL"/>
        <w:rPr>
          <w:ins w:id="15929" w:author="28.541_CR0321_(Rel-16)_eNRM" w:date="2020-09-21T16:31:00Z"/>
        </w:rPr>
      </w:pPr>
      <w:ins w:id="15930" w:author="28.541_CR0321_(Rel-16)_eNRM" w:date="2020-09-21T16:31:00Z">
        <w:r w:rsidRPr="00D45699">
          <w:t xml:space="preserve">  import _3gpp-common-subnetwork { prefix subnet3gpp; }</w:t>
        </w:r>
      </w:ins>
    </w:p>
    <w:p w:rsidR="00F040FE" w:rsidDel="00514764" w:rsidRDefault="00F040FE" w:rsidP="00F040FE">
      <w:pPr>
        <w:pStyle w:val="PL"/>
        <w:rPr>
          <w:del w:id="15931" w:author="28.541_CR0321_(Rel-16)_eNRM" w:date="2020-09-21T16:31:00Z"/>
        </w:rPr>
      </w:pPr>
      <w:del w:id="15932" w:author="28.541_CR0321_(Rel-16)_eNRM" w:date="2020-09-21T16:31:00Z">
        <w:r w:rsidDel="00514764">
          <w:delText xml:space="preserve">  import _3gpp-5gc-nrm-smffunction { prefix smf3gpp; }</w:delText>
        </w:r>
      </w:del>
    </w:p>
    <w:p w:rsidR="00F040FE" w:rsidDel="00514764" w:rsidRDefault="00F040FE" w:rsidP="00F040FE">
      <w:pPr>
        <w:pStyle w:val="PL"/>
        <w:rPr>
          <w:del w:id="15933" w:author="28.541_CR0321_(Rel-16)_eNRM" w:date="2020-09-21T16:31:00Z"/>
        </w:rPr>
      </w:pPr>
      <w:del w:id="15934" w:author="28.541_CR0321_(Rel-16)_eNRM" w:date="2020-09-21T16:31:00Z">
        <w:r w:rsidDel="00514764">
          <w:delText xml:space="preserve">  import _3gpp-nr-nrm-gnbcucpfunction { prefix gnbcucp3gpp; }</w:delText>
        </w:r>
      </w:del>
    </w:p>
    <w:p w:rsidR="00F040FE" w:rsidDel="00514764" w:rsidRDefault="00F040FE" w:rsidP="00F040FE">
      <w:pPr>
        <w:pStyle w:val="PL"/>
        <w:rPr>
          <w:del w:id="15935" w:author="28.541_CR0321_(Rel-16)_eNRM" w:date="2020-09-21T16:31:00Z"/>
        </w:rPr>
      </w:pPr>
      <w:del w:id="15936" w:author="28.541_CR0321_(Rel-16)_eNRM" w:date="2020-09-21T16:31:00Z">
        <w:r w:rsidDel="00514764">
          <w:delText xml:space="preserve">  import _3gpp-nr-nrm-gnbcuupfunction { prefix gnbcuup3gpp; }</w:delText>
        </w:r>
      </w:del>
    </w:p>
    <w:p w:rsidR="00F040FE" w:rsidRDefault="00F040FE" w:rsidP="00F040FE">
      <w:pPr>
        <w:pStyle w:val="PL"/>
      </w:pPr>
      <w:r>
        <w:t xml:space="preserve">  </w:t>
      </w:r>
    </w:p>
    <w:p w:rsidR="00F040FE" w:rsidRDefault="00F040FE" w:rsidP="00F040FE">
      <w:pPr>
        <w:pStyle w:val="PL"/>
      </w:pPr>
      <w:r>
        <w:t xml:space="preserve">  organization "3gpp SA5";</w:t>
      </w:r>
    </w:p>
    <w:p w:rsidR="00F040FE" w:rsidRDefault="00F040FE" w:rsidP="00F040FE">
      <w:pPr>
        <w:pStyle w:val="PL"/>
      </w:pPr>
      <w:r>
        <w:t xml:space="preserve">  contact "https://www.3gpp.org/DynaReport/TSG-WG--S5--officials.htm?Itemid=464";</w:t>
      </w:r>
    </w:p>
    <w:p w:rsidR="00F040FE" w:rsidRDefault="00F040FE" w:rsidP="00F040FE">
      <w:pPr>
        <w:pStyle w:val="PL"/>
      </w:pPr>
      <w:r>
        <w:t xml:space="preserve">  description "This IOC represents the non-standardized 5QIs, including </w:t>
      </w:r>
    </w:p>
    <w:p w:rsidR="00F040FE" w:rsidRDefault="00F040FE" w:rsidP="00F040FE">
      <w:pPr>
        <w:pStyle w:val="PL"/>
      </w:pPr>
      <w:r>
        <w:t xml:space="preserve">    their QoS characteristics, that need to be pre-configured </w:t>
      </w:r>
    </w:p>
    <w:p w:rsidR="00F040FE" w:rsidRDefault="00F040FE" w:rsidP="00F040FE">
      <w:pPr>
        <w:pStyle w:val="PL"/>
      </w:pPr>
      <w:r>
        <w:t xml:space="preserve">    (and configurable) to the 5G NFs.";</w:t>
      </w:r>
    </w:p>
    <w:p w:rsidR="00F040FE" w:rsidRDefault="00F040FE" w:rsidP="00F040FE">
      <w:pPr>
        <w:pStyle w:val="PL"/>
      </w:pPr>
      <w:r>
        <w:t xml:space="preserve">  reference "3GPP TS 28.541";</w:t>
      </w:r>
    </w:p>
    <w:p w:rsidR="00F040FE" w:rsidRDefault="00F040FE" w:rsidP="00F040FE">
      <w:pPr>
        <w:pStyle w:val="PL"/>
      </w:pPr>
    </w:p>
    <w:p w:rsidR="00514764" w:rsidRDefault="00514764" w:rsidP="00514764">
      <w:pPr>
        <w:pStyle w:val="PL"/>
        <w:rPr>
          <w:ins w:id="15937" w:author="28.541_CR0321_(Rel-16)_eNRM" w:date="2020-09-21T16:31:00Z"/>
        </w:rPr>
      </w:pPr>
      <w:ins w:id="15938" w:author="28.541_CR0321_(Rel-16)_eNRM" w:date="2020-09-21T16:31:00Z">
        <w:r w:rsidRPr="00D45699">
          <w:t xml:space="preserve">  revision 2020-08-03 { reference "CR-0321"; }</w:t>
        </w:r>
      </w:ins>
    </w:p>
    <w:p w:rsidR="00F040FE" w:rsidRDefault="00F040FE" w:rsidP="00F040FE">
      <w:pPr>
        <w:pStyle w:val="PL"/>
      </w:pPr>
      <w:r>
        <w:t xml:space="preserve">  revision 2020-06-03 { reference "CR-0286"; }</w:t>
      </w:r>
    </w:p>
    <w:p w:rsidR="00F040FE" w:rsidRDefault="00F040FE" w:rsidP="00F040FE">
      <w:pPr>
        <w:pStyle w:val="PL"/>
      </w:pPr>
    </w:p>
    <w:p w:rsidR="00F040FE" w:rsidRDefault="00F040FE" w:rsidP="00F040FE">
      <w:pPr>
        <w:pStyle w:val="PL"/>
      </w:pPr>
      <w:r>
        <w:t xml:space="preserve">  grouping PacketErrorRate {</w:t>
      </w:r>
    </w:p>
    <w:p w:rsidR="00F040FE" w:rsidRDefault="00F040FE" w:rsidP="00F040FE">
      <w:pPr>
        <w:pStyle w:val="PL"/>
      </w:pPr>
      <w:r>
        <w:t xml:space="preserve">    leaf scalar {</w:t>
      </w:r>
    </w:p>
    <w:p w:rsidR="00F040FE" w:rsidRDefault="00F040FE" w:rsidP="00F040FE">
      <w:pPr>
        <w:pStyle w:val="PL"/>
      </w:pPr>
      <w:r>
        <w:t xml:space="preserve">      type uint32 {</w:t>
      </w:r>
    </w:p>
    <w:p w:rsidR="00F040FE" w:rsidRDefault="00F040FE" w:rsidP="00F040FE">
      <w:pPr>
        <w:pStyle w:val="PL"/>
      </w:pPr>
      <w:r>
        <w:t xml:space="preserve">        range 0..9 ;</w:t>
      </w:r>
    </w:p>
    <w:p w:rsidR="00F040FE" w:rsidRDefault="00F040FE" w:rsidP="00F040FE">
      <w:pPr>
        <w:pStyle w:val="PL"/>
      </w:pPr>
      <w:r>
        <w:t xml:space="preserve">      }</w:t>
      </w:r>
    </w:p>
    <w:p w:rsidR="00F040FE" w:rsidRDefault="00F040FE" w:rsidP="00F040FE">
      <w:pPr>
        <w:pStyle w:val="PL"/>
      </w:pPr>
      <w:r>
        <w:t xml:space="preserve">      mandatory true;</w:t>
      </w:r>
    </w:p>
    <w:p w:rsidR="00514764" w:rsidRDefault="00F040FE" w:rsidP="00514764">
      <w:pPr>
        <w:pStyle w:val="PL"/>
        <w:rPr>
          <w:ins w:id="15939" w:author="28.541_CR0321_(Rel-16)_eNRM" w:date="2020-09-21T16:31:00Z"/>
        </w:rPr>
      </w:pPr>
      <w:r>
        <w:t xml:space="preserve">      description "The Packet Error Rate of a 5QI expressed as Scalar x 10-k </w:t>
      </w:r>
    </w:p>
    <w:p w:rsidR="00F040FE" w:rsidRDefault="00514764" w:rsidP="00514764">
      <w:pPr>
        <w:pStyle w:val="PL"/>
      </w:pPr>
      <w:ins w:id="15940" w:author="28.541_CR0321_(Rel-16)_eNRM" w:date="2020-09-21T16:31:00Z">
        <w:r>
          <w:t xml:space="preserve">        </w:t>
        </w:r>
      </w:ins>
      <w:r w:rsidR="00F040FE">
        <w:t>where k is the Exponent.";</w:t>
      </w:r>
    </w:p>
    <w:p w:rsidR="00F040FE" w:rsidRDefault="00F040FE" w:rsidP="00F040FE">
      <w:pPr>
        <w:pStyle w:val="PL"/>
      </w:pPr>
      <w:r>
        <w:t xml:space="preserve">    }</w:t>
      </w:r>
    </w:p>
    <w:p w:rsidR="00F040FE" w:rsidRDefault="00F040FE" w:rsidP="00F040FE">
      <w:pPr>
        <w:pStyle w:val="PL"/>
      </w:pPr>
      <w:r>
        <w:t xml:space="preserve">    leaf exponent {</w:t>
      </w:r>
    </w:p>
    <w:p w:rsidR="00F040FE" w:rsidRDefault="00F040FE" w:rsidP="00F040FE">
      <w:pPr>
        <w:pStyle w:val="PL"/>
      </w:pPr>
      <w:r>
        <w:t xml:space="preserve">      type uint32 {</w:t>
      </w:r>
    </w:p>
    <w:p w:rsidR="00F040FE" w:rsidRDefault="00F040FE" w:rsidP="00F040FE">
      <w:pPr>
        <w:pStyle w:val="PL"/>
      </w:pPr>
      <w:r>
        <w:t xml:space="preserve">        range 0..9 ;</w:t>
      </w:r>
    </w:p>
    <w:p w:rsidR="00F040FE" w:rsidRDefault="00F040FE" w:rsidP="00F040FE">
      <w:pPr>
        <w:pStyle w:val="PL"/>
      </w:pPr>
      <w:r>
        <w:t xml:space="preserve">      }</w:t>
      </w:r>
    </w:p>
    <w:p w:rsidR="00F040FE" w:rsidRDefault="00F040FE" w:rsidP="00F040FE">
      <w:pPr>
        <w:pStyle w:val="PL"/>
      </w:pPr>
      <w:r>
        <w:t xml:space="preserve">      mandatory true;</w:t>
      </w:r>
    </w:p>
    <w:p w:rsidR="00514764" w:rsidRDefault="00F040FE" w:rsidP="00514764">
      <w:pPr>
        <w:pStyle w:val="PL"/>
        <w:rPr>
          <w:ins w:id="15941" w:author="28.541_CR0321_(Rel-16)_eNRM" w:date="2020-09-21T16:32:00Z"/>
        </w:rPr>
      </w:pPr>
      <w:r>
        <w:t xml:space="preserve">      description "The Packet Error Rate of a 5QI expressed as Scalar x 10-k, </w:t>
      </w:r>
    </w:p>
    <w:p w:rsidR="00F040FE" w:rsidRDefault="00514764" w:rsidP="00514764">
      <w:pPr>
        <w:pStyle w:val="PL"/>
      </w:pPr>
      <w:ins w:id="15942" w:author="28.541_CR0321_(Rel-16)_eNRM" w:date="2020-09-21T16:32:00Z">
        <w:r>
          <w:t xml:space="preserve">        </w:t>
        </w:r>
      </w:ins>
      <w:r w:rsidR="00F040FE">
        <w:t>where k is the Exponent.";</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grouping FiveQICharacteristics {</w:t>
      </w:r>
    </w:p>
    <w:p w:rsidR="00F040FE" w:rsidRDefault="00F040FE" w:rsidP="00F040FE">
      <w:pPr>
        <w:pStyle w:val="PL"/>
      </w:pPr>
      <w:r>
        <w:t xml:space="preserve">    leaf fiveQIValue {</w:t>
      </w:r>
    </w:p>
    <w:p w:rsidR="00F040FE" w:rsidRDefault="00F040FE" w:rsidP="00F040FE">
      <w:pPr>
        <w:pStyle w:val="PL"/>
      </w:pPr>
      <w:r>
        <w:t xml:space="preserve">      type uint32 {</w:t>
      </w:r>
    </w:p>
    <w:p w:rsidR="00F040FE" w:rsidRDefault="00F040FE" w:rsidP="00F040FE">
      <w:pPr>
        <w:pStyle w:val="PL"/>
      </w:pPr>
      <w:r>
        <w:t xml:space="preserve">        range 0..255 ;</w:t>
      </w:r>
    </w:p>
    <w:p w:rsidR="00F040FE" w:rsidRDefault="00F040FE" w:rsidP="00F040FE">
      <w:pPr>
        <w:pStyle w:val="PL"/>
      </w:pPr>
      <w:r>
        <w:t xml:space="preserve">      }</w:t>
      </w:r>
    </w:p>
    <w:p w:rsidR="00F040FE" w:rsidRDefault="00F040FE" w:rsidP="00F040FE">
      <w:pPr>
        <w:pStyle w:val="PL"/>
      </w:pPr>
      <w:r>
        <w:t xml:space="preserve">      mandatory true;</w:t>
      </w:r>
    </w:p>
    <w:p w:rsidR="00F040FE" w:rsidRDefault="00F040FE" w:rsidP="00F040FE">
      <w:pPr>
        <w:pStyle w:val="PL"/>
      </w:pPr>
      <w:r>
        <w:t xml:space="preserve">      description "Identifies the 5QI value.";</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leaf resourceType {</w:t>
      </w:r>
    </w:p>
    <w:p w:rsidR="00F040FE" w:rsidRDefault="00F040FE" w:rsidP="00F040FE">
      <w:pPr>
        <w:pStyle w:val="PL"/>
      </w:pPr>
      <w:r>
        <w:t xml:space="preserve">      type enumeration {</w:t>
      </w:r>
    </w:p>
    <w:p w:rsidR="00F040FE" w:rsidRDefault="00F040FE" w:rsidP="00F040FE">
      <w:pPr>
        <w:pStyle w:val="PL"/>
      </w:pPr>
      <w:r>
        <w:t xml:space="preserve">        enum GBR;</w:t>
      </w:r>
    </w:p>
    <w:p w:rsidR="00F040FE" w:rsidRDefault="00F040FE" w:rsidP="00F040FE">
      <w:pPr>
        <w:pStyle w:val="PL"/>
      </w:pPr>
      <w:r>
        <w:t xml:space="preserve">        enum NON_GBR;</w:t>
      </w:r>
    </w:p>
    <w:p w:rsidR="00F040FE" w:rsidRDefault="00F040FE" w:rsidP="00F040FE">
      <w:pPr>
        <w:pStyle w:val="PL"/>
      </w:pPr>
      <w:r>
        <w:t xml:space="preserve">      }</w:t>
      </w:r>
    </w:p>
    <w:p w:rsidR="00F040FE" w:rsidRDefault="00F040FE" w:rsidP="00F040FE">
      <w:pPr>
        <w:pStyle w:val="PL"/>
      </w:pPr>
      <w:r>
        <w:t xml:space="preserve">      mandatory true;</w:t>
      </w:r>
    </w:p>
    <w:p w:rsidR="00514764" w:rsidRDefault="00F040FE" w:rsidP="00514764">
      <w:pPr>
        <w:pStyle w:val="PL"/>
        <w:rPr>
          <w:ins w:id="15943" w:author="28.541_CR0321_(Rel-16)_eNRM" w:date="2020-09-21T16:32:00Z"/>
        </w:rPr>
      </w:pPr>
      <w:r>
        <w:t xml:space="preserve">      description "It indicates the Resource Type of a 5QI, as specified </w:t>
      </w:r>
    </w:p>
    <w:p w:rsidR="00F040FE" w:rsidRDefault="00514764" w:rsidP="00514764">
      <w:pPr>
        <w:pStyle w:val="PL"/>
      </w:pPr>
      <w:ins w:id="15944" w:author="28.541_CR0321_(Rel-16)_eNRM" w:date="2020-09-21T16:32:00Z">
        <w:r>
          <w:t xml:space="preserve">        </w:t>
        </w:r>
      </w:ins>
      <w:r w:rsidR="00F040FE">
        <w:t>in TS 23.501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leaf priorityLevel {</w:t>
      </w:r>
    </w:p>
    <w:p w:rsidR="00F040FE" w:rsidRDefault="00F040FE" w:rsidP="00F040FE">
      <w:pPr>
        <w:pStyle w:val="PL"/>
      </w:pPr>
      <w:r>
        <w:t xml:space="preserve">      type uint32 {</w:t>
      </w:r>
    </w:p>
    <w:p w:rsidR="00F040FE" w:rsidRDefault="00F040FE" w:rsidP="00F040FE">
      <w:pPr>
        <w:pStyle w:val="PL"/>
      </w:pPr>
      <w:r>
        <w:t xml:space="preserve">        range 0..127 ;</w:t>
      </w:r>
    </w:p>
    <w:p w:rsidR="00F040FE" w:rsidRDefault="00F040FE" w:rsidP="00F040FE">
      <w:pPr>
        <w:pStyle w:val="PL"/>
      </w:pPr>
      <w:r>
        <w:lastRenderedPageBreak/>
        <w:t xml:space="preserve">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leaf packetDelayBudget {</w:t>
      </w:r>
    </w:p>
    <w:p w:rsidR="00F040FE" w:rsidRDefault="00F040FE" w:rsidP="00F040FE">
      <w:pPr>
        <w:pStyle w:val="PL"/>
      </w:pPr>
      <w:r>
        <w:t xml:space="preserve">      type uint32 {</w:t>
      </w:r>
    </w:p>
    <w:p w:rsidR="00F040FE" w:rsidRDefault="00F040FE" w:rsidP="00F040FE">
      <w:pPr>
        <w:pStyle w:val="PL"/>
      </w:pPr>
      <w:r>
        <w:t xml:space="preserve">        range 0..1023 ;</w:t>
      </w:r>
    </w:p>
    <w:p w:rsidR="00F040FE" w:rsidRDefault="00F040FE" w:rsidP="00F040FE">
      <w:pPr>
        <w:pStyle w:val="PL"/>
      </w:pPr>
      <w:r>
        <w:t xml:space="preserve">      }</w:t>
      </w:r>
    </w:p>
    <w:p w:rsidR="00514764" w:rsidRDefault="00F040FE" w:rsidP="00514764">
      <w:pPr>
        <w:pStyle w:val="PL"/>
        <w:rPr>
          <w:ins w:id="15945" w:author="28.541_CR0321_(Rel-16)_eNRM" w:date="2020-09-21T16:33:00Z"/>
        </w:rPr>
      </w:pPr>
      <w:r>
        <w:t xml:space="preserve">      description "Indicates the Packet Delay Budget (in unit of 0.5ms)of a 5QI, </w:t>
      </w:r>
    </w:p>
    <w:p w:rsidR="00F040FE" w:rsidRDefault="00514764" w:rsidP="00514764">
      <w:pPr>
        <w:pStyle w:val="PL"/>
      </w:pPr>
      <w:ins w:id="15946" w:author="28.541_CR0321_(Rel-16)_eNRM" w:date="2020-09-21T16:33:00Z">
        <w:r>
          <w:t xml:space="preserve">        </w:t>
        </w:r>
      </w:ins>
      <w:r w:rsidR="00F040FE">
        <w:t>as specified in TS 23.501 ";</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list packetErrorRate {</w:t>
      </w:r>
    </w:p>
    <w:p w:rsidR="00F040FE" w:rsidRDefault="00F040FE" w:rsidP="00F040FE">
      <w:pPr>
        <w:pStyle w:val="PL"/>
      </w:pPr>
      <w:r>
        <w:t xml:space="preserve">      key "scalar exponent";</w:t>
      </w:r>
    </w:p>
    <w:p w:rsidR="00F040FE" w:rsidRDefault="00F040FE" w:rsidP="00F040FE">
      <w:pPr>
        <w:pStyle w:val="PL"/>
      </w:pPr>
      <w:r>
        <w:t xml:space="preserve">      min-elements 0;</w:t>
      </w:r>
    </w:p>
    <w:p w:rsidR="00F040FE" w:rsidRDefault="00F040FE" w:rsidP="00F040FE">
      <w:pPr>
        <w:pStyle w:val="PL"/>
      </w:pPr>
      <w:r>
        <w:t xml:space="preserve">      max-elements 1;</w:t>
      </w:r>
    </w:p>
    <w:p w:rsidR="00F040FE" w:rsidRDefault="00F040FE" w:rsidP="00F040FE">
      <w:pPr>
        <w:pStyle w:val="PL"/>
      </w:pPr>
      <w:r>
        <w:t xml:space="preserve">      uses PacketErrorRate;</w:t>
      </w:r>
    </w:p>
    <w:p w:rsidR="00F040FE" w:rsidRDefault="00F040FE" w:rsidP="00F040FE">
      <w:pPr>
        <w:pStyle w:val="PL"/>
      </w:pPr>
      <w:r>
        <w:t xml:space="preserve">      reference "TS 23.501";</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leaf averagingWindow {</w:t>
      </w:r>
    </w:p>
    <w:p w:rsidR="00F040FE" w:rsidRDefault="00F040FE" w:rsidP="00F040FE">
      <w:pPr>
        <w:pStyle w:val="PL"/>
      </w:pPr>
      <w:r>
        <w:t xml:space="preserve">      type uint32 {</w:t>
      </w:r>
    </w:p>
    <w:p w:rsidR="00F040FE" w:rsidRDefault="00F040FE" w:rsidP="00F040FE">
      <w:pPr>
        <w:pStyle w:val="PL"/>
      </w:pPr>
      <w:r>
        <w:t xml:space="preserve">        range 0..4095 ;</w:t>
      </w:r>
    </w:p>
    <w:p w:rsidR="00F040FE" w:rsidRDefault="00F040FE" w:rsidP="00F040FE">
      <w:pPr>
        <w:pStyle w:val="PL"/>
      </w:pPr>
      <w:r>
        <w:t xml:space="preserve">      }</w:t>
      </w:r>
    </w:p>
    <w:p w:rsidR="00F040FE" w:rsidRDefault="00F040FE" w:rsidP="00F040FE">
      <w:pPr>
        <w:pStyle w:val="PL"/>
      </w:pPr>
      <w:r>
        <w:t xml:space="preserve">      units ms;</w:t>
      </w:r>
    </w:p>
    <w:p w:rsidR="00F040FE" w:rsidRDefault="00F040FE" w:rsidP="00F040FE">
      <w:pPr>
        <w:pStyle w:val="PL"/>
      </w:pPr>
      <w:r>
        <w:t xml:space="preserve">      reference "TS 23.501";</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r>
        <w:t xml:space="preserve">    leaf maximumDataBurstVolume {</w:t>
      </w:r>
    </w:p>
    <w:p w:rsidR="00F040FE" w:rsidRDefault="00F040FE" w:rsidP="00F040FE">
      <w:pPr>
        <w:pStyle w:val="PL"/>
      </w:pPr>
      <w:r>
        <w:t xml:space="preserve">      type uint32{</w:t>
      </w:r>
    </w:p>
    <w:p w:rsidR="00F040FE" w:rsidRDefault="00F040FE" w:rsidP="00F040FE">
      <w:pPr>
        <w:pStyle w:val="PL"/>
      </w:pPr>
      <w:r>
        <w:t xml:space="preserve">        range 0..4095 ;</w:t>
      </w:r>
    </w:p>
    <w:p w:rsidR="00F040FE" w:rsidRDefault="00F040FE" w:rsidP="00F040FE">
      <w:pPr>
        <w:pStyle w:val="PL"/>
      </w:pPr>
      <w:r>
        <w:t xml:space="preserve">      }</w:t>
      </w:r>
    </w:p>
    <w:p w:rsidR="00F040FE" w:rsidRDefault="00F040FE" w:rsidP="00F040FE">
      <w:pPr>
        <w:pStyle w:val="PL"/>
      </w:pPr>
      <w:r>
        <w:t xml:space="preserve">      units byte;</w:t>
      </w:r>
    </w:p>
    <w:p w:rsidR="00F040FE" w:rsidRDefault="00F040FE" w:rsidP="00F040FE">
      <w:pPr>
        <w:pStyle w:val="PL"/>
      </w:pPr>
      <w:r>
        <w:t xml:space="preserve">    }</w:t>
      </w:r>
    </w:p>
    <w:p w:rsidR="00F040FE" w:rsidRDefault="00F040FE" w:rsidP="00F040FE">
      <w:pPr>
        <w:pStyle w:val="PL"/>
      </w:pPr>
      <w:r>
        <w:t xml:space="preserve">  }</w:t>
      </w:r>
    </w:p>
    <w:p w:rsidR="00F040FE" w:rsidRDefault="00F040FE" w:rsidP="00F040FE">
      <w:pPr>
        <w:pStyle w:val="PL"/>
      </w:pPr>
    </w:p>
    <w:p w:rsidR="00F040FE" w:rsidRDefault="00F040FE" w:rsidP="00F040FE">
      <w:pPr>
        <w:pStyle w:val="PL"/>
      </w:pPr>
      <w:r>
        <w:t xml:space="preserve">  grouping Configurable5QISetGrp {</w:t>
      </w:r>
    </w:p>
    <w:p w:rsidR="00F040FE" w:rsidRDefault="00F040FE" w:rsidP="00F040FE">
      <w:pPr>
        <w:pStyle w:val="PL"/>
      </w:pPr>
      <w:r>
        <w:t xml:space="preserve">    description "Represents the Configurable5QISet IOC.";</w:t>
      </w:r>
    </w:p>
    <w:p w:rsidR="00F040FE" w:rsidRDefault="00F040FE" w:rsidP="00F040FE">
      <w:pPr>
        <w:pStyle w:val="PL"/>
      </w:pPr>
      <w:r>
        <w:t xml:space="preserve">    list configurable5QIs {</w:t>
      </w:r>
    </w:p>
    <w:p w:rsidR="00F040FE" w:rsidRDefault="00F040FE" w:rsidP="00F040FE">
      <w:pPr>
        <w:pStyle w:val="PL"/>
      </w:pPr>
      <w:r>
        <w:t xml:space="preserve">      key "fiveQIValue";</w:t>
      </w:r>
    </w:p>
    <w:p w:rsidR="00F040FE" w:rsidRDefault="00F040FE" w:rsidP="00F040FE">
      <w:pPr>
        <w:pStyle w:val="PL"/>
      </w:pPr>
      <w:r>
        <w:t xml:space="preserve">      uses FiveQICharacteristics;</w:t>
      </w:r>
    </w:p>
    <w:p w:rsidR="00F040FE" w:rsidRDefault="00F040FE" w:rsidP="00F040FE">
      <w:pPr>
        <w:pStyle w:val="PL"/>
      </w:pPr>
      <w:r>
        <w:t xml:space="preserve">    }</w:t>
      </w:r>
    </w:p>
    <w:p w:rsidR="00F040FE" w:rsidRDefault="00F040FE" w:rsidP="00F040FE">
      <w:pPr>
        <w:pStyle w:val="PL"/>
      </w:pPr>
      <w:r>
        <w:t xml:space="preserve">  }    </w:t>
      </w:r>
    </w:p>
    <w:p w:rsidR="00F040FE" w:rsidRDefault="00F040FE" w:rsidP="00F040FE">
      <w:pPr>
        <w:pStyle w:val="PL"/>
      </w:pPr>
    </w:p>
    <w:p w:rsidR="00F040FE" w:rsidRDefault="00F040FE" w:rsidP="00F040FE">
      <w:pPr>
        <w:pStyle w:val="PL"/>
      </w:pPr>
      <w:r>
        <w:t xml:space="preserve">  grouping Configurable5QISetSubtree {</w:t>
      </w:r>
    </w:p>
    <w:p w:rsidR="00F040FE" w:rsidRDefault="00F040FE" w:rsidP="00F040FE">
      <w:pPr>
        <w:pStyle w:val="PL"/>
      </w:pPr>
      <w:r>
        <w:t xml:space="preserve">    list Configurable5QISet {</w:t>
      </w:r>
    </w:p>
    <w:p w:rsidR="00F040FE" w:rsidRDefault="00F040FE" w:rsidP="00F040FE">
      <w:pPr>
        <w:pStyle w:val="PL"/>
      </w:pPr>
      <w:r>
        <w:t xml:space="preserve">      description "Specifies the non-standardized 5QIs, including their QoS </w:t>
      </w:r>
    </w:p>
    <w:p w:rsidR="00F040FE" w:rsidRDefault="00F040FE" w:rsidP="00F040FE">
      <w:pPr>
        <w:pStyle w:val="PL"/>
      </w:pPr>
      <w:r>
        <w:t xml:space="preserve">        characteristics, that need to be pre-configured (and configurable) to </w:t>
      </w:r>
    </w:p>
    <w:p w:rsidR="00F040FE" w:rsidRDefault="00F040FE" w:rsidP="00F040FE">
      <w:pPr>
        <w:pStyle w:val="PL"/>
      </w:pPr>
      <w:r>
        <w:t xml:space="preserve">        the 5G NFs, see 3GPP TS 23.501.";</w:t>
      </w:r>
    </w:p>
    <w:p w:rsidR="00F040FE" w:rsidRDefault="00F040FE" w:rsidP="00F040FE">
      <w:pPr>
        <w:pStyle w:val="PL"/>
      </w:pPr>
      <w:r>
        <w:t xml:space="preserve">      key id;</w:t>
      </w:r>
    </w:p>
    <w:p w:rsidR="00F040FE" w:rsidRDefault="00F040FE" w:rsidP="00F040FE">
      <w:pPr>
        <w:pStyle w:val="PL"/>
      </w:pPr>
      <w:r>
        <w:t xml:space="preserve">      uses top3gpp:Top_Grp;</w:t>
      </w:r>
    </w:p>
    <w:p w:rsidR="00F040FE" w:rsidRPr="00303177" w:rsidRDefault="00F040FE" w:rsidP="00F040FE">
      <w:pPr>
        <w:pStyle w:val="PL"/>
        <w:rPr>
          <w:lang w:val="fr-FR"/>
        </w:rPr>
      </w:pPr>
      <w:r>
        <w:t xml:space="preserve">      </w:t>
      </w:r>
      <w:r w:rsidRPr="00303177">
        <w:rPr>
          <w:lang w:val="fr-FR"/>
        </w:rPr>
        <w:t>container attributes {</w:t>
      </w:r>
    </w:p>
    <w:p w:rsidR="00F040FE" w:rsidRPr="00303177" w:rsidRDefault="00F040FE" w:rsidP="00F040FE">
      <w:pPr>
        <w:pStyle w:val="PL"/>
        <w:rPr>
          <w:lang w:val="fr-FR"/>
        </w:rPr>
      </w:pPr>
      <w:r w:rsidRPr="00303177">
        <w:rPr>
          <w:lang w:val="fr-FR"/>
        </w:rPr>
        <w:t xml:space="preserve">        uses Configurable5QISetGrp;</w:t>
      </w:r>
    </w:p>
    <w:p w:rsidR="00F040FE" w:rsidRPr="00303177" w:rsidRDefault="00F040FE" w:rsidP="00F040FE">
      <w:pPr>
        <w:pStyle w:val="PL"/>
        <w:rPr>
          <w:lang w:val="fr-FR"/>
        </w:rPr>
      </w:pPr>
      <w:r w:rsidRPr="00303177">
        <w:rPr>
          <w:lang w:val="fr-FR"/>
        </w:rPr>
        <w:t xml:space="preserve">      }</w:t>
      </w:r>
    </w:p>
    <w:p w:rsidR="00F040FE" w:rsidRPr="00303177" w:rsidRDefault="00F040FE" w:rsidP="00F040FE">
      <w:pPr>
        <w:pStyle w:val="PL"/>
        <w:rPr>
          <w:lang w:val="fr-FR"/>
        </w:rPr>
      </w:pPr>
      <w:r w:rsidRPr="00303177">
        <w:rPr>
          <w:lang w:val="fr-FR"/>
        </w:rPr>
        <w:t xml:space="preserve">    }  </w:t>
      </w:r>
    </w:p>
    <w:p w:rsidR="00F040FE" w:rsidRPr="00303177" w:rsidRDefault="00F040FE" w:rsidP="00F040FE">
      <w:pPr>
        <w:pStyle w:val="PL"/>
        <w:rPr>
          <w:lang w:val="fr-FR"/>
        </w:rPr>
      </w:pPr>
      <w:r w:rsidRPr="00303177">
        <w:rPr>
          <w:lang w:val="fr-FR"/>
        </w:rPr>
        <w:t xml:space="preserve">  }</w:t>
      </w:r>
    </w:p>
    <w:p w:rsidR="00F040FE" w:rsidRPr="00303177" w:rsidRDefault="00F040FE" w:rsidP="00F040FE">
      <w:pPr>
        <w:pStyle w:val="PL"/>
        <w:rPr>
          <w:lang w:val="fr-FR"/>
        </w:rPr>
      </w:pPr>
      <w:r w:rsidRPr="00303177">
        <w:rPr>
          <w:lang w:val="fr-FR"/>
        </w:rPr>
        <w:t xml:space="preserve">  </w:t>
      </w:r>
    </w:p>
    <w:p w:rsidR="00F040FE" w:rsidRPr="00303177" w:rsidRDefault="00F040FE" w:rsidP="00F040FE">
      <w:pPr>
        <w:pStyle w:val="PL"/>
        <w:rPr>
          <w:lang w:val="fr-FR"/>
        </w:rPr>
      </w:pPr>
      <w:r w:rsidRPr="00303177">
        <w:rPr>
          <w:lang w:val="fr-FR"/>
        </w:rPr>
        <w:t xml:space="preserve">  augment "/subnet3gpp:SubNetwork" {</w:t>
      </w:r>
    </w:p>
    <w:p w:rsidR="00F040FE" w:rsidRPr="001232CB" w:rsidRDefault="00F040FE" w:rsidP="00F040FE">
      <w:pPr>
        <w:pStyle w:val="PL"/>
        <w:rPr>
          <w:lang w:val="fr-FR"/>
        </w:rPr>
      </w:pPr>
      <w:r w:rsidRPr="00303177">
        <w:rPr>
          <w:lang w:val="fr-FR"/>
        </w:rPr>
        <w:t xml:space="preserve">    </w:t>
      </w:r>
      <w:r w:rsidRPr="001232CB">
        <w:rPr>
          <w:lang w:val="fr-FR"/>
        </w:rPr>
        <w:t>uses Configurable5QISetSubtree;</w:t>
      </w:r>
    </w:p>
    <w:p w:rsidR="00F040FE" w:rsidRPr="001232CB" w:rsidRDefault="00F040FE" w:rsidP="00F040FE">
      <w:pPr>
        <w:pStyle w:val="PL"/>
        <w:rPr>
          <w:lang w:val="fr-FR"/>
        </w:rPr>
      </w:pPr>
      <w:r w:rsidRPr="001232CB">
        <w:rPr>
          <w:lang w:val="fr-FR"/>
        </w:rPr>
        <w:t xml:space="preserve">  }</w:t>
      </w:r>
    </w:p>
    <w:p w:rsidR="00F040FE" w:rsidRPr="001232CB" w:rsidRDefault="00F040FE" w:rsidP="00F040FE">
      <w:pPr>
        <w:pStyle w:val="PL"/>
        <w:rPr>
          <w:lang w:val="fr-FR"/>
        </w:rPr>
      </w:pPr>
    </w:p>
    <w:p w:rsidR="00F040FE" w:rsidRPr="001232CB" w:rsidRDefault="00F040FE" w:rsidP="00F040FE">
      <w:pPr>
        <w:pStyle w:val="PL"/>
        <w:rPr>
          <w:lang w:val="fr-FR"/>
        </w:rPr>
      </w:pPr>
      <w:r w:rsidRPr="001232CB">
        <w:rPr>
          <w:lang w:val="fr-FR"/>
        </w:rPr>
        <w:t xml:space="preserve">  augment "/me3gpp:ManagedElement" {</w:t>
      </w:r>
    </w:p>
    <w:p w:rsidR="00F040FE" w:rsidRPr="001232CB" w:rsidRDefault="00F040FE" w:rsidP="00F040FE">
      <w:pPr>
        <w:pStyle w:val="PL"/>
        <w:rPr>
          <w:lang w:val="fr-FR"/>
        </w:rPr>
      </w:pPr>
      <w:r w:rsidRPr="001232CB">
        <w:rPr>
          <w:lang w:val="fr-FR"/>
        </w:rPr>
        <w:t xml:space="preserve">    uses Configurable5QISetSubtree;</w:t>
      </w:r>
    </w:p>
    <w:p w:rsidR="00F040FE" w:rsidRPr="001232CB" w:rsidRDefault="00F040FE" w:rsidP="00F040FE">
      <w:pPr>
        <w:pStyle w:val="PL"/>
        <w:rPr>
          <w:lang w:val="fr-FR"/>
        </w:rPr>
      </w:pPr>
      <w:r w:rsidRPr="001232CB">
        <w:rPr>
          <w:lang w:val="fr-FR"/>
        </w:rPr>
        <w:t xml:space="preserve">  }</w:t>
      </w:r>
    </w:p>
    <w:p w:rsidR="00F040FE" w:rsidRPr="001232CB" w:rsidRDefault="00F040FE" w:rsidP="00F040FE">
      <w:pPr>
        <w:pStyle w:val="PL"/>
        <w:rPr>
          <w:lang w:val="fr-FR"/>
        </w:rPr>
      </w:pPr>
      <w:r w:rsidRPr="001232CB">
        <w:rPr>
          <w:lang w:val="fr-FR"/>
        </w:rPr>
        <w:t>}</w:t>
      </w:r>
    </w:p>
    <w:p w:rsidR="00422887" w:rsidRPr="001232CB" w:rsidRDefault="00422887" w:rsidP="00422887">
      <w:pPr>
        <w:pStyle w:val="Heading2"/>
        <w:rPr>
          <w:lang w:val="fr-FR" w:eastAsia="zh-CN"/>
        </w:rPr>
      </w:pPr>
      <w:bookmarkStart w:id="15947" w:name="_Toc44341843"/>
      <w:bookmarkStart w:id="15948" w:name="_Toc51676222"/>
      <w:bookmarkStart w:id="15949" w:name="_Toc51684471"/>
      <w:r w:rsidRPr="001232CB">
        <w:rPr>
          <w:lang w:val="fr-FR" w:eastAsia="zh-CN"/>
        </w:rPr>
        <w:t>H.5.31</w:t>
      </w:r>
      <w:r w:rsidRPr="001232CB">
        <w:rPr>
          <w:lang w:val="fr-FR" w:eastAsia="zh-CN"/>
        </w:rPr>
        <w:tab/>
        <w:t>module _3gpp-5gc-nrm-FiveQiDscpMappingSet</w:t>
      </w:r>
      <w:del w:id="15950" w:author="28.541_CR0321_(Rel-16)_eNRM" w:date="2020-09-21T16:33:00Z">
        <w:r w:rsidRPr="001232CB" w:rsidDel="00514764">
          <w:rPr>
            <w:lang w:val="fr-FR" w:eastAsia="zh-CN"/>
          </w:rPr>
          <w:delText>@2020-05-27</w:delText>
        </w:r>
      </w:del>
      <w:r w:rsidRPr="001232CB">
        <w:rPr>
          <w:lang w:val="fr-FR" w:eastAsia="zh-CN"/>
        </w:rPr>
        <w:t>.yang</w:t>
      </w:r>
      <w:bookmarkEnd w:id="15947"/>
      <w:bookmarkEnd w:id="15948"/>
      <w:bookmarkEnd w:id="15949"/>
    </w:p>
    <w:p w:rsidR="00422887" w:rsidRPr="00E07101" w:rsidRDefault="00422887" w:rsidP="00422887">
      <w:pPr>
        <w:pStyle w:val="PL"/>
        <w:rPr>
          <w:rPrChange w:id="15951" w:author="28.541_CR0330R2_(Rel-16)_eNRM" w:date="2020-09-21T17:47:00Z">
            <w:rPr>
              <w:lang w:val="fr-FR"/>
            </w:rPr>
          </w:rPrChange>
        </w:rPr>
      </w:pPr>
      <w:r w:rsidRPr="00E07101">
        <w:rPr>
          <w:rPrChange w:id="15952" w:author="28.541_CR0330R2_(Rel-16)_eNRM" w:date="2020-09-21T17:47:00Z">
            <w:rPr>
              <w:lang w:val="fr-FR"/>
            </w:rPr>
          </w:rPrChange>
        </w:rPr>
        <w:t>module _3gpp-5gc-nrm-</w:t>
      </w:r>
      <w:r w:rsidRPr="00E07101">
        <w:rPr>
          <w:lang w:eastAsia="zh-CN"/>
          <w:rPrChange w:id="15953" w:author="28.541_CR0330R2_(Rel-16)_eNRM" w:date="2020-09-21T17:47:00Z">
            <w:rPr>
              <w:lang w:val="fr-FR" w:eastAsia="zh-CN"/>
            </w:rPr>
          </w:rPrChange>
        </w:rPr>
        <w:t>FiveQiDscpMappingSet</w:t>
      </w:r>
      <w:r w:rsidRPr="00E07101">
        <w:rPr>
          <w:rPrChange w:id="15954" w:author="28.541_CR0330R2_(Rel-16)_eNRM" w:date="2020-09-21T17:47:00Z">
            <w:rPr>
              <w:lang w:val="fr-FR"/>
            </w:rPr>
          </w:rPrChange>
        </w:rPr>
        <w:t xml:space="preserve"> {</w:t>
      </w:r>
    </w:p>
    <w:p w:rsidR="00422887" w:rsidRDefault="00422887" w:rsidP="00422887">
      <w:pPr>
        <w:pStyle w:val="PL"/>
      </w:pPr>
      <w:r w:rsidRPr="00E07101">
        <w:rPr>
          <w:rPrChange w:id="15955" w:author="28.541_CR0330R2_(Rel-16)_eNRM" w:date="2020-09-21T17:47:00Z">
            <w:rPr>
              <w:lang w:val="fr-FR"/>
            </w:rPr>
          </w:rPrChange>
        </w:rPr>
        <w:t xml:space="preserve">  </w:t>
      </w:r>
      <w:r>
        <w:t>yang-version 1.1;</w:t>
      </w:r>
    </w:p>
    <w:p w:rsidR="00422887" w:rsidRDefault="00422887" w:rsidP="00422887">
      <w:pPr>
        <w:pStyle w:val="PL"/>
      </w:pPr>
      <w:r>
        <w:t xml:space="preserve">  </w:t>
      </w:r>
    </w:p>
    <w:p w:rsidR="00422887" w:rsidRDefault="00422887" w:rsidP="00422887">
      <w:pPr>
        <w:pStyle w:val="PL"/>
      </w:pPr>
      <w:r>
        <w:t xml:space="preserve">  namespace urn:3gpp:sa5:_3gpp-5gc-nrm-</w:t>
      </w:r>
      <w:r>
        <w:rPr>
          <w:lang w:eastAsia="zh-CN"/>
        </w:rPr>
        <w:t>FiveQ</w:t>
      </w:r>
      <w:r w:rsidRPr="005D54E0">
        <w:rPr>
          <w:lang w:eastAsia="zh-CN"/>
        </w:rPr>
        <w:t>iDscpMappingSet</w:t>
      </w:r>
      <w:r>
        <w:t>;</w:t>
      </w:r>
    </w:p>
    <w:p w:rsidR="00422887" w:rsidRDefault="00422887" w:rsidP="00422887">
      <w:pPr>
        <w:pStyle w:val="PL"/>
      </w:pPr>
      <w:r>
        <w:t xml:space="preserve">  prefix FiveQiDscpMapping3gpp;</w:t>
      </w:r>
    </w:p>
    <w:p w:rsidR="00422887" w:rsidRDefault="00422887" w:rsidP="00422887">
      <w:pPr>
        <w:pStyle w:val="PL"/>
      </w:pPr>
      <w:r>
        <w:t xml:space="preserve">  </w:t>
      </w:r>
    </w:p>
    <w:p w:rsidR="00422887" w:rsidRDefault="00422887" w:rsidP="00422887">
      <w:pPr>
        <w:pStyle w:val="PL"/>
      </w:pPr>
      <w:r>
        <w:t xml:space="preserve">  import _3gpp-common-top { prefix top3gpp; }</w:t>
      </w:r>
    </w:p>
    <w:p w:rsidR="00422887" w:rsidRDefault="00422887" w:rsidP="00422887">
      <w:pPr>
        <w:pStyle w:val="PL"/>
      </w:pPr>
      <w:r>
        <w:t xml:space="preserve">  import _3gpp-common-managed-element { prefix me3gpp; }</w:t>
      </w:r>
    </w:p>
    <w:p w:rsidR="00422887" w:rsidRDefault="00422887" w:rsidP="00422887">
      <w:pPr>
        <w:pStyle w:val="PL"/>
      </w:pPr>
      <w:r>
        <w:t xml:space="preserve">  import _3gpp-5gc-nrm-smffunction { prefix smf3gpp; }</w:t>
      </w:r>
    </w:p>
    <w:p w:rsidR="00422887" w:rsidDel="00514764" w:rsidRDefault="00422887" w:rsidP="00422887">
      <w:pPr>
        <w:pStyle w:val="PL"/>
        <w:rPr>
          <w:del w:id="15956" w:author="28.541_CR0321_(Rel-16)_eNRM" w:date="2020-09-21T16:33:00Z"/>
        </w:rPr>
      </w:pPr>
      <w:del w:id="15957" w:author="28.541_CR0321_(Rel-16)_eNRM" w:date="2020-09-21T16:33:00Z">
        <w:r w:rsidDel="00514764">
          <w:delText xml:space="preserve">  import _3gpp-nr-nrm-gnbcucpfunction { prefix gnbcucp3gpp; }</w:delText>
        </w:r>
      </w:del>
    </w:p>
    <w:p w:rsidR="00422887" w:rsidDel="00514764" w:rsidRDefault="00422887" w:rsidP="00422887">
      <w:pPr>
        <w:pStyle w:val="PL"/>
        <w:rPr>
          <w:del w:id="15958" w:author="28.541_CR0321_(Rel-16)_eNRM" w:date="2020-09-21T16:33:00Z"/>
        </w:rPr>
      </w:pPr>
      <w:del w:id="15959" w:author="28.541_CR0321_(Rel-16)_eNRM" w:date="2020-09-21T16:33:00Z">
        <w:r w:rsidDel="00514764">
          <w:delText xml:space="preserve">  import _3gpp-nr-nrm-gnbcuupfunction { prefix gnbcuup3gpp; }</w:delText>
        </w:r>
      </w:del>
    </w:p>
    <w:p w:rsidR="00422887" w:rsidRDefault="00422887" w:rsidP="00422887">
      <w:pPr>
        <w:pStyle w:val="PL"/>
      </w:pPr>
      <w:r>
        <w:t xml:space="preserve">  </w:t>
      </w:r>
    </w:p>
    <w:p w:rsidR="00422887" w:rsidRDefault="00422887" w:rsidP="00422887">
      <w:pPr>
        <w:pStyle w:val="PL"/>
      </w:pPr>
      <w:r>
        <w:lastRenderedPageBreak/>
        <w:t xml:space="preserve">  organization "3gpp SA5";</w:t>
      </w:r>
    </w:p>
    <w:p w:rsidR="00422887" w:rsidRDefault="00422887" w:rsidP="00422887">
      <w:pPr>
        <w:pStyle w:val="PL"/>
      </w:pPr>
      <w:r>
        <w:t xml:space="preserve">  contact "https://www.3gpp.org/DynaReport/TSG-WG--S5--officials.htm?Itemid=464";</w:t>
      </w:r>
    </w:p>
    <w:p w:rsidR="00422887" w:rsidRDefault="00422887" w:rsidP="00422887">
      <w:pPr>
        <w:pStyle w:val="PL"/>
      </w:pPr>
      <w:r>
        <w:t xml:space="preserve">  description "</w:t>
      </w:r>
      <w:r w:rsidRPr="00416C96">
        <w:t xml:space="preserve"> </w:t>
      </w:r>
      <w:r>
        <w:t>This IOC represents the set of mapping between 5QIs and DSCP.";</w:t>
      </w:r>
    </w:p>
    <w:p w:rsidR="00422887" w:rsidRDefault="00422887" w:rsidP="00422887">
      <w:pPr>
        <w:pStyle w:val="PL"/>
      </w:pPr>
      <w:r>
        <w:t xml:space="preserve">  reference "3GPP TS 28.541";</w:t>
      </w:r>
    </w:p>
    <w:p w:rsidR="00422887" w:rsidRDefault="00422887" w:rsidP="00422887">
      <w:pPr>
        <w:pStyle w:val="PL"/>
      </w:pPr>
    </w:p>
    <w:p w:rsidR="00514764" w:rsidRDefault="00514764" w:rsidP="00514764">
      <w:pPr>
        <w:pStyle w:val="PL"/>
        <w:rPr>
          <w:ins w:id="15960" w:author="28.541_CR0321_(Rel-16)_eNRM" w:date="2020-09-21T16:34:00Z"/>
        </w:rPr>
      </w:pPr>
      <w:ins w:id="15961" w:author="28.541_CR0321_(Rel-16)_eNRM" w:date="2020-09-21T16:34:00Z">
        <w:r w:rsidRPr="00D45699">
          <w:t xml:space="preserve">  revision 2020-08-03 { reference "CR-0321"; }</w:t>
        </w:r>
      </w:ins>
    </w:p>
    <w:p w:rsidR="00422887" w:rsidRDefault="00422887" w:rsidP="00422887">
      <w:pPr>
        <w:pStyle w:val="PL"/>
      </w:pPr>
      <w:r>
        <w:t xml:space="preserve">  revision 2020-05-27 { reference "CR-0287"; }</w:t>
      </w:r>
    </w:p>
    <w:p w:rsidR="00422887" w:rsidRDefault="00422887" w:rsidP="00422887">
      <w:pPr>
        <w:pStyle w:val="PL"/>
      </w:pPr>
    </w:p>
    <w:p w:rsidR="00422887" w:rsidRDefault="00422887" w:rsidP="00422887">
      <w:pPr>
        <w:pStyle w:val="PL"/>
      </w:pPr>
      <w:r>
        <w:t xml:space="preserve">  grouping </w:t>
      </w:r>
      <w:r>
        <w:rPr>
          <w:rFonts w:cs="Courier New"/>
          <w:lang w:eastAsia="zh-CN"/>
        </w:rPr>
        <w:t>FiveQiDscpMapping</w:t>
      </w:r>
      <w:r>
        <w:t xml:space="preserve"> {</w:t>
      </w:r>
    </w:p>
    <w:p w:rsidR="00422887" w:rsidRDefault="00422887" w:rsidP="00422887">
      <w:pPr>
        <w:pStyle w:val="PL"/>
      </w:pPr>
      <w:r>
        <w:t xml:space="preserve">    leaf-list </w:t>
      </w:r>
      <w:r>
        <w:rPr>
          <w:rFonts w:cs="Courier New"/>
        </w:rPr>
        <w:t>fiveQIValues</w:t>
      </w:r>
      <w:r>
        <w:t xml:space="preserve"> {</w:t>
      </w:r>
    </w:p>
    <w:p w:rsidR="00422887" w:rsidRDefault="00422887" w:rsidP="00422887">
      <w:pPr>
        <w:pStyle w:val="PL"/>
      </w:pPr>
      <w:r>
        <w:t xml:space="preserve">      type uint32 {</w:t>
      </w:r>
    </w:p>
    <w:p w:rsidR="00422887" w:rsidRDefault="00422887" w:rsidP="00422887">
      <w:pPr>
        <w:pStyle w:val="PL"/>
      </w:pPr>
      <w:r>
        <w:t xml:space="preserve">        range 0..255 ;</w:t>
      </w:r>
    </w:p>
    <w:p w:rsidR="00422887" w:rsidRDefault="00422887" w:rsidP="00422887">
      <w:pPr>
        <w:pStyle w:val="PL"/>
      </w:pPr>
      <w:r>
        <w:t xml:space="preserve">      }</w:t>
      </w:r>
    </w:p>
    <w:p w:rsidR="00514764" w:rsidRDefault="00514764" w:rsidP="00514764">
      <w:pPr>
        <w:pStyle w:val="PL"/>
        <w:rPr>
          <w:ins w:id="15962" w:author="28.541_CR0321_(Rel-16)_eNRM" w:date="2020-09-21T16:34:00Z"/>
        </w:rPr>
      </w:pPr>
      <w:ins w:id="15963" w:author="28.541_CR0321_(Rel-16)_eNRM" w:date="2020-09-21T16:34:00Z">
        <w:r w:rsidRPr="00D45699">
          <w:t xml:space="preserve">      min-elements 1;</w:t>
        </w:r>
      </w:ins>
    </w:p>
    <w:p w:rsidR="00422887" w:rsidDel="00514764" w:rsidRDefault="00422887" w:rsidP="00422887">
      <w:pPr>
        <w:pStyle w:val="PL"/>
        <w:rPr>
          <w:del w:id="15964" w:author="28.541_CR0321_(Rel-16)_eNRM" w:date="2020-09-21T16:34:00Z"/>
        </w:rPr>
      </w:pPr>
      <w:del w:id="15965" w:author="28.541_CR0321_(Rel-16)_eNRM" w:date="2020-09-21T16:34:00Z">
        <w:r w:rsidDel="00514764">
          <w:delText xml:space="preserve">      mandatory true;</w:delText>
        </w:r>
      </w:del>
    </w:p>
    <w:p w:rsidR="00422887" w:rsidRDefault="00422887" w:rsidP="00422887">
      <w:pPr>
        <w:pStyle w:val="PL"/>
      </w:pPr>
      <w:r>
        <w:t xml:space="preserve">      description "</w:t>
      </w:r>
      <w:r w:rsidRPr="002E5B1A">
        <w:t xml:space="preserve"> </w:t>
      </w:r>
      <w:r>
        <w:t>Identifies the 5QI values that are mapped to a same DSCP, as specified in TS 28.541.";</w:t>
      </w:r>
    </w:p>
    <w:p w:rsidR="00422887" w:rsidRDefault="00422887" w:rsidP="00422887">
      <w:pPr>
        <w:pStyle w:val="PL"/>
        <w:ind w:firstLine="384"/>
      </w:pPr>
      <w:r>
        <w:t>}</w:t>
      </w:r>
    </w:p>
    <w:p w:rsidR="00422887" w:rsidRDefault="00422887" w:rsidP="00422887">
      <w:pPr>
        <w:pStyle w:val="PL"/>
        <w:ind w:firstLine="384"/>
      </w:pPr>
    </w:p>
    <w:p w:rsidR="00422887" w:rsidRDefault="00422887" w:rsidP="00422887">
      <w:pPr>
        <w:pStyle w:val="PL"/>
      </w:pPr>
      <w:r>
        <w:t xml:space="preserve">    leaf </w:t>
      </w:r>
      <w:r>
        <w:rPr>
          <w:rFonts w:cs="Courier New"/>
        </w:rPr>
        <w:t>dscp</w:t>
      </w:r>
      <w:r>
        <w:t xml:space="preserve"> {</w:t>
      </w:r>
    </w:p>
    <w:p w:rsidR="00422887" w:rsidRDefault="00422887" w:rsidP="00422887">
      <w:pPr>
        <w:pStyle w:val="PL"/>
      </w:pPr>
      <w:r>
        <w:t xml:space="preserve">      type uint32 {</w:t>
      </w:r>
    </w:p>
    <w:p w:rsidR="00422887" w:rsidRDefault="00422887" w:rsidP="00422887">
      <w:pPr>
        <w:pStyle w:val="PL"/>
      </w:pPr>
      <w:r>
        <w:t xml:space="preserve">        range 0..255 ;</w:t>
      </w:r>
    </w:p>
    <w:p w:rsidR="00422887" w:rsidRDefault="00422887" w:rsidP="00422887">
      <w:pPr>
        <w:pStyle w:val="PL"/>
      </w:pPr>
      <w:r>
        <w:t xml:space="preserve">      }</w:t>
      </w:r>
    </w:p>
    <w:p w:rsidR="00422887" w:rsidRDefault="00422887" w:rsidP="00422887">
      <w:pPr>
        <w:pStyle w:val="PL"/>
      </w:pPr>
      <w:r>
        <w:t xml:space="preserve">      mandatory true;</w:t>
      </w:r>
    </w:p>
    <w:p w:rsidR="00422887" w:rsidRDefault="00422887" w:rsidP="00422887">
      <w:pPr>
        <w:pStyle w:val="PL"/>
        <w:ind w:firstLine="384"/>
      </w:pPr>
      <w:r>
        <w:t>}</w:t>
      </w:r>
    </w:p>
    <w:p w:rsidR="00422887" w:rsidRPr="004B5E1B" w:rsidRDefault="00422887" w:rsidP="00422887">
      <w:pPr>
        <w:pStyle w:val="PL"/>
        <w:rPr>
          <w:color w:val="000000"/>
        </w:rPr>
      </w:pPr>
      <w:r>
        <w:t xml:space="preserve">  }</w:t>
      </w:r>
    </w:p>
    <w:p w:rsidR="00422887" w:rsidRDefault="00422887" w:rsidP="00422887">
      <w:pPr>
        <w:pStyle w:val="PL"/>
      </w:pPr>
    </w:p>
    <w:p w:rsidR="00422887" w:rsidRDefault="00422887" w:rsidP="00422887">
      <w:pPr>
        <w:pStyle w:val="PL"/>
      </w:pPr>
      <w:r>
        <w:t xml:space="preserve">  grouping FiveQiDscpMappingSet</w:t>
      </w:r>
      <w:r w:rsidRPr="00C26131">
        <w:t xml:space="preserve">Grp </w:t>
      </w:r>
      <w:r>
        <w:t>{</w:t>
      </w:r>
    </w:p>
    <w:p w:rsidR="00422887" w:rsidRDefault="00422887" w:rsidP="00422887">
      <w:pPr>
        <w:pStyle w:val="PL"/>
      </w:pPr>
      <w:r>
        <w:t xml:space="preserve">    description "Represents the FiveQiDscpMappingSet IOC.";</w:t>
      </w:r>
    </w:p>
    <w:p w:rsidR="00422887" w:rsidRDefault="00422887" w:rsidP="00422887">
      <w:pPr>
        <w:pStyle w:val="PL"/>
      </w:pPr>
      <w:r>
        <w:t xml:space="preserve">    list </w:t>
      </w:r>
      <w:r>
        <w:rPr>
          <w:rFonts w:cs="Courier New"/>
          <w:lang w:eastAsia="zh-CN"/>
        </w:rPr>
        <w:t>FiveQiDscpMappingList</w:t>
      </w:r>
      <w:r>
        <w:t xml:space="preserve"> {</w:t>
      </w:r>
    </w:p>
    <w:p w:rsidR="00422887" w:rsidRDefault="00422887" w:rsidP="00422887">
      <w:pPr>
        <w:pStyle w:val="PL"/>
      </w:pPr>
      <w:r>
        <w:t xml:space="preserve">      key "dscp";</w:t>
      </w:r>
    </w:p>
    <w:p w:rsidR="00422887" w:rsidRDefault="00422887" w:rsidP="00422887">
      <w:pPr>
        <w:pStyle w:val="PL"/>
      </w:pPr>
      <w:r>
        <w:t xml:space="preserve">      uses </w:t>
      </w:r>
      <w:r>
        <w:rPr>
          <w:rFonts w:cs="Courier New"/>
          <w:lang w:eastAsia="zh-CN"/>
        </w:rPr>
        <w:t>FiveQiDscpMapping</w:t>
      </w:r>
      <w:r>
        <w:t>;</w:t>
      </w:r>
    </w:p>
    <w:p w:rsidR="00422887" w:rsidRDefault="00422887" w:rsidP="00422887">
      <w:pPr>
        <w:pStyle w:val="PL"/>
      </w:pPr>
      <w:r>
        <w:t xml:space="preserve">    }</w:t>
      </w:r>
    </w:p>
    <w:p w:rsidR="00422887" w:rsidRDefault="00422887" w:rsidP="00422887">
      <w:pPr>
        <w:pStyle w:val="PL"/>
      </w:pPr>
      <w:r>
        <w:t xml:space="preserve">  }    </w:t>
      </w:r>
    </w:p>
    <w:p w:rsidR="00422887" w:rsidRDefault="00422887" w:rsidP="00422887">
      <w:pPr>
        <w:pStyle w:val="PL"/>
      </w:pPr>
    </w:p>
    <w:p w:rsidR="00422887" w:rsidRDefault="00422887" w:rsidP="00422887">
      <w:pPr>
        <w:pStyle w:val="PL"/>
      </w:pPr>
      <w:r>
        <w:t xml:space="preserve">  grouping FiveQiDscpMappingSetSubtree {</w:t>
      </w:r>
    </w:p>
    <w:p w:rsidR="00422887" w:rsidRDefault="00422887" w:rsidP="00422887">
      <w:pPr>
        <w:pStyle w:val="PL"/>
      </w:pPr>
      <w:r>
        <w:t xml:space="preserve">    list FiveQiDscpMappingSet {</w:t>
      </w:r>
    </w:p>
    <w:p w:rsidR="00422887" w:rsidRDefault="00422887" w:rsidP="00422887">
      <w:pPr>
        <w:pStyle w:val="PL"/>
      </w:pPr>
      <w:r>
        <w:t xml:space="preserve">      description "Specifies the mapping between 5QIs and DSCPs.";</w:t>
      </w:r>
    </w:p>
    <w:p w:rsidR="00422887" w:rsidRDefault="00422887" w:rsidP="00422887">
      <w:pPr>
        <w:pStyle w:val="PL"/>
      </w:pPr>
      <w:r>
        <w:t xml:space="preserve">      key id;</w:t>
      </w:r>
    </w:p>
    <w:p w:rsidR="00422887" w:rsidRDefault="00422887" w:rsidP="00422887">
      <w:pPr>
        <w:pStyle w:val="PL"/>
      </w:pPr>
      <w:r>
        <w:t xml:space="preserve">      uses top3gpp:Top_Grp;</w:t>
      </w:r>
    </w:p>
    <w:p w:rsidR="00422887" w:rsidRDefault="00422887" w:rsidP="00422887">
      <w:pPr>
        <w:pStyle w:val="PL"/>
      </w:pPr>
      <w:r>
        <w:t xml:space="preserve">      container attributes {</w:t>
      </w:r>
    </w:p>
    <w:p w:rsidR="00422887" w:rsidRDefault="00422887" w:rsidP="00422887">
      <w:pPr>
        <w:pStyle w:val="PL"/>
      </w:pPr>
      <w:r>
        <w:t xml:space="preserve">        uses FiveQiDscpMappingSet</w:t>
      </w:r>
      <w:r w:rsidRPr="00C26131">
        <w:t>Grp</w:t>
      </w:r>
      <w:r>
        <w:t>;</w:t>
      </w:r>
    </w:p>
    <w:p w:rsidR="00422887" w:rsidRDefault="00422887" w:rsidP="00422887">
      <w:pPr>
        <w:pStyle w:val="PL"/>
      </w:pPr>
      <w:r>
        <w:t xml:space="preserve">      }</w:t>
      </w:r>
    </w:p>
    <w:p w:rsidR="00422887" w:rsidRDefault="00422887" w:rsidP="00422887">
      <w:pPr>
        <w:pStyle w:val="PL"/>
      </w:pPr>
      <w:r>
        <w:t xml:space="preserve">    }  </w:t>
      </w:r>
    </w:p>
    <w:p w:rsidR="00422887" w:rsidRDefault="00422887" w:rsidP="00422887">
      <w:pPr>
        <w:pStyle w:val="PL"/>
      </w:pPr>
      <w:r>
        <w:t xml:space="preserve">  }</w:t>
      </w:r>
    </w:p>
    <w:p w:rsidR="00422887" w:rsidRDefault="00422887" w:rsidP="00422887">
      <w:pPr>
        <w:pStyle w:val="PL"/>
      </w:pPr>
      <w:r>
        <w:t xml:space="preserve">  </w:t>
      </w:r>
    </w:p>
    <w:p w:rsidR="00422887" w:rsidRDefault="00422887" w:rsidP="00422887">
      <w:pPr>
        <w:pStyle w:val="PL"/>
      </w:pPr>
      <w:r>
        <w:t xml:space="preserve">  augment "/me3gpp:ManagedElement/smf3gpp:SMFFunction" {</w:t>
      </w:r>
    </w:p>
    <w:p w:rsidR="00422887" w:rsidRDefault="00422887" w:rsidP="00422887">
      <w:pPr>
        <w:pStyle w:val="PL"/>
      </w:pPr>
      <w:r>
        <w:t xml:space="preserve">    uses FiveQiDscpMappingSetSubtree;</w:t>
      </w:r>
    </w:p>
    <w:p w:rsidR="00422887" w:rsidRDefault="00422887" w:rsidP="00422887">
      <w:pPr>
        <w:pStyle w:val="PL"/>
      </w:pPr>
      <w:r>
        <w:t xml:space="preserve">  } </w:t>
      </w:r>
    </w:p>
    <w:p w:rsidR="00422887" w:rsidRDefault="00422887" w:rsidP="00422887">
      <w:pPr>
        <w:pStyle w:val="PL"/>
      </w:pPr>
      <w:r>
        <w:t>}</w:t>
      </w:r>
    </w:p>
    <w:p w:rsidR="00422887" w:rsidRDefault="00422887" w:rsidP="00F040FE">
      <w:pPr>
        <w:rPr>
          <w:ins w:id="15966" w:author="28.541_CR0330R2_(Rel-16)_eNRM" w:date="2020-09-21T18:12:00Z"/>
        </w:rPr>
      </w:pPr>
    </w:p>
    <w:p w:rsidR="0033364F" w:rsidRDefault="0033364F" w:rsidP="0033364F">
      <w:pPr>
        <w:pStyle w:val="Heading2"/>
        <w:rPr>
          <w:ins w:id="15967" w:author="28.541_CR0330R2_(Rel-16)_eNRM" w:date="2020-09-21T18:12:00Z"/>
        </w:rPr>
      </w:pPr>
      <w:bookmarkStart w:id="15968" w:name="_Toc51676223"/>
      <w:bookmarkStart w:id="15969" w:name="_Toc51684472"/>
      <w:ins w:id="15970" w:author="28.541_CR0330R2_(Rel-16)_eNRM" w:date="2020-09-21T18:12:00Z">
        <w:r w:rsidRPr="00212C37">
          <w:rPr>
            <w:lang w:eastAsia="zh-CN"/>
          </w:rPr>
          <w:t>H.5.</w:t>
        </w:r>
        <w:r>
          <w:rPr>
            <w:lang w:eastAsia="zh-CN"/>
          </w:rPr>
          <w:t>32</w:t>
        </w:r>
        <w:r w:rsidRPr="00212C37">
          <w:rPr>
            <w:lang w:eastAsia="zh-CN"/>
          </w:rPr>
          <w:tab/>
        </w:r>
        <w:r>
          <w:rPr>
            <w:lang w:eastAsia="zh-CN"/>
          </w:rPr>
          <w:t>module _</w:t>
        </w:r>
        <w:r w:rsidRPr="00212C37">
          <w:rPr>
            <w:lang w:eastAsia="zh-CN"/>
          </w:rPr>
          <w:t>3gpp-5gc-nrm-</w:t>
        </w:r>
        <w:r>
          <w:rPr>
            <w:lang w:eastAsia="zh-CN"/>
          </w:rPr>
          <w:t>PredefinedPccRule</w:t>
        </w:r>
        <w:r w:rsidRPr="00871028">
          <w:rPr>
            <w:lang w:eastAsia="zh-CN"/>
          </w:rPr>
          <w:t>Set</w:t>
        </w:r>
        <w:r w:rsidRPr="00212C37">
          <w:rPr>
            <w:lang w:eastAsia="zh-CN"/>
          </w:rPr>
          <w:t>.yang</w:t>
        </w:r>
        <w:bookmarkEnd w:id="15968"/>
        <w:bookmarkEnd w:id="15969"/>
      </w:ins>
    </w:p>
    <w:p w:rsidR="0033364F" w:rsidRDefault="0033364F" w:rsidP="0033364F">
      <w:pPr>
        <w:pStyle w:val="PL"/>
        <w:rPr>
          <w:ins w:id="15971" w:author="28.541_CR0330R2_(Rel-16)_eNRM" w:date="2020-09-21T18:12:00Z"/>
        </w:rPr>
      </w:pPr>
      <w:bookmarkStart w:id="15972" w:name="_Hlk48032817"/>
      <w:bookmarkStart w:id="15973" w:name="_Hlk48038024"/>
      <w:ins w:id="15974" w:author="28.541_CR0330R2_(Rel-16)_eNRM" w:date="2020-09-21T18:12:00Z">
        <w:r>
          <w:t>module _3gpp-5gc-nrm-predefinedpccruleset {</w:t>
        </w:r>
      </w:ins>
    </w:p>
    <w:p w:rsidR="0033364F" w:rsidRDefault="0033364F" w:rsidP="0033364F">
      <w:pPr>
        <w:pStyle w:val="PL"/>
        <w:rPr>
          <w:ins w:id="15975" w:author="28.541_CR0330R2_(Rel-16)_eNRM" w:date="2020-09-21T18:12:00Z"/>
        </w:rPr>
      </w:pPr>
      <w:ins w:id="15976" w:author="28.541_CR0330R2_(Rel-16)_eNRM" w:date="2020-09-21T18:12:00Z">
        <w:r>
          <w:t xml:space="preserve">  yang-version 1.1;</w:t>
        </w:r>
      </w:ins>
    </w:p>
    <w:p w:rsidR="0033364F" w:rsidRDefault="0033364F" w:rsidP="0033364F">
      <w:pPr>
        <w:pStyle w:val="PL"/>
        <w:rPr>
          <w:ins w:id="15977" w:author="28.541_CR0330R2_(Rel-16)_eNRM" w:date="2020-09-21T18:12:00Z"/>
        </w:rPr>
      </w:pPr>
      <w:ins w:id="15978" w:author="28.541_CR0330R2_(Rel-16)_eNRM" w:date="2020-09-21T18:12:00Z">
        <w:r>
          <w:t xml:space="preserve">  </w:t>
        </w:r>
      </w:ins>
    </w:p>
    <w:p w:rsidR="0033364F" w:rsidRDefault="0033364F" w:rsidP="0033364F">
      <w:pPr>
        <w:pStyle w:val="PL"/>
        <w:rPr>
          <w:ins w:id="15979" w:author="28.541_CR0330R2_(Rel-16)_eNRM" w:date="2020-09-21T18:12:00Z"/>
        </w:rPr>
      </w:pPr>
      <w:ins w:id="15980" w:author="28.541_CR0330R2_(Rel-16)_eNRM" w:date="2020-09-21T18:12:00Z">
        <w:r>
          <w:t xml:space="preserve">  namespace urn:3gpp:sa5:_3gpp-5gc-nrm-predefinedpccruleset;</w:t>
        </w:r>
      </w:ins>
    </w:p>
    <w:p w:rsidR="0033364F" w:rsidRDefault="0033364F" w:rsidP="0033364F">
      <w:pPr>
        <w:pStyle w:val="PL"/>
        <w:rPr>
          <w:ins w:id="15981" w:author="28.541_CR0330R2_(Rel-16)_eNRM" w:date="2020-09-21T18:12:00Z"/>
        </w:rPr>
      </w:pPr>
      <w:ins w:id="15982" w:author="28.541_CR0330R2_(Rel-16)_eNRM" w:date="2020-09-21T18:12:00Z">
        <w:r>
          <w:t xml:space="preserve">  prefix PredPccRules3gpp;</w:t>
        </w:r>
      </w:ins>
    </w:p>
    <w:p w:rsidR="0033364F" w:rsidRDefault="0033364F" w:rsidP="0033364F">
      <w:pPr>
        <w:pStyle w:val="PL"/>
        <w:rPr>
          <w:ins w:id="15983" w:author="28.541_CR0330R2_(Rel-16)_eNRM" w:date="2020-09-21T18:12:00Z"/>
        </w:rPr>
      </w:pPr>
      <w:ins w:id="15984" w:author="28.541_CR0330R2_(Rel-16)_eNRM" w:date="2020-09-21T18:12:00Z">
        <w:r>
          <w:t xml:space="preserve">  </w:t>
        </w:r>
      </w:ins>
    </w:p>
    <w:p w:rsidR="0033364F" w:rsidRDefault="0033364F" w:rsidP="0033364F">
      <w:pPr>
        <w:pStyle w:val="PL"/>
        <w:rPr>
          <w:ins w:id="15985" w:author="28.541_CR0330R2_(Rel-16)_eNRM" w:date="2020-09-21T18:12:00Z"/>
        </w:rPr>
      </w:pPr>
      <w:ins w:id="15986" w:author="28.541_CR0330R2_(Rel-16)_eNRM" w:date="2020-09-21T18:12:00Z">
        <w:r>
          <w:t xml:space="preserve">  import _3gpp-common-top { prefix top3gpp; }</w:t>
        </w:r>
      </w:ins>
    </w:p>
    <w:p w:rsidR="0033364F" w:rsidRDefault="0033364F" w:rsidP="0033364F">
      <w:pPr>
        <w:pStyle w:val="PL"/>
        <w:rPr>
          <w:ins w:id="15987" w:author="28.541_CR0330R2_(Rel-16)_eNRM" w:date="2020-09-21T18:12:00Z"/>
        </w:rPr>
      </w:pPr>
      <w:ins w:id="15988" w:author="28.541_CR0330R2_(Rel-16)_eNRM" w:date="2020-09-21T18:12:00Z">
        <w:r>
          <w:t xml:space="preserve">  import _3gpp-common-yang-types { prefix types3gpp; }</w:t>
        </w:r>
      </w:ins>
    </w:p>
    <w:p w:rsidR="0033364F" w:rsidRDefault="0033364F" w:rsidP="0033364F">
      <w:pPr>
        <w:pStyle w:val="PL"/>
        <w:rPr>
          <w:ins w:id="15989" w:author="28.541_CR0330R2_(Rel-16)_eNRM" w:date="2020-09-21T18:12:00Z"/>
        </w:rPr>
      </w:pPr>
      <w:ins w:id="15990" w:author="28.541_CR0330R2_(Rel-16)_eNRM" w:date="2020-09-21T18:12:00Z">
        <w:r>
          <w:rPr>
            <w:rStyle w:val="line"/>
            <w:szCs w:val="16"/>
          </w:rPr>
          <w:t xml:space="preserve">  </w:t>
        </w:r>
        <w:r w:rsidRPr="008E6D39">
          <w:rPr>
            <w:rStyle w:val="line"/>
            <w:szCs w:val="16"/>
          </w:rPr>
          <w:t>import _3gpp-5g-common-yang-types { prefix types5g3gpp; }</w:t>
        </w:r>
      </w:ins>
    </w:p>
    <w:p w:rsidR="0033364F" w:rsidRDefault="0033364F" w:rsidP="0033364F">
      <w:pPr>
        <w:pStyle w:val="PL"/>
        <w:rPr>
          <w:ins w:id="15991" w:author="28.541_CR0330R2_(Rel-16)_eNRM" w:date="2020-09-21T18:12:00Z"/>
        </w:rPr>
      </w:pPr>
      <w:ins w:id="15992" w:author="28.541_CR0330R2_(Rel-16)_eNRM" w:date="2020-09-21T18:12:00Z">
        <w:r>
          <w:t xml:space="preserve">  import _3gpp-5gc-nrm-smffunction { prefix smf3gpp; }</w:t>
        </w:r>
      </w:ins>
    </w:p>
    <w:p w:rsidR="0033364F" w:rsidRDefault="0033364F" w:rsidP="0033364F">
      <w:pPr>
        <w:pStyle w:val="PL"/>
        <w:rPr>
          <w:ins w:id="15993" w:author="28.541_CR0330R2_(Rel-16)_eNRM" w:date="2020-09-21T18:12:00Z"/>
        </w:rPr>
      </w:pPr>
      <w:ins w:id="15994" w:author="28.541_CR0330R2_(Rel-16)_eNRM" w:date="2020-09-21T18:12:00Z">
        <w:r>
          <w:t xml:space="preserve">  import _3gpp-5gc-nrm-pcffunction { prefix pcf3gpp; }</w:t>
        </w:r>
      </w:ins>
    </w:p>
    <w:p w:rsidR="0033364F" w:rsidRDefault="0033364F" w:rsidP="0033364F">
      <w:pPr>
        <w:pStyle w:val="PL"/>
        <w:rPr>
          <w:ins w:id="15995" w:author="28.541_CR0330R2_(Rel-16)_eNRM" w:date="2020-09-21T18:12:00Z"/>
        </w:rPr>
      </w:pPr>
      <w:ins w:id="15996" w:author="28.541_CR0330R2_(Rel-16)_eNRM" w:date="2020-09-21T18:12:00Z">
        <w:r w:rsidRPr="006D041D">
          <w:t xml:space="preserve">  import</w:t>
        </w:r>
        <w:r>
          <w:t xml:space="preserve"> _</w:t>
        </w:r>
        <w:r w:rsidRPr="006D041D">
          <w:t>ietf-yang-types { prefix yang; }</w:t>
        </w:r>
      </w:ins>
    </w:p>
    <w:p w:rsidR="0033364F" w:rsidRDefault="0033364F" w:rsidP="0033364F">
      <w:pPr>
        <w:pStyle w:val="PL"/>
        <w:rPr>
          <w:ins w:id="15997" w:author="28.541_CR0330R2_(Rel-16)_eNRM" w:date="2020-09-21T18:12:00Z"/>
        </w:rPr>
      </w:pPr>
      <w:ins w:id="15998" w:author="28.541_CR0330R2_(Rel-16)_eNRM" w:date="2020-09-21T18:12:00Z">
        <w:r>
          <w:t xml:space="preserve">  </w:t>
        </w:r>
      </w:ins>
    </w:p>
    <w:p w:rsidR="0033364F" w:rsidRDefault="0033364F" w:rsidP="0033364F">
      <w:pPr>
        <w:pStyle w:val="PL"/>
        <w:rPr>
          <w:ins w:id="15999" w:author="28.541_CR0330R2_(Rel-16)_eNRM" w:date="2020-09-21T18:12:00Z"/>
        </w:rPr>
      </w:pPr>
      <w:ins w:id="16000" w:author="28.541_CR0330R2_(Rel-16)_eNRM" w:date="2020-09-21T18:12:00Z">
        <w:r>
          <w:t xml:space="preserve">  organization "3gpp SA5";</w:t>
        </w:r>
      </w:ins>
    </w:p>
    <w:p w:rsidR="0033364F" w:rsidRDefault="0033364F" w:rsidP="0033364F">
      <w:pPr>
        <w:pStyle w:val="PL"/>
        <w:rPr>
          <w:ins w:id="16001" w:author="28.541_CR0330R2_(Rel-16)_eNRM" w:date="2020-09-21T18:12:00Z"/>
        </w:rPr>
      </w:pPr>
      <w:ins w:id="16002" w:author="28.541_CR0330R2_(Rel-16)_eNRM" w:date="2020-09-21T18:12:00Z">
        <w:r>
          <w:t xml:space="preserve">  contact "https://www.3gpp.org/DynaReport/TSG-WG--S5--officials.htm?Itemid=464";</w:t>
        </w:r>
      </w:ins>
    </w:p>
    <w:p w:rsidR="0033364F" w:rsidRDefault="0033364F" w:rsidP="0033364F">
      <w:pPr>
        <w:pStyle w:val="PL"/>
        <w:rPr>
          <w:ins w:id="16003" w:author="28.541_CR0330R2_(Rel-16)_eNRM" w:date="2020-09-21T18:12:00Z"/>
        </w:rPr>
      </w:pPr>
      <w:ins w:id="16004" w:author="28.541_CR0330R2_(Rel-16)_eNRM" w:date="2020-09-21T18:12:00Z">
        <w:r>
          <w:t xml:space="preserve">  description "This IOC represents the predefined PCC rules, which are configured to SMF and referenced by PCF.";</w:t>
        </w:r>
      </w:ins>
    </w:p>
    <w:p w:rsidR="0033364F" w:rsidRDefault="0033364F" w:rsidP="0033364F">
      <w:pPr>
        <w:pStyle w:val="PL"/>
        <w:rPr>
          <w:ins w:id="16005" w:author="28.541_CR0330R2_(Rel-16)_eNRM" w:date="2020-09-21T18:12:00Z"/>
        </w:rPr>
      </w:pPr>
      <w:ins w:id="16006" w:author="28.541_CR0330R2_(Rel-16)_eNRM" w:date="2020-09-21T18:12:00Z">
        <w:r>
          <w:t xml:space="preserve">  reference "3GPP TS 28.541";</w:t>
        </w:r>
      </w:ins>
    </w:p>
    <w:p w:rsidR="0033364F" w:rsidRDefault="0033364F" w:rsidP="0033364F">
      <w:pPr>
        <w:pStyle w:val="PL"/>
        <w:rPr>
          <w:ins w:id="16007" w:author="28.541_CR0330R2_(Rel-16)_eNRM" w:date="2020-09-21T18:12:00Z"/>
        </w:rPr>
      </w:pPr>
    </w:p>
    <w:p w:rsidR="0033364F" w:rsidRDefault="0033364F" w:rsidP="0033364F">
      <w:pPr>
        <w:pStyle w:val="PL"/>
        <w:rPr>
          <w:ins w:id="16008" w:author="28.541_CR0330R2_(Rel-16)_eNRM" w:date="2020-09-21T18:12:00Z"/>
        </w:rPr>
      </w:pPr>
      <w:ins w:id="16009" w:author="28.541_CR0330R2_(Rel-16)_eNRM" w:date="2020-09-21T18:12:00Z">
        <w:r>
          <w:t xml:space="preserve">  revision 2020-08-21 { reference "CR-0330"; }</w:t>
        </w:r>
      </w:ins>
    </w:p>
    <w:p w:rsidR="0033364F" w:rsidRDefault="0033364F" w:rsidP="0033364F">
      <w:pPr>
        <w:pStyle w:val="PL"/>
        <w:rPr>
          <w:ins w:id="16010" w:author="28.541_CR0330R2_(Rel-16)_eNRM" w:date="2020-09-21T18:12:00Z"/>
        </w:rPr>
      </w:pPr>
    </w:p>
    <w:p w:rsidR="0033364F" w:rsidRDefault="0033364F" w:rsidP="0033364F">
      <w:pPr>
        <w:pStyle w:val="PL"/>
        <w:rPr>
          <w:ins w:id="16011" w:author="28.541_CR0330R2_(Rel-16)_eNRM" w:date="2020-09-21T18:12:00Z"/>
        </w:rPr>
      </w:pPr>
      <w:ins w:id="16012" w:author="28.541_CR0330R2_(Rel-16)_eNRM" w:date="2020-09-21T18:12:00Z">
        <w:r>
          <w:t xml:space="preserve">  grouping </w:t>
        </w:r>
        <w:r w:rsidRPr="00AF5F64">
          <w:t>TscaiInputContainer</w:t>
        </w:r>
        <w:r>
          <w:t xml:space="preserve"> {</w:t>
        </w:r>
      </w:ins>
    </w:p>
    <w:p w:rsidR="0033364F" w:rsidRDefault="0033364F" w:rsidP="0033364F">
      <w:pPr>
        <w:pStyle w:val="PL"/>
        <w:rPr>
          <w:ins w:id="16013" w:author="28.541_CR0330R2_(Rel-16)_eNRM" w:date="2020-09-21T18:12:00Z"/>
        </w:rPr>
      </w:pPr>
      <w:ins w:id="16014" w:author="28.541_CR0330R2_(Rel-16)_eNRM" w:date="2020-09-21T18:12:00Z">
        <w:r>
          <w:lastRenderedPageBreak/>
          <w:t xml:space="preserve">    description "It specifies the transports TSCAI input parameters for TSC traffic</w:t>
        </w:r>
        <w:r>
          <w:rPr>
            <w:rFonts w:cs="Arial"/>
            <w:szCs w:val="18"/>
          </w:rPr>
          <w:t xml:space="preserve"> at the ingress interface of the DS-TT/UE</w:t>
        </w:r>
        <w:r>
          <w:t xml:space="preserve"> for a PCC rule, see TS 29.512 [60]";</w:t>
        </w:r>
      </w:ins>
    </w:p>
    <w:p w:rsidR="0033364F" w:rsidRDefault="0033364F" w:rsidP="0033364F">
      <w:pPr>
        <w:pStyle w:val="PL"/>
        <w:rPr>
          <w:ins w:id="16015" w:author="28.541_CR0330R2_(Rel-16)_eNRM" w:date="2020-09-21T18:12:00Z"/>
        </w:rPr>
      </w:pPr>
      <w:ins w:id="16016" w:author="28.541_CR0330R2_(Rel-16)_eNRM" w:date="2020-09-21T18:12:00Z">
        <w:r>
          <w:t xml:space="preserve">    leaf </w:t>
        </w:r>
        <w:r w:rsidRPr="00AF5F64">
          <w:t>periodicity</w:t>
        </w:r>
        <w:r>
          <w:t xml:space="preserve"> {</w:t>
        </w:r>
      </w:ins>
    </w:p>
    <w:p w:rsidR="0033364F" w:rsidRDefault="0033364F" w:rsidP="0033364F">
      <w:pPr>
        <w:pStyle w:val="PL"/>
        <w:rPr>
          <w:ins w:id="16017" w:author="28.541_CR0330R2_(Rel-16)_eNRM" w:date="2020-09-21T18:12:00Z"/>
        </w:rPr>
      </w:pPr>
      <w:ins w:id="16018" w:author="28.541_CR0330R2_(Rel-16)_eNRM" w:date="2020-09-21T18:12:00Z">
        <w:r>
          <w:t xml:space="preserve">      type uint32;</w:t>
        </w:r>
      </w:ins>
    </w:p>
    <w:p w:rsidR="0033364F" w:rsidRDefault="0033364F" w:rsidP="0033364F">
      <w:pPr>
        <w:pStyle w:val="PL"/>
        <w:rPr>
          <w:ins w:id="16019" w:author="28.541_CR0330R2_(Rel-16)_eNRM" w:date="2020-09-21T18:12:00Z"/>
        </w:rPr>
      </w:pPr>
      <w:ins w:id="16020" w:author="28.541_CR0330R2_(Rel-16)_eNRM" w:date="2020-09-21T18:12:00Z">
        <w:r>
          <w:t xml:space="preserve">      mandatory false;</w:t>
        </w:r>
      </w:ins>
    </w:p>
    <w:p w:rsidR="0033364F" w:rsidRDefault="0033364F" w:rsidP="0033364F">
      <w:pPr>
        <w:pStyle w:val="PL"/>
        <w:rPr>
          <w:ins w:id="16021" w:author="28.541_CR0330R2_(Rel-16)_eNRM" w:date="2020-09-21T18:12:00Z"/>
        </w:rPr>
      </w:pPr>
      <w:ins w:id="16022" w:author="28.541_CR0330R2_(Rel-16)_eNRM" w:date="2020-09-21T18:12:00Z">
        <w:r>
          <w:t xml:space="preserve">      description "I</w:t>
        </w:r>
        <w:r w:rsidRPr="00396F4E">
          <w:t>t identifies the time period between the start of two bursts in reference to the TSN GM</w:t>
        </w:r>
        <w:r>
          <w:t>, see TS 29.571 [61].";</w:t>
        </w:r>
      </w:ins>
    </w:p>
    <w:p w:rsidR="0033364F" w:rsidRDefault="0033364F" w:rsidP="0033364F">
      <w:pPr>
        <w:pStyle w:val="PL"/>
        <w:rPr>
          <w:ins w:id="16023" w:author="28.541_CR0330R2_(Rel-16)_eNRM" w:date="2020-09-21T18:12:00Z"/>
        </w:rPr>
      </w:pPr>
      <w:ins w:id="16024" w:author="28.541_CR0330R2_(Rel-16)_eNRM" w:date="2020-09-21T18:12:00Z">
        <w:r>
          <w:t xml:space="preserve">    }</w:t>
        </w:r>
      </w:ins>
    </w:p>
    <w:p w:rsidR="0033364F" w:rsidRDefault="0033364F" w:rsidP="0033364F">
      <w:pPr>
        <w:pStyle w:val="PL"/>
        <w:rPr>
          <w:ins w:id="16025" w:author="28.541_CR0330R2_(Rel-16)_eNRM" w:date="2020-09-21T18:12:00Z"/>
        </w:rPr>
      </w:pPr>
      <w:ins w:id="16026" w:author="28.541_CR0330R2_(Rel-16)_eNRM" w:date="2020-09-21T18:12:00Z">
        <w:r>
          <w:t xml:space="preserve">    leaf </w:t>
        </w:r>
        <w:r w:rsidRPr="00AF5F64">
          <w:t>burstArrivalTime</w:t>
        </w:r>
        <w:r>
          <w:t xml:space="preserve"> {</w:t>
        </w:r>
      </w:ins>
    </w:p>
    <w:p w:rsidR="0033364F" w:rsidRDefault="0033364F" w:rsidP="0033364F">
      <w:pPr>
        <w:pStyle w:val="PL"/>
        <w:rPr>
          <w:ins w:id="16027" w:author="28.541_CR0330R2_(Rel-16)_eNRM" w:date="2020-09-21T18:12:00Z"/>
        </w:rPr>
      </w:pPr>
      <w:ins w:id="16028" w:author="28.541_CR0330R2_(Rel-16)_eNRM" w:date="2020-09-21T18:12:00Z">
        <w:r>
          <w:t xml:space="preserve">      type yang:date-and-time;</w:t>
        </w:r>
      </w:ins>
    </w:p>
    <w:p w:rsidR="0033364F" w:rsidRDefault="0033364F" w:rsidP="0033364F">
      <w:pPr>
        <w:pStyle w:val="PL"/>
        <w:rPr>
          <w:ins w:id="16029" w:author="28.541_CR0330R2_(Rel-16)_eNRM" w:date="2020-09-21T18:12:00Z"/>
        </w:rPr>
      </w:pPr>
      <w:ins w:id="16030" w:author="28.541_CR0330R2_(Rel-16)_eNRM" w:date="2020-09-21T18:12:00Z">
        <w:r>
          <w:t xml:space="preserve">      mandatory false;</w:t>
        </w:r>
      </w:ins>
    </w:p>
    <w:p w:rsidR="0033364F" w:rsidRDefault="0033364F" w:rsidP="0033364F">
      <w:pPr>
        <w:pStyle w:val="PL"/>
        <w:rPr>
          <w:ins w:id="16031" w:author="28.541_CR0330R2_(Rel-16)_eNRM" w:date="2020-09-21T18:12:00Z"/>
        </w:rPr>
      </w:pPr>
      <w:ins w:id="16032" w:author="28.541_CR0330R2_(Rel-16)_eNRM" w:date="2020-09-21T18:12:00Z">
        <w:r>
          <w:t xml:space="preserve">      description "It </w:t>
        </w:r>
        <w:r w:rsidRPr="008A753B">
          <w:t xml:space="preserve">Indicates the arrival time (in date-time format) of the data burst in </w:t>
        </w:r>
        <w:r>
          <w:t>r</w:t>
        </w:r>
        <w:r w:rsidRPr="008A753B">
          <w:t>eference to the TSN GM</w:t>
        </w:r>
        <w:r>
          <w:t>,</w:t>
        </w:r>
        <w:r w:rsidRPr="008A753B">
          <w:t xml:space="preserve"> </w:t>
        </w:r>
        <w:r>
          <w:t>see TS 29.571 [61].";</w:t>
        </w:r>
      </w:ins>
    </w:p>
    <w:p w:rsidR="0033364F" w:rsidRDefault="0033364F" w:rsidP="0033364F">
      <w:pPr>
        <w:pStyle w:val="PL"/>
        <w:rPr>
          <w:ins w:id="16033" w:author="28.541_CR0330R2_(Rel-16)_eNRM" w:date="2020-09-21T18:12:00Z"/>
        </w:rPr>
      </w:pPr>
      <w:ins w:id="16034" w:author="28.541_CR0330R2_(Rel-16)_eNRM" w:date="2020-09-21T18:12:00Z">
        <w:r>
          <w:t xml:space="preserve">    }</w:t>
        </w:r>
      </w:ins>
    </w:p>
    <w:p w:rsidR="0033364F" w:rsidRDefault="0033364F" w:rsidP="0033364F">
      <w:pPr>
        <w:pStyle w:val="PL"/>
        <w:rPr>
          <w:ins w:id="16035" w:author="28.541_CR0330R2_(Rel-16)_eNRM" w:date="2020-09-21T18:12:00Z"/>
        </w:rPr>
      </w:pPr>
      <w:ins w:id="16036" w:author="28.541_CR0330R2_(Rel-16)_eNRM" w:date="2020-09-21T18:12:00Z">
        <w:r>
          <w:t xml:space="preserve">  }</w:t>
        </w:r>
      </w:ins>
    </w:p>
    <w:p w:rsidR="0033364F" w:rsidRDefault="0033364F" w:rsidP="0033364F">
      <w:pPr>
        <w:pStyle w:val="PL"/>
        <w:rPr>
          <w:ins w:id="16037" w:author="28.541_CR0330R2_(Rel-16)_eNRM" w:date="2020-09-21T18:12:00Z"/>
        </w:rPr>
      </w:pPr>
    </w:p>
    <w:p w:rsidR="0033364F" w:rsidRDefault="0033364F" w:rsidP="0033364F">
      <w:pPr>
        <w:pStyle w:val="PL"/>
        <w:rPr>
          <w:ins w:id="16038" w:author="28.541_CR0330R2_(Rel-16)_eNRM" w:date="2020-09-21T18:12:00Z"/>
        </w:rPr>
      </w:pPr>
      <w:ins w:id="16039" w:author="28.541_CR0330R2_(Rel-16)_eNRM" w:date="2020-09-21T18:12:00Z">
        <w:r>
          <w:t xml:space="preserve">  grouping C</w:t>
        </w:r>
        <w:r w:rsidRPr="004736FB">
          <w:t>onditionData</w:t>
        </w:r>
        <w:r>
          <w:t xml:space="preserve"> {</w:t>
        </w:r>
      </w:ins>
    </w:p>
    <w:p w:rsidR="0033364F" w:rsidRDefault="0033364F" w:rsidP="0033364F">
      <w:pPr>
        <w:pStyle w:val="PL"/>
        <w:rPr>
          <w:ins w:id="16040" w:author="28.541_CR0330R2_(Rel-16)_eNRM" w:date="2020-09-21T18:12:00Z"/>
        </w:rPr>
      </w:pPr>
      <w:ins w:id="16041" w:author="28.541_CR0330R2_(Rel-16)_eNRM" w:date="2020-09-21T18:12:00Z">
        <w:r>
          <w:t xml:space="preserve">    description "It specifies the specifies the condition data for a PCC rule.";</w:t>
        </w:r>
      </w:ins>
    </w:p>
    <w:p w:rsidR="0033364F" w:rsidRDefault="0033364F" w:rsidP="0033364F">
      <w:pPr>
        <w:pStyle w:val="PL"/>
        <w:rPr>
          <w:ins w:id="16042" w:author="28.541_CR0330R2_(Rel-16)_eNRM" w:date="2020-09-21T18:12:00Z"/>
        </w:rPr>
      </w:pPr>
      <w:ins w:id="16043" w:author="28.541_CR0330R2_(Rel-16)_eNRM" w:date="2020-09-21T18:12:00Z">
        <w:r>
          <w:t xml:space="preserve">    leaf </w:t>
        </w:r>
        <w:r w:rsidRPr="00400743">
          <w:t>condId</w:t>
        </w:r>
        <w:r>
          <w:t xml:space="preserve"> {</w:t>
        </w:r>
      </w:ins>
    </w:p>
    <w:p w:rsidR="0033364F" w:rsidRDefault="0033364F" w:rsidP="0033364F">
      <w:pPr>
        <w:pStyle w:val="PL"/>
        <w:rPr>
          <w:ins w:id="16044" w:author="28.541_CR0330R2_(Rel-16)_eNRM" w:date="2020-09-21T18:12:00Z"/>
        </w:rPr>
      </w:pPr>
      <w:ins w:id="16045" w:author="28.541_CR0330R2_(Rel-16)_eNRM" w:date="2020-09-21T18:12:00Z">
        <w:r>
          <w:t xml:space="preserve">      type string;</w:t>
        </w:r>
      </w:ins>
    </w:p>
    <w:p w:rsidR="0033364F" w:rsidRDefault="0033364F" w:rsidP="0033364F">
      <w:pPr>
        <w:pStyle w:val="PL"/>
        <w:rPr>
          <w:ins w:id="16046" w:author="28.541_CR0330R2_(Rel-16)_eNRM" w:date="2020-09-21T18:12:00Z"/>
        </w:rPr>
      </w:pPr>
      <w:ins w:id="16047" w:author="28.541_CR0330R2_(Rel-16)_eNRM" w:date="2020-09-21T18:12:00Z">
        <w:r>
          <w:t xml:space="preserve">      mandatory true;</w:t>
        </w:r>
      </w:ins>
    </w:p>
    <w:p w:rsidR="0033364F" w:rsidRDefault="0033364F" w:rsidP="0033364F">
      <w:pPr>
        <w:pStyle w:val="PL"/>
        <w:rPr>
          <w:ins w:id="16048" w:author="28.541_CR0330R2_(Rel-16)_eNRM" w:date="2020-09-21T18:12:00Z"/>
        </w:rPr>
      </w:pPr>
      <w:ins w:id="16049" w:author="28.541_CR0330R2_(Rel-16)_eNRM" w:date="2020-09-21T18:12:00Z">
        <w:r>
          <w:t xml:space="preserve">      description "</w:t>
        </w:r>
        <w:r w:rsidRPr="004F7F68">
          <w:t>It uniquely identifies the condition data</w:t>
        </w:r>
        <w:r>
          <w:t>.";</w:t>
        </w:r>
      </w:ins>
    </w:p>
    <w:p w:rsidR="0033364F" w:rsidRDefault="0033364F" w:rsidP="0033364F">
      <w:pPr>
        <w:pStyle w:val="PL"/>
        <w:rPr>
          <w:ins w:id="16050" w:author="28.541_CR0330R2_(Rel-16)_eNRM" w:date="2020-09-21T18:12:00Z"/>
        </w:rPr>
      </w:pPr>
      <w:ins w:id="16051" w:author="28.541_CR0330R2_(Rel-16)_eNRM" w:date="2020-09-21T18:12:00Z">
        <w:r>
          <w:t xml:space="preserve">    }</w:t>
        </w:r>
      </w:ins>
    </w:p>
    <w:p w:rsidR="0033364F" w:rsidRDefault="0033364F" w:rsidP="0033364F">
      <w:pPr>
        <w:pStyle w:val="PL"/>
        <w:rPr>
          <w:ins w:id="16052" w:author="28.541_CR0330R2_(Rel-16)_eNRM" w:date="2020-09-21T18:12:00Z"/>
        </w:rPr>
      </w:pPr>
      <w:ins w:id="16053" w:author="28.541_CR0330R2_(Rel-16)_eNRM" w:date="2020-09-21T18:12:00Z">
        <w:r>
          <w:t xml:space="preserve">    leaf </w:t>
        </w:r>
        <w:r w:rsidRPr="00400743">
          <w:t>activationTime</w:t>
        </w:r>
        <w:r>
          <w:t xml:space="preserve"> {</w:t>
        </w:r>
      </w:ins>
    </w:p>
    <w:p w:rsidR="0033364F" w:rsidRDefault="0033364F" w:rsidP="0033364F">
      <w:pPr>
        <w:pStyle w:val="PL"/>
        <w:rPr>
          <w:ins w:id="16054" w:author="28.541_CR0330R2_(Rel-16)_eNRM" w:date="2020-09-21T18:12:00Z"/>
        </w:rPr>
      </w:pPr>
      <w:ins w:id="16055" w:author="28.541_CR0330R2_(Rel-16)_eNRM" w:date="2020-09-21T18:12:00Z">
        <w:r>
          <w:t xml:space="preserve">      type yang:date-and-time;</w:t>
        </w:r>
      </w:ins>
    </w:p>
    <w:p w:rsidR="0033364F" w:rsidRDefault="0033364F" w:rsidP="0033364F">
      <w:pPr>
        <w:pStyle w:val="PL"/>
        <w:rPr>
          <w:ins w:id="16056" w:author="28.541_CR0330R2_(Rel-16)_eNRM" w:date="2020-09-21T18:12:00Z"/>
        </w:rPr>
      </w:pPr>
      <w:ins w:id="16057" w:author="28.541_CR0330R2_(Rel-16)_eNRM" w:date="2020-09-21T18:12:00Z">
        <w:r>
          <w:t xml:space="preserve">      mandatory false;</w:t>
        </w:r>
      </w:ins>
    </w:p>
    <w:p w:rsidR="0033364F" w:rsidRDefault="0033364F" w:rsidP="0033364F">
      <w:pPr>
        <w:pStyle w:val="PL"/>
        <w:rPr>
          <w:ins w:id="16058" w:author="28.541_CR0330R2_(Rel-16)_eNRM" w:date="2020-09-21T18:12:00Z"/>
        </w:rPr>
      </w:pPr>
      <w:ins w:id="16059" w:author="28.541_CR0330R2_(Rel-16)_eNRM" w:date="2020-09-21T18:12:00Z">
        <w:r>
          <w:t xml:space="preserve">      description "</w:t>
        </w:r>
        <w:r w:rsidRPr="004F7F68">
          <w:t xml:space="preserve"> It indicates the time (in date-time format) when the decision data shall be activated, see TS 29.512 </w:t>
        </w:r>
        <w:r>
          <w:t>[60]</w:t>
        </w:r>
        <w:r w:rsidRPr="004F7F68">
          <w:t xml:space="preserve"> and TS 29.571 [</w:t>
        </w:r>
        <w:r>
          <w:t>61</w:t>
        </w:r>
        <w:r w:rsidRPr="004F7F68">
          <w:t>].</w:t>
        </w:r>
        <w:r>
          <w:t>";</w:t>
        </w:r>
      </w:ins>
    </w:p>
    <w:p w:rsidR="0033364F" w:rsidRDefault="0033364F" w:rsidP="0033364F">
      <w:pPr>
        <w:pStyle w:val="PL"/>
        <w:rPr>
          <w:ins w:id="16060" w:author="28.541_CR0330R2_(Rel-16)_eNRM" w:date="2020-09-21T18:12:00Z"/>
        </w:rPr>
      </w:pPr>
      <w:ins w:id="16061" w:author="28.541_CR0330R2_(Rel-16)_eNRM" w:date="2020-09-21T18:12:00Z">
        <w:r>
          <w:t xml:space="preserve">    }</w:t>
        </w:r>
      </w:ins>
    </w:p>
    <w:p w:rsidR="0033364F" w:rsidRDefault="0033364F" w:rsidP="0033364F">
      <w:pPr>
        <w:pStyle w:val="PL"/>
        <w:rPr>
          <w:ins w:id="16062" w:author="28.541_CR0330R2_(Rel-16)_eNRM" w:date="2020-09-21T18:12:00Z"/>
        </w:rPr>
      </w:pPr>
      <w:ins w:id="16063" w:author="28.541_CR0330R2_(Rel-16)_eNRM" w:date="2020-09-21T18:12:00Z">
        <w:r>
          <w:t xml:space="preserve">    leaf </w:t>
        </w:r>
        <w:r w:rsidRPr="00400743">
          <w:t>deactivationTime</w:t>
        </w:r>
        <w:r>
          <w:t xml:space="preserve"> {</w:t>
        </w:r>
      </w:ins>
    </w:p>
    <w:p w:rsidR="0033364F" w:rsidRDefault="0033364F" w:rsidP="0033364F">
      <w:pPr>
        <w:pStyle w:val="PL"/>
        <w:rPr>
          <w:ins w:id="16064" w:author="28.541_CR0330R2_(Rel-16)_eNRM" w:date="2020-09-21T18:12:00Z"/>
        </w:rPr>
      </w:pPr>
      <w:ins w:id="16065" w:author="28.541_CR0330R2_(Rel-16)_eNRM" w:date="2020-09-21T18:12:00Z">
        <w:r>
          <w:t xml:space="preserve">      type yang:date-and-time;</w:t>
        </w:r>
      </w:ins>
    </w:p>
    <w:p w:rsidR="0033364F" w:rsidRDefault="0033364F" w:rsidP="0033364F">
      <w:pPr>
        <w:pStyle w:val="PL"/>
        <w:rPr>
          <w:ins w:id="16066" w:author="28.541_CR0330R2_(Rel-16)_eNRM" w:date="2020-09-21T18:12:00Z"/>
        </w:rPr>
      </w:pPr>
      <w:ins w:id="16067" w:author="28.541_CR0330R2_(Rel-16)_eNRM" w:date="2020-09-21T18:12:00Z">
        <w:r>
          <w:t xml:space="preserve">      mandatory false;</w:t>
        </w:r>
      </w:ins>
    </w:p>
    <w:p w:rsidR="0033364F" w:rsidRDefault="0033364F" w:rsidP="0033364F">
      <w:pPr>
        <w:pStyle w:val="PL"/>
        <w:rPr>
          <w:ins w:id="16068" w:author="28.541_CR0330R2_(Rel-16)_eNRM" w:date="2020-09-21T18:12:00Z"/>
        </w:rPr>
      </w:pPr>
      <w:ins w:id="16069" w:author="28.541_CR0330R2_(Rel-16)_eNRM" w:date="2020-09-21T18:12:00Z">
        <w:r>
          <w:t xml:space="preserve">      description "</w:t>
        </w:r>
        <w:r w:rsidRPr="004F7F68">
          <w:t xml:space="preserve">It indicates the time (in date-time format) when the decision data shall be deactivated, see TS 29.512 </w:t>
        </w:r>
        <w:r>
          <w:t>[60]</w:t>
        </w:r>
        <w:r w:rsidRPr="004F7F68">
          <w:t xml:space="preserve"> and TS 29.571 [</w:t>
        </w:r>
        <w:r>
          <w:t>81</w:t>
        </w:r>
        <w:r w:rsidRPr="004F7F68">
          <w:t>].</w:t>
        </w:r>
        <w:r>
          <w:t>";</w:t>
        </w:r>
      </w:ins>
    </w:p>
    <w:p w:rsidR="0033364F" w:rsidRDefault="0033364F" w:rsidP="0033364F">
      <w:pPr>
        <w:pStyle w:val="PL"/>
        <w:rPr>
          <w:ins w:id="16070" w:author="28.541_CR0330R2_(Rel-16)_eNRM" w:date="2020-09-21T18:12:00Z"/>
        </w:rPr>
      </w:pPr>
      <w:ins w:id="16071" w:author="28.541_CR0330R2_(Rel-16)_eNRM" w:date="2020-09-21T18:12:00Z">
        <w:r>
          <w:t xml:space="preserve">    }</w:t>
        </w:r>
      </w:ins>
    </w:p>
    <w:p w:rsidR="0033364F" w:rsidRDefault="0033364F" w:rsidP="0033364F">
      <w:pPr>
        <w:pStyle w:val="PL"/>
        <w:rPr>
          <w:ins w:id="16072" w:author="28.541_CR0330R2_(Rel-16)_eNRM" w:date="2020-09-21T18:12:00Z"/>
        </w:rPr>
      </w:pPr>
      <w:ins w:id="16073" w:author="28.541_CR0330R2_(Rel-16)_eNRM" w:date="2020-09-21T18:12:00Z">
        <w:r>
          <w:t xml:space="preserve">    leaf </w:t>
        </w:r>
        <w:r w:rsidRPr="00400743">
          <w:t>accessType</w:t>
        </w:r>
        <w:r>
          <w:t xml:space="preserve"> {</w:t>
        </w:r>
      </w:ins>
    </w:p>
    <w:p w:rsidR="0033364F" w:rsidRDefault="0033364F" w:rsidP="0033364F">
      <w:pPr>
        <w:pStyle w:val="PL"/>
        <w:rPr>
          <w:ins w:id="16074" w:author="28.541_CR0330R2_(Rel-16)_eNRM" w:date="2020-09-21T18:12:00Z"/>
        </w:rPr>
      </w:pPr>
      <w:ins w:id="16075" w:author="28.541_CR0330R2_(Rel-16)_eNRM" w:date="2020-09-21T18:12:00Z">
        <w:r>
          <w:t xml:space="preserve">      type enumeration {</w:t>
        </w:r>
      </w:ins>
    </w:p>
    <w:p w:rsidR="0033364F" w:rsidRDefault="0033364F" w:rsidP="0033364F">
      <w:pPr>
        <w:pStyle w:val="PL"/>
        <w:rPr>
          <w:ins w:id="16076" w:author="28.541_CR0330R2_(Rel-16)_eNRM" w:date="2020-09-21T18:12:00Z"/>
        </w:rPr>
      </w:pPr>
      <w:ins w:id="16077" w:author="28.541_CR0330R2_(Rel-16)_eNRM" w:date="2020-09-21T18:12:00Z">
        <w:r>
          <w:t xml:space="preserve">        enum </w:t>
        </w:r>
        <w:r w:rsidRPr="003C23EB">
          <w:t>3GPP_ACCESS</w:t>
        </w:r>
        <w:r>
          <w:t>;</w:t>
        </w:r>
      </w:ins>
    </w:p>
    <w:p w:rsidR="0033364F" w:rsidRDefault="0033364F" w:rsidP="0033364F">
      <w:pPr>
        <w:pStyle w:val="PL"/>
        <w:rPr>
          <w:ins w:id="16078" w:author="28.541_CR0330R2_(Rel-16)_eNRM" w:date="2020-09-21T18:12:00Z"/>
        </w:rPr>
      </w:pPr>
      <w:ins w:id="16079" w:author="28.541_CR0330R2_(Rel-16)_eNRM" w:date="2020-09-21T18:12:00Z">
        <w:r>
          <w:t xml:space="preserve">        enum </w:t>
        </w:r>
        <w:r w:rsidRPr="003C23EB">
          <w:t>NON_3GPP_ACCESS</w:t>
        </w:r>
        <w:r>
          <w:t>;</w:t>
        </w:r>
      </w:ins>
    </w:p>
    <w:p w:rsidR="0033364F" w:rsidRDefault="0033364F" w:rsidP="0033364F">
      <w:pPr>
        <w:pStyle w:val="PL"/>
        <w:rPr>
          <w:ins w:id="16080" w:author="28.541_CR0330R2_(Rel-16)_eNRM" w:date="2020-09-21T18:12:00Z"/>
        </w:rPr>
      </w:pPr>
      <w:ins w:id="16081" w:author="28.541_CR0330R2_(Rel-16)_eNRM" w:date="2020-09-21T18:12:00Z">
        <w:r>
          <w:t xml:space="preserve">      }</w:t>
        </w:r>
      </w:ins>
    </w:p>
    <w:p w:rsidR="0033364F" w:rsidRDefault="0033364F" w:rsidP="0033364F">
      <w:pPr>
        <w:pStyle w:val="PL"/>
        <w:rPr>
          <w:ins w:id="16082" w:author="28.541_CR0330R2_(Rel-16)_eNRM" w:date="2020-09-21T18:12:00Z"/>
        </w:rPr>
      </w:pPr>
      <w:ins w:id="16083" w:author="28.541_CR0330R2_(Rel-16)_eNRM" w:date="2020-09-21T18:12:00Z">
        <w:r>
          <w:t xml:space="preserve">      mandatory false;</w:t>
        </w:r>
      </w:ins>
    </w:p>
    <w:p w:rsidR="0033364F" w:rsidRDefault="0033364F" w:rsidP="0033364F">
      <w:pPr>
        <w:pStyle w:val="PL"/>
        <w:rPr>
          <w:ins w:id="16084" w:author="28.541_CR0330R2_(Rel-16)_eNRM" w:date="2020-09-21T18:12:00Z"/>
        </w:rPr>
      </w:pPr>
      <w:ins w:id="16085" w:author="28.541_CR0330R2_(Rel-16)_eNRM" w:date="2020-09-21T18:12:00Z">
        <w:r>
          <w:t xml:space="preserve">      description "</w:t>
        </w:r>
        <w:r w:rsidRPr="0061083E">
          <w:t xml:space="preserve">It provides the condition of access type of the UE when the session AMBR shall be enforced, see TS 29.512 </w:t>
        </w:r>
        <w:r>
          <w:t>[60]</w:t>
        </w:r>
        <w:r w:rsidRPr="004F7F68">
          <w:t>.</w:t>
        </w:r>
        <w:r>
          <w:t>";</w:t>
        </w:r>
      </w:ins>
    </w:p>
    <w:p w:rsidR="0033364F" w:rsidRDefault="0033364F" w:rsidP="0033364F">
      <w:pPr>
        <w:pStyle w:val="PL"/>
        <w:rPr>
          <w:ins w:id="16086" w:author="28.541_CR0330R2_(Rel-16)_eNRM" w:date="2020-09-21T18:12:00Z"/>
        </w:rPr>
      </w:pPr>
      <w:ins w:id="16087" w:author="28.541_CR0330R2_(Rel-16)_eNRM" w:date="2020-09-21T18:12:00Z">
        <w:r>
          <w:t xml:space="preserve">    }</w:t>
        </w:r>
      </w:ins>
    </w:p>
    <w:p w:rsidR="0033364F" w:rsidRDefault="0033364F" w:rsidP="0033364F">
      <w:pPr>
        <w:pStyle w:val="PL"/>
        <w:rPr>
          <w:ins w:id="16088" w:author="28.541_CR0330R2_(Rel-16)_eNRM" w:date="2020-09-21T18:12:00Z"/>
        </w:rPr>
      </w:pPr>
      <w:ins w:id="16089" w:author="28.541_CR0330R2_(Rel-16)_eNRM" w:date="2020-09-21T18:12:00Z">
        <w:r>
          <w:t xml:space="preserve">    leaf </w:t>
        </w:r>
        <w:r w:rsidRPr="00400743">
          <w:t>ratType</w:t>
        </w:r>
        <w:r>
          <w:t xml:space="preserve"> {</w:t>
        </w:r>
      </w:ins>
    </w:p>
    <w:p w:rsidR="0033364F" w:rsidRDefault="0033364F" w:rsidP="0033364F">
      <w:pPr>
        <w:pStyle w:val="PL"/>
        <w:rPr>
          <w:ins w:id="16090" w:author="28.541_CR0330R2_(Rel-16)_eNRM" w:date="2020-09-21T18:12:00Z"/>
        </w:rPr>
      </w:pPr>
      <w:ins w:id="16091" w:author="28.541_CR0330R2_(Rel-16)_eNRM" w:date="2020-09-21T18:12:00Z">
        <w:r>
          <w:t xml:space="preserve">      type enumeration {</w:t>
        </w:r>
      </w:ins>
    </w:p>
    <w:p w:rsidR="0033364F" w:rsidRDefault="0033364F" w:rsidP="0033364F">
      <w:pPr>
        <w:pStyle w:val="PL"/>
        <w:rPr>
          <w:ins w:id="16092" w:author="28.541_CR0330R2_(Rel-16)_eNRM" w:date="2020-09-21T18:12:00Z"/>
        </w:rPr>
      </w:pPr>
      <w:ins w:id="16093" w:author="28.541_CR0330R2_(Rel-16)_eNRM" w:date="2020-09-21T18:12:00Z">
        <w:r>
          <w:t xml:space="preserve">        enum </w:t>
        </w:r>
        <w:r w:rsidRPr="003C23EB">
          <w:t>NR</w:t>
        </w:r>
        <w:r>
          <w:t>;</w:t>
        </w:r>
      </w:ins>
    </w:p>
    <w:p w:rsidR="0033364F" w:rsidRDefault="0033364F" w:rsidP="0033364F">
      <w:pPr>
        <w:pStyle w:val="PL"/>
        <w:rPr>
          <w:ins w:id="16094" w:author="28.541_CR0330R2_(Rel-16)_eNRM" w:date="2020-09-21T18:12:00Z"/>
        </w:rPr>
      </w:pPr>
      <w:ins w:id="16095" w:author="28.541_CR0330R2_(Rel-16)_eNRM" w:date="2020-09-21T18:12:00Z">
        <w:r>
          <w:t xml:space="preserve">        enum </w:t>
        </w:r>
        <w:r w:rsidRPr="003C23EB">
          <w:t>EUTRA</w:t>
        </w:r>
        <w:r>
          <w:t>;</w:t>
        </w:r>
      </w:ins>
    </w:p>
    <w:p w:rsidR="0033364F" w:rsidRDefault="0033364F" w:rsidP="0033364F">
      <w:pPr>
        <w:pStyle w:val="PL"/>
        <w:rPr>
          <w:ins w:id="16096" w:author="28.541_CR0330R2_(Rel-16)_eNRM" w:date="2020-09-21T18:12:00Z"/>
        </w:rPr>
      </w:pPr>
      <w:ins w:id="16097" w:author="28.541_CR0330R2_(Rel-16)_eNRM" w:date="2020-09-21T18:12:00Z">
        <w:r>
          <w:t xml:space="preserve">        enum </w:t>
        </w:r>
        <w:r w:rsidRPr="003C23EB">
          <w:t>WLAN</w:t>
        </w:r>
        <w:r>
          <w:t>;</w:t>
        </w:r>
      </w:ins>
    </w:p>
    <w:p w:rsidR="0033364F" w:rsidRDefault="0033364F" w:rsidP="0033364F">
      <w:pPr>
        <w:pStyle w:val="PL"/>
        <w:rPr>
          <w:ins w:id="16098" w:author="28.541_CR0330R2_(Rel-16)_eNRM" w:date="2020-09-21T18:12:00Z"/>
        </w:rPr>
      </w:pPr>
      <w:ins w:id="16099" w:author="28.541_CR0330R2_(Rel-16)_eNRM" w:date="2020-09-21T18:12:00Z">
        <w:r>
          <w:t xml:space="preserve">        enum </w:t>
        </w:r>
        <w:r w:rsidRPr="003C23EB">
          <w:t>VIRTUAL</w:t>
        </w:r>
        <w:r>
          <w:t>;</w:t>
        </w:r>
      </w:ins>
    </w:p>
    <w:p w:rsidR="0033364F" w:rsidRDefault="0033364F" w:rsidP="0033364F">
      <w:pPr>
        <w:pStyle w:val="PL"/>
        <w:rPr>
          <w:ins w:id="16100" w:author="28.541_CR0330R2_(Rel-16)_eNRM" w:date="2020-09-21T18:12:00Z"/>
        </w:rPr>
      </w:pPr>
      <w:ins w:id="16101" w:author="28.541_CR0330R2_(Rel-16)_eNRM" w:date="2020-09-21T18:12:00Z">
        <w:r>
          <w:t xml:space="preserve">        enum </w:t>
        </w:r>
        <w:r w:rsidRPr="003C23EB">
          <w:rPr>
            <w:rFonts w:hint="eastAsia"/>
          </w:rPr>
          <w:t>NBIOT</w:t>
        </w:r>
        <w:r>
          <w:t>;</w:t>
        </w:r>
      </w:ins>
    </w:p>
    <w:p w:rsidR="0033364F" w:rsidRDefault="0033364F" w:rsidP="0033364F">
      <w:pPr>
        <w:pStyle w:val="PL"/>
        <w:rPr>
          <w:ins w:id="16102" w:author="28.541_CR0330R2_(Rel-16)_eNRM" w:date="2020-09-21T18:12:00Z"/>
        </w:rPr>
      </w:pPr>
      <w:ins w:id="16103" w:author="28.541_CR0330R2_(Rel-16)_eNRM" w:date="2020-09-21T18:12:00Z">
        <w:r>
          <w:t xml:space="preserve">        enum </w:t>
        </w:r>
        <w:r w:rsidRPr="003C23EB">
          <w:t>WIRELINE</w:t>
        </w:r>
        <w:r>
          <w:t>;</w:t>
        </w:r>
      </w:ins>
    </w:p>
    <w:p w:rsidR="0033364F" w:rsidRDefault="0033364F" w:rsidP="0033364F">
      <w:pPr>
        <w:pStyle w:val="PL"/>
        <w:rPr>
          <w:ins w:id="16104" w:author="28.541_CR0330R2_(Rel-16)_eNRM" w:date="2020-09-21T18:12:00Z"/>
        </w:rPr>
      </w:pPr>
      <w:ins w:id="16105" w:author="28.541_CR0330R2_(Rel-16)_eNRM" w:date="2020-09-21T18:12:00Z">
        <w:r>
          <w:t xml:space="preserve">        enum </w:t>
        </w:r>
        <w:r w:rsidRPr="003C23EB">
          <w:t>WIRELINE_CABLE</w:t>
        </w:r>
        <w:r>
          <w:t>;</w:t>
        </w:r>
      </w:ins>
    </w:p>
    <w:p w:rsidR="0033364F" w:rsidRDefault="0033364F" w:rsidP="0033364F">
      <w:pPr>
        <w:pStyle w:val="PL"/>
        <w:rPr>
          <w:ins w:id="16106" w:author="28.541_CR0330R2_(Rel-16)_eNRM" w:date="2020-09-21T18:12:00Z"/>
        </w:rPr>
      </w:pPr>
      <w:ins w:id="16107" w:author="28.541_CR0330R2_(Rel-16)_eNRM" w:date="2020-09-21T18:12:00Z">
        <w:r>
          <w:t xml:space="preserve">        enum </w:t>
        </w:r>
        <w:r w:rsidRPr="003C23EB">
          <w:t>WIRELINE_BBF</w:t>
        </w:r>
        <w:r>
          <w:t>;</w:t>
        </w:r>
      </w:ins>
    </w:p>
    <w:p w:rsidR="0033364F" w:rsidRDefault="0033364F" w:rsidP="0033364F">
      <w:pPr>
        <w:pStyle w:val="PL"/>
        <w:rPr>
          <w:ins w:id="16108" w:author="28.541_CR0330R2_(Rel-16)_eNRM" w:date="2020-09-21T18:12:00Z"/>
        </w:rPr>
      </w:pPr>
      <w:ins w:id="16109" w:author="28.541_CR0330R2_(Rel-16)_eNRM" w:date="2020-09-21T18:12:00Z">
        <w:r>
          <w:t xml:space="preserve">        enum </w:t>
        </w:r>
        <w:r w:rsidRPr="003C23EB">
          <w:t>LTE-M</w:t>
        </w:r>
        <w:r>
          <w:t>;</w:t>
        </w:r>
      </w:ins>
    </w:p>
    <w:p w:rsidR="0033364F" w:rsidRDefault="0033364F" w:rsidP="0033364F">
      <w:pPr>
        <w:pStyle w:val="PL"/>
        <w:rPr>
          <w:ins w:id="16110" w:author="28.541_CR0330R2_(Rel-16)_eNRM" w:date="2020-09-21T18:12:00Z"/>
        </w:rPr>
      </w:pPr>
      <w:ins w:id="16111" w:author="28.541_CR0330R2_(Rel-16)_eNRM" w:date="2020-09-21T18:12:00Z">
        <w:r>
          <w:t xml:space="preserve">        enum </w:t>
        </w:r>
        <w:r w:rsidRPr="003C23EB">
          <w:t>NR_U</w:t>
        </w:r>
        <w:r>
          <w:t>;</w:t>
        </w:r>
      </w:ins>
    </w:p>
    <w:p w:rsidR="0033364F" w:rsidRDefault="0033364F" w:rsidP="0033364F">
      <w:pPr>
        <w:pStyle w:val="PL"/>
        <w:rPr>
          <w:ins w:id="16112" w:author="28.541_CR0330R2_(Rel-16)_eNRM" w:date="2020-09-21T18:12:00Z"/>
        </w:rPr>
      </w:pPr>
      <w:ins w:id="16113" w:author="28.541_CR0330R2_(Rel-16)_eNRM" w:date="2020-09-21T18:12:00Z">
        <w:r>
          <w:t xml:space="preserve">        enum </w:t>
        </w:r>
        <w:r w:rsidRPr="003C23EB">
          <w:t>EUTRA_U</w:t>
        </w:r>
        <w:r>
          <w:t>;</w:t>
        </w:r>
      </w:ins>
    </w:p>
    <w:p w:rsidR="0033364F" w:rsidRDefault="0033364F" w:rsidP="0033364F">
      <w:pPr>
        <w:pStyle w:val="PL"/>
        <w:rPr>
          <w:ins w:id="16114" w:author="28.541_CR0330R2_(Rel-16)_eNRM" w:date="2020-09-21T18:12:00Z"/>
        </w:rPr>
      </w:pPr>
      <w:ins w:id="16115" w:author="28.541_CR0330R2_(Rel-16)_eNRM" w:date="2020-09-21T18:12:00Z">
        <w:r>
          <w:t xml:space="preserve">        enum </w:t>
        </w:r>
        <w:r w:rsidRPr="003C23EB">
          <w:t>TRUSTED_N3GA</w:t>
        </w:r>
        <w:r>
          <w:t>;</w:t>
        </w:r>
      </w:ins>
    </w:p>
    <w:p w:rsidR="0033364F" w:rsidRDefault="0033364F" w:rsidP="0033364F">
      <w:pPr>
        <w:pStyle w:val="PL"/>
        <w:rPr>
          <w:ins w:id="16116" w:author="28.541_CR0330R2_(Rel-16)_eNRM" w:date="2020-09-21T18:12:00Z"/>
        </w:rPr>
      </w:pPr>
      <w:ins w:id="16117" w:author="28.541_CR0330R2_(Rel-16)_eNRM" w:date="2020-09-21T18:12:00Z">
        <w:r>
          <w:t xml:space="preserve">        enum </w:t>
        </w:r>
        <w:r w:rsidRPr="003C23EB">
          <w:t>TRUSTED_WLAN</w:t>
        </w:r>
        <w:r>
          <w:t>;</w:t>
        </w:r>
      </w:ins>
    </w:p>
    <w:p w:rsidR="0033364F" w:rsidRDefault="0033364F" w:rsidP="0033364F">
      <w:pPr>
        <w:pStyle w:val="PL"/>
        <w:rPr>
          <w:ins w:id="16118" w:author="28.541_CR0330R2_(Rel-16)_eNRM" w:date="2020-09-21T18:12:00Z"/>
        </w:rPr>
      </w:pPr>
      <w:ins w:id="16119" w:author="28.541_CR0330R2_(Rel-16)_eNRM" w:date="2020-09-21T18:12:00Z">
        <w:r>
          <w:t xml:space="preserve">        enum </w:t>
        </w:r>
        <w:r w:rsidRPr="003C23EB">
          <w:t>UTRA</w:t>
        </w:r>
        <w:r>
          <w:t>;</w:t>
        </w:r>
      </w:ins>
    </w:p>
    <w:p w:rsidR="0033364F" w:rsidRDefault="0033364F" w:rsidP="0033364F">
      <w:pPr>
        <w:pStyle w:val="PL"/>
        <w:rPr>
          <w:ins w:id="16120" w:author="28.541_CR0330R2_(Rel-16)_eNRM" w:date="2020-09-21T18:12:00Z"/>
        </w:rPr>
      </w:pPr>
      <w:ins w:id="16121" w:author="28.541_CR0330R2_(Rel-16)_eNRM" w:date="2020-09-21T18:12:00Z">
        <w:r>
          <w:t xml:space="preserve">        enum </w:t>
        </w:r>
        <w:r w:rsidRPr="003C23EB">
          <w:t>GERA</w:t>
        </w:r>
        <w:r>
          <w:t>;</w:t>
        </w:r>
      </w:ins>
    </w:p>
    <w:p w:rsidR="0033364F" w:rsidRDefault="0033364F" w:rsidP="0033364F">
      <w:pPr>
        <w:pStyle w:val="PL"/>
        <w:rPr>
          <w:ins w:id="16122" w:author="28.541_CR0330R2_(Rel-16)_eNRM" w:date="2020-09-21T18:12:00Z"/>
        </w:rPr>
      </w:pPr>
      <w:ins w:id="16123" w:author="28.541_CR0330R2_(Rel-16)_eNRM" w:date="2020-09-21T18:12:00Z">
        <w:r>
          <w:t xml:space="preserve">      }</w:t>
        </w:r>
      </w:ins>
    </w:p>
    <w:p w:rsidR="0033364F" w:rsidRDefault="0033364F" w:rsidP="0033364F">
      <w:pPr>
        <w:pStyle w:val="PL"/>
        <w:rPr>
          <w:ins w:id="16124" w:author="28.541_CR0330R2_(Rel-16)_eNRM" w:date="2020-09-21T18:12:00Z"/>
        </w:rPr>
      </w:pPr>
      <w:ins w:id="16125" w:author="28.541_CR0330R2_(Rel-16)_eNRM" w:date="2020-09-21T18:12:00Z">
        <w:r>
          <w:t xml:space="preserve">      mandatory false;</w:t>
        </w:r>
      </w:ins>
    </w:p>
    <w:p w:rsidR="0033364F" w:rsidRDefault="0033364F" w:rsidP="0033364F">
      <w:pPr>
        <w:pStyle w:val="PL"/>
        <w:rPr>
          <w:ins w:id="16126" w:author="28.541_CR0330R2_(Rel-16)_eNRM" w:date="2020-09-21T18:12:00Z"/>
        </w:rPr>
      </w:pPr>
      <w:ins w:id="16127" w:author="28.541_CR0330R2_(Rel-16)_eNRM" w:date="2020-09-21T18:12:00Z">
        <w:r>
          <w:t xml:space="preserve">      description "</w:t>
        </w:r>
        <w:r w:rsidRPr="0061083E">
          <w:t xml:space="preserve">It provides the condition of RAT type of the UE when the session AMBR shall be enforced, see TS 29.512 </w:t>
        </w:r>
        <w:r>
          <w:t>[60]</w:t>
        </w:r>
        <w:r w:rsidRPr="0061083E">
          <w:t xml:space="preserve"> and TS 29.571 [</w:t>
        </w:r>
        <w:r>
          <w:t>61</w:t>
        </w:r>
        <w:r w:rsidRPr="0061083E">
          <w:t>]</w:t>
        </w:r>
        <w:r w:rsidRPr="004F7F68">
          <w:t>.</w:t>
        </w:r>
        <w:r>
          <w:t>";</w:t>
        </w:r>
      </w:ins>
    </w:p>
    <w:p w:rsidR="0033364F" w:rsidRDefault="0033364F" w:rsidP="0033364F">
      <w:pPr>
        <w:pStyle w:val="PL"/>
        <w:rPr>
          <w:ins w:id="16128" w:author="28.541_CR0330R2_(Rel-16)_eNRM" w:date="2020-09-21T18:12:00Z"/>
        </w:rPr>
      </w:pPr>
      <w:ins w:id="16129" w:author="28.541_CR0330R2_(Rel-16)_eNRM" w:date="2020-09-21T18:12:00Z">
        <w:r>
          <w:t xml:space="preserve">    }</w:t>
        </w:r>
      </w:ins>
    </w:p>
    <w:p w:rsidR="0033364F" w:rsidRDefault="0033364F" w:rsidP="0033364F">
      <w:pPr>
        <w:pStyle w:val="PL"/>
        <w:rPr>
          <w:ins w:id="16130" w:author="28.541_CR0330R2_(Rel-16)_eNRM" w:date="2020-09-21T18:12:00Z"/>
        </w:rPr>
      </w:pPr>
      <w:ins w:id="16131" w:author="28.541_CR0330R2_(Rel-16)_eNRM" w:date="2020-09-21T18:12:00Z">
        <w:r>
          <w:t xml:space="preserve">  }</w:t>
        </w:r>
      </w:ins>
    </w:p>
    <w:p w:rsidR="0033364F" w:rsidRDefault="0033364F" w:rsidP="0033364F">
      <w:pPr>
        <w:pStyle w:val="PL"/>
        <w:rPr>
          <w:ins w:id="16132" w:author="28.541_CR0330R2_(Rel-16)_eNRM" w:date="2020-09-21T18:12:00Z"/>
        </w:rPr>
      </w:pPr>
    </w:p>
    <w:p w:rsidR="0033364F" w:rsidRDefault="0033364F" w:rsidP="0033364F">
      <w:pPr>
        <w:pStyle w:val="PL"/>
        <w:rPr>
          <w:ins w:id="16133" w:author="28.541_CR0330R2_(Rel-16)_eNRM" w:date="2020-09-21T18:12:00Z"/>
        </w:rPr>
      </w:pPr>
      <w:ins w:id="16134" w:author="28.541_CR0330R2_(Rel-16)_eNRM" w:date="2020-09-21T18:12:00Z">
        <w:r>
          <w:t xml:space="preserve">  grouping S</w:t>
        </w:r>
        <w:r w:rsidRPr="0068297B">
          <w:t>teeringMode</w:t>
        </w:r>
        <w:r>
          <w:t xml:space="preserve"> {</w:t>
        </w:r>
      </w:ins>
    </w:p>
    <w:p w:rsidR="0033364F" w:rsidRDefault="0033364F" w:rsidP="0033364F">
      <w:pPr>
        <w:pStyle w:val="PL"/>
        <w:rPr>
          <w:ins w:id="16135" w:author="28.541_CR0330R2_(Rel-16)_eNRM" w:date="2020-09-21T18:12:00Z"/>
        </w:rPr>
      </w:pPr>
      <w:ins w:id="16136" w:author="28.541_CR0330R2_(Rel-16)_eNRM" w:date="2020-09-21T18:12:00Z">
        <w:r>
          <w:t xml:space="preserve">    description "It specifies the traffic distribution rule, see TS 29.512 [60].";</w:t>
        </w:r>
      </w:ins>
    </w:p>
    <w:p w:rsidR="0033364F" w:rsidRDefault="0033364F" w:rsidP="0033364F">
      <w:pPr>
        <w:pStyle w:val="PL"/>
        <w:rPr>
          <w:ins w:id="16137" w:author="28.541_CR0330R2_(Rel-16)_eNRM" w:date="2020-09-21T18:12:00Z"/>
        </w:rPr>
      </w:pPr>
      <w:ins w:id="16138" w:author="28.541_CR0330R2_(Rel-16)_eNRM" w:date="2020-09-21T18:12:00Z">
        <w:r>
          <w:t xml:space="preserve">    leaf </w:t>
        </w:r>
        <w:r w:rsidRPr="0068297B">
          <w:rPr>
            <w:rFonts w:hint="eastAsia"/>
          </w:rPr>
          <w:t>steerModeValue</w:t>
        </w:r>
        <w:r>
          <w:t xml:space="preserve"> {</w:t>
        </w:r>
      </w:ins>
    </w:p>
    <w:p w:rsidR="0033364F" w:rsidRDefault="0033364F" w:rsidP="0033364F">
      <w:pPr>
        <w:pStyle w:val="PL"/>
        <w:rPr>
          <w:ins w:id="16139" w:author="28.541_CR0330R2_(Rel-16)_eNRM" w:date="2020-09-21T18:12:00Z"/>
        </w:rPr>
      </w:pPr>
      <w:ins w:id="16140" w:author="28.541_CR0330R2_(Rel-16)_eNRM" w:date="2020-09-21T18:12:00Z">
        <w:r>
          <w:t xml:space="preserve">      type enumeration {</w:t>
        </w:r>
      </w:ins>
    </w:p>
    <w:p w:rsidR="0033364F" w:rsidRDefault="0033364F" w:rsidP="0033364F">
      <w:pPr>
        <w:pStyle w:val="PL"/>
        <w:rPr>
          <w:ins w:id="16141" w:author="28.541_CR0330R2_(Rel-16)_eNRM" w:date="2020-09-21T18:12:00Z"/>
        </w:rPr>
      </w:pPr>
      <w:ins w:id="16142" w:author="28.541_CR0330R2_(Rel-16)_eNRM" w:date="2020-09-21T18:12:00Z">
        <w:r>
          <w:t xml:space="preserve">        enum </w:t>
        </w:r>
        <w:r w:rsidRPr="00DD4AB0">
          <w:t>ACTIVE_STANDBY</w:t>
        </w:r>
        <w:r>
          <w:t>;</w:t>
        </w:r>
      </w:ins>
    </w:p>
    <w:p w:rsidR="0033364F" w:rsidRDefault="0033364F" w:rsidP="0033364F">
      <w:pPr>
        <w:pStyle w:val="PL"/>
        <w:rPr>
          <w:ins w:id="16143" w:author="28.541_CR0330R2_(Rel-16)_eNRM" w:date="2020-09-21T18:12:00Z"/>
        </w:rPr>
      </w:pPr>
      <w:ins w:id="16144" w:author="28.541_CR0330R2_(Rel-16)_eNRM" w:date="2020-09-21T18:12:00Z">
        <w:r>
          <w:t xml:space="preserve">        enum </w:t>
        </w:r>
        <w:r w:rsidRPr="00DD4AB0">
          <w:t>LOAD_BALANCING</w:t>
        </w:r>
        <w:r>
          <w:t>;</w:t>
        </w:r>
      </w:ins>
    </w:p>
    <w:p w:rsidR="0033364F" w:rsidRDefault="0033364F" w:rsidP="0033364F">
      <w:pPr>
        <w:pStyle w:val="PL"/>
        <w:rPr>
          <w:ins w:id="16145" w:author="28.541_CR0330R2_(Rel-16)_eNRM" w:date="2020-09-21T18:12:00Z"/>
        </w:rPr>
      </w:pPr>
      <w:ins w:id="16146" w:author="28.541_CR0330R2_(Rel-16)_eNRM" w:date="2020-09-21T18:12:00Z">
        <w:r>
          <w:t xml:space="preserve">        enum </w:t>
        </w:r>
        <w:r w:rsidRPr="00DD4AB0">
          <w:t>SMALLEST_DELAY</w:t>
        </w:r>
        <w:r>
          <w:t>;</w:t>
        </w:r>
      </w:ins>
    </w:p>
    <w:p w:rsidR="0033364F" w:rsidRDefault="0033364F" w:rsidP="0033364F">
      <w:pPr>
        <w:pStyle w:val="PL"/>
        <w:rPr>
          <w:ins w:id="16147" w:author="28.541_CR0330R2_(Rel-16)_eNRM" w:date="2020-09-21T18:12:00Z"/>
        </w:rPr>
      </w:pPr>
      <w:ins w:id="16148" w:author="28.541_CR0330R2_(Rel-16)_eNRM" w:date="2020-09-21T18:12:00Z">
        <w:r>
          <w:t xml:space="preserve">        enum </w:t>
        </w:r>
        <w:r w:rsidRPr="00DD4AB0">
          <w:t>PRIORITY_BASED</w:t>
        </w:r>
        <w:r>
          <w:t>;</w:t>
        </w:r>
      </w:ins>
    </w:p>
    <w:p w:rsidR="0033364F" w:rsidRDefault="0033364F" w:rsidP="0033364F">
      <w:pPr>
        <w:pStyle w:val="PL"/>
        <w:rPr>
          <w:ins w:id="16149" w:author="28.541_CR0330R2_(Rel-16)_eNRM" w:date="2020-09-21T18:12:00Z"/>
        </w:rPr>
      </w:pPr>
      <w:ins w:id="16150" w:author="28.541_CR0330R2_(Rel-16)_eNRM" w:date="2020-09-21T18:12:00Z">
        <w:r>
          <w:t xml:space="preserve">      }</w:t>
        </w:r>
      </w:ins>
    </w:p>
    <w:p w:rsidR="0033364F" w:rsidRDefault="0033364F" w:rsidP="0033364F">
      <w:pPr>
        <w:pStyle w:val="PL"/>
        <w:rPr>
          <w:ins w:id="16151" w:author="28.541_CR0330R2_(Rel-16)_eNRM" w:date="2020-09-21T18:12:00Z"/>
        </w:rPr>
      </w:pPr>
      <w:ins w:id="16152" w:author="28.541_CR0330R2_(Rel-16)_eNRM" w:date="2020-09-21T18:12:00Z">
        <w:r>
          <w:t xml:space="preserve">      mandatory true;</w:t>
        </w:r>
      </w:ins>
    </w:p>
    <w:p w:rsidR="0033364F" w:rsidRDefault="0033364F" w:rsidP="0033364F">
      <w:pPr>
        <w:pStyle w:val="PL"/>
        <w:rPr>
          <w:ins w:id="16153" w:author="28.541_CR0330R2_(Rel-16)_eNRM" w:date="2020-09-21T18:12:00Z"/>
        </w:rPr>
      </w:pPr>
      <w:ins w:id="16154" w:author="28.541_CR0330R2_(Rel-16)_eNRM" w:date="2020-09-21T18:12:00Z">
        <w:r>
          <w:lastRenderedPageBreak/>
          <w:t xml:space="preserve">      description "</w:t>
        </w:r>
        <w:r w:rsidRPr="00451FBC">
          <w:t>It i</w:t>
        </w:r>
        <w:r w:rsidRPr="00451FBC">
          <w:rPr>
            <w:rFonts w:hint="eastAsia"/>
          </w:rPr>
          <w:t>ndicate</w:t>
        </w:r>
        <w:r w:rsidRPr="00451FBC">
          <w:t>s</w:t>
        </w:r>
        <w:r w:rsidRPr="00451FBC">
          <w:rPr>
            <w:rFonts w:hint="eastAsia"/>
          </w:rPr>
          <w:t xml:space="preserve"> the value of the steering mode</w:t>
        </w:r>
        <w:r w:rsidRPr="00451FBC">
          <w:t xml:space="preserve">, see TS 29.512 </w:t>
        </w:r>
        <w:r>
          <w:t>[60].";</w:t>
        </w:r>
      </w:ins>
    </w:p>
    <w:p w:rsidR="0033364F" w:rsidRDefault="0033364F" w:rsidP="0033364F">
      <w:pPr>
        <w:pStyle w:val="PL"/>
        <w:rPr>
          <w:ins w:id="16155" w:author="28.541_CR0330R2_(Rel-16)_eNRM" w:date="2020-09-21T18:12:00Z"/>
        </w:rPr>
      </w:pPr>
      <w:ins w:id="16156" w:author="28.541_CR0330R2_(Rel-16)_eNRM" w:date="2020-09-21T18:12:00Z">
        <w:r>
          <w:t xml:space="preserve">    }</w:t>
        </w:r>
      </w:ins>
    </w:p>
    <w:p w:rsidR="0033364F" w:rsidRDefault="0033364F" w:rsidP="0033364F">
      <w:pPr>
        <w:pStyle w:val="PL"/>
        <w:rPr>
          <w:ins w:id="16157" w:author="28.541_CR0330R2_(Rel-16)_eNRM" w:date="2020-09-21T18:12:00Z"/>
        </w:rPr>
      </w:pPr>
      <w:ins w:id="16158" w:author="28.541_CR0330R2_(Rel-16)_eNRM" w:date="2020-09-21T18:12:00Z">
        <w:r>
          <w:t xml:space="preserve">    leaf </w:t>
        </w:r>
        <w:r w:rsidRPr="0068297B">
          <w:t>active</w:t>
        </w:r>
        <w:r>
          <w:t xml:space="preserve"> {</w:t>
        </w:r>
      </w:ins>
    </w:p>
    <w:p w:rsidR="0033364F" w:rsidRDefault="0033364F" w:rsidP="0033364F">
      <w:pPr>
        <w:pStyle w:val="PL"/>
        <w:rPr>
          <w:ins w:id="16159" w:author="28.541_CR0330R2_(Rel-16)_eNRM" w:date="2020-09-21T18:12:00Z"/>
        </w:rPr>
      </w:pPr>
      <w:ins w:id="16160" w:author="28.541_CR0330R2_(Rel-16)_eNRM" w:date="2020-09-21T18:12:00Z">
        <w:r>
          <w:t xml:space="preserve">      type enumeration {</w:t>
        </w:r>
      </w:ins>
    </w:p>
    <w:p w:rsidR="0033364F" w:rsidRDefault="0033364F" w:rsidP="0033364F">
      <w:pPr>
        <w:pStyle w:val="PL"/>
        <w:rPr>
          <w:ins w:id="16161" w:author="28.541_CR0330R2_(Rel-16)_eNRM" w:date="2020-09-21T18:12:00Z"/>
        </w:rPr>
      </w:pPr>
      <w:ins w:id="16162" w:author="28.541_CR0330R2_(Rel-16)_eNRM" w:date="2020-09-21T18:12:00Z">
        <w:r>
          <w:t xml:space="preserve">        enum </w:t>
        </w:r>
        <w:r w:rsidRPr="003C23EB">
          <w:t>3GPP_ACCESS</w:t>
        </w:r>
        <w:r>
          <w:t>;</w:t>
        </w:r>
      </w:ins>
    </w:p>
    <w:p w:rsidR="0033364F" w:rsidRDefault="0033364F" w:rsidP="0033364F">
      <w:pPr>
        <w:pStyle w:val="PL"/>
        <w:rPr>
          <w:ins w:id="16163" w:author="28.541_CR0330R2_(Rel-16)_eNRM" w:date="2020-09-21T18:12:00Z"/>
        </w:rPr>
      </w:pPr>
      <w:ins w:id="16164" w:author="28.541_CR0330R2_(Rel-16)_eNRM" w:date="2020-09-21T18:12:00Z">
        <w:r>
          <w:t xml:space="preserve">        enum </w:t>
        </w:r>
        <w:r w:rsidRPr="003C23EB">
          <w:t>NON_3GPP_ACCESS</w:t>
        </w:r>
        <w:r>
          <w:t>;</w:t>
        </w:r>
      </w:ins>
    </w:p>
    <w:p w:rsidR="0033364F" w:rsidRDefault="0033364F" w:rsidP="0033364F">
      <w:pPr>
        <w:pStyle w:val="PL"/>
        <w:rPr>
          <w:ins w:id="16165" w:author="28.541_CR0330R2_(Rel-16)_eNRM" w:date="2020-09-21T18:12:00Z"/>
        </w:rPr>
      </w:pPr>
      <w:ins w:id="16166" w:author="28.541_CR0330R2_(Rel-16)_eNRM" w:date="2020-09-21T18:12:00Z">
        <w:r>
          <w:t xml:space="preserve">      }</w:t>
        </w:r>
      </w:ins>
    </w:p>
    <w:p w:rsidR="0033364F" w:rsidRDefault="0033364F" w:rsidP="0033364F">
      <w:pPr>
        <w:pStyle w:val="PL"/>
        <w:rPr>
          <w:ins w:id="16167" w:author="28.541_CR0330R2_(Rel-16)_eNRM" w:date="2020-09-21T18:12:00Z"/>
        </w:rPr>
      </w:pPr>
      <w:ins w:id="16168" w:author="28.541_CR0330R2_(Rel-16)_eNRM" w:date="2020-09-21T18:12:00Z">
        <w:r>
          <w:t xml:space="preserve">      mandatory false;</w:t>
        </w:r>
      </w:ins>
    </w:p>
    <w:p w:rsidR="0033364F" w:rsidRDefault="0033364F" w:rsidP="0033364F">
      <w:pPr>
        <w:pStyle w:val="PL"/>
        <w:rPr>
          <w:ins w:id="16169" w:author="28.541_CR0330R2_(Rel-16)_eNRM" w:date="2020-09-21T18:12:00Z"/>
        </w:rPr>
      </w:pPr>
      <w:ins w:id="16170" w:author="28.541_CR0330R2_(Rel-16)_eNRM" w:date="2020-09-21T18:12:00Z">
        <w:r>
          <w:t xml:space="preserve">      description "</w:t>
        </w:r>
        <w:r w:rsidRPr="00451FBC">
          <w:t>It indicates the active access, see TS 29.571 [</w:t>
        </w:r>
        <w:r>
          <w:t>61</w:t>
        </w:r>
        <w:r w:rsidRPr="00451FBC">
          <w:t>]</w:t>
        </w:r>
        <w:r>
          <w:t>.";</w:t>
        </w:r>
      </w:ins>
    </w:p>
    <w:p w:rsidR="0033364F" w:rsidRDefault="0033364F" w:rsidP="0033364F">
      <w:pPr>
        <w:pStyle w:val="PL"/>
        <w:rPr>
          <w:ins w:id="16171" w:author="28.541_CR0330R2_(Rel-16)_eNRM" w:date="2020-09-21T18:12:00Z"/>
        </w:rPr>
      </w:pPr>
      <w:ins w:id="16172" w:author="28.541_CR0330R2_(Rel-16)_eNRM" w:date="2020-09-21T18:12:00Z">
        <w:r>
          <w:t xml:space="preserve">    }</w:t>
        </w:r>
      </w:ins>
    </w:p>
    <w:p w:rsidR="0033364F" w:rsidRDefault="0033364F" w:rsidP="0033364F">
      <w:pPr>
        <w:pStyle w:val="PL"/>
        <w:rPr>
          <w:ins w:id="16173" w:author="28.541_CR0330R2_(Rel-16)_eNRM" w:date="2020-09-21T18:12:00Z"/>
        </w:rPr>
      </w:pPr>
      <w:ins w:id="16174" w:author="28.541_CR0330R2_(Rel-16)_eNRM" w:date="2020-09-21T18:12:00Z">
        <w:r>
          <w:t xml:space="preserve">    leaf </w:t>
        </w:r>
        <w:r w:rsidRPr="0068297B">
          <w:t>standby</w:t>
        </w:r>
        <w:r>
          <w:t xml:space="preserve"> {</w:t>
        </w:r>
      </w:ins>
    </w:p>
    <w:p w:rsidR="0033364F" w:rsidRDefault="0033364F" w:rsidP="0033364F">
      <w:pPr>
        <w:pStyle w:val="PL"/>
        <w:rPr>
          <w:ins w:id="16175" w:author="28.541_CR0330R2_(Rel-16)_eNRM" w:date="2020-09-21T18:12:00Z"/>
        </w:rPr>
      </w:pPr>
      <w:ins w:id="16176" w:author="28.541_CR0330R2_(Rel-16)_eNRM" w:date="2020-09-21T18:12:00Z">
        <w:r>
          <w:t xml:space="preserve">      type enumeration {</w:t>
        </w:r>
      </w:ins>
    </w:p>
    <w:p w:rsidR="0033364F" w:rsidRDefault="0033364F" w:rsidP="0033364F">
      <w:pPr>
        <w:pStyle w:val="PL"/>
        <w:rPr>
          <w:ins w:id="16177" w:author="28.541_CR0330R2_(Rel-16)_eNRM" w:date="2020-09-21T18:12:00Z"/>
        </w:rPr>
      </w:pPr>
      <w:ins w:id="16178" w:author="28.541_CR0330R2_(Rel-16)_eNRM" w:date="2020-09-21T18:12:00Z">
        <w:r>
          <w:t xml:space="preserve">        enum </w:t>
        </w:r>
        <w:r w:rsidRPr="003C23EB">
          <w:t>3GPP_ACCESS</w:t>
        </w:r>
        <w:r>
          <w:t>;</w:t>
        </w:r>
      </w:ins>
    </w:p>
    <w:p w:rsidR="0033364F" w:rsidRDefault="0033364F" w:rsidP="0033364F">
      <w:pPr>
        <w:pStyle w:val="PL"/>
        <w:rPr>
          <w:ins w:id="16179" w:author="28.541_CR0330R2_(Rel-16)_eNRM" w:date="2020-09-21T18:12:00Z"/>
        </w:rPr>
      </w:pPr>
      <w:ins w:id="16180" w:author="28.541_CR0330R2_(Rel-16)_eNRM" w:date="2020-09-21T18:12:00Z">
        <w:r>
          <w:t xml:space="preserve">        enum </w:t>
        </w:r>
        <w:r w:rsidRPr="003C23EB">
          <w:t>NON_3GPP_ACCESS</w:t>
        </w:r>
        <w:r>
          <w:t>;</w:t>
        </w:r>
      </w:ins>
    </w:p>
    <w:p w:rsidR="0033364F" w:rsidRDefault="0033364F" w:rsidP="0033364F">
      <w:pPr>
        <w:pStyle w:val="PL"/>
        <w:rPr>
          <w:ins w:id="16181" w:author="28.541_CR0330R2_(Rel-16)_eNRM" w:date="2020-09-21T18:12:00Z"/>
        </w:rPr>
      </w:pPr>
      <w:ins w:id="16182" w:author="28.541_CR0330R2_(Rel-16)_eNRM" w:date="2020-09-21T18:12:00Z">
        <w:r>
          <w:t xml:space="preserve">      }</w:t>
        </w:r>
      </w:ins>
    </w:p>
    <w:p w:rsidR="0033364F" w:rsidRDefault="0033364F" w:rsidP="0033364F">
      <w:pPr>
        <w:pStyle w:val="PL"/>
        <w:rPr>
          <w:ins w:id="16183" w:author="28.541_CR0330R2_(Rel-16)_eNRM" w:date="2020-09-21T18:12:00Z"/>
        </w:rPr>
      </w:pPr>
      <w:ins w:id="16184" w:author="28.541_CR0330R2_(Rel-16)_eNRM" w:date="2020-09-21T18:12:00Z">
        <w:r>
          <w:t xml:space="preserve">      mandatory false;</w:t>
        </w:r>
      </w:ins>
    </w:p>
    <w:p w:rsidR="0033364F" w:rsidRDefault="0033364F" w:rsidP="0033364F">
      <w:pPr>
        <w:pStyle w:val="PL"/>
        <w:rPr>
          <w:ins w:id="16185" w:author="28.541_CR0330R2_(Rel-16)_eNRM" w:date="2020-09-21T18:12:00Z"/>
        </w:rPr>
      </w:pPr>
      <w:ins w:id="16186" w:author="28.541_CR0330R2_(Rel-16)_eNRM" w:date="2020-09-21T18:12:00Z">
        <w:r>
          <w:t xml:space="preserve">      description "</w:t>
        </w:r>
        <w:r w:rsidRPr="00451FBC">
          <w:t>It indicates the Standby access, see TS 29.571 [</w:t>
        </w:r>
        <w:r>
          <w:t>61</w:t>
        </w:r>
        <w:r w:rsidRPr="00451FBC">
          <w:t>]</w:t>
        </w:r>
        <w:r>
          <w:t>.";</w:t>
        </w:r>
      </w:ins>
    </w:p>
    <w:p w:rsidR="0033364F" w:rsidRDefault="0033364F" w:rsidP="0033364F">
      <w:pPr>
        <w:pStyle w:val="PL"/>
        <w:rPr>
          <w:ins w:id="16187" w:author="28.541_CR0330R2_(Rel-16)_eNRM" w:date="2020-09-21T18:12:00Z"/>
        </w:rPr>
      </w:pPr>
      <w:ins w:id="16188" w:author="28.541_CR0330R2_(Rel-16)_eNRM" w:date="2020-09-21T18:12:00Z">
        <w:r>
          <w:t xml:space="preserve">    }</w:t>
        </w:r>
      </w:ins>
    </w:p>
    <w:p w:rsidR="0033364F" w:rsidRDefault="0033364F" w:rsidP="0033364F">
      <w:pPr>
        <w:pStyle w:val="PL"/>
        <w:rPr>
          <w:ins w:id="16189" w:author="28.541_CR0330R2_(Rel-16)_eNRM" w:date="2020-09-21T18:12:00Z"/>
        </w:rPr>
      </w:pPr>
      <w:ins w:id="16190" w:author="28.541_CR0330R2_(Rel-16)_eNRM" w:date="2020-09-21T18:12:00Z">
        <w:r>
          <w:t xml:space="preserve">    leaf threeG</w:t>
        </w:r>
        <w:r w:rsidRPr="0068297B">
          <w:t>Load</w:t>
        </w:r>
        <w:r>
          <w:t xml:space="preserve"> {</w:t>
        </w:r>
      </w:ins>
    </w:p>
    <w:p w:rsidR="0033364F" w:rsidRDefault="0033364F" w:rsidP="0033364F">
      <w:pPr>
        <w:pStyle w:val="PL"/>
        <w:rPr>
          <w:ins w:id="16191" w:author="28.541_CR0330R2_(Rel-16)_eNRM" w:date="2020-09-21T18:12:00Z"/>
        </w:rPr>
      </w:pPr>
      <w:ins w:id="16192" w:author="28.541_CR0330R2_(Rel-16)_eNRM" w:date="2020-09-21T18:12:00Z">
        <w:r>
          <w:t xml:space="preserve">      type uint8 {</w:t>
        </w:r>
      </w:ins>
    </w:p>
    <w:p w:rsidR="0033364F" w:rsidRDefault="0033364F" w:rsidP="0033364F">
      <w:pPr>
        <w:pStyle w:val="PL"/>
        <w:rPr>
          <w:ins w:id="16193" w:author="28.541_CR0330R2_(Rel-16)_eNRM" w:date="2020-09-21T18:12:00Z"/>
        </w:rPr>
      </w:pPr>
      <w:ins w:id="16194" w:author="28.541_CR0330R2_(Rel-16)_eNRM" w:date="2020-09-21T18:12:00Z">
        <w:r>
          <w:t xml:space="preserve">        range 0..100;</w:t>
        </w:r>
      </w:ins>
    </w:p>
    <w:p w:rsidR="0033364F" w:rsidRDefault="0033364F" w:rsidP="0033364F">
      <w:pPr>
        <w:pStyle w:val="PL"/>
        <w:rPr>
          <w:ins w:id="16195" w:author="28.541_CR0330R2_(Rel-16)_eNRM" w:date="2020-09-21T18:12:00Z"/>
        </w:rPr>
      </w:pPr>
      <w:ins w:id="16196" w:author="28.541_CR0330R2_(Rel-16)_eNRM" w:date="2020-09-21T18:12:00Z">
        <w:r>
          <w:t xml:space="preserve">      }</w:t>
        </w:r>
      </w:ins>
    </w:p>
    <w:p w:rsidR="0033364F" w:rsidRDefault="0033364F" w:rsidP="0033364F">
      <w:pPr>
        <w:pStyle w:val="PL"/>
        <w:rPr>
          <w:ins w:id="16197" w:author="28.541_CR0330R2_(Rel-16)_eNRM" w:date="2020-09-21T18:12:00Z"/>
        </w:rPr>
      </w:pPr>
      <w:ins w:id="16198" w:author="28.541_CR0330R2_(Rel-16)_eNRM" w:date="2020-09-21T18:12:00Z">
        <w:r>
          <w:t xml:space="preserve">      mandatory false;</w:t>
        </w:r>
      </w:ins>
    </w:p>
    <w:p w:rsidR="0033364F" w:rsidRPr="00451FBC" w:rsidRDefault="0033364F" w:rsidP="0033364F">
      <w:pPr>
        <w:pStyle w:val="PL"/>
        <w:rPr>
          <w:ins w:id="16199" w:author="28.541_CR0330R2_(Rel-16)_eNRM" w:date="2020-09-21T18:12:00Z"/>
        </w:rPr>
      </w:pPr>
      <w:ins w:id="16200" w:author="28.541_CR0330R2_(Rel-16)_eNRM" w:date="2020-09-21T18:12:00Z">
        <w:r>
          <w:t xml:space="preserve">      description "</w:t>
        </w:r>
        <w:r w:rsidRPr="00451FBC">
          <w:t>It indicates the traffic load to steer to the 3GPP Access expressed in one percent.</w:t>
        </w:r>
        <w:r>
          <w:t>";</w:t>
        </w:r>
      </w:ins>
    </w:p>
    <w:p w:rsidR="0033364F" w:rsidRDefault="0033364F" w:rsidP="0033364F">
      <w:pPr>
        <w:pStyle w:val="PL"/>
        <w:rPr>
          <w:ins w:id="16201" w:author="28.541_CR0330R2_(Rel-16)_eNRM" w:date="2020-09-21T18:12:00Z"/>
        </w:rPr>
      </w:pPr>
      <w:ins w:id="16202" w:author="28.541_CR0330R2_(Rel-16)_eNRM" w:date="2020-09-21T18:12:00Z">
        <w:r>
          <w:t xml:space="preserve">    }</w:t>
        </w:r>
      </w:ins>
    </w:p>
    <w:p w:rsidR="0033364F" w:rsidRDefault="0033364F" w:rsidP="0033364F">
      <w:pPr>
        <w:pStyle w:val="PL"/>
        <w:rPr>
          <w:ins w:id="16203" w:author="28.541_CR0330R2_(Rel-16)_eNRM" w:date="2020-09-21T18:12:00Z"/>
        </w:rPr>
      </w:pPr>
      <w:ins w:id="16204" w:author="28.541_CR0330R2_(Rel-16)_eNRM" w:date="2020-09-21T18:12:00Z">
        <w:r>
          <w:t xml:space="preserve">    leaf </w:t>
        </w:r>
        <w:r w:rsidRPr="0068297B">
          <w:t>prioAcc</w:t>
        </w:r>
        <w:r>
          <w:t xml:space="preserve"> {</w:t>
        </w:r>
      </w:ins>
    </w:p>
    <w:p w:rsidR="0033364F" w:rsidRDefault="0033364F" w:rsidP="0033364F">
      <w:pPr>
        <w:pStyle w:val="PL"/>
        <w:rPr>
          <w:ins w:id="16205" w:author="28.541_CR0330R2_(Rel-16)_eNRM" w:date="2020-09-21T18:12:00Z"/>
        </w:rPr>
      </w:pPr>
      <w:ins w:id="16206" w:author="28.541_CR0330R2_(Rel-16)_eNRM" w:date="2020-09-21T18:12:00Z">
        <w:r>
          <w:t xml:space="preserve">      type enumeration {</w:t>
        </w:r>
      </w:ins>
    </w:p>
    <w:p w:rsidR="0033364F" w:rsidRDefault="0033364F" w:rsidP="0033364F">
      <w:pPr>
        <w:pStyle w:val="PL"/>
        <w:rPr>
          <w:ins w:id="16207" w:author="28.541_CR0330R2_(Rel-16)_eNRM" w:date="2020-09-21T18:12:00Z"/>
        </w:rPr>
      </w:pPr>
      <w:ins w:id="16208" w:author="28.541_CR0330R2_(Rel-16)_eNRM" w:date="2020-09-21T18:12:00Z">
        <w:r>
          <w:t xml:space="preserve">        enum </w:t>
        </w:r>
        <w:r w:rsidRPr="003C23EB">
          <w:t>3GPP_ACCESS</w:t>
        </w:r>
        <w:r>
          <w:t>;</w:t>
        </w:r>
      </w:ins>
    </w:p>
    <w:p w:rsidR="0033364F" w:rsidRDefault="0033364F" w:rsidP="0033364F">
      <w:pPr>
        <w:pStyle w:val="PL"/>
        <w:rPr>
          <w:ins w:id="16209" w:author="28.541_CR0330R2_(Rel-16)_eNRM" w:date="2020-09-21T18:12:00Z"/>
        </w:rPr>
      </w:pPr>
      <w:ins w:id="16210" w:author="28.541_CR0330R2_(Rel-16)_eNRM" w:date="2020-09-21T18:12:00Z">
        <w:r>
          <w:t xml:space="preserve">        enum </w:t>
        </w:r>
        <w:r w:rsidRPr="003C23EB">
          <w:t>NON_3GPP_ACCESS</w:t>
        </w:r>
        <w:r>
          <w:t>;</w:t>
        </w:r>
      </w:ins>
    </w:p>
    <w:p w:rsidR="0033364F" w:rsidRDefault="0033364F" w:rsidP="0033364F">
      <w:pPr>
        <w:pStyle w:val="PL"/>
        <w:rPr>
          <w:ins w:id="16211" w:author="28.541_CR0330R2_(Rel-16)_eNRM" w:date="2020-09-21T18:12:00Z"/>
        </w:rPr>
      </w:pPr>
      <w:ins w:id="16212" w:author="28.541_CR0330R2_(Rel-16)_eNRM" w:date="2020-09-21T18:12:00Z">
        <w:r>
          <w:t xml:space="preserve">      }</w:t>
        </w:r>
      </w:ins>
    </w:p>
    <w:p w:rsidR="0033364F" w:rsidRDefault="0033364F" w:rsidP="0033364F">
      <w:pPr>
        <w:pStyle w:val="PL"/>
        <w:rPr>
          <w:ins w:id="16213" w:author="28.541_CR0330R2_(Rel-16)_eNRM" w:date="2020-09-21T18:12:00Z"/>
        </w:rPr>
      </w:pPr>
      <w:ins w:id="16214" w:author="28.541_CR0330R2_(Rel-16)_eNRM" w:date="2020-09-21T18:12:00Z">
        <w:r>
          <w:t xml:space="preserve">      mandatory false;</w:t>
        </w:r>
      </w:ins>
    </w:p>
    <w:p w:rsidR="0033364F" w:rsidRDefault="0033364F" w:rsidP="0033364F">
      <w:pPr>
        <w:pStyle w:val="PL"/>
        <w:rPr>
          <w:ins w:id="16215" w:author="28.541_CR0330R2_(Rel-16)_eNRM" w:date="2020-09-21T18:12:00Z"/>
        </w:rPr>
      </w:pPr>
      <w:ins w:id="16216" w:author="28.541_CR0330R2_(Rel-16)_eNRM" w:date="2020-09-21T18:12:00Z">
        <w:r>
          <w:t xml:space="preserve">      description "</w:t>
        </w:r>
        <w:r w:rsidRPr="00451FBC">
          <w:t>It indicates the high priority access, see TS 29.571 [</w:t>
        </w:r>
        <w:r>
          <w:t>61</w:t>
        </w:r>
        <w:r w:rsidRPr="00451FBC">
          <w:t>]</w:t>
        </w:r>
        <w:r>
          <w:t>.";</w:t>
        </w:r>
      </w:ins>
    </w:p>
    <w:p w:rsidR="0033364F" w:rsidRDefault="0033364F" w:rsidP="0033364F">
      <w:pPr>
        <w:pStyle w:val="PL"/>
        <w:rPr>
          <w:ins w:id="16217" w:author="28.541_CR0330R2_(Rel-16)_eNRM" w:date="2020-09-21T18:12:00Z"/>
        </w:rPr>
      </w:pPr>
      <w:ins w:id="16218" w:author="28.541_CR0330R2_(Rel-16)_eNRM" w:date="2020-09-21T18:12:00Z">
        <w:r>
          <w:t xml:space="preserve">    }</w:t>
        </w:r>
      </w:ins>
    </w:p>
    <w:p w:rsidR="0033364F" w:rsidRDefault="0033364F" w:rsidP="0033364F">
      <w:pPr>
        <w:pStyle w:val="PL"/>
        <w:rPr>
          <w:ins w:id="16219" w:author="28.541_CR0330R2_(Rel-16)_eNRM" w:date="2020-09-21T18:12:00Z"/>
        </w:rPr>
      </w:pPr>
      <w:ins w:id="16220" w:author="28.541_CR0330R2_(Rel-16)_eNRM" w:date="2020-09-21T18:12:00Z">
        <w:r>
          <w:t xml:space="preserve">  }</w:t>
        </w:r>
      </w:ins>
    </w:p>
    <w:p w:rsidR="0033364F" w:rsidRDefault="0033364F" w:rsidP="0033364F">
      <w:pPr>
        <w:pStyle w:val="PL"/>
        <w:rPr>
          <w:ins w:id="16221" w:author="28.541_CR0330R2_(Rel-16)_eNRM" w:date="2020-09-21T18:12:00Z"/>
        </w:rPr>
      </w:pPr>
    </w:p>
    <w:p w:rsidR="0033364F" w:rsidRDefault="0033364F" w:rsidP="0033364F">
      <w:pPr>
        <w:pStyle w:val="PL"/>
        <w:rPr>
          <w:ins w:id="16222" w:author="28.541_CR0330R2_(Rel-16)_eNRM" w:date="2020-09-21T18:12:00Z"/>
        </w:rPr>
      </w:pPr>
      <w:ins w:id="16223" w:author="28.541_CR0330R2_(Rel-16)_eNRM" w:date="2020-09-21T18:12:00Z">
        <w:r>
          <w:t xml:space="preserve">  grouping U</w:t>
        </w:r>
        <w:r w:rsidRPr="0068297B">
          <w:t>pPathChgEvent</w:t>
        </w:r>
        <w:r>
          <w:t xml:space="preserve"> {</w:t>
        </w:r>
      </w:ins>
    </w:p>
    <w:p w:rsidR="0033364F" w:rsidRDefault="0033364F" w:rsidP="0033364F">
      <w:pPr>
        <w:pStyle w:val="PL"/>
        <w:rPr>
          <w:ins w:id="16224" w:author="28.541_CR0330R2_(Rel-16)_eNRM" w:date="2020-09-21T18:12:00Z"/>
        </w:rPr>
      </w:pPr>
      <w:ins w:id="16225" w:author="28.541_CR0330R2_(Rel-16)_eNRM" w:date="2020-09-21T18:12:00Z">
        <w:r>
          <w:t xml:space="preserve">    description "It specifies the </w:t>
        </w:r>
        <w:r w:rsidRPr="0029563D">
          <w:rPr>
            <w:rFonts w:hint="eastAsia"/>
          </w:rPr>
          <w:t xml:space="preserve">information about the AF subscriptions of the </w:t>
        </w:r>
        <w:r>
          <w:t>UP path</w:t>
        </w:r>
        <w:r w:rsidRPr="0029563D">
          <w:rPr>
            <w:rFonts w:hint="eastAsia"/>
          </w:rPr>
          <w:t xml:space="preserve"> change</w:t>
        </w:r>
        <w:r>
          <w:t>, see TS 29.512 [60]";</w:t>
        </w:r>
      </w:ins>
    </w:p>
    <w:p w:rsidR="0033364F" w:rsidRDefault="0033364F" w:rsidP="0033364F">
      <w:pPr>
        <w:pStyle w:val="PL"/>
        <w:rPr>
          <w:ins w:id="16226" w:author="28.541_CR0330R2_(Rel-16)_eNRM" w:date="2020-09-21T18:12:00Z"/>
        </w:rPr>
      </w:pPr>
      <w:ins w:id="16227" w:author="28.541_CR0330R2_(Rel-16)_eNRM" w:date="2020-09-21T18:12:00Z">
        <w:r>
          <w:t xml:space="preserve">    leaf </w:t>
        </w:r>
        <w:r w:rsidRPr="00635F09">
          <w:t>notificationUri</w:t>
        </w:r>
        <w:r>
          <w:t xml:space="preserve"> {</w:t>
        </w:r>
      </w:ins>
    </w:p>
    <w:p w:rsidR="0033364F" w:rsidRDefault="0033364F" w:rsidP="0033364F">
      <w:pPr>
        <w:pStyle w:val="PL"/>
        <w:rPr>
          <w:ins w:id="16228" w:author="28.541_CR0330R2_(Rel-16)_eNRM" w:date="2020-09-21T18:12:00Z"/>
        </w:rPr>
      </w:pPr>
      <w:ins w:id="16229" w:author="28.541_CR0330R2_(Rel-16)_eNRM" w:date="2020-09-21T18:12:00Z">
        <w:r>
          <w:t xml:space="preserve">      type string;</w:t>
        </w:r>
      </w:ins>
    </w:p>
    <w:p w:rsidR="0033364F" w:rsidRDefault="0033364F" w:rsidP="0033364F">
      <w:pPr>
        <w:pStyle w:val="PL"/>
        <w:rPr>
          <w:ins w:id="16230" w:author="28.541_CR0330R2_(Rel-16)_eNRM" w:date="2020-09-21T18:12:00Z"/>
        </w:rPr>
      </w:pPr>
      <w:ins w:id="16231" w:author="28.541_CR0330R2_(Rel-16)_eNRM" w:date="2020-09-21T18:12:00Z">
        <w:r>
          <w:t xml:space="preserve">      mandatory true;</w:t>
        </w:r>
      </w:ins>
    </w:p>
    <w:p w:rsidR="0033364F" w:rsidRPr="00B805AC" w:rsidRDefault="0033364F" w:rsidP="0033364F">
      <w:pPr>
        <w:pStyle w:val="PL"/>
        <w:rPr>
          <w:ins w:id="16232" w:author="28.541_CR0330R2_(Rel-16)_eNRM" w:date="2020-09-21T18:12:00Z"/>
        </w:rPr>
      </w:pPr>
      <w:ins w:id="16233" w:author="28.541_CR0330R2_(Rel-16)_eNRM" w:date="2020-09-21T18:12:00Z">
        <w:r>
          <w:t xml:space="preserve">      description "</w:t>
        </w:r>
        <w:r w:rsidRPr="00B805AC">
          <w:t>It provides notification address (Uri) of AF receiving the event notification</w:t>
        </w:r>
        <w:r>
          <w:t>.";</w:t>
        </w:r>
      </w:ins>
    </w:p>
    <w:p w:rsidR="0033364F" w:rsidRDefault="0033364F" w:rsidP="0033364F">
      <w:pPr>
        <w:pStyle w:val="PL"/>
        <w:rPr>
          <w:ins w:id="16234" w:author="28.541_CR0330R2_(Rel-16)_eNRM" w:date="2020-09-21T18:12:00Z"/>
        </w:rPr>
      </w:pPr>
      <w:ins w:id="16235" w:author="28.541_CR0330R2_(Rel-16)_eNRM" w:date="2020-09-21T18:12:00Z">
        <w:r>
          <w:t xml:space="preserve">    }</w:t>
        </w:r>
      </w:ins>
    </w:p>
    <w:p w:rsidR="0033364F" w:rsidRDefault="0033364F" w:rsidP="0033364F">
      <w:pPr>
        <w:pStyle w:val="PL"/>
        <w:rPr>
          <w:ins w:id="16236" w:author="28.541_CR0330R2_(Rel-16)_eNRM" w:date="2020-09-21T18:12:00Z"/>
        </w:rPr>
      </w:pPr>
      <w:ins w:id="16237" w:author="28.541_CR0330R2_(Rel-16)_eNRM" w:date="2020-09-21T18:12:00Z">
        <w:r>
          <w:t xml:space="preserve">    leaf </w:t>
        </w:r>
        <w:r w:rsidRPr="00635F09">
          <w:rPr>
            <w:rFonts w:hint="eastAsia"/>
          </w:rPr>
          <w:t>notifCorreId</w:t>
        </w:r>
        <w:r>
          <w:t xml:space="preserve"> {</w:t>
        </w:r>
      </w:ins>
    </w:p>
    <w:p w:rsidR="0033364F" w:rsidRDefault="0033364F" w:rsidP="0033364F">
      <w:pPr>
        <w:pStyle w:val="PL"/>
        <w:rPr>
          <w:ins w:id="16238" w:author="28.541_CR0330R2_(Rel-16)_eNRM" w:date="2020-09-21T18:12:00Z"/>
        </w:rPr>
      </w:pPr>
      <w:ins w:id="16239" w:author="28.541_CR0330R2_(Rel-16)_eNRM" w:date="2020-09-21T18:12:00Z">
        <w:r>
          <w:t xml:space="preserve">      type string;</w:t>
        </w:r>
      </w:ins>
    </w:p>
    <w:p w:rsidR="0033364F" w:rsidRDefault="0033364F" w:rsidP="0033364F">
      <w:pPr>
        <w:pStyle w:val="PL"/>
        <w:rPr>
          <w:ins w:id="16240" w:author="28.541_CR0330R2_(Rel-16)_eNRM" w:date="2020-09-21T18:12:00Z"/>
        </w:rPr>
      </w:pPr>
      <w:ins w:id="16241" w:author="28.541_CR0330R2_(Rel-16)_eNRM" w:date="2020-09-21T18:12:00Z">
        <w:r>
          <w:t xml:space="preserve">      mandatory true;</w:t>
        </w:r>
      </w:ins>
    </w:p>
    <w:p w:rsidR="0033364F" w:rsidRDefault="0033364F" w:rsidP="0033364F">
      <w:pPr>
        <w:pStyle w:val="PL"/>
        <w:rPr>
          <w:ins w:id="16242" w:author="28.541_CR0330R2_(Rel-16)_eNRM" w:date="2020-09-21T18:12:00Z"/>
        </w:rPr>
      </w:pPr>
      <w:ins w:id="16243" w:author="28.541_CR0330R2_(Rel-16)_eNRM" w:date="2020-09-21T18:12:00Z">
        <w:r>
          <w:t xml:space="preserve">      description "</w:t>
        </w:r>
        <w:r w:rsidRPr="00B805AC">
          <w:t xml:space="preserve">It is used to set the value of </w:t>
        </w:r>
        <w:r w:rsidRPr="00B805AC">
          <w:rPr>
            <w:rFonts w:hint="eastAsia"/>
          </w:rPr>
          <w:t xml:space="preserve">Notification </w:t>
        </w:r>
        <w:r w:rsidRPr="00B805AC">
          <w:t xml:space="preserve">Correlation ID in the notification sent by the SMF, see TS 29.512 </w:t>
        </w:r>
        <w:r>
          <w:t>[60].";</w:t>
        </w:r>
      </w:ins>
    </w:p>
    <w:p w:rsidR="0033364F" w:rsidRDefault="0033364F" w:rsidP="0033364F">
      <w:pPr>
        <w:pStyle w:val="PL"/>
        <w:rPr>
          <w:ins w:id="16244" w:author="28.541_CR0330R2_(Rel-16)_eNRM" w:date="2020-09-21T18:12:00Z"/>
        </w:rPr>
      </w:pPr>
      <w:ins w:id="16245" w:author="28.541_CR0330R2_(Rel-16)_eNRM" w:date="2020-09-21T18:12:00Z">
        <w:r>
          <w:t xml:space="preserve">    }</w:t>
        </w:r>
      </w:ins>
    </w:p>
    <w:p w:rsidR="0033364F" w:rsidRDefault="0033364F" w:rsidP="0033364F">
      <w:pPr>
        <w:pStyle w:val="PL"/>
        <w:rPr>
          <w:ins w:id="16246" w:author="28.541_CR0330R2_(Rel-16)_eNRM" w:date="2020-09-21T18:12:00Z"/>
        </w:rPr>
      </w:pPr>
      <w:ins w:id="16247" w:author="28.541_CR0330R2_(Rel-16)_eNRM" w:date="2020-09-21T18:12:00Z">
        <w:r>
          <w:t xml:space="preserve">    leaf </w:t>
        </w:r>
        <w:r w:rsidRPr="00635F09">
          <w:t>dnaiChgType</w:t>
        </w:r>
        <w:r>
          <w:t xml:space="preserve"> {</w:t>
        </w:r>
      </w:ins>
    </w:p>
    <w:p w:rsidR="0033364F" w:rsidRDefault="0033364F" w:rsidP="0033364F">
      <w:pPr>
        <w:pStyle w:val="PL"/>
        <w:rPr>
          <w:ins w:id="16248" w:author="28.541_CR0330R2_(Rel-16)_eNRM" w:date="2020-09-21T18:12:00Z"/>
        </w:rPr>
      </w:pPr>
      <w:ins w:id="16249" w:author="28.541_CR0330R2_(Rel-16)_eNRM" w:date="2020-09-21T18:12:00Z">
        <w:r>
          <w:t xml:space="preserve">      type enumeration {</w:t>
        </w:r>
      </w:ins>
    </w:p>
    <w:p w:rsidR="0033364F" w:rsidRDefault="0033364F" w:rsidP="0033364F">
      <w:pPr>
        <w:pStyle w:val="PL"/>
        <w:rPr>
          <w:ins w:id="16250" w:author="28.541_CR0330R2_(Rel-16)_eNRM" w:date="2020-09-21T18:12:00Z"/>
        </w:rPr>
      </w:pPr>
      <w:ins w:id="16251" w:author="28.541_CR0330R2_(Rel-16)_eNRM" w:date="2020-09-21T18:12:00Z">
        <w:r>
          <w:t xml:space="preserve">        enum </w:t>
        </w:r>
        <w:r w:rsidRPr="00A73923">
          <w:t>EARLY</w:t>
        </w:r>
        <w:r>
          <w:t>;</w:t>
        </w:r>
      </w:ins>
    </w:p>
    <w:p w:rsidR="0033364F" w:rsidRDefault="0033364F" w:rsidP="0033364F">
      <w:pPr>
        <w:pStyle w:val="PL"/>
        <w:rPr>
          <w:ins w:id="16252" w:author="28.541_CR0330R2_(Rel-16)_eNRM" w:date="2020-09-21T18:12:00Z"/>
        </w:rPr>
      </w:pPr>
      <w:ins w:id="16253" w:author="28.541_CR0330R2_(Rel-16)_eNRM" w:date="2020-09-21T18:12:00Z">
        <w:r>
          <w:t xml:space="preserve">        enum </w:t>
        </w:r>
        <w:r w:rsidRPr="00A73923">
          <w:t>EARLY_LATE</w:t>
        </w:r>
        <w:r>
          <w:t>;</w:t>
        </w:r>
      </w:ins>
    </w:p>
    <w:p w:rsidR="0033364F" w:rsidRDefault="0033364F" w:rsidP="0033364F">
      <w:pPr>
        <w:pStyle w:val="PL"/>
        <w:rPr>
          <w:ins w:id="16254" w:author="28.541_CR0330R2_(Rel-16)_eNRM" w:date="2020-09-21T18:12:00Z"/>
        </w:rPr>
      </w:pPr>
      <w:ins w:id="16255" w:author="28.541_CR0330R2_(Rel-16)_eNRM" w:date="2020-09-21T18:12:00Z">
        <w:r>
          <w:t xml:space="preserve">        enum </w:t>
        </w:r>
        <w:r w:rsidRPr="00A73923">
          <w:t>LATE</w:t>
        </w:r>
        <w:r>
          <w:t>;</w:t>
        </w:r>
      </w:ins>
    </w:p>
    <w:p w:rsidR="0033364F" w:rsidRDefault="0033364F" w:rsidP="0033364F">
      <w:pPr>
        <w:pStyle w:val="PL"/>
        <w:rPr>
          <w:ins w:id="16256" w:author="28.541_CR0330R2_(Rel-16)_eNRM" w:date="2020-09-21T18:12:00Z"/>
        </w:rPr>
      </w:pPr>
      <w:ins w:id="16257" w:author="28.541_CR0330R2_(Rel-16)_eNRM" w:date="2020-09-21T18:12:00Z">
        <w:r>
          <w:t xml:space="preserve">      }</w:t>
        </w:r>
      </w:ins>
    </w:p>
    <w:p w:rsidR="0033364F" w:rsidRDefault="0033364F" w:rsidP="0033364F">
      <w:pPr>
        <w:pStyle w:val="PL"/>
        <w:rPr>
          <w:ins w:id="16258" w:author="28.541_CR0330R2_(Rel-16)_eNRM" w:date="2020-09-21T18:12:00Z"/>
        </w:rPr>
      </w:pPr>
      <w:ins w:id="16259" w:author="28.541_CR0330R2_(Rel-16)_eNRM" w:date="2020-09-21T18:12:00Z">
        <w:r>
          <w:t xml:space="preserve">      mandatory true;</w:t>
        </w:r>
      </w:ins>
    </w:p>
    <w:p w:rsidR="0033364F" w:rsidRDefault="0033364F" w:rsidP="0033364F">
      <w:pPr>
        <w:pStyle w:val="PL"/>
        <w:rPr>
          <w:ins w:id="16260" w:author="28.541_CR0330R2_(Rel-16)_eNRM" w:date="2020-09-21T18:12:00Z"/>
        </w:rPr>
      </w:pPr>
      <w:ins w:id="16261" w:author="28.541_CR0330R2_(Rel-16)_eNRM" w:date="2020-09-21T18:12:00Z">
        <w:r>
          <w:t xml:space="preserve">      description "</w:t>
        </w:r>
        <w:r w:rsidRPr="00B805AC">
          <w:t xml:space="preserve">It indicates the type of DNAI change, see TS 29.512 </w:t>
        </w:r>
        <w:r>
          <w:t>[60].";</w:t>
        </w:r>
      </w:ins>
    </w:p>
    <w:p w:rsidR="0033364F" w:rsidRDefault="0033364F" w:rsidP="0033364F">
      <w:pPr>
        <w:pStyle w:val="PL"/>
        <w:rPr>
          <w:ins w:id="16262" w:author="28.541_CR0330R2_(Rel-16)_eNRM" w:date="2020-09-21T18:12:00Z"/>
        </w:rPr>
      </w:pPr>
      <w:ins w:id="16263" w:author="28.541_CR0330R2_(Rel-16)_eNRM" w:date="2020-09-21T18:12:00Z">
        <w:r>
          <w:t xml:space="preserve">    }</w:t>
        </w:r>
      </w:ins>
    </w:p>
    <w:p w:rsidR="0033364F" w:rsidRDefault="0033364F" w:rsidP="0033364F">
      <w:pPr>
        <w:pStyle w:val="PL"/>
        <w:rPr>
          <w:ins w:id="16264" w:author="28.541_CR0330R2_(Rel-16)_eNRM" w:date="2020-09-21T18:12:00Z"/>
        </w:rPr>
      </w:pPr>
      <w:ins w:id="16265" w:author="28.541_CR0330R2_(Rel-16)_eNRM" w:date="2020-09-21T18:12:00Z">
        <w:r>
          <w:t xml:space="preserve">    leaf </w:t>
        </w:r>
        <w:r w:rsidRPr="00635F09">
          <w:t>afAckInd</w:t>
        </w:r>
        <w:r>
          <w:t xml:space="preserve"> {</w:t>
        </w:r>
      </w:ins>
    </w:p>
    <w:p w:rsidR="0033364F" w:rsidRDefault="0033364F" w:rsidP="0033364F">
      <w:pPr>
        <w:pStyle w:val="PL"/>
        <w:rPr>
          <w:ins w:id="16266" w:author="28.541_CR0330R2_(Rel-16)_eNRM" w:date="2020-09-21T18:12:00Z"/>
        </w:rPr>
      </w:pPr>
      <w:ins w:id="16267" w:author="28.541_CR0330R2_(Rel-16)_eNRM" w:date="2020-09-21T18:12:00Z">
        <w:r>
          <w:t xml:space="preserve">      type boolean;</w:t>
        </w:r>
      </w:ins>
    </w:p>
    <w:p w:rsidR="0033364F" w:rsidRDefault="0033364F" w:rsidP="0033364F">
      <w:pPr>
        <w:pStyle w:val="PL"/>
        <w:rPr>
          <w:ins w:id="16268" w:author="28.541_CR0330R2_(Rel-16)_eNRM" w:date="2020-09-21T18:12:00Z"/>
        </w:rPr>
      </w:pPr>
      <w:ins w:id="16269" w:author="28.541_CR0330R2_(Rel-16)_eNRM" w:date="2020-09-21T18:12:00Z">
        <w:r>
          <w:t xml:space="preserve">      default false;</w:t>
        </w:r>
      </w:ins>
    </w:p>
    <w:p w:rsidR="0033364F" w:rsidRDefault="0033364F" w:rsidP="0033364F">
      <w:pPr>
        <w:pStyle w:val="PL"/>
        <w:rPr>
          <w:ins w:id="16270" w:author="28.541_CR0330R2_(Rel-16)_eNRM" w:date="2020-09-21T18:12:00Z"/>
        </w:rPr>
      </w:pPr>
      <w:ins w:id="16271" w:author="28.541_CR0330R2_(Rel-16)_eNRM" w:date="2020-09-21T18:12:00Z">
        <w:r>
          <w:t xml:space="preserve">      mandatory false;</w:t>
        </w:r>
      </w:ins>
    </w:p>
    <w:p w:rsidR="0033364F" w:rsidRPr="00451FBC" w:rsidRDefault="0033364F" w:rsidP="0033364F">
      <w:pPr>
        <w:pStyle w:val="PL"/>
        <w:rPr>
          <w:ins w:id="16272" w:author="28.541_CR0330R2_(Rel-16)_eNRM" w:date="2020-09-21T18:12:00Z"/>
        </w:rPr>
      </w:pPr>
      <w:ins w:id="16273" w:author="28.541_CR0330R2_(Rel-16)_eNRM" w:date="2020-09-21T18:12:00Z">
        <w:r>
          <w:t xml:space="preserve">      description "</w:t>
        </w:r>
        <w:r w:rsidRPr="00B805AC">
          <w:t>It identifies whether the AF acknowledgement of UP path event notification is expected</w:t>
        </w:r>
        <w:r w:rsidRPr="00451FBC">
          <w:t>.</w:t>
        </w:r>
        <w:r>
          <w:t>";</w:t>
        </w:r>
      </w:ins>
    </w:p>
    <w:p w:rsidR="0033364F" w:rsidRDefault="0033364F" w:rsidP="0033364F">
      <w:pPr>
        <w:pStyle w:val="PL"/>
        <w:rPr>
          <w:ins w:id="16274" w:author="28.541_CR0330R2_(Rel-16)_eNRM" w:date="2020-09-21T18:12:00Z"/>
        </w:rPr>
      </w:pPr>
      <w:ins w:id="16275" w:author="28.541_CR0330R2_(Rel-16)_eNRM" w:date="2020-09-21T18:12:00Z">
        <w:r>
          <w:t xml:space="preserve">    }</w:t>
        </w:r>
      </w:ins>
    </w:p>
    <w:p w:rsidR="0033364F" w:rsidRDefault="0033364F" w:rsidP="0033364F">
      <w:pPr>
        <w:pStyle w:val="PL"/>
        <w:rPr>
          <w:ins w:id="16276" w:author="28.541_CR0330R2_(Rel-16)_eNRM" w:date="2020-09-21T18:12:00Z"/>
        </w:rPr>
      </w:pPr>
      <w:ins w:id="16277" w:author="28.541_CR0330R2_(Rel-16)_eNRM" w:date="2020-09-21T18:12:00Z">
        <w:r>
          <w:t xml:space="preserve">  }</w:t>
        </w:r>
      </w:ins>
    </w:p>
    <w:p w:rsidR="0033364F" w:rsidRDefault="0033364F" w:rsidP="0033364F">
      <w:pPr>
        <w:pStyle w:val="PL"/>
        <w:rPr>
          <w:ins w:id="16278" w:author="28.541_CR0330R2_(Rel-16)_eNRM" w:date="2020-09-21T18:12:00Z"/>
        </w:rPr>
      </w:pPr>
    </w:p>
    <w:p w:rsidR="0033364F" w:rsidRDefault="0033364F" w:rsidP="0033364F">
      <w:pPr>
        <w:pStyle w:val="PL"/>
        <w:rPr>
          <w:ins w:id="16279" w:author="28.541_CR0330R2_(Rel-16)_eNRM" w:date="2020-09-21T18:12:00Z"/>
        </w:rPr>
      </w:pPr>
      <w:ins w:id="16280" w:author="28.541_CR0330R2_(Rel-16)_eNRM" w:date="2020-09-21T18:12:00Z">
        <w:r>
          <w:t xml:space="preserve">  grouping RouteInformation {</w:t>
        </w:r>
      </w:ins>
    </w:p>
    <w:p w:rsidR="0033364F" w:rsidRDefault="0033364F" w:rsidP="0033364F">
      <w:pPr>
        <w:pStyle w:val="PL"/>
        <w:rPr>
          <w:ins w:id="16281" w:author="28.541_CR0330R2_(Rel-16)_eNRM" w:date="2020-09-21T18:12:00Z"/>
        </w:rPr>
      </w:pPr>
      <w:ins w:id="16282" w:author="28.541_CR0330R2_(Rel-16)_eNRM" w:date="2020-09-21T18:12:00Z">
        <w:r>
          <w:t xml:space="preserve">    description "It specifies the traffic routing information.";</w:t>
        </w:r>
      </w:ins>
    </w:p>
    <w:p w:rsidR="0033364F" w:rsidRDefault="0033364F" w:rsidP="0033364F">
      <w:pPr>
        <w:pStyle w:val="PL"/>
        <w:rPr>
          <w:ins w:id="16283" w:author="28.541_CR0330R2_(Rel-16)_eNRM" w:date="2020-09-21T18:12:00Z"/>
        </w:rPr>
      </w:pPr>
      <w:ins w:id="16284" w:author="28.541_CR0330R2_(Rel-16)_eNRM" w:date="2020-09-21T18:12:00Z">
        <w:r>
          <w:t xml:space="preserve">    leaf </w:t>
        </w:r>
        <w:r w:rsidRPr="002962EC">
          <w:t>ipv4Addr</w:t>
        </w:r>
        <w:r>
          <w:t xml:space="preserve"> {</w:t>
        </w:r>
      </w:ins>
    </w:p>
    <w:p w:rsidR="0033364F" w:rsidRDefault="0033364F" w:rsidP="0033364F">
      <w:pPr>
        <w:pStyle w:val="PL"/>
        <w:rPr>
          <w:ins w:id="16285" w:author="28.541_CR0330R2_(Rel-16)_eNRM" w:date="2020-09-21T18:12:00Z"/>
        </w:rPr>
      </w:pPr>
      <w:ins w:id="16286" w:author="28.541_CR0330R2_(Rel-16)_eNRM" w:date="2020-09-21T18:12:00Z">
        <w:r>
          <w:t xml:space="preserve">      type string;</w:t>
        </w:r>
      </w:ins>
    </w:p>
    <w:p w:rsidR="0033364F" w:rsidRDefault="0033364F" w:rsidP="0033364F">
      <w:pPr>
        <w:pStyle w:val="PL"/>
        <w:rPr>
          <w:ins w:id="16287" w:author="28.541_CR0330R2_(Rel-16)_eNRM" w:date="2020-09-21T18:12:00Z"/>
        </w:rPr>
      </w:pPr>
      <w:ins w:id="16288" w:author="28.541_CR0330R2_(Rel-16)_eNRM" w:date="2020-09-21T18:12:00Z">
        <w:r>
          <w:t xml:space="preserve">      mandatory false;</w:t>
        </w:r>
      </w:ins>
    </w:p>
    <w:p w:rsidR="0033364F" w:rsidRPr="00B805AC" w:rsidRDefault="0033364F" w:rsidP="0033364F">
      <w:pPr>
        <w:pStyle w:val="PL"/>
        <w:rPr>
          <w:ins w:id="16289" w:author="28.541_CR0330R2_(Rel-16)_eNRM" w:date="2020-09-21T18:12:00Z"/>
        </w:rPr>
      </w:pPr>
      <w:ins w:id="16290" w:author="28.541_CR0330R2_(Rel-16)_eNRM" w:date="2020-09-21T18:12:00Z">
        <w:r>
          <w:t xml:space="preserve">      description "</w:t>
        </w:r>
        <w:r w:rsidRPr="007D44F3">
          <w:t>It defines the Ipv4 address of the tunnel end point in the data network, formatted in the dotted decimal notation</w:t>
        </w:r>
        <w:r>
          <w:t>.";</w:t>
        </w:r>
      </w:ins>
    </w:p>
    <w:p w:rsidR="0033364F" w:rsidRDefault="0033364F" w:rsidP="0033364F">
      <w:pPr>
        <w:pStyle w:val="PL"/>
        <w:rPr>
          <w:ins w:id="16291" w:author="28.541_CR0330R2_(Rel-16)_eNRM" w:date="2020-09-21T18:12:00Z"/>
        </w:rPr>
      </w:pPr>
      <w:ins w:id="16292" w:author="28.541_CR0330R2_(Rel-16)_eNRM" w:date="2020-09-21T18:12:00Z">
        <w:r>
          <w:t xml:space="preserve">    }</w:t>
        </w:r>
      </w:ins>
    </w:p>
    <w:p w:rsidR="0033364F" w:rsidRDefault="0033364F" w:rsidP="0033364F">
      <w:pPr>
        <w:pStyle w:val="PL"/>
        <w:rPr>
          <w:ins w:id="16293" w:author="28.541_CR0330R2_(Rel-16)_eNRM" w:date="2020-09-21T18:12:00Z"/>
        </w:rPr>
      </w:pPr>
      <w:ins w:id="16294" w:author="28.541_CR0330R2_(Rel-16)_eNRM" w:date="2020-09-21T18:12:00Z">
        <w:r>
          <w:t xml:space="preserve">    leaf </w:t>
        </w:r>
        <w:r w:rsidRPr="002962EC">
          <w:t>ipv6Addr</w:t>
        </w:r>
        <w:r>
          <w:t xml:space="preserve"> {</w:t>
        </w:r>
      </w:ins>
    </w:p>
    <w:p w:rsidR="0033364F" w:rsidRDefault="0033364F" w:rsidP="0033364F">
      <w:pPr>
        <w:pStyle w:val="PL"/>
        <w:rPr>
          <w:ins w:id="16295" w:author="28.541_CR0330R2_(Rel-16)_eNRM" w:date="2020-09-21T18:12:00Z"/>
        </w:rPr>
      </w:pPr>
      <w:ins w:id="16296" w:author="28.541_CR0330R2_(Rel-16)_eNRM" w:date="2020-09-21T18:12:00Z">
        <w:r>
          <w:t xml:space="preserve">      type string;</w:t>
        </w:r>
      </w:ins>
    </w:p>
    <w:p w:rsidR="0033364F" w:rsidRDefault="0033364F" w:rsidP="0033364F">
      <w:pPr>
        <w:pStyle w:val="PL"/>
        <w:rPr>
          <w:ins w:id="16297" w:author="28.541_CR0330R2_(Rel-16)_eNRM" w:date="2020-09-21T18:12:00Z"/>
        </w:rPr>
      </w:pPr>
      <w:ins w:id="16298" w:author="28.541_CR0330R2_(Rel-16)_eNRM" w:date="2020-09-21T18:12:00Z">
        <w:r>
          <w:lastRenderedPageBreak/>
          <w:t xml:space="preserve">      mandatory false;</w:t>
        </w:r>
      </w:ins>
    </w:p>
    <w:p w:rsidR="0033364F" w:rsidRDefault="0033364F" w:rsidP="0033364F">
      <w:pPr>
        <w:pStyle w:val="PL"/>
        <w:rPr>
          <w:ins w:id="16299" w:author="28.541_CR0330R2_(Rel-16)_eNRM" w:date="2020-09-21T18:12:00Z"/>
        </w:rPr>
      </w:pPr>
      <w:ins w:id="16300" w:author="28.541_CR0330R2_(Rel-16)_eNRM" w:date="2020-09-21T18:12:00Z">
        <w:r>
          <w:t xml:space="preserve">      description "</w:t>
        </w:r>
        <w:r w:rsidRPr="007D44F3">
          <w:t>It defines the Ipv6 address of the tunnel end point in the data network</w:t>
        </w:r>
        <w:r>
          <w:t>.";</w:t>
        </w:r>
      </w:ins>
    </w:p>
    <w:p w:rsidR="0033364F" w:rsidRDefault="0033364F" w:rsidP="0033364F">
      <w:pPr>
        <w:pStyle w:val="PL"/>
        <w:rPr>
          <w:ins w:id="16301" w:author="28.541_CR0330R2_(Rel-16)_eNRM" w:date="2020-09-21T18:12:00Z"/>
        </w:rPr>
      </w:pPr>
      <w:ins w:id="16302" w:author="28.541_CR0330R2_(Rel-16)_eNRM" w:date="2020-09-21T18:12:00Z">
        <w:r>
          <w:t xml:space="preserve">    }</w:t>
        </w:r>
      </w:ins>
    </w:p>
    <w:p w:rsidR="0033364F" w:rsidRDefault="0033364F" w:rsidP="0033364F">
      <w:pPr>
        <w:pStyle w:val="PL"/>
        <w:rPr>
          <w:ins w:id="16303" w:author="28.541_CR0330R2_(Rel-16)_eNRM" w:date="2020-09-21T18:12:00Z"/>
        </w:rPr>
      </w:pPr>
      <w:ins w:id="16304" w:author="28.541_CR0330R2_(Rel-16)_eNRM" w:date="2020-09-21T18:12:00Z">
        <w:r>
          <w:t xml:space="preserve">    leaf </w:t>
        </w:r>
        <w:r w:rsidRPr="002962EC">
          <w:t>portNumber</w:t>
        </w:r>
        <w:r>
          <w:t xml:space="preserve"> {</w:t>
        </w:r>
      </w:ins>
    </w:p>
    <w:p w:rsidR="0033364F" w:rsidRDefault="0033364F" w:rsidP="0033364F">
      <w:pPr>
        <w:pStyle w:val="PL"/>
        <w:rPr>
          <w:ins w:id="16305" w:author="28.541_CR0330R2_(Rel-16)_eNRM" w:date="2020-09-21T18:12:00Z"/>
        </w:rPr>
      </w:pPr>
      <w:ins w:id="16306" w:author="28.541_CR0330R2_(Rel-16)_eNRM" w:date="2020-09-21T18:12:00Z">
        <w:r>
          <w:t xml:space="preserve">      type uint32;</w:t>
        </w:r>
      </w:ins>
    </w:p>
    <w:p w:rsidR="0033364F" w:rsidRDefault="0033364F" w:rsidP="0033364F">
      <w:pPr>
        <w:pStyle w:val="PL"/>
        <w:rPr>
          <w:ins w:id="16307" w:author="28.541_CR0330R2_(Rel-16)_eNRM" w:date="2020-09-21T18:12:00Z"/>
        </w:rPr>
      </w:pPr>
      <w:ins w:id="16308" w:author="28.541_CR0330R2_(Rel-16)_eNRM" w:date="2020-09-21T18:12:00Z">
        <w:r>
          <w:t xml:space="preserve">      mandatory true;</w:t>
        </w:r>
      </w:ins>
    </w:p>
    <w:p w:rsidR="0033364F" w:rsidRDefault="0033364F" w:rsidP="0033364F">
      <w:pPr>
        <w:pStyle w:val="PL"/>
        <w:rPr>
          <w:ins w:id="16309" w:author="28.541_CR0330R2_(Rel-16)_eNRM" w:date="2020-09-21T18:12:00Z"/>
        </w:rPr>
      </w:pPr>
      <w:ins w:id="16310" w:author="28.541_CR0330R2_(Rel-16)_eNRM" w:date="2020-09-21T18:12:00Z">
        <w:r>
          <w:t xml:space="preserve">      description "</w:t>
        </w:r>
        <w:r w:rsidRPr="00B805AC">
          <w:t xml:space="preserve"> It defines the UDP port number of the tunnel end point in the data network, see TS 29.571 [</w:t>
        </w:r>
        <w:r>
          <w:t>61</w:t>
        </w:r>
        <w:r w:rsidRPr="00B805AC">
          <w:t>].</w:t>
        </w:r>
        <w:r>
          <w:t>";</w:t>
        </w:r>
      </w:ins>
    </w:p>
    <w:p w:rsidR="0033364F" w:rsidRDefault="0033364F" w:rsidP="0033364F">
      <w:pPr>
        <w:pStyle w:val="PL"/>
        <w:rPr>
          <w:ins w:id="16311" w:author="28.541_CR0330R2_(Rel-16)_eNRM" w:date="2020-09-21T18:12:00Z"/>
        </w:rPr>
      </w:pPr>
      <w:ins w:id="16312" w:author="28.541_CR0330R2_(Rel-16)_eNRM" w:date="2020-09-21T18:12:00Z">
        <w:r>
          <w:t xml:space="preserve">    }</w:t>
        </w:r>
      </w:ins>
    </w:p>
    <w:p w:rsidR="0033364F" w:rsidRDefault="0033364F" w:rsidP="0033364F">
      <w:pPr>
        <w:pStyle w:val="PL"/>
        <w:rPr>
          <w:ins w:id="16313" w:author="28.541_CR0330R2_(Rel-16)_eNRM" w:date="2020-09-21T18:12:00Z"/>
        </w:rPr>
      </w:pPr>
      <w:ins w:id="16314" w:author="28.541_CR0330R2_(Rel-16)_eNRM" w:date="2020-09-21T18:12:00Z">
        <w:r>
          <w:t xml:space="preserve">  }</w:t>
        </w:r>
      </w:ins>
    </w:p>
    <w:p w:rsidR="0033364F" w:rsidRDefault="0033364F" w:rsidP="0033364F">
      <w:pPr>
        <w:pStyle w:val="PL"/>
        <w:rPr>
          <w:ins w:id="16315" w:author="28.541_CR0330R2_(Rel-16)_eNRM" w:date="2020-09-21T18:12:00Z"/>
        </w:rPr>
      </w:pPr>
    </w:p>
    <w:p w:rsidR="0033364F" w:rsidRDefault="0033364F" w:rsidP="0033364F">
      <w:pPr>
        <w:pStyle w:val="PL"/>
        <w:rPr>
          <w:ins w:id="16316" w:author="28.541_CR0330R2_(Rel-16)_eNRM" w:date="2020-09-21T18:12:00Z"/>
        </w:rPr>
      </w:pPr>
      <w:ins w:id="16317" w:author="28.541_CR0330R2_(Rel-16)_eNRM" w:date="2020-09-21T18:12:00Z">
        <w:r>
          <w:t xml:space="preserve">  grouping RouteToLocation {</w:t>
        </w:r>
      </w:ins>
    </w:p>
    <w:p w:rsidR="0033364F" w:rsidRDefault="0033364F" w:rsidP="0033364F">
      <w:pPr>
        <w:pStyle w:val="PL"/>
        <w:rPr>
          <w:ins w:id="16318" w:author="28.541_CR0330R2_(Rel-16)_eNRM" w:date="2020-09-21T18:12:00Z"/>
        </w:rPr>
      </w:pPr>
      <w:ins w:id="16319" w:author="28.541_CR0330R2_(Rel-16)_eNRM" w:date="2020-09-21T18:12:00Z">
        <w:r>
          <w:t xml:space="preserve">    description "It specifies a </w:t>
        </w:r>
        <w:r>
          <w:rPr>
            <w:rFonts w:cs="Arial"/>
            <w:szCs w:val="18"/>
          </w:rPr>
          <w:t>list of location which the traffic shall be routed to for the AF request</w:t>
        </w:r>
        <w:r>
          <w:t>.";</w:t>
        </w:r>
      </w:ins>
    </w:p>
    <w:p w:rsidR="0033364F" w:rsidRDefault="0033364F" w:rsidP="0033364F">
      <w:pPr>
        <w:pStyle w:val="PL"/>
        <w:rPr>
          <w:ins w:id="16320" w:author="28.541_CR0330R2_(Rel-16)_eNRM" w:date="2020-09-21T18:12:00Z"/>
        </w:rPr>
      </w:pPr>
      <w:ins w:id="16321" w:author="28.541_CR0330R2_(Rel-16)_eNRM" w:date="2020-09-21T18:12:00Z">
        <w:r>
          <w:t xml:space="preserve">    leaf </w:t>
        </w:r>
        <w:r w:rsidRPr="0085215B">
          <w:t>dnai</w:t>
        </w:r>
        <w:r>
          <w:t xml:space="preserve"> {</w:t>
        </w:r>
      </w:ins>
    </w:p>
    <w:p w:rsidR="0033364F" w:rsidRDefault="0033364F" w:rsidP="0033364F">
      <w:pPr>
        <w:pStyle w:val="PL"/>
        <w:rPr>
          <w:ins w:id="16322" w:author="28.541_CR0330R2_(Rel-16)_eNRM" w:date="2020-09-21T18:12:00Z"/>
        </w:rPr>
      </w:pPr>
      <w:ins w:id="16323" w:author="28.541_CR0330R2_(Rel-16)_eNRM" w:date="2020-09-21T18:12:00Z">
        <w:r>
          <w:t xml:space="preserve">      type string;</w:t>
        </w:r>
      </w:ins>
    </w:p>
    <w:p w:rsidR="0033364F" w:rsidRDefault="0033364F" w:rsidP="0033364F">
      <w:pPr>
        <w:pStyle w:val="PL"/>
        <w:rPr>
          <w:ins w:id="16324" w:author="28.541_CR0330R2_(Rel-16)_eNRM" w:date="2020-09-21T18:12:00Z"/>
        </w:rPr>
      </w:pPr>
      <w:ins w:id="16325" w:author="28.541_CR0330R2_(Rel-16)_eNRM" w:date="2020-09-21T18:12:00Z">
        <w:r>
          <w:t xml:space="preserve">      mandatory true;</w:t>
        </w:r>
      </w:ins>
    </w:p>
    <w:p w:rsidR="0033364F" w:rsidRPr="00B805AC" w:rsidRDefault="0033364F" w:rsidP="0033364F">
      <w:pPr>
        <w:pStyle w:val="PL"/>
        <w:rPr>
          <w:ins w:id="16326" w:author="28.541_CR0330R2_(Rel-16)_eNRM" w:date="2020-09-21T18:12:00Z"/>
        </w:rPr>
      </w:pPr>
      <w:ins w:id="16327" w:author="28.541_CR0330R2_(Rel-16)_eNRM" w:date="2020-09-21T18:12:00Z">
        <w:r>
          <w:t xml:space="preserve">      description "</w:t>
        </w:r>
        <w:r w:rsidRPr="0019698F">
          <w:t>It represents the DNAI (Data network access identifier), see 3GPP TS 23.501 [2].</w:t>
        </w:r>
        <w:r>
          <w:t>";</w:t>
        </w:r>
      </w:ins>
    </w:p>
    <w:p w:rsidR="0033364F" w:rsidRDefault="0033364F" w:rsidP="0033364F">
      <w:pPr>
        <w:pStyle w:val="PL"/>
        <w:rPr>
          <w:ins w:id="16328" w:author="28.541_CR0330R2_(Rel-16)_eNRM" w:date="2020-09-21T18:12:00Z"/>
        </w:rPr>
      </w:pPr>
      <w:ins w:id="16329" w:author="28.541_CR0330R2_(Rel-16)_eNRM" w:date="2020-09-21T18:12:00Z">
        <w:r>
          <w:t xml:space="preserve">    }</w:t>
        </w:r>
      </w:ins>
    </w:p>
    <w:p w:rsidR="0033364F" w:rsidRDefault="0033364F" w:rsidP="0033364F">
      <w:pPr>
        <w:pStyle w:val="PL"/>
        <w:rPr>
          <w:ins w:id="16330" w:author="28.541_CR0330R2_(Rel-16)_eNRM" w:date="2020-09-21T18:12:00Z"/>
        </w:rPr>
      </w:pPr>
      <w:ins w:id="16331" w:author="28.541_CR0330R2_(Rel-16)_eNRM" w:date="2020-09-21T18:12:00Z">
        <w:r>
          <w:t xml:space="preserve">    container </w:t>
        </w:r>
        <w:r w:rsidRPr="0085215B">
          <w:t>routeInfo</w:t>
        </w:r>
        <w:r>
          <w:t>{</w:t>
        </w:r>
      </w:ins>
    </w:p>
    <w:p w:rsidR="0033364F" w:rsidRDefault="0033364F" w:rsidP="0033364F">
      <w:pPr>
        <w:pStyle w:val="PL"/>
        <w:rPr>
          <w:ins w:id="16332" w:author="28.541_CR0330R2_(Rel-16)_eNRM" w:date="2020-09-21T18:12:00Z"/>
        </w:rPr>
      </w:pPr>
      <w:ins w:id="16333" w:author="28.541_CR0330R2_(Rel-16)_eNRM" w:date="2020-09-21T18:12:00Z">
        <w:r>
          <w:t xml:space="preserve">      description "</w:t>
        </w:r>
        <w:r w:rsidRPr="0079276E">
          <w:t>It provides the traffic routing information</w:t>
        </w:r>
        <w:r w:rsidRPr="00B805AC">
          <w:t>.</w:t>
        </w:r>
        <w:r>
          <w:t>";</w:t>
        </w:r>
      </w:ins>
    </w:p>
    <w:p w:rsidR="0033364F" w:rsidRDefault="0033364F" w:rsidP="0033364F">
      <w:pPr>
        <w:pStyle w:val="PL"/>
        <w:rPr>
          <w:ins w:id="16334" w:author="28.541_CR0330R2_(Rel-16)_eNRM" w:date="2020-09-21T18:12:00Z"/>
        </w:rPr>
      </w:pPr>
      <w:ins w:id="16335" w:author="28.541_CR0330R2_(Rel-16)_eNRM" w:date="2020-09-21T18:12:00Z">
        <w:r>
          <w:t xml:space="preserve">      uses R</w:t>
        </w:r>
        <w:r w:rsidRPr="0085215B">
          <w:t>outeInfo</w:t>
        </w:r>
        <w:r>
          <w:t>rmation;</w:t>
        </w:r>
      </w:ins>
    </w:p>
    <w:p w:rsidR="0033364F" w:rsidRDefault="0033364F" w:rsidP="0033364F">
      <w:pPr>
        <w:pStyle w:val="PL"/>
        <w:rPr>
          <w:ins w:id="16336" w:author="28.541_CR0330R2_(Rel-16)_eNRM" w:date="2020-09-21T18:12:00Z"/>
        </w:rPr>
      </w:pPr>
      <w:ins w:id="16337" w:author="28.541_CR0330R2_(Rel-16)_eNRM" w:date="2020-09-21T18:12:00Z">
        <w:r>
          <w:t xml:space="preserve">    }</w:t>
        </w:r>
      </w:ins>
    </w:p>
    <w:p w:rsidR="0033364F" w:rsidRDefault="0033364F" w:rsidP="0033364F">
      <w:pPr>
        <w:pStyle w:val="PL"/>
        <w:rPr>
          <w:ins w:id="16338" w:author="28.541_CR0330R2_(Rel-16)_eNRM" w:date="2020-09-21T18:12:00Z"/>
        </w:rPr>
      </w:pPr>
      <w:ins w:id="16339" w:author="28.541_CR0330R2_(Rel-16)_eNRM" w:date="2020-09-21T18:12:00Z">
        <w:r>
          <w:t xml:space="preserve">    leaf </w:t>
        </w:r>
        <w:r w:rsidRPr="0085215B">
          <w:t>routeProfId</w:t>
        </w:r>
        <w:r>
          <w:t xml:space="preserve"> {</w:t>
        </w:r>
      </w:ins>
    </w:p>
    <w:p w:rsidR="0033364F" w:rsidRDefault="0033364F" w:rsidP="0033364F">
      <w:pPr>
        <w:pStyle w:val="PL"/>
        <w:rPr>
          <w:ins w:id="16340" w:author="28.541_CR0330R2_(Rel-16)_eNRM" w:date="2020-09-21T18:12:00Z"/>
        </w:rPr>
      </w:pPr>
      <w:ins w:id="16341" w:author="28.541_CR0330R2_(Rel-16)_eNRM" w:date="2020-09-21T18:12:00Z">
        <w:r>
          <w:t xml:space="preserve">      type string;</w:t>
        </w:r>
      </w:ins>
    </w:p>
    <w:p w:rsidR="0033364F" w:rsidRDefault="0033364F" w:rsidP="0033364F">
      <w:pPr>
        <w:pStyle w:val="PL"/>
        <w:rPr>
          <w:ins w:id="16342" w:author="28.541_CR0330R2_(Rel-16)_eNRM" w:date="2020-09-21T18:12:00Z"/>
        </w:rPr>
      </w:pPr>
      <w:ins w:id="16343" w:author="28.541_CR0330R2_(Rel-16)_eNRM" w:date="2020-09-21T18:12:00Z">
        <w:r>
          <w:t xml:space="preserve">      mandatory false;</w:t>
        </w:r>
      </w:ins>
    </w:p>
    <w:p w:rsidR="0033364F" w:rsidRDefault="0033364F" w:rsidP="0033364F">
      <w:pPr>
        <w:pStyle w:val="PL"/>
        <w:rPr>
          <w:ins w:id="16344" w:author="28.541_CR0330R2_(Rel-16)_eNRM" w:date="2020-09-21T18:12:00Z"/>
        </w:rPr>
      </w:pPr>
      <w:ins w:id="16345" w:author="28.541_CR0330R2_(Rel-16)_eNRM" w:date="2020-09-21T18:12:00Z">
        <w:r>
          <w:t xml:space="preserve">      description "</w:t>
        </w:r>
        <w:r w:rsidRPr="0019698F">
          <w:t>It identifies the routing profile</w:t>
        </w:r>
        <w:r w:rsidRPr="00B805AC">
          <w:t>.</w:t>
        </w:r>
        <w:r>
          <w:t>";</w:t>
        </w:r>
      </w:ins>
    </w:p>
    <w:p w:rsidR="0033364F" w:rsidRDefault="0033364F" w:rsidP="0033364F">
      <w:pPr>
        <w:pStyle w:val="PL"/>
        <w:rPr>
          <w:ins w:id="16346" w:author="28.541_CR0330R2_(Rel-16)_eNRM" w:date="2020-09-21T18:12:00Z"/>
        </w:rPr>
      </w:pPr>
      <w:ins w:id="16347" w:author="28.541_CR0330R2_(Rel-16)_eNRM" w:date="2020-09-21T18:12:00Z">
        <w:r>
          <w:t xml:space="preserve">    }</w:t>
        </w:r>
      </w:ins>
    </w:p>
    <w:p w:rsidR="0033364F" w:rsidRDefault="0033364F" w:rsidP="0033364F">
      <w:pPr>
        <w:pStyle w:val="PL"/>
        <w:rPr>
          <w:ins w:id="16348" w:author="28.541_CR0330R2_(Rel-16)_eNRM" w:date="2020-09-21T18:12:00Z"/>
        </w:rPr>
      </w:pPr>
      <w:ins w:id="16349" w:author="28.541_CR0330R2_(Rel-16)_eNRM" w:date="2020-09-21T18:12:00Z">
        <w:r>
          <w:t xml:space="preserve">  }</w:t>
        </w:r>
      </w:ins>
    </w:p>
    <w:p w:rsidR="0033364F" w:rsidRDefault="0033364F" w:rsidP="0033364F">
      <w:pPr>
        <w:pStyle w:val="PL"/>
        <w:rPr>
          <w:ins w:id="16350" w:author="28.541_CR0330R2_(Rel-16)_eNRM" w:date="2020-09-21T18:12:00Z"/>
        </w:rPr>
      </w:pPr>
    </w:p>
    <w:p w:rsidR="0033364F" w:rsidRDefault="0033364F" w:rsidP="0033364F">
      <w:pPr>
        <w:pStyle w:val="PL"/>
        <w:rPr>
          <w:ins w:id="16351" w:author="28.541_CR0330R2_(Rel-16)_eNRM" w:date="2020-09-21T18:12:00Z"/>
        </w:rPr>
      </w:pPr>
      <w:ins w:id="16352" w:author="28.541_CR0330R2_(Rel-16)_eNRM" w:date="2020-09-21T18:12:00Z">
        <w:r>
          <w:t xml:space="preserve">  grouping R</w:t>
        </w:r>
        <w:r w:rsidRPr="008E1EEB">
          <w:t>edirectInfo</w:t>
        </w:r>
        <w:r>
          <w:t>rmaton {</w:t>
        </w:r>
      </w:ins>
    </w:p>
    <w:p w:rsidR="0033364F" w:rsidRDefault="0033364F" w:rsidP="0033364F">
      <w:pPr>
        <w:pStyle w:val="PL"/>
        <w:rPr>
          <w:ins w:id="16353" w:author="28.541_CR0330R2_(Rel-16)_eNRM" w:date="2020-09-21T18:12:00Z"/>
        </w:rPr>
      </w:pPr>
      <w:ins w:id="16354" w:author="28.541_CR0330R2_(Rel-16)_eNRM" w:date="2020-09-21T18:12:00Z">
        <w:r>
          <w:t xml:space="preserve">    description "It specifies the </w:t>
        </w:r>
        <w:r w:rsidRPr="00AD4FB3">
          <w:t>redirect information</w:t>
        </w:r>
        <w:r>
          <w:t xml:space="preserve"> for traffic control in the PCC rule.";</w:t>
        </w:r>
      </w:ins>
    </w:p>
    <w:p w:rsidR="0033364F" w:rsidRDefault="0033364F" w:rsidP="0033364F">
      <w:pPr>
        <w:pStyle w:val="PL"/>
        <w:rPr>
          <w:ins w:id="16355" w:author="28.541_CR0330R2_(Rel-16)_eNRM" w:date="2020-09-21T18:12:00Z"/>
        </w:rPr>
      </w:pPr>
      <w:ins w:id="16356" w:author="28.541_CR0330R2_(Rel-16)_eNRM" w:date="2020-09-21T18:12:00Z">
        <w:r>
          <w:t xml:space="preserve">    leaf </w:t>
        </w:r>
        <w:r w:rsidRPr="00400743">
          <w:t>redirectEnabled</w:t>
        </w:r>
        <w:r>
          <w:t xml:space="preserve"> {</w:t>
        </w:r>
      </w:ins>
    </w:p>
    <w:p w:rsidR="0033364F" w:rsidRDefault="0033364F" w:rsidP="0033364F">
      <w:pPr>
        <w:pStyle w:val="PL"/>
        <w:rPr>
          <w:ins w:id="16357" w:author="28.541_CR0330R2_(Rel-16)_eNRM" w:date="2020-09-21T18:12:00Z"/>
        </w:rPr>
      </w:pPr>
      <w:ins w:id="16358" w:author="28.541_CR0330R2_(Rel-16)_eNRM" w:date="2020-09-21T18:12:00Z">
        <w:r>
          <w:t xml:space="preserve">      type boolean;</w:t>
        </w:r>
      </w:ins>
    </w:p>
    <w:p w:rsidR="0033364F" w:rsidRDefault="0033364F" w:rsidP="0033364F">
      <w:pPr>
        <w:pStyle w:val="PL"/>
        <w:rPr>
          <w:ins w:id="16359" w:author="28.541_CR0330R2_(Rel-16)_eNRM" w:date="2020-09-21T18:12:00Z"/>
        </w:rPr>
      </w:pPr>
      <w:ins w:id="16360" w:author="28.541_CR0330R2_(Rel-16)_eNRM" w:date="2020-09-21T18:12:00Z">
        <w:r>
          <w:t xml:space="preserve">      mandatory true;</w:t>
        </w:r>
      </w:ins>
    </w:p>
    <w:p w:rsidR="0033364F" w:rsidRPr="00B805AC" w:rsidRDefault="0033364F" w:rsidP="0033364F">
      <w:pPr>
        <w:pStyle w:val="PL"/>
        <w:rPr>
          <w:ins w:id="16361" w:author="28.541_CR0330R2_(Rel-16)_eNRM" w:date="2020-09-21T18:12:00Z"/>
        </w:rPr>
      </w:pPr>
      <w:ins w:id="16362" w:author="28.541_CR0330R2_(Rel-16)_eNRM" w:date="2020-09-21T18:12:00Z">
        <w:r>
          <w:t xml:space="preserve">      description "</w:t>
        </w:r>
        <w:r w:rsidRPr="00CC5467">
          <w:t>It indicates whether the redirect instruction is enabled.</w:t>
        </w:r>
        <w:r>
          <w:t>";</w:t>
        </w:r>
      </w:ins>
    </w:p>
    <w:p w:rsidR="0033364F" w:rsidRDefault="0033364F" w:rsidP="0033364F">
      <w:pPr>
        <w:pStyle w:val="PL"/>
        <w:rPr>
          <w:ins w:id="16363" w:author="28.541_CR0330R2_(Rel-16)_eNRM" w:date="2020-09-21T18:12:00Z"/>
        </w:rPr>
      </w:pPr>
      <w:ins w:id="16364" w:author="28.541_CR0330R2_(Rel-16)_eNRM" w:date="2020-09-21T18:12:00Z">
        <w:r>
          <w:t xml:space="preserve">    }</w:t>
        </w:r>
      </w:ins>
    </w:p>
    <w:p w:rsidR="0033364F" w:rsidRDefault="0033364F" w:rsidP="0033364F">
      <w:pPr>
        <w:pStyle w:val="PL"/>
        <w:rPr>
          <w:ins w:id="16365" w:author="28.541_CR0330R2_(Rel-16)_eNRM" w:date="2020-09-21T18:12:00Z"/>
        </w:rPr>
      </w:pPr>
      <w:ins w:id="16366" w:author="28.541_CR0330R2_(Rel-16)_eNRM" w:date="2020-09-21T18:12:00Z">
        <w:r>
          <w:t xml:space="preserve">    leaf </w:t>
        </w:r>
        <w:r w:rsidRPr="00400743">
          <w:t>redirectAddressType</w:t>
        </w:r>
        <w:r>
          <w:t xml:space="preserve"> {</w:t>
        </w:r>
      </w:ins>
    </w:p>
    <w:p w:rsidR="0033364F" w:rsidRDefault="0033364F" w:rsidP="0033364F">
      <w:pPr>
        <w:pStyle w:val="PL"/>
        <w:rPr>
          <w:ins w:id="16367" w:author="28.541_CR0330R2_(Rel-16)_eNRM" w:date="2020-09-21T18:12:00Z"/>
        </w:rPr>
      </w:pPr>
      <w:ins w:id="16368" w:author="28.541_CR0330R2_(Rel-16)_eNRM" w:date="2020-09-21T18:12:00Z">
        <w:r>
          <w:t xml:space="preserve">      type enumeration {</w:t>
        </w:r>
      </w:ins>
    </w:p>
    <w:p w:rsidR="0033364F" w:rsidRDefault="0033364F" w:rsidP="0033364F">
      <w:pPr>
        <w:pStyle w:val="PL"/>
        <w:rPr>
          <w:ins w:id="16369" w:author="28.541_CR0330R2_(Rel-16)_eNRM" w:date="2020-09-21T18:12:00Z"/>
        </w:rPr>
      </w:pPr>
      <w:ins w:id="16370" w:author="28.541_CR0330R2_(Rel-16)_eNRM" w:date="2020-09-21T18:12:00Z">
        <w:r>
          <w:t xml:space="preserve">        enum </w:t>
        </w:r>
        <w:r w:rsidRPr="006859B9">
          <w:t>IPV4_ADDR</w:t>
        </w:r>
        <w:r>
          <w:t>;</w:t>
        </w:r>
      </w:ins>
    </w:p>
    <w:p w:rsidR="0033364F" w:rsidRDefault="0033364F" w:rsidP="0033364F">
      <w:pPr>
        <w:pStyle w:val="PL"/>
        <w:rPr>
          <w:ins w:id="16371" w:author="28.541_CR0330R2_(Rel-16)_eNRM" w:date="2020-09-21T18:12:00Z"/>
        </w:rPr>
      </w:pPr>
      <w:ins w:id="16372" w:author="28.541_CR0330R2_(Rel-16)_eNRM" w:date="2020-09-21T18:12:00Z">
        <w:r>
          <w:t xml:space="preserve">        enum </w:t>
        </w:r>
        <w:r w:rsidRPr="006859B9">
          <w:t>IPV6_ADDR</w:t>
        </w:r>
        <w:r>
          <w:t>;</w:t>
        </w:r>
      </w:ins>
    </w:p>
    <w:p w:rsidR="0033364F" w:rsidRDefault="0033364F" w:rsidP="0033364F">
      <w:pPr>
        <w:pStyle w:val="PL"/>
        <w:rPr>
          <w:ins w:id="16373" w:author="28.541_CR0330R2_(Rel-16)_eNRM" w:date="2020-09-21T18:12:00Z"/>
        </w:rPr>
      </w:pPr>
      <w:ins w:id="16374" w:author="28.541_CR0330R2_(Rel-16)_eNRM" w:date="2020-09-21T18:12:00Z">
        <w:r>
          <w:t xml:space="preserve">        enum </w:t>
        </w:r>
        <w:r w:rsidRPr="006859B9">
          <w:rPr>
            <w:rFonts w:hint="eastAsia"/>
          </w:rPr>
          <w:t>URL</w:t>
        </w:r>
        <w:r>
          <w:t>;</w:t>
        </w:r>
      </w:ins>
    </w:p>
    <w:p w:rsidR="0033364F" w:rsidRDefault="0033364F" w:rsidP="0033364F">
      <w:pPr>
        <w:pStyle w:val="PL"/>
        <w:rPr>
          <w:ins w:id="16375" w:author="28.541_CR0330R2_(Rel-16)_eNRM" w:date="2020-09-21T18:12:00Z"/>
        </w:rPr>
      </w:pPr>
      <w:ins w:id="16376" w:author="28.541_CR0330R2_(Rel-16)_eNRM" w:date="2020-09-21T18:12:00Z">
        <w:r>
          <w:t xml:space="preserve">        enum </w:t>
        </w:r>
        <w:r w:rsidRPr="006859B9">
          <w:rPr>
            <w:rFonts w:hint="eastAsia"/>
          </w:rPr>
          <w:t>SIP_URI</w:t>
        </w:r>
        <w:r>
          <w:t>;</w:t>
        </w:r>
      </w:ins>
    </w:p>
    <w:p w:rsidR="0033364F" w:rsidRDefault="0033364F" w:rsidP="0033364F">
      <w:pPr>
        <w:pStyle w:val="PL"/>
        <w:rPr>
          <w:ins w:id="16377" w:author="28.541_CR0330R2_(Rel-16)_eNRM" w:date="2020-09-21T18:12:00Z"/>
        </w:rPr>
      </w:pPr>
      <w:ins w:id="16378" w:author="28.541_CR0330R2_(Rel-16)_eNRM" w:date="2020-09-21T18:12:00Z">
        <w:r>
          <w:t xml:space="preserve">      }</w:t>
        </w:r>
      </w:ins>
    </w:p>
    <w:p w:rsidR="0033364F" w:rsidRDefault="0033364F" w:rsidP="0033364F">
      <w:pPr>
        <w:pStyle w:val="PL"/>
        <w:rPr>
          <w:ins w:id="16379" w:author="28.541_CR0330R2_(Rel-16)_eNRM" w:date="2020-09-21T18:12:00Z"/>
        </w:rPr>
      </w:pPr>
      <w:ins w:id="16380" w:author="28.541_CR0330R2_(Rel-16)_eNRM" w:date="2020-09-21T18:12:00Z">
        <w:r>
          <w:t xml:space="preserve">      mandatory true;</w:t>
        </w:r>
      </w:ins>
    </w:p>
    <w:p w:rsidR="0033364F" w:rsidRDefault="0033364F" w:rsidP="0033364F">
      <w:pPr>
        <w:pStyle w:val="PL"/>
        <w:rPr>
          <w:ins w:id="16381" w:author="28.541_CR0330R2_(Rel-16)_eNRM" w:date="2020-09-21T18:12:00Z"/>
        </w:rPr>
      </w:pPr>
      <w:ins w:id="16382" w:author="28.541_CR0330R2_(Rel-16)_eNRM" w:date="2020-09-21T18:12:00Z">
        <w:r>
          <w:t xml:space="preserve">      description "</w:t>
        </w:r>
        <w:r w:rsidRPr="00CC5467">
          <w:t xml:space="preserve">It indicates the type of redirect address, see TS 29.512 </w:t>
        </w:r>
        <w:r>
          <w:t>[60]</w:t>
        </w:r>
        <w:r w:rsidRPr="00B805AC">
          <w:t>.</w:t>
        </w:r>
        <w:r>
          <w:t>";</w:t>
        </w:r>
      </w:ins>
    </w:p>
    <w:p w:rsidR="0033364F" w:rsidRDefault="0033364F" w:rsidP="0033364F">
      <w:pPr>
        <w:pStyle w:val="PL"/>
        <w:rPr>
          <w:ins w:id="16383" w:author="28.541_CR0330R2_(Rel-16)_eNRM" w:date="2020-09-21T18:12:00Z"/>
        </w:rPr>
      </w:pPr>
      <w:ins w:id="16384" w:author="28.541_CR0330R2_(Rel-16)_eNRM" w:date="2020-09-21T18:12:00Z">
        <w:r>
          <w:t xml:space="preserve">    }</w:t>
        </w:r>
      </w:ins>
    </w:p>
    <w:p w:rsidR="0033364F" w:rsidRDefault="0033364F" w:rsidP="0033364F">
      <w:pPr>
        <w:pStyle w:val="PL"/>
        <w:rPr>
          <w:ins w:id="16385" w:author="28.541_CR0330R2_(Rel-16)_eNRM" w:date="2020-09-21T18:12:00Z"/>
        </w:rPr>
      </w:pPr>
      <w:ins w:id="16386" w:author="28.541_CR0330R2_(Rel-16)_eNRM" w:date="2020-09-21T18:12:00Z">
        <w:r>
          <w:t xml:space="preserve">    leaf </w:t>
        </w:r>
        <w:r w:rsidRPr="00400743">
          <w:t>redirectServerAddress</w:t>
        </w:r>
        <w:r>
          <w:t xml:space="preserve"> {</w:t>
        </w:r>
      </w:ins>
    </w:p>
    <w:p w:rsidR="0033364F" w:rsidRDefault="0033364F" w:rsidP="0033364F">
      <w:pPr>
        <w:pStyle w:val="PL"/>
        <w:rPr>
          <w:ins w:id="16387" w:author="28.541_CR0330R2_(Rel-16)_eNRM" w:date="2020-09-21T18:12:00Z"/>
        </w:rPr>
      </w:pPr>
      <w:ins w:id="16388" w:author="28.541_CR0330R2_(Rel-16)_eNRM" w:date="2020-09-21T18:12:00Z">
        <w:r>
          <w:t xml:space="preserve">      type string;</w:t>
        </w:r>
      </w:ins>
    </w:p>
    <w:p w:rsidR="0033364F" w:rsidRDefault="0033364F" w:rsidP="0033364F">
      <w:pPr>
        <w:pStyle w:val="PL"/>
        <w:rPr>
          <w:ins w:id="16389" w:author="28.541_CR0330R2_(Rel-16)_eNRM" w:date="2020-09-21T18:12:00Z"/>
        </w:rPr>
      </w:pPr>
      <w:ins w:id="16390" w:author="28.541_CR0330R2_(Rel-16)_eNRM" w:date="2020-09-21T18:12:00Z">
        <w:r>
          <w:t xml:space="preserve">      mandatory true;</w:t>
        </w:r>
      </w:ins>
    </w:p>
    <w:p w:rsidR="0033364F" w:rsidRDefault="0033364F" w:rsidP="0033364F">
      <w:pPr>
        <w:pStyle w:val="PL"/>
        <w:rPr>
          <w:ins w:id="16391" w:author="28.541_CR0330R2_(Rel-16)_eNRM" w:date="2020-09-21T18:12:00Z"/>
        </w:rPr>
      </w:pPr>
      <w:ins w:id="16392" w:author="28.541_CR0330R2_(Rel-16)_eNRM" w:date="2020-09-21T18:12:00Z">
        <w:r>
          <w:t xml:space="preserve">      description "</w:t>
        </w:r>
        <w:r w:rsidRPr="00CC5467">
          <w:t>It indicates the address of the redirect server</w:t>
        </w:r>
        <w:r w:rsidRPr="00B805AC">
          <w:t>.</w:t>
        </w:r>
        <w:r>
          <w:t>";</w:t>
        </w:r>
      </w:ins>
    </w:p>
    <w:p w:rsidR="0033364F" w:rsidRDefault="0033364F" w:rsidP="0033364F">
      <w:pPr>
        <w:pStyle w:val="PL"/>
        <w:rPr>
          <w:ins w:id="16393" w:author="28.541_CR0330R2_(Rel-16)_eNRM" w:date="2020-09-21T18:12:00Z"/>
        </w:rPr>
      </w:pPr>
      <w:ins w:id="16394" w:author="28.541_CR0330R2_(Rel-16)_eNRM" w:date="2020-09-21T18:12:00Z">
        <w:r>
          <w:t xml:space="preserve">    }</w:t>
        </w:r>
      </w:ins>
    </w:p>
    <w:p w:rsidR="0033364F" w:rsidRDefault="0033364F" w:rsidP="0033364F">
      <w:pPr>
        <w:pStyle w:val="PL"/>
        <w:rPr>
          <w:ins w:id="16395" w:author="28.541_CR0330R2_(Rel-16)_eNRM" w:date="2020-09-21T18:12:00Z"/>
        </w:rPr>
      </w:pPr>
      <w:ins w:id="16396" w:author="28.541_CR0330R2_(Rel-16)_eNRM" w:date="2020-09-21T18:12:00Z">
        <w:r>
          <w:t xml:space="preserve">  }</w:t>
        </w:r>
      </w:ins>
    </w:p>
    <w:p w:rsidR="0033364F" w:rsidRDefault="0033364F" w:rsidP="0033364F">
      <w:pPr>
        <w:pStyle w:val="PL"/>
        <w:rPr>
          <w:ins w:id="16397" w:author="28.541_CR0330R2_(Rel-16)_eNRM" w:date="2020-09-21T18:12:00Z"/>
        </w:rPr>
      </w:pPr>
    </w:p>
    <w:p w:rsidR="0033364F" w:rsidRDefault="0033364F" w:rsidP="0033364F">
      <w:pPr>
        <w:pStyle w:val="PL"/>
        <w:rPr>
          <w:ins w:id="16398" w:author="28.541_CR0330R2_(Rel-16)_eNRM" w:date="2020-09-21T18:12:00Z"/>
        </w:rPr>
      </w:pPr>
      <w:ins w:id="16399" w:author="28.541_CR0330R2_(Rel-16)_eNRM" w:date="2020-09-21T18:12:00Z">
        <w:r>
          <w:t xml:space="preserve">  grouping TrafficControlDataInformation {</w:t>
        </w:r>
      </w:ins>
    </w:p>
    <w:p w:rsidR="0033364F" w:rsidRDefault="0033364F" w:rsidP="0033364F">
      <w:pPr>
        <w:pStyle w:val="PL"/>
        <w:rPr>
          <w:ins w:id="16400" w:author="28.541_CR0330R2_(Rel-16)_eNRM" w:date="2020-09-21T18:12:00Z"/>
        </w:rPr>
      </w:pPr>
      <w:ins w:id="16401" w:author="28.541_CR0330R2_(Rel-16)_eNRM" w:date="2020-09-21T18:12:00Z">
        <w:r>
          <w:t xml:space="preserve">    description "It specifies the traffic control data for a service flow of a PCC rule.";</w:t>
        </w:r>
      </w:ins>
    </w:p>
    <w:p w:rsidR="0033364F" w:rsidRDefault="0033364F" w:rsidP="0033364F">
      <w:pPr>
        <w:pStyle w:val="PL"/>
        <w:rPr>
          <w:ins w:id="16402" w:author="28.541_CR0330R2_(Rel-16)_eNRM" w:date="2020-09-21T18:12:00Z"/>
        </w:rPr>
      </w:pPr>
      <w:ins w:id="16403" w:author="28.541_CR0330R2_(Rel-16)_eNRM" w:date="2020-09-21T18:12:00Z">
        <w:r>
          <w:t xml:space="preserve">    leaf </w:t>
        </w:r>
        <w:r w:rsidRPr="00400743">
          <w:t>tcId</w:t>
        </w:r>
        <w:r>
          <w:t xml:space="preserve"> {</w:t>
        </w:r>
      </w:ins>
    </w:p>
    <w:p w:rsidR="0033364F" w:rsidRDefault="0033364F" w:rsidP="0033364F">
      <w:pPr>
        <w:pStyle w:val="PL"/>
        <w:rPr>
          <w:ins w:id="16404" w:author="28.541_CR0330R2_(Rel-16)_eNRM" w:date="2020-09-21T18:12:00Z"/>
        </w:rPr>
      </w:pPr>
      <w:ins w:id="16405" w:author="28.541_CR0330R2_(Rel-16)_eNRM" w:date="2020-09-21T18:12:00Z">
        <w:r>
          <w:t xml:space="preserve">      type string;</w:t>
        </w:r>
      </w:ins>
    </w:p>
    <w:p w:rsidR="0033364F" w:rsidRDefault="0033364F" w:rsidP="0033364F">
      <w:pPr>
        <w:pStyle w:val="PL"/>
        <w:rPr>
          <w:ins w:id="16406" w:author="28.541_CR0330R2_(Rel-16)_eNRM" w:date="2020-09-21T18:12:00Z"/>
        </w:rPr>
      </w:pPr>
      <w:ins w:id="16407" w:author="28.541_CR0330R2_(Rel-16)_eNRM" w:date="2020-09-21T18:12:00Z">
        <w:r>
          <w:t xml:space="preserve">      mandatory true;</w:t>
        </w:r>
      </w:ins>
    </w:p>
    <w:p w:rsidR="0033364F" w:rsidRPr="00B805AC" w:rsidRDefault="0033364F" w:rsidP="0033364F">
      <w:pPr>
        <w:pStyle w:val="PL"/>
        <w:rPr>
          <w:ins w:id="16408" w:author="28.541_CR0330R2_(Rel-16)_eNRM" w:date="2020-09-21T18:12:00Z"/>
        </w:rPr>
      </w:pPr>
      <w:ins w:id="16409" w:author="28.541_CR0330R2_(Rel-16)_eNRM" w:date="2020-09-21T18:12:00Z">
        <w:r>
          <w:t xml:space="preserve">      description "</w:t>
        </w:r>
        <w:r w:rsidRPr="00334718">
          <w:t>It univocally identifies the traffic control policy data within a PDU session</w:t>
        </w:r>
        <w:r w:rsidRPr="00CC5467">
          <w:t>.</w:t>
        </w:r>
        <w:r>
          <w:t>";</w:t>
        </w:r>
      </w:ins>
    </w:p>
    <w:p w:rsidR="0033364F" w:rsidRDefault="0033364F" w:rsidP="0033364F">
      <w:pPr>
        <w:pStyle w:val="PL"/>
        <w:rPr>
          <w:ins w:id="16410" w:author="28.541_CR0330R2_(Rel-16)_eNRM" w:date="2020-09-21T18:12:00Z"/>
        </w:rPr>
      </w:pPr>
      <w:ins w:id="16411" w:author="28.541_CR0330R2_(Rel-16)_eNRM" w:date="2020-09-21T18:12:00Z">
        <w:r>
          <w:t xml:space="preserve">    }</w:t>
        </w:r>
      </w:ins>
    </w:p>
    <w:p w:rsidR="0033364F" w:rsidRDefault="0033364F" w:rsidP="0033364F">
      <w:pPr>
        <w:pStyle w:val="PL"/>
        <w:rPr>
          <w:ins w:id="16412" w:author="28.541_CR0330R2_(Rel-16)_eNRM" w:date="2020-09-21T18:12:00Z"/>
        </w:rPr>
      </w:pPr>
      <w:ins w:id="16413" w:author="28.541_CR0330R2_(Rel-16)_eNRM" w:date="2020-09-21T18:12:00Z">
        <w:r>
          <w:t xml:space="preserve">    leaf </w:t>
        </w:r>
        <w:r w:rsidRPr="00400743">
          <w:t>flowStatus</w:t>
        </w:r>
        <w:r>
          <w:t xml:space="preserve"> {</w:t>
        </w:r>
      </w:ins>
    </w:p>
    <w:p w:rsidR="0033364F" w:rsidRDefault="0033364F" w:rsidP="0033364F">
      <w:pPr>
        <w:pStyle w:val="PL"/>
        <w:rPr>
          <w:ins w:id="16414" w:author="28.541_CR0330R2_(Rel-16)_eNRM" w:date="2020-09-21T18:12:00Z"/>
        </w:rPr>
      </w:pPr>
      <w:ins w:id="16415" w:author="28.541_CR0330R2_(Rel-16)_eNRM" w:date="2020-09-21T18:12:00Z">
        <w:r>
          <w:t xml:space="preserve">      type enumeration {</w:t>
        </w:r>
      </w:ins>
    </w:p>
    <w:p w:rsidR="0033364F" w:rsidRDefault="0033364F" w:rsidP="0033364F">
      <w:pPr>
        <w:pStyle w:val="PL"/>
        <w:rPr>
          <w:ins w:id="16416" w:author="28.541_CR0330R2_(Rel-16)_eNRM" w:date="2020-09-21T18:12:00Z"/>
        </w:rPr>
      </w:pPr>
      <w:ins w:id="16417" w:author="28.541_CR0330R2_(Rel-16)_eNRM" w:date="2020-09-21T18:12:00Z">
        <w:r>
          <w:t xml:space="preserve">        enum </w:t>
        </w:r>
        <w:r w:rsidRPr="007D7344">
          <w:t>ENABLED-UPLINK</w:t>
        </w:r>
        <w:r>
          <w:t>;</w:t>
        </w:r>
      </w:ins>
    </w:p>
    <w:p w:rsidR="0033364F" w:rsidRDefault="0033364F" w:rsidP="0033364F">
      <w:pPr>
        <w:pStyle w:val="PL"/>
        <w:rPr>
          <w:ins w:id="16418" w:author="28.541_CR0330R2_(Rel-16)_eNRM" w:date="2020-09-21T18:12:00Z"/>
        </w:rPr>
      </w:pPr>
      <w:ins w:id="16419" w:author="28.541_CR0330R2_(Rel-16)_eNRM" w:date="2020-09-21T18:12:00Z">
        <w:r>
          <w:t xml:space="preserve">        enum </w:t>
        </w:r>
        <w:r w:rsidRPr="007D7344">
          <w:t>ENABLED-DOWNLINK</w:t>
        </w:r>
        <w:r>
          <w:t>;</w:t>
        </w:r>
      </w:ins>
    </w:p>
    <w:p w:rsidR="0033364F" w:rsidRDefault="0033364F" w:rsidP="0033364F">
      <w:pPr>
        <w:pStyle w:val="PL"/>
        <w:rPr>
          <w:ins w:id="16420" w:author="28.541_CR0330R2_(Rel-16)_eNRM" w:date="2020-09-21T18:12:00Z"/>
        </w:rPr>
      </w:pPr>
      <w:ins w:id="16421" w:author="28.541_CR0330R2_(Rel-16)_eNRM" w:date="2020-09-21T18:12:00Z">
        <w:r>
          <w:t xml:space="preserve">        enum </w:t>
        </w:r>
        <w:r w:rsidRPr="007D7344">
          <w:t>ENABLED</w:t>
        </w:r>
        <w:r>
          <w:t>;</w:t>
        </w:r>
      </w:ins>
    </w:p>
    <w:p w:rsidR="0033364F" w:rsidRDefault="0033364F" w:rsidP="0033364F">
      <w:pPr>
        <w:pStyle w:val="PL"/>
        <w:rPr>
          <w:ins w:id="16422" w:author="28.541_CR0330R2_(Rel-16)_eNRM" w:date="2020-09-21T18:12:00Z"/>
        </w:rPr>
      </w:pPr>
      <w:ins w:id="16423" w:author="28.541_CR0330R2_(Rel-16)_eNRM" w:date="2020-09-21T18:12:00Z">
        <w:r>
          <w:t xml:space="preserve">        enum </w:t>
        </w:r>
        <w:r w:rsidRPr="007D7344">
          <w:t>DISABLED</w:t>
        </w:r>
        <w:r>
          <w:t>;</w:t>
        </w:r>
      </w:ins>
    </w:p>
    <w:p w:rsidR="0033364F" w:rsidRDefault="0033364F" w:rsidP="0033364F">
      <w:pPr>
        <w:pStyle w:val="PL"/>
        <w:rPr>
          <w:ins w:id="16424" w:author="28.541_CR0330R2_(Rel-16)_eNRM" w:date="2020-09-21T18:12:00Z"/>
        </w:rPr>
      </w:pPr>
      <w:ins w:id="16425" w:author="28.541_CR0330R2_(Rel-16)_eNRM" w:date="2020-09-21T18:12:00Z">
        <w:r>
          <w:t xml:space="preserve">        enum </w:t>
        </w:r>
        <w:r w:rsidRPr="007D7344">
          <w:t>REMOVED</w:t>
        </w:r>
        <w:r>
          <w:t>;</w:t>
        </w:r>
      </w:ins>
    </w:p>
    <w:p w:rsidR="0033364F" w:rsidRDefault="0033364F" w:rsidP="0033364F">
      <w:pPr>
        <w:pStyle w:val="PL"/>
        <w:rPr>
          <w:ins w:id="16426" w:author="28.541_CR0330R2_(Rel-16)_eNRM" w:date="2020-09-21T18:12:00Z"/>
        </w:rPr>
      </w:pPr>
      <w:ins w:id="16427" w:author="28.541_CR0330R2_(Rel-16)_eNRM" w:date="2020-09-21T18:12:00Z">
        <w:r>
          <w:t xml:space="preserve">      }</w:t>
        </w:r>
      </w:ins>
    </w:p>
    <w:p w:rsidR="0033364F" w:rsidRDefault="0033364F" w:rsidP="0033364F">
      <w:pPr>
        <w:pStyle w:val="PL"/>
        <w:rPr>
          <w:ins w:id="16428" w:author="28.541_CR0330R2_(Rel-16)_eNRM" w:date="2020-09-21T18:12:00Z"/>
        </w:rPr>
      </w:pPr>
      <w:ins w:id="16429" w:author="28.541_CR0330R2_(Rel-16)_eNRM" w:date="2020-09-21T18:12:00Z">
        <w:r>
          <w:t xml:space="preserve">      mandatory true;</w:t>
        </w:r>
      </w:ins>
    </w:p>
    <w:p w:rsidR="0033364F" w:rsidRDefault="0033364F" w:rsidP="0033364F">
      <w:pPr>
        <w:pStyle w:val="PL"/>
        <w:rPr>
          <w:ins w:id="16430" w:author="28.541_CR0330R2_(Rel-16)_eNRM" w:date="2020-09-21T18:12:00Z"/>
        </w:rPr>
      </w:pPr>
      <w:ins w:id="16431" w:author="28.541_CR0330R2_(Rel-16)_eNRM" w:date="2020-09-21T18:12:00Z">
        <w:r>
          <w:t xml:space="preserve">      description "</w:t>
        </w:r>
        <w:r w:rsidRPr="00334718">
          <w:t>It represents whether the service data flow(s) are enabled or disabled</w:t>
        </w:r>
        <w:r w:rsidRPr="00B805AC">
          <w:t>.</w:t>
        </w:r>
        <w:r>
          <w:t>";</w:t>
        </w:r>
      </w:ins>
    </w:p>
    <w:p w:rsidR="0033364F" w:rsidRDefault="0033364F" w:rsidP="0033364F">
      <w:pPr>
        <w:pStyle w:val="PL"/>
        <w:rPr>
          <w:ins w:id="16432" w:author="28.541_CR0330R2_(Rel-16)_eNRM" w:date="2020-09-21T18:12:00Z"/>
        </w:rPr>
      </w:pPr>
      <w:ins w:id="16433" w:author="28.541_CR0330R2_(Rel-16)_eNRM" w:date="2020-09-21T18:12:00Z">
        <w:r>
          <w:t xml:space="preserve">    }</w:t>
        </w:r>
      </w:ins>
    </w:p>
    <w:p w:rsidR="0033364F" w:rsidRDefault="0033364F" w:rsidP="0033364F">
      <w:pPr>
        <w:pStyle w:val="PL"/>
        <w:rPr>
          <w:ins w:id="16434" w:author="28.541_CR0330R2_(Rel-16)_eNRM" w:date="2020-09-21T18:12:00Z"/>
        </w:rPr>
      </w:pPr>
      <w:ins w:id="16435" w:author="28.541_CR0330R2_(Rel-16)_eNRM" w:date="2020-09-21T18:12:00Z">
        <w:r>
          <w:t xml:space="preserve">    container r</w:t>
        </w:r>
        <w:r w:rsidRPr="008E1EEB">
          <w:t>edirectInfo</w:t>
        </w:r>
        <w:r>
          <w:t xml:space="preserve"> {</w:t>
        </w:r>
      </w:ins>
    </w:p>
    <w:p w:rsidR="0033364F" w:rsidRDefault="0033364F" w:rsidP="0033364F">
      <w:pPr>
        <w:pStyle w:val="PL"/>
        <w:rPr>
          <w:ins w:id="16436" w:author="28.541_CR0330R2_(Rel-16)_eNRM" w:date="2020-09-21T18:12:00Z"/>
        </w:rPr>
      </w:pPr>
      <w:ins w:id="16437" w:author="28.541_CR0330R2_(Rel-16)_eNRM" w:date="2020-09-21T18:12:00Z">
        <w:r>
          <w:t xml:space="preserve">      description "</w:t>
        </w:r>
        <w:r w:rsidRPr="00334718">
          <w:t>It contains the redirect information indicating whether the detected application traffic should be redirected to another controlled address</w:t>
        </w:r>
        <w:r w:rsidRPr="00B805AC">
          <w:t>.</w:t>
        </w:r>
        <w:r>
          <w:t>";</w:t>
        </w:r>
      </w:ins>
    </w:p>
    <w:p w:rsidR="0033364F" w:rsidRDefault="0033364F" w:rsidP="0033364F">
      <w:pPr>
        <w:pStyle w:val="PL"/>
        <w:rPr>
          <w:ins w:id="16438" w:author="28.541_CR0330R2_(Rel-16)_eNRM" w:date="2020-09-21T18:12:00Z"/>
        </w:rPr>
      </w:pPr>
      <w:ins w:id="16439" w:author="28.541_CR0330R2_(Rel-16)_eNRM" w:date="2020-09-21T18:12:00Z">
        <w:r>
          <w:t xml:space="preserve">      uses R</w:t>
        </w:r>
        <w:r w:rsidRPr="008E1EEB">
          <w:t>edirectInfo</w:t>
        </w:r>
        <w:r>
          <w:t>rmaton;</w:t>
        </w:r>
      </w:ins>
    </w:p>
    <w:p w:rsidR="0033364F" w:rsidRDefault="0033364F" w:rsidP="0033364F">
      <w:pPr>
        <w:pStyle w:val="PL"/>
        <w:rPr>
          <w:ins w:id="16440" w:author="28.541_CR0330R2_(Rel-16)_eNRM" w:date="2020-09-21T18:12:00Z"/>
        </w:rPr>
      </w:pPr>
      <w:ins w:id="16441" w:author="28.541_CR0330R2_(Rel-16)_eNRM" w:date="2020-09-21T18:12:00Z">
        <w:r>
          <w:t xml:space="preserve">    }</w:t>
        </w:r>
      </w:ins>
    </w:p>
    <w:p w:rsidR="0033364F" w:rsidRDefault="0033364F" w:rsidP="0033364F">
      <w:pPr>
        <w:pStyle w:val="PL"/>
        <w:rPr>
          <w:ins w:id="16442" w:author="28.541_CR0330R2_(Rel-16)_eNRM" w:date="2020-09-21T18:12:00Z"/>
        </w:rPr>
      </w:pPr>
      <w:ins w:id="16443" w:author="28.541_CR0330R2_(Rel-16)_eNRM" w:date="2020-09-21T18:12:00Z">
        <w:r>
          <w:lastRenderedPageBreak/>
          <w:t xml:space="preserve">    container </w:t>
        </w:r>
        <w:r w:rsidRPr="00365040">
          <w:t>addRedirectInfo</w:t>
        </w:r>
        <w:r>
          <w:t xml:space="preserve"> {</w:t>
        </w:r>
      </w:ins>
    </w:p>
    <w:p w:rsidR="0033364F" w:rsidRDefault="0033364F" w:rsidP="0033364F">
      <w:pPr>
        <w:pStyle w:val="PL"/>
        <w:rPr>
          <w:ins w:id="16444" w:author="28.541_CR0330R2_(Rel-16)_eNRM" w:date="2020-09-21T18:12:00Z"/>
        </w:rPr>
      </w:pPr>
      <w:ins w:id="16445" w:author="28.541_CR0330R2_(Rel-16)_eNRM" w:date="2020-09-21T18:12:00Z">
        <w:r>
          <w:t xml:space="preserve">      description "</w:t>
        </w:r>
        <w:r w:rsidRPr="00334718">
          <w:t>It contains the additional redirect information indicating whether the detected application traffic should be redirected to another controlled address</w:t>
        </w:r>
        <w:r w:rsidRPr="00B805AC">
          <w:t>.</w:t>
        </w:r>
        <w:r>
          <w:t>";</w:t>
        </w:r>
      </w:ins>
    </w:p>
    <w:p w:rsidR="0033364F" w:rsidRDefault="0033364F" w:rsidP="0033364F">
      <w:pPr>
        <w:pStyle w:val="PL"/>
        <w:rPr>
          <w:ins w:id="16446" w:author="28.541_CR0330R2_(Rel-16)_eNRM" w:date="2020-09-21T18:12:00Z"/>
        </w:rPr>
      </w:pPr>
      <w:ins w:id="16447" w:author="28.541_CR0330R2_(Rel-16)_eNRM" w:date="2020-09-21T18:12:00Z">
        <w:r>
          <w:t xml:space="preserve">      list r</w:t>
        </w:r>
        <w:r w:rsidRPr="008E1EEB">
          <w:t>edirectInfo</w:t>
        </w:r>
        <w:r>
          <w:t xml:space="preserve"> {</w:t>
        </w:r>
      </w:ins>
    </w:p>
    <w:p w:rsidR="0033364F" w:rsidRDefault="0033364F" w:rsidP="0033364F">
      <w:pPr>
        <w:pStyle w:val="PL"/>
        <w:rPr>
          <w:ins w:id="16448" w:author="28.541_CR0330R2_(Rel-16)_eNRM" w:date="2020-09-21T18:12:00Z"/>
        </w:rPr>
      </w:pPr>
      <w:ins w:id="16449" w:author="28.541_CR0330R2_(Rel-16)_eNRM" w:date="2020-09-21T18:12:00Z">
        <w:r>
          <w:t xml:space="preserve">        description "The list of r</w:t>
        </w:r>
        <w:r w:rsidRPr="00334718">
          <w:t>edirect information indicating whether the detected application traffic should be redirected to another controlled address</w:t>
        </w:r>
        <w:r w:rsidRPr="00B805AC">
          <w:t>.</w:t>
        </w:r>
        <w:r>
          <w:t>";</w:t>
        </w:r>
      </w:ins>
    </w:p>
    <w:p w:rsidR="0033364F" w:rsidRDefault="0033364F" w:rsidP="0033364F">
      <w:pPr>
        <w:pStyle w:val="PL"/>
        <w:rPr>
          <w:ins w:id="16450" w:author="28.541_CR0330R2_(Rel-16)_eNRM" w:date="2020-09-21T18:12:00Z"/>
        </w:rPr>
      </w:pPr>
      <w:ins w:id="16451" w:author="28.541_CR0330R2_(Rel-16)_eNRM" w:date="2020-09-21T18:12:00Z">
        <w:r>
          <w:t xml:space="preserve">        key "</w:t>
        </w:r>
        <w:r w:rsidRPr="00400743">
          <w:t>redirectServerAddress</w:t>
        </w:r>
        <w:r>
          <w:t>";</w:t>
        </w:r>
      </w:ins>
    </w:p>
    <w:p w:rsidR="0033364F" w:rsidRDefault="0033364F" w:rsidP="0033364F">
      <w:pPr>
        <w:pStyle w:val="PL"/>
        <w:rPr>
          <w:ins w:id="16452" w:author="28.541_CR0330R2_(Rel-16)_eNRM" w:date="2020-09-21T18:12:00Z"/>
        </w:rPr>
      </w:pPr>
      <w:ins w:id="16453" w:author="28.541_CR0330R2_(Rel-16)_eNRM" w:date="2020-09-21T18:12:00Z">
        <w:r>
          <w:t xml:space="preserve">        uses R</w:t>
        </w:r>
        <w:r w:rsidRPr="008E1EEB">
          <w:t>edirectInfo</w:t>
        </w:r>
        <w:r>
          <w:t>rmaton;</w:t>
        </w:r>
      </w:ins>
    </w:p>
    <w:p w:rsidR="0033364F" w:rsidRDefault="0033364F" w:rsidP="0033364F">
      <w:pPr>
        <w:pStyle w:val="PL"/>
        <w:rPr>
          <w:ins w:id="16454" w:author="28.541_CR0330R2_(Rel-16)_eNRM" w:date="2020-09-21T18:12:00Z"/>
        </w:rPr>
      </w:pPr>
      <w:ins w:id="16455" w:author="28.541_CR0330R2_(Rel-16)_eNRM" w:date="2020-09-21T18:12:00Z">
        <w:r>
          <w:t xml:space="preserve">      }</w:t>
        </w:r>
      </w:ins>
    </w:p>
    <w:p w:rsidR="0033364F" w:rsidRDefault="0033364F" w:rsidP="0033364F">
      <w:pPr>
        <w:pStyle w:val="PL"/>
        <w:rPr>
          <w:ins w:id="16456" w:author="28.541_CR0330R2_(Rel-16)_eNRM" w:date="2020-09-21T18:12:00Z"/>
        </w:rPr>
      </w:pPr>
      <w:ins w:id="16457" w:author="28.541_CR0330R2_(Rel-16)_eNRM" w:date="2020-09-21T18:12:00Z">
        <w:r>
          <w:t xml:space="preserve">    }</w:t>
        </w:r>
      </w:ins>
    </w:p>
    <w:p w:rsidR="0033364F" w:rsidRDefault="0033364F" w:rsidP="0033364F">
      <w:pPr>
        <w:pStyle w:val="PL"/>
        <w:rPr>
          <w:ins w:id="16458" w:author="28.541_CR0330R2_(Rel-16)_eNRM" w:date="2020-09-21T18:12:00Z"/>
        </w:rPr>
      </w:pPr>
      <w:ins w:id="16459" w:author="28.541_CR0330R2_(Rel-16)_eNRM" w:date="2020-09-21T18:12:00Z">
        <w:r>
          <w:t xml:space="preserve">    leaf </w:t>
        </w:r>
        <w:r w:rsidRPr="00400743">
          <w:t>muteNotif</w:t>
        </w:r>
        <w:r>
          <w:t xml:space="preserve"> {</w:t>
        </w:r>
      </w:ins>
    </w:p>
    <w:p w:rsidR="0033364F" w:rsidRDefault="0033364F" w:rsidP="0033364F">
      <w:pPr>
        <w:pStyle w:val="PL"/>
        <w:rPr>
          <w:ins w:id="16460" w:author="28.541_CR0330R2_(Rel-16)_eNRM" w:date="2020-09-21T18:12:00Z"/>
        </w:rPr>
      </w:pPr>
      <w:ins w:id="16461" w:author="28.541_CR0330R2_(Rel-16)_eNRM" w:date="2020-09-21T18:12:00Z">
        <w:r>
          <w:t xml:space="preserve">      type boolean;</w:t>
        </w:r>
      </w:ins>
    </w:p>
    <w:p w:rsidR="0033364F" w:rsidRDefault="0033364F" w:rsidP="0033364F">
      <w:pPr>
        <w:pStyle w:val="PL"/>
        <w:rPr>
          <w:ins w:id="16462" w:author="28.541_CR0330R2_(Rel-16)_eNRM" w:date="2020-09-21T18:12:00Z"/>
        </w:rPr>
      </w:pPr>
      <w:ins w:id="16463" w:author="28.541_CR0330R2_(Rel-16)_eNRM" w:date="2020-09-21T18:12:00Z">
        <w:r>
          <w:t xml:space="preserve">      mandatory false;</w:t>
        </w:r>
      </w:ins>
    </w:p>
    <w:p w:rsidR="0033364F" w:rsidRDefault="0033364F" w:rsidP="0033364F">
      <w:pPr>
        <w:pStyle w:val="PL"/>
        <w:rPr>
          <w:ins w:id="16464" w:author="28.541_CR0330R2_(Rel-16)_eNRM" w:date="2020-09-21T18:12:00Z"/>
        </w:rPr>
      </w:pPr>
      <w:ins w:id="16465" w:author="28.541_CR0330R2_(Rel-16)_eNRM" w:date="2020-09-21T18:12:00Z">
        <w:r>
          <w:t xml:space="preserve">      default false;</w:t>
        </w:r>
      </w:ins>
    </w:p>
    <w:p w:rsidR="0033364F" w:rsidRDefault="0033364F" w:rsidP="0033364F">
      <w:pPr>
        <w:pStyle w:val="PL"/>
        <w:rPr>
          <w:ins w:id="16466" w:author="28.541_CR0330R2_(Rel-16)_eNRM" w:date="2020-09-21T18:12:00Z"/>
        </w:rPr>
      </w:pPr>
      <w:ins w:id="16467" w:author="28.541_CR0330R2_(Rel-16)_eNRM" w:date="2020-09-21T18:12:00Z">
        <w:r>
          <w:t xml:space="preserve">      description "</w:t>
        </w:r>
        <w:r w:rsidRPr="00334718">
          <w:t>It indicates whether applicat'on's start or stop notification is to be muted.</w:t>
        </w:r>
        <w:r>
          <w:t>";</w:t>
        </w:r>
      </w:ins>
    </w:p>
    <w:p w:rsidR="0033364F" w:rsidRDefault="0033364F" w:rsidP="0033364F">
      <w:pPr>
        <w:pStyle w:val="PL"/>
        <w:rPr>
          <w:ins w:id="16468" w:author="28.541_CR0330R2_(Rel-16)_eNRM" w:date="2020-09-21T18:12:00Z"/>
        </w:rPr>
      </w:pPr>
      <w:ins w:id="16469" w:author="28.541_CR0330R2_(Rel-16)_eNRM" w:date="2020-09-21T18:12:00Z">
        <w:r>
          <w:t xml:space="preserve">    }</w:t>
        </w:r>
      </w:ins>
    </w:p>
    <w:p w:rsidR="0033364F" w:rsidRDefault="0033364F" w:rsidP="0033364F">
      <w:pPr>
        <w:pStyle w:val="PL"/>
        <w:rPr>
          <w:ins w:id="16470" w:author="28.541_CR0330R2_(Rel-16)_eNRM" w:date="2020-09-21T18:12:00Z"/>
        </w:rPr>
      </w:pPr>
      <w:ins w:id="16471" w:author="28.541_CR0330R2_(Rel-16)_eNRM" w:date="2020-09-21T18:12:00Z">
        <w:r>
          <w:t xml:space="preserve">    leaf </w:t>
        </w:r>
        <w:r w:rsidRPr="00400743">
          <w:t>trafficSteeringPolIdDl</w:t>
        </w:r>
        <w:r>
          <w:t xml:space="preserve"> {</w:t>
        </w:r>
      </w:ins>
    </w:p>
    <w:p w:rsidR="0033364F" w:rsidRDefault="0033364F" w:rsidP="0033364F">
      <w:pPr>
        <w:pStyle w:val="PL"/>
        <w:rPr>
          <w:ins w:id="16472" w:author="28.541_CR0330R2_(Rel-16)_eNRM" w:date="2020-09-21T18:12:00Z"/>
        </w:rPr>
      </w:pPr>
      <w:ins w:id="16473" w:author="28.541_CR0330R2_(Rel-16)_eNRM" w:date="2020-09-21T18:12:00Z">
        <w:r>
          <w:t xml:space="preserve">      type string;</w:t>
        </w:r>
      </w:ins>
    </w:p>
    <w:p w:rsidR="0033364F" w:rsidRDefault="0033364F" w:rsidP="0033364F">
      <w:pPr>
        <w:pStyle w:val="PL"/>
        <w:rPr>
          <w:ins w:id="16474" w:author="28.541_CR0330R2_(Rel-16)_eNRM" w:date="2020-09-21T18:12:00Z"/>
        </w:rPr>
      </w:pPr>
      <w:ins w:id="16475" w:author="28.541_CR0330R2_(Rel-16)_eNRM" w:date="2020-09-21T18:12:00Z">
        <w:r>
          <w:t xml:space="preserve">      mandatory false;</w:t>
        </w:r>
      </w:ins>
    </w:p>
    <w:p w:rsidR="0033364F" w:rsidRDefault="0033364F" w:rsidP="0033364F">
      <w:pPr>
        <w:pStyle w:val="PL"/>
        <w:rPr>
          <w:ins w:id="16476" w:author="28.541_CR0330R2_(Rel-16)_eNRM" w:date="2020-09-21T18:12:00Z"/>
        </w:rPr>
      </w:pPr>
      <w:ins w:id="16477" w:author="28.541_CR0330R2_(Rel-16)_eNRM" w:date="2020-09-21T18:12:00Z">
        <w:r>
          <w:t xml:space="preserve">      description "</w:t>
        </w:r>
        <w:r w:rsidRPr="00334718">
          <w:t xml:space="preserve">It references to a pre-configured traffic steering policy for downlink traffic at the SMF, see TS 29.512 </w:t>
        </w:r>
        <w:r>
          <w:t>[60]</w:t>
        </w:r>
        <w:r w:rsidRPr="00B805AC">
          <w:t>.</w:t>
        </w:r>
        <w:r>
          <w:t>";</w:t>
        </w:r>
      </w:ins>
    </w:p>
    <w:p w:rsidR="0033364F" w:rsidRDefault="0033364F" w:rsidP="0033364F">
      <w:pPr>
        <w:pStyle w:val="PL"/>
        <w:rPr>
          <w:ins w:id="16478" w:author="28.541_CR0330R2_(Rel-16)_eNRM" w:date="2020-09-21T18:12:00Z"/>
        </w:rPr>
      </w:pPr>
      <w:ins w:id="16479" w:author="28.541_CR0330R2_(Rel-16)_eNRM" w:date="2020-09-21T18:12:00Z">
        <w:r>
          <w:t xml:space="preserve">    }</w:t>
        </w:r>
      </w:ins>
    </w:p>
    <w:p w:rsidR="0033364F" w:rsidRDefault="0033364F" w:rsidP="0033364F">
      <w:pPr>
        <w:pStyle w:val="PL"/>
        <w:rPr>
          <w:ins w:id="16480" w:author="28.541_CR0330R2_(Rel-16)_eNRM" w:date="2020-09-21T18:12:00Z"/>
        </w:rPr>
      </w:pPr>
      <w:ins w:id="16481" w:author="28.541_CR0330R2_(Rel-16)_eNRM" w:date="2020-09-21T18:12:00Z">
        <w:r>
          <w:t xml:space="preserve">    leaf </w:t>
        </w:r>
        <w:r w:rsidRPr="00400743">
          <w:t>trafficSteeringPolIdUl</w:t>
        </w:r>
        <w:r>
          <w:t xml:space="preserve"> {</w:t>
        </w:r>
      </w:ins>
    </w:p>
    <w:p w:rsidR="0033364F" w:rsidRDefault="0033364F" w:rsidP="0033364F">
      <w:pPr>
        <w:pStyle w:val="PL"/>
        <w:rPr>
          <w:ins w:id="16482" w:author="28.541_CR0330R2_(Rel-16)_eNRM" w:date="2020-09-21T18:12:00Z"/>
        </w:rPr>
      </w:pPr>
      <w:ins w:id="16483" w:author="28.541_CR0330R2_(Rel-16)_eNRM" w:date="2020-09-21T18:12:00Z">
        <w:r>
          <w:t xml:space="preserve">      type string;</w:t>
        </w:r>
      </w:ins>
    </w:p>
    <w:p w:rsidR="0033364F" w:rsidRDefault="0033364F" w:rsidP="0033364F">
      <w:pPr>
        <w:pStyle w:val="PL"/>
        <w:rPr>
          <w:ins w:id="16484" w:author="28.541_CR0330R2_(Rel-16)_eNRM" w:date="2020-09-21T18:12:00Z"/>
        </w:rPr>
      </w:pPr>
      <w:ins w:id="16485" w:author="28.541_CR0330R2_(Rel-16)_eNRM" w:date="2020-09-21T18:12:00Z">
        <w:r>
          <w:t xml:space="preserve">      mandatory false;</w:t>
        </w:r>
      </w:ins>
    </w:p>
    <w:p w:rsidR="0033364F" w:rsidRDefault="0033364F" w:rsidP="0033364F">
      <w:pPr>
        <w:pStyle w:val="PL"/>
        <w:rPr>
          <w:ins w:id="16486" w:author="28.541_CR0330R2_(Rel-16)_eNRM" w:date="2020-09-21T18:12:00Z"/>
        </w:rPr>
      </w:pPr>
      <w:ins w:id="16487" w:author="28.541_CR0330R2_(Rel-16)_eNRM" w:date="2020-09-21T18:12:00Z">
        <w:r>
          <w:t xml:space="preserve">      description "</w:t>
        </w:r>
        <w:r w:rsidRPr="00334718">
          <w:t xml:space="preserve">It references to a pre-configured traffic steering policy for uplink traffic at the SMF, see TS 29.512 </w:t>
        </w:r>
        <w:r>
          <w:t>[60]</w:t>
        </w:r>
        <w:r w:rsidRPr="00334718">
          <w:t>.</w:t>
        </w:r>
        <w:r>
          <w:t>";</w:t>
        </w:r>
      </w:ins>
    </w:p>
    <w:p w:rsidR="0033364F" w:rsidRDefault="0033364F" w:rsidP="0033364F">
      <w:pPr>
        <w:pStyle w:val="PL"/>
        <w:rPr>
          <w:ins w:id="16488" w:author="28.541_CR0330R2_(Rel-16)_eNRM" w:date="2020-09-21T18:12:00Z"/>
        </w:rPr>
      </w:pPr>
      <w:ins w:id="16489" w:author="28.541_CR0330R2_(Rel-16)_eNRM" w:date="2020-09-21T18:12:00Z">
        <w:r>
          <w:t xml:space="preserve">    }</w:t>
        </w:r>
      </w:ins>
    </w:p>
    <w:p w:rsidR="0033364F" w:rsidRDefault="0033364F" w:rsidP="0033364F">
      <w:pPr>
        <w:pStyle w:val="PL"/>
        <w:rPr>
          <w:ins w:id="16490" w:author="28.541_CR0330R2_(Rel-16)_eNRM" w:date="2020-09-21T18:12:00Z"/>
        </w:rPr>
      </w:pPr>
      <w:ins w:id="16491" w:author="28.541_CR0330R2_(Rel-16)_eNRM" w:date="2020-09-21T18:12:00Z">
        <w:r>
          <w:t xml:space="preserve">    container </w:t>
        </w:r>
        <w:r w:rsidRPr="00400743">
          <w:t>routeToLocs</w:t>
        </w:r>
        <w:r>
          <w:t xml:space="preserve"> {</w:t>
        </w:r>
      </w:ins>
    </w:p>
    <w:p w:rsidR="0033364F" w:rsidRDefault="0033364F" w:rsidP="0033364F">
      <w:pPr>
        <w:pStyle w:val="PL"/>
        <w:rPr>
          <w:ins w:id="16492" w:author="28.541_CR0330R2_(Rel-16)_eNRM" w:date="2020-09-21T18:12:00Z"/>
        </w:rPr>
      </w:pPr>
      <w:ins w:id="16493" w:author="28.541_CR0330R2_(Rel-16)_eNRM" w:date="2020-09-21T18:12:00Z">
        <w:r>
          <w:t xml:space="preserve">      description "</w:t>
        </w:r>
        <w:r w:rsidRPr="00334718">
          <w:t>It provides a list of location which the traffic shall be routed to for the AF request</w:t>
        </w:r>
        <w:r w:rsidRPr="00B805AC">
          <w:t>.</w:t>
        </w:r>
        <w:r>
          <w:t>";</w:t>
        </w:r>
      </w:ins>
    </w:p>
    <w:p w:rsidR="0033364F" w:rsidRDefault="0033364F" w:rsidP="0033364F">
      <w:pPr>
        <w:pStyle w:val="PL"/>
        <w:rPr>
          <w:ins w:id="16494" w:author="28.541_CR0330R2_(Rel-16)_eNRM" w:date="2020-09-21T18:12:00Z"/>
        </w:rPr>
      </w:pPr>
      <w:ins w:id="16495" w:author="28.541_CR0330R2_(Rel-16)_eNRM" w:date="2020-09-21T18:12:00Z">
        <w:r>
          <w:t xml:space="preserve">      list </w:t>
        </w:r>
        <w:r w:rsidRPr="00400743">
          <w:t>routeToLoc</w:t>
        </w:r>
        <w:r>
          <w:t xml:space="preserve"> {</w:t>
        </w:r>
      </w:ins>
    </w:p>
    <w:p w:rsidR="0033364F" w:rsidRDefault="0033364F" w:rsidP="0033364F">
      <w:pPr>
        <w:pStyle w:val="PL"/>
        <w:rPr>
          <w:ins w:id="16496" w:author="28.541_CR0330R2_(Rel-16)_eNRM" w:date="2020-09-21T18:12:00Z"/>
        </w:rPr>
      </w:pPr>
      <w:ins w:id="16497" w:author="28.541_CR0330R2_(Rel-16)_eNRM" w:date="2020-09-21T18:12:00Z">
        <w:r>
          <w:t xml:space="preserve">        description "The </w:t>
        </w:r>
        <w:r w:rsidRPr="00334718">
          <w:t>list of location which the traffic shall be routed to for the AF request</w:t>
        </w:r>
        <w:r>
          <w:t>.";</w:t>
        </w:r>
      </w:ins>
    </w:p>
    <w:p w:rsidR="0033364F" w:rsidRDefault="0033364F" w:rsidP="0033364F">
      <w:pPr>
        <w:pStyle w:val="PL"/>
        <w:rPr>
          <w:ins w:id="16498" w:author="28.541_CR0330R2_(Rel-16)_eNRM" w:date="2020-09-21T18:12:00Z"/>
        </w:rPr>
      </w:pPr>
      <w:ins w:id="16499" w:author="28.541_CR0330R2_(Rel-16)_eNRM" w:date="2020-09-21T18:12:00Z">
        <w:r>
          <w:t xml:space="preserve">        key "</w:t>
        </w:r>
        <w:r w:rsidRPr="0085215B">
          <w:t>dnai</w:t>
        </w:r>
        <w:r>
          <w:t>";</w:t>
        </w:r>
      </w:ins>
    </w:p>
    <w:p w:rsidR="0033364F" w:rsidRDefault="0033364F" w:rsidP="0033364F">
      <w:pPr>
        <w:pStyle w:val="PL"/>
        <w:rPr>
          <w:ins w:id="16500" w:author="28.541_CR0330R2_(Rel-16)_eNRM" w:date="2020-09-21T18:12:00Z"/>
        </w:rPr>
      </w:pPr>
      <w:ins w:id="16501" w:author="28.541_CR0330R2_(Rel-16)_eNRM" w:date="2020-09-21T18:12:00Z">
        <w:r>
          <w:t xml:space="preserve">        uses RouteToLocation;</w:t>
        </w:r>
      </w:ins>
    </w:p>
    <w:p w:rsidR="0033364F" w:rsidRDefault="0033364F" w:rsidP="0033364F">
      <w:pPr>
        <w:pStyle w:val="PL"/>
        <w:rPr>
          <w:ins w:id="16502" w:author="28.541_CR0330R2_(Rel-16)_eNRM" w:date="2020-09-21T18:12:00Z"/>
        </w:rPr>
      </w:pPr>
      <w:ins w:id="16503" w:author="28.541_CR0330R2_(Rel-16)_eNRM" w:date="2020-09-21T18:12:00Z">
        <w:r>
          <w:t xml:space="preserve">      }</w:t>
        </w:r>
      </w:ins>
    </w:p>
    <w:p w:rsidR="0033364F" w:rsidRDefault="0033364F" w:rsidP="0033364F">
      <w:pPr>
        <w:pStyle w:val="PL"/>
        <w:rPr>
          <w:ins w:id="16504" w:author="28.541_CR0330R2_(Rel-16)_eNRM" w:date="2020-09-21T18:12:00Z"/>
        </w:rPr>
      </w:pPr>
      <w:ins w:id="16505" w:author="28.541_CR0330R2_(Rel-16)_eNRM" w:date="2020-09-21T18:12:00Z">
        <w:r>
          <w:t xml:space="preserve">    }</w:t>
        </w:r>
      </w:ins>
    </w:p>
    <w:p w:rsidR="0033364F" w:rsidRDefault="0033364F" w:rsidP="0033364F">
      <w:pPr>
        <w:pStyle w:val="PL"/>
        <w:rPr>
          <w:ins w:id="16506" w:author="28.541_CR0330R2_(Rel-16)_eNRM" w:date="2020-09-21T18:12:00Z"/>
        </w:rPr>
      </w:pPr>
      <w:ins w:id="16507" w:author="28.541_CR0330R2_(Rel-16)_eNRM" w:date="2020-09-21T18:12:00Z">
        <w:r>
          <w:t xml:space="preserve">    uses U</w:t>
        </w:r>
        <w:r w:rsidRPr="0068297B">
          <w:t>pPathChgEvent</w:t>
        </w:r>
        <w:r>
          <w:t>;</w:t>
        </w:r>
      </w:ins>
    </w:p>
    <w:p w:rsidR="0033364F" w:rsidRDefault="0033364F" w:rsidP="0033364F">
      <w:pPr>
        <w:pStyle w:val="PL"/>
        <w:rPr>
          <w:ins w:id="16508" w:author="28.541_CR0330R2_(Rel-16)_eNRM" w:date="2020-09-21T18:12:00Z"/>
        </w:rPr>
      </w:pPr>
      <w:ins w:id="16509" w:author="28.541_CR0330R2_(Rel-16)_eNRM" w:date="2020-09-21T18:12:00Z">
        <w:r>
          <w:t xml:space="preserve">    leaf </w:t>
        </w:r>
        <w:r w:rsidRPr="00400743">
          <w:t>steerFun</w:t>
        </w:r>
        <w:r>
          <w:t xml:space="preserve"> {</w:t>
        </w:r>
      </w:ins>
    </w:p>
    <w:p w:rsidR="0033364F" w:rsidRDefault="0033364F" w:rsidP="0033364F">
      <w:pPr>
        <w:pStyle w:val="PL"/>
        <w:rPr>
          <w:ins w:id="16510" w:author="28.541_CR0330R2_(Rel-16)_eNRM" w:date="2020-09-21T18:12:00Z"/>
        </w:rPr>
      </w:pPr>
      <w:ins w:id="16511" w:author="28.541_CR0330R2_(Rel-16)_eNRM" w:date="2020-09-21T18:12:00Z">
        <w:r>
          <w:t xml:space="preserve">      type enumeration {</w:t>
        </w:r>
      </w:ins>
    </w:p>
    <w:p w:rsidR="0033364F" w:rsidRDefault="0033364F" w:rsidP="0033364F">
      <w:pPr>
        <w:pStyle w:val="PL"/>
        <w:rPr>
          <w:ins w:id="16512" w:author="28.541_CR0330R2_(Rel-16)_eNRM" w:date="2020-09-21T18:12:00Z"/>
        </w:rPr>
      </w:pPr>
      <w:ins w:id="16513" w:author="28.541_CR0330R2_(Rel-16)_eNRM" w:date="2020-09-21T18:12:00Z">
        <w:r>
          <w:t xml:space="preserve">        enum </w:t>
        </w:r>
        <w:r w:rsidRPr="007D7344">
          <w:t>MPTCP</w:t>
        </w:r>
        <w:r>
          <w:t>;</w:t>
        </w:r>
      </w:ins>
    </w:p>
    <w:p w:rsidR="0033364F" w:rsidRDefault="0033364F" w:rsidP="0033364F">
      <w:pPr>
        <w:pStyle w:val="PL"/>
        <w:rPr>
          <w:ins w:id="16514" w:author="28.541_CR0330R2_(Rel-16)_eNRM" w:date="2020-09-21T18:12:00Z"/>
        </w:rPr>
      </w:pPr>
      <w:ins w:id="16515" w:author="28.541_CR0330R2_(Rel-16)_eNRM" w:date="2020-09-21T18:12:00Z">
        <w:r>
          <w:t xml:space="preserve">        enum </w:t>
        </w:r>
        <w:r w:rsidRPr="007D7344">
          <w:t>ATSSS_LL</w:t>
        </w:r>
        <w:r>
          <w:t>;</w:t>
        </w:r>
      </w:ins>
    </w:p>
    <w:p w:rsidR="0033364F" w:rsidRDefault="0033364F" w:rsidP="0033364F">
      <w:pPr>
        <w:pStyle w:val="PL"/>
        <w:rPr>
          <w:ins w:id="16516" w:author="28.541_CR0330R2_(Rel-16)_eNRM" w:date="2020-09-21T18:12:00Z"/>
        </w:rPr>
      </w:pPr>
      <w:ins w:id="16517" w:author="28.541_CR0330R2_(Rel-16)_eNRM" w:date="2020-09-21T18:12:00Z">
        <w:r>
          <w:t xml:space="preserve">      }</w:t>
        </w:r>
      </w:ins>
    </w:p>
    <w:p w:rsidR="0033364F" w:rsidRDefault="0033364F" w:rsidP="0033364F">
      <w:pPr>
        <w:pStyle w:val="PL"/>
        <w:rPr>
          <w:ins w:id="16518" w:author="28.541_CR0330R2_(Rel-16)_eNRM" w:date="2020-09-21T18:12:00Z"/>
        </w:rPr>
      </w:pPr>
      <w:ins w:id="16519" w:author="28.541_CR0330R2_(Rel-16)_eNRM" w:date="2020-09-21T18:12:00Z">
        <w:r>
          <w:t xml:space="preserve">      mandatory false;</w:t>
        </w:r>
      </w:ins>
    </w:p>
    <w:p w:rsidR="0033364F" w:rsidRPr="002D5049" w:rsidRDefault="0033364F" w:rsidP="0033364F">
      <w:pPr>
        <w:pStyle w:val="PL"/>
        <w:rPr>
          <w:ins w:id="16520" w:author="28.541_CR0330R2_(Rel-16)_eNRM" w:date="2020-09-21T18:12:00Z"/>
        </w:rPr>
      </w:pPr>
      <w:ins w:id="16521" w:author="28.541_CR0330R2_(Rel-16)_eNRM" w:date="2020-09-21T18:12:00Z">
        <w:r>
          <w:t xml:space="preserve">      description "</w:t>
        </w:r>
        <w:r w:rsidRPr="002D5049">
          <w:t xml:space="preserve">It indicates the applicable traffic steering functionality, see TS 29.512 </w:t>
        </w:r>
        <w:r>
          <w:t>[60]</w:t>
        </w:r>
        <w:r w:rsidRPr="002D5049">
          <w:t>.</w:t>
        </w:r>
        <w:r>
          <w:t>";</w:t>
        </w:r>
      </w:ins>
    </w:p>
    <w:p w:rsidR="0033364F" w:rsidRDefault="0033364F" w:rsidP="0033364F">
      <w:pPr>
        <w:pStyle w:val="PL"/>
        <w:rPr>
          <w:ins w:id="16522" w:author="28.541_CR0330R2_(Rel-16)_eNRM" w:date="2020-09-21T18:12:00Z"/>
        </w:rPr>
      </w:pPr>
      <w:ins w:id="16523" w:author="28.541_CR0330R2_(Rel-16)_eNRM" w:date="2020-09-21T18:12:00Z">
        <w:r>
          <w:t xml:space="preserve">    }</w:t>
        </w:r>
      </w:ins>
    </w:p>
    <w:p w:rsidR="0033364F" w:rsidRDefault="0033364F" w:rsidP="0033364F">
      <w:pPr>
        <w:pStyle w:val="PL"/>
        <w:rPr>
          <w:ins w:id="16524" w:author="28.541_CR0330R2_(Rel-16)_eNRM" w:date="2020-09-21T18:12:00Z"/>
        </w:rPr>
      </w:pPr>
      <w:ins w:id="16525" w:author="28.541_CR0330R2_(Rel-16)_eNRM" w:date="2020-09-21T18:12:00Z">
        <w:r>
          <w:t xml:space="preserve">    container </w:t>
        </w:r>
        <w:r w:rsidRPr="00400743">
          <w:t>steerModeDl</w:t>
        </w:r>
        <w:r>
          <w:t xml:space="preserve"> {</w:t>
        </w:r>
      </w:ins>
    </w:p>
    <w:p w:rsidR="0033364F" w:rsidRDefault="0033364F" w:rsidP="0033364F">
      <w:pPr>
        <w:pStyle w:val="PL"/>
        <w:rPr>
          <w:ins w:id="16526" w:author="28.541_CR0330R2_(Rel-16)_eNRM" w:date="2020-09-21T18:12:00Z"/>
        </w:rPr>
      </w:pPr>
      <w:ins w:id="16527" w:author="28.541_CR0330R2_(Rel-16)_eNRM" w:date="2020-09-21T18:12:00Z">
        <w:r>
          <w:t xml:space="preserve">      description "</w:t>
        </w:r>
        <w:r w:rsidRPr="00334718">
          <w:t>It provides the traffic distribution rule across 3GPP and Non-3GPP accesses to apply for downlink traffic</w:t>
        </w:r>
        <w:r w:rsidRPr="00B805AC">
          <w:t>.</w:t>
        </w:r>
        <w:r>
          <w:t>";</w:t>
        </w:r>
      </w:ins>
    </w:p>
    <w:p w:rsidR="0033364F" w:rsidRDefault="0033364F" w:rsidP="0033364F">
      <w:pPr>
        <w:pStyle w:val="PL"/>
        <w:rPr>
          <w:ins w:id="16528" w:author="28.541_CR0330R2_(Rel-16)_eNRM" w:date="2020-09-21T18:12:00Z"/>
        </w:rPr>
      </w:pPr>
      <w:ins w:id="16529" w:author="28.541_CR0330R2_(Rel-16)_eNRM" w:date="2020-09-21T18:12:00Z">
        <w:r>
          <w:t xml:space="preserve">      uses S</w:t>
        </w:r>
        <w:r w:rsidRPr="0068297B">
          <w:t>teeringMode</w:t>
        </w:r>
        <w:r>
          <w:t>;</w:t>
        </w:r>
      </w:ins>
    </w:p>
    <w:p w:rsidR="0033364F" w:rsidRDefault="0033364F" w:rsidP="0033364F">
      <w:pPr>
        <w:pStyle w:val="PL"/>
        <w:rPr>
          <w:ins w:id="16530" w:author="28.541_CR0330R2_(Rel-16)_eNRM" w:date="2020-09-21T18:12:00Z"/>
        </w:rPr>
      </w:pPr>
      <w:ins w:id="16531" w:author="28.541_CR0330R2_(Rel-16)_eNRM" w:date="2020-09-21T18:12:00Z">
        <w:r>
          <w:t xml:space="preserve">    }</w:t>
        </w:r>
      </w:ins>
    </w:p>
    <w:p w:rsidR="0033364F" w:rsidRDefault="0033364F" w:rsidP="0033364F">
      <w:pPr>
        <w:pStyle w:val="PL"/>
        <w:rPr>
          <w:ins w:id="16532" w:author="28.541_CR0330R2_(Rel-16)_eNRM" w:date="2020-09-21T18:12:00Z"/>
        </w:rPr>
      </w:pPr>
      <w:ins w:id="16533" w:author="28.541_CR0330R2_(Rel-16)_eNRM" w:date="2020-09-21T18:12:00Z">
        <w:r>
          <w:t xml:space="preserve">    container </w:t>
        </w:r>
        <w:r w:rsidRPr="00400743">
          <w:t>steerMode</w:t>
        </w:r>
        <w:r>
          <w:t>U</w:t>
        </w:r>
        <w:r w:rsidRPr="00400743">
          <w:t>l</w:t>
        </w:r>
        <w:r>
          <w:t xml:space="preserve"> {</w:t>
        </w:r>
      </w:ins>
    </w:p>
    <w:p w:rsidR="0033364F" w:rsidRDefault="0033364F" w:rsidP="0033364F">
      <w:pPr>
        <w:pStyle w:val="PL"/>
        <w:rPr>
          <w:ins w:id="16534" w:author="28.541_CR0330R2_(Rel-16)_eNRM" w:date="2020-09-21T18:12:00Z"/>
        </w:rPr>
      </w:pPr>
      <w:ins w:id="16535" w:author="28.541_CR0330R2_(Rel-16)_eNRM" w:date="2020-09-21T18:12:00Z">
        <w:r>
          <w:t xml:space="preserve">      description "</w:t>
        </w:r>
        <w:r w:rsidRPr="00334718">
          <w:t>It provides the traffic distribution rule across 3GPP and Non-3GPP accesses to apply for uplink traffic</w:t>
        </w:r>
        <w:r w:rsidRPr="00B805AC">
          <w:t>.</w:t>
        </w:r>
        <w:r>
          <w:t>";</w:t>
        </w:r>
      </w:ins>
    </w:p>
    <w:p w:rsidR="0033364F" w:rsidRDefault="0033364F" w:rsidP="0033364F">
      <w:pPr>
        <w:pStyle w:val="PL"/>
        <w:rPr>
          <w:ins w:id="16536" w:author="28.541_CR0330R2_(Rel-16)_eNRM" w:date="2020-09-21T18:12:00Z"/>
        </w:rPr>
      </w:pPr>
      <w:ins w:id="16537" w:author="28.541_CR0330R2_(Rel-16)_eNRM" w:date="2020-09-21T18:12:00Z">
        <w:r>
          <w:t xml:space="preserve">      uses S</w:t>
        </w:r>
        <w:r w:rsidRPr="0068297B">
          <w:t>teeringMode</w:t>
        </w:r>
        <w:r>
          <w:t>;</w:t>
        </w:r>
      </w:ins>
    </w:p>
    <w:p w:rsidR="0033364F" w:rsidRDefault="0033364F" w:rsidP="0033364F">
      <w:pPr>
        <w:pStyle w:val="PL"/>
        <w:rPr>
          <w:ins w:id="16538" w:author="28.541_CR0330R2_(Rel-16)_eNRM" w:date="2020-09-21T18:12:00Z"/>
        </w:rPr>
      </w:pPr>
      <w:ins w:id="16539" w:author="28.541_CR0330R2_(Rel-16)_eNRM" w:date="2020-09-21T18:12:00Z">
        <w:r>
          <w:t xml:space="preserve">    }</w:t>
        </w:r>
      </w:ins>
    </w:p>
    <w:p w:rsidR="0033364F" w:rsidRDefault="0033364F" w:rsidP="0033364F">
      <w:pPr>
        <w:pStyle w:val="PL"/>
        <w:rPr>
          <w:ins w:id="16540" w:author="28.541_CR0330R2_(Rel-16)_eNRM" w:date="2020-09-21T18:12:00Z"/>
        </w:rPr>
      </w:pPr>
      <w:ins w:id="16541" w:author="28.541_CR0330R2_(Rel-16)_eNRM" w:date="2020-09-21T18:12:00Z">
        <w:r>
          <w:t xml:space="preserve">    leaf </w:t>
        </w:r>
        <w:r w:rsidRPr="00365040">
          <w:t>mulAccCtrl</w:t>
        </w:r>
        <w:r>
          <w:t xml:space="preserve"> {</w:t>
        </w:r>
      </w:ins>
    </w:p>
    <w:p w:rsidR="0033364F" w:rsidRDefault="0033364F" w:rsidP="0033364F">
      <w:pPr>
        <w:pStyle w:val="PL"/>
        <w:rPr>
          <w:ins w:id="16542" w:author="28.541_CR0330R2_(Rel-16)_eNRM" w:date="2020-09-21T18:12:00Z"/>
        </w:rPr>
      </w:pPr>
      <w:ins w:id="16543" w:author="28.541_CR0330R2_(Rel-16)_eNRM" w:date="2020-09-21T18:12:00Z">
        <w:r>
          <w:t xml:space="preserve">      type enumeration {</w:t>
        </w:r>
      </w:ins>
    </w:p>
    <w:p w:rsidR="0033364F" w:rsidRDefault="0033364F" w:rsidP="0033364F">
      <w:pPr>
        <w:pStyle w:val="PL"/>
        <w:rPr>
          <w:ins w:id="16544" w:author="28.541_CR0330R2_(Rel-16)_eNRM" w:date="2020-09-21T18:12:00Z"/>
        </w:rPr>
      </w:pPr>
      <w:ins w:id="16545" w:author="28.541_CR0330R2_(Rel-16)_eNRM" w:date="2020-09-21T18:12:00Z">
        <w:r>
          <w:t xml:space="preserve">        enum </w:t>
        </w:r>
        <w:r w:rsidRPr="00761081">
          <w:t>ALLOWED</w:t>
        </w:r>
        <w:r>
          <w:t>;</w:t>
        </w:r>
      </w:ins>
    </w:p>
    <w:p w:rsidR="0033364F" w:rsidRDefault="0033364F" w:rsidP="0033364F">
      <w:pPr>
        <w:pStyle w:val="PL"/>
        <w:rPr>
          <w:ins w:id="16546" w:author="28.541_CR0330R2_(Rel-16)_eNRM" w:date="2020-09-21T18:12:00Z"/>
        </w:rPr>
      </w:pPr>
      <w:ins w:id="16547" w:author="28.541_CR0330R2_(Rel-16)_eNRM" w:date="2020-09-21T18:12:00Z">
        <w:r>
          <w:t xml:space="preserve">        enum NOT_ALLOWED;</w:t>
        </w:r>
      </w:ins>
    </w:p>
    <w:p w:rsidR="0033364F" w:rsidRDefault="0033364F" w:rsidP="0033364F">
      <w:pPr>
        <w:pStyle w:val="PL"/>
        <w:rPr>
          <w:ins w:id="16548" w:author="28.541_CR0330R2_(Rel-16)_eNRM" w:date="2020-09-21T18:12:00Z"/>
        </w:rPr>
      </w:pPr>
      <w:ins w:id="16549" w:author="28.541_CR0330R2_(Rel-16)_eNRM" w:date="2020-09-21T18:12:00Z">
        <w:r>
          <w:t xml:space="preserve">      }</w:t>
        </w:r>
      </w:ins>
    </w:p>
    <w:p w:rsidR="0033364F" w:rsidRDefault="0033364F" w:rsidP="0033364F">
      <w:pPr>
        <w:pStyle w:val="PL"/>
        <w:rPr>
          <w:ins w:id="16550" w:author="28.541_CR0330R2_(Rel-16)_eNRM" w:date="2020-09-21T18:12:00Z"/>
        </w:rPr>
      </w:pPr>
      <w:ins w:id="16551" w:author="28.541_CR0330R2_(Rel-16)_eNRM" w:date="2020-09-21T18:12:00Z">
        <w:r>
          <w:t xml:space="preserve">      mandatory false;</w:t>
        </w:r>
      </w:ins>
    </w:p>
    <w:p w:rsidR="0033364F" w:rsidRDefault="0033364F" w:rsidP="0033364F">
      <w:pPr>
        <w:pStyle w:val="PL"/>
        <w:rPr>
          <w:ins w:id="16552" w:author="28.541_CR0330R2_(Rel-16)_eNRM" w:date="2020-09-21T18:12:00Z"/>
        </w:rPr>
      </w:pPr>
      <w:ins w:id="16553" w:author="28.541_CR0330R2_(Rel-16)_eNRM" w:date="2020-09-21T18:12:00Z">
        <w:r>
          <w:t xml:space="preserve">      description "It indicates whether the service data flow, corresponding to the service data flow template, is allowed or not allowed.";</w:t>
        </w:r>
      </w:ins>
    </w:p>
    <w:p w:rsidR="0033364F" w:rsidRDefault="0033364F" w:rsidP="0033364F">
      <w:pPr>
        <w:pStyle w:val="PL"/>
        <w:rPr>
          <w:ins w:id="16554" w:author="28.541_CR0330R2_(Rel-16)_eNRM" w:date="2020-09-21T18:12:00Z"/>
        </w:rPr>
      </w:pPr>
      <w:ins w:id="16555" w:author="28.541_CR0330R2_(Rel-16)_eNRM" w:date="2020-09-21T18:12:00Z">
        <w:r>
          <w:t xml:space="preserve">    }</w:t>
        </w:r>
      </w:ins>
    </w:p>
    <w:p w:rsidR="0033364F" w:rsidRDefault="0033364F" w:rsidP="0033364F">
      <w:pPr>
        <w:pStyle w:val="PL"/>
        <w:rPr>
          <w:ins w:id="16556" w:author="28.541_CR0330R2_(Rel-16)_eNRM" w:date="2020-09-21T18:12:00Z"/>
        </w:rPr>
      </w:pPr>
      <w:ins w:id="16557" w:author="28.541_CR0330R2_(Rel-16)_eNRM" w:date="2020-09-21T18:12:00Z">
        <w:r>
          <w:t xml:space="preserve">  }</w:t>
        </w:r>
      </w:ins>
    </w:p>
    <w:p w:rsidR="0033364F" w:rsidRDefault="0033364F" w:rsidP="0033364F">
      <w:pPr>
        <w:pStyle w:val="PL"/>
        <w:rPr>
          <w:ins w:id="16558" w:author="28.541_CR0330R2_(Rel-16)_eNRM" w:date="2020-09-21T18:12:00Z"/>
        </w:rPr>
      </w:pPr>
    </w:p>
    <w:p w:rsidR="0033364F" w:rsidRDefault="0033364F" w:rsidP="0033364F">
      <w:pPr>
        <w:pStyle w:val="PL"/>
        <w:rPr>
          <w:ins w:id="16559" w:author="28.541_CR0330R2_(Rel-16)_eNRM" w:date="2020-09-21T18:12:00Z"/>
        </w:rPr>
      </w:pPr>
      <w:ins w:id="16560" w:author="28.541_CR0330R2_(Rel-16)_eNRM" w:date="2020-09-21T18:12:00Z">
        <w:r>
          <w:t xml:space="preserve">  grouping ARP {</w:t>
        </w:r>
      </w:ins>
    </w:p>
    <w:p w:rsidR="0033364F" w:rsidRDefault="0033364F" w:rsidP="0033364F">
      <w:pPr>
        <w:pStyle w:val="PL"/>
        <w:rPr>
          <w:ins w:id="16561" w:author="28.541_CR0330R2_(Rel-16)_eNRM" w:date="2020-09-21T18:12:00Z"/>
        </w:rPr>
      </w:pPr>
      <w:ins w:id="16562" w:author="28.541_CR0330R2_(Rel-16)_eNRM" w:date="2020-09-21T18:12:00Z">
        <w:r>
          <w:t xml:space="preserve">    description "It specifies the </w:t>
        </w:r>
        <w:r w:rsidRPr="002338B1">
          <w:t>allocation and retention priority</w:t>
        </w:r>
        <w:r>
          <w:t xml:space="preserve"> of a QoS</w:t>
        </w:r>
        <w:r w:rsidRPr="008A7F28">
          <w:t xml:space="preserve"> </w:t>
        </w:r>
        <w:r>
          <w:t>control policy.";</w:t>
        </w:r>
      </w:ins>
    </w:p>
    <w:p w:rsidR="0033364F" w:rsidRDefault="0033364F" w:rsidP="0033364F">
      <w:pPr>
        <w:pStyle w:val="PL"/>
        <w:rPr>
          <w:ins w:id="16563" w:author="28.541_CR0330R2_(Rel-16)_eNRM" w:date="2020-09-21T18:12:00Z"/>
        </w:rPr>
      </w:pPr>
      <w:ins w:id="16564" w:author="28.541_CR0330R2_(Rel-16)_eNRM" w:date="2020-09-21T18:12:00Z">
        <w:r>
          <w:t xml:space="preserve">    leaf </w:t>
        </w:r>
        <w:r w:rsidRPr="008A7F28">
          <w:t>priorityLevel</w:t>
        </w:r>
        <w:r>
          <w:t xml:space="preserve"> {</w:t>
        </w:r>
      </w:ins>
    </w:p>
    <w:p w:rsidR="0033364F" w:rsidRDefault="0033364F" w:rsidP="0033364F">
      <w:pPr>
        <w:pStyle w:val="PL"/>
        <w:rPr>
          <w:ins w:id="16565" w:author="28.541_CR0330R2_(Rel-16)_eNRM" w:date="2020-09-21T18:12:00Z"/>
        </w:rPr>
      </w:pPr>
      <w:ins w:id="16566" w:author="28.541_CR0330R2_(Rel-16)_eNRM" w:date="2020-09-21T18:12:00Z">
        <w:r>
          <w:t xml:space="preserve">      type uint8 {</w:t>
        </w:r>
      </w:ins>
    </w:p>
    <w:p w:rsidR="0033364F" w:rsidRDefault="0033364F" w:rsidP="0033364F">
      <w:pPr>
        <w:pStyle w:val="PL"/>
        <w:rPr>
          <w:ins w:id="16567" w:author="28.541_CR0330R2_(Rel-16)_eNRM" w:date="2020-09-21T18:12:00Z"/>
        </w:rPr>
      </w:pPr>
      <w:ins w:id="16568" w:author="28.541_CR0330R2_(Rel-16)_eNRM" w:date="2020-09-21T18:12:00Z">
        <w:r>
          <w:t xml:space="preserve">        range 1..15;</w:t>
        </w:r>
      </w:ins>
    </w:p>
    <w:p w:rsidR="0033364F" w:rsidRDefault="0033364F" w:rsidP="0033364F">
      <w:pPr>
        <w:pStyle w:val="PL"/>
        <w:rPr>
          <w:ins w:id="16569" w:author="28.541_CR0330R2_(Rel-16)_eNRM" w:date="2020-09-21T18:12:00Z"/>
        </w:rPr>
      </w:pPr>
      <w:ins w:id="16570" w:author="28.541_CR0330R2_(Rel-16)_eNRM" w:date="2020-09-21T18:12:00Z">
        <w:r>
          <w:t xml:space="preserve">      }</w:t>
        </w:r>
      </w:ins>
    </w:p>
    <w:p w:rsidR="0033364F" w:rsidRDefault="0033364F" w:rsidP="0033364F">
      <w:pPr>
        <w:pStyle w:val="PL"/>
        <w:rPr>
          <w:ins w:id="16571" w:author="28.541_CR0330R2_(Rel-16)_eNRM" w:date="2020-09-21T18:12:00Z"/>
        </w:rPr>
      </w:pPr>
      <w:ins w:id="16572" w:author="28.541_CR0330R2_(Rel-16)_eNRM" w:date="2020-09-21T18:12:00Z">
        <w:r>
          <w:t xml:space="preserve">      mandatory true;</w:t>
        </w:r>
      </w:ins>
    </w:p>
    <w:p w:rsidR="0033364F" w:rsidRPr="00B805AC" w:rsidRDefault="0033364F" w:rsidP="0033364F">
      <w:pPr>
        <w:pStyle w:val="PL"/>
        <w:rPr>
          <w:ins w:id="16573" w:author="28.541_CR0330R2_(Rel-16)_eNRM" w:date="2020-09-21T18:12:00Z"/>
        </w:rPr>
      </w:pPr>
      <w:ins w:id="16574" w:author="28.541_CR0330R2_(Rel-16)_eNRM" w:date="2020-09-21T18:12:00Z">
        <w:r>
          <w:t xml:space="preserve">      description "</w:t>
        </w:r>
        <w:r w:rsidRPr="00BA3E1E">
          <w:t>It defines the relative importance of a resource request</w:t>
        </w:r>
        <w:r w:rsidRPr="00CC5467">
          <w:t>.</w:t>
        </w:r>
        <w:r>
          <w:t>";</w:t>
        </w:r>
      </w:ins>
    </w:p>
    <w:p w:rsidR="0033364F" w:rsidRDefault="0033364F" w:rsidP="0033364F">
      <w:pPr>
        <w:pStyle w:val="PL"/>
        <w:rPr>
          <w:ins w:id="16575" w:author="28.541_CR0330R2_(Rel-16)_eNRM" w:date="2020-09-21T18:12:00Z"/>
        </w:rPr>
      </w:pPr>
      <w:ins w:id="16576" w:author="28.541_CR0330R2_(Rel-16)_eNRM" w:date="2020-09-21T18:12:00Z">
        <w:r>
          <w:t xml:space="preserve">    }</w:t>
        </w:r>
      </w:ins>
    </w:p>
    <w:p w:rsidR="0033364F" w:rsidRDefault="0033364F" w:rsidP="0033364F">
      <w:pPr>
        <w:pStyle w:val="PL"/>
        <w:rPr>
          <w:ins w:id="16577" w:author="28.541_CR0330R2_(Rel-16)_eNRM" w:date="2020-09-21T18:12:00Z"/>
        </w:rPr>
      </w:pPr>
      <w:ins w:id="16578" w:author="28.541_CR0330R2_(Rel-16)_eNRM" w:date="2020-09-21T18:12:00Z">
        <w:r>
          <w:t xml:space="preserve">    leaf </w:t>
        </w:r>
        <w:r w:rsidRPr="008A7F28">
          <w:t>preemptCap</w:t>
        </w:r>
        <w:r>
          <w:t xml:space="preserve"> {</w:t>
        </w:r>
      </w:ins>
    </w:p>
    <w:p w:rsidR="0033364F" w:rsidRDefault="0033364F" w:rsidP="0033364F">
      <w:pPr>
        <w:pStyle w:val="PL"/>
        <w:rPr>
          <w:ins w:id="16579" w:author="28.541_CR0330R2_(Rel-16)_eNRM" w:date="2020-09-21T18:12:00Z"/>
        </w:rPr>
      </w:pPr>
      <w:ins w:id="16580" w:author="28.541_CR0330R2_(Rel-16)_eNRM" w:date="2020-09-21T18:12:00Z">
        <w:r>
          <w:t xml:space="preserve">      type enumeration {</w:t>
        </w:r>
      </w:ins>
    </w:p>
    <w:p w:rsidR="0033364F" w:rsidRDefault="0033364F" w:rsidP="0033364F">
      <w:pPr>
        <w:pStyle w:val="PL"/>
        <w:rPr>
          <w:ins w:id="16581" w:author="28.541_CR0330R2_(Rel-16)_eNRM" w:date="2020-09-21T18:12:00Z"/>
        </w:rPr>
      </w:pPr>
      <w:ins w:id="16582" w:author="28.541_CR0330R2_(Rel-16)_eNRM" w:date="2020-09-21T18:12:00Z">
        <w:r>
          <w:lastRenderedPageBreak/>
          <w:t xml:space="preserve">        enum </w:t>
        </w:r>
        <w:r w:rsidRPr="001C48C5">
          <w:t>NOT_PREEMPT</w:t>
        </w:r>
        <w:r>
          <w:t>;</w:t>
        </w:r>
      </w:ins>
    </w:p>
    <w:p w:rsidR="0033364F" w:rsidRDefault="0033364F" w:rsidP="0033364F">
      <w:pPr>
        <w:pStyle w:val="PL"/>
        <w:rPr>
          <w:ins w:id="16583" w:author="28.541_CR0330R2_(Rel-16)_eNRM" w:date="2020-09-21T18:12:00Z"/>
        </w:rPr>
      </w:pPr>
      <w:ins w:id="16584" w:author="28.541_CR0330R2_(Rel-16)_eNRM" w:date="2020-09-21T18:12:00Z">
        <w:r>
          <w:t xml:space="preserve">        enum </w:t>
        </w:r>
        <w:r w:rsidRPr="001C48C5">
          <w:t>MAY_PREEMPT</w:t>
        </w:r>
        <w:r>
          <w:t>;</w:t>
        </w:r>
      </w:ins>
    </w:p>
    <w:p w:rsidR="0033364F" w:rsidRDefault="0033364F" w:rsidP="0033364F">
      <w:pPr>
        <w:pStyle w:val="PL"/>
        <w:rPr>
          <w:ins w:id="16585" w:author="28.541_CR0330R2_(Rel-16)_eNRM" w:date="2020-09-21T18:12:00Z"/>
        </w:rPr>
      </w:pPr>
      <w:ins w:id="16586" w:author="28.541_CR0330R2_(Rel-16)_eNRM" w:date="2020-09-21T18:12:00Z">
        <w:r>
          <w:t xml:space="preserve">      }</w:t>
        </w:r>
      </w:ins>
    </w:p>
    <w:p w:rsidR="0033364F" w:rsidRDefault="0033364F" w:rsidP="0033364F">
      <w:pPr>
        <w:pStyle w:val="PL"/>
        <w:rPr>
          <w:ins w:id="16587" w:author="28.541_CR0330R2_(Rel-16)_eNRM" w:date="2020-09-21T18:12:00Z"/>
        </w:rPr>
      </w:pPr>
      <w:ins w:id="16588" w:author="28.541_CR0330R2_(Rel-16)_eNRM" w:date="2020-09-21T18:12:00Z">
        <w:r>
          <w:t xml:space="preserve">      mandatory true;</w:t>
        </w:r>
      </w:ins>
    </w:p>
    <w:p w:rsidR="0033364F" w:rsidRDefault="0033364F" w:rsidP="0033364F">
      <w:pPr>
        <w:pStyle w:val="PL"/>
        <w:rPr>
          <w:ins w:id="16589" w:author="28.541_CR0330R2_(Rel-16)_eNRM" w:date="2020-09-21T18:12:00Z"/>
        </w:rPr>
      </w:pPr>
      <w:ins w:id="16590" w:author="28.541_CR0330R2_(Rel-16)_eNRM" w:date="2020-09-21T18:12:00Z">
        <w:r>
          <w:t xml:space="preserve">      description "</w:t>
        </w:r>
        <w:r w:rsidRPr="00BA3E1E">
          <w:t>It defines whether a service data flow may get resources that were already assigned to another service data flow with a lower priority level</w:t>
        </w:r>
        <w:r w:rsidRPr="00B805AC">
          <w:t>.</w:t>
        </w:r>
        <w:r>
          <w:t>";</w:t>
        </w:r>
      </w:ins>
    </w:p>
    <w:p w:rsidR="0033364F" w:rsidRDefault="0033364F" w:rsidP="0033364F">
      <w:pPr>
        <w:pStyle w:val="PL"/>
        <w:rPr>
          <w:ins w:id="16591" w:author="28.541_CR0330R2_(Rel-16)_eNRM" w:date="2020-09-21T18:12:00Z"/>
        </w:rPr>
      </w:pPr>
      <w:ins w:id="16592" w:author="28.541_CR0330R2_(Rel-16)_eNRM" w:date="2020-09-21T18:12:00Z">
        <w:r>
          <w:t xml:space="preserve">    }</w:t>
        </w:r>
      </w:ins>
    </w:p>
    <w:p w:rsidR="0033364F" w:rsidRDefault="0033364F" w:rsidP="0033364F">
      <w:pPr>
        <w:pStyle w:val="PL"/>
        <w:rPr>
          <w:ins w:id="16593" w:author="28.541_CR0330R2_(Rel-16)_eNRM" w:date="2020-09-21T18:12:00Z"/>
        </w:rPr>
      </w:pPr>
      <w:ins w:id="16594" w:author="28.541_CR0330R2_(Rel-16)_eNRM" w:date="2020-09-21T18:12:00Z">
        <w:r>
          <w:t xml:space="preserve">    leaf </w:t>
        </w:r>
        <w:r w:rsidRPr="008A7F28">
          <w:t>preemptVuln</w:t>
        </w:r>
        <w:r>
          <w:t xml:space="preserve"> {</w:t>
        </w:r>
      </w:ins>
    </w:p>
    <w:p w:rsidR="0033364F" w:rsidRDefault="0033364F" w:rsidP="0033364F">
      <w:pPr>
        <w:pStyle w:val="PL"/>
        <w:rPr>
          <w:ins w:id="16595" w:author="28.541_CR0330R2_(Rel-16)_eNRM" w:date="2020-09-21T18:12:00Z"/>
        </w:rPr>
      </w:pPr>
      <w:ins w:id="16596" w:author="28.541_CR0330R2_(Rel-16)_eNRM" w:date="2020-09-21T18:12:00Z">
        <w:r>
          <w:t xml:space="preserve">      type enumeration {</w:t>
        </w:r>
      </w:ins>
    </w:p>
    <w:p w:rsidR="0033364F" w:rsidRDefault="0033364F" w:rsidP="0033364F">
      <w:pPr>
        <w:pStyle w:val="PL"/>
        <w:rPr>
          <w:ins w:id="16597" w:author="28.541_CR0330R2_(Rel-16)_eNRM" w:date="2020-09-21T18:12:00Z"/>
        </w:rPr>
      </w:pPr>
      <w:ins w:id="16598" w:author="28.541_CR0330R2_(Rel-16)_eNRM" w:date="2020-09-21T18:12:00Z">
        <w:r>
          <w:t xml:space="preserve">        enum </w:t>
        </w:r>
        <w:r w:rsidRPr="001C48C5">
          <w:t>NOT_PREEMPTABLE</w:t>
        </w:r>
        <w:r>
          <w:t>;</w:t>
        </w:r>
      </w:ins>
    </w:p>
    <w:p w:rsidR="0033364F" w:rsidRDefault="0033364F" w:rsidP="0033364F">
      <w:pPr>
        <w:pStyle w:val="PL"/>
        <w:rPr>
          <w:ins w:id="16599" w:author="28.541_CR0330R2_(Rel-16)_eNRM" w:date="2020-09-21T18:12:00Z"/>
        </w:rPr>
      </w:pPr>
      <w:ins w:id="16600" w:author="28.541_CR0330R2_(Rel-16)_eNRM" w:date="2020-09-21T18:12:00Z">
        <w:r>
          <w:t xml:space="preserve">        enum </w:t>
        </w:r>
        <w:r w:rsidRPr="001C48C5">
          <w:t>PREEMPTABLE</w:t>
        </w:r>
        <w:r>
          <w:t>;</w:t>
        </w:r>
      </w:ins>
    </w:p>
    <w:p w:rsidR="0033364F" w:rsidRDefault="0033364F" w:rsidP="0033364F">
      <w:pPr>
        <w:pStyle w:val="PL"/>
        <w:rPr>
          <w:ins w:id="16601" w:author="28.541_CR0330R2_(Rel-16)_eNRM" w:date="2020-09-21T18:12:00Z"/>
        </w:rPr>
      </w:pPr>
      <w:ins w:id="16602" w:author="28.541_CR0330R2_(Rel-16)_eNRM" w:date="2020-09-21T18:12:00Z">
        <w:r>
          <w:t xml:space="preserve">      }</w:t>
        </w:r>
      </w:ins>
    </w:p>
    <w:p w:rsidR="0033364F" w:rsidRDefault="0033364F" w:rsidP="0033364F">
      <w:pPr>
        <w:pStyle w:val="PL"/>
        <w:rPr>
          <w:ins w:id="16603" w:author="28.541_CR0330R2_(Rel-16)_eNRM" w:date="2020-09-21T18:12:00Z"/>
        </w:rPr>
      </w:pPr>
      <w:ins w:id="16604" w:author="28.541_CR0330R2_(Rel-16)_eNRM" w:date="2020-09-21T18:12:00Z">
        <w:r>
          <w:t xml:space="preserve">      mandatory true;</w:t>
        </w:r>
      </w:ins>
    </w:p>
    <w:p w:rsidR="0033364F" w:rsidRDefault="0033364F" w:rsidP="0033364F">
      <w:pPr>
        <w:pStyle w:val="PL"/>
        <w:rPr>
          <w:ins w:id="16605" w:author="28.541_CR0330R2_(Rel-16)_eNRM" w:date="2020-09-21T18:12:00Z"/>
        </w:rPr>
      </w:pPr>
      <w:ins w:id="16606" w:author="28.541_CR0330R2_(Rel-16)_eNRM" w:date="2020-09-21T18:12:00Z">
        <w:r>
          <w:t xml:space="preserve">      description "</w:t>
        </w:r>
        <w:r w:rsidRPr="00BA3E1E">
          <w:t>It defines whether a service data flow may lose the resources assigned to it in order to admit a service data flow with higher priority level</w:t>
        </w:r>
        <w:r w:rsidRPr="00B805AC">
          <w:t>.</w:t>
        </w:r>
        <w:r>
          <w:t>";</w:t>
        </w:r>
      </w:ins>
    </w:p>
    <w:p w:rsidR="0033364F" w:rsidRDefault="0033364F" w:rsidP="0033364F">
      <w:pPr>
        <w:pStyle w:val="PL"/>
        <w:rPr>
          <w:ins w:id="16607" w:author="28.541_CR0330R2_(Rel-16)_eNRM" w:date="2020-09-21T18:12:00Z"/>
        </w:rPr>
      </w:pPr>
      <w:ins w:id="16608" w:author="28.541_CR0330R2_(Rel-16)_eNRM" w:date="2020-09-21T18:12:00Z">
        <w:r>
          <w:t xml:space="preserve">    }</w:t>
        </w:r>
      </w:ins>
    </w:p>
    <w:p w:rsidR="0033364F" w:rsidRDefault="0033364F" w:rsidP="0033364F">
      <w:pPr>
        <w:pStyle w:val="PL"/>
        <w:rPr>
          <w:ins w:id="16609" w:author="28.541_CR0330R2_(Rel-16)_eNRM" w:date="2020-09-21T18:12:00Z"/>
        </w:rPr>
      </w:pPr>
      <w:ins w:id="16610" w:author="28.541_CR0330R2_(Rel-16)_eNRM" w:date="2020-09-21T18:12:00Z">
        <w:r>
          <w:t xml:space="preserve">  }</w:t>
        </w:r>
      </w:ins>
    </w:p>
    <w:p w:rsidR="0033364F" w:rsidRDefault="0033364F" w:rsidP="0033364F">
      <w:pPr>
        <w:pStyle w:val="PL"/>
        <w:rPr>
          <w:ins w:id="16611" w:author="28.541_CR0330R2_(Rel-16)_eNRM" w:date="2020-09-21T18:12:00Z"/>
        </w:rPr>
      </w:pPr>
    </w:p>
    <w:p w:rsidR="0033364F" w:rsidRDefault="0033364F" w:rsidP="0033364F">
      <w:pPr>
        <w:pStyle w:val="PL"/>
        <w:rPr>
          <w:ins w:id="16612" w:author="28.541_CR0330R2_(Rel-16)_eNRM" w:date="2020-09-21T18:12:00Z"/>
        </w:rPr>
      </w:pPr>
      <w:ins w:id="16613" w:author="28.541_CR0330R2_(Rel-16)_eNRM" w:date="2020-09-21T18:12:00Z">
        <w:r>
          <w:t xml:space="preserve">  grouping QosDataInformation {</w:t>
        </w:r>
      </w:ins>
    </w:p>
    <w:p w:rsidR="0033364F" w:rsidRDefault="0033364F" w:rsidP="0033364F">
      <w:pPr>
        <w:pStyle w:val="PL"/>
        <w:rPr>
          <w:ins w:id="16614" w:author="28.541_CR0330R2_(Rel-16)_eNRM" w:date="2020-09-21T18:12:00Z"/>
        </w:rPr>
      </w:pPr>
      <w:ins w:id="16615" w:author="28.541_CR0330R2_(Rel-16)_eNRM" w:date="2020-09-21T18:12:00Z">
        <w:r>
          <w:t xml:space="preserve">    description "It specifies the QoS</w:t>
        </w:r>
        <w:r w:rsidRPr="008A7F28">
          <w:t xml:space="preserve"> </w:t>
        </w:r>
        <w:r>
          <w:t>control policy data for a service flow of a PCC rule.";</w:t>
        </w:r>
      </w:ins>
    </w:p>
    <w:p w:rsidR="0033364F" w:rsidRDefault="0033364F" w:rsidP="0033364F">
      <w:pPr>
        <w:pStyle w:val="PL"/>
        <w:rPr>
          <w:ins w:id="16616" w:author="28.541_CR0330R2_(Rel-16)_eNRM" w:date="2020-09-21T18:12:00Z"/>
        </w:rPr>
      </w:pPr>
      <w:ins w:id="16617" w:author="28.541_CR0330R2_(Rel-16)_eNRM" w:date="2020-09-21T18:12:00Z">
        <w:r>
          <w:t xml:space="preserve">    leaf </w:t>
        </w:r>
        <w:r w:rsidRPr="00400743">
          <w:t>qosId</w:t>
        </w:r>
        <w:r>
          <w:t xml:space="preserve"> {</w:t>
        </w:r>
      </w:ins>
    </w:p>
    <w:p w:rsidR="0033364F" w:rsidRDefault="0033364F" w:rsidP="0033364F">
      <w:pPr>
        <w:pStyle w:val="PL"/>
        <w:rPr>
          <w:ins w:id="16618" w:author="28.541_CR0330R2_(Rel-16)_eNRM" w:date="2020-09-21T18:12:00Z"/>
        </w:rPr>
      </w:pPr>
      <w:ins w:id="16619" w:author="28.541_CR0330R2_(Rel-16)_eNRM" w:date="2020-09-21T18:12:00Z">
        <w:r>
          <w:t xml:space="preserve">      type string;</w:t>
        </w:r>
      </w:ins>
    </w:p>
    <w:p w:rsidR="0033364F" w:rsidRDefault="0033364F" w:rsidP="0033364F">
      <w:pPr>
        <w:pStyle w:val="PL"/>
        <w:rPr>
          <w:ins w:id="16620" w:author="28.541_CR0330R2_(Rel-16)_eNRM" w:date="2020-09-21T18:12:00Z"/>
        </w:rPr>
      </w:pPr>
      <w:ins w:id="16621" w:author="28.541_CR0330R2_(Rel-16)_eNRM" w:date="2020-09-21T18:12:00Z">
        <w:r>
          <w:t xml:space="preserve">      mandatory true;</w:t>
        </w:r>
      </w:ins>
    </w:p>
    <w:p w:rsidR="0033364F" w:rsidRPr="00B805AC" w:rsidRDefault="0033364F" w:rsidP="0033364F">
      <w:pPr>
        <w:pStyle w:val="PL"/>
        <w:rPr>
          <w:ins w:id="16622" w:author="28.541_CR0330R2_(Rel-16)_eNRM" w:date="2020-09-21T18:12:00Z"/>
        </w:rPr>
      </w:pPr>
      <w:ins w:id="16623" w:author="28.541_CR0330R2_(Rel-16)_eNRM" w:date="2020-09-21T18:12:00Z">
        <w:r>
          <w:t xml:space="preserve">      description "</w:t>
        </w:r>
        <w:r w:rsidRPr="00CD12D5">
          <w:t>It identifies the QoS control policy data for a PCC rule</w:t>
        </w:r>
        <w:r w:rsidRPr="00CC5467">
          <w:t>.</w:t>
        </w:r>
        <w:r>
          <w:t>";</w:t>
        </w:r>
      </w:ins>
    </w:p>
    <w:p w:rsidR="0033364F" w:rsidRDefault="0033364F" w:rsidP="0033364F">
      <w:pPr>
        <w:pStyle w:val="PL"/>
        <w:rPr>
          <w:ins w:id="16624" w:author="28.541_CR0330R2_(Rel-16)_eNRM" w:date="2020-09-21T18:12:00Z"/>
        </w:rPr>
      </w:pPr>
      <w:ins w:id="16625" w:author="28.541_CR0330R2_(Rel-16)_eNRM" w:date="2020-09-21T18:12:00Z">
        <w:r>
          <w:t xml:space="preserve">    }</w:t>
        </w:r>
      </w:ins>
    </w:p>
    <w:p w:rsidR="0033364F" w:rsidRDefault="0033364F" w:rsidP="0033364F">
      <w:pPr>
        <w:pStyle w:val="PL"/>
        <w:rPr>
          <w:ins w:id="16626" w:author="28.541_CR0330R2_(Rel-16)_eNRM" w:date="2020-09-21T18:12:00Z"/>
        </w:rPr>
      </w:pPr>
      <w:ins w:id="16627" w:author="28.541_CR0330R2_(Rel-16)_eNRM" w:date="2020-09-21T18:12:00Z">
        <w:r>
          <w:t xml:space="preserve">    leaf </w:t>
        </w:r>
        <w:r w:rsidRPr="00400743">
          <w:t>fiveQI</w:t>
        </w:r>
        <w:r>
          <w:t>Value {</w:t>
        </w:r>
      </w:ins>
    </w:p>
    <w:p w:rsidR="0033364F" w:rsidRDefault="0033364F" w:rsidP="0033364F">
      <w:pPr>
        <w:pStyle w:val="PL"/>
        <w:rPr>
          <w:ins w:id="16628" w:author="28.541_CR0330R2_(Rel-16)_eNRM" w:date="2020-09-21T18:12:00Z"/>
        </w:rPr>
      </w:pPr>
      <w:ins w:id="16629" w:author="28.541_CR0330R2_(Rel-16)_eNRM" w:date="2020-09-21T18:12:00Z">
        <w:r>
          <w:t xml:space="preserve">      type uint8 {</w:t>
        </w:r>
      </w:ins>
    </w:p>
    <w:p w:rsidR="0033364F" w:rsidRDefault="0033364F" w:rsidP="0033364F">
      <w:pPr>
        <w:pStyle w:val="PL"/>
        <w:rPr>
          <w:ins w:id="16630" w:author="28.541_CR0330R2_(Rel-16)_eNRM" w:date="2020-09-21T18:12:00Z"/>
        </w:rPr>
      </w:pPr>
      <w:ins w:id="16631" w:author="28.541_CR0330R2_(Rel-16)_eNRM" w:date="2020-09-21T18:12:00Z">
        <w:r>
          <w:t xml:space="preserve">        range 0..255;</w:t>
        </w:r>
      </w:ins>
    </w:p>
    <w:p w:rsidR="0033364F" w:rsidRDefault="0033364F" w:rsidP="0033364F">
      <w:pPr>
        <w:pStyle w:val="PL"/>
        <w:rPr>
          <w:ins w:id="16632" w:author="28.541_CR0330R2_(Rel-16)_eNRM" w:date="2020-09-21T18:12:00Z"/>
        </w:rPr>
      </w:pPr>
      <w:ins w:id="16633" w:author="28.541_CR0330R2_(Rel-16)_eNRM" w:date="2020-09-21T18:12:00Z">
        <w:r>
          <w:t xml:space="preserve">      }</w:t>
        </w:r>
      </w:ins>
    </w:p>
    <w:p w:rsidR="0033364F" w:rsidRDefault="0033364F" w:rsidP="0033364F">
      <w:pPr>
        <w:pStyle w:val="PL"/>
        <w:rPr>
          <w:ins w:id="16634" w:author="28.541_CR0330R2_(Rel-16)_eNRM" w:date="2020-09-21T18:12:00Z"/>
        </w:rPr>
      </w:pPr>
      <w:ins w:id="16635" w:author="28.541_CR0330R2_(Rel-16)_eNRM" w:date="2020-09-21T18:12:00Z">
        <w:r>
          <w:t xml:space="preserve">      mandatory true;</w:t>
        </w:r>
      </w:ins>
    </w:p>
    <w:p w:rsidR="0033364F" w:rsidRDefault="0033364F" w:rsidP="0033364F">
      <w:pPr>
        <w:pStyle w:val="PL"/>
        <w:rPr>
          <w:ins w:id="16636" w:author="28.541_CR0330R2_(Rel-16)_eNRM" w:date="2020-09-21T18:12:00Z"/>
        </w:rPr>
      </w:pPr>
      <w:ins w:id="16637" w:author="28.541_CR0330R2_(Rel-16)_eNRM" w:date="2020-09-21T18:12:00Z">
        <w:r>
          <w:t xml:space="preserve">      description "</w:t>
        </w:r>
        <w:r w:rsidRPr="00CD12D5">
          <w:t xml:space="preserve">It indicates </w:t>
        </w:r>
        <w:r>
          <w:t>the 5QI value</w:t>
        </w:r>
        <w:r w:rsidRPr="00B805AC">
          <w:t>.</w:t>
        </w:r>
        <w:r>
          <w:t>";</w:t>
        </w:r>
      </w:ins>
    </w:p>
    <w:p w:rsidR="0033364F" w:rsidRDefault="0033364F" w:rsidP="0033364F">
      <w:pPr>
        <w:pStyle w:val="PL"/>
        <w:rPr>
          <w:ins w:id="16638" w:author="28.541_CR0330R2_(Rel-16)_eNRM" w:date="2020-09-21T18:12:00Z"/>
        </w:rPr>
      </w:pPr>
      <w:ins w:id="16639" w:author="28.541_CR0330R2_(Rel-16)_eNRM" w:date="2020-09-21T18:12:00Z">
        <w:r>
          <w:t xml:space="preserve">    }</w:t>
        </w:r>
      </w:ins>
    </w:p>
    <w:p w:rsidR="0033364F" w:rsidRDefault="0033364F" w:rsidP="0033364F">
      <w:pPr>
        <w:pStyle w:val="PL"/>
        <w:rPr>
          <w:ins w:id="16640" w:author="28.541_CR0330R2_(Rel-16)_eNRM" w:date="2020-09-21T18:12:00Z"/>
        </w:rPr>
      </w:pPr>
      <w:ins w:id="16641" w:author="28.541_CR0330R2_(Rel-16)_eNRM" w:date="2020-09-21T18:12:00Z">
        <w:r>
          <w:t xml:space="preserve">    leaf </w:t>
        </w:r>
        <w:r w:rsidRPr="00400743">
          <w:t>maxbrUl</w:t>
        </w:r>
        <w:r>
          <w:t xml:space="preserve"> {</w:t>
        </w:r>
      </w:ins>
    </w:p>
    <w:p w:rsidR="0033364F" w:rsidRDefault="0033364F" w:rsidP="0033364F">
      <w:pPr>
        <w:pStyle w:val="PL"/>
        <w:rPr>
          <w:ins w:id="16642" w:author="28.541_CR0330R2_(Rel-16)_eNRM" w:date="2020-09-21T18:12:00Z"/>
        </w:rPr>
      </w:pPr>
      <w:ins w:id="16643" w:author="28.541_CR0330R2_(Rel-16)_eNRM" w:date="2020-09-21T18:12:00Z">
        <w:r>
          <w:t xml:space="preserve">      type string;</w:t>
        </w:r>
      </w:ins>
    </w:p>
    <w:p w:rsidR="0033364F" w:rsidRDefault="0033364F" w:rsidP="0033364F">
      <w:pPr>
        <w:pStyle w:val="PL"/>
        <w:rPr>
          <w:ins w:id="16644" w:author="28.541_CR0330R2_(Rel-16)_eNRM" w:date="2020-09-21T18:12:00Z"/>
        </w:rPr>
      </w:pPr>
      <w:ins w:id="16645" w:author="28.541_CR0330R2_(Rel-16)_eNRM" w:date="2020-09-21T18:12:00Z">
        <w:r>
          <w:t xml:space="preserve">      mandatory false;</w:t>
        </w:r>
      </w:ins>
    </w:p>
    <w:p w:rsidR="0033364F" w:rsidRDefault="0033364F" w:rsidP="0033364F">
      <w:pPr>
        <w:pStyle w:val="PL"/>
        <w:rPr>
          <w:ins w:id="16646" w:author="28.541_CR0330R2_(Rel-16)_eNRM" w:date="2020-09-21T18:12:00Z"/>
        </w:rPr>
      </w:pPr>
      <w:ins w:id="16647" w:author="28.541_CR0330R2_(Rel-16)_eNRM" w:date="2020-09-21T18:12:00Z">
        <w:r>
          <w:t xml:space="preserve">      description "</w:t>
        </w:r>
        <w:r w:rsidRPr="00CD12D5">
          <w:t>It represents the maximum uplink bandwidth</w:t>
        </w:r>
        <w:r w:rsidRPr="00B805AC">
          <w:t>.</w:t>
        </w:r>
        <w:r>
          <w:t>";</w:t>
        </w:r>
      </w:ins>
    </w:p>
    <w:p w:rsidR="0033364F" w:rsidRDefault="0033364F" w:rsidP="0033364F">
      <w:pPr>
        <w:pStyle w:val="PL"/>
        <w:rPr>
          <w:ins w:id="16648" w:author="28.541_CR0330R2_(Rel-16)_eNRM" w:date="2020-09-21T18:12:00Z"/>
        </w:rPr>
      </w:pPr>
      <w:ins w:id="16649" w:author="28.541_CR0330R2_(Rel-16)_eNRM" w:date="2020-09-21T18:12:00Z">
        <w:r>
          <w:t xml:space="preserve">    }</w:t>
        </w:r>
      </w:ins>
    </w:p>
    <w:p w:rsidR="0033364F" w:rsidRDefault="0033364F" w:rsidP="0033364F">
      <w:pPr>
        <w:pStyle w:val="PL"/>
        <w:rPr>
          <w:ins w:id="16650" w:author="28.541_CR0330R2_(Rel-16)_eNRM" w:date="2020-09-21T18:12:00Z"/>
        </w:rPr>
      </w:pPr>
      <w:ins w:id="16651" w:author="28.541_CR0330R2_(Rel-16)_eNRM" w:date="2020-09-21T18:12:00Z">
        <w:r>
          <w:t xml:space="preserve">    leaf </w:t>
        </w:r>
        <w:r w:rsidRPr="00400743">
          <w:t>maxbrDl</w:t>
        </w:r>
        <w:r>
          <w:t xml:space="preserve"> {</w:t>
        </w:r>
      </w:ins>
    </w:p>
    <w:p w:rsidR="0033364F" w:rsidRDefault="0033364F" w:rsidP="0033364F">
      <w:pPr>
        <w:pStyle w:val="PL"/>
        <w:rPr>
          <w:ins w:id="16652" w:author="28.541_CR0330R2_(Rel-16)_eNRM" w:date="2020-09-21T18:12:00Z"/>
        </w:rPr>
      </w:pPr>
      <w:ins w:id="16653" w:author="28.541_CR0330R2_(Rel-16)_eNRM" w:date="2020-09-21T18:12:00Z">
        <w:r>
          <w:t xml:space="preserve">      type string;</w:t>
        </w:r>
      </w:ins>
    </w:p>
    <w:p w:rsidR="0033364F" w:rsidRDefault="0033364F" w:rsidP="0033364F">
      <w:pPr>
        <w:pStyle w:val="PL"/>
        <w:rPr>
          <w:ins w:id="16654" w:author="28.541_CR0330R2_(Rel-16)_eNRM" w:date="2020-09-21T18:12:00Z"/>
        </w:rPr>
      </w:pPr>
      <w:ins w:id="16655" w:author="28.541_CR0330R2_(Rel-16)_eNRM" w:date="2020-09-21T18:12:00Z">
        <w:r>
          <w:t xml:space="preserve">      mandatory false;</w:t>
        </w:r>
      </w:ins>
    </w:p>
    <w:p w:rsidR="0033364F" w:rsidRDefault="0033364F" w:rsidP="0033364F">
      <w:pPr>
        <w:pStyle w:val="PL"/>
        <w:rPr>
          <w:ins w:id="16656" w:author="28.541_CR0330R2_(Rel-16)_eNRM" w:date="2020-09-21T18:12:00Z"/>
        </w:rPr>
      </w:pPr>
      <w:ins w:id="16657" w:author="28.541_CR0330R2_(Rel-16)_eNRM" w:date="2020-09-21T18:12:00Z">
        <w:r>
          <w:t xml:space="preserve">      description "</w:t>
        </w:r>
        <w:r w:rsidRPr="00CD12D5">
          <w:t>It represents the maximum downlink bandwidth</w:t>
        </w:r>
        <w:r w:rsidRPr="00B805AC">
          <w:t>.</w:t>
        </w:r>
        <w:r>
          <w:t>";</w:t>
        </w:r>
      </w:ins>
    </w:p>
    <w:p w:rsidR="0033364F" w:rsidRDefault="0033364F" w:rsidP="0033364F">
      <w:pPr>
        <w:pStyle w:val="PL"/>
        <w:rPr>
          <w:ins w:id="16658" w:author="28.541_CR0330R2_(Rel-16)_eNRM" w:date="2020-09-21T18:12:00Z"/>
        </w:rPr>
      </w:pPr>
      <w:ins w:id="16659" w:author="28.541_CR0330R2_(Rel-16)_eNRM" w:date="2020-09-21T18:12:00Z">
        <w:r>
          <w:t xml:space="preserve">    }</w:t>
        </w:r>
      </w:ins>
    </w:p>
    <w:p w:rsidR="0033364F" w:rsidRDefault="0033364F" w:rsidP="0033364F">
      <w:pPr>
        <w:pStyle w:val="PL"/>
        <w:rPr>
          <w:ins w:id="16660" w:author="28.541_CR0330R2_(Rel-16)_eNRM" w:date="2020-09-21T18:12:00Z"/>
        </w:rPr>
      </w:pPr>
      <w:ins w:id="16661" w:author="28.541_CR0330R2_(Rel-16)_eNRM" w:date="2020-09-21T18:12:00Z">
        <w:r>
          <w:t xml:space="preserve">    leaf </w:t>
        </w:r>
        <w:r w:rsidRPr="00400743">
          <w:t>gbrUl</w:t>
        </w:r>
        <w:r>
          <w:t xml:space="preserve"> {</w:t>
        </w:r>
      </w:ins>
    </w:p>
    <w:p w:rsidR="0033364F" w:rsidRDefault="0033364F" w:rsidP="0033364F">
      <w:pPr>
        <w:pStyle w:val="PL"/>
        <w:rPr>
          <w:ins w:id="16662" w:author="28.541_CR0330R2_(Rel-16)_eNRM" w:date="2020-09-21T18:12:00Z"/>
        </w:rPr>
      </w:pPr>
      <w:ins w:id="16663" w:author="28.541_CR0330R2_(Rel-16)_eNRM" w:date="2020-09-21T18:12:00Z">
        <w:r>
          <w:t xml:space="preserve">      type string;</w:t>
        </w:r>
      </w:ins>
    </w:p>
    <w:p w:rsidR="0033364F" w:rsidRDefault="0033364F" w:rsidP="0033364F">
      <w:pPr>
        <w:pStyle w:val="PL"/>
        <w:rPr>
          <w:ins w:id="16664" w:author="28.541_CR0330R2_(Rel-16)_eNRM" w:date="2020-09-21T18:12:00Z"/>
        </w:rPr>
      </w:pPr>
      <w:ins w:id="16665" w:author="28.541_CR0330R2_(Rel-16)_eNRM" w:date="2020-09-21T18:12:00Z">
        <w:r>
          <w:t xml:space="preserve">      mandatory false;</w:t>
        </w:r>
      </w:ins>
    </w:p>
    <w:p w:rsidR="0033364F" w:rsidRDefault="0033364F" w:rsidP="0033364F">
      <w:pPr>
        <w:pStyle w:val="PL"/>
        <w:rPr>
          <w:ins w:id="16666" w:author="28.541_CR0330R2_(Rel-16)_eNRM" w:date="2020-09-21T18:12:00Z"/>
        </w:rPr>
      </w:pPr>
      <w:ins w:id="16667" w:author="28.541_CR0330R2_(Rel-16)_eNRM" w:date="2020-09-21T18:12:00Z">
        <w:r>
          <w:t xml:space="preserve">      description "</w:t>
        </w:r>
        <w:r w:rsidRPr="00CD12D5">
          <w:t>It represents the guaranteed uplink bandwidth</w:t>
        </w:r>
        <w:r w:rsidRPr="00B805AC">
          <w:t>.</w:t>
        </w:r>
        <w:r>
          <w:t>";</w:t>
        </w:r>
      </w:ins>
    </w:p>
    <w:p w:rsidR="0033364F" w:rsidRDefault="0033364F" w:rsidP="0033364F">
      <w:pPr>
        <w:pStyle w:val="PL"/>
        <w:rPr>
          <w:ins w:id="16668" w:author="28.541_CR0330R2_(Rel-16)_eNRM" w:date="2020-09-21T18:12:00Z"/>
        </w:rPr>
      </w:pPr>
      <w:ins w:id="16669" w:author="28.541_CR0330R2_(Rel-16)_eNRM" w:date="2020-09-21T18:12:00Z">
        <w:r>
          <w:t xml:space="preserve">    }</w:t>
        </w:r>
      </w:ins>
    </w:p>
    <w:p w:rsidR="0033364F" w:rsidRDefault="0033364F" w:rsidP="0033364F">
      <w:pPr>
        <w:pStyle w:val="PL"/>
        <w:rPr>
          <w:ins w:id="16670" w:author="28.541_CR0330R2_(Rel-16)_eNRM" w:date="2020-09-21T18:12:00Z"/>
        </w:rPr>
      </w:pPr>
      <w:ins w:id="16671" w:author="28.541_CR0330R2_(Rel-16)_eNRM" w:date="2020-09-21T18:12:00Z">
        <w:r>
          <w:t xml:space="preserve">    leaf </w:t>
        </w:r>
        <w:r w:rsidRPr="00400743">
          <w:t>gbrDl</w:t>
        </w:r>
        <w:r>
          <w:t xml:space="preserve"> {</w:t>
        </w:r>
      </w:ins>
    </w:p>
    <w:p w:rsidR="0033364F" w:rsidRDefault="0033364F" w:rsidP="0033364F">
      <w:pPr>
        <w:pStyle w:val="PL"/>
        <w:rPr>
          <w:ins w:id="16672" w:author="28.541_CR0330R2_(Rel-16)_eNRM" w:date="2020-09-21T18:12:00Z"/>
        </w:rPr>
      </w:pPr>
      <w:ins w:id="16673" w:author="28.541_CR0330R2_(Rel-16)_eNRM" w:date="2020-09-21T18:12:00Z">
        <w:r>
          <w:t xml:space="preserve">      type string;</w:t>
        </w:r>
      </w:ins>
    </w:p>
    <w:p w:rsidR="0033364F" w:rsidRDefault="0033364F" w:rsidP="0033364F">
      <w:pPr>
        <w:pStyle w:val="PL"/>
        <w:rPr>
          <w:ins w:id="16674" w:author="28.541_CR0330R2_(Rel-16)_eNRM" w:date="2020-09-21T18:12:00Z"/>
        </w:rPr>
      </w:pPr>
      <w:ins w:id="16675" w:author="28.541_CR0330R2_(Rel-16)_eNRM" w:date="2020-09-21T18:12:00Z">
        <w:r>
          <w:t xml:space="preserve">      mandatory false;</w:t>
        </w:r>
      </w:ins>
    </w:p>
    <w:p w:rsidR="0033364F" w:rsidRDefault="0033364F" w:rsidP="0033364F">
      <w:pPr>
        <w:pStyle w:val="PL"/>
        <w:rPr>
          <w:ins w:id="16676" w:author="28.541_CR0330R2_(Rel-16)_eNRM" w:date="2020-09-21T18:12:00Z"/>
        </w:rPr>
      </w:pPr>
      <w:ins w:id="16677" w:author="28.541_CR0330R2_(Rel-16)_eNRM" w:date="2020-09-21T18:12:00Z">
        <w:r>
          <w:t xml:space="preserve">      description "</w:t>
        </w:r>
        <w:r w:rsidRPr="00CD12D5">
          <w:t>It represents the guaranteed downlink bandwidth</w:t>
        </w:r>
        <w:r w:rsidRPr="00B805AC">
          <w:t>.</w:t>
        </w:r>
        <w:r>
          <w:t>";</w:t>
        </w:r>
      </w:ins>
    </w:p>
    <w:p w:rsidR="0033364F" w:rsidRDefault="0033364F" w:rsidP="0033364F">
      <w:pPr>
        <w:pStyle w:val="PL"/>
        <w:rPr>
          <w:ins w:id="16678" w:author="28.541_CR0330R2_(Rel-16)_eNRM" w:date="2020-09-21T18:12:00Z"/>
        </w:rPr>
      </w:pPr>
      <w:ins w:id="16679" w:author="28.541_CR0330R2_(Rel-16)_eNRM" w:date="2020-09-21T18:12:00Z">
        <w:r>
          <w:t xml:space="preserve">    }</w:t>
        </w:r>
      </w:ins>
    </w:p>
    <w:p w:rsidR="0033364F" w:rsidRDefault="0033364F" w:rsidP="0033364F">
      <w:pPr>
        <w:pStyle w:val="PL"/>
        <w:rPr>
          <w:ins w:id="16680" w:author="28.541_CR0330R2_(Rel-16)_eNRM" w:date="2020-09-21T18:12:00Z"/>
        </w:rPr>
      </w:pPr>
      <w:ins w:id="16681" w:author="28.541_CR0330R2_(Rel-16)_eNRM" w:date="2020-09-21T18:12:00Z">
        <w:r>
          <w:t xml:space="preserve">    uses ARP;</w:t>
        </w:r>
      </w:ins>
    </w:p>
    <w:p w:rsidR="0033364F" w:rsidRDefault="0033364F" w:rsidP="0033364F">
      <w:pPr>
        <w:pStyle w:val="PL"/>
        <w:rPr>
          <w:ins w:id="16682" w:author="28.541_CR0330R2_(Rel-16)_eNRM" w:date="2020-09-21T18:12:00Z"/>
        </w:rPr>
      </w:pPr>
      <w:ins w:id="16683" w:author="28.541_CR0330R2_(Rel-16)_eNRM" w:date="2020-09-21T18:12:00Z">
        <w:r>
          <w:t xml:space="preserve">    leaf </w:t>
        </w:r>
        <w:r w:rsidRPr="00400743">
          <w:t>qosNotificationControl</w:t>
        </w:r>
        <w:r>
          <w:t xml:space="preserve"> {</w:t>
        </w:r>
      </w:ins>
    </w:p>
    <w:p w:rsidR="0033364F" w:rsidRDefault="0033364F" w:rsidP="0033364F">
      <w:pPr>
        <w:pStyle w:val="PL"/>
        <w:rPr>
          <w:ins w:id="16684" w:author="28.541_CR0330R2_(Rel-16)_eNRM" w:date="2020-09-21T18:12:00Z"/>
        </w:rPr>
      </w:pPr>
      <w:ins w:id="16685" w:author="28.541_CR0330R2_(Rel-16)_eNRM" w:date="2020-09-21T18:12:00Z">
        <w:r>
          <w:t xml:space="preserve">      type boolean;</w:t>
        </w:r>
      </w:ins>
    </w:p>
    <w:p w:rsidR="0033364F" w:rsidRDefault="0033364F" w:rsidP="0033364F">
      <w:pPr>
        <w:pStyle w:val="PL"/>
        <w:rPr>
          <w:ins w:id="16686" w:author="28.541_CR0330R2_(Rel-16)_eNRM" w:date="2020-09-21T18:12:00Z"/>
        </w:rPr>
      </w:pPr>
      <w:ins w:id="16687" w:author="28.541_CR0330R2_(Rel-16)_eNRM" w:date="2020-09-21T18:12:00Z">
        <w:r>
          <w:t xml:space="preserve">      default false;</w:t>
        </w:r>
      </w:ins>
    </w:p>
    <w:p w:rsidR="0033364F" w:rsidRDefault="0033364F" w:rsidP="0033364F">
      <w:pPr>
        <w:pStyle w:val="PL"/>
        <w:rPr>
          <w:ins w:id="16688" w:author="28.541_CR0330R2_(Rel-16)_eNRM" w:date="2020-09-21T18:12:00Z"/>
        </w:rPr>
      </w:pPr>
      <w:ins w:id="16689" w:author="28.541_CR0330R2_(Rel-16)_eNRM" w:date="2020-09-21T18:12:00Z">
        <w:r>
          <w:t xml:space="preserve">      mandatory false;</w:t>
        </w:r>
      </w:ins>
    </w:p>
    <w:p w:rsidR="0033364F" w:rsidRDefault="0033364F" w:rsidP="0033364F">
      <w:pPr>
        <w:pStyle w:val="PL"/>
        <w:rPr>
          <w:ins w:id="16690" w:author="28.541_CR0330R2_(Rel-16)_eNRM" w:date="2020-09-21T18:12:00Z"/>
        </w:rPr>
      </w:pPr>
      <w:ins w:id="16691" w:author="28.541_CR0330R2_(Rel-16)_eNRM" w:date="2020-09-21T18:12:00Z">
        <w:r>
          <w:t xml:space="preserve">      description "</w:t>
        </w:r>
        <w:r w:rsidRPr="00CD12D5">
          <w:t xml:space="preserve">It indicates whether notifications are requested from 3GPP NG-RAN when the </w:t>
        </w:r>
        <w:r w:rsidRPr="00CD12D5">
          <w:rPr>
            <w:rFonts w:hint="eastAsia"/>
          </w:rPr>
          <w:t>GFBR</w:t>
        </w:r>
        <w:r w:rsidRPr="00CD12D5">
          <w:t xml:space="preserve"> can no longer (or again) be guaranteed for a QoS Flow during the lifetime of the QoS Flow</w:t>
        </w:r>
        <w:r w:rsidRPr="00B805AC">
          <w:t>.</w:t>
        </w:r>
        <w:r>
          <w:t>";</w:t>
        </w:r>
      </w:ins>
    </w:p>
    <w:p w:rsidR="0033364F" w:rsidRDefault="0033364F" w:rsidP="0033364F">
      <w:pPr>
        <w:pStyle w:val="PL"/>
        <w:rPr>
          <w:ins w:id="16692" w:author="28.541_CR0330R2_(Rel-16)_eNRM" w:date="2020-09-21T18:12:00Z"/>
        </w:rPr>
      </w:pPr>
      <w:ins w:id="16693" w:author="28.541_CR0330R2_(Rel-16)_eNRM" w:date="2020-09-21T18:12:00Z">
        <w:r>
          <w:t xml:space="preserve">    }</w:t>
        </w:r>
      </w:ins>
    </w:p>
    <w:p w:rsidR="0033364F" w:rsidRDefault="0033364F" w:rsidP="0033364F">
      <w:pPr>
        <w:pStyle w:val="PL"/>
        <w:rPr>
          <w:ins w:id="16694" w:author="28.541_CR0330R2_(Rel-16)_eNRM" w:date="2020-09-21T18:12:00Z"/>
        </w:rPr>
      </w:pPr>
      <w:ins w:id="16695" w:author="28.541_CR0330R2_(Rel-16)_eNRM" w:date="2020-09-21T18:12:00Z">
        <w:r>
          <w:t xml:space="preserve">    leaf </w:t>
        </w:r>
        <w:r w:rsidRPr="00400743">
          <w:t>reflectiveQos</w:t>
        </w:r>
        <w:r>
          <w:t xml:space="preserve"> {</w:t>
        </w:r>
      </w:ins>
    </w:p>
    <w:p w:rsidR="0033364F" w:rsidRDefault="0033364F" w:rsidP="0033364F">
      <w:pPr>
        <w:pStyle w:val="PL"/>
        <w:rPr>
          <w:ins w:id="16696" w:author="28.541_CR0330R2_(Rel-16)_eNRM" w:date="2020-09-21T18:12:00Z"/>
        </w:rPr>
      </w:pPr>
      <w:ins w:id="16697" w:author="28.541_CR0330R2_(Rel-16)_eNRM" w:date="2020-09-21T18:12:00Z">
        <w:r>
          <w:t xml:space="preserve">      type boolean;</w:t>
        </w:r>
      </w:ins>
    </w:p>
    <w:p w:rsidR="0033364F" w:rsidRDefault="0033364F" w:rsidP="0033364F">
      <w:pPr>
        <w:pStyle w:val="PL"/>
        <w:rPr>
          <w:ins w:id="16698" w:author="28.541_CR0330R2_(Rel-16)_eNRM" w:date="2020-09-21T18:12:00Z"/>
        </w:rPr>
      </w:pPr>
      <w:ins w:id="16699" w:author="28.541_CR0330R2_(Rel-16)_eNRM" w:date="2020-09-21T18:12:00Z">
        <w:r>
          <w:t xml:space="preserve">      default false;</w:t>
        </w:r>
      </w:ins>
    </w:p>
    <w:p w:rsidR="0033364F" w:rsidRDefault="0033364F" w:rsidP="0033364F">
      <w:pPr>
        <w:pStyle w:val="PL"/>
        <w:rPr>
          <w:ins w:id="16700" w:author="28.541_CR0330R2_(Rel-16)_eNRM" w:date="2020-09-21T18:12:00Z"/>
        </w:rPr>
      </w:pPr>
      <w:ins w:id="16701" w:author="28.541_CR0330R2_(Rel-16)_eNRM" w:date="2020-09-21T18:12:00Z">
        <w:r>
          <w:t xml:space="preserve">      mandatory false;</w:t>
        </w:r>
      </w:ins>
    </w:p>
    <w:p w:rsidR="0033364F" w:rsidRDefault="0033364F" w:rsidP="0033364F">
      <w:pPr>
        <w:pStyle w:val="PL"/>
        <w:rPr>
          <w:ins w:id="16702" w:author="28.541_CR0330R2_(Rel-16)_eNRM" w:date="2020-09-21T18:12:00Z"/>
        </w:rPr>
      </w:pPr>
      <w:ins w:id="16703" w:author="28.541_CR0330R2_(Rel-16)_eNRM" w:date="2020-09-21T18:12:00Z">
        <w:r>
          <w:t xml:space="preserve">      description "</w:t>
        </w:r>
        <w:r w:rsidRPr="00CD12D5">
          <w:t>Indicates whether the QoS information is reflective for the corresponding non-GBR service data flow</w:t>
        </w:r>
        <w:r>
          <w:t>";</w:t>
        </w:r>
      </w:ins>
    </w:p>
    <w:p w:rsidR="0033364F" w:rsidRDefault="0033364F" w:rsidP="0033364F">
      <w:pPr>
        <w:pStyle w:val="PL"/>
        <w:rPr>
          <w:ins w:id="16704" w:author="28.541_CR0330R2_(Rel-16)_eNRM" w:date="2020-09-21T18:12:00Z"/>
        </w:rPr>
      </w:pPr>
      <w:ins w:id="16705" w:author="28.541_CR0330R2_(Rel-16)_eNRM" w:date="2020-09-21T18:12:00Z">
        <w:r>
          <w:t xml:space="preserve">    }</w:t>
        </w:r>
      </w:ins>
    </w:p>
    <w:p w:rsidR="0033364F" w:rsidRDefault="0033364F" w:rsidP="0033364F">
      <w:pPr>
        <w:pStyle w:val="PL"/>
        <w:rPr>
          <w:ins w:id="16706" w:author="28.541_CR0330R2_(Rel-16)_eNRM" w:date="2020-09-21T18:12:00Z"/>
        </w:rPr>
      </w:pPr>
      <w:ins w:id="16707" w:author="28.541_CR0330R2_(Rel-16)_eNRM" w:date="2020-09-21T18:12:00Z">
        <w:r>
          <w:t xml:space="preserve">    leaf </w:t>
        </w:r>
        <w:r w:rsidRPr="00400743">
          <w:t>sharingKeyDl</w:t>
        </w:r>
        <w:r>
          <w:t xml:space="preserve"> {</w:t>
        </w:r>
      </w:ins>
    </w:p>
    <w:p w:rsidR="0033364F" w:rsidRDefault="0033364F" w:rsidP="0033364F">
      <w:pPr>
        <w:pStyle w:val="PL"/>
        <w:rPr>
          <w:ins w:id="16708" w:author="28.541_CR0330R2_(Rel-16)_eNRM" w:date="2020-09-21T18:12:00Z"/>
        </w:rPr>
      </w:pPr>
      <w:ins w:id="16709" w:author="28.541_CR0330R2_(Rel-16)_eNRM" w:date="2020-09-21T18:12:00Z">
        <w:r>
          <w:t xml:space="preserve">      type string;</w:t>
        </w:r>
      </w:ins>
    </w:p>
    <w:p w:rsidR="0033364F" w:rsidRDefault="0033364F" w:rsidP="0033364F">
      <w:pPr>
        <w:pStyle w:val="PL"/>
        <w:rPr>
          <w:ins w:id="16710" w:author="28.541_CR0330R2_(Rel-16)_eNRM" w:date="2020-09-21T18:12:00Z"/>
        </w:rPr>
      </w:pPr>
      <w:ins w:id="16711" w:author="28.541_CR0330R2_(Rel-16)_eNRM" w:date="2020-09-21T18:12:00Z">
        <w:r>
          <w:t xml:space="preserve">      mandatory false;</w:t>
        </w:r>
      </w:ins>
    </w:p>
    <w:p w:rsidR="0033364F" w:rsidRDefault="0033364F" w:rsidP="0033364F">
      <w:pPr>
        <w:pStyle w:val="PL"/>
        <w:rPr>
          <w:ins w:id="16712" w:author="28.541_CR0330R2_(Rel-16)_eNRM" w:date="2020-09-21T18:12:00Z"/>
        </w:rPr>
      </w:pPr>
      <w:ins w:id="16713" w:author="28.541_CR0330R2_(Rel-16)_eNRM" w:date="2020-09-21T18:12:00Z">
        <w:r>
          <w:t xml:space="preserve">      description "</w:t>
        </w:r>
        <w:r w:rsidRPr="00CD12D5">
          <w:t>It indicates, by containing the same value, what PCC rules may share resource in downlink direction</w:t>
        </w:r>
        <w:r w:rsidRPr="00B805AC">
          <w:t>.</w:t>
        </w:r>
        <w:r>
          <w:t>";</w:t>
        </w:r>
      </w:ins>
    </w:p>
    <w:p w:rsidR="0033364F" w:rsidRDefault="0033364F" w:rsidP="0033364F">
      <w:pPr>
        <w:pStyle w:val="PL"/>
        <w:rPr>
          <w:ins w:id="16714" w:author="28.541_CR0330R2_(Rel-16)_eNRM" w:date="2020-09-21T18:12:00Z"/>
        </w:rPr>
      </w:pPr>
      <w:ins w:id="16715" w:author="28.541_CR0330R2_(Rel-16)_eNRM" w:date="2020-09-21T18:12:00Z">
        <w:r>
          <w:t xml:space="preserve">    }</w:t>
        </w:r>
      </w:ins>
    </w:p>
    <w:p w:rsidR="0033364F" w:rsidRDefault="0033364F" w:rsidP="0033364F">
      <w:pPr>
        <w:pStyle w:val="PL"/>
        <w:rPr>
          <w:ins w:id="16716" w:author="28.541_CR0330R2_(Rel-16)_eNRM" w:date="2020-09-21T18:12:00Z"/>
        </w:rPr>
      </w:pPr>
      <w:ins w:id="16717" w:author="28.541_CR0330R2_(Rel-16)_eNRM" w:date="2020-09-21T18:12:00Z">
        <w:r>
          <w:t xml:space="preserve">    leaf </w:t>
        </w:r>
        <w:r w:rsidRPr="00400743">
          <w:t>sharingKeyUl</w:t>
        </w:r>
        <w:r>
          <w:t xml:space="preserve"> {</w:t>
        </w:r>
      </w:ins>
    </w:p>
    <w:p w:rsidR="0033364F" w:rsidRDefault="0033364F" w:rsidP="0033364F">
      <w:pPr>
        <w:pStyle w:val="PL"/>
        <w:rPr>
          <w:ins w:id="16718" w:author="28.541_CR0330R2_(Rel-16)_eNRM" w:date="2020-09-21T18:12:00Z"/>
        </w:rPr>
      </w:pPr>
      <w:ins w:id="16719" w:author="28.541_CR0330R2_(Rel-16)_eNRM" w:date="2020-09-21T18:12:00Z">
        <w:r>
          <w:t xml:space="preserve">      type string;</w:t>
        </w:r>
      </w:ins>
    </w:p>
    <w:p w:rsidR="0033364F" w:rsidRDefault="0033364F" w:rsidP="0033364F">
      <w:pPr>
        <w:pStyle w:val="PL"/>
        <w:rPr>
          <w:ins w:id="16720" w:author="28.541_CR0330R2_(Rel-16)_eNRM" w:date="2020-09-21T18:12:00Z"/>
        </w:rPr>
      </w:pPr>
      <w:ins w:id="16721" w:author="28.541_CR0330R2_(Rel-16)_eNRM" w:date="2020-09-21T18:12:00Z">
        <w:r>
          <w:t xml:space="preserve">      mandatory false;</w:t>
        </w:r>
      </w:ins>
    </w:p>
    <w:p w:rsidR="0033364F" w:rsidRDefault="0033364F" w:rsidP="0033364F">
      <w:pPr>
        <w:pStyle w:val="PL"/>
        <w:rPr>
          <w:ins w:id="16722" w:author="28.541_CR0330R2_(Rel-16)_eNRM" w:date="2020-09-21T18:12:00Z"/>
        </w:rPr>
      </w:pPr>
      <w:ins w:id="16723" w:author="28.541_CR0330R2_(Rel-16)_eNRM" w:date="2020-09-21T18:12:00Z">
        <w:r>
          <w:t xml:space="preserve">      description "</w:t>
        </w:r>
        <w:r w:rsidRPr="00CD12D5">
          <w:t>It indicates, by containing the same value, what PCC rules may share resource in uplink direction</w:t>
        </w:r>
        <w:r>
          <w:t>.";</w:t>
        </w:r>
      </w:ins>
    </w:p>
    <w:p w:rsidR="0033364F" w:rsidRDefault="0033364F" w:rsidP="0033364F">
      <w:pPr>
        <w:pStyle w:val="PL"/>
        <w:rPr>
          <w:ins w:id="16724" w:author="28.541_CR0330R2_(Rel-16)_eNRM" w:date="2020-09-21T18:12:00Z"/>
        </w:rPr>
      </w:pPr>
      <w:ins w:id="16725" w:author="28.541_CR0330R2_(Rel-16)_eNRM" w:date="2020-09-21T18:12:00Z">
        <w:r>
          <w:lastRenderedPageBreak/>
          <w:t xml:space="preserve">    }</w:t>
        </w:r>
      </w:ins>
    </w:p>
    <w:p w:rsidR="0033364F" w:rsidRDefault="0033364F" w:rsidP="0033364F">
      <w:pPr>
        <w:pStyle w:val="PL"/>
        <w:rPr>
          <w:ins w:id="16726" w:author="28.541_CR0330R2_(Rel-16)_eNRM" w:date="2020-09-21T18:12:00Z"/>
        </w:rPr>
      </w:pPr>
      <w:ins w:id="16727" w:author="28.541_CR0330R2_(Rel-16)_eNRM" w:date="2020-09-21T18:12:00Z">
        <w:r>
          <w:t xml:space="preserve">    leaf </w:t>
        </w:r>
        <w:r w:rsidRPr="00400743">
          <w:rPr>
            <w:rFonts w:hint="eastAsia"/>
          </w:rPr>
          <w:t>m</w:t>
        </w:r>
        <w:r w:rsidRPr="00400743">
          <w:t>axPacketLossRateDl</w:t>
        </w:r>
        <w:r>
          <w:t xml:space="preserve"> {</w:t>
        </w:r>
      </w:ins>
    </w:p>
    <w:p w:rsidR="0033364F" w:rsidRDefault="0033364F" w:rsidP="0033364F">
      <w:pPr>
        <w:pStyle w:val="PL"/>
        <w:rPr>
          <w:ins w:id="16728" w:author="28.541_CR0330R2_(Rel-16)_eNRM" w:date="2020-09-21T18:12:00Z"/>
        </w:rPr>
      </w:pPr>
      <w:ins w:id="16729" w:author="28.541_CR0330R2_(Rel-16)_eNRM" w:date="2020-09-21T18:12:00Z">
        <w:r>
          <w:t xml:space="preserve">      type uint16 {</w:t>
        </w:r>
      </w:ins>
    </w:p>
    <w:p w:rsidR="0033364F" w:rsidRDefault="0033364F" w:rsidP="0033364F">
      <w:pPr>
        <w:pStyle w:val="PL"/>
        <w:rPr>
          <w:ins w:id="16730" w:author="28.541_CR0330R2_(Rel-16)_eNRM" w:date="2020-09-21T18:12:00Z"/>
        </w:rPr>
      </w:pPr>
      <w:ins w:id="16731" w:author="28.541_CR0330R2_(Rel-16)_eNRM" w:date="2020-09-21T18:12:00Z">
        <w:r>
          <w:t xml:space="preserve">        range 0..1000;</w:t>
        </w:r>
      </w:ins>
    </w:p>
    <w:p w:rsidR="0033364F" w:rsidRDefault="0033364F" w:rsidP="0033364F">
      <w:pPr>
        <w:pStyle w:val="PL"/>
        <w:rPr>
          <w:ins w:id="16732" w:author="28.541_CR0330R2_(Rel-16)_eNRM" w:date="2020-09-21T18:12:00Z"/>
        </w:rPr>
      </w:pPr>
      <w:ins w:id="16733" w:author="28.541_CR0330R2_(Rel-16)_eNRM" w:date="2020-09-21T18:12:00Z">
        <w:r>
          <w:t xml:space="preserve">      }</w:t>
        </w:r>
      </w:ins>
    </w:p>
    <w:p w:rsidR="0033364F" w:rsidRDefault="0033364F" w:rsidP="0033364F">
      <w:pPr>
        <w:pStyle w:val="PL"/>
        <w:rPr>
          <w:ins w:id="16734" w:author="28.541_CR0330R2_(Rel-16)_eNRM" w:date="2020-09-21T18:12:00Z"/>
        </w:rPr>
      </w:pPr>
      <w:ins w:id="16735" w:author="28.541_CR0330R2_(Rel-16)_eNRM" w:date="2020-09-21T18:12:00Z">
        <w:r>
          <w:t xml:space="preserve">      mandatory false;</w:t>
        </w:r>
      </w:ins>
    </w:p>
    <w:p w:rsidR="0033364F" w:rsidRDefault="0033364F" w:rsidP="0033364F">
      <w:pPr>
        <w:pStyle w:val="PL"/>
        <w:rPr>
          <w:ins w:id="16736" w:author="28.541_CR0330R2_(Rel-16)_eNRM" w:date="2020-09-21T18:12:00Z"/>
        </w:rPr>
      </w:pPr>
      <w:ins w:id="16737" w:author="28.541_CR0330R2_(Rel-16)_eNRM" w:date="2020-09-21T18:12:00Z">
        <w:r>
          <w:t xml:space="preserve">      description "</w:t>
        </w:r>
        <w:r w:rsidRPr="00CD12D5">
          <w:t>It indicates t</w:t>
        </w:r>
        <w:r w:rsidRPr="00CD12D5">
          <w:rPr>
            <w:rFonts w:hint="eastAsia"/>
          </w:rPr>
          <w:t xml:space="preserve">he </w:t>
        </w:r>
        <w:r w:rsidRPr="00CD12D5">
          <w:t xml:space="preserve">downlink </w:t>
        </w:r>
        <w:r w:rsidRPr="00CD12D5">
          <w:rPr>
            <w:rFonts w:hint="eastAsia"/>
          </w:rPr>
          <w:t xml:space="preserve">maximum rate for lost packets that can be tolerated </w:t>
        </w:r>
        <w:r w:rsidRPr="00CD12D5">
          <w:t xml:space="preserve">for </w:t>
        </w:r>
        <w:r w:rsidRPr="00CD12D5">
          <w:rPr>
            <w:rFonts w:hint="eastAsia"/>
          </w:rPr>
          <w:t xml:space="preserve">the </w:t>
        </w:r>
        <w:r w:rsidRPr="00CD12D5">
          <w:t xml:space="preserve">service </w:t>
        </w:r>
        <w:r w:rsidRPr="00CD12D5">
          <w:rPr>
            <w:rFonts w:hint="eastAsia"/>
          </w:rPr>
          <w:t>data flow</w:t>
        </w:r>
        <w:r w:rsidRPr="00B805AC">
          <w:t>.</w:t>
        </w:r>
        <w:r>
          <w:t>";</w:t>
        </w:r>
      </w:ins>
    </w:p>
    <w:p w:rsidR="0033364F" w:rsidRDefault="0033364F" w:rsidP="0033364F">
      <w:pPr>
        <w:pStyle w:val="PL"/>
        <w:rPr>
          <w:ins w:id="16738" w:author="28.541_CR0330R2_(Rel-16)_eNRM" w:date="2020-09-21T18:12:00Z"/>
        </w:rPr>
      </w:pPr>
      <w:ins w:id="16739" w:author="28.541_CR0330R2_(Rel-16)_eNRM" w:date="2020-09-21T18:12:00Z">
        <w:r>
          <w:t xml:space="preserve">    }</w:t>
        </w:r>
      </w:ins>
    </w:p>
    <w:p w:rsidR="0033364F" w:rsidRDefault="0033364F" w:rsidP="0033364F">
      <w:pPr>
        <w:pStyle w:val="PL"/>
        <w:rPr>
          <w:ins w:id="16740" w:author="28.541_CR0330R2_(Rel-16)_eNRM" w:date="2020-09-21T18:12:00Z"/>
        </w:rPr>
      </w:pPr>
      <w:ins w:id="16741" w:author="28.541_CR0330R2_(Rel-16)_eNRM" w:date="2020-09-21T18:12:00Z">
        <w:r>
          <w:t xml:space="preserve">    leaf </w:t>
        </w:r>
        <w:r w:rsidRPr="00400743">
          <w:rPr>
            <w:rFonts w:hint="eastAsia"/>
          </w:rPr>
          <w:t>m</w:t>
        </w:r>
        <w:r w:rsidRPr="00400743">
          <w:t>axPacketLossRateUl</w:t>
        </w:r>
        <w:r>
          <w:t xml:space="preserve"> {</w:t>
        </w:r>
      </w:ins>
    </w:p>
    <w:p w:rsidR="0033364F" w:rsidRDefault="0033364F" w:rsidP="0033364F">
      <w:pPr>
        <w:pStyle w:val="PL"/>
        <w:rPr>
          <w:ins w:id="16742" w:author="28.541_CR0330R2_(Rel-16)_eNRM" w:date="2020-09-21T18:12:00Z"/>
        </w:rPr>
      </w:pPr>
      <w:ins w:id="16743" w:author="28.541_CR0330R2_(Rel-16)_eNRM" w:date="2020-09-21T18:12:00Z">
        <w:r>
          <w:t xml:space="preserve">      type uint16 {</w:t>
        </w:r>
      </w:ins>
    </w:p>
    <w:p w:rsidR="0033364F" w:rsidRDefault="0033364F" w:rsidP="0033364F">
      <w:pPr>
        <w:pStyle w:val="PL"/>
        <w:rPr>
          <w:ins w:id="16744" w:author="28.541_CR0330R2_(Rel-16)_eNRM" w:date="2020-09-21T18:12:00Z"/>
        </w:rPr>
      </w:pPr>
      <w:ins w:id="16745" w:author="28.541_CR0330R2_(Rel-16)_eNRM" w:date="2020-09-21T18:12:00Z">
        <w:r>
          <w:t xml:space="preserve">        range 0..1000;</w:t>
        </w:r>
      </w:ins>
    </w:p>
    <w:p w:rsidR="0033364F" w:rsidRDefault="0033364F" w:rsidP="0033364F">
      <w:pPr>
        <w:pStyle w:val="PL"/>
        <w:rPr>
          <w:ins w:id="16746" w:author="28.541_CR0330R2_(Rel-16)_eNRM" w:date="2020-09-21T18:12:00Z"/>
        </w:rPr>
      </w:pPr>
      <w:ins w:id="16747" w:author="28.541_CR0330R2_(Rel-16)_eNRM" w:date="2020-09-21T18:12:00Z">
        <w:r>
          <w:t xml:space="preserve">      }</w:t>
        </w:r>
      </w:ins>
    </w:p>
    <w:p w:rsidR="0033364F" w:rsidRDefault="0033364F" w:rsidP="0033364F">
      <w:pPr>
        <w:pStyle w:val="PL"/>
        <w:rPr>
          <w:ins w:id="16748" w:author="28.541_CR0330R2_(Rel-16)_eNRM" w:date="2020-09-21T18:12:00Z"/>
        </w:rPr>
      </w:pPr>
      <w:ins w:id="16749" w:author="28.541_CR0330R2_(Rel-16)_eNRM" w:date="2020-09-21T18:12:00Z">
        <w:r>
          <w:t xml:space="preserve">      mandatory false;</w:t>
        </w:r>
      </w:ins>
    </w:p>
    <w:p w:rsidR="0033364F" w:rsidRDefault="0033364F" w:rsidP="0033364F">
      <w:pPr>
        <w:pStyle w:val="PL"/>
        <w:rPr>
          <w:ins w:id="16750" w:author="28.541_CR0330R2_(Rel-16)_eNRM" w:date="2020-09-21T18:12:00Z"/>
        </w:rPr>
      </w:pPr>
      <w:ins w:id="16751" w:author="28.541_CR0330R2_(Rel-16)_eNRM" w:date="2020-09-21T18:12:00Z">
        <w:r>
          <w:t xml:space="preserve">      description "</w:t>
        </w:r>
        <w:r w:rsidRPr="00CD12D5">
          <w:t>It indicates t</w:t>
        </w:r>
        <w:r w:rsidRPr="00CD12D5">
          <w:rPr>
            <w:rFonts w:hint="eastAsia"/>
          </w:rPr>
          <w:t xml:space="preserve">he </w:t>
        </w:r>
        <w:r w:rsidRPr="00CD12D5">
          <w:t xml:space="preserve">uplink </w:t>
        </w:r>
        <w:r w:rsidRPr="00CD12D5">
          <w:rPr>
            <w:rFonts w:hint="eastAsia"/>
          </w:rPr>
          <w:t xml:space="preserve">maximum rate for lost packets that can be tolerated </w:t>
        </w:r>
        <w:r w:rsidRPr="00CD12D5">
          <w:t xml:space="preserve">for </w:t>
        </w:r>
        <w:r w:rsidRPr="00CD12D5">
          <w:rPr>
            <w:rFonts w:hint="eastAsia"/>
          </w:rPr>
          <w:t xml:space="preserve">the </w:t>
        </w:r>
        <w:r w:rsidRPr="00CD12D5">
          <w:t xml:space="preserve">service </w:t>
        </w:r>
        <w:r w:rsidRPr="00CD12D5">
          <w:rPr>
            <w:rFonts w:hint="eastAsia"/>
          </w:rPr>
          <w:t>data flow</w:t>
        </w:r>
        <w:r w:rsidRPr="00B805AC">
          <w:t>.</w:t>
        </w:r>
        <w:r>
          <w:t>";</w:t>
        </w:r>
      </w:ins>
    </w:p>
    <w:p w:rsidR="0033364F" w:rsidRDefault="0033364F" w:rsidP="0033364F">
      <w:pPr>
        <w:pStyle w:val="PL"/>
        <w:rPr>
          <w:ins w:id="16752" w:author="28.541_CR0330R2_(Rel-16)_eNRM" w:date="2020-09-21T18:12:00Z"/>
        </w:rPr>
      </w:pPr>
      <w:ins w:id="16753" w:author="28.541_CR0330R2_(Rel-16)_eNRM" w:date="2020-09-21T18:12:00Z">
        <w:r>
          <w:t xml:space="preserve">    }</w:t>
        </w:r>
      </w:ins>
    </w:p>
    <w:p w:rsidR="0033364F" w:rsidRDefault="0033364F" w:rsidP="0033364F">
      <w:pPr>
        <w:pStyle w:val="PL"/>
        <w:rPr>
          <w:ins w:id="16754" w:author="28.541_CR0330R2_(Rel-16)_eNRM" w:date="2020-09-21T18:12:00Z"/>
        </w:rPr>
      </w:pPr>
      <w:ins w:id="16755" w:author="28.541_CR0330R2_(Rel-16)_eNRM" w:date="2020-09-21T18:12:00Z">
        <w:r>
          <w:t xml:space="preserve">    leaf </w:t>
        </w:r>
        <w:r w:rsidRPr="00073EE1">
          <w:t>extMaxDataBurstVol</w:t>
        </w:r>
        <w:r>
          <w:t xml:space="preserve"> {</w:t>
        </w:r>
      </w:ins>
    </w:p>
    <w:p w:rsidR="0033364F" w:rsidRDefault="0033364F" w:rsidP="0033364F">
      <w:pPr>
        <w:pStyle w:val="PL"/>
        <w:rPr>
          <w:ins w:id="16756" w:author="28.541_CR0330R2_(Rel-16)_eNRM" w:date="2020-09-21T18:12:00Z"/>
        </w:rPr>
      </w:pPr>
      <w:ins w:id="16757" w:author="28.541_CR0330R2_(Rel-16)_eNRM" w:date="2020-09-21T18:12:00Z">
        <w:r>
          <w:t xml:space="preserve">      type uint32 {</w:t>
        </w:r>
      </w:ins>
    </w:p>
    <w:p w:rsidR="0033364F" w:rsidRDefault="0033364F" w:rsidP="0033364F">
      <w:pPr>
        <w:pStyle w:val="PL"/>
        <w:rPr>
          <w:ins w:id="16758" w:author="28.541_CR0330R2_(Rel-16)_eNRM" w:date="2020-09-21T18:12:00Z"/>
        </w:rPr>
      </w:pPr>
      <w:ins w:id="16759" w:author="28.541_CR0330R2_(Rel-16)_eNRM" w:date="2020-09-21T18:12:00Z">
        <w:r>
          <w:t xml:space="preserve">        range </w:t>
        </w:r>
        <w:r w:rsidRPr="00331F94">
          <w:t>4096..2000000</w:t>
        </w:r>
        <w:r>
          <w:t>;</w:t>
        </w:r>
      </w:ins>
    </w:p>
    <w:p w:rsidR="0033364F" w:rsidRDefault="0033364F" w:rsidP="0033364F">
      <w:pPr>
        <w:pStyle w:val="PL"/>
        <w:rPr>
          <w:ins w:id="16760" w:author="28.541_CR0330R2_(Rel-16)_eNRM" w:date="2020-09-21T18:12:00Z"/>
        </w:rPr>
      </w:pPr>
      <w:ins w:id="16761" w:author="28.541_CR0330R2_(Rel-16)_eNRM" w:date="2020-09-21T18:12:00Z">
        <w:r>
          <w:t xml:space="preserve">      }</w:t>
        </w:r>
      </w:ins>
    </w:p>
    <w:p w:rsidR="0033364F" w:rsidRDefault="0033364F" w:rsidP="0033364F">
      <w:pPr>
        <w:pStyle w:val="PL"/>
        <w:rPr>
          <w:ins w:id="16762" w:author="28.541_CR0330R2_(Rel-16)_eNRM" w:date="2020-09-21T18:12:00Z"/>
        </w:rPr>
      </w:pPr>
      <w:ins w:id="16763" w:author="28.541_CR0330R2_(Rel-16)_eNRM" w:date="2020-09-21T18:12:00Z">
        <w:r>
          <w:t xml:space="preserve">      mandatory false;</w:t>
        </w:r>
      </w:ins>
    </w:p>
    <w:p w:rsidR="0033364F" w:rsidRDefault="0033364F" w:rsidP="0033364F">
      <w:pPr>
        <w:pStyle w:val="PL"/>
        <w:rPr>
          <w:ins w:id="16764" w:author="28.541_CR0330R2_(Rel-16)_eNRM" w:date="2020-09-21T18:12:00Z"/>
        </w:rPr>
      </w:pPr>
      <w:ins w:id="16765" w:author="28.541_CR0330R2_(Rel-16)_eNRM" w:date="2020-09-21T18:12:00Z">
        <w:r>
          <w:t xml:space="preserve">      description "</w:t>
        </w:r>
        <w:r w:rsidRPr="00CD12D5">
          <w:t xml:space="preserve">It denotes the largest amount of data that is required to be transferred within a period of 5G-AN PDB, see TS 29.512 </w:t>
        </w:r>
        <w:r>
          <w:t>[60]</w:t>
        </w:r>
        <w:r w:rsidRPr="00B805AC">
          <w:t>.</w:t>
        </w:r>
        <w:r>
          <w:t>";</w:t>
        </w:r>
      </w:ins>
    </w:p>
    <w:p w:rsidR="0033364F" w:rsidRDefault="0033364F" w:rsidP="0033364F">
      <w:pPr>
        <w:pStyle w:val="PL"/>
        <w:rPr>
          <w:ins w:id="16766" w:author="28.541_CR0330R2_(Rel-16)_eNRM" w:date="2020-09-21T18:12:00Z"/>
        </w:rPr>
      </w:pPr>
      <w:ins w:id="16767" w:author="28.541_CR0330R2_(Rel-16)_eNRM" w:date="2020-09-21T18:12:00Z">
        <w:r>
          <w:t xml:space="preserve">    }</w:t>
        </w:r>
      </w:ins>
    </w:p>
    <w:p w:rsidR="0033364F" w:rsidRDefault="0033364F" w:rsidP="0033364F">
      <w:pPr>
        <w:pStyle w:val="PL"/>
        <w:rPr>
          <w:ins w:id="16768" w:author="28.541_CR0330R2_(Rel-16)_eNRM" w:date="2020-09-21T18:12:00Z"/>
        </w:rPr>
      </w:pPr>
      <w:ins w:id="16769" w:author="28.541_CR0330R2_(Rel-16)_eNRM" w:date="2020-09-21T18:12:00Z">
        <w:r>
          <w:t xml:space="preserve">  }</w:t>
        </w:r>
      </w:ins>
    </w:p>
    <w:p w:rsidR="0033364F" w:rsidRDefault="0033364F" w:rsidP="0033364F">
      <w:pPr>
        <w:pStyle w:val="PL"/>
        <w:rPr>
          <w:ins w:id="16770" w:author="28.541_CR0330R2_(Rel-16)_eNRM" w:date="2020-09-21T18:12:00Z"/>
        </w:rPr>
      </w:pPr>
    </w:p>
    <w:p w:rsidR="0033364F" w:rsidRDefault="0033364F" w:rsidP="0033364F">
      <w:pPr>
        <w:pStyle w:val="PL"/>
        <w:rPr>
          <w:ins w:id="16771" w:author="28.541_CR0330R2_(Rel-16)_eNRM" w:date="2020-09-21T18:12:00Z"/>
        </w:rPr>
      </w:pPr>
      <w:ins w:id="16772" w:author="28.541_CR0330R2_(Rel-16)_eNRM" w:date="2020-09-21T18:12:00Z">
        <w:r>
          <w:t xml:space="preserve">  grouping </w:t>
        </w:r>
        <w:r w:rsidRPr="009030B5">
          <w:t>Eth</w:t>
        </w:r>
        <w:r>
          <w:t>FlowDescription {</w:t>
        </w:r>
      </w:ins>
    </w:p>
    <w:p w:rsidR="0033364F" w:rsidRDefault="0033364F" w:rsidP="0033364F">
      <w:pPr>
        <w:pStyle w:val="PL"/>
        <w:rPr>
          <w:ins w:id="16773" w:author="28.541_CR0330R2_(Rel-16)_eNRM" w:date="2020-09-21T18:12:00Z"/>
        </w:rPr>
      </w:pPr>
      <w:ins w:id="16774" w:author="28.541_CR0330R2_(Rel-16)_eNRM" w:date="2020-09-21T18:12:00Z">
        <w:r>
          <w:t xml:space="preserve">    description "It describes an Ethernet flow.";</w:t>
        </w:r>
      </w:ins>
    </w:p>
    <w:p w:rsidR="0033364F" w:rsidRDefault="0033364F" w:rsidP="0033364F">
      <w:pPr>
        <w:pStyle w:val="PL"/>
        <w:rPr>
          <w:ins w:id="16775" w:author="28.541_CR0330R2_(Rel-16)_eNRM" w:date="2020-09-21T18:12:00Z"/>
        </w:rPr>
      </w:pPr>
      <w:ins w:id="16776" w:author="28.541_CR0330R2_(Rel-16)_eNRM" w:date="2020-09-21T18:12:00Z">
        <w:r>
          <w:t xml:space="preserve">    leaf </w:t>
        </w:r>
        <w:r w:rsidRPr="009030B5">
          <w:t>destMacAddr</w:t>
        </w:r>
        <w:r>
          <w:t xml:space="preserve"> {</w:t>
        </w:r>
      </w:ins>
    </w:p>
    <w:p w:rsidR="0033364F" w:rsidRDefault="0033364F" w:rsidP="0033364F">
      <w:pPr>
        <w:pStyle w:val="PL"/>
        <w:rPr>
          <w:ins w:id="16777" w:author="28.541_CR0330R2_(Rel-16)_eNRM" w:date="2020-09-21T18:12:00Z"/>
        </w:rPr>
      </w:pPr>
      <w:ins w:id="16778" w:author="28.541_CR0330R2_(Rel-16)_eNRM" w:date="2020-09-21T18:12:00Z">
        <w:r>
          <w:t xml:space="preserve">      type string;</w:t>
        </w:r>
      </w:ins>
    </w:p>
    <w:p w:rsidR="0033364F" w:rsidRDefault="0033364F" w:rsidP="0033364F">
      <w:pPr>
        <w:pStyle w:val="PL"/>
        <w:rPr>
          <w:ins w:id="16779" w:author="28.541_CR0330R2_(Rel-16)_eNRM" w:date="2020-09-21T18:12:00Z"/>
        </w:rPr>
      </w:pPr>
      <w:ins w:id="16780" w:author="28.541_CR0330R2_(Rel-16)_eNRM" w:date="2020-09-21T18:12:00Z">
        <w:r>
          <w:t xml:space="preserve">      mandatory true;</w:t>
        </w:r>
      </w:ins>
    </w:p>
    <w:p w:rsidR="0033364F" w:rsidRPr="00B805AC" w:rsidRDefault="0033364F" w:rsidP="0033364F">
      <w:pPr>
        <w:pStyle w:val="PL"/>
        <w:rPr>
          <w:ins w:id="16781" w:author="28.541_CR0330R2_(Rel-16)_eNRM" w:date="2020-09-21T18:12:00Z"/>
        </w:rPr>
      </w:pPr>
      <w:ins w:id="16782" w:author="28.541_CR0330R2_(Rel-16)_eNRM" w:date="2020-09-21T18:12:00Z">
        <w:r>
          <w:t xml:space="preserve">      description "</w:t>
        </w:r>
        <w:r w:rsidRPr="001806B7">
          <w:t>It specifies the destination MAC address formatted in the hexadecimal notation according to clause 1.1 and clause 2.1 of IETF RFC 7042 [</w:t>
        </w:r>
        <w:r>
          <w:t>63</w:t>
        </w:r>
        <w:r w:rsidRPr="001806B7">
          <w:t>]</w:t>
        </w:r>
        <w:r w:rsidRPr="00CC5467">
          <w:t>.</w:t>
        </w:r>
        <w:r>
          <w:t>";</w:t>
        </w:r>
      </w:ins>
    </w:p>
    <w:p w:rsidR="0033364F" w:rsidRDefault="0033364F" w:rsidP="0033364F">
      <w:pPr>
        <w:pStyle w:val="PL"/>
        <w:rPr>
          <w:ins w:id="16783" w:author="28.541_CR0330R2_(Rel-16)_eNRM" w:date="2020-09-21T18:12:00Z"/>
        </w:rPr>
      </w:pPr>
      <w:ins w:id="16784" w:author="28.541_CR0330R2_(Rel-16)_eNRM" w:date="2020-09-21T18:12:00Z">
        <w:r>
          <w:t xml:space="preserve">    }</w:t>
        </w:r>
      </w:ins>
    </w:p>
    <w:p w:rsidR="0033364F" w:rsidRDefault="0033364F" w:rsidP="0033364F">
      <w:pPr>
        <w:pStyle w:val="PL"/>
        <w:rPr>
          <w:ins w:id="16785" w:author="28.541_CR0330R2_(Rel-16)_eNRM" w:date="2020-09-21T18:12:00Z"/>
        </w:rPr>
      </w:pPr>
      <w:ins w:id="16786" w:author="28.541_CR0330R2_(Rel-16)_eNRM" w:date="2020-09-21T18:12:00Z">
        <w:r>
          <w:t xml:space="preserve">    leaf </w:t>
        </w:r>
        <w:r w:rsidRPr="009030B5">
          <w:t>ethType</w:t>
        </w:r>
        <w:r>
          <w:t xml:space="preserve"> {</w:t>
        </w:r>
      </w:ins>
    </w:p>
    <w:p w:rsidR="0033364F" w:rsidRDefault="0033364F" w:rsidP="0033364F">
      <w:pPr>
        <w:pStyle w:val="PL"/>
        <w:rPr>
          <w:ins w:id="16787" w:author="28.541_CR0330R2_(Rel-16)_eNRM" w:date="2020-09-21T18:12:00Z"/>
        </w:rPr>
      </w:pPr>
      <w:ins w:id="16788" w:author="28.541_CR0330R2_(Rel-16)_eNRM" w:date="2020-09-21T18:12:00Z">
        <w:r>
          <w:t xml:space="preserve">      type string;</w:t>
        </w:r>
      </w:ins>
    </w:p>
    <w:p w:rsidR="0033364F" w:rsidRDefault="0033364F" w:rsidP="0033364F">
      <w:pPr>
        <w:pStyle w:val="PL"/>
        <w:rPr>
          <w:ins w:id="16789" w:author="28.541_CR0330R2_(Rel-16)_eNRM" w:date="2020-09-21T18:12:00Z"/>
        </w:rPr>
      </w:pPr>
      <w:ins w:id="16790" w:author="28.541_CR0330R2_(Rel-16)_eNRM" w:date="2020-09-21T18:12:00Z">
        <w:r>
          <w:t xml:space="preserve">      mandatory true;</w:t>
        </w:r>
      </w:ins>
    </w:p>
    <w:p w:rsidR="0033364F" w:rsidRDefault="0033364F" w:rsidP="0033364F">
      <w:pPr>
        <w:pStyle w:val="PL"/>
        <w:rPr>
          <w:ins w:id="16791" w:author="28.541_CR0330R2_(Rel-16)_eNRM" w:date="2020-09-21T18:12:00Z"/>
        </w:rPr>
      </w:pPr>
      <w:ins w:id="16792" w:author="28.541_CR0330R2_(Rel-16)_eNRM" w:date="2020-09-21T18:12:00Z">
        <w:r>
          <w:t xml:space="preserve">      description "</w:t>
        </w:r>
        <w:r w:rsidRPr="001806B7">
          <w:t>A two-octet string that represents the Ethertype, as described in IEEE 802.3 [</w:t>
        </w:r>
        <w:r>
          <w:t>64</w:t>
        </w:r>
        <w:r w:rsidRPr="001806B7">
          <w:t>] and IETF RFC 7042 [</w:t>
        </w:r>
        <w:r>
          <w:t>63</w:t>
        </w:r>
        <w:r w:rsidRPr="001806B7">
          <w:t>] in hexadecimal representation</w:t>
        </w:r>
        <w:r w:rsidRPr="00B805AC">
          <w:t>.</w:t>
        </w:r>
        <w:r>
          <w:t>";</w:t>
        </w:r>
      </w:ins>
    </w:p>
    <w:p w:rsidR="0033364F" w:rsidRDefault="0033364F" w:rsidP="0033364F">
      <w:pPr>
        <w:pStyle w:val="PL"/>
        <w:rPr>
          <w:ins w:id="16793" w:author="28.541_CR0330R2_(Rel-16)_eNRM" w:date="2020-09-21T18:12:00Z"/>
        </w:rPr>
      </w:pPr>
      <w:ins w:id="16794" w:author="28.541_CR0330R2_(Rel-16)_eNRM" w:date="2020-09-21T18:12:00Z">
        <w:r>
          <w:t xml:space="preserve">    }</w:t>
        </w:r>
      </w:ins>
    </w:p>
    <w:p w:rsidR="0033364F" w:rsidRDefault="0033364F" w:rsidP="0033364F">
      <w:pPr>
        <w:pStyle w:val="PL"/>
        <w:rPr>
          <w:ins w:id="16795" w:author="28.541_CR0330R2_(Rel-16)_eNRM" w:date="2020-09-21T18:12:00Z"/>
        </w:rPr>
      </w:pPr>
      <w:ins w:id="16796" w:author="28.541_CR0330R2_(Rel-16)_eNRM" w:date="2020-09-21T18:12:00Z">
        <w:r>
          <w:t xml:space="preserve">    leaf </w:t>
        </w:r>
        <w:r w:rsidRPr="009030B5">
          <w:t>fDesc</w:t>
        </w:r>
        <w:r>
          <w:t xml:space="preserve"> {</w:t>
        </w:r>
      </w:ins>
    </w:p>
    <w:p w:rsidR="0033364F" w:rsidRDefault="0033364F" w:rsidP="0033364F">
      <w:pPr>
        <w:pStyle w:val="PL"/>
        <w:rPr>
          <w:ins w:id="16797" w:author="28.541_CR0330R2_(Rel-16)_eNRM" w:date="2020-09-21T18:12:00Z"/>
        </w:rPr>
      </w:pPr>
      <w:ins w:id="16798" w:author="28.541_CR0330R2_(Rel-16)_eNRM" w:date="2020-09-21T18:12:00Z">
        <w:r>
          <w:t xml:space="preserve">      type string;</w:t>
        </w:r>
      </w:ins>
    </w:p>
    <w:p w:rsidR="0033364F" w:rsidRDefault="0033364F" w:rsidP="0033364F">
      <w:pPr>
        <w:pStyle w:val="PL"/>
        <w:rPr>
          <w:ins w:id="16799" w:author="28.541_CR0330R2_(Rel-16)_eNRM" w:date="2020-09-21T18:12:00Z"/>
        </w:rPr>
      </w:pPr>
      <w:ins w:id="16800" w:author="28.541_CR0330R2_(Rel-16)_eNRM" w:date="2020-09-21T18:12:00Z">
        <w:r>
          <w:t xml:space="preserve">      mandatory false;</w:t>
        </w:r>
      </w:ins>
    </w:p>
    <w:p w:rsidR="0033364F" w:rsidRDefault="0033364F" w:rsidP="0033364F">
      <w:pPr>
        <w:pStyle w:val="PL"/>
        <w:rPr>
          <w:ins w:id="16801" w:author="28.541_CR0330R2_(Rel-16)_eNRM" w:date="2020-09-21T18:12:00Z"/>
        </w:rPr>
      </w:pPr>
      <w:ins w:id="16802" w:author="28.541_CR0330R2_(Rel-16)_eNRM" w:date="2020-09-21T18:12:00Z">
        <w:r>
          <w:t xml:space="preserve">      description "I</w:t>
        </w:r>
        <w:r w:rsidRPr="001806B7">
          <w:t>t contains the flow description for the Uplink or Downlink IP flow. It shall be present when the ethtype is IP</w:t>
        </w:r>
        <w:r w:rsidRPr="00B805AC">
          <w:t>.</w:t>
        </w:r>
        <w:r>
          <w:t>";</w:t>
        </w:r>
      </w:ins>
    </w:p>
    <w:p w:rsidR="0033364F" w:rsidRDefault="0033364F" w:rsidP="0033364F">
      <w:pPr>
        <w:pStyle w:val="PL"/>
        <w:rPr>
          <w:ins w:id="16803" w:author="28.541_CR0330R2_(Rel-16)_eNRM" w:date="2020-09-21T18:12:00Z"/>
        </w:rPr>
      </w:pPr>
      <w:ins w:id="16804" w:author="28.541_CR0330R2_(Rel-16)_eNRM" w:date="2020-09-21T18:12:00Z">
        <w:r>
          <w:t xml:space="preserve">    }</w:t>
        </w:r>
      </w:ins>
    </w:p>
    <w:p w:rsidR="0033364F" w:rsidRDefault="0033364F" w:rsidP="0033364F">
      <w:pPr>
        <w:pStyle w:val="PL"/>
        <w:rPr>
          <w:ins w:id="16805" w:author="28.541_CR0330R2_(Rel-16)_eNRM" w:date="2020-09-21T18:12:00Z"/>
        </w:rPr>
      </w:pPr>
      <w:ins w:id="16806" w:author="28.541_CR0330R2_(Rel-16)_eNRM" w:date="2020-09-21T18:12:00Z">
        <w:r>
          <w:t xml:space="preserve">    leaf </w:t>
        </w:r>
        <w:r w:rsidRPr="009030B5">
          <w:t>fDir</w:t>
        </w:r>
        <w:r>
          <w:t xml:space="preserve"> {</w:t>
        </w:r>
      </w:ins>
    </w:p>
    <w:p w:rsidR="0033364F" w:rsidRDefault="0033364F" w:rsidP="0033364F">
      <w:pPr>
        <w:pStyle w:val="PL"/>
        <w:rPr>
          <w:ins w:id="16807" w:author="28.541_CR0330R2_(Rel-16)_eNRM" w:date="2020-09-21T18:12:00Z"/>
        </w:rPr>
      </w:pPr>
      <w:ins w:id="16808" w:author="28.541_CR0330R2_(Rel-16)_eNRM" w:date="2020-09-21T18:12:00Z">
        <w:r>
          <w:t xml:space="preserve">      type enumeration {</w:t>
        </w:r>
      </w:ins>
    </w:p>
    <w:p w:rsidR="0033364F" w:rsidRDefault="0033364F" w:rsidP="0033364F">
      <w:pPr>
        <w:pStyle w:val="PL"/>
        <w:rPr>
          <w:ins w:id="16809" w:author="28.541_CR0330R2_(Rel-16)_eNRM" w:date="2020-09-21T18:12:00Z"/>
        </w:rPr>
      </w:pPr>
      <w:ins w:id="16810" w:author="28.541_CR0330R2_(Rel-16)_eNRM" w:date="2020-09-21T18:12:00Z">
        <w:r>
          <w:t xml:space="preserve">        enum </w:t>
        </w:r>
        <w:r w:rsidRPr="005C2E14">
          <w:t>DOWNLINK</w:t>
        </w:r>
        <w:r>
          <w:t>;</w:t>
        </w:r>
      </w:ins>
    </w:p>
    <w:p w:rsidR="0033364F" w:rsidRDefault="0033364F" w:rsidP="0033364F">
      <w:pPr>
        <w:pStyle w:val="PL"/>
        <w:rPr>
          <w:ins w:id="16811" w:author="28.541_CR0330R2_(Rel-16)_eNRM" w:date="2020-09-21T18:12:00Z"/>
        </w:rPr>
      </w:pPr>
      <w:ins w:id="16812" w:author="28.541_CR0330R2_(Rel-16)_eNRM" w:date="2020-09-21T18:12:00Z">
        <w:r>
          <w:t xml:space="preserve">        enum </w:t>
        </w:r>
        <w:r w:rsidRPr="005C2E14">
          <w:t>UPLINK</w:t>
        </w:r>
        <w:r>
          <w:t>;</w:t>
        </w:r>
      </w:ins>
    </w:p>
    <w:p w:rsidR="0033364F" w:rsidRDefault="0033364F" w:rsidP="0033364F">
      <w:pPr>
        <w:pStyle w:val="PL"/>
        <w:rPr>
          <w:ins w:id="16813" w:author="28.541_CR0330R2_(Rel-16)_eNRM" w:date="2020-09-21T18:12:00Z"/>
        </w:rPr>
      </w:pPr>
      <w:ins w:id="16814" w:author="28.541_CR0330R2_(Rel-16)_eNRM" w:date="2020-09-21T18:12:00Z">
        <w:r>
          <w:t xml:space="preserve">      }</w:t>
        </w:r>
      </w:ins>
    </w:p>
    <w:p w:rsidR="0033364F" w:rsidRDefault="0033364F" w:rsidP="0033364F">
      <w:pPr>
        <w:pStyle w:val="PL"/>
        <w:rPr>
          <w:ins w:id="16815" w:author="28.541_CR0330R2_(Rel-16)_eNRM" w:date="2020-09-21T18:12:00Z"/>
        </w:rPr>
      </w:pPr>
      <w:ins w:id="16816" w:author="28.541_CR0330R2_(Rel-16)_eNRM" w:date="2020-09-21T18:12:00Z">
        <w:r>
          <w:t xml:space="preserve">      mandatory true;</w:t>
        </w:r>
      </w:ins>
    </w:p>
    <w:p w:rsidR="0033364F" w:rsidRDefault="0033364F" w:rsidP="0033364F">
      <w:pPr>
        <w:pStyle w:val="PL"/>
        <w:rPr>
          <w:ins w:id="16817" w:author="28.541_CR0330R2_(Rel-16)_eNRM" w:date="2020-09-21T18:12:00Z"/>
        </w:rPr>
      </w:pPr>
      <w:ins w:id="16818" w:author="28.541_CR0330R2_(Rel-16)_eNRM" w:date="2020-09-21T18:12:00Z">
        <w:r>
          <w:t xml:space="preserve">      description "</w:t>
        </w:r>
        <w:r w:rsidRPr="00031865">
          <w:t>It indicates the packet filter direction</w:t>
        </w:r>
        <w:r w:rsidRPr="00B805AC">
          <w:t>.</w:t>
        </w:r>
        <w:r>
          <w:t>";</w:t>
        </w:r>
      </w:ins>
    </w:p>
    <w:p w:rsidR="0033364F" w:rsidRDefault="0033364F" w:rsidP="0033364F">
      <w:pPr>
        <w:pStyle w:val="PL"/>
        <w:rPr>
          <w:ins w:id="16819" w:author="28.541_CR0330R2_(Rel-16)_eNRM" w:date="2020-09-21T18:12:00Z"/>
        </w:rPr>
      </w:pPr>
      <w:ins w:id="16820" w:author="28.541_CR0330R2_(Rel-16)_eNRM" w:date="2020-09-21T18:12:00Z">
        <w:r>
          <w:t xml:space="preserve">    }</w:t>
        </w:r>
      </w:ins>
    </w:p>
    <w:p w:rsidR="0033364F" w:rsidRDefault="0033364F" w:rsidP="0033364F">
      <w:pPr>
        <w:pStyle w:val="PL"/>
        <w:rPr>
          <w:ins w:id="16821" w:author="28.541_CR0330R2_(Rel-16)_eNRM" w:date="2020-09-21T18:12:00Z"/>
        </w:rPr>
      </w:pPr>
      <w:ins w:id="16822" w:author="28.541_CR0330R2_(Rel-16)_eNRM" w:date="2020-09-21T18:12:00Z">
        <w:r>
          <w:t xml:space="preserve">    leaf </w:t>
        </w:r>
        <w:r w:rsidRPr="009030B5">
          <w:t>sourceMacAddr</w:t>
        </w:r>
        <w:r>
          <w:t xml:space="preserve"> {</w:t>
        </w:r>
      </w:ins>
    </w:p>
    <w:p w:rsidR="0033364F" w:rsidRDefault="0033364F" w:rsidP="0033364F">
      <w:pPr>
        <w:pStyle w:val="PL"/>
        <w:rPr>
          <w:ins w:id="16823" w:author="28.541_CR0330R2_(Rel-16)_eNRM" w:date="2020-09-21T18:12:00Z"/>
        </w:rPr>
      </w:pPr>
      <w:ins w:id="16824" w:author="28.541_CR0330R2_(Rel-16)_eNRM" w:date="2020-09-21T18:12:00Z">
        <w:r>
          <w:t xml:space="preserve">      type string;</w:t>
        </w:r>
      </w:ins>
    </w:p>
    <w:p w:rsidR="0033364F" w:rsidRDefault="0033364F" w:rsidP="0033364F">
      <w:pPr>
        <w:pStyle w:val="PL"/>
        <w:rPr>
          <w:ins w:id="16825" w:author="28.541_CR0330R2_(Rel-16)_eNRM" w:date="2020-09-21T18:12:00Z"/>
        </w:rPr>
      </w:pPr>
      <w:ins w:id="16826" w:author="28.541_CR0330R2_(Rel-16)_eNRM" w:date="2020-09-21T18:12:00Z">
        <w:r>
          <w:t xml:space="preserve">      mandatory true;</w:t>
        </w:r>
      </w:ins>
    </w:p>
    <w:p w:rsidR="0033364F" w:rsidRDefault="0033364F" w:rsidP="0033364F">
      <w:pPr>
        <w:pStyle w:val="PL"/>
        <w:rPr>
          <w:ins w:id="16827" w:author="28.541_CR0330R2_(Rel-16)_eNRM" w:date="2020-09-21T18:12:00Z"/>
        </w:rPr>
      </w:pPr>
      <w:ins w:id="16828" w:author="28.541_CR0330R2_(Rel-16)_eNRM" w:date="2020-09-21T18:12:00Z">
        <w:r>
          <w:t xml:space="preserve">      description "</w:t>
        </w:r>
        <w:r w:rsidRPr="00031865">
          <w:t>It specifies the source MAC address formatted in the hexadecimal notation according to clause 1.1 and clause 2.1 of IETF RFC 7042 [</w:t>
        </w:r>
        <w:r>
          <w:t>63</w:t>
        </w:r>
        <w:r w:rsidRPr="00031865">
          <w:t>]</w:t>
        </w:r>
        <w:r w:rsidRPr="00B805AC">
          <w:t>.</w:t>
        </w:r>
        <w:r>
          <w:t>";</w:t>
        </w:r>
      </w:ins>
    </w:p>
    <w:p w:rsidR="0033364F" w:rsidRDefault="0033364F" w:rsidP="0033364F">
      <w:pPr>
        <w:pStyle w:val="PL"/>
        <w:rPr>
          <w:ins w:id="16829" w:author="28.541_CR0330R2_(Rel-16)_eNRM" w:date="2020-09-21T18:12:00Z"/>
        </w:rPr>
      </w:pPr>
      <w:ins w:id="16830" w:author="28.541_CR0330R2_(Rel-16)_eNRM" w:date="2020-09-21T18:12:00Z">
        <w:r>
          <w:t xml:space="preserve">    }</w:t>
        </w:r>
      </w:ins>
    </w:p>
    <w:p w:rsidR="0033364F" w:rsidRDefault="0033364F" w:rsidP="0033364F">
      <w:pPr>
        <w:pStyle w:val="PL"/>
        <w:rPr>
          <w:ins w:id="16831" w:author="28.541_CR0330R2_(Rel-16)_eNRM" w:date="2020-09-21T18:12:00Z"/>
        </w:rPr>
      </w:pPr>
      <w:ins w:id="16832" w:author="28.541_CR0330R2_(Rel-16)_eNRM" w:date="2020-09-21T18:12:00Z">
        <w:r>
          <w:t xml:space="preserve">    leaf-list </w:t>
        </w:r>
        <w:r w:rsidRPr="009030B5">
          <w:t>vlanTags</w:t>
        </w:r>
        <w:r>
          <w:t xml:space="preserve"> {</w:t>
        </w:r>
      </w:ins>
    </w:p>
    <w:p w:rsidR="0033364F" w:rsidRDefault="0033364F" w:rsidP="0033364F">
      <w:pPr>
        <w:pStyle w:val="PL"/>
        <w:rPr>
          <w:ins w:id="16833" w:author="28.541_CR0330R2_(Rel-16)_eNRM" w:date="2020-09-21T18:12:00Z"/>
        </w:rPr>
      </w:pPr>
      <w:ins w:id="16834" w:author="28.541_CR0330R2_(Rel-16)_eNRM" w:date="2020-09-21T18:12:00Z">
        <w:r>
          <w:t xml:space="preserve">      type string;</w:t>
        </w:r>
      </w:ins>
    </w:p>
    <w:p w:rsidR="0033364F" w:rsidRDefault="0033364F" w:rsidP="0033364F">
      <w:pPr>
        <w:pStyle w:val="PL"/>
        <w:rPr>
          <w:ins w:id="16835" w:author="28.541_CR0330R2_(Rel-16)_eNRM" w:date="2020-09-21T18:12:00Z"/>
        </w:rPr>
      </w:pPr>
      <w:ins w:id="16836" w:author="28.541_CR0330R2_(Rel-16)_eNRM" w:date="2020-09-21T18:12:00Z">
        <w:r>
          <w:t xml:space="preserve">      description "</w:t>
        </w:r>
        <w:r w:rsidRPr="00031865">
          <w:t>It specifies the Customer-VLAN and/or Service-VLAN tags containing the VID, PCP/DEI fields as defined in IEEE 802.1Q [</w:t>
        </w:r>
        <w:r>
          <w:t>65</w:t>
        </w:r>
        <w:r w:rsidRPr="00031865">
          <w:t>] and IETF RFC 7042 [</w:t>
        </w:r>
        <w:r>
          <w:t>63</w:t>
        </w:r>
        <w:r w:rsidRPr="00031865">
          <w:t>]. The first/lower instance in the array stands for the Customer-VLAN tag and the second/higher instance in the array stands for the Service-VLAN tag</w:t>
        </w:r>
        <w:r w:rsidRPr="00B805AC">
          <w:t>.</w:t>
        </w:r>
        <w:r>
          <w:t>";</w:t>
        </w:r>
      </w:ins>
    </w:p>
    <w:p w:rsidR="0033364F" w:rsidRDefault="0033364F" w:rsidP="0033364F">
      <w:pPr>
        <w:pStyle w:val="PL"/>
        <w:rPr>
          <w:ins w:id="16837" w:author="28.541_CR0330R2_(Rel-16)_eNRM" w:date="2020-09-21T18:12:00Z"/>
        </w:rPr>
      </w:pPr>
      <w:ins w:id="16838" w:author="28.541_CR0330R2_(Rel-16)_eNRM" w:date="2020-09-21T18:12:00Z">
        <w:r>
          <w:t xml:space="preserve">    }</w:t>
        </w:r>
      </w:ins>
    </w:p>
    <w:p w:rsidR="0033364F" w:rsidRDefault="0033364F" w:rsidP="0033364F">
      <w:pPr>
        <w:pStyle w:val="PL"/>
        <w:rPr>
          <w:ins w:id="16839" w:author="28.541_CR0330R2_(Rel-16)_eNRM" w:date="2020-09-21T18:12:00Z"/>
        </w:rPr>
      </w:pPr>
      <w:ins w:id="16840" w:author="28.541_CR0330R2_(Rel-16)_eNRM" w:date="2020-09-21T18:12:00Z">
        <w:r>
          <w:t xml:space="preserve">    leaf </w:t>
        </w:r>
        <w:r w:rsidRPr="009030B5">
          <w:t>srcMacAddrEnd</w:t>
        </w:r>
        <w:r>
          <w:t xml:space="preserve"> {</w:t>
        </w:r>
      </w:ins>
    </w:p>
    <w:p w:rsidR="0033364F" w:rsidRDefault="0033364F" w:rsidP="0033364F">
      <w:pPr>
        <w:pStyle w:val="PL"/>
        <w:rPr>
          <w:ins w:id="16841" w:author="28.541_CR0330R2_(Rel-16)_eNRM" w:date="2020-09-21T18:12:00Z"/>
        </w:rPr>
      </w:pPr>
      <w:ins w:id="16842" w:author="28.541_CR0330R2_(Rel-16)_eNRM" w:date="2020-09-21T18:12:00Z">
        <w:r>
          <w:t xml:space="preserve">      type string;</w:t>
        </w:r>
      </w:ins>
    </w:p>
    <w:p w:rsidR="0033364F" w:rsidRDefault="0033364F" w:rsidP="0033364F">
      <w:pPr>
        <w:pStyle w:val="PL"/>
        <w:rPr>
          <w:ins w:id="16843" w:author="28.541_CR0330R2_(Rel-16)_eNRM" w:date="2020-09-21T18:12:00Z"/>
        </w:rPr>
      </w:pPr>
      <w:ins w:id="16844" w:author="28.541_CR0330R2_(Rel-16)_eNRM" w:date="2020-09-21T18:12:00Z">
        <w:r>
          <w:t xml:space="preserve">      mandatory false;</w:t>
        </w:r>
      </w:ins>
    </w:p>
    <w:p w:rsidR="0033364F" w:rsidRDefault="0033364F" w:rsidP="0033364F">
      <w:pPr>
        <w:pStyle w:val="PL"/>
        <w:rPr>
          <w:ins w:id="16845" w:author="28.541_CR0330R2_(Rel-16)_eNRM" w:date="2020-09-21T18:12:00Z"/>
        </w:rPr>
      </w:pPr>
      <w:ins w:id="16846" w:author="28.541_CR0330R2_(Rel-16)_eNRM" w:date="2020-09-21T18:12:00Z">
        <w:r>
          <w:t xml:space="preserve">      description "</w:t>
        </w:r>
        <w:r w:rsidRPr="00031865">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r>
          <w:t>.";</w:t>
        </w:r>
      </w:ins>
    </w:p>
    <w:p w:rsidR="0033364F" w:rsidRDefault="0033364F" w:rsidP="0033364F">
      <w:pPr>
        <w:pStyle w:val="PL"/>
        <w:rPr>
          <w:ins w:id="16847" w:author="28.541_CR0330R2_(Rel-16)_eNRM" w:date="2020-09-21T18:12:00Z"/>
        </w:rPr>
      </w:pPr>
      <w:ins w:id="16848" w:author="28.541_CR0330R2_(Rel-16)_eNRM" w:date="2020-09-21T18:12:00Z">
        <w:r>
          <w:t xml:space="preserve">    }</w:t>
        </w:r>
      </w:ins>
    </w:p>
    <w:p w:rsidR="0033364F" w:rsidRDefault="0033364F" w:rsidP="0033364F">
      <w:pPr>
        <w:pStyle w:val="PL"/>
        <w:rPr>
          <w:ins w:id="16849" w:author="28.541_CR0330R2_(Rel-16)_eNRM" w:date="2020-09-21T18:12:00Z"/>
        </w:rPr>
      </w:pPr>
      <w:ins w:id="16850" w:author="28.541_CR0330R2_(Rel-16)_eNRM" w:date="2020-09-21T18:12:00Z">
        <w:r>
          <w:t xml:space="preserve">    leaf </w:t>
        </w:r>
        <w:r w:rsidRPr="009030B5">
          <w:t>destMacAddrEnd</w:t>
        </w:r>
        <w:r>
          <w:t xml:space="preserve"> {</w:t>
        </w:r>
      </w:ins>
    </w:p>
    <w:p w:rsidR="0033364F" w:rsidRDefault="0033364F" w:rsidP="0033364F">
      <w:pPr>
        <w:pStyle w:val="PL"/>
        <w:rPr>
          <w:ins w:id="16851" w:author="28.541_CR0330R2_(Rel-16)_eNRM" w:date="2020-09-21T18:12:00Z"/>
        </w:rPr>
      </w:pPr>
      <w:ins w:id="16852" w:author="28.541_CR0330R2_(Rel-16)_eNRM" w:date="2020-09-21T18:12:00Z">
        <w:r>
          <w:t xml:space="preserve">      type string;</w:t>
        </w:r>
      </w:ins>
    </w:p>
    <w:p w:rsidR="0033364F" w:rsidRDefault="0033364F" w:rsidP="0033364F">
      <w:pPr>
        <w:pStyle w:val="PL"/>
        <w:rPr>
          <w:ins w:id="16853" w:author="28.541_CR0330R2_(Rel-16)_eNRM" w:date="2020-09-21T18:12:00Z"/>
        </w:rPr>
      </w:pPr>
      <w:ins w:id="16854" w:author="28.541_CR0330R2_(Rel-16)_eNRM" w:date="2020-09-21T18:12:00Z">
        <w:r>
          <w:lastRenderedPageBreak/>
          <w:t xml:space="preserve">      mandatory false;</w:t>
        </w:r>
      </w:ins>
    </w:p>
    <w:p w:rsidR="0033364F" w:rsidRDefault="0033364F" w:rsidP="0033364F">
      <w:pPr>
        <w:pStyle w:val="PL"/>
        <w:rPr>
          <w:ins w:id="16855" w:author="28.541_CR0330R2_(Rel-16)_eNRM" w:date="2020-09-21T18:12:00Z"/>
        </w:rPr>
      </w:pPr>
      <w:ins w:id="16856" w:author="28.541_CR0330R2_(Rel-16)_eNRM" w:date="2020-09-21T18:12:00Z">
        <w:r>
          <w:t xml:space="preserve">      description "</w:t>
        </w:r>
        <w:r w:rsidRPr="00031865">
          <w:t>It specifies the destination MAC address end. If this attribute is present, the destMacAddr attribute specifies the destination MAC address start</w:t>
        </w:r>
        <w:r w:rsidRPr="00B805AC">
          <w:t>.</w:t>
        </w:r>
        <w:r>
          <w:t>";</w:t>
        </w:r>
      </w:ins>
    </w:p>
    <w:p w:rsidR="0033364F" w:rsidRDefault="0033364F" w:rsidP="0033364F">
      <w:pPr>
        <w:pStyle w:val="PL"/>
        <w:rPr>
          <w:ins w:id="16857" w:author="28.541_CR0330R2_(Rel-16)_eNRM" w:date="2020-09-21T18:12:00Z"/>
        </w:rPr>
      </w:pPr>
      <w:ins w:id="16858" w:author="28.541_CR0330R2_(Rel-16)_eNRM" w:date="2020-09-21T18:12:00Z">
        <w:r>
          <w:t xml:space="preserve">    }</w:t>
        </w:r>
      </w:ins>
    </w:p>
    <w:p w:rsidR="0033364F" w:rsidRDefault="0033364F" w:rsidP="0033364F">
      <w:pPr>
        <w:pStyle w:val="PL"/>
        <w:rPr>
          <w:ins w:id="16859" w:author="28.541_CR0330R2_(Rel-16)_eNRM" w:date="2020-09-21T18:12:00Z"/>
        </w:rPr>
      </w:pPr>
      <w:ins w:id="16860" w:author="28.541_CR0330R2_(Rel-16)_eNRM" w:date="2020-09-21T18:12:00Z">
        <w:r>
          <w:t xml:space="preserve">  }</w:t>
        </w:r>
      </w:ins>
    </w:p>
    <w:p w:rsidR="0033364F" w:rsidRDefault="0033364F" w:rsidP="0033364F">
      <w:pPr>
        <w:pStyle w:val="PL"/>
        <w:rPr>
          <w:ins w:id="16861" w:author="28.541_CR0330R2_(Rel-16)_eNRM" w:date="2020-09-21T18:12:00Z"/>
        </w:rPr>
      </w:pPr>
    </w:p>
    <w:p w:rsidR="0033364F" w:rsidRDefault="0033364F" w:rsidP="0033364F">
      <w:pPr>
        <w:pStyle w:val="PL"/>
        <w:rPr>
          <w:ins w:id="16862" w:author="28.541_CR0330R2_(Rel-16)_eNRM" w:date="2020-09-21T18:12:00Z"/>
        </w:rPr>
      </w:pPr>
      <w:ins w:id="16863" w:author="28.541_CR0330R2_(Rel-16)_eNRM" w:date="2020-09-21T18:12:00Z">
        <w:r>
          <w:t xml:space="preserve">  grouping FlowInformation {</w:t>
        </w:r>
      </w:ins>
    </w:p>
    <w:p w:rsidR="0033364F" w:rsidRDefault="0033364F" w:rsidP="0033364F">
      <w:pPr>
        <w:pStyle w:val="PL"/>
        <w:rPr>
          <w:ins w:id="16864" w:author="28.541_CR0330R2_(Rel-16)_eNRM" w:date="2020-09-21T18:12:00Z"/>
        </w:rPr>
      </w:pPr>
      <w:ins w:id="16865" w:author="28.541_CR0330R2_(Rel-16)_eNRM" w:date="2020-09-21T18:12:00Z">
        <w:r>
          <w:t xml:space="preserve">    description "It specifies the flow information of a PCC rule.";</w:t>
        </w:r>
      </w:ins>
    </w:p>
    <w:p w:rsidR="0033364F" w:rsidRDefault="0033364F" w:rsidP="0033364F">
      <w:pPr>
        <w:pStyle w:val="PL"/>
        <w:rPr>
          <w:ins w:id="16866" w:author="28.541_CR0330R2_(Rel-16)_eNRM" w:date="2020-09-21T18:12:00Z"/>
        </w:rPr>
      </w:pPr>
      <w:ins w:id="16867" w:author="28.541_CR0330R2_(Rel-16)_eNRM" w:date="2020-09-21T18:12:00Z">
        <w:r>
          <w:t xml:space="preserve">    leaf </w:t>
        </w:r>
        <w:r w:rsidRPr="00400743">
          <w:t>flowDescription</w:t>
        </w:r>
        <w:r>
          <w:t xml:space="preserve"> {</w:t>
        </w:r>
      </w:ins>
    </w:p>
    <w:p w:rsidR="0033364F" w:rsidRDefault="0033364F" w:rsidP="0033364F">
      <w:pPr>
        <w:pStyle w:val="PL"/>
        <w:rPr>
          <w:ins w:id="16868" w:author="28.541_CR0330R2_(Rel-16)_eNRM" w:date="2020-09-21T18:12:00Z"/>
        </w:rPr>
      </w:pPr>
      <w:ins w:id="16869" w:author="28.541_CR0330R2_(Rel-16)_eNRM" w:date="2020-09-21T18:12:00Z">
        <w:r>
          <w:t xml:space="preserve">      type string;</w:t>
        </w:r>
      </w:ins>
    </w:p>
    <w:p w:rsidR="0033364F" w:rsidRDefault="0033364F" w:rsidP="0033364F">
      <w:pPr>
        <w:pStyle w:val="PL"/>
        <w:rPr>
          <w:ins w:id="16870" w:author="28.541_CR0330R2_(Rel-16)_eNRM" w:date="2020-09-21T18:12:00Z"/>
        </w:rPr>
      </w:pPr>
      <w:ins w:id="16871" w:author="28.541_CR0330R2_(Rel-16)_eNRM" w:date="2020-09-21T18:12:00Z">
        <w:r>
          <w:t xml:space="preserve">      mandatory true;</w:t>
        </w:r>
      </w:ins>
    </w:p>
    <w:p w:rsidR="0033364F" w:rsidRPr="00B805AC" w:rsidRDefault="0033364F" w:rsidP="0033364F">
      <w:pPr>
        <w:pStyle w:val="PL"/>
        <w:rPr>
          <w:ins w:id="16872" w:author="28.541_CR0330R2_(Rel-16)_eNRM" w:date="2020-09-21T18:12:00Z"/>
        </w:rPr>
      </w:pPr>
      <w:ins w:id="16873" w:author="28.541_CR0330R2_(Rel-16)_eNRM" w:date="2020-09-21T18:12:00Z">
        <w:r>
          <w:t xml:space="preserve">      description "</w:t>
        </w:r>
        <w:r w:rsidRPr="00D2028C">
          <w:t>It defines a packet filter for an IP flow</w:t>
        </w:r>
        <w:r w:rsidRPr="00CC5467">
          <w:t>.</w:t>
        </w:r>
        <w:r>
          <w:t>";</w:t>
        </w:r>
      </w:ins>
    </w:p>
    <w:p w:rsidR="0033364F" w:rsidRDefault="0033364F" w:rsidP="0033364F">
      <w:pPr>
        <w:pStyle w:val="PL"/>
        <w:rPr>
          <w:ins w:id="16874" w:author="28.541_CR0330R2_(Rel-16)_eNRM" w:date="2020-09-21T18:12:00Z"/>
        </w:rPr>
      </w:pPr>
      <w:ins w:id="16875" w:author="28.541_CR0330R2_(Rel-16)_eNRM" w:date="2020-09-21T18:12:00Z">
        <w:r>
          <w:t xml:space="preserve">    }</w:t>
        </w:r>
      </w:ins>
    </w:p>
    <w:p w:rsidR="0033364F" w:rsidRDefault="0033364F" w:rsidP="0033364F">
      <w:pPr>
        <w:pStyle w:val="PL"/>
        <w:rPr>
          <w:ins w:id="16876" w:author="28.541_CR0330R2_(Rel-16)_eNRM" w:date="2020-09-21T18:12:00Z"/>
        </w:rPr>
      </w:pPr>
      <w:ins w:id="16877" w:author="28.541_CR0330R2_(Rel-16)_eNRM" w:date="2020-09-21T18:12:00Z">
        <w:r>
          <w:t xml:space="preserve">    uses </w:t>
        </w:r>
        <w:r w:rsidRPr="009030B5">
          <w:t>Eth</w:t>
        </w:r>
        <w:r>
          <w:t>FlowDescription;</w:t>
        </w:r>
      </w:ins>
    </w:p>
    <w:p w:rsidR="0033364F" w:rsidRDefault="0033364F" w:rsidP="0033364F">
      <w:pPr>
        <w:pStyle w:val="PL"/>
        <w:rPr>
          <w:ins w:id="16878" w:author="28.541_CR0330R2_(Rel-16)_eNRM" w:date="2020-09-21T18:12:00Z"/>
        </w:rPr>
      </w:pPr>
      <w:ins w:id="16879" w:author="28.541_CR0330R2_(Rel-16)_eNRM" w:date="2020-09-21T18:12:00Z">
        <w:r>
          <w:t xml:space="preserve">    leaf </w:t>
        </w:r>
        <w:r w:rsidRPr="00400743">
          <w:rPr>
            <w:rFonts w:hint="eastAsia"/>
          </w:rPr>
          <w:t>packFiltId</w:t>
        </w:r>
        <w:r>
          <w:t xml:space="preserve"> {</w:t>
        </w:r>
      </w:ins>
    </w:p>
    <w:p w:rsidR="0033364F" w:rsidRDefault="0033364F" w:rsidP="0033364F">
      <w:pPr>
        <w:pStyle w:val="PL"/>
        <w:rPr>
          <w:ins w:id="16880" w:author="28.541_CR0330R2_(Rel-16)_eNRM" w:date="2020-09-21T18:12:00Z"/>
        </w:rPr>
      </w:pPr>
      <w:ins w:id="16881" w:author="28.541_CR0330R2_(Rel-16)_eNRM" w:date="2020-09-21T18:12:00Z">
        <w:r>
          <w:t xml:space="preserve">      type string;</w:t>
        </w:r>
      </w:ins>
    </w:p>
    <w:p w:rsidR="0033364F" w:rsidRDefault="0033364F" w:rsidP="0033364F">
      <w:pPr>
        <w:pStyle w:val="PL"/>
        <w:rPr>
          <w:ins w:id="16882" w:author="28.541_CR0330R2_(Rel-16)_eNRM" w:date="2020-09-21T18:12:00Z"/>
        </w:rPr>
      </w:pPr>
      <w:ins w:id="16883" w:author="28.541_CR0330R2_(Rel-16)_eNRM" w:date="2020-09-21T18:12:00Z">
        <w:r>
          <w:t xml:space="preserve">      mandatory true;</w:t>
        </w:r>
      </w:ins>
    </w:p>
    <w:p w:rsidR="0033364F" w:rsidRDefault="0033364F" w:rsidP="0033364F">
      <w:pPr>
        <w:pStyle w:val="PL"/>
        <w:rPr>
          <w:ins w:id="16884" w:author="28.541_CR0330R2_(Rel-16)_eNRM" w:date="2020-09-21T18:12:00Z"/>
        </w:rPr>
      </w:pPr>
      <w:ins w:id="16885" w:author="28.541_CR0330R2_(Rel-16)_eNRM" w:date="2020-09-21T18:12:00Z">
        <w:r>
          <w:t xml:space="preserve">      description "</w:t>
        </w:r>
        <w:r w:rsidRPr="00D2028C">
          <w:t xml:space="preserve">It is the </w:t>
        </w:r>
        <w:r w:rsidRPr="00D2028C">
          <w:rPr>
            <w:rFonts w:hint="eastAsia"/>
          </w:rPr>
          <w:t>identifier of</w:t>
        </w:r>
        <w:r w:rsidRPr="00D2028C">
          <w:t xml:space="preserve"> the</w:t>
        </w:r>
        <w:r w:rsidRPr="00D2028C">
          <w:rPr>
            <w:rFonts w:hint="eastAsia"/>
          </w:rPr>
          <w:t xml:space="preserve"> packet filter</w:t>
        </w:r>
        <w:r>
          <w:t>.";</w:t>
        </w:r>
      </w:ins>
    </w:p>
    <w:p w:rsidR="0033364F" w:rsidRDefault="0033364F" w:rsidP="0033364F">
      <w:pPr>
        <w:pStyle w:val="PL"/>
        <w:rPr>
          <w:ins w:id="16886" w:author="28.541_CR0330R2_(Rel-16)_eNRM" w:date="2020-09-21T18:12:00Z"/>
        </w:rPr>
      </w:pPr>
      <w:ins w:id="16887" w:author="28.541_CR0330R2_(Rel-16)_eNRM" w:date="2020-09-21T18:12:00Z">
        <w:r>
          <w:t xml:space="preserve">    }</w:t>
        </w:r>
      </w:ins>
    </w:p>
    <w:p w:rsidR="0033364F" w:rsidRDefault="0033364F" w:rsidP="0033364F">
      <w:pPr>
        <w:pStyle w:val="PL"/>
        <w:rPr>
          <w:ins w:id="16888" w:author="28.541_CR0330R2_(Rel-16)_eNRM" w:date="2020-09-21T18:12:00Z"/>
        </w:rPr>
      </w:pPr>
      <w:ins w:id="16889" w:author="28.541_CR0330R2_(Rel-16)_eNRM" w:date="2020-09-21T18:12:00Z">
        <w:r>
          <w:t xml:space="preserve">    leaf </w:t>
        </w:r>
        <w:r w:rsidRPr="00400743">
          <w:t>packetFilterUsage</w:t>
        </w:r>
        <w:r>
          <w:t xml:space="preserve"> {</w:t>
        </w:r>
      </w:ins>
    </w:p>
    <w:p w:rsidR="0033364F" w:rsidRDefault="0033364F" w:rsidP="0033364F">
      <w:pPr>
        <w:pStyle w:val="PL"/>
        <w:rPr>
          <w:ins w:id="16890" w:author="28.541_CR0330R2_(Rel-16)_eNRM" w:date="2020-09-21T18:12:00Z"/>
        </w:rPr>
      </w:pPr>
      <w:ins w:id="16891" w:author="28.541_CR0330R2_(Rel-16)_eNRM" w:date="2020-09-21T18:12:00Z">
        <w:r>
          <w:t xml:space="preserve">      type boolean;</w:t>
        </w:r>
      </w:ins>
    </w:p>
    <w:p w:rsidR="0033364F" w:rsidRDefault="0033364F" w:rsidP="0033364F">
      <w:pPr>
        <w:pStyle w:val="PL"/>
        <w:rPr>
          <w:ins w:id="16892" w:author="28.541_CR0330R2_(Rel-16)_eNRM" w:date="2020-09-21T18:12:00Z"/>
        </w:rPr>
      </w:pPr>
      <w:ins w:id="16893" w:author="28.541_CR0330R2_(Rel-16)_eNRM" w:date="2020-09-21T18:12:00Z">
        <w:r>
          <w:t xml:space="preserve">      default false;</w:t>
        </w:r>
      </w:ins>
    </w:p>
    <w:p w:rsidR="0033364F" w:rsidRDefault="0033364F" w:rsidP="0033364F">
      <w:pPr>
        <w:pStyle w:val="PL"/>
        <w:rPr>
          <w:ins w:id="16894" w:author="28.541_CR0330R2_(Rel-16)_eNRM" w:date="2020-09-21T18:12:00Z"/>
        </w:rPr>
      </w:pPr>
      <w:ins w:id="16895" w:author="28.541_CR0330R2_(Rel-16)_eNRM" w:date="2020-09-21T18:12:00Z">
        <w:r>
          <w:t xml:space="preserve">      description "</w:t>
        </w:r>
        <w:r w:rsidRPr="00D2028C">
          <w:t>It indicates if the packet shall be sent to the UE.</w:t>
        </w:r>
        <w:r>
          <w:t>";</w:t>
        </w:r>
      </w:ins>
    </w:p>
    <w:p w:rsidR="0033364F" w:rsidRDefault="0033364F" w:rsidP="0033364F">
      <w:pPr>
        <w:pStyle w:val="PL"/>
        <w:rPr>
          <w:ins w:id="16896" w:author="28.541_CR0330R2_(Rel-16)_eNRM" w:date="2020-09-21T18:12:00Z"/>
        </w:rPr>
      </w:pPr>
      <w:ins w:id="16897" w:author="28.541_CR0330R2_(Rel-16)_eNRM" w:date="2020-09-21T18:12:00Z">
        <w:r>
          <w:t xml:space="preserve">    }</w:t>
        </w:r>
      </w:ins>
    </w:p>
    <w:p w:rsidR="0033364F" w:rsidRDefault="0033364F" w:rsidP="0033364F">
      <w:pPr>
        <w:pStyle w:val="PL"/>
        <w:rPr>
          <w:ins w:id="16898" w:author="28.541_CR0330R2_(Rel-16)_eNRM" w:date="2020-09-21T18:12:00Z"/>
        </w:rPr>
      </w:pPr>
      <w:ins w:id="16899" w:author="28.541_CR0330R2_(Rel-16)_eNRM" w:date="2020-09-21T18:12:00Z">
        <w:r>
          <w:t xml:space="preserve">    leaf </w:t>
        </w:r>
        <w:r w:rsidRPr="00400743">
          <w:t>tosTrafficClass</w:t>
        </w:r>
        <w:r>
          <w:t xml:space="preserve"> {</w:t>
        </w:r>
      </w:ins>
    </w:p>
    <w:p w:rsidR="0033364F" w:rsidRDefault="0033364F" w:rsidP="0033364F">
      <w:pPr>
        <w:pStyle w:val="PL"/>
        <w:rPr>
          <w:ins w:id="16900" w:author="28.541_CR0330R2_(Rel-16)_eNRM" w:date="2020-09-21T18:12:00Z"/>
        </w:rPr>
      </w:pPr>
      <w:ins w:id="16901" w:author="28.541_CR0330R2_(Rel-16)_eNRM" w:date="2020-09-21T18:12:00Z">
        <w:r>
          <w:t xml:space="preserve">      type string;</w:t>
        </w:r>
      </w:ins>
    </w:p>
    <w:p w:rsidR="0033364F" w:rsidRDefault="0033364F" w:rsidP="0033364F">
      <w:pPr>
        <w:pStyle w:val="PL"/>
        <w:rPr>
          <w:ins w:id="16902" w:author="28.541_CR0330R2_(Rel-16)_eNRM" w:date="2020-09-21T18:12:00Z"/>
        </w:rPr>
      </w:pPr>
      <w:ins w:id="16903" w:author="28.541_CR0330R2_(Rel-16)_eNRM" w:date="2020-09-21T18:12:00Z">
        <w:r>
          <w:t xml:space="preserve">      mandatory true;</w:t>
        </w:r>
      </w:ins>
    </w:p>
    <w:p w:rsidR="0033364F" w:rsidRPr="00D2028C" w:rsidRDefault="0033364F" w:rsidP="0033364F">
      <w:pPr>
        <w:pStyle w:val="PL"/>
        <w:rPr>
          <w:ins w:id="16904" w:author="28.541_CR0330R2_(Rel-16)_eNRM" w:date="2020-09-21T18:12:00Z"/>
        </w:rPr>
      </w:pPr>
      <w:ins w:id="16905" w:author="28.541_CR0330R2_(Rel-16)_eNRM" w:date="2020-09-21T18:12:00Z">
        <w:r>
          <w:t xml:space="preserve">      description "</w:t>
        </w:r>
        <w:r w:rsidRPr="00D2028C">
          <w:t>It contains the Ipv4 Type-of-Service and mask field or the Ipv6 Traffic-Class field and mask field.</w:t>
        </w:r>
        <w:r>
          <w:t>";</w:t>
        </w:r>
      </w:ins>
    </w:p>
    <w:p w:rsidR="0033364F" w:rsidRDefault="0033364F" w:rsidP="0033364F">
      <w:pPr>
        <w:pStyle w:val="PL"/>
        <w:rPr>
          <w:ins w:id="16906" w:author="28.541_CR0330R2_(Rel-16)_eNRM" w:date="2020-09-21T18:12:00Z"/>
        </w:rPr>
      </w:pPr>
      <w:ins w:id="16907" w:author="28.541_CR0330R2_(Rel-16)_eNRM" w:date="2020-09-21T18:12:00Z">
        <w:r>
          <w:t xml:space="preserve">    }</w:t>
        </w:r>
      </w:ins>
    </w:p>
    <w:p w:rsidR="0033364F" w:rsidRDefault="0033364F" w:rsidP="0033364F">
      <w:pPr>
        <w:pStyle w:val="PL"/>
        <w:rPr>
          <w:ins w:id="16908" w:author="28.541_CR0330R2_(Rel-16)_eNRM" w:date="2020-09-21T18:12:00Z"/>
        </w:rPr>
      </w:pPr>
      <w:ins w:id="16909" w:author="28.541_CR0330R2_(Rel-16)_eNRM" w:date="2020-09-21T18:12:00Z">
        <w:r>
          <w:t xml:space="preserve">    leaf </w:t>
        </w:r>
        <w:r w:rsidRPr="00400743">
          <w:t>spi</w:t>
        </w:r>
        <w:r>
          <w:t xml:space="preserve"> {</w:t>
        </w:r>
      </w:ins>
    </w:p>
    <w:p w:rsidR="0033364F" w:rsidRDefault="0033364F" w:rsidP="0033364F">
      <w:pPr>
        <w:pStyle w:val="PL"/>
        <w:rPr>
          <w:ins w:id="16910" w:author="28.541_CR0330R2_(Rel-16)_eNRM" w:date="2020-09-21T18:12:00Z"/>
        </w:rPr>
      </w:pPr>
      <w:ins w:id="16911" w:author="28.541_CR0330R2_(Rel-16)_eNRM" w:date="2020-09-21T18:12:00Z">
        <w:r>
          <w:t xml:space="preserve">      type string;</w:t>
        </w:r>
      </w:ins>
    </w:p>
    <w:p w:rsidR="0033364F" w:rsidRDefault="0033364F" w:rsidP="0033364F">
      <w:pPr>
        <w:pStyle w:val="PL"/>
        <w:rPr>
          <w:ins w:id="16912" w:author="28.541_CR0330R2_(Rel-16)_eNRM" w:date="2020-09-21T18:12:00Z"/>
        </w:rPr>
      </w:pPr>
      <w:ins w:id="16913" w:author="28.541_CR0330R2_(Rel-16)_eNRM" w:date="2020-09-21T18:12:00Z">
        <w:r>
          <w:t xml:space="preserve">      mandatory true;</w:t>
        </w:r>
      </w:ins>
    </w:p>
    <w:p w:rsidR="0033364F" w:rsidRDefault="0033364F" w:rsidP="0033364F">
      <w:pPr>
        <w:pStyle w:val="PL"/>
        <w:rPr>
          <w:ins w:id="16914" w:author="28.541_CR0330R2_(Rel-16)_eNRM" w:date="2020-09-21T18:12:00Z"/>
        </w:rPr>
      </w:pPr>
      <w:ins w:id="16915" w:author="28.541_CR0330R2_(Rel-16)_eNRM" w:date="2020-09-21T18:12:00Z">
        <w:r>
          <w:t xml:space="preserve">      description "</w:t>
        </w:r>
        <w:r w:rsidRPr="00D2028C">
          <w:t>It is the security parameter index of the IPSec packet, see IETF RFC 4301 [</w:t>
        </w:r>
        <w:r>
          <w:t>66</w:t>
        </w:r>
        <w:r w:rsidRPr="00D2028C">
          <w:t>]</w:t>
        </w:r>
        <w:r>
          <w:t>";</w:t>
        </w:r>
      </w:ins>
    </w:p>
    <w:p w:rsidR="0033364F" w:rsidRDefault="0033364F" w:rsidP="0033364F">
      <w:pPr>
        <w:pStyle w:val="PL"/>
        <w:rPr>
          <w:ins w:id="16916" w:author="28.541_CR0330R2_(Rel-16)_eNRM" w:date="2020-09-21T18:12:00Z"/>
        </w:rPr>
      </w:pPr>
      <w:ins w:id="16917" w:author="28.541_CR0330R2_(Rel-16)_eNRM" w:date="2020-09-21T18:12:00Z">
        <w:r>
          <w:t xml:space="preserve">    }</w:t>
        </w:r>
      </w:ins>
    </w:p>
    <w:p w:rsidR="0033364F" w:rsidRDefault="0033364F" w:rsidP="0033364F">
      <w:pPr>
        <w:pStyle w:val="PL"/>
        <w:rPr>
          <w:ins w:id="16918" w:author="28.541_CR0330R2_(Rel-16)_eNRM" w:date="2020-09-21T18:12:00Z"/>
        </w:rPr>
      </w:pPr>
      <w:ins w:id="16919" w:author="28.541_CR0330R2_(Rel-16)_eNRM" w:date="2020-09-21T18:12:00Z">
        <w:r>
          <w:t xml:space="preserve">    leaf </w:t>
        </w:r>
        <w:r w:rsidRPr="00400743">
          <w:t>flowLabel</w:t>
        </w:r>
        <w:r>
          <w:t xml:space="preserve"> {</w:t>
        </w:r>
      </w:ins>
    </w:p>
    <w:p w:rsidR="0033364F" w:rsidRDefault="0033364F" w:rsidP="0033364F">
      <w:pPr>
        <w:pStyle w:val="PL"/>
        <w:rPr>
          <w:ins w:id="16920" w:author="28.541_CR0330R2_(Rel-16)_eNRM" w:date="2020-09-21T18:12:00Z"/>
        </w:rPr>
      </w:pPr>
      <w:ins w:id="16921" w:author="28.541_CR0330R2_(Rel-16)_eNRM" w:date="2020-09-21T18:12:00Z">
        <w:r>
          <w:t xml:space="preserve">      type string;</w:t>
        </w:r>
      </w:ins>
    </w:p>
    <w:p w:rsidR="0033364F" w:rsidRDefault="0033364F" w:rsidP="0033364F">
      <w:pPr>
        <w:pStyle w:val="PL"/>
        <w:rPr>
          <w:ins w:id="16922" w:author="28.541_CR0330R2_(Rel-16)_eNRM" w:date="2020-09-21T18:12:00Z"/>
        </w:rPr>
      </w:pPr>
      <w:ins w:id="16923" w:author="28.541_CR0330R2_(Rel-16)_eNRM" w:date="2020-09-21T18:12:00Z">
        <w:r>
          <w:t xml:space="preserve">      mandatory false;</w:t>
        </w:r>
      </w:ins>
    </w:p>
    <w:p w:rsidR="0033364F" w:rsidRDefault="0033364F" w:rsidP="0033364F">
      <w:pPr>
        <w:pStyle w:val="PL"/>
        <w:rPr>
          <w:ins w:id="16924" w:author="28.541_CR0330R2_(Rel-16)_eNRM" w:date="2020-09-21T18:12:00Z"/>
        </w:rPr>
      </w:pPr>
      <w:ins w:id="16925" w:author="28.541_CR0330R2_(Rel-16)_eNRM" w:date="2020-09-21T18:12:00Z">
        <w:r>
          <w:t xml:space="preserve">      description "</w:t>
        </w:r>
        <w:r w:rsidRPr="00D2028C">
          <w:t>It specifies the Ipv6 flow label header field</w:t>
        </w:r>
        <w:r>
          <w:t>.";</w:t>
        </w:r>
      </w:ins>
    </w:p>
    <w:p w:rsidR="0033364F" w:rsidRDefault="0033364F" w:rsidP="0033364F">
      <w:pPr>
        <w:pStyle w:val="PL"/>
        <w:rPr>
          <w:ins w:id="16926" w:author="28.541_CR0330R2_(Rel-16)_eNRM" w:date="2020-09-21T18:12:00Z"/>
        </w:rPr>
      </w:pPr>
      <w:ins w:id="16927" w:author="28.541_CR0330R2_(Rel-16)_eNRM" w:date="2020-09-21T18:12:00Z">
        <w:r>
          <w:t xml:space="preserve">    }</w:t>
        </w:r>
      </w:ins>
    </w:p>
    <w:p w:rsidR="0033364F" w:rsidRDefault="0033364F" w:rsidP="0033364F">
      <w:pPr>
        <w:pStyle w:val="PL"/>
        <w:rPr>
          <w:ins w:id="16928" w:author="28.541_CR0330R2_(Rel-16)_eNRM" w:date="2020-09-21T18:12:00Z"/>
        </w:rPr>
      </w:pPr>
      <w:ins w:id="16929" w:author="28.541_CR0330R2_(Rel-16)_eNRM" w:date="2020-09-21T18:12:00Z">
        <w:r>
          <w:t xml:space="preserve">    leaf </w:t>
        </w:r>
        <w:r w:rsidRPr="00400743">
          <w:t>flowDirection</w:t>
        </w:r>
        <w:r>
          <w:t xml:space="preserve"> {</w:t>
        </w:r>
      </w:ins>
    </w:p>
    <w:p w:rsidR="0033364F" w:rsidRDefault="0033364F" w:rsidP="0033364F">
      <w:pPr>
        <w:pStyle w:val="PL"/>
        <w:rPr>
          <w:ins w:id="16930" w:author="28.541_CR0330R2_(Rel-16)_eNRM" w:date="2020-09-21T18:12:00Z"/>
        </w:rPr>
      </w:pPr>
      <w:ins w:id="16931" w:author="28.541_CR0330R2_(Rel-16)_eNRM" w:date="2020-09-21T18:12:00Z">
        <w:r>
          <w:t xml:space="preserve">      type enumeration {</w:t>
        </w:r>
      </w:ins>
    </w:p>
    <w:p w:rsidR="0033364F" w:rsidRDefault="0033364F" w:rsidP="0033364F">
      <w:pPr>
        <w:pStyle w:val="PL"/>
        <w:rPr>
          <w:ins w:id="16932" w:author="28.541_CR0330R2_(Rel-16)_eNRM" w:date="2020-09-21T18:12:00Z"/>
        </w:rPr>
      </w:pPr>
      <w:ins w:id="16933" w:author="28.541_CR0330R2_(Rel-16)_eNRM" w:date="2020-09-21T18:12:00Z">
        <w:r>
          <w:t xml:space="preserve">        enum </w:t>
        </w:r>
        <w:r w:rsidRPr="005C2E14">
          <w:t>DOWNLINK</w:t>
        </w:r>
        <w:r>
          <w:t>;</w:t>
        </w:r>
      </w:ins>
    </w:p>
    <w:p w:rsidR="0033364F" w:rsidRDefault="0033364F" w:rsidP="0033364F">
      <w:pPr>
        <w:pStyle w:val="PL"/>
        <w:rPr>
          <w:ins w:id="16934" w:author="28.541_CR0330R2_(Rel-16)_eNRM" w:date="2020-09-21T18:12:00Z"/>
        </w:rPr>
      </w:pPr>
      <w:ins w:id="16935" w:author="28.541_CR0330R2_(Rel-16)_eNRM" w:date="2020-09-21T18:12:00Z">
        <w:r>
          <w:t xml:space="preserve">        enum </w:t>
        </w:r>
        <w:r w:rsidRPr="005C2E14">
          <w:t>UPLINK</w:t>
        </w:r>
        <w:r>
          <w:t>;</w:t>
        </w:r>
      </w:ins>
    </w:p>
    <w:p w:rsidR="0033364F" w:rsidRDefault="0033364F" w:rsidP="0033364F">
      <w:pPr>
        <w:pStyle w:val="PL"/>
        <w:rPr>
          <w:ins w:id="16936" w:author="28.541_CR0330R2_(Rel-16)_eNRM" w:date="2020-09-21T18:12:00Z"/>
        </w:rPr>
      </w:pPr>
      <w:ins w:id="16937" w:author="28.541_CR0330R2_(Rel-16)_eNRM" w:date="2020-09-21T18:12:00Z">
        <w:r>
          <w:t xml:space="preserve">        enum </w:t>
        </w:r>
        <w:r w:rsidRPr="003706B8">
          <w:t>BIDIRECTIONAL</w:t>
        </w:r>
        <w:r>
          <w:t>;</w:t>
        </w:r>
      </w:ins>
    </w:p>
    <w:p w:rsidR="0033364F" w:rsidRDefault="0033364F" w:rsidP="0033364F">
      <w:pPr>
        <w:pStyle w:val="PL"/>
        <w:rPr>
          <w:ins w:id="16938" w:author="28.541_CR0330R2_(Rel-16)_eNRM" w:date="2020-09-21T18:12:00Z"/>
        </w:rPr>
      </w:pPr>
      <w:ins w:id="16939" w:author="28.541_CR0330R2_(Rel-16)_eNRM" w:date="2020-09-21T18:12:00Z">
        <w:r>
          <w:t xml:space="preserve">        enum </w:t>
        </w:r>
        <w:r w:rsidRPr="003706B8">
          <w:t>UNSPECIFIED</w:t>
        </w:r>
        <w:r>
          <w:t>;</w:t>
        </w:r>
      </w:ins>
    </w:p>
    <w:p w:rsidR="0033364F" w:rsidRDefault="0033364F" w:rsidP="0033364F">
      <w:pPr>
        <w:pStyle w:val="PL"/>
        <w:rPr>
          <w:ins w:id="16940" w:author="28.541_CR0330R2_(Rel-16)_eNRM" w:date="2020-09-21T18:12:00Z"/>
        </w:rPr>
      </w:pPr>
      <w:ins w:id="16941" w:author="28.541_CR0330R2_(Rel-16)_eNRM" w:date="2020-09-21T18:12:00Z">
        <w:r>
          <w:t xml:space="preserve">      }</w:t>
        </w:r>
      </w:ins>
    </w:p>
    <w:p w:rsidR="0033364F" w:rsidRDefault="0033364F" w:rsidP="0033364F">
      <w:pPr>
        <w:pStyle w:val="PL"/>
        <w:rPr>
          <w:ins w:id="16942" w:author="28.541_CR0330R2_(Rel-16)_eNRM" w:date="2020-09-21T18:12:00Z"/>
        </w:rPr>
      </w:pPr>
      <w:ins w:id="16943" w:author="28.541_CR0330R2_(Rel-16)_eNRM" w:date="2020-09-21T18:12:00Z">
        <w:r>
          <w:t xml:space="preserve">      mandatory true;</w:t>
        </w:r>
      </w:ins>
    </w:p>
    <w:p w:rsidR="0033364F" w:rsidRDefault="0033364F" w:rsidP="0033364F">
      <w:pPr>
        <w:pStyle w:val="PL"/>
        <w:rPr>
          <w:ins w:id="16944" w:author="28.541_CR0330R2_(Rel-16)_eNRM" w:date="2020-09-21T18:12:00Z"/>
        </w:rPr>
      </w:pPr>
      <w:ins w:id="16945" w:author="28.541_CR0330R2_(Rel-16)_eNRM" w:date="2020-09-21T18:12:00Z">
        <w:r>
          <w:t xml:space="preserve">      description "</w:t>
        </w:r>
        <w:r w:rsidRPr="00D2028C">
          <w:t>It indicates the direction/directions that a filter is applicable</w:t>
        </w:r>
        <w:r w:rsidRPr="00B805AC">
          <w:t>.</w:t>
        </w:r>
        <w:r>
          <w:t>";</w:t>
        </w:r>
      </w:ins>
    </w:p>
    <w:p w:rsidR="0033364F" w:rsidRDefault="0033364F" w:rsidP="0033364F">
      <w:pPr>
        <w:pStyle w:val="PL"/>
        <w:rPr>
          <w:ins w:id="16946" w:author="28.541_CR0330R2_(Rel-16)_eNRM" w:date="2020-09-21T18:12:00Z"/>
        </w:rPr>
      </w:pPr>
      <w:ins w:id="16947" w:author="28.541_CR0330R2_(Rel-16)_eNRM" w:date="2020-09-21T18:12:00Z">
        <w:r>
          <w:t xml:space="preserve">    }</w:t>
        </w:r>
      </w:ins>
    </w:p>
    <w:p w:rsidR="0033364F" w:rsidRDefault="0033364F" w:rsidP="0033364F">
      <w:pPr>
        <w:pStyle w:val="PL"/>
        <w:rPr>
          <w:ins w:id="16948" w:author="28.541_CR0330R2_(Rel-16)_eNRM" w:date="2020-09-21T18:12:00Z"/>
        </w:rPr>
      </w:pPr>
      <w:ins w:id="16949" w:author="28.541_CR0330R2_(Rel-16)_eNRM" w:date="2020-09-21T18:12:00Z">
        <w:r>
          <w:t xml:space="preserve">  }</w:t>
        </w:r>
      </w:ins>
    </w:p>
    <w:p w:rsidR="0033364F" w:rsidRDefault="0033364F" w:rsidP="0033364F">
      <w:pPr>
        <w:pStyle w:val="PL"/>
        <w:rPr>
          <w:ins w:id="16950" w:author="28.541_CR0330R2_(Rel-16)_eNRM" w:date="2020-09-21T18:12:00Z"/>
        </w:rPr>
      </w:pPr>
    </w:p>
    <w:p w:rsidR="0033364F" w:rsidRDefault="0033364F" w:rsidP="0033364F">
      <w:pPr>
        <w:pStyle w:val="PL"/>
        <w:rPr>
          <w:ins w:id="16951" w:author="28.541_CR0330R2_(Rel-16)_eNRM" w:date="2020-09-21T18:12:00Z"/>
        </w:rPr>
      </w:pPr>
      <w:ins w:id="16952" w:author="28.541_CR0330R2_(Rel-16)_eNRM" w:date="2020-09-21T18:12:00Z">
        <w:r>
          <w:t xml:space="preserve">  grouping PccRule {</w:t>
        </w:r>
      </w:ins>
    </w:p>
    <w:p w:rsidR="0033364F" w:rsidRDefault="0033364F" w:rsidP="0033364F">
      <w:pPr>
        <w:pStyle w:val="PL"/>
        <w:rPr>
          <w:ins w:id="16953" w:author="28.541_CR0330R2_(Rel-16)_eNRM" w:date="2020-09-21T18:12:00Z"/>
        </w:rPr>
      </w:pPr>
      <w:ins w:id="16954" w:author="28.541_CR0330R2_(Rel-16)_eNRM" w:date="2020-09-21T18:12:00Z">
        <w:r>
          <w:t xml:space="preserve">    description "It specifies the PCC rule, see TS 29.512 [60].";</w:t>
        </w:r>
      </w:ins>
    </w:p>
    <w:p w:rsidR="0033364F" w:rsidRDefault="0033364F" w:rsidP="0033364F">
      <w:pPr>
        <w:pStyle w:val="PL"/>
        <w:rPr>
          <w:ins w:id="16955" w:author="28.541_CR0330R2_(Rel-16)_eNRM" w:date="2020-09-21T18:12:00Z"/>
        </w:rPr>
      </w:pPr>
      <w:ins w:id="16956" w:author="28.541_CR0330R2_(Rel-16)_eNRM" w:date="2020-09-21T18:12:00Z">
        <w:r>
          <w:t xml:space="preserve">    leaf </w:t>
        </w:r>
        <w:r w:rsidRPr="00400743">
          <w:t>pccRuleId</w:t>
        </w:r>
        <w:r>
          <w:t xml:space="preserve"> {</w:t>
        </w:r>
      </w:ins>
    </w:p>
    <w:p w:rsidR="0033364F" w:rsidRDefault="0033364F" w:rsidP="0033364F">
      <w:pPr>
        <w:pStyle w:val="PL"/>
        <w:rPr>
          <w:ins w:id="16957" w:author="28.541_CR0330R2_(Rel-16)_eNRM" w:date="2020-09-21T18:12:00Z"/>
        </w:rPr>
      </w:pPr>
      <w:ins w:id="16958" w:author="28.541_CR0330R2_(Rel-16)_eNRM" w:date="2020-09-21T18:12:00Z">
        <w:r>
          <w:t xml:space="preserve">      type string;</w:t>
        </w:r>
      </w:ins>
    </w:p>
    <w:p w:rsidR="0033364F" w:rsidRDefault="0033364F" w:rsidP="0033364F">
      <w:pPr>
        <w:pStyle w:val="PL"/>
        <w:rPr>
          <w:ins w:id="16959" w:author="28.541_CR0330R2_(Rel-16)_eNRM" w:date="2020-09-21T18:12:00Z"/>
        </w:rPr>
      </w:pPr>
      <w:ins w:id="16960" w:author="28.541_CR0330R2_(Rel-16)_eNRM" w:date="2020-09-21T18:12:00Z">
        <w:r>
          <w:t xml:space="preserve">      mandatory true;</w:t>
        </w:r>
      </w:ins>
    </w:p>
    <w:p w:rsidR="0033364F" w:rsidRPr="00B805AC" w:rsidRDefault="0033364F" w:rsidP="0033364F">
      <w:pPr>
        <w:pStyle w:val="PL"/>
        <w:rPr>
          <w:ins w:id="16961" w:author="28.541_CR0330R2_(Rel-16)_eNRM" w:date="2020-09-21T18:12:00Z"/>
        </w:rPr>
      </w:pPr>
      <w:ins w:id="16962" w:author="28.541_CR0330R2_(Rel-16)_eNRM" w:date="2020-09-21T18:12:00Z">
        <w:r>
          <w:t xml:space="preserve">      description "</w:t>
        </w:r>
        <w:r w:rsidRPr="00454950">
          <w:t>It identifies the PCC rule</w:t>
        </w:r>
        <w:r w:rsidRPr="00CC5467">
          <w:t>.</w:t>
        </w:r>
        <w:r>
          <w:t>";</w:t>
        </w:r>
      </w:ins>
    </w:p>
    <w:p w:rsidR="0033364F" w:rsidRDefault="0033364F" w:rsidP="0033364F">
      <w:pPr>
        <w:pStyle w:val="PL"/>
        <w:rPr>
          <w:ins w:id="16963" w:author="28.541_CR0330R2_(Rel-16)_eNRM" w:date="2020-09-21T18:12:00Z"/>
        </w:rPr>
      </w:pPr>
      <w:ins w:id="16964" w:author="28.541_CR0330R2_(Rel-16)_eNRM" w:date="2020-09-21T18:12:00Z">
        <w:r>
          <w:t xml:space="preserve">    }</w:t>
        </w:r>
      </w:ins>
    </w:p>
    <w:p w:rsidR="0033364F" w:rsidRDefault="0033364F" w:rsidP="0033364F">
      <w:pPr>
        <w:pStyle w:val="PL"/>
        <w:rPr>
          <w:ins w:id="16965" w:author="28.541_CR0330R2_(Rel-16)_eNRM" w:date="2020-09-21T18:12:00Z"/>
        </w:rPr>
      </w:pPr>
      <w:ins w:id="16966" w:author="28.541_CR0330R2_(Rel-16)_eNRM" w:date="2020-09-21T18:12:00Z">
        <w:r>
          <w:t xml:space="preserve">    container </w:t>
        </w:r>
        <w:r w:rsidRPr="00400743">
          <w:t>flowInfoList</w:t>
        </w:r>
        <w:r>
          <w:t xml:space="preserve"> {</w:t>
        </w:r>
      </w:ins>
    </w:p>
    <w:p w:rsidR="0033364F" w:rsidRDefault="0033364F" w:rsidP="0033364F">
      <w:pPr>
        <w:pStyle w:val="PL"/>
        <w:rPr>
          <w:ins w:id="16967" w:author="28.541_CR0330R2_(Rel-16)_eNRM" w:date="2020-09-21T18:12:00Z"/>
        </w:rPr>
      </w:pPr>
      <w:ins w:id="16968" w:author="28.541_CR0330R2_(Rel-16)_eNRM" w:date="2020-09-21T18:12:00Z">
        <w:r>
          <w:t xml:space="preserve">      description "</w:t>
        </w:r>
        <w:r w:rsidRPr="00454950">
          <w:t>It is a list of IP flow packet filter information</w:t>
        </w:r>
        <w:r w:rsidRPr="00B805AC">
          <w:t>.</w:t>
        </w:r>
        <w:r>
          <w:t>";</w:t>
        </w:r>
      </w:ins>
    </w:p>
    <w:p w:rsidR="0033364F" w:rsidRDefault="0033364F" w:rsidP="0033364F">
      <w:pPr>
        <w:pStyle w:val="PL"/>
        <w:rPr>
          <w:ins w:id="16969" w:author="28.541_CR0330R2_(Rel-16)_eNRM" w:date="2020-09-21T18:12:00Z"/>
        </w:rPr>
      </w:pPr>
      <w:ins w:id="16970" w:author="28.541_CR0330R2_(Rel-16)_eNRM" w:date="2020-09-21T18:12:00Z">
        <w:r>
          <w:t xml:space="preserve">      list </w:t>
        </w:r>
        <w:r w:rsidRPr="00400743">
          <w:t>flowInfo</w:t>
        </w:r>
        <w:r>
          <w:t xml:space="preserve"> {</w:t>
        </w:r>
      </w:ins>
    </w:p>
    <w:p w:rsidR="0033364F" w:rsidRDefault="0033364F" w:rsidP="0033364F">
      <w:pPr>
        <w:pStyle w:val="PL"/>
        <w:rPr>
          <w:ins w:id="16971" w:author="28.541_CR0330R2_(Rel-16)_eNRM" w:date="2020-09-21T18:12:00Z"/>
        </w:rPr>
      </w:pPr>
      <w:ins w:id="16972" w:author="28.541_CR0330R2_(Rel-16)_eNRM" w:date="2020-09-21T18:12:00Z">
        <w:r>
          <w:t xml:space="preserve">        description "The </w:t>
        </w:r>
        <w:r w:rsidRPr="00334718">
          <w:t xml:space="preserve">list of </w:t>
        </w:r>
        <w:r w:rsidRPr="00454950">
          <w:t>IP flow packet filter information</w:t>
        </w:r>
        <w:r>
          <w:t>.";</w:t>
        </w:r>
      </w:ins>
    </w:p>
    <w:p w:rsidR="0033364F" w:rsidRDefault="0033364F" w:rsidP="0033364F">
      <w:pPr>
        <w:pStyle w:val="PL"/>
        <w:rPr>
          <w:ins w:id="16973" w:author="28.541_CR0330R2_(Rel-16)_eNRM" w:date="2020-09-21T18:12:00Z"/>
        </w:rPr>
      </w:pPr>
      <w:ins w:id="16974" w:author="28.541_CR0330R2_(Rel-16)_eNRM" w:date="2020-09-21T18:12:00Z">
        <w:r>
          <w:t xml:space="preserve">        key "</w:t>
        </w:r>
        <w:r w:rsidRPr="00400743">
          <w:rPr>
            <w:rFonts w:hint="eastAsia"/>
          </w:rPr>
          <w:t>packFiltId</w:t>
        </w:r>
        <w:r>
          <w:t>";</w:t>
        </w:r>
      </w:ins>
    </w:p>
    <w:p w:rsidR="0033364F" w:rsidRDefault="0033364F" w:rsidP="0033364F">
      <w:pPr>
        <w:pStyle w:val="PL"/>
        <w:rPr>
          <w:ins w:id="16975" w:author="28.541_CR0330R2_(Rel-16)_eNRM" w:date="2020-09-21T18:12:00Z"/>
        </w:rPr>
      </w:pPr>
      <w:ins w:id="16976" w:author="28.541_CR0330R2_(Rel-16)_eNRM" w:date="2020-09-21T18:12:00Z">
        <w:r>
          <w:t xml:space="preserve">        uses FlowInformation;</w:t>
        </w:r>
      </w:ins>
    </w:p>
    <w:p w:rsidR="0033364F" w:rsidRDefault="0033364F" w:rsidP="0033364F">
      <w:pPr>
        <w:pStyle w:val="PL"/>
        <w:rPr>
          <w:ins w:id="16977" w:author="28.541_CR0330R2_(Rel-16)_eNRM" w:date="2020-09-21T18:12:00Z"/>
        </w:rPr>
      </w:pPr>
      <w:ins w:id="16978" w:author="28.541_CR0330R2_(Rel-16)_eNRM" w:date="2020-09-21T18:12:00Z">
        <w:r>
          <w:t xml:space="preserve">      }</w:t>
        </w:r>
      </w:ins>
    </w:p>
    <w:p w:rsidR="0033364F" w:rsidRDefault="0033364F" w:rsidP="0033364F">
      <w:pPr>
        <w:pStyle w:val="PL"/>
        <w:rPr>
          <w:ins w:id="16979" w:author="28.541_CR0330R2_(Rel-16)_eNRM" w:date="2020-09-21T18:12:00Z"/>
        </w:rPr>
      </w:pPr>
      <w:ins w:id="16980" w:author="28.541_CR0330R2_(Rel-16)_eNRM" w:date="2020-09-21T18:12:00Z">
        <w:r>
          <w:t xml:space="preserve">    }</w:t>
        </w:r>
      </w:ins>
    </w:p>
    <w:p w:rsidR="0033364F" w:rsidRDefault="0033364F" w:rsidP="0033364F">
      <w:pPr>
        <w:pStyle w:val="PL"/>
        <w:rPr>
          <w:ins w:id="16981" w:author="28.541_CR0330R2_(Rel-16)_eNRM" w:date="2020-09-21T18:12:00Z"/>
        </w:rPr>
      </w:pPr>
      <w:ins w:id="16982" w:author="28.541_CR0330R2_(Rel-16)_eNRM" w:date="2020-09-21T18:12:00Z">
        <w:r>
          <w:t xml:space="preserve">    leaf </w:t>
        </w:r>
        <w:r w:rsidRPr="00400743">
          <w:t>applicationId</w:t>
        </w:r>
        <w:r>
          <w:t xml:space="preserve"> {</w:t>
        </w:r>
      </w:ins>
    </w:p>
    <w:p w:rsidR="0033364F" w:rsidRDefault="0033364F" w:rsidP="0033364F">
      <w:pPr>
        <w:pStyle w:val="PL"/>
        <w:rPr>
          <w:ins w:id="16983" w:author="28.541_CR0330R2_(Rel-16)_eNRM" w:date="2020-09-21T18:12:00Z"/>
        </w:rPr>
      </w:pPr>
      <w:ins w:id="16984" w:author="28.541_CR0330R2_(Rel-16)_eNRM" w:date="2020-09-21T18:12:00Z">
        <w:r>
          <w:t xml:space="preserve">      type string;</w:t>
        </w:r>
      </w:ins>
    </w:p>
    <w:p w:rsidR="0033364F" w:rsidRDefault="0033364F" w:rsidP="0033364F">
      <w:pPr>
        <w:pStyle w:val="PL"/>
        <w:rPr>
          <w:ins w:id="16985" w:author="28.541_CR0330R2_(Rel-16)_eNRM" w:date="2020-09-21T18:12:00Z"/>
        </w:rPr>
      </w:pPr>
      <w:ins w:id="16986" w:author="28.541_CR0330R2_(Rel-16)_eNRM" w:date="2020-09-21T18:12:00Z">
        <w:r>
          <w:t xml:space="preserve">      default false;</w:t>
        </w:r>
      </w:ins>
    </w:p>
    <w:p w:rsidR="0033364F" w:rsidRDefault="0033364F" w:rsidP="0033364F">
      <w:pPr>
        <w:pStyle w:val="PL"/>
        <w:rPr>
          <w:ins w:id="16987" w:author="28.541_CR0330R2_(Rel-16)_eNRM" w:date="2020-09-21T18:12:00Z"/>
        </w:rPr>
      </w:pPr>
      <w:ins w:id="16988" w:author="28.541_CR0330R2_(Rel-16)_eNRM" w:date="2020-09-21T18:12:00Z">
        <w:r>
          <w:t xml:space="preserve">      mandatory false;</w:t>
        </w:r>
      </w:ins>
    </w:p>
    <w:p w:rsidR="0033364F" w:rsidRDefault="0033364F" w:rsidP="0033364F">
      <w:pPr>
        <w:pStyle w:val="PL"/>
        <w:rPr>
          <w:ins w:id="16989" w:author="28.541_CR0330R2_(Rel-16)_eNRM" w:date="2020-09-21T18:12:00Z"/>
        </w:rPr>
      </w:pPr>
      <w:ins w:id="16990" w:author="28.541_CR0330R2_(Rel-16)_eNRM" w:date="2020-09-21T18:12:00Z">
        <w:r>
          <w:t xml:space="preserve">      description "</w:t>
        </w:r>
        <w:r w:rsidRPr="00454950">
          <w:t>A reference to the application detection filter configured at the UPF</w:t>
        </w:r>
        <w:r w:rsidRPr="00D2028C">
          <w:t>.</w:t>
        </w:r>
        <w:r>
          <w:t>";</w:t>
        </w:r>
      </w:ins>
    </w:p>
    <w:p w:rsidR="0033364F" w:rsidRDefault="0033364F" w:rsidP="0033364F">
      <w:pPr>
        <w:pStyle w:val="PL"/>
        <w:rPr>
          <w:ins w:id="16991" w:author="28.541_CR0330R2_(Rel-16)_eNRM" w:date="2020-09-21T18:12:00Z"/>
        </w:rPr>
      </w:pPr>
      <w:ins w:id="16992" w:author="28.541_CR0330R2_(Rel-16)_eNRM" w:date="2020-09-21T18:12:00Z">
        <w:r>
          <w:t xml:space="preserve">    }</w:t>
        </w:r>
      </w:ins>
    </w:p>
    <w:p w:rsidR="0033364F" w:rsidRDefault="0033364F" w:rsidP="0033364F">
      <w:pPr>
        <w:pStyle w:val="PL"/>
        <w:rPr>
          <w:ins w:id="16993" w:author="28.541_CR0330R2_(Rel-16)_eNRM" w:date="2020-09-21T18:12:00Z"/>
        </w:rPr>
      </w:pPr>
      <w:ins w:id="16994" w:author="28.541_CR0330R2_(Rel-16)_eNRM" w:date="2020-09-21T18:12:00Z">
        <w:r>
          <w:t xml:space="preserve">    leaf </w:t>
        </w:r>
        <w:r w:rsidRPr="00674898">
          <w:t>appDescriptor</w:t>
        </w:r>
        <w:r>
          <w:t xml:space="preserve"> {</w:t>
        </w:r>
      </w:ins>
    </w:p>
    <w:p w:rsidR="0033364F" w:rsidRDefault="0033364F" w:rsidP="0033364F">
      <w:pPr>
        <w:pStyle w:val="PL"/>
        <w:rPr>
          <w:ins w:id="16995" w:author="28.541_CR0330R2_(Rel-16)_eNRM" w:date="2020-09-21T18:12:00Z"/>
        </w:rPr>
      </w:pPr>
      <w:ins w:id="16996" w:author="28.541_CR0330R2_(Rel-16)_eNRM" w:date="2020-09-21T18:12:00Z">
        <w:r>
          <w:t xml:space="preserve">      type string;</w:t>
        </w:r>
      </w:ins>
    </w:p>
    <w:p w:rsidR="0033364F" w:rsidRDefault="0033364F" w:rsidP="0033364F">
      <w:pPr>
        <w:pStyle w:val="PL"/>
        <w:rPr>
          <w:ins w:id="16997" w:author="28.541_CR0330R2_(Rel-16)_eNRM" w:date="2020-09-21T18:12:00Z"/>
        </w:rPr>
      </w:pPr>
      <w:ins w:id="16998" w:author="28.541_CR0330R2_(Rel-16)_eNRM" w:date="2020-09-21T18:12:00Z">
        <w:r>
          <w:t xml:space="preserve">      mandatory false;</w:t>
        </w:r>
      </w:ins>
    </w:p>
    <w:p w:rsidR="0033364F" w:rsidRPr="00D2028C" w:rsidRDefault="0033364F" w:rsidP="0033364F">
      <w:pPr>
        <w:pStyle w:val="PL"/>
        <w:rPr>
          <w:ins w:id="16999" w:author="28.541_CR0330R2_(Rel-16)_eNRM" w:date="2020-09-21T18:12:00Z"/>
        </w:rPr>
      </w:pPr>
      <w:ins w:id="17000" w:author="28.541_CR0330R2_(Rel-16)_eNRM" w:date="2020-09-21T18:12:00Z">
        <w:r>
          <w:t xml:space="preserve">      description "</w:t>
        </w:r>
        <w:r w:rsidRPr="00454950">
          <w:t>It is the ATSSS rule application descriptor</w:t>
        </w:r>
        <w:r w:rsidRPr="00B805AC">
          <w:t>.</w:t>
        </w:r>
        <w:r>
          <w:t>";</w:t>
        </w:r>
      </w:ins>
    </w:p>
    <w:p w:rsidR="0033364F" w:rsidRDefault="0033364F" w:rsidP="0033364F">
      <w:pPr>
        <w:pStyle w:val="PL"/>
        <w:rPr>
          <w:ins w:id="17001" w:author="28.541_CR0330R2_(Rel-16)_eNRM" w:date="2020-09-21T18:12:00Z"/>
        </w:rPr>
      </w:pPr>
      <w:ins w:id="17002" w:author="28.541_CR0330R2_(Rel-16)_eNRM" w:date="2020-09-21T18:12:00Z">
        <w:r>
          <w:t xml:space="preserve">    }</w:t>
        </w:r>
      </w:ins>
    </w:p>
    <w:p w:rsidR="0033364F" w:rsidRDefault="0033364F" w:rsidP="0033364F">
      <w:pPr>
        <w:pStyle w:val="PL"/>
        <w:rPr>
          <w:ins w:id="17003" w:author="28.541_CR0330R2_(Rel-16)_eNRM" w:date="2020-09-21T18:12:00Z"/>
        </w:rPr>
      </w:pPr>
      <w:ins w:id="17004" w:author="28.541_CR0330R2_(Rel-16)_eNRM" w:date="2020-09-21T18:12:00Z">
        <w:r>
          <w:lastRenderedPageBreak/>
          <w:t xml:space="preserve">    leaf </w:t>
        </w:r>
        <w:r w:rsidRPr="00400743">
          <w:t>contentVersion</w:t>
        </w:r>
        <w:r>
          <w:t xml:space="preserve"> {</w:t>
        </w:r>
      </w:ins>
    </w:p>
    <w:p w:rsidR="0033364F" w:rsidRDefault="0033364F" w:rsidP="0033364F">
      <w:pPr>
        <w:pStyle w:val="PL"/>
        <w:rPr>
          <w:ins w:id="17005" w:author="28.541_CR0330R2_(Rel-16)_eNRM" w:date="2020-09-21T18:12:00Z"/>
        </w:rPr>
      </w:pPr>
      <w:ins w:id="17006" w:author="28.541_CR0330R2_(Rel-16)_eNRM" w:date="2020-09-21T18:12:00Z">
        <w:r>
          <w:t xml:space="preserve">      type uint8;</w:t>
        </w:r>
      </w:ins>
    </w:p>
    <w:p w:rsidR="0033364F" w:rsidRDefault="0033364F" w:rsidP="0033364F">
      <w:pPr>
        <w:pStyle w:val="PL"/>
        <w:rPr>
          <w:ins w:id="17007" w:author="28.541_CR0330R2_(Rel-16)_eNRM" w:date="2020-09-21T18:12:00Z"/>
        </w:rPr>
      </w:pPr>
      <w:ins w:id="17008" w:author="28.541_CR0330R2_(Rel-16)_eNRM" w:date="2020-09-21T18:12:00Z">
        <w:r>
          <w:t xml:space="preserve">      mandatory false;</w:t>
        </w:r>
      </w:ins>
    </w:p>
    <w:p w:rsidR="0033364F" w:rsidRDefault="0033364F" w:rsidP="0033364F">
      <w:pPr>
        <w:pStyle w:val="PL"/>
        <w:rPr>
          <w:ins w:id="17009" w:author="28.541_CR0330R2_(Rel-16)_eNRM" w:date="2020-09-21T18:12:00Z"/>
        </w:rPr>
      </w:pPr>
      <w:ins w:id="17010" w:author="28.541_CR0330R2_(Rel-16)_eNRM" w:date="2020-09-21T18:12:00Z">
        <w:r>
          <w:t xml:space="preserve">      description "</w:t>
        </w:r>
        <w:r w:rsidRPr="00454950">
          <w:t>Indicates the content version of the PCC rule</w:t>
        </w:r>
        <w:r>
          <w:t>.";</w:t>
        </w:r>
      </w:ins>
    </w:p>
    <w:p w:rsidR="0033364F" w:rsidRDefault="0033364F" w:rsidP="0033364F">
      <w:pPr>
        <w:pStyle w:val="PL"/>
        <w:rPr>
          <w:ins w:id="17011" w:author="28.541_CR0330R2_(Rel-16)_eNRM" w:date="2020-09-21T18:12:00Z"/>
        </w:rPr>
      </w:pPr>
      <w:ins w:id="17012" w:author="28.541_CR0330R2_(Rel-16)_eNRM" w:date="2020-09-21T18:12:00Z">
        <w:r>
          <w:t xml:space="preserve">    }</w:t>
        </w:r>
      </w:ins>
    </w:p>
    <w:p w:rsidR="0033364F" w:rsidRDefault="0033364F" w:rsidP="0033364F">
      <w:pPr>
        <w:pStyle w:val="PL"/>
        <w:rPr>
          <w:ins w:id="17013" w:author="28.541_CR0330R2_(Rel-16)_eNRM" w:date="2020-09-21T18:12:00Z"/>
        </w:rPr>
      </w:pPr>
      <w:ins w:id="17014" w:author="28.541_CR0330R2_(Rel-16)_eNRM" w:date="2020-09-21T18:12:00Z">
        <w:r>
          <w:t xml:space="preserve">    leaf </w:t>
        </w:r>
        <w:r w:rsidRPr="00400743">
          <w:t>precedence</w:t>
        </w:r>
        <w:r>
          <w:t xml:space="preserve"> {</w:t>
        </w:r>
      </w:ins>
    </w:p>
    <w:p w:rsidR="0033364F" w:rsidRDefault="0033364F" w:rsidP="0033364F">
      <w:pPr>
        <w:pStyle w:val="PL"/>
        <w:rPr>
          <w:ins w:id="17015" w:author="28.541_CR0330R2_(Rel-16)_eNRM" w:date="2020-09-21T18:12:00Z"/>
        </w:rPr>
      </w:pPr>
      <w:ins w:id="17016" w:author="28.541_CR0330R2_(Rel-16)_eNRM" w:date="2020-09-21T18:12:00Z">
        <w:r>
          <w:t xml:space="preserve">      type uint8 {</w:t>
        </w:r>
      </w:ins>
    </w:p>
    <w:p w:rsidR="0033364F" w:rsidRDefault="0033364F" w:rsidP="0033364F">
      <w:pPr>
        <w:pStyle w:val="PL"/>
        <w:rPr>
          <w:ins w:id="17017" w:author="28.541_CR0330R2_(Rel-16)_eNRM" w:date="2020-09-21T18:12:00Z"/>
        </w:rPr>
      </w:pPr>
      <w:ins w:id="17018" w:author="28.541_CR0330R2_(Rel-16)_eNRM" w:date="2020-09-21T18:12:00Z">
        <w:r>
          <w:t xml:space="preserve">        range 0</w:t>
        </w:r>
        <w:r w:rsidRPr="00331F94">
          <w:t>..</w:t>
        </w:r>
        <w:r>
          <w:t>255;</w:t>
        </w:r>
      </w:ins>
    </w:p>
    <w:p w:rsidR="0033364F" w:rsidRDefault="0033364F" w:rsidP="0033364F">
      <w:pPr>
        <w:pStyle w:val="PL"/>
        <w:rPr>
          <w:ins w:id="17019" w:author="28.541_CR0330R2_(Rel-16)_eNRM" w:date="2020-09-21T18:12:00Z"/>
        </w:rPr>
      </w:pPr>
      <w:ins w:id="17020" w:author="28.541_CR0330R2_(Rel-16)_eNRM" w:date="2020-09-21T18:12:00Z">
        <w:r>
          <w:t xml:space="preserve">      }</w:t>
        </w:r>
      </w:ins>
    </w:p>
    <w:p w:rsidR="0033364F" w:rsidRDefault="0033364F" w:rsidP="0033364F">
      <w:pPr>
        <w:pStyle w:val="PL"/>
        <w:rPr>
          <w:ins w:id="17021" w:author="28.541_CR0330R2_(Rel-16)_eNRM" w:date="2020-09-21T18:12:00Z"/>
        </w:rPr>
      </w:pPr>
      <w:ins w:id="17022" w:author="28.541_CR0330R2_(Rel-16)_eNRM" w:date="2020-09-21T18:12:00Z">
        <w:r>
          <w:t xml:space="preserve">      mandatory false;</w:t>
        </w:r>
      </w:ins>
    </w:p>
    <w:p w:rsidR="0033364F" w:rsidRDefault="0033364F" w:rsidP="0033364F">
      <w:pPr>
        <w:pStyle w:val="PL"/>
        <w:rPr>
          <w:ins w:id="17023" w:author="28.541_CR0330R2_(Rel-16)_eNRM" w:date="2020-09-21T18:12:00Z"/>
        </w:rPr>
      </w:pPr>
      <w:ins w:id="17024" w:author="28.541_CR0330R2_(Rel-16)_eNRM" w:date="2020-09-21T18:12:00Z">
        <w:r>
          <w:t xml:space="preserve">      description "</w:t>
        </w:r>
        <w:r w:rsidRPr="00454950">
          <w:t>It indicates the order in which this PCC rule is applied relative to other PCC rules within the same PDU session</w:t>
        </w:r>
        <w:r>
          <w:t>.";</w:t>
        </w:r>
      </w:ins>
    </w:p>
    <w:p w:rsidR="0033364F" w:rsidRDefault="0033364F" w:rsidP="0033364F">
      <w:pPr>
        <w:pStyle w:val="PL"/>
        <w:rPr>
          <w:ins w:id="17025" w:author="28.541_CR0330R2_(Rel-16)_eNRM" w:date="2020-09-21T18:12:00Z"/>
        </w:rPr>
      </w:pPr>
      <w:ins w:id="17026" w:author="28.541_CR0330R2_(Rel-16)_eNRM" w:date="2020-09-21T18:12:00Z">
        <w:r>
          <w:t xml:space="preserve">    }</w:t>
        </w:r>
      </w:ins>
    </w:p>
    <w:p w:rsidR="0033364F" w:rsidRDefault="0033364F" w:rsidP="0033364F">
      <w:pPr>
        <w:pStyle w:val="PL"/>
        <w:rPr>
          <w:ins w:id="17027" w:author="28.541_CR0330R2_(Rel-16)_eNRM" w:date="2020-09-21T18:12:00Z"/>
        </w:rPr>
      </w:pPr>
      <w:ins w:id="17028" w:author="28.541_CR0330R2_(Rel-16)_eNRM" w:date="2020-09-21T18:12:00Z">
        <w:r>
          <w:t xml:space="preserve">    leaf </w:t>
        </w:r>
        <w:r w:rsidRPr="00400743">
          <w:rPr>
            <w:rFonts w:hint="eastAsia"/>
          </w:rPr>
          <w:t>afSigProtocol</w:t>
        </w:r>
        <w:r>
          <w:t xml:space="preserve"> {</w:t>
        </w:r>
      </w:ins>
    </w:p>
    <w:p w:rsidR="0033364F" w:rsidRDefault="0033364F" w:rsidP="0033364F">
      <w:pPr>
        <w:pStyle w:val="PL"/>
        <w:rPr>
          <w:ins w:id="17029" w:author="28.541_CR0330R2_(Rel-16)_eNRM" w:date="2020-09-21T18:12:00Z"/>
        </w:rPr>
      </w:pPr>
      <w:ins w:id="17030" w:author="28.541_CR0330R2_(Rel-16)_eNRM" w:date="2020-09-21T18:12:00Z">
        <w:r>
          <w:t xml:space="preserve">      type enumeration {</w:t>
        </w:r>
      </w:ins>
    </w:p>
    <w:p w:rsidR="0033364F" w:rsidRDefault="0033364F" w:rsidP="0033364F">
      <w:pPr>
        <w:pStyle w:val="PL"/>
        <w:rPr>
          <w:ins w:id="17031" w:author="28.541_CR0330R2_(Rel-16)_eNRM" w:date="2020-09-21T18:12:00Z"/>
        </w:rPr>
      </w:pPr>
      <w:ins w:id="17032" w:author="28.541_CR0330R2_(Rel-16)_eNRM" w:date="2020-09-21T18:12:00Z">
        <w:r>
          <w:t xml:space="preserve">        enum </w:t>
        </w:r>
        <w:r w:rsidRPr="009922BF">
          <w:t>NO_INFORMATION</w:t>
        </w:r>
        <w:r>
          <w:t>;</w:t>
        </w:r>
      </w:ins>
    </w:p>
    <w:p w:rsidR="0033364F" w:rsidRDefault="0033364F" w:rsidP="0033364F">
      <w:pPr>
        <w:pStyle w:val="PL"/>
        <w:rPr>
          <w:ins w:id="17033" w:author="28.541_CR0330R2_(Rel-16)_eNRM" w:date="2020-09-21T18:12:00Z"/>
        </w:rPr>
      </w:pPr>
      <w:ins w:id="17034" w:author="28.541_CR0330R2_(Rel-16)_eNRM" w:date="2020-09-21T18:12:00Z">
        <w:r>
          <w:t xml:space="preserve">        enum SIP;</w:t>
        </w:r>
      </w:ins>
    </w:p>
    <w:p w:rsidR="0033364F" w:rsidRDefault="0033364F" w:rsidP="0033364F">
      <w:pPr>
        <w:pStyle w:val="PL"/>
        <w:rPr>
          <w:ins w:id="17035" w:author="28.541_CR0330R2_(Rel-16)_eNRM" w:date="2020-09-21T18:12:00Z"/>
        </w:rPr>
      </w:pPr>
      <w:ins w:id="17036" w:author="28.541_CR0330R2_(Rel-16)_eNRM" w:date="2020-09-21T18:12:00Z">
        <w:r>
          <w:t xml:space="preserve">      }</w:t>
        </w:r>
      </w:ins>
    </w:p>
    <w:p w:rsidR="0033364F" w:rsidRDefault="0033364F" w:rsidP="0033364F">
      <w:pPr>
        <w:pStyle w:val="PL"/>
        <w:rPr>
          <w:ins w:id="17037" w:author="28.541_CR0330R2_(Rel-16)_eNRM" w:date="2020-09-21T18:12:00Z"/>
        </w:rPr>
      </w:pPr>
      <w:ins w:id="17038" w:author="28.541_CR0330R2_(Rel-16)_eNRM" w:date="2020-09-21T18:12:00Z">
        <w:r>
          <w:t xml:space="preserve">      mandatory false;</w:t>
        </w:r>
      </w:ins>
    </w:p>
    <w:p w:rsidR="0033364F" w:rsidRDefault="0033364F" w:rsidP="0033364F">
      <w:pPr>
        <w:pStyle w:val="PL"/>
        <w:rPr>
          <w:ins w:id="17039" w:author="28.541_CR0330R2_(Rel-16)_eNRM" w:date="2020-09-21T18:12:00Z"/>
        </w:rPr>
      </w:pPr>
      <w:ins w:id="17040" w:author="28.541_CR0330R2_(Rel-16)_eNRM" w:date="2020-09-21T18:12:00Z">
        <w:r>
          <w:t xml:space="preserve">      description "</w:t>
        </w:r>
        <w:r w:rsidRPr="00454950">
          <w:t>Indicates the protocol used for signalling between the UE and the AF, the default value is NO_INFORMATION</w:t>
        </w:r>
        <w:r w:rsidRPr="00B805AC">
          <w:t>.</w:t>
        </w:r>
        <w:r>
          <w:t>";</w:t>
        </w:r>
      </w:ins>
    </w:p>
    <w:p w:rsidR="0033364F" w:rsidRDefault="0033364F" w:rsidP="0033364F">
      <w:pPr>
        <w:pStyle w:val="PL"/>
        <w:rPr>
          <w:ins w:id="17041" w:author="28.541_CR0330R2_(Rel-16)_eNRM" w:date="2020-09-21T18:12:00Z"/>
        </w:rPr>
      </w:pPr>
      <w:ins w:id="17042" w:author="28.541_CR0330R2_(Rel-16)_eNRM" w:date="2020-09-21T18:12:00Z">
        <w:r>
          <w:t xml:space="preserve">    }</w:t>
        </w:r>
      </w:ins>
    </w:p>
    <w:p w:rsidR="0033364F" w:rsidRDefault="0033364F" w:rsidP="0033364F">
      <w:pPr>
        <w:pStyle w:val="PL"/>
        <w:rPr>
          <w:ins w:id="17043" w:author="28.541_CR0330R2_(Rel-16)_eNRM" w:date="2020-09-21T18:12:00Z"/>
        </w:rPr>
      </w:pPr>
      <w:ins w:id="17044" w:author="28.541_CR0330R2_(Rel-16)_eNRM" w:date="2020-09-21T18:12:00Z">
        <w:r>
          <w:t xml:space="preserve">    leaf </w:t>
        </w:r>
        <w:r w:rsidRPr="00400743">
          <w:t>isAppRelocatable</w:t>
        </w:r>
        <w:r>
          <w:t xml:space="preserve"> {</w:t>
        </w:r>
      </w:ins>
    </w:p>
    <w:p w:rsidR="0033364F" w:rsidRDefault="0033364F" w:rsidP="0033364F">
      <w:pPr>
        <w:pStyle w:val="PL"/>
        <w:rPr>
          <w:ins w:id="17045" w:author="28.541_CR0330R2_(Rel-16)_eNRM" w:date="2020-09-21T18:12:00Z"/>
        </w:rPr>
      </w:pPr>
      <w:ins w:id="17046" w:author="28.541_CR0330R2_(Rel-16)_eNRM" w:date="2020-09-21T18:12:00Z">
        <w:r>
          <w:t xml:space="preserve">      type boolean;</w:t>
        </w:r>
      </w:ins>
    </w:p>
    <w:p w:rsidR="0033364F" w:rsidRDefault="0033364F" w:rsidP="0033364F">
      <w:pPr>
        <w:pStyle w:val="PL"/>
        <w:rPr>
          <w:ins w:id="17047" w:author="28.541_CR0330R2_(Rel-16)_eNRM" w:date="2020-09-21T18:12:00Z"/>
        </w:rPr>
      </w:pPr>
      <w:ins w:id="17048" w:author="28.541_CR0330R2_(Rel-16)_eNRM" w:date="2020-09-21T18:12:00Z">
        <w:r>
          <w:t xml:space="preserve">      default false;</w:t>
        </w:r>
      </w:ins>
    </w:p>
    <w:p w:rsidR="0033364F" w:rsidRDefault="0033364F" w:rsidP="0033364F">
      <w:pPr>
        <w:pStyle w:val="PL"/>
        <w:rPr>
          <w:ins w:id="17049" w:author="28.541_CR0330R2_(Rel-16)_eNRM" w:date="2020-09-21T18:12:00Z"/>
        </w:rPr>
      </w:pPr>
      <w:ins w:id="17050" w:author="28.541_CR0330R2_(Rel-16)_eNRM" w:date="2020-09-21T18:12:00Z">
        <w:r>
          <w:t xml:space="preserve">      mandatory false;</w:t>
        </w:r>
      </w:ins>
    </w:p>
    <w:p w:rsidR="0033364F" w:rsidRDefault="0033364F" w:rsidP="0033364F">
      <w:pPr>
        <w:pStyle w:val="PL"/>
        <w:rPr>
          <w:ins w:id="17051" w:author="28.541_CR0330R2_(Rel-16)_eNRM" w:date="2020-09-21T18:12:00Z"/>
        </w:rPr>
      </w:pPr>
      <w:ins w:id="17052" w:author="28.541_CR0330R2_(Rel-16)_eNRM" w:date="2020-09-21T18:12:00Z">
        <w:r>
          <w:t xml:space="preserve">      description "</w:t>
        </w:r>
        <w:r w:rsidRPr="00454950">
          <w:t>It indicates the application relocation possibility</w:t>
        </w:r>
        <w:r>
          <w:t>, t</w:t>
        </w:r>
        <w:r w:rsidRPr="00454950">
          <w:t>he default value is NO_INFORMATION</w:t>
        </w:r>
        <w:r w:rsidRPr="00B805AC">
          <w:t>.</w:t>
        </w:r>
        <w:r>
          <w:t>";</w:t>
        </w:r>
      </w:ins>
    </w:p>
    <w:p w:rsidR="0033364F" w:rsidRDefault="0033364F" w:rsidP="0033364F">
      <w:pPr>
        <w:pStyle w:val="PL"/>
        <w:rPr>
          <w:ins w:id="17053" w:author="28.541_CR0330R2_(Rel-16)_eNRM" w:date="2020-09-21T18:12:00Z"/>
        </w:rPr>
      </w:pPr>
      <w:ins w:id="17054" w:author="28.541_CR0330R2_(Rel-16)_eNRM" w:date="2020-09-21T18:12:00Z">
        <w:r>
          <w:t xml:space="preserve">    }</w:t>
        </w:r>
      </w:ins>
    </w:p>
    <w:p w:rsidR="0033364F" w:rsidRDefault="0033364F" w:rsidP="0033364F">
      <w:pPr>
        <w:pStyle w:val="PL"/>
        <w:rPr>
          <w:ins w:id="17055" w:author="28.541_CR0330R2_(Rel-16)_eNRM" w:date="2020-09-21T18:12:00Z"/>
        </w:rPr>
      </w:pPr>
      <w:ins w:id="17056" w:author="28.541_CR0330R2_(Rel-16)_eNRM" w:date="2020-09-21T18:12:00Z">
        <w:r>
          <w:t xml:space="preserve">    leaf </w:t>
        </w:r>
        <w:r w:rsidRPr="00400743">
          <w:t>isUeAddrPreserved</w:t>
        </w:r>
        <w:r>
          <w:t xml:space="preserve"> {</w:t>
        </w:r>
      </w:ins>
    </w:p>
    <w:p w:rsidR="0033364F" w:rsidRDefault="0033364F" w:rsidP="0033364F">
      <w:pPr>
        <w:pStyle w:val="PL"/>
        <w:rPr>
          <w:ins w:id="17057" w:author="28.541_CR0330R2_(Rel-16)_eNRM" w:date="2020-09-21T18:12:00Z"/>
        </w:rPr>
      </w:pPr>
      <w:ins w:id="17058" w:author="28.541_CR0330R2_(Rel-16)_eNRM" w:date="2020-09-21T18:12:00Z">
        <w:r>
          <w:t xml:space="preserve">      type boolean;</w:t>
        </w:r>
      </w:ins>
    </w:p>
    <w:p w:rsidR="0033364F" w:rsidRDefault="0033364F" w:rsidP="0033364F">
      <w:pPr>
        <w:pStyle w:val="PL"/>
        <w:rPr>
          <w:ins w:id="17059" w:author="28.541_CR0330R2_(Rel-16)_eNRM" w:date="2020-09-21T18:12:00Z"/>
        </w:rPr>
      </w:pPr>
      <w:ins w:id="17060" w:author="28.541_CR0330R2_(Rel-16)_eNRM" w:date="2020-09-21T18:12:00Z">
        <w:r>
          <w:t xml:space="preserve">      default false;</w:t>
        </w:r>
      </w:ins>
    </w:p>
    <w:p w:rsidR="0033364F" w:rsidRDefault="0033364F" w:rsidP="0033364F">
      <w:pPr>
        <w:pStyle w:val="PL"/>
        <w:rPr>
          <w:ins w:id="17061" w:author="28.541_CR0330R2_(Rel-16)_eNRM" w:date="2020-09-21T18:12:00Z"/>
        </w:rPr>
      </w:pPr>
      <w:ins w:id="17062" w:author="28.541_CR0330R2_(Rel-16)_eNRM" w:date="2020-09-21T18:12:00Z">
        <w:r>
          <w:t xml:space="preserve">      mandatory false;</w:t>
        </w:r>
      </w:ins>
    </w:p>
    <w:p w:rsidR="0033364F" w:rsidRDefault="0033364F" w:rsidP="0033364F">
      <w:pPr>
        <w:pStyle w:val="PL"/>
        <w:rPr>
          <w:ins w:id="17063" w:author="28.541_CR0330R2_(Rel-16)_eNRM" w:date="2020-09-21T18:12:00Z"/>
        </w:rPr>
      </w:pPr>
      <w:ins w:id="17064" w:author="28.541_CR0330R2_(Rel-16)_eNRM" w:date="2020-09-21T18:12:00Z">
        <w:r>
          <w:t xml:space="preserve">      description "</w:t>
        </w:r>
        <w:r w:rsidRPr="00454950">
          <w:t>It Indicates whether UE IP address should be preserved</w:t>
        </w:r>
        <w:r w:rsidRPr="00B805AC">
          <w:t>.</w:t>
        </w:r>
        <w:r>
          <w:t>";</w:t>
        </w:r>
      </w:ins>
    </w:p>
    <w:p w:rsidR="0033364F" w:rsidRDefault="0033364F" w:rsidP="0033364F">
      <w:pPr>
        <w:pStyle w:val="PL"/>
        <w:rPr>
          <w:ins w:id="17065" w:author="28.541_CR0330R2_(Rel-16)_eNRM" w:date="2020-09-21T18:12:00Z"/>
        </w:rPr>
      </w:pPr>
      <w:ins w:id="17066" w:author="28.541_CR0330R2_(Rel-16)_eNRM" w:date="2020-09-21T18:12:00Z">
        <w:r>
          <w:t xml:space="preserve">    }</w:t>
        </w:r>
      </w:ins>
    </w:p>
    <w:p w:rsidR="0033364F" w:rsidRDefault="0033364F" w:rsidP="0033364F">
      <w:pPr>
        <w:pStyle w:val="PL"/>
        <w:rPr>
          <w:ins w:id="17067" w:author="28.541_CR0330R2_(Rel-16)_eNRM" w:date="2020-09-21T18:12:00Z"/>
        </w:rPr>
      </w:pPr>
      <w:ins w:id="17068" w:author="28.541_CR0330R2_(Rel-16)_eNRM" w:date="2020-09-21T18:12:00Z">
        <w:r>
          <w:t xml:space="preserve">    container qo</w:t>
        </w:r>
        <w:r w:rsidRPr="00400743">
          <w:t>sData</w:t>
        </w:r>
        <w:r>
          <w:t xml:space="preserve"> {</w:t>
        </w:r>
      </w:ins>
    </w:p>
    <w:p w:rsidR="0033364F" w:rsidRDefault="0033364F" w:rsidP="0033364F">
      <w:pPr>
        <w:pStyle w:val="PL"/>
        <w:rPr>
          <w:ins w:id="17069" w:author="28.541_CR0330R2_(Rel-16)_eNRM" w:date="2020-09-21T18:12:00Z"/>
        </w:rPr>
      </w:pPr>
      <w:ins w:id="17070" w:author="28.541_CR0330R2_(Rel-16)_eNRM" w:date="2020-09-21T18:12:00Z">
        <w:r>
          <w:t xml:space="preserve">      description "</w:t>
        </w:r>
        <w:r w:rsidRPr="00454950">
          <w:t>It contains the QoS control policy data for a PCC rule</w:t>
        </w:r>
        <w:r w:rsidRPr="00B805AC">
          <w:t>.</w:t>
        </w:r>
        <w:r>
          <w:t>";</w:t>
        </w:r>
      </w:ins>
    </w:p>
    <w:p w:rsidR="0033364F" w:rsidRDefault="0033364F" w:rsidP="0033364F">
      <w:pPr>
        <w:pStyle w:val="PL"/>
        <w:rPr>
          <w:ins w:id="17071" w:author="28.541_CR0330R2_(Rel-16)_eNRM" w:date="2020-09-21T18:12:00Z"/>
        </w:rPr>
      </w:pPr>
      <w:ins w:id="17072" w:author="28.541_CR0330R2_(Rel-16)_eNRM" w:date="2020-09-21T18:12:00Z">
        <w:r>
          <w:t xml:space="preserve">      list qo</w:t>
        </w:r>
        <w:r w:rsidRPr="00400743">
          <w:t>sData</w:t>
        </w:r>
        <w:r>
          <w:t>Info {</w:t>
        </w:r>
      </w:ins>
    </w:p>
    <w:p w:rsidR="0033364F" w:rsidRDefault="0033364F" w:rsidP="0033364F">
      <w:pPr>
        <w:pStyle w:val="PL"/>
        <w:rPr>
          <w:ins w:id="17073" w:author="28.541_CR0330R2_(Rel-16)_eNRM" w:date="2020-09-21T18:12:00Z"/>
        </w:rPr>
      </w:pPr>
      <w:ins w:id="17074" w:author="28.541_CR0330R2_(Rel-16)_eNRM" w:date="2020-09-21T18:12:00Z">
        <w:r>
          <w:t xml:space="preserve">        description "The </w:t>
        </w:r>
        <w:r w:rsidRPr="00334718">
          <w:t xml:space="preserve">list of </w:t>
        </w:r>
        <w:r w:rsidRPr="00454950">
          <w:t>QoS control policy data</w:t>
        </w:r>
        <w:r>
          <w:t>.";</w:t>
        </w:r>
      </w:ins>
    </w:p>
    <w:p w:rsidR="0033364F" w:rsidRDefault="0033364F" w:rsidP="0033364F">
      <w:pPr>
        <w:pStyle w:val="PL"/>
        <w:rPr>
          <w:ins w:id="17075" w:author="28.541_CR0330R2_(Rel-16)_eNRM" w:date="2020-09-21T18:12:00Z"/>
        </w:rPr>
      </w:pPr>
      <w:ins w:id="17076" w:author="28.541_CR0330R2_(Rel-16)_eNRM" w:date="2020-09-21T18:12:00Z">
        <w:r>
          <w:t xml:space="preserve">        key "</w:t>
        </w:r>
        <w:r w:rsidRPr="00400743">
          <w:t>qosId</w:t>
        </w:r>
        <w:r>
          <w:t>";</w:t>
        </w:r>
      </w:ins>
    </w:p>
    <w:p w:rsidR="0033364F" w:rsidRDefault="0033364F" w:rsidP="0033364F">
      <w:pPr>
        <w:pStyle w:val="PL"/>
        <w:rPr>
          <w:ins w:id="17077" w:author="28.541_CR0330R2_(Rel-16)_eNRM" w:date="2020-09-21T18:12:00Z"/>
        </w:rPr>
      </w:pPr>
      <w:ins w:id="17078" w:author="28.541_CR0330R2_(Rel-16)_eNRM" w:date="2020-09-21T18:12:00Z">
        <w:r>
          <w:t xml:space="preserve">        uses Qo</w:t>
        </w:r>
        <w:r w:rsidRPr="00400743">
          <w:t>sData</w:t>
        </w:r>
        <w:r>
          <w:t>Information;</w:t>
        </w:r>
      </w:ins>
    </w:p>
    <w:p w:rsidR="0033364F" w:rsidRDefault="0033364F" w:rsidP="0033364F">
      <w:pPr>
        <w:pStyle w:val="PL"/>
        <w:rPr>
          <w:ins w:id="17079" w:author="28.541_CR0330R2_(Rel-16)_eNRM" w:date="2020-09-21T18:12:00Z"/>
        </w:rPr>
      </w:pPr>
      <w:ins w:id="17080" w:author="28.541_CR0330R2_(Rel-16)_eNRM" w:date="2020-09-21T18:12:00Z">
        <w:r>
          <w:t xml:space="preserve">      }</w:t>
        </w:r>
      </w:ins>
    </w:p>
    <w:p w:rsidR="0033364F" w:rsidRDefault="0033364F" w:rsidP="0033364F">
      <w:pPr>
        <w:pStyle w:val="PL"/>
        <w:rPr>
          <w:ins w:id="17081" w:author="28.541_CR0330R2_(Rel-16)_eNRM" w:date="2020-09-21T18:12:00Z"/>
        </w:rPr>
      </w:pPr>
      <w:ins w:id="17082" w:author="28.541_CR0330R2_(Rel-16)_eNRM" w:date="2020-09-21T18:12:00Z">
        <w:r>
          <w:t xml:space="preserve">    }</w:t>
        </w:r>
      </w:ins>
    </w:p>
    <w:p w:rsidR="0033364F" w:rsidRDefault="0033364F" w:rsidP="0033364F">
      <w:pPr>
        <w:pStyle w:val="PL"/>
        <w:rPr>
          <w:ins w:id="17083" w:author="28.541_CR0330R2_(Rel-16)_eNRM" w:date="2020-09-21T18:12:00Z"/>
        </w:rPr>
      </w:pPr>
      <w:ins w:id="17084" w:author="28.541_CR0330R2_(Rel-16)_eNRM" w:date="2020-09-21T18:12:00Z">
        <w:r>
          <w:t xml:space="preserve">    container a</w:t>
        </w:r>
        <w:r w:rsidRPr="00674898">
          <w:t>ltQosParams</w:t>
        </w:r>
        <w:r>
          <w:t xml:space="preserve"> {</w:t>
        </w:r>
      </w:ins>
    </w:p>
    <w:p w:rsidR="0033364F" w:rsidRDefault="0033364F" w:rsidP="0033364F">
      <w:pPr>
        <w:pStyle w:val="PL"/>
        <w:rPr>
          <w:ins w:id="17085" w:author="28.541_CR0330R2_(Rel-16)_eNRM" w:date="2020-09-21T18:12:00Z"/>
        </w:rPr>
      </w:pPr>
      <w:ins w:id="17086" w:author="28.541_CR0330R2_(Rel-16)_eNRM" w:date="2020-09-21T18:12:00Z">
        <w:r>
          <w:t xml:space="preserve">      description "</w:t>
        </w:r>
        <w:r w:rsidRPr="00B2528B">
          <w:t xml:space="preserve">It contains the QoS control policy data </w:t>
        </w:r>
        <w:r>
          <w:t xml:space="preserve">for </w:t>
        </w:r>
        <w:r w:rsidRPr="00B2528B">
          <w:t>the Alternative QoS parameter sets of the service data flow.</w:t>
        </w:r>
        <w:r>
          <w:t>";</w:t>
        </w:r>
      </w:ins>
    </w:p>
    <w:p w:rsidR="0033364F" w:rsidRDefault="0033364F" w:rsidP="0033364F">
      <w:pPr>
        <w:pStyle w:val="PL"/>
        <w:rPr>
          <w:ins w:id="17087" w:author="28.541_CR0330R2_(Rel-16)_eNRM" w:date="2020-09-21T18:12:00Z"/>
        </w:rPr>
      </w:pPr>
      <w:ins w:id="17088" w:author="28.541_CR0330R2_(Rel-16)_eNRM" w:date="2020-09-21T18:12:00Z">
        <w:r>
          <w:t xml:space="preserve">      list qo</w:t>
        </w:r>
        <w:r w:rsidRPr="00400743">
          <w:t>sData</w:t>
        </w:r>
        <w:r>
          <w:t>Info {</w:t>
        </w:r>
      </w:ins>
    </w:p>
    <w:p w:rsidR="0033364F" w:rsidRDefault="0033364F" w:rsidP="0033364F">
      <w:pPr>
        <w:pStyle w:val="PL"/>
        <w:rPr>
          <w:ins w:id="17089" w:author="28.541_CR0330R2_(Rel-16)_eNRM" w:date="2020-09-21T18:12:00Z"/>
        </w:rPr>
      </w:pPr>
      <w:ins w:id="17090" w:author="28.541_CR0330R2_(Rel-16)_eNRM" w:date="2020-09-21T18:12:00Z">
        <w:r>
          <w:t xml:space="preserve">        description "The </w:t>
        </w:r>
        <w:r w:rsidRPr="00334718">
          <w:t xml:space="preserve">list of </w:t>
        </w:r>
        <w:r w:rsidRPr="00454950">
          <w:t>QoS control policy data</w:t>
        </w:r>
        <w:r>
          <w:t>.";</w:t>
        </w:r>
      </w:ins>
    </w:p>
    <w:p w:rsidR="0033364F" w:rsidRDefault="0033364F" w:rsidP="0033364F">
      <w:pPr>
        <w:pStyle w:val="PL"/>
        <w:rPr>
          <w:ins w:id="17091" w:author="28.541_CR0330R2_(Rel-16)_eNRM" w:date="2020-09-21T18:12:00Z"/>
        </w:rPr>
      </w:pPr>
      <w:ins w:id="17092" w:author="28.541_CR0330R2_(Rel-16)_eNRM" w:date="2020-09-21T18:12:00Z">
        <w:r>
          <w:t xml:space="preserve">        key "</w:t>
        </w:r>
        <w:r w:rsidRPr="00400743">
          <w:t>qosId</w:t>
        </w:r>
        <w:r>
          <w:t>";</w:t>
        </w:r>
      </w:ins>
    </w:p>
    <w:p w:rsidR="0033364F" w:rsidRDefault="0033364F" w:rsidP="0033364F">
      <w:pPr>
        <w:pStyle w:val="PL"/>
        <w:rPr>
          <w:ins w:id="17093" w:author="28.541_CR0330R2_(Rel-16)_eNRM" w:date="2020-09-21T18:12:00Z"/>
        </w:rPr>
      </w:pPr>
      <w:ins w:id="17094" w:author="28.541_CR0330R2_(Rel-16)_eNRM" w:date="2020-09-21T18:12:00Z">
        <w:r>
          <w:t xml:space="preserve">        uses Qo</w:t>
        </w:r>
        <w:r w:rsidRPr="00400743">
          <w:t>sData</w:t>
        </w:r>
        <w:r>
          <w:t>Information;</w:t>
        </w:r>
      </w:ins>
    </w:p>
    <w:p w:rsidR="0033364F" w:rsidRPr="00B2528B" w:rsidRDefault="0033364F" w:rsidP="0033364F">
      <w:pPr>
        <w:pStyle w:val="PL"/>
        <w:rPr>
          <w:ins w:id="17095" w:author="28.541_CR0330R2_(Rel-16)_eNRM" w:date="2020-09-21T18:12:00Z"/>
        </w:rPr>
      </w:pPr>
      <w:ins w:id="17096" w:author="28.541_CR0330R2_(Rel-16)_eNRM" w:date="2020-09-21T18:12:00Z">
        <w:r>
          <w:t xml:space="preserve">      }</w:t>
        </w:r>
      </w:ins>
    </w:p>
    <w:p w:rsidR="0033364F" w:rsidRDefault="0033364F" w:rsidP="0033364F">
      <w:pPr>
        <w:pStyle w:val="PL"/>
        <w:rPr>
          <w:ins w:id="17097" w:author="28.541_CR0330R2_(Rel-16)_eNRM" w:date="2020-09-21T18:12:00Z"/>
        </w:rPr>
      </w:pPr>
      <w:ins w:id="17098" w:author="28.541_CR0330R2_(Rel-16)_eNRM" w:date="2020-09-21T18:12:00Z">
        <w:r>
          <w:t xml:space="preserve">    }</w:t>
        </w:r>
      </w:ins>
    </w:p>
    <w:p w:rsidR="0033364F" w:rsidRDefault="0033364F" w:rsidP="0033364F">
      <w:pPr>
        <w:pStyle w:val="PL"/>
        <w:rPr>
          <w:ins w:id="17099" w:author="28.541_CR0330R2_(Rel-16)_eNRM" w:date="2020-09-21T18:12:00Z"/>
        </w:rPr>
      </w:pPr>
      <w:ins w:id="17100" w:author="28.541_CR0330R2_(Rel-16)_eNRM" w:date="2020-09-21T18:12:00Z">
        <w:r>
          <w:t xml:space="preserve">    container t</w:t>
        </w:r>
        <w:r w:rsidRPr="00400743">
          <w:t>rafficControlData</w:t>
        </w:r>
        <w:r>
          <w:t xml:space="preserve"> {</w:t>
        </w:r>
      </w:ins>
    </w:p>
    <w:p w:rsidR="0033364F" w:rsidRDefault="0033364F" w:rsidP="0033364F">
      <w:pPr>
        <w:pStyle w:val="PL"/>
        <w:rPr>
          <w:ins w:id="17101" w:author="28.541_CR0330R2_(Rel-16)_eNRM" w:date="2020-09-21T18:12:00Z"/>
        </w:rPr>
      </w:pPr>
      <w:ins w:id="17102" w:author="28.541_CR0330R2_(Rel-16)_eNRM" w:date="2020-09-21T18:12:00Z">
        <w:r>
          <w:t xml:space="preserve">      description "</w:t>
        </w:r>
        <w:r w:rsidRPr="00454950">
          <w:t>It contains the traffic control policy data for a PCC rule</w:t>
        </w:r>
        <w:r w:rsidRPr="00B805AC">
          <w:t>.</w:t>
        </w:r>
        <w:r>
          <w:t>";</w:t>
        </w:r>
      </w:ins>
    </w:p>
    <w:p w:rsidR="0033364F" w:rsidRDefault="0033364F" w:rsidP="0033364F">
      <w:pPr>
        <w:pStyle w:val="PL"/>
        <w:rPr>
          <w:ins w:id="17103" w:author="28.541_CR0330R2_(Rel-16)_eNRM" w:date="2020-09-21T18:12:00Z"/>
        </w:rPr>
      </w:pPr>
      <w:ins w:id="17104" w:author="28.541_CR0330R2_(Rel-16)_eNRM" w:date="2020-09-21T18:12:00Z">
        <w:r>
          <w:t xml:space="preserve">      list trafficControlDataInfo {</w:t>
        </w:r>
      </w:ins>
    </w:p>
    <w:p w:rsidR="0033364F" w:rsidRDefault="0033364F" w:rsidP="0033364F">
      <w:pPr>
        <w:pStyle w:val="PL"/>
        <w:rPr>
          <w:ins w:id="17105" w:author="28.541_CR0330R2_(Rel-16)_eNRM" w:date="2020-09-21T18:12:00Z"/>
        </w:rPr>
      </w:pPr>
      <w:ins w:id="17106" w:author="28.541_CR0330R2_(Rel-16)_eNRM" w:date="2020-09-21T18:12:00Z">
        <w:r>
          <w:t xml:space="preserve">        description "The </w:t>
        </w:r>
        <w:r w:rsidRPr="00334718">
          <w:t xml:space="preserve">list of </w:t>
        </w:r>
        <w:r w:rsidRPr="00454950">
          <w:t>traffic control policy data</w:t>
        </w:r>
        <w:r>
          <w:t>.";</w:t>
        </w:r>
      </w:ins>
    </w:p>
    <w:p w:rsidR="0033364F" w:rsidRDefault="0033364F" w:rsidP="0033364F">
      <w:pPr>
        <w:pStyle w:val="PL"/>
        <w:rPr>
          <w:ins w:id="17107" w:author="28.541_CR0330R2_(Rel-16)_eNRM" w:date="2020-09-21T18:12:00Z"/>
        </w:rPr>
      </w:pPr>
      <w:ins w:id="17108" w:author="28.541_CR0330R2_(Rel-16)_eNRM" w:date="2020-09-21T18:12:00Z">
        <w:r>
          <w:t xml:space="preserve">        key "</w:t>
        </w:r>
        <w:r w:rsidRPr="00400743">
          <w:t>tcId</w:t>
        </w:r>
        <w:r>
          <w:t>";</w:t>
        </w:r>
      </w:ins>
    </w:p>
    <w:p w:rsidR="0033364F" w:rsidRDefault="0033364F" w:rsidP="0033364F">
      <w:pPr>
        <w:pStyle w:val="PL"/>
        <w:rPr>
          <w:ins w:id="17109" w:author="28.541_CR0330R2_(Rel-16)_eNRM" w:date="2020-09-21T18:12:00Z"/>
        </w:rPr>
      </w:pPr>
      <w:ins w:id="17110" w:author="28.541_CR0330R2_(Rel-16)_eNRM" w:date="2020-09-21T18:12:00Z">
        <w:r>
          <w:t xml:space="preserve">        uses TrafficControlDataInformation;</w:t>
        </w:r>
      </w:ins>
    </w:p>
    <w:p w:rsidR="0033364F" w:rsidRDefault="0033364F" w:rsidP="0033364F">
      <w:pPr>
        <w:pStyle w:val="PL"/>
        <w:rPr>
          <w:ins w:id="17111" w:author="28.541_CR0330R2_(Rel-16)_eNRM" w:date="2020-09-21T18:12:00Z"/>
        </w:rPr>
      </w:pPr>
      <w:ins w:id="17112" w:author="28.541_CR0330R2_(Rel-16)_eNRM" w:date="2020-09-21T18:12:00Z">
        <w:r>
          <w:t xml:space="preserve">      }</w:t>
        </w:r>
      </w:ins>
    </w:p>
    <w:p w:rsidR="0033364F" w:rsidRDefault="0033364F" w:rsidP="0033364F">
      <w:pPr>
        <w:pStyle w:val="PL"/>
        <w:rPr>
          <w:ins w:id="17113" w:author="28.541_CR0330R2_(Rel-16)_eNRM" w:date="2020-09-21T18:12:00Z"/>
        </w:rPr>
      </w:pPr>
      <w:ins w:id="17114" w:author="28.541_CR0330R2_(Rel-16)_eNRM" w:date="2020-09-21T18:12:00Z">
        <w:r>
          <w:t xml:space="preserve">    }</w:t>
        </w:r>
      </w:ins>
    </w:p>
    <w:p w:rsidR="0033364F" w:rsidRDefault="0033364F" w:rsidP="0033364F">
      <w:pPr>
        <w:pStyle w:val="PL"/>
        <w:rPr>
          <w:ins w:id="17115" w:author="28.541_CR0330R2_(Rel-16)_eNRM" w:date="2020-09-21T18:12:00Z"/>
        </w:rPr>
      </w:pPr>
      <w:ins w:id="17116" w:author="28.541_CR0330R2_(Rel-16)_eNRM" w:date="2020-09-21T18:12:00Z">
        <w:r>
          <w:t xml:space="preserve">    uses C</w:t>
        </w:r>
        <w:r w:rsidRPr="004736FB">
          <w:t>onditionData</w:t>
        </w:r>
        <w:r>
          <w:t xml:space="preserve">; </w:t>
        </w:r>
      </w:ins>
    </w:p>
    <w:p w:rsidR="0033364F" w:rsidRDefault="0033364F" w:rsidP="0033364F">
      <w:pPr>
        <w:pStyle w:val="PL"/>
        <w:rPr>
          <w:ins w:id="17117" w:author="28.541_CR0330R2_(Rel-16)_eNRM" w:date="2020-09-21T18:12:00Z"/>
        </w:rPr>
      </w:pPr>
      <w:ins w:id="17118" w:author="28.541_CR0330R2_(Rel-16)_eNRM" w:date="2020-09-21T18:12:00Z">
        <w:r>
          <w:t xml:space="preserve">    container </w:t>
        </w:r>
        <w:r w:rsidRPr="00674898">
          <w:t>tscaiInputUl</w:t>
        </w:r>
        <w:r>
          <w:t xml:space="preserve"> {</w:t>
        </w:r>
      </w:ins>
    </w:p>
    <w:p w:rsidR="0033364F" w:rsidRDefault="0033364F" w:rsidP="0033364F">
      <w:pPr>
        <w:pStyle w:val="PL"/>
        <w:rPr>
          <w:ins w:id="17119" w:author="28.541_CR0330R2_(Rel-16)_eNRM" w:date="2020-09-21T18:12:00Z"/>
        </w:rPr>
      </w:pPr>
      <w:ins w:id="17120" w:author="28.541_CR0330R2_(Rel-16)_eNRM" w:date="2020-09-21T18:12:00Z">
        <w:r>
          <w:t xml:space="preserve">      description "</w:t>
        </w:r>
        <w:r w:rsidRPr="00454950">
          <w:t>It contains transports TSCAI input parameters for TSC traffic at the ingress interface of the DS-TT/UE (uplink flow direction)</w:t>
        </w:r>
        <w:r w:rsidRPr="00B805AC">
          <w:t>.</w:t>
        </w:r>
        <w:r>
          <w:t>";</w:t>
        </w:r>
      </w:ins>
    </w:p>
    <w:p w:rsidR="0033364F" w:rsidRDefault="0033364F" w:rsidP="0033364F">
      <w:pPr>
        <w:pStyle w:val="PL"/>
        <w:rPr>
          <w:ins w:id="17121" w:author="28.541_CR0330R2_(Rel-16)_eNRM" w:date="2020-09-21T18:12:00Z"/>
        </w:rPr>
      </w:pPr>
      <w:ins w:id="17122" w:author="28.541_CR0330R2_(Rel-16)_eNRM" w:date="2020-09-21T18:12:00Z">
        <w:r>
          <w:t xml:space="preserve">      uses </w:t>
        </w:r>
        <w:r w:rsidRPr="00AF5F64">
          <w:t>TscaiInputContainer</w:t>
        </w:r>
        <w:r>
          <w:t xml:space="preserve">; </w:t>
        </w:r>
      </w:ins>
    </w:p>
    <w:p w:rsidR="0033364F" w:rsidRDefault="0033364F" w:rsidP="0033364F">
      <w:pPr>
        <w:pStyle w:val="PL"/>
        <w:rPr>
          <w:ins w:id="17123" w:author="28.541_CR0330R2_(Rel-16)_eNRM" w:date="2020-09-21T18:12:00Z"/>
        </w:rPr>
      </w:pPr>
    </w:p>
    <w:p w:rsidR="0033364F" w:rsidRDefault="0033364F" w:rsidP="0033364F">
      <w:pPr>
        <w:pStyle w:val="PL"/>
        <w:rPr>
          <w:ins w:id="17124" w:author="28.541_CR0330R2_(Rel-16)_eNRM" w:date="2020-09-21T18:12:00Z"/>
        </w:rPr>
      </w:pPr>
      <w:ins w:id="17125" w:author="28.541_CR0330R2_(Rel-16)_eNRM" w:date="2020-09-21T18:12:00Z">
        <w:r>
          <w:t xml:space="preserve">    }</w:t>
        </w:r>
      </w:ins>
    </w:p>
    <w:p w:rsidR="0033364F" w:rsidRDefault="0033364F" w:rsidP="0033364F">
      <w:pPr>
        <w:pStyle w:val="PL"/>
        <w:rPr>
          <w:ins w:id="17126" w:author="28.541_CR0330R2_(Rel-16)_eNRM" w:date="2020-09-21T18:12:00Z"/>
        </w:rPr>
      </w:pPr>
      <w:ins w:id="17127" w:author="28.541_CR0330R2_(Rel-16)_eNRM" w:date="2020-09-21T18:12:00Z">
        <w:r>
          <w:t xml:space="preserve">    container </w:t>
        </w:r>
        <w:r w:rsidRPr="00674898">
          <w:t>tscaiInputDl</w:t>
        </w:r>
        <w:r>
          <w:t xml:space="preserve"> {</w:t>
        </w:r>
      </w:ins>
    </w:p>
    <w:p w:rsidR="0033364F" w:rsidRDefault="0033364F" w:rsidP="0033364F">
      <w:pPr>
        <w:pStyle w:val="PL"/>
        <w:rPr>
          <w:ins w:id="17128" w:author="28.541_CR0330R2_(Rel-16)_eNRM" w:date="2020-09-21T18:12:00Z"/>
        </w:rPr>
      </w:pPr>
      <w:ins w:id="17129" w:author="28.541_CR0330R2_(Rel-16)_eNRM" w:date="2020-09-21T18:12:00Z">
        <w:r>
          <w:t xml:space="preserve">      description "</w:t>
        </w:r>
        <w:r w:rsidRPr="00454950">
          <w:t>It contains transports TSCAI input parameters for TSC traffic at the ingress of the NW-TT (downlink flow direction)</w:t>
        </w:r>
        <w:r w:rsidRPr="00B805AC">
          <w:t>.</w:t>
        </w:r>
        <w:r>
          <w:t>";</w:t>
        </w:r>
      </w:ins>
    </w:p>
    <w:p w:rsidR="0033364F" w:rsidRDefault="0033364F" w:rsidP="0033364F">
      <w:pPr>
        <w:pStyle w:val="PL"/>
        <w:rPr>
          <w:ins w:id="17130" w:author="28.541_CR0330R2_(Rel-16)_eNRM" w:date="2020-09-21T18:12:00Z"/>
        </w:rPr>
      </w:pPr>
      <w:ins w:id="17131" w:author="28.541_CR0330R2_(Rel-16)_eNRM" w:date="2020-09-21T18:12:00Z">
        <w:r>
          <w:t xml:space="preserve">      uses </w:t>
        </w:r>
        <w:r w:rsidRPr="00AF5F64">
          <w:t>TscaiInputContainer</w:t>
        </w:r>
        <w:r>
          <w:t xml:space="preserve">; </w:t>
        </w:r>
      </w:ins>
    </w:p>
    <w:p w:rsidR="0033364F" w:rsidRDefault="0033364F" w:rsidP="0033364F">
      <w:pPr>
        <w:pStyle w:val="PL"/>
        <w:rPr>
          <w:ins w:id="17132" w:author="28.541_CR0330R2_(Rel-16)_eNRM" w:date="2020-09-21T18:12:00Z"/>
        </w:rPr>
      </w:pPr>
      <w:ins w:id="17133" w:author="28.541_CR0330R2_(Rel-16)_eNRM" w:date="2020-09-21T18:12:00Z">
        <w:r>
          <w:t xml:space="preserve">    }</w:t>
        </w:r>
      </w:ins>
    </w:p>
    <w:p w:rsidR="0033364F" w:rsidRDefault="0033364F" w:rsidP="0033364F">
      <w:pPr>
        <w:pStyle w:val="PL"/>
        <w:rPr>
          <w:ins w:id="17134" w:author="28.541_CR0330R2_(Rel-16)_eNRM" w:date="2020-09-21T18:12:00Z"/>
        </w:rPr>
      </w:pPr>
      <w:ins w:id="17135" w:author="28.541_CR0330R2_(Rel-16)_eNRM" w:date="2020-09-21T18:12:00Z">
        <w:r>
          <w:t xml:space="preserve">  }</w:t>
        </w:r>
      </w:ins>
    </w:p>
    <w:p w:rsidR="0033364F" w:rsidRDefault="0033364F" w:rsidP="0033364F">
      <w:pPr>
        <w:pStyle w:val="PL"/>
        <w:rPr>
          <w:ins w:id="17136" w:author="28.541_CR0330R2_(Rel-16)_eNRM" w:date="2020-09-21T18:12:00Z"/>
        </w:rPr>
      </w:pPr>
    </w:p>
    <w:p w:rsidR="0033364F" w:rsidRDefault="0033364F" w:rsidP="0033364F">
      <w:pPr>
        <w:pStyle w:val="PL"/>
        <w:rPr>
          <w:ins w:id="17137" w:author="28.541_CR0330R2_(Rel-16)_eNRM" w:date="2020-09-21T18:12:00Z"/>
        </w:rPr>
      </w:pPr>
      <w:ins w:id="17138" w:author="28.541_CR0330R2_(Rel-16)_eNRM" w:date="2020-09-21T18:12:00Z">
        <w:r>
          <w:t xml:space="preserve">  grouping PredefinedPccRuleSetGrp {</w:t>
        </w:r>
      </w:ins>
    </w:p>
    <w:p w:rsidR="0033364F" w:rsidRDefault="0033364F" w:rsidP="0033364F">
      <w:pPr>
        <w:pStyle w:val="PL"/>
        <w:rPr>
          <w:ins w:id="17139" w:author="28.541_CR0330R2_(Rel-16)_eNRM" w:date="2020-09-21T18:12:00Z"/>
        </w:rPr>
      </w:pPr>
      <w:ins w:id="17140" w:author="28.541_CR0330R2_(Rel-16)_eNRM" w:date="2020-09-21T18:12:00Z">
        <w:r>
          <w:t xml:space="preserve">    description "Represents the PredefinedPccRuleSet IOC.";</w:t>
        </w:r>
      </w:ins>
    </w:p>
    <w:p w:rsidR="0033364F" w:rsidRDefault="0033364F" w:rsidP="0033364F">
      <w:pPr>
        <w:pStyle w:val="PL"/>
        <w:rPr>
          <w:ins w:id="17141" w:author="28.541_CR0330R2_(Rel-16)_eNRM" w:date="2020-09-21T18:12:00Z"/>
        </w:rPr>
      </w:pPr>
      <w:ins w:id="17142" w:author="28.541_CR0330R2_(Rel-16)_eNRM" w:date="2020-09-21T18:12:00Z">
        <w:r>
          <w:t xml:space="preserve">    list PredefinedPccRules {</w:t>
        </w:r>
      </w:ins>
    </w:p>
    <w:p w:rsidR="0033364F" w:rsidRDefault="0033364F" w:rsidP="0033364F">
      <w:pPr>
        <w:pStyle w:val="PL"/>
        <w:rPr>
          <w:ins w:id="17143" w:author="28.541_CR0330R2_(Rel-16)_eNRM" w:date="2020-09-21T18:12:00Z"/>
        </w:rPr>
      </w:pPr>
      <w:ins w:id="17144" w:author="28.541_CR0330R2_(Rel-16)_eNRM" w:date="2020-09-21T18:12:00Z">
        <w:r>
          <w:t xml:space="preserve">      description "The list of predefined PCC rules</w:t>
        </w:r>
        <w:r w:rsidRPr="00B805AC">
          <w:t>.</w:t>
        </w:r>
        <w:r>
          <w:t>";</w:t>
        </w:r>
      </w:ins>
    </w:p>
    <w:p w:rsidR="0033364F" w:rsidRDefault="0033364F" w:rsidP="0033364F">
      <w:pPr>
        <w:pStyle w:val="PL"/>
        <w:rPr>
          <w:ins w:id="17145" w:author="28.541_CR0330R2_(Rel-16)_eNRM" w:date="2020-09-21T18:12:00Z"/>
        </w:rPr>
      </w:pPr>
      <w:ins w:id="17146" w:author="28.541_CR0330R2_(Rel-16)_eNRM" w:date="2020-09-21T18:12:00Z">
        <w:r>
          <w:lastRenderedPageBreak/>
          <w:t xml:space="preserve">      key "</w:t>
        </w:r>
        <w:r w:rsidRPr="00400743">
          <w:t>pccRuleId</w:t>
        </w:r>
        <w:r>
          <w:t>";</w:t>
        </w:r>
      </w:ins>
    </w:p>
    <w:p w:rsidR="0033364F" w:rsidRDefault="0033364F" w:rsidP="0033364F">
      <w:pPr>
        <w:pStyle w:val="PL"/>
        <w:rPr>
          <w:ins w:id="17147" w:author="28.541_CR0330R2_(Rel-16)_eNRM" w:date="2020-09-21T18:12:00Z"/>
        </w:rPr>
      </w:pPr>
      <w:ins w:id="17148" w:author="28.541_CR0330R2_(Rel-16)_eNRM" w:date="2020-09-21T18:12:00Z">
        <w:r>
          <w:t xml:space="preserve">      uses PccRule;</w:t>
        </w:r>
      </w:ins>
    </w:p>
    <w:p w:rsidR="0033364F" w:rsidRDefault="0033364F" w:rsidP="0033364F">
      <w:pPr>
        <w:pStyle w:val="PL"/>
        <w:rPr>
          <w:ins w:id="17149" w:author="28.541_CR0330R2_(Rel-16)_eNRM" w:date="2020-09-21T18:12:00Z"/>
        </w:rPr>
      </w:pPr>
      <w:ins w:id="17150" w:author="28.541_CR0330R2_(Rel-16)_eNRM" w:date="2020-09-21T18:12:00Z">
        <w:r>
          <w:t xml:space="preserve">    }</w:t>
        </w:r>
      </w:ins>
    </w:p>
    <w:p w:rsidR="0033364F" w:rsidRDefault="0033364F" w:rsidP="0033364F">
      <w:pPr>
        <w:pStyle w:val="PL"/>
        <w:rPr>
          <w:ins w:id="17151" w:author="28.541_CR0330R2_(Rel-16)_eNRM" w:date="2020-09-21T18:12:00Z"/>
        </w:rPr>
      </w:pPr>
      <w:ins w:id="17152" w:author="28.541_CR0330R2_(Rel-16)_eNRM" w:date="2020-09-21T18:12:00Z">
        <w:r>
          <w:t xml:space="preserve">  } </w:t>
        </w:r>
      </w:ins>
    </w:p>
    <w:p w:rsidR="0033364F" w:rsidRDefault="0033364F" w:rsidP="0033364F">
      <w:pPr>
        <w:pStyle w:val="PL"/>
        <w:rPr>
          <w:ins w:id="17153" w:author="28.541_CR0330R2_(Rel-16)_eNRM" w:date="2020-09-21T18:12:00Z"/>
        </w:rPr>
      </w:pPr>
    </w:p>
    <w:p w:rsidR="0033364F" w:rsidRDefault="0033364F" w:rsidP="0033364F">
      <w:pPr>
        <w:pStyle w:val="PL"/>
        <w:rPr>
          <w:ins w:id="17154" w:author="28.541_CR0330R2_(Rel-16)_eNRM" w:date="2020-09-21T18:12:00Z"/>
        </w:rPr>
      </w:pPr>
      <w:ins w:id="17155" w:author="28.541_CR0330R2_(Rel-16)_eNRM" w:date="2020-09-21T18:12:00Z">
        <w:r>
          <w:t xml:space="preserve">  grouping PredefinedPccRuleSetSubtree {</w:t>
        </w:r>
      </w:ins>
    </w:p>
    <w:p w:rsidR="0033364F" w:rsidRDefault="0033364F" w:rsidP="0033364F">
      <w:pPr>
        <w:pStyle w:val="PL"/>
        <w:rPr>
          <w:ins w:id="17156" w:author="28.541_CR0330R2_(Rel-16)_eNRM" w:date="2020-09-21T18:12:00Z"/>
        </w:rPr>
      </w:pPr>
      <w:ins w:id="17157" w:author="28.541_CR0330R2_(Rel-16)_eNRM" w:date="2020-09-21T18:12:00Z">
        <w:r>
          <w:t xml:space="preserve">    description "It specifies the PredefinedPccRuleSet IOC with inherited attributes.";</w:t>
        </w:r>
      </w:ins>
    </w:p>
    <w:p w:rsidR="0033364F" w:rsidRDefault="0033364F" w:rsidP="0033364F">
      <w:pPr>
        <w:pStyle w:val="PL"/>
        <w:rPr>
          <w:ins w:id="17158" w:author="28.541_CR0330R2_(Rel-16)_eNRM" w:date="2020-09-21T18:12:00Z"/>
        </w:rPr>
      </w:pPr>
      <w:ins w:id="17159" w:author="28.541_CR0330R2_(Rel-16)_eNRM" w:date="2020-09-21T18:12:00Z">
        <w:r>
          <w:t xml:space="preserve">    list PredefinedPccRuleSet {</w:t>
        </w:r>
      </w:ins>
    </w:p>
    <w:p w:rsidR="0033364F" w:rsidRDefault="0033364F" w:rsidP="0033364F">
      <w:pPr>
        <w:pStyle w:val="PL"/>
        <w:rPr>
          <w:ins w:id="17160" w:author="28.541_CR0330R2_(Rel-16)_eNRM" w:date="2020-09-21T18:12:00Z"/>
        </w:rPr>
      </w:pPr>
      <w:ins w:id="17161" w:author="28.541_CR0330R2_(Rel-16)_eNRM" w:date="2020-09-21T18:12:00Z">
        <w:r>
          <w:t xml:space="preserve">      description "Specifies the predefined PCC rules.";</w:t>
        </w:r>
      </w:ins>
    </w:p>
    <w:p w:rsidR="0033364F" w:rsidRDefault="0033364F" w:rsidP="0033364F">
      <w:pPr>
        <w:pStyle w:val="PL"/>
        <w:rPr>
          <w:ins w:id="17162" w:author="28.541_CR0330R2_(Rel-16)_eNRM" w:date="2020-09-21T18:12:00Z"/>
        </w:rPr>
      </w:pPr>
      <w:ins w:id="17163" w:author="28.541_CR0330R2_(Rel-16)_eNRM" w:date="2020-09-21T18:12:00Z">
        <w:r>
          <w:t xml:space="preserve">      key "id";</w:t>
        </w:r>
      </w:ins>
    </w:p>
    <w:p w:rsidR="0033364F" w:rsidRDefault="0033364F" w:rsidP="0033364F">
      <w:pPr>
        <w:pStyle w:val="PL"/>
        <w:rPr>
          <w:ins w:id="17164" w:author="28.541_CR0330R2_(Rel-16)_eNRM" w:date="2020-09-21T18:12:00Z"/>
        </w:rPr>
      </w:pPr>
      <w:ins w:id="17165" w:author="28.541_CR0330R2_(Rel-16)_eNRM" w:date="2020-09-21T18:12:00Z">
        <w:r>
          <w:t xml:space="preserve">      uses top3gpp:Top_Grp;</w:t>
        </w:r>
      </w:ins>
    </w:p>
    <w:p w:rsidR="0033364F" w:rsidRDefault="0033364F" w:rsidP="0033364F">
      <w:pPr>
        <w:pStyle w:val="PL"/>
        <w:rPr>
          <w:ins w:id="17166" w:author="28.541_CR0330R2_(Rel-16)_eNRM" w:date="2020-09-21T18:12:00Z"/>
        </w:rPr>
      </w:pPr>
      <w:ins w:id="17167" w:author="28.541_CR0330R2_(Rel-16)_eNRM" w:date="2020-09-21T18:12:00Z">
        <w:r>
          <w:t xml:space="preserve">      container attributes {</w:t>
        </w:r>
      </w:ins>
    </w:p>
    <w:p w:rsidR="0033364F" w:rsidRDefault="0033364F" w:rsidP="0033364F">
      <w:pPr>
        <w:pStyle w:val="PL"/>
        <w:rPr>
          <w:ins w:id="17168" w:author="28.541_CR0330R2_(Rel-16)_eNRM" w:date="2020-09-21T18:12:00Z"/>
        </w:rPr>
      </w:pPr>
      <w:ins w:id="17169" w:author="28.541_CR0330R2_(Rel-16)_eNRM" w:date="2020-09-21T18:12:00Z">
        <w:r>
          <w:t xml:space="preserve">        description "It contains the attributes defined specifically in the PredefinedPccRuleSet IOC.";</w:t>
        </w:r>
      </w:ins>
    </w:p>
    <w:p w:rsidR="0033364F" w:rsidRDefault="0033364F" w:rsidP="0033364F">
      <w:pPr>
        <w:pStyle w:val="PL"/>
        <w:rPr>
          <w:ins w:id="17170" w:author="28.541_CR0330R2_(Rel-16)_eNRM" w:date="2020-09-21T18:12:00Z"/>
        </w:rPr>
      </w:pPr>
      <w:ins w:id="17171" w:author="28.541_CR0330R2_(Rel-16)_eNRM" w:date="2020-09-21T18:12:00Z">
        <w:r>
          <w:t xml:space="preserve">        uses PredefinedPccRuleSetGrp;</w:t>
        </w:r>
      </w:ins>
    </w:p>
    <w:p w:rsidR="0033364F" w:rsidRDefault="0033364F" w:rsidP="0033364F">
      <w:pPr>
        <w:pStyle w:val="PL"/>
        <w:rPr>
          <w:ins w:id="17172" w:author="28.541_CR0330R2_(Rel-16)_eNRM" w:date="2020-09-21T18:12:00Z"/>
        </w:rPr>
      </w:pPr>
      <w:ins w:id="17173" w:author="28.541_CR0330R2_(Rel-16)_eNRM" w:date="2020-09-21T18:12:00Z">
        <w:r>
          <w:t xml:space="preserve">      }</w:t>
        </w:r>
      </w:ins>
    </w:p>
    <w:p w:rsidR="0033364F" w:rsidRDefault="0033364F" w:rsidP="0033364F">
      <w:pPr>
        <w:pStyle w:val="PL"/>
        <w:rPr>
          <w:ins w:id="17174" w:author="28.541_CR0330R2_(Rel-16)_eNRM" w:date="2020-09-21T18:12:00Z"/>
        </w:rPr>
      </w:pPr>
      <w:ins w:id="17175" w:author="28.541_CR0330R2_(Rel-16)_eNRM" w:date="2020-09-21T18:12:00Z">
        <w:r>
          <w:t xml:space="preserve">    }  </w:t>
        </w:r>
      </w:ins>
    </w:p>
    <w:p w:rsidR="0033364F" w:rsidRDefault="0033364F" w:rsidP="0033364F">
      <w:pPr>
        <w:pStyle w:val="PL"/>
        <w:rPr>
          <w:ins w:id="17176" w:author="28.541_CR0330R2_(Rel-16)_eNRM" w:date="2020-09-21T18:12:00Z"/>
        </w:rPr>
      </w:pPr>
      <w:ins w:id="17177" w:author="28.541_CR0330R2_(Rel-16)_eNRM" w:date="2020-09-21T18:12:00Z">
        <w:r>
          <w:t xml:space="preserve">  }</w:t>
        </w:r>
      </w:ins>
    </w:p>
    <w:p w:rsidR="0033364F" w:rsidRDefault="0033364F" w:rsidP="0033364F">
      <w:pPr>
        <w:pStyle w:val="PL"/>
        <w:rPr>
          <w:ins w:id="17178" w:author="28.541_CR0330R2_(Rel-16)_eNRM" w:date="2020-09-21T18:12:00Z"/>
        </w:rPr>
      </w:pPr>
    </w:p>
    <w:p w:rsidR="0033364F" w:rsidRDefault="0033364F" w:rsidP="0033364F">
      <w:pPr>
        <w:pStyle w:val="PL"/>
        <w:rPr>
          <w:ins w:id="17179" w:author="28.541_CR0330R2_(Rel-16)_eNRM" w:date="2020-09-21T18:12:00Z"/>
        </w:rPr>
      </w:pPr>
      <w:ins w:id="17180" w:author="28.541_CR0330R2_(Rel-16)_eNRM" w:date="2020-09-21T18:12:00Z">
        <w:r>
          <w:t xml:space="preserve">  augment "/me3gpp:ManagedElement/smf3gpp:SMFFunction" {</w:t>
        </w:r>
      </w:ins>
    </w:p>
    <w:p w:rsidR="0033364F" w:rsidRDefault="0033364F" w:rsidP="0033364F">
      <w:pPr>
        <w:pStyle w:val="PL"/>
        <w:rPr>
          <w:ins w:id="17181" w:author="28.541_CR0330R2_(Rel-16)_eNRM" w:date="2020-09-21T18:12:00Z"/>
        </w:rPr>
      </w:pPr>
      <w:ins w:id="17182" w:author="28.541_CR0330R2_(Rel-16)_eNRM" w:date="2020-09-21T18:12:00Z">
        <w:r>
          <w:t xml:space="preserve">    description "It specifies the containment relation of PredefinedPccRuleSet MOI with</w:t>
        </w:r>
        <w:r w:rsidRPr="00177AF3">
          <w:t xml:space="preserve"> </w:t>
        </w:r>
        <w:r>
          <w:t>SMFFunction MOI.";</w:t>
        </w:r>
      </w:ins>
    </w:p>
    <w:p w:rsidR="0033364F" w:rsidRDefault="0033364F" w:rsidP="0033364F">
      <w:pPr>
        <w:pStyle w:val="PL"/>
        <w:rPr>
          <w:ins w:id="17183" w:author="28.541_CR0330R2_(Rel-16)_eNRM" w:date="2020-09-21T18:12:00Z"/>
        </w:rPr>
      </w:pPr>
      <w:ins w:id="17184" w:author="28.541_CR0330R2_(Rel-16)_eNRM" w:date="2020-09-21T18:12:00Z">
        <w:r>
          <w:t xml:space="preserve">    uses PredefinedPccRuleSetSubtree;</w:t>
        </w:r>
      </w:ins>
    </w:p>
    <w:p w:rsidR="0033364F" w:rsidRDefault="0033364F" w:rsidP="0033364F">
      <w:pPr>
        <w:pStyle w:val="PL"/>
        <w:rPr>
          <w:ins w:id="17185" w:author="28.541_CR0330R2_(Rel-16)_eNRM" w:date="2020-09-21T18:12:00Z"/>
        </w:rPr>
      </w:pPr>
      <w:ins w:id="17186" w:author="28.541_CR0330R2_(Rel-16)_eNRM" w:date="2020-09-21T18:12:00Z">
        <w:r>
          <w:t xml:space="preserve">  }</w:t>
        </w:r>
      </w:ins>
    </w:p>
    <w:p w:rsidR="0033364F" w:rsidRDefault="0033364F" w:rsidP="0033364F">
      <w:pPr>
        <w:pStyle w:val="PL"/>
        <w:rPr>
          <w:ins w:id="17187" w:author="28.541_CR0330R2_(Rel-16)_eNRM" w:date="2020-09-21T18:12:00Z"/>
        </w:rPr>
      </w:pPr>
    </w:p>
    <w:p w:rsidR="0033364F" w:rsidRDefault="0033364F" w:rsidP="0033364F">
      <w:pPr>
        <w:pStyle w:val="PL"/>
        <w:rPr>
          <w:ins w:id="17188" w:author="28.541_CR0330R2_(Rel-16)_eNRM" w:date="2020-09-21T18:12:00Z"/>
        </w:rPr>
      </w:pPr>
      <w:ins w:id="17189" w:author="28.541_CR0330R2_(Rel-16)_eNRM" w:date="2020-09-21T18:12:00Z">
        <w:r>
          <w:t xml:space="preserve">  augment "/me3gpp:ManagedElement/pcf3gpp:PCFFunction" {</w:t>
        </w:r>
      </w:ins>
    </w:p>
    <w:p w:rsidR="0033364F" w:rsidRDefault="0033364F" w:rsidP="0033364F">
      <w:pPr>
        <w:pStyle w:val="PL"/>
        <w:rPr>
          <w:ins w:id="17190" w:author="28.541_CR0330R2_(Rel-16)_eNRM" w:date="2020-09-21T18:12:00Z"/>
        </w:rPr>
      </w:pPr>
      <w:ins w:id="17191" w:author="28.541_CR0330R2_(Rel-16)_eNRM" w:date="2020-09-21T18:12:00Z">
        <w:r>
          <w:t xml:space="preserve">    description "It specifies the containment relation of PredefinedPccRuleSet MOI with</w:t>
        </w:r>
        <w:r w:rsidRPr="00177AF3">
          <w:t xml:space="preserve"> </w:t>
        </w:r>
        <w:r>
          <w:t>PCFFunction MOI.";</w:t>
        </w:r>
      </w:ins>
    </w:p>
    <w:p w:rsidR="0033364F" w:rsidRDefault="0033364F" w:rsidP="0033364F">
      <w:pPr>
        <w:pStyle w:val="PL"/>
        <w:rPr>
          <w:ins w:id="17192" w:author="28.541_CR0330R2_(Rel-16)_eNRM" w:date="2020-09-21T18:12:00Z"/>
        </w:rPr>
      </w:pPr>
      <w:ins w:id="17193" w:author="28.541_CR0330R2_(Rel-16)_eNRM" w:date="2020-09-21T18:12:00Z">
        <w:r>
          <w:t xml:space="preserve">    uses PredefinedPccRuleSetSubtree;</w:t>
        </w:r>
      </w:ins>
    </w:p>
    <w:p w:rsidR="0033364F" w:rsidRDefault="0033364F" w:rsidP="0033364F">
      <w:pPr>
        <w:pStyle w:val="PL"/>
        <w:rPr>
          <w:ins w:id="17194" w:author="28.541_CR0330R2_(Rel-16)_eNRM" w:date="2020-09-21T18:12:00Z"/>
        </w:rPr>
      </w:pPr>
      <w:ins w:id="17195" w:author="28.541_CR0330R2_(Rel-16)_eNRM" w:date="2020-09-21T18:12:00Z">
        <w:r>
          <w:t xml:space="preserve">  }</w:t>
        </w:r>
      </w:ins>
    </w:p>
    <w:p w:rsidR="0033364F" w:rsidRDefault="0033364F" w:rsidP="0033364F">
      <w:pPr>
        <w:pStyle w:val="PL"/>
        <w:rPr>
          <w:ins w:id="17196" w:author="28.541_CR0330R2_(Rel-16)_eNRM" w:date="2020-09-21T18:12:00Z"/>
        </w:rPr>
      </w:pPr>
      <w:ins w:id="17197" w:author="28.541_CR0330R2_(Rel-16)_eNRM" w:date="2020-09-21T18:12:00Z">
        <w:r>
          <w:t>}</w:t>
        </w:r>
      </w:ins>
    </w:p>
    <w:bookmarkEnd w:id="15972"/>
    <w:p w:rsidR="0033364F" w:rsidRDefault="0033364F" w:rsidP="0033364F">
      <w:pPr>
        <w:pStyle w:val="PL"/>
        <w:rPr>
          <w:ins w:id="17198" w:author="28.541_CR0330R2_(Rel-16)_eNRM" w:date="2020-09-21T18:12:00Z"/>
        </w:rPr>
      </w:pPr>
    </w:p>
    <w:bookmarkEnd w:id="15973"/>
    <w:p w:rsidR="0033364F" w:rsidRDefault="0033364F" w:rsidP="00F040FE">
      <w:pPr>
        <w:rPr>
          <w:ins w:id="17199" w:author="28.541_CR0333_(Rel-16)_eNRM" w:date="2020-09-22T10:49:00Z"/>
        </w:rPr>
      </w:pPr>
    </w:p>
    <w:p w:rsidR="009C5FB1" w:rsidRDefault="009C5FB1" w:rsidP="009C5FB1">
      <w:pPr>
        <w:pStyle w:val="Heading2"/>
        <w:rPr>
          <w:ins w:id="17200" w:author="28.541_CR0333_(Rel-16)_eNRM" w:date="2020-09-22T10:49:00Z"/>
        </w:rPr>
      </w:pPr>
      <w:bookmarkStart w:id="17201" w:name="_Toc51676224"/>
      <w:bookmarkStart w:id="17202" w:name="_Toc51684473"/>
      <w:ins w:id="17203" w:author="28.541_CR0333_(Rel-16)_eNRM" w:date="2020-09-22T10:49:00Z">
        <w:r w:rsidRPr="00212C37">
          <w:rPr>
            <w:lang w:eastAsia="zh-CN"/>
          </w:rPr>
          <w:t>H.5.</w:t>
        </w:r>
        <w:r>
          <w:rPr>
            <w:lang w:eastAsia="zh-CN"/>
          </w:rPr>
          <w:t>33</w:t>
        </w:r>
        <w:r w:rsidRPr="00212C37">
          <w:rPr>
            <w:lang w:eastAsia="zh-CN"/>
          </w:rPr>
          <w:tab/>
        </w:r>
        <w:r>
          <w:rPr>
            <w:lang w:eastAsia="zh-CN"/>
          </w:rPr>
          <w:t>module _</w:t>
        </w:r>
        <w:r w:rsidRPr="00212C37">
          <w:rPr>
            <w:lang w:eastAsia="zh-CN"/>
          </w:rPr>
          <w:t>3gpp-5gc-nrm-</w:t>
        </w:r>
        <w:r>
          <w:rPr>
            <w:lang w:eastAsia="zh-CN"/>
          </w:rPr>
          <w:t>dynamic</w:t>
        </w:r>
        <w:r w:rsidRPr="00871028">
          <w:rPr>
            <w:lang w:eastAsia="zh-CN"/>
          </w:rPr>
          <w:t>5QISet</w:t>
        </w:r>
        <w:r w:rsidRPr="00212C37">
          <w:rPr>
            <w:lang w:eastAsia="zh-CN"/>
          </w:rPr>
          <w:t>@20</w:t>
        </w:r>
        <w:r>
          <w:rPr>
            <w:lang w:eastAsia="zh-CN"/>
          </w:rPr>
          <w:t>20</w:t>
        </w:r>
        <w:r w:rsidRPr="00212C37">
          <w:rPr>
            <w:lang w:eastAsia="zh-CN"/>
          </w:rPr>
          <w:t>-</w:t>
        </w:r>
        <w:r>
          <w:rPr>
            <w:lang w:eastAsia="zh-CN"/>
          </w:rPr>
          <w:t>08</w:t>
        </w:r>
        <w:r w:rsidRPr="00212C37">
          <w:rPr>
            <w:lang w:eastAsia="zh-CN"/>
          </w:rPr>
          <w:t>-</w:t>
        </w:r>
        <w:r>
          <w:rPr>
            <w:lang w:eastAsia="zh-CN"/>
          </w:rPr>
          <w:t>06</w:t>
        </w:r>
        <w:r w:rsidRPr="00212C37">
          <w:rPr>
            <w:lang w:eastAsia="zh-CN"/>
          </w:rPr>
          <w:t>.yang</w:t>
        </w:r>
        <w:bookmarkEnd w:id="17201"/>
        <w:bookmarkEnd w:id="17202"/>
      </w:ins>
    </w:p>
    <w:p w:rsidR="009C5FB1" w:rsidRDefault="009C5FB1" w:rsidP="009C5FB1">
      <w:pPr>
        <w:pStyle w:val="PL"/>
        <w:rPr>
          <w:ins w:id="17204" w:author="28.541_CR0333_(Rel-16)_eNRM" w:date="2020-09-22T10:49:00Z"/>
        </w:rPr>
      </w:pPr>
      <w:ins w:id="17205" w:author="28.541_CR0333_(Rel-16)_eNRM" w:date="2020-09-22T10:49:00Z">
        <w:r>
          <w:t>module _3gpp-5gc-nrm-dynamic5qiset {</w:t>
        </w:r>
      </w:ins>
    </w:p>
    <w:p w:rsidR="009C5FB1" w:rsidRDefault="009C5FB1" w:rsidP="009C5FB1">
      <w:pPr>
        <w:pStyle w:val="PL"/>
        <w:rPr>
          <w:ins w:id="17206" w:author="28.541_CR0333_(Rel-16)_eNRM" w:date="2020-09-22T10:49:00Z"/>
        </w:rPr>
      </w:pPr>
      <w:ins w:id="17207" w:author="28.541_CR0333_(Rel-16)_eNRM" w:date="2020-09-22T10:49:00Z">
        <w:r>
          <w:t xml:space="preserve">  yang-version 1.1;</w:t>
        </w:r>
      </w:ins>
    </w:p>
    <w:p w:rsidR="009C5FB1" w:rsidRDefault="009C5FB1" w:rsidP="009C5FB1">
      <w:pPr>
        <w:pStyle w:val="PL"/>
        <w:rPr>
          <w:ins w:id="17208" w:author="28.541_CR0333_(Rel-16)_eNRM" w:date="2020-09-22T10:49:00Z"/>
        </w:rPr>
      </w:pPr>
      <w:ins w:id="17209" w:author="28.541_CR0333_(Rel-16)_eNRM" w:date="2020-09-22T10:49:00Z">
        <w:r>
          <w:t xml:space="preserve">  </w:t>
        </w:r>
      </w:ins>
    </w:p>
    <w:p w:rsidR="009C5FB1" w:rsidRDefault="009C5FB1" w:rsidP="009C5FB1">
      <w:pPr>
        <w:pStyle w:val="PL"/>
        <w:rPr>
          <w:ins w:id="17210" w:author="28.541_CR0333_(Rel-16)_eNRM" w:date="2020-09-22T10:49:00Z"/>
        </w:rPr>
      </w:pPr>
      <w:ins w:id="17211" w:author="28.541_CR0333_(Rel-16)_eNRM" w:date="2020-09-22T10:49:00Z">
        <w:r>
          <w:t xml:space="preserve">  namespace urn:3gpp:sa5:_3gpp-5gc-nrm-dynamic5qiset;</w:t>
        </w:r>
      </w:ins>
    </w:p>
    <w:p w:rsidR="009C5FB1" w:rsidRDefault="009C5FB1" w:rsidP="009C5FB1">
      <w:pPr>
        <w:pStyle w:val="PL"/>
        <w:rPr>
          <w:ins w:id="17212" w:author="28.541_CR0333_(Rel-16)_eNRM" w:date="2020-09-22T10:49:00Z"/>
        </w:rPr>
      </w:pPr>
      <w:ins w:id="17213" w:author="28.541_CR0333_(Rel-16)_eNRM" w:date="2020-09-22T10:49:00Z">
        <w:r>
          <w:t xml:space="preserve">  prefix dyn5QIs3gpp;</w:t>
        </w:r>
      </w:ins>
    </w:p>
    <w:p w:rsidR="009C5FB1" w:rsidRDefault="009C5FB1" w:rsidP="009C5FB1">
      <w:pPr>
        <w:pStyle w:val="PL"/>
        <w:rPr>
          <w:ins w:id="17214" w:author="28.541_CR0333_(Rel-16)_eNRM" w:date="2020-09-22T10:49:00Z"/>
        </w:rPr>
      </w:pPr>
      <w:ins w:id="17215" w:author="28.541_CR0333_(Rel-16)_eNRM" w:date="2020-09-22T10:49:00Z">
        <w:r>
          <w:t xml:space="preserve">  </w:t>
        </w:r>
      </w:ins>
    </w:p>
    <w:p w:rsidR="009C5FB1" w:rsidRDefault="009C5FB1" w:rsidP="009C5FB1">
      <w:pPr>
        <w:pStyle w:val="PL"/>
        <w:rPr>
          <w:ins w:id="17216" w:author="28.541_CR0333_(Rel-16)_eNRM" w:date="2020-09-22T10:49:00Z"/>
        </w:rPr>
      </w:pPr>
      <w:ins w:id="17217" w:author="28.541_CR0333_(Rel-16)_eNRM" w:date="2020-09-22T10:49:00Z">
        <w:r>
          <w:t xml:space="preserve">  import _3gpp-common-top { prefix top3gpp; }</w:t>
        </w:r>
      </w:ins>
    </w:p>
    <w:p w:rsidR="009C5FB1" w:rsidRDefault="009C5FB1" w:rsidP="009C5FB1">
      <w:pPr>
        <w:pStyle w:val="PL"/>
        <w:rPr>
          <w:ins w:id="17218" w:author="28.541_CR0333_(Rel-16)_eNRM" w:date="2020-09-22T10:49:00Z"/>
        </w:rPr>
      </w:pPr>
      <w:ins w:id="17219" w:author="28.541_CR0333_(Rel-16)_eNRM" w:date="2020-09-22T10:49:00Z">
        <w:r>
          <w:t xml:space="preserve">  import _3gpp-common-subnetwork { prefix subnet3gpp; }</w:t>
        </w:r>
      </w:ins>
    </w:p>
    <w:p w:rsidR="009C5FB1" w:rsidRDefault="009C5FB1" w:rsidP="009C5FB1">
      <w:pPr>
        <w:pStyle w:val="PL"/>
        <w:rPr>
          <w:ins w:id="17220" w:author="28.541_CR0333_(Rel-16)_eNRM" w:date="2020-09-22T10:49:00Z"/>
        </w:rPr>
      </w:pPr>
      <w:ins w:id="17221" w:author="28.541_CR0333_(Rel-16)_eNRM" w:date="2020-09-22T10:49:00Z">
        <w:r>
          <w:t xml:space="preserve">  import _3gpp-common-managed-element { prefix me3gpp; }</w:t>
        </w:r>
      </w:ins>
    </w:p>
    <w:p w:rsidR="009C5FB1" w:rsidRDefault="009C5FB1" w:rsidP="009C5FB1">
      <w:pPr>
        <w:pStyle w:val="PL"/>
        <w:rPr>
          <w:ins w:id="17222" w:author="28.541_CR0333_(Rel-16)_eNRM" w:date="2020-09-22T10:49:00Z"/>
        </w:rPr>
      </w:pPr>
      <w:ins w:id="17223" w:author="28.541_CR0333_(Rel-16)_eNRM" w:date="2020-09-22T10:49:00Z">
        <w:r>
          <w:t xml:space="preserve">  </w:t>
        </w:r>
      </w:ins>
    </w:p>
    <w:p w:rsidR="009C5FB1" w:rsidRDefault="009C5FB1" w:rsidP="009C5FB1">
      <w:pPr>
        <w:pStyle w:val="PL"/>
        <w:rPr>
          <w:ins w:id="17224" w:author="28.541_CR0333_(Rel-16)_eNRM" w:date="2020-09-22T10:49:00Z"/>
        </w:rPr>
      </w:pPr>
      <w:ins w:id="17225" w:author="28.541_CR0333_(Rel-16)_eNRM" w:date="2020-09-22T10:49:00Z">
        <w:r>
          <w:t xml:space="preserve">  organization "3gpp SA5";</w:t>
        </w:r>
      </w:ins>
    </w:p>
    <w:p w:rsidR="009C5FB1" w:rsidRDefault="009C5FB1" w:rsidP="009C5FB1">
      <w:pPr>
        <w:pStyle w:val="PL"/>
        <w:rPr>
          <w:ins w:id="17226" w:author="28.541_CR0333_(Rel-16)_eNRM" w:date="2020-09-22T10:49:00Z"/>
        </w:rPr>
      </w:pPr>
      <w:ins w:id="17227" w:author="28.541_CR0333_(Rel-16)_eNRM" w:date="2020-09-22T10:49:00Z">
        <w:r>
          <w:t xml:space="preserve">  contact "https://www.3gpp.org/DynaReport/TSG-WG--S5--officials.htm?Itemid=464";</w:t>
        </w:r>
      </w:ins>
    </w:p>
    <w:p w:rsidR="009C5FB1" w:rsidRDefault="009C5FB1" w:rsidP="009C5FB1">
      <w:pPr>
        <w:pStyle w:val="PL"/>
        <w:rPr>
          <w:ins w:id="17228" w:author="28.541_CR0333_(Rel-16)_eNRM" w:date="2020-09-22T10:49:00Z"/>
        </w:rPr>
      </w:pPr>
      <w:ins w:id="17229" w:author="28.541_CR0333_(Rel-16)_eNRM" w:date="2020-09-22T10:49:00Z">
        <w:r>
          <w:t xml:space="preserve">  description "This IOC represents the dynamic 5QIs including their QoS characteristics.";</w:t>
        </w:r>
      </w:ins>
    </w:p>
    <w:p w:rsidR="009C5FB1" w:rsidRDefault="009C5FB1" w:rsidP="009C5FB1">
      <w:pPr>
        <w:pStyle w:val="PL"/>
        <w:rPr>
          <w:ins w:id="17230" w:author="28.541_CR0333_(Rel-16)_eNRM" w:date="2020-09-22T10:49:00Z"/>
        </w:rPr>
      </w:pPr>
      <w:ins w:id="17231" w:author="28.541_CR0333_(Rel-16)_eNRM" w:date="2020-09-22T10:49:00Z">
        <w:r>
          <w:t xml:space="preserve">  reference "3GPP TS 28.541";</w:t>
        </w:r>
      </w:ins>
    </w:p>
    <w:p w:rsidR="009C5FB1" w:rsidRDefault="009C5FB1" w:rsidP="009C5FB1">
      <w:pPr>
        <w:pStyle w:val="PL"/>
        <w:rPr>
          <w:ins w:id="17232" w:author="28.541_CR0333_(Rel-16)_eNRM" w:date="2020-09-22T10:49:00Z"/>
        </w:rPr>
      </w:pPr>
    </w:p>
    <w:p w:rsidR="009C5FB1" w:rsidRDefault="009C5FB1" w:rsidP="009C5FB1">
      <w:pPr>
        <w:pStyle w:val="PL"/>
        <w:rPr>
          <w:ins w:id="17233" w:author="28.541_CR0333_(Rel-16)_eNRM" w:date="2020-09-22T10:49:00Z"/>
        </w:rPr>
      </w:pPr>
      <w:ins w:id="17234" w:author="28.541_CR0333_(Rel-16)_eNRM" w:date="2020-09-22T10:49:00Z">
        <w:r>
          <w:t xml:space="preserve">  revision 2020-08-06 { reference "CR-0333"; }</w:t>
        </w:r>
      </w:ins>
    </w:p>
    <w:p w:rsidR="009C5FB1" w:rsidRDefault="009C5FB1" w:rsidP="009C5FB1">
      <w:pPr>
        <w:pStyle w:val="PL"/>
        <w:rPr>
          <w:ins w:id="17235" w:author="28.541_CR0333_(Rel-16)_eNRM" w:date="2020-09-22T10:49:00Z"/>
        </w:rPr>
      </w:pPr>
    </w:p>
    <w:p w:rsidR="009C5FB1" w:rsidRDefault="009C5FB1" w:rsidP="009C5FB1">
      <w:pPr>
        <w:pStyle w:val="PL"/>
        <w:rPr>
          <w:ins w:id="17236" w:author="28.541_CR0333_(Rel-16)_eNRM" w:date="2020-09-22T10:49:00Z"/>
        </w:rPr>
      </w:pPr>
      <w:ins w:id="17237" w:author="28.541_CR0333_(Rel-16)_eNRM" w:date="2020-09-22T10:49:00Z">
        <w:r>
          <w:t xml:space="preserve">  grouping Dynamic5QISetGrp {</w:t>
        </w:r>
      </w:ins>
    </w:p>
    <w:p w:rsidR="009C5FB1" w:rsidRDefault="009C5FB1" w:rsidP="009C5FB1">
      <w:pPr>
        <w:pStyle w:val="PL"/>
        <w:rPr>
          <w:ins w:id="17238" w:author="28.541_CR0333_(Rel-16)_eNRM" w:date="2020-09-22T10:49:00Z"/>
        </w:rPr>
      </w:pPr>
      <w:ins w:id="17239" w:author="28.541_CR0333_(Rel-16)_eNRM" w:date="2020-09-22T10:49:00Z">
        <w:r>
          <w:t xml:space="preserve">    description "Represents the Dynamic5QISet IOC.";</w:t>
        </w:r>
      </w:ins>
    </w:p>
    <w:p w:rsidR="009C5FB1" w:rsidRDefault="009C5FB1" w:rsidP="009C5FB1">
      <w:pPr>
        <w:pStyle w:val="PL"/>
        <w:rPr>
          <w:ins w:id="17240" w:author="28.541_CR0333_(Rel-16)_eNRM" w:date="2020-09-22T10:49:00Z"/>
        </w:rPr>
      </w:pPr>
      <w:ins w:id="17241" w:author="28.541_CR0333_(Rel-16)_eNRM" w:date="2020-09-22T10:49:00Z">
        <w:r>
          <w:t xml:space="preserve">    list dynamic5QIs {</w:t>
        </w:r>
      </w:ins>
    </w:p>
    <w:p w:rsidR="009C5FB1" w:rsidRDefault="009C5FB1" w:rsidP="009C5FB1">
      <w:pPr>
        <w:pStyle w:val="PL"/>
        <w:rPr>
          <w:ins w:id="17242" w:author="28.541_CR0333_(Rel-16)_eNRM" w:date="2020-09-22T10:49:00Z"/>
        </w:rPr>
      </w:pPr>
      <w:ins w:id="17243" w:author="28.541_CR0333_(Rel-16)_eNRM" w:date="2020-09-22T10:49:00Z">
        <w:r>
          <w:t xml:space="preserve">      key "fiveQIValue";</w:t>
        </w:r>
      </w:ins>
    </w:p>
    <w:p w:rsidR="009C5FB1" w:rsidRDefault="009C5FB1" w:rsidP="009C5FB1">
      <w:pPr>
        <w:pStyle w:val="PL"/>
        <w:rPr>
          <w:ins w:id="17244" w:author="28.541_CR0333_(Rel-16)_eNRM" w:date="2020-09-22T10:49:00Z"/>
        </w:rPr>
      </w:pPr>
      <w:ins w:id="17245" w:author="28.541_CR0333_(Rel-16)_eNRM" w:date="2020-09-22T10:49:00Z">
        <w:r>
          <w:t xml:space="preserve">      uses Conf5QIs3gpp:FiveQICharacteristics;</w:t>
        </w:r>
      </w:ins>
    </w:p>
    <w:p w:rsidR="009C5FB1" w:rsidRDefault="009C5FB1" w:rsidP="009C5FB1">
      <w:pPr>
        <w:pStyle w:val="PL"/>
        <w:rPr>
          <w:ins w:id="17246" w:author="28.541_CR0333_(Rel-16)_eNRM" w:date="2020-09-22T10:49:00Z"/>
        </w:rPr>
      </w:pPr>
      <w:ins w:id="17247" w:author="28.541_CR0333_(Rel-16)_eNRM" w:date="2020-09-22T10:49:00Z">
        <w:r>
          <w:t xml:space="preserve">    }</w:t>
        </w:r>
      </w:ins>
    </w:p>
    <w:p w:rsidR="009C5FB1" w:rsidRDefault="009C5FB1" w:rsidP="009C5FB1">
      <w:pPr>
        <w:pStyle w:val="PL"/>
        <w:rPr>
          <w:ins w:id="17248" w:author="28.541_CR0333_(Rel-16)_eNRM" w:date="2020-09-22T10:49:00Z"/>
        </w:rPr>
      </w:pPr>
      <w:ins w:id="17249" w:author="28.541_CR0333_(Rel-16)_eNRM" w:date="2020-09-22T10:49:00Z">
        <w:r>
          <w:t xml:space="preserve">  }    </w:t>
        </w:r>
      </w:ins>
    </w:p>
    <w:p w:rsidR="009C5FB1" w:rsidRDefault="009C5FB1" w:rsidP="009C5FB1">
      <w:pPr>
        <w:pStyle w:val="PL"/>
        <w:rPr>
          <w:ins w:id="17250" w:author="28.541_CR0333_(Rel-16)_eNRM" w:date="2020-09-22T10:49:00Z"/>
        </w:rPr>
      </w:pPr>
    </w:p>
    <w:p w:rsidR="009C5FB1" w:rsidRDefault="009C5FB1" w:rsidP="009C5FB1">
      <w:pPr>
        <w:pStyle w:val="PL"/>
        <w:rPr>
          <w:ins w:id="17251" w:author="28.541_CR0333_(Rel-16)_eNRM" w:date="2020-09-22T10:49:00Z"/>
        </w:rPr>
      </w:pPr>
      <w:ins w:id="17252" w:author="28.541_CR0333_(Rel-16)_eNRM" w:date="2020-09-22T10:49:00Z">
        <w:r>
          <w:t xml:space="preserve">  grouping Dynamic5QISetSubtree {</w:t>
        </w:r>
      </w:ins>
    </w:p>
    <w:p w:rsidR="009C5FB1" w:rsidRDefault="009C5FB1" w:rsidP="009C5FB1">
      <w:pPr>
        <w:pStyle w:val="PL"/>
        <w:rPr>
          <w:ins w:id="17253" w:author="28.541_CR0333_(Rel-16)_eNRM" w:date="2020-09-22T10:49:00Z"/>
        </w:rPr>
      </w:pPr>
      <w:ins w:id="17254" w:author="28.541_CR0333_(Rel-16)_eNRM" w:date="2020-09-22T10:49:00Z">
        <w:r>
          <w:t xml:space="preserve">    list Dynamic5QISet {</w:t>
        </w:r>
      </w:ins>
    </w:p>
    <w:p w:rsidR="009C5FB1" w:rsidRDefault="009C5FB1" w:rsidP="009C5FB1">
      <w:pPr>
        <w:pStyle w:val="PL"/>
        <w:rPr>
          <w:ins w:id="17255" w:author="28.541_CR0333_(Rel-16)_eNRM" w:date="2020-09-22T10:49:00Z"/>
        </w:rPr>
      </w:pPr>
      <w:ins w:id="17256" w:author="28.541_CR0333_(Rel-16)_eNRM" w:date="2020-09-22T10:49:00Z">
        <w:r>
          <w:t xml:space="preserve">      description "Specifies the dynamic 5QIs including their QoS </w:t>
        </w:r>
      </w:ins>
    </w:p>
    <w:p w:rsidR="009C5FB1" w:rsidRDefault="009C5FB1" w:rsidP="009C5FB1">
      <w:pPr>
        <w:pStyle w:val="PL"/>
        <w:rPr>
          <w:ins w:id="17257" w:author="28.541_CR0333_(Rel-16)_eNRM" w:date="2020-09-22T10:49:00Z"/>
        </w:rPr>
      </w:pPr>
      <w:ins w:id="17258" w:author="28.541_CR0333_(Rel-16)_eNRM" w:date="2020-09-22T10:49:00Z">
        <w:r>
          <w:t xml:space="preserve">        characteristics, see 3GPP TS 23.501.";</w:t>
        </w:r>
      </w:ins>
    </w:p>
    <w:p w:rsidR="009C5FB1" w:rsidRDefault="009C5FB1" w:rsidP="009C5FB1">
      <w:pPr>
        <w:pStyle w:val="PL"/>
        <w:rPr>
          <w:ins w:id="17259" w:author="28.541_CR0333_(Rel-16)_eNRM" w:date="2020-09-22T10:49:00Z"/>
        </w:rPr>
      </w:pPr>
      <w:ins w:id="17260" w:author="28.541_CR0333_(Rel-16)_eNRM" w:date="2020-09-22T10:49:00Z">
        <w:r>
          <w:t xml:space="preserve">      key "id";</w:t>
        </w:r>
      </w:ins>
    </w:p>
    <w:p w:rsidR="009C5FB1" w:rsidRDefault="009C5FB1" w:rsidP="009C5FB1">
      <w:pPr>
        <w:pStyle w:val="PL"/>
        <w:rPr>
          <w:ins w:id="17261" w:author="28.541_CR0333_(Rel-16)_eNRM" w:date="2020-09-22T10:49:00Z"/>
        </w:rPr>
      </w:pPr>
      <w:ins w:id="17262" w:author="28.541_CR0333_(Rel-16)_eNRM" w:date="2020-09-22T10:49:00Z">
        <w:r>
          <w:t xml:space="preserve">      uses top3gpp:Top_Grp;</w:t>
        </w:r>
      </w:ins>
    </w:p>
    <w:p w:rsidR="009C5FB1" w:rsidRDefault="009C5FB1" w:rsidP="009C5FB1">
      <w:pPr>
        <w:pStyle w:val="PL"/>
        <w:rPr>
          <w:ins w:id="17263" w:author="28.541_CR0333_(Rel-16)_eNRM" w:date="2020-09-22T10:49:00Z"/>
        </w:rPr>
      </w:pPr>
      <w:ins w:id="17264" w:author="28.541_CR0333_(Rel-16)_eNRM" w:date="2020-09-22T10:49:00Z">
        <w:r>
          <w:t xml:space="preserve">      container attributes {</w:t>
        </w:r>
      </w:ins>
    </w:p>
    <w:p w:rsidR="009C5FB1" w:rsidRDefault="009C5FB1" w:rsidP="009C5FB1">
      <w:pPr>
        <w:pStyle w:val="PL"/>
        <w:rPr>
          <w:ins w:id="17265" w:author="28.541_CR0333_(Rel-16)_eNRM" w:date="2020-09-22T10:49:00Z"/>
        </w:rPr>
      </w:pPr>
      <w:ins w:id="17266" w:author="28.541_CR0333_(Rel-16)_eNRM" w:date="2020-09-22T10:49:00Z">
        <w:r>
          <w:t xml:space="preserve">        uses Dynamic5QISetGrp;</w:t>
        </w:r>
      </w:ins>
    </w:p>
    <w:p w:rsidR="009C5FB1" w:rsidRDefault="009C5FB1" w:rsidP="009C5FB1">
      <w:pPr>
        <w:pStyle w:val="PL"/>
        <w:rPr>
          <w:ins w:id="17267" w:author="28.541_CR0333_(Rel-16)_eNRM" w:date="2020-09-22T10:49:00Z"/>
        </w:rPr>
      </w:pPr>
      <w:ins w:id="17268" w:author="28.541_CR0333_(Rel-16)_eNRM" w:date="2020-09-22T10:49:00Z">
        <w:r>
          <w:t xml:space="preserve">      }</w:t>
        </w:r>
      </w:ins>
    </w:p>
    <w:p w:rsidR="009C5FB1" w:rsidRDefault="009C5FB1" w:rsidP="009C5FB1">
      <w:pPr>
        <w:pStyle w:val="PL"/>
        <w:rPr>
          <w:ins w:id="17269" w:author="28.541_CR0333_(Rel-16)_eNRM" w:date="2020-09-22T10:49:00Z"/>
        </w:rPr>
      </w:pPr>
      <w:ins w:id="17270" w:author="28.541_CR0333_(Rel-16)_eNRM" w:date="2020-09-22T10:49:00Z">
        <w:r>
          <w:t xml:space="preserve">    }  </w:t>
        </w:r>
      </w:ins>
    </w:p>
    <w:p w:rsidR="009C5FB1" w:rsidRDefault="009C5FB1" w:rsidP="009C5FB1">
      <w:pPr>
        <w:pStyle w:val="PL"/>
        <w:rPr>
          <w:ins w:id="17271" w:author="28.541_CR0333_(Rel-16)_eNRM" w:date="2020-09-22T10:49:00Z"/>
        </w:rPr>
      </w:pPr>
      <w:ins w:id="17272" w:author="28.541_CR0333_(Rel-16)_eNRM" w:date="2020-09-22T10:49:00Z">
        <w:r>
          <w:t xml:space="preserve">  }</w:t>
        </w:r>
      </w:ins>
    </w:p>
    <w:p w:rsidR="009C5FB1" w:rsidRDefault="009C5FB1" w:rsidP="009C5FB1">
      <w:pPr>
        <w:pStyle w:val="PL"/>
        <w:rPr>
          <w:ins w:id="17273" w:author="28.541_CR0333_(Rel-16)_eNRM" w:date="2020-09-22T10:49:00Z"/>
        </w:rPr>
      </w:pPr>
      <w:ins w:id="17274" w:author="28.541_CR0333_(Rel-16)_eNRM" w:date="2020-09-22T10:49:00Z">
        <w:r>
          <w:t xml:space="preserve">  </w:t>
        </w:r>
      </w:ins>
    </w:p>
    <w:p w:rsidR="009C5FB1" w:rsidRDefault="009C5FB1" w:rsidP="009C5FB1">
      <w:pPr>
        <w:pStyle w:val="PL"/>
        <w:rPr>
          <w:ins w:id="17275" w:author="28.541_CR0333_(Rel-16)_eNRM" w:date="2020-09-22T10:49:00Z"/>
        </w:rPr>
      </w:pPr>
      <w:ins w:id="17276" w:author="28.541_CR0333_(Rel-16)_eNRM" w:date="2020-09-22T10:49:00Z">
        <w:r>
          <w:t xml:space="preserve">  augment "/subnet3gpp:SubNetwork" {</w:t>
        </w:r>
      </w:ins>
    </w:p>
    <w:p w:rsidR="009C5FB1" w:rsidRDefault="009C5FB1" w:rsidP="009C5FB1">
      <w:pPr>
        <w:pStyle w:val="PL"/>
        <w:rPr>
          <w:ins w:id="17277" w:author="28.541_CR0333_(Rel-16)_eNRM" w:date="2020-09-22T10:49:00Z"/>
        </w:rPr>
      </w:pPr>
      <w:ins w:id="17278" w:author="28.541_CR0333_(Rel-16)_eNRM" w:date="2020-09-22T10:49:00Z">
        <w:r>
          <w:t xml:space="preserve">    uses Dynamic5QISetSubtree;</w:t>
        </w:r>
      </w:ins>
    </w:p>
    <w:p w:rsidR="009C5FB1" w:rsidRDefault="009C5FB1" w:rsidP="009C5FB1">
      <w:pPr>
        <w:pStyle w:val="PL"/>
        <w:rPr>
          <w:ins w:id="17279" w:author="28.541_CR0333_(Rel-16)_eNRM" w:date="2020-09-22T10:49:00Z"/>
        </w:rPr>
      </w:pPr>
      <w:ins w:id="17280" w:author="28.541_CR0333_(Rel-16)_eNRM" w:date="2020-09-22T10:49:00Z">
        <w:r>
          <w:t xml:space="preserve">  }</w:t>
        </w:r>
      </w:ins>
    </w:p>
    <w:p w:rsidR="009C5FB1" w:rsidRDefault="009C5FB1" w:rsidP="009C5FB1">
      <w:pPr>
        <w:pStyle w:val="PL"/>
        <w:rPr>
          <w:ins w:id="17281" w:author="28.541_CR0333_(Rel-16)_eNRM" w:date="2020-09-22T10:49:00Z"/>
        </w:rPr>
      </w:pPr>
    </w:p>
    <w:p w:rsidR="009C5FB1" w:rsidRDefault="009C5FB1" w:rsidP="009C5FB1">
      <w:pPr>
        <w:pStyle w:val="PL"/>
        <w:rPr>
          <w:ins w:id="17282" w:author="28.541_CR0333_(Rel-16)_eNRM" w:date="2020-09-22T10:49:00Z"/>
        </w:rPr>
      </w:pPr>
      <w:ins w:id="17283" w:author="28.541_CR0333_(Rel-16)_eNRM" w:date="2020-09-22T10:49:00Z">
        <w:r>
          <w:t xml:space="preserve">  augment "/me3gpp:ManagedElement" {</w:t>
        </w:r>
      </w:ins>
    </w:p>
    <w:p w:rsidR="009C5FB1" w:rsidRDefault="009C5FB1" w:rsidP="009C5FB1">
      <w:pPr>
        <w:pStyle w:val="PL"/>
        <w:rPr>
          <w:ins w:id="17284" w:author="28.541_CR0333_(Rel-16)_eNRM" w:date="2020-09-22T10:49:00Z"/>
        </w:rPr>
      </w:pPr>
      <w:ins w:id="17285" w:author="28.541_CR0333_(Rel-16)_eNRM" w:date="2020-09-22T10:49:00Z">
        <w:r>
          <w:t xml:space="preserve">    uses Dynamic5QISetSubtree;</w:t>
        </w:r>
      </w:ins>
    </w:p>
    <w:p w:rsidR="009C5FB1" w:rsidRDefault="009C5FB1" w:rsidP="009C5FB1">
      <w:pPr>
        <w:pStyle w:val="PL"/>
        <w:rPr>
          <w:ins w:id="17286" w:author="28.541_CR0333_(Rel-16)_eNRM" w:date="2020-09-22T10:49:00Z"/>
        </w:rPr>
      </w:pPr>
      <w:ins w:id="17287" w:author="28.541_CR0333_(Rel-16)_eNRM" w:date="2020-09-22T10:49:00Z">
        <w:r>
          <w:t xml:space="preserve">  }</w:t>
        </w:r>
      </w:ins>
    </w:p>
    <w:p w:rsidR="009C5FB1" w:rsidRDefault="009C5FB1" w:rsidP="009C5FB1">
      <w:pPr>
        <w:pStyle w:val="PL"/>
        <w:rPr>
          <w:ins w:id="17288" w:author="28.541_CR0333_(Rel-16)_eNRM" w:date="2020-09-22T10:49:00Z"/>
        </w:rPr>
      </w:pPr>
      <w:ins w:id="17289" w:author="28.541_CR0333_(Rel-16)_eNRM" w:date="2020-09-22T10:49:00Z">
        <w:r>
          <w:t>}</w:t>
        </w:r>
      </w:ins>
    </w:p>
    <w:p w:rsidR="009C5FB1" w:rsidRPr="00303177" w:rsidRDefault="009C5FB1" w:rsidP="00F040FE"/>
    <w:p w:rsidR="00E154AB" w:rsidRPr="00303177" w:rsidRDefault="00E154AB" w:rsidP="00E154AB">
      <w:pPr>
        <w:pStyle w:val="Heading1"/>
        <w:rPr>
          <w:lang w:eastAsia="zh-CN"/>
        </w:rPr>
      </w:pPr>
      <w:bookmarkStart w:id="17290" w:name="_Toc19888623"/>
      <w:bookmarkStart w:id="17291" w:name="_Toc27405651"/>
      <w:bookmarkStart w:id="17292" w:name="_Toc35878849"/>
      <w:bookmarkStart w:id="17293" w:name="_Toc36220665"/>
      <w:bookmarkStart w:id="17294" w:name="_Toc36474763"/>
      <w:bookmarkStart w:id="17295" w:name="_Toc36543035"/>
      <w:bookmarkStart w:id="17296" w:name="_Toc36543856"/>
      <w:bookmarkStart w:id="17297" w:name="_Toc36568094"/>
      <w:bookmarkStart w:id="17298" w:name="_Toc44341844"/>
      <w:bookmarkStart w:id="17299" w:name="_Toc51676225"/>
      <w:bookmarkStart w:id="17300" w:name="_Toc51684474"/>
      <w:r w:rsidRPr="00303177">
        <w:rPr>
          <w:lang w:eastAsia="zh-CN"/>
        </w:rPr>
        <w:t>H.6</w:t>
      </w:r>
      <w:r w:rsidRPr="00303177">
        <w:rPr>
          <w:lang w:eastAsia="zh-CN"/>
        </w:rPr>
        <w:tab/>
      </w:r>
      <w:bookmarkEnd w:id="17290"/>
      <w:r w:rsidRPr="00303177">
        <w:rPr>
          <w:lang w:eastAsia="zh-CN"/>
        </w:rPr>
        <w:t>Void</w:t>
      </w:r>
      <w:bookmarkEnd w:id="17291"/>
      <w:bookmarkEnd w:id="17292"/>
      <w:bookmarkEnd w:id="17293"/>
      <w:bookmarkEnd w:id="17294"/>
      <w:bookmarkEnd w:id="17295"/>
      <w:bookmarkEnd w:id="17296"/>
      <w:bookmarkEnd w:id="17297"/>
      <w:bookmarkEnd w:id="17298"/>
      <w:bookmarkEnd w:id="17299"/>
      <w:bookmarkEnd w:id="17300"/>
    </w:p>
    <w:p w:rsidR="00E154AB" w:rsidRDefault="00E154AB" w:rsidP="00E154AB">
      <w:pPr>
        <w:pStyle w:val="Heading1"/>
        <w:rPr>
          <w:lang w:eastAsia="zh-CN"/>
        </w:rPr>
      </w:pPr>
      <w:bookmarkStart w:id="17301" w:name="_Toc19888624"/>
      <w:bookmarkStart w:id="17302" w:name="_Toc27405652"/>
      <w:bookmarkStart w:id="17303" w:name="_Toc35878850"/>
      <w:bookmarkStart w:id="17304" w:name="_Toc36220666"/>
      <w:bookmarkStart w:id="17305" w:name="_Toc36474764"/>
      <w:bookmarkStart w:id="17306" w:name="_Toc36543036"/>
      <w:bookmarkStart w:id="17307" w:name="_Toc36543857"/>
      <w:bookmarkStart w:id="17308" w:name="_Toc36568095"/>
      <w:bookmarkStart w:id="17309" w:name="_Toc44341845"/>
      <w:bookmarkStart w:id="17310" w:name="_Toc51676226"/>
      <w:bookmarkStart w:id="17311" w:name="_Toc51684475"/>
      <w:r>
        <w:rPr>
          <w:lang w:eastAsia="zh-CN"/>
        </w:rPr>
        <w:t>H.7</w:t>
      </w:r>
      <w:r>
        <w:rPr>
          <w:lang w:eastAsia="zh-CN"/>
        </w:rPr>
        <w:tab/>
        <w:t>Mount information</w:t>
      </w:r>
      <w:bookmarkEnd w:id="17301"/>
      <w:bookmarkEnd w:id="17302"/>
      <w:bookmarkEnd w:id="17303"/>
      <w:bookmarkEnd w:id="17304"/>
      <w:bookmarkEnd w:id="17305"/>
      <w:bookmarkEnd w:id="17306"/>
      <w:bookmarkEnd w:id="17307"/>
      <w:bookmarkEnd w:id="17308"/>
      <w:bookmarkEnd w:id="17309"/>
      <w:bookmarkEnd w:id="17310"/>
      <w:bookmarkEnd w:id="17311"/>
    </w:p>
    <w:p w:rsidR="00E154AB" w:rsidRDefault="00E154AB" w:rsidP="00E154AB">
      <w:pPr>
        <w:pStyle w:val="PL"/>
        <w:rPr>
          <w:lang w:eastAsia="zh-CN"/>
        </w:rPr>
      </w:pPr>
      <w:r>
        <w:rPr>
          <w:lang w:eastAsia="zh-CN"/>
        </w:rPr>
        <w:t>_3gpp-5gc-nrm-affunction.yang</w:t>
      </w:r>
    </w:p>
    <w:p w:rsidR="00E154AB" w:rsidRDefault="00E154AB" w:rsidP="00E154AB">
      <w:pPr>
        <w:pStyle w:val="PL"/>
        <w:rPr>
          <w:lang w:eastAsia="zh-CN"/>
        </w:rPr>
      </w:pPr>
      <w:r>
        <w:rPr>
          <w:lang w:eastAsia="zh-CN"/>
        </w:rPr>
        <w:t>_3gpp-5gc-nrm-amffunction.yang</w:t>
      </w:r>
    </w:p>
    <w:p w:rsidR="00E154AB" w:rsidRDefault="00E154AB" w:rsidP="00E154AB">
      <w:pPr>
        <w:pStyle w:val="PL"/>
        <w:rPr>
          <w:lang w:eastAsia="zh-CN"/>
        </w:rPr>
      </w:pPr>
      <w:r>
        <w:rPr>
          <w:lang w:eastAsia="zh-CN"/>
        </w:rPr>
        <w:t>_3gpp-5gc-nrm-amfregion.yang</w:t>
      </w:r>
    </w:p>
    <w:p w:rsidR="00E154AB" w:rsidRDefault="00E154AB" w:rsidP="00E154AB">
      <w:pPr>
        <w:pStyle w:val="PL"/>
        <w:rPr>
          <w:lang w:eastAsia="zh-CN"/>
        </w:rPr>
      </w:pPr>
      <w:r>
        <w:rPr>
          <w:lang w:eastAsia="zh-CN"/>
        </w:rPr>
        <w:t>_3gpp-5gc-nrm-amfset.yang</w:t>
      </w:r>
    </w:p>
    <w:p w:rsidR="00E154AB" w:rsidRDefault="00E154AB" w:rsidP="00E154AB">
      <w:pPr>
        <w:pStyle w:val="PL"/>
        <w:rPr>
          <w:lang w:eastAsia="zh-CN"/>
        </w:rPr>
      </w:pPr>
      <w:r>
        <w:rPr>
          <w:lang w:eastAsia="zh-CN"/>
        </w:rPr>
        <w:t>_3gpp-5gc-nrm-ausffunction.yang</w:t>
      </w:r>
    </w:p>
    <w:p w:rsidR="00E154AB" w:rsidRDefault="00E154AB" w:rsidP="00E154AB">
      <w:pPr>
        <w:pStyle w:val="PL"/>
        <w:rPr>
          <w:lang w:eastAsia="zh-CN"/>
        </w:rPr>
      </w:pPr>
      <w:r>
        <w:rPr>
          <w:lang w:eastAsia="zh-CN"/>
        </w:rPr>
        <w:t>_3gpp-5gc-nrm-dnfunction.yang</w:t>
      </w:r>
    </w:p>
    <w:p w:rsidR="00E154AB" w:rsidRDefault="00E154AB" w:rsidP="00E154AB">
      <w:pPr>
        <w:pStyle w:val="PL"/>
        <w:rPr>
          <w:lang w:eastAsia="zh-CN"/>
        </w:rPr>
      </w:pPr>
      <w:r>
        <w:rPr>
          <w:lang w:eastAsia="zh-CN"/>
        </w:rPr>
        <w:t>_3gpp-5gc-nrm-ep.yang</w:t>
      </w:r>
    </w:p>
    <w:p w:rsidR="00E154AB" w:rsidRDefault="00E154AB" w:rsidP="00E154AB">
      <w:pPr>
        <w:pStyle w:val="PL"/>
        <w:rPr>
          <w:lang w:eastAsia="zh-CN"/>
        </w:rPr>
      </w:pPr>
      <w:r>
        <w:rPr>
          <w:lang w:eastAsia="zh-CN"/>
        </w:rPr>
        <w:t>_3gpp-5gc-nrm-externalnrffunction.yang</w:t>
      </w:r>
    </w:p>
    <w:p w:rsidR="00E154AB" w:rsidRDefault="00E154AB" w:rsidP="00E154AB">
      <w:pPr>
        <w:pStyle w:val="PL"/>
        <w:rPr>
          <w:lang w:eastAsia="zh-CN"/>
        </w:rPr>
      </w:pPr>
      <w:r>
        <w:rPr>
          <w:lang w:eastAsia="zh-CN"/>
        </w:rPr>
        <w:t>_3gpp-5gc-nrm-externalnssffunction.yang</w:t>
      </w:r>
    </w:p>
    <w:p w:rsidR="00E154AB" w:rsidRDefault="00E154AB" w:rsidP="00E154AB">
      <w:pPr>
        <w:pStyle w:val="PL"/>
        <w:rPr>
          <w:lang w:eastAsia="zh-CN"/>
        </w:rPr>
      </w:pPr>
      <w:r>
        <w:rPr>
          <w:lang w:eastAsia="zh-CN"/>
        </w:rPr>
        <w:t>_3gpp-5gc-nrm-lmffunction.yang</w:t>
      </w:r>
    </w:p>
    <w:p w:rsidR="00E154AB" w:rsidRDefault="00E154AB" w:rsidP="00E154AB">
      <w:pPr>
        <w:pStyle w:val="PL"/>
        <w:rPr>
          <w:lang w:eastAsia="zh-CN"/>
        </w:rPr>
      </w:pPr>
      <w:r>
        <w:rPr>
          <w:lang w:eastAsia="zh-CN"/>
        </w:rPr>
        <w:t>_3gpp-5gc-nrm-n3iwffunction.yang</w:t>
      </w:r>
    </w:p>
    <w:p w:rsidR="00E154AB" w:rsidRDefault="00E154AB" w:rsidP="00E154AB">
      <w:pPr>
        <w:pStyle w:val="PL"/>
        <w:rPr>
          <w:lang w:eastAsia="zh-CN"/>
        </w:rPr>
      </w:pPr>
      <w:r>
        <w:rPr>
          <w:lang w:eastAsia="zh-CN"/>
        </w:rPr>
        <w:t>_3gpp-5gc-nrm-nfprofile.yang</w:t>
      </w:r>
    </w:p>
    <w:p w:rsidR="00E154AB" w:rsidRDefault="00E154AB" w:rsidP="00E154AB">
      <w:pPr>
        <w:pStyle w:val="PL"/>
        <w:rPr>
          <w:lang w:eastAsia="zh-CN"/>
        </w:rPr>
      </w:pPr>
      <w:r>
        <w:rPr>
          <w:lang w:eastAsia="zh-CN"/>
        </w:rPr>
        <w:t>_3gpp-5gc-nrm-nfservice.yang</w:t>
      </w:r>
    </w:p>
    <w:p w:rsidR="00E154AB" w:rsidRDefault="00E154AB" w:rsidP="00E154AB">
      <w:pPr>
        <w:pStyle w:val="PL"/>
        <w:rPr>
          <w:lang w:eastAsia="zh-CN"/>
        </w:rPr>
      </w:pPr>
      <w:r>
        <w:rPr>
          <w:lang w:eastAsia="zh-CN"/>
        </w:rPr>
        <w:t>_3gpp-5gc-nrm-ngeirfunction.yang</w:t>
      </w:r>
    </w:p>
    <w:p w:rsidR="00E154AB" w:rsidRDefault="00E154AB" w:rsidP="00E154AB">
      <w:pPr>
        <w:pStyle w:val="PL"/>
        <w:rPr>
          <w:lang w:eastAsia="zh-CN"/>
        </w:rPr>
      </w:pPr>
      <w:r>
        <w:rPr>
          <w:lang w:eastAsia="zh-CN"/>
        </w:rPr>
        <w:t>_3gpp-5gc-nrm-nrffunction.yang</w:t>
      </w:r>
    </w:p>
    <w:p w:rsidR="00E154AB" w:rsidRDefault="00E154AB" w:rsidP="00E154AB">
      <w:pPr>
        <w:pStyle w:val="PL"/>
        <w:rPr>
          <w:lang w:eastAsia="zh-CN"/>
        </w:rPr>
      </w:pPr>
      <w:r>
        <w:rPr>
          <w:lang w:eastAsia="zh-CN"/>
        </w:rPr>
        <w:t>_3gpp-5gc-nrm-nssffunction.yang</w:t>
      </w:r>
    </w:p>
    <w:p w:rsidR="00E154AB" w:rsidRDefault="00E154AB" w:rsidP="00E154AB">
      <w:pPr>
        <w:pStyle w:val="PL"/>
        <w:rPr>
          <w:lang w:eastAsia="zh-CN"/>
        </w:rPr>
      </w:pPr>
      <w:r>
        <w:rPr>
          <w:lang w:eastAsia="zh-CN"/>
        </w:rPr>
        <w:t>_3gpp-5gc-nrm-nwdaffunction.yang</w:t>
      </w:r>
    </w:p>
    <w:p w:rsidR="00E154AB" w:rsidRDefault="00E154AB" w:rsidP="00E154AB">
      <w:pPr>
        <w:pStyle w:val="PL"/>
        <w:rPr>
          <w:lang w:eastAsia="zh-CN"/>
        </w:rPr>
      </w:pPr>
      <w:r>
        <w:rPr>
          <w:lang w:eastAsia="zh-CN"/>
        </w:rPr>
        <w:t>_3gpp-5gc-nrm-pcffunction.yang</w:t>
      </w:r>
    </w:p>
    <w:p w:rsidR="00E154AB" w:rsidRDefault="00E154AB" w:rsidP="00E154AB">
      <w:pPr>
        <w:pStyle w:val="PL"/>
        <w:rPr>
          <w:lang w:eastAsia="zh-CN"/>
        </w:rPr>
      </w:pPr>
      <w:r>
        <w:rPr>
          <w:lang w:eastAsia="zh-CN"/>
        </w:rPr>
        <w:t>_3gpp-5gc-nrm-seppfunction.yang</w:t>
      </w:r>
    </w:p>
    <w:p w:rsidR="00E154AB" w:rsidRDefault="00E154AB" w:rsidP="00E154AB">
      <w:pPr>
        <w:pStyle w:val="PL"/>
        <w:rPr>
          <w:lang w:eastAsia="zh-CN"/>
        </w:rPr>
      </w:pPr>
      <w:r>
        <w:rPr>
          <w:lang w:eastAsia="zh-CN"/>
        </w:rPr>
        <w:t>_3gpp-5gc-nrm-smffunction.yang</w:t>
      </w:r>
    </w:p>
    <w:p w:rsidR="00E154AB" w:rsidRDefault="00E154AB" w:rsidP="00E154AB">
      <w:pPr>
        <w:pStyle w:val="PL"/>
        <w:rPr>
          <w:lang w:eastAsia="zh-CN"/>
        </w:rPr>
      </w:pPr>
      <w:r>
        <w:rPr>
          <w:lang w:eastAsia="zh-CN"/>
        </w:rPr>
        <w:t>_3gpp-5gc-nrm-smsffunction.yang</w:t>
      </w:r>
    </w:p>
    <w:p w:rsidR="00E154AB" w:rsidRDefault="00E154AB" w:rsidP="00E154AB">
      <w:pPr>
        <w:pStyle w:val="PL"/>
        <w:rPr>
          <w:lang w:eastAsia="zh-CN"/>
        </w:rPr>
      </w:pPr>
      <w:r>
        <w:rPr>
          <w:lang w:eastAsia="zh-CN"/>
        </w:rPr>
        <w:t>_3gpp-5gc-nrm-udmfunction.yang</w:t>
      </w:r>
    </w:p>
    <w:p w:rsidR="00E154AB" w:rsidRDefault="00E154AB" w:rsidP="00E154AB">
      <w:pPr>
        <w:pStyle w:val="PL"/>
        <w:rPr>
          <w:lang w:eastAsia="zh-CN"/>
        </w:rPr>
      </w:pPr>
      <w:r>
        <w:rPr>
          <w:lang w:eastAsia="zh-CN"/>
        </w:rPr>
        <w:t>_3gpp-5gc-nrm-udrfunction.yang</w:t>
      </w:r>
    </w:p>
    <w:p w:rsidR="00E154AB" w:rsidRDefault="00E154AB" w:rsidP="00E154AB">
      <w:pPr>
        <w:pStyle w:val="PL"/>
        <w:rPr>
          <w:lang w:eastAsia="zh-CN"/>
        </w:rPr>
      </w:pPr>
      <w:r>
        <w:rPr>
          <w:lang w:eastAsia="zh-CN"/>
        </w:rPr>
        <w:t>_3gpp-5gc-nrm-udsffunction.yang</w:t>
      </w:r>
    </w:p>
    <w:p w:rsidR="00E154AB" w:rsidRDefault="00E154AB" w:rsidP="00E154AB">
      <w:pPr>
        <w:pStyle w:val="PL"/>
        <w:rPr>
          <w:lang w:eastAsia="zh-CN"/>
        </w:rPr>
      </w:pPr>
      <w:r>
        <w:rPr>
          <w:lang w:eastAsia="zh-CN"/>
        </w:rPr>
        <w:t>_3gpp-5gc-nrm-upffunction.yang</w:t>
      </w:r>
    </w:p>
    <w:p w:rsidR="00E154AB" w:rsidRDefault="00E154AB" w:rsidP="00E154AB">
      <w:pPr>
        <w:pStyle w:val="PL"/>
        <w:rPr>
          <w:lang w:eastAsia="zh-CN"/>
        </w:rPr>
      </w:pPr>
    </w:p>
    <w:p w:rsidR="00E154AB" w:rsidRPr="002E7224" w:rsidRDefault="00E154AB" w:rsidP="00E154AB">
      <w:pPr>
        <w:rPr>
          <w:rFonts w:cs="Courier New"/>
          <w:lang w:val="en-US"/>
        </w:rPr>
      </w:pPr>
      <w:r>
        <w:t>If the above files are mounted the yang files described in clause E.7 shall also be mounted</w:t>
      </w:r>
      <w:r w:rsidRPr="002030C5">
        <w:rPr>
          <w:rFonts w:ascii="Courier New" w:hAnsi="Courier New" w:cs="Courier New"/>
          <w:lang w:val="en-US"/>
        </w:rPr>
        <w:t>.</w:t>
      </w:r>
    </w:p>
    <w:p w:rsidR="00E154AB" w:rsidRPr="005A0BB3" w:rsidRDefault="00E154AB" w:rsidP="00E154AB">
      <w:pPr>
        <w:rPr>
          <w:lang w:val="en-US"/>
        </w:rPr>
      </w:pPr>
    </w:p>
    <w:p w:rsidR="00E154AB" w:rsidRPr="002B15AA" w:rsidRDefault="00E154AB" w:rsidP="00E154AB">
      <w:pPr>
        <w:pStyle w:val="Heading8"/>
      </w:pPr>
      <w:bookmarkStart w:id="17312" w:name="historyclause"/>
      <w:r>
        <w:br w:type="page"/>
      </w:r>
      <w:bookmarkStart w:id="17313" w:name="_Toc19888625"/>
      <w:bookmarkStart w:id="17314" w:name="_Toc27405653"/>
      <w:bookmarkStart w:id="17315" w:name="_Toc35878851"/>
      <w:bookmarkStart w:id="17316" w:name="_Toc36220667"/>
      <w:bookmarkStart w:id="17317" w:name="_Toc36474765"/>
      <w:bookmarkStart w:id="17318" w:name="_Toc36543037"/>
      <w:bookmarkStart w:id="17319" w:name="_Toc36543858"/>
      <w:bookmarkStart w:id="17320" w:name="_Toc36568096"/>
      <w:bookmarkStart w:id="17321" w:name="_Toc44341846"/>
      <w:bookmarkStart w:id="17322" w:name="_Toc51676227"/>
      <w:bookmarkStart w:id="17323" w:name="_Toc51684476"/>
      <w:r w:rsidRPr="002B15AA">
        <w:lastRenderedPageBreak/>
        <w:t>Annex I (normative):</w:t>
      </w:r>
      <w:r w:rsidRPr="002B15AA">
        <w:br/>
        <w:t>XML definitions for network slice</w:t>
      </w:r>
      <w:bookmarkEnd w:id="17313"/>
      <w:bookmarkEnd w:id="17314"/>
      <w:bookmarkEnd w:id="17315"/>
      <w:bookmarkEnd w:id="17316"/>
      <w:bookmarkEnd w:id="17317"/>
      <w:bookmarkEnd w:id="17318"/>
      <w:bookmarkEnd w:id="17319"/>
      <w:bookmarkEnd w:id="17320"/>
      <w:bookmarkEnd w:id="17321"/>
      <w:bookmarkEnd w:id="17322"/>
      <w:bookmarkEnd w:id="17323"/>
    </w:p>
    <w:p w:rsidR="00E154AB" w:rsidRPr="002B15AA" w:rsidRDefault="00E154AB" w:rsidP="00E154AB">
      <w:pPr>
        <w:pStyle w:val="Heading1"/>
      </w:pPr>
      <w:bookmarkStart w:id="17324" w:name="_Toc19888626"/>
      <w:bookmarkStart w:id="17325" w:name="_Toc27405654"/>
      <w:bookmarkStart w:id="17326" w:name="_Toc35878852"/>
      <w:bookmarkStart w:id="17327" w:name="_Toc36220668"/>
      <w:bookmarkStart w:id="17328" w:name="_Toc36474766"/>
      <w:bookmarkStart w:id="17329" w:name="_Toc36543038"/>
      <w:bookmarkStart w:id="17330" w:name="_Toc36543859"/>
      <w:bookmarkStart w:id="17331" w:name="_Toc36568097"/>
      <w:bookmarkStart w:id="17332" w:name="_Toc44341847"/>
      <w:bookmarkStart w:id="17333" w:name="_Toc51676228"/>
      <w:bookmarkStart w:id="17334" w:name="_Toc51684477"/>
      <w:r w:rsidRPr="002B15AA">
        <w:t>I.1</w:t>
      </w:r>
      <w:r w:rsidRPr="002B15AA">
        <w:tab/>
        <w:t>General</w:t>
      </w:r>
      <w:bookmarkEnd w:id="17324"/>
      <w:bookmarkEnd w:id="17325"/>
      <w:bookmarkEnd w:id="17326"/>
      <w:bookmarkEnd w:id="17327"/>
      <w:bookmarkEnd w:id="17328"/>
      <w:bookmarkEnd w:id="17329"/>
      <w:bookmarkEnd w:id="17330"/>
      <w:bookmarkEnd w:id="17331"/>
      <w:bookmarkEnd w:id="17332"/>
      <w:bookmarkEnd w:id="17333"/>
      <w:bookmarkEnd w:id="17334"/>
      <w:r w:rsidRPr="002B15AA">
        <w:t xml:space="preserve"> </w:t>
      </w:r>
    </w:p>
    <w:p w:rsidR="00E154AB" w:rsidRPr="002B15AA" w:rsidRDefault="00E154AB" w:rsidP="00E154AB">
      <w:r w:rsidRPr="002B15AA">
        <w:t xml:space="preserve">This annex contains the </w:t>
      </w:r>
      <w:r w:rsidRPr="002B15AA">
        <w:rPr>
          <w:color w:val="000000"/>
        </w:rPr>
        <w:t xml:space="preserve">XML </w:t>
      </w:r>
      <w:r w:rsidRPr="002B15AA">
        <w:rPr>
          <w:rFonts w:hint="eastAsia"/>
          <w:color w:val="000000"/>
          <w:lang w:eastAsia="zh-CN"/>
        </w:rPr>
        <w:t>d</w:t>
      </w:r>
      <w:r w:rsidRPr="002B15AA">
        <w:rPr>
          <w:color w:val="000000"/>
        </w:rPr>
        <w:t xml:space="preserve">efinitions for the </w:t>
      </w:r>
      <w:r w:rsidRPr="002B15AA">
        <w:rPr>
          <w:color w:val="000000"/>
          <w:lang w:eastAsia="zh-CN"/>
        </w:rPr>
        <w:t xml:space="preserve">network slice </w:t>
      </w:r>
      <w:r w:rsidRPr="002B15AA">
        <w:rPr>
          <w:color w:val="000000"/>
        </w:rPr>
        <w:t>NRM</w:t>
      </w:r>
      <w:r w:rsidRPr="002B15AA">
        <w:t xml:space="preserve">, in accordance with </w:t>
      </w:r>
      <w:r w:rsidRPr="002B15AA">
        <w:rPr>
          <w:lang w:eastAsia="zh-CN"/>
        </w:rPr>
        <w:t>network slice</w:t>
      </w:r>
      <w:r w:rsidRPr="002B15AA">
        <w:rPr>
          <w:rFonts w:hint="eastAsia"/>
          <w:lang w:eastAsia="zh-CN"/>
        </w:rPr>
        <w:t xml:space="preserve"> </w:t>
      </w:r>
      <w:r w:rsidRPr="002B15AA">
        <w:t>NRM Information Model definitions specified in clause 6.</w:t>
      </w:r>
    </w:p>
    <w:p w:rsidR="00E154AB" w:rsidRPr="002B15AA" w:rsidRDefault="00E154AB" w:rsidP="00E154AB">
      <w:pPr>
        <w:pStyle w:val="Heading1"/>
      </w:pPr>
      <w:bookmarkStart w:id="17335" w:name="_Toc19888627"/>
      <w:bookmarkStart w:id="17336" w:name="_Toc27405655"/>
      <w:bookmarkStart w:id="17337" w:name="_Toc35878853"/>
      <w:bookmarkStart w:id="17338" w:name="_Toc36220669"/>
      <w:bookmarkStart w:id="17339" w:name="_Toc36474767"/>
      <w:bookmarkStart w:id="17340" w:name="_Toc36543039"/>
      <w:bookmarkStart w:id="17341" w:name="_Toc36543860"/>
      <w:bookmarkStart w:id="17342" w:name="_Toc36568098"/>
      <w:bookmarkStart w:id="17343" w:name="_Toc44341848"/>
      <w:bookmarkStart w:id="17344" w:name="_Toc51676229"/>
      <w:bookmarkStart w:id="17345" w:name="_Toc51684478"/>
      <w:r w:rsidRPr="002B15AA">
        <w:t>I.2</w:t>
      </w:r>
      <w:r w:rsidRPr="002B15AA">
        <w:tab/>
        <w:t>Architectural features</w:t>
      </w:r>
      <w:bookmarkEnd w:id="17335"/>
      <w:bookmarkEnd w:id="17336"/>
      <w:bookmarkEnd w:id="17337"/>
      <w:bookmarkEnd w:id="17338"/>
      <w:bookmarkEnd w:id="17339"/>
      <w:bookmarkEnd w:id="17340"/>
      <w:bookmarkEnd w:id="17341"/>
      <w:bookmarkEnd w:id="17342"/>
      <w:bookmarkEnd w:id="17343"/>
      <w:bookmarkEnd w:id="17344"/>
      <w:bookmarkEnd w:id="17345"/>
    </w:p>
    <w:p w:rsidR="00E154AB" w:rsidRPr="002B15AA" w:rsidRDefault="00E154AB" w:rsidP="00E154AB">
      <w:pPr>
        <w:rPr>
          <w:lang w:eastAsia="zh-CN"/>
        </w:rPr>
      </w:pPr>
      <w:r w:rsidRPr="002B15AA">
        <w:t xml:space="preserve">The overall architectural feature of network slice information model is specified in clause 6, this clause specifies features that are specific to the </w:t>
      </w:r>
      <w:r w:rsidRPr="002B15AA">
        <w:rPr>
          <w:rFonts w:hint="eastAsia"/>
          <w:lang w:eastAsia="zh-CN"/>
        </w:rPr>
        <w:t>Schema definitions</w:t>
      </w:r>
      <w:r w:rsidRPr="002B15AA">
        <w:t>.</w:t>
      </w:r>
    </w:p>
    <w:p w:rsidR="00E154AB" w:rsidRPr="002B15AA" w:rsidRDefault="00E154AB" w:rsidP="00E154AB">
      <w:r w:rsidRPr="002B15AA">
        <w:t xml:space="preserve">The XML definitions of </w:t>
      </w:r>
      <w:r>
        <w:t>the present document</w:t>
      </w:r>
      <w:r w:rsidRPr="002B15AA">
        <w:t xml:space="preserve"> specify the schema for a configuration content, which can be included in a configuration file for Bulk configuration management operations.</w:t>
      </w:r>
    </w:p>
    <w:p w:rsidR="00E154AB" w:rsidRPr="002B15AA" w:rsidRDefault="00E154AB" w:rsidP="00E154AB">
      <w:pPr>
        <w:pStyle w:val="Heading1"/>
      </w:pPr>
      <w:bookmarkStart w:id="17346" w:name="_Toc19888628"/>
      <w:bookmarkStart w:id="17347" w:name="_Toc27405656"/>
      <w:bookmarkStart w:id="17348" w:name="_Toc35878854"/>
      <w:bookmarkStart w:id="17349" w:name="_Toc36220670"/>
      <w:bookmarkStart w:id="17350" w:name="_Toc36474768"/>
      <w:bookmarkStart w:id="17351" w:name="_Toc36543040"/>
      <w:bookmarkStart w:id="17352" w:name="_Toc36543861"/>
      <w:bookmarkStart w:id="17353" w:name="_Toc36568099"/>
      <w:bookmarkStart w:id="17354" w:name="_Toc44341849"/>
      <w:bookmarkStart w:id="17355" w:name="_Toc51676230"/>
      <w:bookmarkStart w:id="17356" w:name="_Toc51684479"/>
      <w:r w:rsidRPr="002B15AA">
        <w:t>I.3</w:t>
      </w:r>
      <w:r w:rsidRPr="002B15AA">
        <w:tab/>
        <w:t>Mapping</w:t>
      </w:r>
      <w:bookmarkEnd w:id="17346"/>
      <w:bookmarkEnd w:id="17347"/>
      <w:bookmarkEnd w:id="17348"/>
      <w:bookmarkEnd w:id="17349"/>
      <w:bookmarkEnd w:id="17350"/>
      <w:bookmarkEnd w:id="17351"/>
      <w:bookmarkEnd w:id="17352"/>
      <w:bookmarkEnd w:id="17353"/>
      <w:bookmarkEnd w:id="17354"/>
      <w:bookmarkEnd w:id="17355"/>
      <w:bookmarkEnd w:id="17356"/>
    </w:p>
    <w:p w:rsidR="00E154AB" w:rsidRPr="002B15AA" w:rsidRDefault="00E154AB" w:rsidP="00E154AB">
      <w:pPr>
        <w:pStyle w:val="Heading2"/>
        <w:rPr>
          <w:lang w:eastAsia="zh-CN"/>
        </w:rPr>
      </w:pPr>
      <w:bookmarkStart w:id="17357" w:name="_Toc19888629"/>
      <w:bookmarkStart w:id="17358" w:name="_Toc27405657"/>
      <w:bookmarkStart w:id="17359" w:name="_Toc35878855"/>
      <w:bookmarkStart w:id="17360" w:name="_Toc36220671"/>
      <w:bookmarkStart w:id="17361" w:name="_Toc36474769"/>
      <w:bookmarkStart w:id="17362" w:name="_Toc36543041"/>
      <w:bookmarkStart w:id="17363" w:name="_Toc36543862"/>
      <w:bookmarkStart w:id="17364" w:name="_Toc36568100"/>
      <w:bookmarkStart w:id="17365" w:name="_Toc44341850"/>
      <w:bookmarkStart w:id="17366" w:name="_Toc51676231"/>
      <w:bookmarkStart w:id="17367" w:name="_Toc51684480"/>
      <w:r w:rsidRPr="002B15AA">
        <w:t>I.</w:t>
      </w:r>
      <w:r w:rsidRPr="002B15AA">
        <w:rPr>
          <w:rFonts w:hint="eastAsia"/>
          <w:lang w:eastAsia="zh-CN"/>
        </w:rPr>
        <w:t>3</w:t>
      </w:r>
      <w:r w:rsidRPr="002B15AA">
        <w:t>.1</w:t>
      </w:r>
      <w:r w:rsidRPr="002B15AA">
        <w:tab/>
        <w:t xml:space="preserve">General </w:t>
      </w:r>
      <w:r w:rsidRPr="002B15AA">
        <w:rPr>
          <w:rFonts w:hint="eastAsia"/>
          <w:lang w:eastAsia="zh-CN"/>
        </w:rPr>
        <w:t>mapping</w:t>
      </w:r>
      <w:bookmarkEnd w:id="17357"/>
      <w:bookmarkEnd w:id="17358"/>
      <w:bookmarkEnd w:id="17359"/>
      <w:bookmarkEnd w:id="17360"/>
      <w:bookmarkEnd w:id="17361"/>
      <w:bookmarkEnd w:id="17362"/>
      <w:bookmarkEnd w:id="17363"/>
      <w:bookmarkEnd w:id="17364"/>
      <w:bookmarkEnd w:id="17365"/>
      <w:bookmarkEnd w:id="17366"/>
      <w:bookmarkEnd w:id="17367"/>
    </w:p>
    <w:p w:rsidR="00E154AB" w:rsidRPr="002B15AA" w:rsidRDefault="00E154AB" w:rsidP="00E154AB">
      <w:r w:rsidRPr="002B15AA">
        <w:t>An IOC maps to an XML element of the same name as the IOC's name in the Information Model. An IOC attribute maps to a sub-element of the corresponding IOC's XML element, and the name of this sub-element is the same as the attribute's name in the Information Model.</w:t>
      </w:r>
    </w:p>
    <w:p w:rsidR="00E154AB" w:rsidRPr="002B15AA" w:rsidRDefault="00E154AB" w:rsidP="00E154AB">
      <w:pPr>
        <w:pStyle w:val="Heading2"/>
      </w:pPr>
      <w:bookmarkStart w:id="17368" w:name="_Toc19888630"/>
      <w:bookmarkStart w:id="17369" w:name="_Toc27405658"/>
      <w:bookmarkStart w:id="17370" w:name="_Toc35878856"/>
      <w:bookmarkStart w:id="17371" w:name="_Toc36220672"/>
      <w:bookmarkStart w:id="17372" w:name="_Toc36474770"/>
      <w:bookmarkStart w:id="17373" w:name="_Toc36543042"/>
      <w:bookmarkStart w:id="17374" w:name="_Toc36543863"/>
      <w:bookmarkStart w:id="17375" w:name="_Toc36568101"/>
      <w:bookmarkStart w:id="17376" w:name="_Toc44341851"/>
      <w:bookmarkStart w:id="17377" w:name="_Toc51676232"/>
      <w:bookmarkStart w:id="17378" w:name="_Toc51684481"/>
      <w:r w:rsidRPr="002B15AA">
        <w:t>I.</w:t>
      </w:r>
      <w:r w:rsidRPr="002B15AA">
        <w:rPr>
          <w:rFonts w:hint="eastAsia"/>
        </w:rPr>
        <w:t>3.2</w:t>
      </w:r>
      <w:r w:rsidRPr="002B15AA">
        <w:tab/>
        <w:t>Information Object Class (IOC) mapping</w:t>
      </w:r>
      <w:bookmarkEnd w:id="17368"/>
      <w:bookmarkEnd w:id="17369"/>
      <w:bookmarkEnd w:id="17370"/>
      <w:bookmarkEnd w:id="17371"/>
      <w:bookmarkEnd w:id="17372"/>
      <w:bookmarkEnd w:id="17373"/>
      <w:bookmarkEnd w:id="17374"/>
      <w:bookmarkEnd w:id="17375"/>
      <w:bookmarkEnd w:id="17376"/>
      <w:bookmarkEnd w:id="17377"/>
      <w:bookmarkEnd w:id="17378"/>
    </w:p>
    <w:p w:rsidR="00E154AB" w:rsidRPr="002B15AA" w:rsidRDefault="00E154AB" w:rsidP="00E154AB">
      <w:r w:rsidRPr="002B15AA">
        <w:t xml:space="preserve">The mapping is not present in the current version of </w:t>
      </w:r>
      <w:r>
        <w:t>the present document</w:t>
      </w:r>
      <w:r w:rsidRPr="002B15AA">
        <w:t>.</w:t>
      </w:r>
    </w:p>
    <w:p w:rsidR="00E154AB" w:rsidRPr="002B15AA" w:rsidRDefault="00E154AB" w:rsidP="00E154AB">
      <w:pPr>
        <w:pStyle w:val="Heading1"/>
      </w:pPr>
      <w:bookmarkStart w:id="17379" w:name="_Toc19888631"/>
      <w:bookmarkStart w:id="17380" w:name="_Toc27405659"/>
      <w:bookmarkStart w:id="17381" w:name="_Toc35878857"/>
      <w:bookmarkStart w:id="17382" w:name="_Toc36220673"/>
      <w:bookmarkStart w:id="17383" w:name="_Toc36474771"/>
      <w:bookmarkStart w:id="17384" w:name="_Toc36543043"/>
      <w:bookmarkStart w:id="17385" w:name="_Toc36543864"/>
      <w:bookmarkStart w:id="17386" w:name="_Toc36568102"/>
      <w:bookmarkStart w:id="17387" w:name="_Toc44341852"/>
      <w:bookmarkStart w:id="17388" w:name="_Toc51676233"/>
      <w:bookmarkStart w:id="17389" w:name="_Toc51684482"/>
      <w:r w:rsidRPr="002B15AA">
        <w:t>I.4</w:t>
      </w:r>
      <w:r w:rsidRPr="002B15AA">
        <w:tab/>
        <w:t xml:space="preserve">Solution Set </w:t>
      </w:r>
      <w:r>
        <w:t xml:space="preserve">(SS) </w:t>
      </w:r>
      <w:r w:rsidRPr="002B15AA">
        <w:t>definitions</w:t>
      </w:r>
      <w:bookmarkEnd w:id="17379"/>
      <w:bookmarkEnd w:id="17380"/>
      <w:bookmarkEnd w:id="17381"/>
      <w:bookmarkEnd w:id="17382"/>
      <w:bookmarkEnd w:id="17383"/>
      <w:bookmarkEnd w:id="17384"/>
      <w:bookmarkEnd w:id="17385"/>
      <w:bookmarkEnd w:id="17386"/>
      <w:bookmarkEnd w:id="17387"/>
      <w:bookmarkEnd w:id="17388"/>
      <w:bookmarkEnd w:id="17389"/>
    </w:p>
    <w:p w:rsidR="00E154AB" w:rsidRPr="002B15AA" w:rsidRDefault="00E154AB" w:rsidP="00E154AB">
      <w:pPr>
        <w:pStyle w:val="Heading2"/>
        <w:rPr>
          <w:lang w:eastAsia="zh-CN"/>
        </w:rPr>
      </w:pPr>
      <w:bookmarkStart w:id="17390" w:name="_Toc19888632"/>
      <w:bookmarkStart w:id="17391" w:name="_Toc27405660"/>
      <w:bookmarkStart w:id="17392" w:name="_Toc35878858"/>
      <w:bookmarkStart w:id="17393" w:name="_Toc36220674"/>
      <w:bookmarkStart w:id="17394" w:name="_Toc36474772"/>
      <w:bookmarkStart w:id="17395" w:name="_Toc36543044"/>
      <w:bookmarkStart w:id="17396" w:name="_Toc36543865"/>
      <w:bookmarkStart w:id="17397" w:name="_Toc36568103"/>
      <w:bookmarkStart w:id="17398" w:name="_Toc44341853"/>
      <w:bookmarkStart w:id="17399" w:name="_Toc51676234"/>
      <w:bookmarkStart w:id="17400" w:name="_Toc51684483"/>
      <w:r w:rsidRPr="002B15AA">
        <w:rPr>
          <w:lang w:eastAsia="zh-CN"/>
        </w:rPr>
        <w:t>I.4.1</w:t>
      </w:r>
      <w:r w:rsidRPr="002B15AA">
        <w:rPr>
          <w:lang w:eastAsia="zh-CN"/>
        </w:rPr>
        <w:tab/>
        <w:t>XML definition structure</w:t>
      </w:r>
      <w:bookmarkEnd w:id="17390"/>
      <w:bookmarkEnd w:id="17391"/>
      <w:bookmarkEnd w:id="17392"/>
      <w:bookmarkEnd w:id="17393"/>
      <w:bookmarkEnd w:id="17394"/>
      <w:bookmarkEnd w:id="17395"/>
      <w:bookmarkEnd w:id="17396"/>
      <w:bookmarkEnd w:id="17397"/>
      <w:bookmarkEnd w:id="17398"/>
      <w:bookmarkEnd w:id="17399"/>
      <w:bookmarkEnd w:id="17400"/>
    </w:p>
    <w:p w:rsidR="00E154AB" w:rsidRPr="002B15AA" w:rsidRDefault="00E154AB" w:rsidP="00E154AB">
      <w:pPr>
        <w:rPr>
          <w:lang w:eastAsia="zh-CN"/>
        </w:rPr>
      </w:pPr>
      <w:r w:rsidRPr="002B15AA">
        <w:rPr>
          <w:lang w:eastAsia="zh-CN"/>
        </w:rPr>
        <w:t>The overall description of the file format of configuration data XML files is provided by 3GPP TS 32.616 [33].</w:t>
      </w:r>
    </w:p>
    <w:p w:rsidR="00E154AB" w:rsidRPr="002B15AA" w:rsidRDefault="00E154AB" w:rsidP="00E154AB">
      <w:pPr>
        <w:rPr>
          <w:lang w:eastAsia="zh-CN"/>
        </w:rPr>
      </w:pPr>
      <w:r w:rsidRPr="002B15AA">
        <w:rPr>
          <w:lang w:eastAsia="zh-CN"/>
        </w:rPr>
        <w:t>This annex defines the NRM-specific XML schema sliceNrm.xsd for the network slice Information Model defined in clause 6.</w:t>
      </w:r>
    </w:p>
    <w:p w:rsidR="00E154AB" w:rsidRPr="002B15AA" w:rsidRDefault="00E154AB" w:rsidP="00E154AB">
      <w:pPr>
        <w:rPr>
          <w:lang w:eastAsia="zh-CN"/>
        </w:rPr>
      </w:pPr>
      <w:r w:rsidRPr="002B15AA">
        <w:rPr>
          <w:lang w:eastAsia="zh-CN"/>
        </w:rPr>
        <w:t>XML schema sliceNrm.xsd explicitly declares NRM-specific XML element types for the related NRM.</w:t>
      </w:r>
    </w:p>
    <w:p w:rsidR="00E154AB" w:rsidRPr="002B15AA" w:rsidRDefault="00E154AB" w:rsidP="00E154AB">
      <w:pPr>
        <w:rPr>
          <w:lang w:eastAsia="zh-CN"/>
        </w:rPr>
      </w:pPr>
      <w:r w:rsidRPr="002B15AA">
        <w:rPr>
          <w:lang w:eastAsia="zh-CN"/>
        </w:rPr>
        <w:t>The definition of those NRM-specific XML element types complies with the generic mapping rules defined in 3GPP TS 32.616 [33].</w:t>
      </w:r>
    </w:p>
    <w:p w:rsidR="00E154AB" w:rsidRPr="002B15AA" w:rsidRDefault="00E154AB" w:rsidP="00E154AB">
      <w:pPr>
        <w:pStyle w:val="Heading2"/>
        <w:rPr>
          <w:lang w:eastAsia="zh-CN"/>
        </w:rPr>
      </w:pPr>
      <w:bookmarkStart w:id="17401" w:name="_Toc19888633"/>
      <w:bookmarkStart w:id="17402" w:name="_Toc27405661"/>
      <w:bookmarkStart w:id="17403" w:name="_Toc35878859"/>
      <w:bookmarkStart w:id="17404" w:name="_Toc36220675"/>
      <w:bookmarkStart w:id="17405" w:name="_Toc36474773"/>
      <w:bookmarkStart w:id="17406" w:name="_Toc36543045"/>
      <w:bookmarkStart w:id="17407" w:name="_Toc36543866"/>
      <w:bookmarkStart w:id="17408" w:name="_Toc36568104"/>
      <w:bookmarkStart w:id="17409" w:name="_Toc44341854"/>
      <w:bookmarkStart w:id="17410" w:name="_Toc51676235"/>
      <w:bookmarkStart w:id="17411" w:name="_Toc51684484"/>
      <w:r w:rsidRPr="002B15AA">
        <w:rPr>
          <w:lang w:eastAsia="zh-CN"/>
        </w:rPr>
        <w:t>I.4.2</w:t>
      </w:r>
      <w:r w:rsidRPr="002B15AA">
        <w:rPr>
          <w:lang w:eastAsia="zh-CN"/>
        </w:rPr>
        <w:tab/>
        <w:t>Graphical representation</w:t>
      </w:r>
      <w:bookmarkEnd w:id="17401"/>
      <w:bookmarkEnd w:id="17402"/>
      <w:bookmarkEnd w:id="17403"/>
      <w:bookmarkEnd w:id="17404"/>
      <w:bookmarkEnd w:id="17405"/>
      <w:bookmarkEnd w:id="17406"/>
      <w:bookmarkEnd w:id="17407"/>
      <w:bookmarkEnd w:id="17408"/>
      <w:bookmarkEnd w:id="17409"/>
      <w:bookmarkEnd w:id="17410"/>
      <w:bookmarkEnd w:id="17411"/>
    </w:p>
    <w:p w:rsidR="00E154AB" w:rsidRPr="002B15AA" w:rsidRDefault="00E154AB" w:rsidP="00E154AB">
      <w:pPr>
        <w:rPr>
          <w:lang w:eastAsia="zh-CN"/>
        </w:rPr>
      </w:pPr>
      <w:r w:rsidRPr="002B15AA">
        <w:t xml:space="preserve">The graphical representation is not present in the current version of </w:t>
      </w:r>
      <w:r>
        <w:t>the present document</w:t>
      </w:r>
      <w:r w:rsidRPr="002B15AA">
        <w:t>.</w:t>
      </w:r>
    </w:p>
    <w:p w:rsidR="00E154AB" w:rsidRPr="002B15AA" w:rsidRDefault="00E154AB" w:rsidP="00E154AB">
      <w:pPr>
        <w:pStyle w:val="Heading2"/>
        <w:rPr>
          <w:rFonts w:ascii="Courier" w:eastAsia="MS Mincho" w:hAnsi="Courier"/>
          <w:szCs w:val="16"/>
        </w:rPr>
      </w:pPr>
      <w:bookmarkStart w:id="17412" w:name="_Toc19888634"/>
      <w:bookmarkStart w:id="17413" w:name="_Toc27405662"/>
      <w:bookmarkStart w:id="17414" w:name="_Toc35878860"/>
      <w:bookmarkStart w:id="17415" w:name="_Toc36220676"/>
      <w:bookmarkStart w:id="17416" w:name="_Toc36474774"/>
      <w:bookmarkStart w:id="17417" w:name="_Toc36543046"/>
      <w:bookmarkStart w:id="17418" w:name="_Toc36543867"/>
      <w:bookmarkStart w:id="17419" w:name="_Toc36568105"/>
      <w:bookmarkStart w:id="17420" w:name="_Toc44341855"/>
      <w:bookmarkStart w:id="17421" w:name="_Toc51676236"/>
      <w:bookmarkStart w:id="17422" w:name="_Toc51684485"/>
      <w:r w:rsidRPr="002B15AA">
        <w:rPr>
          <w:lang w:eastAsia="zh-CN"/>
        </w:rPr>
        <w:lastRenderedPageBreak/>
        <w:t>I.4.3</w:t>
      </w:r>
      <w:r w:rsidRPr="002B15AA">
        <w:rPr>
          <w:lang w:eastAsia="zh-CN"/>
        </w:rPr>
        <w:tab/>
        <w:t xml:space="preserve">XML schema </w:t>
      </w:r>
      <w:r w:rsidRPr="002B15AA">
        <w:rPr>
          <w:rFonts w:ascii="Courier" w:eastAsia="MS Mincho" w:hAnsi="Courier"/>
          <w:szCs w:val="16"/>
        </w:rPr>
        <w:t>"sliceNrm.xsd"</w:t>
      </w:r>
      <w:bookmarkEnd w:id="17412"/>
      <w:bookmarkEnd w:id="17413"/>
      <w:bookmarkEnd w:id="17414"/>
      <w:bookmarkEnd w:id="17415"/>
      <w:bookmarkEnd w:id="17416"/>
      <w:bookmarkEnd w:id="17417"/>
      <w:bookmarkEnd w:id="17418"/>
      <w:bookmarkEnd w:id="17419"/>
      <w:bookmarkEnd w:id="17420"/>
      <w:bookmarkEnd w:id="17421"/>
      <w:bookmarkEnd w:id="17422"/>
    </w:p>
    <w:p w:rsidR="00E154AB" w:rsidRPr="002B15AA" w:rsidRDefault="00E154AB" w:rsidP="00E154AB">
      <w:pPr>
        <w:pStyle w:val="PL"/>
      </w:pPr>
      <w:r w:rsidRPr="002B15AA">
        <w:t>&lt;?xml version="1.0" encoding="UTF-8"?&gt;</w:t>
      </w:r>
    </w:p>
    <w:p w:rsidR="00E154AB" w:rsidRPr="002B15AA" w:rsidRDefault="00E154AB" w:rsidP="00E154AB">
      <w:pPr>
        <w:pStyle w:val="PL"/>
      </w:pPr>
      <w:r w:rsidRPr="002B15AA">
        <w:t>&lt;!--</w:t>
      </w:r>
    </w:p>
    <w:p w:rsidR="00E154AB" w:rsidRPr="002B15AA" w:rsidRDefault="00E154AB" w:rsidP="00E154AB">
      <w:pPr>
        <w:pStyle w:val="PL"/>
      </w:pPr>
      <w:r w:rsidRPr="002B15AA">
        <w:t xml:space="preserve">  3GPP TS 28.541 network slice Network Resource Model</w:t>
      </w:r>
    </w:p>
    <w:p w:rsidR="00E154AB" w:rsidRPr="002B15AA" w:rsidRDefault="00E154AB" w:rsidP="00E154AB">
      <w:pPr>
        <w:pStyle w:val="PL"/>
      </w:pPr>
      <w:r w:rsidRPr="002B15AA">
        <w:t xml:space="preserve">  XML schema definition</w:t>
      </w:r>
    </w:p>
    <w:p w:rsidR="00E154AB" w:rsidRPr="002B15AA" w:rsidRDefault="00E154AB" w:rsidP="00E154AB">
      <w:pPr>
        <w:pStyle w:val="PL"/>
      </w:pPr>
      <w:r w:rsidRPr="002B15AA">
        <w:t xml:space="preserve">  sliceNrm.xsd</w:t>
      </w:r>
    </w:p>
    <w:p w:rsidR="00E154AB" w:rsidRPr="002B15AA" w:rsidRDefault="00E154AB" w:rsidP="00E154AB">
      <w:pPr>
        <w:pStyle w:val="PL"/>
      </w:pPr>
      <w:r w:rsidRPr="002B15AA">
        <w:t>--&gt;</w:t>
      </w:r>
    </w:p>
    <w:p w:rsidR="00E154AB" w:rsidRPr="002B15AA" w:rsidRDefault="00E154AB" w:rsidP="00E154AB">
      <w:pPr>
        <w:pStyle w:val="PL"/>
      </w:pPr>
      <w:r w:rsidRPr="002B15AA">
        <w:t xml:space="preserve">&lt;schema xmlns="http://www.w3.org/2001/XMLSchema" </w:t>
      </w:r>
    </w:p>
    <w:p w:rsidR="00E154AB" w:rsidRPr="002B15AA" w:rsidRDefault="00E154AB" w:rsidP="00E154AB">
      <w:pPr>
        <w:pStyle w:val="PL"/>
      </w:pPr>
      <w:r w:rsidRPr="002B15AA">
        <w:t xml:space="preserve">xmlns:xn="http://www.3gpp.org/ftp/specs/archive/28_series/28.623#genericNrm" </w:t>
      </w:r>
    </w:p>
    <w:p w:rsidR="00E154AB" w:rsidRPr="002B15AA" w:rsidRDefault="00E154AB" w:rsidP="00E154AB">
      <w:pPr>
        <w:pStyle w:val="PL"/>
      </w:pPr>
      <w:r w:rsidRPr="002B15AA">
        <w:t xml:space="preserve">xmlns:sl="http://www.3gpp.org/ftp/specs/archive/28_series/28.541#sliceNrm" </w:t>
      </w:r>
    </w:p>
    <w:p w:rsidR="00E154AB" w:rsidRPr="002B15AA" w:rsidRDefault="00E154AB" w:rsidP="00E154AB">
      <w:pPr>
        <w:pStyle w:val="PL"/>
      </w:pPr>
      <w:r w:rsidRPr="002B15AA">
        <w:t xml:space="preserve">xmlns:nn="http://www.3gpp.org/ftp/specs/archive/28_series/28.541#nrNrm" </w:t>
      </w:r>
    </w:p>
    <w:p w:rsidR="00E154AB" w:rsidRPr="002B15AA" w:rsidRDefault="00E154AB" w:rsidP="00E154AB">
      <w:pPr>
        <w:pStyle w:val="PL"/>
      </w:pPr>
      <w:r w:rsidRPr="002B15AA">
        <w:t xml:space="preserve">xmlns:ngc="http://www.3gpp.org/ftp/specs/archive/28_series/28.541#ngcNrm" </w:t>
      </w:r>
    </w:p>
    <w:p w:rsidR="00E154AB" w:rsidRPr="002B15AA" w:rsidRDefault="00E154AB" w:rsidP="00E154AB">
      <w:pPr>
        <w:pStyle w:val="PL"/>
      </w:pPr>
      <w:r w:rsidRPr="002B15AA">
        <w:t xml:space="preserve">xmlns:en="http://www.3gpp.org/ftp/specs/archive/28_series/28.659#eutranNrm" </w:t>
      </w:r>
    </w:p>
    <w:p w:rsidR="00E154AB" w:rsidRPr="002B15AA" w:rsidRDefault="00E154AB" w:rsidP="00E154AB">
      <w:pPr>
        <w:pStyle w:val="PL"/>
      </w:pPr>
      <w:r w:rsidRPr="002B15AA">
        <w:t xml:space="preserve">xmlns:sm="http://www.3gpp.org/ftp/specs/archive/28_series/28.626#stateManagementIRP" </w:t>
      </w:r>
    </w:p>
    <w:p w:rsidR="00E154AB" w:rsidRPr="002B15AA" w:rsidRDefault="00E154AB" w:rsidP="00E154AB">
      <w:pPr>
        <w:pStyle w:val="PL"/>
      </w:pPr>
      <w:r w:rsidRPr="002B15AA">
        <w:t>targetNamespace="http://www.3gpp.org/ftp/specs/archive/28_series/28.541#sliceNrm" elementFormDefault="qualified"&gt;</w:t>
      </w:r>
    </w:p>
    <w:p w:rsidR="00E154AB" w:rsidRPr="008E6D39" w:rsidRDefault="00E154AB" w:rsidP="00E154AB">
      <w:pPr>
        <w:pStyle w:val="PL"/>
        <w:rPr>
          <w:lang w:val="fr-FR"/>
        </w:rPr>
      </w:pPr>
      <w:r w:rsidRPr="002B15AA">
        <w:t xml:space="preserve">  </w:t>
      </w:r>
      <w:r w:rsidRPr="008E6D39">
        <w:rPr>
          <w:lang w:val="fr-FR"/>
        </w:rPr>
        <w:t>&lt;import namespace="http://www.3gpp.org/ftp/specs/archive/28_series/28.623#genericNrm"/&gt;</w:t>
      </w:r>
    </w:p>
    <w:p w:rsidR="00E154AB" w:rsidRPr="008E6D39" w:rsidRDefault="00E154AB" w:rsidP="00E154AB">
      <w:pPr>
        <w:pStyle w:val="PL"/>
        <w:rPr>
          <w:lang w:val="fr-FR"/>
        </w:rPr>
      </w:pPr>
      <w:r w:rsidRPr="008E6D39">
        <w:rPr>
          <w:lang w:val="fr-FR"/>
        </w:rPr>
        <w:t xml:space="preserve">  &lt;import namespace="http://www.3gpp.org/ftp/specs/archive/28_series/28.541#nrNrm"/&gt;</w:t>
      </w:r>
    </w:p>
    <w:p w:rsidR="00E154AB" w:rsidRPr="008E6D39" w:rsidRDefault="00E154AB" w:rsidP="00E154AB">
      <w:pPr>
        <w:pStyle w:val="PL"/>
        <w:rPr>
          <w:lang w:val="fr-FR"/>
        </w:rPr>
      </w:pPr>
      <w:r w:rsidRPr="008E6D39">
        <w:rPr>
          <w:lang w:val="fr-FR"/>
        </w:rPr>
        <w:t xml:space="preserve">  &lt;import namespace="http://www.3gpp.org/ftp/specs/archive/28_series/28.541#ngcNrm"/&gt;</w:t>
      </w:r>
    </w:p>
    <w:p w:rsidR="00E154AB" w:rsidRPr="008E6D39" w:rsidRDefault="00E154AB" w:rsidP="00E154AB">
      <w:pPr>
        <w:pStyle w:val="PL"/>
        <w:rPr>
          <w:lang w:val="fr-FR"/>
        </w:rPr>
      </w:pPr>
      <w:r w:rsidRPr="008E6D39">
        <w:rPr>
          <w:lang w:val="fr-FR"/>
        </w:rPr>
        <w:t xml:space="preserve">  &lt;import namespace="http://www.3gpp.org/ftp/specs/archive/28_series/28.659#eutranNrm"/&gt;</w:t>
      </w:r>
    </w:p>
    <w:p w:rsidR="00E154AB" w:rsidRPr="008E6D39" w:rsidRDefault="00E154AB" w:rsidP="00E154AB">
      <w:pPr>
        <w:pStyle w:val="PL"/>
        <w:rPr>
          <w:lang w:val="fr-FR"/>
        </w:rPr>
      </w:pPr>
      <w:r w:rsidRPr="008E6D39">
        <w:rPr>
          <w:lang w:val="fr-FR"/>
        </w:rPr>
        <w:t xml:space="preserve">  &lt;import namespace="http://www.3gpp.org/ftp/specs/archive/28_series/28.626#stateManagementIRP"/&gt;</w:t>
      </w:r>
    </w:p>
    <w:p w:rsidR="00E154AB" w:rsidRPr="008E6D39" w:rsidRDefault="00E154AB" w:rsidP="00E154AB">
      <w:pPr>
        <w:pStyle w:val="PL"/>
        <w:rPr>
          <w:lang w:val="fr-FR"/>
        </w:rPr>
      </w:pPr>
    </w:p>
    <w:p w:rsidR="00E154AB" w:rsidRPr="002B15AA" w:rsidRDefault="00E154AB" w:rsidP="00E154AB">
      <w:pPr>
        <w:pStyle w:val="PL"/>
      </w:pPr>
      <w:r w:rsidRPr="008E6D39">
        <w:rPr>
          <w:lang w:val="fr-FR"/>
        </w:rPr>
        <w:t xml:space="preserve">  </w:t>
      </w:r>
      <w:r w:rsidRPr="002B15AA">
        <w:t>&lt;simpleType name="MobilityLevel"&gt;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value="STATIONARY"/&gt;</w:t>
      </w:r>
    </w:p>
    <w:p w:rsidR="00E154AB" w:rsidRPr="002B15AA" w:rsidRDefault="00E154AB" w:rsidP="00E154AB">
      <w:pPr>
        <w:pStyle w:val="PL"/>
      </w:pPr>
      <w:r w:rsidRPr="002B15AA">
        <w:t xml:space="preserve">      &lt;enumeration value="NOMADIC"/&gt;</w:t>
      </w:r>
    </w:p>
    <w:p w:rsidR="00E154AB" w:rsidRPr="002B15AA" w:rsidRDefault="00E154AB" w:rsidP="00E154AB">
      <w:pPr>
        <w:pStyle w:val="PL"/>
      </w:pPr>
      <w:r w:rsidRPr="002B15AA">
        <w:t xml:space="preserve">      &lt;enumeration value="RESTRICTED MOBILITY"/&gt;</w:t>
      </w:r>
    </w:p>
    <w:p w:rsidR="00E154AB" w:rsidRPr="002B15AA" w:rsidRDefault="00E154AB" w:rsidP="00E154AB">
      <w:pPr>
        <w:pStyle w:val="PL"/>
      </w:pPr>
      <w:r w:rsidRPr="002B15AA">
        <w:t xml:space="preserve">      &lt;enumeration value="FULLY MOBILITY"/&gt;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2B15AA" w:rsidRDefault="00E154AB" w:rsidP="00E154AB">
      <w:pPr>
        <w:pStyle w:val="PL"/>
      </w:pPr>
      <w:r w:rsidRPr="002B15AA">
        <w:t xml:space="preserve">  &lt;simpleType name="SharingLevel"&gt;</w:t>
      </w:r>
    </w:p>
    <w:p w:rsidR="00E154AB" w:rsidRPr="002B15AA" w:rsidRDefault="00E154AB" w:rsidP="00E154AB">
      <w:pPr>
        <w:pStyle w:val="PL"/>
      </w:pPr>
      <w:r w:rsidRPr="002B15AA">
        <w:t xml:space="preserve">    &lt;restriction base="string"&gt;</w:t>
      </w:r>
    </w:p>
    <w:p w:rsidR="00E154AB" w:rsidRPr="002B15AA" w:rsidRDefault="00E154AB" w:rsidP="00E154AB">
      <w:pPr>
        <w:pStyle w:val="PL"/>
      </w:pPr>
      <w:r w:rsidRPr="002B15AA">
        <w:t xml:space="preserve">      &lt;enumeration value="SHARED"/&gt;</w:t>
      </w:r>
    </w:p>
    <w:p w:rsidR="00E154AB" w:rsidRPr="002B15AA" w:rsidRDefault="00E154AB" w:rsidP="00E154AB">
      <w:pPr>
        <w:pStyle w:val="PL"/>
      </w:pPr>
      <w:r w:rsidRPr="002B15AA">
        <w:t xml:space="preserve">      &lt;enumeration value="NON-SHARED"/&gt;</w:t>
      </w:r>
    </w:p>
    <w:p w:rsidR="00E154AB" w:rsidRPr="002B15AA" w:rsidRDefault="00E154AB" w:rsidP="00E154AB">
      <w:pPr>
        <w:pStyle w:val="PL"/>
      </w:pPr>
      <w:r w:rsidRPr="002B15AA">
        <w:t xml:space="preserve">    &lt;/restriction&gt;</w:t>
      </w:r>
    </w:p>
    <w:p w:rsidR="00E154AB" w:rsidRPr="002B15AA" w:rsidRDefault="00E154AB" w:rsidP="00E154AB">
      <w:pPr>
        <w:pStyle w:val="PL"/>
      </w:pPr>
      <w:r w:rsidRPr="002B15AA">
        <w:t xml:space="preserve">  &lt;/simpleType&gt;</w:t>
      </w:r>
    </w:p>
    <w:p w:rsidR="00E154AB" w:rsidRPr="00A73519" w:rsidRDefault="00E154AB" w:rsidP="00E154AB">
      <w:pPr>
        <w:pStyle w:val="PL"/>
      </w:pPr>
      <w:r w:rsidRPr="00A73519">
        <w:t xml:space="preserve">  &lt;simpleType name="</w:t>
      </w:r>
      <w:r>
        <w:t>C</w:t>
      </w:r>
      <w:r w:rsidRPr="00A73519">
        <w:t>ategory"&gt;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t xml:space="preserve">      &lt;enumeration value="</w:t>
      </w:r>
      <w:r w:rsidRPr="00A73519">
        <w:t>character"/&gt;</w:t>
      </w:r>
    </w:p>
    <w:p w:rsidR="00E154AB" w:rsidRPr="00A73519" w:rsidRDefault="00E154AB" w:rsidP="00E154AB">
      <w:pPr>
        <w:pStyle w:val="PL"/>
      </w:pPr>
      <w:r>
        <w:t xml:space="preserve">      &lt;enumeration value="</w:t>
      </w:r>
      <w:r w:rsidRPr="00A73519">
        <w:t>scalability"/&gt;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name="Tagging"&gt;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value="performance"/&gt;</w:t>
      </w:r>
    </w:p>
    <w:p w:rsidR="00E154AB" w:rsidRPr="00A73519" w:rsidRDefault="00E154AB" w:rsidP="00E154AB">
      <w:pPr>
        <w:pStyle w:val="PL"/>
      </w:pPr>
      <w:r w:rsidRPr="00A73519">
        <w:t xml:space="preserve">      &lt;enumeration value="function"/&gt;</w:t>
      </w:r>
    </w:p>
    <w:p w:rsidR="00E154AB" w:rsidRDefault="00E154AB" w:rsidP="00E154AB">
      <w:pPr>
        <w:pStyle w:val="PL"/>
      </w:pPr>
      <w:r w:rsidRPr="00A73519">
        <w:t xml:space="preserve">      &lt;enumeration value="</w:t>
      </w:r>
      <w:r w:rsidRPr="00E63E6B">
        <w:t>operation</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&lt;simpleType name="</w:t>
      </w:r>
      <w:r>
        <w:t>E</w:t>
      </w:r>
      <w:r w:rsidRPr="00A73519">
        <w:t>xposure"&gt;</w:t>
      </w:r>
    </w:p>
    <w:p w:rsidR="00E154AB" w:rsidRPr="00A73519" w:rsidRDefault="00E154AB" w:rsidP="00E154AB">
      <w:pPr>
        <w:pStyle w:val="PL"/>
      </w:pPr>
      <w:r w:rsidRPr="00A73519">
        <w:t xml:space="preserve">    &lt;restriction base="string"&gt;</w:t>
      </w:r>
    </w:p>
    <w:p w:rsidR="00E154AB" w:rsidRPr="00A73519" w:rsidRDefault="00E154AB" w:rsidP="00E154AB">
      <w:pPr>
        <w:pStyle w:val="PL"/>
      </w:pPr>
      <w:r w:rsidRPr="00A73519">
        <w:t xml:space="preserve">      &lt;enumeration value="</w:t>
      </w:r>
      <w:r w:rsidRPr="00614D86">
        <w:t>API</w:t>
      </w:r>
      <w:r w:rsidRPr="00A73519">
        <w:t>"/&gt;</w:t>
      </w:r>
    </w:p>
    <w:p w:rsidR="00E154AB" w:rsidRPr="00880C19" w:rsidRDefault="00E154AB" w:rsidP="00E154AB">
      <w:pPr>
        <w:pStyle w:val="PL"/>
      </w:pPr>
      <w:r w:rsidRPr="00A73519">
        <w:t xml:space="preserve">      &lt;enumeration value="</w:t>
      </w:r>
      <w:r w:rsidRPr="00614D86">
        <w:t>KPI</w:t>
      </w:r>
      <w:r w:rsidRPr="00A73519">
        <w:t>"/&gt;</w:t>
      </w:r>
    </w:p>
    <w:p w:rsidR="00E154AB" w:rsidRPr="00A73519" w:rsidRDefault="00E154AB" w:rsidP="00E154AB">
      <w:pPr>
        <w:pStyle w:val="PL"/>
      </w:pPr>
      <w:r w:rsidRPr="00A73519">
        <w:t xml:space="preserve">    &lt;/restriction&gt;</w:t>
      </w:r>
    </w:p>
    <w:p w:rsidR="00E154AB" w:rsidRDefault="00E154AB" w:rsidP="00E154AB">
      <w:pPr>
        <w:pStyle w:val="PL"/>
      </w:pPr>
      <w:r w:rsidRPr="00A73519">
        <w:t xml:space="preserve">  &lt;/simpleType&gt;</w:t>
      </w:r>
    </w:p>
    <w:p w:rsidR="00E154AB" w:rsidRDefault="00E154AB" w:rsidP="00E154AB">
      <w:pPr>
        <w:pStyle w:val="PL"/>
      </w:pPr>
    </w:p>
    <w:p w:rsidR="00E154AB" w:rsidRPr="00A73519" w:rsidRDefault="00E154AB" w:rsidP="00E154AB">
      <w:pPr>
        <w:pStyle w:val="PL"/>
      </w:pPr>
      <w:r w:rsidRPr="00A73519">
        <w:t xml:space="preserve">  &lt;complexType name="</w:t>
      </w:r>
      <w:r>
        <w:t>ServAttrCom</w:t>
      </w:r>
      <w:r w:rsidRPr="00A73519">
        <w:t>"&gt;</w:t>
      </w:r>
    </w:p>
    <w:p w:rsidR="00E154AB" w:rsidRPr="00A73519" w:rsidRDefault="00E154AB" w:rsidP="00E154AB">
      <w:pPr>
        <w:pStyle w:val="PL"/>
      </w:pPr>
      <w:r w:rsidRPr="00A73519">
        <w:t xml:space="preserve">    &lt;sequence&gt;</w:t>
      </w:r>
    </w:p>
    <w:p w:rsidR="00E154AB" w:rsidRPr="00A73519" w:rsidRDefault="00E154AB" w:rsidP="00E154AB">
      <w:pPr>
        <w:pStyle w:val="PL"/>
      </w:pPr>
      <w:r>
        <w:t xml:space="preserve">  </w:t>
      </w:r>
      <w:r w:rsidRPr="00A73519">
        <w:t xml:space="preserve">        &lt;element name="category" type="</w:t>
      </w:r>
      <w:r w:rsidR="0079303C">
        <w:rPr>
          <w:rFonts w:hint="eastAsia"/>
          <w:lang w:eastAsia="zh-CN"/>
        </w:rPr>
        <w:t>sl:</w:t>
      </w:r>
      <w:r w:rsidRPr="00A73519">
        <w:t>Category"/&gt;</w:t>
      </w:r>
    </w:p>
    <w:p w:rsidR="00E154AB" w:rsidRDefault="00E154AB" w:rsidP="00E154AB">
      <w:pPr>
        <w:pStyle w:val="PL"/>
      </w:pPr>
      <w:r>
        <w:t xml:space="preserve">  </w:t>
      </w:r>
      <w:r w:rsidRPr="00A73519">
        <w:t xml:space="preserve">        &lt;element name="tagging" type="</w:t>
      </w:r>
      <w:r w:rsidR="0079303C">
        <w:rPr>
          <w:rFonts w:hint="eastAsia"/>
          <w:lang w:eastAsia="zh-CN"/>
        </w:rPr>
        <w:t>sl:</w:t>
      </w:r>
      <w:r w:rsidRPr="00A73519">
        <w:t>Tagging"</w:t>
      </w:r>
      <w:r>
        <w:t xml:space="preserve"> </w:t>
      </w:r>
      <w:r w:rsidRPr="002B15AA">
        <w:t>minOccurs="0"</w:t>
      </w:r>
      <w:r w:rsidRPr="00A73519">
        <w:t>/&gt;</w:t>
      </w:r>
    </w:p>
    <w:p w:rsidR="00E154AB" w:rsidRPr="00A73519" w:rsidRDefault="00E154AB" w:rsidP="00E154AB">
      <w:pPr>
        <w:pStyle w:val="PL"/>
      </w:pPr>
      <w:r>
        <w:t xml:space="preserve">      </w:t>
      </w:r>
      <w:r w:rsidRPr="00A73519">
        <w:t>&lt;element name="exposure" type="</w:t>
      </w:r>
      <w:r w:rsidR="0079303C">
        <w:rPr>
          <w:rFonts w:hint="eastAsia"/>
          <w:lang w:eastAsia="zh-CN"/>
        </w:rPr>
        <w:t>sl:</w:t>
      </w:r>
      <w:r w:rsidRPr="00A73519">
        <w:t>Exposure"</w:t>
      </w:r>
      <w:r>
        <w:t xml:space="preserve"> </w:t>
      </w:r>
      <w:r w:rsidRPr="002B15AA">
        <w:t>minOccurs="0"</w:t>
      </w:r>
      <w:r w:rsidRPr="00A73519">
        <w:t>/&gt;</w:t>
      </w:r>
    </w:p>
    <w:p w:rsidR="00E154AB" w:rsidRDefault="00E154AB" w:rsidP="00E154AB">
      <w:pPr>
        <w:pStyle w:val="PL"/>
      </w:pPr>
      <w:r w:rsidRPr="00A73519">
        <w:t xml:space="preserve">&lt;/sequence&gt;  </w:t>
      </w:r>
    </w:p>
    <w:p w:rsidR="00E154AB" w:rsidRDefault="00E154AB" w:rsidP="00E154AB">
      <w:pPr>
        <w:pStyle w:val="PL"/>
      </w:pPr>
      <w:r w:rsidRPr="00A73519">
        <w:t>&lt;/complexType &gt;</w:t>
      </w:r>
    </w:p>
    <w:p w:rsidR="00E154AB" w:rsidRDefault="00E154AB" w:rsidP="00E154AB">
      <w:pPr>
        <w:pStyle w:val="PL"/>
      </w:pPr>
    </w:p>
    <w:p w:rsidR="00E154AB" w:rsidRPr="001F28E5" w:rsidRDefault="00E154AB" w:rsidP="00E154AB">
      <w:pPr>
        <w:pStyle w:val="PL"/>
      </w:pPr>
      <w:r w:rsidRPr="001F28E5">
        <w:t xml:space="preserve">  &lt;simpleType name="DelayToleranceSupport"&gt;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w:t>
      </w:r>
      <w:r w:rsidRPr="001F28E5">
        <w:rPr>
          <w:rFonts w:cs="Courier New"/>
          <w:szCs w:val="18"/>
          <w:lang w:eastAsia="zh-CN"/>
        </w:rPr>
        <w:t>DeterminCommAvailability</w:t>
      </w:r>
      <w:r w:rsidRPr="001F28E5">
        <w: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lastRenderedPageBreak/>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name="UserMgmtOpenSupport"&gt;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Default="00E154AB" w:rsidP="00E154AB">
      <w:pPr>
        <w:pStyle w:val="PL"/>
      </w:pPr>
    </w:p>
    <w:p w:rsidR="00E154AB" w:rsidRPr="001F28E5" w:rsidRDefault="00E154AB" w:rsidP="00E154AB">
      <w:pPr>
        <w:pStyle w:val="PL"/>
      </w:pPr>
      <w:r w:rsidRPr="001F28E5">
        <w:t xml:space="preserve">  &lt;simpleType name="V2XCommModelsV2XMode"&gt;</w:t>
      </w:r>
    </w:p>
    <w:p w:rsidR="00E154AB" w:rsidRPr="001F28E5" w:rsidRDefault="00E154AB" w:rsidP="00E154AB">
      <w:pPr>
        <w:pStyle w:val="PL"/>
      </w:pPr>
      <w:r w:rsidRPr="001F28E5">
        <w:t xml:space="preserve">    &lt;restriction base="string"&gt;</w:t>
      </w:r>
    </w:p>
    <w:p w:rsidR="00E154AB" w:rsidRPr="001F28E5" w:rsidRDefault="00E154AB" w:rsidP="00E154AB">
      <w:pPr>
        <w:pStyle w:val="PL"/>
      </w:pPr>
      <w:r w:rsidRPr="001F28E5">
        <w:t xml:space="preserve">      &lt;enumeration value="NOT SUPPORTED"/&gt;</w:t>
      </w:r>
    </w:p>
    <w:p w:rsidR="00E154AB" w:rsidRPr="001F28E5" w:rsidRDefault="00E154AB" w:rsidP="00E154AB">
      <w:pPr>
        <w:pStyle w:val="PL"/>
      </w:pPr>
      <w:r w:rsidRPr="001F28E5">
        <w:t xml:space="preserve">      &lt;enumeration value="SUPPORTED BY NR"/&gt;</w:t>
      </w:r>
    </w:p>
    <w:p w:rsidR="00E154AB" w:rsidRPr="001F28E5" w:rsidRDefault="00E154AB" w:rsidP="00E154AB">
      <w:pPr>
        <w:pStyle w:val="PL"/>
      </w:pPr>
      <w:r w:rsidRPr="001F28E5">
        <w:t xml:space="preserve">    &lt;/restriction&gt;</w:t>
      </w:r>
    </w:p>
    <w:p w:rsidR="00E154AB" w:rsidRPr="001F28E5" w:rsidRDefault="00E154AB" w:rsidP="00E154AB">
      <w:pPr>
        <w:pStyle w:val="PL"/>
      </w:pPr>
      <w:r w:rsidRPr="001F28E5">
        <w:t xml:space="preserve">  &lt;/simpleType&gt;</w:t>
      </w:r>
    </w:p>
    <w:p w:rsidR="00E154AB" w:rsidRPr="001F28E5" w:rsidRDefault="00E154AB" w:rsidP="00E154AB">
      <w:pPr>
        <w:pStyle w:val="PL"/>
      </w:pPr>
    </w:p>
    <w:p w:rsidR="00E154AB" w:rsidRPr="001F28E5" w:rsidRDefault="00E154AB" w:rsidP="00E154AB">
      <w:pPr>
        <w:pStyle w:val="PL"/>
      </w:pPr>
      <w:r w:rsidRPr="001F28E5">
        <w:t xml:space="preserve">  &lt;complexType name="DelayTolerance"&gt;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support</w:t>
      </w:r>
      <w:r w:rsidRPr="001F28E5">
        <w:t>" type="sl:DelayToleranceSupport"/&gt;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name="DeterminComm"&gt;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availability</w:t>
      </w:r>
      <w:r w:rsidRPr="001F28E5">
        <w:t>" type="sl:DeterminCommAvailability"/&gt;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periodicityList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name="DLThpt"&gt;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guaThpt</w:t>
      </w:r>
      <w:r w:rsidRPr="001F28E5">
        <w:t>" type="float"/&gt;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maxThpt</w:t>
      </w:r>
      <w:r w:rsidRPr="001F28E5">
        <w:t>" type="float"/&gt;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name="ULThpt"&gt;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name="guaThpt" type="float"</w:t>
      </w:r>
      <w:r>
        <w:t xml:space="preserve"> </w:t>
      </w:r>
      <w:r w:rsidRPr="002B15AA">
        <w:t>minOccurs="0"</w:t>
      </w:r>
      <w:r w:rsidRPr="001F28E5">
        <w:t>/&gt;</w:t>
      </w:r>
    </w:p>
    <w:p w:rsidR="00E154AB" w:rsidRPr="001F28E5" w:rsidRDefault="00E154AB" w:rsidP="00E154AB">
      <w:pPr>
        <w:pStyle w:val="PL"/>
      </w:pPr>
      <w:r>
        <w:t xml:space="preserve">  </w:t>
      </w:r>
      <w:r w:rsidRPr="001F28E5">
        <w:t xml:space="preserve">        &lt;element name="maxThpt" type="float"</w:t>
      </w:r>
      <w:r>
        <w:t xml:space="preserve"> </w:t>
      </w:r>
      <w:r w:rsidRPr="002B15AA">
        <w:t>minOccurs="0"</w:t>
      </w:r>
      <w:r w:rsidRPr="001F28E5">
        <w: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name="MaxPktSize"&gt;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maxsize</w:t>
      </w:r>
      <w:r w:rsidRPr="001F28E5">
        <w:t>" type="integer"/&gt;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name="KPIMonitoring"&gt;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w:t>
      </w:r>
      <w:r w:rsidRPr="001F28E5">
        <w:rPr>
          <w:rFonts w:cs="Courier New"/>
          <w:szCs w:val="18"/>
          <w:lang w:eastAsia="zh-CN"/>
        </w:rPr>
        <w:t>kPIList</w:t>
      </w:r>
      <w:r w:rsidRPr="001F28E5">
        <w:t>" type="string"/&gt;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Del="00264EC8" w:rsidRDefault="00E154AB" w:rsidP="00E154AB">
      <w:pPr>
        <w:pStyle w:val="PL"/>
        <w:rPr>
          <w:del w:id="17423" w:author="28.541_CR0362_(Rel-16)_EMA5SLA" w:date="2020-09-22T11:49:00Z"/>
        </w:rPr>
      </w:pPr>
      <w:del w:id="17424" w:author="28.541_CR0362_(Rel-16)_EMA5SLA" w:date="2020-09-22T11:49:00Z">
        <w:r w:rsidRPr="001F28E5" w:rsidDel="00264EC8">
          <w:delText xml:space="preserve">  &lt;complexType name="SupportedAccessTech"&gt;</w:delText>
        </w:r>
      </w:del>
    </w:p>
    <w:p w:rsidR="00E154AB" w:rsidRPr="001F28E5" w:rsidDel="00264EC8" w:rsidRDefault="00E154AB" w:rsidP="00E154AB">
      <w:pPr>
        <w:pStyle w:val="PL"/>
        <w:rPr>
          <w:del w:id="17425" w:author="28.541_CR0362_(Rel-16)_EMA5SLA" w:date="2020-09-22T11:49:00Z"/>
        </w:rPr>
      </w:pPr>
      <w:del w:id="17426" w:author="28.541_CR0362_(Rel-16)_EMA5SLA" w:date="2020-09-22T11:49:00Z">
        <w:r w:rsidRPr="001F28E5" w:rsidDel="00264EC8">
          <w:delText xml:space="preserve">    &lt;sequence&gt;</w:delText>
        </w:r>
      </w:del>
    </w:p>
    <w:p w:rsidR="00E154AB" w:rsidRPr="001F28E5" w:rsidDel="00264EC8" w:rsidRDefault="00E154AB" w:rsidP="00E154AB">
      <w:pPr>
        <w:pStyle w:val="PL"/>
        <w:rPr>
          <w:del w:id="17427" w:author="28.541_CR0362_(Rel-16)_EMA5SLA" w:date="2020-09-22T11:49:00Z"/>
        </w:rPr>
      </w:pPr>
      <w:del w:id="17428" w:author="28.541_CR0362_(Rel-16)_EMA5SLA" w:date="2020-09-22T11:49:00Z">
        <w:r w:rsidDel="00264EC8">
          <w:delText xml:space="preserve">        </w:delText>
        </w:r>
        <w:r w:rsidRPr="00B115C1" w:rsidDel="00264EC8">
          <w:delText>&lt;element name="servAttrCom" type="sl:ServAttrCom"/&gt;</w:delText>
        </w:r>
      </w:del>
    </w:p>
    <w:p w:rsidR="00E154AB" w:rsidRPr="001F28E5" w:rsidDel="00264EC8" w:rsidRDefault="00E154AB" w:rsidP="00E154AB">
      <w:pPr>
        <w:pStyle w:val="PL"/>
        <w:rPr>
          <w:del w:id="17429" w:author="28.541_CR0362_(Rel-16)_EMA5SLA" w:date="2020-09-22T11:49:00Z"/>
        </w:rPr>
      </w:pPr>
      <w:del w:id="17430" w:author="28.541_CR0362_(Rel-16)_EMA5SLA" w:date="2020-09-22T11:49:00Z">
        <w:r w:rsidRPr="001F28E5" w:rsidDel="00264EC8">
          <w:delText xml:space="preserve">        &lt;element name="accTechList" type="integer"/&gt;</w:delText>
        </w:r>
      </w:del>
    </w:p>
    <w:p w:rsidR="00E154AB" w:rsidRPr="001F28E5" w:rsidDel="00264EC8" w:rsidRDefault="00E154AB" w:rsidP="00E154AB">
      <w:pPr>
        <w:pStyle w:val="PL"/>
        <w:rPr>
          <w:del w:id="17431" w:author="28.541_CR0362_(Rel-16)_EMA5SLA" w:date="2020-09-22T11:49:00Z"/>
        </w:rPr>
      </w:pPr>
      <w:del w:id="17432" w:author="28.541_CR0362_(Rel-16)_EMA5SLA" w:date="2020-09-22T11:49:00Z">
        <w:r w:rsidRPr="001F28E5" w:rsidDel="00264EC8">
          <w:delText xml:space="preserve">    &lt;/sequence&gt;</w:delText>
        </w:r>
      </w:del>
    </w:p>
    <w:p w:rsidR="00E154AB" w:rsidRPr="001F28E5" w:rsidDel="00264EC8" w:rsidRDefault="00E154AB" w:rsidP="00E154AB">
      <w:pPr>
        <w:pStyle w:val="PL"/>
        <w:rPr>
          <w:del w:id="17433" w:author="28.541_CR0362_(Rel-16)_EMA5SLA" w:date="2020-09-22T11:49:00Z"/>
        </w:rPr>
      </w:pPr>
      <w:del w:id="17434" w:author="28.541_CR0362_(Rel-16)_EMA5SLA" w:date="2020-09-22T11:49:00Z">
        <w:r w:rsidRPr="001F28E5" w:rsidDel="00264EC8">
          <w:delText xml:space="preserve">  &lt;/complexType&gt;</w:delText>
        </w:r>
      </w:del>
    </w:p>
    <w:p w:rsidR="00E154AB" w:rsidRPr="001F28E5" w:rsidRDefault="00E154AB" w:rsidP="00E154AB">
      <w:pPr>
        <w:pStyle w:val="PL"/>
      </w:pPr>
    </w:p>
    <w:p w:rsidR="00E154AB" w:rsidRPr="001F28E5" w:rsidRDefault="00E154AB" w:rsidP="00E154AB">
      <w:pPr>
        <w:pStyle w:val="PL"/>
      </w:pPr>
      <w:r w:rsidRPr="001F28E5">
        <w:t xml:space="preserve">  &lt;complexType name="UserMgmtOpen"&gt;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name="support" type="sl:UserMgmtOpenSupport"/&gt;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t xml:space="preserve">  &lt;complexType name="V2XCommMode"&gt;</w:t>
      </w:r>
    </w:p>
    <w:p w:rsidR="00E154AB" w:rsidRPr="001F28E5" w:rsidRDefault="00E154AB" w:rsidP="00E154AB">
      <w:pPr>
        <w:pStyle w:val="PL"/>
      </w:pPr>
      <w:r w:rsidRPr="001F28E5">
        <w:t xml:space="preserve">    &lt;sequence&gt;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t xml:space="preserve">  </w:t>
      </w:r>
      <w:r w:rsidRPr="001F28E5">
        <w:t xml:space="preserve">        &lt;element name="v2XMode" type="sl:V2XCommModelsV2XMode"/&gt;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&lt;/complexType&gt;</w:t>
      </w:r>
    </w:p>
    <w:p w:rsidR="00E154AB" w:rsidRPr="001F28E5" w:rsidRDefault="00E154AB" w:rsidP="00E154AB">
      <w:pPr>
        <w:pStyle w:val="PL"/>
      </w:pPr>
    </w:p>
    <w:p w:rsidR="00E154AB" w:rsidRPr="001F28E5" w:rsidRDefault="00E154AB" w:rsidP="00E154AB">
      <w:pPr>
        <w:pStyle w:val="PL"/>
      </w:pPr>
      <w:r w:rsidRPr="001F28E5">
        <w:lastRenderedPageBreak/>
        <w:t xml:space="preserve">  &lt;complexType name="TermDensity"&gt;</w:t>
      </w:r>
    </w:p>
    <w:p w:rsidR="00E154AB" w:rsidRPr="001F28E5" w:rsidRDefault="00E154AB" w:rsidP="00E154AB">
      <w:pPr>
        <w:pStyle w:val="PL"/>
      </w:pPr>
      <w:r w:rsidRPr="001F28E5">
        <w:t xml:space="preserve">    &lt;sequence&gt;</w:t>
      </w:r>
    </w:p>
    <w:p w:rsidR="00E154AB" w:rsidRPr="001F28E5" w:rsidRDefault="00E154AB" w:rsidP="00E154AB">
      <w:pPr>
        <w:pStyle w:val="PL"/>
      </w:pPr>
      <w:r w:rsidRPr="001F28E5">
        <w:t xml:space="preserve">    </w:t>
      </w:r>
      <w:r w:rsidRPr="001F28E5">
        <w:tab/>
        <w:t>&lt;choice minOccurs="1" maxOccurs="1"&gt;</w:t>
      </w:r>
    </w:p>
    <w:p w:rsidR="00E154AB" w:rsidRPr="001F28E5" w:rsidRDefault="00E154AB" w:rsidP="00E154AB">
      <w:pPr>
        <w:pStyle w:val="PL"/>
      </w:pPr>
      <w:r>
        <w:t xml:space="preserve">        </w:t>
      </w:r>
      <w:r w:rsidRPr="00B115C1">
        <w:t>&lt;element name="servAttrCom" type="sl:ServAttrCom"/&gt;</w:t>
      </w:r>
    </w:p>
    <w:p w:rsidR="00E154AB" w:rsidRPr="001F28E5" w:rsidRDefault="00E154AB" w:rsidP="00E154AB">
      <w:pPr>
        <w:pStyle w:val="PL"/>
      </w:pPr>
      <w:r w:rsidRPr="001F28E5">
        <w:t xml:space="preserve">        &lt;element name="</w:t>
      </w:r>
      <w:r w:rsidRPr="001F28E5">
        <w:rPr>
          <w:rFonts w:cs="Courier New"/>
          <w:szCs w:val="18"/>
          <w:lang w:eastAsia="zh-CN"/>
        </w:rPr>
        <w:t>density</w:t>
      </w:r>
      <w:r w:rsidRPr="001F28E5">
        <w:t>" type="integer"/&gt;</w:t>
      </w:r>
    </w:p>
    <w:p w:rsidR="00E154AB" w:rsidRPr="001F28E5" w:rsidRDefault="00E154AB" w:rsidP="00E154AB">
      <w:pPr>
        <w:pStyle w:val="PL"/>
      </w:pPr>
      <w:r w:rsidRPr="001F28E5">
        <w:tab/>
      </w:r>
      <w:r w:rsidRPr="001F28E5">
        <w:tab/>
        <w:t>&lt;/choice&gt;</w:t>
      </w:r>
    </w:p>
    <w:p w:rsidR="00E154AB" w:rsidRPr="001F28E5" w:rsidRDefault="00E154AB" w:rsidP="00E154AB">
      <w:pPr>
        <w:pStyle w:val="PL"/>
      </w:pPr>
      <w:r w:rsidRPr="001F28E5">
        <w:t xml:space="preserve">    &lt;/sequence&gt;</w:t>
      </w:r>
    </w:p>
    <w:p w:rsidR="00E154AB" w:rsidRDefault="00E154AB" w:rsidP="00E154AB">
      <w:pPr>
        <w:pStyle w:val="PL"/>
      </w:pPr>
      <w:r w:rsidRPr="001F28E5">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name="serviceProfileId" type="string"/&gt;</w:t>
      </w:r>
    </w:p>
    <w:p w:rsidR="00E154AB" w:rsidRPr="002B15AA" w:rsidRDefault="00E154AB" w:rsidP="00E154AB">
      <w:pPr>
        <w:pStyle w:val="PL"/>
      </w:pPr>
      <w:r w:rsidRPr="002B15AA">
        <w:t xml:space="preserve">      &lt;element name="</w:t>
      </w:r>
      <w:r>
        <w:t>sN</w:t>
      </w:r>
      <w:r w:rsidRPr="002B15AA">
        <w:t>SSAI</w:t>
      </w:r>
      <w:r>
        <w:t>List</w:t>
      </w:r>
      <w:r w:rsidRPr="002B15AA">
        <w:t>" type="ngc: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type="integer"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r>
        <w:tab/>
        <w:t xml:space="preserve">  </w:t>
      </w:r>
      <w:r w:rsidRPr="002B15AA">
        <w:t>&lt;element name="sst" type="</w:t>
      </w:r>
      <w:r w:rsidRPr="002B15AA">
        <w:rPr>
          <w:lang w:eastAsia="zh-CN"/>
        </w:rPr>
        <w:t>ngc:Sst</w:t>
      </w:r>
      <w:r w:rsidRPr="002B15AA">
        <w:t>"/&gt;</w:t>
      </w:r>
    </w:p>
    <w:p w:rsidR="00E154AB" w:rsidRDefault="00E154AB" w:rsidP="00E154AB">
      <w:pPr>
        <w:pStyle w:val="PL"/>
      </w:pPr>
      <w:r w:rsidRPr="002B15AA">
        <w:t xml:space="preserve"> </w:t>
      </w:r>
      <w:r>
        <w:t xml:space="preserve"> </w:t>
      </w:r>
      <w:r w:rsidRPr="002B15AA">
        <w:t xml:space="preserve">     &lt;element name="</w:t>
      </w:r>
      <w:r>
        <w:t>availability</w:t>
      </w:r>
      <w:r w:rsidRPr="002B15AA">
        <w:t>" type="</w:t>
      </w:r>
      <w:r>
        <w:t>float</w:t>
      </w:r>
      <w:r w:rsidRPr="002B15AA">
        <w:t>" minOccurs="0"/&gt;</w:t>
      </w:r>
    </w:p>
    <w:p w:rsidR="00E154AB" w:rsidRPr="001F28E5" w:rsidRDefault="00E154AB" w:rsidP="00E154AB">
      <w:pPr>
        <w:pStyle w:val="PL"/>
      </w:pPr>
      <w:r w:rsidRPr="001F28E5">
        <w:t xml:space="preserve">      &lt;element name="</w:t>
      </w:r>
      <w:r w:rsidRPr="001F28E5">
        <w:rPr>
          <w:rFonts w:cs="Courier New"/>
          <w:szCs w:val="18"/>
          <w:lang w:eastAsia="zh-CN"/>
        </w:rPr>
        <w:t>delayTolerance</w:t>
      </w:r>
      <w:r w:rsidRPr="001F28E5">
        <w:t>" type="</w:t>
      </w:r>
      <w:r w:rsidR="0079303C">
        <w:rPr>
          <w:rFonts w:hint="eastAsia"/>
          <w:lang w:eastAsia="zh-CN"/>
        </w:rPr>
        <w:t>sl:</w:t>
      </w:r>
      <w:r w:rsidRPr="001F28E5">
        <w:t>DelayTolerance"</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deterministicComm</w:t>
      </w:r>
      <w:r w:rsidRPr="001F28E5">
        <w:t>" type="</w:t>
      </w:r>
      <w:r w:rsidR="0079303C">
        <w:rPr>
          <w:rFonts w:hint="eastAsia"/>
          <w:lang w:eastAsia="zh-CN"/>
        </w:rPr>
        <w:t>sl:</w:t>
      </w:r>
      <w:r w:rsidRPr="001F28E5">
        <w:t>DeterminComm"</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dLThptPerSlice</w:t>
      </w:r>
      <w:r w:rsidRPr="001F28E5">
        <w:t>" type="</w:t>
      </w:r>
      <w:r w:rsidR="0079303C">
        <w:rPr>
          <w:rFonts w:hint="eastAsia"/>
          <w:lang w:eastAsia="zh-CN"/>
        </w:rPr>
        <w:t>sl:</w:t>
      </w:r>
      <w:r w:rsidRPr="001F28E5">
        <w:t>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dLThptPerUE</w:t>
      </w:r>
      <w:r w:rsidRPr="001F28E5">
        <w:t>" type="</w:t>
      </w:r>
      <w:r w:rsidR="0079303C">
        <w:rPr>
          <w:rFonts w:hint="eastAsia"/>
          <w:lang w:eastAsia="zh-CN"/>
        </w:rPr>
        <w:t>sl:</w:t>
      </w:r>
      <w:r w:rsidRPr="001F28E5">
        <w:t>DLThpt"</w:t>
      </w:r>
      <w:r>
        <w:t xml:space="preserve"> </w:t>
      </w:r>
      <w:r w:rsidRPr="002B15AA">
        <w:t>minOccurs="0"</w:t>
      </w:r>
      <w:r w:rsidRPr="001F28E5">
        <w:t>/&gt;</w:t>
      </w:r>
    </w:p>
    <w:p w:rsidR="00E154AB" w:rsidRPr="001F28E5" w:rsidRDefault="00E154AB" w:rsidP="00E154AB">
      <w:pPr>
        <w:pStyle w:val="PL"/>
      </w:pPr>
      <w:r w:rsidRPr="001F28E5">
        <w:t xml:space="preserve">      &lt;element name="</w:t>
      </w:r>
      <w:r w:rsidRPr="001F28E5">
        <w:rPr>
          <w:rFonts w:cs="Courier New"/>
          <w:szCs w:val="18"/>
          <w:lang w:eastAsia="zh-CN"/>
        </w:rPr>
        <w:t>uLThptPerSlic</w:t>
      </w:r>
      <w:r w:rsidRPr="001F28E5">
        <w:t>" type="</w:t>
      </w:r>
      <w:r w:rsidR="0079303C">
        <w:rPr>
          <w:rFonts w:hint="eastAsia"/>
          <w:lang w:eastAsia="zh-CN"/>
        </w:rPr>
        <w:t>sl:</w:t>
      </w:r>
      <w:r w:rsidRPr="001F28E5">
        <w:t>ULThpt" minOccurs="0"/&gt;</w:t>
      </w:r>
    </w:p>
    <w:p w:rsidR="00E154AB" w:rsidRPr="001F28E5" w:rsidRDefault="00E154AB" w:rsidP="00E154AB">
      <w:pPr>
        <w:pStyle w:val="PL"/>
      </w:pPr>
      <w:r w:rsidRPr="001F28E5">
        <w:t xml:space="preserve">      &lt;element name="</w:t>
      </w:r>
      <w:r w:rsidRPr="001F28E5">
        <w:rPr>
          <w:rFonts w:cs="Courier New"/>
          <w:szCs w:val="18"/>
          <w:lang w:eastAsia="zh-CN"/>
        </w:rPr>
        <w:t>uLThptPerUE</w:t>
      </w:r>
      <w:r w:rsidRPr="001F28E5">
        <w:t>" type="</w:t>
      </w:r>
      <w:r w:rsidR="0079303C">
        <w:rPr>
          <w:rFonts w:hint="eastAsia"/>
          <w:lang w:eastAsia="zh-CN"/>
        </w:rPr>
        <w:t>sl:</w:t>
      </w:r>
      <w:r w:rsidRPr="001F28E5">
        <w:t>ULThpt" minOccurs="0"/&gt;</w:t>
      </w:r>
    </w:p>
    <w:p w:rsidR="00E154AB" w:rsidRPr="001F28E5" w:rsidRDefault="00E154AB" w:rsidP="00E154AB">
      <w:pPr>
        <w:pStyle w:val="PL"/>
      </w:pPr>
      <w:r w:rsidRPr="001F28E5">
        <w:t xml:space="preserve">      &lt;element name="</w:t>
      </w:r>
      <w:r w:rsidRPr="001F28E5">
        <w:rPr>
          <w:rFonts w:cs="Courier New"/>
          <w:szCs w:val="18"/>
          <w:lang w:eastAsia="zh-CN"/>
        </w:rPr>
        <w:t>maxPktSize</w:t>
      </w:r>
      <w:r w:rsidRPr="001F28E5">
        <w:t>" type="</w:t>
      </w:r>
      <w:r w:rsidR="0079303C">
        <w:rPr>
          <w:rFonts w:hint="eastAsia"/>
          <w:lang w:eastAsia="zh-CN"/>
        </w:rPr>
        <w:t>sl:</w:t>
      </w:r>
      <w:r w:rsidRPr="001F28E5">
        <w:t>MaxPktSize" minOccurs="0"/&gt;</w:t>
      </w:r>
    </w:p>
    <w:p w:rsidR="00E154AB" w:rsidRPr="001F28E5" w:rsidRDefault="00E154AB" w:rsidP="00E154AB">
      <w:pPr>
        <w:pStyle w:val="PL"/>
      </w:pPr>
      <w:r w:rsidRPr="001F28E5">
        <w:t xml:space="preserve">      &lt;element name="</w:t>
      </w:r>
      <w:r w:rsidRPr="001F28E5">
        <w:rPr>
          <w:rFonts w:cs="Courier New"/>
          <w:szCs w:val="18"/>
          <w:lang w:eastAsia="zh-CN"/>
        </w:rPr>
        <w:t>maxNumberofConns</w:t>
      </w:r>
      <w:r w:rsidRPr="001F28E5">
        <w:t>" type="</w:t>
      </w:r>
      <w:r w:rsidR="0079303C">
        <w:rPr>
          <w:rFonts w:hint="eastAsia"/>
          <w:lang w:eastAsia="zh-CN"/>
        </w:rPr>
        <w:t>sl:</w:t>
      </w:r>
      <w:r w:rsidRPr="001F28E5">
        <w:t>MaxNumberofConns" minOccurs="0"/&gt;</w:t>
      </w:r>
    </w:p>
    <w:p w:rsidR="00E154AB" w:rsidRPr="001F28E5" w:rsidRDefault="00E154AB" w:rsidP="00E154AB">
      <w:pPr>
        <w:pStyle w:val="PL"/>
      </w:pPr>
      <w:r w:rsidRPr="001F28E5">
        <w:t xml:space="preserve">      &lt;element name="</w:t>
      </w:r>
      <w:r w:rsidRPr="001F28E5">
        <w:rPr>
          <w:rFonts w:cs="Courier New"/>
          <w:szCs w:val="18"/>
          <w:lang w:eastAsia="zh-CN"/>
        </w:rPr>
        <w:t>kPIMonitoring</w:t>
      </w:r>
      <w:r w:rsidRPr="001F28E5">
        <w:t>" type="</w:t>
      </w:r>
      <w:r w:rsidR="0079303C">
        <w:rPr>
          <w:rFonts w:hint="eastAsia"/>
          <w:lang w:eastAsia="zh-CN"/>
        </w:rPr>
        <w:t>sl:</w:t>
      </w:r>
      <w:r w:rsidRPr="001F28E5">
        <w:t>KPIMonitoring" minOccurs="0"/&gt;</w:t>
      </w:r>
    </w:p>
    <w:p w:rsidR="00E154AB" w:rsidRPr="001F28E5" w:rsidDel="00264EC8" w:rsidRDefault="00E154AB" w:rsidP="00E154AB">
      <w:pPr>
        <w:pStyle w:val="PL"/>
        <w:rPr>
          <w:del w:id="17435" w:author="28.541_CR0362_(Rel-16)_EMA5SLA" w:date="2020-09-22T11:49:00Z"/>
        </w:rPr>
      </w:pPr>
      <w:r w:rsidRPr="001F28E5">
        <w:t xml:space="preserve">      </w:t>
      </w:r>
      <w:del w:id="17436" w:author="28.541_CR0362_(Rel-16)_EMA5SLA" w:date="2020-09-22T11:49:00Z">
        <w:r w:rsidRPr="001F28E5" w:rsidDel="00264EC8">
          <w:delText>&lt;element name="</w:delText>
        </w:r>
        <w:r w:rsidRPr="001F28E5" w:rsidDel="00264EC8">
          <w:rPr>
            <w:rFonts w:cs="Courier New"/>
            <w:szCs w:val="18"/>
            <w:lang w:eastAsia="zh-CN"/>
          </w:rPr>
          <w:delText>s</w:delText>
        </w:r>
        <w:r w:rsidRPr="001F28E5" w:rsidDel="00264EC8">
          <w:rPr>
            <w:rFonts w:cs="Courier New"/>
            <w:szCs w:val="18"/>
            <w:lang w:val="en-US" w:eastAsia="zh-CN"/>
          </w:rPr>
          <w:delText>upportedAccessTech</w:delText>
        </w:r>
        <w:r w:rsidRPr="001F28E5" w:rsidDel="00264EC8">
          <w:delText>" type="</w:delText>
        </w:r>
        <w:r w:rsidR="0079303C" w:rsidDel="00264EC8">
          <w:rPr>
            <w:rFonts w:hint="eastAsia"/>
            <w:lang w:eastAsia="zh-CN"/>
          </w:rPr>
          <w:delText>sl:</w:delText>
        </w:r>
        <w:r w:rsidRPr="001F28E5" w:rsidDel="00264EC8">
          <w:delText>SupportedAccessTech" minOccurs="0"/&gt;</w:delText>
        </w:r>
      </w:del>
    </w:p>
    <w:p w:rsidR="00E154AB" w:rsidRPr="001F28E5" w:rsidRDefault="00E154AB" w:rsidP="00E154AB">
      <w:pPr>
        <w:pStyle w:val="PL"/>
      </w:pPr>
      <w:r w:rsidRPr="001F28E5">
        <w:t xml:space="preserve">      &lt;element name="</w:t>
      </w:r>
      <w:r w:rsidRPr="001F28E5">
        <w:rPr>
          <w:rFonts w:cs="Courier New"/>
          <w:szCs w:val="18"/>
          <w:lang w:eastAsia="zh-CN"/>
        </w:rPr>
        <w:t>userMgmtOpen</w:t>
      </w:r>
      <w:r w:rsidRPr="001F28E5">
        <w:t>" type="</w:t>
      </w:r>
      <w:r w:rsidR="0079303C">
        <w:rPr>
          <w:rFonts w:hint="eastAsia"/>
          <w:lang w:eastAsia="zh-CN"/>
        </w:rPr>
        <w:t>sl:</w:t>
      </w:r>
      <w:r w:rsidRPr="001F28E5">
        <w:t>UserMgmtOpen"</w:t>
      </w:r>
      <w:r>
        <w:t xml:space="preserve"> </w:t>
      </w:r>
      <w:r w:rsidRPr="002B15AA">
        <w:t>minOccurs="0"</w:t>
      </w:r>
      <w:r w:rsidRPr="001F28E5">
        <w:t>/&gt;</w:t>
      </w:r>
    </w:p>
    <w:p w:rsidR="00E154AB" w:rsidRDefault="00E154AB" w:rsidP="00E154AB">
      <w:pPr>
        <w:pStyle w:val="PL"/>
      </w:pPr>
      <w:r w:rsidRPr="001F28E5">
        <w:t xml:space="preserve">      &lt;element name="</w:t>
      </w:r>
      <w:r w:rsidRPr="001F28E5">
        <w:rPr>
          <w:rFonts w:cs="Courier New"/>
          <w:szCs w:val="18"/>
          <w:lang w:eastAsia="zh-CN"/>
        </w:rPr>
        <w:t>v2X</w:t>
      </w:r>
      <w:r>
        <w:rPr>
          <w:rFonts w:cs="Courier New"/>
          <w:szCs w:val="18"/>
          <w:lang w:eastAsia="zh-CN"/>
        </w:rPr>
        <w:t>Comm</w:t>
      </w:r>
      <w:r w:rsidRPr="001F28E5">
        <w:rPr>
          <w:rFonts w:cs="Courier New"/>
          <w:szCs w:val="18"/>
          <w:lang w:eastAsia="zh-CN"/>
        </w:rPr>
        <w:t>Models</w:t>
      </w:r>
      <w:r w:rsidRPr="001F28E5">
        <w:t>" type="</w:t>
      </w:r>
      <w:r w:rsidR="0079303C">
        <w:rPr>
          <w:rFonts w:hint="eastAsia"/>
          <w:lang w:eastAsia="zh-CN"/>
        </w:rPr>
        <w:t>sl:</w:t>
      </w:r>
      <w:r w:rsidRPr="001F28E5">
        <w:t>V2XCommMode" minOccurs="0"/&gt;</w:t>
      </w:r>
    </w:p>
    <w:p w:rsidR="00E154AB" w:rsidRPr="001F28E5" w:rsidRDefault="00E154AB" w:rsidP="00E154AB">
      <w:pPr>
        <w:pStyle w:val="PL"/>
      </w:pPr>
      <w:r w:rsidRPr="001F28E5">
        <w:t xml:space="preserve">      &lt;element name="</w:t>
      </w:r>
      <w:r w:rsidRPr="004C1884">
        <w:rPr>
          <w:rFonts w:cs="Courier New"/>
          <w:szCs w:val="18"/>
          <w:lang w:eastAsia="zh-CN"/>
        </w:rPr>
        <w:t>coverageArea</w:t>
      </w:r>
      <w:r w:rsidRPr="001F28E5">
        <w:t>" type="string" minOccurs="0"/&gt;</w:t>
      </w:r>
    </w:p>
    <w:p w:rsidR="00E154AB" w:rsidRPr="001F28E5" w:rsidRDefault="00E154AB" w:rsidP="00E154AB">
      <w:pPr>
        <w:pStyle w:val="PL"/>
      </w:pPr>
      <w:r w:rsidRPr="001F28E5">
        <w:t xml:space="preserve">      &lt;element name="</w:t>
      </w:r>
      <w:r w:rsidRPr="001F28E5">
        <w:rPr>
          <w:rFonts w:cs="Courier New"/>
          <w:szCs w:val="18"/>
          <w:lang w:eastAsia="zh-CN"/>
        </w:rPr>
        <w:t>termDensity</w:t>
      </w:r>
      <w:r w:rsidRPr="001F28E5">
        <w:t>" type="</w:t>
      </w:r>
      <w:r w:rsidR="0079303C">
        <w:rPr>
          <w:rFonts w:hint="eastAsia"/>
          <w:lang w:eastAsia="zh-CN"/>
        </w:rPr>
        <w:t>sl:</w:t>
      </w:r>
      <w:r w:rsidRPr="001F28E5">
        <w:t>TermDensity" minOccurs="0"/&gt;</w:t>
      </w:r>
    </w:p>
    <w:p w:rsidR="00E154AB" w:rsidRPr="001F28E5" w:rsidRDefault="00E154AB" w:rsidP="00E154AB">
      <w:pPr>
        <w:pStyle w:val="PL"/>
      </w:pPr>
      <w:r w:rsidRPr="001F28E5">
        <w:t xml:space="preserve">      &lt;element name="</w:t>
      </w:r>
      <w:r w:rsidRPr="001F28E5">
        <w:rPr>
          <w:rFonts w:cs="Courier New"/>
          <w:szCs w:val="18"/>
          <w:lang w:eastAsia="zh-CN"/>
        </w:rPr>
        <w:t>activityFactor</w:t>
      </w:r>
      <w:r w:rsidRPr="001F28E5">
        <w:t>" type="float" minOccurs="0"/&gt;</w:t>
      </w:r>
    </w:p>
    <w:p w:rsidR="00E154AB" w:rsidRPr="001F28E5" w:rsidRDefault="00E154AB" w:rsidP="00E154AB">
      <w:pPr>
        <w:pStyle w:val="PL"/>
      </w:pPr>
      <w:r w:rsidRPr="001F28E5">
        <w:t xml:space="preserve">      &lt;element name="</w:t>
      </w:r>
      <w:r w:rsidRPr="001F28E5">
        <w:rPr>
          <w:rFonts w:cs="Courier New"/>
          <w:szCs w:val="18"/>
          <w:lang w:eastAsia="zh-CN"/>
        </w:rPr>
        <w:t>uESpeed</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jitter</w:t>
      </w:r>
      <w:r w:rsidRPr="001F28E5">
        <w:t>" type="integer" minOccurs="0"/&gt;</w:t>
      </w:r>
    </w:p>
    <w:p w:rsidR="00E154AB" w:rsidRPr="001F28E5" w:rsidRDefault="00E154AB" w:rsidP="00E154AB">
      <w:pPr>
        <w:pStyle w:val="PL"/>
      </w:pPr>
      <w:r w:rsidRPr="001F28E5">
        <w:t xml:space="preserve">      &lt;element name="</w:t>
      </w:r>
      <w:r w:rsidRPr="001F28E5">
        <w:rPr>
          <w:rFonts w:cs="Courier New"/>
          <w:szCs w:val="18"/>
          <w:lang w:eastAsia="zh-CN"/>
        </w:rPr>
        <w:t>survivalTime</w:t>
      </w:r>
      <w:r w:rsidRPr="001F28E5">
        <w:t>" type="string" minOccurs="0"/&gt;</w:t>
      </w:r>
    </w:p>
    <w:p w:rsidR="00E154AB" w:rsidRPr="002B15AA" w:rsidRDefault="00E154AB" w:rsidP="00E154AB">
      <w:pPr>
        <w:pStyle w:val="PL"/>
      </w:pPr>
      <w:r w:rsidRPr="001F28E5">
        <w:t xml:space="preserve">      &lt;element name="</w:t>
      </w:r>
      <w:r w:rsidRPr="001F28E5">
        <w:rPr>
          <w:rFonts w:cs="Courier New"/>
          <w:szCs w:val="18"/>
          <w:lang w:eastAsia="zh-CN"/>
        </w:rPr>
        <w:t>reliability</w:t>
      </w:r>
      <w:r w:rsidRPr="001F28E5">
        <w:t>" type="string" minOccurs="0"/&gt;</w:t>
      </w:r>
    </w:p>
    <w:p w:rsidR="002513A9" w:rsidRDefault="002513A9" w:rsidP="002513A9">
      <w:pPr>
        <w:pStyle w:val="PL"/>
        <w:rPr>
          <w:ins w:id="17437" w:author="28.541_CR0366R1_(Rel-17)_eNRM" w:date="2020-09-22T15:26:00Z"/>
          <w:lang w:eastAsia="zh-CN"/>
        </w:rPr>
      </w:pPr>
      <w:ins w:id="17438" w:author="28.541_CR0366R1_(Rel-17)_eNRM" w:date="2020-09-22T15:26:00Z">
        <w:r w:rsidRPr="001F28E5">
          <w:t xml:space="preserve">      &lt;element name="</w:t>
        </w:r>
        <w:r>
          <w:rPr>
            <w:rFonts w:cs="Courier New"/>
            <w:szCs w:val="18"/>
            <w:lang w:eastAsia="zh-CN"/>
          </w:rPr>
          <w:t>maxDLDataVolume</w:t>
        </w:r>
        <w:r w:rsidRPr="001F28E5">
          <w:t>" type="string" minOccurs="0"/&gt;</w:t>
        </w:r>
      </w:ins>
    </w:p>
    <w:p w:rsidR="002513A9" w:rsidRDefault="002513A9" w:rsidP="002513A9">
      <w:pPr>
        <w:pStyle w:val="PL"/>
        <w:rPr>
          <w:ins w:id="17439" w:author="28.541_CR0366R1_(Rel-17)_eNRM" w:date="2020-09-22T15:26:00Z"/>
          <w:lang w:eastAsia="zh-CN"/>
        </w:rPr>
      </w:pPr>
      <w:ins w:id="17440" w:author="28.541_CR0366R1_(Rel-17)_eNRM" w:date="2020-09-22T15:26:00Z">
        <w:r w:rsidRPr="001F28E5">
          <w:t xml:space="preserve">      &lt;element name="</w:t>
        </w:r>
        <w:r>
          <w:rPr>
            <w:rFonts w:cs="Courier New"/>
            <w:szCs w:val="18"/>
            <w:lang w:eastAsia="zh-CN"/>
          </w:rPr>
          <w:t>max</w:t>
        </w:r>
        <w:r>
          <w:rPr>
            <w:rFonts w:cs="Courier New" w:hint="eastAsia"/>
            <w:szCs w:val="18"/>
            <w:lang w:eastAsia="zh-CN"/>
          </w:rPr>
          <w:t>U</w:t>
        </w:r>
        <w:r>
          <w:rPr>
            <w:rFonts w:cs="Courier New"/>
            <w:szCs w:val="18"/>
            <w:lang w:eastAsia="zh-CN"/>
          </w:rPr>
          <w:t>LDataVolume</w:t>
        </w:r>
        <w:r w:rsidRPr="001F28E5">
          <w:t>" type="string" minOccurs="0"/&gt;</w:t>
        </w:r>
      </w:ins>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name="ServiceProfileList"&gt;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name="serviceProfile" type="sl:ServiceProfile"/&gt;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&lt;complexType name="SliceProfile"&gt;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name="sliceProfileId" type="string"/&gt;</w:t>
      </w:r>
    </w:p>
    <w:p w:rsidR="00E154AB" w:rsidRPr="002B15AA" w:rsidRDefault="00E154AB" w:rsidP="00E154AB">
      <w:pPr>
        <w:pStyle w:val="PL"/>
      </w:pPr>
      <w:r w:rsidRPr="002B15AA">
        <w:t xml:space="preserve">      &lt;element name="</w:t>
      </w:r>
      <w:r>
        <w:t>sN</w:t>
      </w:r>
      <w:r w:rsidRPr="002B15AA">
        <w:t>SSAI</w:t>
      </w:r>
      <w:r>
        <w:t>List</w:t>
      </w:r>
      <w:r w:rsidRPr="002B15AA">
        <w:t>" type=" ngc:</w:t>
      </w:r>
      <w:r>
        <w:t>Sn</w:t>
      </w:r>
      <w:r w:rsidRPr="002B15AA">
        <w:t>ssaiList"/&gt;</w:t>
      </w:r>
    </w:p>
    <w:p w:rsidR="00E154AB" w:rsidRPr="002B15AA" w:rsidRDefault="00E154AB" w:rsidP="00E154AB">
      <w:pPr>
        <w:pStyle w:val="PL"/>
      </w:pPr>
      <w:r w:rsidRPr="002B15AA">
        <w:t xml:space="preserve">      &lt;element name="pLMNId</w:t>
      </w:r>
      <w:r>
        <w:t>List</w:t>
      </w:r>
      <w:r w:rsidRPr="002B15AA">
        <w:t>" type="en:PLMNId</w:t>
      </w:r>
      <w:r>
        <w:t>List</w:t>
      </w:r>
      <w:r w:rsidRPr="002B15AA">
        <w:t>"/&gt;</w:t>
      </w:r>
    </w:p>
    <w:p w:rsidR="00E154AB" w:rsidRPr="002B15AA" w:rsidRDefault="00E154AB" w:rsidP="00E154AB">
      <w:pPr>
        <w:pStyle w:val="PL"/>
      </w:pPr>
      <w:r w:rsidRPr="002B15AA">
        <w:t xml:space="preserve">     &lt;element name="perfReq" type="sl:PerfReq"/&gt;</w:t>
      </w:r>
    </w:p>
    <w:p w:rsidR="00E154AB" w:rsidRPr="002B15AA" w:rsidRDefault="00E154AB" w:rsidP="00E154AB">
      <w:pPr>
        <w:pStyle w:val="PL"/>
      </w:pPr>
      <w:r w:rsidRPr="002B15AA">
        <w:t xml:space="preserve">      &lt;element name="maxNumberofUEs" type="long" minOccurs="0"/&gt;</w:t>
      </w:r>
    </w:p>
    <w:p w:rsidR="00E154AB" w:rsidRPr="002B15AA" w:rsidRDefault="00E154AB" w:rsidP="00E154AB">
      <w:pPr>
        <w:pStyle w:val="PL"/>
      </w:pPr>
      <w:r w:rsidRPr="002B15AA">
        <w:t xml:space="preserve">      &lt;element name="coverageAreaTAList" type="ngc:N</w:t>
      </w:r>
      <w:r>
        <w:t>r</w:t>
      </w:r>
      <w:r w:rsidRPr="002B15AA">
        <w:t>TACList" minOccurs="0"/&gt;</w:t>
      </w:r>
    </w:p>
    <w:p w:rsidR="00E154AB" w:rsidRPr="002B15AA" w:rsidRDefault="00E154AB" w:rsidP="00E154AB">
      <w:pPr>
        <w:pStyle w:val="PL"/>
      </w:pPr>
      <w:r w:rsidRPr="002B15AA">
        <w:t xml:space="preserve">      &lt;element name="latency" type="integer" minOccurs="0"/&gt;</w:t>
      </w:r>
    </w:p>
    <w:p w:rsidR="00E154AB" w:rsidRPr="002B15AA" w:rsidRDefault="00E154AB" w:rsidP="00E154AB">
      <w:pPr>
        <w:pStyle w:val="PL"/>
      </w:pPr>
      <w:r w:rsidRPr="002B15AA">
        <w:t xml:space="preserve">      &lt;element name="uEMobilityLevel" type="sl:</w:t>
      </w:r>
      <w:r w:rsidRPr="002B15AA">
        <w:rPr>
          <w:highlight w:val="white"/>
        </w:rPr>
        <w:t>MobilityLevel</w:t>
      </w:r>
      <w:r w:rsidRPr="002B15AA">
        <w:t>" minOccurs="0"/&gt;</w:t>
      </w:r>
    </w:p>
    <w:p w:rsidR="00E154AB" w:rsidRDefault="00E154AB" w:rsidP="00E154AB">
      <w:pPr>
        <w:pStyle w:val="PL"/>
      </w:pPr>
      <w:r w:rsidRPr="002B15AA">
        <w:t xml:space="preserve">      &lt;element name="resourceSharingLevel" type="integer" minOccurs="0"/&gt;</w:t>
      </w:r>
    </w:p>
    <w:p w:rsidR="00E154AB" w:rsidRPr="002B15AA" w:rsidRDefault="00E154AB" w:rsidP="00E154AB">
      <w:pPr>
        <w:pStyle w:val="PL"/>
      </w:pP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name="SliceProfileList"&gt;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name="sliceProfile" type="sl:SliceProfile"/&gt;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&lt;complexType name="NsInfo"&gt;</w:t>
      </w:r>
    </w:p>
    <w:p w:rsidR="00E154AB" w:rsidRPr="002B15AA" w:rsidRDefault="00E154AB" w:rsidP="00E154AB">
      <w:pPr>
        <w:pStyle w:val="PL"/>
      </w:pPr>
      <w:r w:rsidRPr="002B15AA">
        <w:t xml:space="preserve">    &lt;!-- Refer to definitions in subclause 8.3.3.2.2 of ETSI NFV IFA013 --&gt;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&lt;element name="nsInstanceId" type="string"/&gt;</w:t>
      </w:r>
    </w:p>
    <w:p w:rsidR="00E154AB" w:rsidRPr="002B15AA" w:rsidRDefault="00E154AB" w:rsidP="00E154AB">
      <w:pPr>
        <w:pStyle w:val="PL"/>
      </w:pPr>
      <w:r w:rsidRPr="002B15AA">
        <w:t xml:space="preserve">      &lt;element name="nsName" type="string"/&gt;</w:t>
      </w:r>
    </w:p>
    <w:p w:rsidR="00E154AB" w:rsidRPr="002B15AA" w:rsidRDefault="00E154AB" w:rsidP="00E154AB">
      <w:pPr>
        <w:pStyle w:val="PL"/>
      </w:pPr>
      <w:r w:rsidRPr="002B15AA">
        <w:t xml:space="preserve">      &lt;element name="description" type="string"/&gt;</w:t>
      </w:r>
    </w:p>
    <w:p w:rsidR="00E154AB" w:rsidRPr="002B15AA" w:rsidRDefault="00E154AB" w:rsidP="00E154AB">
      <w:pPr>
        <w:pStyle w:val="PL"/>
      </w:pPr>
      <w:r w:rsidRPr="002B15AA">
        <w:t xml:space="preserve">    &lt;/sequence&gt;</w:t>
      </w:r>
    </w:p>
    <w:p w:rsidR="00E154AB" w:rsidRPr="002B15AA" w:rsidRDefault="00E154AB" w:rsidP="00E154AB">
      <w:pPr>
        <w:pStyle w:val="PL"/>
      </w:pPr>
      <w:r w:rsidRPr="002B15AA">
        <w:t xml:space="preserve">  &lt;/complexType&gt;</w:t>
      </w:r>
    </w:p>
    <w:p w:rsidR="00E154AB" w:rsidRPr="002B15AA" w:rsidRDefault="00E154AB" w:rsidP="00E154AB">
      <w:pPr>
        <w:pStyle w:val="PL"/>
      </w:pPr>
    </w:p>
    <w:p w:rsidR="00E154AB" w:rsidRPr="002B15AA" w:rsidRDefault="00E154AB" w:rsidP="00E154AB">
      <w:pPr>
        <w:pStyle w:val="PL"/>
      </w:pPr>
      <w:r w:rsidRPr="002B15AA">
        <w:t xml:space="preserve">  &lt;element name="NetworkSlice"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lastRenderedPageBreak/>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Default="00E154AB" w:rsidP="00E154AB">
      <w:pPr>
        <w:pStyle w:val="PL"/>
        <w:rPr>
          <w:lang w:val="en-US"/>
        </w:rPr>
      </w:pPr>
      <w:r w:rsidRPr="002B15AA">
        <w:t xml:space="preserve">                  &lt;element name="serviceProfileList" type="sl:ServiceProfileList"/&gt;</w:t>
      </w:r>
      <w:r>
        <w:tab/>
      </w:r>
      <w:r>
        <w:tab/>
      </w:r>
      <w:r>
        <w:tab/>
      </w:r>
      <w:r>
        <w:tab/>
      </w:r>
      <w:r>
        <w:tab/>
      </w:r>
      <w:r w:rsidRPr="00EA2737">
        <w:rPr>
          <w:lang w:val="en-US"/>
        </w:rPr>
        <w:t xml:space="preserve">&lt;element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pPr>
      <w:r w:rsidRPr="008E6D39">
        <w:rPr>
          <w:lang w:val="fr-FR"/>
        </w:rPr>
        <w:t xml:space="preserve">  </w:t>
      </w:r>
      <w:r w:rsidRPr="002B15AA">
        <w:t>&lt;element name="NetworkSliceSubnet" substitutionGroup="xn:SubNetworkOptionallyContainedNrmClass"&gt;</w:t>
      </w:r>
    </w:p>
    <w:p w:rsidR="00E154AB" w:rsidRPr="008E6D39" w:rsidRDefault="00E154AB" w:rsidP="00E154AB">
      <w:pPr>
        <w:pStyle w:val="PL"/>
        <w:rPr>
          <w:lang w:val="fr-FR"/>
        </w:rPr>
      </w:pPr>
      <w:r w:rsidRPr="002B15AA">
        <w:t xml:space="preserve">    </w:t>
      </w:r>
      <w:r w:rsidRPr="008E6D39">
        <w:rPr>
          <w:lang w:val="fr-FR"/>
        </w:rPr>
        <w:t>&lt;complexType&gt;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&lt;extension base="xn:NrmClass"&gt;</w:t>
      </w:r>
    </w:p>
    <w:p w:rsidR="00E154AB" w:rsidRPr="002B15AA" w:rsidRDefault="00E154AB" w:rsidP="00E154AB">
      <w:pPr>
        <w:pStyle w:val="PL"/>
      </w:pPr>
      <w:r w:rsidRPr="008E6D39">
        <w:rPr>
          <w:lang w:val="fr-FR"/>
        </w:rPr>
        <w:t xml:space="preserve">          </w:t>
      </w:r>
      <w:r w:rsidRPr="002B15AA">
        <w:t>&lt;sequence&gt;</w:t>
      </w:r>
    </w:p>
    <w:p w:rsidR="00E154AB" w:rsidRPr="002B15AA" w:rsidRDefault="00E154AB" w:rsidP="00E154AB">
      <w:pPr>
        <w:pStyle w:val="PL"/>
      </w:pPr>
      <w:r w:rsidRPr="002B15AA">
        <w:t xml:space="preserve">            &lt;element name="attributes"&gt;</w:t>
      </w:r>
    </w:p>
    <w:p w:rsidR="00E154AB" w:rsidRPr="002B15AA" w:rsidRDefault="00E154AB" w:rsidP="00E154AB">
      <w:pPr>
        <w:pStyle w:val="PL"/>
      </w:pPr>
      <w:r w:rsidRPr="002B15AA">
        <w:t xml:space="preserve">              &lt;complexType&gt;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 Inherited attributes from SubNetwork --&gt;</w:t>
      </w:r>
    </w:p>
    <w:p w:rsidR="00E154AB" w:rsidRPr="002B15AA" w:rsidRDefault="00E154AB" w:rsidP="00E154AB">
      <w:pPr>
        <w:pStyle w:val="PL"/>
        <w:rPr>
          <w:noProof w:val="0"/>
          <w:lang w:eastAsia="zh-CN"/>
        </w:rPr>
      </w:pPr>
      <w:r w:rsidRPr="002B15AA">
        <w:rPr>
          <w:rFonts w:hint="eastAsia"/>
          <w:noProof w:val="0"/>
          <w:lang w:eastAsia="zh-CN"/>
        </w:rPr>
        <w:t xml:space="preserve">                  </w:t>
      </w:r>
      <w:r w:rsidRPr="002B15AA">
        <w:rPr>
          <w:rFonts w:eastAsia="MS Mincho"/>
          <w:noProof w:val="0"/>
        </w:rPr>
        <w:t>&lt;element name="dnPrefix"</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w:t>
      </w:r>
      <w:r w:rsidRPr="002B15AA">
        <w:rPr>
          <w:noProof w:val="0"/>
          <w:lang w:eastAsia="zh-CN"/>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2B15AA">
        <w:rPr>
          <w:rFonts w:eastAsia="MS Mincho"/>
          <w:noProof w:val="0"/>
        </w:rPr>
        <w:t xml:space="preserve">                  &lt;element name="userLabel"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Pr="002B15AA" w:rsidRDefault="00E154AB" w:rsidP="00E154AB">
      <w:pPr>
        <w:pStyle w:val="PL"/>
        <w:rPr>
          <w:noProof w:val="0"/>
          <w:lang w:eastAsia="zh-CN"/>
        </w:rPr>
      </w:pPr>
      <w:r w:rsidRPr="002B15AA">
        <w:rPr>
          <w:rFonts w:eastAsia="MS Mincho"/>
          <w:noProof w:val="0"/>
        </w:rPr>
        <w:t xml:space="preserve">                  &lt;element name="userDefinedNetworkType"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"/&gt;</w:t>
      </w:r>
    </w:p>
    <w:p w:rsidR="00E154AB" w:rsidRDefault="00E154AB" w:rsidP="00E154AB">
      <w:pPr>
        <w:pStyle w:val="PL"/>
        <w:rPr>
          <w:rFonts w:eastAsia="MS Mincho"/>
          <w:noProof w:val="0"/>
        </w:rPr>
      </w:pPr>
      <w:r w:rsidRPr="002B15AA">
        <w:rPr>
          <w:noProof w:val="0"/>
          <w:lang w:eastAsia="zh-CN"/>
        </w:rPr>
        <w:t xml:space="preserve">                  </w:t>
      </w:r>
      <w:r w:rsidRPr="002B15AA">
        <w:rPr>
          <w:rFonts w:eastAsia="MS Mincho"/>
          <w:noProof w:val="0"/>
        </w:rPr>
        <w:t>&lt;element name="</w:t>
      </w:r>
      <w:r w:rsidRPr="002B15AA">
        <w:rPr>
          <w:noProof w:val="0"/>
          <w:lang w:eastAsia="zh-CN"/>
        </w:rPr>
        <w:t>setOfMcc</w:t>
      </w:r>
      <w:r w:rsidRPr="002B15AA">
        <w:rPr>
          <w:rFonts w:eastAsia="MS Mincho"/>
          <w:noProof w:val="0"/>
        </w:rPr>
        <w:t>"</w:t>
      </w:r>
      <w:r w:rsidRPr="002B15AA">
        <w:rPr>
          <w:rFonts w:hint="eastAsia"/>
          <w:noProof w:val="0"/>
          <w:lang w:eastAsia="zh-CN"/>
        </w:rPr>
        <w:t xml:space="preserve"> </w:t>
      </w:r>
      <w:r w:rsidRPr="002B15AA">
        <w:rPr>
          <w:noProof w:val="0"/>
          <w:lang w:eastAsia="zh-CN"/>
        </w:rPr>
        <w:t>type=</w:t>
      </w:r>
      <w:r w:rsidRPr="002B15AA">
        <w:rPr>
          <w:rFonts w:eastAsia="MS Mincho"/>
          <w:noProof w:val="0"/>
        </w:rPr>
        <w:t>"</w:t>
      </w:r>
      <w:r w:rsidRPr="002B15AA">
        <w:rPr>
          <w:noProof w:val="0"/>
          <w:lang w:eastAsia="zh-CN"/>
        </w:rPr>
        <w:t>string</w:t>
      </w:r>
      <w:r w:rsidRPr="002B15AA">
        <w:rPr>
          <w:rFonts w:eastAsia="MS Mincho"/>
          <w:noProof w:val="0"/>
        </w:rPr>
        <w:t xml:space="preserve">" </w:t>
      </w:r>
      <w:r w:rsidRPr="002B15AA">
        <w:rPr>
          <w:rFonts w:hint="eastAsia"/>
          <w:noProof w:val="0"/>
          <w:lang w:eastAsia="zh-CN"/>
        </w:rPr>
        <w:t>minOccurs=</w:t>
      </w:r>
      <w:r w:rsidRPr="002B15AA">
        <w:rPr>
          <w:noProof w:val="0"/>
        </w:rPr>
        <w:t>"0"</w:t>
      </w:r>
      <w:r w:rsidRPr="002B15AA">
        <w:rPr>
          <w:rFonts w:eastAsia="MS Mincho"/>
          <w:noProof w:val="0"/>
        </w:rPr>
        <w:t>/&gt;</w:t>
      </w:r>
    </w:p>
    <w:p w:rsidR="00E154AB" w:rsidRPr="002B15AA" w:rsidRDefault="00E154AB" w:rsidP="00E154AB">
      <w:pPr>
        <w:pStyle w:val="PL"/>
        <w:rPr>
          <w:rFonts w:eastAsia="MS Mincho"/>
          <w:noProof w:val="0"/>
        </w:rPr>
      </w:pPr>
      <w:r w:rsidRPr="005B1DBE">
        <w:rPr>
          <w:rFonts w:eastAsia="MS Mincho"/>
          <w:noProof w:val="0"/>
        </w:rPr>
        <w:tab/>
      </w:r>
      <w:r w:rsidRPr="005B1DBE">
        <w:rPr>
          <w:rFonts w:eastAsia="MS Mincho"/>
          <w:noProof w:val="0"/>
        </w:rPr>
        <w:tab/>
      </w:r>
      <w:r w:rsidRPr="005B1DBE">
        <w:rPr>
          <w:rFonts w:eastAsia="MS Mincho"/>
          <w:noProof w:val="0"/>
        </w:rPr>
        <w:tab/>
      </w:r>
      <w:r w:rsidRPr="005B1DBE">
        <w:rPr>
          <w:rFonts w:eastAsia="MS Mincho"/>
          <w:noProof w:val="0"/>
        </w:rPr>
        <w:tab/>
        <w:t xml:space="preserve">  &lt;element name="measurements" type="xn:MeasurementTypesAndGPsList" minOccurs="0"/&gt;</w:t>
      </w:r>
    </w:p>
    <w:p w:rsidR="00E154AB" w:rsidRPr="002B15AA" w:rsidRDefault="00E154AB" w:rsidP="00E154AB">
      <w:pPr>
        <w:pStyle w:val="PL"/>
      </w:pPr>
      <w:r w:rsidRPr="002B15AA">
        <w:t xml:space="preserve">                  &lt;!-- End of inherited attributes from SubNetwork --&gt;</w:t>
      </w:r>
    </w:p>
    <w:p w:rsidR="00E154AB" w:rsidRPr="002B15AA" w:rsidRDefault="00E154AB" w:rsidP="00E154AB">
      <w:pPr>
        <w:pStyle w:val="PL"/>
      </w:pPr>
    </w:p>
    <w:p w:rsidR="00E154AB" w:rsidRPr="002B15AA" w:rsidRDefault="00E154AB" w:rsidP="00E154AB">
      <w:pPr>
        <w:pStyle w:val="PL"/>
      </w:pPr>
      <w:r w:rsidRPr="002B15AA">
        <w:t xml:space="preserve">                  &lt;element name="operationalState" type="sm:operationalStateType"/&gt;</w:t>
      </w:r>
    </w:p>
    <w:p w:rsidR="00E154AB" w:rsidRPr="002B15AA" w:rsidRDefault="00E154AB" w:rsidP="00E154AB">
      <w:pPr>
        <w:pStyle w:val="PL"/>
      </w:pPr>
      <w:r w:rsidRPr="002B15AA">
        <w:t xml:space="preserve">                  &lt;element name="administrativeState" type="sm:administrativeStateType"/&gt;</w:t>
      </w:r>
    </w:p>
    <w:p w:rsidR="00E154AB" w:rsidRPr="002B15AA" w:rsidRDefault="00E154AB" w:rsidP="00E154AB">
      <w:pPr>
        <w:pStyle w:val="PL"/>
      </w:pPr>
      <w:r w:rsidRPr="002B15AA">
        <w:t xml:space="preserve">                  &lt;element name="nsInfo" type="sl:NsInfo" minOccurs="0"/&gt;</w:t>
      </w:r>
    </w:p>
    <w:p w:rsidR="00E154AB" w:rsidRDefault="00E154AB" w:rsidP="00E154AB">
      <w:pPr>
        <w:pStyle w:val="PL"/>
      </w:pPr>
      <w:r w:rsidRPr="002B15AA">
        <w:t xml:space="preserve">                  &lt;element name="sliceProfileList" type="sl:SliceProfileList"/&gt;</w:t>
      </w:r>
    </w:p>
    <w:p w:rsidR="00E154AB" w:rsidRPr="00EA2737" w:rsidRDefault="00E154AB" w:rsidP="00E154AB">
      <w:pPr>
        <w:pStyle w:val="PL"/>
        <w:tabs>
          <w:tab w:val="left" w:pos="1690"/>
        </w:tabs>
        <w:rPr>
          <w:lang w:val="en-US"/>
        </w:rPr>
      </w:pPr>
      <w:r>
        <w:tab/>
      </w:r>
      <w:r>
        <w:tab/>
      </w:r>
      <w:r>
        <w:tab/>
      </w:r>
      <w:r>
        <w:tab/>
      </w:r>
      <w:r>
        <w:tab/>
      </w:r>
      <w:r w:rsidRPr="00EA2737">
        <w:rPr>
          <w:lang w:val="en-US"/>
        </w:rPr>
        <w:t xml:space="preserve">&lt;element </w:t>
      </w:r>
      <w:r w:rsidRPr="00EA2737">
        <w:rPr>
          <w:i/>
          <w:iCs/>
          <w:lang w:val="en-US"/>
        </w:rPr>
        <w:t>name</w:t>
      </w:r>
      <w:r w:rsidRPr="00EA2737">
        <w:rPr>
          <w:lang w:val="en-US"/>
        </w:rPr>
        <w:t xml:space="preserve">="managedFunctionRef" </w:t>
      </w:r>
      <w:r w:rsidRPr="00EA2737">
        <w:rPr>
          <w:i/>
          <w:iCs/>
          <w:lang w:val="en-US"/>
        </w:rPr>
        <w:t>type</w:t>
      </w:r>
      <w:r w:rsidRPr="00EA2737">
        <w:rPr>
          <w:lang w:val="en-US"/>
        </w:rPr>
        <w:t>="xn:dnlist"/&gt;</w:t>
      </w:r>
    </w:p>
    <w:p w:rsidR="00E154AB" w:rsidRPr="002B15AA" w:rsidRDefault="00E154AB" w:rsidP="00E154AB">
      <w:pPr>
        <w:pStyle w:val="PL"/>
      </w:pPr>
      <w:r w:rsidRPr="00EA2737">
        <w:rPr>
          <w:lang w:val="en-US"/>
        </w:rPr>
        <w:t xml:space="preserve">                  &lt;element </w:t>
      </w:r>
      <w:r w:rsidRPr="00EA2737">
        <w:rPr>
          <w:i/>
          <w:iCs/>
          <w:lang w:val="en-US"/>
        </w:rPr>
        <w:t>name</w:t>
      </w:r>
      <w:r w:rsidRPr="00EA2737">
        <w:rPr>
          <w:lang w:val="en-US"/>
        </w:rPr>
        <w:t xml:space="preserve">="networkSliceSubnetRef" </w:t>
      </w:r>
      <w:r w:rsidRPr="00EA2737">
        <w:rPr>
          <w:i/>
          <w:iCs/>
          <w:lang w:val="en-US"/>
        </w:rPr>
        <w:t>type</w:t>
      </w:r>
      <w:r w:rsidRPr="00EA2737">
        <w:rPr>
          <w:lang w:val="en-US"/>
        </w:rPr>
        <w:t>="xn:dnlist"/&gt;</w:t>
      </w:r>
    </w:p>
    <w:p w:rsidR="00E154AB" w:rsidRPr="002B15AA" w:rsidRDefault="00E154AB" w:rsidP="00E154AB">
      <w:pPr>
        <w:pStyle w:val="PL"/>
      </w:pPr>
      <w:r w:rsidRPr="002B15AA">
        <w:t xml:space="preserve">                &lt;/all&gt;</w:t>
      </w:r>
    </w:p>
    <w:p w:rsidR="00E154AB" w:rsidRPr="002B15AA" w:rsidRDefault="00E154AB" w:rsidP="00E154AB">
      <w:pPr>
        <w:pStyle w:val="PL"/>
      </w:pPr>
      <w:r w:rsidRPr="002B15AA">
        <w:t xml:space="preserve">              &lt;/complexType&gt;</w:t>
      </w:r>
    </w:p>
    <w:p w:rsidR="00E154AB" w:rsidRDefault="00E154AB" w:rsidP="00E154AB">
      <w:pPr>
        <w:pStyle w:val="PL"/>
      </w:pPr>
      <w:r w:rsidRPr="002B15AA">
        <w:t xml:space="preserve">            &lt;/element&gt;</w:t>
      </w:r>
    </w:p>
    <w:p w:rsidR="00E154AB" w:rsidRDefault="00E154AB" w:rsidP="00E154AB">
      <w:pPr>
        <w:pStyle w:val="PL"/>
      </w:pPr>
      <w:r>
        <w:tab/>
      </w:r>
      <w:r>
        <w:tab/>
      </w:r>
      <w:r>
        <w:tab/>
        <w:t>&lt;choice minOccurs="0" maxOccurs="unbounded"&gt;</w:t>
      </w:r>
    </w:p>
    <w:p w:rsidR="00E154AB" w:rsidRDefault="00E154AB" w:rsidP="00E154AB">
      <w:pPr>
        <w:pStyle w:val="PL"/>
      </w:pPr>
      <w:r>
        <w:tab/>
      </w:r>
      <w:r>
        <w:tab/>
      </w:r>
      <w:r>
        <w:tab/>
      </w:r>
      <w:r>
        <w:tab/>
        <w:t>&lt;element ref="xn:MeasurementControl"/&gt;</w:t>
      </w:r>
    </w:p>
    <w:p w:rsidR="00E154AB" w:rsidRPr="002B15AA" w:rsidRDefault="00E154AB" w:rsidP="00E154AB">
      <w:pPr>
        <w:pStyle w:val="PL"/>
      </w:pPr>
      <w:r>
        <w:tab/>
      </w:r>
      <w:r>
        <w:tab/>
      </w:r>
      <w:r>
        <w:tab/>
        <w:t>&lt;/choice&gt;</w:t>
      </w:r>
    </w:p>
    <w:p w:rsidR="00E154AB" w:rsidRPr="008E6D39" w:rsidRDefault="00E154AB" w:rsidP="00E154AB">
      <w:pPr>
        <w:pStyle w:val="PL"/>
        <w:rPr>
          <w:lang w:val="fr-FR"/>
        </w:rPr>
      </w:pPr>
      <w:r w:rsidRPr="002B15AA">
        <w:t xml:space="preserve">          </w:t>
      </w:r>
      <w:r w:rsidRPr="008E6D39">
        <w:rPr>
          <w:lang w:val="fr-FR"/>
        </w:rPr>
        <w:t>&lt;/sequence&gt;</w:t>
      </w:r>
    </w:p>
    <w:p w:rsidR="00E154AB" w:rsidRPr="008E6D39" w:rsidRDefault="00E154AB" w:rsidP="00E154AB">
      <w:pPr>
        <w:pStyle w:val="PL"/>
        <w:rPr>
          <w:lang w:val="fr-FR"/>
        </w:rPr>
      </w:pPr>
      <w:r w:rsidRPr="008E6D39">
        <w:rPr>
          <w:lang w:val="fr-FR"/>
        </w:rPr>
        <w:t xml:space="preserve">        &lt;/extension&gt;</w:t>
      </w:r>
    </w:p>
    <w:p w:rsidR="00E154AB" w:rsidRPr="008E6D39" w:rsidRDefault="00E154AB" w:rsidP="00E154AB">
      <w:pPr>
        <w:pStyle w:val="PL"/>
        <w:rPr>
          <w:lang w:val="fr-FR"/>
        </w:rPr>
      </w:pPr>
      <w:r w:rsidRPr="008E6D39">
        <w:rPr>
          <w:lang w:val="fr-FR"/>
        </w:rPr>
        <w:t xml:space="preserve">      &lt;/complexContent&gt;</w:t>
      </w:r>
    </w:p>
    <w:p w:rsidR="00E154AB" w:rsidRPr="008E6D39" w:rsidRDefault="00E154AB" w:rsidP="00E154AB">
      <w:pPr>
        <w:pStyle w:val="PL"/>
        <w:rPr>
          <w:lang w:val="fr-FR"/>
        </w:rPr>
      </w:pPr>
      <w:r w:rsidRPr="008E6D39">
        <w:rPr>
          <w:lang w:val="fr-FR"/>
        </w:rPr>
        <w:t xml:space="preserve">    &lt;/complexType&gt;</w:t>
      </w:r>
    </w:p>
    <w:p w:rsidR="00E154AB" w:rsidRPr="008E6D39" w:rsidRDefault="00E154AB" w:rsidP="00E154AB">
      <w:pPr>
        <w:pStyle w:val="PL"/>
        <w:rPr>
          <w:lang w:val="fr-FR"/>
        </w:rPr>
      </w:pPr>
      <w:r w:rsidRPr="008E6D39">
        <w:rPr>
          <w:lang w:val="fr-FR"/>
        </w:rPr>
        <w:t xml:space="preserve">  &lt;/element&gt;</w:t>
      </w:r>
    </w:p>
    <w:p w:rsidR="00E154AB" w:rsidRPr="002B15AA" w:rsidRDefault="00E154AB" w:rsidP="00E154AB">
      <w:pPr>
        <w:pStyle w:val="PL"/>
        <w:rPr>
          <w:rFonts w:ascii="Courier" w:eastAsia="MS Mincho" w:hAnsi="Courier"/>
        </w:rPr>
      </w:pPr>
      <w:r w:rsidRPr="002B15AA">
        <w:rPr>
          <w:rFonts w:ascii="Courier" w:eastAsia="MS Mincho" w:hAnsi="Courier"/>
        </w:rPr>
        <w:t>&lt;/schema&gt;</w:t>
      </w:r>
    </w:p>
    <w:p w:rsidR="00E154AB" w:rsidRPr="002B15AA" w:rsidRDefault="00E154AB" w:rsidP="00E154AB">
      <w:pPr>
        <w:pStyle w:val="Heading8"/>
      </w:pPr>
      <w:r>
        <w:br w:type="page"/>
      </w:r>
      <w:bookmarkStart w:id="17441" w:name="_Toc19888635"/>
      <w:bookmarkStart w:id="17442" w:name="_Toc27405663"/>
      <w:bookmarkStart w:id="17443" w:name="_Toc35878861"/>
      <w:bookmarkStart w:id="17444" w:name="_Toc36220677"/>
      <w:bookmarkStart w:id="17445" w:name="_Toc36474775"/>
      <w:bookmarkStart w:id="17446" w:name="_Toc36543047"/>
      <w:bookmarkStart w:id="17447" w:name="_Toc36543868"/>
      <w:bookmarkStart w:id="17448" w:name="_Toc36568106"/>
      <w:bookmarkStart w:id="17449" w:name="_Toc44341856"/>
      <w:bookmarkStart w:id="17450" w:name="_Toc51676237"/>
      <w:bookmarkStart w:id="17451" w:name="_Toc51684486"/>
      <w:r w:rsidRPr="002B15AA">
        <w:lastRenderedPageBreak/>
        <w:t>Annex J (normative):</w:t>
      </w:r>
      <w:r w:rsidRPr="002B15AA">
        <w:br/>
      </w:r>
      <w:r>
        <w:t>OpenAPI definition of the Slice NRM</w:t>
      </w:r>
      <w:bookmarkEnd w:id="17441"/>
      <w:bookmarkEnd w:id="17442"/>
      <w:bookmarkEnd w:id="17443"/>
      <w:bookmarkEnd w:id="17444"/>
      <w:bookmarkEnd w:id="17445"/>
      <w:bookmarkEnd w:id="17446"/>
      <w:bookmarkEnd w:id="17447"/>
      <w:bookmarkEnd w:id="17448"/>
      <w:bookmarkEnd w:id="17449"/>
      <w:bookmarkEnd w:id="17450"/>
      <w:bookmarkEnd w:id="17451"/>
    </w:p>
    <w:p w:rsidR="00E154AB" w:rsidRPr="002B15AA" w:rsidRDefault="00E154AB" w:rsidP="00E154AB">
      <w:pPr>
        <w:pStyle w:val="Heading1"/>
      </w:pPr>
      <w:bookmarkStart w:id="17452" w:name="_Toc19888636"/>
      <w:bookmarkStart w:id="17453" w:name="_Toc27405664"/>
      <w:bookmarkStart w:id="17454" w:name="_Toc35878862"/>
      <w:bookmarkStart w:id="17455" w:name="_Toc36220678"/>
      <w:bookmarkStart w:id="17456" w:name="_Toc36474776"/>
      <w:bookmarkStart w:id="17457" w:name="_Toc36543048"/>
      <w:bookmarkStart w:id="17458" w:name="_Toc36543869"/>
      <w:bookmarkStart w:id="17459" w:name="_Toc36568107"/>
      <w:bookmarkStart w:id="17460" w:name="_Toc44341857"/>
      <w:bookmarkStart w:id="17461" w:name="_Toc51676238"/>
      <w:bookmarkStart w:id="17462" w:name="_Toc51684487"/>
      <w:r w:rsidRPr="002B15AA">
        <w:t>J.1</w:t>
      </w:r>
      <w:r w:rsidRPr="002B15AA">
        <w:tab/>
        <w:t>General</w:t>
      </w:r>
      <w:bookmarkEnd w:id="17452"/>
      <w:bookmarkEnd w:id="17453"/>
      <w:bookmarkEnd w:id="17454"/>
      <w:bookmarkEnd w:id="17455"/>
      <w:bookmarkEnd w:id="17456"/>
      <w:bookmarkEnd w:id="17457"/>
      <w:bookmarkEnd w:id="17458"/>
      <w:bookmarkEnd w:id="17459"/>
      <w:bookmarkEnd w:id="17460"/>
      <w:bookmarkEnd w:id="17461"/>
      <w:bookmarkEnd w:id="17462"/>
      <w:r w:rsidRPr="002B15AA">
        <w:t xml:space="preserve"> </w:t>
      </w:r>
    </w:p>
    <w:p w:rsidR="00E154AB" w:rsidRDefault="00E154AB" w:rsidP="00E154AB">
      <w:pPr>
        <w:rPr>
          <w:color w:val="000000"/>
        </w:rPr>
      </w:pPr>
      <w:r>
        <w:t xml:space="preserve">This annex contains the </w:t>
      </w:r>
      <w:r>
        <w:rPr>
          <w:color w:val="000000"/>
        </w:rPr>
        <w:t>OpenAPI definition of the Slice NRM in YAML format.</w:t>
      </w:r>
    </w:p>
    <w:p w:rsidR="00E154AB" w:rsidRDefault="00E154AB" w:rsidP="00E154AB">
      <w:r>
        <w:t>The Information Service (IS) of the NR NRM is defined in clause 6.</w:t>
      </w:r>
    </w:p>
    <w:p w:rsidR="005D0A32" w:rsidRDefault="00E154AB" w:rsidP="005D0A32">
      <w:pPr>
        <w:rPr>
          <w:lang w:eastAsia="zh-CN"/>
        </w:rPr>
      </w:pPr>
      <w:bookmarkStart w:id="17463" w:name="_Toc36474777"/>
      <w:bookmarkStart w:id="17464" w:name="_Toc36543049"/>
      <w:r>
        <w:t xml:space="preserve">Mapping rules to produce the </w:t>
      </w:r>
      <w:r>
        <w:rPr>
          <w:color w:val="000000"/>
        </w:rPr>
        <w:t xml:space="preserve">OpenAPI definition based on the IS are defined in </w:t>
      </w:r>
      <w:r>
        <w:t>3GPP TS 32.160 [</w:t>
      </w:r>
      <w:r>
        <w:rPr>
          <w:lang w:eastAsia="zh-CN"/>
        </w:rPr>
        <w:t>14</w:t>
      </w:r>
      <w:r>
        <w:t>]</w:t>
      </w:r>
      <w:r>
        <w:rPr>
          <w:rFonts w:hint="eastAsia"/>
          <w:lang w:eastAsia="zh-CN"/>
        </w:rPr>
        <w:t>.</w:t>
      </w:r>
      <w:bookmarkStart w:id="17465" w:name="_Toc19888637"/>
      <w:bookmarkStart w:id="17466" w:name="_Toc27405665"/>
      <w:bookmarkStart w:id="17467" w:name="_Toc35878863"/>
      <w:bookmarkStart w:id="17468" w:name="_Toc36220679"/>
    </w:p>
    <w:p w:rsidR="00E154AB" w:rsidRPr="002B15AA" w:rsidRDefault="00E154AB" w:rsidP="00E154AB">
      <w:pPr>
        <w:pStyle w:val="Heading1"/>
      </w:pPr>
      <w:bookmarkStart w:id="17469" w:name="_Toc36543870"/>
      <w:bookmarkStart w:id="17470" w:name="_Toc36568108"/>
      <w:bookmarkStart w:id="17471" w:name="_Toc44341858"/>
      <w:bookmarkStart w:id="17472" w:name="_Toc51676239"/>
      <w:bookmarkStart w:id="17473" w:name="_Toc51684488"/>
      <w:r w:rsidRPr="002B15AA">
        <w:t>J.2</w:t>
      </w:r>
      <w:r w:rsidRPr="002B15AA">
        <w:tab/>
      </w:r>
      <w:bookmarkEnd w:id="17465"/>
      <w:bookmarkEnd w:id="17466"/>
      <w:r>
        <w:t>Void</w:t>
      </w:r>
      <w:bookmarkEnd w:id="17463"/>
      <w:bookmarkEnd w:id="17464"/>
      <w:bookmarkEnd w:id="17467"/>
      <w:bookmarkEnd w:id="17468"/>
      <w:bookmarkEnd w:id="17469"/>
      <w:bookmarkEnd w:id="17470"/>
      <w:bookmarkEnd w:id="17471"/>
      <w:bookmarkEnd w:id="17472"/>
      <w:bookmarkEnd w:id="17473"/>
    </w:p>
    <w:p w:rsidR="00E154AB" w:rsidRPr="002B15AA" w:rsidRDefault="00E154AB" w:rsidP="00E154AB"/>
    <w:p w:rsidR="00E154AB" w:rsidRDefault="00E154AB" w:rsidP="00E154AB">
      <w:pPr>
        <w:pStyle w:val="Heading1"/>
      </w:pPr>
      <w:bookmarkStart w:id="17474" w:name="_Toc19888638"/>
      <w:bookmarkStart w:id="17475" w:name="_Toc27405666"/>
      <w:bookmarkStart w:id="17476" w:name="_Toc35878864"/>
      <w:bookmarkStart w:id="17477" w:name="_Toc36220680"/>
      <w:bookmarkStart w:id="17478" w:name="_Toc36474778"/>
      <w:bookmarkStart w:id="17479" w:name="_Toc36543050"/>
      <w:bookmarkStart w:id="17480" w:name="_Toc36543871"/>
      <w:bookmarkStart w:id="17481" w:name="_Toc36568109"/>
      <w:bookmarkStart w:id="17482" w:name="_Toc44341859"/>
      <w:bookmarkStart w:id="17483" w:name="_Toc51676240"/>
      <w:bookmarkStart w:id="17484" w:name="_Toc51684489"/>
      <w:r w:rsidRPr="002B15AA">
        <w:t>J.3</w:t>
      </w:r>
      <w:r w:rsidRPr="002B15AA">
        <w:tab/>
      </w:r>
      <w:bookmarkEnd w:id="17474"/>
      <w:bookmarkEnd w:id="17475"/>
      <w:r>
        <w:t>Void</w:t>
      </w:r>
      <w:bookmarkEnd w:id="17476"/>
      <w:bookmarkEnd w:id="17477"/>
      <w:bookmarkEnd w:id="17478"/>
      <w:bookmarkEnd w:id="17479"/>
      <w:bookmarkEnd w:id="17480"/>
      <w:bookmarkEnd w:id="17481"/>
      <w:bookmarkEnd w:id="17482"/>
      <w:bookmarkEnd w:id="17483"/>
      <w:bookmarkEnd w:id="17484"/>
    </w:p>
    <w:p w:rsidR="00E154AB" w:rsidRPr="00DC191B" w:rsidRDefault="00E154AB" w:rsidP="00E154AB"/>
    <w:p w:rsidR="00E154AB" w:rsidRPr="002B15AA" w:rsidRDefault="00E154AB" w:rsidP="00E154AB">
      <w:pPr>
        <w:pStyle w:val="Heading1"/>
      </w:pPr>
      <w:bookmarkStart w:id="17485" w:name="_Toc19888639"/>
      <w:bookmarkStart w:id="17486" w:name="_Toc27405667"/>
      <w:bookmarkStart w:id="17487" w:name="_Toc35878865"/>
      <w:bookmarkStart w:id="17488" w:name="_Toc36220681"/>
      <w:bookmarkStart w:id="17489" w:name="_Toc36474779"/>
      <w:bookmarkStart w:id="17490" w:name="_Toc36543051"/>
      <w:bookmarkStart w:id="17491" w:name="_Toc36543872"/>
      <w:bookmarkStart w:id="17492" w:name="_Toc36568110"/>
      <w:bookmarkStart w:id="17493" w:name="_Toc44341860"/>
      <w:bookmarkStart w:id="17494" w:name="_Toc51676241"/>
      <w:bookmarkStart w:id="17495" w:name="_Toc51684490"/>
      <w:r w:rsidRPr="002B15AA">
        <w:t>J.4</w:t>
      </w:r>
      <w:r w:rsidRPr="002B15AA">
        <w:tab/>
        <w:t>Solution Set</w:t>
      </w:r>
      <w:r>
        <w:t xml:space="preserve"> (SS)</w:t>
      </w:r>
      <w:r w:rsidRPr="002B15AA">
        <w:t xml:space="preserve"> definitions</w:t>
      </w:r>
      <w:bookmarkEnd w:id="17485"/>
      <w:bookmarkEnd w:id="17486"/>
      <w:bookmarkEnd w:id="17487"/>
      <w:bookmarkEnd w:id="17488"/>
      <w:bookmarkEnd w:id="17489"/>
      <w:bookmarkEnd w:id="17490"/>
      <w:bookmarkEnd w:id="17491"/>
      <w:bookmarkEnd w:id="17492"/>
      <w:bookmarkEnd w:id="17493"/>
      <w:bookmarkEnd w:id="17494"/>
      <w:bookmarkEnd w:id="17495"/>
    </w:p>
    <w:p w:rsidR="00E154AB" w:rsidRPr="002B15AA" w:rsidRDefault="00E154AB" w:rsidP="00E154AB">
      <w:pPr>
        <w:pStyle w:val="Heading2"/>
        <w:rPr>
          <w:lang w:eastAsia="zh-CN"/>
        </w:rPr>
      </w:pPr>
      <w:bookmarkStart w:id="17496" w:name="_Toc19888640"/>
      <w:bookmarkStart w:id="17497" w:name="_Toc27405668"/>
      <w:bookmarkStart w:id="17498" w:name="_Toc35878866"/>
      <w:bookmarkStart w:id="17499" w:name="_Toc36220682"/>
      <w:bookmarkStart w:id="17500" w:name="_Toc36474780"/>
      <w:bookmarkStart w:id="17501" w:name="_Toc36543052"/>
      <w:bookmarkStart w:id="17502" w:name="_Toc36543873"/>
      <w:bookmarkStart w:id="17503" w:name="_Toc36568111"/>
      <w:bookmarkStart w:id="17504" w:name="_Toc44341861"/>
      <w:bookmarkStart w:id="17505" w:name="_Toc51676242"/>
      <w:bookmarkStart w:id="17506" w:name="_Toc51684491"/>
      <w:r w:rsidRPr="002B15AA">
        <w:rPr>
          <w:lang w:eastAsia="zh-CN"/>
        </w:rPr>
        <w:t>J.4.1</w:t>
      </w:r>
      <w:r w:rsidRPr="002B15AA">
        <w:rPr>
          <w:lang w:eastAsia="zh-CN"/>
        </w:rPr>
        <w:tab/>
      </w:r>
      <w:bookmarkEnd w:id="17496"/>
      <w:bookmarkEnd w:id="17497"/>
      <w:r>
        <w:rPr>
          <w:lang w:eastAsia="zh-CN"/>
        </w:rPr>
        <w:t>Void</w:t>
      </w:r>
      <w:bookmarkEnd w:id="17498"/>
      <w:bookmarkEnd w:id="17499"/>
      <w:bookmarkEnd w:id="17500"/>
      <w:bookmarkEnd w:id="17501"/>
      <w:bookmarkEnd w:id="17502"/>
      <w:bookmarkEnd w:id="17503"/>
      <w:bookmarkEnd w:id="17504"/>
      <w:bookmarkEnd w:id="17505"/>
      <w:bookmarkEnd w:id="17506"/>
    </w:p>
    <w:p w:rsidR="00E154AB" w:rsidRPr="002B15AA" w:rsidDel="00A66BB8" w:rsidRDefault="00E154AB" w:rsidP="00E154AB">
      <w:pPr>
        <w:rPr>
          <w:del w:id="17507" w:author="28.541_CR0341R1_(Rel-17)_EMA5SLA" w:date="2020-09-22T14:53:00Z"/>
          <w:lang w:eastAsia="zh-CN"/>
        </w:rPr>
      </w:pPr>
    </w:p>
    <w:p w:rsidR="00E154AB" w:rsidRPr="002B15AA" w:rsidRDefault="00E154AB" w:rsidP="00E154AB">
      <w:pPr>
        <w:pStyle w:val="Heading2"/>
        <w:rPr>
          <w:lang w:eastAsia="zh-CN"/>
        </w:rPr>
      </w:pPr>
      <w:bookmarkStart w:id="17508" w:name="_Toc19888641"/>
      <w:bookmarkStart w:id="17509" w:name="_Toc27405669"/>
      <w:bookmarkStart w:id="17510" w:name="_Toc35878867"/>
      <w:bookmarkStart w:id="17511" w:name="_Toc36220683"/>
      <w:bookmarkStart w:id="17512" w:name="_Toc36474781"/>
      <w:bookmarkStart w:id="17513" w:name="_Toc36543053"/>
      <w:bookmarkStart w:id="17514" w:name="_Toc36543874"/>
      <w:bookmarkStart w:id="17515" w:name="_Toc36568112"/>
      <w:bookmarkStart w:id="17516" w:name="_Toc44341862"/>
      <w:bookmarkStart w:id="17517" w:name="_Toc51676243"/>
      <w:bookmarkStart w:id="17518" w:name="_Toc51684492"/>
      <w:r w:rsidRPr="002B15AA">
        <w:rPr>
          <w:lang w:eastAsia="zh-CN"/>
        </w:rPr>
        <w:t>J.4.2</w:t>
      </w:r>
      <w:r w:rsidRPr="002B15AA">
        <w:rPr>
          <w:lang w:eastAsia="zh-CN"/>
        </w:rPr>
        <w:tab/>
      </w:r>
      <w:bookmarkEnd w:id="17508"/>
      <w:bookmarkEnd w:id="17509"/>
      <w:r>
        <w:rPr>
          <w:lang w:eastAsia="zh-CN"/>
        </w:rPr>
        <w:t>Void</w:t>
      </w:r>
      <w:bookmarkEnd w:id="17510"/>
      <w:bookmarkEnd w:id="17511"/>
      <w:bookmarkEnd w:id="17512"/>
      <w:bookmarkEnd w:id="17513"/>
      <w:bookmarkEnd w:id="17514"/>
      <w:bookmarkEnd w:id="17515"/>
      <w:bookmarkEnd w:id="17516"/>
      <w:bookmarkEnd w:id="17517"/>
      <w:bookmarkEnd w:id="17518"/>
    </w:p>
    <w:p w:rsidR="00E154AB" w:rsidRPr="002B15AA" w:rsidDel="00A66BB8" w:rsidRDefault="00E154AB" w:rsidP="00E154AB">
      <w:pPr>
        <w:rPr>
          <w:del w:id="17519" w:author="28.541_CR0341R1_(Rel-17)_EMA5SLA" w:date="2020-09-22T14:53:00Z"/>
          <w:lang w:eastAsia="zh-CN"/>
        </w:rPr>
      </w:pPr>
    </w:p>
    <w:p w:rsidR="00E154AB" w:rsidRPr="002B15AA" w:rsidRDefault="00E154AB" w:rsidP="00E154AB">
      <w:pPr>
        <w:pStyle w:val="Heading2"/>
        <w:rPr>
          <w:lang w:eastAsia="zh-CN"/>
        </w:rPr>
      </w:pPr>
      <w:bookmarkStart w:id="17520" w:name="_Toc19888642"/>
      <w:bookmarkStart w:id="17521" w:name="_Toc27405670"/>
      <w:bookmarkStart w:id="17522" w:name="_Toc35878868"/>
      <w:bookmarkStart w:id="17523" w:name="_Toc36220684"/>
      <w:bookmarkStart w:id="17524" w:name="_Toc36474782"/>
      <w:bookmarkStart w:id="17525" w:name="_Toc36543054"/>
      <w:bookmarkStart w:id="17526" w:name="_Toc36543875"/>
      <w:bookmarkStart w:id="17527" w:name="_Toc36568113"/>
      <w:bookmarkStart w:id="17528" w:name="_Toc44341863"/>
      <w:bookmarkStart w:id="17529" w:name="_Toc51676244"/>
      <w:bookmarkStart w:id="17530" w:name="_Toc51684493"/>
      <w:r w:rsidRPr="002B15AA">
        <w:rPr>
          <w:lang w:eastAsia="zh-CN"/>
        </w:rPr>
        <w:t>J.4.3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"sliceNrm.</w:t>
      </w:r>
      <w:r>
        <w:rPr>
          <w:rFonts w:ascii="Courier" w:eastAsia="MS Mincho" w:hAnsi="Courier"/>
          <w:szCs w:val="16"/>
        </w:rPr>
        <w:t>yaml</w:t>
      </w:r>
      <w:r w:rsidRPr="002B15AA">
        <w:rPr>
          <w:rFonts w:ascii="Courier" w:eastAsia="MS Mincho" w:hAnsi="Courier"/>
          <w:szCs w:val="16"/>
        </w:rPr>
        <w:t>"</w:t>
      </w:r>
      <w:bookmarkEnd w:id="17520"/>
      <w:bookmarkEnd w:id="17521"/>
      <w:bookmarkEnd w:id="17522"/>
      <w:bookmarkEnd w:id="17523"/>
      <w:bookmarkEnd w:id="17524"/>
      <w:bookmarkEnd w:id="17525"/>
      <w:bookmarkEnd w:id="17526"/>
      <w:bookmarkEnd w:id="17527"/>
      <w:bookmarkEnd w:id="17528"/>
      <w:bookmarkEnd w:id="17529"/>
      <w:bookmarkEnd w:id="17530"/>
    </w:p>
    <w:p w:rsidR="00E154AB" w:rsidRDefault="00E154AB" w:rsidP="00E154AB">
      <w:pPr>
        <w:pStyle w:val="PL"/>
      </w:pPr>
      <w:r>
        <w:t>openapi: 3.0.1</w:t>
      </w:r>
    </w:p>
    <w:p w:rsidR="00E154AB" w:rsidRDefault="00E154AB" w:rsidP="00E154AB">
      <w:pPr>
        <w:pStyle w:val="PL"/>
      </w:pPr>
      <w:r>
        <w:t>info:</w:t>
      </w:r>
    </w:p>
    <w:p w:rsidR="00E154AB" w:rsidRDefault="00E154AB" w:rsidP="00E154AB">
      <w:pPr>
        <w:pStyle w:val="PL"/>
      </w:pPr>
      <w:r>
        <w:t xml:space="preserve">  title: Slice NRM</w:t>
      </w:r>
    </w:p>
    <w:p w:rsidR="00E154AB" w:rsidRDefault="00E154AB" w:rsidP="00E154AB">
      <w:pPr>
        <w:pStyle w:val="PL"/>
      </w:pPr>
      <w:r>
        <w:t xml:space="preserve">  version: 16.</w:t>
      </w:r>
      <w:del w:id="17531" w:author="28.541_CR0336_(Rel-16)_eNRM" w:date="2020-09-22T10:58:00Z">
        <w:r w:rsidDel="00FD22C1">
          <w:delText>4</w:delText>
        </w:r>
      </w:del>
      <w:ins w:id="17532" w:author="28.541_CR0336_(Rel-16)_eNRM" w:date="2020-09-22T10:58:00Z">
        <w:r w:rsidR="00FD22C1">
          <w:t>5</w:t>
        </w:r>
      </w:ins>
      <w:r>
        <w:t>.0</w:t>
      </w:r>
    </w:p>
    <w:p w:rsidR="00E154AB" w:rsidRDefault="00E154AB" w:rsidP="00E154AB">
      <w:pPr>
        <w:pStyle w:val="PL"/>
      </w:pPr>
      <w:r>
        <w:t xml:space="preserve">  description: &gt;-</w:t>
      </w:r>
    </w:p>
    <w:p w:rsidR="00E154AB" w:rsidRDefault="00E154AB" w:rsidP="00E154AB">
      <w:pPr>
        <w:pStyle w:val="PL"/>
      </w:pPr>
      <w:r>
        <w:t xml:space="preserve">    OAS 3.0.1 specification of the Slice NRM</w:t>
      </w:r>
    </w:p>
    <w:p w:rsidR="00E154AB" w:rsidRDefault="00E154AB" w:rsidP="00E154AB">
      <w:pPr>
        <w:pStyle w:val="PL"/>
      </w:pPr>
      <w:r>
        <w:t xml:space="preserve">    @ 2020, 3GPP Organizational Partners (ARIB, ATIS, CCSA, ETSI, TSDSI, TTA, TTC).</w:t>
      </w:r>
    </w:p>
    <w:p w:rsidR="00E154AB" w:rsidRDefault="00E154AB" w:rsidP="00E154AB">
      <w:pPr>
        <w:pStyle w:val="PL"/>
      </w:pPr>
      <w:r>
        <w:t xml:space="preserve">    All rights reserved.</w:t>
      </w:r>
    </w:p>
    <w:p w:rsidR="00E154AB" w:rsidRDefault="00E154AB" w:rsidP="00E154AB">
      <w:pPr>
        <w:pStyle w:val="PL"/>
      </w:pPr>
      <w:r>
        <w:t>externalDocs:</w:t>
      </w:r>
    </w:p>
    <w:p w:rsidR="00E154AB" w:rsidRDefault="00E154AB" w:rsidP="00E154AB">
      <w:pPr>
        <w:pStyle w:val="PL"/>
      </w:pPr>
      <w:r>
        <w:t xml:space="preserve">  description: 3GPP TS 28.541 V16.4.0; 5G NRM, Slice NRM</w:t>
      </w:r>
    </w:p>
    <w:p w:rsidR="00E154AB" w:rsidRDefault="00E154AB" w:rsidP="00E154AB">
      <w:pPr>
        <w:pStyle w:val="PL"/>
      </w:pPr>
      <w:r>
        <w:t xml:space="preserve">  url: http://www.3gpp.org/ftp/Specs/archive/28_series/28.541/</w:t>
      </w:r>
    </w:p>
    <w:p w:rsidR="00E154AB" w:rsidRDefault="00E154AB" w:rsidP="00E154AB">
      <w:pPr>
        <w:pStyle w:val="PL"/>
      </w:pPr>
      <w:r>
        <w:t>paths: {}</w:t>
      </w:r>
    </w:p>
    <w:p w:rsidR="00E154AB" w:rsidRDefault="00E154AB" w:rsidP="00E154AB">
      <w:pPr>
        <w:pStyle w:val="PL"/>
      </w:pPr>
      <w:r>
        <w:t>components:</w:t>
      </w:r>
    </w:p>
    <w:p w:rsidR="00E154AB" w:rsidRDefault="00E154AB" w:rsidP="00E154AB">
      <w:pPr>
        <w:pStyle w:val="PL"/>
      </w:pPr>
      <w:r>
        <w:t xml:space="preserve">  schemas:</w:t>
      </w:r>
    </w:p>
    <w:p w:rsidR="00E154AB" w:rsidRDefault="00E154AB" w:rsidP="00E154AB">
      <w:pPr>
        <w:pStyle w:val="PL"/>
      </w:pPr>
    </w:p>
    <w:p w:rsidR="00E154AB" w:rsidRDefault="00E154AB" w:rsidP="00E154AB">
      <w:pPr>
        <w:pStyle w:val="PL"/>
      </w:pPr>
      <w:r>
        <w:t>#------------ Type definitions ---------------------------------------------------</w:t>
      </w:r>
    </w:p>
    <w:p w:rsidR="00E154AB" w:rsidRDefault="00E154AB" w:rsidP="00E154AB">
      <w:pPr>
        <w:pStyle w:val="PL"/>
      </w:pPr>
    </w:p>
    <w:p w:rsidR="00E154AB" w:rsidRDefault="00E154AB" w:rsidP="00E154AB">
      <w:pPr>
        <w:pStyle w:val="PL"/>
      </w:pPr>
      <w:r>
        <w:t xml:space="preserve">    Float:</w:t>
      </w:r>
    </w:p>
    <w:p w:rsidR="00E154AB" w:rsidRDefault="00E154AB" w:rsidP="00E154AB">
      <w:pPr>
        <w:pStyle w:val="PL"/>
      </w:pPr>
      <w:r>
        <w:t xml:space="preserve">      type: number</w:t>
      </w:r>
    </w:p>
    <w:p w:rsidR="00E154AB" w:rsidRDefault="00E154AB" w:rsidP="00E154AB">
      <w:pPr>
        <w:pStyle w:val="PL"/>
      </w:pPr>
      <w:r>
        <w:t xml:space="preserve">      format: float</w:t>
      </w:r>
    </w:p>
    <w:p w:rsidR="00E154AB" w:rsidRDefault="00E154AB" w:rsidP="00E154AB">
      <w:pPr>
        <w:pStyle w:val="PL"/>
      </w:pPr>
      <w:r>
        <w:t xml:space="preserve">    MobilityLevel:</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STATIONARY</w:t>
      </w:r>
    </w:p>
    <w:p w:rsidR="00E154AB" w:rsidRDefault="00E154AB" w:rsidP="00E154AB">
      <w:pPr>
        <w:pStyle w:val="PL"/>
      </w:pPr>
      <w:r>
        <w:t xml:space="preserve">        - NOMADIC</w:t>
      </w:r>
    </w:p>
    <w:p w:rsidR="00E154AB" w:rsidRDefault="00E154AB" w:rsidP="00E154AB">
      <w:pPr>
        <w:pStyle w:val="PL"/>
      </w:pPr>
      <w:r>
        <w:t xml:space="preserve">        - RESTRICTED MOBILITY</w:t>
      </w:r>
    </w:p>
    <w:p w:rsidR="00E154AB" w:rsidRDefault="00E154AB" w:rsidP="00E154AB">
      <w:pPr>
        <w:pStyle w:val="PL"/>
      </w:pPr>
      <w:r>
        <w:t xml:space="preserve">        - FULLY MOBILITY</w:t>
      </w:r>
    </w:p>
    <w:p w:rsidR="00E154AB" w:rsidRDefault="00E154AB" w:rsidP="00E154AB">
      <w:pPr>
        <w:pStyle w:val="PL"/>
      </w:pPr>
      <w:r>
        <w:t xml:space="preserve">    SharingLevel:</w:t>
      </w:r>
    </w:p>
    <w:p w:rsidR="00E154AB" w:rsidRDefault="00E154AB" w:rsidP="00E154AB">
      <w:pPr>
        <w:pStyle w:val="PL"/>
      </w:pPr>
      <w:r>
        <w:lastRenderedPageBreak/>
        <w:t xml:space="preserve">      type: string</w:t>
      </w:r>
    </w:p>
    <w:p w:rsidR="00E154AB" w:rsidRDefault="00E154AB" w:rsidP="00E154AB">
      <w:pPr>
        <w:pStyle w:val="PL"/>
      </w:pPr>
      <w:r>
        <w:t xml:space="preserve">      enum:</w:t>
      </w:r>
    </w:p>
    <w:p w:rsidR="00E154AB" w:rsidRDefault="00E154AB" w:rsidP="00E154AB">
      <w:pPr>
        <w:pStyle w:val="PL"/>
      </w:pPr>
      <w:r>
        <w:t xml:space="preserve">        - SHARED</w:t>
      </w:r>
    </w:p>
    <w:p w:rsidR="00E154AB" w:rsidRDefault="00E154AB" w:rsidP="00E154AB">
      <w:pPr>
        <w:pStyle w:val="PL"/>
      </w:pPr>
      <w:r>
        <w:t xml:space="preserve">        - NON-SHARED</w:t>
      </w:r>
    </w:p>
    <w:p w:rsidR="00FD22C1" w:rsidRDefault="00FD22C1" w:rsidP="00FD22C1">
      <w:pPr>
        <w:pStyle w:val="PL"/>
        <w:rPr>
          <w:ins w:id="17533" w:author="28.541_CR0336_(Rel-16)_eNRM" w:date="2020-09-22T11:01:00Z"/>
        </w:rPr>
      </w:pPr>
      <w:ins w:id="17534" w:author="28.541_CR0336_(Rel-16)_eNRM" w:date="2020-09-22T11:01:00Z">
        <w:r>
          <w:t xml:space="preserve">    PerfReqEmbb:</w:t>
        </w:r>
      </w:ins>
    </w:p>
    <w:p w:rsidR="00FD22C1" w:rsidRDefault="00FD22C1" w:rsidP="00FD22C1">
      <w:pPr>
        <w:pStyle w:val="PL"/>
        <w:rPr>
          <w:ins w:id="17535" w:author="28.541_CR0336_(Rel-16)_eNRM" w:date="2020-09-22T11:01:00Z"/>
        </w:rPr>
      </w:pPr>
      <w:ins w:id="17536" w:author="28.541_CR0336_(Rel-16)_eNRM" w:date="2020-09-22T11:01:00Z">
        <w:r>
          <w:t xml:space="preserve">      type: object</w:t>
        </w:r>
      </w:ins>
    </w:p>
    <w:p w:rsidR="00FD22C1" w:rsidRDefault="00FD22C1" w:rsidP="00FD22C1">
      <w:pPr>
        <w:pStyle w:val="PL"/>
        <w:rPr>
          <w:ins w:id="17537" w:author="28.541_CR0336_(Rel-16)_eNRM" w:date="2020-09-22T11:01:00Z"/>
        </w:rPr>
      </w:pPr>
      <w:ins w:id="17538" w:author="28.541_CR0336_(Rel-16)_eNRM" w:date="2020-09-22T11:01:00Z">
        <w:r>
          <w:t xml:space="preserve">      properties:</w:t>
        </w:r>
      </w:ins>
    </w:p>
    <w:p w:rsidR="00FD22C1" w:rsidRDefault="00FD22C1" w:rsidP="00FD22C1">
      <w:pPr>
        <w:pStyle w:val="PL"/>
        <w:rPr>
          <w:ins w:id="17539" w:author="28.541_CR0336_(Rel-16)_eNRM" w:date="2020-09-22T11:01:00Z"/>
        </w:rPr>
      </w:pPr>
      <w:ins w:id="17540" w:author="28.541_CR0336_(Rel-16)_eNRM" w:date="2020-09-22T11:01:00Z">
        <w:r>
          <w:t xml:space="preserve">        expDataRateDL:</w:t>
        </w:r>
      </w:ins>
    </w:p>
    <w:p w:rsidR="00FD22C1" w:rsidRDefault="00FD22C1" w:rsidP="00FD22C1">
      <w:pPr>
        <w:pStyle w:val="PL"/>
        <w:rPr>
          <w:ins w:id="17541" w:author="28.541_CR0336_(Rel-16)_eNRM" w:date="2020-09-22T11:01:00Z"/>
        </w:rPr>
      </w:pPr>
      <w:ins w:id="17542" w:author="28.541_CR0336_(Rel-16)_eNRM" w:date="2020-09-22T11:01:00Z">
        <w:r>
          <w:t xml:space="preserve">          type: number</w:t>
        </w:r>
      </w:ins>
    </w:p>
    <w:p w:rsidR="00FD22C1" w:rsidRDefault="00FD22C1" w:rsidP="00FD22C1">
      <w:pPr>
        <w:pStyle w:val="PL"/>
        <w:rPr>
          <w:ins w:id="17543" w:author="28.541_CR0336_(Rel-16)_eNRM" w:date="2020-09-22T11:01:00Z"/>
        </w:rPr>
      </w:pPr>
      <w:ins w:id="17544" w:author="28.541_CR0336_(Rel-16)_eNRM" w:date="2020-09-22T11:01:00Z">
        <w:r>
          <w:t xml:space="preserve">        expDataRateUL:</w:t>
        </w:r>
      </w:ins>
    </w:p>
    <w:p w:rsidR="00FD22C1" w:rsidRDefault="00FD22C1" w:rsidP="00FD22C1">
      <w:pPr>
        <w:pStyle w:val="PL"/>
        <w:rPr>
          <w:ins w:id="17545" w:author="28.541_CR0336_(Rel-16)_eNRM" w:date="2020-09-22T11:01:00Z"/>
        </w:rPr>
      </w:pPr>
      <w:ins w:id="17546" w:author="28.541_CR0336_(Rel-16)_eNRM" w:date="2020-09-22T11:01:00Z">
        <w:r>
          <w:t xml:space="preserve">          type: number</w:t>
        </w:r>
      </w:ins>
    </w:p>
    <w:p w:rsidR="00FD22C1" w:rsidRDefault="00FD22C1" w:rsidP="00FD22C1">
      <w:pPr>
        <w:pStyle w:val="PL"/>
        <w:rPr>
          <w:ins w:id="17547" w:author="28.541_CR0336_(Rel-16)_eNRM" w:date="2020-09-22T11:01:00Z"/>
        </w:rPr>
      </w:pPr>
      <w:ins w:id="17548" w:author="28.541_CR0336_(Rel-16)_eNRM" w:date="2020-09-22T11:01:00Z">
        <w:r>
          <w:t xml:space="preserve">        areaTrafficCapDL:</w:t>
        </w:r>
      </w:ins>
    </w:p>
    <w:p w:rsidR="00FD22C1" w:rsidRDefault="00FD22C1" w:rsidP="00FD22C1">
      <w:pPr>
        <w:pStyle w:val="PL"/>
        <w:rPr>
          <w:ins w:id="17549" w:author="28.541_CR0336_(Rel-16)_eNRM" w:date="2020-09-22T11:01:00Z"/>
        </w:rPr>
      </w:pPr>
      <w:ins w:id="17550" w:author="28.541_CR0336_(Rel-16)_eNRM" w:date="2020-09-22T11:01:00Z">
        <w:r>
          <w:t xml:space="preserve">          type: number</w:t>
        </w:r>
      </w:ins>
    </w:p>
    <w:p w:rsidR="00FD22C1" w:rsidRDefault="00FD22C1" w:rsidP="00FD22C1">
      <w:pPr>
        <w:pStyle w:val="PL"/>
        <w:rPr>
          <w:ins w:id="17551" w:author="28.541_CR0336_(Rel-16)_eNRM" w:date="2020-09-22T11:01:00Z"/>
        </w:rPr>
      </w:pPr>
      <w:ins w:id="17552" w:author="28.541_CR0336_(Rel-16)_eNRM" w:date="2020-09-22T11:01:00Z">
        <w:r>
          <w:t xml:space="preserve">        areaTrafficCapUL:</w:t>
        </w:r>
      </w:ins>
    </w:p>
    <w:p w:rsidR="00FD22C1" w:rsidRDefault="00FD22C1" w:rsidP="00FD22C1">
      <w:pPr>
        <w:pStyle w:val="PL"/>
        <w:rPr>
          <w:ins w:id="17553" w:author="28.541_CR0336_(Rel-16)_eNRM" w:date="2020-09-22T11:01:00Z"/>
        </w:rPr>
      </w:pPr>
      <w:ins w:id="17554" w:author="28.541_CR0336_(Rel-16)_eNRM" w:date="2020-09-22T11:01:00Z">
        <w:r>
          <w:t xml:space="preserve">          type: number</w:t>
        </w:r>
      </w:ins>
    </w:p>
    <w:p w:rsidR="00FD22C1" w:rsidRDefault="00FD22C1" w:rsidP="00FD22C1">
      <w:pPr>
        <w:pStyle w:val="PL"/>
        <w:rPr>
          <w:ins w:id="17555" w:author="28.541_CR0336_(Rel-16)_eNRM" w:date="2020-09-22T11:01:00Z"/>
        </w:rPr>
      </w:pPr>
      <w:ins w:id="17556" w:author="28.541_CR0336_(Rel-16)_eNRM" w:date="2020-09-22T11:01:00Z">
        <w:r>
          <w:t xml:space="preserve">        userDensity:</w:t>
        </w:r>
      </w:ins>
    </w:p>
    <w:p w:rsidR="00FD22C1" w:rsidRDefault="00FD22C1" w:rsidP="00FD22C1">
      <w:pPr>
        <w:pStyle w:val="PL"/>
        <w:rPr>
          <w:ins w:id="17557" w:author="28.541_CR0336_(Rel-16)_eNRM" w:date="2020-09-22T11:01:00Z"/>
        </w:rPr>
      </w:pPr>
      <w:ins w:id="17558" w:author="28.541_CR0336_(Rel-16)_eNRM" w:date="2020-09-22T11:01:00Z">
        <w:r>
          <w:t xml:space="preserve">          type: number</w:t>
        </w:r>
      </w:ins>
    </w:p>
    <w:p w:rsidR="00FD22C1" w:rsidRDefault="00FD22C1" w:rsidP="00FD22C1">
      <w:pPr>
        <w:pStyle w:val="PL"/>
        <w:rPr>
          <w:ins w:id="17559" w:author="28.541_CR0336_(Rel-16)_eNRM" w:date="2020-09-22T11:01:00Z"/>
        </w:rPr>
      </w:pPr>
      <w:ins w:id="17560" w:author="28.541_CR0336_(Rel-16)_eNRM" w:date="2020-09-22T11:01:00Z">
        <w:r>
          <w:t xml:space="preserve">        activityFactor:</w:t>
        </w:r>
      </w:ins>
    </w:p>
    <w:p w:rsidR="00FD22C1" w:rsidRDefault="00FD22C1" w:rsidP="00FD22C1">
      <w:pPr>
        <w:pStyle w:val="PL"/>
        <w:rPr>
          <w:ins w:id="17561" w:author="28.541_CR0336_(Rel-16)_eNRM" w:date="2020-09-22T11:01:00Z"/>
        </w:rPr>
      </w:pPr>
      <w:ins w:id="17562" w:author="28.541_CR0336_(Rel-16)_eNRM" w:date="2020-09-22T11:01:00Z">
        <w:r>
          <w:t xml:space="preserve">          type: number</w:t>
        </w:r>
      </w:ins>
    </w:p>
    <w:p w:rsidR="00FD22C1" w:rsidRDefault="00FD22C1" w:rsidP="00FD22C1">
      <w:pPr>
        <w:pStyle w:val="PL"/>
        <w:rPr>
          <w:ins w:id="17563" w:author="28.541_CR0336_(Rel-16)_eNRM" w:date="2020-09-22T11:01:00Z"/>
        </w:rPr>
      </w:pPr>
      <w:ins w:id="17564" w:author="28.541_CR0336_(Rel-16)_eNRM" w:date="2020-09-22T11:01:00Z">
        <w:r>
          <w:t xml:space="preserve">    PerfReqEmbbList:</w:t>
        </w:r>
      </w:ins>
    </w:p>
    <w:p w:rsidR="00FD22C1" w:rsidRDefault="00FD22C1" w:rsidP="00FD22C1">
      <w:pPr>
        <w:pStyle w:val="PL"/>
        <w:rPr>
          <w:ins w:id="17565" w:author="28.541_CR0336_(Rel-16)_eNRM" w:date="2020-09-22T11:01:00Z"/>
        </w:rPr>
      </w:pPr>
      <w:ins w:id="17566" w:author="28.541_CR0336_(Rel-16)_eNRM" w:date="2020-09-22T11:01:00Z">
        <w:r>
          <w:t xml:space="preserve">      type: array</w:t>
        </w:r>
      </w:ins>
    </w:p>
    <w:p w:rsidR="00FD22C1" w:rsidRDefault="00FD22C1" w:rsidP="00FD22C1">
      <w:pPr>
        <w:pStyle w:val="PL"/>
        <w:rPr>
          <w:ins w:id="17567" w:author="28.541_CR0336_(Rel-16)_eNRM" w:date="2020-09-22T11:01:00Z"/>
        </w:rPr>
      </w:pPr>
      <w:ins w:id="17568" w:author="28.541_CR0336_(Rel-16)_eNRM" w:date="2020-09-22T11:01:00Z">
        <w:r>
          <w:t xml:space="preserve">      items:</w:t>
        </w:r>
      </w:ins>
    </w:p>
    <w:p w:rsidR="00FD22C1" w:rsidRDefault="00FD22C1" w:rsidP="00FD22C1">
      <w:pPr>
        <w:pStyle w:val="PL"/>
        <w:rPr>
          <w:ins w:id="17569" w:author="28.541_CR0336_(Rel-16)_eNRM" w:date="2020-09-22T11:01:00Z"/>
        </w:rPr>
      </w:pPr>
      <w:ins w:id="17570" w:author="28.541_CR0336_(Rel-16)_eNRM" w:date="2020-09-22T11:01:00Z">
        <w:r>
          <w:t xml:space="preserve">        $ref: '#/components/schemas/PerfReqEmbb'</w:t>
        </w:r>
      </w:ins>
    </w:p>
    <w:p w:rsidR="00FD22C1" w:rsidRDefault="00FD22C1" w:rsidP="00FD22C1">
      <w:pPr>
        <w:pStyle w:val="PL"/>
        <w:rPr>
          <w:ins w:id="17571" w:author="28.541_CR0336_(Rel-16)_eNRM" w:date="2020-09-22T11:01:00Z"/>
        </w:rPr>
      </w:pPr>
      <w:ins w:id="17572" w:author="28.541_CR0336_(Rel-16)_eNRM" w:date="2020-09-22T11:01:00Z">
        <w:r>
          <w:t xml:space="preserve">    PerfReqUrllc:</w:t>
        </w:r>
      </w:ins>
    </w:p>
    <w:p w:rsidR="00FD22C1" w:rsidRDefault="00FD22C1" w:rsidP="00FD22C1">
      <w:pPr>
        <w:pStyle w:val="PL"/>
        <w:rPr>
          <w:ins w:id="17573" w:author="28.541_CR0336_(Rel-16)_eNRM" w:date="2020-09-22T11:01:00Z"/>
        </w:rPr>
      </w:pPr>
      <w:ins w:id="17574" w:author="28.541_CR0336_(Rel-16)_eNRM" w:date="2020-09-22T11:01:00Z">
        <w:r>
          <w:t xml:space="preserve">      type: object</w:t>
        </w:r>
      </w:ins>
    </w:p>
    <w:p w:rsidR="00FD22C1" w:rsidRDefault="00FD22C1" w:rsidP="00FD22C1">
      <w:pPr>
        <w:pStyle w:val="PL"/>
        <w:rPr>
          <w:ins w:id="17575" w:author="28.541_CR0336_(Rel-16)_eNRM" w:date="2020-09-22T11:01:00Z"/>
        </w:rPr>
      </w:pPr>
      <w:ins w:id="17576" w:author="28.541_CR0336_(Rel-16)_eNRM" w:date="2020-09-22T11:01:00Z">
        <w:r>
          <w:t xml:space="preserve">      properties:</w:t>
        </w:r>
      </w:ins>
    </w:p>
    <w:p w:rsidR="00FD22C1" w:rsidRDefault="00FD22C1" w:rsidP="00FD22C1">
      <w:pPr>
        <w:pStyle w:val="PL"/>
        <w:rPr>
          <w:ins w:id="17577" w:author="28.541_CR0336_(Rel-16)_eNRM" w:date="2020-09-22T11:01:00Z"/>
        </w:rPr>
      </w:pPr>
      <w:ins w:id="17578" w:author="28.541_CR0336_(Rel-16)_eNRM" w:date="2020-09-22T11:01:00Z">
        <w:r>
          <w:t xml:space="preserve">        cSAvailabilityTarget:</w:t>
        </w:r>
      </w:ins>
    </w:p>
    <w:p w:rsidR="00FD22C1" w:rsidRDefault="00FD22C1" w:rsidP="00FD22C1">
      <w:pPr>
        <w:pStyle w:val="PL"/>
        <w:rPr>
          <w:ins w:id="17579" w:author="28.541_CR0336_(Rel-16)_eNRM" w:date="2020-09-22T11:01:00Z"/>
        </w:rPr>
      </w:pPr>
      <w:ins w:id="17580" w:author="28.541_CR0336_(Rel-16)_eNRM" w:date="2020-09-22T11:01:00Z">
        <w:r>
          <w:t xml:space="preserve">          type: number</w:t>
        </w:r>
      </w:ins>
    </w:p>
    <w:p w:rsidR="00FD22C1" w:rsidRDefault="00FD22C1" w:rsidP="00FD22C1">
      <w:pPr>
        <w:pStyle w:val="PL"/>
        <w:rPr>
          <w:ins w:id="17581" w:author="28.541_CR0336_(Rel-16)_eNRM" w:date="2020-09-22T11:01:00Z"/>
        </w:rPr>
      </w:pPr>
      <w:ins w:id="17582" w:author="28.541_CR0336_(Rel-16)_eNRM" w:date="2020-09-22T11:01:00Z">
        <w:r>
          <w:t xml:space="preserve">        cSReliabilityMeanTime:</w:t>
        </w:r>
      </w:ins>
    </w:p>
    <w:p w:rsidR="00FD22C1" w:rsidRDefault="00FD22C1" w:rsidP="00FD22C1">
      <w:pPr>
        <w:pStyle w:val="PL"/>
        <w:rPr>
          <w:ins w:id="17583" w:author="28.541_CR0336_(Rel-16)_eNRM" w:date="2020-09-22T11:01:00Z"/>
        </w:rPr>
      </w:pPr>
      <w:ins w:id="17584" w:author="28.541_CR0336_(Rel-16)_eNRM" w:date="2020-09-22T11:01:00Z">
        <w:r>
          <w:t xml:space="preserve">          type: string</w:t>
        </w:r>
      </w:ins>
    </w:p>
    <w:p w:rsidR="00FD22C1" w:rsidRDefault="00FD22C1" w:rsidP="00FD22C1">
      <w:pPr>
        <w:pStyle w:val="PL"/>
        <w:rPr>
          <w:ins w:id="17585" w:author="28.541_CR0336_(Rel-16)_eNRM" w:date="2020-09-22T11:01:00Z"/>
        </w:rPr>
      </w:pPr>
      <w:ins w:id="17586" w:author="28.541_CR0336_(Rel-16)_eNRM" w:date="2020-09-22T11:01:00Z">
        <w:r>
          <w:t xml:space="preserve">        expDataRate:</w:t>
        </w:r>
      </w:ins>
    </w:p>
    <w:p w:rsidR="00FD22C1" w:rsidRDefault="00FD22C1" w:rsidP="00FD22C1">
      <w:pPr>
        <w:pStyle w:val="PL"/>
        <w:rPr>
          <w:ins w:id="17587" w:author="28.541_CR0336_(Rel-16)_eNRM" w:date="2020-09-22T11:01:00Z"/>
        </w:rPr>
      </w:pPr>
      <w:ins w:id="17588" w:author="28.541_CR0336_(Rel-16)_eNRM" w:date="2020-09-22T11:01:00Z">
        <w:r>
          <w:t xml:space="preserve">          type: number</w:t>
        </w:r>
      </w:ins>
    </w:p>
    <w:p w:rsidR="00FD22C1" w:rsidRDefault="00FD22C1" w:rsidP="00FD22C1">
      <w:pPr>
        <w:pStyle w:val="PL"/>
        <w:rPr>
          <w:ins w:id="17589" w:author="28.541_CR0336_(Rel-16)_eNRM" w:date="2020-09-22T11:01:00Z"/>
        </w:rPr>
      </w:pPr>
      <w:ins w:id="17590" w:author="28.541_CR0336_(Rel-16)_eNRM" w:date="2020-09-22T11:01:00Z">
        <w:r>
          <w:t xml:space="preserve">        msgSizeByte:</w:t>
        </w:r>
      </w:ins>
    </w:p>
    <w:p w:rsidR="00FD22C1" w:rsidRDefault="00FD22C1" w:rsidP="00FD22C1">
      <w:pPr>
        <w:pStyle w:val="PL"/>
        <w:rPr>
          <w:ins w:id="17591" w:author="28.541_CR0336_(Rel-16)_eNRM" w:date="2020-09-22T11:01:00Z"/>
        </w:rPr>
      </w:pPr>
      <w:ins w:id="17592" w:author="28.541_CR0336_(Rel-16)_eNRM" w:date="2020-09-22T11:01:00Z">
        <w:r>
          <w:t xml:space="preserve">          type: string</w:t>
        </w:r>
      </w:ins>
    </w:p>
    <w:p w:rsidR="00FD22C1" w:rsidRDefault="00FD22C1" w:rsidP="00FD22C1">
      <w:pPr>
        <w:pStyle w:val="PL"/>
        <w:rPr>
          <w:ins w:id="17593" w:author="28.541_CR0336_(Rel-16)_eNRM" w:date="2020-09-22T11:01:00Z"/>
        </w:rPr>
      </w:pPr>
      <w:ins w:id="17594" w:author="28.541_CR0336_(Rel-16)_eNRM" w:date="2020-09-22T11:01:00Z">
        <w:r>
          <w:t xml:space="preserve">        transferIntervalTarget:</w:t>
        </w:r>
      </w:ins>
    </w:p>
    <w:p w:rsidR="00FD22C1" w:rsidRDefault="00FD22C1" w:rsidP="00FD22C1">
      <w:pPr>
        <w:pStyle w:val="PL"/>
        <w:rPr>
          <w:ins w:id="17595" w:author="28.541_CR0336_(Rel-16)_eNRM" w:date="2020-09-22T11:01:00Z"/>
        </w:rPr>
      </w:pPr>
      <w:ins w:id="17596" w:author="28.541_CR0336_(Rel-16)_eNRM" w:date="2020-09-22T11:01:00Z">
        <w:r>
          <w:t xml:space="preserve">          type: string</w:t>
        </w:r>
      </w:ins>
    </w:p>
    <w:p w:rsidR="00FD22C1" w:rsidRDefault="00FD22C1" w:rsidP="00FD22C1">
      <w:pPr>
        <w:pStyle w:val="PL"/>
        <w:rPr>
          <w:ins w:id="17597" w:author="28.541_CR0336_(Rel-16)_eNRM" w:date="2020-09-22T11:01:00Z"/>
        </w:rPr>
      </w:pPr>
      <w:ins w:id="17598" w:author="28.541_CR0336_(Rel-16)_eNRM" w:date="2020-09-22T11:01:00Z">
        <w:r>
          <w:t xml:space="preserve">        survivalTime:</w:t>
        </w:r>
      </w:ins>
    </w:p>
    <w:p w:rsidR="00FD22C1" w:rsidRDefault="00FD22C1" w:rsidP="00FD22C1">
      <w:pPr>
        <w:pStyle w:val="PL"/>
        <w:rPr>
          <w:ins w:id="17599" w:author="28.541_CR0336_(Rel-16)_eNRM" w:date="2020-09-22T11:01:00Z"/>
        </w:rPr>
      </w:pPr>
      <w:ins w:id="17600" w:author="28.541_CR0336_(Rel-16)_eNRM" w:date="2020-09-22T11:01:00Z">
        <w:r>
          <w:t xml:space="preserve">          type: string</w:t>
        </w:r>
      </w:ins>
    </w:p>
    <w:p w:rsidR="00FD22C1" w:rsidRDefault="00FD22C1" w:rsidP="00FD22C1">
      <w:pPr>
        <w:pStyle w:val="PL"/>
        <w:rPr>
          <w:ins w:id="17601" w:author="28.541_CR0336_(Rel-16)_eNRM" w:date="2020-09-22T11:01:00Z"/>
        </w:rPr>
      </w:pPr>
      <w:ins w:id="17602" w:author="28.541_CR0336_(Rel-16)_eNRM" w:date="2020-09-22T11:01:00Z">
        <w:r>
          <w:t xml:space="preserve">    PerfReqUrllcList:</w:t>
        </w:r>
      </w:ins>
    </w:p>
    <w:p w:rsidR="00FD22C1" w:rsidRDefault="00FD22C1" w:rsidP="00FD22C1">
      <w:pPr>
        <w:pStyle w:val="PL"/>
        <w:rPr>
          <w:ins w:id="17603" w:author="28.541_CR0336_(Rel-16)_eNRM" w:date="2020-09-22T11:01:00Z"/>
        </w:rPr>
      </w:pPr>
      <w:ins w:id="17604" w:author="28.541_CR0336_(Rel-16)_eNRM" w:date="2020-09-22T11:01:00Z">
        <w:r>
          <w:t xml:space="preserve">      type: array</w:t>
        </w:r>
      </w:ins>
    </w:p>
    <w:p w:rsidR="00FD22C1" w:rsidRDefault="00FD22C1" w:rsidP="00FD22C1">
      <w:pPr>
        <w:pStyle w:val="PL"/>
        <w:rPr>
          <w:ins w:id="17605" w:author="28.541_CR0336_(Rel-16)_eNRM" w:date="2020-09-22T11:01:00Z"/>
        </w:rPr>
      </w:pPr>
      <w:ins w:id="17606" w:author="28.541_CR0336_(Rel-16)_eNRM" w:date="2020-09-22T11:01:00Z">
        <w:r>
          <w:t xml:space="preserve">      items:</w:t>
        </w:r>
      </w:ins>
    </w:p>
    <w:p w:rsidR="00FD22C1" w:rsidRDefault="00FD22C1" w:rsidP="00FD22C1">
      <w:pPr>
        <w:pStyle w:val="PL"/>
        <w:rPr>
          <w:ins w:id="17607" w:author="28.541_CR0336_(Rel-16)_eNRM" w:date="2020-09-22T11:01:00Z"/>
        </w:rPr>
      </w:pPr>
      <w:ins w:id="17608" w:author="28.541_CR0336_(Rel-16)_eNRM" w:date="2020-09-22T11:01:00Z">
        <w:r>
          <w:t xml:space="preserve">        $ref: '#/components/schemas/PerfReqUrllc'</w:t>
        </w:r>
      </w:ins>
    </w:p>
    <w:p w:rsidR="00FD22C1" w:rsidRDefault="00FD22C1" w:rsidP="00FD22C1">
      <w:pPr>
        <w:pStyle w:val="PL"/>
        <w:rPr>
          <w:ins w:id="17609" w:author="28.541_CR0336_(Rel-16)_eNRM" w:date="2020-09-22T11:01:00Z"/>
        </w:rPr>
      </w:pPr>
      <w:ins w:id="17610" w:author="28.541_CR0336_(Rel-16)_eNRM" w:date="2020-09-22T11:01:00Z">
        <w:r>
          <w:t xml:space="preserve">    PerfReq:</w:t>
        </w:r>
      </w:ins>
    </w:p>
    <w:p w:rsidR="00FD22C1" w:rsidRDefault="00FD22C1" w:rsidP="00FD22C1">
      <w:pPr>
        <w:pStyle w:val="PL"/>
        <w:rPr>
          <w:ins w:id="17611" w:author="28.541_CR0336_(Rel-16)_eNRM" w:date="2020-09-22T11:01:00Z"/>
        </w:rPr>
      </w:pPr>
      <w:ins w:id="17612" w:author="28.541_CR0336_(Rel-16)_eNRM" w:date="2020-09-22T11:01:00Z">
        <w:r>
          <w:t xml:space="preserve">      oneOf:</w:t>
        </w:r>
      </w:ins>
    </w:p>
    <w:p w:rsidR="00FD22C1" w:rsidRDefault="00FD22C1" w:rsidP="00FD22C1">
      <w:pPr>
        <w:pStyle w:val="PL"/>
        <w:rPr>
          <w:ins w:id="17613" w:author="28.541_CR0336_(Rel-16)_eNRM" w:date="2020-09-22T11:01:00Z"/>
        </w:rPr>
      </w:pPr>
      <w:ins w:id="17614" w:author="28.541_CR0336_(Rel-16)_eNRM" w:date="2020-09-22T11:01:00Z">
        <w:r>
          <w:t xml:space="preserve">        - $ref: '#/components/schemas/PerfReqEmbbList'</w:t>
        </w:r>
      </w:ins>
    </w:p>
    <w:p w:rsidR="00FD22C1" w:rsidRDefault="00FD22C1" w:rsidP="00FD22C1">
      <w:pPr>
        <w:pStyle w:val="PL"/>
        <w:rPr>
          <w:ins w:id="17615" w:author="28.541_CR0336_(Rel-16)_eNRM" w:date="2020-09-22T11:01:00Z"/>
        </w:rPr>
      </w:pPr>
      <w:ins w:id="17616" w:author="28.541_CR0336_(Rel-16)_eNRM" w:date="2020-09-22T11:01:00Z">
        <w:r>
          <w:t xml:space="preserve">        - $ref: '#/components/schemas/PerfReqUrllcList'</w:t>
        </w:r>
      </w:ins>
    </w:p>
    <w:p w:rsidR="00E154AB" w:rsidRDefault="00E154AB" w:rsidP="00E154AB">
      <w:pPr>
        <w:pStyle w:val="PL"/>
      </w:pPr>
      <w:r>
        <w:t xml:space="preserve">    Category:</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CHARACTER</w:t>
      </w:r>
    </w:p>
    <w:p w:rsidR="00E154AB" w:rsidRDefault="00E154AB" w:rsidP="00E154AB">
      <w:pPr>
        <w:pStyle w:val="PL"/>
      </w:pPr>
      <w:r>
        <w:t xml:space="preserve">        - SCALABILITY</w:t>
      </w:r>
    </w:p>
    <w:p w:rsidR="00E154AB" w:rsidRDefault="00E154AB" w:rsidP="00E154AB">
      <w:pPr>
        <w:pStyle w:val="PL"/>
      </w:pPr>
      <w:r>
        <w:t xml:space="preserve">    Tagging:</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PERFORMANCE</w:t>
      </w:r>
    </w:p>
    <w:p w:rsidR="00E154AB" w:rsidRDefault="00E154AB" w:rsidP="00E154AB">
      <w:pPr>
        <w:pStyle w:val="PL"/>
      </w:pPr>
      <w:r>
        <w:t xml:space="preserve">        - FUNCTION</w:t>
      </w:r>
    </w:p>
    <w:p w:rsidR="00E154AB" w:rsidRDefault="00E154AB" w:rsidP="00E154AB">
      <w:pPr>
        <w:pStyle w:val="PL"/>
      </w:pPr>
      <w:r>
        <w:t xml:space="preserve">        - OPERATION</w:t>
      </w:r>
    </w:p>
    <w:p w:rsidR="00E154AB" w:rsidRDefault="00E154AB" w:rsidP="00E154AB">
      <w:pPr>
        <w:pStyle w:val="PL"/>
      </w:pPr>
      <w:r>
        <w:t xml:space="preserve">    Exposure:</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API</w:t>
      </w:r>
    </w:p>
    <w:p w:rsidR="00E154AB" w:rsidRDefault="00E154AB" w:rsidP="00E154AB">
      <w:pPr>
        <w:pStyle w:val="PL"/>
      </w:pPr>
      <w:r>
        <w:t xml:space="preserve">        - KPI</w:t>
      </w:r>
    </w:p>
    <w:p w:rsidR="00E154AB" w:rsidRDefault="00E154AB" w:rsidP="00E154AB">
      <w:pPr>
        <w:pStyle w:val="PL"/>
      </w:pPr>
      <w:r>
        <w:t xml:space="preserve">    ServAttrCom: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category:</w:t>
      </w:r>
    </w:p>
    <w:p w:rsidR="00E154AB" w:rsidRDefault="00E154AB" w:rsidP="00E154AB">
      <w:pPr>
        <w:pStyle w:val="PL"/>
      </w:pPr>
      <w:r>
        <w:t xml:space="preserve">          $ref: '#/components/schemas/Category'</w:t>
      </w:r>
    </w:p>
    <w:p w:rsidR="00E154AB" w:rsidRDefault="00E154AB" w:rsidP="00E154AB">
      <w:pPr>
        <w:pStyle w:val="PL"/>
      </w:pPr>
      <w:r>
        <w:t xml:space="preserve">        tagging:</w:t>
      </w:r>
    </w:p>
    <w:p w:rsidR="00E154AB" w:rsidRDefault="00E154AB" w:rsidP="00E154AB">
      <w:pPr>
        <w:pStyle w:val="PL"/>
      </w:pPr>
      <w:r>
        <w:t xml:space="preserve">          $ref: '#/components/schemas/Tagging'</w:t>
      </w:r>
    </w:p>
    <w:p w:rsidR="00E154AB" w:rsidRDefault="00E154AB" w:rsidP="00E154AB">
      <w:pPr>
        <w:pStyle w:val="PL"/>
      </w:pPr>
      <w:r>
        <w:t xml:space="preserve">        exposure:</w:t>
      </w:r>
    </w:p>
    <w:p w:rsidR="00E154AB" w:rsidRDefault="00E154AB" w:rsidP="00E154AB">
      <w:pPr>
        <w:pStyle w:val="PL"/>
      </w:pPr>
      <w:r>
        <w:t xml:space="preserve">          $ref: '#/components/schemas/Exposure'</w:t>
      </w:r>
    </w:p>
    <w:p w:rsidR="00E154AB" w:rsidRDefault="00E154AB" w:rsidP="00E154AB">
      <w:pPr>
        <w:pStyle w:val="PL"/>
      </w:pPr>
      <w:r>
        <w:t xml:space="preserve">    Support:</w:t>
      </w:r>
    </w:p>
    <w:p w:rsidR="00E154AB" w:rsidRDefault="00E154AB" w:rsidP="00E154AB">
      <w:pPr>
        <w:pStyle w:val="PL"/>
      </w:pPr>
      <w:r>
        <w:t xml:space="preserve">      type: string</w:t>
      </w:r>
    </w:p>
    <w:p w:rsidR="00E154AB" w:rsidRDefault="00E154AB" w:rsidP="00E154AB">
      <w:pPr>
        <w:pStyle w:val="PL"/>
      </w:pPr>
      <w:r>
        <w:t xml:space="preserve">      enum:</w:t>
      </w:r>
    </w:p>
    <w:p w:rsidR="00E154AB" w:rsidRDefault="00E154AB" w:rsidP="00E154AB">
      <w:pPr>
        <w:pStyle w:val="PL"/>
      </w:pPr>
      <w:r>
        <w:t xml:space="preserve">        - NOT SUPPORTED</w:t>
      </w:r>
    </w:p>
    <w:p w:rsidR="00E154AB" w:rsidRDefault="00E154AB" w:rsidP="00E154AB">
      <w:pPr>
        <w:pStyle w:val="PL"/>
      </w:pPr>
      <w:r>
        <w:t xml:space="preserve">        - SUPPORTED</w:t>
      </w:r>
    </w:p>
    <w:p w:rsidR="00E154AB" w:rsidRDefault="00E154AB" w:rsidP="00E154AB">
      <w:pPr>
        <w:pStyle w:val="PL"/>
      </w:pPr>
      <w:r>
        <w:t xml:space="preserve">    DelayTolerance:</w:t>
      </w:r>
    </w:p>
    <w:p w:rsidR="00E154AB" w:rsidRDefault="00E154AB" w:rsidP="00E154AB">
      <w:pPr>
        <w:pStyle w:val="PL"/>
      </w:pPr>
      <w:r>
        <w:t xml:space="preserve">      type: object</w:t>
      </w:r>
    </w:p>
    <w:p w:rsidR="00E154AB" w:rsidRDefault="00E154AB" w:rsidP="00E154AB">
      <w:pPr>
        <w:pStyle w:val="PL"/>
      </w:pPr>
      <w:r>
        <w:lastRenderedPageBreak/>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DeterministicComm:</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availability:</w:t>
      </w:r>
    </w:p>
    <w:p w:rsidR="00E154AB" w:rsidRDefault="00E154AB" w:rsidP="00E154AB">
      <w:pPr>
        <w:pStyle w:val="PL"/>
      </w:pPr>
      <w:r>
        <w:t xml:space="preserve">          $ref: '#/components/schemas/Support'</w:t>
      </w:r>
    </w:p>
    <w:p w:rsidR="00E154AB" w:rsidRDefault="00E154AB" w:rsidP="00E154AB">
      <w:pPr>
        <w:pStyle w:val="PL"/>
      </w:pPr>
      <w:r>
        <w:t xml:space="preserve">        periodicityList:</w:t>
      </w:r>
    </w:p>
    <w:p w:rsidR="00E154AB" w:rsidRDefault="00E154AB" w:rsidP="00E154AB">
      <w:pPr>
        <w:pStyle w:val="PL"/>
      </w:pPr>
      <w:r>
        <w:t xml:space="preserve">          type: string</w:t>
      </w:r>
    </w:p>
    <w:p w:rsidR="00E154AB" w:rsidRDefault="00E154AB" w:rsidP="00E154AB">
      <w:pPr>
        <w:pStyle w:val="PL"/>
      </w:pPr>
      <w:r>
        <w:t xml:space="preserve">    DLThptPerSlice: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DLThptPerUE: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ULThptPerSlice: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ULThptPerUE: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guaThpt:</w:t>
      </w:r>
    </w:p>
    <w:p w:rsidR="00E154AB" w:rsidRDefault="00E154AB" w:rsidP="00E154AB">
      <w:pPr>
        <w:pStyle w:val="PL"/>
      </w:pPr>
      <w:r>
        <w:t xml:space="preserve">          $ref: '#/components/schemas/Float'</w:t>
      </w:r>
    </w:p>
    <w:p w:rsidR="00E154AB" w:rsidRDefault="00E154AB" w:rsidP="00E154AB">
      <w:pPr>
        <w:pStyle w:val="PL"/>
      </w:pPr>
      <w:r>
        <w:t xml:space="preserve">        maxThpt:</w:t>
      </w:r>
    </w:p>
    <w:p w:rsidR="00E154AB" w:rsidRDefault="00E154AB" w:rsidP="00E154AB">
      <w:pPr>
        <w:pStyle w:val="PL"/>
      </w:pPr>
      <w:r>
        <w:t xml:space="preserve">          $ref: '#/components/schemas/Float'</w:t>
      </w:r>
    </w:p>
    <w:p w:rsidR="00E154AB" w:rsidRDefault="00E154AB" w:rsidP="00E154AB">
      <w:pPr>
        <w:pStyle w:val="PL"/>
      </w:pPr>
      <w:r>
        <w:t xml:space="preserve">    MaxPktSize:</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maxsize:</w:t>
      </w:r>
    </w:p>
    <w:p w:rsidR="00E154AB" w:rsidRDefault="00E154AB" w:rsidP="00E154AB">
      <w:pPr>
        <w:pStyle w:val="PL"/>
      </w:pPr>
      <w:r>
        <w:t xml:space="preserve">          type: integer</w:t>
      </w:r>
    </w:p>
    <w:p w:rsidR="00E154AB" w:rsidRDefault="00E154AB" w:rsidP="00E154AB">
      <w:pPr>
        <w:pStyle w:val="PL"/>
      </w:pPr>
      <w:r>
        <w:t xml:space="preserve">    MaxNumberof</w:t>
      </w:r>
      <w:ins w:id="17617" w:author="28.541_CR0341R1_(Rel-17)_EMA5SLA" w:date="2020-09-22T14:54:00Z">
        <w:r w:rsidR="00A66BB8">
          <w:t>PDU</w:t>
        </w:r>
        <w:r w:rsidR="00A66BB8">
          <w:rPr>
            <w:rFonts w:cs="Courier New"/>
            <w:color w:val="000000"/>
          </w:rPr>
          <w:t>Sessions</w:t>
        </w:r>
      </w:ins>
      <w:del w:id="17618" w:author="28.541_CR0341R1_(Rel-17)_EMA5SLA" w:date="2020-09-22T14:54:00Z">
        <w:r w:rsidDel="00A66BB8">
          <w:delText>Conns</w:delText>
        </w:r>
      </w:del>
      <w:r>
        <w:t>:</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nOof</w:t>
      </w:r>
      <w:ins w:id="17619" w:author="28.541_CR0341R1_(Rel-17)_EMA5SLA" w:date="2020-09-22T14:54:00Z">
        <w:r w:rsidR="00A66BB8">
          <w:t>PDU</w:t>
        </w:r>
        <w:r w:rsidR="00A66BB8">
          <w:rPr>
            <w:rFonts w:cs="Courier New"/>
            <w:color w:val="000000"/>
          </w:rPr>
          <w:t>Sessions</w:t>
        </w:r>
      </w:ins>
      <w:del w:id="17620" w:author="28.541_CR0341R1_(Rel-17)_EMA5SLA" w:date="2020-09-22T14:54:00Z">
        <w:r w:rsidDel="00A66BB8">
          <w:delText>Conn</w:delText>
        </w:r>
      </w:del>
      <w:r>
        <w:t>:</w:t>
      </w:r>
    </w:p>
    <w:p w:rsidR="00E154AB" w:rsidRDefault="00E154AB" w:rsidP="00E154AB">
      <w:pPr>
        <w:pStyle w:val="PL"/>
      </w:pPr>
      <w:r>
        <w:t xml:space="preserve">          type: integer</w:t>
      </w:r>
    </w:p>
    <w:p w:rsidR="00E154AB" w:rsidRDefault="00E154AB" w:rsidP="00E154AB">
      <w:pPr>
        <w:pStyle w:val="PL"/>
      </w:pPr>
      <w:r>
        <w:t xml:space="preserve">    KPIMonitoring:</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kPIList:</w:t>
      </w:r>
    </w:p>
    <w:p w:rsidR="00E154AB" w:rsidRDefault="00E154AB" w:rsidP="00E154AB">
      <w:pPr>
        <w:pStyle w:val="PL"/>
      </w:pPr>
      <w:r>
        <w:t xml:space="preserve">          type: string</w:t>
      </w:r>
    </w:p>
    <w:p w:rsidR="00E154AB" w:rsidDel="00E156BF" w:rsidRDefault="00E154AB" w:rsidP="00E154AB">
      <w:pPr>
        <w:pStyle w:val="PL"/>
        <w:rPr>
          <w:del w:id="17621" w:author="28.541_CR0338R1_(Rel-16)_MA5SLA" w:date="2020-09-22T11:39:00Z"/>
        </w:rPr>
      </w:pPr>
      <w:del w:id="17622" w:author="28.541_CR0338R1_(Rel-16)_MA5SLA" w:date="2020-09-22T11:39:00Z">
        <w:r w:rsidDel="00E156BF">
          <w:delText xml:space="preserve">    SupportedAccessTech:</w:delText>
        </w:r>
      </w:del>
    </w:p>
    <w:p w:rsidR="00E154AB" w:rsidDel="00E156BF" w:rsidRDefault="00E154AB" w:rsidP="00E154AB">
      <w:pPr>
        <w:pStyle w:val="PL"/>
        <w:rPr>
          <w:del w:id="17623" w:author="28.541_CR0338R1_(Rel-16)_MA5SLA" w:date="2020-09-22T11:39:00Z"/>
        </w:rPr>
      </w:pPr>
      <w:del w:id="17624" w:author="28.541_CR0338R1_(Rel-16)_MA5SLA" w:date="2020-09-22T11:39:00Z">
        <w:r w:rsidDel="00E156BF">
          <w:delText xml:space="preserve">      type: object</w:delText>
        </w:r>
      </w:del>
    </w:p>
    <w:p w:rsidR="00E154AB" w:rsidDel="00E156BF" w:rsidRDefault="00E154AB" w:rsidP="00E154AB">
      <w:pPr>
        <w:pStyle w:val="PL"/>
        <w:rPr>
          <w:del w:id="17625" w:author="28.541_CR0338R1_(Rel-16)_MA5SLA" w:date="2020-09-22T11:39:00Z"/>
        </w:rPr>
      </w:pPr>
      <w:del w:id="17626" w:author="28.541_CR0338R1_(Rel-16)_MA5SLA" w:date="2020-09-22T11:39:00Z">
        <w:r w:rsidDel="00E156BF">
          <w:delText xml:space="preserve">      properties:</w:delText>
        </w:r>
      </w:del>
    </w:p>
    <w:p w:rsidR="00E154AB" w:rsidDel="00E156BF" w:rsidRDefault="00E154AB" w:rsidP="00E154AB">
      <w:pPr>
        <w:pStyle w:val="PL"/>
        <w:rPr>
          <w:del w:id="17627" w:author="28.541_CR0338R1_(Rel-16)_MA5SLA" w:date="2020-09-22T11:39:00Z"/>
        </w:rPr>
      </w:pPr>
      <w:del w:id="17628" w:author="28.541_CR0338R1_(Rel-16)_MA5SLA" w:date="2020-09-22T11:39:00Z">
        <w:r w:rsidDel="00E156BF">
          <w:delText xml:space="preserve">        servAttrCom:</w:delText>
        </w:r>
      </w:del>
    </w:p>
    <w:p w:rsidR="00E154AB" w:rsidDel="00E156BF" w:rsidRDefault="00E154AB" w:rsidP="00E154AB">
      <w:pPr>
        <w:pStyle w:val="PL"/>
        <w:rPr>
          <w:del w:id="17629" w:author="28.541_CR0338R1_(Rel-16)_MA5SLA" w:date="2020-09-22T11:39:00Z"/>
        </w:rPr>
      </w:pPr>
      <w:del w:id="17630" w:author="28.541_CR0338R1_(Rel-16)_MA5SLA" w:date="2020-09-22T11:39:00Z">
        <w:r w:rsidDel="00E156BF">
          <w:delText xml:space="preserve">          $ref: '#/components/schemas/ServAttrCom'</w:delText>
        </w:r>
      </w:del>
    </w:p>
    <w:p w:rsidR="00E154AB" w:rsidDel="00E156BF" w:rsidRDefault="00E154AB" w:rsidP="00E154AB">
      <w:pPr>
        <w:pStyle w:val="PL"/>
        <w:rPr>
          <w:del w:id="17631" w:author="28.541_CR0338R1_(Rel-16)_MA5SLA" w:date="2020-09-22T11:39:00Z"/>
        </w:rPr>
      </w:pPr>
      <w:del w:id="17632" w:author="28.541_CR0338R1_(Rel-16)_MA5SLA" w:date="2020-09-22T11:39:00Z">
        <w:r w:rsidDel="00E156BF">
          <w:delText xml:space="preserve">        accTechList:</w:delText>
        </w:r>
      </w:del>
    </w:p>
    <w:p w:rsidR="00E154AB" w:rsidDel="00E156BF" w:rsidRDefault="00E154AB" w:rsidP="00E154AB">
      <w:pPr>
        <w:pStyle w:val="PL"/>
        <w:rPr>
          <w:del w:id="17633" w:author="28.541_CR0338R1_(Rel-16)_MA5SLA" w:date="2020-09-22T11:39:00Z"/>
        </w:rPr>
      </w:pPr>
      <w:del w:id="17634" w:author="28.541_CR0338R1_(Rel-16)_MA5SLA" w:date="2020-09-22T11:39:00Z">
        <w:r w:rsidDel="00E156BF">
          <w:delText xml:space="preserve">          type: integer</w:delText>
        </w:r>
      </w:del>
    </w:p>
    <w:p w:rsidR="002513A9" w:rsidRDefault="002513A9" w:rsidP="002513A9">
      <w:pPr>
        <w:pStyle w:val="PL"/>
        <w:rPr>
          <w:ins w:id="17635" w:author="28.541_CR0342_(Rel-17)_EMA5SLA" w:date="2020-09-22T15:14:00Z"/>
        </w:rPr>
      </w:pPr>
      <w:ins w:id="17636" w:author="28.541_CR0342_(Rel-17)_EMA5SLA" w:date="2020-09-22T15:14:00Z">
        <w:r>
          <w:t xml:space="preserve">    NBIoT:</w:t>
        </w:r>
      </w:ins>
    </w:p>
    <w:p w:rsidR="002513A9" w:rsidRDefault="002513A9" w:rsidP="002513A9">
      <w:pPr>
        <w:pStyle w:val="PL"/>
        <w:rPr>
          <w:ins w:id="17637" w:author="28.541_CR0342_(Rel-17)_EMA5SLA" w:date="2020-09-22T15:14:00Z"/>
        </w:rPr>
      </w:pPr>
      <w:ins w:id="17638" w:author="28.541_CR0342_(Rel-17)_EMA5SLA" w:date="2020-09-22T15:14:00Z">
        <w:r>
          <w:t xml:space="preserve">      type: object</w:t>
        </w:r>
      </w:ins>
    </w:p>
    <w:p w:rsidR="002513A9" w:rsidRDefault="002513A9" w:rsidP="002513A9">
      <w:pPr>
        <w:pStyle w:val="PL"/>
        <w:rPr>
          <w:ins w:id="17639" w:author="28.541_CR0342_(Rel-17)_EMA5SLA" w:date="2020-09-22T15:14:00Z"/>
        </w:rPr>
      </w:pPr>
      <w:ins w:id="17640" w:author="28.541_CR0342_(Rel-17)_EMA5SLA" w:date="2020-09-22T15:14:00Z">
        <w:r>
          <w:t xml:space="preserve">      properties:</w:t>
        </w:r>
      </w:ins>
    </w:p>
    <w:p w:rsidR="002513A9" w:rsidRDefault="002513A9" w:rsidP="002513A9">
      <w:pPr>
        <w:pStyle w:val="PL"/>
        <w:rPr>
          <w:ins w:id="17641" w:author="28.541_CR0342_(Rel-17)_EMA5SLA" w:date="2020-09-22T15:14:00Z"/>
        </w:rPr>
      </w:pPr>
      <w:ins w:id="17642" w:author="28.541_CR0342_(Rel-17)_EMA5SLA" w:date="2020-09-22T15:14:00Z">
        <w:r>
          <w:t xml:space="preserve">        servAttrCom:</w:t>
        </w:r>
      </w:ins>
    </w:p>
    <w:p w:rsidR="002513A9" w:rsidRDefault="002513A9" w:rsidP="002513A9">
      <w:pPr>
        <w:pStyle w:val="PL"/>
        <w:rPr>
          <w:ins w:id="17643" w:author="28.541_CR0342_(Rel-17)_EMA5SLA" w:date="2020-09-22T15:14:00Z"/>
        </w:rPr>
      </w:pPr>
      <w:ins w:id="17644" w:author="28.541_CR0342_(Rel-17)_EMA5SLA" w:date="2020-09-22T15:14:00Z">
        <w:r>
          <w:t xml:space="preserve">          $ref: '#/components/schemas/ServAttrCom'</w:t>
        </w:r>
      </w:ins>
    </w:p>
    <w:p w:rsidR="002513A9" w:rsidRDefault="002513A9" w:rsidP="002513A9">
      <w:pPr>
        <w:pStyle w:val="PL"/>
        <w:rPr>
          <w:ins w:id="17645" w:author="28.541_CR0342_(Rel-17)_EMA5SLA" w:date="2020-09-22T15:14:00Z"/>
        </w:rPr>
      </w:pPr>
      <w:ins w:id="17646" w:author="28.541_CR0342_(Rel-17)_EMA5SLA" w:date="2020-09-22T15:14:00Z">
        <w:r>
          <w:t xml:space="preserve">        support:</w:t>
        </w:r>
      </w:ins>
    </w:p>
    <w:p w:rsidR="002513A9" w:rsidRDefault="002513A9" w:rsidP="002513A9">
      <w:pPr>
        <w:pStyle w:val="PL"/>
        <w:rPr>
          <w:ins w:id="17647" w:author="28.541_CR0342_(Rel-17)_EMA5SLA" w:date="2020-09-22T15:14:00Z"/>
        </w:rPr>
      </w:pPr>
      <w:ins w:id="17648" w:author="28.541_CR0342_(Rel-17)_EMA5SLA" w:date="2020-09-22T15:14:00Z">
        <w:r>
          <w:t xml:space="preserve">          $ref: '#/components/schemas/Support'</w:t>
        </w:r>
      </w:ins>
    </w:p>
    <w:p w:rsidR="00E154AB" w:rsidRDefault="00E154AB" w:rsidP="00E154AB">
      <w:pPr>
        <w:pStyle w:val="PL"/>
      </w:pPr>
      <w:r>
        <w:lastRenderedPageBreak/>
        <w:t xml:space="preserve">    UserMgmtOpen:</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support:</w:t>
      </w:r>
    </w:p>
    <w:p w:rsidR="00E154AB" w:rsidRDefault="00E154AB" w:rsidP="00E154AB">
      <w:pPr>
        <w:pStyle w:val="PL"/>
      </w:pPr>
      <w:r>
        <w:t xml:space="preserve">          $ref: '#/components/schemas/Support'</w:t>
      </w:r>
    </w:p>
    <w:p w:rsidR="00E154AB" w:rsidRDefault="00E154AB" w:rsidP="00E154AB">
      <w:pPr>
        <w:pStyle w:val="PL"/>
      </w:pPr>
      <w:r>
        <w:t xml:space="preserve">    V2XCommModels: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v2XMode:</w:t>
      </w:r>
    </w:p>
    <w:p w:rsidR="00E154AB" w:rsidRDefault="00E154AB" w:rsidP="00E154AB">
      <w:pPr>
        <w:pStyle w:val="PL"/>
      </w:pPr>
      <w:r>
        <w:t xml:space="preserve">          $ref: '#/components/schemas/Support'</w:t>
      </w:r>
    </w:p>
    <w:p w:rsidR="00E154AB" w:rsidRDefault="00E154AB" w:rsidP="00E154AB">
      <w:pPr>
        <w:pStyle w:val="PL"/>
      </w:pPr>
      <w:r>
        <w:t xml:space="preserve">    TermDensity:</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servAttrCom:</w:t>
      </w:r>
    </w:p>
    <w:p w:rsidR="00E154AB" w:rsidRDefault="00E154AB" w:rsidP="00E154AB">
      <w:pPr>
        <w:pStyle w:val="PL"/>
      </w:pPr>
      <w:r>
        <w:t xml:space="preserve">          $ref: '#/components/schemas/ServAttrCom'</w:t>
      </w:r>
    </w:p>
    <w:p w:rsidR="00E154AB" w:rsidRDefault="00E154AB" w:rsidP="00E154AB">
      <w:pPr>
        <w:pStyle w:val="PL"/>
      </w:pPr>
      <w:r>
        <w:t xml:space="preserve">        density:</w:t>
      </w:r>
    </w:p>
    <w:p w:rsidR="00E154AB" w:rsidRDefault="00E154AB" w:rsidP="00E154AB">
      <w:pPr>
        <w:pStyle w:val="PL"/>
      </w:pPr>
      <w:r>
        <w:t xml:space="preserve">          type: integer</w:t>
      </w:r>
    </w:p>
    <w:p w:rsidR="00E154AB" w:rsidRDefault="00E154AB" w:rsidP="00E154AB">
      <w:pPr>
        <w:pStyle w:val="PL"/>
      </w:pPr>
      <w:r>
        <w:t xml:space="preserve">    NsInfo:</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nsInstanceId:</w:t>
      </w:r>
    </w:p>
    <w:p w:rsidR="00E154AB" w:rsidRDefault="00E154AB" w:rsidP="00E154AB">
      <w:pPr>
        <w:pStyle w:val="PL"/>
      </w:pPr>
      <w:r>
        <w:t xml:space="preserve">          type: string</w:t>
      </w:r>
    </w:p>
    <w:p w:rsidR="00E154AB" w:rsidRDefault="00E154AB" w:rsidP="00E154AB">
      <w:pPr>
        <w:pStyle w:val="PL"/>
      </w:pPr>
      <w:r>
        <w:t xml:space="preserve">        nsName:</w:t>
      </w:r>
    </w:p>
    <w:p w:rsidR="00E154AB" w:rsidRDefault="00E154AB" w:rsidP="00E154AB">
      <w:pPr>
        <w:pStyle w:val="PL"/>
      </w:pPr>
      <w:r>
        <w:t xml:space="preserve">          type: string</w:t>
      </w:r>
    </w:p>
    <w:p w:rsidR="00E154AB" w:rsidRDefault="00E154AB" w:rsidP="00E154AB">
      <w:pPr>
        <w:pStyle w:val="PL"/>
      </w:pPr>
      <w:r>
        <w:t xml:space="preserve">    ServiceProfileList: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4AB" w:rsidRDefault="00E154AB" w:rsidP="00E154AB">
      <w:pPr>
        <w:pStyle w:val="PL"/>
      </w:pPr>
      <w:r>
        <w:t xml:space="preserve">          maxNumberofUEs:</w:t>
      </w:r>
    </w:p>
    <w:p w:rsidR="00E154AB" w:rsidRDefault="00E154AB" w:rsidP="00E154AB">
      <w:pPr>
        <w:pStyle w:val="PL"/>
      </w:pPr>
      <w:r>
        <w:t xml:space="preserve">            type: number</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sst:</w:t>
      </w:r>
    </w:p>
    <w:p w:rsidR="00E154AB" w:rsidRDefault="00E154AB" w:rsidP="00E154AB">
      <w:pPr>
        <w:pStyle w:val="PL"/>
      </w:pPr>
      <w:r>
        <w:t xml:space="preserve">            $ref: 'nrNrm.yaml#/components/schemas/Sst'</w:t>
      </w:r>
    </w:p>
    <w:p w:rsidR="00E154AB" w:rsidRDefault="00E154AB" w:rsidP="00E154AB">
      <w:pPr>
        <w:pStyle w:val="PL"/>
      </w:pPr>
      <w:r>
        <w:t xml:space="preserve">          resourceSharingLevel:</w:t>
      </w:r>
    </w:p>
    <w:p w:rsidR="00E154AB" w:rsidRDefault="00E154AB" w:rsidP="00E154AB">
      <w:pPr>
        <w:pStyle w:val="PL"/>
      </w:pPr>
      <w:r>
        <w:t xml:space="preserve">            $ref: '#/components/schemas/SharingLevel'</w:t>
      </w:r>
    </w:p>
    <w:p w:rsidR="00E154AB" w:rsidRDefault="00E154AB" w:rsidP="00E154AB">
      <w:pPr>
        <w:pStyle w:val="PL"/>
      </w:pPr>
      <w:r>
        <w:t xml:space="preserve">          availability:</w:t>
      </w:r>
    </w:p>
    <w:p w:rsidR="00E154AB" w:rsidRDefault="00E154AB" w:rsidP="00E154AB">
      <w:pPr>
        <w:pStyle w:val="PL"/>
      </w:pPr>
      <w:r>
        <w:t xml:space="preserve">            type: number</w:t>
      </w:r>
    </w:p>
    <w:p w:rsidR="00E154AB" w:rsidRDefault="00E154AB" w:rsidP="00E154AB">
      <w:pPr>
        <w:pStyle w:val="PL"/>
      </w:pPr>
      <w:r>
        <w:t xml:space="preserve">          delayTolerance:</w:t>
      </w:r>
    </w:p>
    <w:p w:rsidR="00E154AB" w:rsidRDefault="00E154AB" w:rsidP="00E154AB">
      <w:pPr>
        <w:pStyle w:val="PL"/>
      </w:pPr>
      <w:r>
        <w:t xml:space="preserve">            $ref: '#/components/schemas/DelayTolerance'</w:t>
      </w:r>
    </w:p>
    <w:p w:rsidR="00E154AB" w:rsidRDefault="00E154AB" w:rsidP="00E154AB">
      <w:pPr>
        <w:pStyle w:val="PL"/>
      </w:pPr>
      <w:r>
        <w:t xml:space="preserve">          deterministicComm:</w:t>
      </w:r>
    </w:p>
    <w:p w:rsidR="00E154AB" w:rsidRDefault="00E154AB" w:rsidP="00E154AB">
      <w:pPr>
        <w:pStyle w:val="PL"/>
      </w:pPr>
      <w:r>
        <w:t xml:space="preserve">            $ref: '#/components/schemas/DeterministicComm'</w:t>
      </w:r>
    </w:p>
    <w:p w:rsidR="00E154AB" w:rsidRDefault="00E154AB" w:rsidP="00E154AB">
      <w:pPr>
        <w:pStyle w:val="PL"/>
      </w:pPr>
      <w:r>
        <w:t xml:space="preserve">          dLThptPerSlice:</w:t>
      </w:r>
    </w:p>
    <w:p w:rsidR="00E154AB" w:rsidRDefault="00E154AB" w:rsidP="00E154AB">
      <w:pPr>
        <w:pStyle w:val="PL"/>
      </w:pPr>
      <w:r>
        <w:t xml:space="preserve">            $ref: '#/components/schemas/DLThptPerSlice'</w:t>
      </w:r>
    </w:p>
    <w:p w:rsidR="00E154AB" w:rsidRDefault="00E154AB" w:rsidP="00E154AB">
      <w:pPr>
        <w:pStyle w:val="PL"/>
      </w:pPr>
      <w:r>
        <w:t xml:space="preserve">          dLThptPerUE:</w:t>
      </w:r>
    </w:p>
    <w:p w:rsidR="00E154AB" w:rsidRDefault="00E154AB" w:rsidP="00E154AB">
      <w:pPr>
        <w:pStyle w:val="PL"/>
      </w:pPr>
      <w:r>
        <w:t xml:space="preserve">            $ref: '#/components/schemas/DLThptPerUE'</w:t>
      </w:r>
    </w:p>
    <w:p w:rsidR="00E154AB" w:rsidRDefault="00E154AB" w:rsidP="00E154AB">
      <w:pPr>
        <w:pStyle w:val="PL"/>
      </w:pPr>
      <w:r>
        <w:t xml:space="preserve">          uLThptPerSlice:</w:t>
      </w:r>
    </w:p>
    <w:p w:rsidR="00E154AB" w:rsidRDefault="00E154AB" w:rsidP="00E154AB">
      <w:pPr>
        <w:pStyle w:val="PL"/>
      </w:pPr>
      <w:r>
        <w:t xml:space="preserve">            $ref: '#/components/schemas/ULThptPerSlice'</w:t>
      </w:r>
    </w:p>
    <w:p w:rsidR="00E154AB" w:rsidRDefault="00E154AB" w:rsidP="00E154AB">
      <w:pPr>
        <w:pStyle w:val="PL"/>
      </w:pPr>
      <w:r>
        <w:t xml:space="preserve">          uLThptPerUE:</w:t>
      </w:r>
    </w:p>
    <w:p w:rsidR="00E154AB" w:rsidRDefault="00E154AB" w:rsidP="00E154AB">
      <w:pPr>
        <w:pStyle w:val="PL"/>
      </w:pPr>
      <w:r>
        <w:t xml:space="preserve">            $ref: '#/components/schemas/ULThptPerUE'</w:t>
      </w:r>
    </w:p>
    <w:p w:rsidR="00E154AB" w:rsidRDefault="00E154AB" w:rsidP="00E154AB">
      <w:pPr>
        <w:pStyle w:val="PL"/>
      </w:pPr>
      <w:r>
        <w:t xml:space="preserve">          maxPktSize:</w:t>
      </w:r>
    </w:p>
    <w:p w:rsidR="00E154AB" w:rsidRDefault="00E154AB" w:rsidP="00E154AB">
      <w:pPr>
        <w:pStyle w:val="PL"/>
      </w:pPr>
      <w:r>
        <w:t xml:space="preserve">            $ref: '#/components/schemas/MaxPktSize'</w:t>
      </w:r>
    </w:p>
    <w:p w:rsidR="00E154AB" w:rsidRDefault="00E154AB" w:rsidP="00E154AB">
      <w:pPr>
        <w:pStyle w:val="PL"/>
      </w:pPr>
      <w:r>
        <w:t xml:space="preserve">          maxNumberof</w:t>
      </w:r>
      <w:ins w:id="17649" w:author="28.541_CR0341R1_(Rel-17)_EMA5SLA" w:date="2020-09-22T14:54:00Z">
        <w:r w:rsidR="00A66BB8">
          <w:t>PDU</w:t>
        </w:r>
        <w:r w:rsidR="00A66BB8">
          <w:rPr>
            <w:rFonts w:cs="Courier New"/>
            <w:color w:val="000000"/>
          </w:rPr>
          <w:t>Sessions</w:t>
        </w:r>
      </w:ins>
      <w:del w:id="17650" w:author="28.541_CR0341R1_(Rel-17)_EMA5SLA" w:date="2020-09-22T14:54:00Z">
        <w:r w:rsidDel="00A66BB8">
          <w:delText>Conns</w:delText>
        </w:r>
      </w:del>
      <w:r>
        <w:t>:</w:t>
      </w:r>
    </w:p>
    <w:p w:rsidR="00E154AB" w:rsidRDefault="00E154AB" w:rsidP="00E154AB">
      <w:pPr>
        <w:pStyle w:val="PL"/>
      </w:pPr>
      <w:r>
        <w:t xml:space="preserve">            $ref: '#/components/schemas/MaxNumberof</w:t>
      </w:r>
      <w:ins w:id="17651" w:author="28.541_CR0341R1_(Rel-17)_EMA5SLA" w:date="2020-09-22T14:56:00Z">
        <w:r w:rsidR="00A66BB8">
          <w:t>PDU</w:t>
        </w:r>
        <w:r w:rsidR="00A66BB8">
          <w:rPr>
            <w:rFonts w:cs="Courier New"/>
            <w:color w:val="000000"/>
          </w:rPr>
          <w:t>Sessions</w:t>
        </w:r>
      </w:ins>
      <w:del w:id="17652" w:author="28.541_CR0341R1_(Rel-17)_EMA5SLA" w:date="2020-09-22T14:56:00Z">
        <w:r w:rsidDel="00A66BB8">
          <w:delText>Conns</w:delText>
        </w:r>
      </w:del>
      <w:r>
        <w:t>'</w:t>
      </w:r>
    </w:p>
    <w:p w:rsidR="00E154AB" w:rsidRDefault="00E154AB" w:rsidP="00E154AB">
      <w:pPr>
        <w:pStyle w:val="PL"/>
      </w:pPr>
      <w:r>
        <w:t xml:space="preserve">          kPIMonitoring:</w:t>
      </w:r>
    </w:p>
    <w:p w:rsidR="00E154AB" w:rsidRDefault="00E154AB" w:rsidP="00E154AB">
      <w:pPr>
        <w:pStyle w:val="PL"/>
        <w:rPr>
          <w:ins w:id="17653" w:author="28.541_CR0342_(Rel-17)_EMA5SLA" w:date="2020-09-22T15:17:00Z"/>
        </w:rPr>
      </w:pPr>
      <w:r>
        <w:t xml:space="preserve">            $ref: '#/components/schemas/KPIMonitoring'</w:t>
      </w:r>
    </w:p>
    <w:p w:rsidR="002513A9" w:rsidRDefault="002513A9" w:rsidP="002513A9">
      <w:pPr>
        <w:pStyle w:val="PL"/>
        <w:rPr>
          <w:ins w:id="17654" w:author="28.541_CR0342_(Rel-17)_EMA5SLA" w:date="2020-09-22T15:17:00Z"/>
        </w:rPr>
      </w:pPr>
      <w:ins w:id="17655" w:author="28.541_CR0342_(Rel-17)_EMA5SLA" w:date="2020-09-22T15:17:00Z">
        <w:r>
          <w:t xml:space="preserve">          nBIoT:</w:t>
        </w:r>
      </w:ins>
    </w:p>
    <w:p w:rsidR="002513A9" w:rsidRDefault="002513A9" w:rsidP="00E154AB">
      <w:pPr>
        <w:pStyle w:val="PL"/>
      </w:pPr>
      <w:ins w:id="17656" w:author="28.541_CR0342_(Rel-17)_EMA5SLA" w:date="2020-09-22T15:17:00Z">
        <w:r>
          <w:t xml:space="preserve">            $ref: '#/components/schemas/NBIoT'</w:t>
        </w:r>
      </w:ins>
    </w:p>
    <w:p w:rsidR="00E154AB" w:rsidDel="00E156BF" w:rsidRDefault="00E154AB" w:rsidP="00E154AB">
      <w:pPr>
        <w:pStyle w:val="PL"/>
        <w:rPr>
          <w:del w:id="17657" w:author="28.541_CR0338R1_(Rel-16)_MA5SLA" w:date="2020-09-22T11:40:00Z"/>
        </w:rPr>
      </w:pPr>
      <w:del w:id="17658" w:author="28.541_CR0338R1_(Rel-16)_MA5SLA" w:date="2020-09-22T11:40:00Z">
        <w:r w:rsidDel="00E156BF">
          <w:delText xml:space="preserve">          supportedAccessTech:</w:delText>
        </w:r>
      </w:del>
    </w:p>
    <w:p w:rsidR="00E154AB" w:rsidDel="00E156BF" w:rsidRDefault="00E154AB" w:rsidP="00E154AB">
      <w:pPr>
        <w:pStyle w:val="PL"/>
        <w:rPr>
          <w:del w:id="17659" w:author="28.541_CR0338R1_(Rel-16)_MA5SLA" w:date="2020-09-22T11:40:00Z"/>
        </w:rPr>
      </w:pPr>
      <w:del w:id="17660" w:author="28.541_CR0338R1_(Rel-16)_MA5SLA" w:date="2020-09-22T11:40:00Z">
        <w:r w:rsidDel="00E156BF">
          <w:delText xml:space="preserve">            $ref: '#/components/schemas/SupportedAccessTech'</w:delText>
        </w:r>
      </w:del>
    </w:p>
    <w:p w:rsidR="00E154AB" w:rsidRDefault="00E154AB" w:rsidP="00E154AB">
      <w:pPr>
        <w:pStyle w:val="PL"/>
      </w:pPr>
      <w:r>
        <w:t xml:space="preserve">          userMgmtOpen:</w:t>
      </w:r>
    </w:p>
    <w:p w:rsidR="00E154AB" w:rsidRDefault="00E154AB" w:rsidP="00E154AB">
      <w:pPr>
        <w:pStyle w:val="PL"/>
      </w:pPr>
      <w:r>
        <w:t xml:space="preserve">            $ref: '#/components/schemas/UserMgmtOpen'</w:t>
      </w:r>
    </w:p>
    <w:p w:rsidR="00E154AB" w:rsidRDefault="00E154AB" w:rsidP="00E154AB">
      <w:pPr>
        <w:pStyle w:val="PL"/>
      </w:pPr>
      <w:r>
        <w:t xml:space="preserve">          v2XModels:</w:t>
      </w:r>
    </w:p>
    <w:p w:rsidR="00E154AB" w:rsidRDefault="00E154AB" w:rsidP="00E154AB">
      <w:pPr>
        <w:pStyle w:val="PL"/>
      </w:pPr>
      <w:r>
        <w:t xml:space="preserve">            $ref: '#/components/schemas/V2XCommModels'</w:t>
      </w:r>
    </w:p>
    <w:p w:rsidR="00E154AB" w:rsidRDefault="00E154AB" w:rsidP="00E154AB">
      <w:pPr>
        <w:pStyle w:val="PL"/>
      </w:pPr>
      <w:r>
        <w:t xml:space="preserve">          coverageArea:</w:t>
      </w:r>
    </w:p>
    <w:p w:rsidR="00E154AB" w:rsidRDefault="00E154AB" w:rsidP="00E154AB">
      <w:pPr>
        <w:pStyle w:val="PL"/>
      </w:pPr>
      <w:r>
        <w:t xml:space="preserve">            type: string</w:t>
      </w:r>
    </w:p>
    <w:p w:rsidR="00E154AB" w:rsidRDefault="00E154AB" w:rsidP="00E154AB">
      <w:pPr>
        <w:pStyle w:val="PL"/>
      </w:pPr>
      <w:r>
        <w:t xml:space="preserve">          termDensity:</w:t>
      </w:r>
    </w:p>
    <w:p w:rsidR="00E154AB" w:rsidRDefault="00E154AB" w:rsidP="00E154AB">
      <w:pPr>
        <w:pStyle w:val="PL"/>
      </w:pPr>
      <w:r>
        <w:t xml:space="preserve">            $ref: '#/components/schemas/TermDensity'</w:t>
      </w:r>
    </w:p>
    <w:p w:rsidR="00E154AB" w:rsidRDefault="00E154AB" w:rsidP="00E154AB">
      <w:pPr>
        <w:pStyle w:val="PL"/>
      </w:pPr>
      <w:r>
        <w:t xml:space="preserve">          activityFactor:</w:t>
      </w:r>
    </w:p>
    <w:p w:rsidR="00E154AB" w:rsidRDefault="00E154AB" w:rsidP="00E154AB">
      <w:pPr>
        <w:pStyle w:val="PL"/>
      </w:pPr>
      <w:r>
        <w:lastRenderedPageBreak/>
        <w:t xml:space="preserve">            $ref: '#/components/schemas/Float'</w:t>
      </w:r>
    </w:p>
    <w:p w:rsidR="00E154AB" w:rsidRDefault="00E154AB" w:rsidP="00E154AB">
      <w:pPr>
        <w:pStyle w:val="PL"/>
      </w:pPr>
      <w:r>
        <w:t xml:space="preserve">          uESpeed:</w:t>
      </w:r>
    </w:p>
    <w:p w:rsidR="00E154AB" w:rsidRDefault="00E154AB" w:rsidP="00E154AB">
      <w:pPr>
        <w:pStyle w:val="PL"/>
      </w:pPr>
      <w:r>
        <w:t xml:space="preserve">            type: integer</w:t>
      </w:r>
    </w:p>
    <w:p w:rsidR="00E154AB" w:rsidRDefault="00E154AB" w:rsidP="00E154AB">
      <w:pPr>
        <w:pStyle w:val="PL"/>
      </w:pPr>
      <w:r>
        <w:t xml:space="preserve">          jitter:</w:t>
      </w:r>
    </w:p>
    <w:p w:rsidR="00E154AB" w:rsidRDefault="00E154AB" w:rsidP="00E154AB">
      <w:pPr>
        <w:pStyle w:val="PL"/>
      </w:pPr>
      <w:r>
        <w:t xml:space="preserve">            type: integer</w:t>
      </w:r>
    </w:p>
    <w:p w:rsidR="00E154AB" w:rsidRDefault="00E154AB" w:rsidP="00E154AB">
      <w:pPr>
        <w:pStyle w:val="PL"/>
      </w:pPr>
      <w:r>
        <w:t xml:space="preserve">          survivalTime:</w:t>
      </w:r>
    </w:p>
    <w:p w:rsidR="00E154AB" w:rsidRDefault="00E154AB" w:rsidP="00E154AB">
      <w:pPr>
        <w:pStyle w:val="PL"/>
      </w:pPr>
      <w:r>
        <w:t xml:space="preserve">            type: string</w:t>
      </w:r>
    </w:p>
    <w:p w:rsidR="00E154AB" w:rsidRDefault="00E154AB" w:rsidP="00E154AB">
      <w:pPr>
        <w:pStyle w:val="PL"/>
      </w:pPr>
      <w:r>
        <w:t xml:space="preserve">          reliability:</w:t>
      </w:r>
    </w:p>
    <w:p w:rsidR="00E154AB" w:rsidRDefault="00E154AB" w:rsidP="00E154AB">
      <w:pPr>
        <w:pStyle w:val="PL"/>
      </w:pPr>
      <w:r>
        <w:t xml:space="preserve">            type: string</w:t>
      </w:r>
    </w:p>
    <w:p w:rsidR="00ED208B" w:rsidRDefault="00ED208B" w:rsidP="00ED208B">
      <w:pPr>
        <w:pStyle w:val="PL"/>
        <w:ind w:firstLineChars="600" w:firstLine="960"/>
        <w:rPr>
          <w:ins w:id="17661" w:author="28.541_CR0366R1_(Rel-17)_eNRM" w:date="2020-09-22T15:48:00Z"/>
          <w:rFonts w:cs="Courier New"/>
          <w:szCs w:val="18"/>
          <w:lang w:eastAsia="zh-CN"/>
        </w:rPr>
      </w:pPr>
      <w:ins w:id="17662" w:author="28.541_CR0366R1_(Rel-17)_eNRM" w:date="2020-09-22T15:48:00Z">
        <w:r>
          <w:rPr>
            <w:rFonts w:cs="Courier New"/>
            <w:szCs w:val="18"/>
            <w:lang w:eastAsia="zh-CN"/>
          </w:rPr>
          <w:t>maxDLDataVolume</w:t>
        </w:r>
        <w:r>
          <w:rPr>
            <w:rFonts w:cs="Courier New" w:hint="eastAsia"/>
            <w:szCs w:val="18"/>
            <w:lang w:eastAsia="zh-CN"/>
          </w:rPr>
          <w:t>:</w:t>
        </w:r>
      </w:ins>
    </w:p>
    <w:p w:rsidR="00ED208B" w:rsidRDefault="00ED208B" w:rsidP="00ED208B">
      <w:pPr>
        <w:pStyle w:val="PL"/>
        <w:rPr>
          <w:ins w:id="17663" w:author="28.541_CR0366R1_(Rel-17)_eNRM" w:date="2020-09-22T15:48:00Z"/>
          <w:lang w:eastAsia="zh-CN"/>
        </w:rPr>
      </w:pPr>
      <w:ins w:id="17664" w:author="28.541_CR0366R1_(Rel-17)_eNRM" w:date="2020-09-22T15:48:00Z">
        <w:r>
          <w:t xml:space="preserve">            type: string</w:t>
        </w:r>
      </w:ins>
    </w:p>
    <w:p w:rsidR="00ED208B" w:rsidRDefault="00ED208B" w:rsidP="00ED208B">
      <w:pPr>
        <w:pStyle w:val="PL"/>
        <w:ind w:firstLineChars="600" w:firstLine="960"/>
        <w:rPr>
          <w:ins w:id="17665" w:author="28.541_CR0366R1_(Rel-17)_eNRM" w:date="2020-09-22T15:48:00Z"/>
          <w:rFonts w:cs="Courier New"/>
          <w:szCs w:val="18"/>
          <w:lang w:eastAsia="zh-CN"/>
        </w:rPr>
      </w:pPr>
      <w:ins w:id="17666" w:author="28.541_CR0366R1_(Rel-17)_eNRM" w:date="2020-09-22T15:48:00Z">
        <w:r>
          <w:rPr>
            <w:rFonts w:cs="Courier New"/>
            <w:szCs w:val="18"/>
            <w:lang w:eastAsia="zh-CN"/>
          </w:rPr>
          <w:t>max</w:t>
        </w:r>
        <w:r>
          <w:rPr>
            <w:rFonts w:cs="Courier New" w:hint="eastAsia"/>
            <w:szCs w:val="18"/>
            <w:lang w:eastAsia="zh-CN"/>
          </w:rPr>
          <w:t>U</w:t>
        </w:r>
        <w:r>
          <w:rPr>
            <w:rFonts w:cs="Courier New"/>
            <w:szCs w:val="18"/>
            <w:lang w:eastAsia="zh-CN"/>
          </w:rPr>
          <w:t>LDataVolume</w:t>
        </w:r>
        <w:r>
          <w:rPr>
            <w:rFonts w:cs="Courier New" w:hint="eastAsia"/>
            <w:szCs w:val="18"/>
            <w:lang w:eastAsia="zh-CN"/>
          </w:rPr>
          <w:t>:</w:t>
        </w:r>
      </w:ins>
    </w:p>
    <w:p w:rsidR="00ED208B" w:rsidRDefault="00ED208B" w:rsidP="00ED208B">
      <w:pPr>
        <w:pStyle w:val="PL"/>
        <w:rPr>
          <w:ins w:id="17667" w:author="28.541_CR0366R1_(Rel-17)_eNRM" w:date="2020-09-22T15:48:00Z"/>
          <w:lang w:eastAsia="zh-CN"/>
        </w:rPr>
      </w:pPr>
      <w:ins w:id="17668" w:author="28.541_CR0366R1_(Rel-17)_eNRM" w:date="2020-09-22T15:48:00Z">
        <w:r>
          <w:t xml:space="preserve">            type: string</w:t>
        </w:r>
      </w:ins>
    </w:p>
    <w:p w:rsidR="00E154AB" w:rsidRDefault="00E154AB" w:rsidP="00E154AB">
      <w:pPr>
        <w:pStyle w:val="PL"/>
      </w:pPr>
      <w:r>
        <w:t xml:space="preserve">    SliceProfileList:</w:t>
      </w:r>
    </w:p>
    <w:p w:rsidR="00E154AB" w:rsidRDefault="00E154AB" w:rsidP="00E154AB">
      <w:pPr>
        <w:pStyle w:val="PL"/>
      </w:pPr>
      <w:r>
        <w:t xml:space="preserve">      type: object</w:t>
      </w:r>
    </w:p>
    <w:p w:rsidR="00E154AB" w:rsidRDefault="00E154AB" w:rsidP="00E154AB">
      <w:pPr>
        <w:pStyle w:val="PL"/>
      </w:pPr>
      <w:r>
        <w:t xml:space="preserve">      additionalProperties:</w:t>
      </w:r>
    </w:p>
    <w:p w:rsidR="00E154AB" w:rsidRDefault="00E154AB" w:rsidP="00E154AB">
      <w:pPr>
        <w:pStyle w:val="PL"/>
      </w:pPr>
      <w:r>
        <w:t xml:space="preserve">        type: object</w:t>
      </w:r>
    </w:p>
    <w:p w:rsidR="00E154AB" w:rsidRDefault="00E154AB" w:rsidP="00E154AB">
      <w:pPr>
        <w:pStyle w:val="PL"/>
      </w:pPr>
      <w:r>
        <w:t xml:space="preserve">        properties:</w:t>
      </w:r>
    </w:p>
    <w:p w:rsidR="00E154AB" w:rsidRDefault="00E154AB" w:rsidP="00E154AB">
      <w:pPr>
        <w:pStyle w:val="PL"/>
      </w:pPr>
      <w:r>
        <w:t xml:space="preserve">          snssaiList:</w:t>
      </w:r>
    </w:p>
    <w:p w:rsidR="00E154AB" w:rsidRDefault="00E154AB" w:rsidP="00E154AB">
      <w:pPr>
        <w:pStyle w:val="PL"/>
      </w:pPr>
      <w:r>
        <w:t xml:space="preserve">            $ref: 'nrNrm.yaml#/components/schemas/SnssaiList'</w:t>
      </w:r>
    </w:p>
    <w:p w:rsidR="00E154AB" w:rsidRDefault="00E154AB" w:rsidP="00E154AB">
      <w:pPr>
        <w:pStyle w:val="PL"/>
      </w:pPr>
      <w:r>
        <w:t xml:space="preserve">          plmnIdList:</w:t>
      </w:r>
    </w:p>
    <w:p w:rsidR="00E154AB" w:rsidRDefault="00E154AB" w:rsidP="00E154AB">
      <w:pPr>
        <w:pStyle w:val="PL"/>
      </w:pPr>
      <w:r>
        <w:t xml:space="preserve">            $ref: 'nrNrm.yaml#/components/schemas/PlmnIdList'</w:t>
      </w:r>
    </w:p>
    <w:p w:rsidR="00E156BF" w:rsidRDefault="00E156BF" w:rsidP="00E156BF">
      <w:pPr>
        <w:pStyle w:val="PL"/>
        <w:rPr>
          <w:ins w:id="17669" w:author="28.541_CR0336_(Rel-16)_eNRM" w:date="2020-09-22T11:34:00Z"/>
        </w:rPr>
      </w:pPr>
      <w:ins w:id="17670" w:author="28.541_CR0336_(Rel-16)_eNRM" w:date="2020-09-22T11:34:00Z">
        <w:r>
          <w:t xml:space="preserve">          perfReq:</w:t>
        </w:r>
      </w:ins>
    </w:p>
    <w:p w:rsidR="00E156BF" w:rsidRDefault="00E156BF" w:rsidP="00E156BF">
      <w:pPr>
        <w:pStyle w:val="PL"/>
        <w:rPr>
          <w:ins w:id="17671" w:author="28.541_CR0336_(Rel-16)_eNRM" w:date="2020-09-22T11:34:00Z"/>
        </w:rPr>
      </w:pPr>
      <w:ins w:id="17672" w:author="28.541_CR0336_(Rel-16)_eNRM" w:date="2020-09-22T11:34:00Z">
        <w:r>
          <w:t xml:space="preserve">            $ref: '#/components/schemas/PerfReq'</w:t>
        </w:r>
      </w:ins>
    </w:p>
    <w:p w:rsidR="00E154AB" w:rsidRDefault="00E154AB" w:rsidP="00E154AB">
      <w:pPr>
        <w:pStyle w:val="PL"/>
      </w:pPr>
      <w:r>
        <w:t xml:space="preserve">          maxNumberofUEs:</w:t>
      </w:r>
    </w:p>
    <w:p w:rsidR="00E154AB" w:rsidRDefault="00E154AB" w:rsidP="00E154AB">
      <w:pPr>
        <w:pStyle w:val="PL"/>
      </w:pPr>
      <w:r>
        <w:t xml:space="preserve">            type: number</w:t>
      </w:r>
    </w:p>
    <w:p w:rsidR="00E154AB" w:rsidRDefault="00E154AB" w:rsidP="00E154AB">
      <w:pPr>
        <w:pStyle w:val="PL"/>
      </w:pPr>
      <w:r>
        <w:t xml:space="preserve">          coverageAreaTAList:</w:t>
      </w:r>
    </w:p>
    <w:p w:rsidR="00E154AB" w:rsidRDefault="00E154AB" w:rsidP="00E154AB">
      <w:pPr>
        <w:pStyle w:val="PL"/>
      </w:pPr>
      <w:r>
        <w:t xml:space="preserve">            $ref: '5gcNrm.yaml#/components/schemas/TACList'</w:t>
      </w:r>
    </w:p>
    <w:p w:rsidR="00E154AB" w:rsidRDefault="00E154AB" w:rsidP="00E154AB">
      <w:pPr>
        <w:pStyle w:val="PL"/>
      </w:pPr>
      <w:r>
        <w:t xml:space="preserve">          latency:</w:t>
      </w:r>
    </w:p>
    <w:p w:rsidR="00E154AB" w:rsidRDefault="00E154AB" w:rsidP="00E154AB">
      <w:pPr>
        <w:pStyle w:val="PL"/>
      </w:pPr>
      <w:r>
        <w:t xml:space="preserve">            type: number</w:t>
      </w:r>
    </w:p>
    <w:p w:rsidR="00E154AB" w:rsidRDefault="00E154AB" w:rsidP="00E154AB">
      <w:pPr>
        <w:pStyle w:val="PL"/>
      </w:pPr>
      <w:r>
        <w:t xml:space="preserve">          uEMobilityLevel:</w:t>
      </w:r>
    </w:p>
    <w:p w:rsidR="00E154AB" w:rsidRDefault="00E154AB" w:rsidP="00E154AB">
      <w:pPr>
        <w:pStyle w:val="PL"/>
      </w:pPr>
      <w:r>
        <w:t xml:space="preserve">            $ref: '#/components/schemas/MobilityLevel'</w:t>
      </w:r>
    </w:p>
    <w:p w:rsidR="00E154AB" w:rsidRDefault="00E154AB" w:rsidP="00E154AB">
      <w:pPr>
        <w:pStyle w:val="PL"/>
      </w:pPr>
      <w:r>
        <w:t xml:space="preserve">          resourceSharingLevel:</w:t>
      </w:r>
    </w:p>
    <w:p w:rsidR="00EA24EE" w:rsidRDefault="00E154AB" w:rsidP="00EA24EE">
      <w:pPr>
        <w:pStyle w:val="PL"/>
      </w:pPr>
      <w:r>
        <w:t xml:space="preserve">            $ref: '#/components/schemas/SharingLevel'</w:t>
      </w:r>
    </w:p>
    <w:p w:rsidR="00EA24EE" w:rsidRDefault="00EA24EE" w:rsidP="00EA24EE">
      <w:pPr>
        <w:pStyle w:val="PL"/>
      </w:pPr>
    </w:p>
    <w:p w:rsidR="00EA24EE" w:rsidRDefault="00EA24EE" w:rsidP="00EA24EE">
      <w:pPr>
        <w:pStyle w:val="PL"/>
      </w:pPr>
      <w:r>
        <w:t xml:space="preserve">    IpAddress:</w:t>
      </w:r>
    </w:p>
    <w:p w:rsidR="00EA24EE" w:rsidRDefault="00EA24EE" w:rsidP="00EA24EE">
      <w:pPr>
        <w:pStyle w:val="PL"/>
      </w:pPr>
      <w:r>
        <w:t xml:space="preserve">      oneOf:</w:t>
      </w:r>
    </w:p>
    <w:p w:rsidR="00EA24EE" w:rsidRDefault="00EA24EE" w:rsidP="00EA24EE">
      <w:pPr>
        <w:pStyle w:val="PL"/>
      </w:pPr>
      <w:r>
        <w:t xml:space="preserve">        - $ref: 'genericNrm.yaml#/components/schemas/Ipv4Addr'</w:t>
      </w:r>
    </w:p>
    <w:p w:rsidR="00E154AB" w:rsidRDefault="00EA24EE" w:rsidP="00EA24EE">
      <w:pPr>
        <w:pStyle w:val="PL"/>
      </w:pPr>
      <w:r>
        <w:t xml:space="preserve">        - $ref: 'genericNrm.yaml#/components/schemas/Ipv6Addr'</w:t>
      </w:r>
    </w:p>
    <w:p w:rsidR="00E154AB" w:rsidRDefault="00E154AB" w:rsidP="00E154AB">
      <w:pPr>
        <w:pStyle w:val="PL"/>
      </w:pPr>
    </w:p>
    <w:p w:rsidR="00E154AB" w:rsidRDefault="00E154AB" w:rsidP="00E154AB">
      <w:pPr>
        <w:pStyle w:val="PL"/>
      </w:pPr>
      <w:r>
        <w:t>#------------ Definition of concrete IOCs ----------------------------------------</w:t>
      </w:r>
    </w:p>
    <w:p w:rsidR="00E154AB" w:rsidRDefault="00E154AB" w:rsidP="00E154AB">
      <w:pPr>
        <w:pStyle w:val="PL"/>
      </w:pPr>
    </w:p>
    <w:p w:rsidR="00E154AB" w:rsidRDefault="00E154AB" w:rsidP="00E154AB">
      <w:pPr>
        <w:pStyle w:val="PL"/>
      </w:pPr>
      <w:r>
        <w:t xml:space="preserve">    NetworkSlice:</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networkSliceSubnetRef:</w:t>
      </w:r>
    </w:p>
    <w:p w:rsidR="00E154AB" w:rsidRDefault="00E154AB" w:rsidP="00E154AB">
      <w:pPr>
        <w:pStyle w:val="PL"/>
      </w:pPr>
      <w:r>
        <w:t xml:space="preserve">                      $ref: 'genericNrm.yaml#/components/schemas/Dn'</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t xml:space="preserve">                      $ref: 'genericNrm.yaml#/components/schemas/AdministrativeState'</w:t>
      </w:r>
    </w:p>
    <w:p w:rsidR="00E154AB" w:rsidRDefault="00E154AB" w:rsidP="00E154AB">
      <w:pPr>
        <w:pStyle w:val="PL"/>
      </w:pPr>
      <w:r>
        <w:t xml:space="preserve">                    serviceProfileList:</w:t>
      </w:r>
    </w:p>
    <w:p w:rsidR="00E154AB" w:rsidRDefault="00E154AB" w:rsidP="00E154AB">
      <w:pPr>
        <w:pStyle w:val="PL"/>
      </w:pPr>
      <w:r>
        <w:t xml:space="preserve">                      $ref: '#/components/schemas/ServiceProfileList'</w:t>
      </w:r>
    </w:p>
    <w:p w:rsidR="00E154AB" w:rsidRDefault="00E154AB" w:rsidP="00E154AB">
      <w:pPr>
        <w:pStyle w:val="PL"/>
      </w:pPr>
    </w:p>
    <w:p w:rsidR="00E154AB" w:rsidRDefault="00E154AB" w:rsidP="00E154AB">
      <w:pPr>
        <w:pStyle w:val="PL"/>
      </w:pPr>
      <w:r>
        <w:t xml:space="preserve">    NetworkSliceSubnet:</w:t>
      </w:r>
    </w:p>
    <w:p w:rsidR="00E154AB" w:rsidRDefault="00E154AB" w:rsidP="00E154AB">
      <w:pPr>
        <w:pStyle w:val="PL"/>
      </w:pPr>
      <w:r>
        <w:t xml:space="preserve">      allOf:</w:t>
      </w:r>
    </w:p>
    <w:p w:rsidR="00E154AB" w:rsidRDefault="00E154AB" w:rsidP="00E154AB">
      <w:pPr>
        <w:pStyle w:val="PL"/>
      </w:pPr>
      <w:r>
        <w:t xml:space="preserve">        - $ref: 'genericNrm.yaml#/components/schemas/Top-Attr'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attributes:</w:t>
      </w:r>
    </w:p>
    <w:p w:rsidR="00E154AB" w:rsidRDefault="00E154AB" w:rsidP="00E154AB">
      <w:pPr>
        <w:pStyle w:val="PL"/>
      </w:pPr>
      <w:r>
        <w:t xml:space="preserve">              allOf:</w:t>
      </w:r>
    </w:p>
    <w:p w:rsidR="00E154AB" w:rsidRDefault="00E154AB" w:rsidP="00E154AB">
      <w:pPr>
        <w:pStyle w:val="PL"/>
      </w:pPr>
      <w:r>
        <w:t xml:space="preserve">                - $ref: 'genericNrm.yaml#/components/schemas/SubNetwork-Attr'</w:t>
      </w:r>
    </w:p>
    <w:p w:rsidR="00E154AB" w:rsidRDefault="00E154AB" w:rsidP="00E154AB">
      <w:pPr>
        <w:pStyle w:val="PL"/>
      </w:pPr>
      <w:r>
        <w:t xml:space="preserve">                - type: object</w:t>
      </w:r>
    </w:p>
    <w:p w:rsidR="00E154AB" w:rsidRDefault="00E154AB" w:rsidP="00E154AB">
      <w:pPr>
        <w:pStyle w:val="PL"/>
      </w:pPr>
      <w:r>
        <w:t xml:space="preserve">                  properties:</w:t>
      </w:r>
    </w:p>
    <w:p w:rsidR="00E154AB" w:rsidRDefault="00E154AB" w:rsidP="00E154AB">
      <w:pPr>
        <w:pStyle w:val="PL"/>
      </w:pPr>
      <w:r>
        <w:t xml:space="preserve">                    managedFunctionRefList:</w:t>
      </w:r>
    </w:p>
    <w:p w:rsidR="00E154AB" w:rsidRDefault="00E154AB" w:rsidP="00E154AB">
      <w:pPr>
        <w:pStyle w:val="PL"/>
      </w:pPr>
      <w:r>
        <w:t xml:space="preserve">                      $ref: 'genericNrm.yaml#/components/schemas/DnList'</w:t>
      </w:r>
    </w:p>
    <w:p w:rsidR="00E154AB" w:rsidRDefault="00E154AB" w:rsidP="00E154AB">
      <w:pPr>
        <w:pStyle w:val="PL"/>
      </w:pPr>
      <w:r>
        <w:t xml:space="preserve">                    networkSliceSubnetRefList:</w:t>
      </w:r>
    </w:p>
    <w:p w:rsidR="00E154AB" w:rsidRDefault="00E154AB" w:rsidP="00E154AB">
      <w:pPr>
        <w:pStyle w:val="PL"/>
      </w:pPr>
      <w:r>
        <w:t xml:space="preserve">                      $ref: 'genericNrm.yaml#/components/schemas/DnList'</w:t>
      </w:r>
    </w:p>
    <w:p w:rsidR="00E154AB" w:rsidRDefault="00E154AB" w:rsidP="00E154AB">
      <w:pPr>
        <w:pStyle w:val="PL"/>
      </w:pPr>
      <w:r>
        <w:t xml:space="preserve">                    operationalState:</w:t>
      </w:r>
    </w:p>
    <w:p w:rsidR="00E154AB" w:rsidRDefault="00E154AB" w:rsidP="00E154AB">
      <w:pPr>
        <w:pStyle w:val="PL"/>
      </w:pPr>
      <w:r>
        <w:t xml:space="preserve">                      $ref: 'genericNrm.yaml#/components/schemas/OperationalState'</w:t>
      </w:r>
    </w:p>
    <w:p w:rsidR="00E154AB" w:rsidRDefault="00E154AB" w:rsidP="00E154AB">
      <w:pPr>
        <w:pStyle w:val="PL"/>
      </w:pPr>
      <w:r>
        <w:t xml:space="preserve">                    administrativeState:</w:t>
      </w:r>
    </w:p>
    <w:p w:rsidR="00E154AB" w:rsidRDefault="00E154AB" w:rsidP="00E154AB">
      <w:pPr>
        <w:pStyle w:val="PL"/>
      </w:pPr>
      <w:r>
        <w:lastRenderedPageBreak/>
        <w:t xml:space="preserve">                      $ref: 'genericNrm.yaml#/components/schemas/AdministrativeState'</w:t>
      </w:r>
    </w:p>
    <w:p w:rsidR="00E154AB" w:rsidRDefault="00E154AB" w:rsidP="00E154AB">
      <w:pPr>
        <w:pStyle w:val="PL"/>
      </w:pPr>
      <w:r>
        <w:t xml:space="preserve">                    nsInfo:</w:t>
      </w:r>
    </w:p>
    <w:p w:rsidR="00E154AB" w:rsidRDefault="00E154AB" w:rsidP="00E154AB">
      <w:pPr>
        <w:pStyle w:val="PL"/>
      </w:pPr>
      <w:r>
        <w:t xml:space="preserve">                      $ref: '#/components/schemas/NsInfo'</w:t>
      </w:r>
    </w:p>
    <w:p w:rsidR="00E154AB" w:rsidRDefault="00E154AB" w:rsidP="00E154AB">
      <w:pPr>
        <w:pStyle w:val="PL"/>
      </w:pPr>
      <w:r>
        <w:t xml:space="preserve">                    sliceProfileList:</w:t>
      </w:r>
    </w:p>
    <w:p w:rsidR="00E154AB" w:rsidRDefault="00E154AB" w:rsidP="00E154AB">
      <w:pPr>
        <w:pStyle w:val="PL"/>
      </w:pPr>
      <w:r>
        <w:t xml:space="preserve">                      $ref: '#/components/schemas/SliceProfileList'</w:t>
      </w:r>
    </w:p>
    <w:p w:rsidR="00E726D6" w:rsidRDefault="00E726D6" w:rsidP="00E726D6">
      <w:pPr>
        <w:pStyle w:val="PL"/>
      </w:pPr>
      <w:r>
        <w:t xml:space="preserve">            EPTransport:</w:t>
      </w:r>
    </w:p>
    <w:p w:rsidR="00E726D6" w:rsidRDefault="00E726D6" w:rsidP="00E726D6">
      <w:pPr>
        <w:pStyle w:val="PL"/>
      </w:pPr>
      <w:r>
        <w:t xml:space="preserve">             $ref: '#/components/schemas/EP_Transport-Multiple'</w:t>
      </w:r>
    </w:p>
    <w:p w:rsidR="00E726D6" w:rsidRDefault="00E726D6" w:rsidP="00E726D6">
      <w:pPr>
        <w:pStyle w:val="PL"/>
      </w:pPr>
      <w:r>
        <w:t xml:space="preserve">                      </w:t>
      </w:r>
    </w:p>
    <w:p w:rsidR="00E726D6" w:rsidRDefault="00E726D6" w:rsidP="00E726D6">
      <w:pPr>
        <w:pStyle w:val="PL"/>
      </w:pPr>
      <w:r>
        <w:t xml:space="preserve">    EP_Transport-Single:</w:t>
      </w:r>
    </w:p>
    <w:p w:rsidR="00E726D6" w:rsidRDefault="00E726D6" w:rsidP="00E726D6">
      <w:pPr>
        <w:pStyle w:val="PL"/>
      </w:pPr>
      <w:r>
        <w:t xml:space="preserve">      allOf:</w:t>
      </w:r>
    </w:p>
    <w:p w:rsidR="00E726D6" w:rsidRDefault="00E726D6" w:rsidP="00E726D6">
      <w:pPr>
        <w:pStyle w:val="PL"/>
      </w:pPr>
      <w:r>
        <w:t xml:space="preserve">        - $ref: 'genericNrm.yaml#/components/schemas/Top-Attr'</w:t>
      </w:r>
    </w:p>
    <w:p w:rsidR="00E726D6" w:rsidRDefault="00E726D6" w:rsidP="00E726D6">
      <w:pPr>
        <w:pStyle w:val="PL"/>
      </w:pPr>
      <w:r>
        <w:t xml:space="preserve">        - type: object</w:t>
      </w:r>
    </w:p>
    <w:p w:rsidR="00E726D6" w:rsidRDefault="00E726D6" w:rsidP="00E726D6">
      <w:pPr>
        <w:pStyle w:val="PL"/>
      </w:pPr>
      <w:r>
        <w:t xml:space="preserve">          properties:</w:t>
      </w:r>
    </w:p>
    <w:p w:rsidR="00E726D6" w:rsidRDefault="00E726D6" w:rsidP="00E726D6">
      <w:pPr>
        <w:pStyle w:val="PL"/>
      </w:pPr>
      <w:r>
        <w:t xml:space="preserve">            attributes:</w:t>
      </w:r>
    </w:p>
    <w:p w:rsidR="00E726D6" w:rsidRDefault="00E726D6" w:rsidP="00E726D6">
      <w:pPr>
        <w:pStyle w:val="PL"/>
      </w:pPr>
      <w:r>
        <w:t xml:space="preserve">              type: object</w:t>
      </w:r>
    </w:p>
    <w:p w:rsidR="00E726D6" w:rsidRDefault="00E726D6" w:rsidP="00E726D6">
      <w:pPr>
        <w:pStyle w:val="PL"/>
      </w:pPr>
      <w:r>
        <w:t xml:space="preserve">              properties:</w:t>
      </w:r>
    </w:p>
    <w:p w:rsidR="00E726D6" w:rsidRDefault="00E726D6" w:rsidP="00E726D6">
      <w:pPr>
        <w:pStyle w:val="PL"/>
      </w:pPr>
      <w:r>
        <w:t xml:space="preserve">                ipAddress:</w:t>
      </w:r>
    </w:p>
    <w:p w:rsidR="00E726D6" w:rsidRDefault="00E726D6" w:rsidP="00E726D6">
      <w:pPr>
        <w:pStyle w:val="PL"/>
      </w:pPr>
      <w:r>
        <w:t xml:space="preserve">                  $ref: '#/components/schemas/IpAddress'</w:t>
      </w:r>
    </w:p>
    <w:p w:rsidR="00E726D6" w:rsidRDefault="00E726D6" w:rsidP="00E726D6">
      <w:pPr>
        <w:pStyle w:val="PL"/>
      </w:pPr>
      <w:r>
        <w:t xml:space="preserve">                logicInterfaceId:</w:t>
      </w:r>
    </w:p>
    <w:p w:rsidR="00E726D6" w:rsidRDefault="00E726D6" w:rsidP="00E726D6">
      <w:pPr>
        <w:pStyle w:val="PL"/>
      </w:pPr>
      <w:r>
        <w:t xml:space="preserve">                  type: string </w:t>
      </w:r>
    </w:p>
    <w:p w:rsidR="00E726D6" w:rsidRDefault="00E726D6" w:rsidP="00E726D6">
      <w:pPr>
        <w:pStyle w:val="PL"/>
      </w:pPr>
      <w:r>
        <w:t xml:space="preserve">                nextHopInfo:</w:t>
      </w:r>
    </w:p>
    <w:p w:rsidR="00E726D6" w:rsidRDefault="00E726D6" w:rsidP="00E726D6">
      <w:pPr>
        <w:pStyle w:val="PL"/>
      </w:pPr>
      <w:r>
        <w:t xml:space="preserve">                  type: string </w:t>
      </w:r>
    </w:p>
    <w:p w:rsidR="00E726D6" w:rsidRDefault="00E726D6" w:rsidP="00E726D6">
      <w:pPr>
        <w:pStyle w:val="PL"/>
      </w:pPr>
      <w:r>
        <w:t xml:space="preserve">                qosProfile:</w:t>
      </w:r>
    </w:p>
    <w:p w:rsidR="00E726D6" w:rsidRDefault="00E726D6" w:rsidP="00E726D6">
      <w:pPr>
        <w:pStyle w:val="PL"/>
      </w:pPr>
      <w:r>
        <w:t xml:space="preserve">                  type: string </w:t>
      </w:r>
    </w:p>
    <w:p w:rsidR="0029749E" w:rsidRDefault="0029749E" w:rsidP="0029749E">
      <w:pPr>
        <w:pStyle w:val="PL"/>
        <w:rPr>
          <w:ins w:id="17673" w:author="28.541_CR0369_(Rel-16)_TEI16" w:date="2020-09-22T13:45:00Z"/>
        </w:rPr>
      </w:pPr>
      <w:ins w:id="17674" w:author="28.541_CR0369_(Rel-16)_TEI16" w:date="2020-09-22T13:45:00Z">
        <w:r>
          <w:t xml:space="preserve">                epApplicationRefs:</w:t>
        </w:r>
      </w:ins>
    </w:p>
    <w:p w:rsidR="0029749E" w:rsidRDefault="0029749E" w:rsidP="0029749E">
      <w:pPr>
        <w:pStyle w:val="PL"/>
        <w:rPr>
          <w:ins w:id="17675" w:author="28.541_CR0369_(Rel-16)_TEI16" w:date="2020-09-22T13:45:00Z"/>
        </w:rPr>
      </w:pPr>
      <w:ins w:id="17676" w:author="28.541_CR0369_(Rel-16)_TEI16" w:date="2020-09-22T13:45:00Z">
        <w:r>
          <w:t xml:space="preserve">                  $ref: 'genericNrm.yaml#/components/schemas/DnList'</w:t>
        </w:r>
      </w:ins>
    </w:p>
    <w:p w:rsidR="00E726D6" w:rsidRDefault="00E726D6" w:rsidP="00E726D6">
      <w:pPr>
        <w:pStyle w:val="PL"/>
      </w:pPr>
      <w:r>
        <w:t xml:space="preserve">                      </w:t>
      </w:r>
    </w:p>
    <w:p w:rsidR="00E726D6" w:rsidRDefault="00E726D6" w:rsidP="00E726D6">
      <w:pPr>
        <w:pStyle w:val="PL"/>
      </w:pPr>
      <w:r>
        <w:t xml:space="preserve">    EP_Transport-Multiple:</w:t>
      </w:r>
    </w:p>
    <w:p w:rsidR="00E726D6" w:rsidRDefault="00E726D6" w:rsidP="00E726D6">
      <w:pPr>
        <w:pStyle w:val="PL"/>
      </w:pPr>
      <w:r>
        <w:t xml:space="preserve">      type: array</w:t>
      </w:r>
    </w:p>
    <w:p w:rsidR="00E726D6" w:rsidRDefault="00E726D6" w:rsidP="00E726D6">
      <w:pPr>
        <w:pStyle w:val="PL"/>
      </w:pPr>
      <w:r>
        <w:t xml:space="preserve">      items:</w:t>
      </w:r>
    </w:p>
    <w:p w:rsidR="00E154AB" w:rsidRDefault="00E726D6" w:rsidP="00E726D6">
      <w:pPr>
        <w:pStyle w:val="PL"/>
      </w:pPr>
      <w:r>
        <w:t xml:space="preserve">        $ref: '#/components/schemas/EP_Transport-Single'</w:t>
      </w:r>
    </w:p>
    <w:p w:rsidR="00E726D6" w:rsidRDefault="00E726D6" w:rsidP="00E726D6">
      <w:pPr>
        <w:pStyle w:val="PL"/>
      </w:pPr>
    </w:p>
    <w:p w:rsidR="00E154AB" w:rsidRDefault="00E154AB" w:rsidP="00E154AB">
      <w:pPr>
        <w:pStyle w:val="PL"/>
      </w:pPr>
      <w:r>
        <w:t>#------------ Definitions in TS 28.541 for TS 28.532 -----------------------------</w:t>
      </w:r>
    </w:p>
    <w:p w:rsidR="00E154AB" w:rsidRDefault="00E154AB" w:rsidP="00E154AB">
      <w:pPr>
        <w:pStyle w:val="PL"/>
      </w:pPr>
    </w:p>
    <w:p w:rsidR="00E154AB" w:rsidRDefault="00E154AB" w:rsidP="00E154AB">
      <w:pPr>
        <w:pStyle w:val="PL"/>
      </w:pPr>
      <w:r>
        <w:t xml:space="preserve">    resources-sliceNrm:</w:t>
      </w:r>
    </w:p>
    <w:p w:rsidR="00E154AB" w:rsidRDefault="00E154AB" w:rsidP="00E154AB">
      <w:pPr>
        <w:pStyle w:val="PL"/>
      </w:pPr>
      <w:r>
        <w:t xml:space="preserve">      oneOf:</w:t>
      </w:r>
    </w:p>
    <w:p w:rsidR="00E154AB" w:rsidRDefault="00E154AB" w:rsidP="00E154AB">
      <w:pPr>
        <w:pStyle w:val="PL"/>
      </w:pPr>
      <w:r>
        <w:t xml:space="preserve">       - $ref: '#/components/schemas/NetworkSlice'</w:t>
      </w:r>
    </w:p>
    <w:p w:rsidR="00E154AB" w:rsidRDefault="00E154AB" w:rsidP="00E154AB">
      <w:pPr>
        <w:pStyle w:val="PL"/>
        <w:rPr>
          <w:ins w:id="17677" w:author="28.541_CR0369_(Rel-16)_TEI16" w:date="2020-09-22T13:48:00Z"/>
        </w:rPr>
      </w:pPr>
      <w:r>
        <w:t xml:space="preserve">       - $ref: '#/components/schemas/NetworkSliceSubnet'</w:t>
      </w:r>
    </w:p>
    <w:p w:rsidR="004F68D3" w:rsidRDefault="004F68D3" w:rsidP="00E154AB">
      <w:pPr>
        <w:pStyle w:val="PL"/>
      </w:pPr>
      <w:ins w:id="17678" w:author="28.541_CR0369_(Rel-16)_TEI16" w:date="2020-09-22T13:48:00Z">
        <w:r w:rsidRPr="002D4992">
          <w:rPr>
            <w:lang w:val="en-US"/>
          </w:rPr>
          <w:t xml:space="preserve">       - $ref: '#/components/schemas/EP_Transport-Single'</w:t>
        </w:r>
      </w:ins>
    </w:p>
    <w:p w:rsidR="00E154AB" w:rsidRDefault="00E154AB" w:rsidP="00E154AB">
      <w:pPr>
        <w:pStyle w:val="Heading8"/>
      </w:pPr>
      <w:r>
        <w:br w:type="page"/>
      </w:r>
      <w:bookmarkStart w:id="17679" w:name="_Toc19888643"/>
      <w:bookmarkStart w:id="17680" w:name="_Toc27405671"/>
      <w:bookmarkStart w:id="17681" w:name="_Toc35878869"/>
      <w:bookmarkStart w:id="17682" w:name="_Toc36220685"/>
      <w:bookmarkStart w:id="17683" w:name="_Toc36474783"/>
      <w:bookmarkStart w:id="17684" w:name="_Toc36543055"/>
      <w:bookmarkStart w:id="17685" w:name="_Toc36543876"/>
      <w:bookmarkStart w:id="17686" w:name="_Toc36568114"/>
      <w:bookmarkStart w:id="17687" w:name="_Toc44341864"/>
      <w:bookmarkStart w:id="17688" w:name="_Toc51676245"/>
      <w:bookmarkStart w:id="17689" w:name="_Toc51684494"/>
      <w:r w:rsidRPr="002B15AA">
        <w:lastRenderedPageBreak/>
        <w:t xml:space="preserve">Annex K </w:t>
      </w:r>
      <w:r>
        <w:t>(normative)</w:t>
      </w:r>
      <w:r w:rsidRPr="002B15AA">
        <w:t>:</w:t>
      </w:r>
      <w:r w:rsidRPr="002B15AA">
        <w:br/>
      </w:r>
      <w:r>
        <w:t>Void</w:t>
      </w:r>
      <w:bookmarkEnd w:id="17679"/>
      <w:bookmarkEnd w:id="17680"/>
      <w:bookmarkEnd w:id="17681"/>
      <w:bookmarkEnd w:id="17682"/>
      <w:bookmarkEnd w:id="17683"/>
      <w:bookmarkEnd w:id="17684"/>
      <w:bookmarkEnd w:id="17685"/>
      <w:bookmarkEnd w:id="17686"/>
      <w:bookmarkEnd w:id="17687"/>
      <w:bookmarkEnd w:id="17688"/>
      <w:bookmarkEnd w:id="17689"/>
    </w:p>
    <w:p w:rsidR="00E154AB" w:rsidRPr="002B15AA" w:rsidRDefault="00E154AB" w:rsidP="00E154AB">
      <w:pPr>
        <w:pStyle w:val="Heading8"/>
      </w:pPr>
      <w:r>
        <w:br w:type="page"/>
      </w:r>
      <w:bookmarkStart w:id="17690" w:name="_Toc27405672"/>
      <w:bookmarkStart w:id="17691" w:name="_Toc35878870"/>
      <w:bookmarkStart w:id="17692" w:name="_Toc36220686"/>
      <w:bookmarkStart w:id="17693" w:name="_Toc36474784"/>
      <w:bookmarkStart w:id="17694" w:name="_Toc36543056"/>
      <w:bookmarkStart w:id="17695" w:name="_Toc36543877"/>
      <w:bookmarkStart w:id="17696" w:name="_Toc36568115"/>
      <w:bookmarkStart w:id="17697" w:name="_Toc44341865"/>
      <w:bookmarkStart w:id="17698" w:name="_Toc51676246"/>
      <w:bookmarkStart w:id="17699" w:name="_Toc51684495"/>
      <w:r w:rsidRPr="002B15AA">
        <w:lastRenderedPageBreak/>
        <w:t xml:space="preserve">Annex </w:t>
      </w:r>
      <w:r>
        <w:t>L</w:t>
      </w:r>
      <w:r w:rsidRPr="002B15AA">
        <w:t xml:space="preserve"> (normative):</w:t>
      </w:r>
      <w:r>
        <w:t xml:space="preserve"> </w:t>
      </w:r>
      <w:r w:rsidRPr="002B15AA">
        <w:br/>
      </w:r>
      <w:r>
        <w:t xml:space="preserve">Relation of GSMA GST, </w:t>
      </w:r>
      <w:r w:rsidR="008F01E5">
        <w:t xml:space="preserve">ServiceProfile </w:t>
      </w:r>
      <w:r>
        <w:t xml:space="preserve">and </w:t>
      </w:r>
      <w:bookmarkEnd w:id="17690"/>
      <w:bookmarkEnd w:id="17691"/>
      <w:bookmarkEnd w:id="17692"/>
      <w:bookmarkEnd w:id="17693"/>
      <w:bookmarkEnd w:id="17694"/>
      <w:bookmarkEnd w:id="17695"/>
      <w:bookmarkEnd w:id="17696"/>
      <w:r w:rsidR="008F01E5">
        <w:t>SliceProfile</w:t>
      </w:r>
      <w:bookmarkEnd w:id="17697"/>
      <w:bookmarkEnd w:id="17698"/>
      <w:bookmarkEnd w:id="17699"/>
    </w:p>
    <w:p w:rsidR="00E154AB" w:rsidRPr="002B15AA" w:rsidRDefault="00E154AB" w:rsidP="00E154AB">
      <w:pPr>
        <w:pStyle w:val="Heading1"/>
      </w:pPr>
      <w:bookmarkStart w:id="17700" w:name="_Toc27405673"/>
      <w:bookmarkStart w:id="17701" w:name="_Toc35878871"/>
      <w:bookmarkStart w:id="17702" w:name="_Toc36220687"/>
      <w:bookmarkStart w:id="17703" w:name="_Toc36474785"/>
      <w:bookmarkStart w:id="17704" w:name="_Toc36543057"/>
      <w:bookmarkStart w:id="17705" w:name="_Toc36543878"/>
      <w:bookmarkStart w:id="17706" w:name="_Toc36568116"/>
      <w:bookmarkStart w:id="17707" w:name="_Toc44341866"/>
      <w:bookmarkStart w:id="17708" w:name="_Toc51676247"/>
      <w:bookmarkStart w:id="17709" w:name="_Toc51684496"/>
      <w:r>
        <w:t>L</w:t>
      </w:r>
      <w:r w:rsidRPr="002B15AA">
        <w:t>.1</w:t>
      </w:r>
      <w:r w:rsidRPr="002B15AA">
        <w:tab/>
        <w:t>General</w:t>
      </w:r>
      <w:bookmarkEnd w:id="17700"/>
      <w:bookmarkEnd w:id="17701"/>
      <w:bookmarkEnd w:id="17702"/>
      <w:bookmarkEnd w:id="17703"/>
      <w:bookmarkEnd w:id="17704"/>
      <w:bookmarkEnd w:id="17705"/>
      <w:bookmarkEnd w:id="17706"/>
      <w:bookmarkEnd w:id="17707"/>
      <w:bookmarkEnd w:id="17708"/>
      <w:bookmarkEnd w:id="17709"/>
      <w:r w:rsidRPr="002B15AA">
        <w:t xml:space="preserve"> </w:t>
      </w:r>
    </w:p>
    <w:p w:rsidR="00E154AB" w:rsidRDefault="00E154AB" w:rsidP="00E154AB">
      <w:r w:rsidRPr="002B15AA">
        <w:t xml:space="preserve">This annex </w:t>
      </w:r>
      <w:r>
        <w:t>describes</w:t>
      </w:r>
      <w:r w:rsidRPr="002B15AA">
        <w:t xml:space="preserve"> the</w:t>
      </w:r>
      <w:r>
        <w:rPr>
          <w:color w:val="000000"/>
        </w:rPr>
        <w:t xml:space="preserve"> relation between GSMA GST[</w:t>
      </w:r>
      <w:r w:rsidR="00FA2AAB">
        <w:rPr>
          <w:color w:val="000000"/>
        </w:rPr>
        <w:t>50</w:t>
      </w:r>
      <w:r>
        <w:rPr>
          <w:color w:val="000000"/>
        </w:rPr>
        <w:t xml:space="preserve">] and information model </w:t>
      </w:r>
      <w:r w:rsidRPr="00EF66B6">
        <w:rPr>
          <w:rFonts w:ascii="Courier New" w:hAnsi="Courier New" w:cs="Courier New"/>
          <w:lang w:eastAsia="zh-CN"/>
        </w:rPr>
        <w:t>ServiceProfile</w:t>
      </w:r>
      <w:r w:rsidRPr="00360C97">
        <w:rPr>
          <w:color w:val="000000"/>
        </w:rPr>
        <w:t xml:space="preserve"> and </w:t>
      </w:r>
      <w:r w:rsidRPr="00EF66B6">
        <w:rPr>
          <w:rFonts w:ascii="Courier New" w:hAnsi="Courier New" w:cs="Courier New"/>
          <w:lang w:eastAsia="zh-CN"/>
        </w:rPr>
        <w:t>SliceProfile</w:t>
      </w:r>
      <w:r w:rsidRPr="002B15AA">
        <w:t>.</w:t>
      </w:r>
    </w:p>
    <w:p w:rsidR="00E154AB" w:rsidRDefault="00E154AB" w:rsidP="00E154AB">
      <w:pPr>
        <w:pStyle w:val="Heading1"/>
      </w:pPr>
      <w:bookmarkStart w:id="17710" w:name="_Toc27405674"/>
      <w:bookmarkStart w:id="17711" w:name="_Toc35878872"/>
      <w:bookmarkStart w:id="17712" w:name="_Toc36220688"/>
      <w:bookmarkStart w:id="17713" w:name="_Toc36474786"/>
      <w:bookmarkStart w:id="17714" w:name="_Toc36543058"/>
      <w:bookmarkStart w:id="17715" w:name="_Toc36543879"/>
      <w:bookmarkStart w:id="17716" w:name="_Toc36568117"/>
      <w:bookmarkStart w:id="17717" w:name="_Toc44341867"/>
      <w:bookmarkStart w:id="17718" w:name="_Toc51676248"/>
      <w:bookmarkStart w:id="17719" w:name="_Toc51684497"/>
      <w:r>
        <w:t>L</w:t>
      </w:r>
      <w:r w:rsidRPr="002B15AA">
        <w:t>.</w:t>
      </w:r>
      <w:r>
        <w:t>2</w:t>
      </w:r>
      <w:r>
        <w:tab/>
        <w:t xml:space="preserve">GSMA GST, </w:t>
      </w:r>
      <w:r w:rsidR="008F01E5">
        <w:t xml:space="preserve">ServiceProfile </w:t>
      </w:r>
      <w:r>
        <w:t xml:space="preserve">and </w:t>
      </w:r>
      <w:bookmarkEnd w:id="17710"/>
      <w:bookmarkEnd w:id="17711"/>
      <w:bookmarkEnd w:id="17712"/>
      <w:bookmarkEnd w:id="17713"/>
      <w:bookmarkEnd w:id="17714"/>
      <w:bookmarkEnd w:id="17715"/>
      <w:bookmarkEnd w:id="17716"/>
      <w:r w:rsidR="008F01E5">
        <w:t>sliceProfile</w:t>
      </w:r>
      <w:bookmarkEnd w:id="17717"/>
      <w:bookmarkEnd w:id="17718"/>
      <w:bookmarkEnd w:id="17719"/>
    </w:p>
    <w:p w:rsidR="00E154AB" w:rsidRDefault="00E154AB" w:rsidP="00E154AB">
      <w:pPr>
        <w:rPr>
          <w:lang w:eastAsia="zh-CN"/>
        </w:rPr>
      </w:pPr>
      <w:r>
        <w:rPr>
          <w:rFonts w:hint="eastAsia"/>
          <w:lang w:eastAsia="zh-CN"/>
        </w:rPr>
        <w:t>T</w:t>
      </w:r>
      <w:r>
        <w:rPr>
          <w:lang w:eastAsia="zh-CN"/>
        </w:rPr>
        <w:t xml:space="preserve">he GSMA GST is used as the SLA information for the communication between the vertical industry and the communication service provider. The SLA requirements can be fulfilled from management aspect and control aspect in a coordinated way. </w:t>
      </w:r>
      <w:r>
        <w:rPr>
          <w:rFonts w:hint="eastAsia"/>
          <w:lang w:eastAsia="zh-CN"/>
        </w:rPr>
        <w:t>T</w:t>
      </w:r>
      <w:r>
        <w:rPr>
          <w:lang w:eastAsia="zh-CN"/>
        </w:rPr>
        <w:t xml:space="preserve">he SLS includes </w:t>
      </w:r>
      <w:r w:rsidRPr="00303177">
        <w:rPr>
          <w:rFonts w:ascii="Courier New" w:hAnsi="Courier New" w:cs="Courier New"/>
          <w:lang w:eastAsia="zh-CN"/>
        </w:rPr>
        <w:t>ServiceProfile</w:t>
      </w:r>
      <w:r>
        <w:rPr>
          <w:lang w:eastAsia="zh-CN"/>
        </w:rPr>
        <w:t xml:space="preserve"> information model.</w:t>
      </w:r>
    </w:p>
    <w:p w:rsidR="00E154AB" w:rsidRDefault="00E154AB" w:rsidP="00E154AB">
      <w:pPr>
        <w:rPr>
          <w:lang w:eastAsia="zh-CN"/>
        </w:rPr>
      </w:pPr>
      <w:r>
        <w:rPr>
          <w:lang w:eastAsia="zh-CN"/>
        </w:rPr>
        <w:t xml:space="preserve">As shown in figure L.2.1, the GST [50] is translated and used as input to </w:t>
      </w:r>
      <w:r w:rsidR="008F01E5">
        <w:rPr>
          <w:lang w:eastAsia="zh-CN"/>
        </w:rPr>
        <w:t xml:space="preserve">NRM </w:t>
      </w:r>
      <w:r w:rsidR="008F01E5" w:rsidRPr="00303177">
        <w:rPr>
          <w:rFonts w:ascii="Courier New" w:hAnsi="Courier New" w:cs="Courier New"/>
          <w:lang w:eastAsia="zh-CN"/>
        </w:rPr>
        <w:t>S</w:t>
      </w:r>
      <w:r w:rsidRPr="00303177">
        <w:rPr>
          <w:rFonts w:ascii="Courier New" w:hAnsi="Courier New" w:cs="Courier New"/>
          <w:lang w:eastAsia="zh-CN"/>
        </w:rPr>
        <w:t>ervice</w:t>
      </w:r>
      <w:r w:rsidR="008F01E5" w:rsidRPr="00677C8D">
        <w:rPr>
          <w:rFonts w:ascii="Courier New" w:hAnsi="Courier New" w:cs="Courier New"/>
          <w:lang w:eastAsia="zh-CN"/>
        </w:rPr>
        <w:t>P</w:t>
      </w:r>
      <w:r w:rsidRPr="00303177">
        <w:rPr>
          <w:rFonts w:ascii="Courier New" w:hAnsi="Courier New" w:cs="Courier New"/>
          <w:lang w:eastAsia="zh-CN"/>
        </w:rPr>
        <w:t>rofile</w:t>
      </w:r>
      <w:r>
        <w:rPr>
          <w:lang w:eastAsia="zh-CN"/>
        </w:rPr>
        <w:t xml:space="preserve">, the </w:t>
      </w:r>
      <w:r w:rsidR="008F01E5" w:rsidRPr="00E6624C">
        <w:rPr>
          <w:rFonts w:ascii="Courier New" w:hAnsi="Courier New" w:cs="Courier New"/>
          <w:lang w:eastAsia="zh-CN"/>
        </w:rPr>
        <w:t>S</w:t>
      </w:r>
      <w:r w:rsidR="008F01E5" w:rsidRPr="008F01E5">
        <w:rPr>
          <w:rFonts w:ascii="Courier New" w:hAnsi="Courier New" w:cs="Courier New"/>
          <w:lang w:eastAsia="zh-CN"/>
        </w:rPr>
        <w:t>erviceProfile</w:t>
      </w:r>
      <w:r>
        <w:rPr>
          <w:lang w:eastAsia="zh-CN"/>
        </w:rPr>
        <w:t xml:space="preserve"> can be translated to corresponding requirements for dedicated domains. For example, </w:t>
      </w:r>
      <w:r w:rsidR="008F01E5">
        <w:rPr>
          <w:lang w:eastAsia="zh-CN"/>
        </w:rPr>
        <w:t>5G</w:t>
      </w:r>
      <w:r>
        <w:rPr>
          <w:lang w:eastAsia="zh-CN"/>
        </w:rPr>
        <w:t xml:space="preserve">C </w:t>
      </w:r>
      <w:r w:rsidR="008F01E5" w:rsidRPr="00303177">
        <w:rPr>
          <w:rFonts w:ascii="Courier New" w:hAnsi="Courier New" w:cs="Courier New"/>
          <w:lang w:eastAsia="zh-CN"/>
        </w:rPr>
        <w:t>SliceProfile</w:t>
      </w:r>
      <w:r>
        <w:rPr>
          <w:lang w:eastAsia="zh-CN"/>
        </w:rPr>
        <w:t xml:space="preserve"> is used to carry </w:t>
      </w:r>
      <w:r w:rsidR="008F01E5">
        <w:rPr>
          <w:lang w:eastAsia="zh-CN"/>
        </w:rPr>
        <w:t>5G</w:t>
      </w:r>
      <w:r>
        <w:rPr>
          <w:lang w:eastAsia="zh-CN"/>
        </w:rPr>
        <w:t>C domain requirements</w:t>
      </w:r>
      <w:r w:rsidR="008F01E5">
        <w:rPr>
          <w:lang w:eastAsia="zh-CN"/>
        </w:rPr>
        <w:t>,</w:t>
      </w:r>
      <w:r>
        <w:rPr>
          <w:lang w:eastAsia="zh-CN"/>
        </w:rPr>
        <w:t xml:space="preserve">  </w:t>
      </w:r>
      <w:r w:rsidR="008F01E5">
        <w:rPr>
          <w:lang w:eastAsia="zh-CN"/>
        </w:rPr>
        <w:t>NG-</w:t>
      </w:r>
      <w:r>
        <w:rPr>
          <w:lang w:eastAsia="zh-CN"/>
        </w:rPr>
        <w:t xml:space="preserve">RAN </w:t>
      </w:r>
      <w:r w:rsidR="008F01E5" w:rsidRPr="00E6624C">
        <w:rPr>
          <w:rFonts w:ascii="Courier New" w:hAnsi="Courier New" w:cs="Courier New"/>
          <w:lang w:eastAsia="zh-CN"/>
        </w:rPr>
        <w:t>SliceProfile</w:t>
      </w:r>
      <w:r>
        <w:rPr>
          <w:lang w:eastAsia="zh-CN"/>
        </w:rPr>
        <w:t xml:space="preserve"> is used to carry </w:t>
      </w:r>
      <w:r w:rsidR="008F01E5">
        <w:rPr>
          <w:lang w:eastAsia="zh-CN"/>
        </w:rPr>
        <w:t>NG-</w:t>
      </w:r>
      <w:r>
        <w:rPr>
          <w:lang w:eastAsia="zh-CN"/>
        </w:rPr>
        <w:t>RAN domain requirements</w:t>
      </w:r>
      <w:r w:rsidR="008F01E5">
        <w:rPr>
          <w:lang w:eastAsia="zh-CN"/>
        </w:rPr>
        <w:t>, and</w:t>
      </w:r>
      <w:r>
        <w:rPr>
          <w:lang w:eastAsia="zh-CN"/>
        </w:rPr>
        <w:t xml:space="preserve"> TN requirements are translated and provide to </w:t>
      </w:r>
      <w:r w:rsidR="008F01E5">
        <w:rPr>
          <w:lang w:eastAsia="zh-CN"/>
        </w:rPr>
        <w:t xml:space="preserve">TN </w:t>
      </w:r>
      <w:r>
        <w:rPr>
          <w:rFonts w:hint="eastAsia"/>
          <w:lang w:eastAsia="zh-CN"/>
        </w:rPr>
        <w:t>do</w:t>
      </w:r>
      <w:r>
        <w:rPr>
          <w:lang w:eastAsia="zh-CN"/>
        </w:rPr>
        <w:t xml:space="preserve">main. Some of the information in </w:t>
      </w:r>
      <w:r w:rsidR="00F63BAB">
        <w:rPr>
          <w:lang w:eastAsia="zh-CN"/>
        </w:rPr>
        <w:t>5G</w:t>
      </w:r>
      <w:r>
        <w:rPr>
          <w:lang w:eastAsia="zh-CN"/>
        </w:rPr>
        <w:t xml:space="preserve">C </w:t>
      </w:r>
      <w:r w:rsidR="00F63BAB" w:rsidRPr="00303177">
        <w:rPr>
          <w:rFonts w:ascii="Courier New" w:hAnsi="Courier New" w:cs="Courier New"/>
          <w:lang w:eastAsia="zh-CN"/>
        </w:rPr>
        <w:t>SliceProfile</w:t>
      </w:r>
      <w:r>
        <w:rPr>
          <w:lang w:eastAsia="zh-CN"/>
        </w:rPr>
        <w:t xml:space="preserve"> </w:t>
      </w:r>
      <w:r w:rsidR="00F63BAB">
        <w:rPr>
          <w:lang w:eastAsia="zh-CN"/>
        </w:rPr>
        <w:t xml:space="preserve"> and NG-RAN </w:t>
      </w:r>
      <w:r w:rsidR="00F63BAB" w:rsidRPr="00303177">
        <w:rPr>
          <w:rFonts w:ascii="Courier New" w:hAnsi="Courier New" w:cs="Courier New"/>
          <w:lang w:eastAsia="zh-CN"/>
        </w:rPr>
        <w:t>SliceProfile</w:t>
      </w:r>
      <w:r w:rsidR="00F63BAB">
        <w:rPr>
          <w:rFonts w:ascii="Courier New" w:hAnsi="Courier New" w:cs="Courier New"/>
          <w:lang w:eastAsia="zh-CN"/>
        </w:rPr>
        <w:t xml:space="preserve"> </w:t>
      </w:r>
      <w:r w:rsidR="00F63BAB">
        <w:rPr>
          <w:lang w:eastAsia="zh-CN"/>
        </w:rPr>
        <w:t xml:space="preserve">translated to configurable parameters </w:t>
      </w:r>
      <w:r>
        <w:rPr>
          <w:lang w:eastAsia="zh-CN"/>
        </w:rPr>
        <w:t xml:space="preserve"> </w:t>
      </w:r>
      <w:r w:rsidR="00F63BAB">
        <w:rPr>
          <w:lang w:eastAsia="zh-CN"/>
        </w:rPr>
        <w:t xml:space="preserve">of </w:t>
      </w:r>
      <w:r>
        <w:rPr>
          <w:lang w:eastAsia="zh-CN"/>
        </w:rPr>
        <w:t>network function for the control plane SLA support purpose.</w:t>
      </w:r>
    </w:p>
    <w:p w:rsidR="00E154AB" w:rsidRDefault="00E154AB" w:rsidP="00E154AB">
      <w:pPr>
        <w:pStyle w:val="NO"/>
        <w:rPr>
          <w:lang w:eastAsia="zh-CN"/>
        </w:rPr>
      </w:pPr>
      <w:r>
        <w:rPr>
          <w:lang w:eastAsia="zh-CN"/>
        </w:rPr>
        <w:t>NOTE:</w:t>
      </w:r>
      <w:r>
        <w:rPr>
          <w:lang w:eastAsia="zh-CN"/>
        </w:rPr>
        <w:tab/>
        <w:t>how to do the translation is out of the scope of this document.</w:t>
      </w:r>
    </w:p>
    <w:p w:rsidR="00E154AB" w:rsidRDefault="00E154AB" w:rsidP="00E154AB">
      <w:pPr>
        <w:jc w:val="center"/>
      </w:pPr>
    </w:p>
    <w:p w:rsidR="00E154AB" w:rsidRDefault="000F55DF" w:rsidP="006429F5">
      <w:pPr>
        <w:pStyle w:val="TH"/>
      </w:pPr>
      <w:r>
        <w:rPr>
          <w:noProof/>
          <w:lang w:val="en-US" w:eastAsia="zh-CN"/>
        </w:rPr>
        <w:pict>
          <v:shape id="_x0000_i1154" type="#_x0000_t75" style="width:468.85pt;height:200.45pt;visibility:visible;mso-wrap-style:square">
            <v:imagedata r:id="rId139" o:title=""/>
          </v:shape>
        </w:pict>
      </w:r>
    </w:p>
    <w:p w:rsidR="00E154AB" w:rsidRPr="000E4F8C" w:rsidRDefault="00E154AB" w:rsidP="00E154AB">
      <w:pPr>
        <w:pStyle w:val="TF"/>
      </w:pPr>
      <w:r>
        <w:rPr>
          <w:lang w:eastAsia="zh-CN"/>
        </w:rPr>
        <w:t>Figure L.2.1 Relation between GSMA GST, ServiceProfile and SliceProfile</w:t>
      </w:r>
    </w:p>
    <w:p w:rsidR="00E154AB" w:rsidRPr="000F7D37" w:rsidRDefault="00E154AB" w:rsidP="00E154AB">
      <w:pPr>
        <w:pStyle w:val="Heading8"/>
        <w:rPr>
          <w:lang w:val="en-US"/>
        </w:rPr>
      </w:pPr>
      <w:r>
        <w:br w:type="page"/>
      </w:r>
      <w:bookmarkStart w:id="17720" w:name="_Toc27405675"/>
      <w:bookmarkStart w:id="17721" w:name="_Toc35878873"/>
      <w:bookmarkStart w:id="17722" w:name="_Toc36220689"/>
      <w:bookmarkStart w:id="17723" w:name="_Toc36474787"/>
      <w:bookmarkStart w:id="17724" w:name="_Toc36543059"/>
      <w:bookmarkStart w:id="17725" w:name="_Toc36543880"/>
      <w:bookmarkStart w:id="17726" w:name="_Toc36568118"/>
      <w:bookmarkStart w:id="17727" w:name="_Toc44341868"/>
      <w:bookmarkStart w:id="17728" w:name="_Toc51676249"/>
      <w:bookmarkStart w:id="17729" w:name="_Toc51684498"/>
      <w:bookmarkStart w:id="17730" w:name="_GoBack"/>
      <w:bookmarkEnd w:id="17730"/>
      <w:r w:rsidRPr="00B116EC">
        <w:rPr>
          <w:lang w:val="en-US"/>
        </w:rPr>
        <w:lastRenderedPageBreak/>
        <w:t xml:space="preserve">Annex </w:t>
      </w:r>
      <w:del w:id="17731" w:author="28.541_CR0339_(Rel-16)_TEI16" w:date="2020-09-22T11:41:00Z">
        <w:r w:rsidDel="00E156BF">
          <w:rPr>
            <w:lang w:val="en-US"/>
          </w:rPr>
          <w:delText>L</w:delText>
        </w:r>
        <w:r w:rsidRPr="000F7D37" w:rsidDel="00E156BF">
          <w:rPr>
            <w:lang w:val="en-US"/>
          </w:rPr>
          <w:delText xml:space="preserve"> </w:delText>
        </w:r>
      </w:del>
      <w:ins w:id="17732" w:author="28.541_CR0339_(Rel-16)_TEI16" w:date="2020-09-22T11:41:00Z">
        <w:r w:rsidR="00E156BF">
          <w:rPr>
            <w:lang w:val="en-US"/>
          </w:rPr>
          <w:t>M</w:t>
        </w:r>
        <w:r w:rsidR="00E156BF" w:rsidRPr="000F7D37">
          <w:rPr>
            <w:lang w:val="en-US"/>
          </w:rPr>
          <w:t xml:space="preserve"> </w:t>
        </w:r>
      </w:ins>
      <w:r w:rsidRPr="000F7D37">
        <w:rPr>
          <w:lang w:val="en-US"/>
        </w:rPr>
        <w:t xml:space="preserve">(normative): </w:t>
      </w:r>
      <w:r w:rsidRPr="000F7D37">
        <w:rPr>
          <w:lang w:val="en-US"/>
        </w:rPr>
        <w:br/>
        <w:t>Managed NF Service state handling</w:t>
      </w:r>
      <w:bookmarkEnd w:id="17720"/>
      <w:bookmarkEnd w:id="17721"/>
      <w:bookmarkEnd w:id="17722"/>
      <w:bookmarkEnd w:id="17723"/>
      <w:bookmarkEnd w:id="17724"/>
      <w:bookmarkEnd w:id="17725"/>
      <w:bookmarkEnd w:id="17726"/>
      <w:bookmarkEnd w:id="17727"/>
      <w:bookmarkEnd w:id="17728"/>
      <w:bookmarkEnd w:id="17729"/>
    </w:p>
    <w:p w:rsidR="00E154AB" w:rsidRPr="000F7D37" w:rsidRDefault="00E154AB" w:rsidP="00E154AB">
      <w:pPr>
        <w:pStyle w:val="Heading1"/>
        <w:rPr>
          <w:lang w:val="en-US"/>
        </w:rPr>
      </w:pPr>
      <w:bookmarkStart w:id="17733" w:name="_Toc27405676"/>
      <w:bookmarkStart w:id="17734" w:name="_Toc35878874"/>
      <w:bookmarkStart w:id="17735" w:name="_Toc36220690"/>
      <w:bookmarkStart w:id="17736" w:name="_Toc36474788"/>
      <w:bookmarkStart w:id="17737" w:name="_Toc36543060"/>
      <w:bookmarkStart w:id="17738" w:name="_Toc36543881"/>
      <w:bookmarkStart w:id="17739" w:name="_Toc36568119"/>
      <w:bookmarkStart w:id="17740" w:name="_Toc44341869"/>
      <w:bookmarkStart w:id="17741" w:name="_Toc51676250"/>
      <w:bookmarkStart w:id="17742" w:name="_Toc51684499"/>
      <w:del w:id="17743" w:author="28.541_CR0339_(Rel-16)_TEI16" w:date="2020-09-22T11:41:00Z">
        <w:r w:rsidDel="00E156BF">
          <w:rPr>
            <w:lang w:val="en-US"/>
          </w:rPr>
          <w:delText>L</w:delText>
        </w:r>
      </w:del>
      <w:ins w:id="17744" w:author="28.541_CR0339_(Rel-16)_TEI16" w:date="2020-09-22T11:41:00Z">
        <w:r w:rsidR="00E156BF">
          <w:rPr>
            <w:lang w:val="en-US"/>
          </w:rPr>
          <w:t>M</w:t>
        </w:r>
      </w:ins>
      <w:r w:rsidRPr="000F7D37">
        <w:rPr>
          <w:lang w:val="en-US"/>
        </w:rPr>
        <w:t>.1</w:t>
      </w:r>
      <w:r w:rsidRPr="000F7D37">
        <w:rPr>
          <w:lang w:val="en-US"/>
        </w:rPr>
        <w:tab/>
        <w:t>Combined state diagram for a Managed NF Service</w:t>
      </w:r>
      <w:bookmarkEnd w:id="17733"/>
      <w:bookmarkEnd w:id="17734"/>
      <w:bookmarkEnd w:id="17735"/>
      <w:bookmarkEnd w:id="17736"/>
      <w:bookmarkEnd w:id="17737"/>
      <w:bookmarkEnd w:id="17738"/>
      <w:bookmarkEnd w:id="17739"/>
      <w:bookmarkEnd w:id="17740"/>
      <w:bookmarkEnd w:id="17741"/>
      <w:bookmarkEnd w:id="17742"/>
    </w:p>
    <w:bookmarkStart w:id="17745" w:name="_MON_1637752463"/>
    <w:bookmarkEnd w:id="17745"/>
    <w:p w:rsidR="00E154AB" w:rsidRPr="000F7D37" w:rsidRDefault="00E154AB" w:rsidP="00E154AB">
      <w:pPr>
        <w:pStyle w:val="TH"/>
      </w:pPr>
      <w:r>
        <w:object w:dxaOrig="9456" w:dyaOrig="4973">
          <v:shape id="_x0000_i1155" type="#_x0000_t75" style="width:471.75pt;height:248.85pt" o:ole="">
            <v:imagedata r:id="rId140" o:title=""/>
          </v:shape>
          <o:OLEObject Type="Embed" ProgID="Word.Document.8" ShapeID="_x0000_i1155" DrawAspect="Content" ObjectID="_1662296675" r:id="rId141">
            <o:FieldCodes>\s</o:FieldCodes>
          </o:OLEObject>
        </w:object>
      </w:r>
    </w:p>
    <w:p w:rsidR="00E154AB" w:rsidRPr="000F7D37" w:rsidRDefault="00E154AB" w:rsidP="00E154AB">
      <w:pPr>
        <w:pStyle w:val="TF"/>
      </w:pPr>
      <w:r w:rsidRPr="000F7D37">
        <w:t xml:space="preserve">Figure </w:t>
      </w:r>
      <w:del w:id="17746" w:author="28.541_CR0339_(Rel-16)_TEI16" w:date="2020-09-22T11:41:00Z">
        <w:r w:rsidDel="00E156BF">
          <w:delText>L</w:delText>
        </w:r>
      </w:del>
      <w:ins w:id="17747" w:author="28.541_CR0339_(Rel-16)_TEI16" w:date="2020-09-22T11:41:00Z">
        <w:r w:rsidR="00E156BF">
          <w:t>M</w:t>
        </w:r>
      </w:ins>
      <w:r>
        <w:t>.1</w:t>
      </w:r>
      <w:r w:rsidRPr="000F7D37">
        <w:t>-</w:t>
      </w:r>
      <w:r w:rsidRPr="000F7D37">
        <w:fldChar w:fldCharType="begin"/>
      </w:r>
      <w:r w:rsidRPr="003E3405">
        <w:instrText xml:space="preserve"> SEQ Figure \* ARABIC </w:instrText>
      </w:r>
      <w:r w:rsidRPr="000F7D37">
        <w:fldChar w:fldCharType="separate"/>
      </w:r>
      <w:r w:rsidRPr="000F7D37">
        <w:t>1</w:t>
      </w:r>
      <w:r w:rsidRPr="000F7D37">
        <w:fldChar w:fldCharType="end"/>
      </w:r>
      <w:r w:rsidRPr="000F7D37">
        <w:t>: Combined Managed NF Service state diagram</w:t>
      </w:r>
    </w:p>
    <w:p w:rsidR="00E154AB" w:rsidRPr="000F7D37" w:rsidRDefault="00E154AB" w:rsidP="00E154AB">
      <w:pPr>
        <w:pStyle w:val="TH"/>
      </w:pPr>
      <w:r w:rsidRPr="000F7D37">
        <w:lastRenderedPageBreak/>
        <w:t xml:space="preserve">Table </w:t>
      </w:r>
      <w:del w:id="17748" w:author="28.541_CR0339_(Rel-16)_TEI16" w:date="2020-09-22T11:41:00Z">
        <w:r w:rsidDel="00E156BF">
          <w:delText>L</w:delText>
        </w:r>
      </w:del>
      <w:ins w:id="17749" w:author="28.541_CR0339_(Rel-16)_TEI16" w:date="2020-09-22T11:42:00Z">
        <w:r w:rsidR="00E156BF">
          <w:t>M</w:t>
        </w:r>
      </w:ins>
      <w:r w:rsidRPr="000F7D37">
        <w:t>.1</w:t>
      </w:r>
      <w:r>
        <w:t>-1</w:t>
      </w:r>
      <w:r w:rsidRPr="000F7D37">
        <w:t xml:space="preserve">: The </w:t>
      </w:r>
      <w:r>
        <w:t xml:space="preserve">Managed </w:t>
      </w:r>
      <w:r w:rsidRPr="000F7D37">
        <w:t>NF Service state transition table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647"/>
      </w:tblGrid>
      <w:tr w:rsidR="00E154AB" w:rsidRPr="003E3405" w:rsidDel="0008367C" w:rsidTr="00583841">
        <w:tc>
          <w:tcPr>
            <w:tcW w:w="959" w:type="dxa"/>
            <w:shd w:val="clear" w:color="auto" w:fill="F2F2F2"/>
          </w:tcPr>
          <w:p w:rsidR="00E154AB" w:rsidRPr="000F7D37" w:rsidRDefault="00E154AB" w:rsidP="00583841">
            <w:pPr>
              <w:pStyle w:val="TAC"/>
              <w:jc w:val="left"/>
            </w:pPr>
            <w:r w:rsidRPr="000F7D37">
              <w:t>Trigger number</w:t>
            </w:r>
          </w:p>
          <w:p w:rsidR="00E154AB" w:rsidRPr="000F7D37" w:rsidRDefault="00E154AB" w:rsidP="00583841">
            <w:pPr>
              <w:pStyle w:val="TAC"/>
              <w:jc w:val="left"/>
            </w:pPr>
          </w:p>
        </w:tc>
        <w:tc>
          <w:tcPr>
            <w:tcW w:w="8647" w:type="dxa"/>
            <w:shd w:val="clear" w:color="auto" w:fill="F2F2F2"/>
          </w:tcPr>
          <w:p w:rsidR="00E154AB" w:rsidRPr="000F7D37" w:rsidRDefault="00E154AB" w:rsidP="00583841">
            <w:pPr>
              <w:pStyle w:val="TAC"/>
              <w:jc w:val="left"/>
            </w:pPr>
            <w:r w:rsidRPr="000F7D37">
              <w:t>The state transition events and actions</w:t>
            </w:r>
          </w:p>
        </w:tc>
      </w:tr>
      <w:tr w:rsidR="00E154AB" w:rsidRPr="003E3405" w:rsidTr="00583841">
        <w:tc>
          <w:tcPr>
            <w:tcW w:w="959" w:type="dxa"/>
            <w:shd w:val="clear" w:color="auto" w:fill="auto"/>
          </w:tcPr>
          <w:p w:rsidR="00E154AB" w:rsidRPr="003E3405" w:rsidRDefault="00E154AB" w:rsidP="00583841">
            <w:pPr>
              <w:pStyle w:val="TAC"/>
              <w:jc w:val="left"/>
            </w:pPr>
            <w:r w:rsidRPr="003E3405">
              <w:t>1</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of deployment of a </w:t>
            </w:r>
            <w:r>
              <w:t>Network Function (</w:t>
            </w:r>
            <w:r w:rsidRPr="000F7D37">
              <w:t>NF</w:t>
            </w:r>
            <w:r>
              <w:t>)</w:t>
            </w:r>
            <w:r w:rsidRPr="000F7D37">
              <w:t xml:space="preserve"> service.</w:t>
            </w:r>
          </w:p>
          <w:p w:rsidR="00E154AB" w:rsidRPr="000F7D37" w:rsidRDefault="00E154AB" w:rsidP="00583841">
            <w:pPr>
              <w:pStyle w:val="TAC"/>
              <w:jc w:val="left"/>
            </w:pPr>
            <w:r w:rsidRPr="000F7D37">
              <w:t xml:space="preserve">Action: </w:t>
            </w:r>
            <w:r>
              <w:t xml:space="preserve">Create </w:t>
            </w:r>
            <w:r w:rsidRPr="000F7D37">
              <w:t xml:space="preserve">a ManagedNFService instance (MSI) </w:t>
            </w:r>
            <w:r>
              <w:t xml:space="preserve"> whose(</w:t>
            </w:r>
            <w:r w:rsidRPr="000F7D37">
              <w:t>Administrative/Operational/Registration</w:t>
            </w:r>
            <w:r>
              <w:t>)</w:t>
            </w:r>
            <w:r w:rsidRPr="000F7D37">
              <w:t xml:space="preserve"> </w:t>
            </w:r>
            <w:r>
              <w:t>are</w:t>
            </w:r>
            <w:r w:rsidRPr="000F7D37">
              <w:t xml:space="preserve"> set to Lock</w:t>
            </w:r>
            <w:r>
              <w:t>ed</w:t>
            </w:r>
            <w:r w:rsidRPr="000F7D37">
              <w:t>/Disable</w:t>
            </w:r>
            <w:r>
              <w:t>d</w:t>
            </w:r>
            <w:r w:rsidRPr="000F7D37">
              <w:t>/Deregistered.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2</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of positive state change of the NF service.</w:t>
            </w:r>
          </w:p>
          <w:p w:rsidR="00E154AB" w:rsidRPr="003E3405" w:rsidRDefault="00E154AB" w:rsidP="00583841">
            <w:pPr>
              <w:pStyle w:val="TAC"/>
              <w:jc w:val="left"/>
            </w:pPr>
            <w:r w:rsidRPr="003E3405">
              <w:t xml:space="preserve">Action: </w:t>
            </w:r>
            <w:r>
              <w:t xml:space="preserve">Set </w:t>
            </w:r>
            <w:r w:rsidRPr="003E3405">
              <w:t>the Operational state of the MSI to Enabled.</w:t>
            </w:r>
          </w:p>
        </w:tc>
      </w:tr>
      <w:tr w:rsidR="00E154AB" w:rsidRPr="003E3405" w:rsidTr="00583841">
        <w:tc>
          <w:tcPr>
            <w:tcW w:w="959" w:type="dxa"/>
            <w:shd w:val="clear" w:color="auto" w:fill="auto"/>
          </w:tcPr>
          <w:p w:rsidR="00E154AB" w:rsidRPr="003E3405" w:rsidRDefault="00E154AB" w:rsidP="00583841">
            <w:pPr>
              <w:pStyle w:val="TAC"/>
              <w:jc w:val="left"/>
            </w:pPr>
            <w:r w:rsidRPr="003E3405">
              <w:t>3</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unlock the NF Service or the NF.</w:t>
            </w:r>
          </w:p>
          <w:p w:rsidR="00E154AB" w:rsidRPr="003E3405" w:rsidRDefault="00E154AB" w:rsidP="00583841">
            <w:pPr>
              <w:pStyle w:val="TAC"/>
              <w:jc w:val="left"/>
            </w:pPr>
            <w:r w:rsidRPr="000F7D37">
              <w:t xml:space="preserve">Action: </w:t>
            </w:r>
            <w:r>
              <w:t xml:space="preserve">Set </w:t>
            </w:r>
            <w:r w:rsidRPr="000F7D37">
              <w:t>the Administrative state of the MSI  to Unlocked.</w:t>
            </w:r>
          </w:p>
          <w:p w:rsidR="00E154AB" w:rsidRPr="003E3405" w:rsidRDefault="00E154AB" w:rsidP="00583841">
            <w:pPr>
              <w:pStyle w:val="TAC"/>
              <w:jc w:val="left"/>
            </w:pPr>
          </w:p>
          <w:p w:rsidR="00E154AB" w:rsidRPr="000F7D37"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4</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registered to an NRF either by the NF itself or by </w:t>
            </w:r>
            <w:r>
              <w:t xml:space="preserve">an </w:t>
            </w:r>
            <w:r w:rsidRPr="000F7D37">
              <w:t>OAM system on behalf of the NF.</w:t>
            </w:r>
          </w:p>
          <w:p w:rsidR="00E154AB" w:rsidRPr="000F7D37" w:rsidRDefault="00E154AB" w:rsidP="00583841">
            <w:pPr>
              <w:pStyle w:val="TAC"/>
              <w:jc w:val="left"/>
            </w:pPr>
            <w:r w:rsidRPr="000F7D37">
              <w:t xml:space="preserve">Action: </w:t>
            </w:r>
            <w:r>
              <w:t xml:space="preserve">Set </w:t>
            </w:r>
            <w:r w:rsidRPr="000F7D37">
              <w:t xml:space="preserve">the registration state of the MSI to </w:t>
            </w:r>
            <w:r>
              <w:t>R</w:t>
            </w:r>
            <w:r w:rsidRPr="000F7D37">
              <w:t>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5</w:t>
            </w:r>
          </w:p>
        </w:tc>
        <w:tc>
          <w:tcPr>
            <w:tcW w:w="8647" w:type="dxa"/>
            <w:shd w:val="clear" w:color="auto" w:fill="auto"/>
          </w:tcPr>
          <w:p w:rsidR="00E154AB" w:rsidRPr="000F7D37" w:rsidRDefault="00E154AB" w:rsidP="00583841">
            <w:pPr>
              <w:pStyle w:val="TAC"/>
              <w:jc w:val="left"/>
            </w:pPr>
            <w:r w:rsidRPr="003E3405">
              <w:t xml:space="preserve">Event: </w:t>
            </w:r>
            <w:r>
              <w:t>R</w:t>
            </w:r>
            <w:r w:rsidRPr="003E3405">
              <w:t xml:space="preserve">eceived </w:t>
            </w:r>
            <w:r>
              <w:t>information</w:t>
            </w:r>
            <w:r w:rsidRPr="003E3405">
              <w:t xml:space="preserve"> that the NF Service is deregistered from the NRF either by the NF itself or by</w:t>
            </w:r>
            <w:r>
              <w:t xml:space="preserve"> an</w:t>
            </w:r>
            <w:r w:rsidRPr="000F7D37">
              <w:t xml:space="preserve"> OAM system on behalf of the NF.</w:t>
            </w:r>
          </w:p>
          <w:p w:rsidR="00E154AB" w:rsidRPr="000F7D37" w:rsidRDefault="00E154AB" w:rsidP="00583841">
            <w:pPr>
              <w:pStyle w:val="TAC"/>
              <w:jc w:val="left"/>
            </w:pPr>
            <w:r w:rsidRPr="000F7D37">
              <w:t xml:space="preserve">Action: </w:t>
            </w:r>
            <w:r>
              <w:t>Set</w:t>
            </w:r>
            <w:r w:rsidRPr="000F7D37">
              <w:t xml:space="preserve"> registration state of the MSI to </w:t>
            </w:r>
            <w:r>
              <w:t>D</w:t>
            </w:r>
            <w:r w:rsidRPr="000F7D37">
              <w:t>eregistered.</w:t>
            </w:r>
          </w:p>
          <w:p w:rsidR="00E154AB" w:rsidRPr="000F7D37"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6</w:t>
            </w:r>
          </w:p>
        </w:tc>
        <w:tc>
          <w:tcPr>
            <w:tcW w:w="8647" w:type="dxa"/>
            <w:shd w:val="clear" w:color="auto" w:fill="auto"/>
          </w:tcPr>
          <w:p w:rsidR="00E154AB" w:rsidRPr="003E3405" w:rsidRDefault="00E154AB" w:rsidP="00583841">
            <w:pPr>
              <w:pStyle w:val="TAC"/>
              <w:jc w:val="left"/>
            </w:pPr>
            <w:r w:rsidRPr="003E3405">
              <w:t xml:space="preserve">Event: </w:t>
            </w:r>
            <w:r>
              <w:t>Received information</w:t>
            </w:r>
            <w:r w:rsidRPr="003E3405">
              <w:t xml:space="preserve"> that the NF Service is unavailable because of</w:t>
            </w:r>
            <w:r>
              <w:t>, for example,</w:t>
            </w:r>
            <w:r w:rsidRPr="003E3405">
              <w:t xml:space="preserve"> limitation of resource or other exceptions.</w:t>
            </w:r>
          </w:p>
          <w:p w:rsidR="00E154AB" w:rsidRPr="003E3405" w:rsidRDefault="00E154AB" w:rsidP="00583841">
            <w:pPr>
              <w:pStyle w:val="TAC"/>
              <w:jc w:val="left"/>
            </w:pPr>
            <w:r w:rsidRPr="003E3405">
              <w:t xml:space="preserve">Action: </w:t>
            </w:r>
            <w:r>
              <w:t>Set t</w:t>
            </w:r>
            <w:r w:rsidRPr="003E3405">
              <w:t>he Operational state of the MSI to Disabled.</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7</w:t>
            </w:r>
          </w:p>
        </w:tc>
        <w:tc>
          <w:tcPr>
            <w:tcW w:w="8647" w:type="dxa"/>
            <w:shd w:val="clear" w:color="auto" w:fill="auto"/>
          </w:tcPr>
          <w:p w:rsidR="00E154AB" w:rsidRPr="000F7D37" w:rsidRDefault="00E154AB" w:rsidP="00583841">
            <w:pPr>
              <w:pStyle w:val="TAC"/>
              <w:jc w:val="left"/>
            </w:pPr>
            <w:r w:rsidRPr="003E3405">
              <w:t xml:space="preserve">Event: </w:t>
            </w:r>
            <w:r>
              <w:t>Received information that the NF Service is unavilable.</w:t>
            </w:r>
          </w:p>
          <w:p w:rsidR="00E154AB" w:rsidRPr="000F7D37" w:rsidRDefault="00E154AB" w:rsidP="00583841">
            <w:pPr>
              <w:pStyle w:val="TAC"/>
              <w:jc w:val="left"/>
            </w:pPr>
            <w:r w:rsidRPr="000F7D37">
              <w:t xml:space="preserve">Action: </w:t>
            </w:r>
            <w:r>
              <w:t xml:space="preserve">Deregister the NF Service on behalf of the NF, and set </w:t>
            </w:r>
            <w:r w:rsidRPr="000F7D37">
              <w:t xml:space="preserve">the registration state of the MSI to </w:t>
            </w:r>
            <w:r>
              <w:t>D</w:t>
            </w:r>
            <w:r w:rsidRPr="000F7D37">
              <w:t>eregistered.</w:t>
            </w:r>
          </w:p>
        </w:tc>
      </w:tr>
      <w:tr w:rsidR="00E154AB" w:rsidRPr="003E3405" w:rsidTr="00583841">
        <w:tc>
          <w:tcPr>
            <w:tcW w:w="959" w:type="dxa"/>
            <w:shd w:val="clear" w:color="auto" w:fill="auto"/>
          </w:tcPr>
          <w:p w:rsidR="00E154AB" w:rsidRPr="003E3405" w:rsidRDefault="00E154AB" w:rsidP="00583841">
            <w:pPr>
              <w:pStyle w:val="TAC"/>
              <w:jc w:val="left"/>
            </w:pPr>
            <w:r w:rsidRPr="003E3405">
              <w:t>8</w:t>
            </w:r>
          </w:p>
        </w:tc>
        <w:tc>
          <w:tcPr>
            <w:tcW w:w="8647" w:type="dxa"/>
            <w:shd w:val="clear" w:color="auto" w:fill="auto"/>
          </w:tcPr>
          <w:p w:rsidR="00E154AB" w:rsidRPr="000F7D37" w:rsidRDefault="00E154AB" w:rsidP="00583841">
            <w:pPr>
              <w:pStyle w:val="TAC"/>
              <w:jc w:val="left"/>
            </w:pPr>
            <w:r w:rsidRPr="003E3405">
              <w:t xml:space="preserve">Event: </w:t>
            </w:r>
            <w:r>
              <w:t xml:space="preserve">Received </w:t>
            </w:r>
            <w:r w:rsidRPr="000F7D37">
              <w:t>CM operation to lock the NF Service or the NF.</w:t>
            </w:r>
          </w:p>
          <w:p w:rsidR="00E154AB" w:rsidRPr="000F7D37" w:rsidRDefault="00E154AB" w:rsidP="00583841">
            <w:pPr>
              <w:pStyle w:val="TAC"/>
              <w:jc w:val="left"/>
            </w:pPr>
            <w:r w:rsidRPr="000F7D37">
              <w:t xml:space="preserve">Action: </w:t>
            </w:r>
            <w:r>
              <w:t xml:space="preserve">Set </w:t>
            </w:r>
            <w:r w:rsidRPr="000F7D37">
              <w:t>the Administrative state of the MSI to Locked.</w:t>
            </w:r>
          </w:p>
          <w:p w:rsidR="00E154AB" w:rsidRPr="000F7D37" w:rsidRDefault="00E154AB" w:rsidP="00583841">
            <w:pPr>
              <w:pStyle w:val="TAC"/>
              <w:jc w:val="left"/>
            </w:pPr>
          </w:p>
          <w:p w:rsidR="00E154AB" w:rsidRPr="003E3405" w:rsidRDefault="00E154AB" w:rsidP="00583841">
            <w:pPr>
              <w:pStyle w:val="TAC"/>
              <w:jc w:val="left"/>
            </w:pPr>
            <w:r w:rsidRPr="003E3405">
              <w:t xml:space="preserve">Note: </w:t>
            </w:r>
            <w:r>
              <w:t>Changing Administrative state on</w:t>
            </w:r>
            <w:r w:rsidRPr="000F7D37">
              <w:t xml:space="preserve"> NF service</w:t>
            </w:r>
            <w:r>
              <w:t xml:space="preserve"> level</w:t>
            </w:r>
            <w:r w:rsidRPr="000F7D37">
              <w:t xml:space="preserve"> is optional</w:t>
            </w:r>
          </w:p>
          <w:p w:rsidR="00E154AB" w:rsidRPr="003E3405" w:rsidRDefault="00E154AB" w:rsidP="00583841">
            <w:pPr>
              <w:pStyle w:val="TAC"/>
              <w:jc w:val="left"/>
            </w:pPr>
          </w:p>
        </w:tc>
      </w:tr>
      <w:tr w:rsidR="00E154AB" w:rsidRPr="003E3405" w:rsidTr="00583841">
        <w:tc>
          <w:tcPr>
            <w:tcW w:w="959" w:type="dxa"/>
            <w:shd w:val="clear" w:color="auto" w:fill="auto"/>
          </w:tcPr>
          <w:p w:rsidR="00E154AB" w:rsidRPr="003E3405" w:rsidRDefault="00E154AB" w:rsidP="00583841">
            <w:pPr>
              <w:pStyle w:val="TAC"/>
              <w:jc w:val="left"/>
            </w:pPr>
            <w:r w:rsidRPr="003E3405">
              <w:t>9</w:t>
            </w:r>
          </w:p>
        </w:tc>
        <w:tc>
          <w:tcPr>
            <w:tcW w:w="8647" w:type="dxa"/>
            <w:shd w:val="clear" w:color="auto" w:fill="auto"/>
          </w:tcPr>
          <w:p w:rsidR="00E154AB" w:rsidRPr="003E3405" w:rsidRDefault="00E154AB" w:rsidP="00583841">
            <w:pPr>
              <w:pStyle w:val="TAC"/>
              <w:jc w:val="left"/>
            </w:pPr>
            <w:r w:rsidRPr="003E3405">
              <w:t xml:space="preserve">Event: </w:t>
            </w:r>
            <w:r>
              <w:t>R</w:t>
            </w:r>
            <w:r w:rsidRPr="003E3405">
              <w:t xml:space="preserve">eceived </w:t>
            </w:r>
            <w:r>
              <w:t>information</w:t>
            </w:r>
            <w:r w:rsidRPr="003E3405">
              <w:t xml:space="preserve"> that the NF Service is terminated or deleted,</w:t>
            </w:r>
          </w:p>
          <w:p w:rsidR="00E154AB" w:rsidRPr="003E3405" w:rsidRDefault="00E154AB" w:rsidP="00583841">
            <w:pPr>
              <w:pStyle w:val="TAC"/>
              <w:jc w:val="left"/>
            </w:pPr>
            <w:r w:rsidRPr="003E3405">
              <w:t xml:space="preserve">Action: </w:t>
            </w:r>
            <w:r>
              <w:t>Delete t</w:t>
            </w:r>
            <w:r w:rsidRPr="003E3405">
              <w:t xml:space="preserve">he MSI  and </w:t>
            </w:r>
            <w:r>
              <w:t xml:space="preserve">set </w:t>
            </w:r>
            <w:r w:rsidRPr="003E3405">
              <w:t>its state to NULL.</w:t>
            </w:r>
          </w:p>
        </w:tc>
      </w:tr>
    </w:tbl>
    <w:p w:rsidR="00E154AB" w:rsidRPr="00B60C3A" w:rsidRDefault="00E154AB" w:rsidP="00E154AB"/>
    <w:p w:rsidR="00E154AB" w:rsidRPr="002B15AA" w:rsidRDefault="00E154AB" w:rsidP="00E154AB">
      <w:pPr>
        <w:pStyle w:val="Heading8"/>
        <w:tabs>
          <w:tab w:val="left" w:pos="6144"/>
        </w:tabs>
      </w:pPr>
      <w:r w:rsidRPr="002B15AA">
        <w:br w:type="page"/>
      </w:r>
      <w:bookmarkStart w:id="17750" w:name="_Toc19888644"/>
      <w:bookmarkStart w:id="17751" w:name="_Toc27405677"/>
      <w:bookmarkStart w:id="17752" w:name="_Toc35878875"/>
      <w:bookmarkStart w:id="17753" w:name="_Toc36220691"/>
      <w:bookmarkStart w:id="17754" w:name="_Toc36474789"/>
      <w:bookmarkStart w:id="17755" w:name="_Toc36543061"/>
      <w:bookmarkStart w:id="17756" w:name="_Toc36543882"/>
      <w:bookmarkStart w:id="17757" w:name="_Toc36568120"/>
      <w:bookmarkStart w:id="17758" w:name="_Toc44341870"/>
      <w:bookmarkStart w:id="17759" w:name="_Toc51676251"/>
      <w:bookmarkStart w:id="17760" w:name="_Toc51684500"/>
      <w:r w:rsidRPr="002B15AA">
        <w:lastRenderedPageBreak/>
        <w:t xml:space="preserve">Annex </w:t>
      </w:r>
      <w:del w:id="17761" w:author="28.541_CR0339_(Rel-16)_TEI16" w:date="2020-09-22T11:42:00Z">
        <w:r w:rsidDel="00E156BF">
          <w:delText>M</w:delText>
        </w:r>
        <w:r w:rsidRPr="002B15AA" w:rsidDel="00E156BF">
          <w:delText xml:space="preserve"> </w:delText>
        </w:r>
      </w:del>
      <w:ins w:id="17762" w:author="28.541_CR0339_(Rel-16)_TEI16" w:date="2020-09-22T11:42:00Z">
        <w:r w:rsidR="00E156BF">
          <w:t>N</w:t>
        </w:r>
        <w:r w:rsidR="00E156BF" w:rsidRPr="002B15AA">
          <w:t xml:space="preserve"> </w:t>
        </w:r>
      </w:ins>
      <w:r w:rsidRPr="002B15AA">
        <w:t>(informative):</w:t>
      </w:r>
      <w:del w:id="17763" w:author="28.541_CR0371_(Rel-16)_MA5SLA" w:date="2020-09-22T13:57:00Z">
        <w:r w:rsidRPr="002B15AA" w:rsidDel="006E1ED2">
          <w:tab/>
        </w:r>
      </w:del>
      <w:r w:rsidRPr="002B15AA">
        <w:br/>
        <w:t>Change history</w:t>
      </w:r>
      <w:bookmarkEnd w:id="17312"/>
      <w:bookmarkEnd w:id="17750"/>
      <w:bookmarkEnd w:id="17751"/>
      <w:bookmarkEnd w:id="17752"/>
      <w:bookmarkEnd w:id="17753"/>
      <w:bookmarkEnd w:id="17754"/>
      <w:bookmarkEnd w:id="17755"/>
      <w:bookmarkEnd w:id="17756"/>
      <w:bookmarkEnd w:id="17757"/>
      <w:bookmarkEnd w:id="17758"/>
      <w:bookmarkEnd w:id="17759"/>
      <w:bookmarkEnd w:id="1776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1134"/>
        <w:gridCol w:w="709"/>
        <w:gridCol w:w="425"/>
        <w:gridCol w:w="284"/>
        <w:gridCol w:w="4536"/>
        <w:gridCol w:w="708"/>
      </w:tblGrid>
      <w:tr w:rsidR="00E154AB" w:rsidRPr="002B15AA" w:rsidTr="00583841">
        <w:trPr>
          <w:cantSplit/>
        </w:trPr>
        <w:tc>
          <w:tcPr>
            <w:tcW w:w="9639" w:type="dxa"/>
            <w:gridSpan w:val="8"/>
            <w:tcBorders>
              <w:bottom w:val="nil"/>
            </w:tcBorders>
            <w:shd w:val="solid" w:color="FFFFFF" w:fill="auto"/>
          </w:tcPr>
          <w:p w:rsidR="00E154AB" w:rsidRPr="002B15AA" w:rsidRDefault="00E154AB" w:rsidP="00583841">
            <w:pPr>
              <w:pStyle w:val="TAL"/>
              <w:jc w:val="center"/>
              <w:rPr>
                <w:b/>
                <w:sz w:val="16"/>
              </w:rPr>
            </w:pPr>
            <w:r w:rsidRPr="002B15AA">
              <w:rPr>
                <w:b/>
              </w:rPr>
              <w:t>Change history</w:t>
            </w:r>
          </w:p>
        </w:tc>
      </w:tr>
      <w:tr w:rsidR="00E154AB" w:rsidRPr="002B15AA" w:rsidTr="00BD0A88">
        <w:tc>
          <w:tcPr>
            <w:tcW w:w="800" w:type="dxa"/>
            <w:shd w:val="pct10" w:color="auto" w:fill="FFFFFF"/>
          </w:tcPr>
          <w:p w:rsidR="00E154AB" w:rsidRPr="002B15AA" w:rsidRDefault="00E154AB" w:rsidP="00583841">
            <w:pPr>
              <w:pStyle w:val="TAH"/>
            </w:pPr>
            <w:r w:rsidRPr="002B15AA">
              <w:t>Date</w:t>
            </w:r>
          </w:p>
        </w:tc>
        <w:tc>
          <w:tcPr>
            <w:tcW w:w="1043" w:type="dxa"/>
            <w:shd w:val="pct10" w:color="auto" w:fill="FFFFFF"/>
          </w:tcPr>
          <w:p w:rsidR="00E154AB" w:rsidRPr="002B15AA" w:rsidRDefault="00E154AB" w:rsidP="00583841">
            <w:pPr>
              <w:pStyle w:val="TAH"/>
            </w:pPr>
            <w:r w:rsidRPr="002B15AA">
              <w:t>Meeting</w:t>
            </w:r>
          </w:p>
        </w:tc>
        <w:tc>
          <w:tcPr>
            <w:tcW w:w="1134" w:type="dxa"/>
            <w:shd w:val="pct10" w:color="auto" w:fill="FFFFFF"/>
          </w:tcPr>
          <w:p w:rsidR="00E154AB" w:rsidRPr="002B15AA" w:rsidRDefault="00E154AB" w:rsidP="00583841">
            <w:pPr>
              <w:pStyle w:val="TAH"/>
            </w:pPr>
            <w:r w:rsidRPr="002B15AA">
              <w:t>TDoc</w:t>
            </w:r>
          </w:p>
        </w:tc>
        <w:tc>
          <w:tcPr>
            <w:tcW w:w="709" w:type="dxa"/>
            <w:shd w:val="pct10" w:color="auto" w:fill="FFFFFF"/>
          </w:tcPr>
          <w:p w:rsidR="00E154AB" w:rsidRPr="002B15AA" w:rsidRDefault="00E154AB" w:rsidP="00583841">
            <w:pPr>
              <w:pStyle w:val="TAH"/>
            </w:pPr>
            <w:r w:rsidRPr="002B15AA">
              <w:t>CR</w:t>
            </w:r>
          </w:p>
        </w:tc>
        <w:tc>
          <w:tcPr>
            <w:tcW w:w="425" w:type="dxa"/>
            <w:shd w:val="pct10" w:color="auto" w:fill="FFFFFF"/>
          </w:tcPr>
          <w:p w:rsidR="00E154AB" w:rsidRPr="002B15AA" w:rsidRDefault="00E154AB" w:rsidP="00583841">
            <w:pPr>
              <w:pStyle w:val="TAH"/>
            </w:pPr>
            <w:r w:rsidRPr="002B15AA">
              <w:t>Rev</w:t>
            </w:r>
          </w:p>
        </w:tc>
        <w:tc>
          <w:tcPr>
            <w:tcW w:w="284" w:type="dxa"/>
            <w:shd w:val="pct10" w:color="auto" w:fill="FFFFFF"/>
          </w:tcPr>
          <w:p w:rsidR="00E154AB" w:rsidRPr="002B15AA" w:rsidRDefault="00E154AB" w:rsidP="00583841">
            <w:pPr>
              <w:pStyle w:val="TAH"/>
            </w:pPr>
            <w:r w:rsidRPr="002B15AA">
              <w:t>Cat</w:t>
            </w:r>
          </w:p>
        </w:tc>
        <w:tc>
          <w:tcPr>
            <w:tcW w:w="4536" w:type="dxa"/>
            <w:shd w:val="pct10" w:color="auto" w:fill="FFFFFF"/>
          </w:tcPr>
          <w:p w:rsidR="00E154AB" w:rsidRPr="002B15AA" w:rsidRDefault="00E154AB" w:rsidP="00583841">
            <w:pPr>
              <w:pStyle w:val="TAH"/>
            </w:pPr>
            <w:r w:rsidRPr="002B15AA">
              <w:t>Subject/Comment</w:t>
            </w:r>
          </w:p>
        </w:tc>
        <w:tc>
          <w:tcPr>
            <w:tcW w:w="708" w:type="dxa"/>
            <w:shd w:val="pct10" w:color="auto" w:fill="FFFFFF"/>
          </w:tcPr>
          <w:p w:rsidR="00E154AB" w:rsidRPr="002B15AA" w:rsidRDefault="00E154AB" w:rsidP="00583841">
            <w:pPr>
              <w:pStyle w:val="TAH"/>
            </w:pPr>
            <w:r w:rsidRPr="002B15AA">
              <w:t>New version</w:t>
            </w:r>
          </w:p>
        </w:tc>
      </w:tr>
      <w:tr w:rsidR="00E154AB" w:rsidRPr="002B15AA" w:rsidTr="00BD0A88">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1043" w:type="dxa"/>
            <w:shd w:val="solid" w:color="FFFFFF" w:fill="auto"/>
          </w:tcPr>
          <w:p w:rsidR="00E154AB" w:rsidRPr="002B15AA" w:rsidRDefault="00E154AB" w:rsidP="00583841">
            <w:pPr>
              <w:pStyle w:val="TAL"/>
              <w:rPr>
                <w:lang w:eastAsia="zh-CN"/>
              </w:rPr>
            </w:pPr>
            <w:r w:rsidRPr="002B15AA">
              <w:rPr>
                <w:lang w:eastAsia="zh-CN"/>
              </w:rPr>
              <w:t>SA#81</w:t>
            </w:r>
          </w:p>
        </w:tc>
        <w:tc>
          <w:tcPr>
            <w:tcW w:w="1134" w:type="dxa"/>
            <w:shd w:val="solid" w:color="FFFFFF" w:fill="auto"/>
          </w:tcPr>
          <w:p w:rsidR="00E154AB" w:rsidRPr="002B15AA" w:rsidRDefault="00E154AB" w:rsidP="00583841">
            <w:pPr>
              <w:pStyle w:val="TAL"/>
              <w:rPr>
                <w:rFonts w:cs="Arial"/>
                <w:lang w:eastAsia="zh-CN"/>
              </w:rPr>
            </w:pPr>
          </w:p>
        </w:tc>
        <w:tc>
          <w:tcPr>
            <w:tcW w:w="709"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lang w:eastAsia="zh-CN"/>
              </w:rPr>
            </w:pPr>
          </w:p>
        </w:tc>
        <w:tc>
          <w:tcPr>
            <w:tcW w:w="284" w:type="dxa"/>
            <w:shd w:val="solid" w:color="FFFFFF" w:fill="auto"/>
          </w:tcPr>
          <w:p w:rsidR="00E154AB" w:rsidRPr="002B15AA" w:rsidRDefault="00E154AB" w:rsidP="00583841">
            <w:pPr>
              <w:pStyle w:val="TAL"/>
              <w:rPr>
                <w:rFonts w:cs="Arial"/>
                <w:lang w:eastAsia="zh-CN"/>
              </w:rPr>
            </w:pPr>
          </w:p>
        </w:tc>
        <w:tc>
          <w:tcPr>
            <w:tcW w:w="4536" w:type="dxa"/>
            <w:shd w:val="solid" w:color="FFFFFF" w:fill="auto"/>
          </w:tcPr>
          <w:p w:rsidR="00E154AB" w:rsidRPr="002B15AA" w:rsidRDefault="00E154AB" w:rsidP="00583841">
            <w:pPr>
              <w:pStyle w:val="TAL"/>
            </w:pPr>
            <w:r>
              <w:t>Upgrade to change control version</w:t>
            </w:r>
          </w:p>
        </w:tc>
        <w:tc>
          <w:tcPr>
            <w:tcW w:w="708" w:type="dxa"/>
            <w:shd w:val="solid" w:color="FFFFFF" w:fill="auto"/>
          </w:tcPr>
          <w:p w:rsidR="00E154AB" w:rsidRPr="002B15AA" w:rsidRDefault="00E154AB" w:rsidP="00583841">
            <w:pPr>
              <w:pStyle w:val="TAL"/>
              <w:rPr>
                <w:lang w:eastAsia="zh-CN"/>
              </w:rPr>
            </w:pPr>
            <w:r>
              <w:rPr>
                <w:lang w:eastAsia="zh-CN"/>
              </w:rPr>
              <w:t>15.0.0</w:t>
            </w:r>
          </w:p>
        </w:tc>
      </w:tr>
      <w:tr w:rsidR="00E154AB" w:rsidRPr="002B15AA" w:rsidTr="00BD0A88">
        <w:tc>
          <w:tcPr>
            <w:tcW w:w="800" w:type="dxa"/>
            <w:shd w:val="solid" w:color="FFFFFF" w:fill="auto"/>
          </w:tcPr>
          <w:p w:rsidR="00E154AB" w:rsidRPr="002B15AA" w:rsidRDefault="00E154AB" w:rsidP="00583841">
            <w:pPr>
              <w:pStyle w:val="TAL"/>
              <w:rPr>
                <w:lang w:eastAsia="zh-CN"/>
              </w:rPr>
            </w:pPr>
            <w:r w:rsidRPr="002B15AA">
              <w:rPr>
                <w:lang w:eastAsia="zh-CN"/>
              </w:rPr>
              <w:t>2018-09</w:t>
            </w:r>
          </w:p>
        </w:tc>
        <w:tc>
          <w:tcPr>
            <w:tcW w:w="1043" w:type="dxa"/>
            <w:shd w:val="solid" w:color="FFFFFF" w:fill="auto"/>
          </w:tcPr>
          <w:p w:rsidR="00E154AB" w:rsidRPr="002B15AA" w:rsidRDefault="00E154AB" w:rsidP="00583841">
            <w:pPr>
              <w:pStyle w:val="TAL"/>
              <w:rPr>
                <w:lang w:eastAsia="zh-CN"/>
              </w:rPr>
            </w:pPr>
            <w:r w:rsidRPr="002B15AA">
              <w:rPr>
                <w:lang w:eastAsia="zh-CN"/>
              </w:rPr>
              <w:t>SA#81</w:t>
            </w:r>
          </w:p>
        </w:tc>
        <w:tc>
          <w:tcPr>
            <w:tcW w:w="1134" w:type="dxa"/>
            <w:shd w:val="solid" w:color="FFFFFF" w:fill="auto"/>
          </w:tcPr>
          <w:p w:rsidR="00E154AB" w:rsidRPr="002B15AA" w:rsidRDefault="00E154AB" w:rsidP="00583841">
            <w:pPr>
              <w:pStyle w:val="TAL"/>
              <w:rPr>
                <w:rFonts w:cs="Arial"/>
                <w:lang w:eastAsia="zh-CN"/>
              </w:rPr>
            </w:pPr>
          </w:p>
        </w:tc>
        <w:tc>
          <w:tcPr>
            <w:tcW w:w="709" w:type="dxa"/>
            <w:shd w:val="solid" w:color="FFFFFF" w:fill="auto"/>
          </w:tcPr>
          <w:p w:rsidR="00E154AB" w:rsidRPr="002B15AA" w:rsidRDefault="00E154AB" w:rsidP="00583841">
            <w:pPr>
              <w:pStyle w:val="TAL"/>
              <w:rPr>
                <w:lang w:eastAsia="zh-CN"/>
              </w:rPr>
            </w:pPr>
          </w:p>
        </w:tc>
        <w:tc>
          <w:tcPr>
            <w:tcW w:w="425" w:type="dxa"/>
            <w:shd w:val="solid" w:color="FFFFFF" w:fill="auto"/>
          </w:tcPr>
          <w:p w:rsidR="00E154AB" w:rsidRPr="002B15AA" w:rsidRDefault="00E154AB" w:rsidP="00583841">
            <w:pPr>
              <w:pStyle w:val="TAL"/>
              <w:rPr>
                <w:lang w:eastAsia="zh-CN"/>
              </w:rPr>
            </w:pPr>
          </w:p>
        </w:tc>
        <w:tc>
          <w:tcPr>
            <w:tcW w:w="284" w:type="dxa"/>
            <w:shd w:val="solid" w:color="FFFFFF" w:fill="auto"/>
          </w:tcPr>
          <w:p w:rsidR="00E154AB" w:rsidRPr="002B15AA" w:rsidRDefault="00E154AB" w:rsidP="00583841">
            <w:pPr>
              <w:pStyle w:val="TAL"/>
              <w:rPr>
                <w:rFonts w:cs="Arial"/>
                <w:lang w:eastAsia="zh-CN"/>
              </w:rPr>
            </w:pPr>
          </w:p>
        </w:tc>
        <w:tc>
          <w:tcPr>
            <w:tcW w:w="4536" w:type="dxa"/>
            <w:shd w:val="solid" w:color="FFFFFF" w:fill="auto"/>
          </w:tcPr>
          <w:p w:rsidR="00E154AB" w:rsidRPr="002B15AA" w:rsidRDefault="00E154AB" w:rsidP="00583841">
            <w:pPr>
              <w:pStyle w:val="TAL"/>
            </w:pPr>
            <w:r>
              <w:t>EdiHelp review</w:t>
            </w:r>
          </w:p>
        </w:tc>
        <w:tc>
          <w:tcPr>
            <w:tcW w:w="708" w:type="dxa"/>
            <w:shd w:val="solid" w:color="FFFFFF" w:fill="auto"/>
          </w:tcPr>
          <w:p w:rsidR="00E154AB" w:rsidRPr="002B15AA" w:rsidRDefault="00E154AB" w:rsidP="00583841">
            <w:pPr>
              <w:pStyle w:val="TAL"/>
              <w:rPr>
                <w:lang w:eastAsia="zh-CN"/>
              </w:rPr>
            </w:pPr>
            <w:r>
              <w:rPr>
                <w:lang w:eastAsia="zh-CN"/>
              </w:rPr>
              <w:t>15.0.1</w:t>
            </w:r>
          </w:p>
        </w:tc>
      </w:tr>
      <w:tr w:rsidR="00E154AB" w:rsidRPr="002B15AA" w:rsidTr="00BD0A88">
        <w:tc>
          <w:tcPr>
            <w:tcW w:w="800" w:type="dxa"/>
            <w:shd w:val="solid" w:color="FFFFFF" w:fill="auto"/>
          </w:tcPr>
          <w:p w:rsidR="00E154AB" w:rsidRPr="002B15AA" w:rsidRDefault="00E154AB" w:rsidP="00583841">
            <w:pPr>
              <w:pStyle w:val="TAL"/>
              <w:rPr>
                <w:lang w:eastAsia="zh-CN"/>
              </w:rPr>
            </w:pPr>
            <w:r>
              <w:rPr>
                <w:lang w:eastAsia="zh-CN"/>
              </w:rPr>
              <w:t>2018-12</w:t>
            </w:r>
          </w:p>
        </w:tc>
        <w:tc>
          <w:tcPr>
            <w:tcW w:w="1043" w:type="dxa"/>
            <w:shd w:val="solid" w:color="FFFFFF" w:fill="auto"/>
          </w:tcPr>
          <w:p w:rsidR="00E154AB" w:rsidRPr="002B15AA" w:rsidRDefault="00E154AB" w:rsidP="00583841">
            <w:pPr>
              <w:pStyle w:val="TAL"/>
              <w:rPr>
                <w:lang w:eastAsia="zh-CN"/>
              </w:rPr>
            </w:pPr>
            <w:r>
              <w:rPr>
                <w:lang w:eastAsia="zh-CN"/>
              </w:rPr>
              <w:t>SA#82</w:t>
            </w:r>
          </w:p>
        </w:tc>
        <w:tc>
          <w:tcPr>
            <w:tcW w:w="1134" w:type="dxa"/>
            <w:shd w:val="solid" w:color="FFFFFF" w:fill="auto"/>
          </w:tcPr>
          <w:p w:rsidR="00E154AB" w:rsidRPr="002B15AA"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Pr="002B15AA" w:rsidRDefault="00E154AB" w:rsidP="00583841">
            <w:pPr>
              <w:pStyle w:val="TAL"/>
              <w:rPr>
                <w:lang w:eastAsia="zh-CN"/>
              </w:rPr>
            </w:pPr>
            <w:r>
              <w:rPr>
                <w:lang w:eastAsia="zh-CN"/>
              </w:rPr>
              <w:t>0001</w:t>
            </w:r>
          </w:p>
        </w:tc>
        <w:tc>
          <w:tcPr>
            <w:tcW w:w="425" w:type="dxa"/>
            <w:shd w:val="solid" w:color="FFFFFF" w:fill="auto"/>
          </w:tcPr>
          <w:p w:rsidR="00E154AB" w:rsidRPr="002B15AA" w:rsidRDefault="00E154AB" w:rsidP="00583841">
            <w:pPr>
              <w:pStyle w:val="TAL"/>
              <w:rPr>
                <w:lang w:eastAsia="zh-CN"/>
              </w:rPr>
            </w:pPr>
            <w:r>
              <w:rPr>
                <w:lang w:eastAsia="zh-CN"/>
              </w:rPr>
              <w:t>1</w:t>
            </w:r>
          </w:p>
        </w:tc>
        <w:tc>
          <w:tcPr>
            <w:tcW w:w="284" w:type="dxa"/>
            <w:shd w:val="solid" w:color="FFFFFF" w:fill="auto"/>
          </w:tcPr>
          <w:p w:rsidR="00E154AB" w:rsidRPr="002B15AA"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issues raised by EditHelp</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 Stage 2 definition to align with TS 37.340 for MR-DC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NRM Stage 2 defintion to align with TS 23.501 for 5G architecture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Stage 3 XML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NR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Stage 3 YANG definition of NR to align with Stage 2 content </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XML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0009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5GC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XML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JSON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YANG definition of NS to align with Stage 2 content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term sNSSAIList and nRTAClist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the inheritance hierarchy figure for NR NRM to include BWP IOC and NRSectorCarrier IOC</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Change the term nCGI to nCI</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0019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properties of cell state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0021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attribute definition and condition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SP-181047</w:t>
            </w:r>
          </w:p>
        </w:tc>
        <w:tc>
          <w:tcPr>
            <w:tcW w:w="709" w:type="dxa"/>
            <w:shd w:val="solid" w:color="FFFFFF" w:fill="auto"/>
          </w:tcPr>
          <w:p w:rsidR="00E154AB" w:rsidRDefault="00E154AB" w:rsidP="00583841">
            <w:pPr>
              <w:pStyle w:val="TAL"/>
              <w:rPr>
                <w:lang w:eastAsia="zh-CN"/>
              </w:rPr>
            </w:pPr>
            <w:r>
              <w:rPr>
                <w:lang w:eastAsia="zh-CN"/>
              </w:rPr>
              <w:t>0022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detail definition for attribute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SP-181047</w:t>
            </w:r>
          </w:p>
        </w:tc>
        <w:tc>
          <w:tcPr>
            <w:tcW w:w="709" w:type="dxa"/>
            <w:shd w:val="solid" w:color="FFFFFF" w:fill="auto"/>
          </w:tcPr>
          <w:p w:rsidR="00E154AB" w:rsidRDefault="00E154AB" w:rsidP="00583841">
            <w:pPr>
              <w:pStyle w:val="TAL"/>
              <w:rPr>
                <w:lang w:eastAsia="zh-CN"/>
              </w:rPr>
            </w:pPr>
            <w:r>
              <w:rPr>
                <w:lang w:eastAsia="zh-CN"/>
              </w:rPr>
              <w:t>0023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Adding missing attribute, and correction of reference</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SP-181043</w:t>
            </w:r>
          </w:p>
        </w:tc>
        <w:tc>
          <w:tcPr>
            <w:tcW w:w="709" w:type="dxa"/>
            <w:shd w:val="solid" w:color="FFFFFF" w:fill="auto"/>
          </w:tcPr>
          <w:p w:rsidR="00E154AB" w:rsidRDefault="00E154AB" w:rsidP="00583841">
            <w:pPr>
              <w:pStyle w:val="TAL"/>
              <w:rPr>
                <w:lang w:eastAsia="zh-CN"/>
              </w:rPr>
            </w:pPr>
            <w:r>
              <w:rPr>
                <w:lang w:eastAsia="zh-CN"/>
              </w:rPr>
              <w:t>0025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NSSF from the abbrevations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0027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Replace symbol for network slice state management</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0031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the ExternalENBFunction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SP-181046</w:t>
            </w:r>
          </w:p>
        </w:tc>
        <w:tc>
          <w:tcPr>
            <w:tcW w:w="709" w:type="dxa"/>
            <w:shd w:val="solid" w:color="FFFFFF" w:fill="auto"/>
          </w:tcPr>
          <w:p w:rsidR="00E154AB" w:rsidRDefault="00E154AB" w:rsidP="00583841">
            <w:pPr>
              <w:pStyle w:val="TAL"/>
              <w:rPr>
                <w:lang w:eastAsia="zh-CN"/>
              </w:rPr>
            </w:pPr>
            <w:r>
              <w:rPr>
                <w:lang w:eastAsia="zh-CN"/>
              </w:rPr>
              <w:t>0033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the management of external function and cell with TS 28.658</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NR NRM with Cell Relation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0038</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0039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containment issue in YANG definition</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SP-181156</w:t>
            </w:r>
          </w:p>
        </w:tc>
        <w:tc>
          <w:tcPr>
            <w:tcW w:w="709" w:type="dxa"/>
            <w:shd w:val="solid" w:color="FFFFFF" w:fill="auto"/>
          </w:tcPr>
          <w:p w:rsidR="00E154AB" w:rsidRDefault="00E154AB" w:rsidP="00583841">
            <w:pPr>
              <w:pStyle w:val="TAL"/>
              <w:rPr>
                <w:lang w:eastAsia="zh-CN"/>
              </w:rPr>
            </w:pPr>
            <w:r>
              <w:rPr>
                <w:lang w:eastAsia="zh-CN"/>
              </w:rPr>
              <w:t>0040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Implement minor corrections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2018-12</w:t>
            </w:r>
          </w:p>
        </w:tc>
        <w:tc>
          <w:tcPr>
            <w:tcW w:w="1043" w:type="dxa"/>
            <w:shd w:val="solid" w:color="FFFFFF" w:fill="auto"/>
          </w:tcPr>
          <w:p w:rsidR="00E154AB" w:rsidRDefault="00E154AB" w:rsidP="00583841">
            <w:pPr>
              <w:pStyle w:val="TAL"/>
              <w:rPr>
                <w:lang w:eastAsia="zh-CN"/>
              </w:rPr>
            </w:pPr>
            <w:r>
              <w:rPr>
                <w:lang w:eastAsia="zh-CN"/>
              </w:rPr>
              <w:t>SA#82</w:t>
            </w:r>
          </w:p>
        </w:tc>
        <w:tc>
          <w:tcPr>
            <w:tcW w:w="1134" w:type="dxa"/>
            <w:shd w:val="solid" w:color="FFFFFF" w:fill="auto"/>
          </w:tcPr>
          <w:p w:rsidR="00E154AB" w:rsidRDefault="00E154AB" w:rsidP="00583841">
            <w:pPr>
              <w:pStyle w:val="TAL"/>
              <w:rPr>
                <w:rFonts w:cs="Arial"/>
                <w:lang w:eastAsia="zh-CN"/>
              </w:rPr>
            </w:pPr>
            <w:r>
              <w:rPr>
                <w:rFonts w:cs="Arial"/>
                <w:lang w:eastAsia="zh-CN"/>
              </w:rPr>
              <w:t>SP-181042</w:t>
            </w:r>
          </w:p>
        </w:tc>
        <w:tc>
          <w:tcPr>
            <w:tcW w:w="709" w:type="dxa"/>
            <w:shd w:val="solid" w:color="FFFFFF" w:fill="auto"/>
          </w:tcPr>
          <w:p w:rsidR="00E154AB" w:rsidRDefault="00E154AB" w:rsidP="00583841">
            <w:pPr>
              <w:pStyle w:val="TAL"/>
              <w:rPr>
                <w:lang w:eastAsia="zh-CN"/>
              </w:rPr>
            </w:pPr>
            <w:r>
              <w:rPr>
                <w:lang w:eastAsia="zh-CN"/>
              </w:rPr>
              <w:t>0041</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Stage 3 NRM for RRM Policy enhancements</w:t>
            </w:r>
          </w:p>
        </w:tc>
        <w:tc>
          <w:tcPr>
            <w:tcW w:w="708" w:type="dxa"/>
            <w:shd w:val="solid" w:color="FFFFFF" w:fill="auto"/>
          </w:tcPr>
          <w:p w:rsidR="00E154AB" w:rsidRDefault="00E154AB" w:rsidP="00583841">
            <w:pPr>
              <w:pStyle w:val="TAL"/>
              <w:rPr>
                <w:lang w:eastAsia="zh-CN"/>
              </w:rPr>
            </w:pPr>
            <w:r>
              <w:rPr>
                <w:lang w:eastAsia="zh-CN"/>
              </w:rPr>
              <w:t>15.1.0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NR attributes definition related to SSB with corresponding NG-RAN IE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Del="00370B67"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Correct the use of nCI and PLMN </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duplicate definition for ExternalNRCellCU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class diagram for view on external entities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for resourceSharingLevel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0048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Correction of references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Align the term mFIdList and constituentNSSIIdList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of nSSIId</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attribute constraint for class definition of NSSFFunction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attribute constraints for RRMpolicy related attributes in NRCellCU</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cardinality of End Point (EP) to target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lastRenderedPageBreak/>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0058</w:t>
            </w:r>
          </w:p>
        </w:tc>
        <w:tc>
          <w:tcPr>
            <w:tcW w:w="425" w:type="dxa"/>
            <w:shd w:val="solid" w:color="FFFFFF" w:fill="auto"/>
          </w:tcPr>
          <w:p w:rsidR="00E154AB" w:rsidRDefault="00E154AB" w:rsidP="00583841">
            <w:pPr>
              <w:pStyle w:val="TAL"/>
              <w:rPr>
                <w:lang w:eastAsia="zh-CN"/>
              </w:rPr>
            </w:pPr>
            <w:r>
              <w:rPr>
                <w:lang w:eastAsia="zh-CN"/>
              </w:rPr>
              <w:t>0</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0059</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ExternalNRCellCU.pLMNIdList</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Use 'bS' (not 'bs') to prefix all BS (base station) attributes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Correction of State attributes descriptions</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5G JSON Solution Set to align with generic NRM</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YANG Solution Set to align with Stage 2 definition</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Information Service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Solution Set to fix Network Slice modeling issue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availability in service profile of network slice resource model</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sST attribute to ServiceProfile</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SP-190121</w:t>
            </w:r>
          </w:p>
        </w:tc>
        <w:tc>
          <w:tcPr>
            <w:tcW w:w="709" w:type="dxa"/>
            <w:shd w:val="solid" w:color="FFFFFF" w:fill="auto"/>
          </w:tcPr>
          <w:p w:rsidR="00E154AB" w:rsidRDefault="00E154AB" w:rsidP="00583841">
            <w:pPr>
              <w:pStyle w:val="TAL"/>
              <w:rPr>
                <w:lang w:eastAsia="zh-CN"/>
              </w:rPr>
            </w:pPr>
            <w:r>
              <w:rPr>
                <w:lang w:eastAsia="zh-CN"/>
              </w:rPr>
              <w:t>0069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to sST attribute stage 3</w:t>
            </w:r>
          </w:p>
        </w:tc>
        <w:tc>
          <w:tcPr>
            <w:tcW w:w="708" w:type="dxa"/>
            <w:shd w:val="solid" w:color="FFFFFF" w:fill="auto"/>
          </w:tcPr>
          <w:p w:rsidR="00E154AB" w:rsidRDefault="00E154AB" w:rsidP="00583841">
            <w:pPr>
              <w:pStyle w:val="TAL"/>
              <w:rPr>
                <w:lang w:eastAsia="zh-CN"/>
              </w:rPr>
            </w:pPr>
            <w:r>
              <w:rPr>
                <w:lang w:eastAsia="zh-CN"/>
              </w:rPr>
              <w:t>15.2.0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0073</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Replace CoverageAreaTAList type definition</w:t>
            </w:r>
          </w:p>
        </w:tc>
        <w:tc>
          <w:tcPr>
            <w:tcW w:w="708" w:type="dxa"/>
            <w:shd w:val="solid" w:color="FFFFFF" w:fill="auto"/>
          </w:tcPr>
          <w:p w:rsidR="00E154AB" w:rsidRDefault="00E154AB" w:rsidP="00583841">
            <w:pPr>
              <w:pStyle w:val="TAL"/>
              <w:rPr>
                <w:lang w:eastAsia="zh-CN"/>
              </w:rPr>
            </w:pPr>
            <w:r>
              <w:rPr>
                <w:lang w:eastAsia="zh-CN"/>
              </w:rPr>
              <w:t>16.0.0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Name datatypes SliceProfile and ServiceProfile</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datatype definition for S-NSSAI</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Remove incomplete description for TAC</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2019-03</w:t>
            </w:r>
          </w:p>
        </w:tc>
        <w:tc>
          <w:tcPr>
            <w:tcW w:w="1043" w:type="dxa"/>
            <w:shd w:val="solid" w:color="FFFFFF" w:fill="auto"/>
          </w:tcPr>
          <w:p w:rsidR="00E154AB" w:rsidRDefault="00E154AB" w:rsidP="00583841">
            <w:pPr>
              <w:pStyle w:val="TAL"/>
              <w:rPr>
                <w:lang w:eastAsia="zh-CN"/>
              </w:rPr>
            </w:pPr>
            <w:r>
              <w:rPr>
                <w:lang w:eastAsia="zh-CN"/>
              </w:rPr>
              <w:t>SA#83</w:t>
            </w:r>
          </w:p>
        </w:tc>
        <w:tc>
          <w:tcPr>
            <w:tcW w:w="1134" w:type="dxa"/>
            <w:shd w:val="solid" w:color="FFFFFF" w:fill="auto"/>
          </w:tcPr>
          <w:p w:rsidR="00E154AB" w:rsidRDefault="00E154AB" w:rsidP="00583841">
            <w:pPr>
              <w:pStyle w:val="TAL"/>
              <w:rPr>
                <w:rFonts w:cs="Arial"/>
                <w:lang w:eastAsia="zh-CN"/>
              </w:rPr>
            </w:pPr>
            <w:r>
              <w:rPr>
                <w:rFonts w:cs="Arial"/>
                <w:lang w:eastAsia="zh-CN"/>
              </w:rPr>
              <w:t>SP-190149</w:t>
            </w:r>
          </w:p>
        </w:tc>
        <w:tc>
          <w:tcPr>
            <w:tcW w:w="709" w:type="dxa"/>
            <w:shd w:val="solid" w:color="FFFFFF" w:fill="auto"/>
          </w:tcPr>
          <w:p w:rsidR="00E154AB" w:rsidRDefault="00E154AB" w:rsidP="00583841">
            <w:pPr>
              <w:pStyle w:val="TAL"/>
              <w:rPr>
                <w:lang w:eastAsia="zh-CN"/>
              </w:rPr>
            </w:pPr>
            <w:r>
              <w:rPr>
                <w:lang w:eastAsia="zh-CN"/>
              </w:rPr>
              <w:t>0079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Name datatype RRMPolicyRatio2</w:t>
            </w:r>
          </w:p>
        </w:tc>
        <w:tc>
          <w:tcPr>
            <w:tcW w:w="708" w:type="dxa"/>
            <w:shd w:val="solid" w:color="FFFFFF" w:fill="auto"/>
          </w:tcPr>
          <w:p w:rsidR="00E154AB" w:rsidRDefault="00E154AB" w:rsidP="00583841">
            <w:pPr>
              <w:pStyle w:val="TAL"/>
              <w:rPr>
                <w:lang w:eastAsia="zh-CN"/>
              </w:rPr>
            </w:pPr>
            <w:r w:rsidRPr="007C5F8B">
              <w:rPr>
                <w:lang w:eastAsia="zh-CN"/>
              </w:rPr>
              <w:t>16.</w:t>
            </w:r>
            <w:r>
              <w:rPr>
                <w:lang w:eastAsia="zh-CN"/>
              </w:rPr>
              <w:t>0</w:t>
            </w:r>
            <w:r w:rsidRPr="007C5F8B">
              <w:rPr>
                <w:lang w:eastAsia="zh-CN"/>
              </w:rPr>
              <w:t>.0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SP-190374</w:t>
            </w:r>
          </w:p>
        </w:tc>
        <w:tc>
          <w:tcPr>
            <w:tcW w:w="709" w:type="dxa"/>
            <w:shd w:val="solid" w:color="FFFFFF" w:fill="auto"/>
          </w:tcPr>
          <w:p w:rsidR="00E154AB" w:rsidRDefault="00E154AB" w:rsidP="00583841">
            <w:pPr>
              <w:pStyle w:val="TAL"/>
              <w:rPr>
                <w:lang w:eastAsia="zh-CN"/>
              </w:rPr>
            </w:pPr>
            <w:r>
              <w:rPr>
                <w:lang w:eastAsia="zh-CN"/>
              </w:rPr>
              <w:t>0083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Remove attribute availabilityStatus in NRCellDU IOC</w:t>
            </w:r>
          </w:p>
        </w:tc>
        <w:tc>
          <w:tcPr>
            <w:tcW w:w="708" w:type="dxa"/>
            <w:shd w:val="solid" w:color="FFFFFF" w:fill="auto"/>
          </w:tcPr>
          <w:p w:rsidR="00E154AB" w:rsidRPr="007C5F8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0085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definition for nsInfo</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SP-190374</w:t>
            </w:r>
          </w:p>
        </w:tc>
        <w:tc>
          <w:tcPr>
            <w:tcW w:w="709" w:type="dxa"/>
            <w:shd w:val="solid" w:color="FFFFFF" w:fill="auto"/>
          </w:tcPr>
          <w:p w:rsidR="00E154AB" w:rsidRDefault="00E154AB" w:rsidP="00583841">
            <w:pPr>
              <w:pStyle w:val="TAL"/>
              <w:rPr>
                <w:lang w:eastAsia="zh-CN"/>
              </w:rPr>
            </w:pPr>
            <w:r>
              <w:rPr>
                <w:lang w:eastAsia="zh-CN"/>
              </w:rPr>
              <w:t>0088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Update Information Service of NR to fix unclear Note issue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the use of plmnIdList</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Add missing clauses to RRMPolicyRatio2 data type</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0099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Update RRMPolicyRatio2 data type name in stage 3</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2019-06</w:t>
            </w:r>
          </w:p>
        </w:tc>
        <w:tc>
          <w:tcPr>
            <w:tcW w:w="1043" w:type="dxa"/>
            <w:shd w:val="solid" w:color="FFFFFF" w:fill="auto"/>
          </w:tcPr>
          <w:p w:rsidR="00E154AB" w:rsidRDefault="00E154AB" w:rsidP="00583841">
            <w:pPr>
              <w:pStyle w:val="TAL"/>
              <w:rPr>
                <w:lang w:eastAsia="zh-CN"/>
              </w:rPr>
            </w:pPr>
            <w:r>
              <w:rPr>
                <w:lang w:eastAsia="zh-CN"/>
              </w:rPr>
              <w:t>SA#84</w:t>
            </w:r>
          </w:p>
        </w:tc>
        <w:tc>
          <w:tcPr>
            <w:tcW w:w="1134" w:type="dxa"/>
            <w:shd w:val="solid" w:color="FFFFFF" w:fill="auto"/>
          </w:tcPr>
          <w:p w:rsidR="00E154AB" w:rsidRDefault="00E154AB" w:rsidP="00583841">
            <w:pPr>
              <w:pStyle w:val="TAL"/>
              <w:rPr>
                <w:rFonts w:cs="Arial"/>
                <w:lang w:eastAsia="zh-CN"/>
              </w:rPr>
            </w:pPr>
            <w:r>
              <w:rPr>
                <w:rFonts w:cs="Arial"/>
                <w:lang w:eastAsia="zh-CN"/>
              </w:rPr>
              <w:t>SP-190373</w:t>
            </w:r>
          </w:p>
        </w:tc>
        <w:tc>
          <w:tcPr>
            <w:tcW w:w="709" w:type="dxa"/>
            <w:shd w:val="solid" w:color="FFFFFF" w:fill="auto"/>
          </w:tcPr>
          <w:p w:rsidR="00E154AB" w:rsidRDefault="00E154AB" w:rsidP="00583841">
            <w:pPr>
              <w:pStyle w:val="TAL"/>
              <w:rPr>
                <w:lang w:eastAsia="zh-CN"/>
              </w:rPr>
            </w:pPr>
            <w:r>
              <w:rPr>
                <w:lang w:eastAsia="zh-CN"/>
              </w:rPr>
              <w:t>0102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the implementation errors</w:t>
            </w:r>
          </w:p>
        </w:tc>
        <w:tc>
          <w:tcPr>
            <w:tcW w:w="708" w:type="dxa"/>
            <w:shd w:val="solid" w:color="FFFFFF" w:fill="auto"/>
          </w:tcPr>
          <w:p w:rsidR="00E154AB" w:rsidRDefault="00E154AB" w:rsidP="00583841">
            <w:pPr>
              <w:pStyle w:val="TAL"/>
              <w:rPr>
                <w:lang w:eastAsia="zh-CN"/>
              </w:rPr>
            </w:pPr>
            <w:r>
              <w:rPr>
                <w:lang w:eastAsia="zh-CN"/>
              </w:rPr>
              <w:t>16.1.0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0089</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Update 5GC Information Service to align with Managed Service Definition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 xml:space="preserve">0107 </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description for NR deployment scenario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0109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NR NRM model to be applicable for all NG-RAN architecture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0114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Support NF Profile management</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Clarification of sNSSAIList attribute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0123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Remove pLMNId from GNBDUFunction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Update class definition with inheritance information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0128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description of NRCellCU and NRCellDU to be applicable for all deployment scenarios</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0130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0132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 xml:space="preserve">Correct XML solution set for Network slice </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SP-190750</w:t>
            </w:r>
          </w:p>
        </w:tc>
        <w:tc>
          <w:tcPr>
            <w:tcW w:w="709" w:type="dxa"/>
            <w:shd w:val="solid" w:color="FFFFFF" w:fill="auto"/>
          </w:tcPr>
          <w:p w:rsidR="00E154AB" w:rsidRDefault="00E154AB" w:rsidP="00583841">
            <w:pPr>
              <w:pStyle w:val="TAL"/>
              <w:rPr>
                <w:lang w:eastAsia="zh-CN"/>
              </w:rPr>
            </w:pPr>
            <w:r>
              <w:rPr>
                <w:lang w:eastAsia="zh-CN"/>
              </w:rPr>
              <w:t>0133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Clarification on slice model</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0142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Add YANG mount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SP-190743</w:t>
            </w:r>
          </w:p>
        </w:tc>
        <w:tc>
          <w:tcPr>
            <w:tcW w:w="709" w:type="dxa"/>
            <w:shd w:val="solid" w:color="FFFFFF" w:fill="auto"/>
          </w:tcPr>
          <w:p w:rsidR="00E154AB" w:rsidRDefault="00E154AB" w:rsidP="00583841">
            <w:pPr>
              <w:pStyle w:val="TAL"/>
              <w:rPr>
                <w:lang w:eastAsia="zh-CN"/>
              </w:rPr>
            </w:pPr>
            <w:r>
              <w:rPr>
                <w:lang w:eastAsia="zh-CN"/>
              </w:rPr>
              <w:t>0143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Add YANG solution</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SP-190745</w:t>
            </w:r>
          </w:p>
        </w:tc>
        <w:tc>
          <w:tcPr>
            <w:tcW w:w="709" w:type="dxa"/>
            <w:shd w:val="solid" w:color="FFFFFF" w:fill="auto"/>
          </w:tcPr>
          <w:p w:rsidR="00E154AB" w:rsidRDefault="00E154AB" w:rsidP="00583841">
            <w:pPr>
              <w:pStyle w:val="TAL"/>
              <w:rPr>
                <w:lang w:eastAsia="zh-CN"/>
              </w:rPr>
            </w:pPr>
            <w:r>
              <w:rPr>
                <w:lang w:eastAsia="zh-CN"/>
              </w:rPr>
              <w:t>0149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generate JSON definition for 5GC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Fix NR NRM to add missed ID info</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0154</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ETSI NFV reference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generate JSON definition for Slice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2019-09</w:t>
            </w:r>
          </w:p>
        </w:tc>
        <w:tc>
          <w:tcPr>
            <w:tcW w:w="1043" w:type="dxa"/>
            <w:shd w:val="solid" w:color="FFFFFF" w:fill="auto"/>
          </w:tcPr>
          <w:p w:rsidR="00E154AB" w:rsidRDefault="00E154AB" w:rsidP="00583841">
            <w:pPr>
              <w:pStyle w:val="TAL"/>
              <w:rPr>
                <w:lang w:eastAsia="zh-CN"/>
              </w:rPr>
            </w:pPr>
            <w:r>
              <w:rPr>
                <w:lang w:eastAsia="zh-CN"/>
              </w:rPr>
              <w:t>SA#85</w:t>
            </w:r>
          </w:p>
        </w:tc>
        <w:tc>
          <w:tcPr>
            <w:tcW w:w="1134" w:type="dxa"/>
            <w:shd w:val="solid" w:color="FFFFFF" w:fill="auto"/>
          </w:tcPr>
          <w:p w:rsidR="00E154AB" w:rsidRDefault="00E154AB" w:rsidP="00583841">
            <w:pPr>
              <w:pStyle w:val="TAL"/>
              <w:rPr>
                <w:rFonts w:cs="Arial"/>
                <w:lang w:eastAsia="zh-CN"/>
              </w:rPr>
            </w:pPr>
            <w:r>
              <w:rPr>
                <w:rFonts w:cs="Arial"/>
                <w:lang w:eastAsia="zh-CN"/>
              </w:rPr>
              <w:t>SP-190744</w:t>
            </w:r>
          </w:p>
        </w:tc>
        <w:tc>
          <w:tcPr>
            <w:tcW w:w="709" w:type="dxa"/>
            <w:shd w:val="solid" w:color="FFFFFF" w:fill="auto"/>
          </w:tcPr>
          <w:p w:rsidR="00E154AB" w:rsidRDefault="00E154AB" w:rsidP="00583841">
            <w:pPr>
              <w:pStyle w:val="TAL"/>
              <w:rPr>
                <w:lang w:eastAsia="zh-CN"/>
              </w:rPr>
            </w:pPr>
            <w:r>
              <w:rPr>
                <w:lang w:eastAsia="zh-CN"/>
              </w:rPr>
              <w:t>0158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generate JSON definition for NR NRM based on new style guideline</w:t>
            </w:r>
          </w:p>
        </w:tc>
        <w:tc>
          <w:tcPr>
            <w:tcW w:w="708" w:type="dxa"/>
            <w:shd w:val="solid" w:color="FFFFFF" w:fill="auto"/>
          </w:tcPr>
          <w:p w:rsidR="00E154AB" w:rsidRDefault="00E154AB" w:rsidP="00583841">
            <w:pPr>
              <w:pStyle w:val="TAL"/>
              <w:rPr>
                <w:lang w:eastAsia="zh-CN"/>
              </w:rPr>
            </w:pPr>
            <w:r>
              <w:rPr>
                <w:lang w:eastAsia="zh-CN"/>
              </w:rPr>
              <w:t>16.2.0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SP-191159</w:t>
            </w:r>
          </w:p>
        </w:tc>
        <w:tc>
          <w:tcPr>
            <w:tcW w:w="709" w:type="dxa"/>
            <w:shd w:val="solid" w:color="FFFFFF" w:fill="auto"/>
          </w:tcPr>
          <w:p w:rsidR="00E154AB" w:rsidRDefault="00E154AB" w:rsidP="00583841">
            <w:pPr>
              <w:pStyle w:val="TAL"/>
              <w:rPr>
                <w:lang w:eastAsia="zh-CN"/>
              </w:rPr>
            </w:pPr>
            <w:r>
              <w:rPr>
                <w:lang w:eastAsia="zh-CN"/>
              </w:rPr>
              <w:t>0146</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0F55DF" w:rsidP="00583841">
            <w:pPr>
              <w:pStyle w:val="TAL"/>
            </w:pPr>
            <w:fldSimple w:instr=" DOCPROPERTY  CrTitle  \* MERGEFORMAT ">
              <w:r w:rsidR="00E154AB">
                <w:t>To syn up with v1540 stage 2</w:t>
              </w:r>
            </w:fldSimple>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0156</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Import table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0161</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Extensions to PCF and UPF IOCs for support of TSC (Time Sensitive Communication)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XML solution set for NR</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0167</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0168</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 NR TAC attribute property</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0170</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Correction of the duplicated IOC NSSFFunction in daigram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0172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t>Correction of the wrong IOC names in transport view diagram---Not implemented, wrong baseline (MCC)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lastRenderedPageBreak/>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0175</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XML Solution Set for 5GC</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0177</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on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0178</w:t>
            </w:r>
          </w:p>
        </w:tc>
        <w:tc>
          <w:tcPr>
            <w:tcW w:w="425" w:type="dxa"/>
            <w:shd w:val="solid" w:color="FFFFFF" w:fill="auto"/>
          </w:tcPr>
          <w:p w:rsidR="00E154AB" w:rsidRDefault="00E154AB" w:rsidP="00583841">
            <w:pPr>
              <w:pStyle w:val="TAL"/>
              <w:rPr>
                <w:lang w:eastAsia="zh-CN"/>
              </w:rPr>
            </w:pPr>
            <w:r>
              <w:rPr>
                <w:lang w:eastAsia="zh-CN"/>
              </w:rPr>
              <w:t xml:space="preserve">2 </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Add relation of GST and profiles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0180</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SEPP Stage 2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NEF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SCP Stage 2 definition in 5GC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Stage 3 definitions of 5GC NRM to align with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0186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Support communication model in 5GC NF -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0192</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Fix merging errors of the specification</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State Handling diagram for NF service</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0197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Updates to YANG SS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0198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XML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SP-191170</w:t>
            </w:r>
          </w:p>
        </w:tc>
        <w:tc>
          <w:tcPr>
            <w:tcW w:w="709" w:type="dxa"/>
            <w:shd w:val="solid" w:color="FFFFFF" w:fill="auto"/>
          </w:tcPr>
          <w:p w:rsidR="00E154AB" w:rsidRDefault="00E154AB" w:rsidP="00583841">
            <w:pPr>
              <w:pStyle w:val="TAL"/>
              <w:rPr>
                <w:lang w:eastAsia="zh-CN"/>
              </w:rPr>
            </w:pPr>
            <w:r>
              <w:rPr>
                <w:lang w:eastAsia="zh-CN"/>
              </w:rPr>
              <w:t>0199</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Update JSON definitions of ServiceProfile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0200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Add managedNFProfile definition for ngc NRM - stage3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0202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Add the RIM monitoring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0212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Network slice NRM</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SP-191166</w:t>
            </w:r>
          </w:p>
        </w:tc>
        <w:tc>
          <w:tcPr>
            <w:tcW w:w="709" w:type="dxa"/>
            <w:shd w:val="solid" w:color="FFFFFF" w:fill="auto"/>
          </w:tcPr>
          <w:p w:rsidR="00E154AB" w:rsidRDefault="00E154AB" w:rsidP="00583841">
            <w:pPr>
              <w:pStyle w:val="TAL"/>
              <w:rPr>
                <w:lang w:eastAsia="zh-CN"/>
              </w:rPr>
            </w:pPr>
            <w:r>
              <w:rPr>
                <w:lang w:eastAsia="zh-CN"/>
              </w:rPr>
              <w:t>0213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Update SEPP Stage 3 definition in 5GC NRM </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SP-191180</w:t>
            </w:r>
          </w:p>
        </w:tc>
        <w:tc>
          <w:tcPr>
            <w:tcW w:w="709" w:type="dxa"/>
            <w:shd w:val="solid" w:color="FFFFFF" w:fill="auto"/>
          </w:tcPr>
          <w:p w:rsidR="00E154AB" w:rsidRDefault="00E154AB" w:rsidP="00583841">
            <w:pPr>
              <w:pStyle w:val="TAL"/>
              <w:rPr>
                <w:lang w:eastAsia="zh-CN"/>
              </w:rPr>
            </w:pPr>
            <w:r>
              <w:rPr>
                <w:lang w:eastAsia="zh-CN"/>
              </w:rPr>
              <w:t>0222</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Management of NR ANR, Stage 2</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SP-191180</w:t>
            </w:r>
          </w:p>
        </w:tc>
        <w:tc>
          <w:tcPr>
            <w:tcW w:w="709" w:type="dxa"/>
            <w:shd w:val="solid" w:color="FFFFFF" w:fill="auto"/>
          </w:tcPr>
          <w:p w:rsidR="00E154AB" w:rsidRDefault="00E154AB" w:rsidP="00583841">
            <w:pPr>
              <w:pStyle w:val="TAL"/>
              <w:rPr>
                <w:lang w:eastAsia="zh-CN"/>
              </w:rPr>
            </w:pPr>
            <w:r>
              <w:rPr>
                <w:lang w:eastAsia="zh-CN"/>
              </w:rPr>
              <w:t>0223</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pPr>
            <w:r>
              <w:t>Management of NR ANR, Stage 3</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0226</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Default="00E154AB" w:rsidP="00583841">
            <w:pPr>
              <w:pStyle w:val="TAL"/>
            </w:pPr>
            <w:r w:rsidRPr="00457C60">
              <w:t>Add Stages 2</w:t>
            </w:r>
            <w:r>
              <w:t xml:space="preserve"> </w:t>
            </w:r>
            <w:r w:rsidRPr="00457C60">
              <w:t>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2019-12</w:t>
            </w:r>
          </w:p>
        </w:tc>
        <w:tc>
          <w:tcPr>
            <w:tcW w:w="1043" w:type="dxa"/>
            <w:shd w:val="solid" w:color="FFFFFF" w:fill="auto"/>
          </w:tcPr>
          <w:p w:rsidR="00E154AB" w:rsidRDefault="00E154AB" w:rsidP="00583841">
            <w:pPr>
              <w:pStyle w:val="TAL"/>
              <w:rPr>
                <w:lang w:eastAsia="zh-CN"/>
              </w:rPr>
            </w:pPr>
            <w:r>
              <w:rPr>
                <w:lang w:eastAsia="zh-CN"/>
              </w:rPr>
              <w:t>SA#86</w:t>
            </w:r>
          </w:p>
        </w:tc>
        <w:tc>
          <w:tcPr>
            <w:tcW w:w="1134" w:type="dxa"/>
            <w:shd w:val="solid" w:color="FFFFFF" w:fill="auto"/>
          </w:tcPr>
          <w:p w:rsidR="00E154AB" w:rsidRDefault="00E154AB" w:rsidP="00583841">
            <w:pPr>
              <w:pStyle w:val="TAL"/>
              <w:rPr>
                <w:rFonts w:cs="Arial"/>
                <w:lang w:eastAsia="zh-CN"/>
              </w:rPr>
            </w:pPr>
            <w:r>
              <w:rPr>
                <w:rFonts w:cs="Arial"/>
                <w:lang w:eastAsia="zh-CN"/>
              </w:rPr>
              <w:t>SP-191173</w:t>
            </w:r>
          </w:p>
        </w:tc>
        <w:tc>
          <w:tcPr>
            <w:tcW w:w="709" w:type="dxa"/>
            <w:shd w:val="solid" w:color="FFFFFF" w:fill="auto"/>
          </w:tcPr>
          <w:p w:rsidR="00E154AB" w:rsidRDefault="00E154AB" w:rsidP="00583841">
            <w:pPr>
              <w:pStyle w:val="TAL"/>
              <w:rPr>
                <w:lang w:eastAsia="zh-CN"/>
              </w:rPr>
            </w:pPr>
            <w:r>
              <w:rPr>
                <w:lang w:eastAsia="zh-CN"/>
              </w:rPr>
              <w:t>0227</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A</w:t>
            </w:r>
          </w:p>
        </w:tc>
        <w:tc>
          <w:tcPr>
            <w:tcW w:w="4536" w:type="dxa"/>
            <w:shd w:val="solid" w:color="FFFFFF" w:fill="auto"/>
          </w:tcPr>
          <w:p w:rsidR="00E154AB" w:rsidRPr="00457C60" w:rsidRDefault="00E154AB" w:rsidP="00583841">
            <w:pPr>
              <w:pStyle w:val="TAL"/>
            </w:pPr>
            <w:r>
              <w:t>Add Stages 2 NRM Info Model definitions for beam managed object classes</w:t>
            </w:r>
          </w:p>
        </w:tc>
        <w:tc>
          <w:tcPr>
            <w:tcW w:w="708" w:type="dxa"/>
            <w:shd w:val="solid" w:color="FFFFFF" w:fill="auto"/>
          </w:tcPr>
          <w:p w:rsidR="00E154AB" w:rsidRDefault="00E154AB" w:rsidP="00583841">
            <w:pPr>
              <w:pStyle w:val="TAL"/>
              <w:rPr>
                <w:lang w:eastAsia="zh-CN"/>
              </w:rPr>
            </w:pPr>
            <w:r>
              <w:rPr>
                <w:lang w:eastAsia="zh-CN"/>
              </w:rPr>
              <w:t>16.3.0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0163</w:t>
            </w:r>
          </w:p>
        </w:tc>
        <w:tc>
          <w:tcPr>
            <w:tcW w:w="425" w:type="dxa"/>
            <w:shd w:val="solid" w:color="FFFFFF" w:fill="auto"/>
          </w:tcPr>
          <w:p w:rsidR="00E154AB" w:rsidRDefault="00E154AB" w:rsidP="00583841">
            <w:pPr>
              <w:pStyle w:val="TAL"/>
              <w:rPr>
                <w:lang w:eastAsia="zh-CN"/>
              </w:rPr>
            </w:pPr>
            <w:r>
              <w:rPr>
                <w:lang w:eastAsia="zh-CN"/>
              </w:rPr>
              <w:t>4</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Correct the parameter sNSSAIList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0179</w:t>
            </w:r>
          </w:p>
        </w:tc>
        <w:tc>
          <w:tcPr>
            <w:tcW w:w="425" w:type="dxa"/>
            <w:shd w:val="solid" w:color="FFFFFF" w:fill="auto"/>
          </w:tcPr>
          <w:p w:rsidR="00E154AB" w:rsidRDefault="00E154AB" w:rsidP="00583841">
            <w:pPr>
              <w:pStyle w:val="TAL"/>
              <w:rPr>
                <w:lang w:eastAsia="zh-CN"/>
              </w:rPr>
            </w:pPr>
            <w:r>
              <w:rPr>
                <w:lang w:eastAsia="zh-CN"/>
              </w:rPr>
              <w:t>3</w:t>
            </w:r>
          </w:p>
        </w:tc>
        <w:tc>
          <w:tcPr>
            <w:tcW w:w="284" w:type="dxa"/>
            <w:shd w:val="solid" w:color="FFFFFF" w:fill="auto"/>
          </w:tcPr>
          <w:p w:rsidR="00E154AB" w:rsidRDefault="00E154AB" w:rsidP="00583841">
            <w:pPr>
              <w:pStyle w:val="TAL"/>
              <w:rPr>
                <w:rFonts w:cs="Arial"/>
                <w:lang w:eastAsia="zh-CN"/>
              </w:rPr>
            </w:pPr>
            <w:r>
              <w:rPr>
                <w:rFonts w:cs="Arial"/>
                <w:lang w:eastAsia="zh-CN"/>
              </w:rPr>
              <w:t>C</w:t>
            </w:r>
          </w:p>
        </w:tc>
        <w:tc>
          <w:tcPr>
            <w:tcW w:w="4536" w:type="dxa"/>
            <w:shd w:val="solid" w:color="FFFFFF" w:fill="auto"/>
          </w:tcPr>
          <w:p w:rsidR="00E154AB" w:rsidRDefault="00E154AB" w:rsidP="00583841">
            <w:pPr>
              <w:pStyle w:val="TAL"/>
            </w:pPr>
            <w:r>
              <w:t xml:space="preserve"> Update of RRM Policy</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0235</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pPr>
            <w:r>
              <w:t xml:space="preserve"> Correction of reference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0239</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Del="00A305C5" w:rsidRDefault="00E154AB" w:rsidP="00583841">
            <w:pPr>
              <w:pStyle w:val="TAL"/>
            </w:pPr>
            <w:r>
              <w:rPr>
                <w:noProof/>
              </w:rPr>
              <w:t>Update the NR NRM to align with NG-RAN overview architecture</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0241</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Some correction on the NR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0242</w:t>
            </w:r>
          </w:p>
        </w:tc>
        <w:tc>
          <w:tcPr>
            <w:tcW w:w="425" w:type="dxa"/>
            <w:shd w:val="solid" w:color="FFFFFF" w:fill="auto"/>
          </w:tcPr>
          <w:p w:rsidR="00E154AB" w:rsidRDefault="00E154AB" w:rsidP="00583841">
            <w:pPr>
              <w:pStyle w:val="TAL"/>
              <w:rPr>
                <w:lang w:eastAsia="zh-CN"/>
              </w:rPr>
            </w:pPr>
            <w:r>
              <w:rPr>
                <w:lang w:eastAsia="zh-CN"/>
              </w:rPr>
              <w:t>-</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Fix merging errors of the specification</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0243</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NRM attribute definitions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SP-200233</w:t>
            </w:r>
          </w:p>
        </w:tc>
        <w:tc>
          <w:tcPr>
            <w:tcW w:w="709" w:type="dxa"/>
            <w:shd w:val="solid" w:color="FFFFFF" w:fill="auto"/>
          </w:tcPr>
          <w:p w:rsidR="00E154AB" w:rsidRDefault="00E154AB" w:rsidP="00583841">
            <w:pPr>
              <w:pStyle w:val="TAL"/>
              <w:rPr>
                <w:lang w:eastAsia="zh-CN"/>
              </w:rPr>
            </w:pPr>
            <w:r>
              <w:rPr>
                <w:lang w:eastAsia="zh-CN"/>
              </w:rPr>
              <w:t>0245</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rPr>
                <w:noProof/>
              </w:rPr>
            </w:pPr>
            <w:r>
              <w:rPr>
                <w:noProof/>
              </w:rPr>
              <w:t>Add the RIM parameters for remote interference management</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SP-200234</w:t>
            </w:r>
          </w:p>
        </w:tc>
        <w:tc>
          <w:tcPr>
            <w:tcW w:w="709" w:type="dxa"/>
            <w:shd w:val="solid" w:color="FFFFFF" w:fill="auto"/>
          </w:tcPr>
          <w:p w:rsidR="00E154AB" w:rsidRDefault="00E154AB" w:rsidP="00583841">
            <w:pPr>
              <w:pStyle w:val="TAL"/>
              <w:rPr>
                <w:lang w:eastAsia="zh-CN"/>
              </w:rPr>
            </w:pPr>
            <w:r>
              <w:rPr>
                <w:lang w:eastAsia="zh-CN"/>
              </w:rPr>
              <w:t>0248</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on slice NRM and solution sets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SP-200234</w:t>
            </w:r>
          </w:p>
        </w:tc>
        <w:tc>
          <w:tcPr>
            <w:tcW w:w="709" w:type="dxa"/>
            <w:shd w:val="solid" w:color="FFFFFF" w:fill="auto"/>
          </w:tcPr>
          <w:p w:rsidR="00E154AB" w:rsidRDefault="00E154AB" w:rsidP="00583841">
            <w:pPr>
              <w:pStyle w:val="TAL"/>
              <w:rPr>
                <w:lang w:eastAsia="zh-CN"/>
              </w:rPr>
            </w:pPr>
            <w:r>
              <w:rPr>
                <w:lang w:eastAsia="zh-CN"/>
              </w:rPr>
              <w:t>0250</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Update of GNBCUUPFunction NRM</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SP-200232</w:t>
            </w:r>
          </w:p>
        </w:tc>
        <w:tc>
          <w:tcPr>
            <w:tcW w:w="709" w:type="dxa"/>
            <w:shd w:val="solid" w:color="FFFFFF" w:fill="auto"/>
          </w:tcPr>
          <w:p w:rsidR="00E154AB" w:rsidRDefault="00E154AB" w:rsidP="00583841">
            <w:pPr>
              <w:pStyle w:val="TAL"/>
              <w:rPr>
                <w:lang w:eastAsia="zh-CN"/>
              </w:rPr>
            </w:pPr>
            <w:r>
              <w:rPr>
                <w:lang w:eastAsia="zh-CN"/>
              </w:rPr>
              <w:t>0253</w:t>
            </w:r>
          </w:p>
        </w:tc>
        <w:tc>
          <w:tcPr>
            <w:tcW w:w="425" w:type="dxa"/>
            <w:shd w:val="solid" w:color="FFFFFF" w:fill="auto"/>
          </w:tcPr>
          <w:p w:rsidR="00E154AB" w:rsidRDefault="00E154AB" w:rsidP="00583841">
            <w:pPr>
              <w:pStyle w:val="TAL"/>
              <w:rPr>
                <w:lang w:eastAsia="zh-CN"/>
              </w:rPr>
            </w:pPr>
            <w:r>
              <w:rPr>
                <w:lang w:eastAsia="zh-CN"/>
              </w:rPr>
              <w:t>2</w:t>
            </w:r>
          </w:p>
        </w:tc>
        <w:tc>
          <w:tcPr>
            <w:tcW w:w="284" w:type="dxa"/>
            <w:shd w:val="solid" w:color="FFFFFF" w:fill="auto"/>
          </w:tcPr>
          <w:p w:rsidR="00E154AB" w:rsidRDefault="00E154AB" w:rsidP="00583841">
            <w:pPr>
              <w:pStyle w:val="TAL"/>
              <w:rPr>
                <w:rFonts w:cs="Arial"/>
                <w:lang w:eastAsia="zh-CN"/>
              </w:rPr>
            </w:pPr>
            <w:r>
              <w:rPr>
                <w:rFonts w:cs="Arial"/>
                <w:lang w:eastAsia="zh-CN"/>
              </w:rPr>
              <w:t>B</w:t>
            </w:r>
          </w:p>
        </w:tc>
        <w:tc>
          <w:tcPr>
            <w:tcW w:w="4536" w:type="dxa"/>
            <w:shd w:val="solid" w:color="FFFFFF" w:fill="auto"/>
          </w:tcPr>
          <w:p w:rsidR="00E154AB" w:rsidRDefault="00E154AB" w:rsidP="00583841">
            <w:pPr>
              <w:pStyle w:val="TAL"/>
              <w:rPr>
                <w:noProof/>
              </w:rPr>
            </w:pPr>
            <w:r>
              <w:rPr>
                <w:noProof/>
              </w:rPr>
              <w:t>Add Stage 3 NRM Info Model definitions for RRMPolicy and PLMNInfo related CRs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SP-200178</w:t>
            </w:r>
          </w:p>
        </w:tc>
        <w:tc>
          <w:tcPr>
            <w:tcW w:w="709" w:type="dxa"/>
            <w:shd w:val="solid" w:color="FFFFFF" w:fill="auto"/>
          </w:tcPr>
          <w:p w:rsidR="00E154AB" w:rsidRDefault="00E154AB" w:rsidP="00583841">
            <w:pPr>
              <w:pStyle w:val="TAL"/>
              <w:rPr>
                <w:lang w:eastAsia="zh-CN"/>
              </w:rPr>
            </w:pPr>
            <w:r>
              <w:rPr>
                <w:lang w:eastAsia="zh-CN"/>
              </w:rPr>
              <w:t>0254</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Correct CR implementation errors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SP-200235</w:t>
            </w:r>
          </w:p>
        </w:tc>
        <w:tc>
          <w:tcPr>
            <w:tcW w:w="709" w:type="dxa"/>
            <w:shd w:val="solid" w:color="FFFFFF" w:fill="auto"/>
          </w:tcPr>
          <w:p w:rsidR="00E154AB" w:rsidRDefault="00E154AB" w:rsidP="00583841">
            <w:pPr>
              <w:pStyle w:val="TAL"/>
              <w:rPr>
                <w:lang w:eastAsia="zh-CN"/>
              </w:rPr>
            </w:pPr>
            <w:r>
              <w:rPr>
                <w:lang w:eastAsia="zh-CN"/>
              </w:rPr>
              <w:t>0255</w:t>
            </w:r>
          </w:p>
        </w:tc>
        <w:tc>
          <w:tcPr>
            <w:tcW w:w="425" w:type="dxa"/>
            <w:shd w:val="solid" w:color="FFFFFF" w:fill="auto"/>
          </w:tcPr>
          <w:p w:rsidR="00E154AB" w:rsidRDefault="00E154AB" w:rsidP="00583841">
            <w:pPr>
              <w:pStyle w:val="TAL"/>
              <w:rPr>
                <w:lang w:eastAsia="zh-CN"/>
              </w:rPr>
            </w:pPr>
            <w:r>
              <w:rPr>
                <w:lang w:eastAsia="zh-CN"/>
              </w:rPr>
              <w:t>1</w:t>
            </w: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Add OpenAPI definitions required by the ProvMnS</w:t>
            </w:r>
          </w:p>
        </w:tc>
        <w:tc>
          <w:tcPr>
            <w:tcW w:w="708" w:type="dxa"/>
            <w:shd w:val="solid" w:color="FFFFFF" w:fill="auto"/>
          </w:tcPr>
          <w:p w:rsidR="00E154AB" w:rsidRDefault="00E154AB" w:rsidP="00583841">
            <w:pPr>
              <w:pStyle w:val="TAL"/>
              <w:rPr>
                <w:lang w:eastAsia="zh-CN"/>
              </w:rPr>
            </w:pPr>
            <w:r>
              <w:rPr>
                <w:lang w:eastAsia="zh-CN"/>
              </w:rPr>
              <w:t>16.4.0</w:t>
            </w:r>
          </w:p>
        </w:tc>
      </w:tr>
      <w:tr w:rsidR="00E154AB" w:rsidRPr="002B15AA" w:rsidTr="00BD0A88">
        <w:tc>
          <w:tcPr>
            <w:tcW w:w="800" w:type="dxa"/>
            <w:shd w:val="solid" w:color="FFFFFF" w:fill="auto"/>
          </w:tcPr>
          <w:p w:rsidR="00E154AB" w:rsidRDefault="00E154AB" w:rsidP="00583841">
            <w:pPr>
              <w:pStyle w:val="TAL"/>
              <w:rPr>
                <w:lang w:eastAsia="zh-CN"/>
              </w:rPr>
            </w:pPr>
            <w:r>
              <w:rPr>
                <w:lang w:eastAsia="zh-CN"/>
              </w:rPr>
              <w:t>2020-03</w:t>
            </w:r>
          </w:p>
        </w:tc>
        <w:tc>
          <w:tcPr>
            <w:tcW w:w="1043" w:type="dxa"/>
            <w:shd w:val="solid" w:color="FFFFFF" w:fill="auto"/>
          </w:tcPr>
          <w:p w:rsidR="00E154AB" w:rsidRDefault="00E154AB" w:rsidP="00583841">
            <w:pPr>
              <w:pStyle w:val="TAL"/>
              <w:rPr>
                <w:lang w:eastAsia="zh-CN"/>
              </w:rPr>
            </w:pPr>
            <w:r>
              <w:rPr>
                <w:lang w:eastAsia="zh-CN"/>
              </w:rPr>
              <w:t>SA#87E</w:t>
            </w:r>
          </w:p>
        </w:tc>
        <w:tc>
          <w:tcPr>
            <w:tcW w:w="1134" w:type="dxa"/>
            <w:shd w:val="solid" w:color="FFFFFF" w:fill="auto"/>
          </w:tcPr>
          <w:p w:rsidR="00E154AB" w:rsidRDefault="00E154AB" w:rsidP="00583841">
            <w:pPr>
              <w:pStyle w:val="TAL"/>
              <w:rPr>
                <w:rFonts w:cs="Arial"/>
                <w:lang w:eastAsia="zh-CN"/>
              </w:rPr>
            </w:pPr>
            <w:r>
              <w:rPr>
                <w:rFonts w:cs="Arial"/>
                <w:lang w:eastAsia="zh-CN"/>
              </w:rPr>
              <w:t>SP-200169</w:t>
            </w:r>
          </w:p>
        </w:tc>
        <w:tc>
          <w:tcPr>
            <w:tcW w:w="709" w:type="dxa"/>
            <w:shd w:val="solid" w:color="FFFFFF" w:fill="auto"/>
          </w:tcPr>
          <w:p w:rsidR="00E154AB" w:rsidRDefault="00E154AB" w:rsidP="00583841">
            <w:pPr>
              <w:pStyle w:val="TAL"/>
              <w:rPr>
                <w:lang w:eastAsia="zh-CN"/>
              </w:rPr>
            </w:pPr>
            <w:r>
              <w:rPr>
                <w:lang w:eastAsia="zh-CN"/>
              </w:rPr>
              <w:t>0258</w:t>
            </w:r>
          </w:p>
        </w:tc>
        <w:tc>
          <w:tcPr>
            <w:tcW w:w="425" w:type="dxa"/>
            <w:shd w:val="solid" w:color="FFFFFF" w:fill="auto"/>
          </w:tcPr>
          <w:p w:rsidR="00E154AB" w:rsidRDefault="00E154AB" w:rsidP="00583841">
            <w:pPr>
              <w:pStyle w:val="TAL"/>
              <w:rPr>
                <w:lang w:eastAsia="zh-CN"/>
              </w:rPr>
            </w:pPr>
          </w:p>
        </w:tc>
        <w:tc>
          <w:tcPr>
            <w:tcW w:w="284" w:type="dxa"/>
            <w:shd w:val="solid" w:color="FFFFFF" w:fill="auto"/>
          </w:tcPr>
          <w:p w:rsidR="00E154AB" w:rsidRDefault="00E154AB" w:rsidP="00583841">
            <w:pPr>
              <w:pStyle w:val="TAL"/>
              <w:rPr>
                <w:rFonts w:cs="Arial"/>
                <w:lang w:eastAsia="zh-CN"/>
              </w:rPr>
            </w:pPr>
            <w:r>
              <w:rPr>
                <w:rFonts w:cs="Arial"/>
                <w:lang w:eastAsia="zh-CN"/>
              </w:rPr>
              <w:t>F</w:t>
            </w:r>
          </w:p>
        </w:tc>
        <w:tc>
          <w:tcPr>
            <w:tcW w:w="4536" w:type="dxa"/>
            <w:shd w:val="solid" w:color="FFFFFF" w:fill="auto"/>
          </w:tcPr>
          <w:p w:rsidR="00E154AB" w:rsidRDefault="00E154AB" w:rsidP="00583841">
            <w:pPr>
              <w:pStyle w:val="TAL"/>
              <w:rPr>
                <w:noProof/>
              </w:rPr>
            </w:pPr>
            <w:r>
              <w:rPr>
                <w:noProof/>
              </w:rPr>
              <w:t>Correct errors in yang solution set</w:t>
            </w:r>
          </w:p>
        </w:tc>
        <w:tc>
          <w:tcPr>
            <w:tcW w:w="708" w:type="dxa"/>
            <w:shd w:val="solid" w:color="FFFFFF" w:fill="auto"/>
          </w:tcPr>
          <w:p w:rsidR="00E154AB" w:rsidRDefault="00E154AB" w:rsidP="00583841">
            <w:pPr>
              <w:pStyle w:val="TAL"/>
              <w:rPr>
                <w:lang w:eastAsia="zh-CN"/>
              </w:rPr>
            </w:pPr>
            <w:r>
              <w:rPr>
                <w:lang w:eastAsia="zh-CN"/>
              </w:rPr>
              <w:t>16.4.0</w:t>
            </w:r>
          </w:p>
        </w:tc>
      </w:tr>
      <w:tr w:rsidR="006F5020" w:rsidRPr="002B15AA" w:rsidTr="00BD0A88">
        <w:tc>
          <w:tcPr>
            <w:tcW w:w="800" w:type="dxa"/>
            <w:shd w:val="solid" w:color="FFFFFF" w:fill="auto"/>
          </w:tcPr>
          <w:p w:rsidR="006F5020" w:rsidRDefault="00BD0A88" w:rsidP="00583841">
            <w:pPr>
              <w:pStyle w:val="TAL"/>
              <w:rPr>
                <w:lang w:eastAsia="zh-CN"/>
              </w:rPr>
            </w:pPr>
            <w:r>
              <w:rPr>
                <w:lang w:eastAsia="zh-CN"/>
              </w:rPr>
              <w:t>2020-03</w:t>
            </w:r>
          </w:p>
        </w:tc>
        <w:tc>
          <w:tcPr>
            <w:tcW w:w="1043" w:type="dxa"/>
            <w:shd w:val="solid" w:color="FFFFFF" w:fill="auto"/>
          </w:tcPr>
          <w:p w:rsidR="006F5020" w:rsidRDefault="006F5020" w:rsidP="00583841">
            <w:pPr>
              <w:pStyle w:val="TAL"/>
              <w:rPr>
                <w:lang w:eastAsia="zh-CN"/>
              </w:rPr>
            </w:pPr>
            <w:r>
              <w:rPr>
                <w:lang w:eastAsia="zh-CN"/>
              </w:rPr>
              <w:t>SA#87E</w:t>
            </w:r>
          </w:p>
        </w:tc>
        <w:tc>
          <w:tcPr>
            <w:tcW w:w="1134" w:type="dxa"/>
            <w:shd w:val="solid" w:color="FFFFFF" w:fill="auto"/>
          </w:tcPr>
          <w:p w:rsidR="006F5020" w:rsidRDefault="006F5020" w:rsidP="00583841">
            <w:pPr>
              <w:pStyle w:val="TAL"/>
              <w:rPr>
                <w:rFonts w:cs="Arial"/>
                <w:lang w:eastAsia="zh-CN"/>
              </w:rPr>
            </w:pPr>
          </w:p>
        </w:tc>
        <w:tc>
          <w:tcPr>
            <w:tcW w:w="709" w:type="dxa"/>
            <w:shd w:val="solid" w:color="FFFFFF" w:fill="auto"/>
          </w:tcPr>
          <w:p w:rsidR="006F5020" w:rsidRDefault="006F5020" w:rsidP="00583841">
            <w:pPr>
              <w:pStyle w:val="TAL"/>
              <w:rPr>
                <w:lang w:eastAsia="zh-CN"/>
              </w:rPr>
            </w:pPr>
          </w:p>
        </w:tc>
        <w:tc>
          <w:tcPr>
            <w:tcW w:w="425" w:type="dxa"/>
            <w:shd w:val="solid" w:color="FFFFFF" w:fill="auto"/>
          </w:tcPr>
          <w:p w:rsidR="006F5020" w:rsidRDefault="006F5020" w:rsidP="00583841">
            <w:pPr>
              <w:pStyle w:val="TAL"/>
              <w:rPr>
                <w:lang w:eastAsia="zh-CN"/>
              </w:rPr>
            </w:pPr>
          </w:p>
        </w:tc>
        <w:tc>
          <w:tcPr>
            <w:tcW w:w="284" w:type="dxa"/>
            <w:shd w:val="solid" w:color="FFFFFF" w:fill="auto"/>
          </w:tcPr>
          <w:p w:rsidR="006F5020" w:rsidRDefault="006F5020" w:rsidP="00583841">
            <w:pPr>
              <w:pStyle w:val="TAL"/>
              <w:rPr>
                <w:rFonts w:cs="Arial"/>
                <w:lang w:eastAsia="zh-CN"/>
              </w:rPr>
            </w:pPr>
          </w:p>
        </w:tc>
        <w:tc>
          <w:tcPr>
            <w:tcW w:w="4536" w:type="dxa"/>
            <w:shd w:val="solid" w:color="FFFFFF" w:fill="auto"/>
          </w:tcPr>
          <w:p w:rsidR="006F5020" w:rsidRDefault="00641AD9" w:rsidP="00583841">
            <w:pPr>
              <w:pStyle w:val="TAL"/>
              <w:rPr>
                <w:noProof/>
              </w:rPr>
            </w:pPr>
            <w:r>
              <w:rPr>
                <w:noProof/>
              </w:rPr>
              <w:t>Correction of implementation errrors</w:t>
            </w:r>
          </w:p>
        </w:tc>
        <w:tc>
          <w:tcPr>
            <w:tcW w:w="708" w:type="dxa"/>
            <w:shd w:val="solid" w:color="FFFFFF" w:fill="auto"/>
          </w:tcPr>
          <w:p w:rsidR="006F5020" w:rsidRDefault="00641AD9" w:rsidP="00583841">
            <w:pPr>
              <w:pStyle w:val="TAL"/>
              <w:rPr>
                <w:lang w:eastAsia="zh-CN"/>
              </w:rPr>
            </w:pPr>
            <w:r>
              <w:rPr>
                <w:lang w:eastAsia="zh-CN"/>
              </w:rPr>
              <w:t>16.4.1</w:t>
            </w:r>
          </w:p>
        </w:tc>
      </w:tr>
      <w:tr w:rsidR="00BD0A88" w:rsidRPr="002B15AA" w:rsidTr="00BD0A88">
        <w:tc>
          <w:tcPr>
            <w:tcW w:w="800" w:type="dxa"/>
            <w:shd w:val="solid" w:color="FFFFFF" w:fill="auto"/>
          </w:tcPr>
          <w:p w:rsidR="00BD0A88" w:rsidRDefault="00BD0A88" w:rsidP="00583841">
            <w:pPr>
              <w:pStyle w:val="TAL"/>
              <w:rPr>
                <w:lang w:eastAsia="zh-CN"/>
              </w:rPr>
            </w:pPr>
            <w:r>
              <w:rPr>
                <w:lang w:eastAsia="zh-CN"/>
              </w:rPr>
              <w:t>2020-06</w:t>
            </w:r>
          </w:p>
        </w:tc>
        <w:tc>
          <w:tcPr>
            <w:tcW w:w="1043" w:type="dxa"/>
            <w:shd w:val="solid" w:color="FFFFFF" w:fill="auto"/>
          </w:tcPr>
          <w:p w:rsidR="00BD0A88" w:rsidRDefault="00BD0A88" w:rsidP="00583841">
            <w:pPr>
              <w:pStyle w:val="TAL"/>
              <w:rPr>
                <w:lang w:eastAsia="zh-CN"/>
              </w:rPr>
            </w:pPr>
            <w:r>
              <w:rPr>
                <w:lang w:eastAsia="zh-CN"/>
              </w:rPr>
              <w:t>SA#88-e</w:t>
            </w:r>
          </w:p>
        </w:tc>
        <w:tc>
          <w:tcPr>
            <w:tcW w:w="1134" w:type="dxa"/>
            <w:shd w:val="solid" w:color="FFFFFF" w:fill="auto"/>
          </w:tcPr>
          <w:p w:rsidR="00BD0A88" w:rsidRDefault="00BD0A88" w:rsidP="00583841">
            <w:pPr>
              <w:pStyle w:val="TAL"/>
              <w:rPr>
                <w:rFonts w:cs="Arial"/>
                <w:lang w:eastAsia="zh-CN"/>
              </w:rPr>
            </w:pPr>
            <w:r>
              <w:rPr>
                <w:rFonts w:cs="Arial"/>
                <w:lang w:eastAsia="zh-CN"/>
              </w:rPr>
              <w:t>SP-200489</w:t>
            </w:r>
          </w:p>
        </w:tc>
        <w:tc>
          <w:tcPr>
            <w:tcW w:w="709" w:type="dxa"/>
            <w:shd w:val="solid" w:color="FFFFFF" w:fill="auto"/>
          </w:tcPr>
          <w:p w:rsidR="00BD0A88" w:rsidRDefault="00BD0A88" w:rsidP="00583841">
            <w:pPr>
              <w:pStyle w:val="TAL"/>
              <w:rPr>
                <w:lang w:eastAsia="zh-CN"/>
              </w:rPr>
            </w:pPr>
            <w:r>
              <w:rPr>
                <w:lang w:eastAsia="zh-CN"/>
              </w:rPr>
              <w:t>0259</w:t>
            </w:r>
          </w:p>
        </w:tc>
        <w:tc>
          <w:tcPr>
            <w:tcW w:w="425" w:type="dxa"/>
            <w:shd w:val="solid" w:color="FFFFFF" w:fill="auto"/>
          </w:tcPr>
          <w:p w:rsidR="00BD0A88" w:rsidRDefault="00BD0A88" w:rsidP="00583841">
            <w:pPr>
              <w:pStyle w:val="TAL"/>
              <w:rPr>
                <w:lang w:eastAsia="zh-CN"/>
              </w:rPr>
            </w:pPr>
            <w:r>
              <w:rPr>
                <w:lang w:eastAsia="zh-CN"/>
              </w:rPr>
              <w:t>1</w:t>
            </w:r>
          </w:p>
        </w:tc>
        <w:tc>
          <w:tcPr>
            <w:tcW w:w="284" w:type="dxa"/>
            <w:shd w:val="solid" w:color="FFFFFF" w:fill="auto"/>
          </w:tcPr>
          <w:p w:rsidR="00BD0A88" w:rsidRDefault="00BD0A88" w:rsidP="00583841">
            <w:pPr>
              <w:pStyle w:val="TAL"/>
              <w:rPr>
                <w:rFonts w:cs="Arial"/>
                <w:lang w:eastAsia="zh-CN"/>
              </w:rPr>
            </w:pPr>
            <w:r>
              <w:rPr>
                <w:rFonts w:cs="Arial"/>
                <w:lang w:eastAsia="zh-CN"/>
              </w:rPr>
              <w:t>F</w:t>
            </w:r>
          </w:p>
        </w:tc>
        <w:tc>
          <w:tcPr>
            <w:tcW w:w="4536" w:type="dxa"/>
            <w:shd w:val="solid" w:color="FFFFFF" w:fill="auto"/>
          </w:tcPr>
          <w:p w:rsidR="00BD0A88" w:rsidRDefault="00BD0A88" w:rsidP="00583841">
            <w:pPr>
              <w:pStyle w:val="TAL"/>
              <w:rPr>
                <w:noProof/>
              </w:rPr>
            </w:pPr>
            <w:r>
              <w:rPr>
                <w:noProof/>
              </w:rPr>
              <w:t>Update on the RRMpolicyRatio</w:t>
            </w:r>
          </w:p>
        </w:tc>
        <w:tc>
          <w:tcPr>
            <w:tcW w:w="708" w:type="dxa"/>
            <w:shd w:val="solid" w:color="FFFFFF" w:fill="auto"/>
          </w:tcPr>
          <w:p w:rsidR="00BD0A88" w:rsidRDefault="00BD0A88" w:rsidP="00583841">
            <w:pPr>
              <w:pStyle w:val="TAL"/>
              <w:rPr>
                <w:lang w:eastAsia="zh-CN"/>
              </w:rPr>
            </w:pPr>
            <w:r>
              <w:rPr>
                <w:lang w:eastAsia="zh-CN"/>
              </w:rPr>
              <w:t>16.5.0</w:t>
            </w:r>
          </w:p>
        </w:tc>
      </w:tr>
      <w:tr w:rsidR="00BD0A88" w:rsidRPr="002B15AA" w:rsidTr="00BD0A88">
        <w:tc>
          <w:tcPr>
            <w:tcW w:w="800" w:type="dxa"/>
            <w:shd w:val="solid" w:color="FFFFFF" w:fill="auto"/>
          </w:tcPr>
          <w:p w:rsidR="00BD0A88" w:rsidRDefault="00BD0A88" w:rsidP="00BD0A88">
            <w:pPr>
              <w:pStyle w:val="TAL"/>
              <w:rPr>
                <w:lang w:eastAsia="zh-CN"/>
              </w:rPr>
            </w:pPr>
            <w:r>
              <w:rPr>
                <w:lang w:eastAsia="zh-CN"/>
              </w:rPr>
              <w:t>2020-06</w:t>
            </w:r>
          </w:p>
        </w:tc>
        <w:tc>
          <w:tcPr>
            <w:tcW w:w="1043" w:type="dxa"/>
            <w:shd w:val="solid" w:color="FFFFFF" w:fill="auto"/>
          </w:tcPr>
          <w:p w:rsidR="00BD0A88" w:rsidRDefault="00BD0A88" w:rsidP="00BD0A88">
            <w:pPr>
              <w:pStyle w:val="TAL"/>
              <w:rPr>
                <w:lang w:eastAsia="zh-CN"/>
              </w:rPr>
            </w:pPr>
            <w:r>
              <w:rPr>
                <w:lang w:eastAsia="zh-CN"/>
              </w:rPr>
              <w:t>SA#88-e</w:t>
            </w:r>
          </w:p>
        </w:tc>
        <w:tc>
          <w:tcPr>
            <w:tcW w:w="1134" w:type="dxa"/>
            <w:shd w:val="solid" w:color="FFFFFF" w:fill="auto"/>
          </w:tcPr>
          <w:p w:rsidR="00BD0A88" w:rsidRDefault="008027E0" w:rsidP="00BD0A88">
            <w:pPr>
              <w:pStyle w:val="TAL"/>
              <w:rPr>
                <w:rFonts w:cs="Arial"/>
                <w:lang w:eastAsia="zh-CN"/>
              </w:rPr>
            </w:pPr>
            <w:r>
              <w:rPr>
                <w:rFonts w:cs="Arial"/>
                <w:lang w:eastAsia="zh-CN"/>
              </w:rPr>
              <w:t>SP-200493</w:t>
            </w:r>
          </w:p>
        </w:tc>
        <w:tc>
          <w:tcPr>
            <w:tcW w:w="709" w:type="dxa"/>
            <w:shd w:val="solid" w:color="FFFFFF" w:fill="auto"/>
          </w:tcPr>
          <w:p w:rsidR="00BD0A88" w:rsidRDefault="008027E0" w:rsidP="00BD0A88">
            <w:pPr>
              <w:pStyle w:val="TAL"/>
              <w:rPr>
                <w:lang w:eastAsia="zh-CN"/>
              </w:rPr>
            </w:pPr>
            <w:r>
              <w:rPr>
                <w:lang w:eastAsia="zh-CN"/>
              </w:rPr>
              <w:t>0260</w:t>
            </w:r>
          </w:p>
        </w:tc>
        <w:tc>
          <w:tcPr>
            <w:tcW w:w="425" w:type="dxa"/>
            <w:shd w:val="solid" w:color="FFFFFF" w:fill="auto"/>
          </w:tcPr>
          <w:p w:rsidR="00BD0A88" w:rsidRDefault="008027E0" w:rsidP="00BD0A88">
            <w:pPr>
              <w:pStyle w:val="TAL"/>
              <w:rPr>
                <w:lang w:eastAsia="zh-CN"/>
              </w:rPr>
            </w:pPr>
            <w:r>
              <w:rPr>
                <w:lang w:eastAsia="zh-CN"/>
              </w:rPr>
              <w:t>-</w:t>
            </w:r>
          </w:p>
        </w:tc>
        <w:tc>
          <w:tcPr>
            <w:tcW w:w="284" w:type="dxa"/>
            <w:shd w:val="solid" w:color="FFFFFF" w:fill="auto"/>
          </w:tcPr>
          <w:p w:rsidR="00BD0A88" w:rsidRDefault="008027E0" w:rsidP="00BD0A88">
            <w:pPr>
              <w:pStyle w:val="TAL"/>
              <w:rPr>
                <w:rFonts w:cs="Arial"/>
                <w:lang w:eastAsia="zh-CN"/>
              </w:rPr>
            </w:pPr>
            <w:r>
              <w:rPr>
                <w:rFonts w:cs="Arial"/>
                <w:lang w:eastAsia="zh-CN"/>
              </w:rPr>
              <w:t>F</w:t>
            </w:r>
          </w:p>
        </w:tc>
        <w:tc>
          <w:tcPr>
            <w:tcW w:w="4536" w:type="dxa"/>
            <w:shd w:val="solid" w:color="FFFFFF" w:fill="auto"/>
          </w:tcPr>
          <w:p w:rsidR="00BD0A88" w:rsidRDefault="008027E0" w:rsidP="00BD0A88">
            <w:pPr>
              <w:pStyle w:val="TAL"/>
              <w:rPr>
                <w:noProof/>
              </w:rPr>
            </w:pPr>
            <w:r w:rsidRPr="00D6339E">
              <w:t xml:space="preserve">Replace DN with better identifier for </w:t>
            </w:r>
            <w:r>
              <w:t>whitelists and blacklists</w:t>
            </w:r>
            <w:r w:rsidRPr="00D6339E">
              <w:t xml:space="preserve"> management</w:t>
            </w:r>
          </w:p>
        </w:tc>
        <w:tc>
          <w:tcPr>
            <w:tcW w:w="708" w:type="dxa"/>
            <w:shd w:val="solid" w:color="FFFFFF" w:fill="auto"/>
          </w:tcPr>
          <w:p w:rsidR="00BD0A88" w:rsidRDefault="008027E0" w:rsidP="00BD0A88">
            <w:pPr>
              <w:pStyle w:val="TAL"/>
              <w:rPr>
                <w:lang w:eastAsia="zh-CN"/>
              </w:rPr>
            </w:pPr>
            <w:r>
              <w:rPr>
                <w:lang w:eastAsia="zh-CN"/>
              </w:rPr>
              <w:t>16.5.0</w:t>
            </w:r>
          </w:p>
        </w:tc>
      </w:tr>
      <w:tr w:rsidR="00F610AC" w:rsidRPr="002B15AA" w:rsidTr="00BD0A88">
        <w:tc>
          <w:tcPr>
            <w:tcW w:w="800" w:type="dxa"/>
            <w:shd w:val="solid" w:color="FFFFFF" w:fill="auto"/>
          </w:tcPr>
          <w:p w:rsidR="00F610AC" w:rsidRDefault="00F610AC" w:rsidP="00F610AC">
            <w:pPr>
              <w:pStyle w:val="TAL"/>
              <w:rPr>
                <w:lang w:eastAsia="zh-CN"/>
              </w:rPr>
            </w:pPr>
            <w:r>
              <w:rPr>
                <w:lang w:eastAsia="zh-CN"/>
              </w:rPr>
              <w:t>2020-06</w:t>
            </w:r>
          </w:p>
        </w:tc>
        <w:tc>
          <w:tcPr>
            <w:tcW w:w="1043" w:type="dxa"/>
            <w:shd w:val="solid" w:color="FFFFFF" w:fill="auto"/>
          </w:tcPr>
          <w:p w:rsidR="00F610AC" w:rsidRDefault="00F610AC" w:rsidP="00F610AC">
            <w:pPr>
              <w:pStyle w:val="TAL"/>
              <w:rPr>
                <w:lang w:eastAsia="zh-CN"/>
              </w:rPr>
            </w:pPr>
            <w:r>
              <w:rPr>
                <w:lang w:eastAsia="zh-CN"/>
              </w:rPr>
              <w:t>SA#88-e</w:t>
            </w:r>
          </w:p>
        </w:tc>
        <w:tc>
          <w:tcPr>
            <w:tcW w:w="1134" w:type="dxa"/>
            <w:shd w:val="solid" w:color="FFFFFF" w:fill="auto"/>
          </w:tcPr>
          <w:p w:rsidR="00F610AC" w:rsidRDefault="00F610AC" w:rsidP="00F610AC">
            <w:pPr>
              <w:pStyle w:val="TAL"/>
              <w:rPr>
                <w:rFonts w:cs="Arial"/>
                <w:lang w:eastAsia="zh-CN"/>
              </w:rPr>
            </w:pPr>
            <w:r>
              <w:rPr>
                <w:rFonts w:cs="Arial"/>
                <w:lang w:eastAsia="zh-CN"/>
              </w:rPr>
              <w:t>SP-200</w:t>
            </w:r>
            <w:r w:rsidR="004C2BE0">
              <w:rPr>
                <w:rFonts w:cs="Arial"/>
                <w:lang w:eastAsia="zh-CN"/>
              </w:rPr>
              <w:t>60</w:t>
            </w:r>
            <w:r>
              <w:rPr>
                <w:rFonts w:cs="Arial"/>
                <w:lang w:eastAsia="zh-CN"/>
              </w:rPr>
              <w:t>3</w:t>
            </w:r>
          </w:p>
        </w:tc>
        <w:tc>
          <w:tcPr>
            <w:tcW w:w="709" w:type="dxa"/>
            <w:shd w:val="solid" w:color="FFFFFF" w:fill="auto"/>
          </w:tcPr>
          <w:p w:rsidR="00F610AC" w:rsidRDefault="00F610AC" w:rsidP="00F610AC">
            <w:pPr>
              <w:pStyle w:val="TAL"/>
              <w:rPr>
                <w:lang w:eastAsia="zh-CN"/>
              </w:rPr>
            </w:pPr>
            <w:r>
              <w:rPr>
                <w:lang w:eastAsia="zh-CN"/>
              </w:rPr>
              <w:t>0261</w:t>
            </w:r>
          </w:p>
        </w:tc>
        <w:tc>
          <w:tcPr>
            <w:tcW w:w="425" w:type="dxa"/>
            <w:shd w:val="solid" w:color="FFFFFF" w:fill="auto"/>
          </w:tcPr>
          <w:p w:rsidR="00F610AC" w:rsidRDefault="004C2BE0" w:rsidP="00F610AC">
            <w:pPr>
              <w:pStyle w:val="TAL"/>
              <w:rPr>
                <w:lang w:eastAsia="zh-CN"/>
              </w:rPr>
            </w:pPr>
            <w:r>
              <w:rPr>
                <w:lang w:eastAsia="zh-CN"/>
              </w:rPr>
              <w:t>1</w:t>
            </w:r>
          </w:p>
        </w:tc>
        <w:tc>
          <w:tcPr>
            <w:tcW w:w="284" w:type="dxa"/>
            <w:shd w:val="solid" w:color="FFFFFF" w:fill="auto"/>
          </w:tcPr>
          <w:p w:rsidR="00F610AC" w:rsidRDefault="00F610AC" w:rsidP="00F610AC">
            <w:pPr>
              <w:pStyle w:val="TAL"/>
              <w:rPr>
                <w:rFonts w:cs="Arial"/>
                <w:lang w:eastAsia="zh-CN"/>
              </w:rPr>
            </w:pPr>
            <w:r>
              <w:rPr>
                <w:rFonts w:cs="Arial"/>
                <w:lang w:eastAsia="zh-CN"/>
              </w:rPr>
              <w:t>B</w:t>
            </w:r>
          </w:p>
        </w:tc>
        <w:tc>
          <w:tcPr>
            <w:tcW w:w="4536" w:type="dxa"/>
            <w:shd w:val="solid" w:color="FFFFFF" w:fill="auto"/>
          </w:tcPr>
          <w:p w:rsidR="00F610AC" w:rsidRPr="00D6339E" w:rsidRDefault="00F610AC" w:rsidP="00F610AC">
            <w:pPr>
              <w:pStyle w:val="TAL"/>
            </w:pPr>
            <w:r>
              <w:t>Add IOC for control of QoS monitoring per QoS flow per UE</w:t>
            </w:r>
          </w:p>
        </w:tc>
        <w:tc>
          <w:tcPr>
            <w:tcW w:w="708" w:type="dxa"/>
            <w:shd w:val="solid" w:color="FFFFFF" w:fill="auto"/>
          </w:tcPr>
          <w:p w:rsidR="00F610AC" w:rsidRDefault="00F610AC" w:rsidP="00F610AC">
            <w:pPr>
              <w:pStyle w:val="TAL"/>
              <w:rPr>
                <w:lang w:eastAsia="zh-CN"/>
              </w:rPr>
            </w:pPr>
            <w:r>
              <w:rPr>
                <w:lang w:eastAsia="zh-CN"/>
              </w:rPr>
              <w:t>16.5.0</w:t>
            </w:r>
          </w:p>
        </w:tc>
      </w:tr>
      <w:tr w:rsidR="009E443B" w:rsidRPr="002B15AA" w:rsidTr="00BD0A88">
        <w:tc>
          <w:tcPr>
            <w:tcW w:w="800" w:type="dxa"/>
            <w:shd w:val="solid" w:color="FFFFFF" w:fill="auto"/>
          </w:tcPr>
          <w:p w:rsidR="009E443B" w:rsidRDefault="009E443B" w:rsidP="009E443B">
            <w:pPr>
              <w:pStyle w:val="TAL"/>
              <w:rPr>
                <w:lang w:eastAsia="zh-CN"/>
              </w:rPr>
            </w:pPr>
            <w:r>
              <w:rPr>
                <w:lang w:eastAsia="zh-CN"/>
              </w:rPr>
              <w:t>2020-06</w:t>
            </w:r>
          </w:p>
        </w:tc>
        <w:tc>
          <w:tcPr>
            <w:tcW w:w="1043" w:type="dxa"/>
            <w:shd w:val="solid" w:color="FFFFFF" w:fill="auto"/>
          </w:tcPr>
          <w:p w:rsidR="009E443B" w:rsidRDefault="009E443B" w:rsidP="009E443B">
            <w:pPr>
              <w:pStyle w:val="TAL"/>
              <w:rPr>
                <w:lang w:eastAsia="zh-CN"/>
              </w:rPr>
            </w:pPr>
            <w:r>
              <w:rPr>
                <w:lang w:eastAsia="zh-CN"/>
              </w:rPr>
              <w:t>SA#88-e</w:t>
            </w:r>
          </w:p>
        </w:tc>
        <w:tc>
          <w:tcPr>
            <w:tcW w:w="1134" w:type="dxa"/>
            <w:shd w:val="solid" w:color="FFFFFF" w:fill="auto"/>
          </w:tcPr>
          <w:p w:rsidR="009E443B" w:rsidRDefault="009E443B" w:rsidP="009E443B">
            <w:pPr>
              <w:pStyle w:val="TAL"/>
              <w:rPr>
                <w:rFonts w:cs="Arial"/>
                <w:lang w:eastAsia="zh-CN"/>
              </w:rPr>
            </w:pPr>
            <w:r>
              <w:rPr>
                <w:rFonts w:cs="Arial"/>
                <w:lang w:eastAsia="zh-CN"/>
              </w:rPr>
              <w:t>SP-</w:t>
            </w:r>
            <w:r w:rsidR="00ED1069">
              <w:rPr>
                <w:rFonts w:cs="Arial"/>
                <w:lang w:eastAsia="zh-CN"/>
              </w:rPr>
              <w:t>200604</w:t>
            </w:r>
          </w:p>
        </w:tc>
        <w:tc>
          <w:tcPr>
            <w:tcW w:w="709" w:type="dxa"/>
            <w:shd w:val="solid" w:color="FFFFFF" w:fill="auto"/>
          </w:tcPr>
          <w:p w:rsidR="009E443B" w:rsidRDefault="009E443B" w:rsidP="009E443B">
            <w:pPr>
              <w:pStyle w:val="TAL"/>
              <w:rPr>
                <w:lang w:eastAsia="zh-CN"/>
              </w:rPr>
            </w:pPr>
            <w:r>
              <w:rPr>
                <w:lang w:eastAsia="zh-CN"/>
              </w:rPr>
              <w:t>0262</w:t>
            </w:r>
          </w:p>
        </w:tc>
        <w:tc>
          <w:tcPr>
            <w:tcW w:w="425" w:type="dxa"/>
            <w:shd w:val="solid" w:color="FFFFFF" w:fill="auto"/>
          </w:tcPr>
          <w:p w:rsidR="009E443B" w:rsidRDefault="00ED1069" w:rsidP="009E443B">
            <w:pPr>
              <w:pStyle w:val="TAL"/>
              <w:rPr>
                <w:lang w:eastAsia="zh-CN"/>
              </w:rPr>
            </w:pPr>
            <w:r>
              <w:rPr>
                <w:lang w:eastAsia="zh-CN"/>
              </w:rPr>
              <w:t>1</w:t>
            </w:r>
          </w:p>
        </w:tc>
        <w:tc>
          <w:tcPr>
            <w:tcW w:w="284" w:type="dxa"/>
            <w:shd w:val="solid" w:color="FFFFFF" w:fill="auto"/>
          </w:tcPr>
          <w:p w:rsidR="009E443B" w:rsidRDefault="009E443B" w:rsidP="009E443B">
            <w:pPr>
              <w:pStyle w:val="TAL"/>
              <w:rPr>
                <w:rFonts w:cs="Arial"/>
                <w:lang w:eastAsia="zh-CN"/>
              </w:rPr>
            </w:pPr>
            <w:r>
              <w:rPr>
                <w:rFonts w:cs="Arial"/>
                <w:lang w:eastAsia="zh-CN"/>
              </w:rPr>
              <w:t>B</w:t>
            </w:r>
          </w:p>
        </w:tc>
        <w:tc>
          <w:tcPr>
            <w:tcW w:w="4536" w:type="dxa"/>
            <w:shd w:val="solid" w:color="FFFFFF" w:fill="auto"/>
          </w:tcPr>
          <w:p w:rsidR="009E443B" w:rsidRDefault="009E443B" w:rsidP="009E443B">
            <w:pPr>
              <w:pStyle w:val="TAL"/>
            </w:pPr>
            <w:r>
              <w:t>Add IOC for control of GTP-U path QoS monitoring</w:t>
            </w:r>
          </w:p>
        </w:tc>
        <w:tc>
          <w:tcPr>
            <w:tcW w:w="708" w:type="dxa"/>
            <w:shd w:val="solid" w:color="FFFFFF" w:fill="auto"/>
          </w:tcPr>
          <w:p w:rsidR="009E443B" w:rsidRDefault="009E443B" w:rsidP="009E443B">
            <w:pPr>
              <w:pStyle w:val="TAL"/>
              <w:rPr>
                <w:lang w:eastAsia="zh-CN"/>
              </w:rPr>
            </w:pPr>
            <w:r>
              <w:rPr>
                <w:lang w:eastAsia="zh-CN"/>
              </w:rPr>
              <w:t>16.5.0</w:t>
            </w:r>
          </w:p>
        </w:tc>
      </w:tr>
      <w:tr w:rsidR="00FA2AAB" w:rsidRPr="002B15AA" w:rsidTr="00BD0A88">
        <w:tc>
          <w:tcPr>
            <w:tcW w:w="800" w:type="dxa"/>
            <w:shd w:val="solid" w:color="FFFFFF" w:fill="auto"/>
          </w:tcPr>
          <w:p w:rsidR="00FA2AAB" w:rsidRDefault="00FA2AAB" w:rsidP="00FA2AAB">
            <w:pPr>
              <w:pStyle w:val="TAL"/>
              <w:rPr>
                <w:lang w:eastAsia="zh-CN"/>
              </w:rPr>
            </w:pPr>
            <w:r>
              <w:rPr>
                <w:lang w:eastAsia="zh-CN"/>
              </w:rPr>
              <w:t>2020-06</w:t>
            </w:r>
          </w:p>
        </w:tc>
        <w:tc>
          <w:tcPr>
            <w:tcW w:w="1043" w:type="dxa"/>
            <w:shd w:val="solid" w:color="FFFFFF" w:fill="auto"/>
          </w:tcPr>
          <w:p w:rsidR="00FA2AAB" w:rsidRDefault="00FA2AAB" w:rsidP="00FA2AAB">
            <w:pPr>
              <w:pStyle w:val="TAL"/>
              <w:rPr>
                <w:lang w:eastAsia="zh-CN"/>
              </w:rPr>
            </w:pPr>
            <w:r>
              <w:rPr>
                <w:lang w:eastAsia="zh-CN"/>
              </w:rPr>
              <w:t>SA#88-e</w:t>
            </w:r>
          </w:p>
        </w:tc>
        <w:tc>
          <w:tcPr>
            <w:tcW w:w="1134" w:type="dxa"/>
            <w:shd w:val="solid" w:color="FFFFFF" w:fill="auto"/>
          </w:tcPr>
          <w:p w:rsidR="00FA2AAB" w:rsidRDefault="00FA2AAB" w:rsidP="00FA2AAB">
            <w:pPr>
              <w:pStyle w:val="TAL"/>
              <w:rPr>
                <w:rFonts w:cs="Arial"/>
                <w:lang w:eastAsia="zh-CN"/>
              </w:rPr>
            </w:pPr>
            <w:r>
              <w:rPr>
                <w:rFonts w:cs="Arial"/>
                <w:lang w:eastAsia="zh-CN"/>
              </w:rPr>
              <w:t>SP-200489</w:t>
            </w:r>
          </w:p>
        </w:tc>
        <w:tc>
          <w:tcPr>
            <w:tcW w:w="709" w:type="dxa"/>
            <w:shd w:val="solid" w:color="FFFFFF" w:fill="auto"/>
          </w:tcPr>
          <w:p w:rsidR="00FA2AAB" w:rsidRDefault="00FA2AAB" w:rsidP="00FA2AAB">
            <w:pPr>
              <w:pStyle w:val="TAL"/>
              <w:rPr>
                <w:lang w:eastAsia="zh-CN"/>
              </w:rPr>
            </w:pPr>
            <w:r>
              <w:rPr>
                <w:lang w:eastAsia="zh-CN"/>
              </w:rPr>
              <w:t>0263</w:t>
            </w:r>
          </w:p>
        </w:tc>
        <w:tc>
          <w:tcPr>
            <w:tcW w:w="425" w:type="dxa"/>
            <w:shd w:val="solid" w:color="FFFFFF" w:fill="auto"/>
          </w:tcPr>
          <w:p w:rsidR="00FA2AAB" w:rsidRDefault="00FA2AAB" w:rsidP="00FA2AAB">
            <w:pPr>
              <w:pStyle w:val="TAL"/>
              <w:rPr>
                <w:lang w:eastAsia="zh-CN"/>
              </w:rPr>
            </w:pPr>
            <w:r>
              <w:rPr>
                <w:lang w:eastAsia="zh-CN"/>
              </w:rPr>
              <w:t>1</w:t>
            </w:r>
          </w:p>
        </w:tc>
        <w:tc>
          <w:tcPr>
            <w:tcW w:w="284" w:type="dxa"/>
            <w:shd w:val="solid" w:color="FFFFFF" w:fill="auto"/>
          </w:tcPr>
          <w:p w:rsidR="00FA2AAB" w:rsidRDefault="00FA2AAB" w:rsidP="00FA2AAB">
            <w:pPr>
              <w:pStyle w:val="TAL"/>
              <w:rPr>
                <w:rFonts w:cs="Arial"/>
                <w:lang w:eastAsia="zh-CN"/>
              </w:rPr>
            </w:pPr>
            <w:r>
              <w:rPr>
                <w:rFonts w:cs="Arial"/>
                <w:lang w:eastAsia="zh-CN"/>
              </w:rPr>
              <w:t>F</w:t>
            </w:r>
          </w:p>
        </w:tc>
        <w:tc>
          <w:tcPr>
            <w:tcW w:w="4536" w:type="dxa"/>
            <w:shd w:val="solid" w:color="FFFFFF" w:fill="auto"/>
          </w:tcPr>
          <w:p w:rsidR="00FA2AAB" w:rsidRDefault="00FA2AAB" w:rsidP="00FA2AAB">
            <w:pPr>
              <w:pStyle w:val="TAL"/>
            </w:pPr>
            <w:r>
              <w:t>Correction of reference</w:t>
            </w:r>
          </w:p>
        </w:tc>
        <w:tc>
          <w:tcPr>
            <w:tcW w:w="708" w:type="dxa"/>
            <w:shd w:val="solid" w:color="FFFFFF" w:fill="auto"/>
          </w:tcPr>
          <w:p w:rsidR="00FA2AAB" w:rsidRDefault="00FA2AAB" w:rsidP="00FA2AAB">
            <w:pPr>
              <w:pStyle w:val="TAL"/>
              <w:rPr>
                <w:lang w:eastAsia="zh-CN"/>
              </w:rPr>
            </w:pPr>
            <w:r>
              <w:rPr>
                <w:lang w:eastAsia="zh-CN"/>
              </w:rPr>
              <w:t>16.5.0</w:t>
            </w:r>
          </w:p>
        </w:tc>
      </w:tr>
      <w:tr w:rsidR="00A07F3E" w:rsidRPr="002B15AA" w:rsidTr="00BD0A88">
        <w:tc>
          <w:tcPr>
            <w:tcW w:w="800" w:type="dxa"/>
            <w:shd w:val="solid" w:color="FFFFFF" w:fill="auto"/>
          </w:tcPr>
          <w:p w:rsidR="00A07F3E" w:rsidRDefault="00A07F3E" w:rsidP="00A07F3E">
            <w:pPr>
              <w:pStyle w:val="TAL"/>
              <w:rPr>
                <w:lang w:eastAsia="zh-CN"/>
              </w:rPr>
            </w:pPr>
            <w:r>
              <w:rPr>
                <w:lang w:eastAsia="zh-CN"/>
              </w:rPr>
              <w:t>2020-06</w:t>
            </w:r>
          </w:p>
        </w:tc>
        <w:tc>
          <w:tcPr>
            <w:tcW w:w="1043" w:type="dxa"/>
            <w:shd w:val="solid" w:color="FFFFFF" w:fill="auto"/>
          </w:tcPr>
          <w:p w:rsidR="00A07F3E" w:rsidRDefault="00A07F3E" w:rsidP="00A07F3E">
            <w:pPr>
              <w:pStyle w:val="TAL"/>
              <w:rPr>
                <w:lang w:eastAsia="zh-CN"/>
              </w:rPr>
            </w:pPr>
            <w:r>
              <w:rPr>
                <w:lang w:eastAsia="zh-CN"/>
              </w:rPr>
              <w:t>SA#88-e</w:t>
            </w:r>
          </w:p>
        </w:tc>
        <w:tc>
          <w:tcPr>
            <w:tcW w:w="1134" w:type="dxa"/>
            <w:shd w:val="solid" w:color="FFFFFF" w:fill="auto"/>
          </w:tcPr>
          <w:p w:rsidR="00A07F3E" w:rsidRDefault="00A07F3E" w:rsidP="00A07F3E">
            <w:pPr>
              <w:pStyle w:val="TAL"/>
              <w:rPr>
                <w:rFonts w:cs="Arial"/>
                <w:lang w:eastAsia="zh-CN"/>
              </w:rPr>
            </w:pPr>
            <w:r>
              <w:rPr>
                <w:rFonts w:cs="Arial"/>
                <w:lang w:eastAsia="zh-CN"/>
              </w:rPr>
              <w:t>SP-200493</w:t>
            </w:r>
          </w:p>
        </w:tc>
        <w:tc>
          <w:tcPr>
            <w:tcW w:w="709" w:type="dxa"/>
            <w:shd w:val="solid" w:color="FFFFFF" w:fill="auto"/>
          </w:tcPr>
          <w:p w:rsidR="00A07F3E" w:rsidRDefault="00A07F3E" w:rsidP="00A07F3E">
            <w:pPr>
              <w:pStyle w:val="TAL"/>
              <w:rPr>
                <w:lang w:eastAsia="zh-CN"/>
              </w:rPr>
            </w:pPr>
            <w:r>
              <w:rPr>
                <w:lang w:eastAsia="zh-CN"/>
              </w:rPr>
              <w:t>0268</w:t>
            </w:r>
          </w:p>
        </w:tc>
        <w:tc>
          <w:tcPr>
            <w:tcW w:w="425" w:type="dxa"/>
            <w:shd w:val="solid" w:color="FFFFFF" w:fill="auto"/>
          </w:tcPr>
          <w:p w:rsidR="00A07F3E" w:rsidRDefault="00A07F3E" w:rsidP="00A07F3E">
            <w:pPr>
              <w:pStyle w:val="TAL"/>
              <w:rPr>
                <w:lang w:eastAsia="zh-CN"/>
              </w:rPr>
            </w:pPr>
            <w:r>
              <w:rPr>
                <w:lang w:eastAsia="zh-CN"/>
              </w:rPr>
              <w:t>-</w:t>
            </w:r>
          </w:p>
        </w:tc>
        <w:tc>
          <w:tcPr>
            <w:tcW w:w="284" w:type="dxa"/>
            <w:shd w:val="solid" w:color="FFFFFF" w:fill="auto"/>
          </w:tcPr>
          <w:p w:rsidR="00A07F3E" w:rsidRDefault="00A07F3E" w:rsidP="00A07F3E">
            <w:pPr>
              <w:pStyle w:val="TAL"/>
              <w:rPr>
                <w:rFonts w:cs="Arial"/>
                <w:lang w:eastAsia="zh-CN"/>
              </w:rPr>
            </w:pPr>
            <w:r>
              <w:rPr>
                <w:rFonts w:cs="Arial"/>
                <w:lang w:eastAsia="zh-CN"/>
              </w:rPr>
              <w:t>B</w:t>
            </w:r>
          </w:p>
        </w:tc>
        <w:tc>
          <w:tcPr>
            <w:tcW w:w="4536" w:type="dxa"/>
            <w:shd w:val="solid" w:color="FFFFFF" w:fill="auto"/>
          </w:tcPr>
          <w:p w:rsidR="00A07F3E" w:rsidRDefault="00A07F3E" w:rsidP="00A07F3E">
            <w:pPr>
              <w:pStyle w:val="TAL"/>
            </w:pPr>
            <w:r>
              <w:t>ANR management for EN-DC architecture</w:t>
            </w:r>
          </w:p>
        </w:tc>
        <w:tc>
          <w:tcPr>
            <w:tcW w:w="708" w:type="dxa"/>
            <w:shd w:val="solid" w:color="FFFFFF" w:fill="auto"/>
          </w:tcPr>
          <w:p w:rsidR="00A07F3E" w:rsidRDefault="00A07F3E" w:rsidP="00A07F3E">
            <w:pPr>
              <w:pStyle w:val="TAL"/>
              <w:rPr>
                <w:lang w:eastAsia="zh-CN"/>
              </w:rPr>
            </w:pPr>
            <w:r>
              <w:rPr>
                <w:lang w:eastAsia="zh-CN"/>
              </w:rPr>
              <w:t>16.5.0</w:t>
            </w:r>
          </w:p>
        </w:tc>
      </w:tr>
      <w:tr w:rsidR="007A0D51" w:rsidRPr="002B15AA" w:rsidTr="00BD0A88">
        <w:tc>
          <w:tcPr>
            <w:tcW w:w="800" w:type="dxa"/>
            <w:shd w:val="solid" w:color="FFFFFF" w:fill="auto"/>
          </w:tcPr>
          <w:p w:rsidR="007A0D51" w:rsidRDefault="007A0D51" w:rsidP="00A07F3E">
            <w:pPr>
              <w:pStyle w:val="TAL"/>
              <w:rPr>
                <w:lang w:eastAsia="zh-CN"/>
              </w:rPr>
            </w:pPr>
            <w:r>
              <w:rPr>
                <w:lang w:eastAsia="zh-CN"/>
              </w:rPr>
              <w:t>2020-06</w:t>
            </w:r>
          </w:p>
        </w:tc>
        <w:tc>
          <w:tcPr>
            <w:tcW w:w="1043" w:type="dxa"/>
            <w:shd w:val="solid" w:color="FFFFFF" w:fill="auto"/>
          </w:tcPr>
          <w:p w:rsidR="007A0D51" w:rsidRDefault="007A0D51" w:rsidP="00A07F3E">
            <w:pPr>
              <w:pStyle w:val="TAL"/>
              <w:rPr>
                <w:lang w:eastAsia="zh-CN"/>
              </w:rPr>
            </w:pPr>
            <w:r>
              <w:rPr>
                <w:lang w:eastAsia="zh-CN"/>
              </w:rPr>
              <w:t>SA#88-e</w:t>
            </w:r>
          </w:p>
        </w:tc>
        <w:tc>
          <w:tcPr>
            <w:tcW w:w="1134" w:type="dxa"/>
            <w:shd w:val="solid" w:color="FFFFFF" w:fill="auto"/>
          </w:tcPr>
          <w:p w:rsidR="007A0D51" w:rsidRDefault="007A0D51" w:rsidP="00A07F3E">
            <w:pPr>
              <w:pStyle w:val="TAL"/>
              <w:rPr>
                <w:rFonts w:cs="Arial"/>
                <w:lang w:eastAsia="zh-CN"/>
              </w:rPr>
            </w:pPr>
            <w:r>
              <w:rPr>
                <w:rFonts w:cs="Arial"/>
                <w:lang w:eastAsia="zh-CN"/>
              </w:rPr>
              <w:t>SP-200484</w:t>
            </w:r>
          </w:p>
        </w:tc>
        <w:tc>
          <w:tcPr>
            <w:tcW w:w="709" w:type="dxa"/>
            <w:shd w:val="solid" w:color="FFFFFF" w:fill="auto"/>
          </w:tcPr>
          <w:p w:rsidR="007A0D51" w:rsidRDefault="007A0D51" w:rsidP="00A07F3E">
            <w:pPr>
              <w:pStyle w:val="TAL"/>
              <w:rPr>
                <w:lang w:eastAsia="zh-CN"/>
              </w:rPr>
            </w:pPr>
            <w:r>
              <w:rPr>
                <w:lang w:eastAsia="zh-CN"/>
              </w:rPr>
              <w:t>0269</w:t>
            </w:r>
          </w:p>
        </w:tc>
        <w:tc>
          <w:tcPr>
            <w:tcW w:w="425" w:type="dxa"/>
            <w:shd w:val="solid" w:color="FFFFFF" w:fill="auto"/>
          </w:tcPr>
          <w:p w:rsidR="007A0D51" w:rsidRDefault="007A0D51" w:rsidP="00A07F3E">
            <w:pPr>
              <w:pStyle w:val="TAL"/>
              <w:rPr>
                <w:lang w:eastAsia="zh-CN"/>
              </w:rPr>
            </w:pPr>
            <w:r>
              <w:rPr>
                <w:lang w:eastAsia="zh-CN"/>
              </w:rPr>
              <w:t>1</w:t>
            </w:r>
          </w:p>
        </w:tc>
        <w:tc>
          <w:tcPr>
            <w:tcW w:w="284" w:type="dxa"/>
            <w:shd w:val="solid" w:color="FFFFFF" w:fill="auto"/>
          </w:tcPr>
          <w:p w:rsidR="007A0D51" w:rsidRDefault="007A0D51" w:rsidP="00A07F3E">
            <w:pPr>
              <w:pStyle w:val="TAL"/>
              <w:rPr>
                <w:rFonts w:cs="Arial"/>
                <w:lang w:eastAsia="zh-CN"/>
              </w:rPr>
            </w:pPr>
            <w:r>
              <w:rPr>
                <w:rFonts w:cs="Arial"/>
                <w:lang w:eastAsia="zh-CN"/>
              </w:rPr>
              <w:t>F</w:t>
            </w:r>
          </w:p>
        </w:tc>
        <w:tc>
          <w:tcPr>
            <w:tcW w:w="4536" w:type="dxa"/>
            <w:shd w:val="solid" w:color="FFFFFF" w:fill="auto"/>
          </w:tcPr>
          <w:p w:rsidR="007A0D51" w:rsidRDefault="007A0D51" w:rsidP="00A07F3E">
            <w:pPr>
              <w:pStyle w:val="TAL"/>
            </w:pPr>
            <w:r>
              <w:t>Clarification on network slice related identifiers</w:t>
            </w:r>
          </w:p>
        </w:tc>
        <w:tc>
          <w:tcPr>
            <w:tcW w:w="708" w:type="dxa"/>
            <w:shd w:val="solid" w:color="FFFFFF" w:fill="auto"/>
          </w:tcPr>
          <w:p w:rsidR="007A0D51" w:rsidRDefault="007A0D51" w:rsidP="00A07F3E">
            <w:pPr>
              <w:pStyle w:val="TAL"/>
              <w:rPr>
                <w:lang w:eastAsia="zh-CN"/>
              </w:rPr>
            </w:pPr>
            <w:r>
              <w:rPr>
                <w:lang w:eastAsia="zh-CN"/>
              </w:rPr>
              <w:t>16.5.0</w:t>
            </w:r>
          </w:p>
        </w:tc>
      </w:tr>
      <w:tr w:rsidR="00CE2E00" w:rsidRPr="002B15AA" w:rsidTr="00BD0A88">
        <w:tc>
          <w:tcPr>
            <w:tcW w:w="800" w:type="dxa"/>
            <w:shd w:val="solid" w:color="FFFFFF" w:fill="auto"/>
          </w:tcPr>
          <w:p w:rsidR="00CE2E00" w:rsidRDefault="00CE2E00" w:rsidP="00CE2E00">
            <w:pPr>
              <w:pStyle w:val="TAL"/>
              <w:rPr>
                <w:lang w:eastAsia="zh-CN"/>
              </w:rPr>
            </w:pPr>
            <w:r>
              <w:rPr>
                <w:lang w:eastAsia="zh-CN"/>
              </w:rPr>
              <w:t>2020-06</w:t>
            </w:r>
          </w:p>
        </w:tc>
        <w:tc>
          <w:tcPr>
            <w:tcW w:w="1043" w:type="dxa"/>
            <w:shd w:val="solid" w:color="FFFFFF" w:fill="auto"/>
          </w:tcPr>
          <w:p w:rsidR="00CE2E00" w:rsidRDefault="00CE2E00" w:rsidP="00CE2E00">
            <w:pPr>
              <w:pStyle w:val="TAL"/>
              <w:rPr>
                <w:lang w:eastAsia="zh-CN"/>
              </w:rPr>
            </w:pPr>
            <w:r>
              <w:rPr>
                <w:lang w:eastAsia="zh-CN"/>
              </w:rPr>
              <w:t>SA#88-e</w:t>
            </w:r>
          </w:p>
        </w:tc>
        <w:tc>
          <w:tcPr>
            <w:tcW w:w="1134" w:type="dxa"/>
            <w:shd w:val="solid" w:color="FFFFFF" w:fill="auto"/>
          </w:tcPr>
          <w:p w:rsidR="00CE2E00" w:rsidRDefault="00CE2E00" w:rsidP="00CE2E00">
            <w:pPr>
              <w:pStyle w:val="TAL"/>
              <w:rPr>
                <w:rFonts w:cs="Arial"/>
                <w:lang w:eastAsia="zh-CN"/>
              </w:rPr>
            </w:pPr>
            <w:r>
              <w:rPr>
                <w:rFonts w:cs="Arial"/>
                <w:lang w:eastAsia="zh-CN"/>
              </w:rPr>
              <w:t>SP-200484</w:t>
            </w:r>
          </w:p>
        </w:tc>
        <w:tc>
          <w:tcPr>
            <w:tcW w:w="709" w:type="dxa"/>
            <w:shd w:val="solid" w:color="FFFFFF" w:fill="auto"/>
          </w:tcPr>
          <w:p w:rsidR="00CE2E00" w:rsidRDefault="00CE2E00" w:rsidP="00CE2E00">
            <w:pPr>
              <w:pStyle w:val="TAL"/>
              <w:rPr>
                <w:lang w:eastAsia="zh-CN"/>
              </w:rPr>
            </w:pPr>
            <w:r>
              <w:rPr>
                <w:lang w:eastAsia="zh-CN"/>
              </w:rPr>
              <w:t>0270</w:t>
            </w:r>
          </w:p>
        </w:tc>
        <w:tc>
          <w:tcPr>
            <w:tcW w:w="425" w:type="dxa"/>
            <w:shd w:val="solid" w:color="FFFFFF" w:fill="auto"/>
          </w:tcPr>
          <w:p w:rsidR="00CE2E00" w:rsidRDefault="00CE2E00" w:rsidP="00CE2E00">
            <w:pPr>
              <w:pStyle w:val="TAL"/>
              <w:rPr>
                <w:lang w:eastAsia="zh-CN"/>
              </w:rPr>
            </w:pPr>
            <w:r>
              <w:rPr>
                <w:lang w:eastAsia="zh-CN"/>
              </w:rPr>
              <w:t>-</w:t>
            </w:r>
          </w:p>
        </w:tc>
        <w:tc>
          <w:tcPr>
            <w:tcW w:w="284" w:type="dxa"/>
            <w:shd w:val="solid" w:color="FFFFFF" w:fill="auto"/>
          </w:tcPr>
          <w:p w:rsidR="00CE2E00" w:rsidRDefault="00CE2E00" w:rsidP="00CE2E00">
            <w:pPr>
              <w:pStyle w:val="TAL"/>
              <w:rPr>
                <w:rFonts w:cs="Arial"/>
                <w:lang w:eastAsia="zh-CN"/>
              </w:rPr>
            </w:pPr>
            <w:r>
              <w:rPr>
                <w:rFonts w:cs="Arial"/>
                <w:lang w:eastAsia="zh-CN"/>
              </w:rPr>
              <w:t>F</w:t>
            </w:r>
          </w:p>
        </w:tc>
        <w:tc>
          <w:tcPr>
            <w:tcW w:w="4536" w:type="dxa"/>
            <w:shd w:val="solid" w:color="FFFFFF" w:fill="auto"/>
          </w:tcPr>
          <w:p w:rsidR="00CE2E00" w:rsidRDefault="00CE2E00" w:rsidP="00CE2E00">
            <w:pPr>
              <w:pStyle w:val="TAL"/>
            </w:pPr>
            <w:r>
              <w:t>Stage 3 update for clarification on network slice related identifiers</w:t>
            </w:r>
          </w:p>
        </w:tc>
        <w:tc>
          <w:tcPr>
            <w:tcW w:w="708" w:type="dxa"/>
            <w:shd w:val="solid" w:color="FFFFFF" w:fill="auto"/>
          </w:tcPr>
          <w:p w:rsidR="00CE2E00" w:rsidRDefault="00CE2E00" w:rsidP="00CE2E00">
            <w:pPr>
              <w:pStyle w:val="TAL"/>
              <w:rPr>
                <w:lang w:eastAsia="zh-CN"/>
              </w:rPr>
            </w:pPr>
            <w:r>
              <w:rPr>
                <w:lang w:eastAsia="zh-CN"/>
              </w:rPr>
              <w:t>16.5.0</w:t>
            </w:r>
          </w:p>
        </w:tc>
      </w:tr>
      <w:tr w:rsidR="001D4655" w:rsidRPr="002B15AA" w:rsidTr="00BD0A88">
        <w:tc>
          <w:tcPr>
            <w:tcW w:w="800" w:type="dxa"/>
            <w:shd w:val="solid" w:color="FFFFFF" w:fill="auto"/>
          </w:tcPr>
          <w:p w:rsidR="001D4655" w:rsidRDefault="001D4655" w:rsidP="00CE2E00">
            <w:pPr>
              <w:pStyle w:val="TAL"/>
              <w:rPr>
                <w:lang w:eastAsia="zh-CN"/>
              </w:rPr>
            </w:pPr>
            <w:r>
              <w:rPr>
                <w:lang w:eastAsia="zh-CN"/>
              </w:rPr>
              <w:t>2020-06</w:t>
            </w:r>
          </w:p>
        </w:tc>
        <w:tc>
          <w:tcPr>
            <w:tcW w:w="1043" w:type="dxa"/>
            <w:shd w:val="solid" w:color="FFFFFF" w:fill="auto"/>
          </w:tcPr>
          <w:p w:rsidR="001D4655" w:rsidRDefault="001D4655" w:rsidP="00CE2E00">
            <w:pPr>
              <w:pStyle w:val="TAL"/>
              <w:rPr>
                <w:lang w:eastAsia="zh-CN"/>
              </w:rPr>
            </w:pPr>
            <w:r>
              <w:rPr>
                <w:lang w:eastAsia="zh-CN"/>
              </w:rPr>
              <w:t>SA#88-e</w:t>
            </w:r>
          </w:p>
        </w:tc>
        <w:tc>
          <w:tcPr>
            <w:tcW w:w="1134" w:type="dxa"/>
            <w:shd w:val="solid" w:color="FFFFFF" w:fill="auto"/>
          </w:tcPr>
          <w:p w:rsidR="001D4655" w:rsidRDefault="001D4655" w:rsidP="00CE2E00">
            <w:pPr>
              <w:pStyle w:val="TAL"/>
              <w:rPr>
                <w:rFonts w:cs="Arial"/>
                <w:lang w:eastAsia="zh-CN"/>
              </w:rPr>
            </w:pPr>
            <w:r>
              <w:rPr>
                <w:rFonts w:cs="Arial"/>
                <w:lang w:eastAsia="zh-CN"/>
              </w:rPr>
              <w:t>SP-200484</w:t>
            </w:r>
          </w:p>
        </w:tc>
        <w:tc>
          <w:tcPr>
            <w:tcW w:w="709" w:type="dxa"/>
            <w:shd w:val="solid" w:color="FFFFFF" w:fill="auto"/>
          </w:tcPr>
          <w:p w:rsidR="001D4655" w:rsidRDefault="001D4655" w:rsidP="00CE2E00">
            <w:pPr>
              <w:pStyle w:val="TAL"/>
              <w:rPr>
                <w:lang w:eastAsia="zh-CN"/>
              </w:rPr>
            </w:pPr>
            <w:r>
              <w:rPr>
                <w:lang w:eastAsia="zh-CN"/>
              </w:rPr>
              <w:t>0274</w:t>
            </w:r>
          </w:p>
        </w:tc>
        <w:tc>
          <w:tcPr>
            <w:tcW w:w="425" w:type="dxa"/>
            <w:shd w:val="solid" w:color="FFFFFF" w:fill="auto"/>
          </w:tcPr>
          <w:p w:rsidR="001D4655" w:rsidRDefault="001D4655" w:rsidP="00CE2E00">
            <w:pPr>
              <w:pStyle w:val="TAL"/>
              <w:rPr>
                <w:lang w:eastAsia="zh-CN"/>
              </w:rPr>
            </w:pPr>
            <w:r>
              <w:rPr>
                <w:lang w:eastAsia="zh-CN"/>
              </w:rPr>
              <w:t>1</w:t>
            </w:r>
          </w:p>
        </w:tc>
        <w:tc>
          <w:tcPr>
            <w:tcW w:w="284" w:type="dxa"/>
            <w:shd w:val="solid" w:color="FFFFFF" w:fill="auto"/>
          </w:tcPr>
          <w:p w:rsidR="001D4655" w:rsidRDefault="001D4655" w:rsidP="00CE2E00">
            <w:pPr>
              <w:pStyle w:val="TAL"/>
              <w:rPr>
                <w:rFonts w:cs="Arial"/>
                <w:lang w:eastAsia="zh-CN"/>
              </w:rPr>
            </w:pPr>
            <w:r>
              <w:rPr>
                <w:rFonts w:cs="Arial"/>
                <w:lang w:eastAsia="zh-CN"/>
              </w:rPr>
              <w:t>F</w:t>
            </w:r>
          </w:p>
        </w:tc>
        <w:tc>
          <w:tcPr>
            <w:tcW w:w="4536" w:type="dxa"/>
            <w:shd w:val="solid" w:color="FFFFFF" w:fill="auto"/>
          </w:tcPr>
          <w:p w:rsidR="001D4655" w:rsidRDefault="001D4655" w:rsidP="00CE2E00">
            <w:pPr>
              <w:pStyle w:val="TAL"/>
            </w:pPr>
            <w:r>
              <w:t>Correct sNSSAI definition in XML solution set</w:t>
            </w:r>
          </w:p>
        </w:tc>
        <w:tc>
          <w:tcPr>
            <w:tcW w:w="708" w:type="dxa"/>
            <w:shd w:val="solid" w:color="FFFFFF" w:fill="auto"/>
          </w:tcPr>
          <w:p w:rsidR="001D4655" w:rsidRDefault="001D4655" w:rsidP="00CE2E00">
            <w:pPr>
              <w:pStyle w:val="TAL"/>
              <w:rPr>
                <w:lang w:eastAsia="zh-CN"/>
              </w:rPr>
            </w:pPr>
            <w:r>
              <w:rPr>
                <w:lang w:eastAsia="zh-CN"/>
              </w:rPr>
              <w:t>16.5.0</w:t>
            </w:r>
          </w:p>
        </w:tc>
      </w:tr>
      <w:tr w:rsidR="00E44B4E" w:rsidRPr="002B15AA" w:rsidTr="00BD0A88">
        <w:tc>
          <w:tcPr>
            <w:tcW w:w="800" w:type="dxa"/>
            <w:shd w:val="solid" w:color="FFFFFF" w:fill="auto"/>
          </w:tcPr>
          <w:p w:rsidR="00E44B4E" w:rsidRDefault="00E44B4E" w:rsidP="00E44B4E">
            <w:pPr>
              <w:pStyle w:val="TAL"/>
              <w:rPr>
                <w:lang w:eastAsia="zh-CN"/>
              </w:rPr>
            </w:pPr>
            <w:r>
              <w:rPr>
                <w:lang w:eastAsia="zh-CN"/>
              </w:rPr>
              <w:t>2020-06</w:t>
            </w:r>
          </w:p>
        </w:tc>
        <w:tc>
          <w:tcPr>
            <w:tcW w:w="1043" w:type="dxa"/>
            <w:shd w:val="solid" w:color="FFFFFF" w:fill="auto"/>
          </w:tcPr>
          <w:p w:rsidR="00E44B4E" w:rsidRDefault="00E44B4E" w:rsidP="00E44B4E">
            <w:pPr>
              <w:pStyle w:val="TAL"/>
              <w:rPr>
                <w:lang w:eastAsia="zh-CN"/>
              </w:rPr>
            </w:pPr>
            <w:r>
              <w:rPr>
                <w:lang w:eastAsia="zh-CN"/>
              </w:rPr>
              <w:t>SA#88-e</w:t>
            </w:r>
          </w:p>
        </w:tc>
        <w:tc>
          <w:tcPr>
            <w:tcW w:w="1134" w:type="dxa"/>
            <w:shd w:val="solid" w:color="FFFFFF" w:fill="auto"/>
          </w:tcPr>
          <w:p w:rsidR="00E44B4E" w:rsidRDefault="00E44B4E" w:rsidP="00E44B4E">
            <w:pPr>
              <w:pStyle w:val="TAL"/>
              <w:rPr>
                <w:rFonts w:cs="Arial"/>
                <w:lang w:eastAsia="zh-CN"/>
              </w:rPr>
            </w:pPr>
            <w:r>
              <w:rPr>
                <w:rFonts w:cs="Arial"/>
                <w:lang w:eastAsia="zh-CN"/>
              </w:rPr>
              <w:t>SP-200484</w:t>
            </w:r>
          </w:p>
        </w:tc>
        <w:tc>
          <w:tcPr>
            <w:tcW w:w="709" w:type="dxa"/>
            <w:shd w:val="solid" w:color="FFFFFF" w:fill="auto"/>
          </w:tcPr>
          <w:p w:rsidR="00E44B4E" w:rsidRDefault="00E44B4E" w:rsidP="00E44B4E">
            <w:pPr>
              <w:pStyle w:val="TAL"/>
              <w:rPr>
                <w:lang w:eastAsia="zh-CN"/>
              </w:rPr>
            </w:pPr>
            <w:r>
              <w:rPr>
                <w:lang w:eastAsia="zh-CN"/>
              </w:rPr>
              <w:t>0275</w:t>
            </w:r>
          </w:p>
        </w:tc>
        <w:tc>
          <w:tcPr>
            <w:tcW w:w="425" w:type="dxa"/>
            <w:shd w:val="solid" w:color="FFFFFF" w:fill="auto"/>
          </w:tcPr>
          <w:p w:rsidR="00E44B4E" w:rsidRDefault="00E44B4E" w:rsidP="00E44B4E">
            <w:pPr>
              <w:pStyle w:val="TAL"/>
              <w:rPr>
                <w:lang w:eastAsia="zh-CN"/>
              </w:rPr>
            </w:pPr>
            <w:r>
              <w:rPr>
                <w:lang w:eastAsia="zh-CN"/>
              </w:rPr>
              <w:t>1</w:t>
            </w:r>
          </w:p>
        </w:tc>
        <w:tc>
          <w:tcPr>
            <w:tcW w:w="284" w:type="dxa"/>
            <w:shd w:val="solid" w:color="FFFFFF" w:fill="auto"/>
          </w:tcPr>
          <w:p w:rsidR="00E44B4E" w:rsidRDefault="00E44B4E" w:rsidP="00E44B4E">
            <w:pPr>
              <w:pStyle w:val="TAL"/>
              <w:rPr>
                <w:rFonts w:cs="Arial"/>
                <w:lang w:eastAsia="zh-CN"/>
              </w:rPr>
            </w:pPr>
            <w:r>
              <w:rPr>
                <w:rFonts w:cs="Arial"/>
                <w:lang w:eastAsia="zh-CN"/>
              </w:rPr>
              <w:t>F</w:t>
            </w:r>
          </w:p>
        </w:tc>
        <w:tc>
          <w:tcPr>
            <w:tcW w:w="4536" w:type="dxa"/>
            <w:shd w:val="solid" w:color="FFFFFF" w:fill="auto"/>
          </w:tcPr>
          <w:p w:rsidR="00E44B4E" w:rsidRDefault="00E44B4E" w:rsidP="00E44B4E">
            <w:pPr>
              <w:pStyle w:val="TAL"/>
            </w:pPr>
            <w:r>
              <w:t>Clarify the NR NRM used for different deployment scenarios</w:t>
            </w:r>
          </w:p>
        </w:tc>
        <w:tc>
          <w:tcPr>
            <w:tcW w:w="708" w:type="dxa"/>
            <w:shd w:val="solid" w:color="FFFFFF" w:fill="auto"/>
          </w:tcPr>
          <w:p w:rsidR="00E44B4E" w:rsidRDefault="00E44B4E" w:rsidP="00E44B4E">
            <w:pPr>
              <w:pStyle w:val="TAL"/>
              <w:rPr>
                <w:lang w:eastAsia="zh-CN"/>
              </w:rPr>
            </w:pPr>
            <w:r>
              <w:rPr>
                <w:lang w:eastAsia="zh-CN"/>
              </w:rPr>
              <w:t>16.5.0</w:t>
            </w:r>
          </w:p>
        </w:tc>
      </w:tr>
      <w:tr w:rsidR="009D5205" w:rsidRPr="002B15AA" w:rsidTr="00BD0A88">
        <w:tc>
          <w:tcPr>
            <w:tcW w:w="800" w:type="dxa"/>
            <w:shd w:val="solid" w:color="FFFFFF" w:fill="auto"/>
          </w:tcPr>
          <w:p w:rsidR="009D5205" w:rsidRDefault="009D5205" w:rsidP="009D5205">
            <w:pPr>
              <w:pStyle w:val="TAL"/>
              <w:rPr>
                <w:lang w:eastAsia="zh-CN"/>
              </w:rPr>
            </w:pPr>
            <w:r>
              <w:rPr>
                <w:lang w:eastAsia="zh-CN"/>
              </w:rPr>
              <w:t>2020-06</w:t>
            </w:r>
          </w:p>
        </w:tc>
        <w:tc>
          <w:tcPr>
            <w:tcW w:w="1043" w:type="dxa"/>
            <w:shd w:val="solid" w:color="FFFFFF" w:fill="auto"/>
          </w:tcPr>
          <w:p w:rsidR="009D5205" w:rsidRDefault="009D5205" w:rsidP="009D5205">
            <w:pPr>
              <w:pStyle w:val="TAL"/>
              <w:rPr>
                <w:lang w:eastAsia="zh-CN"/>
              </w:rPr>
            </w:pPr>
            <w:r>
              <w:rPr>
                <w:lang w:eastAsia="zh-CN"/>
              </w:rPr>
              <w:t>SA#88-e</w:t>
            </w:r>
          </w:p>
        </w:tc>
        <w:tc>
          <w:tcPr>
            <w:tcW w:w="1134" w:type="dxa"/>
            <w:shd w:val="solid" w:color="FFFFFF" w:fill="auto"/>
          </w:tcPr>
          <w:p w:rsidR="009D5205" w:rsidRDefault="009D5205" w:rsidP="009D5205">
            <w:pPr>
              <w:pStyle w:val="TAL"/>
              <w:rPr>
                <w:rFonts w:cs="Arial"/>
                <w:lang w:eastAsia="zh-CN"/>
              </w:rPr>
            </w:pPr>
            <w:r>
              <w:rPr>
                <w:rFonts w:cs="Arial"/>
                <w:lang w:eastAsia="zh-CN"/>
              </w:rPr>
              <w:t>SP-200484</w:t>
            </w:r>
          </w:p>
        </w:tc>
        <w:tc>
          <w:tcPr>
            <w:tcW w:w="709" w:type="dxa"/>
            <w:shd w:val="solid" w:color="FFFFFF" w:fill="auto"/>
          </w:tcPr>
          <w:p w:rsidR="009D5205" w:rsidRDefault="009D5205" w:rsidP="009D5205">
            <w:pPr>
              <w:pStyle w:val="TAL"/>
              <w:rPr>
                <w:lang w:eastAsia="zh-CN"/>
              </w:rPr>
            </w:pPr>
            <w:r>
              <w:rPr>
                <w:lang w:eastAsia="zh-CN"/>
              </w:rPr>
              <w:t>0278</w:t>
            </w:r>
          </w:p>
        </w:tc>
        <w:tc>
          <w:tcPr>
            <w:tcW w:w="425" w:type="dxa"/>
            <w:shd w:val="solid" w:color="FFFFFF" w:fill="auto"/>
          </w:tcPr>
          <w:p w:rsidR="009D5205" w:rsidRDefault="009D5205" w:rsidP="009D5205">
            <w:pPr>
              <w:pStyle w:val="TAL"/>
              <w:rPr>
                <w:lang w:eastAsia="zh-CN"/>
              </w:rPr>
            </w:pPr>
            <w:r>
              <w:rPr>
                <w:lang w:eastAsia="zh-CN"/>
              </w:rPr>
              <w:t>-</w:t>
            </w:r>
          </w:p>
        </w:tc>
        <w:tc>
          <w:tcPr>
            <w:tcW w:w="284" w:type="dxa"/>
            <w:shd w:val="solid" w:color="FFFFFF" w:fill="auto"/>
          </w:tcPr>
          <w:p w:rsidR="009D5205" w:rsidRDefault="009D5205" w:rsidP="009D5205">
            <w:pPr>
              <w:pStyle w:val="TAL"/>
              <w:rPr>
                <w:rFonts w:cs="Arial"/>
                <w:lang w:eastAsia="zh-CN"/>
              </w:rPr>
            </w:pPr>
            <w:r>
              <w:rPr>
                <w:rFonts w:cs="Arial"/>
                <w:lang w:eastAsia="zh-CN"/>
              </w:rPr>
              <w:t>F</w:t>
            </w:r>
          </w:p>
        </w:tc>
        <w:tc>
          <w:tcPr>
            <w:tcW w:w="4536" w:type="dxa"/>
            <w:shd w:val="solid" w:color="FFFFFF" w:fill="auto"/>
          </w:tcPr>
          <w:p w:rsidR="009D5205" w:rsidRDefault="009D5205" w:rsidP="009D5205">
            <w:pPr>
              <w:pStyle w:val="TAL"/>
            </w:pPr>
            <w:r>
              <w:t>Add missing notification types to the definition of common notifications</w:t>
            </w:r>
          </w:p>
        </w:tc>
        <w:tc>
          <w:tcPr>
            <w:tcW w:w="708" w:type="dxa"/>
            <w:shd w:val="solid" w:color="FFFFFF" w:fill="auto"/>
          </w:tcPr>
          <w:p w:rsidR="009D5205" w:rsidRDefault="009D5205" w:rsidP="009D5205">
            <w:pPr>
              <w:pStyle w:val="TAL"/>
              <w:rPr>
                <w:lang w:eastAsia="zh-CN"/>
              </w:rPr>
            </w:pPr>
            <w:r>
              <w:rPr>
                <w:lang w:eastAsia="zh-CN"/>
              </w:rPr>
              <w:t>16.5.0</w:t>
            </w:r>
          </w:p>
        </w:tc>
      </w:tr>
      <w:tr w:rsidR="00E304D6" w:rsidRPr="002B15AA" w:rsidTr="00BD0A88">
        <w:tc>
          <w:tcPr>
            <w:tcW w:w="800" w:type="dxa"/>
            <w:shd w:val="solid" w:color="FFFFFF" w:fill="auto"/>
          </w:tcPr>
          <w:p w:rsidR="00E304D6" w:rsidRDefault="00E304D6" w:rsidP="009D5205">
            <w:pPr>
              <w:pStyle w:val="TAL"/>
              <w:rPr>
                <w:lang w:eastAsia="zh-CN"/>
              </w:rPr>
            </w:pPr>
            <w:r>
              <w:rPr>
                <w:lang w:eastAsia="zh-CN"/>
              </w:rPr>
              <w:t>2020-06</w:t>
            </w:r>
          </w:p>
        </w:tc>
        <w:tc>
          <w:tcPr>
            <w:tcW w:w="1043" w:type="dxa"/>
            <w:shd w:val="solid" w:color="FFFFFF" w:fill="auto"/>
          </w:tcPr>
          <w:p w:rsidR="00E304D6" w:rsidRDefault="00E304D6" w:rsidP="009D5205">
            <w:pPr>
              <w:pStyle w:val="TAL"/>
              <w:rPr>
                <w:lang w:eastAsia="zh-CN"/>
              </w:rPr>
            </w:pPr>
            <w:r>
              <w:rPr>
                <w:lang w:eastAsia="zh-CN"/>
              </w:rPr>
              <w:t>SA#88-e</w:t>
            </w:r>
          </w:p>
        </w:tc>
        <w:tc>
          <w:tcPr>
            <w:tcW w:w="1134" w:type="dxa"/>
            <w:shd w:val="solid" w:color="FFFFFF" w:fill="auto"/>
          </w:tcPr>
          <w:p w:rsidR="00E304D6" w:rsidRDefault="00E304D6" w:rsidP="009D5205">
            <w:pPr>
              <w:pStyle w:val="TAL"/>
              <w:rPr>
                <w:rFonts w:cs="Arial"/>
                <w:lang w:eastAsia="zh-CN"/>
              </w:rPr>
            </w:pPr>
            <w:r>
              <w:rPr>
                <w:rFonts w:cs="Arial"/>
                <w:lang w:eastAsia="zh-CN"/>
              </w:rPr>
              <w:t>SP-200491</w:t>
            </w:r>
          </w:p>
        </w:tc>
        <w:tc>
          <w:tcPr>
            <w:tcW w:w="709" w:type="dxa"/>
            <w:shd w:val="solid" w:color="FFFFFF" w:fill="auto"/>
          </w:tcPr>
          <w:p w:rsidR="00E304D6" w:rsidRDefault="00E304D6" w:rsidP="009D5205">
            <w:pPr>
              <w:pStyle w:val="TAL"/>
              <w:rPr>
                <w:lang w:eastAsia="zh-CN"/>
              </w:rPr>
            </w:pPr>
            <w:r>
              <w:rPr>
                <w:lang w:eastAsia="zh-CN"/>
              </w:rPr>
              <w:t>0279</w:t>
            </w:r>
          </w:p>
        </w:tc>
        <w:tc>
          <w:tcPr>
            <w:tcW w:w="425" w:type="dxa"/>
            <w:shd w:val="solid" w:color="FFFFFF" w:fill="auto"/>
          </w:tcPr>
          <w:p w:rsidR="00E304D6" w:rsidRDefault="00E304D6" w:rsidP="009D5205">
            <w:pPr>
              <w:pStyle w:val="TAL"/>
              <w:rPr>
                <w:lang w:eastAsia="zh-CN"/>
              </w:rPr>
            </w:pPr>
            <w:r>
              <w:rPr>
                <w:lang w:eastAsia="zh-CN"/>
              </w:rPr>
              <w:t>1</w:t>
            </w:r>
          </w:p>
        </w:tc>
        <w:tc>
          <w:tcPr>
            <w:tcW w:w="284" w:type="dxa"/>
            <w:shd w:val="solid" w:color="FFFFFF" w:fill="auto"/>
          </w:tcPr>
          <w:p w:rsidR="00E304D6" w:rsidRDefault="00E304D6" w:rsidP="009D5205">
            <w:pPr>
              <w:pStyle w:val="TAL"/>
              <w:rPr>
                <w:rFonts w:cs="Arial"/>
                <w:lang w:eastAsia="zh-CN"/>
              </w:rPr>
            </w:pPr>
            <w:r>
              <w:rPr>
                <w:rFonts w:cs="Arial"/>
                <w:lang w:eastAsia="zh-CN"/>
              </w:rPr>
              <w:t>A</w:t>
            </w:r>
          </w:p>
        </w:tc>
        <w:tc>
          <w:tcPr>
            <w:tcW w:w="4536" w:type="dxa"/>
            <w:shd w:val="solid" w:color="FFFFFF" w:fill="auto"/>
          </w:tcPr>
          <w:p w:rsidR="00E304D6" w:rsidRDefault="00E304D6" w:rsidP="009D5205">
            <w:pPr>
              <w:pStyle w:val="TAL"/>
            </w:pPr>
            <w:r>
              <w:t>Update on NRCellDU</w:t>
            </w:r>
          </w:p>
        </w:tc>
        <w:tc>
          <w:tcPr>
            <w:tcW w:w="708" w:type="dxa"/>
            <w:shd w:val="solid" w:color="FFFFFF" w:fill="auto"/>
          </w:tcPr>
          <w:p w:rsidR="00E304D6" w:rsidRDefault="00E304D6" w:rsidP="009D5205">
            <w:pPr>
              <w:pStyle w:val="TAL"/>
              <w:rPr>
                <w:lang w:eastAsia="zh-CN"/>
              </w:rPr>
            </w:pPr>
            <w:r>
              <w:rPr>
                <w:lang w:eastAsia="zh-CN"/>
              </w:rPr>
              <w:t>16.5.0</w:t>
            </w:r>
          </w:p>
        </w:tc>
      </w:tr>
      <w:tr w:rsidR="00EC7180" w:rsidRPr="002B15AA" w:rsidTr="00BD0A88">
        <w:tc>
          <w:tcPr>
            <w:tcW w:w="800" w:type="dxa"/>
            <w:shd w:val="solid" w:color="FFFFFF" w:fill="auto"/>
          </w:tcPr>
          <w:p w:rsidR="00EC7180" w:rsidRDefault="00EC7180" w:rsidP="00EC7180">
            <w:pPr>
              <w:pStyle w:val="TAL"/>
              <w:rPr>
                <w:lang w:eastAsia="zh-CN"/>
              </w:rPr>
            </w:pPr>
            <w:r>
              <w:rPr>
                <w:lang w:eastAsia="zh-CN"/>
              </w:rPr>
              <w:t>2020-06</w:t>
            </w:r>
          </w:p>
        </w:tc>
        <w:tc>
          <w:tcPr>
            <w:tcW w:w="1043" w:type="dxa"/>
            <w:shd w:val="solid" w:color="FFFFFF" w:fill="auto"/>
          </w:tcPr>
          <w:p w:rsidR="00EC7180" w:rsidRDefault="00EC7180" w:rsidP="00EC7180">
            <w:pPr>
              <w:pStyle w:val="TAL"/>
              <w:rPr>
                <w:lang w:eastAsia="zh-CN"/>
              </w:rPr>
            </w:pPr>
            <w:r>
              <w:rPr>
                <w:lang w:eastAsia="zh-CN"/>
              </w:rPr>
              <w:t>SA#88-e</w:t>
            </w:r>
          </w:p>
        </w:tc>
        <w:tc>
          <w:tcPr>
            <w:tcW w:w="1134" w:type="dxa"/>
            <w:shd w:val="solid" w:color="FFFFFF" w:fill="auto"/>
          </w:tcPr>
          <w:p w:rsidR="00EC7180" w:rsidRDefault="00EC7180" w:rsidP="00EC7180">
            <w:pPr>
              <w:pStyle w:val="TAL"/>
              <w:rPr>
                <w:rFonts w:cs="Arial"/>
                <w:lang w:eastAsia="zh-CN"/>
              </w:rPr>
            </w:pPr>
            <w:r>
              <w:rPr>
                <w:rFonts w:cs="Arial"/>
                <w:lang w:eastAsia="zh-CN"/>
              </w:rPr>
              <w:t>SP-200491</w:t>
            </w:r>
          </w:p>
        </w:tc>
        <w:tc>
          <w:tcPr>
            <w:tcW w:w="709" w:type="dxa"/>
            <w:shd w:val="solid" w:color="FFFFFF" w:fill="auto"/>
          </w:tcPr>
          <w:p w:rsidR="00EC7180" w:rsidRDefault="00EC7180" w:rsidP="00EC7180">
            <w:pPr>
              <w:pStyle w:val="TAL"/>
              <w:rPr>
                <w:lang w:eastAsia="zh-CN"/>
              </w:rPr>
            </w:pPr>
            <w:r>
              <w:rPr>
                <w:lang w:eastAsia="zh-CN"/>
              </w:rPr>
              <w:t>0281</w:t>
            </w:r>
          </w:p>
        </w:tc>
        <w:tc>
          <w:tcPr>
            <w:tcW w:w="425" w:type="dxa"/>
            <w:shd w:val="solid" w:color="FFFFFF" w:fill="auto"/>
          </w:tcPr>
          <w:p w:rsidR="00EC7180" w:rsidRDefault="00EC7180" w:rsidP="00EC7180">
            <w:pPr>
              <w:pStyle w:val="TAL"/>
              <w:rPr>
                <w:lang w:eastAsia="zh-CN"/>
              </w:rPr>
            </w:pPr>
            <w:r>
              <w:rPr>
                <w:lang w:eastAsia="zh-CN"/>
              </w:rPr>
              <w:t>1</w:t>
            </w:r>
          </w:p>
        </w:tc>
        <w:tc>
          <w:tcPr>
            <w:tcW w:w="284" w:type="dxa"/>
            <w:shd w:val="solid" w:color="FFFFFF" w:fill="auto"/>
          </w:tcPr>
          <w:p w:rsidR="00EC7180" w:rsidRDefault="00EC7180" w:rsidP="00EC7180">
            <w:pPr>
              <w:pStyle w:val="TAL"/>
              <w:rPr>
                <w:rFonts w:cs="Arial"/>
                <w:lang w:eastAsia="zh-CN"/>
              </w:rPr>
            </w:pPr>
            <w:r>
              <w:rPr>
                <w:rFonts w:cs="Arial"/>
                <w:lang w:eastAsia="zh-CN"/>
              </w:rPr>
              <w:t>A</w:t>
            </w:r>
          </w:p>
        </w:tc>
        <w:tc>
          <w:tcPr>
            <w:tcW w:w="4536" w:type="dxa"/>
            <w:shd w:val="solid" w:color="FFFFFF" w:fill="auto"/>
          </w:tcPr>
          <w:p w:rsidR="00EC7180" w:rsidRDefault="00EC7180" w:rsidP="00EC7180">
            <w:pPr>
              <w:pStyle w:val="TAL"/>
            </w:pPr>
            <w:r>
              <w:t>Update Clause 4.2.1.2 Inheritance UML diagram</w:t>
            </w:r>
          </w:p>
        </w:tc>
        <w:tc>
          <w:tcPr>
            <w:tcW w:w="708" w:type="dxa"/>
            <w:shd w:val="solid" w:color="FFFFFF" w:fill="auto"/>
          </w:tcPr>
          <w:p w:rsidR="00EC7180" w:rsidRDefault="00EC7180" w:rsidP="00EC7180">
            <w:pPr>
              <w:pStyle w:val="TAL"/>
              <w:rPr>
                <w:lang w:eastAsia="zh-CN"/>
              </w:rPr>
            </w:pPr>
            <w:r>
              <w:rPr>
                <w:lang w:eastAsia="zh-CN"/>
              </w:rPr>
              <w:t>16.5.0</w:t>
            </w:r>
          </w:p>
        </w:tc>
      </w:tr>
      <w:tr w:rsidR="004603B4" w:rsidRPr="002B15AA" w:rsidTr="00BD0A88">
        <w:tc>
          <w:tcPr>
            <w:tcW w:w="800" w:type="dxa"/>
            <w:shd w:val="solid" w:color="FFFFFF" w:fill="auto"/>
          </w:tcPr>
          <w:p w:rsidR="004603B4" w:rsidRDefault="004603B4" w:rsidP="00EC7180">
            <w:pPr>
              <w:pStyle w:val="TAL"/>
              <w:rPr>
                <w:lang w:eastAsia="zh-CN"/>
              </w:rPr>
            </w:pPr>
            <w:r>
              <w:rPr>
                <w:lang w:eastAsia="zh-CN"/>
              </w:rPr>
              <w:t>2020-06</w:t>
            </w:r>
          </w:p>
        </w:tc>
        <w:tc>
          <w:tcPr>
            <w:tcW w:w="1043" w:type="dxa"/>
            <w:shd w:val="solid" w:color="FFFFFF" w:fill="auto"/>
          </w:tcPr>
          <w:p w:rsidR="004603B4" w:rsidRDefault="004603B4" w:rsidP="00EC7180">
            <w:pPr>
              <w:pStyle w:val="TAL"/>
              <w:rPr>
                <w:lang w:eastAsia="zh-CN"/>
              </w:rPr>
            </w:pPr>
            <w:r>
              <w:rPr>
                <w:lang w:eastAsia="zh-CN"/>
              </w:rPr>
              <w:t>SA#88-e</w:t>
            </w:r>
          </w:p>
        </w:tc>
        <w:tc>
          <w:tcPr>
            <w:tcW w:w="1134" w:type="dxa"/>
            <w:shd w:val="solid" w:color="FFFFFF" w:fill="auto"/>
          </w:tcPr>
          <w:p w:rsidR="004603B4" w:rsidRDefault="004603B4" w:rsidP="00EC7180">
            <w:pPr>
              <w:pStyle w:val="TAL"/>
              <w:rPr>
                <w:rFonts w:cs="Arial"/>
                <w:lang w:eastAsia="zh-CN"/>
              </w:rPr>
            </w:pPr>
            <w:r>
              <w:rPr>
                <w:rFonts w:cs="Arial"/>
                <w:lang w:eastAsia="zh-CN"/>
              </w:rPr>
              <w:t>SP-200490</w:t>
            </w:r>
          </w:p>
        </w:tc>
        <w:tc>
          <w:tcPr>
            <w:tcW w:w="709" w:type="dxa"/>
            <w:shd w:val="solid" w:color="FFFFFF" w:fill="auto"/>
          </w:tcPr>
          <w:p w:rsidR="004603B4" w:rsidRDefault="004603B4" w:rsidP="00EC7180">
            <w:pPr>
              <w:pStyle w:val="TAL"/>
              <w:rPr>
                <w:lang w:eastAsia="zh-CN"/>
              </w:rPr>
            </w:pPr>
            <w:r>
              <w:rPr>
                <w:lang w:eastAsia="zh-CN"/>
              </w:rPr>
              <w:t>0283</w:t>
            </w:r>
          </w:p>
        </w:tc>
        <w:tc>
          <w:tcPr>
            <w:tcW w:w="425" w:type="dxa"/>
            <w:shd w:val="solid" w:color="FFFFFF" w:fill="auto"/>
          </w:tcPr>
          <w:p w:rsidR="004603B4" w:rsidRDefault="004603B4" w:rsidP="00EC7180">
            <w:pPr>
              <w:pStyle w:val="TAL"/>
              <w:rPr>
                <w:lang w:eastAsia="zh-CN"/>
              </w:rPr>
            </w:pPr>
            <w:r>
              <w:rPr>
                <w:lang w:eastAsia="zh-CN"/>
              </w:rPr>
              <w:t>2</w:t>
            </w:r>
          </w:p>
        </w:tc>
        <w:tc>
          <w:tcPr>
            <w:tcW w:w="284" w:type="dxa"/>
            <w:shd w:val="solid" w:color="FFFFFF" w:fill="auto"/>
          </w:tcPr>
          <w:p w:rsidR="004603B4" w:rsidRDefault="004603B4" w:rsidP="00EC7180">
            <w:pPr>
              <w:pStyle w:val="TAL"/>
              <w:rPr>
                <w:rFonts w:cs="Arial"/>
                <w:lang w:eastAsia="zh-CN"/>
              </w:rPr>
            </w:pPr>
            <w:r>
              <w:rPr>
                <w:rFonts w:cs="Arial"/>
                <w:lang w:eastAsia="zh-CN"/>
              </w:rPr>
              <w:t>B</w:t>
            </w:r>
          </w:p>
        </w:tc>
        <w:tc>
          <w:tcPr>
            <w:tcW w:w="4536" w:type="dxa"/>
            <w:shd w:val="solid" w:color="FFFFFF" w:fill="auto"/>
          </w:tcPr>
          <w:p w:rsidR="004603B4" w:rsidRDefault="004603B4" w:rsidP="00EC7180">
            <w:pPr>
              <w:pStyle w:val="TAL"/>
            </w:pPr>
            <w:r>
              <w:t>new NRM fragment to support RIM stage 2</w:t>
            </w:r>
          </w:p>
        </w:tc>
        <w:tc>
          <w:tcPr>
            <w:tcW w:w="708" w:type="dxa"/>
            <w:shd w:val="solid" w:color="FFFFFF" w:fill="auto"/>
          </w:tcPr>
          <w:p w:rsidR="004603B4" w:rsidRDefault="004603B4" w:rsidP="00EC7180">
            <w:pPr>
              <w:pStyle w:val="TAL"/>
              <w:rPr>
                <w:lang w:eastAsia="zh-CN"/>
              </w:rPr>
            </w:pPr>
            <w:r>
              <w:rPr>
                <w:lang w:eastAsia="zh-CN"/>
              </w:rPr>
              <w:t>16.5.0</w:t>
            </w:r>
          </w:p>
        </w:tc>
      </w:tr>
      <w:tr w:rsidR="00620BAD" w:rsidRPr="002B15AA" w:rsidTr="00BD0A88">
        <w:tc>
          <w:tcPr>
            <w:tcW w:w="800" w:type="dxa"/>
            <w:shd w:val="solid" w:color="FFFFFF" w:fill="auto"/>
          </w:tcPr>
          <w:p w:rsidR="00620BAD" w:rsidRDefault="00620BAD" w:rsidP="00EC7180">
            <w:pPr>
              <w:pStyle w:val="TAL"/>
              <w:rPr>
                <w:lang w:eastAsia="zh-CN"/>
              </w:rPr>
            </w:pPr>
            <w:r>
              <w:rPr>
                <w:lang w:eastAsia="zh-CN"/>
              </w:rPr>
              <w:t>2020-06</w:t>
            </w:r>
          </w:p>
        </w:tc>
        <w:tc>
          <w:tcPr>
            <w:tcW w:w="1043" w:type="dxa"/>
            <w:shd w:val="solid" w:color="FFFFFF" w:fill="auto"/>
          </w:tcPr>
          <w:p w:rsidR="00620BAD" w:rsidRDefault="00620BAD" w:rsidP="00EC7180">
            <w:pPr>
              <w:pStyle w:val="TAL"/>
              <w:rPr>
                <w:lang w:eastAsia="zh-CN"/>
              </w:rPr>
            </w:pPr>
            <w:r>
              <w:rPr>
                <w:lang w:eastAsia="zh-CN"/>
              </w:rPr>
              <w:t>SA#88-e</w:t>
            </w:r>
          </w:p>
        </w:tc>
        <w:tc>
          <w:tcPr>
            <w:tcW w:w="1134" w:type="dxa"/>
            <w:shd w:val="solid" w:color="FFFFFF" w:fill="auto"/>
          </w:tcPr>
          <w:p w:rsidR="00620BAD" w:rsidRDefault="00620BAD" w:rsidP="00EC7180">
            <w:pPr>
              <w:pStyle w:val="TAL"/>
              <w:rPr>
                <w:rFonts w:cs="Arial"/>
                <w:lang w:eastAsia="zh-CN"/>
              </w:rPr>
            </w:pPr>
            <w:r>
              <w:rPr>
                <w:rFonts w:cs="Arial"/>
                <w:lang w:eastAsia="zh-CN"/>
              </w:rPr>
              <w:t>SP-2004</w:t>
            </w:r>
            <w:r w:rsidR="001B4943">
              <w:rPr>
                <w:rFonts w:cs="Arial"/>
                <w:lang w:eastAsia="zh-CN"/>
              </w:rPr>
              <w:t>90</w:t>
            </w:r>
          </w:p>
        </w:tc>
        <w:tc>
          <w:tcPr>
            <w:tcW w:w="709" w:type="dxa"/>
            <w:shd w:val="solid" w:color="FFFFFF" w:fill="auto"/>
          </w:tcPr>
          <w:p w:rsidR="00620BAD" w:rsidRDefault="00620BAD" w:rsidP="00EC7180">
            <w:pPr>
              <w:pStyle w:val="TAL"/>
              <w:rPr>
                <w:lang w:eastAsia="zh-CN"/>
              </w:rPr>
            </w:pPr>
            <w:r>
              <w:rPr>
                <w:lang w:eastAsia="zh-CN"/>
              </w:rPr>
              <w:t>0284</w:t>
            </w:r>
          </w:p>
        </w:tc>
        <w:tc>
          <w:tcPr>
            <w:tcW w:w="425" w:type="dxa"/>
            <w:shd w:val="solid" w:color="FFFFFF" w:fill="auto"/>
          </w:tcPr>
          <w:p w:rsidR="00620BAD" w:rsidRDefault="00620BAD" w:rsidP="00EC7180">
            <w:pPr>
              <w:pStyle w:val="TAL"/>
              <w:rPr>
                <w:lang w:eastAsia="zh-CN"/>
              </w:rPr>
            </w:pPr>
            <w:r>
              <w:rPr>
                <w:lang w:eastAsia="zh-CN"/>
              </w:rPr>
              <w:t>1</w:t>
            </w:r>
          </w:p>
        </w:tc>
        <w:tc>
          <w:tcPr>
            <w:tcW w:w="284" w:type="dxa"/>
            <w:shd w:val="solid" w:color="FFFFFF" w:fill="auto"/>
          </w:tcPr>
          <w:p w:rsidR="00620BAD" w:rsidRDefault="00620BAD" w:rsidP="00EC7180">
            <w:pPr>
              <w:pStyle w:val="TAL"/>
              <w:rPr>
                <w:rFonts w:cs="Arial"/>
                <w:lang w:eastAsia="zh-CN"/>
              </w:rPr>
            </w:pPr>
            <w:r>
              <w:rPr>
                <w:rFonts w:cs="Arial"/>
                <w:lang w:eastAsia="zh-CN"/>
              </w:rPr>
              <w:t>B</w:t>
            </w:r>
          </w:p>
        </w:tc>
        <w:tc>
          <w:tcPr>
            <w:tcW w:w="4536" w:type="dxa"/>
            <w:shd w:val="solid" w:color="FFFFFF" w:fill="auto"/>
          </w:tcPr>
          <w:p w:rsidR="00620BAD" w:rsidRDefault="00620BAD" w:rsidP="00EC7180">
            <w:pPr>
              <w:pStyle w:val="TAL"/>
            </w:pPr>
            <w:r>
              <w:t>new NRM fragment to support RIM stage 3</w:t>
            </w:r>
          </w:p>
        </w:tc>
        <w:tc>
          <w:tcPr>
            <w:tcW w:w="708" w:type="dxa"/>
            <w:shd w:val="solid" w:color="FFFFFF" w:fill="auto"/>
          </w:tcPr>
          <w:p w:rsidR="00620BAD" w:rsidRDefault="00620BAD" w:rsidP="00EC7180">
            <w:pPr>
              <w:pStyle w:val="TAL"/>
              <w:rPr>
                <w:lang w:eastAsia="zh-CN"/>
              </w:rPr>
            </w:pPr>
            <w:r>
              <w:rPr>
                <w:lang w:eastAsia="zh-CN"/>
              </w:rPr>
              <w:t>16.5.0</w:t>
            </w:r>
          </w:p>
        </w:tc>
      </w:tr>
      <w:tr w:rsidR="00527FC2" w:rsidRPr="002B15AA" w:rsidTr="00BD0A88">
        <w:tc>
          <w:tcPr>
            <w:tcW w:w="800" w:type="dxa"/>
            <w:shd w:val="solid" w:color="FFFFFF" w:fill="auto"/>
          </w:tcPr>
          <w:p w:rsidR="00527FC2" w:rsidRDefault="00527FC2" w:rsidP="00EC7180">
            <w:pPr>
              <w:pStyle w:val="TAL"/>
              <w:rPr>
                <w:lang w:eastAsia="zh-CN"/>
              </w:rPr>
            </w:pPr>
            <w:r>
              <w:rPr>
                <w:lang w:eastAsia="zh-CN"/>
              </w:rPr>
              <w:t>2020-06</w:t>
            </w:r>
          </w:p>
        </w:tc>
        <w:tc>
          <w:tcPr>
            <w:tcW w:w="1043" w:type="dxa"/>
            <w:shd w:val="solid" w:color="FFFFFF" w:fill="auto"/>
          </w:tcPr>
          <w:p w:rsidR="00527FC2" w:rsidRDefault="00527FC2" w:rsidP="00EC7180">
            <w:pPr>
              <w:pStyle w:val="TAL"/>
              <w:rPr>
                <w:lang w:eastAsia="zh-CN"/>
              </w:rPr>
            </w:pPr>
            <w:r>
              <w:rPr>
                <w:lang w:eastAsia="zh-CN"/>
              </w:rPr>
              <w:t>SA#88-e</w:t>
            </w:r>
          </w:p>
        </w:tc>
        <w:tc>
          <w:tcPr>
            <w:tcW w:w="1134" w:type="dxa"/>
            <w:shd w:val="solid" w:color="FFFFFF" w:fill="auto"/>
          </w:tcPr>
          <w:p w:rsidR="00527FC2" w:rsidRDefault="00527FC2" w:rsidP="00EC7180">
            <w:pPr>
              <w:pStyle w:val="TAL"/>
              <w:rPr>
                <w:rFonts w:cs="Arial"/>
                <w:lang w:eastAsia="zh-CN"/>
              </w:rPr>
            </w:pPr>
            <w:r>
              <w:rPr>
                <w:rFonts w:cs="Arial"/>
                <w:lang w:eastAsia="zh-CN"/>
              </w:rPr>
              <w:t>SP-200489</w:t>
            </w:r>
          </w:p>
        </w:tc>
        <w:tc>
          <w:tcPr>
            <w:tcW w:w="709" w:type="dxa"/>
            <w:shd w:val="solid" w:color="FFFFFF" w:fill="auto"/>
          </w:tcPr>
          <w:p w:rsidR="00527FC2" w:rsidRDefault="00527FC2" w:rsidP="00EC7180">
            <w:pPr>
              <w:pStyle w:val="TAL"/>
              <w:rPr>
                <w:lang w:eastAsia="zh-CN"/>
              </w:rPr>
            </w:pPr>
            <w:r>
              <w:rPr>
                <w:lang w:eastAsia="zh-CN"/>
              </w:rPr>
              <w:t>0285</w:t>
            </w:r>
          </w:p>
        </w:tc>
        <w:tc>
          <w:tcPr>
            <w:tcW w:w="425" w:type="dxa"/>
            <w:shd w:val="solid" w:color="FFFFFF" w:fill="auto"/>
          </w:tcPr>
          <w:p w:rsidR="00527FC2" w:rsidRDefault="00527FC2" w:rsidP="00EC7180">
            <w:pPr>
              <w:pStyle w:val="TAL"/>
              <w:rPr>
                <w:lang w:eastAsia="zh-CN"/>
              </w:rPr>
            </w:pPr>
            <w:r>
              <w:rPr>
                <w:lang w:eastAsia="zh-CN"/>
              </w:rPr>
              <w:t>-</w:t>
            </w:r>
          </w:p>
        </w:tc>
        <w:tc>
          <w:tcPr>
            <w:tcW w:w="284" w:type="dxa"/>
            <w:shd w:val="solid" w:color="FFFFFF" w:fill="auto"/>
          </w:tcPr>
          <w:p w:rsidR="00527FC2" w:rsidRDefault="00527FC2" w:rsidP="00EC7180">
            <w:pPr>
              <w:pStyle w:val="TAL"/>
              <w:rPr>
                <w:rFonts w:cs="Arial"/>
                <w:lang w:eastAsia="zh-CN"/>
              </w:rPr>
            </w:pPr>
            <w:r>
              <w:rPr>
                <w:rFonts w:cs="Arial"/>
                <w:lang w:eastAsia="zh-CN"/>
              </w:rPr>
              <w:t>F</w:t>
            </w:r>
          </w:p>
        </w:tc>
        <w:tc>
          <w:tcPr>
            <w:tcW w:w="4536" w:type="dxa"/>
            <w:shd w:val="solid" w:color="FFFFFF" w:fill="auto"/>
          </w:tcPr>
          <w:p w:rsidR="00527FC2" w:rsidRDefault="00527FC2" w:rsidP="00EC7180">
            <w:pPr>
              <w:pStyle w:val="TAL"/>
            </w:pPr>
            <w:r>
              <w:t>Update stage 3 on the RRMpolicyRatio</w:t>
            </w:r>
          </w:p>
        </w:tc>
        <w:tc>
          <w:tcPr>
            <w:tcW w:w="708" w:type="dxa"/>
            <w:shd w:val="solid" w:color="FFFFFF" w:fill="auto"/>
          </w:tcPr>
          <w:p w:rsidR="00527FC2" w:rsidRDefault="00527FC2" w:rsidP="00EC7180">
            <w:pPr>
              <w:pStyle w:val="TAL"/>
              <w:rPr>
                <w:lang w:eastAsia="zh-CN"/>
              </w:rPr>
            </w:pPr>
            <w:r>
              <w:rPr>
                <w:lang w:eastAsia="zh-CN"/>
              </w:rPr>
              <w:t>16.5.0</w:t>
            </w:r>
          </w:p>
        </w:tc>
      </w:tr>
      <w:tr w:rsidR="00475F1B" w:rsidRPr="002B15AA" w:rsidTr="00BD0A88">
        <w:tc>
          <w:tcPr>
            <w:tcW w:w="800" w:type="dxa"/>
            <w:shd w:val="solid" w:color="FFFFFF" w:fill="auto"/>
          </w:tcPr>
          <w:p w:rsidR="00475F1B" w:rsidRDefault="00475F1B" w:rsidP="00EC7180">
            <w:pPr>
              <w:pStyle w:val="TAL"/>
              <w:rPr>
                <w:lang w:eastAsia="zh-CN"/>
              </w:rPr>
            </w:pPr>
            <w:r>
              <w:rPr>
                <w:lang w:eastAsia="zh-CN"/>
              </w:rPr>
              <w:t>2020-06</w:t>
            </w:r>
          </w:p>
        </w:tc>
        <w:tc>
          <w:tcPr>
            <w:tcW w:w="1043" w:type="dxa"/>
            <w:shd w:val="solid" w:color="FFFFFF" w:fill="auto"/>
          </w:tcPr>
          <w:p w:rsidR="00475F1B" w:rsidRDefault="00475F1B" w:rsidP="00EC7180">
            <w:pPr>
              <w:pStyle w:val="TAL"/>
              <w:rPr>
                <w:lang w:eastAsia="zh-CN"/>
              </w:rPr>
            </w:pPr>
            <w:r>
              <w:rPr>
                <w:lang w:eastAsia="zh-CN"/>
              </w:rPr>
              <w:t>SA#88-e</w:t>
            </w:r>
          </w:p>
        </w:tc>
        <w:tc>
          <w:tcPr>
            <w:tcW w:w="1134" w:type="dxa"/>
            <w:shd w:val="solid" w:color="FFFFFF" w:fill="auto"/>
          </w:tcPr>
          <w:p w:rsidR="00475F1B" w:rsidRDefault="00475F1B" w:rsidP="00EC7180">
            <w:pPr>
              <w:pStyle w:val="TAL"/>
              <w:rPr>
                <w:rFonts w:cs="Arial"/>
                <w:lang w:eastAsia="zh-CN"/>
              </w:rPr>
            </w:pPr>
            <w:r>
              <w:rPr>
                <w:rFonts w:cs="Arial"/>
                <w:lang w:eastAsia="zh-CN"/>
              </w:rPr>
              <w:t>SP-</w:t>
            </w:r>
            <w:r w:rsidR="00163919">
              <w:rPr>
                <w:rFonts w:cs="Arial"/>
                <w:lang w:eastAsia="zh-CN"/>
              </w:rPr>
              <w:t>200605</w:t>
            </w:r>
          </w:p>
        </w:tc>
        <w:tc>
          <w:tcPr>
            <w:tcW w:w="709" w:type="dxa"/>
            <w:shd w:val="solid" w:color="FFFFFF" w:fill="auto"/>
          </w:tcPr>
          <w:p w:rsidR="00475F1B" w:rsidRDefault="00475F1B" w:rsidP="00EC7180">
            <w:pPr>
              <w:pStyle w:val="TAL"/>
              <w:rPr>
                <w:lang w:eastAsia="zh-CN"/>
              </w:rPr>
            </w:pPr>
            <w:r>
              <w:rPr>
                <w:lang w:eastAsia="zh-CN"/>
              </w:rPr>
              <w:t>0286</w:t>
            </w:r>
          </w:p>
        </w:tc>
        <w:tc>
          <w:tcPr>
            <w:tcW w:w="425" w:type="dxa"/>
            <w:shd w:val="solid" w:color="FFFFFF" w:fill="auto"/>
          </w:tcPr>
          <w:p w:rsidR="00475F1B" w:rsidRDefault="00163919" w:rsidP="00EC7180">
            <w:pPr>
              <w:pStyle w:val="TAL"/>
              <w:rPr>
                <w:lang w:eastAsia="zh-CN"/>
              </w:rPr>
            </w:pPr>
            <w:r>
              <w:rPr>
                <w:lang w:eastAsia="zh-CN"/>
              </w:rPr>
              <w:t>2</w:t>
            </w:r>
          </w:p>
        </w:tc>
        <w:tc>
          <w:tcPr>
            <w:tcW w:w="284" w:type="dxa"/>
            <w:shd w:val="solid" w:color="FFFFFF" w:fill="auto"/>
          </w:tcPr>
          <w:p w:rsidR="00475F1B" w:rsidRDefault="00475F1B" w:rsidP="00EC7180">
            <w:pPr>
              <w:pStyle w:val="TAL"/>
              <w:rPr>
                <w:rFonts w:cs="Arial"/>
                <w:lang w:eastAsia="zh-CN"/>
              </w:rPr>
            </w:pPr>
            <w:r>
              <w:rPr>
                <w:rFonts w:cs="Arial"/>
                <w:lang w:eastAsia="zh-CN"/>
              </w:rPr>
              <w:t>B</w:t>
            </w:r>
          </w:p>
        </w:tc>
        <w:tc>
          <w:tcPr>
            <w:tcW w:w="4536" w:type="dxa"/>
            <w:shd w:val="solid" w:color="FFFFFF" w:fill="auto"/>
          </w:tcPr>
          <w:p w:rsidR="00475F1B" w:rsidRDefault="00475F1B" w:rsidP="00EC7180">
            <w:pPr>
              <w:pStyle w:val="TAL"/>
            </w:pPr>
            <w:r>
              <w:t>Add IOC for configurable 5QIs</w:t>
            </w:r>
          </w:p>
        </w:tc>
        <w:tc>
          <w:tcPr>
            <w:tcW w:w="708" w:type="dxa"/>
            <w:shd w:val="solid" w:color="FFFFFF" w:fill="auto"/>
          </w:tcPr>
          <w:p w:rsidR="00475F1B" w:rsidRDefault="00475F1B" w:rsidP="00EC7180">
            <w:pPr>
              <w:pStyle w:val="TAL"/>
              <w:rPr>
                <w:lang w:eastAsia="zh-CN"/>
              </w:rPr>
            </w:pPr>
            <w:r>
              <w:rPr>
                <w:lang w:eastAsia="zh-CN"/>
              </w:rPr>
              <w:t>16.5.0</w:t>
            </w:r>
          </w:p>
        </w:tc>
      </w:tr>
      <w:tr w:rsidR="001B7BC1" w:rsidRPr="002B15AA" w:rsidTr="00BD0A88">
        <w:tc>
          <w:tcPr>
            <w:tcW w:w="800" w:type="dxa"/>
            <w:shd w:val="solid" w:color="FFFFFF" w:fill="auto"/>
          </w:tcPr>
          <w:p w:rsidR="001B7BC1" w:rsidRDefault="001B7BC1" w:rsidP="001B7BC1">
            <w:pPr>
              <w:pStyle w:val="TAL"/>
              <w:rPr>
                <w:lang w:eastAsia="zh-CN"/>
              </w:rPr>
            </w:pPr>
            <w:r>
              <w:rPr>
                <w:lang w:eastAsia="zh-CN"/>
              </w:rPr>
              <w:lastRenderedPageBreak/>
              <w:t>2020-06</w:t>
            </w:r>
          </w:p>
        </w:tc>
        <w:tc>
          <w:tcPr>
            <w:tcW w:w="1043" w:type="dxa"/>
            <w:shd w:val="solid" w:color="FFFFFF" w:fill="auto"/>
          </w:tcPr>
          <w:p w:rsidR="001B7BC1" w:rsidRDefault="001B7BC1" w:rsidP="001B7BC1">
            <w:pPr>
              <w:pStyle w:val="TAL"/>
              <w:rPr>
                <w:lang w:eastAsia="zh-CN"/>
              </w:rPr>
            </w:pPr>
            <w:r>
              <w:rPr>
                <w:lang w:eastAsia="zh-CN"/>
              </w:rPr>
              <w:t>SA#88-e</w:t>
            </w:r>
          </w:p>
        </w:tc>
        <w:tc>
          <w:tcPr>
            <w:tcW w:w="1134" w:type="dxa"/>
            <w:shd w:val="solid" w:color="FFFFFF" w:fill="auto"/>
          </w:tcPr>
          <w:p w:rsidR="001B7BC1" w:rsidRDefault="001B7BC1" w:rsidP="001B7BC1">
            <w:pPr>
              <w:pStyle w:val="TAL"/>
              <w:rPr>
                <w:rFonts w:cs="Arial"/>
                <w:lang w:eastAsia="zh-CN"/>
              </w:rPr>
            </w:pPr>
            <w:r>
              <w:rPr>
                <w:rFonts w:cs="Arial"/>
                <w:lang w:eastAsia="zh-CN"/>
              </w:rPr>
              <w:t>SP-200490</w:t>
            </w:r>
          </w:p>
        </w:tc>
        <w:tc>
          <w:tcPr>
            <w:tcW w:w="709" w:type="dxa"/>
            <w:shd w:val="solid" w:color="FFFFFF" w:fill="auto"/>
          </w:tcPr>
          <w:p w:rsidR="001B7BC1" w:rsidRDefault="001B7BC1" w:rsidP="001B7BC1">
            <w:pPr>
              <w:pStyle w:val="TAL"/>
              <w:rPr>
                <w:lang w:eastAsia="zh-CN"/>
              </w:rPr>
            </w:pPr>
            <w:r>
              <w:rPr>
                <w:lang w:eastAsia="zh-CN"/>
              </w:rPr>
              <w:t>0287</w:t>
            </w:r>
          </w:p>
        </w:tc>
        <w:tc>
          <w:tcPr>
            <w:tcW w:w="425" w:type="dxa"/>
            <w:shd w:val="solid" w:color="FFFFFF" w:fill="auto"/>
          </w:tcPr>
          <w:p w:rsidR="001B7BC1" w:rsidRDefault="001B7BC1" w:rsidP="001B7BC1">
            <w:pPr>
              <w:pStyle w:val="TAL"/>
              <w:rPr>
                <w:lang w:eastAsia="zh-CN"/>
              </w:rPr>
            </w:pPr>
            <w:r>
              <w:rPr>
                <w:lang w:eastAsia="zh-CN"/>
              </w:rPr>
              <w:t>1</w:t>
            </w:r>
          </w:p>
        </w:tc>
        <w:tc>
          <w:tcPr>
            <w:tcW w:w="284" w:type="dxa"/>
            <w:shd w:val="solid" w:color="FFFFFF" w:fill="auto"/>
          </w:tcPr>
          <w:p w:rsidR="001B7BC1" w:rsidRDefault="001B7BC1" w:rsidP="001B7BC1">
            <w:pPr>
              <w:pStyle w:val="TAL"/>
              <w:rPr>
                <w:rFonts w:cs="Arial"/>
                <w:lang w:eastAsia="zh-CN"/>
              </w:rPr>
            </w:pPr>
            <w:r>
              <w:rPr>
                <w:rFonts w:cs="Arial"/>
                <w:lang w:eastAsia="zh-CN"/>
              </w:rPr>
              <w:t>B</w:t>
            </w:r>
          </w:p>
        </w:tc>
        <w:tc>
          <w:tcPr>
            <w:tcW w:w="4536" w:type="dxa"/>
            <w:shd w:val="solid" w:color="FFFFFF" w:fill="auto"/>
          </w:tcPr>
          <w:p w:rsidR="001B7BC1" w:rsidRDefault="001B7BC1" w:rsidP="001B7BC1">
            <w:pPr>
              <w:pStyle w:val="TAL"/>
            </w:pPr>
            <w:r>
              <w:t>Add IOC for 5QI to DSCP mapping</w:t>
            </w:r>
          </w:p>
        </w:tc>
        <w:tc>
          <w:tcPr>
            <w:tcW w:w="708" w:type="dxa"/>
            <w:shd w:val="solid" w:color="FFFFFF" w:fill="auto"/>
          </w:tcPr>
          <w:p w:rsidR="001B7BC1" w:rsidRDefault="001B7BC1" w:rsidP="001B7BC1">
            <w:pPr>
              <w:pStyle w:val="TAL"/>
              <w:rPr>
                <w:lang w:eastAsia="zh-CN"/>
              </w:rPr>
            </w:pPr>
            <w:r>
              <w:rPr>
                <w:lang w:eastAsia="zh-CN"/>
              </w:rPr>
              <w:t>16.5.0</w:t>
            </w:r>
          </w:p>
        </w:tc>
      </w:tr>
      <w:tr w:rsidR="00EF7973" w:rsidRPr="002B15AA" w:rsidTr="00BD0A88">
        <w:tc>
          <w:tcPr>
            <w:tcW w:w="800" w:type="dxa"/>
            <w:shd w:val="solid" w:color="FFFFFF" w:fill="auto"/>
          </w:tcPr>
          <w:p w:rsidR="00EF7973" w:rsidRDefault="00EF7973" w:rsidP="001B7BC1">
            <w:pPr>
              <w:pStyle w:val="TAL"/>
              <w:rPr>
                <w:lang w:eastAsia="zh-CN"/>
              </w:rPr>
            </w:pPr>
            <w:r>
              <w:rPr>
                <w:lang w:eastAsia="zh-CN"/>
              </w:rPr>
              <w:t>2020-06</w:t>
            </w:r>
          </w:p>
        </w:tc>
        <w:tc>
          <w:tcPr>
            <w:tcW w:w="1043" w:type="dxa"/>
            <w:shd w:val="solid" w:color="FFFFFF" w:fill="auto"/>
          </w:tcPr>
          <w:p w:rsidR="00EF7973" w:rsidRDefault="00EF7973" w:rsidP="001B7BC1">
            <w:pPr>
              <w:pStyle w:val="TAL"/>
              <w:rPr>
                <w:lang w:eastAsia="zh-CN"/>
              </w:rPr>
            </w:pPr>
            <w:r>
              <w:rPr>
                <w:lang w:eastAsia="zh-CN"/>
              </w:rPr>
              <w:t>SA#88-e</w:t>
            </w:r>
          </w:p>
        </w:tc>
        <w:tc>
          <w:tcPr>
            <w:tcW w:w="1134" w:type="dxa"/>
            <w:shd w:val="solid" w:color="FFFFFF" w:fill="auto"/>
          </w:tcPr>
          <w:p w:rsidR="00EF7973" w:rsidRDefault="00EF7973" w:rsidP="001B7BC1">
            <w:pPr>
              <w:pStyle w:val="TAL"/>
              <w:rPr>
                <w:rFonts w:cs="Arial"/>
                <w:lang w:eastAsia="zh-CN"/>
              </w:rPr>
            </w:pPr>
            <w:r>
              <w:rPr>
                <w:rFonts w:cs="Arial"/>
                <w:lang w:eastAsia="zh-CN"/>
              </w:rPr>
              <w:t>SP-200493</w:t>
            </w:r>
          </w:p>
        </w:tc>
        <w:tc>
          <w:tcPr>
            <w:tcW w:w="709" w:type="dxa"/>
            <w:shd w:val="solid" w:color="FFFFFF" w:fill="auto"/>
          </w:tcPr>
          <w:p w:rsidR="00EF7973" w:rsidRDefault="00EF7973" w:rsidP="001B7BC1">
            <w:pPr>
              <w:pStyle w:val="TAL"/>
              <w:rPr>
                <w:lang w:eastAsia="zh-CN"/>
              </w:rPr>
            </w:pPr>
            <w:r>
              <w:rPr>
                <w:lang w:eastAsia="zh-CN"/>
              </w:rPr>
              <w:t>0289</w:t>
            </w:r>
          </w:p>
        </w:tc>
        <w:tc>
          <w:tcPr>
            <w:tcW w:w="425" w:type="dxa"/>
            <w:shd w:val="solid" w:color="FFFFFF" w:fill="auto"/>
          </w:tcPr>
          <w:p w:rsidR="00EF7973" w:rsidRDefault="00EF7973" w:rsidP="001B7BC1">
            <w:pPr>
              <w:pStyle w:val="TAL"/>
              <w:rPr>
                <w:lang w:eastAsia="zh-CN"/>
              </w:rPr>
            </w:pPr>
            <w:r>
              <w:rPr>
                <w:lang w:eastAsia="zh-CN"/>
              </w:rPr>
              <w:t>-</w:t>
            </w:r>
          </w:p>
        </w:tc>
        <w:tc>
          <w:tcPr>
            <w:tcW w:w="284" w:type="dxa"/>
            <w:shd w:val="solid" w:color="FFFFFF" w:fill="auto"/>
          </w:tcPr>
          <w:p w:rsidR="00EF7973" w:rsidRDefault="00EF7973" w:rsidP="001B7BC1">
            <w:pPr>
              <w:pStyle w:val="TAL"/>
              <w:rPr>
                <w:rFonts w:cs="Arial"/>
                <w:lang w:eastAsia="zh-CN"/>
              </w:rPr>
            </w:pPr>
            <w:r>
              <w:rPr>
                <w:rFonts w:cs="Arial"/>
                <w:lang w:eastAsia="zh-CN"/>
              </w:rPr>
              <w:t>B</w:t>
            </w:r>
          </w:p>
        </w:tc>
        <w:tc>
          <w:tcPr>
            <w:tcW w:w="4536" w:type="dxa"/>
            <w:shd w:val="solid" w:color="FFFFFF" w:fill="auto"/>
          </w:tcPr>
          <w:p w:rsidR="00EF7973" w:rsidRDefault="00EF7973" w:rsidP="001B7BC1">
            <w:pPr>
              <w:pStyle w:val="TAL"/>
            </w:pPr>
            <w:r>
              <w:t>Stage3 add the NRM fragment for SON management</w:t>
            </w:r>
          </w:p>
        </w:tc>
        <w:tc>
          <w:tcPr>
            <w:tcW w:w="708" w:type="dxa"/>
            <w:shd w:val="solid" w:color="FFFFFF" w:fill="auto"/>
          </w:tcPr>
          <w:p w:rsidR="00EF7973" w:rsidRDefault="00EF7973" w:rsidP="001B7BC1">
            <w:pPr>
              <w:pStyle w:val="TAL"/>
              <w:rPr>
                <w:lang w:eastAsia="zh-CN"/>
              </w:rPr>
            </w:pPr>
            <w:r>
              <w:rPr>
                <w:lang w:eastAsia="zh-CN"/>
              </w:rPr>
              <w:t>16.5.0</w:t>
            </w:r>
          </w:p>
        </w:tc>
      </w:tr>
      <w:tr w:rsidR="00C17174" w:rsidRPr="002B15AA" w:rsidTr="00BD0A88">
        <w:tc>
          <w:tcPr>
            <w:tcW w:w="800" w:type="dxa"/>
            <w:shd w:val="solid" w:color="FFFFFF" w:fill="auto"/>
          </w:tcPr>
          <w:p w:rsidR="00C17174" w:rsidRDefault="00C17174" w:rsidP="00C17174">
            <w:pPr>
              <w:pStyle w:val="TAL"/>
              <w:rPr>
                <w:lang w:eastAsia="zh-CN"/>
              </w:rPr>
            </w:pPr>
            <w:r>
              <w:rPr>
                <w:lang w:eastAsia="zh-CN"/>
              </w:rPr>
              <w:t>2020-06</w:t>
            </w:r>
          </w:p>
        </w:tc>
        <w:tc>
          <w:tcPr>
            <w:tcW w:w="1043" w:type="dxa"/>
            <w:shd w:val="solid" w:color="FFFFFF" w:fill="auto"/>
          </w:tcPr>
          <w:p w:rsidR="00C17174" w:rsidRDefault="00C17174" w:rsidP="00C17174">
            <w:pPr>
              <w:pStyle w:val="TAL"/>
              <w:rPr>
                <w:lang w:eastAsia="zh-CN"/>
              </w:rPr>
            </w:pPr>
            <w:r>
              <w:rPr>
                <w:lang w:eastAsia="zh-CN"/>
              </w:rPr>
              <w:t>SA#88-e</w:t>
            </w:r>
          </w:p>
        </w:tc>
        <w:tc>
          <w:tcPr>
            <w:tcW w:w="1134" w:type="dxa"/>
            <w:shd w:val="solid" w:color="FFFFFF" w:fill="auto"/>
          </w:tcPr>
          <w:p w:rsidR="00C17174" w:rsidRDefault="00C17174" w:rsidP="00C17174">
            <w:pPr>
              <w:pStyle w:val="TAL"/>
              <w:rPr>
                <w:rFonts w:cs="Arial"/>
                <w:lang w:eastAsia="zh-CN"/>
              </w:rPr>
            </w:pPr>
            <w:r>
              <w:rPr>
                <w:rFonts w:cs="Arial"/>
                <w:lang w:eastAsia="zh-CN"/>
              </w:rPr>
              <w:t>SP-200493</w:t>
            </w:r>
          </w:p>
        </w:tc>
        <w:tc>
          <w:tcPr>
            <w:tcW w:w="709" w:type="dxa"/>
            <w:shd w:val="solid" w:color="FFFFFF" w:fill="auto"/>
          </w:tcPr>
          <w:p w:rsidR="00C17174" w:rsidRDefault="00C17174" w:rsidP="00C17174">
            <w:pPr>
              <w:pStyle w:val="TAL"/>
              <w:rPr>
                <w:lang w:eastAsia="zh-CN"/>
              </w:rPr>
            </w:pPr>
            <w:r>
              <w:rPr>
                <w:lang w:eastAsia="zh-CN"/>
              </w:rPr>
              <w:t>0290</w:t>
            </w:r>
          </w:p>
        </w:tc>
        <w:tc>
          <w:tcPr>
            <w:tcW w:w="425" w:type="dxa"/>
            <w:shd w:val="solid" w:color="FFFFFF" w:fill="auto"/>
          </w:tcPr>
          <w:p w:rsidR="00C17174" w:rsidRDefault="00C17174" w:rsidP="00C17174">
            <w:pPr>
              <w:pStyle w:val="TAL"/>
              <w:rPr>
                <w:lang w:eastAsia="zh-CN"/>
              </w:rPr>
            </w:pPr>
            <w:r>
              <w:rPr>
                <w:lang w:eastAsia="zh-CN"/>
              </w:rPr>
              <w:t>-</w:t>
            </w:r>
          </w:p>
        </w:tc>
        <w:tc>
          <w:tcPr>
            <w:tcW w:w="284" w:type="dxa"/>
            <w:shd w:val="solid" w:color="FFFFFF" w:fill="auto"/>
          </w:tcPr>
          <w:p w:rsidR="00C17174" w:rsidRDefault="00C17174" w:rsidP="00C17174">
            <w:pPr>
              <w:pStyle w:val="TAL"/>
              <w:rPr>
                <w:rFonts w:cs="Arial"/>
                <w:lang w:eastAsia="zh-CN"/>
              </w:rPr>
            </w:pPr>
            <w:r>
              <w:rPr>
                <w:rFonts w:cs="Arial"/>
                <w:lang w:eastAsia="zh-CN"/>
              </w:rPr>
              <w:t>B</w:t>
            </w:r>
          </w:p>
        </w:tc>
        <w:tc>
          <w:tcPr>
            <w:tcW w:w="4536" w:type="dxa"/>
            <w:shd w:val="solid" w:color="FFFFFF" w:fill="auto"/>
          </w:tcPr>
          <w:p w:rsidR="00C17174" w:rsidRDefault="00C17174" w:rsidP="00C17174">
            <w:pPr>
              <w:pStyle w:val="TAL"/>
            </w:pPr>
            <w:r>
              <w:t>ANR management for EN-DC architecture</w:t>
            </w:r>
          </w:p>
        </w:tc>
        <w:tc>
          <w:tcPr>
            <w:tcW w:w="708" w:type="dxa"/>
            <w:shd w:val="solid" w:color="FFFFFF" w:fill="auto"/>
          </w:tcPr>
          <w:p w:rsidR="00C17174" w:rsidRDefault="00C17174" w:rsidP="00C17174">
            <w:pPr>
              <w:pStyle w:val="TAL"/>
              <w:rPr>
                <w:lang w:eastAsia="zh-CN"/>
              </w:rPr>
            </w:pPr>
            <w:r>
              <w:rPr>
                <w:lang w:eastAsia="zh-CN"/>
              </w:rPr>
              <w:t>16.5.0</w:t>
            </w:r>
          </w:p>
        </w:tc>
      </w:tr>
      <w:tr w:rsidR="00C17174" w:rsidRPr="002B15AA" w:rsidTr="00BD0A88">
        <w:tc>
          <w:tcPr>
            <w:tcW w:w="800" w:type="dxa"/>
            <w:shd w:val="solid" w:color="FFFFFF" w:fill="auto"/>
          </w:tcPr>
          <w:p w:rsidR="00C17174" w:rsidRDefault="00C17174" w:rsidP="00C17174">
            <w:pPr>
              <w:pStyle w:val="TAL"/>
              <w:rPr>
                <w:lang w:eastAsia="zh-CN"/>
              </w:rPr>
            </w:pPr>
            <w:r>
              <w:rPr>
                <w:lang w:eastAsia="zh-CN"/>
              </w:rPr>
              <w:t>2020-06</w:t>
            </w:r>
          </w:p>
        </w:tc>
        <w:tc>
          <w:tcPr>
            <w:tcW w:w="1043" w:type="dxa"/>
            <w:shd w:val="solid" w:color="FFFFFF" w:fill="auto"/>
          </w:tcPr>
          <w:p w:rsidR="00C17174" w:rsidRDefault="00C17174" w:rsidP="00C17174">
            <w:pPr>
              <w:pStyle w:val="TAL"/>
              <w:rPr>
                <w:lang w:eastAsia="zh-CN"/>
              </w:rPr>
            </w:pPr>
            <w:r>
              <w:rPr>
                <w:lang w:eastAsia="zh-CN"/>
              </w:rPr>
              <w:t>SA#88-e</w:t>
            </w:r>
          </w:p>
        </w:tc>
        <w:tc>
          <w:tcPr>
            <w:tcW w:w="1134" w:type="dxa"/>
            <w:shd w:val="solid" w:color="FFFFFF" w:fill="auto"/>
          </w:tcPr>
          <w:p w:rsidR="00C17174" w:rsidRDefault="00C17174" w:rsidP="00C17174">
            <w:pPr>
              <w:pStyle w:val="TAL"/>
              <w:rPr>
                <w:rFonts w:cs="Arial"/>
                <w:lang w:eastAsia="zh-CN"/>
              </w:rPr>
            </w:pPr>
            <w:r>
              <w:rPr>
                <w:rFonts w:cs="Arial"/>
                <w:lang w:eastAsia="zh-CN"/>
              </w:rPr>
              <w:t>SP-200493</w:t>
            </w:r>
          </w:p>
        </w:tc>
        <w:tc>
          <w:tcPr>
            <w:tcW w:w="709" w:type="dxa"/>
            <w:shd w:val="solid" w:color="FFFFFF" w:fill="auto"/>
          </w:tcPr>
          <w:p w:rsidR="00C17174" w:rsidRDefault="00C17174" w:rsidP="00C17174">
            <w:pPr>
              <w:pStyle w:val="TAL"/>
              <w:rPr>
                <w:lang w:eastAsia="zh-CN"/>
              </w:rPr>
            </w:pPr>
            <w:r>
              <w:rPr>
                <w:lang w:eastAsia="zh-CN"/>
              </w:rPr>
              <w:t>0291</w:t>
            </w:r>
          </w:p>
        </w:tc>
        <w:tc>
          <w:tcPr>
            <w:tcW w:w="425" w:type="dxa"/>
            <w:shd w:val="solid" w:color="FFFFFF" w:fill="auto"/>
          </w:tcPr>
          <w:p w:rsidR="00C17174" w:rsidRDefault="00C17174" w:rsidP="00C17174">
            <w:pPr>
              <w:pStyle w:val="TAL"/>
              <w:rPr>
                <w:lang w:eastAsia="zh-CN"/>
              </w:rPr>
            </w:pPr>
            <w:r>
              <w:rPr>
                <w:lang w:eastAsia="zh-CN"/>
              </w:rPr>
              <w:t>1</w:t>
            </w:r>
          </w:p>
        </w:tc>
        <w:tc>
          <w:tcPr>
            <w:tcW w:w="284" w:type="dxa"/>
            <w:shd w:val="solid" w:color="FFFFFF" w:fill="auto"/>
          </w:tcPr>
          <w:p w:rsidR="00C17174" w:rsidRDefault="00C17174" w:rsidP="00C17174">
            <w:pPr>
              <w:pStyle w:val="TAL"/>
              <w:rPr>
                <w:rFonts w:cs="Arial"/>
                <w:lang w:eastAsia="zh-CN"/>
              </w:rPr>
            </w:pPr>
            <w:r>
              <w:rPr>
                <w:rFonts w:cs="Arial"/>
                <w:lang w:eastAsia="zh-CN"/>
              </w:rPr>
              <w:t>B</w:t>
            </w:r>
          </w:p>
        </w:tc>
        <w:tc>
          <w:tcPr>
            <w:tcW w:w="4536" w:type="dxa"/>
            <w:shd w:val="solid" w:color="FFFFFF" w:fill="auto"/>
          </w:tcPr>
          <w:p w:rsidR="00C17174" w:rsidRDefault="00C17174" w:rsidP="00C17174">
            <w:pPr>
              <w:pStyle w:val="TAL"/>
            </w:pPr>
            <w:r>
              <w:t>Add the NRM fragment for SON management</w:t>
            </w:r>
          </w:p>
        </w:tc>
        <w:tc>
          <w:tcPr>
            <w:tcW w:w="708" w:type="dxa"/>
            <w:shd w:val="solid" w:color="FFFFFF" w:fill="auto"/>
          </w:tcPr>
          <w:p w:rsidR="00C17174" w:rsidRDefault="00C17174" w:rsidP="00C17174">
            <w:pPr>
              <w:pStyle w:val="TAL"/>
              <w:rPr>
                <w:lang w:eastAsia="zh-CN"/>
              </w:rPr>
            </w:pPr>
            <w:r>
              <w:rPr>
                <w:lang w:eastAsia="zh-CN"/>
              </w:rPr>
              <w:t>16.5.0</w:t>
            </w:r>
          </w:p>
        </w:tc>
      </w:tr>
      <w:tr w:rsidR="00AE455D" w:rsidRPr="002B15AA" w:rsidTr="00BD0A88">
        <w:tc>
          <w:tcPr>
            <w:tcW w:w="800" w:type="dxa"/>
            <w:shd w:val="solid" w:color="FFFFFF" w:fill="auto"/>
          </w:tcPr>
          <w:p w:rsidR="00AE455D" w:rsidRDefault="00AE455D" w:rsidP="00AE455D">
            <w:pPr>
              <w:pStyle w:val="TAL"/>
              <w:rPr>
                <w:lang w:eastAsia="zh-CN"/>
              </w:rPr>
            </w:pPr>
            <w:r>
              <w:rPr>
                <w:lang w:eastAsia="zh-CN"/>
              </w:rPr>
              <w:t>2020-06</w:t>
            </w:r>
          </w:p>
        </w:tc>
        <w:tc>
          <w:tcPr>
            <w:tcW w:w="1043" w:type="dxa"/>
            <w:shd w:val="solid" w:color="FFFFFF" w:fill="auto"/>
          </w:tcPr>
          <w:p w:rsidR="00AE455D" w:rsidRDefault="00AE455D" w:rsidP="00AE455D">
            <w:pPr>
              <w:pStyle w:val="TAL"/>
              <w:rPr>
                <w:lang w:eastAsia="zh-CN"/>
              </w:rPr>
            </w:pPr>
            <w:r>
              <w:rPr>
                <w:lang w:eastAsia="zh-CN"/>
              </w:rPr>
              <w:t>SA#88-e</w:t>
            </w:r>
          </w:p>
        </w:tc>
        <w:tc>
          <w:tcPr>
            <w:tcW w:w="1134" w:type="dxa"/>
            <w:shd w:val="solid" w:color="FFFFFF" w:fill="auto"/>
          </w:tcPr>
          <w:p w:rsidR="00AE455D" w:rsidRDefault="00AE455D" w:rsidP="00AE455D">
            <w:pPr>
              <w:pStyle w:val="TAL"/>
              <w:rPr>
                <w:rFonts w:cs="Arial"/>
                <w:lang w:eastAsia="zh-CN"/>
              </w:rPr>
            </w:pPr>
            <w:r>
              <w:rPr>
                <w:rFonts w:cs="Arial"/>
                <w:lang w:eastAsia="zh-CN"/>
              </w:rPr>
              <w:t>SP-200490</w:t>
            </w:r>
          </w:p>
        </w:tc>
        <w:tc>
          <w:tcPr>
            <w:tcW w:w="709" w:type="dxa"/>
            <w:shd w:val="solid" w:color="FFFFFF" w:fill="auto"/>
          </w:tcPr>
          <w:p w:rsidR="00AE455D" w:rsidRDefault="00AE455D" w:rsidP="00AE455D">
            <w:pPr>
              <w:pStyle w:val="TAL"/>
              <w:rPr>
                <w:lang w:eastAsia="zh-CN"/>
              </w:rPr>
            </w:pPr>
            <w:r>
              <w:rPr>
                <w:lang w:eastAsia="zh-CN"/>
              </w:rPr>
              <w:t>0293</w:t>
            </w:r>
          </w:p>
        </w:tc>
        <w:tc>
          <w:tcPr>
            <w:tcW w:w="425" w:type="dxa"/>
            <w:shd w:val="solid" w:color="FFFFFF" w:fill="auto"/>
          </w:tcPr>
          <w:p w:rsidR="00AE455D" w:rsidRDefault="00AE455D" w:rsidP="00AE455D">
            <w:pPr>
              <w:pStyle w:val="TAL"/>
              <w:rPr>
                <w:lang w:eastAsia="zh-CN"/>
              </w:rPr>
            </w:pPr>
            <w:r>
              <w:rPr>
                <w:lang w:eastAsia="zh-CN"/>
              </w:rPr>
              <w:t>-</w:t>
            </w:r>
          </w:p>
        </w:tc>
        <w:tc>
          <w:tcPr>
            <w:tcW w:w="284" w:type="dxa"/>
            <w:shd w:val="solid" w:color="FFFFFF" w:fill="auto"/>
          </w:tcPr>
          <w:p w:rsidR="00AE455D" w:rsidRDefault="00AE455D" w:rsidP="00AE455D">
            <w:pPr>
              <w:pStyle w:val="TAL"/>
              <w:rPr>
                <w:rFonts w:cs="Arial"/>
                <w:lang w:eastAsia="zh-CN"/>
              </w:rPr>
            </w:pPr>
            <w:r>
              <w:rPr>
                <w:rFonts w:cs="Arial"/>
                <w:lang w:eastAsia="zh-CN"/>
              </w:rPr>
              <w:t>F</w:t>
            </w:r>
          </w:p>
        </w:tc>
        <w:tc>
          <w:tcPr>
            <w:tcW w:w="4536" w:type="dxa"/>
            <w:shd w:val="solid" w:color="FFFFFF" w:fill="auto"/>
          </w:tcPr>
          <w:p w:rsidR="00AE455D" w:rsidRDefault="00AE455D" w:rsidP="00AE455D">
            <w:pPr>
              <w:pStyle w:val="TAL"/>
            </w:pPr>
            <w:r>
              <w:t>Add CommModelList NRM definition</w:t>
            </w:r>
          </w:p>
        </w:tc>
        <w:tc>
          <w:tcPr>
            <w:tcW w:w="708" w:type="dxa"/>
            <w:shd w:val="solid" w:color="FFFFFF" w:fill="auto"/>
          </w:tcPr>
          <w:p w:rsidR="00AE455D" w:rsidRDefault="00AE455D" w:rsidP="00AE455D">
            <w:pPr>
              <w:pStyle w:val="TAL"/>
              <w:rPr>
                <w:lang w:eastAsia="zh-CN"/>
              </w:rPr>
            </w:pPr>
            <w:r>
              <w:rPr>
                <w:lang w:eastAsia="zh-CN"/>
              </w:rPr>
              <w:t>16.5.0</w:t>
            </w:r>
          </w:p>
        </w:tc>
      </w:tr>
      <w:tr w:rsidR="00A8116F" w:rsidRPr="002B15AA" w:rsidTr="00BD0A88">
        <w:tc>
          <w:tcPr>
            <w:tcW w:w="800" w:type="dxa"/>
            <w:shd w:val="solid" w:color="FFFFFF" w:fill="auto"/>
          </w:tcPr>
          <w:p w:rsidR="00A8116F" w:rsidRDefault="00A8116F" w:rsidP="00A8116F">
            <w:pPr>
              <w:pStyle w:val="TAL"/>
              <w:rPr>
                <w:lang w:eastAsia="zh-CN"/>
              </w:rPr>
            </w:pPr>
            <w:r>
              <w:rPr>
                <w:lang w:eastAsia="zh-CN"/>
              </w:rPr>
              <w:t>2020-06</w:t>
            </w:r>
          </w:p>
        </w:tc>
        <w:tc>
          <w:tcPr>
            <w:tcW w:w="1043" w:type="dxa"/>
            <w:shd w:val="solid" w:color="FFFFFF" w:fill="auto"/>
          </w:tcPr>
          <w:p w:rsidR="00A8116F" w:rsidRDefault="00A8116F" w:rsidP="00A8116F">
            <w:pPr>
              <w:pStyle w:val="TAL"/>
              <w:rPr>
                <w:lang w:eastAsia="zh-CN"/>
              </w:rPr>
            </w:pPr>
            <w:r>
              <w:rPr>
                <w:lang w:eastAsia="zh-CN"/>
              </w:rPr>
              <w:t>SA#88-e</w:t>
            </w:r>
          </w:p>
        </w:tc>
        <w:tc>
          <w:tcPr>
            <w:tcW w:w="1134" w:type="dxa"/>
            <w:shd w:val="solid" w:color="FFFFFF" w:fill="auto"/>
          </w:tcPr>
          <w:p w:rsidR="00A8116F" w:rsidRDefault="00A8116F" w:rsidP="00A8116F">
            <w:pPr>
              <w:pStyle w:val="TAL"/>
              <w:rPr>
                <w:rFonts w:cs="Arial"/>
                <w:lang w:eastAsia="zh-CN"/>
              </w:rPr>
            </w:pPr>
            <w:r>
              <w:rPr>
                <w:rFonts w:cs="Arial"/>
                <w:lang w:eastAsia="zh-CN"/>
              </w:rPr>
              <w:t>SP-200490</w:t>
            </w:r>
          </w:p>
        </w:tc>
        <w:tc>
          <w:tcPr>
            <w:tcW w:w="709" w:type="dxa"/>
            <w:shd w:val="solid" w:color="FFFFFF" w:fill="auto"/>
          </w:tcPr>
          <w:p w:rsidR="00A8116F" w:rsidRDefault="00A8116F" w:rsidP="00A8116F">
            <w:pPr>
              <w:pStyle w:val="TAL"/>
              <w:rPr>
                <w:lang w:eastAsia="zh-CN"/>
              </w:rPr>
            </w:pPr>
            <w:r>
              <w:rPr>
                <w:lang w:eastAsia="zh-CN"/>
              </w:rPr>
              <w:t>0294</w:t>
            </w:r>
          </w:p>
        </w:tc>
        <w:tc>
          <w:tcPr>
            <w:tcW w:w="425" w:type="dxa"/>
            <w:shd w:val="solid" w:color="FFFFFF" w:fill="auto"/>
          </w:tcPr>
          <w:p w:rsidR="00A8116F" w:rsidRDefault="00A8116F" w:rsidP="00A8116F">
            <w:pPr>
              <w:pStyle w:val="TAL"/>
              <w:rPr>
                <w:lang w:eastAsia="zh-CN"/>
              </w:rPr>
            </w:pPr>
            <w:r>
              <w:rPr>
                <w:lang w:eastAsia="zh-CN"/>
              </w:rPr>
              <w:t>1</w:t>
            </w:r>
          </w:p>
        </w:tc>
        <w:tc>
          <w:tcPr>
            <w:tcW w:w="284" w:type="dxa"/>
            <w:shd w:val="solid" w:color="FFFFFF" w:fill="auto"/>
          </w:tcPr>
          <w:p w:rsidR="00A8116F" w:rsidRDefault="00A8116F" w:rsidP="00A8116F">
            <w:pPr>
              <w:pStyle w:val="TAL"/>
              <w:rPr>
                <w:rFonts w:cs="Arial"/>
                <w:lang w:eastAsia="zh-CN"/>
              </w:rPr>
            </w:pPr>
            <w:r>
              <w:rPr>
                <w:rFonts w:cs="Arial"/>
                <w:lang w:eastAsia="zh-CN"/>
              </w:rPr>
              <w:t>F</w:t>
            </w:r>
          </w:p>
        </w:tc>
        <w:tc>
          <w:tcPr>
            <w:tcW w:w="4536" w:type="dxa"/>
            <w:shd w:val="solid" w:color="FFFFFF" w:fill="auto"/>
          </w:tcPr>
          <w:p w:rsidR="00A8116F" w:rsidRDefault="00A8116F" w:rsidP="00A8116F">
            <w:pPr>
              <w:pStyle w:val="TAL"/>
            </w:pPr>
            <w:r>
              <w:t>Update NRM attribute definitions</w:t>
            </w:r>
          </w:p>
        </w:tc>
        <w:tc>
          <w:tcPr>
            <w:tcW w:w="708" w:type="dxa"/>
            <w:shd w:val="solid" w:color="FFFFFF" w:fill="auto"/>
          </w:tcPr>
          <w:p w:rsidR="00A8116F" w:rsidRDefault="00A8116F" w:rsidP="00A8116F">
            <w:pPr>
              <w:pStyle w:val="TAL"/>
              <w:rPr>
                <w:lang w:eastAsia="zh-CN"/>
              </w:rPr>
            </w:pPr>
            <w:r>
              <w:rPr>
                <w:lang w:eastAsia="zh-CN"/>
              </w:rPr>
              <w:t>16.5.0</w:t>
            </w:r>
          </w:p>
        </w:tc>
      </w:tr>
      <w:tr w:rsidR="006C5507" w:rsidRPr="002B15AA" w:rsidTr="00BD0A88">
        <w:tc>
          <w:tcPr>
            <w:tcW w:w="800" w:type="dxa"/>
            <w:shd w:val="solid" w:color="FFFFFF" w:fill="auto"/>
          </w:tcPr>
          <w:p w:rsidR="006C5507" w:rsidRDefault="006C5507" w:rsidP="006C5507">
            <w:pPr>
              <w:pStyle w:val="TAL"/>
              <w:rPr>
                <w:lang w:eastAsia="zh-CN"/>
              </w:rPr>
            </w:pPr>
            <w:r>
              <w:rPr>
                <w:lang w:eastAsia="zh-CN"/>
              </w:rPr>
              <w:t>2020-06</w:t>
            </w:r>
          </w:p>
        </w:tc>
        <w:tc>
          <w:tcPr>
            <w:tcW w:w="1043" w:type="dxa"/>
            <w:shd w:val="solid" w:color="FFFFFF" w:fill="auto"/>
          </w:tcPr>
          <w:p w:rsidR="006C5507" w:rsidRDefault="006C5507" w:rsidP="006C5507">
            <w:pPr>
              <w:pStyle w:val="TAL"/>
              <w:rPr>
                <w:lang w:eastAsia="zh-CN"/>
              </w:rPr>
            </w:pPr>
            <w:r>
              <w:rPr>
                <w:lang w:eastAsia="zh-CN"/>
              </w:rPr>
              <w:t>SA#88-e</w:t>
            </w:r>
          </w:p>
        </w:tc>
        <w:tc>
          <w:tcPr>
            <w:tcW w:w="1134" w:type="dxa"/>
            <w:shd w:val="solid" w:color="FFFFFF" w:fill="auto"/>
          </w:tcPr>
          <w:p w:rsidR="006C5507" w:rsidRDefault="006C5507" w:rsidP="006C5507">
            <w:pPr>
              <w:pStyle w:val="TAL"/>
              <w:rPr>
                <w:rFonts w:cs="Arial"/>
                <w:lang w:eastAsia="zh-CN"/>
              </w:rPr>
            </w:pPr>
            <w:r>
              <w:rPr>
                <w:rFonts w:cs="Arial"/>
                <w:lang w:eastAsia="zh-CN"/>
              </w:rPr>
              <w:t>SP-200490</w:t>
            </w:r>
          </w:p>
        </w:tc>
        <w:tc>
          <w:tcPr>
            <w:tcW w:w="709" w:type="dxa"/>
            <w:shd w:val="solid" w:color="FFFFFF" w:fill="auto"/>
          </w:tcPr>
          <w:p w:rsidR="006C5507" w:rsidRDefault="006C5507" w:rsidP="006C5507">
            <w:pPr>
              <w:pStyle w:val="TAL"/>
              <w:rPr>
                <w:lang w:eastAsia="zh-CN"/>
              </w:rPr>
            </w:pPr>
            <w:r>
              <w:rPr>
                <w:lang w:eastAsia="zh-CN"/>
              </w:rPr>
              <w:t>0295</w:t>
            </w:r>
          </w:p>
        </w:tc>
        <w:tc>
          <w:tcPr>
            <w:tcW w:w="425" w:type="dxa"/>
            <w:shd w:val="solid" w:color="FFFFFF" w:fill="auto"/>
          </w:tcPr>
          <w:p w:rsidR="006C5507" w:rsidRDefault="006C5507" w:rsidP="006C5507">
            <w:pPr>
              <w:pStyle w:val="TAL"/>
              <w:rPr>
                <w:lang w:eastAsia="zh-CN"/>
              </w:rPr>
            </w:pPr>
            <w:r>
              <w:rPr>
                <w:lang w:eastAsia="zh-CN"/>
              </w:rPr>
              <w:t>1</w:t>
            </w:r>
          </w:p>
        </w:tc>
        <w:tc>
          <w:tcPr>
            <w:tcW w:w="284" w:type="dxa"/>
            <w:shd w:val="solid" w:color="FFFFFF" w:fill="auto"/>
          </w:tcPr>
          <w:p w:rsidR="006C5507" w:rsidRDefault="006C5507" w:rsidP="006C5507">
            <w:pPr>
              <w:pStyle w:val="TAL"/>
              <w:rPr>
                <w:rFonts w:cs="Arial"/>
                <w:lang w:eastAsia="zh-CN"/>
              </w:rPr>
            </w:pPr>
            <w:r>
              <w:rPr>
                <w:rFonts w:cs="Arial"/>
                <w:lang w:eastAsia="zh-CN"/>
              </w:rPr>
              <w:t>F</w:t>
            </w:r>
          </w:p>
        </w:tc>
        <w:tc>
          <w:tcPr>
            <w:tcW w:w="4536" w:type="dxa"/>
            <w:shd w:val="solid" w:color="FFFFFF" w:fill="auto"/>
          </w:tcPr>
          <w:p w:rsidR="006C5507" w:rsidRDefault="006C5507" w:rsidP="006C5507">
            <w:pPr>
              <w:pStyle w:val="TAL"/>
            </w:pPr>
            <w:r>
              <w:t>Correct NRM  definition in XML solution</w:t>
            </w:r>
          </w:p>
        </w:tc>
        <w:tc>
          <w:tcPr>
            <w:tcW w:w="708" w:type="dxa"/>
            <w:shd w:val="solid" w:color="FFFFFF" w:fill="auto"/>
          </w:tcPr>
          <w:p w:rsidR="006C5507" w:rsidRDefault="006C5507" w:rsidP="006C5507">
            <w:pPr>
              <w:pStyle w:val="TAL"/>
              <w:rPr>
                <w:lang w:eastAsia="zh-CN"/>
              </w:rPr>
            </w:pPr>
            <w:r>
              <w:rPr>
                <w:lang w:eastAsia="zh-CN"/>
              </w:rPr>
              <w:t>16.5.0</w:t>
            </w:r>
          </w:p>
        </w:tc>
      </w:tr>
      <w:tr w:rsidR="008F01E5" w:rsidRPr="002B15AA" w:rsidTr="00BD0A88">
        <w:tc>
          <w:tcPr>
            <w:tcW w:w="800" w:type="dxa"/>
            <w:shd w:val="solid" w:color="FFFFFF" w:fill="auto"/>
          </w:tcPr>
          <w:p w:rsidR="008F01E5" w:rsidRDefault="008F01E5" w:rsidP="006C5507">
            <w:pPr>
              <w:pStyle w:val="TAL"/>
              <w:rPr>
                <w:lang w:eastAsia="zh-CN"/>
              </w:rPr>
            </w:pPr>
            <w:r>
              <w:rPr>
                <w:lang w:eastAsia="zh-CN"/>
              </w:rPr>
              <w:t>2020-06</w:t>
            </w:r>
          </w:p>
        </w:tc>
        <w:tc>
          <w:tcPr>
            <w:tcW w:w="1043" w:type="dxa"/>
            <w:shd w:val="solid" w:color="FFFFFF" w:fill="auto"/>
          </w:tcPr>
          <w:p w:rsidR="008F01E5" w:rsidRDefault="008F01E5" w:rsidP="006C5507">
            <w:pPr>
              <w:pStyle w:val="TAL"/>
              <w:rPr>
                <w:lang w:eastAsia="zh-CN"/>
              </w:rPr>
            </w:pPr>
            <w:r>
              <w:rPr>
                <w:lang w:eastAsia="zh-CN"/>
              </w:rPr>
              <w:t>SA#88-e</w:t>
            </w:r>
          </w:p>
        </w:tc>
        <w:tc>
          <w:tcPr>
            <w:tcW w:w="1134" w:type="dxa"/>
            <w:shd w:val="solid" w:color="FFFFFF" w:fill="auto"/>
          </w:tcPr>
          <w:p w:rsidR="008F01E5" w:rsidRDefault="008F01E5" w:rsidP="006C5507">
            <w:pPr>
              <w:pStyle w:val="TAL"/>
              <w:rPr>
                <w:rFonts w:cs="Arial"/>
                <w:lang w:eastAsia="zh-CN"/>
              </w:rPr>
            </w:pPr>
            <w:r>
              <w:rPr>
                <w:rFonts w:cs="Arial"/>
                <w:lang w:eastAsia="zh-CN"/>
              </w:rPr>
              <w:t>SP-200485</w:t>
            </w:r>
          </w:p>
        </w:tc>
        <w:tc>
          <w:tcPr>
            <w:tcW w:w="709" w:type="dxa"/>
            <w:shd w:val="solid" w:color="FFFFFF" w:fill="auto"/>
          </w:tcPr>
          <w:p w:rsidR="008F01E5" w:rsidRDefault="008F01E5" w:rsidP="006C5507">
            <w:pPr>
              <w:pStyle w:val="TAL"/>
              <w:rPr>
                <w:lang w:eastAsia="zh-CN"/>
              </w:rPr>
            </w:pPr>
            <w:r>
              <w:rPr>
                <w:lang w:eastAsia="zh-CN"/>
              </w:rPr>
              <w:t>0300</w:t>
            </w:r>
          </w:p>
        </w:tc>
        <w:tc>
          <w:tcPr>
            <w:tcW w:w="425" w:type="dxa"/>
            <w:shd w:val="solid" w:color="FFFFFF" w:fill="auto"/>
          </w:tcPr>
          <w:p w:rsidR="008F01E5" w:rsidRDefault="008F01E5" w:rsidP="006C5507">
            <w:pPr>
              <w:pStyle w:val="TAL"/>
              <w:rPr>
                <w:lang w:eastAsia="zh-CN"/>
              </w:rPr>
            </w:pPr>
            <w:r>
              <w:rPr>
                <w:lang w:eastAsia="zh-CN"/>
              </w:rPr>
              <w:t>1</w:t>
            </w:r>
          </w:p>
        </w:tc>
        <w:tc>
          <w:tcPr>
            <w:tcW w:w="284" w:type="dxa"/>
            <w:shd w:val="solid" w:color="FFFFFF" w:fill="auto"/>
          </w:tcPr>
          <w:p w:rsidR="008F01E5" w:rsidRDefault="008F01E5" w:rsidP="006C5507">
            <w:pPr>
              <w:pStyle w:val="TAL"/>
              <w:rPr>
                <w:rFonts w:cs="Arial"/>
                <w:lang w:eastAsia="zh-CN"/>
              </w:rPr>
            </w:pPr>
            <w:r>
              <w:rPr>
                <w:rFonts w:cs="Arial"/>
                <w:lang w:eastAsia="zh-CN"/>
              </w:rPr>
              <w:t>F</w:t>
            </w:r>
          </w:p>
        </w:tc>
        <w:tc>
          <w:tcPr>
            <w:tcW w:w="4536" w:type="dxa"/>
            <w:shd w:val="solid" w:color="FFFFFF" w:fill="auto"/>
          </w:tcPr>
          <w:p w:rsidR="008F01E5" w:rsidRDefault="008F01E5" w:rsidP="006C5507">
            <w:pPr>
              <w:pStyle w:val="TAL"/>
            </w:pPr>
            <w:r>
              <w:t>Clarification on the relation of GST, ServiceProfile and SliceProfile</w:t>
            </w:r>
          </w:p>
        </w:tc>
        <w:tc>
          <w:tcPr>
            <w:tcW w:w="708" w:type="dxa"/>
            <w:shd w:val="solid" w:color="FFFFFF" w:fill="auto"/>
          </w:tcPr>
          <w:p w:rsidR="008F01E5" w:rsidRDefault="008F01E5" w:rsidP="006C5507">
            <w:pPr>
              <w:pStyle w:val="TAL"/>
              <w:rPr>
                <w:lang w:eastAsia="zh-CN"/>
              </w:rPr>
            </w:pPr>
            <w:r>
              <w:rPr>
                <w:lang w:eastAsia="zh-CN"/>
              </w:rPr>
              <w:t>16.5.0</w:t>
            </w:r>
          </w:p>
        </w:tc>
      </w:tr>
      <w:tr w:rsidR="00472C97" w:rsidRPr="002B15AA" w:rsidTr="00BD0A88">
        <w:tc>
          <w:tcPr>
            <w:tcW w:w="800" w:type="dxa"/>
            <w:shd w:val="solid" w:color="FFFFFF" w:fill="auto"/>
          </w:tcPr>
          <w:p w:rsidR="00472C97" w:rsidRDefault="00472C97" w:rsidP="006C5507">
            <w:pPr>
              <w:pStyle w:val="TAL"/>
              <w:rPr>
                <w:lang w:eastAsia="zh-CN"/>
              </w:rPr>
            </w:pPr>
            <w:r>
              <w:rPr>
                <w:lang w:eastAsia="zh-CN"/>
              </w:rPr>
              <w:t>2020-06</w:t>
            </w:r>
          </w:p>
        </w:tc>
        <w:tc>
          <w:tcPr>
            <w:tcW w:w="1043" w:type="dxa"/>
            <w:shd w:val="solid" w:color="FFFFFF" w:fill="auto"/>
          </w:tcPr>
          <w:p w:rsidR="00472C97" w:rsidRDefault="00472C97" w:rsidP="006C5507">
            <w:pPr>
              <w:pStyle w:val="TAL"/>
              <w:rPr>
                <w:lang w:eastAsia="zh-CN"/>
              </w:rPr>
            </w:pPr>
            <w:r>
              <w:rPr>
                <w:lang w:eastAsia="zh-CN"/>
              </w:rPr>
              <w:t>SA#88-e</w:t>
            </w:r>
          </w:p>
        </w:tc>
        <w:tc>
          <w:tcPr>
            <w:tcW w:w="1134" w:type="dxa"/>
            <w:shd w:val="solid" w:color="FFFFFF" w:fill="auto"/>
          </w:tcPr>
          <w:p w:rsidR="00472C97" w:rsidRDefault="00472C97" w:rsidP="006C5507">
            <w:pPr>
              <w:pStyle w:val="TAL"/>
              <w:rPr>
                <w:rFonts w:cs="Arial"/>
                <w:lang w:eastAsia="zh-CN"/>
              </w:rPr>
            </w:pPr>
            <w:r>
              <w:rPr>
                <w:rFonts w:cs="Arial"/>
                <w:lang w:eastAsia="zh-CN"/>
              </w:rPr>
              <w:t>SP-200496</w:t>
            </w:r>
          </w:p>
        </w:tc>
        <w:tc>
          <w:tcPr>
            <w:tcW w:w="709" w:type="dxa"/>
            <w:shd w:val="solid" w:color="FFFFFF" w:fill="auto"/>
          </w:tcPr>
          <w:p w:rsidR="00472C97" w:rsidRDefault="00472C97" w:rsidP="006C5507">
            <w:pPr>
              <w:pStyle w:val="TAL"/>
              <w:rPr>
                <w:lang w:eastAsia="zh-CN"/>
              </w:rPr>
            </w:pPr>
            <w:r>
              <w:rPr>
                <w:lang w:eastAsia="zh-CN"/>
              </w:rPr>
              <w:t>0301</w:t>
            </w:r>
          </w:p>
        </w:tc>
        <w:tc>
          <w:tcPr>
            <w:tcW w:w="425" w:type="dxa"/>
            <w:shd w:val="solid" w:color="FFFFFF" w:fill="auto"/>
          </w:tcPr>
          <w:p w:rsidR="00472C97" w:rsidRDefault="00472C97" w:rsidP="006C5507">
            <w:pPr>
              <w:pStyle w:val="TAL"/>
              <w:rPr>
                <w:lang w:eastAsia="zh-CN"/>
              </w:rPr>
            </w:pPr>
            <w:r>
              <w:rPr>
                <w:lang w:eastAsia="zh-CN"/>
              </w:rPr>
              <w:t>1</w:t>
            </w:r>
          </w:p>
        </w:tc>
        <w:tc>
          <w:tcPr>
            <w:tcW w:w="284" w:type="dxa"/>
            <w:shd w:val="solid" w:color="FFFFFF" w:fill="auto"/>
          </w:tcPr>
          <w:p w:rsidR="00472C97" w:rsidRDefault="00472C97" w:rsidP="006C5507">
            <w:pPr>
              <w:pStyle w:val="TAL"/>
              <w:rPr>
                <w:rFonts w:cs="Arial"/>
                <w:lang w:eastAsia="zh-CN"/>
              </w:rPr>
            </w:pPr>
            <w:r>
              <w:rPr>
                <w:rFonts w:cs="Arial"/>
                <w:lang w:eastAsia="zh-CN"/>
              </w:rPr>
              <w:t>B</w:t>
            </w:r>
          </w:p>
        </w:tc>
        <w:tc>
          <w:tcPr>
            <w:tcW w:w="4536" w:type="dxa"/>
            <w:shd w:val="solid" w:color="FFFFFF" w:fill="auto"/>
          </w:tcPr>
          <w:p w:rsidR="00472C97" w:rsidRDefault="00472C97" w:rsidP="006C5507">
            <w:pPr>
              <w:pStyle w:val="TAL"/>
            </w:pPr>
            <w:r>
              <w:t>Add ES coverage relation in NRCellRelation</w:t>
            </w:r>
          </w:p>
        </w:tc>
        <w:tc>
          <w:tcPr>
            <w:tcW w:w="708" w:type="dxa"/>
            <w:shd w:val="solid" w:color="FFFFFF" w:fill="auto"/>
          </w:tcPr>
          <w:p w:rsidR="00472C97" w:rsidRDefault="00472C97" w:rsidP="006C5507">
            <w:pPr>
              <w:pStyle w:val="TAL"/>
              <w:rPr>
                <w:lang w:eastAsia="zh-CN"/>
              </w:rPr>
            </w:pPr>
            <w:r>
              <w:rPr>
                <w:lang w:eastAsia="zh-CN"/>
              </w:rPr>
              <w:t>16.5.0</w:t>
            </w:r>
          </w:p>
        </w:tc>
      </w:tr>
      <w:tr w:rsidR="00221949" w:rsidRPr="002B15AA" w:rsidTr="00BD0A88">
        <w:tc>
          <w:tcPr>
            <w:tcW w:w="800" w:type="dxa"/>
            <w:shd w:val="solid" w:color="FFFFFF" w:fill="auto"/>
          </w:tcPr>
          <w:p w:rsidR="00221949" w:rsidRDefault="00221949" w:rsidP="00221949">
            <w:pPr>
              <w:pStyle w:val="TAL"/>
              <w:rPr>
                <w:lang w:eastAsia="zh-CN"/>
              </w:rPr>
            </w:pPr>
            <w:r>
              <w:rPr>
                <w:lang w:eastAsia="zh-CN"/>
              </w:rPr>
              <w:t>2020-06</w:t>
            </w:r>
          </w:p>
        </w:tc>
        <w:tc>
          <w:tcPr>
            <w:tcW w:w="1043" w:type="dxa"/>
            <w:shd w:val="solid" w:color="FFFFFF" w:fill="auto"/>
          </w:tcPr>
          <w:p w:rsidR="00221949" w:rsidRDefault="00221949" w:rsidP="00221949">
            <w:pPr>
              <w:pStyle w:val="TAL"/>
              <w:rPr>
                <w:lang w:eastAsia="zh-CN"/>
              </w:rPr>
            </w:pPr>
            <w:r>
              <w:rPr>
                <w:lang w:eastAsia="zh-CN"/>
              </w:rPr>
              <w:t>SA#88-e</w:t>
            </w:r>
          </w:p>
        </w:tc>
        <w:tc>
          <w:tcPr>
            <w:tcW w:w="1134" w:type="dxa"/>
            <w:shd w:val="solid" w:color="FFFFFF" w:fill="auto"/>
          </w:tcPr>
          <w:p w:rsidR="00221949" w:rsidRDefault="00221949" w:rsidP="00221949">
            <w:pPr>
              <w:pStyle w:val="TAL"/>
              <w:rPr>
                <w:rFonts w:cs="Arial"/>
                <w:lang w:eastAsia="zh-CN"/>
              </w:rPr>
            </w:pPr>
            <w:r>
              <w:rPr>
                <w:rFonts w:cs="Arial"/>
                <w:lang w:eastAsia="zh-CN"/>
              </w:rPr>
              <w:t>SP-200490</w:t>
            </w:r>
          </w:p>
        </w:tc>
        <w:tc>
          <w:tcPr>
            <w:tcW w:w="709" w:type="dxa"/>
            <w:shd w:val="solid" w:color="FFFFFF" w:fill="auto"/>
          </w:tcPr>
          <w:p w:rsidR="00221949" w:rsidRDefault="00221949" w:rsidP="00221949">
            <w:pPr>
              <w:pStyle w:val="TAL"/>
              <w:rPr>
                <w:lang w:eastAsia="zh-CN"/>
              </w:rPr>
            </w:pPr>
            <w:r>
              <w:rPr>
                <w:lang w:eastAsia="zh-CN"/>
              </w:rPr>
              <w:t>0302</w:t>
            </w:r>
          </w:p>
        </w:tc>
        <w:tc>
          <w:tcPr>
            <w:tcW w:w="425" w:type="dxa"/>
            <w:shd w:val="solid" w:color="FFFFFF" w:fill="auto"/>
          </w:tcPr>
          <w:p w:rsidR="00221949" w:rsidRDefault="00221949" w:rsidP="00221949">
            <w:pPr>
              <w:pStyle w:val="TAL"/>
              <w:rPr>
                <w:lang w:eastAsia="zh-CN"/>
              </w:rPr>
            </w:pPr>
            <w:r>
              <w:rPr>
                <w:lang w:eastAsia="zh-CN"/>
              </w:rPr>
              <w:t>-</w:t>
            </w:r>
          </w:p>
        </w:tc>
        <w:tc>
          <w:tcPr>
            <w:tcW w:w="284" w:type="dxa"/>
            <w:shd w:val="solid" w:color="FFFFFF" w:fill="auto"/>
          </w:tcPr>
          <w:p w:rsidR="00221949" w:rsidRDefault="00221949" w:rsidP="00221949">
            <w:pPr>
              <w:pStyle w:val="TAL"/>
              <w:rPr>
                <w:rFonts w:cs="Arial"/>
                <w:lang w:eastAsia="zh-CN"/>
              </w:rPr>
            </w:pPr>
            <w:r>
              <w:rPr>
                <w:rFonts w:cs="Arial"/>
                <w:lang w:eastAsia="zh-CN"/>
              </w:rPr>
              <w:t>F</w:t>
            </w:r>
          </w:p>
        </w:tc>
        <w:tc>
          <w:tcPr>
            <w:tcW w:w="4536" w:type="dxa"/>
            <w:shd w:val="solid" w:color="FFFFFF" w:fill="auto"/>
          </w:tcPr>
          <w:p w:rsidR="00221949" w:rsidRDefault="00221949" w:rsidP="00221949">
            <w:pPr>
              <w:pStyle w:val="TAL"/>
            </w:pPr>
            <w:r>
              <w:t>Update the decription for RRMPolicy_ and resouceType</w:t>
            </w:r>
          </w:p>
        </w:tc>
        <w:tc>
          <w:tcPr>
            <w:tcW w:w="708" w:type="dxa"/>
            <w:shd w:val="solid" w:color="FFFFFF" w:fill="auto"/>
          </w:tcPr>
          <w:p w:rsidR="00221949" w:rsidRDefault="00221949" w:rsidP="00221949">
            <w:pPr>
              <w:pStyle w:val="TAL"/>
              <w:rPr>
                <w:lang w:eastAsia="zh-CN"/>
              </w:rPr>
            </w:pPr>
            <w:r>
              <w:rPr>
                <w:lang w:eastAsia="zh-CN"/>
              </w:rPr>
              <w:t>16.5.0</w:t>
            </w:r>
          </w:p>
        </w:tc>
      </w:tr>
      <w:tr w:rsidR="00D831B7" w:rsidRPr="002B15AA" w:rsidTr="00BD0A88">
        <w:tc>
          <w:tcPr>
            <w:tcW w:w="800" w:type="dxa"/>
            <w:shd w:val="solid" w:color="FFFFFF" w:fill="auto"/>
          </w:tcPr>
          <w:p w:rsidR="00D831B7" w:rsidRDefault="00D831B7" w:rsidP="00D831B7">
            <w:pPr>
              <w:pStyle w:val="TAL"/>
              <w:rPr>
                <w:lang w:eastAsia="zh-CN"/>
              </w:rPr>
            </w:pPr>
            <w:r>
              <w:rPr>
                <w:lang w:eastAsia="zh-CN"/>
              </w:rPr>
              <w:t>2020-06</w:t>
            </w:r>
          </w:p>
        </w:tc>
        <w:tc>
          <w:tcPr>
            <w:tcW w:w="1043" w:type="dxa"/>
            <w:shd w:val="solid" w:color="FFFFFF" w:fill="auto"/>
          </w:tcPr>
          <w:p w:rsidR="00D831B7" w:rsidRDefault="00D831B7" w:rsidP="00D831B7">
            <w:pPr>
              <w:pStyle w:val="TAL"/>
              <w:rPr>
                <w:lang w:eastAsia="zh-CN"/>
              </w:rPr>
            </w:pPr>
            <w:r>
              <w:rPr>
                <w:lang w:eastAsia="zh-CN"/>
              </w:rPr>
              <w:t>SA#88-e</w:t>
            </w:r>
          </w:p>
        </w:tc>
        <w:tc>
          <w:tcPr>
            <w:tcW w:w="1134" w:type="dxa"/>
            <w:shd w:val="solid" w:color="FFFFFF" w:fill="auto"/>
          </w:tcPr>
          <w:p w:rsidR="00D831B7" w:rsidRDefault="00D831B7" w:rsidP="00D831B7">
            <w:pPr>
              <w:pStyle w:val="TAL"/>
              <w:rPr>
                <w:rFonts w:cs="Arial"/>
                <w:lang w:eastAsia="zh-CN"/>
              </w:rPr>
            </w:pPr>
            <w:r>
              <w:rPr>
                <w:rFonts w:cs="Arial"/>
                <w:lang w:eastAsia="zh-CN"/>
              </w:rPr>
              <w:t>SP-200490</w:t>
            </w:r>
          </w:p>
        </w:tc>
        <w:tc>
          <w:tcPr>
            <w:tcW w:w="709" w:type="dxa"/>
            <w:shd w:val="solid" w:color="FFFFFF" w:fill="auto"/>
          </w:tcPr>
          <w:p w:rsidR="00D831B7" w:rsidRDefault="00D831B7" w:rsidP="00D831B7">
            <w:pPr>
              <w:pStyle w:val="TAL"/>
              <w:rPr>
                <w:lang w:eastAsia="zh-CN"/>
              </w:rPr>
            </w:pPr>
            <w:r>
              <w:rPr>
                <w:lang w:eastAsia="zh-CN"/>
              </w:rPr>
              <w:t>0303</w:t>
            </w:r>
          </w:p>
        </w:tc>
        <w:tc>
          <w:tcPr>
            <w:tcW w:w="425" w:type="dxa"/>
            <w:shd w:val="solid" w:color="FFFFFF" w:fill="auto"/>
          </w:tcPr>
          <w:p w:rsidR="00D831B7" w:rsidRDefault="00D831B7" w:rsidP="00D831B7">
            <w:pPr>
              <w:pStyle w:val="TAL"/>
              <w:rPr>
                <w:lang w:eastAsia="zh-CN"/>
              </w:rPr>
            </w:pPr>
            <w:r>
              <w:rPr>
                <w:lang w:eastAsia="zh-CN"/>
              </w:rPr>
              <w:t>-</w:t>
            </w:r>
          </w:p>
        </w:tc>
        <w:tc>
          <w:tcPr>
            <w:tcW w:w="284" w:type="dxa"/>
            <w:shd w:val="solid" w:color="FFFFFF" w:fill="auto"/>
          </w:tcPr>
          <w:p w:rsidR="00D831B7" w:rsidRDefault="00D831B7" w:rsidP="00D831B7">
            <w:pPr>
              <w:pStyle w:val="TAL"/>
              <w:rPr>
                <w:rFonts w:cs="Arial"/>
                <w:lang w:eastAsia="zh-CN"/>
              </w:rPr>
            </w:pPr>
            <w:r>
              <w:rPr>
                <w:rFonts w:cs="Arial"/>
                <w:lang w:eastAsia="zh-CN"/>
              </w:rPr>
              <w:t>F</w:t>
            </w:r>
          </w:p>
        </w:tc>
        <w:tc>
          <w:tcPr>
            <w:tcW w:w="4536" w:type="dxa"/>
            <w:shd w:val="solid" w:color="FFFFFF" w:fill="auto"/>
          </w:tcPr>
          <w:p w:rsidR="00D831B7" w:rsidRDefault="00D831B7" w:rsidP="00D831B7">
            <w:pPr>
              <w:pStyle w:val="TAL"/>
            </w:pPr>
            <w:r>
              <w:t>Update definition for attribute localAddress in EP_RP IOC</w:t>
            </w:r>
          </w:p>
        </w:tc>
        <w:tc>
          <w:tcPr>
            <w:tcW w:w="708" w:type="dxa"/>
            <w:shd w:val="solid" w:color="FFFFFF" w:fill="auto"/>
          </w:tcPr>
          <w:p w:rsidR="00D831B7" w:rsidRDefault="00D831B7" w:rsidP="00D831B7">
            <w:pPr>
              <w:pStyle w:val="TAL"/>
              <w:rPr>
                <w:lang w:eastAsia="zh-CN"/>
              </w:rPr>
            </w:pPr>
            <w:r>
              <w:rPr>
                <w:lang w:eastAsia="zh-CN"/>
              </w:rPr>
              <w:t>16.5.0</w:t>
            </w:r>
          </w:p>
        </w:tc>
      </w:tr>
      <w:tr w:rsidR="00041E1A" w:rsidRPr="002B15AA" w:rsidTr="00BD0A88">
        <w:tc>
          <w:tcPr>
            <w:tcW w:w="800" w:type="dxa"/>
            <w:shd w:val="solid" w:color="FFFFFF" w:fill="auto"/>
          </w:tcPr>
          <w:p w:rsidR="00041E1A" w:rsidRDefault="00041E1A" w:rsidP="00D831B7">
            <w:pPr>
              <w:pStyle w:val="TAL"/>
              <w:rPr>
                <w:lang w:eastAsia="zh-CN"/>
              </w:rPr>
            </w:pPr>
            <w:r>
              <w:rPr>
                <w:lang w:eastAsia="zh-CN"/>
              </w:rPr>
              <w:t>2020-06</w:t>
            </w:r>
          </w:p>
        </w:tc>
        <w:tc>
          <w:tcPr>
            <w:tcW w:w="1043" w:type="dxa"/>
            <w:shd w:val="solid" w:color="FFFFFF" w:fill="auto"/>
          </w:tcPr>
          <w:p w:rsidR="00041E1A" w:rsidRDefault="00041E1A" w:rsidP="00D831B7">
            <w:pPr>
              <w:pStyle w:val="TAL"/>
              <w:rPr>
                <w:lang w:eastAsia="zh-CN"/>
              </w:rPr>
            </w:pPr>
            <w:r>
              <w:rPr>
                <w:lang w:eastAsia="zh-CN"/>
              </w:rPr>
              <w:t>SA#88-e</w:t>
            </w:r>
          </w:p>
        </w:tc>
        <w:tc>
          <w:tcPr>
            <w:tcW w:w="1134" w:type="dxa"/>
            <w:shd w:val="solid" w:color="FFFFFF" w:fill="auto"/>
          </w:tcPr>
          <w:p w:rsidR="00041E1A" w:rsidRDefault="00041E1A" w:rsidP="00D831B7">
            <w:pPr>
              <w:pStyle w:val="TAL"/>
              <w:rPr>
                <w:rFonts w:cs="Arial"/>
                <w:lang w:eastAsia="zh-CN"/>
              </w:rPr>
            </w:pPr>
            <w:r>
              <w:rPr>
                <w:rFonts w:cs="Arial"/>
                <w:lang w:eastAsia="zh-CN"/>
              </w:rPr>
              <w:t>SP-200486</w:t>
            </w:r>
          </w:p>
        </w:tc>
        <w:tc>
          <w:tcPr>
            <w:tcW w:w="709" w:type="dxa"/>
            <w:shd w:val="solid" w:color="FFFFFF" w:fill="auto"/>
          </w:tcPr>
          <w:p w:rsidR="00041E1A" w:rsidRDefault="00041E1A" w:rsidP="00D831B7">
            <w:pPr>
              <w:pStyle w:val="TAL"/>
              <w:rPr>
                <w:lang w:eastAsia="zh-CN"/>
              </w:rPr>
            </w:pPr>
            <w:r>
              <w:rPr>
                <w:lang w:eastAsia="zh-CN"/>
              </w:rPr>
              <w:t>0305</w:t>
            </w:r>
          </w:p>
        </w:tc>
        <w:tc>
          <w:tcPr>
            <w:tcW w:w="425" w:type="dxa"/>
            <w:shd w:val="solid" w:color="FFFFFF" w:fill="auto"/>
          </w:tcPr>
          <w:p w:rsidR="00041E1A" w:rsidRDefault="00041E1A" w:rsidP="00D831B7">
            <w:pPr>
              <w:pStyle w:val="TAL"/>
              <w:rPr>
                <w:lang w:eastAsia="zh-CN"/>
              </w:rPr>
            </w:pPr>
            <w:r>
              <w:rPr>
                <w:lang w:eastAsia="zh-CN"/>
              </w:rPr>
              <w:t>1</w:t>
            </w:r>
          </w:p>
        </w:tc>
        <w:tc>
          <w:tcPr>
            <w:tcW w:w="284" w:type="dxa"/>
            <w:shd w:val="solid" w:color="FFFFFF" w:fill="auto"/>
          </w:tcPr>
          <w:p w:rsidR="00041E1A" w:rsidRDefault="00041E1A" w:rsidP="00D831B7">
            <w:pPr>
              <w:pStyle w:val="TAL"/>
              <w:rPr>
                <w:rFonts w:cs="Arial"/>
                <w:lang w:eastAsia="zh-CN"/>
              </w:rPr>
            </w:pPr>
            <w:r>
              <w:rPr>
                <w:rFonts w:cs="Arial"/>
                <w:lang w:eastAsia="zh-CN"/>
              </w:rPr>
              <w:t>A</w:t>
            </w:r>
          </w:p>
        </w:tc>
        <w:tc>
          <w:tcPr>
            <w:tcW w:w="4536" w:type="dxa"/>
            <w:shd w:val="solid" w:color="FFFFFF" w:fill="auto"/>
          </w:tcPr>
          <w:p w:rsidR="00041E1A" w:rsidRDefault="00041E1A" w:rsidP="00D831B7">
            <w:pPr>
              <w:pStyle w:val="TAL"/>
            </w:pPr>
            <w:r>
              <w:t>Correction of references</w:t>
            </w:r>
          </w:p>
        </w:tc>
        <w:tc>
          <w:tcPr>
            <w:tcW w:w="708" w:type="dxa"/>
            <w:shd w:val="solid" w:color="FFFFFF" w:fill="auto"/>
          </w:tcPr>
          <w:p w:rsidR="00041E1A" w:rsidRDefault="00041E1A" w:rsidP="00D831B7">
            <w:pPr>
              <w:pStyle w:val="TAL"/>
              <w:rPr>
                <w:lang w:eastAsia="zh-CN"/>
              </w:rPr>
            </w:pPr>
            <w:r>
              <w:rPr>
                <w:lang w:eastAsia="zh-CN"/>
              </w:rPr>
              <w:t>16.5.0</w:t>
            </w:r>
          </w:p>
        </w:tc>
      </w:tr>
      <w:tr w:rsidR="009662BC" w:rsidRPr="002B15AA" w:rsidTr="00BD0A88">
        <w:tc>
          <w:tcPr>
            <w:tcW w:w="800" w:type="dxa"/>
            <w:shd w:val="solid" w:color="FFFFFF" w:fill="auto"/>
          </w:tcPr>
          <w:p w:rsidR="009662BC" w:rsidRDefault="009662BC" w:rsidP="00D831B7">
            <w:pPr>
              <w:pStyle w:val="TAL"/>
              <w:rPr>
                <w:lang w:eastAsia="zh-CN"/>
              </w:rPr>
            </w:pPr>
            <w:r>
              <w:rPr>
                <w:lang w:eastAsia="zh-CN"/>
              </w:rPr>
              <w:t>2020-06</w:t>
            </w:r>
          </w:p>
        </w:tc>
        <w:tc>
          <w:tcPr>
            <w:tcW w:w="1043" w:type="dxa"/>
            <w:shd w:val="solid" w:color="FFFFFF" w:fill="auto"/>
          </w:tcPr>
          <w:p w:rsidR="009662BC" w:rsidRDefault="009662BC" w:rsidP="00D831B7">
            <w:pPr>
              <w:pStyle w:val="TAL"/>
              <w:rPr>
                <w:lang w:eastAsia="zh-CN"/>
              </w:rPr>
            </w:pPr>
            <w:r>
              <w:rPr>
                <w:lang w:eastAsia="zh-CN"/>
              </w:rPr>
              <w:t>SA#88-e</w:t>
            </w:r>
          </w:p>
        </w:tc>
        <w:tc>
          <w:tcPr>
            <w:tcW w:w="1134" w:type="dxa"/>
            <w:shd w:val="solid" w:color="FFFFFF" w:fill="auto"/>
          </w:tcPr>
          <w:p w:rsidR="009662BC" w:rsidRDefault="009662BC" w:rsidP="00D831B7">
            <w:pPr>
              <w:pStyle w:val="TAL"/>
              <w:rPr>
                <w:rFonts w:cs="Arial"/>
                <w:lang w:eastAsia="zh-CN"/>
              </w:rPr>
            </w:pPr>
            <w:r>
              <w:rPr>
                <w:rFonts w:cs="Arial"/>
                <w:lang w:eastAsia="zh-CN"/>
              </w:rPr>
              <w:t>SP-200485</w:t>
            </w:r>
          </w:p>
        </w:tc>
        <w:tc>
          <w:tcPr>
            <w:tcW w:w="709" w:type="dxa"/>
            <w:shd w:val="solid" w:color="FFFFFF" w:fill="auto"/>
          </w:tcPr>
          <w:p w:rsidR="009662BC" w:rsidRDefault="009662BC" w:rsidP="00D831B7">
            <w:pPr>
              <w:pStyle w:val="TAL"/>
              <w:rPr>
                <w:lang w:eastAsia="zh-CN"/>
              </w:rPr>
            </w:pPr>
            <w:r>
              <w:rPr>
                <w:lang w:eastAsia="zh-CN"/>
              </w:rPr>
              <w:t>0306</w:t>
            </w:r>
          </w:p>
        </w:tc>
        <w:tc>
          <w:tcPr>
            <w:tcW w:w="425" w:type="dxa"/>
            <w:shd w:val="solid" w:color="FFFFFF" w:fill="auto"/>
          </w:tcPr>
          <w:p w:rsidR="009662BC" w:rsidRDefault="009662BC" w:rsidP="00D831B7">
            <w:pPr>
              <w:pStyle w:val="TAL"/>
              <w:rPr>
                <w:lang w:eastAsia="zh-CN"/>
              </w:rPr>
            </w:pPr>
            <w:r>
              <w:rPr>
                <w:lang w:eastAsia="zh-CN"/>
              </w:rPr>
              <w:t>1</w:t>
            </w:r>
          </w:p>
        </w:tc>
        <w:tc>
          <w:tcPr>
            <w:tcW w:w="284" w:type="dxa"/>
            <w:shd w:val="solid" w:color="FFFFFF" w:fill="auto"/>
          </w:tcPr>
          <w:p w:rsidR="009662BC" w:rsidRDefault="009662BC" w:rsidP="00D831B7">
            <w:pPr>
              <w:pStyle w:val="TAL"/>
              <w:rPr>
                <w:rFonts w:cs="Arial"/>
                <w:lang w:eastAsia="zh-CN"/>
              </w:rPr>
            </w:pPr>
            <w:r>
              <w:rPr>
                <w:rFonts w:cs="Arial"/>
                <w:lang w:eastAsia="zh-CN"/>
              </w:rPr>
              <w:t>F</w:t>
            </w:r>
          </w:p>
        </w:tc>
        <w:tc>
          <w:tcPr>
            <w:tcW w:w="4536" w:type="dxa"/>
            <w:shd w:val="solid" w:color="FFFFFF" w:fill="auto"/>
          </w:tcPr>
          <w:p w:rsidR="009662BC" w:rsidRDefault="009662BC" w:rsidP="00D831B7">
            <w:pPr>
              <w:pStyle w:val="TAL"/>
            </w:pPr>
            <w:r>
              <w:t>add transport information and slice mapping on backhaul endpoints</w:t>
            </w:r>
          </w:p>
        </w:tc>
        <w:tc>
          <w:tcPr>
            <w:tcW w:w="708" w:type="dxa"/>
            <w:shd w:val="solid" w:color="FFFFFF" w:fill="auto"/>
          </w:tcPr>
          <w:p w:rsidR="009662BC" w:rsidRDefault="009662BC" w:rsidP="00D831B7">
            <w:pPr>
              <w:pStyle w:val="TAL"/>
              <w:rPr>
                <w:lang w:eastAsia="zh-CN"/>
              </w:rPr>
            </w:pPr>
            <w:r>
              <w:rPr>
                <w:lang w:eastAsia="zh-CN"/>
              </w:rPr>
              <w:t>16.5.0</w:t>
            </w:r>
          </w:p>
        </w:tc>
      </w:tr>
      <w:tr w:rsidR="00EA24EE" w:rsidRPr="002B15AA" w:rsidTr="00BD0A88">
        <w:tc>
          <w:tcPr>
            <w:tcW w:w="800" w:type="dxa"/>
            <w:shd w:val="solid" w:color="FFFFFF" w:fill="auto"/>
          </w:tcPr>
          <w:p w:rsidR="00EA24EE" w:rsidRDefault="00EA24EE" w:rsidP="00EA24EE">
            <w:pPr>
              <w:pStyle w:val="TAL"/>
              <w:rPr>
                <w:lang w:eastAsia="zh-CN"/>
              </w:rPr>
            </w:pPr>
            <w:r>
              <w:rPr>
                <w:lang w:eastAsia="zh-CN"/>
              </w:rPr>
              <w:t>2020-06</w:t>
            </w:r>
          </w:p>
        </w:tc>
        <w:tc>
          <w:tcPr>
            <w:tcW w:w="1043" w:type="dxa"/>
            <w:shd w:val="solid" w:color="FFFFFF" w:fill="auto"/>
          </w:tcPr>
          <w:p w:rsidR="00EA24EE" w:rsidRDefault="00EA24EE" w:rsidP="00EA24EE">
            <w:pPr>
              <w:pStyle w:val="TAL"/>
              <w:rPr>
                <w:lang w:eastAsia="zh-CN"/>
              </w:rPr>
            </w:pPr>
            <w:r>
              <w:rPr>
                <w:lang w:eastAsia="zh-CN"/>
              </w:rPr>
              <w:t>SA#88-e</w:t>
            </w:r>
          </w:p>
        </w:tc>
        <w:tc>
          <w:tcPr>
            <w:tcW w:w="1134" w:type="dxa"/>
            <w:shd w:val="solid" w:color="FFFFFF" w:fill="auto"/>
          </w:tcPr>
          <w:p w:rsidR="00EA24EE" w:rsidRDefault="00EA24EE" w:rsidP="00EA24EE">
            <w:pPr>
              <w:pStyle w:val="TAL"/>
              <w:rPr>
                <w:rFonts w:cs="Arial"/>
                <w:lang w:eastAsia="zh-CN"/>
              </w:rPr>
            </w:pPr>
            <w:r>
              <w:rPr>
                <w:rFonts w:cs="Arial"/>
                <w:lang w:eastAsia="zh-CN"/>
              </w:rPr>
              <w:t>SP-200485</w:t>
            </w:r>
          </w:p>
        </w:tc>
        <w:tc>
          <w:tcPr>
            <w:tcW w:w="709" w:type="dxa"/>
            <w:shd w:val="solid" w:color="FFFFFF" w:fill="auto"/>
          </w:tcPr>
          <w:p w:rsidR="00EA24EE" w:rsidRDefault="00EA24EE" w:rsidP="00EA24EE">
            <w:pPr>
              <w:pStyle w:val="TAL"/>
              <w:rPr>
                <w:lang w:eastAsia="zh-CN"/>
              </w:rPr>
            </w:pPr>
            <w:r>
              <w:rPr>
                <w:lang w:eastAsia="zh-CN"/>
              </w:rPr>
              <w:t>0307</w:t>
            </w:r>
          </w:p>
        </w:tc>
        <w:tc>
          <w:tcPr>
            <w:tcW w:w="425" w:type="dxa"/>
            <w:shd w:val="solid" w:color="FFFFFF" w:fill="auto"/>
          </w:tcPr>
          <w:p w:rsidR="00EA24EE" w:rsidRDefault="00EA24EE" w:rsidP="00EA24EE">
            <w:pPr>
              <w:pStyle w:val="TAL"/>
              <w:rPr>
                <w:lang w:eastAsia="zh-CN"/>
              </w:rPr>
            </w:pPr>
            <w:r>
              <w:rPr>
                <w:lang w:eastAsia="zh-CN"/>
              </w:rPr>
              <w:t>-</w:t>
            </w:r>
          </w:p>
        </w:tc>
        <w:tc>
          <w:tcPr>
            <w:tcW w:w="284" w:type="dxa"/>
            <w:shd w:val="solid" w:color="FFFFFF" w:fill="auto"/>
          </w:tcPr>
          <w:p w:rsidR="00EA24EE" w:rsidRDefault="00EA24EE" w:rsidP="00EA24EE">
            <w:pPr>
              <w:pStyle w:val="TAL"/>
              <w:rPr>
                <w:rFonts w:cs="Arial"/>
                <w:lang w:eastAsia="zh-CN"/>
              </w:rPr>
            </w:pPr>
            <w:r>
              <w:rPr>
                <w:rFonts w:cs="Arial"/>
                <w:lang w:eastAsia="zh-CN"/>
              </w:rPr>
              <w:t>F</w:t>
            </w:r>
          </w:p>
        </w:tc>
        <w:tc>
          <w:tcPr>
            <w:tcW w:w="4536" w:type="dxa"/>
            <w:shd w:val="solid" w:color="FFFFFF" w:fill="auto"/>
          </w:tcPr>
          <w:p w:rsidR="00EA24EE" w:rsidRDefault="00EA24EE" w:rsidP="00EA24EE">
            <w:pPr>
              <w:pStyle w:val="TAL"/>
            </w:pPr>
            <w:r>
              <w:t>add transport information and slice mapping on backhaul endpoints stage 3</w:t>
            </w:r>
          </w:p>
        </w:tc>
        <w:tc>
          <w:tcPr>
            <w:tcW w:w="708" w:type="dxa"/>
            <w:shd w:val="solid" w:color="FFFFFF" w:fill="auto"/>
          </w:tcPr>
          <w:p w:rsidR="00EA24EE" w:rsidRDefault="00EA24EE" w:rsidP="00EA24EE">
            <w:pPr>
              <w:pStyle w:val="TAL"/>
              <w:rPr>
                <w:lang w:eastAsia="zh-CN"/>
              </w:rPr>
            </w:pPr>
            <w:r>
              <w:rPr>
                <w:lang w:eastAsia="zh-CN"/>
              </w:rPr>
              <w:t>16.5.0</w:t>
            </w:r>
          </w:p>
        </w:tc>
      </w:tr>
      <w:tr w:rsidR="00BA7AF9" w:rsidRPr="002B15AA" w:rsidTr="00BD0A88">
        <w:tc>
          <w:tcPr>
            <w:tcW w:w="800" w:type="dxa"/>
            <w:shd w:val="solid" w:color="FFFFFF" w:fill="auto"/>
          </w:tcPr>
          <w:p w:rsidR="00BA7AF9" w:rsidRDefault="00BA7AF9" w:rsidP="00BA7AF9">
            <w:pPr>
              <w:pStyle w:val="TAL"/>
              <w:rPr>
                <w:lang w:eastAsia="zh-CN"/>
              </w:rPr>
            </w:pPr>
            <w:r>
              <w:rPr>
                <w:lang w:eastAsia="zh-CN"/>
              </w:rPr>
              <w:t>2020-06</w:t>
            </w:r>
          </w:p>
        </w:tc>
        <w:tc>
          <w:tcPr>
            <w:tcW w:w="1043" w:type="dxa"/>
            <w:shd w:val="solid" w:color="FFFFFF" w:fill="auto"/>
          </w:tcPr>
          <w:p w:rsidR="00BA7AF9" w:rsidRDefault="00BA7AF9" w:rsidP="00BA7AF9">
            <w:pPr>
              <w:pStyle w:val="TAL"/>
              <w:rPr>
                <w:lang w:eastAsia="zh-CN"/>
              </w:rPr>
            </w:pPr>
            <w:r>
              <w:rPr>
                <w:lang w:eastAsia="zh-CN"/>
              </w:rPr>
              <w:t>SA#88-e</w:t>
            </w:r>
          </w:p>
        </w:tc>
        <w:tc>
          <w:tcPr>
            <w:tcW w:w="1134" w:type="dxa"/>
            <w:shd w:val="solid" w:color="FFFFFF" w:fill="auto"/>
          </w:tcPr>
          <w:p w:rsidR="00BA7AF9" w:rsidRDefault="00BA7AF9" w:rsidP="00BA7AF9">
            <w:pPr>
              <w:pStyle w:val="TAL"/>
              <w:rPr>
                <w:rFonts w:cs="Arial"/>
                <w:lang w:eastAsia="zh-CN"/>
              </w:rPr>
            </w:pPr>
            <w:r>
              <w:rPr>
                <w:rFonts w:cs="Arial"/>
                <w:lang w:eastAsia="zh-CN"/>
              </w:rPr>
              <w:t>SP-200490</w:t>
            </w:r>
          </w:p>
        </w:tc>
        <w:tc>
          <w:tcPr>
            <w:tcW w:w="709" w:type="dxa"/>
            <w:shd w:val="solid" w:color="FFFFFF" w:fill="auto"/>
          </w:tcPr>
          <w:p w:rsidR="00BA7AF9" w:rsidRDefault="00BA7AF9" w:rsidP="00BA7AF9">
            <w:pPr>
              <w:pStyle w:val="TAL"/>
              <w:rPr>
                <w:lang w:eastAsia="zh-CN"/>
              </w:rPr>
            </w:pPr>
            <w:r>
              <w:rPr>
                <w:lang w:eastAsia="zh-CN"/>
              </w:rPr>
              <w:t>0312</w:t>
            </w:r>
          </w:p>
        </w:tc>
        <w:tc>
          <w:tcPr>
            <w:tcW w:w="425" w:type="dxa"/>
            <w:shd w:val="solid" w:color="FFFFFF" w:fill="auto"/>
          </w:tcPr>
          <w:p w:rsidR="00BA7AF9" w:rsidRDefault="00BA7AF9" w:rsidP="00BA7AF9">
            <w:pPr>
              <w:pStyle w:val="TAL"/>
              <w:rPr>
                <w:lang w:eastAsia="zh-CN"/>
              </w:rPr>
            </w:pPr>
            <w:r>
              <w:rPr>
                <w:lang w:eastAsia="zh-CN"/>
              </w:rPr>
              <w:t>1</w:t>
            </w:r>
          </w:p>
        </w:tc>
        <w:tc>
          <w:tcPr>
            <w:tcW w:w="284" w:type="dxa"/>
            <w:shd w:val="solid" w:color="FFFFFF" w:fill="auto"/>
          </w:tcPr>
          <w:p w:rsidR="00BA7AF9" w:rsidRDefault="00BA7AF9" w:rsidP="00BA7AF9">
            <w:pPr>
              <w:pStyle w:val="TAL"/>
              <w:rPr>
                <w:rFonts w:cs="Arial"/>
                <w:lang w:eastAsia="zh-CN"/>
              </w:rPr>
            </w:pPr>
            <w:r>
              <w:rPr>
                <w:rFonts w:cs="Arial"/>
                <w:lang w:eastAsia="zh-CN"/>
              </w:rPr>
              <w:t>F</w:t>
            </w:r>
          </w:p>
        </w:tc>
        <w:tc>
          <w:tcPr>
            <w:tcW w:w="4536" w:type="dxa"/>
            <w:shd w:val="solid" w:color="FFFFFF" w:fill="auto"/>
          </w:tcPr>
          <w:p w:rsidR="00BA7AF9" w:rsidRDefault="00BA7AF9" w:rsidP="00BA7AF9">
            <w:pPr>
              <w:pStyle w:val="TAL"/>
            </w:pPr>
            <w:r>
              <w:t>Update SliceProfile attributes solution 1</w:t>
            </w:r>
          </w:p>
        </w:tc>
        <w:tc>
          <w:tcPr>
            <w:tcW w:w="708" w:type="dxa"/>
            <w:shd w:val="solid" w:color="FFFFFF" w:fill="auto"/>
          </w:tcPr>
          <w:p w:rsidR="00BA7AF9" w:rsidRDefault="00BA7AF9" w:rsidP="00BA7AF9">
            <w:pPr>
              <w:pStyle w:val="TAL"/>
              <w:rPr>
                <w:lang w:eastAsia="zh-CN"/>
              </w:rPr>
            </w:pPr>
            <w:r>
              <w:rPr>
                <w:lang w:eastAsia="zh-CN"/>
              </w:rPr>
              <w:t>16.5.0</w:t>
            </w:r>
          </w:p>
        </w:tc>
      </w:tr>
      <w:tr w:rsidR="00CB4DA9" w:rsidRPr="002B15AA" w:rsidTr="00BD0A88">
        <w:tc>
          <w:tcPr>
            <w:tcW w:w="800" w:type="dxa"/>
            <w:shd w:val="solid" w:color="FFFFFF" w:fill="auto"/>
          </w:tcPr>
          <w:p w:rsidR="00CB4DA9" w:rsidRDefault="00CB4DA9" w:rsidP="00CB4DA9">
            <w:pPr>
              <w:pStyle w:val="TAL"/>
              <w:rPr>
                <w:lang w:eastAsia="zh-CN"/>
              </w:rPr>
            </w:pPr>
            <w:r>
              <w:rPr>
                <w:lang w:eastAsia="zh-CN"/>
              </w:rPr>
              <w:t>2020-06</w:t>
            </w:r>
          </w:p>
        </w:tc>
        <w:tc>
          <w:tcPr>
            <w:tcW w:w="1043" w:type="dxa"/>
            <w:shd w:val="solid" w:color="FFFFFF" w:fill="auto"/>
          </w:tcPr>
          <w:p w:rsidR="00CB4DA9" w:rsidRDefault="00CB4DA9" w:rsidP="00CB4DA9">
            <w:pPr>
              <w:pStyle w:val="TAL"/>
              <w:rPr>
                <w:lang w:eastAsia="zh-CN"/>
              </w:rPr>
            </w:pPr>
            <w:r>
              <w:rPr>
                <w:lang w:eastAsia="zh-CN"/>
              </w:rPr>
              <w:t>SA#88-e</w:t>
            </w:r>
          </w:p>
        </w:tc>
        <w:tc>
          <w:tcPr>
            <w:tcW w:w="1134" w:type="dxa"/>
            <w:shd w:val="solid" w:color="FFFFFF" w:fill="auto"/>
          </w:tcPr>
          <w:p w:rsidR="00CB4DA9" w:rsidRDefault="00CB4DA9" w:rsidP="00CB4DA9">
            <w:pPr>
              <w:pStyle w:val="TAL"/>
              <w:rPr>
                <w:rFonts w:cs="Arial"/>
                <w:lang w:eastAsia="zh-CN"/>
              </w:rPr>
            </w:pPr>
            <w:r>
              <w:rPr>
                <w:rFonts w:cs="Arial"/>
                <w:lang w:eastAsia="zh-CN"/>
              </w:rPr>
              <w:t>SP-200490</w:t>
            </w:r>
          </w:p>
        </w:tc>
        <w:tc>
          <w:tcPr>
            <w:tcW w:w="709" w:type="dxa"/>
            <w:shd w:val="solid" w:color="FFFFFF" w:fill="auto"/>
          </w:tcPr>
          <w:p w:rsidR="00CB4DA9" w:rsidRDefault="00CB4DA9" w:rsidP="00CB4DA9">
            <w:pPr>
              <w:pStyle w:val="TAL"/>
              <w:rPr>
                <w:lang w:eastAsia="zh-CN"/>
              </w:rPr>
            </w:pPr>
            <w:r>
              <w:rPr>
                <w:lang w:eastAsia="zh-CN"/>
              </w:rPr>
              <w:t>0315</w:t>
            </w:r>
          </w:p>
        </w:tc>
        <w:tc>
          <w:tcPr>
            <w:tcW w:w="425" w:type="dxa"/>
            <w:shd w:val="solid" w:color="FFFFFF" w:fill="auto"/>
          </w:tcPr>
          <w:p w:rsidR="00CB4DA9" w:rsidRDefault="00CB4DA9" w:rsidP="00CB4DA9">
            <w:pPr>
              <w:pStyle w:val="TAL"/>
              <w:rPr>
                <w:lang w:eastAsia="zh-CN"/>
              </w:rPr>
            </w:pPr>
            <w:r>
              <w:rPr>
                <w:lang w:eastAsia="zh-CN"/>
              </w:rPr>
              <w:t>1</w:t>
            </w:r>
          </w:p>
        </w:tc>
        <w:tc>
          <w:tcPr>
            <w:tcW w:w="284" w:type="dxa"/>
            <w:shd w:val="solid" w:color="FFFFFF" w:fill="auto"/>
          </w:tcPr>
          <w:p w:rsidR="00CB4DA9" w:rsidRDefault="00CB4DA9" w:rsidP="00CB4DA9">
            <w:pPr>
              <w:pStyle w:val="TAL"/>
              <w:rPr>
                <w:rFonts w:cs="Arial"/>
                <w:lang w:eastAsia="zh-CN"/>
              </w:rPr>
            </w:pPr>
            <w:r>
              <w:rPr>
                <w:rFonts w:cs="Arial"/>
                <w:lang w:eastAsia="zh-CN"/>
              </w:rPr>
              <w:t>B</w:t>
            </w:r>
          </w:p>
        </w:tc>
        <w:tc>
          <w:tcPr>
            <w:tcW w:w="4536" w:type="dxa"/>
            <w:shd w:val="solid" w:color="FFFFFF" w:fill="auto"/>
          </w:tcPr>
          <w:p w:rsidR="00CB4DA9" w:rsidRDefault="00CB4DA9" w:rsidP="00CB4DA9">
            <w:pPr>
              <w:pStyle w:val="TAL"/>
            </w:pPr>
            <w:r>
              <w:t>Add configuredMaxTxEIRP on NRSectorCarrier</w:t>
            </w:r>
          </w:p>
        </w:tc>
        <w:tc>
          <w:tcPr>
            <w:tcW w:w="708" w:type="dxa"/>
            <w:shd w:val="solid" w:color="FFFFFF" w:fill="auto"/>
          </w:tcPr>
          <w:p w:rsidR="00CB4DA9" w:rsidRDefault="00CB4DA9" w:rsidP="00CB4DA9">
            <w:pPr>
              <w:pStyle w:val="TAL"/>
              <w:rPr>
                <w:lang w:eastAsia="zh-CN"/>
              </w:rPr>
            </w:pPr>
            <w:r>
              <w:rPr>
                <w:lang w:eastAsia="zh-CN"/>
              </w:rPr>
              <w:t>16.5.0</w:t>
            </w:r>
          </w:p>
        </w:tc>
      </w:tr>
      <w:tr w:rsidR="002F4A34" w:rsidRPr="002B15AA" w:rsidTr="00BD0A88">
        <w:tc>
          <w:tcPr>
            <w:tcW w:w="800" w:type="dxa"/>
            <w:shd w:val="solid" w:color="FFFFFF" w:fill="auto"/>
          </w:tcPr>
          <w:p w:rsidR="002F4A34" w:rsidRDefault="002F4A34" w:rsidP="00CB4DA9">
            <w:pPr>
              <w:pStyle w:val="TAL"/>
              <w:rPr>
                <w:lang w:eastAsia="zh-CN"/>
              </w:rPr>
            </w:pPr>
            <w:r>
              <w:rPr>
                <w:lang w:eastAsia="zh-CN"/>
              </w:rPr>
              <w:t>2020-06</w:t>
            </w:r>
          </w:p>
        </w:tc>
        <w:tc>
          <w:tcPr>
            <w:tcW w:w="1043" w:type="dxa"/>
            <w:shd w:val="solid" w:color="FFFFFF" w:fill="auto"/>
          </w:tcPr>
          <w:p w:rsidR="002F4A34" w:rsidRDefault="002F4A34" w:rsidP="00CB4DA9">
            <w:pPr>
              <w:pStyle w:val="TAL"/>
              <w:rPr>
                <w:lang w:eastAsia="zh-CN"/>
              </w:rPr>
            </w:pPr>
            <w:r>
              <w:rPr>
                <w:lang w:eastAsia="zh-CN"/>
              </w:rPr>
              <w:t>SA#88-e</w:t>
            </w:r>
          </w:p>
        </w:tc>
        <w:tc>
          <w:tcPr>
            <w:tcW w:w="1134" w:type="dxa"/>
            <w:shd w:val="solid" w:color="FFFFFF" w:fill="auto"/>
          </w:tcPr>
          <w:p w:rsidR="002F4A34" w:rsidRDefault="002F4A34" w:rsidP="00CB4DA9">
            <w:pPr>
              <w:pStyle w:val="TAL"/>
              <w:rPr>
                <w:rFonts w:cs="Arial"/>
                <w:lang w:eastAsia="zh-CN"/>
              </w:rPr>
            </w:pPr>
            <w:r>
              <w:rPr>
                <w:rFonts w:cs="Arial"/>
                <w:lang w:eastAsia="zh-CN"/>
              </w:rPr>
              <w:t>SP-200490</w:t>
            </w:r>
          </w:p>
        </w:tc>
        <w:tc>
          <w:tcPr>
            <w:tcW w:w="709" w:type="dxa"/>
            <w:shd w:val="solid" w:color="FFFFFF" w:fill="auto"/>
          </w:tcPr>
          <w:p w:rsidR="002F4A34" w:rsidRDefault="002F4A34" w:rsidP="00CB4DA9">
            <w:pPr>
              <w:pStyle w:val="TAL"/>
              <w:rPr>
                <w:lang w:eastAsia="zh-CN"/>
              </w:rPr>
            </w:pPr>
            <w:r>
              <w:rPr>
                <w:lang w:eastAsia="zh-CN"/>
              </w:rPr>
              <w:t>0316</w:t>
            </w:r>
          </w:p>
        </w:tc>
        <w:tc>
          <w:tcPr>
            <w:tcW w:w="425" w:type="dxa"/>
            <w:shd w:val="solid" w:color="FFFFFF" w:fill="auto"/>
          </w:tcPr>
          <w:p w:rsidR="002F4A34" w:rsidRDefault="002F4A34" w:rsidP="00CB4DA9">
            <w:pPr>
              <w:pStyle w:val="TAL"/>
              <w:rPr>
                <w:lang w:eastAsia="zh-CN"/>
              </w:rPr>
            </w:pPr>
            <w:r>
              <w:rPr>
                <w:lang w:eastAsia="zh-CN"/>
              </w:rPr>
              <w:t>-</w:t>
            </w:r>
          </w:p>
        </w:tc>
        <w:tc>
          <w:tcPr>
            <w:tcW w:w="284" w:type="dxa"/>
            <w:shd w:val="solid" w:color="FFFFFF" w:fill="auto"/>
          </w:tcPr>
          <w:p w:rsidR="002F4A34" w:rsidRDefault="002F4A34" w:rsidP="00CB4DA9">
            <w:pPr>
              <w:pStyle w:val="TAL"/>
              <w:rPr>
                <w:rFonts w:cs="Arial"/>
                <w:lang w:eastAsia="zh-CN"/>
              </w:rPr>
            </w:pPr>
            <w:r>
              <w:rPr>
                <w:rFonts w:cs="Arial"/>
                <w:lang w:eastAsia="zh-CN"/>
              </w:rPr>
              <w:t>B</w:t>
            </w:r>
          </w:p>
        </w:tc>
        <w:tc>
          <w:tcPr>
            <w:tcW w:w="4536" w:type="dxa"/>
            <w:shd w:val="solid" w:color="FFFFFF" w:fill="auto"/>
          </w:tcPr>
          <w:p w:rsidR="002F4A34" w:rsidRDefault="002F4A34" w:rsidP="00CB4DA9">
            <w:pPr>
              <w:pStyle w:val="TAL"/>
            </w:pPr>
            <w:r>
              <w:t xml:space="preserve">Stage 3 Add configuredMaxTxEIRP on NRSectorCarrier </w:t>
            </w:r>
          </w:p>
        </w:tc>
        <w:tc>
          <w:tcPr>
            <w:tcW w:w="708" w:type="dxa"/>
            <w:shd w:val="solid" w:color="FFFFFF" w:fill="auto"/>
          </w:tcPr>
          <w:p w:rsidR="002F4A34" w:rsidRDefault="002F4A34" w:rsidP="00CB4DA9">
            <w:pPr>
              <w:pStyle w:val="TAL"/>
              <w:rPr>
                <w:lang w:eastAsia="zh-CN"/>
              </w:rPr>
            </w:pPr>
            <w:r>
              <w:rPr>
                <w:lang w:eastAsia="zh-CN"/>
              </w:rPr>
              <w:t>16.5.0</w:t>
            </w:r>
          </w:p>
        </w:tc>
      </w:tr>
      <w:tr w:rsidR="00644452" w:rsidRPr="002B15AA" w:rsidTr="00BD0A88">
        <w:tc>
          <w:tcPr>
            <w:tcW w:w="800" w:type="dxa"/>
            <w:shd w:val="solid" w:color="FFFFFF" w:fill="auto"/>
          </w:tcPr>
          <w:p w:rsidR="00644452" w:rsidRDefault="00644452" w:rsidP="00644452">
            <w:pPr>
              <w:pStyle w:val="TAL"/>
              <w:rPr>
                <w:lang w:eastAsia="zh-CN"/>
              </w:rPr>
            </w:pPr>
            <w:r>
              <w:rPr>
                <w:lang w:eastAsia="zh-CN"/>
              </w:rPr>
              <w:t>2020-06</w:t>
            </w:r>
          </w:p>
        </w:tc>
        <w:tc>
          <w:tcPr>
            <w:tcW w:w="1043" w:type="dxa"/>
            <w:shd w:val="solid" w:color="FFFFFF" w:fill="auto"/>
          </w:tcPr>
          <w:p w:rsidR="00644452" w:rsidRDefault="00644452" w:rsidP="00644452">
            <w:pPr>
              <w:pStyle w:val="TAL"/>
              <w:rPr>
                <w:lang w:eastAsia="zh-CN"/>
              </w:rPr>
            </w:pPr>
            <w:r>
              <w:rPr>
                <w:lang w:eastAsia="zh-CN"/>
              </w:rPr>
              <w:t>SA#88-e</w:t>
            </w:r>
          </w:p>
        </w:tc>
        <w:tc>
          <w:tcPr>
            <w:tcW w:w="1134" w:type="dxa"/>
            <w:shd w:val="solid" w:color="FFFFFF" w:fill="auto"/>
          </w:tcPr>
          <w:p w:rsidR="00644452" w:rsidRDefault="00644452" w:rsidP="00644452">
            <w:pPr>
              <w:pStyle w:val="TAL"/>
              <w:rPr>
                <w:rFonts w:cs="Arial"/>
                <w:lang w:eastAsia="zh-CN"/>
              </w:rPr>
            </w:pPr>
            <w:r>
              <w:rPr>
                <w:rFonts w:cs="Arial"/>
                <w:lang w:eastAsia="zh-CN"/>
              </w:rPr>
              <w:t>SP-200490</w:t>
            </w:r>
          </w:p>
        </w:tc>
        <w:tc>
          <w:tcPr>
            <w:tcW w:w="709" w:type="dxa"/>
            <w:shd w:val="solid" w:color="FFFFFF" w:fill="auto"/>
          </w:tcPr>
          <w:p w:rsidR="00644452" w:rsidRDefault="00644452" w:rsidP="00644452">
            <w:pPr>
              <w:pStyle w:val="TAL"/>
              <w:rPr>
                <w:lang w:eastAsia="zh-CN"/>
              </w:rPr>
            </w:pPr>
            <w:r>
              <w:rPr>
                <w:lang w:eastAsia="zh-CN"/>
              </w:rPr>
              <w:t>0318</w:t>
            </w:r>
          </w:p>
        </w:tc>
        <w:tc>
          <w:tcPr>
            <w:tcW w:w="425" w:type="dxa"/>
            <w:shd w:val="solid" w:color="FFFFFF" w:fill="auto"/>
          </w:tcPr>
          <w:p w:rsidR="00644452" w:rsidRDefault="00644452" w:rsidP="00644452">
            <w:pPr>
              <w:pStyle w:val="TAL"/>
              <w:rPr>
                <w:lang w:eastAsia="zh-CN"/>
              </w:rPr>
            </w:pPr>
            <w:r>
              <w:rPr>
                <w:lang w:eastAsia="zh-CN"/>
              </w:rPr>
              <w:t>-</w:t>
            </w:r>
          </w:p>
        </w:tc>
        <w:tc>
          <w:tcPr>
            <w:tcW w:w="284" w:type="dxa"/>
            <w:shd w:val="solid" w:color="FFFFFF" w:fill="auto"/>
          </w:tcPr>
          <w:p w:rsidR="00644452" w:rsidRDefault="00644452" w:rsidP="00644452">
            <w:pPr>
              <w:pStyle w:val="TAL"/>
              <w:rPr>
                <w:rFonts w:cs="Arial"/>
                <w:lang w:eastAsia="zh-CN"/>
              </w:rPr>
            </w:pPr>
            <w:r>
              <w:rPr>
                <w:rFonts w:cs="Arial"/>
                <w:lang w:eastAsia="zh-CN"/>
              </w:rPr>
              <w:t>F</w:t>
            </w:r>
          </w:p>
        </w:tc>
        <w:tc>
          <w:tcPr>
            <w:tcW w:w="4536" w:type="dxa"/>
            <w:shd w:val="solid" w:color="FFFFFF" w:fill="auto"/>
          </w:tcPr>
          <w:p w:rsidR="00644452" w:rsidRDefault="00644452" w:rsidP="00644452">
            <w:pPr>
              <w:pStyle w:val="TAL"/>
            </w:pPr>
            <w:r>
              <w:t>Update NRM YANG for 28.541</w:t>
            </w:r>
          </w:p>
        </w:tc>
        <w:tc>
          <w:tcPr>
            <w:tcW w:w="708" w:type="dxa"/>
            <w:shd w:val="solid" w:color="FFFFFF" w:fill="auto"/>
          </w:tcPr>
          <w:p w:rsidR="00644452" w:rsidRDefault="00644452" w:rsidP="00644452">
            <w:pPr>
              <w:pStyle w:val="TAL"/>
              <w:rPr>
                <w:lang w:eastAsia="zh-CN"/>
              </w:rPr>
            </w:pPr>
            <w:r>
              <w:rPr>
                <w:lang w:eastAsia="zh-CN"/>
              </w:rPr>
              <w:t>16.5.0</w:t>
            </w:r>
          </w:p>
        </w:tc>
      </w:tr>
      <w:tr w:rsidR="007A0935" w:rsidRPr="002B15AA" w:rsidTr="00BD0A88">
        <w:tc>
          <w:tcPr>
            <w:tcW w:w="800" w:type="dxa"/>
            <w:shd w:val="solid" w:color="FFFFFF" w:fill="auto"/>
          </w:tcPr>
          <w:p w:rsidR="007A0935" w:rsidRDefault="007A0935" w:rsidP="00644452">
            <w:pPr>
              <w:pStyle w:val="TAL"/>
              <w:rPr>
                <w:lang w:eastAsia="zh-CN"/>
              </w:rPr>
            </w:pPr>
            <w:r>
              <w:rPr>
                <w:lang w:eastAsia="zh-CN"/>
              </w:rPr>
              <w:t>2020-06</w:t>
            </w:r>
          </w:p>
        </w:tc>
        <w:tc>
          <w:tcPr>
            <w:tcW w:w="1043" w:type="dxa"/>
            <w:shd w:val="solid" w:color="FFFFFF" w:fill="auto"/>
          </w:tcPr>
          <w:p w:rsidR="007A0935" w:rsidRDefault="007A0935" w:rsidP="00644452">
            <w:pPr>
              <w:pStyle w:val="TAL"/>
              <w:rPr>
                <w:lang w:eastAsia="zh-CN"/>
              </w:rPr>
            </w:pPr>
            <w:r>
              <w:rPr>
                <w:lang w:eastAsia="zh-CN"/>
              </w:rPr>
              <w:t>SA#88-e</w:t>
            </w:r>
          </w:p>
        </w:tc>
        <w:tc>
          <w:tcPr>
            <w:tcW w:w="1134" w:type="dxa"/>
            <w:shd w:val="solid" w:color="FFFFFF" w:fill="auto"/>
          </w:tcPr>
          <w:p w:rsidR="007A0935" w:rsidRDefault="007A0935" w:rsidP="00644452">
            <w:pPr>
              <w:pStyle w:val="TAL"/>
              <w:rPr>
                <w:rFonts w:cs="Arial"/>
                <w:lang w:eastAsia="zh-CN"/>
              </w:rPr>
            </w:pPr>
            <w:r>
              <w:rPr>
                <w:rFonts w:cs="Arial"/>
                <w:lang w:eastAsia="zh-CN"/>
              </w:rPr>
              <w:t>SP-200496</w:t>
            </w:r>
          </w:p>
        </w:tc>
        <w:tc>
          <w:tcPr>
            <w:tcW w:w="709" w:type="dxa"/>
            <w:shd w:val="solid" w:color="FFFFFF" w:fill="auto"/>
          </w:tcPr>
          <w:p w:rsidR="007A0935" w:rsidRDefault="007A0935" w:rsidP="00644452">
            <w:pPr>
              <w:pStyle w:val="TAL"/>
              <w:rPr>
                <w:lang w:eastAsia="zh-CN"/>
              </w:rPr>
            </w:pPr>
            <w:r>
              <w:rPr>
                <w:lang w:eastAsia="zh-CN"/>
              </w:rPr>
              <w:t>0319</w:t>
            </w:r>
          </w:p>
        </w:tc>
        <w:tc>
          <w:tcPr>
            <w:tcW w:w="425" w:type="dxa"/>
            <w:shd w:val="solid" w:color="FFFFFF" w:fill="auto"/>
          </w:tcPr>
          <w:p w:rsidR="007A0935" w:rsidRDefault="007A0935" w:rsidP="00644452">
            <w:pPr>
              <w:pStyle w:val="TAL"/>
              <w:rPr>
                <w:lang w:eastAsia="zh-CN"/>
              </w:rPr>
            </w:pPr>
            <w:r>
              <w:rPr>
                <w:lang w:eastAsia="zh-CN"/>
              </w:rPr>
              <w:t>-</w:t>
            </w:r>
          </w:p>
        </w:tc>
        <w:tc>
          <w:tcPr>
            <w:tcW w:w="284" w:type="dxa"/>
            <w:shd w:val="solid" w:color="FFFFFF" w:fill="auto"/>
          </w:tcPr>
          <w:p w:rsidR="007A0935" w:rsidRDefault="007A0935" w:rsidP="00644452">
            <w:pPr>
              <w:pStyle w:val="TAL"/>
              <w:rPr>
                <w:rFonts w:cs="Arial"/>
                <w:lang w:eastAsia="zh-CN"/>
              </w:rPr>
            </w:pPr>
            <w:r>
              <w:rPr>
                <w:rFonts w:cs="Arial"/>
                <w:lang w:eastAsia="zh-CN"/>
              </w:rPr>
              <w:t>B</w:t>
            </w:r>
          </w:p>
        </w:tc>
        <w:tc>
          <w:tcPr>
            <w:tcW w:w="4536" w:type="dxa"/>
            <w:shd w:val="solid" w:color="FFFFFF" w:fill="auto"/>
          </w:tcPr>
          <w:p w:rsidR="007A0935" w:rsidRDefault="007A0935" w:rsidP="00644452">
            <w:pPr>
              <w:pStyle w:val="TAL"/>
            </w:pPr>
            <w:r>
              <w:t>Add ES coverage relation in NRCellRelation Stage 3</w:t>
            </w:r>
          </w:p>
        </w:tc>
        <w:tc>
          <w:tcPr>
            <w:tcW w:w="708" w:type="dxa"/>
            <w:shd w:val="solid" w:color="FFFFFF" w:fill="auto"/>
          </w:tcPr>
          <w:p w:rsidR="007A0935" w:rsidRDefault="007A0935" w:rsidP="00644452">
            <w:pPr>
              <w:pStyle w:val="TAL"/>
              <w:rPr>
                <w:lang w:eastAsia="zh-CN"/>
              </w:rPr>
            </w:pPr>
            <w:r>
              <w:rPr>
                <w:lang w:eastAsia="zh-CN"/>
              </w:rPr>
              <w:t>16.5.0</w:t>
            </w:r>
          </w:p>
        </w:tc>
      </w:tr>
      <w:tr w:rsidR="00623C82" w:rsidRPr="002B15AA" w:rsidTr="00BD0A88">
        <w:tc>
          <w:tcPr>
            <w:tcW w:w="800" w:type="dxa"/>
            <w:shd w:val="solid" w:color="FFFFFF" w:fill="auto"/>
          </w:tcPr>
          <w:p w:rsidR="00623C82" w:rsidRDefault="00623C82" w:rsidP="00623C82">
            <w:pPr>
              <w:pStyle w:val="TAL"/>
              <w:rPr>
                <w:lang w:eastAsia="zh-CN"/>
              </w:rPr>
            </w:pPr>
            <w:r>
              <w:rPr>
                <w:lang w:eastAsia="zh-CN"/>
              </w:rPr>
              <w:t>2020-06</w:t>
            </w:r>
          </w:p>
        </w:tc>
        <w:tc>
          <w:tcPr>
            <w:tcW w:w="1043" w:type="dxa"/>
            <w:shd w:val="solid" w:color="FFFFFF" w:fill="auto"/>
          </w:tcPr>
          <w:p w:rsidR="00623C82" w:rsidRDefault="00623C82" w:rsidP="00623C82">
            <w:pPr>
              <w:pStyle w:val="TAL"/>
              <w:rPr>
                <w:lang w:eastAsia="zh-CN"/>
              </w:rPr>
            </w:pPr>
            <w:r>
              <w:rPr>
                <w:lang w:eastAsia="zh-CN"/>
              </w:rPr>
              <w:t>SA#88-e</w:t>
            </w:r>
          </w:p>
        </w:tc>
        <w:tc>
          <w:tcPr>
            <w:tcW w:w="1134" w:type="dxa"/>
            <w:shd w:val="solid" w:color="FFFFFF" w:fill="auto"/>
          </w:tcPr>
          <w:p w:rsidR="00623C82" w:rsidRDefault="00623C82" w:rsidP="00623C82">
            <w:pPr>
              <w:pStyle w:val="TAL"/>
              <w:rPr>
                <w:rFonts w:cs="Arial"/>
                <w:lang w:eastAsia="zh-CN"/>
              </w:rPr>
            </w:pPr>
            <w:r>
              <w:rPr>
                <w:rFonts w:cs="Arial"/>
                <w:lang w:eastAsia="zh-CN"/>
              </w:rPr>
              <w:t>SP-200612</w:t>
            </w:r>
          </w:p>
        </w:tc>
        <w:tc>
          <w:tcPr>
            <w:tcW w:w="709" w:type="dxa"/>
            <w:shd w:val="solid" w:color="FFFFFF" w:fill="auto"/>
          </w:tcPr>
          <w:p w:rsidR="00623C82" w:rsidRDefault="00623C82" w:rsidP="00623C82">
            <w:pPr>
              <w:pStyle w:val="TAL"/>
              <w:rPr>
                <w:lang w:eastAsia="zh-CN"/>
              </w:rPr>
            </w:pPr>
            <w:r>
              <w:rPr>
                <w:lang w:eastAsia="zh-CN"/>
              </w:rPr>
              <w:t>0320</w:t>
            </w:r>
          </w:p>
        </w:tc>
        <w:tc>
          <w:tcPr>
            <w:tcW w:w="425" w:type="dxa"/>
            <w:shd w:val="solid" w:color="FFFFFF" w:fill="auto"/>
          </w:tcPr>
          <w:p w:rsidR="00623C82" w:rsidRDefault="00623C82" w:rsidP="00623C82">
            <w:pPr>
              <w:pStyle w:val="TAL"/>
              <w:rPr>
                <w:lang w:eastAsia="zh-CN"/>
              </w:rPr>
            </w:pPr>
            <w:r>
              <w:rPr>
                <w:lang w:eastAsia="zh-CN"/>
              </w:rPr>
              <w:t>1</w:t>
            </w:r>
          </w:p>
        </w:tc>
        <w:tc>
          <w:tcPr>
            <w:tcW w:w="284" w:type="dxa"/>
            <w:shd w:val="solid" w:color="FFFFFF" w:fill="auto"/>
          </w:tcPr>
          <w:p w:rsidR="00623C82" w:rsidRDefault="00623C82" w:rsidP="00623C82">
            <w:pPr>
              <w:pStyle w:val="TAL"/>
              <w:rPr>
                <w:rFonts w:cs="Arial"/>
                <w:lang w:eastAsia="zh-CN"/>
              </w:rPr>
            </w:pPr>
            <w:r>
              <w:rPr>
                <w:rFonts w:cs="Arial"/>
                <w:lang w:eastAsia="zh-CN"/>
              </w:rPr>
              <w:t>F</w:t>
            </w:r>
          </w:p>
        </w:tc>
        <w:tc>
          <w:tcPr>
            <w:tcW w:w="4536" w:type="dxa"/>
            <w:shd w:val="solid" w:color="FFFFFF" w:fill="auto"/>
          </w:tcPr>
          <w:p w:rsidR="00623C82" w:rsidRDefault="00623C82" w:rsidP="00623C82">
            <w:pPr>
              <w:pStyle w:val="TAL"/>
            </w:pPr>
            <w:r w:rsidRPr="00D342D9">
              <w:rPr>
                <w:noProof/>
              </w:rPr>
              <w:t>Update openAPI for NRCellRelation and NRFreqRelation</w:t>
            </w:r>
          </w:p>
        </w:tc>
        <w:tc>
          <w:tcPr>
            <w:tcW w:w="708" w:type="dxa"/>
            <w:shd w:val="solid" w:color="FFFFFF" w:fill="auto"/>
          </w:tcPr>
          <w:p w:rsidR="00623C82" w:rsidRDefault="00623C82" w:rsidP="00623C82">
            <w:pPr>
              <w:pStyle w:val="TAL"/>
              <w:rPr>
                <w:lang w:eastAsia="zh-CN"/>
              </w:rPr>
            </w:pPr>
            <w:r>
              <w:rPr>
                <w:lang w:eastAsia="zh-CN"/>
              </w:rPr>
              <w:t>16.5.0</w:t>
            </w:r>
          </w:p>
        </w:tc>
      </w:tr>
      <w:tr w:rsidR="0089364F" w:rsidRPr="002B15AA" w:rsidTr="00BD0A88">
        <w:trPr>
          <w:ins w:id="17764" w:author="28.541_CR0321_(Rel-16)_eNRM" w:date="2020-09-21T15:29:00Z"/>
        </w:trPr>
        <w:tc>
          <w:tcPr>
            <w:tcW w:w="800" w:type="dxa"/>
            <w:shd w:val="solid" w:color="FFFFFF" w:fill="auto"/>
          </w:tcPr>
          <w:p w:rsidR="0089364F" w:rsidRDefault="0089364F" w:rsidP="00623C82">
            <w:pPr>
              <w:pStyle w:val="TAL"/>
              <w:rPr>
                <w:ins w:id="17765" w:author="28.541_CR0321_(Rel-16)_eNRM" w:date="2020-09-21T15:29:00Z"/>
                <w:lang w:eastAsia="zh-CN"/>
              </w:rPr>
            </w:pPr>
            <w:ins w:id="17766" w:author="28.541_CR0321_(Rel-16)_eNRM" w:date="2020-09-21T15:29:00Z">
              <w:r>
                <w:rPr>
                  <w:lang w:eastAsia="zh-CN"/>
                </w:rPr>
                <w:t>2020-09</w:t>
              </w:r>
            </w:ins>
          </w:p>
        </w:tc>
        <w:tc>
          <w:tcPr>
            <w:tcW w:w="1043" w:type="dxa"/>
            <w:shd w:val="solid" w:color="FFFFFF" w:fill="auto"/>
          </w:tcPr>
          <w:p w:rsidR="0089364F" w:rsidRDefault="0089364F" w:rsidP="00623C82">
            <w:pPr>
              <w:pStyle w:val="TAL"/>
              <w:rPr>
                <w:ins w:id="17767" w:author="28.541_CR0321_(Rel-16)_eNRM" w:date="2020-09-21T15:29:00Z"/>
                <w:lang w:eastAsia="zh-CN"/>
              </w:rPr>
            </w:pPr>
            <w:ins w:id="17768" w:author="28.541_CR0321_(Rel-16)_eNRM" w:date="2020-09-21T15:29:00Z">
              <w:r>
                <w:rPr>
                  <w:lang w:eastAsia="zh-CN"/>
                </w:rPr>
                <w:t>SA#89-e</w:t>
              </w:r>
            </w:ins>
          </w:p>
        </w:tc>
        <w:tc>
          <w:tcPr>
            <w:tcW w:w="1134" w:type="dxa"/>
            <w:shd w:val="solid" w:color="FFFFFF" w:fill="auto"/>
          </w:tcPr>
          <w:p w:rsidR="0089364F" w:rsidRDefault="0089364F" w:rsidP="00623C82">
            <w:pPr>
              <w:pStyle w:val="TAL"/>
              <w:rPr>
                <w:ins w:id="17769" w:author="28.541_CR0321_(Rel-16)_eNRM" w:date="2020-09-21T15:29:00Z"/>
                <w:rFonts w:cs="Arial"/>
                <w:lang w:eastAsia="zh-CN"/>
              </w:rPr>
            </w:pPr>
            <w:ins w:id="17770" w:author="28.541_CR0321_(Rel-16)_eNRM" w:date="2020-09-21T15:30:00Z">
              <w:r>
                <w:rPr>
                  <w:rFonts w:cs="Arial"/>
                  <w:lang w:eastAsia="zh-CN"/>
                </w:rPr>
                <w:t>SP-200729</w:t>
              </w:r>
            </w:ins>
          </w:p>
        </w:tc>
        <w:tc>
          <w:tcPr>
            <w:tcW w:w="709" w:type="dxa"/>
            <w:shd w:val="solid" w:color="FFFFFF" w:fill="auto"/>
          </w:tcPr>
          <w:p w:rsidR="0089364F" w:rsidRDefault="0089364F" w:rsidP="00623C82">
            <w:pPr>
              <w:pStyle w:val="TAL"/>
              <w:rPr>
                <w:ins w:id="17771" w:author="28.541_CR0321_(Rel-16)_eNRM" w:date="2020-09-21T15:29:00Z"/>
                <w:lang w:eastAsia="zh-CN"/>
              </w:rPr>
            </w:pPr>
            <w:ins w:id="17772" w:author="28.541_CR0321_(Rel-16)_eNRM" w:date="2020-09-21T15:29:00Z">
              <w:r>
                <w:rPr>
                  <w:lang w:eastAsia="zh-CN"/>
                </w:rPr>
                <w:t>0321</w:t>
              </w:r>
            </w:ins>
          </w:p>
        </w:tc>
        <w:tc>
          <w:tcPr>
            <w:tcW w:w="425" w:type="dxa"/>
            <w:shd w:val="solid" w:color="FFFFFF" w:fill="auto"/>
          </w:tcPr>
          <w:p w:rsidR="0089364F" w:rsidRDefault="0089364F" w:rsidP="00623C82">
            <w:pPr>
              <w:pStyle w:val="TAL"/>
              <w:rPr>
                <w:ins w:id="17773" w:author="28.541_CR0321_(Rel-16)_eNRM" w:date="2020-09-21T15:29:00Z"/>
                <w:lang w:eastAsia="zh-CN"/>
              </w:rPr>
            </w:pPr>
            <w:ins w:id="17774" w:author="28.541_CR0321_(Rel-16)_eNRM" w:date="2020-09-21T15:29:00Z">
              <w:r>
                <w:rPr>
                  <w:lang w:eastAsia="zh-CN"/>
                </w:rPr>
                <w:t>-</w:t>
              </w:r>
            </w:ins>
          </w:p>
        </w:tc>
        <w:tc>
          <w:tcPr>
            <w:tcW w:w="284" w:type="dxa"/>
            <w:shd w:val="solid" w:color="FFFFFF" w:fill="auto"/>
          </w:tcPr>
          <w:p w:rsidR="0089364F" w:rsidRDefault="0089364F" w:rsidP="00623C82">
            <w:pPr>
              <w:pStyle w:val="TAL"/>
              <w:rPr>
                <w:ins w:id="17775" w:author="28.541_CR0321_(Rel-16)_eNRM" w:date="2020-09-21T15:29:00Z"/>
                <w:rFonts w:cs="Arial"/>
                <w:lang w:eastAsia="zh-CN"/>
              </w:rPr>
            </w:pPr>
            <w:ins w:id="17776" w:author="28.541_CR0321_(Rel-16)_eNRM" w:date="2020-09-21T15:29:00Z">
              <w:r>
                <w:rPr>
                  <w:rFonts w:cs="Arial"/>
                  <w:lang w:eastAsia="zh-CN"/>
                </w:rPr>
                <w:t>F</w:t>
              </w:r>
            </w:ins>
          </w:p>
        </w:tc>
        <w:tc>
          <w:tcPr>
            <w:tcW w:w="4536" w:type="dxa"/>
            <w:shd w:val="solid" w:color="FFFFFF" w:fill="auto"/>
          </w:tcPr>
          <w:p w:rsidR="0089364F" w:rsidRPr="00D342D9" w:rsidRDefault="0089364F" w:rsidP="00623C82">
            <w:pPr>
              <w:pStyle w:val="TAL"/>
              <w:rPr>
                <w:ins w:id="17777" w:author="28.541_CR0321_(Rel-16)_eNRM" w:date="2020-09-21T15:29:00Z"/>
                <w:noProof/>
              </w:rPr>
            </w:pPr>
            <w:ins w:id="17778" w:author="28.541_CR0321_(Rel-16)_eNRM" w:date="2020-09-21T15:29:00Z">
              <w:r>
                <w:rPr>
                  <w:noProof/>
                </w:rPr>
                <w:t>Correction of NRM YANG errors</w:t>
              </w:r>
            </w:ins>
          </w:p>
        </w:tc>
        <w:tc>
          <w:tcPr>
            <w:tcW w:w="708" w:type="dxa"/>
            <w:shd w:val="solid" w:color="FFFFFF" w:fill="auto"/>
          </w:tcPr>
          <w:p w:rsidR="0089364F" w:rsidRDefault="0089364F" w:rsidP="00623C82">
            <w:pPr>
              <w:pStyle w:val="TAL"/>
              <w:rPr>
                <w:ins w:id="17779" w:author="28.541_CR0321_(Rel-16)_eNRM" w:date="2020-09-21T15:29:00Z"/>
                <w:lang w:eastAsia="zh-CN"/>
              </w:rPr>
            </w:pPr>
            <w:ins w:id="17780" w:author="28.541_CR0321_(Rel-16)_eNRM" w:date="2020-09-21T15:29:00Z">
              <w:r>
                <w:rPr>
                  <w:lang w:eastAsia="zh-CN"/>
                </w:rPr>
                <w:t>16.6.0</w:t>
              </w:r>
            </w:ins>
          </w:p>
        </w:tc>
      </w:tr>
      <w:tr w:rsidR="002D7E55" w:rsidRPr="002B15AA" w:rsidTr="00BD0A88">
        <w:trPr>
          <w:ins w:id="17781" w:author="28.541_CR0322R1_(Rel-16)_eNRM" w:date="2020-09-21T16:35:00Z"/>
        </w:trPr>
        <w:tc>
          <w:tcPr>
            <w:tcW w:w="800" w:type="dxa"/>
            <w:shd w:val="solid" w:color="FFFFFF" w:fill="auto"/>
          </w:tcPr>
          <w:p w:rsidR="002D7E55" w:rsidRDefault="002D7E55" w:rsidP="002D7E55">
            <w:pPr>
              <w:pStyle w:val="TAL"/>
              <w:rPr>
                <w:ins w:id="17782" w:author="28.541_CR0322R1_(Rel-16)_eNRM" w:date="2020-09-21T16:35:00Z"/>
                <w:lang w:eastAsia="zh-CN"/>
              </w:rPr>
            </w:pPr>
            <w:ins w:id="17783" w:author="28.541_CR0322R1_(Rel-16)_eNRM" w:date="2020-09-21T16:35:00Z">
              <w:r>
                <w:rPr>
                  <w:lang w:eastAsia="zh-CN"/>
                </w:rPr>
                <w:t>2020-09</w:t>
              </w:r>
            </w:ins>
          </w:p>
        </w:tc>
        <w:tc>
          <w:tcPr>
            <w:tcW w:w="1043" w:type="dxa"/>
            <w:shd w:val="solid" w:color="FFFFFF" w:fill="auto"/>
          </w:tcPr>
          <w:p w:rsidR="002D7E55" w:rsidRDefault="002D7E55" w:rsidP="002D7E55">
            <w:pPr>
              <w:pStyle w:val="TAL"/>
              <w:rPr>
                <w:ins w:id="17784" w:author="28.541_CR0322R1_(Rel-16)_eNRM" w:date="2020-09-21T16:35:00Z"/>
                <w:lang w:eastAsia="zh-CN"/>
              </w:rPr>
            </w:pPr>
            <w:ins w:id="17785" w:author="28.541_CR0322R1_(Rel-16)_eNRM" w:date="2020-09-21T16:35:00Z">
              <w:r>
                <w:rPr>
                  <w:lang w:eastAsia="zh-CN"/>
                </w:rPr>
                <w:t>SA#89-e</w:t>
              </w:r>
            </w:ins>
          </w:p>
        </w:tc>
        <w:tc>
          <w:tcPr>
            <w:tcW w:w="1134" w:type="dxa"/>
            <w:shd w:val="solid" w:color="FFFFFF" w:fill="auto"/>
          </w:tcPr>
          <w:p w:rsidR="002D7E55" w:rsidRDefault="002D7E55" w:rsidP="002D7E55">
            <w:pPr>
              <w:pStyle w:val="TAL"/>
              <w:rPr>
                <w:ins w:id="17786" w:author="28.541_CR0322R1_(Rel-16)_eNRM" w:date="2020-09-21T16:35:00Z"/>
                <w:rFonts w:cs="Arial"/>
                <w:lang w:eastAsia="zh-CN"/>
              </w:rPr>
            </w:pPr>
            <w:ins w:id="17787" w:author="28.541_CR0322R1_(Rel-16)_eNRM" w:date="2020-09-21T16:35:00Z">
              <w:r>
                <w:rPr>
                  <w:rFonts w:cs="Arial"/>
                  <w:lang w:eastAsia="zh-CN"/>
                </w:rPr>
                <w:t>SP-200729</w:t>
              </w:r>
            </w:ins>
          </w:p>
        </w:tc>
        <w:tc>
          <w:tcPr>
            <w:tcW w:w="709" w:type="dxa"/>
            <w:shd w:val="solid" w:color="FFFFFF" w:fill="auto"/>
          </w:tcPr>
          <w:p w:rsidR="002D7E55" w:rsidRDefault="002D7E55" w:rsidP="002D7E55">
            <w:pPr>
              <w:pStyle w:val="TAL"/>
              <w:rPr>
                <w:ins w:id="17788" w:author="28.541_CR0322R1_(Rel-16)_eNRM" w:date="2020-09-21T16:35:00Z"/>
                <w:lang w:eastAsia="zh-CN"/>
              </w:rPr>
            </w:pPr>
            <w:ins w:id="17789" w:author="28.541_CR0322R1_(Rel-16)_eNRM" w:date="2020-09-21T16:35:00Z">
              <w:r>
                <w:rPr>
                  <w:lang w:eastAsia="zh-CN"/>
                </w:rPr>
                <w:t>0322</w:t>
              </w:r>
            </w:ins>
          </w:p>
        </w:tc>
        <w:tc>
          <w:tcPr>
            <w:tcW w:w="425" w:type="dxa"/>
            <w:shd w:val="solid" w:color="FFFFFF" w:fill="auto"/>
          </w:tcPr>
          <w:p w:rsidR="002D7E55" w:rsidRDefault="002D7E55" w:rsidP="002D7E55">
            <w:pPr>
              <w:pStyle w:val="TAL"/>
              <w:rPr>
                <w:ins w:id="17790" w:author="28.541_CR0322R1_(Rel-16)_eNRM" w:date="2020-09-21T16:35:00Z"/>
                <w:lang w:eastAsia="zh-CN"/>
              </w:rPr>
            </w:pPr>
            <w:ins w:id="17791" w:author="28.541_CR0322R1_(Rel-16)_eNRM" w:date="2020-09-21T16:35:00Z">
              <w:r>
                <w:rPr>
                  <w:lang w:eastAsia="zh-CN"/>
                </w:rPr>
                <w:t>1</w:t>
              </w:r>
            </w:ins>
          </w:p>
        </w:tc>
        <w:tc>
          <w:tcPr>
            <w:tcW w:w="284" w:type="dxa"/>
            <w:shd w:val="solid" w:color="FFFFFF" w:fill="auto"/>
          </w:tcPr>
          <w:p w:rsidR="002D7E55" w:rsidRDefault="002D7E55" w:rsidP="002D7E55">
            <w:pPr>
              <w:pStyle w:val="TAL"/>
              <w:rPr>
                <w:ins w:id="17792" w:author="28.541_CR0322R1_(Rel-16)_eNRM" w:date="2020-09-21T16:35:00Z"/>
                <w:rFonts w:cs="Arial"/>
                <w:lang w:eastAsia="zh-CN"/>
              </w:rPr>
            </w:pPr>
            <w:ins w:id="17793" w:author="28.541_CR0322R1_(Rel-16)_eNRM" w:date="2020-09-21T16:35:00Z">
              <w:r>
                <w:rPr>
                  <w:rFonts w:cs="Arial"/>
                  <w:lang w:eastAsia="zh-CN"/>
                </w:rPr>
                <w:t>F</w:t>
              </w:r>
            </w:ins>
          </w:p>
        </w:tc>
        <w:tc>
          <w:tcPr>
            <w:tcW w:w="4536" w:type="dxa"/>
            <w:shd w:val="solid" w:color="FFFFFF" w:fill="auto"/>
          </w:tcPr>
          <w:p w:rsidR="002D7E55" w:rsidRDefault="002D7E55" w:rsidP="002D7E55">
            <w:pPr>
              <w:pStyle w:val="TAL"/>
              <w:rPr>
                <w:ins w:id="17794" w:author="28.541_CR0322R1_(Rel-16)_eNRM" w:date="2020-09-21T16:35:00Z"/>
                <w:noProof/>
              </w:rPr>
            </w:pPr>
            <w:ins w:id="17795" w:author="28.541_CR0322R1_(Rel-16)_eNRM" w:date="2020-09-21T16:35:00Z">
              <w:r>
                <w:rPr>
                  <w:noProof/>
                </w:rPr>
                <w:t>Correct on NR NRM</w:t>
              </w:r>
            </w:ins>
          </w:p>
        </w:tc>
        <w:tc>
          <w:tcPr>
            <w:tcW w:w="708" w:type="dxa"/>
            <w:shd w:val="solid" w:color="FFFFFF" w:fill="auto"/>
          </w:tcPr>
          <w:p w:rsidR="002D7E55" w:rsidRDefault="002D7E55" w:rsidP="002D7E55">
            <w:pPr>
              <w:pStyle w:val="TAL"/>
              <w:rPr>
                <w:ins w:id="17796" w:author="28.541_CR0322R1_(Rel-16)_eNRM" w:date="2020-09-21T16:35:00Z"/>
                <w:lang w:eastAsia="zh-CN"/>
              </w:rPr>
            </w:pPr>
            <w:ins w:id="17797" w:author="28.541_CR0322R1_(Rel-16)_eNRM" w:date="2020-09-21T16:35:00Z">
              <w:r>
                <w:rPr>
                  <w:lang w:eastAsia="zh-CN"/>
                </w:rPr>
                <w:t>16.6.0</w:t>
              </w:r>
            </w:ins>
          </w:p>
        </w:tc>
      </w:tr>
      <w:tr w:rsidR="00DA5056" w:rsidRPr="002B15AA" w:rsidTr="00BD0A88">
        <w:trPr>
          <w:ins w:id="17798" w:author="28.541_CR0323_(Rel-16)_eNRM" w:date="2020-09-21T16:39:00Z"/>
        </w:trPr>
        <w:tc>
          <w:tcPr>
            <w:tcW w:w="800" w:type="dxa"/>
            <w:shd w:val="solid" w:color="FFFFFF" w:fill="auto"/>
          </w:tcPr>
          <w:p w:rsidR="00DA5056" w:rsidRDefault="00DA5056" w:rsidP="00DA5056">
            <w:pPr>
              <w:pStyle w:val="TAL"/>
              <w:rPr>
                <w:ins w:id="17799" w:author="28.541_CR0323_(Rel-16)_eNRM" w:date="2020-09-21T16:39:00Z"/>
                <w:lang w:eastAsia="zh-CN"/>
              </w:rPr>
            </w:pPr>
            <w:ins w:id="17800" w:author="28.541_CR0323_(Rel-16)_eNRM" w:date="2020-09-21T16:39:00Z">
              <w:r>
                <w:rPr>
                  <w:lang w:eastAsia="zh-CN"/>
                </w:rPr>
                <w:t>2020-09</w:t>
              </w:r>
            </w:ins>
          </w:p>
        </w:tc>
        <w:tc>
          <w:tcPr>
            <w:tcW w:w="1043" w:type="dxa"/>
            <w:shd w:val="solid" w:color="FFFFFF" w:fill="auto"/>
          </w:tcPr>
          <w:p w:rsidR="00DA5056" w:rsidRDefault="00DA5056" w:rsidP="00DA5056">
            <w:pPr>
              <w:pStyle w:val="TAL"/>
              <w:rPr>
                <w:ins w:id="17801" w:author="28.541_CR0323_(Rel-16)_eNRM" w:date="2020-09-21T16:39:00Z"/>
                <w:lang w:eastAsia="zh-CN"/>
              </w:rPr>
            </w:pPr>
            <w:ins w:id="17802" w:author="28.541_CR0323_(Rel-16)_eNRM" w:date="2020-09-21T16:39:00Z">
              <w:r>
                <w:rPr>
                  <w:lang w:eastAsia="zh-CN"/>
                </w:rPr>
                <w:t>SA#89-e</w:t>
              </w:r>
            </w:ins>
          </w:p>
        </w:tc>
        <w:tc>
          <w:tcPr>
            <w:tcW w:w="1134" w:type="dxa"/>
            <w:shd w:val="solid" w:color="FFFFFF" w:fill="auto"/>
          </w:tcPr>
          <w:p w:rsidR="00DA5056" w:rsidRDefault="00DA5056" w:rsidP="00DA5056">
            <w:pPr>
              <w:pStyle w:val="TAL"/>
              <w:rPr>
                <w:ins w:id="17803" w:author="28.541_CR0323_(Rel-16)_eNRM" w:date="2020-09-21T16:39:00Z"/>
                <w:rFonts w:cs="Arial"/>
                <w:lang w:eastAsia="zh-CN"/>
              </w:rPr>
            </w:pPr>
            <w:ins w:id="17804" w:author="28.541_CR0323_(Rel-16)_eNRM" w:date="2020-09-21T16:39:00Z">
              <w:r>
                <w:rPr>
                  <w:rFonts w:cs="Arial"/>
                  <w:lang w:eastAsia="zh-CN"/>
                </w:rPr>
                <w:t>SP-200729</w:t>
              </w:r>
            </w:ins>
          </w:p>
        </w:tc>
        <w:tc>
          <w:tcPr>
            <w:tcW w:w="709" w:type="dxa"/>
            <w:shd w:val="solid" w:color="FFFFFF" w:fill="auto"/>
          </w:tcPr>
          <w:p w:rsidR="00DA5056" w:rsidRDefault="00DA5056" w:rsidP="00DA5056">
            <w:pPr>
              <w:pStyle w:val="TAL"/>
              <w:rPr>
                <w:ins w:id="17805" w:author="28.541_CR0323_(Rel-16)_eNRM" w:date="2020-09-21T16:39:00Z"/>
                <w:lang w:eastAsia="zh-CN"/>
              </w:rPr>
            </w:pPr>
            <w:ins w:id="17806" w:author="28.541_CR0323_(Rel-16)_eNRM" w:date="2020-09-21T16:39:00Z">
              <w:r>
                <w:rPr>
                  <w:lang w:eastAsia="zh-CN"/>
                </w:rPr>
                <w:t>0323</w:t>
              </w:r>
            </w:ins>
          </w:p>
        </w:tc>
        <w:tc>
          <w:tcPr>
            <w:tcW w:w="425" w:type="dxa"/>
            <w:shd w:val="solid" w:color="FFFFFF" w:fill="auto"/>
          </w:tcPr>
          <w:p w:rsidR="00DA5056" w:rsidRDefault="00DA5056" w:rsidP="00DA5056">
            <w:pPr>
              <w:pStyle w:val="TAL"/>
              <w:rPr>
                <w:ins w:id="17807" w:author="28.541_CR0323_(Rel-16)_eNRM" w:date="2020-09-21T16:39:00Z"/>
                <w:lang w:eastAsia="zh-CN"/>
              </w:rPr>
            </w:pPr>
            <w:ins w:id="17808" w:author="28.541_CR0323_(Rel-16)_eNRM" w:date="2020-09-21T16:39:00Z">
              <w:r>
                <w:rPr>
                  <w:lang w:eastAsia="zh-CN"/>
                </w:rPr>
                <w:t>-</w:t>
              </w:r>
            </w:ins>
          </w:p>
        </w:tc>
        <w:tc>
          <w:tcPr>
            <w:tcW w:w="284" w:type="dxa"/>
            <w:shd w:val="solid" w:color="FFFFFF" w:fill="auto"/>
          </w:tcPr>
          <w:p w:rsidR="00DA5056" w:rsidRDefault="00DA5056" w:rsidP="00DA5056">
            <w:pPr>
              <w:pStyle w:val="TAL"/>
              <w:rPr>
                <w:ins w:id="17809" w:author="28.541_CR0323_(Rel-16)_eNRM" w:date="2020-09-21T16:39:00Z"/>
                <w:rFonts w:cs="Arial"/>
                <w:lang w:eastAsia="zh-CN"/>
              </w:rPr>
            </w:pPr>
            <w:ins w:id="17810" w:author="28.541_CR0323_(Rel-16)_eNRM" w:date="2020-09-21T16:39:00Z">
              <w:r>
                <w:rPr>
                  <w:rFonts w:cs="Arial"/>
                  <w:lang w:eastAsia="zh-CN"/>
                </w:rPr>
                <w:t>F</w:t>
              </w:r>
            </w:ins>
          </w:p>
        </w:tc>
        <w:tc>
          <w:tcPr>
            <w:tcW w:w="4536" w:type="dxa"/>
            <w:shd w:val="solid" w:color="FFFFFF" w:fill="auto"/>
          </w:tcPr>
          <w:p w:rsidR="00DA5056" w:rsidRDefault="00DA5056" w:rsidP="00DA5056">
            <w:pPr>
              <w:pStyle w:val="TAL"/>
              <w:rPr>
                <w:ins w:id="17811" w:author="28.541_CR0323_(Rel-16)_eNRM" w:date="2020-09-21T16:39:00Z"/>
                <w:noProof/>
              </w:rPr>
            </w:pPr>
            <w:ins w:id="17812" w:author="28.541_CR0323_(Rel-16)_eNRM" w:date="2020-09-21T16:39:00Z">
              <w:r>
                <w:rPr>
                  <w:noProof/>
                </w:rPr>
                <w:t>Correct the openAPI definition for NR NRM</w:t>
              </w:r>
            </w:ins>
          </w:p>
        </w:tc>
        <w:tc>
          <w:tcPr>
            <w:tcW w:w="708" w:type="dxa"/>
            <w:shd w:val="solid" w:color="FFFFFF" w:fill="auto"/>
          </w:tcPr>
          <w:p w:rsidR="00DA5056" w:rsidRDefault="00DA5056" w:rsidP="00DA5056">
            <w:pPr>
              <w:pStyle w:val="TAL"/>
              <w:rPr>
                <w:ins w:id="17813" w:author="28.541_CR0323_(Rel-16)_eNRM" w:date="2020-09-21T16:39:00Z"/>
                <w:lang w:eastAsia="zh-CN"/>
              </w:rPr>
            </w:pPr>
            <w:ins w:id="17814" w:author="28.541_CR0323_(Rel-16)_eNRM" w:date="2020-09-21T16:39:00Z">
              <w:r>
                <w:rPr>
                  <w:lang w:eastAsia="zh-CN"/>
                </w:rPr>
                <w:t>16.6.0</w:t>
              </w:r>
            </w:ins>
          </w:p>
        </w:tc>
      </w:tr>
      <w:tr w:rsidR="000232E3" w:rsidRPr="002B15AA" w:rsidTr="00BD0A88">
        <w:trPr>
          <w:ins w:id="17815" w:author="28.541_CR0325_(Rel-16)_NETSLICE-5GNRM" w:date="2020-09-21T16:53:00Z"/>
        </w:trPr>
        <w:tc>
          <w:tcPr>
            <w:tcW w:w="800" w:type="dxa"/>
            <w:shd w:val="solid" w:color="FFFFFF" w:fill="auto"/>
          </w:tcPr>
          <w:p w:rsidR="000232E3" w:rsidRDefault="000232E3" w:rsidP="00DA5056">
            <w:pPr>
              <w:pStyle w:val="TAL"/>
              <w:rPr>
                <w:ins w:id="17816" w:author="28.541_CR0325_(Rel-16)_NETSLICE-5GNRM" w:date="2020-09-21T16:53:00Z"/>
                <w:lang w:eastAsia="zh-CN"/>
              </w:rPr>
            </w:pPr>
            <w:ins w:id="17817" w:author="28.541_CR0325_(Rel-16)_NETSLICE-5GNRM" w:date="2020-09-21T16:53:00Z">
              <w:r>
                <w:rPr>
                  <w:lang w:eastAsia="zh-CN"/>
                </w:rPr>
                <w:t>2020-09</w:t>
              </w:r>
            </w:ins>
          </w:p>
        </w:tc>
        <w:tc>
          <w:tcPr>
            <w:tcW w:w="1043" w:type="dxa"/>
            <w:shd w:val="solid" w:color="FFFFFF" w:fill="auto"/>
          </w:tcPr>
          <w:p w:rsidR="000232E3" w:rsidRDefault="000232E3" w:rsidP="00DA5056">
            <w:pPr>
              <w:pStyle w:val="TAL"/>
              <w:rPr>
                <w:ins w:id="17818" w:author="28.541_CR0325_(Rel-16)_NETSLICE-5GNRM" w:date="2020-09-21T16:53:00Z"/>
                <w:lang w:eastAsia="zh-CN"/>
              </w:rPr>
            </w:pPr>
            <w:ins w:id="17819" w:author="28.541_CR0325_(Rel-16)_NETSLICE-5GNRM" w:date="2020-09-21T16:53:00Z">
              <w:r>
                <w:rPr>
                  <w:lang w:eastAsia="zh-CN"/>
                </w:rPr>
                <w:t>SA#89-e</w:t>
              </w:r>
            </w:ins>
          </w:p>
        </w:tc>
        <w:tc>
          <w:tcPr>
            <w:tcW w:w="1134" w:type="dxa"/>
            <w:shd w:val="solid" w:color="FFFFFF" w:fill="auto"/>
          </w:tcPr>
          <w:p w:rsidR="000232E3" w:rsidRDefault="000232E3" w:rsidP="00DA5056">
            <w:pPr>
              <w:pStyle w:val="TAL"/>
              <w:rPr>
                <w:ins w:id="17820" w:author="28.541_CR0325_(Rel-16)_NETSLICE-5GNRM" w:date="2020-09-21T16:53:00Z"/>
                <w:rFonts w:cs="Arial"/>
                <w:lang w:eastAsia="zh-CN"/>
              </w:rPr>
            </w:pPr>
            <w:ins w:id="17821" w:author="28.541_CR0325_(Rel-16)_NETSLICE-5GNRM" w:date="2020-09-21T16:53:00Z">
              <w:r>
                <w:rPr>
                  <w:rFonts w:cs="Arial"/>
                  <w:lang w:eastAsia="zh-CN"/>
                </w:rPr>
                <w:t>SP-200730</w:t>
              </w:r>
            </w:ins>
          </w:p>
        </w:tc>
        <w:tc>
          <w:tcPr>
            <w:tcW w:w="709" w:type="dxa"/>
            <w:shd w:val="solid" w:color="FFFFFF" w:fill="auto"/>
          </w:tcPr>
          <w:p w:rsidR="000232E3" w:rsidRDefault="000232E3" w:rsidP="00DA5056">
            <w:pPr>
              <w:pStyle w:val="TAL"/>
              <w:rPr>
                <w:ins w:id="17822" w:author="28.541_CR0325_(Rel-16)_NETSLICE-5GNRM" w:date="2020-09-21T16:53:00Z"/>
                <w:lang w:eastAsia="zh-CN"/>
              </w:rPr>
            </w:pPr>
            <w:ins w:id="17823" w:author="28.541_CR0325_(Rel-16)_NETSLICE-5GNRM" w:date="2020-09-21T16:53:00Z">
              <w:r>
                <w:rPr>
                  <w:lang w:eastAsia="zh-CN"/>
                </w:rPr>
                <w:t>0325</w:t>
              </w:r>
            </w:ins>
          </w:p>
        </w:tc>
        <w:tc>
          <w:tcPr>
            <w:tcW w:w="425" w:type="dxa"/>
            <w:shd w:val="solid" w:color="FFFFFF" w:fill="auto"/>
          </w:tcPr>
          <w:p w:rsidR="000232E3" w:rsidRDefault="000232E3" w:rsidP="00DA5056">
            <w:pPr>
              <w:pStyle w:val="TAL"/>
              <w:rPr>
                <w:ins w:id="17824" w:author="28.541_CR0325_(Rel-16)_NETSLICE-5GNRM" w:date="2020-09-21T16:53:00Z"/>
                <w:lang w:eastAsia="zh-CN"/>
              </w:rPr>
            </w:pPr>
            <w:ins w:id="17825" w:author="28.541_CR0325_(Rel-16)_NETSLICE-5GNRM" w:date="2020-09-21T16:53:00Z">
              <w:r>
                <w:rPr>
                  <w:lang w:eastAsia="zh-CN"/>
                </w:rPr>
                <w:t>-</w:t>
              </w:r>
            </w:ins>
          </w:p>
        </w:tc>
        <w:tc>
          <w:tcPr>
            <w:tcW w:w="284" w:type="dxa"/>
            <w:shd w:val="solid" w:color="FFFFFF" w:fill="auto"/>
          </w:tcPr>
          <w:p w:rsidR="000232E3" w:rsidRDefault="000232E3" w:rsidP="00DA5056">
            <w:pPr>
              <w:pStyle w:val="TAL"/>
              <w:rPr>
                <w:ins w:id="17826" w:author="28.541_CR0325_(Rel-16)_NETSLICE-5GNRM" w:date="2020-09-21T16:53:00Z"/>
                <w:rFonts w:cs="Arial"/>
                <w:lang w:eastAsia="zh-CN"/>
              </w:rPr>
            </w:pPr>
            <w:ins w:id="17827" w:author="28.541_CR0325_(Rel-16)_NETSLICE-5GNRM" w:date="2020-09-21T16:53:00Z">
              <w:r>
                <w:rPr>
                  <w:rFonts w:cs="Arial"/>
                  <w:lang w:eastAsia="zh-CN"/>
                </w:rPr>
                <w:t>A</w:t>
              </w:r>
            </w:ins>
          </w:p>
        </w:tc>
        <w:tc>
          <w:tcPr>
            <w:tcW w:w="4536" w:type="dxa"/>
            <w:shd w:val="solid" w:color="FFFFFF" w:fill="auto"/>
          </w:tcPr>
          <w:p w:rsidR="000232E3" w:rsidRDefault="000232E3" w:rsidP="00DA5056">
            <w:pPr>
              <w:pStyle w:val="TAL"/>
              <w:rPr>
                <w:ins w:id="17828" w:author="28.541_CR0325_(Rel-16)_NETSLICE-5GNRM" w:date="2020-09-21T16:53:00Z"/>
                <w:noProof/>
              </w:rPr>
            </w:pPr>
            <w:ins w:id="17829" w:author="28.541_CR0325_(Rel-16)_NETSLICE-5GNRM" w:date="2020-09-21T16:53:00Z">
              <w:r>
                <w:rPr>
                  <w:noProof/>
                </w:rPr>
                <w:t>Correct on frequency related IOC</w:t>
              </w:r>
            </w:ins>
          </w:p>
        </w:tc>
        <w:tc>
          <w:tcPr>
            <w:tcW w:w="708" w:type="dxa"/>
            <w:shd w:val="solid" w:color="FFFFFF" w:fill="auto"/>
          </w:tcPr>
          <w:p w:rsidR="000232E3" w:rsidRDefault="000232E3" w:rsidP="00DA5056">
            <w:pPr>
              <w:pStyle w:val="TAL"/>
              <w:rPr>
                <w:ins w:id="17830" w:author="28.541_CR0325_(Rel-16)_NETSLICE-5GNRM" w:date="2020-09-21T16:53:00Z"/>
                <w:lang w:eastAsia="zh-CN"/>
              </w:rPr>
            </w:pPr>
            <w:ins w:id="17831" w:author="28.541_CR0325_(Rel-16)_NETSLICE-5GNRM" w:date="2020-09-21T16:53:00Z">
              <w:r>
                <w:rPr>
                  <w:lang w:eastAsia="zh-CN"/>
                </w:rPr>
                <w:t>16.6.0</w:t>
              </w:r>
            </w:ins>
          </w:p>
        </w:tc>
      </w:tr>
      <w:tr w:rsidR="00981CE0" w:rsidRPr="002B15AA" w:rsidTr="00BD0A88">
        <w:trPr>
          <w:ins w:id="17832" w:author="28.541_CR0329R1_(Rel-16)_eNRM" w:date="2020-09-21T17:02:00Z"/>
        </w:trPr>
        <w:tc>
          <w:tcPr>
            <w:tcW w:w="800" w:type="dxa"/>
            <w:shd w:val="solid" w:color="FFFFFF" w:fill="auto"/>
          </w:tcPr>
          <w:p w:rsidR="00981CE0" w:rsidRDefault="00981CE0" w:rsidP="00981CE0">
            <w:pPr>
              <w:pStyle w:val="TAL"/>
              <w:rPr>
                <w:ins w:id="17833" w:author="28.541_CR0329R1_(Rel-16)_eNRM" w:date="2020-09-21T17:02:00Z"/>
                <w:lang w:eastAsia="zh-CN"/>
              </w:rPr>
            </w:pPr>
            <w:ins w:id="17834" w:author="28.541_CR0329R1_(Rel-16)_eNRM" w:date="2020-09-21T17:02:00Z">
              <w:r>
                <w:rPr>
                  <w:lang w:eastAsia="zh-CN"/>
                </w:rPr>
                <w:t>2020-09</w:t>
              </w:r>
            </w:ins>
          </w:p>
        </w:tc>
        <w:tc>
          <w:tcPr>
            <w:tcW w:w="1043" w:type="dxa"/>
            <w:shd w:val="solid" w:color="FFFFFF" w:fill="auto"/>
          </w:tcPr>
          <w:p w:rsidR="00981CE0" w:rsidRDefault="00981CE0" w:rsidP="00981CE0">
            <w:pPr>
              <w:pStyle w:val="TAL"/>
              <w:rPr>
                <w:ins w:id="17835" w:author="28.541_CR0329R1_(Rel-16)_eNRM" w:date="2020-09-21T17:02:00Z"/>
                <w:lang w:eastAsia="zh-CN"/>
              </w:rPr>
            </w:pPr>
            <w:ins w:id="17836" w:author="28.541_CR0329R1_(Rel-16)_eNRM" w:date="2020-09-21T17:02:00Z">
              <w:r>
                <w:rPr>
                  <w:lang w:eastAsia="zh-CN"/>
                </w:rPr>
                <w:t>SA#89-e</w:t>
              </w:r>
            </w:ins>
          </w:p>
        </w:tc>
        <w:tc>
          <w:tcPr>
            <w:tcW w:w="1134" w:type="dxa"/>
            <w:shd w:val="solid" w:color="FFFFFF" w:fill="auto"/>
          </w:tcPr>
          <w:p w:rsidR="00981CE0" w:rsidRDefault="00981CE0" w:rsidP="00981CE0">
            <w:pPr>
              <w:pStyle w:val="TAL"/>
              <w:rPr>
                <w:ins w:id="17837" w:author="28.541_CR0329R1_(Rel-16)_eNRM" w:date="2020-09-21T17:02:00Z"/>
                <w:rFonts w:cs="Arial"/>
                <w:lang w:eastAsia="zh-CN"/>
              </w:rPr>
            </w:pPr>
            <w:ins w:id="17838" w:author="28.541_CR0329R1_(Rel-16)_eNRM" w:date="2020-09-21T17:03:00Z">
              <w:r>
                <w:rPr>
                  <w:rFonts w:cs="Arial"/>
                  <w:lang w:eastAsia="zh-CN"/>
                </w:rPr>
                <w:t>SP-200729</w:t>
              </w:r>
            </w:ins>
          </w:p>
        </w:tc>
        <w:tc>
          <w:tcPr>
            <w:tcW w:w="709" w:type="dxa"/>
            <w:shd w:val="solid" w:color="FFFFFF" w:fill="auto"/>
          </w:tcPr>
          <w:p w:rsidR="00981CE0" w:rsidRDefault="00981CE0" w:rsidP="00981CE0">
            <w:pPr>
              <w:pStyle w:val="TAL"/>
              <w:rPr>
                <w:ins w:id="17839" w:author="28.541_CR0329R1_(Rel-16)_eNRM" w:date="2020-09-21T17:02:00Z"/>
                <w:lang w:eastAsia="zh-CN"/>
              </w:rPr>
            </w:pPr>
            <w:ins w:id="17840" w:author="28.541_CR0329R1_(Rel-16)_eNRM" w:date="2020-09-21T17:02:00Z">
              <w:r>
                <w:rPr>
                  <w:lang w:eastAsia="zh-CN"/>
                </w:rPr>
                <w:t>0329</w:t>
              </w:r>
            </w:ins>
          </w:p>
        </w:tc>
        <w:tc>
          <w:tcPr>
            <w:tcW w:w="425" w:type="dxa"/>
            <w:shd w:val="solid" w:color="FFFFFF" w:fill="auto"/>
          </w:tcPr>
          <w:p w:rsidR="00981CE0" w:rsidRDefault="00981CE0" w:rsidP="00981CE0">
            <w:pPr>
              <w:pStyle w:val="TAL"/>
              <w:rPr>
                <w:ins w:id="17841" w:author="28.541_CR0329R1_(Rel-16)_eNRM" w:date="2020-09-21T17:02:00Z"/>
                <w:lang w:eastAsia="zh-CN"/>
              </w:rPr>
            </w:pPr>
            <w:ins w:id="17842" w:author="28.541_CR0329R1_(Rel-16)_eNRM" w:date="2020-09-21T17:02:00Z">
              <w:r>
                <w:rPr>
                  <w:lang w:eastAsia="zh-CN"/>
                </w:rPr>
                <w:t>1</w:t>
              </w:r>
            </w:ins>
          </w:p>
        </w:tc>
        <w:tc>
          <w:tcPr>
            <w:tcW w:w="284" w:type="dxa"/>
            <w:shd w:val="solid" w:color="FFFFFF" w:fill="auto"/>
          </w:tcPr>
          <w:p w:rsidR="00981CE0" w:rsidRDefault="00981CE0" w:rsidP="00981CE0">
            <w:pPr>
              <w:pStyle w:val="TAL"/>
              <w:rPr>
                <w:ins w:id="17843" w:author="28.541_CR0329R1_(Rel-16)_eNRM" w:date="2020-09-21T17:02:00Z"/>
                <w:rFonts w:cs="Arial"/>
                <w:lang w:eastAsia="zh-CN"/>
              </w:rPr>
            </w:pPr>
            <w:ins w:id="17844" w:author="28.541_CR0329R1_(Rel-16)_eNRM" w:date="2020-09-21T17:02:00Z">
              <w:r>
                <w:rPr>
                  <w:rFonts w:cs="Arial"/>
                  <w:lang w:eastAsia="zh-CN"/>
                </w:rPr>
                <w:t>B</w:t>
              </w:r>
            </w:ins>
          </w:p>
        </w:tc>
        <w:tc>
          <w:tcPr>
            <w:tcW w:w="4536" w:type="dxa"/>
            <w:shd w:val="solid" w:color="FFFFFF" w:fill="auto"/>
          </w:tcPr>
          <w:p w:rsidR="00981CE0" w:rsidRDefault="00981CE0" w:rsidP="00981CE0">
            <w:pPr>
              <w:pStyle w:val="TAL"/>
              <w:rPr>
                <w:ins w:id="17845" w:author="28.541_CR0329R1_(Rel-16)_eNRM" w:date="2020-09-21T17:02:00Z"/>
                <w:noProof/>
              </w:rPr>
            </w:pPr>
            <w:ins w:id="17846" w:author="28.541_CR0329R1_(Rel-16)_eNRM" w:date="2020-09-21T17:02:00Z">
              <w:r>
                <w:rPr>
                  <w:noProof/>
                </w:rPr>
                <w:t>Add IOC for predefined PCC rules</w:t>
              </w:r>
            </w:ins>
          </w:p>
        </w:tc>
        <w:tc>
          <w:tcPr>
            <w:tcW w:w="708" w:type="dxa"/>
            <w:shd w:val="solid" w:color="FFFFFF" w:fill="auto"/>
          </w:tcPr>
          <w:p w:rsidR="00981CE0" w:rsidRDefault="00981CE0" w:rsidP="00981CE0">
            <w:pPr>
              <w:pStyle w:val="TAL"/>
              <w:rPr>
                <w:ins w:id="17847" w:author="28.541_CR0329R1_(Rel-16)_eNRM" w:date="2020-09-21T17:02:00Z"/>
                <w:lang w:eastAsia="zh-CN"/>
              </w:rPr>
            </w:pPr>
            <w:ins w:id="17848" w:author="28.541_CR0329R1_(Rel-16)_eNRM" w:date="2020-09-21T17:02:00Z">
              <w:r>
                <w:rPr>
                  <w:lang w:eastAsia="zh-CN"/>
                </w:rPr>
                <w:t>16.6.0</w:t>
              </w:r>
            </w:ins>
          </w:p>
        </w:tc>
      </w:tr>
      <w:tr w:rsidR="00E07101" w:rsidRPr="002B15AA" w:rsidTr="00BD0A88">
        <w:trPr>
          <w:ins w:id="17849" w:author="28.541_CR0330R2_(Rel-16)_eNRM" w:date="2020-09-21T17:39:00Z"/>
        </w:trPr>
        <w:tc>
          <w:tcPr>
            <w:tcW w:w="800" w:type="dxa"/>
            <w:shd w:val="solid" w:color="FFFFFF" w:fill="auto"/>
          </w:tcPr>
          <w:p w:rsidR="00E07101" w:rsidRDefault="00E07101" w:rsidP="00E07101">
            <w:pPr>
              <w:pStyle w:val="TAL"/>
              <w:rPr>
                <w:ins w:id="17850" w:author="28.541_CR0330R2_(Rel-16)_eNRM" w:date="2020-09-21T17:39:00Z"/>
                <w:lang w:eastAsia="zh-CN"/>
              </w:rPr>
            </w:pPr>
            <w:ins w:id="17851" w:author="28.541_CR0330R2_(Rel-16)_eNRM" w:date="2020-09-21T17:39:00Z">
              <w:r>
                <w:rPr>
                  <w:lang w:eastAsia="zh-CN"/>
                </w:rPr>
                <w:t>2020-09</w:t>
              </w:r>
            </w:ins>
          </w:p>
        </w:tc>
        <w:tc>
          <w:tcPr>
            <w:tcW w:w="1043" w:type="dxa"/>
            <w:shd w:val="solid" w:color="FFFFFF" w:fill="auto"/>
          </w:tcPr>
          <w:p w:rsidR="00E07101" w:rsidRDefault="00E07101" w:rsidP="00E07101">
            <w:pPr>
              <w:pStyle w:val="TAL"/>
              <w:rPr>
                <w:ins w:id="17852" w:author="28.541_CR0330R2_(Rel-16)_eNRM" w:date="2020-09-21T17:39:00Z"/>
                <w:lang w:eastAsia="zh-CN"/>
              </w:rPr>
            </w:pPr>
            <w:ins w:id="17853" w:author="28.541_CR0330R2_(Rel-16)_eNRM" w:date="2020-09-21T17:39:00Z">
              <w:r>
                <w:rPr>
                  <w:lang w:eastAsia="zh-CN"/>
                </w:rPr>
                <w:t>SA#89-e</w:t>
              </w:r>
            </w:ins>
          </w:p>
        </w:tc>
        <w:tc>
          <w:tcPr>
            <w:tcW w:w="1134" w:type="dxa"/>
            <w:shd w:val="solid" w:color="FFFFFF" w:fill="auto"/>
          </w:tcPr>
          <w:p w:rsidR="00E07101" w:rsidRDefault="00E07101" w:rsidP="00E07101">
            <w:pPr>
              <w:pStyle w:val="TAL"/>
              <w:rPr>
                <w:ins w:id="17854" w:author="28.541_CR0330R2_(Rel-16)_eNRM" w:date="2020-09-21T17:39:00Z"/>
                <w:rFonts w:cs="Arial"/>
                <w:lang w:eastAsia="zh-CN"/>
              </w:rPr>
            </w:pPr>
            <w:ins w:id="17855" w:author="28.541_CR0330R2_(Rel-16)_eNRM" w:date="2020-09-21T17:45:00Z">
              <w:r>
                <w:rPr>
                  <w:rFonts w:cs="Arial"/>
                  <w:lang w:eastAsia="zh-CN"/>
                </w:rPr>
                <w:t>SP-200729</w:t>
              </w:r>
            </w:ins>
          </w:p>
        </w:tc>
        <w:tc>
          <w:tcPr>
            <w:tcW w:w="709" w:type="dxa"/>
            <w:shd w:val="solid" w:color="FFFFFF" w:fill="auto"/>
          </w:tcPr>
          <w:p w:rsidR="00E07101" w:rsidRDefault="00E07101" w:rsidP="00E07101">
            <w:pPr>
              <w:pStyle w:val="TAL"/>
              <w:rPr>
                <w:ins w:id="17856" w:author="28.541_CR0330R2_(Rel-16)_eNRM" w:date="2020-09-21T17:39:00Z"/>
                <w:lang w:eastAsia="zh-CN"/>
              </w:rPr>
            </w:pPr>
            <w:ins w:id="17857" w:author="28.541_CR0330R2_(Rel-16)_eNRM" w:date="2020-09-21T17:39:00Z">
              <w:r>
                <w:rPr>
                  <w:lang w:eastAsia="zh-CN"/>
                </w:rPr>
                <w:t>0330</w:t>
              </w:r>
            </w:ins>
          </w:p>
        </w:tc>
        <w:tc>
          <w:tcPr>
            <w:tcW w:w="425" w:type="dxa"/>
            <w:shd w:val="solid" w:color="FFFFFF" w:fill="auto"/>
          </w:tcPr>
          <w:p w:rsidR="00E07101" w:rsidRDefault="00E07101" w:rsidP="00E07101">
            <w:pPr>
              <w:pStyle w:val="TAL"/>
              <w:rPr>
                <w:ins w:id="17858" w:author="28.541_CR0330R2_(Rel-16)_eNRM" w:date="2020-09-21T17:39:00Z"/>
                <w:lang w:eastAsia="zh-CN"/>
              </w:rPr>
            </w:pPr>
            <w:ins w:id="17859" w:author="28.541_CR0330R2_(Rel-16)_eNRM" w:date="2020-09-21T17:39:00Z">
              <w:r>
                <w:rPr>
                  <w:lang w:eastAsia="zh-CN"/>
                </w:rPr>
                <w:t>2</w:t>
              </w:r>
            </w:ins>
          </w:p>
        </w:tc>
        <w:tc>
          <w:tcPr>
            <w:tcW w:w="284" w:type="dxa"/>
            <w:shd w:val="solid" w:color="FFFFFF" w:fill="auto"/>
          </w:tcPr>
          <w:p w:rsidR="00E07101" w:rsidRDefault="00E07101" w:rsidP="00E07101">
            <w:pPr>
              <w:pStyle w:val="TAL"/>
              <w:rPr>
                <w:ins w:id="17860" w:author="28.541_CR0330R2_(Rel-16)_eNRM" w:date="2020-09-21T17:39:00Z"/>
                <w:rFonts w:cs="Arial"/>
                <w:lang w:eastAsia="zh-CN"/>
              </w:rPr>
            </w:pPr>
            <w:ins w:id="17861" w:author="28.541_CR0330R2_(Rel-16)_eNRM" w:date="2020-09-21T17:39:00Z">
              <w:r>
                <w:rPr>
                  <w:rFonts w:cs="Arial"/>
                  <w:lang w:eastAsia="zh-CN"/>
                </w:rPr>
                <w:t>B</w:t>
              </w:r>
            </w:ins>
          </w:p>
        </w:tc>
        <w:tc>
          <w:tcPr>
            <w:tcW w:w="4536" w:type="dxa"/>
            <w:shd w:val="solid" w:color="FFFFFF" w:fill="auto"/>
          </w:tcPr>
          <w:p w:rsidR="00E07101" w:rsidRDefault="00E07101" w:rsidP="00E07101">
            <w:pPr>
              <w:pStyle w:val="TAL"/>
              <w:rPr>
                <w:ins w:id="17862" w:author="28.541_CR0330R2_(Rel-16)_eNRM" w:date="2020-09-21T17:39:00Z"/>
                <w:noProof/>
              </w:rPr>
            </w:pPr>
            <w:ins w:id="17863" w:author="28.541_CR0330R2_(Rel-16)_eNRM" w:date="2020-09-21T17:39:00Z">
              <w:r>
                <w:rPr>
                  <w:noProof/>
                </w:rPr>
                <w:t>Add IOC for predefined PCC rules</w:t>
              </w:r>
            </w:ins>
          </w:p>
        </w:tc>
        <w:tc>
          <w:tcPr>
            <w:tcW w:w="708" w:type="dxa"/>
            <w:shd w:val="solid" w:color="FFFFFF" w:fill="auto"/>
          </w:tcPr>
          <w:p w:rsidR="00E07101" w:rsidRDefault="00E07101" w:rsidP="00E07101">
            <w:pPr>
              <w:pStyle w:val="TAL"/>
              <w:rPr>
                <w:ins w:id="17864" w:author="28.541_CR0330R2_(Rel-16)_eNRM" w:date="2020-09-21T17:39:00Z"/>
                <w:lang w:eastAsia="zh-CN"/>
              </w:rPr>
            </w:pPr>
            <w:ins w:id="17865" w:author="28.541_CR0330R2_(Rel-16)_eNRM" w:date="2020-09-21T17:39:00Z">
              <w:r>
                <w:rPr>
                  <w:lang w:eastAsia="zh-CN"/>
                </w:rPr>
                <w:t>16.6.0</w:t>
              </w:r>
            </w:ins>
          </w:p>
        </w:tc>
      </w:tr>
      <w:tr w:rsidR="00AF36DF" w:rsidRPr="002B15AA" w:rsidTr="00BD0A88">
        <w:trPr>
          <w:ins w:id="17866" w:author="28.541_CR0331_(Rel-16)_eNRM" w:date="2020-09-21T18:13:00Z"/>
        </w:trPr>
        <w:tc>
          <w:tcPr>
            <w:tcW w:w="800" w:type="dxa"/>
            <w:shd w:val="solid" w:color="FFFFFF" w:fill="auto"/>
          </w:tcPr>
          <w:p w:rsidR="00AF36DF" w:rsidRDefault="00AF36DF" w:rsidP="00E07101">
            <w:pPr>
              <w:pStyle w:val="TAL"/>
              <w:rPr>
                <w:ins w:id="17867" w:author="28.541_CR0331_(Rel-16)_eNRM" w:date="2020-09-21T18:13:00Z"/>
                <w:lang w:eastAsia="zh-CN"/>
              </w:rPr>
            </w:pPr>
            <w:ins w:id="17868" w:author="28.541_CR0331_(Rel-16)_eNRM" w:date="2020-09-21T18:13:00Z">
              <w:r>
                <w:rPr>
                  <w:lang w:eastAsia="zh-CN"/>
                </w:rPr>
                <w:t>2020-09</w:t>
              </w:r>
            </w:ins>
          </w:p>
        </w:tc>
        <w:tc>
          <w:tcPr>
            <w:tcW w:w="1043" w:type="dxa"/>
            <w:shd w:val="solid" w:color="FFFFFF" w:fill="auto"/>
          </w:tcPr>
          <w:p w:rsidR="00AF36DF" w:rsidRDefault="00AF36DF" w:rsidP="00E07101">
            <w:pPr>
              <w:pStyle w:val="TAL"/>
              <w:rPr>
                <w:ins w:id="17869" w:author="28.541_CR0331_(Rel-16)_eNRM" w:date="2020-09-21T18:13:00Z"/>
                <w:lang w:eastAsia="zh-CN"/>
              </w:rPr>
            </w:pPr>
            <w:ins w:id="17870" w:author="28.541_CR0331_(Rel-16)_eNRM" w:date="2020-09-21T18:13:00Z">
              <w:r>
                <w:rPr>
                  <w:lang w:eastAsia="zh-CN"/>
                </w:rPr>
                <w:t>SA#89-e</w:t>
              </w:r>
            </w:ins>
          </w:p>
        </w:tc>
        <w:tc>
          <w:tcPr>
            <w:tcW w:w="1134" w:type="dxa"/>
            <w:shd w:val="solid" w:color="FFFFFF" w:fill="auto"/>
          </w:tcPr>
          <w:p w:rsidR="00AF36DF" w:rsidRDefault="00AF36DF" w:rsidP="00E07101">
            <w:pPr>
              <w:pStyle w:val="TAL"/>
              <w:rPr>
                <w:ins w:id="17871" w:author="28.541_CR0331_(Rel-16)_eNRM" w:date="2020-09-21T18:13:00Z"/>
                <w:rFonts w:cs="Arial"/>
                <w:lang w:eastAsia="zh-CN"/>
              </w:rPr>
            </w:pPr>
            <w:ins w:id="17872" w:author="28.541_CR0331_(Rel-16)_eNRM" w:date="2020-09-21T18:13:00Z">
              <w:r>
                <w:rPr>
                  <w:rFonts w:cs="Arial"/>
                  <w:lang w:eastAsia="zh-CN"/>
                </w:rPr>
                <w:t>SP-200729</w:t>
              </w:r>
            </w:ins>
          </w:p>
        </w:tc>
        <w:tc>
          <w:tcPr>
            <w:tcW w:w="709" w:type="dxa"/>
            <w:shd w:val="solid" w:color="FFFFFF" w:fill="auto"/>
          </w:tcPr>
          <w:p w:rsidR="00AF36DF" w:rsidRDefault="00AF36DF" w:rsidP="00E07101">
            <w:pPr>
              <w:pStyle w:val="TAL"/>
              <w:rPr>
                <w:ins w:id="17873" w:author="28.541_CR0331_(Rel-16)_eNRM" w:date="2020-09-21T18:13:00Z"/>
                <w:lang w:eastAsia="zh-CN"/>
              </w:rPr>
            </w:pPr>
            <w:ins w:id="17874" w:author="28.541_CR0331_(Rel-16)_eNRM" w:date="2020-09-21T18:13:00Z">
              <w:r>
                <w:rPr>
                  <w:lang w:eastAsia="zh-CN"/>
                </w:rPr>
                <w:t>0331</w:t>
              </w:r>
            </w:ins>
          </w:p>
        </w:tc>
        <w:tc>
          <w:tcPr>
            <w:tcW w:w="425" w:type="dxa"/>
            <w:shd w:val="solid" w:color="FFFFFF" w:fill="auto"/>
          </w:tcPr>
          <w:p w:rsidR="00AF36DF" w:rsidRDefault="00AF36DF" w:rsidP="00E07101">
            <w:pPr>
              <w:pStyle w:val="TAL"/>
              <w:rPr>
                <w:ins w:id="17875" w:author="28.541_CR0331_(Rel-16)_eNRM" w:date="2020-09-21T18:13:00Z"/>
                <w:lang w:eastAsia="zh-CN"/>
              </w:rPr>
            </w:pPr>
            <w:ins w:id="17876" w:author="28.541_CR0331_(Rel-16)_eNRM" w:date="2020-09-21T18:13:00Z">
              <w:r>
                <w:rPr>
                  <w:lang w:eastAsia="zh-CN"/>
                </w:rPr>
                <w:t>-</w:t>
              </w:r>
            </w:ins>
          </w:p>
        </w:tc>
        <w:tc>
          <w:tcPr>
            <w:tcW w:w="284" w:type="dxa"/>
            <w:shd w:val="solid" w:color="FFFFFF" w:fill="auto"/>
          </w:tcPr>
          <w:p w:rsidR="00AF36DF" w:rsidRDefault="00AF36DF" w:rsidP="00E07101">
            <w:pPr>
              <w:pStyle w:val="TAL"/>
              <w:rPr>
                <w:ins w:id="17877" w:author="28.541_CR0331_(Rel-16)_eNRM" w:date="2020-09-21T18:13:00Z"/>
                <w:rFonts w:cs="Arial"/>
                <w:lang w:eastAsia="zh-CN"/>
              </w:rPr>
            </w:pPr>
            <w:ins w:id="17878" w:author="28.541_CR0331_(Rel-16)_eNRM" w:date="2020-09-21T18:13:00Z">
              <w:r>
                <w:rPr>
                  <w:rFonts w:cs="Arial"/>
                  <w:lang w:eastAsia="zh-CN"/>
                </w:rPr>
                <w:t>B</w:t>
              </w:r>
            </w:ins>
          </w:p>
        </w:tc>
        <w:tc>
          <w:tcPr>
            <w:tcW w:w="4536" w:type="dxa"/>
            <w:shd w:val="solid" w:color="FFFFFF" w:fill="auto"/>
          </w:tcPr>
          <w:p w:rsidR="00AF36DF" w:rsidRDefault="00AF36DF" w:rsidP="00E07101">
            <w:pPr>
              <w:pStyle w:val="TAL"/>
              <w:rPr>
                <w:ins w:id="17879" w:author="28.541_CR0331_(Rel-16)_eNRM" w:date="2020-09-21T18:13:00Z"/>
                <w:noProof/>
              </w:rPr>
            </w:pPr>
            <w:ins w:id="17880" w:author="28.541_CR0331_(Rel-16)_eNRM" w:date="2020-09-21T18:13:00Z">
              <w:r>
                <w:rPr>
                  <w:noProof/>
                </w:rPr>
                <w:t>Enable PCF to support configurable 5QIs</w:t>
              </w:r>
            </w:ins>
          </w:p>
        </w:tc>
        <w:tc>
          <w:tcPr>
            <w:tcW w:w="708" w:type="dxa"/>
            <w:shd w:val="solid" w:color="FFFFFF" w:fill="auto"/>
          </w:tcPr>
          <w:p w:rsidR="00AF36DF" w:rsidRDefault="00AF36DF" w:rsidP="00E07101">
            <w:pPr>
              <w:pStyle w:val="TAL"/>
              <w:rPr>
                <w:ins w:id="17881" w:author="28.541_CR0331_(Rel-16)_eNRM" w:date="2020-09-21T18:13:00Z"/>
                <w:lang w:eastAsia="zh-CN"/>
              </w:rPr>
            </w:pPr>
            <w:ins w:id="17882" w:author="28.541_CR0331_(Rel-16)_eNRM" w:date="2020-09-21T18:13:00Z">
              <w:r>
                <w:rPr>
                  <w:lang w:eastAsia="zh-CN"/>
                </w:rPr>
                <w:t>16.6.0</w:t>
              </w:r>
            </w:ins>
          </w:p>
        </w:tc>
      </w:tr>
      <w:tr w:rsidR="000117E8" w:rsidRPr="002B15AA" w:rsidTr="00BD0A88">
        <w:trPr>
          <w:ins w:id="17883" w:author="28.541_CR0332_(Rel-16)_eNRM" w:date="2020-09-22T09:52:00Z"/>
        </w:trPr>
        <w:tc>
          <w:tcPr>
            <w:tcW w:w="800" w:type="dxa"/>
            <w:shd w:val="solid" w:color="FFFFFF" w:fill="auto"/>
          </w:tcPr>
          <w:p w:rsidR="000117E8" w:rsidRDefault="000117E8" w:rsidP="000117E8">
            <w:pPr>
              <w:pStyle w:val="TAL"/>
              <w:rPr>
                <w:ins w:id="17884" w:author="28.541_CR0332_(Rel-16)_eNRM" w:date="2020-09-22T09:52:00Z"/>
                <w:lang w:eastAsia="zh-CN"/>
              </w:rPr>
            </w:pPr>
            <w:ins w:id="17885" w:author="28.541_CR0332_(Rel-16)_eNRM" w:date="2020-09-22T09:52:00Z">
              <w:r>
                <w:rPr>
                  <w:lang w:eastAsia="zh-CN"/>
                </w:rPr>
                <w:t>2020-09</w:t>
              </w:r>
            </w:ins>
          </w:p>
        </w:tc>
        <w:tc>
          <w:tcPr>
            <w:tcW w:w="1043" w:type="dxa"/>
            <w:shd w:val="solid" w:color="FFFFFF" w:fill="auto"/>
          </w:tcPr>
          <w:p w:rsidR="000117E8" w:rsidRDefault="000117E8" w:rsidP="000117E8">
            <w:pPr>
              <w:pStyle w:val="TAL"/>
              <w:rPr>
                <w:ins w:id="17886" w:author="28.541_CR0332_(Rel-16)_eNRM" w:date="2020-09-22T09:52:00Z"/>
                <w:lang w:eastAsia="zh-CN"/>
              </w:rPr>
            </w:pPr>
            <w:ins w:id="17887" w:author="28.541_CR0332_(Rel-16)_eNRM" w:date="2020-09-22T09:52:00Z">
              <w:r>
                <w:rPr>
                  <w:lang w:eastAsia="zh-CN"/>
                </w:rPr>
                <w:t>SA#89-e</w:t>
              </w:r>
            </w:ins>
          </w:p>
        </w:tc>
        <w:tc>
          <w:tcPr>
            <w:tcW w:w="1134" w:type="dxa"/>
            <w:shd w:val="solid" w:color="FFFFFF" w:fill="auto"/>
          </w:tcPr>
          <w:p w:rsidR="000117E8" w:rsidRDefault="000117E8" w:rsidP="000117E8">
            <w:pPr>
              <w:pStyle w:val="TAL"/>
              <w:rPr>
                <w:ins w:id="17888" w:author="28.541_CR0332_(Rel-16)_eNRM" w:date="2020-09-22T09:52:00Z"/>
                <w:rFonts w:cs="Arial"/>
                <w:lang w:eastAsia="zh-CN"/>
              </w:rPr>
            </w:pPr>
            <w:ins w:id="17889" w:author="28.541_CR0332_(Rel-16)_eNRM" w:date="2020-09-22T09:52:00Z">
              <w:r>
                <w:rPr>
                  <w:rFonts w:cs="Arial"/>
                  <w:lang w:eastAsia="zh-CN"/>
                </w:rPr>
                <w:t>SP-200729</w:t>
              </w:r>
            </w:ins>
          </w:p>
        </w:tc>
        <w:tc>
          <w:tcPr>
            <w:tcW w:w="709" w:type="dxa"/>
            <w:shd w:val="solid" w:color="FFFFFF" w:fill="auto"/>
          </w:tcPr>
          <w:p w:rsidR="000117E8" w:rsidRDefault="000117E8" w:rsidP="000117E8">
            <w:pPr>
              <w:pStyle w:val="TAL"/>
              <w:rPr>
                <w:ins w:id="17890" w:author="28.541_CR0332_(Rel-16)_eNRM" w:date="2020-09-22T09:52:00Z"/>
                <w:lang w:eastAsia="zh-CN"/>
              </w:rPr>
            </w:pPr>
            <w:ins w:id="17891" w:author="28.541_CR0332_(Rel-16)_eNRM" w:date="2020-09-22T09:52:00Z">
              <w:r>
                <w:rPr>
                  <w:lang w:eastAsia="zh-CN"/>
                </w:rPr>
                <w:t>0332</w:t>
              </w:r>
            </w:ins>
          </w:p>
        </w:tc>
        <w:tc>
          <w:tcPr>
            <w:tcW w:w="425" w:type="dxa"/>
            <w:shd w:val="solid" w:color="FFFFFF" w:fill="auto"/>
          </w:tcPr>
          <w:p w:rsidR="000117E8" w:rsidRDefault="000117E8" w:rsidP="000117E8">
            <w:pPr>
              <w:pStyle w:val="TAL"/>
              <w:rPr>
                <w:ins w:id="17892" w:author="28.541_CR0332_(Rel-16)_eNRM" w:date="2020-09-22T09:52:00Z"/>
                <w:lang w:eastAsia="zh-CN"/>
              </w:rPr>
            </w:pPr>
            <w:ins w:id="17893" w:author="28.541_CR0332_(Rel-16)_eNRM" w:date="2020-09-22T09:52:00Z">
              <w:r>
                <w:rPr>
                  <w:lang w:eastAsia="zh-CN"/>
                </w:rPr>
                <w:t>-</w:t>
              </w:r>
            </w:ins>
          </w:p>
        </w:tc>
        <w:tc>
          <w:tcPr>
            <w:tcW w:w="284" w:type="dxa"/>
            <w:shd w:val="solid" w:color="FFFFFF" w:fill="auto"/>
          </w:tcPr>
          <w:p w:rsidR="000117E8" w:rsidRDefault="000117E8" w:rsidP="000117E8">
            <w:pPr>
              <w:pStyle w:val="TAL"/>
              <w:rPr>
                <w:ins w:id="17894" w:author="28.541_CR0332_(Rel-16)_eNRM" w:date="2020-09-22T09:52:00Z"/>
                <w:rFonts w:cs="Arial"/>
                <w:lang w:eastAsia="zh-CN"/>
              </w:rPr>
            </w:pPr>
            <w:ins w:id="17895" w:author="28.541_CR0332_(Rel-16)_eNRM" w:date="2020-09-22T09:52:00Z">
              <w:r>
                <w:rPr>
                  <w:rFonts w:cs="Arial"/>
                  <w:lang w:eastAsia="zh-CN"/>
                </w:rPr>
                <w:t>B</w:t>
              </w:r>
            </w:ins>
          </w:p>
        </w:tc>
        <w:tc>
          <w:tcPr>
            <w:tcW w:w="4536" w:type="dxa"/>
            <w:shd w:val="solid" w:color="FFFFFF" w:fill="auto"/>
          </w:tcPr>
          <w:p w:rsidR="000117E8" w:rsidRDefault="000117E8" w:rsidP="000117E8">
            <w:pPr>
              <w:pStyle w:val="TAL"/>
              <w:rPr>
                <w:ins w:id="17896" w:author="28.541_CR0332_(Rel-16)_eNRM" w:date="2020-09-22T09:52:00Z"/>
                <w:noProof/>
              </w:rPr>
            </w:pPr>
            <w:ins w:id="17897" w:author="28.541_CR0332_(Rel-16)_eNRM" w:date="2020-09-22T09:52:00Z">
              <w:r>
                <w:rPr>
                  <w:noProof/>
                </w:rPr>
                <w:t>Add IOC for dynamic 5QIs - stage 2</w:t>
              </w:r>
            </w:ins>
          </w:p>
        </w:tc>
        <w:tc>
          <w:tcPr>
            <w:tcW w:w="708" w:type="dxa"/>
            <w:shd w:val="solid" w:color="FFFFFF" w:fill="auto"/>
          </w:tcPr>
          <w:p w:rsidR="000117E8" w:rsidRDefault="000117E8" w:rsidP="000117E8">
            <w:pPr>
              <w:pStyle w:val="TAL"/>
              <w:rPr>
                <w:ins w:id="17898" w:author="28.541_CR0332_(Rel-16)_eNRM" w:date="2020-09-22T09:52:00Z"/>
                <w:lang w:eastAsia="zh-CN"/>
              </w:rPr>
            </w:pPr>
            <w:ins w:id="17899" w:author="28.541_CR0332_(Rel-16)_eNRM" w:date="2020-09-22T09:52:00Z">
              <w:r>
                <w:rPr>
                  <w:lang w:eastAsia="zh-CN"/>
                </w:rPr>
                <w:t>16.6.0</w:t>
              </w:r>
            </w:ins>
          </w:p>
        </w:tc>
      </w:tr>
      <w:tr w:rsidR="00A5294E" w:rsidRPr="002B15AA" w:rsidTr="00BD0A88">
        <w:trPr>
          <w:ins w:id="17900" w:author="28.541_CR0333_(Rel-16)_eNRM" w:date="2020-09-22T10:03:00Z"/>
        </w:trPr>
        <w:tc>
          <w:tcPr>
            <w:tcW w:w="800" w:type="dxa"/>
            <w:shd w:val="solid" w:color="FFFFFF" w:fill="auto"/>
          </w:tcPr>
          <w:p w:rsidR="00A5294E" w:rsidRDefault="00A5294E" w:rsidP="00A5294E">
            <w:pPr>
              <w:pStyle w:val="TAL"/>
              <w:rPr>
                <w:ins w:id="17901" w:author="28.541_CR0333_(Rel-16)_eNRM" w:date="2020-09-22T10:03:00Z"/>
                <w:lang w:eastAsia="zh-CN"/>
              </w:rPr>
            </w:pPr>
            <w:ins w:id="17902" w:author="28.541_CR0333_(Rel-16)_eNRM" w:date="2020-09-22T10:03:00Z">
              <w:r>
                <w:rPr>
                  <w:lang w:eastAsia="zh-CN"/>
                </w:rPr>
                <w:t>2020-09</w:t>
              </w:r>
            </w:ins>
          </w:p>
        </w:tc>
        <w:tc>
          <w:tcPr>
            <w:tcW w:w="1043" w:type="dxa"/>
            <w:shd w:val="solid" w:color="FFFFFF" w:fill="auto"/>
          </w:tcPr>
          <w:p w:rsidR="00A5294E" w:rsidRDefault="00A5294E" w:rsidP="00A5294E">
            <w:pPr>
              <w:pStyle w:val="TAL"/>
              <w:rPr>
                <w:ins w:id="17903" w:author="28.541_CR0333_(Rel-16)_eNRM" w:date="2020-09-22T10:03:00Z"/>
                <w:lang w:eastAsia="zh-CN"/>
              </w:rPr>
            </w:pPr>
            <w:ins w:id="17904" w:author="28.541_CR0333_(Rel-16)_eNRM" w:date="2020-09-22T10:03:00Z">
              <w:r>
                <w:rPr>
                  <w:lang w:eastAsia="zh-CN"/>
                </w:rPr>
                <w:t>SA#89-e</w:t>
              </w:r>
            </w:ins>
          </w:p>
        </w:tc>
        <w:tc>
          <w:tcPr>
            <w:tcW w:w="1134" w:type="dxa"/>
            <w:shd w:val="solid" w:color="FFFFFF" w:fill="auto"/>
          </w:tcPr>
          <w:p w:rsidR="00A5294E" w:rsidRDefault="00A5294E" w:rsidP="00A5294E">
            <w:pPr>
              <w:pStyle w:val="TAL"/>
              <w:rPr>
                <w:ins w:id="17905" w:author="28.541_CR0333_(Rel-16)_eNRM" w:date="2020-09-22T10:03:00Z"/>
                <w:rFonts w:cs="Arial"/>
                <w:lang w:eastAsia="zh-CN"/>
              </w:rPr>
            </w:pPr>
            <w:ins w:id="17906" w:author="28.541_CR0333_(Rel-16)_eNRM" w:date="2020-09-22T10:03:00Z">
              <w:r>
                <w:rPr>
                  <w:rFonts w:cs="Arial"/>
                  <w:lang w:eastAsia="zh-CN"/>
                </w:rPr>
                <w:t>SP-200729</w:t>
              </w:r>
            </w:ins>
          </w:p>
        </w:tc>
        <w:tc>
          <w:tcPr>
            <w:tcW w:w="709" w:type="dxa"/>
            <w:shd w:val="solid" w:color="FFFFFF" w:fill="auto"/>
          </w:tcPr>
          <w:p w:rsidR="00A5294E" w:rsidRDefault="00A5294E" w:rsidP="00A5294E">
            <w:pPr>
              <w:pStyle w:val="TAL"/>
              <w:rPr>
                <w:ins w:id="17907" w:author="28.541_CR0333_(Rel-16)_eNRM" w:date="2020-09-22T10:03:00Z"/>
                <w:lang w:eastAsia="zh-CN"/>
              </w:rPr>
            </w:pPr>
            <w:ins w:id="17908" w:author="28.541_CR0333_(Rel-16)_eNRM" w:date="2020-09-22T10:03:00Z">
              <w:r>
                <w:rPr>
                  <w:lang w:eastAsia="zh-CN"/>
                </w:rPr>
                <w:t>0333</w:t>
              </w:r>
            </w:ins>
          </w:p>
        </w:tc>
        <w:tc>
          <w:tcPr>
            <w:tcW w:w="425" w:type="dxa"/>
            <w:shd w:val="solid" w:color="FFFFFF" w:fill="auto"/>
          </w:tcPr>
          <w:p w:rsidR="00A5294E" w:rsidRDefault="00A5294E" w:rsidP="00A5294E">
            <w:pPr>
              <w:pStyle w:val="TAL"/>
              <w:rPr>
                <w:ins w:id="17909" w:author="28.541_CR0333_(Rel-16)_eNRM" w:date="2020-09-22T10:03:00Z"/>
                <w:lang w:eastAsia="zh-CN"/>
              </w:rPr>
            </w:pPr>
            <w:ins w:id="17910" w:author="28.541_CR0333_(Rel-16)_eNRM" w:date="2020-09-22T10:03:00Z">
              <w:r>
                <w:rPr>
                  <w:lang w:eastAsia="zh-CN"/>
                </w:rPr>
                <w:t>-</w:t>
              </w:r>
            </w:ins>
          </w:p>
        </w:tc>
        <w:tc>
          <w:tcPr>
            <w:tcW w:w="284" w:type="dxa"/>
            <w:shd w:val="solid" w:color="FFFFFF" w:fill="auto"/>
          </w:tcPr>
          <w:p w:rsidR="00A5294E" w:rsidRDefault="00A5294E" w:rsidP="00A5294E">
            <w:pPr>
              <w:pStyle w:val="TAL"/>
              <w:rPr>
                <w:ins w:id="17911" w:author="28.541_CR0333_(Rel-16)_eNRM" w:date="2020-09-22T10:03:00Z"/>
                <w:rFonts w:cs="Arial"/>
                <w:lang w:eastAsia="zh-CN"/>
              </w:rPr>
            </w:pPr>
            <w:ins w:id="17912" w:author="28.541_CR0333_(Rel-16)_eNRM" w:date="2020-09-22T10:03:00Z">
              <w:r>
                <w:rPr>
                  <w:rFonts w:cs="Arial"/>
                  <w:lang w:eastAsia="zh-CN"/>
                </w:rPr>
                <w:t>B</w:t>
              </w:r>
            </w:ins>
          </w:p>
        </w:tc>
        <w:tc>
          <w:tcPr>
            <w:tcW w:w="4536" w:type="dxa"/>
            <w:shd w:val="solid" w:color="FFFFFF" w:fill="auto"/>
          </w:tcPr>
          <w:p w:rsidR="00A5294E" w:rsidRDefault="00A5294E" w:rsidP="00A5294E">
            <w:pPr>
              <w:pStyle w:val="TAL"/>
              <w:rPr>
                <w:ins w:id="17913" w:author="28.541_CR0333_(Rel-16)_eNRM" w:date="2020-09-22T10:03:00Z"/>
                <w:noProof/>
              </w:rPr>
            </w:pPr>
            <w:ins w:id="17914" w:author="28.541_CR0333_(Rel-16)_eNRM" w:date="2020-09-22T10:03:00Z">
              <w:r>
                <w:rPr>
                  <w:noProof/>
                </w:rPr>
                <w:t>Add IOC for dynamic 5QIs - stage 3</w:t>
              </w:r>
            </w:ins>
          </w:p>
        </w:tc>
        <w:tc>
          <w:tcPr>
            <w:tcW w:w="708" w:type="dxa"/>
            <w:shd w:val="solid" w:color="FFFFFF" w:fill="auto"/>
          </w:tcPr>
          <w:p w:rsidR="00A5294E" w:rsidRDefault="00A5294E" w:rsidP="00A5294E">
            <w:pPr>
              <w:pStyle w:val="TAL"/>
              <w:rPr>
                <w:ins w:id="17915" w:author="28.541_CR0333_(Rel-16)_eNRM" w:date="2020-09-22T10:03:00Z"/>
                <w:lang w:eastAsia="zh-CN"/>
              </w:rPr>
            </w:pPr>
            <w:ins w:id="17916" w:author="28.541_CR0333_(Rel-16)_eNRM" w:date="2020-09-22T10:03:00Z">
              <w:r>
                <w:rPr>
                  <w:lang w:eastAsia="zh-CN"/>
                </w:rPr>
                <w:t>16.6.0</w:t>
              </w:r>
            </w:ins>
          </w:p>
        </w:tc>
      </w:tr>
      <w:tr w:rsidR="00540DE5" w:rsidRPr="002B15AA" w:rsidTr="00BD0A88">
        <w:trPr>
          <w:ins w:id="17917" w:author="28.541_CR0334_(Rel-16)_eNRM" w:date="2020-09-22T10:50:00Z"/>
        </w:trPr>
        <w:tc>
          <w:tcPr>
            <w:tcW w:w="800" w:type="dxa"/>
            <w:shd w:val="solid" w:color="FFFFFF" w:fill="auto"/>
          </w:tcPr>
          <w:p w:rsidR="00540DE5" w:rsidRDefault="00540DE5" w:rsidP="00A5294E">
            <w:pPr>
              <w:pStyle w:val="TAL"/>
              <w:rPr>
                <w:ins w:id="17918" w:author="28.541_CR0334_(Rel-16)_eNRM" w:date="2020-09-22T10:50:00Z"/>
                <w:lang w:eastAsia="zh-CN"/>
              </w:rPr>
            </w:pPr>
            <w:ins w:id="17919" w:author="28.541_CR0334_(Rel-16)_eNRM" w:date="2020-09-22T10:50:00Z">
              <w:r>
                <w:rPr>
                  <w:lang w:eastAsia="zh-CN"/>
                </w:rPr>
                <w:t>2020-09</w:t>
              </w:r>
            </w:ins>
          </w:p>
        </w:tc>
        <w:tc>
          <w:tcPr>
            <w:tcW w:w="1043" w:type="dxa"/>
            <w:shd w:val="solid" w:color="FFFFFF" w:fill="auto"/>
          </w:tcPr>
          <w:p w:rsidR="00540DE5" w:rsidRDefault="00540DE5" w:rsidP="00A5294E">
            <w:pPr>
              <w:pStyle w:val="TAL"/>
              <w:rPr>
                <w:ins w:id="17920" w:author="28.541_CR0334_(Rel-16)_eNRM" w:date="2020-09-22T10:50:00Z"/>
                <w:lang w:eastAsia="zh-CN"/>
              </w:rPr>
            </w:pPr>
            <w:ins w:id="17921" w:author="28.541_CR0334_(Rel-16)_eNRM" w:date="2020-09-22T10:50:00Z">
              <w:r>
                <w:rPr>
                  <w:lang w:eastAsia="zh-CN"/>
                </w:rPr>
                <w:t>SA#89-e</w:t>
              </w:r>
            </w:ins>
          </w:p>
        </w:tc>
        <w:tc>
          <w:tcPr>
            <w:tcW w:w="1134" w:type="dxa"/>
            <w:shd w:val="solid" w:color="FFFFFF" w:fill="auto"/>
          </w:tcPr>
          <w:p w:rsidR="00540DE5" w:rsidRDefault="00540DE5" w:rsidP="00A5294E">
            <w:pPr>
              <w:pStyle w:val="TAL"/>
              <w:rPr>
                <w:ins w:id="17922" w:author="28.541_CR0334_(Rel-16)_eNRM" w:date="2020-09-22T10:50:00Z"/>
                <w:rFonts w:cs="Arial"/>
                <w:lang w:eastAsia="zh-CN"/>
              </w:rPr>
            </w:pPr>
            <w:ins w:id="17923" w:author="28.541_CR0334_(Rel-16)_eNRM" w:date="2020-09-22T10:50:00Z">
              <w:r>
                <w:rPr>
                  <w:rFonts w:cs="Arial"/>
                  <w:lang w:eastAsia="zh-CN"/>
                </w:rPr>
                <w:t>SP-200729</w:t>
              </w:r>
            </w:ins>
          </w:p>
        </w:tc>
        <w:tc>
          <w:tcPr>
            <w:tcW w:w="709" w:type="dxa"/>
            <w:shd w:val="solid" w:color="FFFFFF" w:fill="auto"/>
          </w:tcPr>
          <w:p w:rsidR="00540DE5" w:rsidRDefault="00540DE5" w:rsidP="00A5294E">
            <w:pPr>
              <w:pStyle w:val="TAL"/>
              <w:rPr>
                <w:ins w:id="17924" w:author="28.541_CR0334_(Rel-16)_eNRM" w:date="2020-09-22T10:50:00Z"/>
                <w:lang w:eastAsia="zh-CN"/>
              </w:rPr>
            </w:pPr>
            <w:ins w:id="17925" w:author="28.541_CR0334_(Rel-16)_eNRM" w:date="2020-09-22T10:50:00Z">
              <w:r>
                <w:rPr>
                  <w:lang w:eastAsia="zh-CN"/>
                </w:rPr>
                <w:t>0334</w:t>
              </w:r>
            </w:ins>
          </w:p>
        </w:tc>
        <w:tc>
          <w:tcPr>
            <w:tcW w:w="425" w:type="dxa"/>
            <w:shd w:val="solid" w:color="FFFFFF" w:fill="auto"/>
          </w:tcPr>
          <w:p w:rsidR="00540DE5" w:rsidRDefault="00540DE5" w:rsidP="00A5294E">
            <w:pPr>
              <w:pStyle w:val="TAL"/>
              <w:rPr>
                <w:ins w:id="17926" w:author="28.541_CR0334_(Rel-16)_eNRM" w:date="2020-09-22T10:50:00Z"/>
                <w:lang w:eastAsia="zh-CN"/>
              </w:rPr>
            </w:pPr>
            <w:ins w:id="17927" w:author="28.541_CR0334_(Rel-16)_eNRM" w:date="2020-09-22T10:50:00Z">
              <w:r>
                <w:rPr>
                  <w:lang w:eastAsia="zh-CN"/>
                </w:rPr>
                <w:t>-</w:t>
              </w:r>
            </w:ins>
          </w:p>
        </w:tc>
        <w:tc>
          <w:tcPr>
            <w:tcW w:w="284" w:type="dxa"/>
            <w:shd w:val="solid" w:color="FFFFFF" w:fill="auto"/>
          </w:tcPr>
          <w:p w:rsidR="00540DE5" w:rsidRDefault="00540DE5" w:rsidP="00A5294E">
            <w:pPr>
              <w:pStyle w:val="TAL"/>
              <w:rPr>
                <w:ins w:id="17928" w:author="28.541_CR0334_(Rel-16)_eNRM" w:date="2020-09-22T10:50:00Z"/>
                <w:rFonts w:cs="Arial"/>
                <w:lang w:eastAsia="zh-CN"/>
              </w:rPr>
            </w:pPr>
            <w:ins w:id="17929" w:author="28.541_CR0334_(Rel-16)_eNRM" w:date="2020-09-22T10:50:00Z">
              <w:r>
                <w:rPr>
                  <w:rFonts w:cs="Arial"/>
                  <w:lang w:eastAsia="zh-CN"/>
                </w:rPr>
                <w:t>B</w:t>
              </w:r>
            </w:ins>
          </w:p>
        </w:tc>
        <w:tc>
          <w:tcPr>
            <w:tcW w:w="4536" w:type="dxa"/>
            <w:shd w:val="solid" w:color="FFFFFF" w:fill="auto"/>
          </w:tcPr>
          <w:p w:rsidR="00540DE5" w:rsidRDefault="00540DE5" w:rsidP="00A5294E">
            <w:pPr>
              <w:pStyle w:val="TAL"/>
              <w:rPr>
                <w:ins w:id="17930" w:author="28.541_CR0334_(Rel-16)_eNRM" w:date="2020-09-22T10:50:00Z"/>
                <w:noProof/>
              </w:rPr>
            </w:pPr>
            <w:ins w:id="17931" w:author="28.541_CR0334_(Rel-16)_eNRM" w:date="2020-09-22T10:50:00Z">
              <w:r>
                <w:rPr>
                  <w:noProof/>
                </w:rPr>
                <w:t>Add TCE mapping info in GNBCUCPFunction</w:t>
              </w:r>
            </w:ins>
          </w:p>
        </w:tc>
        <w:tc>
          <w:tcPr>
            <w:tcW w:w="708" w:type="dxa"/>
            <w:shd w:val="solid" w:color="FFFFFF" w:fill="auto"/>
          </w:tcPr>
          <w:p w:rsidR="00540DE5" w:rsidRDefault="00540DE5" w:rsidP="00A5294E">
            <w:pPr>
              <w:pStyle w:val="TAL"/>
              <w:rPr>
                <w:ins w:id="17932" w:author="28.541_CR0334_(Rel-16)_eNRM" w:date="2020-09-22T10:50:00Z"/>
                <w:lang w:eastAsia="zh-CN"/>
              </w:rPr>
            </w:pPr>
            <w:ins w:id="17933" w:author="28.541_CR0334_(Rel-16)_eNRM" w:date="2020-09-22T10:50:00Z">
              <w:r>
                <w:rPr>
                  <w:lang w:eastAsia="zh-CN"/>
                </w:rPr>
                <w:t>16.6.0</w:t>
              </w:r>
            </w:ins>
          </w:p>
        </w:tc>
      </w:tr>
      <w:tr w:rsidR="00F247FD" w:rsidRPr="002B15AA" w:rsidTr="00BD0A88">
        <w:trPr>
          <w:ins w:id="17934" w:author="28.541_CR0335_(Rel-16)_eNRM" w:date="2020-09-22T10:55:00Z"/>
        </w:trPr>
        <w:tc>
          <w:tcPr>
            <w:tcW w:w="800" w:type="dxa"/>
            <w:shd w:val="solid" w:color="FFFFFF" w:fill="auto"/>
          </w:tcPr>
          <w:p w:rsidR="00F247FD" w:rsidRDefault="00F247FD" w:rsidP="00F247FD">
            <w:pPr>
              <w:pStyle w:val="TAL"/>
              <w:rPr>
                <w:ins w:id="17935" w:author="28.541_CR0335_(Rel-16)_eNRM" w:date="2020-09-22T10:55:00Z"/>
                <w:lang w:eastAsia="zh-CN"/>
              </w:rPr>
            </w:pPr>
            <w:ins w:id="17936" w:author="28.541_CR0335_(Rel-16)_eNRM" w:date="2020-09-22T10:55:00Z">
              <w:r>
                <w:rPr>
                  <w:lang w:eastAsia="zh-CN"/>
                </w:rPr>
                <w:t>2020-09</w:t>
              </w:r>
            </w:ins>
          </w:p>
        </w:tc>
        <w:tc>
          <w:tcPr>
            <w:tcW w:w="1043" w:type="dxa"/>
            <w:shd w:val="solid" w:color="FFFFFF" w:fill="auto"/>
          </w:tcPr>
          <w:p w:rsidR="00F247FD" w:rsidRDefault="00F247FD" w:rsidP="00F247FD">
            <w:pPr>
              <w:pStyle w:val="TAL"/>
              <w:rPr>
                <w:ins w:id="17937" w:author="28.541_CR0335_(Rel-16)_eNRM" w:date="2020-09-22T10:55:00Z"/>
                <w:lang w:eastAsia="zh-CN"/>
              </w:rPr>
            </w:pPr>
            <w:ins w:id="17938" w:author="28.541_CR0335_(Rel-16)_eNRM" w:date="2020-09-22T10:55:00Z">
              <w:r>
                <w:rPr>
                  <w:lang w:eastAsia="zh-CN"/>
                </w:rPr>
                <w:t>SA#89-e</w:t>
              </w:r>
            </w:ins>
          </w:p>
        </w:tc>
        <w:tc>
          <w:tcPr>
            <w:tcW w:w="1134" w:type="dxa"/>
            <w:shd w:val="solid" w:color="FFFFFF" w:fill="auto"/>
          </w:tcPr>
          <w:p w:rsidR="00F247FD" w:rsidRDefault="00F247FD" w:rsidP="00F247FD">
            <w:pPr>
              <w:pStyle w:val="TAL"/>
              <w:rPr>
                <w:ins w:id="17939" w:author="28.541_CR0335_(Rel-16)_eNRM" w:date="2020-09-22T10:55:00Z"/>
                <w:rFonts w:cs="Arial"/>
                <w:lang w:eastAsia="zh-CN"/>
              </w:rPr>
            </w:pPr>
            <w:ins w:id="17940" w:author="28.541_CR0335_(Rel-16)_eNRM" w:date="2020-09-22T10:55:00Z">
              <w:r>
                <w:rPr>
                  <w:rFonts w:cs="Arial"/>
                  <w:lang w:eastAsia="zh-CN"/>
                </w:rPr>
                <w:t>SP-200729</w:t>
              </w:r>
            </w:ins>
          </w:p>
        </w:tc>
        <w:tc>
          <w:tcPr>
            <w:tcW w:w="709" w:type="dxa"/>
            <w:shd w:val="solid" w:color="FFFFFF" w:fill="auto"/>
          </w:tcPr>
          <w:p w:rsidR="00F247FD" w:rsidRDefault="00F247FD" w:rsidP="00F247FD">
            <w:pPr>
              <w:pStyle w:val="TAL"/>
              <w:rPr>
                <w:ins w:id="17941" w:author="28.541_CR0335_(Rel-16)_eNRM" w:date="2020-09-22T10:55:00Z"/>
                <w:lang w:eastAsia="zh-CN"/>
              </w:rPr>
            </w:pPr>
            <w:ins w:id="17942" w:author="28.541_CR0335_(Rel-16)_eNRM" w:date="2020-09-22T10:55:00Z">
              <w:r>
                <w:rPr>
                  <w:lang w:eastAsia="zh-CN"/>
                </w:rPr>
                <w:t>0335</w:t>
              </w:r>
            </w:ins>
          </w:p>
        </w:tc>
        <w:tc>
          <w:tcPr>
            <w:tcW w:w="425" w:type="dxa"/>
            <w:shd w:val="solid" w:color="FFFFFF" w:fill="auto"/>
          </w:tcPr>
          <w:p w:rsidR="00F247FD" w:rsidRDefault="00F247FD" w:rsidP="00F247FD">
            <w:pPr>
              <w:pStyle w:val="TAL"/>
              <w:rPr>
                <w:ins w:id="17943" w:author="28.541_CR0335_(Rel-16)_eNRM" w:date="2020-09-22T10:55:00Z"/>
                <w:lang w:eastAsia="zh-CN"/>
              </w:rPr>
            </w:pPr>
            <w:ins w:id="17944" w:author="28.541_CR0335_(Rel-16)_eNRM" w:date="2020-09-22T10:55:00Z">
              <w:r>
                <w:rPr>
                  <w:lang w:eastAsia="zh-CN"/>
                </w:rPr>
                <w:t>-</w:t>
              </w:r>
            </w:ins>
          </w:p>
        </w:tc>
        <w:tc>
          <w:tcPr>
            <w:tcW w:w="284" w:type="dxa"/>
            <w:shd w:val="solid" w:color="FFFFFF" w:fill="auto"/>
          </w:tcPr>
          <w:p w:rsidR="00F247FD" w:rsidRDefault="00F247FD" w:rsidP="00F247FD">
            <w:pPr>
              <w:pStyle w:val="TAL"/>
              <w:rPr>
                <w:ins w:id="17945" w:author="28.541_CR0335_(Rel-16)_eNRM" w:date="2020-09-22T10:55:00Z"/>
                <w:rFonts w:cs="Arial"/>
                <w:lang w:eastAsia="zh-CN"/>
              </w:rPr>
            </w:pPr>
            <w:ins w:id="17946" w:author="28.541_CR0335_(Rel-16)_eNRM" w:date="2020-09-22T10:55:00Z">
              <w:r>
                <w:rPr>
                  <w:rFonts w:cs="Arial"/>
                  <w:lang w:eastAsia="zh-CN"/>
                </w:rPr>
                <w:t>B</w:t>
              </w:r>
            </w:ins>
          </w:p>
        </w:tc>
        <w:tc>
          <w:tcPr>
            <w:tcW w:w="4536" w:type="dxa"/>
            <w:shd w:val="solid" w:color="FFFFFF" w:fill="auto"/>
          </w:tcPr>
          <w:p w:rsidR="00F247FD" w:rsidRDefault="00F247FD" w:rsidP="00F247FD">
            <w:pPr>
              <w:pStyle w:val="TAL"/>
              <w:rPr>
                <w:ins w:id="17947" w:author="28.541_CR0335_(Rel-16)_eNRM" w:date="2020-09-22T10:55:00Z"/>
                <w:noProof/>
              </w:rPr>
            </w:pPr>
            <w:ins w:id="17948" w:author="28.541_CR0335_(Rel-16)_eNRM" w:date="2020-09-22T10:55:00Z">
              <w:r>
                <w:rPr>
                  <w:noProof/>
                </w:rPr>
                <w:t>Add TCE mapping info in openAPI solution</w:t>
              </w:r>
            </w:ins>
          </w:p>
        </w:tc>
        <w:tc>
          <w:tcPr>
            <w:tcW w:w="708" w:type="dxa"/>
            <w:shd w:val="solid" w:color="FFFFFF" w:fill="auto"/>
          </w:tcPr>
          <w:p w:rsidR="00F247FD" w:rsidRDefault="00F247FD" w:rsidP="00F247FD">
            <w:pPr>
              <w:pStyle w:val="TAL"/>
              <w:rPr>
                <w:ins w:id="17949" w:author="28.541_CR0335_(Rel-16)_eNRM" w:date="2020-09-22T10:55:00Z"/>
                <w:lang w:eastAsia="zh-CN"/>
              </w:rPr>
            </w:pPr>
            <w:ins w:id="17950" w:author="28.541_CR0335_(Rel-16)_eNRM" w:date="2020-09-22T10:55:00Z">
              <w:r>
                <w:rPr>
                  <w:lang w:eastAsia="zh-CN"/>
                </w:rPr>
                <w:t>16.6.0</w:t>
              </w:r>
            </w:ins>
          </w:p>
        </w:tc>
      </w:tr>
      <w:tr w:rsidR="00FD22C1" w:rsidRPr="002B15AA" w:rsidTr="00BD0A88">
        <w:trPr>
          <w:ins w:id="17951" w:author="28.541_CR0336_(Rel-16)_eNRM" w:date="2020-09-22T10:58:00Z"/>
        </w:trPr>
        <w:tc>
          <w:tcPr>
            <w:tcW w:w="800" w:type="dxa"/>
            <w:shd w:val="solid" w:color="FFFFFF" w:fill="auto"/>
          </w:tcPr>
          <w:p w:rsidR="00FD22C1" w:rsidRDefault="00FD22C1" w:rsidP="00FD22C1">
            <w:pPr>
              <w:pStyle w:val="TAL"/>
              <w:rPr>
                <w:ins w:id="17952" w:author="28.541_CR0336_(Rel-16)_eNRM" w:date="2020-09-22T10:58:00Z"/>
                <w:lang w:eastAsia="zh-CN"/>
              </w:rPr>
            </w:pPr>
            <w:ins w:id="17953" w:author="28.541_CR0336_(Rel-16)_eNRM" w:date="2020-09-22T10:58:00Z">
              <w:r>
                <w:rPr>
                  <w:lang w:eastAsia="zh-CN"/>
                </w:rPr>
                <w:t>2020-09</w:t>
              </w:r>
            </w:ins>
          </w:p>
        </w:tc>
        <w:tc>
          <w:tcPr>
            <w:tcW w:w="1043" w:type="dxa"/>
            <w:shd w:val="solid" w:color="FFFFFF" w:fill="auto"/>
          </w:tcPr>
          <w:p w:rsidR="00FD22C1" w:rsidRDefault="00FD22C1" w:rsidP="00FD22C1">
            <w:pPr>
              <w:pStyle w:val="TAL"/>
              <w:rPr>
                <w:ins w:id="17954" w:author="28.541_CR0336_(Rel-16)_eNRM" w:date="2020-09-22T10:58:00Z"/>
                <w:lang w:eastAsia="zh-CN"/>
              </w:rPr>
            </w:pPr>
            <w:ins w:id="17955" w:author="28.541_CR0336_(Rel-16)_eNRM" w:date="2020-09-22T10:58:00Z">
              <w:r>
                <w:rPr>
                  <w:lang w:eastAsia="zh-CN"/>
                </w:rPr>
                <w:t>SA#89-e</w:t>
              </w:r>
            </w:ins>
          </w:p>
        </w:tc>
        <w:tc>
          <w:tcPr>
            <w:tcW w:w="1134" w:type="dxa"/>
            <w:shd w:val="solid" w:color="FFFFFF" w:fill="auto"/>
          </w:tcPr>
          <w:p w:rsidR="00FD22C1" w:rsidRDefault="00FD22C1" w:rsidP="00FD22C1">
            <w:pPr>
              <w:pStyle w:val="TAL"/>
              <w:rPr>
                <w:ins w:id="17956" w:author="28.541_CR0336_(Rel-16)_eNRM" w:date="2020-09-22T10:58:00Z"/>
                <w:rFonts w:cs="Arial"/>
                <w:lang w:eastAsia="zh-CN"/>
              </w:rPr>
            </w:pPr>
            <w:ins w:id="17957" w:author="28.541_CR0336_(Rel-16)_eNRM" w:date="2020-09-22T10:58:00Z">
              <w:r>
                <w:rPr>
                  <w:rFonts w:cs="Arial"/>
                  <w:lang w:eastAsia="zh-CN"/>
                </w:rPr>
                <w:t>SP-200729</w:t>
              </w:r>
            </w:ins>
          </w:p>
        </w:tc>
        <w:tc>
          <w:tcPr>
            <w:tcW w:w="709" w:type="dxa"/>
            <w:shd w:val="solid" w:color="FFFFFF" w:fill="auto"/>
          </w:tcPr>
          <w:p w:rsidR="00FD22C1" w:rsidRDefault="00FD22C1" w:rsidP="00FD22C1">
            <w:pPr>
              <w:pStyle w:val="TAL"/>
              <w:rPr>
                <w:ins w:id="17958" w:author="28.541_CR0336_(Rel-16)_eNRM" w:date="2020-09-22T10:58:00Z"/>
                <w:lang w:eastAsia="zh-CN"/>
              </w:rPr>
            </w:pPr>
            <w:ins w:id="17959" w:author="28.541_CR0336_(Rel-16)_eNRM" w:date="2020-09-22T10:58:00Z">
              <w:r>
                <w:rPr>
                  <w:lang w:eastAsia="zh-CN"/>
                </w:rPr>
                <w:t>0336</w:t>
              </w:r>
            </w:ins>
          </w:p>
        </w:tc>
        <w:tc>
          <w:tcPr>
            <w:tcW w:w="425" w:type="dxa"/>
            <w:shd w:val="solid" w:color="FFFFFF" w:fill="auto"/>
          </w:tcPr>
          <w:p w:rsidR="00FD22C1" w:rsidRDefault="00FD22C1" w:rsidP="00FD22C1">
            <w:pPr>
              <w:pStyle w:val="TAL"/>
              <w:rPr>
                <w:ins w:id="17960" w:author="28.541_CR0336_(Rel-16)_eNRM" w:date="2020-09-22T10:58:00Z"/>
                <w:lang w:eastAsia="zh-CN"/>
              </w:rPr>
            </w:pPr>
            <w:ins w:id="17961" w:author="28.541_CR0336_(Rel-16)_eNRM" w:date="2020-09-22T10:58:00Z">
              <w:r>
                <w:rPr>
                  <w:lang w:eastAsia="zh-CN"/>
                </w:rPr>
                <w:t>-</w:t>
              </w:r>
            </w:ins>
          </w:p>
        </w:tc>
        <w:tc>
          <w:tcPr>
            <w:tcW w:w="284" w:type="dxa"/>
            <w:shd w:val="solid" w:color="FFFFFF" w:fill="auto"/>
          </w:tcPr>
          <w:p w:rsidR="00FD22C1" w:rsidRDefault="00FD22C1" w:rsidP="00FD22C1">
            <w:pPr>
              <w:pStyle w:val="TAL"/>
              <w:rPr>
                <w:ins w:id="17962" w:author="28.541_CR0336_(Rel-16)_eNRM" w:date="2020-09-22T10:58:00Z"/>
                <w:rFonts w:cs="Arial"/>
                <w:lang w:eastAsia="zh-CN"/>
              </w:rPr>
            </w:pPr>
            <w:ins w:id="17963" w:author="28.541_CR0336_(Rel-16)_eNRM" w:date="2020-09-22T10:58:00Z">
              <w:r>
                <w:rPr>
                  <w:rFonts w:cs="Arial"/>
                  <w:lang w:eastAsia="zh-CN"/>
                </w:rPr>
                <w:t>F</w:t>
              </w:r>
            </w:ins>
          </w:p>
        </w:tc>
        <w:tc>
          <w:tcPr>
            <w:tcW w:w="4536" w:type="dxa"/>
            <w:shd w:val="solid" w:color="FFFFFF" w:fill="auto"/>
          </w:tcPr>
          <w:p w:rsidR="00FD22C1" w:rsidRDefault="00FD22C1" w:rsidP="00FD22C1">
            <w:pPr>
              <w:pStyle w:val="TAL"/>
              <w:rPr>
                <w:ins w:id="17964" w:author="28.541_CR0336_(Rel-16)_eNRM" w:date="2020-09-22T10:58:00Z"/>
                <w:noProof/>
              </w:rPr>
            </w:pPr>
            <w:ins w:id="17965" w:author="28.541_CR0336_(Rel-16)_eNRM" w:date="2020-09-22T10:58:00Z">
              <w:r>
                <w:rPr>
                  <w:noProof/>
                </w:rPr>
                <w:t>Add missing definitions for perfReq</w:t>
              </w:r>
            </w:ins>
          </w:p>
        </w:tc>
        <w:tc>
          <w:tcPr>
            <w:tcW w:w="708" w:type="dxa"/>
            <w:shd w:val="solid" w:color="FFFFFF" w:fill="auto"/>
          </w:tcPr>
          <w:p w:rsidR="00FD22C1" w:rsidRDefault="00FD22C1" w:rsidP="00FD22C1">
            <w:pPr>
              <w:pStyle w:val="TAL"/>
              <w:rPr>
                <w:ins w:id="17966" w:author="28.541_CR0336_(Rel-16)_eNRM" w:date="2020-09-22T10:58:00Z"/>
                <w:lang w:eastAsia="zh-CN"/>
              </w:rPr>
            </w:pPr>
            <w:ins w:id="17967" w:author="28.541_CR0336_(Rel-16)_eNRM" w:date="2020-09-22T10:58:00Z">
              <w:r>
                <w:rPr>
                  <w:lang w:eastAsia="zh-CN"/>
                </w:rPr>
                <w:t>16.6.0</w:t>
              </w:r>
            </w:ins>
          </w:p>
        </w:tc>
      </w:tr>
      <w:tr w:rsidR="00E156BF" w:rsidRPr="002B15AA" w:rsidTr="00BD0A88">
        <w:trPr>
          <w:ins w:id="17968" w:author="28.541_CR0338R1_(Rel-16)_MA5SLA" w:date="2020-09-22T11:34:00Z"/>
        </w:trPr>
        <w:tc>
          <w:tcPr>
            <w:tcW w:w="800" w:type="dxa"/>
            <w:shd w:val="solid" w:color="FFFFFF" w:fill="auto"/>
          </w:tcPr>
          <w:p w:rsidR="00E156BF" w:rsidRDefault="00E156BF" w:rsidP="00FD22C1">
            <w:pPr>
              <w:pStyle w:val="TAL"/>
              <w:rPr>
                <w:ins w:id="17969" w:author="28.541_CR0338R1_(Rel-16)_MA5SLA" w:date="2020-09-22T11:34:00Z"/>
                <w:lang w:eastAsia="zh-CN"/>
              </w:rPr>
            </w:pPr>
            <w:ins w:id="17970" w:author="28.541_CR0338R1_(Rel-16)_MA5SLA" w:date="2020-09-22T11:34:00Z">
              <w:r>
                <w:rPr>
                  <w:lang w:eastAsia="zh-CN"/>
                </w:rPr>
                <w:t>2020-09</w:t>
              </w:r>
            </w:ins>
          </w:p>
        </w:tc>
        <w:tc>
          <w:tcPr>
            <w:tcW w:w="1043" w:type="dxa"/>
            <w:shd w:val="solid" w:color="FFFFFF" w:fill="auto"/>
          </w:tcPr>
          <w:p w:rsidR="00E156BF" w:rsidRDefault="00E156BF" w:rsidP="00FD22C1">
            <w:pPr>
              <w:pStyle w:val="TAL"/>
              <w:rPr>
                <w:ins w:id="17971" w:author="28.541_CR0338R1_(Rel-16)_MA5SLA" w:date="2020-09-22T11:34:00Z"/>
                <w:lang w:eastAsia="zh-CN"/>
              </w:rPr>
            </w:pPr>
            <w:ins w:id="17972" w:author="28.541_CR0338R1_(Rel-16)_MA5SLA" w:date="2020-09-22T11:34:00Z">
              <w:r>
                <w:rPr>
                  <w:lang w:eastAsia="zh-CN"/>
                </w:rPr>
                <w:t>SA#89-e</w:t>
              </w:r>
            </w:ins>
          </w:p>
        </w:tc>
        <w:tc>
          <w:tcPr>
            <w:tcW w:w="1134" w:type="dxa"/>
            <w:shd w:val="solid" w:color="FFFFFF" w:fill="auto"/>
          </w:tcPr>
          <w:p w:rsidR="00E156BF" w:rsidRDefault="00E156BF" w:rsidP="00FD22C1">
            <w:pPr>
              <w:pStyle w:val="TAL"/>
              <w:rPr>
                <w:ins w:id="17973" w:author="28.541_CR0338R1_(Rel-16)_MA5SLA" w:date="2020-09-22T11:34:00Z"/>
                <w:rFonts w:cs="Arial"/>
                <w:lang w:eastAsia="zh-CN"/>
              </w:rPr>
            </w:pPr>
            <w:ins w:id="17974" w:author="28.541_CR0338R1_(Rel-16)_MA5SLA" w:date="2020-09-22T11:34:00Z">
              <w:r>
                <w:rPr>
                  <w:rFonts w:cs="Arial"/>
                  <w:lang w:eastAsia="zh-CN"/>
                </w:rPr>
                <w:t>SP-</w:t>
              </w:r>
            </w:ins>
            <w:ins w:id="17975" w:author="28.541_CR0338R1_(Rel-16)_MA5SLA" w:date="2020-09-22T11:35:00Z">
              <w:r>
                <w:rPr>
                  <w:rFonts w:cs="Arial"/>
                  <w:lang w:eastAsia="zh-CN"/>
                </w:rPr>
                <w:t>200754</w:t>
              </w:r>
            </w:ins>
          </w:p>
        </w:tc>
        <w:tc>
          <w:tcPr>
            <w:tcW w:w="709" w:type="dxa"/>
            <w:shd w:val="solid" w:color="FFFFFF" w:fill="auto"/>
          </w:tcPr>
          <w:p w:rsidR="00E156BF" w:rsidRDefault="00E156BF" w:rsidP="00FD22C1">
            <w:pPr>
              <w:pStyle w:val="TAL"/>
              <w:rPr>
                <w:ins w:id="17976" w:author="28.541_CR0338R1_(Rel-16)_MA5SLA" w:date="2020-09-22T11:34:00Z"/>
                <w:lang w:eastAsia="zh-CN"/>
              </w:rPr>
            </w:pPr>
            <w:ins w:id="17977" w:author="28.541_CR0338R1_(Rel-16)_MA5SLA" w:date="2020-09-22T11:34:00Z">
              <w:r>
                <w:rPr>
                  <w:lang w:eastAsia="zh-CN"/>
                </w:rPr>
                <w:t>0338</w:t>
              </w:r>
            </w:ins>
          </w:p>
        </w:tc>
        <w:tc>
          <w:tcPr>
            <w:tcW w:w="425" w:type="dxa"/>
            <w:shd w:val="solid" w:color="FFFFFF" w:fill="auto"/>
          </w:tcPr>
          <w:p w:rsidR="00E156BF" w:rsidRDefault="00E156BF" w:rsidP="00FD22C1">
            <w:pPr>
              <w:pStyle w:val="TAL"/>
              <w:rPr>
                <w:ins w:id="17978" w:author="28.541_CR0338R1_(Rel-16)_MA5SLA" w:date="2020-09-22T11:34:00Z"/>
                <w:lang w:eastAsia="zh-CN"/>
              </w:rPr>
            </w:pPr>
            <w:ins w:id="17979" w:author="28.541_CR0338R1_(Rel-16)_MA5SLA" w:date="2020-09-22T11:34:00Z">
              <w:r>
                <w:rPr>
                  <w:lang w:eastAsia="zh-CN"/>
                </w:rPr>
                <w:t>1</w:t>
              </w:r>
            </w:ins>
          </w:p>
        </w:tc>
        <w:tc>
          <w:tcPr>
            <w:tcW w:w="284" w:type="dxa"/>
            <w:shd w:val="solid" w:color="FFFFFF" w:fill="auto"/>
          </w:tcPr>
          <w:p w:rsidR="00E156BF" w:rsidRDefault="00E156BF" w:rsidP="00FD22C1">
            <w:pPr>
              <w:pStyle w:val="TAL"/>
              <w:rPr>
                <w:ins w:id="17980" w:author="28.541_CR0338R1_(Rel-16)_MA5SLA" w:date="2020-09-22T11:34:00Z"/>
                <w:rFonts w:cs="Arial"/>
                <w:lang w:eastAsia="zh-CN"/>
              </w:rPr>
            </w:pPr>
            <w:ins w:id="17981" w:author="28.541_CR0338R1_(Rel-16)_MA5SLA" w:date="2020-09-22T11:34:00Z">
              <w:r>
                <w:rPr>
                  <w:rFonts w:cs="Arial"/>
                  <w:lang w:eastAsia="zh-CN"/>
                </w:rPr>
                <w:t>F</w:t>
              </w:r>
            </w:ins>
          </w:p>
        </w:tc>
        <w:tc>
          <w:tcPr>
            <w:tcW w:w="4536" w:type="dxa"/>
            <w:shd w:val="solid" w:color="FFFFFF" w:fill="auto"/>
          </w:tcPr>
          <w:p w:rsidR="00E156BF" w:rsidRDefault="00E156BF" w:rsidP="00FD22C1">
            <w:pPr>
              <w:pStyle w:val="TAL"/>
              <w:rPr>
                <w:ins w:id="17982" w:author="28.541_CR0338R1_(Rel-16)_MA5SLA" w:date="2020-09-22T11:34:00Z"/>
                <w:noProof/>
              </w:rPr>
            </w:pPr>
            <w:ins w:id="17983" w:author="28.541_CR0338R1_(Rel-16)_MA5SLA" w:date="2020-09-22T11:34:00Z">
              <w:r>
                <w:rPr>
                  <w:noProof/>
                </w:rPr>
                <w:t>Delete supportedAccessTech to align with GST</w:t>
              </w:r>
            </w:ins>
          </w:p>
        </w:tc>
        <w:tc>
          <w:tcPr>
            <w:tcW w:w="708" w:type="dxa"/>
            <w:shd w:val="solid" w:color="FFFFFF" w:fill="auto"/>
          </w:tcPr>
          <w:p w:rsidR="00E156BF" w:rsidRDefault="00E156BF" w:rsidP="00FD22C1">
            <w:pPr>
              <w:pStyle w:val="TAL"/>
              <w:rPr>
                <w:ins w:id="17984" w:author="28.541_CR0338R1_(Rel-16)_MA5SLA" w:date="2020-09-22T11:34:00Z"/>
                <w:lang w:eastAsia="zh-CN"/>
              </w:rPr>
            </w:pPr>
            <w:ins w:id="17985" w:author="28.541_CR0338R1_(Rel-16)_MA5SLA" w:date="2020-09-22T11:34:00Z">
              <w:r>
                <w:rPr>
                  <w:lang w:eastAsia="zh-CN"/>
                </w:rPr>
                <w:t>16.6.0</w:t>
              </w:r>
            </w:ins>
          </w:p>
        </w:tc>
      </w:tr>
      <w:tr w:rsidR="00E156BF" w:rsidRPr="002B15AA" w:rsidTr="00BD0A88">
        <w:trPr>
          <w:ins w:id="17986" w:author="28.541_CR0339_(Rel-16)_TEI16" w:date="2020-09-22T11:40:00Z"/>
        </w:trPr>
        <w:tc>
          <w:tcPr>
            <w:tcW w:w="800" w:type="dxa"/>
            <w:shd w:val="solid" w:color="FFFFFF" w:fill="auto"/>
          </w:tcPr>
          <w:p w:rsidR="00E156BF" w:rsidRDefault="00E156BF" w:rsidP="00FD22C1">
            <w:pPr>
              <w:pStyle w:val="TAL"/>
              <w:rPr>
                <w:ins w:id="17987" w:author="28.541_CR0339_(Rel-16)_TEI16" w:date="2020-09-22T11:40:00Z"/>
                <w:lang w:eastAsia="zh-CN"/>
              </w:rPr>
            </w:pPr>
            <w:ins w:id="17988" w:author="28.541_CR0339_(Rel-16)_TEI16" w:date="2020-09-22T11:40:00Z">
              <w:r>
                <w:rPr>
                  <w:lang w:eastAsia="zh-CN"/>
                </w:rPr>
                <w:t>2020-09</w:t>
              </w:r>
            </w:ins>
          </w:p>
        </w:tc>
        <w:tc>
          <w:tcPr>
            <w:tcW w:w="1043" w:type="dxa"/>
            <w:shd w:val="solid" w:color="FFFFFF" w:fill="auto"/>
          </w:tcPr>
          <w:p w:rsidR="00E156BF" w:rsidRDefault="00E156BF" w:rsidP="00FD22C1">
            <w:pPr>
              <w:pStyle w:val="TAL"/>
              <w:rPr>
                <w:ins w:id="17989" w:author="28.541_CR0339_(Rel-16)_TEI16" w:date="2020-09-22T11:40:00Z"/>
                <w:lang w:eastAsia="zh-CN"/>
              </w:rPr>
            </w:pPr>
            <w:ins w:id="17990" w:author="28.541_CR0339_(Rel-16)_TEI16" w:date="2020-09-22T11:40:00Z">
              <w:r>
                <w:rPr>
                  <w:lang w:eastAsia="zh-CN"/>
                </w:rPr>
                <w:t>SA#89-e</w:t>
              </w:r>
            </w:ins>
          </w:p>
        </w:tc>
        <w:tc>
          <w:tcPr>
            <w:tcW w:w="1134" w:type="dxa"/>
            <w:shd w:val="solid" w:color="FFFFFF" w:fill="auto"/>
          </w:tcPr>
          <w:p w:rsidR="00E156BF" w:rsidRDefault="00E156BF" w:rsidP="00FD22C1">
            <w:pPr>
              <w:pStyle w:val="TAL"/>
              <w:rPr>
                <w:ins w:id="17991" w:author="28.541_CR0339_(Rel-16)_TEI16" w:date="2020-09-22T11:40:00Z"/>
                <w:rFonts w:cs="Arial"/>
                <w:lang w:eastAsia="zh-CN"/>
              </w:rPr>
            </w:pPr>
            <w:ins w:id="17992" w:author="28.541_CR0339_(Rel-16)_TEI16" w:date="2020-09-22T11:40:00Z">
              <w:r>
                <w:rPr>
                  <w:rFonts w:cs="Arial"/>
                  <w:lang w:eastAsia="zh-CN"/>
                </w:rPr>
                <w:t>SP-2007</w:t>
              </w:r>
            </w:ins>
            <w:ins w:id="17993" w:author="28.541_CR0339_(Rel-16)_TEI16" w:date="2020-09-22T11:41:00Z">
              <w:r>
                <w:rPr>
                  <w:rFonts w:cs="Arial"/>
                  <w:lang w:eastAsia="zh-CN"/>
                </w:rPr>
                <w:t>24</w:t>
              </w:r>
            </w:ins>
          </w:p>
        </w:tc>
        <w:tc>
          <w:tcPr>
            <w:tcW w:w="709" w:type="dxa"/>
            <w:shd w:val="solid" w:color="FFFFFF" w:fill="auto"/>
          </w:tcPr>
          <w:p w:rsidR="00E156BF" w:rsidRDefault="00E156BF" w:rsidP="00FD22C1">
            <w:pPr>
              <w:pStyle w:val="TAL"/>
              <w:rPr>
                <w:ins w:id="17994" w:author="28.541_CR0339_(Rel-16)_TEI16" w:date="2020-09-22T11:40:00Z"/>
                <w:lang w:eastAsia="zh-CN"/>
              </w:rPr>
            </w:pPr>
            <w:ins w:id="17995" w:author="28.541_CR0339_(Rel-16)_TEI16" w:date="2020-09-22T11:40:00Z">
              <w:r>
                <w:rPr>
                  <w:lang w:eastAsia="zh-CN"/>
                </w:rPr>
                <w:t>0339</w:t>
              </w:r>
            </w:ins>
          </w:p>
        </w:tc>
        <w:tc>
          <w:tcPr>
            <w:tcW w:w="425" w:type="dxa"/>
            <w:shd w:val="solid" w:color="FFFFFF" w:fill="auto"/>
          </w:tcPr>
          <w:p w:rsidR="00E156BF" w:rsidRDefault="00E156BF" w:rsidP="00FD22C1">
            <w:pPr>
              <w:pStyle w:val="TAL"/>
              <w:rPr>
                <w:ins w:id="17996" w:author="28.541_CR0339_(Rel-16)_TEI16" w:date="2020-09-22T11:40:00Z"/>
                <w:lang w:eastAsia="zh-CN"/>
              </w:rPr>
            </w:pPr>
            <w:ins w:id="17997" w:author="28.541_CR0339_(Rel-16)_TEI16" w:date="2020-09-22T11:40:00Z">
              <w:r>
                <w:rPr>
                  <w:lang w:eastAsia="zh-CN"/>
                </w:rPr>
                <w:t>-</w:t>
              </w:r>
            </w:ins>
          </w:p>
        </w:tc>
        <w:tc>
          <w:tcPr>
            <w:tcW w:w="284" w:type="dxa"/>
            <w:shd w:val="solid" w:color="FFFFFF" w:fill="auto"/>
          </w:tcPr>
          <w:p w:rsidR="00E156BF" w:rsidRDefault="00E156BF" w:rsidP="00FD22C1">
            <w:pPr>
              <w:pStyle w:val="TAL"/>
              <w:rPr>
                <w:ins w:id="17998" w:author="28.541_CR0339_(Rel-16)_TEI16" w:date="2020-09-22T11:40:00Z"/>
                <w:rFonts w:cs="Arial"/>
                <w:lang w:eastAsia="zh-CN"/>
              </w:rPr>
            </w:pPr>
            <w:ins w:id="17999" w:author="28.541_CR0339_(Rel-16)_TEI16" w:date="2020-09-22T11:40:00Z">
              <w:r>
                <w:rPr>
                  <w:rFonts w:cs="Arial"/>
                  <w:lang w:eastAsia="zh-CN"/>
                </w:rPr>
                <w:t>F</w:t>
              </w:r>
            </w:ins>
          </w:p>
        </w:tc>
        <w:tc>
          <w:tcPr>
            <w:tcW w:w="4536" w:type="dxa"/>
            <w:shd w:val="solid" w:color="FFFFFF" w:fill="auto"/>
          </w:tcPr>
          <w:p w:rsidR="00E156BF" w:rsidRDefault="00E156BF" w:rsidP="00FD22C1">
            <w:pPr>
              <w:pStyle w:val="TAL"/>
              <w:rPr>
                <w:ins w:id="18000" w:author="28.541_CR0339_(Rel-16)_TEI16" w:date="2020-09-22T11:40:00Z"/>
                <w:noProof/>
              </w:rPr>
            </w:pPr>
            <w:ins w:id="18001" w:author="28.541_CR0339_(Rel-16)_TEI16" w:date="2020-09-22T11:40:00Z">
              <w:r>
                <w:rPr>
                  <w:noProof/>
                </w:rPr>
                <w:t>Correction on duplicated annex numbering</w:t>
              </w:r>
            </w:ins>
          </w:p>
        </w:tc>
        <w:tc>
          <w:tcPr>
            <w:tcW w:w="708" w:type="dxa"/>
            <w:shd w:val="solid" w:color="FFFFFF" w:fill="auto"/>
          </w:tcPr>
          <w:p w:rsidR="00E156BF" w:rsidRDefault="00E156BF" w:rsidP="00FD22C1">
            <w:pPr>
              <w:pStyle w:val="TAL"/>
              <w:rPr>
                <w:ins w:id="18002" w:author="28.541_CR0339_(Rel-16)_TEI16" w:date="2020-09-22T11:40:00Z"/>
                <w:lang w:eastAsia="zh-CN"/>
              </w:rPr>
            </w:pPr>
            <w:ins w:id="18003" w:author="28.541_CR0339_(Rel-16)_TEI16" w:date="2020-09-22T11:40:00Z">
              <w:r>
                <w:rPr>
                  <w:lang w:eastAsia="zh-CN"/>
                </w:rPr>
                <w:t>16.6.0</w:t>
              </w:r>
            </w:ins>
          </w:p>
        </w:tc>
      </w:tr>
      <w:tr w:rsidR="00264EC8" w:rsidRPr="002B15AA" w:rsidTr="00BD0A88">
        <w:trPr>
          <w:ins w:id="18004" w:author="28.541_CR0345_(Rel-16)_eNRM " w:date="2020-09-22T11:42:00Z"/>
        </w:trPr>
        <w:tc>
          <w:tcPr>
            <w:tcW w:w="800" w:type="dxa"/>
            <w:shd w:val="solid" w:color="FFFFFF" w:fill="auto"/>
          </w:tcPr>
          <w:p w:rsidR="00264EC8" w:rsidRDefault="00264EC8" w:rsidP="00264EC8">
            <w:pPr>
              <w:pStyle w:val="TAL"/>
              <w:rPr>
                <w:ins w:id="18005" w:author="28.541_CR0345_(Rel-16)_eNRM " w:date="2020-09-22T11:42:00Z"/>
                <w:lang w:eastAsia="zh-CN"/>
              </w:rPr>
            </w:pPr>
            <w:ins w:id="18006" w:author="28.541_CR0345_(Rel-16)_eNRM " w:date="2020-09-22T11:42:00Z">
              <w:r>
                <w:rPr>
                  <w:lang w:eastAsia="zh-CN"/>
                </w:rPr>
                <w:t>2020-09</w:t>
              </w:r>
            </w:ins>
          </w:p>
        </w:tc>
        <w:tc>
          <w:tcPr>
            <w:tcW w:w="1043" w:type="dxa"/>
            <w:shd w:val="solid" w:color="FFFFFF" w:fill="auto"/>
          </w:tcPr>
          <w:p w:rsidR="00264EC8" w:rsidRDefault="00264EC8" w:rsidP="00264EC8">
            <w:pPr>
              <w:pStyle w:val="TAL"/>
              <w:rPr>
                <w:ins w:id="18007" w:author="28.541_CR0345_(Rel-16)_eNRM " w:date="2020-09-22T11:42:00Z"/>
                <w:lang w:eastAsia="zh-CN"/>
              </w:rPr>
            </w:pPr>
            <w:ins w:id="18008" w:author="28.541_CR0345_(Rel-16)_eNRM " w:date="2020-09-22T11:42:00Z">
              <w:r>
                <w:rPr>
                  <w:lang w:eastAsia="zh-CN"/>
                </w:rPr>
                <w:t>SA#89-e</w:t>
              </w:r>
            </w:ins>
          </w:p>
        </w:tc>
        <w:tc>
          <w:tcPr>
            <w:tcW w:w="1134" w:type="dxa"/>
            <w:shd w:val="solid" w:color="FFFFFF" w:fill="auto"/>
          </w:tcPr>
          <w:p w:rsidR="00264EC8" w:rsidRDefault="00264EC8" w:rsidP="00264EC8">
            <w:pPr>
              <w:pStyle w:val="TAL"/>
              <w:rPr>
                <w:ins w:id="18009" w:author="28.541_CR0345_(Rel-16)_eNRM " w:date="2020-09-22T11:42:00Z"/>
                <w:rFonts w:cs="Arial"/>
                <w:lang w:eastAsia="zh-CN"/>
              </w:rPr>
            </w:pPr>
            <w:ins w:id="18010" w:author="28.541_CR0345_(Rel-16)_eNRM " w:date="2020-09-22T11:42:00Z">
              <w:r>
                <w:rPr>
                  <w:rFonts w:cs="Arial"/>
                  <w:lang w:eastAsia="zh-CN"/>
                </w:rPr>
                <w:t>SP-200729</w:t>
              </w:r>
            </w:ins>
          </w:p>
        </w:tc>
        <w:tc>
          <w:tcPr>
            <w:tcW w:w="709" w:type="dxa"/>
            <w:shd w:val="solid" w:color="FFFFFF" w:fill="auto"/>
          </w:tcPr>
          <w:p w:rsidR="00264EC8" w:rsidRDefault="00264EC8" w:rsidP="00264EC8">
            <w:pPr>
              <w:pStyle w:val="TAL"/>
              <w:rPr>
                <w:ins w:id="18011" w:author="28.541_CR0345_(Rel-16)_eNRM " w:date="2020-09-22T11:42:00Z"/>
                <w:lang w:eastAsia="zh-CN"/>
              </w:rPr>
            </w:pPr>
            <w:ins w:id="18012" w:author="28.541_CR0345_(Rel-16)_eNRM " w:date="2020-09-22T11:42:00Z">
              <w:r>
                <w:rPr>
                  <w:lang w:eastAsia="zh-CN"/>
                </w:rPr>
                <w:t>0345</w:t>
              </w:r>
            </w:ins>
          </w:p>
        </w:tc>
        <w:tc>
          <w:tcPr>
            <w:tcW w:w="425" w:type="dxa"/>
            <w:shd w:val="solid" w:color="FFFFFF" w:fill="auto"/>
          </w:tcPr>
          <w:p w:rsidR="00264EC8" w:rsidRDefault="00264EC8" w:rsidP="00264EC8">
            <w:pPr>
              <w:pStyle w:val="TAL"/>
              <w:rPr>
                <w:ins w:id="18013" w:author="28.541_CR0345_(Rel-16)_eNRM " w:date="2020-09-22T11:42:00Z"/>
                <w:lang w:eastAsia="zh-CN"/>
              </w:rPr>
            </w:pPr>
            <w:ins w:id="18014" w:author="28.541_CR0345_(Rel-16)_eNRM " w:date="2020-09-22T11:42:00Z">
              <w:r>
                <w:rPr>
                  <w:lang w:eastAsia="zh-CN"/>
                </w:rPr>
                <w:t>-</w:t>
              </w:r>
            </w:ins>
          </w:p>
        </w:tc>
        <w:tc>
          <w:tcPr>
            <w:tcW w:w="284" w:type="dxa"/>
            <w:shd w:val="solid" w:color="FFFFFF" w:fill="auto"/>
          </w:tcPr>
          <w:p w:rsidR="00264EC8" w:rsidRDefault="00264EC8" w:rsidP="00264EC8">
            <w:pPr>
              <w:pStyle w:val="TAL"/>
              <w:rPr>
                <w:ins w:id="18015" w:author="28.541_CR0345_(Rel-16)_eNRM " w:date="2020-09-22T11:42:00Z"/>
                <w:rFonts w:cs="Arial"/>
                <w:lang w:eastAsia="zh-CN"/>
              </w:rPr>
            </w:pPr>
            <w:ins w:id="18016" w:author="28.541_CR0345_(Rel-16)_eNRM " w:date="2020-09-22T11:42:00Z">
              <w:r>
                <w:rPr>
                  <w:rFonts w:cs="Arial"/>
                  <w:lang w:eastAsia="zh-CN"/>
                </w:rPr>
                <w:t>F</w:t>
              </w:r>
            </w:ins>
          </w:p>
        </w:tc>
        <w:tc>
          <w:tcPr>
            <w:tcW w:w="4536" w:type="dxa"/>
            <w:shd w:val="solid" w:color="FFFFFF" w:fill="auto"/>
          </w:tcPr>
          <w:p w:rsidR="00264EC8" w:rsidRDefault="00264EC8" w:rsidP="00264EC8">
            <w:pPr>
              <w:pStyle w:val="TAL"/>
              <w:rPr>
                <w:ins w:id="18017" w:author="28.541_CR0345_(Rel-16)_eNRM " w:date="2020-09-22T11:42:00Z"/>
                <w:noProof/>
              </w:rPr>
            </w:pPr>
            <w:ins w:id="18018" w:author="28.541_CR0345_(Rel-16)_eNRM " w:date="2020-09-22T11:42:00Z">
              <w:r>
                <w:rPr>
                  <w:noProof/>
                </w:rPr>
                <w:t>Update NRM attribute definitions</w:t>
              </w:r>
            </w:ins>
          </w:p>
        </w:tc>
        <w:tc>
          <w:tcPr>
            <w:tcW w:w="708" w:type="dxa"/>
            <w:shd w:val="solid" w:color="FFFFFF" w:fill="auto"/>
          </w:tcPr>
          <w:p w:rsidR="00264EC8" w:rsidRDefault="00264EC8" w:rsidP="00264EC8">
            <w:pPr>
              <w:pStyle w:val="TAL"/>
              <w:rPr>
                <w:ins w:id="18019" w:author="28.541_CR0345_(Rel-16)_eNRM " w:date="2020-09-22T11:42:00Z"/>
                <w:lang w:eastAsia="zh-CN"/>
              </w:rPr>
            </w:pPr>
            <w:ins w:id="18020" w:author="28.541_CR0345_(Rel-16)_eNRM " w:date="2020-09-22T11:42:00Z">
              <w:r>
                <w:rPr>
                  <w:lang w:eastAsia="zh-CN"/>
                </w:rPr>
                <w:t>16.6.0</w:t>
              </w:r>
            </w:ins>
          </w:p>
        </w:tc>
      </w:tr>
      <w:tr w:rsidR="00264EC8" w:rsidRPr="002B15AA" w:rsidTr="00BD0A88">
        <w:trPr>
          <w:ins w:id="18021" w:author="28.541_CR0362_(Rel-16)_EMA5SLA" w:date="2020-09-22T11:45:00Z"/>
        </w:trPr>
        <w:tc>
          <w:tcPr>
            <w:tcW w:w="800" w:type="dxa"/>
            <w:shd w:val="solid" w:color="FFFFFF" w:fill="auto"/>
          </w:tcPr>
          <w:p w:rsidR="00264EC8" w:rsidRDefault="00264EC8" w:rsidP="00264EC8">
            <w:pPr>
              <w:pStyle w:val="TAL"/>
              <w:rPr>
                <w:ins w:id="18022" w:author="28.541_CR0362_(Rel-16)_EMA5SLA" w:date="2020-09-22T11:45:00Z"/>
                <w:lang w:eastAsia="zh-CN"/>
              </w:rPr>
            </w:pPr>
            <w:ins w:id="18023" w:author="28.541_CR0362_(Rel-16)_EMA5SLA" w:date="2020-09-22T11:45:00Z">
              <w:r>
                <w:rPr>
                  <w:lang w:eastAsia="zh-CN"/>
                </w:rPr>
                <w:t>2020-09</w:t>
              </w:r>
            </w:ins>
          </w:p>
        </w:tc>
        <w:tc>
          <w:tcPr>
            <w:tcW w:w="1043" w:type="dxa"/>
            <w:shd w:val="solid" w:color="FFFFFF" w:fill="auto"/>
          </w:tcPr>
          <w:p w:rsidR="00264EC8" w:rsidRDefault="00264EC8" w:rsidP="00264EC8">
            <w:pPr>
              <w:pStyle w:val="TAL"/>
              <w:rPr>
                <w:ins w:id="18024" w:author="28.541_CR0362_(Rel-16)_EMA5SLA" w:date="2020-09-22T11:45:00Z"/>
                <w:lang w:eastAsia="zh-CN"/>
              </w:rPr>
            </w:pPr>
            <w:ins w:id="18025" w:author="28.541_CR0362_(Rel-16)_EMA5SLA" w:date="2020-09-22T11:45:00Z">
              <w:r>
                <w:rPr>
                  <w:lang w:eastAsia="zh-CN"/>
                </w:rPr>
                <w:t>SA#89-e</w:t>
              </w:r>
            </w:ins>
          </w:p>
        </w:tc>
        <w:tc>
          <w:tcPr>
            <w:tcW w:w="1134" w:type="dxa"/>
            <w:shd w:val="solid" w:color="FFFFFF" w:fill="auto"/>
          </w:tcPr>
          <w:p w:rsidR="00264EC8" w:rsidRDefault="00264EC8" w:rsidP="00264EC8">
            <w:pPr>
              <w:pStyle w:val="TAL"/>
              <w:rPr>
                <w:ins w:id="18026" w:author="28.541_CR0362_(Rel-16)_EMA5SLA" w:date="2020-09-22T11:45:00Z"/>
                <w:rFonts w:cs="Arial"/>
                <w:lang w:eastAsia="zh-CN"/>
              </w:rPr>
            </w:pPr>
            <w:ins w:id="18027" w:author="28.541_CR0362_(Rel-16)_EMA5SLA" w:date="2020-09-22T11:45:00Z">
              <w:r>
                <w:rPr>
                  <w:rFonts w:cs="Arial"/>
                  <w:lang w:eastAsia="zh-CN"/>
                </w:rPr>
                <w:t>SP-200749</w:t>
              </w:r>
            </w:ins>
          </w:p>
        </w:tc>
        <w:tc>
          <w:tcPr>
            <w:tcW w:w="709" w:type="dxa"/>
            <w:shd w:val="solid" w:color="FFFFFF" w:fill="auto"/>
          </w:tcPr>
          <w:p w:rsidR="00264EC8" w:rsidRDefault="00264EC8" w:rsidP="00264EC8">
            <w:pPr>
              <w:pStyle w:val="TAL"/>
              <w:rPr>
                <w:ins w:id="18028" w:author="28.541_CR0362_(Rel-16)_EMA5SLA" w:date="2020-09-22T11:45:00Z"/>
                <w:lang w:eastAsia="zh-CN"/>
              </w:rPr>
            </w:pPr>
            <w:ins w:id="18029" w:author="28.541_CR0362_(Rel-16)_EMA5SLA" w:date="2020-09-22T11:45:00Z">
              <w:r>
                <w:rPr>
                  <w:lang w:eastAsia="zh-CN"/>
                </w:rPr>
                <w:t>0362</w:t>
              </w:r>
            </w:ins>
          </w:p>
        </w:tc>
        <w:tc>
          <w:tcPr>
            <w:tcW w:w="425" w:type="dxa"/>
            <w:shd w:val="solid" w:color="FFFFFF" w:fill="auto"/>
          </w:tcPr>
          <w:p w:rsidR="00264EC8" w:rsidRDefault="00264EC8" w:rsidP="00264EC8">
            <w:pPr>
              <w:pStyle w:val="TAL"/>
              <w:rPr>
                <w:ins w:id="18030" w:author="28.541_CR0362_(Rel-16)_EMA5SLA" w:date="2020-09-22T11:45:00Z"/>
                <w:lang w:eastAsia="zh-CN"/>
              </w:rPr>
            </w:pPr>
            <w:ins w:id="18031" w:author="28.541_CR0362_(Rel-16)_EMA5SLA" w:date="2020-09-22T11:45:00Z">
              <w:r>
                <w:rPr>
                  <w:lang w:eastAsia="zh-CN"/>
                </w:rPr>
                <w:t>-</w:t>
              </w:r>
            </w:ins>
          </w:p>
        </w:tc>
        <w:tc>
          <w:tcPr>
            <w:tcW w:w="284" w:type="dxa"/>
            <w:shd w:val="solid" w:color="FFFFFF" w:fill="auto"/>
          </w:tcPr>
          <w:p w:rsidR="00264EC8" w:rsidRDefault="00264EC8" w:rsidP="00264EC8">
            <w:pPr>
              <w:pStyle w:val="TAL"/>
              <w:rPr>
                <w:ins w:id="18032" w:author="28.541_CR0362_(Rel-16)_EMA5SLA" w:date="2020-09-22T11:45:00Z"/>
                <w:rFonts w:cs="Arial"/>
                <w:lang w:eastAsia="zh-CN"/>
              </w:rPr>
            </w:pPr>
            <w:ins w:id="18033" w:author="28.541_CR0362_(Rel-16)_EMA5SLA" w:date="2020-09-22T11:45:00Z">
              <w:r>
                <w:rPr>
                  <w:rFonts w:cs="Arial"/>
                  <w:lang w:eastAsia="zh-CN"/>
                </w:rPr>
                <w:t>F</w:t>
              </w:r>
            </w:ins>
          </w:p>
        </w:tc>
        <w:tc>
          <w:tcPr>
            <w:tcW w:w="4536" w:type="dxa"/>
            <w:shd w:val="solid" w:color="FFFFFF" w:fill="auto"/>
          </w:tcPr>
          <w:p w:rsidR="00264EC8" w:rsidRDefault="00264EC8" w:rsidP="00264EC8">
            <w:pPr>
              <w:pStyle w:val="TAL"/>
              <w:rPr>
                <w:ins w:id="18034" w:author="28.541_CR0362_(Rel-16)_EMA5SLA" w:date="2020-09-22T11:45:00Z"/>
                <w:noProof/>
              </w:rPr>
            </w:pPr>
            <w:ins w:id="18035" w:author="28.541_CR0362_(Rel-16)_EMA5SLA" w:date="2020-09-22T11:45:00Z">
              <w:r>
                <w:rPr>
                  <w:noProof/>
                </w:rPr>
                <w:t>Deleting SupportedAccessTech - Stage 3 - XML</w:t>
              </w:r>
            </w:ins>
          </w:p>
        </w:tc>
        <w:tc>
          <w:tcPr>
            <w:tcW w:w="708" w:type="dxa"/>
            <w:shd w:val="solid" w:color="FFFFFF" w:fill="auto"/>
          </w:tcPr>
          <w:p w:rsidR="00264EC8" w:rsidRDefault="00264EC8" w:rsidP="00264EC8">
            <w:pPr>
              <w:pStyle w:val="TAL"/>
              <w:rPr>
                <w:ins w:id="18036" w:author="28.541_CR0362_(Rel-16)_EMA5SLA" w:date="2020-09-22T11:45:00Z"/>
                <w:lang w:eastAsia="zh-CN"/>
              </w:rPr>
            </w:pPr>
            <w:ins w:id="18037" w:author="28.541_CR0362_(Rel-16)_EMA5SLA" w:date="2020-09-22T11:45:00Z">
              <w:r>
                <w:rPr>
                  <w:lang w:eastAsia="zh-CN"/>
                </w:rPr>
                <w:t>16.6.0</w:t>
              </w:r>
            </w:ins>
          </w:p>
        </w:tc>
      </w:tr>
      <w:tr w:rsidR="007C2B3F" w:rsidRPr="002B15AA" w:rsidTr="00BD0A88">
        <w:trPr>
          <w:ins w:id="18038" w:author="28.541_CR0368R1_(Rel-16)_TEI16" w:date="2020-09-22T11:49:00Z"/>
        </w:trPr>
        <w:tc>
          <w:tcPr>
            <w:tcW w:w="800" w:type="dxa"/>
            <w:shd w:val="solid" w:color="FFFFFF" w:fill="auto"/>
          </w:tcPr>
          <w:p w:rsidR="007C2B3F" w:rsidRDefault="007C2B3F" w:rsidP="007C2B3F">
            <w:pPr>
              <w:pStyle w:val="TAL"/>
              <w:rPr>
                <w:ins w:id="18039" w:author="28.541_CR0368R1_(Rel-16)_TEI16" w:date="2020-09-22T11:49:00Z"/>
                <w:lang w:eastAsia="zh-CN"/>
              </w:rPr>
            </w:pPr>
            <w:ins w:id="18040" w:author="28.541_CR0368R1_(Rel-16)_TEI16" w:date="2020-09-22T11:49:00Z">
              <w:r>
                <w:rPr>
                  <w:lang w:eastAsia="zh-CN"/>
                </w:rPr>
                <w:t>2020-09</w:t>
              </w:r>
            </w:ins>
          </w:p>
        </w:tc>
        <w:tc>
          <w:tcPr>
            <w:tcW w:w="1043" w:type="dxa"/>
            <w:shd w:val="solid" w:color="FFFFFF" w:fill="auto"/>
          </w:tcPr>
          <w:p w:rsidR="007C2B3F" w:rsidRDefault="007C2B3F" w:rsidP="007C2B3F">
            <w:pPr>
              <w:pStyle w:val="TAL"/>
              <w:rPr>
                <w:ins w:id="18041" w:author="28.541_CR0368R1_(Rel-16)_TEI16" w:date="2020-09-22T11:49:00Z"/>
                <w:lang w:eastAsia="zh-CN"/>
              </w:rPr>
            </w:pPr>
            <w:ins w:id="18042" w:author="28.541_CR0368R1_(Rel-16)_TEI16" w:date="2020-09-22T11:49:00Z">
              <w:r>
                <w:rPr>
                  <w:lang w:eastAsia="zh-CN"/>
                </w:rPr>
                <w:t>SA#89-e</w:t>
              </w:r>
            </w:ins>
          </w:p>
        </w:tc>
        <w:tc>
          <w:tcPr>
            <w:tcW w:w="1134" w:type="dxa"/>
            <w:shd w:val="solid" w:color="FFFFFF" w:fill="auto"/>
          </w:tcPr>
          <w:p w:rsidR="007C2B3F" w:rsidRDefault="007C2B3F" w:rsidP="007C2B3F">
            <w:pPr>
              <w:pStyle w:val="TAL"/>
              <w:rPr>
                <w:ins w:id="18043" w:author="28.541_CR0368R1_(Rel-16)_TEI16" w:date="2020-09-22T11:49:00Z"/>
                <w:rFonts w:cs="Arial"/>
                <w:lang w:eastAsia="zh-CN"/>
              </w:rPr>
            </w:pPr>
            <w:ins w:id="18044" w:author="28.541_CR0368R1_(Rel-16)_TEI16" w:date="2020-09-22T11:50:00Z">
              <w:r>
                <w:rPr>
                  <w:rFonts w:cs="Arial"/>
                  <w:lang w:eastAsia="zh-CN"/>
                </w:rPr>
                <w:t>SP-200724</w:t>
              </w:r>
            </w:ins>
          </w:p>
        </w:tc>
        <w:tc>
          <w:tcPr>
            <w:tcW w:w="709" w:type="dxa"/>
            <w:shd w:val="solid" w:color="FFFFFF" w:fill="auto"/>
          </w:tcPr>
          <w:p w:rsidR="007C2B3F" w:rsidRDefault="007C2B3F" w:rsidP="007C2B3F">
            <w:pPr>
              <w:pStyle w:val="TAL"/>
              <w:rPr>
                <w:ins w:id="18045" w:author="28.541_CR0368R1_(Rel-16)_TEI16" w:date="2020-09-22T11:49:00Z"/>
                <w:lang w:eastAsia="zh-CN"/>
              </w:rPr>
            </w:pPr>
            <w:ins w:id="18046" w:author="28.541_CR0368R1_(Rel-16)_TEI16" w:date="2020-09-22T11:49:00Z">
              <w:r>
                <w:rPr>
                  <w:lang w:eastAsia="zh-CN"/>
                </w:rPr>
                <w:t>0368</w:t>
              </w:r>
            </w:ins>
          </w:p>
        </w:tc>
        <w:tc>
          <w:tcPr>
            <w:tcW w:w="425" w:type="dxa"/>
            <w:shd w:val="solid" w:color="FFFFFF" w:fill="auto"/>
          </w:tcPr>
          <w:p w:rsidR="007C2B3F" w:rsidRDefault="007C2B3F" w:rsidP="007C2B3F">
            <w:pPr>
              <w:pStyle w:val="TAL"/>
              <w:rPr>
                <w:ins w:id="18047" w:author="28.541_CR0368R1_(Rel-16)_TEI16" w:date="2020-09-22T11:49:00Z"/>
                <w:lang w:eastAsia="zh-CN"/>
              </w:rPr>
            </w:pPr>
            <w:ins w:id="18048" w:author="28.541_CR0368R1_(Rel-16)_TEI16" w:date="2020-09-22T11:49:00Z">
              <w:r>
                <w:rPr>
                  <w:lang w:eastAsia="zh-CN"/>
                </w:rPr>
                <w:t>1</w:t>
              </w:r>
            </w:ins>
          </w:p>
        </w:tc>
        <w:tc>
          <w:tcPr>
            <w:tcW w:w="284" w:type="dxa"/>
            <w:shd w:val="solid" w:color="FFFFFF" w:fill="auto"/>
          </w:tcPr>
          <w:p w:rsidR="007C2B3F" w:rsidRDefault="007C2B3F" w:rsidP="007C2B3F">
            <w:pPr>
              <w:pStyle w:val="TAL"/>
              <w:rPr>
                <w:ins w:id="18049" w:author="28.541_CR0368R1_(Rel-16)_TEI16" w:date="2020-09-22T11:49:00Z"/>
                <w:rFonts w:cs="Arial"/>
                <w:lang w:eastAsia="zh-CN"/>
              </w:rPr>
            </w:pPr>
            <w:ins w:id="18050" w:author="28.541_CR0368R1_(Rel-16)_TEI16" w:date="2020-09-22T11:49:00Z">
              <w:r>
                <w:rPr>
                  <w:rFonts w:cs="Arial"/>
                  <w:lang w:eastAsia="zh-CN"/>
                </w:rPr>
                <w:t>F</w:t>
              </w:r>
            </w:ins>
          </w:p>
        </w:tc>
        <w:tc>
          <w:tcPr>
            <w:tcW w:w="4536" w:type="dxa"/>
            <w:shd w:val="solid" w:color="FFFFFF" w:fill="auto"/>
          </w:tcPr>
          <w:p w:rsidR="007C2B3F" w:rsidRDefault="007C2B3F" w:rsidP="007C2B3F">
            <w:pPr>
              <w:pStyle w:val="TAL"/>
              <w:rPr>
                <w:ins w:id="18051" w:author="28.541_CR0368R1_(Rel-16)_TEI16" w:date="2020-09-22T11:49:00Z"/>
                <w:noProof/>
              </w:rPr>
            </w:pPr>
            <w:ins w:id="18052" w:author="28.541_CR0368R1_(Rel-16)_TEI16" w:date="2020-09-22T11:50:00Z">
              <w:r>
                <w:rPr>
                  <w:noProof/>
                </w:rPr>
                <w:t>A</w:t>
              </w:r>
            </w:ins>
            <w:ins w:id="18053" w:author="28.541_CR0368R1_(Rel-16)_TEI16" w:date="2020-09-22T11:49:00Z">
              <w:r>
                <w:rPr>
                  <w:noProof/>
                </w:rPr>
                <w:t>dd relation between transport and application level endpoints</w:t>
              </w:r>
            </w:ins>
          </w:p>
        </w:tc>
        <w:tc>
          <w:tcPr>
            <w:tcW w:w="708" w:type="dxa"/>
            <w:shd w:val="solid" w:color="FFFFFF" w:fill="auto"/>
          </w:tcPr>
          <w:p w:rsidR="007C2B3F" w:rsidRDefault="007C2B3F" w:rsidP="007C2B3F">
            <w:pPr>
              <w:pStyle w:val="TAL"/>
              <w:rPr>
                <w:ins w:id="18054" w:author="28.541_CR0368R1_(Rel-16)_TEI16" w:date="2020-09-22T11:49:00Z"/>
                <w:lang w:eastAsia="zh-CN"/>
              </w:rPr>
            </w:pPr>
            <w:ins w:id="18055" w:author="28.541_CR0368R1_(Rel-16)_TEI16" w:date="2020-09-22T11:49:00Z">
              <w:r>
                <w:rPr>
                  <w:lang w:eastAsia="zh-CN"/>
                </w:rPr>
                <w:t>16.6.0</w:t>
              </w:r>
            </w:ins>
          </w:p>
        </w:tc>
      </w:tr>
      <w:tr w:rsidR="00DF0CB0" w:rsidRPr="002B15AA" w:rsidTr="00BD0A88">
        <w:trPr>
          <w:ins w:id="18056" w:author="28.541_CR0369_(Rel-16)_TEI16" w:date="2020-09-22T12:00:00Z"/>
        </w:trPr>
        <w:tc>
          <w:tcPr>
            <w:tcW w:w="800" w:type="dxa"/>
            <w:shd w:val="solid" w:color="FFFFFF" w:fill="auto"/>
          </w:tcPr>
          <w:p w:rsidR="00DF0CB0" w:rsidRDefault="00DF0CB0" w:rsidP="007C2B3F">
            <w:pPr>
              <w:pStyle w:val="TAL"/>
              <w:rPr>
                <w:ins w:id="18057" w:author="28.541_CR0369_(Rel-16)_TEI16" w:date="2020-09-22T12:00:00Z"/>
                <w:lang w:eastAsia="zh-CN"/>
              </w:rPr>
            </w:pPr>
            <w:ins w:id="18058" w:author="28.541_CR0369_(Rel-16)_TEI16" w:date="2020-09-22T12:00:00Z">
              <w:r>
                <w:rPr>
                  <w:lang w:eastAsia="zh-CN"/>
                </w:rPr>
                <w:t>2020-09</w:t>
              </w:r>
            </w:ins>
          </w:p>
        </w:tc>
        <w:tc>
          <w:tcPr>
            <w:tcW w:w="1043" w:type="dxa"/>
            <w:shd w:val="solid" w:color="FFFFFF" w:fill="auto"/>
          </w:tcPr>
          <w:p w:rsidR="00DF0CB0" w:rsidRDefault="00DF0CB0" w:rsidP="007C2B3F">
            <w:pPr>
              <w:pStyle w:val="TAL"/>
              <w:rPr>
                <w:ins w:id="18059" w:author="28.541_CR0369_(Rel-16)_TEI16" w:date="2020-09-22T12:00:00Z"/>
                <w:lang w:eastAsia="zh-CN"/>
              </w:rPr>
            </w:pPr>
            <w:ins w:id="18060" w:author="28.541_CR0369_(Rel-16)_TEI16" w:date="2020-09-22T12:00:00Z">
              <w:r>
                <w:rPr>
                  <w:lang w:eastAsia="zh-CN"/>
                </w:rPr>
                <w:t>SA#89-e</w:t>
              </w:r>
            </w:ins>
          </w:p>
        </w:tc>
        <w:tc>
          <w:tcPr>
            <w:tcW w:w="1134" w:type="dxa"/>
            <w:shd w:val="solid" w:color="FFFFFF" w:fill="auto"/>
          </w:tcPr>
          <w:p w:rsidR="00DF0CB0" w:rsidRDefault="00DF0CB0" w:rsidP="007C2B3F">
            <w:pPr>
              <w:pStyle w:val="TAL"/>
              <w:rPr>
                <w:ins w:id="18061" w:author="28.541_CR0369_(Rel-16)_TEI16" w:date="2020-09-22T12:00:00Z"/>
                <w:rFonts w:cs="Arial"/>
                <w:lang w:eastAsia="zh-CN"/>
              </w:rPr>
            </w:pPr>
            <w:ins w:id="18062" w:author="28.541_CR0369_(Rel-16)_TEI16" w:date="2020-09-22T12:01:00Z">
              <w:r>
                <w:rPr>
                  <w:rFonts w:cs="Arial"/>
                  <w:lang w:eastAsia="zh-CN"/>
                </w:rPr>
                <w:t>SP-200724</w:t>
              </w:r>
            </w:ins>
          </w:p>
        </w:tc>
        <w:tc>
          <w:tcPr>
            <w:tcW w:w="709" w:type="dxa"/>
            <w:shd w:val="solid" w:color="FFFFFF" w:fill="auto"/>
          </w:tcPr>
          <w:p w:rsidR="00DF0CB0" w:rsidRDefault="00DF0CB0" w:rsidP="007C2B3F">
            <w:pPr>
              <w:pStyle w:val="TAL"/>
              <w:rPr>
                <w:ins w:id="18063" w:author="28.541_CR0369_(Rel-16)_TEI16" w:date="2020-09-22T12:00:00Z"/>
                <w:lang w:eastAsia="zh-CN"/>
              </w:rPr>
            </w:pPr>
            <w:ins w:id="18064" w:author="28.541_CR0369_(Rel-16)_TEI16" w:date="2020-09-22T12:00:00Z">
              <w:r>
                <w:rPr>
                  <w:lang w:eastAsia="zh-CN"/>
                </w:rPr>
                <w:t>0369</w:t>
              </w:r>
            </w:ins>
          </w:p>
        </w:tc>
        <w:tc>
          <w:tcPr>
            <w:tcW w:w="425" w:type="dxa"/>
            <w:shd w:val="solid" w:color="FFFFFF" w:fill="auto"/>
          </w:tcPr>
          <w:p w:rsidR="00DF0CB0" w:rsidRDefault="00DF0CB0" w:rsidP="007C2B3F">
            <w:pPr>
              <w:pStyle w:val="TAL"/>
              <w:rPr>
                <w:ins w:id="18065" w:author="28.541_CR0369_(Rel-16)_TEI16" w:date="2020-09-22T12:00:00Z"/>
                <w:lang w:eastAsia="zh-CN"/>
              </w:rPr>
            </w:pPr>
            <w:ins w:id="18066" w:author="28.541_CR0369_(Rel-16)_TEI16" w:date="2020-09-22T12:00:00Z">
              <w:r>
                <w:rPr>
                  <w:lang w:eastAsia="zh-CN"/>
                </w:rPr>
                <w:t>-</w:t>
              </w:r>
            </w:ins>
          </w:p>
        </w:tc>
        <w:tc>
          <w:tcPr>
            <w:tcW w:w="284" w:type="dxa"/>
            <w:shd w:val="solid" w:color="FFFFFF" w:fill="auto"/>
          </w:tcPr>
          <w:p w:rsidR="00DF0CB0" w:rsidRDefault="00DF0CB0" w:rsidP="007C2B3F">
            <w:pPr>
              <w:pStyle w:val="TAL"/>
              <w:rPr>
                <w:ins w:id="18067" w:author="28.541_CR0369_(Rel-16)_TEI16" w:date="2020-09-22T12:00:00Z"/>
                <w:rFonts w:cs="Arial"/>
                <w:lang w:eastAsia="zh-CN"/>
              </w:rPr>
            </w:pPr>
            <w:ins w:id="18068" w:author="28.541_CR0369_(Rel-16)_TEI16" w:date="2020-09-22T12:00:00Z">
              <w:r>
                <w:rPr>
                  <w:rFonts w:cs="Arial"/>
                  <w:lang w:eastAsia="zh-CN"/>
                </w:rPr>
                <w:t>F</w:t>
              </w:r>
            </w:ins>
          </w:p>
        </w:tc>
        <w:tc>
          <w:tcPr>
            <w:tcW w:w="4536" w:type="dxa"/>
            <w:shd w:val="solid" w:color="FFFFFF" w:fill="auto"/>
          </w:tcPr>
          <w:p w:rsidR="00DF0CB0" w:rsidRDefault="00DF0CB0" w:rsidP="007C2B3F">
            <w:pPr>
              <w:pStyle w:val="TAL"/>
              <w:rPr>
                <w:ins w:id="18069" w:author="28.541_CR0369_(Rel-16)_TEI16" w:date="2020-09-22T12:00:00Z"/>
                <w:noProof/>
              </w:rPr>
            </w:pPr>
            <w:ins w:id="18070" w:author="28.541_CR0369_(Rel-16)_TEI16" w:date="2020-09-22T12:00:00Z">
              <w:r>
                <w:rPr>
                  <w:noProof/>
                </w:rPr>
                <w:t>Add relation between transport and application level endpoints stage 3</w:t>
              </w:r>
            </w:ins>
          </w:p>
        </w:tc>
        <w:tc>
          <w:tcPr>
            <w:tcW w:w="708" w:type="dxa"/>
            <w:shd w:val="solid" w:color="FFFFFF" w:fill="auto"/>
          </w:tcPr>
          <w:p w:rsidR="00DF0CB0" w:rsidRDefault="00DF0CB0" w:rsidP="007C2B3F">
            <w:pPr>
              <w:pStyle w:val="TAL"/>
              <w:rPr>
                <w:ins w:id="18071" w:author="28.541_CR0369_(Rel-16)_TEI16" w:date="2020-09-22T12:00:00Z"/>
                <w:lang w:eastAsia="zh-CN"/>
              </w:rPr>
            </w:pPr>
            <w:ins w:id="18072" w:author="28.541_CR0369_(Rel-16)_TEI16" w:date="2020-09-22T12:00:00Z">
              <w:r>
                <w:rPr>
                  <w:lang w:eastAsia="zh-CN"/>
                </w:rPr>
                <w:t>16.6.0</w:t>
              </w:r>
            </w:ins>
          </w:p>
        </w:tc>
      </w:tr>
      <w:tr w:rsidR="00256B20" w:rsidRPr="002B15AA" w:rsidTr="00BD0A88">
        <w:trPr>
          <w:ins w:id="18073" w:author="28.541_CR0370R1_(Rel-16)_eNRM" w:date="2020-09-22T13:48:00Z"/>
        </w:trPr>
        <w:tc>
          <w:tcPr>
            <w:tcW w:w="800" w:type="dxa"/>
            <w:shd w:val="solid" w:color="FFFFFF" w:fill="auto"/>
          </w:tcPr>
          <w:p w:rsidR="00256B20" w:rsidRDefault="00256B20" w:rsidP="00256B20">
            <w:pPr>
              <w:pStyle w:val="TAL"/>
              <w:rPr>
                <w:ins w:id="18074" w:author="28.541_CR0370R1_(Rel-16)_eNRM" w:date="2020-09-22T13:48:00Z"/>
                <w:lang w:eastAsia="zh-CN"/>
              </w:rPr>
            </w:pPr>
            <w:ins w:id="18075" w:author="28.541_CR0370R1_(Rel-16)_eNRM" w:date="2020-09-22T13:48:00Z">
              <w:r>
                <w:rPr>
                  <w:lang w:eastAsia="zh-CN"/>
                </w:rPr>
                <w:t>2020-09</w:t>
              </w:r>
            </w:ins>
          </w:p>
        </w:tc>
        <w:tc>
          <w:tcPr>
            <w:tcW w:w="1043" w:type="dxa"/>
            <w:shd w:val="solid" w:color="FFFFFF" w:fill="auto"/>
          </w:tcPr>
          <w:p w:rsidR="00256B20" w:rsidRDefault="00256B20" w:rsidP="00256B20">
            <w:pPr>
              <w:pStyle w:val="TAL"/>
              <w:rPr>
                <w:ins w:id="18076" w:author="28.541_CR0370R1_(Rel-16)_eNRM" w:date="2020-09-22T13:48:00Z"/>
                <w:lang w:eastAsia="zh-CN"/>
              </w:rPr>
            </w:pPr>
            <w:ins w:id="18077" w:author="28.541_CR0370R1_(Rel-16)_eNRM" w:date="2020-09-22T13:48:00Z">
              <w:r>
                <w:rPr>
                  <w:lang w:eastAsia="zh-CN"/>
                </w:rPr>
                <w:t>SA#89-e</w:t>
              </w:r>
            </w:ins>
          </w:p>
        </w:tc>
        <w:tc>
          <w:tcPr>
            <w:tcW w:w="1134" w:type="dxa"/>
            <w:shd w:val="solid" w:color="FFFFFF" w:fill="auto"/>
          </w:tcPr>
          <w:p w:rsidR="00256B20" w:rsidRDefault="00256B20" w:rsidP="00256B20">
            <w:pPr>
              <w:pStyle w:val="TAL"/>
              <w:rPr>
                <w:ins w:id="18078" w:author="28.541_CR0370R1_(Rel-16)_eNRM" w:date="2020-09-22T13:48:00Z"/>
                <w:rFonts w:cs="Arial"/>
                <w:lang w:eastAsia="zh-CN"/>
              </w:rPr>
            </w:pPr>
            <w:ins w:id="18079" w:author="28.541_CR0370R1_(Rel-16)_eNRM" w:date="2020-09-22T13:48:00Z">
              <w:r>
                <w:rPr>
                  <w:rFonts w:cs="Arial"/>
                  <w:lang w:eastAsia="zh-CN"/>
                </w:rPr>
                <w:t>SP-200729</w:t>
              </w:r>
            </w:ins>
          </w:p>
        </w:tc>
        <w:tc>
          <w:tcPr>
            <w:tcW w:w="709" w:type="dxa"/>
            <w:shd w:val="solid" w:color="FFFFFF" w:fill="auto"/>
          </w:tcPr>
          <w:p w:rsidR="00256B20" w:rsidRDefault="00256B20" w:rsidP="00256B20">
            <w:pPr>
              <w:pStyle w:val="TAL"/>
              <w:rPr>
                <w:ins w:id="18080" w:author="28.541_CR0370R1_(Rel-16)_eNRM" w:date="2020-09-22T13:48:00Z"/>
                <w:lang w:eastAsia="zh-CN"/>
              </w:rPr>
            </w:pPr>
            <w:ins w:id="18081" w:author="28.541_CR0370R1_(Rel-16)_eNRM" w:date="2020-09-22T13:48:00Z">
              <w:r>
                <w:rPr>
                  <w:lang w:eastAsia="zh-CN"/>
                </w:rPr>
                <w:t>0370</w:t>
              </w:r>
            </w:ins>
          </w:p>
        </w:tc>
        <w:tc>
          <w:tcPr>
            <w:tcW w:w="425" w:type="dxa"/>
            <w:shd w:val="solid" w:color="FFFFFF" w:fill="auto"/>
          </w:tcPr>
          <w:p w:rsidR="00256B20" w:rsidRDefault="00256B20" w:rsidP="00256B20">
            <w:pPr>
              <w:pStyle w:val="TAL"/>
              <w:rPr>
                <w:ins w:id="18082" w:author="28.541_CR0370R1_(Rel-16)_eNRM" w:date="2020-09-22T13:48:00Z"/>
                <w:lang w:eastAsia="zh-CN"/>
              </w:rPr>
            </w:pPr>
            <w:ins w:id="18083" w:author="28.541_CR0370R1_(Rel-16)_eNRM" w:date="2020-09-22T13:48:00Z">
              <w:r>
                <w:rPr>
                  <w:lang w:eastAsia="zh-CN"/>
                </w:rPr>
                <w:t>1</w:t>
              </w:r>
            </w:ins>
          </w:p>
        </w:tc>
        <w:tc>
          <w:tcPr>
            <w:tcW w:w="284" w:type="dxa"/>
            <w:shd w:val="solid" w:color="FFFFFF" w:fill="auto"/>
          </w:tcPr>
          <w:p w:rsidR="00256B20" w:rsidRDefault="00256B20" w:rsidP="00256B20">
            <w:pPr>
              <w:pStyle w:val="TAL"/>
              <w:rPr>
                <w:ins w:id="18084" w:author="28.541_CR0370R1_(Rel-16)_eNRM" w:date="2020-09-22T13:48:00Z"/>
                <w:rFonts w:cs="Arial"/>
                <w:lang w:eastAsia="zh-CN"/>
              </w:rPr>
            </w:pPr>
            <w:ins w:id="18085" w:author="28.541_CR0370R1_(Rel-16)_eNRM" w:date="2020-09-22T13:48:00Z">
              <w:r>
                <w:rPr>
                  <w:rFonts w:cs="Arial"/>
                  <w:lang w:eastAsia="zh-CN"/>
                </w:rPr>
                <w:t>F</w:t>
              </w:r>
            </w:ins>
          </w:p>
        </w:tc>
        <w:tc>
          <w:tcPr>
            <w:tcW w:w="4536" w:type="dxa"/>
            <w:shd w:val="solid" w:color="FFFFFF" w:fill="auto"/>
          </w:tcPr>
          <w:p w:rsidR="00256B20" w:rsidRDefault="00256B20" w:rsidP="00256B20">
            <w:pPr>
              <w:pStyle w:val="TAL"/>
              <w:rPr>
                <w:ins w:id="18086" w:author="28.541_CR0370R1_(Rel-16)_eNRM" w:date="2020-09-22T13:48:00Z"/>
                <w:noProof/>
              </w:rPr>
            </w:pPr>
            <w:ins w:id="18087" w:author="28.541_CR0370R1_(Rel-16)_eNRM" w:date="2020-09-22T13:48:00Z">
              <w:r>
                <w:rPr>
                  <w:noProof/>
                </w:rPr>
                <w:t>Cleanup stage 2 editorial issue and stage 3 yaml error</w:t>
              </w:r>
            </w:ins>
          </w:p>
        </w:tc>
        <w:tc>
          <w:tcPr>
            <w:tcW w:w="708" w:type="dxa"/>
            <w:shd w:val="solid" w:color="FFFFFF" w:fill="auto"/>
          </w:tcPr>
          <w:p w:rsidR="00256B20" w:rsidRDefault="00256B20" w:rsidP="00256B20">
            <w:pPr>
              <w:pStyle w:val="TAL"/>
              <w:rPr>
                <w:ins w:id="18088" w:author="28.541_CR0370R1_(Rel-16)_eNRM" w:date="2020-09-22T13:48:00Z"/>
                <w:lang w:eastAsia="zh-CN"/>
              </w:rPr>
            </w:pPr>
            <w:ins w:id="18089" w:author="28.541_CR0370R1_(Rel-16)_eNRM" w:date="2020-09-22T13:48:00Z">
              <w:r>
                <w:rPr>
                  <w:lang w:eastAsia="zh-CN"/>
                </w:rPr>
                <w:t>16.6.0</w:t>
              </w:r>
            </w:ins>
          </w:p>
        </w:tc>
      </w:tr>
      <w:tr w:rsidR="00256B20" w:rsidRPr="002B15AA" w:rsidTr="00BD0A88">
        <w:tc>
          <w:tcPr>
            <w:tcW w:w="800" w:type="dxa"/>
            <w:shd w:val="solid" w:color="FFFFFF" w:fill="auto"/>
          </w:tcPr>
          <w:p w:rsidR="00256B20" w:rsidRDefault="00256B20" w:rsidP="00256B20">
            <w:pPr>
              <w:pStyle w:val="TAL"/>
              <w:rPr>
                <w:lang w:eastAsia="zh-CN"/>
              </w:rPr>
            </w:pPr>
            <w:r>
              <w:rPr>
                <w:lang w:eastAsia="zh-CN"/>
              </w:rPr>
              <w:t>2020-09</w:t>
            </w:r>
          </w:p>
        </w:tc>
        <w:tc>
          <w:tcPr>
            <w:tcW w:w="1043" w:type="dxa"/>
            <w:shd w:val="solid" w:color="FFFFFF" w:fill="auto"/>
          </w:tcPr>
          <w:p w:rsidR="00256B20" w:rsidRDefault="00256B20" w:rsidP="00256B20">
            <w:pPr>
              <w:pStyle w:val="TAL"/>
              <w:rPr>
                <w:lang w:eastAsia="zh-CN"/>
              </w:rPr>
            </w:pPr>
            <w:r>
              <w:rPr>
                <w:lang w:eastAsia="zh-CN"/>
              </w:rPr>
              <w:t>SA#89-e</w:t>
            </w:r>
          </w:p>
        </w:tc>
        <w:tc>
          <w:tcPr>
            <w:tcW w:w="1134" w:type="dxa"/>
            <w:shd w:val="solid" w:color="FFFFFF" w:fill="auto"/>
          </w:tcPr>
          <w:p w:rsidR="00256B20" w:rsidRDefault="00256B20" w:rsidP="00256B20">
            <w:pPr>
              <w:pStyle w:val="TAL"/>
              <w:rPr>
                <w:rFonts w:cs="Arial"/>
                <w:lang w:eastAsia="zh-CN"/>
              </w:rPr>
            </w:pPr>
            <w:r>
              <w:rPr>
                <w:rFonts w:cs="Arial"/>
                <w:lang w:eastAsia="zh-CN"/>
              </w:rPr>
              <w:t>SP-200749</w:t>
            </w:r>
          </w:p>
        </w:tc>
        <w:tc>
          <w:tcPr>
            <w:tcW w:w="709" w:type="dxa"/>
            <w:shd w:val="solid" w:color="FFFFFF" w:fill="auto"/>
          </w:tcPr>
          <w:p w:rsidR="00256B20" w:rsidRDefault="00256B20" w:rsidP="00256B20">
            <w:pPr>
              <w:pStyle w:val="TAL"/>
              <w:rPr>
                <w:lang w:eastAsia="zh-CN"/>
              </w:rPr>
            </w:pPr>
            <w:r>
              <w:rPr>
                <w:lang w:eastAsia="zh-CN"/>
              </w:rPr>
              <w:t>0371</w:t>
            </w:r>
          </w:p>
        </w:tc>
        <w:tc>
          <w:tcPr>
            <w:tcW w:w="425" w:type="dxa"/>
            <w:shd w:val="solid" w:color="FFFFFF" w:fill="auto"/>
          </w:tcPr>
          <w:p w:rsidR="00256B20" w:rsidRDefault="00256B20" w:rsidP="00256B20">
            <w:pPr>
              <w:pStyle w:val="TAL"/>
              <w:rPr>
                <w:lang w:eastAsia="zh-CN"/>
              </w:rPr>
            </w:pPr>
            <w:r>
              <w:rPr>
                <w:lang w:eastAsia="zh-CN"/>
              </w:rPr>
              <w:t>-</w:t>
            </w:r>
          </w:p>
        </w:tc>
        <w:tc>
          <w:tcPr>
            <w:tcW w:w="284" w:type="dxa"/>
            <w:shd w:val="solid" w:color="FFFFFF" w:fill="auto"/>
          </w:tcPr>
          <w:p w:rsidR="00256B20" w:rsidRDefault="00256B20" w:rsidP="00256B20">
            <w:pPr>
              <w:pStyle w:val="TAL"/>
              <w:rPr>
                <w:rFonts w:cs="Arial"/>
                <w:lang w:eastAsia="zh-CN"/>
              </w:rPr>
            </w:pPr>
            <w:r>
              <w:rPr>
                <w:rFonts w:cs="Arial"/>
                <w:lang w:eastAsia="zh-CN"/>
              </w:rPr>
              <w:t>F</w:t>
            </w:r>
          </w:p>
        </w:tc>
        <w:tc>
          <w:tcPr>
            <w:tcW w:w="4536" w:type="dxa"/>
            <w:shd w:val="solid" w:color="FFFFFF" w:fill="auto"/>
          </w:tcPr>
          <w:p w:rsidR="00256B20" w:rsidRDefault="00256B20" w:rsidP="00256B20">
            <w:pPr>
              <w:pStyle w:val="TAL"/>
              <w:rPr>
                <w:noProof/>
              </w:rPr>
            </w:pPr>
            <w:r>
              <w:rPr>
                <w:noProof/>
              </w:rPr>
              <w:t>Add clarifying note to ServiceProfile</w:t>
            </w:r>
          </w:p>
        </w:tc>
        <w:tc>
          <w:tcPr>
            <w:tcW w:w="708" w:type="dxa"/>
            <w:shd w:val="solid" w:color="FFFFFF" w:fill="auto"/>
          </w:tcPr>
          <w:p w:rsidR="00256B20" w:rsidRDefault="00256B20" w:rsidP="00256B20">
            <w:pPr>
              <w:pStyle w:val="TAL"/>
              <w:rPr>
                <w:lang w:eastAsia="zh-CN"/>
              </w:rPr>
            </w:pPr>
            <w:r>
              <w:rPr>
                <w:lang w:eastAsia="zh-CN"/>
              </w:rPr>
              <w:t>16.6.0</w:t>
            </w:r>
          </w:p>
        </w:tc>
      </w:tr>
      <w:tr w:rsidR="000F55DF" w:rsidRPr="002B15AA" w:rsidTr="00BD0A88">
        <w:tc>
          <w:tcPr>
            <w:tcW w:w="800" w:type="dxa"/>
            <w:shd w:val="solid" w:color="FFFFFF" w:fill="auto"/>
          </w:tcPr>
          <w:p w:rsidR="000F55DF" w:rsidRDefault="000F55DF" w:rsidP="000F55DF">
            <w:pPr>
              <w:pStyle w:val="TAL"/>
              <w:rPr>
                <w:lang w:eastAsia="zh-CN"/>
              </w:rPr>
            </w:pPr>
            <w:r>
              <w:rPr>
                <w:lang w:eastAsia="zh-CN"/>
              </w:rPr>
              <w:t>2020-09</w:t>
            </w:r>
          </w:p>
        </w:tc>
        <w:tc>
          <w:tcPr>
            <w:tcW w:w="1043" w:type="dxa"/>
            <w:shd w:val="solid" w:color="FFFFFF" w:fill="auto"/>
          </w:tcPr>
          <w:p w:rsidR="000F55DF" w:rsidRDefault="000F55DF" w:rsidP="000F55DF">
            <w:pPr>
              <w:pStyle w:val="TAL"/>
              <w:rPr>
                <w:lang w:eastAsia="zh-CN"/>
              </w:rPr>
            </w:pPr>
            <w:r>
              <w:rPr>
                <w:lang w:eastAsia="zh-CN"/>
              </w:rPr>
              <w:t>SA#89-e</w:t>
            </w:r>
          </w:p>
        </w:tc>
        <w:tc>
          <w:tcPr>
            <w:tcW w:w="1134" w:type="dxa"/>
            <w:shd w:val="solid" w:color="FFFFFF" w:fill="auto"/>
          </w:tcPr>
          <w:p w:rsidR="000F55DF" w:rsidRDefault="000F55DF" w:rsidP="000F55DF">
            <w:pPr>
              <w:pStyle w:val="TAL"/>
              <w:rPr>
                <w:rFonts w:cs="Arial"/>
                <w:lang w:eastAsia="zh-CN"/>
              </w:rPr>
            </w:pPr>
            <w:r>
              <w:rPr>
                <w:rFonts w:cs="Arial"/>
                <w:lang w:eastAsia="zh-CN"/>
              </w:rPr>
              <w:t>SP-200752</w:t>
            </w:r>
          </w:p>
        </w:tc>
        <w:tc>
          <w:tcPr>
            <w:tcW w:w="709" w:type="dxa"/>
            <w:shd w:val="solid" w:color="FFFFFF" w:fill="auto"/>
          </w:tcPr>
          <w:p w:rsidR="000F55DF" w:rsidRDefault="000F55DF" w:rsidP="000F55DF">
            <w:pPr>
              <w:pStyle w:val="TAL"/>
              <w:rPr>
                <w:lang w:eastAsia="zh-CN"/>
              </w:rPr>
            </w:pPr>
            <w:r>
              <w:rPr>
                <w:lang w:eastAsia="zh-CN"/>
              </w:rPr>
              <w:t>0337</w:t>
            </w:r>
          </w:p>
        </w:tc>
        <w:tc>
          <w:tcPr>
            <w:tcW w:w="425" w:type="dxa"/>
            <w:shd w:val="solid" w:color="FFFFFF" w:fill="auto"/>
          </w:tcPr>
          <w:p w:rsidR="000F55DF" w:rsidRDefault="000F55DF" w:rsidP="000F55DF">
            <w:pPr>
              <w:pStyle w:val="TAL"/>
              <w:rPr>
                <w:lang w:eastAsia="zh-CN"/>
              </w:rPr>
            </w:pPr>
            <w:r>
              <w:rPr>
                <w:lang w:eastAsia="zh-CN"/>
              </w:rPr>
              <w:t>-</w:t>
            </w:r>
          </w:p>
        </w:tc>
        <w:tc>
          <w:tcPr>
            <w:tcW w:w="284" w:type="dxa"/>
            <w:shd w:val="solid" w:color="FFFFFF" w:fill="auto"/>
          </w:tcPr>
          <w:p w:rsidR="000F55DF" w:rsidRDefault="000F55DF" w:rsidP="000F55DF">
            <w:pPr>
              <w:pStyle w:val="TAL"/>
              <w:rPr>
                <w:rFonts w:cs="Arial"/>
                <w:lang w:eastAsia="zh-CN"/>
              </w:rPr>
            </w:pPr>
            <w:r>
              <w:rPr>
                <w:rFonts w:cs="Arial"/>
                <w:lang w:eastAsia="zh-CN"/>
              </w:rPr>
              <w:t>B</w:t>
            </w:r>
          </w:p>
        </w:tc>
        <w:tc>
          <w:tcPr>
            <w:tcW w:w="4536" w:type="dxa"/>
            <w:shd w:val="solid" w:color="FFFFFF" w:fill="auto"/>
          </w:tcPr>
          <w:p w:rsidR="000F55DF" w:rsidRDefault="000F55DF" w:rsidP="000F55DF">
            <w:pPr>
              <w:pStyle w:val="TAL"/>
              <w:rPr>
                <w:noProof/>
              </w:rPr>
            </w:pPr>
            <w:r>
              <w:t>Add the MLB support indicator in NRcellrelation</w:t>
            </w:r>
          </w:p>
        </w:tc>
        <w:tc>
          <w:tcPr>
            <w:tcW w:w="708" w:type="dxa"/>
            <w:shd w:val="solid" w:color="FFFFFF" w:fill="auto"/>
          </w:tcPr>
          <w:p w:rsidR="000F55DF" w:rsidRDefault="000F55DF" w:rsidP="000F55DF">
            <w:pPr>
              <w:pStyle w:val="TAL"/>
              <w:rPr>
                <w:lang w:eastAsia="zh-CN"/>
              </w:rPr>
            </w:pPr>
            <w:r>
              <w:rPr>
                <w:lang w:eastAsia="zh-CN"/>
              </w:rPr>
              <w:t>17.0.0</w:t>
            </w:r>
          </w:p>
        </w:tc>
      </w:tr>
      <w:tr w:rsidR="00852839" w:rsidRPr="002B15AA" w:rsidTr="00BD0A88">
        <w:tc>
          <w:tcPr>
            <w:tcW w:w="800" w:type="dxa"/>
            <w:shd w:val="solid" w:color="FFFFFF" w:fill="auto"/>
          </w:tcPr>
          <w:p w:rsidR="00852839" w:rsidRDefault="00852839" w:rsidP="00852839">
            <w:pPr>
              <w:pStyle w:val="TAL"/>
              <w:rPr>
                <w:lang w:eastAsia="zh-CN"/>
              </w:rPr>
            </w:pPr>
            <w:r>
              <w:rPr>
                <w:lang w:eastAsia="zh-CN"/>
              </w:rPr>
              <w:t>2020-09</w:t>
            </w:r>
          </w:p>
        </w:tc>
        <w:tc>
          <w:tcPr>
            <w:tcW w:w="1043" w:type="dxa"/>
            <w:shd w:val="solid" w:color="FFFFFF" w:fill="auto"/>
          </w:tcPr>
          <w:p w:rsidR="00852839" w:rsidRDefault="00852839" w:rsidP="00852839">
            <w:pPr>
              <w:pStyle w:val="TAL"/>
              <w:rPr>
                <w:lang w:eastAsia="zh-CN"/>
              </w:rPr>
            </w:pPr>
            <w:r>
              <w:rPr>
                <w:lang w:eastAsia="zh-CN"/>
              </w:rPr>
              <w:t>SA#89-e</w:t>
            </w:r>
          </w:p>
        </w:tc>
        <w:tc>
          <w:tcPr>
            <w:tcW w:w="1134" w:type="dxa"/>
            <w:shd w:val="solid" w:color="FFFFFF" w:fill="auto"/>
          </w:tcPr>
          <w:p w:rsidR="00852839" w:rsidRDefault="00852839" w:rsidP="00852839">
            <w:pPr>
              <w:pStyle w:val="TAL"/>
              <w:rPr>
                <w:rFonts w:cs="Arial"/>
                <w:lang w:eastAsia="zh-CN"/>
              </w:rPr>
            </w:pPr>
            <w:r>
              <w:rPr>
                <w:rFonts w:cs="Arial"/>
                <w:lang w:eastAsia="zh-CN"/>
              </w:rPr>
              <w:t>SP-200749</w:t>
            </w:r>
          </w:p>
        </w:tc>
        <w:tc>
          <w:tcPr>
            <w:tcW w:w="709" w:type="dxa"/>
            <w:shd w:val="solid" w:color="FFFFFF" w:fill="auto"/>
          </w:tcPr>
          <w:p w:rsidR="00852839" w:rsidRDefault="00852839" w:rsidP="00852839">
            <w:pPr>
              <w:pStyle w:val="TAL"/>
              <w:rPr>
                <w:lang w:eastAsia="zh-CN"/>
              </w:rPr>
            </w:pPr>
            <w:r>
              <w:rPr>
                <w:lang w:eastAsia="zh-CN"/>
              </w:rPr>
              <w:t>0341</w:t>
            </w:r>
          </w:p>
        </w:tc>
        <w:tc>
          <w:tcPr>
            <w:tcW w:w="425" w:type="dxa"/>
            <w:shd w:val="solid" w:color="FFFFFF" w:fill="auto"/>
          </w:tcPr>
          <w:p w:rsidR="00852839" w:rsidRDefault="00852839" w:rsidP="00852839">
            <w:pPr>
              <w:pStyle w:val="TAL"/>
              <w:rPr>
                <w:lang w:eastAsia="zh-CN"/>
              </w:rPr>
            </w:pPr>
            <w:r>
              <w:rPr>
                <w:lang w:eastAsia="zh-CN"/>
              </w:rPr>
              <w:t>1</w:t>
            </w:r>
          </w:p>
        </w:tc>
        <w:tc>
          <w:tcPr>
            <w:tcW w:w="284" w:type="dxa"/>
            <w:shd w:val="solid" w:color="FFFFFF" w:fill="auto"/>
          </w:tcPr>
          <w:p w:rsidR="00852839" w:rsidRDefault="00852839" w:rsidP="00852839">
            <w:pPr>
              <w:pStyle w:val="TAL"/>
              <w:rPr>
                <w:rFonts w:cs="Arial"/>
                <w:lang w:eastAsia="zh-CN"/>
              </w:rPr>
            </w:pPr>
            <w:r>
              <w:rPr>
                <w:rFonts w:cs="Arial"/>
                <w:lang w:eastAsia="zh-CN"/>
              </w:rPr>
              <w:t>F</w:t>
            </w:r>
          </w:p>
        </w:tc>
        <w:tc>
          <w:tcPr>
            <w:tcW w:w="4536" w:type="dxa"/>
            <w:shd w:val="solid" w:color="FFFFFF" w:fill="auto"/>
          </w:tcPr>
          <w:p w:rsidR="00852839" w:rsidRDefault="00852839" w:rsidP="00852839">
            <w:pPr>
              <w:pStyle w:val="TAL"/>
            </w:pPr>
            <w:r>
              <w:rPr>
                <w:noProof/>
              </w:rPr>
              <w:t>Update maxNumberofConns</w:t>
            </w:r>
          </w:p>
        </w:tc>
        <w:tc>
          <w:tcPr>
            <w:tcW w:w="708" w:type="dxa"/>
            <w:shd w:val="solid" w:color="FFFFFF" w:fill="auto"/>
          </w:tcPr>
          <w:p w:rsidR="00852839" w:rsidRDefault="00852839" w:rsidP="00852839">
            <w:pPr>
              <w:pStyle w:val="TAL"/>
              <w:rPr>
                <w:lang w:eastAsia="zh-CN"/>
              </w:rPr>
            </w:pPr>
            <w:r>
              <w:rPr>
                <w:lang w:eastAsia="zh-CN"/>
              </w:rPr>
              <w:t>17.0.0</w:t>
            </w:r>
          </w:p>
        </w:tc>
      </w:tr>
      <w:tr w:rsidR="002E230F" w:rsidRPr="002B15AA" w:rsidTr="00BD0A88">
        <w:trPr>
          <w:ins w:id="18090" w:author="28.541_CR0342_(Rel-17)_EMA5SLA" w:date="2020-09-22T14:59:00Z"/>
        </w:trPr>
        <w:tc>
          <w:tcPr>
            <w:tcW w:w="800" w:type="dxa"/>
            <w:shd w:val="solid" w:color="FFFFFF" w:fill="auto"/>
          </w:tcPr>
          <w:p w:rsidR="002E230F" w:rsidRDefault="002E230F" w:rsidP="002E230F">
            <w:pPr>
              <w:pStyle w:val="TAL"/>
              <w:rPr>
                <w:ins w:id="18091" w:author="28.541_CR0342_(Rel-17)_EMA5SLA" w:date="2020-09-22T14:59:00Z"/>
                <w:lang w:eastAsia="zh-CN"/>
              </w:rPr>
            </w:pPr>
            <w:ins w:id="18092" w:author="28.541_CR0342_(Rel-17)_EMA5SLA" w:date="2020-09-22T14:59:00Z">
              <w:r>
                <w:rPr>
                  <w:lang w:eastAsia="zh-CN"/>
                </w:rPr>
                <w:t>2020-09</w:t>
              </w:r>
            </w:ins>
          </w:p>
        </w:tc>
        <w:tc>
          <w:tcPr>
            <w:tcW w:w="1043" w:type="dxa"/>
            <w:shd w:val="solid" w:color="FFFFFF" w:fill="auto"/>
          </w:tcPr>
          <w:p w:rsidR="002E230F" w:rsidRDefault="002E230F" w:rsidP="002E230F">
            <w:pPr>
              <w:pStyle w:val="TAL"/>
              <w:rPr>
                <w:ins w:id="18093" w:author="28.541_CR0342_(Rel-17)_EMA5SLA" w:date="2020-09-22T14:59:00Z"/>
                <w:lang w:eastAsia="zh-CN"/>
              </w:rPr>
            </w:pPr>
            <w:ins w:id="18094" w:author="28.541_CR0342_(Rel-17)_EMA5SLA" w:date="2020-09-22T14:59:00Z">
              <w:r>
                <w:rPr>
                  <w:lang w:eastAsia="zh-CN"/>
                </w:rPr>
                <w:t>SA#89-e</w:t>
              </w:r>
            </w:ins>
          </w:p>
        </w:tc>
        <w:tc>
          <w:tcPr>
            <w:tcW w:w="1134" w:type="dxa"/>
            <w:shd w:val="solid" w:color="FFFFFF" w:fill="auto"/>
          </w:tcPr>
          <w:p w:rsidR="002E230F" w:rsidRDefault="002E230F" w:rsidP="002E230F">
            <w:pPr>
              <w:pStyle w:val="TAL"/>
              <w:rPr>
                <w:ins w:id="18095" w:author="28.541_CR0342_(Rel-17)_EMA5SLA" w:date="2020-09-22T14:59:00Z"/>
                <w:rFonts w:cs="Arial"/>
                <w:lang w:eastAsia="zh-CN"/>
              </w:rPr>
            </w:pPr>
            <w:ins w:id="18096" w:author="28.541_CR0342_(Rel-17)_EMA5SLA" w:date="2020-09-22T14:59:00Z">
              <w:r>
                <w:rPr>
                  <w:rFonts w:cs="Arial"/>
                  <w:lang w:eastAsia="zh-CN"/>
                </w:rPr>
                <w:t>SP-200749</w:t>
              </w:r>
            </w:ins>
          </w:p>
        </w:tc>
        <w:tc>
          <w:tcPr>
            <w:tcW w:w="709" w:type="dxa"/>
            <w:shd w:val="solid" w:color="FFFFFF" w:fill="auto"/>
          </w:tcPr>
          <w:p w:rsidR="002E230F" w:rsidRDefault="002E230F" w:rsidP="002E230F">
            <w:pPr>
              <w:pStyle w:val="TAL"/>
              <w:rPr>
                <w:ins w:id="18097" w:author="28.541_CR0342_(Rel-17)_EMA5SLA" w:date="2020-09-22T14:59:00Z"/>
                <w:lang w:eastAsia="zh-CN"/>
              </w:rPr>
            </w:pPr>
            <w:ins w:id="18098" w:author="28.541_CR0342_(Rel-17)_EMA5SLA" w:date="2020-09-22T14:59:00Z">
              <w:r>
                <w:rPr>
                  <w:lang w:eastAsia="zh-CN"/>
                </w:rPr>
                <w:t>0342</w:t>
              </w:r>
            </w:ins>
          </w:p>
        </w:tc>
        <w:tc>
          <w:tcPr>
            <w:tcW w:w="425" w:type="dxa"/>
            <w:shd w:val="solid" w:color="FFFFFF" w:fill="auto"/>
          </w:tcPr>
          <w:p w:rsidR="002E230F" w:rsidRDefault="002E230F" w:rsidP="002E230F">
            <w:pPr>
              <w:pStyle w:val="TAL"/>
              <w:rPr>
                <w:ins w:id="18099" w:author="28.541_CR0342_(Rel-17)_EMA5SLA" w:date="2020-09-22T14:59:00Z"/>
                <w:lang w:eastAsia="zh-CN"/>
              </w:rPr>
            </w:pPr>
            <w:ins w:id="18100" w:author="28.541_CR0342_(Rel-17)_EMA5SLA" w:date="2020-09-22T14:59:00Z">
              <w:r>
                <w:rPr>
                  <w:lang w:eastAsia="zh-CN"/>
                </w:rPr>
                <w:t>-</w:t>
              </w:r>
            </w:ins>
          </w:p>
        </w:tc>
        <w:tc>
          <w:tcPr>
            <w:tcW w:w="284" w:type="dxa"/>
            <w:shd w:val="solid" w:color="FFFFFF" w:fill="auto"/>
          </w:tcPr>
          <w:p w:rsidR="002E230F" w:rsidRDefault="002E230F" w:rsidP="002E230F">
            <w:pPr>
              <w:pStyle w:val="TAL"/>
              <w:rPr>
                <w:ins w:id="18101" w:author="28.541_CR0342_(Rel-17)_EMA5SLA" w:date="2020-09-22T14:59:00Z"/>
                <w:rFonts w:cs="Arial"/>
                <w:lang w:eastAsia="zh-CN"/>
              </w:rPr>
            </w:pPr>
            <w:ins w:id="18102" w:author="28.541_CR0342_(Rel-17)_EMA5SLA" w:date="2020-09-22T14:59:00Z">
              <w:r>
                <w:rPr>
                  <w:rFonts w:cs="Arial"/>
                  <w:lang w:eastAsia="zh-CN"/>
                </w:rPr>
                <w:t>B</w:t>
              </w:r>
            </w:ins>
          </w:p>
        </w:tc>
        <w:tc>
          <w:tcPr>
            <w:tcW w:w="4536" w:type="dxa"/>
            <w:shd w:val="solid" w:color="FFFFFF" w:fill="auto"/>
          </w:tcPr>
          <w:p w:rsidR="002E230F" w:rsidRDefault="002E230F" w:rsidP="002E230F">
            <w:pPr>
              <w:pStyle w:val="TAL"/>
              <w:rPr>
                <w:ins w:id="18103" w:author="28.541_CR0342_(Rel-17)_EMA5SLA" w:date="2020-09-22T14:59:00Z"/>
                <w:noProof/>
              </w:rPr>
            </w:pPr>
            <w:ins w:id="18104" w:author="28.541_CR0342_(Rel-17)_EMA5SLA" w:date="2020-09-22T14:59:00Z">
              <w:r>
                <w:t>Add NB-IoT support in ServiceProfile</w:t>
              </w:r>
            </w:ins>
          </w:p>
        </w:tc>
        <w:tc>
          <w:tcPr>
            <w:tcW w:w="708" w:type="dxa"/>
            <w:shd w:val="solid" w:color="FFFFFF" w:fill="auto"/>
          </w:tcPr>
          <w:p w:rsidR="002E230F" w:rsidRDefault="002E230F" w:rsidP="002E230F">
            <w:pPr>
              <w:pStyle w:val="TAL"/>
              <w:rPr>
                <w:ins w:id="18105" w:author="28.541_CR0342_(Rel-17)_EMA5SLA" w:date="2020-09-22T14:59:00Z"/>
                <w:lang w:eastAsia="zh-CN"/>
              </w:rPr>
            </w:pPr>
            <w:ins w:id="18106" w:author="28.541_CR0342_(Rel-17)_EMA5SLA" w:date="2020-09-22T14:59:00Z">
              <w:r>
                <w:rPr>
                  <w:lang w:eastAsia="zh-CN"/>
                </w:rPr>
                <w:t>17.0.0</w:t>
              </w:r>
            </w:ins>
          </w:p>
        </w:tc>
      </w:tr>
      <w:tr w:rsidR="002513A9" w:rsidRPr="002B15AA" w:rsidTr="00BD0A88">
        <w:trPr>
          <w:ins w:id="18107" w:author="28.541_CR0366R1_(Rel-17)_eNRM" w:date="2020-09-22T15:21:00Z"/>
        </w:trPr>
        <w:tc>
          <w:tcPr>
            <w:tcW w:w="800" w:type="dxa"/>
            <w:shd w:val="solid" w:color="FFFFFF" w:fill="auto"/>
          </w:tcPr>
          <w:p w:rsidR="002513A9" w:rsidRDefault="002513A9" w:rsidP="002E230F">
            <w:pPr>
              <w:pStyle w:val="TAL"/>
              <w:rPr>
                <w:ins w:id="18108" w:author="28.541_CR0366R1_(Rel-17)_eNRM" w:date="2020-09-22T15:21:00Z"/>
                <w:lang w:eastAsia="zh-CN"/>
              </w:rPr>
            </w:pPr>
            <w:ins w:id="18109" w:author="28.541_CR0366R1_(Rel-17)_eNRM" w:date="2020-09-22T15:21:00Z">
              <w:r>
                <w:rPr>
                  <w:lang w:eastAsia="zh-CN"/>
                </w:rPr>
                <w:t>2020-09</w:t>
              </w:r>
            </w:ins>
          </w:p>
        </w:tc>
        <w:tc>
          <w:tcPr>
            <w:tcW w:w="1043" w:type="dxa"/>
            <w:shd w:val="solid" w:color="FFFFFF" w:fill="auto"/>
          </w:tcPr>
          <w:p w:rsidR="002513A9" w:rsidRDefault="002513A9" w:rsidP="002E230F">
            <w:pPr>
              <w:pStyle w:val="TAL"/>
              <w:rPr>
                <w:ins w:id="18110" w:author="28.541_CR0366R1_(Rel-17)_eNRM" w:date="2020-09-22T15:21:00Z"/>
                <w:lang w:eastAsia="zh-CN"/>
              </w:rPr>
            </w:pPr>
            <w:ins w:id="18111" w:author="28.541_CR0366R1_(Rel-17)_eNRM" w:date="2020-09-22T15:21:00Z">
              <w:r>
                <w:rPr>
                  <w:lang w:eastAsia="zh-CN"/>
                </w:rPr>
                <w:t>SA#89-e</w:t>
              </w:r>
            </w:ins>
          </w:p>
        </w:tc>
        <w:tc>
          <w:tcPr>
            <w:tcW w:w="1134" w:type="dxa"/>
            <w:shd w:val="solid" w:color="FFFFFF" w:fill="auto"/>
          </w:tcPr>
          <w:p w:rsidR="002513A9" w:rsidRDefault="002513A9" w:rsidP="002E230F">
            <w:pPr>
              <w:pStyle w:val="TAL"/>
              <w:rPr>
                <w:ins w:id="18112" w:author="28.541_CR0366R1_(Rel-17)_eNRM" w:date="2020-09-22T15:21:00Z"/>
                <w:rFonts w:cs="Arial"/>
                <w:lang w:eastAsia="zh-CN"/>
              </w:rPr>
            </w:pPr>
            <w:ins w:id="18113" w:author="28.541_CR0366R1_(Rel-17)_eNRM" w:date="2020-09-22T15:21:00Z">
              <w:r>
                <w:rPr>
                  <w:rFonts w:cs="Arial"/>
                  <w:lang w:eastAsia="zh-CN"/>
                </w:rPr>
                <w:t>SP-200729</w:t>
              </w:r>
            </w:ins>
          </w:p>
        </w:tc>
        <w:tc>
          <w:tcPr>
            <w:tcW w:w="709" w:type="dxa"/>
            <w:shd w:val="solid" w:color="FFFFFF" w:fill="auto"/>
          </w:tcPr>
          <w:p w:rsidR="002513A9" w:rsidRDefault="002513A9" w:rsidP="002E230F">
            <w:pPr>
              <w:pStyle w:val="TAL"/>
              <w:rPr>
                <w:ins w:id="18114" w:author="28.541_CR0366R1_(Rel-17)_eNRM" w:date="2020-09-22T15:21:00Z"/>
                <w:lang w:eastAsia="zh-CN"/>
              </w:rPr>
            </w:pPr>
            <w:ins w:id="18115" w:author="28.541_CR0366R1_(Rel-17)_eNRM" w:date="2020-09-22T15:21:00Z">
              <w:r>
                <w:rPr>
                  <w:lang w:eastAsia="zh-CN"/>
                </w:rPr>
                <w:t>0366</w:t>
              </w:r>
            </w:ins>
          </w:p>
        </w:tc>
        <w:tc>
          <w:tcPr>
            <w:tcW w:w="425" w:type="dxa"/>
            <w:shd w:val="solid" w:color="FFFFFF" w:fill="auto"/>
          </w:tcPr>
          <w:p w:rsidR="002513A9" w:rsidRDefault="002513A9" w:rsidP="002E230F">
            <w:pPr>
              <w:pStyle w:val="TAL"/>
              <w:rPr>
                <w:ins w:id="18116" w:author="28.541_CR0366R1_(Rel-17)_eNRM" w:date="2020-09-22T15:21:00Z"/>
                <w:lang w:eastAsia="zh-CN"/>
              </w:rPr>
            </w:pPr>
            <w:ins w:id="18117" w:author="28.541_CR0366R1_(Rel-17)_eNRM" w:date="2020-09-22T15:21:00Z">
              <w:r>
                <w:rPr>
                  <w:lang w:eastAsia="zh-CN"/>
                </w:rPr>
                <w:t>1</w:t>
              </w:r>
            </w:ins>
          </w:p>
        </w:tc>
        <w:tc>
          <w:tcPr>
            <w:tcW w:w="284" w:type="dxa"/>
            <w:shd w:val="solid" w:color="FFFFFF" w:fill="auto"/>
          </w:tcPr>
          <w:p w:rsidR="002513A9" w:rsidRDefault="002513A9" w:rsidP="002E230F">
            <w:pPr>
              <w:pStyle w:val="TAL"/>
              <w:rPr>
                <w:ins w:id="18118" w:author="28.541_CR0366R1_(Rel-17)_eNRM" w:date="2020-09-22T15:21:00Z"/>
                <w:rFonts w:cs="Arial"/>
                <w:lang w:eastAsia="zh-CN"/>
              </w:rPr>
            </w:pPr>
            <w:ins w:id="18119" w:author="28.541_CR0366R1_(Rel-17)_eNRM" w:date="2020-09-22T15:21:00Z">
              <w:r>
                <w:rPr>
                  <w:rFonts w:cs="Arial"/>
                  <w:lang w:eastAsia="zh-CN"/>
                </w:rPr>
                <w:t>B</w:t>
              </w:r>
            </w:ins>
          </w:p>
        </w:tc>
        <w:tc>
          <w:tcPr>
            <w:tcW w:w="4536" w:type="dxa"/>
            <w:shd w:val="solid" w:color="FFFFFF" w:fill="auto"/>
          </w:tcPr>
          <w:p w:rsidR="002513A9" w:rsidRDefault="002513A9" w:rsidP="002E230F">
            <w:pPr>
              <w:pStyle w:val="TAL"/>
              <w:rPr>
                <w:ins w:id="18120" w:author="28.541_CR0366R1_(Rel-17)_eNRM" w:date="2020-09-22T15:21:00Z"/>
              </w:rPr>
            </w:pPr>
            <w:ins w:id="18121" w:author="28.541_CR0366R1_(Rel-17)_eNRM" w:date="2020-09-22T15:21:00Z">
              <w:r>
                <w:t>Addition of attribute for network slice supporting maximum of data volume</w:t>
              </w:r>
            </w:ins>
          </w:p>
        </w:tc>
        <w:tc>
          <w:tcPr>
            <w:tcW w:w="708" w:type="dxa"/>
            <w:shd w:val="solid" w:color="FFFFFF" w:fill="auto"/>
          </w:tcPr>
          <w:p w:rsidR="002513A9" w:rsidRDefault="002513A9" w:rsidP="002E230F">
            <w:pPr>
              <w:pStyle w:val="TAL"/>
              <w:rPr>
                <w:ins w:id="18122" w:author="28.541_CR0366R1_(Rel-17)_eNRM" w:date="2020-09-22T15:21:00Z"/>
                <w:lang w:eastAsia="zh-CN"/>
              </w:rPr>
            </w:pPr>
            <w:ins w:id="18123" w:author="28.541_CR0366R1_(Rel-17)_eNRM" w:date="2020-09-22T15:21:00Z">
              <w:r>
                <w:rPr>
                  <w:lang w:eastAsia="zh-CN"/>
                </w:rPr>
                <w:t>17.0.0</w:t>
              </w:r>
            </w:ins>
          </w:p>
        </w:tc>
      </w:tr>
    </w:tbl>
    <w:p w:rsidR="00080512" w:rsidRDefault="00080512" w:rsidP="00E154AB"/>
    <w:sectPr w:rsidR="00080512">
      <w:headerReference w:type="default" r:id="rId142"/>
      <w:footerReference w:type="default" r:id="rId1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40A5" w:rsidRDefault="00E540A5">
      <w:r>
        <w:separator/>
      </w:r>
    </w:p>
  </w:endnote>
  <w:endnote w:type="continuationSeparator" w:id="0">
    <w:p w:rsidR="00E540A5" w:rsidRDefault="00E54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839" w:rsidRDefault="0085283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40A5" w:rsidRDefault="00E540A5">
      <w:r>
        <w:separator/>
      </w:r>
    </w:p>
  </w:footnote>
  <w:footnote w:type="continuationSeparator" w:id="0">
    <w:p w:rsidR="00E540A5" w:rsidRDefault="00E54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839" w:rsidRDefault="0085283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B4D8F">
      <w:rPr>
        <w:rFonts w:ascii="Arial" w:hAnsi="Arial" w:cs="Arial"/>
        <w:b/>
        <w:noProof/>
        <w:sz w:val="18"/>
        <w:szCs w:val="18"/>
      </w:rPr>
      <w:t>3GPP TS 28.541 V16V17.560.0 (2020-0609)</w:t>
    </w:r>
    <w:r>
      <w:rPr>
        <w:rFonts w:ascii="Arial" w:hAnsi="Arial" w:cs="Arial"/>
        <w:b/>
        <w:sz w:val="18"/>
        <w:szCs w:val="18"/>
      </w:rPr>
      <w:fldChar w:fldCharType="end"/>
    </w:r>
  </w:p>
  <w:p w:rsidR="00852839" w:rsidRDefault="0085283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rsidR="00852839" w:rsidRDefault="0085283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B4D8F">
      <w:rPr>
        <w:rFonts w:ascii="Arial" w:hAnsi="Arial" w:cs="Arial"/>
        <w:b/>
        <w:noProof/>
        <w:sz w:val="18"/>
        <w:szCs w:val="18"/>
      </w:rPr>
      <w:t>Release 1617</w:t>
    </w:r>
    <w:r>
      <w:rPr>
        <w:rFonts w:ascii="Arial" w:hAnsi="Arial" w:cs="Arial"/>
        <w:b/>
        <w:sz w:val="18"/>
        <w:szCs w:val="18"/>
      </w:rPr>
      <w:fldChar w:fldCharType="end"/>
    </w:r>
  </w:p>
  <w:p w:rsidR="00852839" w:rsidRDefault="008528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34"/>
  </w:num>
  <w:num w:numId="5">
    <w:abstractNumId w:val="40"/>
  </w:num>
  <w:num w:numId="6">
    <w:abstractNumId w:val="15"/>
  </w:num>
  <w:num w:numId="7">
    <w:abstractNumId w:val="25"/>
  </w:num>
  <w:num w:numId="8">
    <w:abstractNumId w:val="23"/>
  </w:num>
  <w:num w:numId="9">
    <w:abstractNumId w:val="9"/>
  </w:num>
  <w:num w:numId="10">
    <w:abstractNumId w:val="12"/>
  </w:num>
  <w:num w:numId="11">
    <w:abstractNumId w:val="39"/>
  </w:num>
  <w:num w:numId="12">
    <w:abstractNumId w:val="30"/>
  </w:num>
  <w:num w:numId="13">
    <w:abstractNumId w:val="36"/>
  </w:num>
  <w:num w:numId="14">
    <w:abstractNumId w:val="18"/>
  </w:num>
  <w:num w:numId="15">
    <w:abstractNumId w:val="29"/>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4"/>
  </w:num>
  <w:num w:numId="24">
    <w:abstractNumId w:val="37"/>
  </w:num>
  <w:num w:numId="25">
    <w:abstractNumId w:val="13"/>
  </w:num>
  <w:num w:numId="26">
    <w:abstractNumId w:val="17"/>
  </w:num>
  <w:num w:numId="27">
    <w:abstractNumId w:val="27"/>
  </w:num>
  <w:num w:numId="28">
    <w:abstractNumId w:val="38"/>
  </w:num>
  <w:num w:numId="29">
    <w:abstractNumId w:val="16"/>
  </w:num>
  <w:num w:numId="30">
    <w:abstractNumId w:val="19"/>
  </w:num>
  <w:num w:numId="31">
    <w:abstractNumId w:val="21"/>
  </w:num>
  <w:num w:numId="32">
    <w:abstractNumId w:val="11"/>
  </w:num>
  <w:num w:numId="33">
    <w:abstractNumId w:val="28"/>
  </w:num>
  <w:num w:numId="34">
    <w:abstractNumId w:val="32"/>
  </w:num>
  <w:num w:numId="35">
    <w:abstractNumId w:val="10"/>
  </w:num>
  <w:num w:numId="36">
    <w:abstractNumId w:val="22"/>
  </w:num>
  <w:num w:numId="37">
    <w:abstractNumId w:val="35"/>
  </w:num>
  <w:num w:numId="38">
    <w:abstractNumId w:val="31"/>
  </w:num>
  <w:num w:numId="39">
    <w:abstractNumId w:val="33"/>
  </w:num>
  <w:num w:numId="40">
    <w:abstractNumId w:val="14"/>
  </w:num>
  <w:num w:numId="41">
    <w:abstractNumId w:val="26"/>
  </w:num>
  <w:num w:numId="4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28.541_CR0371_(Rel-16)_MA5SLA">
    <w15:presenceInfo w15:providerId="None" w15:userId="28.541_CR0371_(Rel-16)_MA5SLA"/>
  </w15:person>
  <w15:person w15:author="28.541_CR0324_(Rel-15)_NETSLICE-5GNRM">
    <w15:presenceInfo w15:providerId="None" w15:userId="28.541_CR0324_(Rel-15)_NETSLICE-5GNRM"/>
  </w15:person>
  <w15:person w15:author="28.541_CR0366R1_(Rel-17)_eNRM">
    <w15:presenceInfo w15:providerId="None" w15:userId="28.541_CR0366R1_(Rel-17)_eNRM"/>
  </w15:person>
  <w15:person w15:author="28.541_CR0341R1_(Rel-17)_EMA5SLA">
    <w15:presenceInfo w15:providerId="None" w15:userId="28.541_CR0341R1_(Rel-17)_EMA5SLA"/>
  </w15:person>
  <w15:person w15:author="28.541_CR0329R1_(Rel-16)_eNRM">
    <w15:presenceInfo w15:providerId="None" w15:userId="28.541_CR0329R1_(Rel-16)_eNRM"/>
  </w15:person>
  <w15:person w15:author="28.541_CR0334_(Rel-16)_eNRM">
    <w15:presenceInfo w15:providerId="None" w15:userId="28.541_CR0334_(Rel-16)_eNRM"/>
  </w15:person>
  <w15:person w15:author="28.541_CR0332_(Rel-16)_eNRM">
    <w15:presenceInfo w15:providerId="None" w15:userId="28.541_CR0332_(Rel-16)_eNRM"/>
  </w15:person>
  <w15:person w15:author="28.541_CR0325_(Rel-16)_NETSLICE-5GNRM">
    <w15:presenceInfo w15:providerId="None" w15:userId="28.541_CR0325_(Rel-16)_NETSLICE-5GNRM"/>
  </w15:person>
  <w15:person w15:author="28.541_CR0370R1_(Rel-16)_eNRM">
    <w15:presenceInfo w15:providerId="None" w15:userId="28.541_CR0370R1_(Rel-16)_eNRM"/>
  </w15:person>
  <w15:person w15:author="28.541_CR0322R1_(Rel-16)_eNRM">
    <w15:presenceInfo w15:providerId="None" w15:userId="28.541_CR0322R1_(Rel-16)_eNRM"/>
  </w15:person>
  <w15:person w15:author="28.541_CR0368R1_(Rel-16)_TEI16">
    <w15:presenceInfo w15:providerId="None" w15:userId="28.541_CR0368R1_(Rel-16)_TEI16"/>
  </w15:person>
  <w15:person w15:author="28.541_CR0337_(Rel-17)_eSON_5G">
    <w15:presenceInfo w15:providerId="None" w15:userId="28.541_CR0337_(Rel-17)_eSON_5G"/>
  </w15:person>
  <w15:person w15:author="28.541_CR0345_(Rel-16)_eNRM ">
    <w15:presenceInfo w15:providerId="None" w15:userId="28.541_CR0345_(Rel-16)_eNRM "/>
  </w15:person>
  <w15:person w15:author="28.541_CR0331_(Rel-16)_eNRM">
    <w15:presenceInfo w15:providerId="None" w15:userId="28.541_CR0331_(Rel-16)_eNRM"/>
  </w15:person>
  <w15:person w15:author="28.541_CR0338R1_(Rel-16)_MA5SLA">
    <w15:presenceInfo w15:providerId="None" w15:userId="28.541_CR0338R1_(Rel-16)_MA5SLA"/>
  </w15:person>
  <w15:person w15:author="28.541_CR0342_(Rel-17)_EMA5SLA">
    <w15:presenceInfo w15:providerId="None" w15:userId="28.541_CR0342_(Rel-17)_EMA5SLA"/>
  </w15:person>
  <w15:person w15:author="28.541_CR0333_(Rel-16)_eNRM">
    <w15:presenceInfo w15:providerId="None" w15:userId="28.541_CR0333_(Rel-16)_eNRM"/>
  </w15:person>
  <w15:person w15:author="28.541_CR0323_(Rel-16)_eNRM">
    <w15:presenceInfo w15:providerId="None" w15:userId="28.541_CR0323_(Rel-16)_eNRM"/>
  </w15:person>
  <w15:person w15:author="28.541_CR0330R2_(Rel-16)_eNRM">
    <w15:presenceInfo w15:providerId="None" w15:userId="28.541_CR0330R2_(Rel-16)_eNRM"/>
  </w15:person>
  <w15:person w15:author="28.541_CR0335_(Rel-16)_eNRM">
    <w15:presenceInfo w15:providerId="None" w15:userId="28.541_CR0335_(Rel-16)_eNRM"/>
  </w15:person>
  <w15:person w15:author="28.541_CR0369_(Rel-16)_TEI16">
    <w15:presenceInfo w15:providerId="None" w15:userId="28.541_CR0369_(Rel-16)_TEI16"/>
  </w15:person>
  <w15:person w15:author="28.541_CR0321_(Rel-16)_eNRM">
    <w15:presenceInfo w15:providerId="None" w15:userId="28.541_CR0321_(Rel-16)_eNRM"/>
  </w15:person>
  <w15:person w15:author="28.541_CR0362_(Rel-16)_EMA5SLA">
    <w15:presenceInfo w15:providerId="None" w15:userId="28.541_CR0362_(Rel-16)_EMA5SLA"/>
  </w15:person>
  <w15:person w15:author="28.541_CR0336_(Rel-16)_eNRM">
    <w15:presenceInfo w15:providerId="None" w15:userId="28.541_CR0336_(Rel-16)_eNRM"/>
  </w15:person>
  <w15:person w15:author="28.541_CR0339_(Rel-16)_TEI16">
    <w15:presenceInfo w15:providerId="None" w15:userId="28.541_CR0339_(Rel-16)_TEI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117E8"/>
    <w:rsid w:val="000232E3"/>
    <w:rsid w:val="00024686"/>
    <w:rsid w:val="00033397"/>
    <w:rsid w:val="00040095"/>
    <w:rsid w:val="00040C36"/>
    <w:rsid w:val="00041E1A"/>
    <w:rsid w:val="00042BD6"/>
    <w:rsid w:val="00051834"/>
    <w:rsid w:val="00054A22"/>
    <w:rsid w:val="00057568"/>
    <w:rsid w:val="00060EA1"/>
    <w:rsid w:val="00062023"/>
    <w:rsid w:val="000655A6"/>
    <w:rsid w:val="00080512"/>
    <w:rsid w:val="000A6D7E"/>
    <w:rsid w:val="000B4D8F"/>
    <w:rsid w:val="000C2493"/>
    <w:rsid w:val="000C3D8E"/>
    <w:rsid w:val="000C47C3"/>
    <w:rsid w:val="000D58AB"/>
    <w:rsid w:val="000D7EE4"/>
    <w:rsid w:val="000E2A97"/>
    <w:rsid w:val="000F55DF"/>
    <w:rsid w:val="0011562A"/>
    <w:rsid w:val="00115973"/>
    <w:rsid w:val="001232CB"/>
    <w:rsid w:val="00133525"/>
    <w:rsid w:val="00137B9E"/>
    <w:rsid w:val="001417E5"/>
    <w:rsid w:val="00143536"/>
    <w:rsid w:val="001451F5"/>
    <w:rsid w:val="0015635C"/>
    <w:rsid w:val="00163919"/>
    <w:rsid w:val="00196437"/>
    <w:rsid w:val="001A1489"/>
    <w:rsid w:val="001A1A37"/>
    <w:rsid w:val="001A4C42"/>
    <w:rsid w:val="001A7420"/>
    <w:rsid w:val="001B1C63"/>
    <w:rsid w:val="001B4943"/>
    <w:rsid w:val="001B5385"/>
    <w:rsid w:val="001B6637"/>
    <w:rsid w:val="001B7BC1"/>
    <w:rsid w:val="001C21C3"/>
    <w:rsid w:val="001C4329"/>
    <w:rsid w:val="001C6575"/>
    <w:rsid w:val="001D02C2"/>
    <w:rsid w:val="001D4655"/>
    <w:rsid w:val="001E12A1"/>
    <w:rsid w:val="001F0C1D"/>
    <w:rsid w:val="001F1132"/>
    <w:rsid w:val="001F168B"/>
    <w:rsid w:val="001F4B6A"/>
    <w:rsid w:val="0022115E"/>
    <w:rsid w:val="00221949"/>
    <w:rsid w:val="00226162"/>
    <w:rsid w:val="002347A2"/>
    <w:rsid w:val="002513A9"/>
    <w:rsid w:val="00256B20"/>
    <w:rsid w:val="00262CCB"/>
    <w:rsid w:val="00264EC8"/>
    <w:rsid w:val="002675F0"/>
    <w:rsid w:val="00284A0D"/>
    <w:rsid w:val="00292FA4"/>
    <w:rsid w:val="00296FDE"/>
    <w:rsid w:val="0029749E"/>
    <w:rsid w:val="002A2FC3"/>
    <w:rsid w:val="002A7633"/>
    <w:rsid w:val="002B6339"/>
    <w:rsid w:val="002C3AD9"/>
    <w:rsid w:val="002D7E55"/>
    <w:rsid w:val="002E00EE"/>
    <w:rsid w:val="002E15E6"/>
    <w:rsid w:val="002E230F"/>
    <w:rsid w:val="002E2648"/>
    <w:rsid w:val="002E5A0A"/>
    <w:rsid w:val="002F4A34"/>
    <w:rsid w:val="00303177"/>
    <w:rsid w:val="003172DC"/>
    <w:rsid w:val="0033364F"/>
    <w:rsid w:val="00343AE0"/>
    <w:rsid w:val="00352332"/>
    <w:rsid w:val="0035462D"/>
    <w:rsid w:val="003765B8"/>
    <w:rsid w:val="00392A7A"/>
    <w:rsid w:val="003B7CE9"/>
    <w:rsid w:val="003C3971"/>
    <w:rsid w:val="003E5CFC"/>
    <w:rsid w:val="003F483E"/>
    <w:rsid w:val="00400802"/>
    <w:rsid w:val="004044AB"/>
    <w:rsid w:val="00421001"/>
    <w:rsid w:val="004216AE"/>
    <w:rsid w:val="004225C4"/>
    <w:rsid w:val="00422887"/>
    <w:rsid w:val="00423334"/>
    <w:rsid w:val="004345EC"/>
    <w:rsid w:val="00443F14"/>
    <w:rsid w:val="00457895"/>
    <w:rsid w:val="004603B4"/>
    <w:rsid w:val="00461D58"/>
    <w:rsid w:val="00461D90"/>
    <w:rsid w:val="00465515"/>
    <w:rsid w:val="004670DD"/>
    <w:rsid w:val="00472C97"/>
    <w:rsid w:val="00475F1B"/>
    <w:rsid w:val="004A37B9"/>
    <w:rsid w:val="004B34AA"/>
    <w:rsid w:val="004B48C5"/>
    <w:rsid w:val="004B51CE"/>
    <w:rsid w:val="004C2BE0"/>
    <w:rsid w:val="004C5CAF"/>
    <w:rsid w:val="004D3578"/>
    <w:rsid w:val="004D5F1B"/>
    <w:rsid w:val="004E213A"/>
    <w:rsid w:val="004F0988"/>
    <w:rsid w:val="004F3340"/>
    <w:rsid w:val="004F68D3"/>
    <w:rsid w:val="005062A5"/>
    <w:rsid w:val="00514764"/>
    <w:rsid w:val="0051786F"/>
    <w:rsid w:val="005237DB"/>
    <w:rsid w:val="005250E3"/>
    <w:rsid w:val="00527FC2"/>
    <w:rsid w:val="0053388B"/>
    <w:rsid w:val="00535773"/>
    <w:rsid w:val="00540DE5"/>
    <w:rsid w:val="00542A92"/>
    <w:rsid w:val="00543E6C"/>
    <w:rsid w:val="00545FE6"/>
    <w:rsid w:val="00554D8C"/>
    <w:rsid w:val="00565087"/>
    <w:rsid w:val="00580B98"/>
    <w:rsid w:val="00583841"/>
    <w:rsid w:val="00597B11"/>
    <w:rsid w:val="005B1B79"/>
    <w:rsid w:val="005D0A32"/>
    <w:rsid w:val="005D2E01"/>
    <w:rsid w:val="005D7526"/>
    <w:rsid w:val="005E4BB2"/>
    <w:rsid w:val="005F0CAC"/>
    <w:rsid w:val="00602AEA"/>
    <w:rsid w:val="00606DA1"/>
    <w:rsid w:val="00614FDF"/>
    <w:rsid w:val="00620BAD"/>
    <w:rsid w:val="00623C82"/>
    <w:rsid w:val="0063543D"/>
    <w:rsid w:val="00641AD9"/>
    <w:rsid w:val="006429F5"/>
    <w:rsid w:val="00644452"/>
    <w:rsid w:val="00647114"/>
    <w:rsid w:val="006668D7"/>
    <w:rsid w:val="00675244"/>
    <w:rsid w:val="00677C8D"/>
    <w:rsid w:val="0068018E"/>
    <w:rsid w:val="00682D28"/>
    <w:rsid w:val="006A027B"/>
    <w:rsid w:val="006A323F"/>
    <w:rsid w:val="006B30D0"/>
    <w:rsid w:val="006C3D95"/>
    <w:rsid w:val="006C5507"/>
    <w:rsid w:val="006E1ED2"/>
    <w:rsid w:val="006E5C86"/>
    <w:rsid w:val="006F15BE"/>
    <w:rsid w:val="006F5020"/>
    <w:rsid w:val="00701116"/>
    <w:rsid w:val="00701A6C"/>
    <w:rsid w:val="00713C44"/>
    <w:rsid w:val="00733FFE"/>
    <w:rsid w:val="00734A5B"/>
    <w:rsid w:val="0074026F"/>
    <w:rsid w:val="007429F6"/>
    <w:rsid w:val="00744E76"/>
    <w:rsid w:val="0074682F"/>
    <w:rsid w:val="00774DA4"/>
    <w:rsid w:val="00781F0F"/>
    <w:rsid w:val="0079303C"/>
    <w:rsid w:val="007A0935"/>
    <w:rsid w:val="007A0D51"/>
    <w:rsid w:val="007B600E"/>
    <w:rsid w:val="007B7A29"/>
    <w:rsid w:val="007C056C"/>
    <w:rsid w:val="007C2B3F"/>
    <w:rsid w:val="007D4FE2"/>
    <w:rsid w:val="007F0F4A"/>
    <w:rsid w:val="008027E0"/>
    <w:rsid w:val="008028A4"/>
    <w:rsid w:val="00810950"/>
    <w:rsid w:val="008148DA"/>
    <w:rsid w:val="00830747"/>
    <w:rsid w:val="00835205"/>
    <w:rsid w:val="008438CB"/>
    <w:rsid w:val="00852839"/>
    <w:rsid w:val="00864AF9"/>
    <w:rsid w:val="00864B44"/>
    <w:rsid w:val="00875F53"/>
    <w:rsid w:val="008768CA"/>
    <w:rsid w:val="0088347D"/>
    <w:rsid w:val="008919B0"/>
    <w:rsid w:val="0089364F"/>
    <w:rsid w:val="008B2F9E"/>
    <w:rsid w:val="008C384C"/>
    <w:rsid w:val="008C6079"/>
    <w:rsid w:val="008C7E56"/>
    <w:rsid w:val="008D1143"/>
    <w:rsid w:val="008F01E5"/>
    <w:rsid w:val="0090271F"/>
    <w:rsid w:val="00902E23"/>
    <w:rsid w:val="009031B1"/>
    <w:rsid w:val="009114D7"/>
    <w:rsid w:val="0091348E"/>
    <w:rsid w:val="00917CCB"/>
    <w:rsid w:val="00923C4D"/>
    <w:rsid w:val="00924AE7"/>
    <w:rsid w:val="00926DDF"/>
    <w:rsid w:val="00942EC2"/>
    <w:rsid w:val="009662BC"/>
    <w:rsid w:val="00981CE0"/>
    <w:rsid w:val="00985C08"/>
    <w:rsid w:val="009A3FE5"/>
    <w:rsid w:val="009B32F1"/>
    <w:rsid w:val="009B4089"/>
    <w:rsid w:val="009C1124"/>
    <w:rsid w:val="009C4F9F"/>
    <w:rsid w:val="009C5A77"/>
    <w:rsid w:val="009C5FB1"/>
    <w:rsid w:val="009D1C85"/>
    <w:rsid w:val="009D388A"/>
    <w:rsid w:val="009D5205"/>
    <w:rsid w:val="009D66FC"/>
    <w:rsid w:val="009E443B"/>
    <w:rsid w:val="009F37B7"/>
    <w:rsid w:val="00A07F3E"/>
    <w:rsid w:val="00A10F02"/>
    <w:rsid w:val="00A164B4"/>
    <w:rsid w:val="00A21C12"/>
    <w:rsid w:val="00A24E3A"/>
    <w:rsid w:val="00A26956"/>
    <w:rsid w:val="00A27486"/>
    <w:rsid w:val="00A44FA6"/>
    <w:rsid w:val="00A47F74"/>
    <w:rsid w:val="00A5294E"/>
    <w:rsid w:val="00A53724"/>
    <w:rsid w:val="00A56066"/>
    <w:rsid w:val="00A57315"/>
    <w:rsid w:val="00A66BB8"/>
    <w:rsid w:val="00A73129"/>
    <w:rsid w:val="00A80608"/>
    <w:rsid w:val="00A8116F"/>
    <w:rsid w:val="00A82346"/>
    <w:rsid w:val="00A861ED"/>
    <w:rsid w:val="00A878D7"/>
    <w:rsid w:val="00A92BA1"/>
    <w:rsid w:val="00A9569B"/>
    <w:rsid w:val="00AB07E5"/>
    <w:rsid w:val="00AB10BE"/>
    <w:rsid w:val="00AC6BC6"/>
    <w:rsid w:val="00AC78A7"/>
    <w:rsid w:val="00AC7FC8"/>
    <w:rsid w:val="00AE455D"/>
    <w:rsid w:val="00AE65E2"/>
    <w:rsid w:val="00AF36DF"/>
    <w:rsid w:val="00AF6A31"/>
    <w:rsid w:val="00B052EE"/>
    <w:rsid w:val="00B15449"/>
    <w:rsid w:val="00B45E07"/>
    <w:rsid w:val="00B65924"/>
    <w:rsid w:val="00B7378B"/>
    <w:rsid w:val="00B750B3"/>
    <w:rsid w:val="00B93086"/>
    <w:rsid w:val="00BA19ED"/>
    <w:rsid w:val="00BA219E"/>
    <w:rsid w:val="00BA4B8D"/>
    <w:rsid w:val="00BA7AF9"/>
    <w:rsid w:val="00BB38CC"/>
    <w:rsid w:val="00BC0F7D"/>
    <w:rsid w:val="00BD0A88"/>
    <w:rsid w:val="00BD7D31"/>
    <w:rsid w:val="00BD7F8E"/>
    <w:rsid w:val="00BE3255"/>
    <w:rsid w:val="00BF128E"/>
    <w:rsid w:val="00BF3C44"/>
    <w:rsid w:val="00BF4BD7"/>
    <w:rsid w:val="00C074DD"/>
    <w:rsid w:val="00C1468D"/>
    <w:rsid w:val="00C1496A"/>
    <w:rsid w:val="00C14D50"/>
    <w:rsid w:val="00C153B6"/>
    <w:rsid w:val="00C17174"/>
    <w:rsid w:val="00C31ED6"/>
    <w:rsid w:val="00C33079"/>
    <w:rsid w:val="00C3428C"/>
    <w:rsid w:val="00C410A5"/>
    <w:rsid w:val="00C45231"/>
    <w:rsid w:val="00C46FD5"/>
    <w:rsid w:val="00C5161F"/>
    <w:rsid w:val="00C72833"/>
    <w:rsid w:val="00C74438"/>
    <w:rsid w:val="00C80F1D"/>
    <w:rsid w:val="00C83C6A"/>
    <w:rsid w:val="00C92C47"/>
    <w:rsid w:val="00C937BB"/>
    <w:rsid w:val="00C93F40"/>
    <w:rsid w:val="00CA3D0C"/>
    <w:rsid w:val="00CA4E45"/>
    <w:rsid w:val="00CB4DA9"/>
    <w:rsid w:val="00CC234D"/>
    <w:rsid w:val="00CD0F23"/>
    <w:rsid w:val="00CE2E00"/>
    <w:rsid w:val="00CE36F3"/>
    <w:rsid w:val="00CE767A"/>
    <w:rsid w:val="00CF359C"/>
    <w:rsid w:val="00D07F51"/>
    <w:rsid w:val="00D31F79"/>
    <w:rsid w:val="00D4205C"/>
    <w:rsid w:val="00D57972"/>
    <w:rsid w:val="00D63D13"/>
    <w:rsid w:val="00D675A9"/>
    <w:rsid w:val="00D738D6"/>
    <w:rsid w:val="00D755EB"/>
    <w:rsid w:val="00D76048"/>
    <w:rsid w:val="00D831B7"/>
    <w:rsid w:val="00D87E00"/>
    <w:rsid w:val="00D90C2F"/>
    <w:rsid w:val="00D9134D"/>
    <w:rsid w:val="00DA5056"/>
    <w:rsid w:val="00DA7A03"/>
    <w:rsid w:val="00DB1818"/>
    <w:rsid w:val="00DC309B"/>
    <w:rsid w:val="00DC4DA2"/>
    <w:rsid w:val="00DD4C17"/>
    <w:rsid w:val="00DD5A13"/>
    <w:rsid w:val="00DD74A5"/>
    <w:rsid w:val="00DE073E"/>
    <w:rsid w:val="00DF0CB0"/>
    <w:rsid w:val="00DF2B1F"/>
    <w:rsid w:val="00DF62CD"/>
    <w:rsid w:val="00E00A77"/>
    <w:rsid w:val="00E07101"/>
    <w:rsid w:val="00E154AB"/>
    <w:rsid w:val="00E156BF"/>
    <w:rsid w:val="00E16509"/>
    <w:rsid w:val="00E16D9A"/>
    <w:rsid w:val="00E25688"/>
    <w:rsid w:val="00E25A7F"/>
    <w:rsid w:val="00E304D6"/>
    <w:rsid w:val="00E43353"/>
    <w:rsid w:val="00E44582"/>
    <w:rsid w:val="00E44B4E"/>
    <w:rsid w:val="00E5320D"/>
    <w:rsid w:val="00E540A5"/>
    <w:rsid w:val="00E55561"/>
    <w:rsid w:val="00E726D6"/>
    <w:rsid w:val="00E77645"/>
    <w:rsid w:val="00E9368B"/>
    <w:rsid w:val="00EA15B0"/>
    <w:rsid w:val="00EA24EE"/>
    <w:rsid w:val="00EA5EA7"/>
    <w:rsid w:val="00EB1612"/>
    <w:rsid w:val="00EC4A25"/>
    <w:rsid w:val="00EC7180"/>
    <w:rsid w:val="00ED1069"/>
    <w:rsid w:val="00ED19A7"/>
    <w:rsid w:val="00ED208B"/>
    <w:rsid w:val="00ED3F6F"/>
    <w:rsid w:val="00EE498E"/>
    <w:rsid w:val="00EF7973"/>
    <w:rsid w:val="00F025A2"/>
    <w:rsid w:val="00F02D9F"/>
    <w:rsid w:val="00F040FE"/>
    <w:rsid w:val="00F04712"/>
    <w:rsid w:val="00F13360"/>
    <w:rsid w:val="00F22EC7"/>
    <w:rsid w:val="00F247FD"/>
    <w:rsid w:val="00F325C8"/>
    <w:rsid w:val="00F4273F"/>
    <w:rsid w:val="00F44B7B"/>
    <w:rsid w:val="00F47A3B"/>
    <w:rsid w:val="00F610AC"/>
    <w:rsid w:val="00F63BAB"/>
    <w:rsid w:val="00F653B8"/>
    <w:rsid w:val="00F9008D"/>
    <w:rsid w:val="00FA0B23"/>
    <w:rsid w:val="00FA1266"/>
    <w:rsid w:val="00FA2AAB"/>
    <w:rsid w:val="00FB0003"/>
    <w:rsid w:val="00FB6E0B"/>
    <w:rsid w:val="00FC1192"/>
    <w:rsid w:val="00FC3355"/>
    <w:rsid w:val="00FC4EA1"/>
    <w:rsid w:val="00FD022B"/>
    <w:rsid w:val="00FD22C1"/>
    <w:rsid w:val="00FE5F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A0FC23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XChar">
    <w:name w:val="EX Char"/>
    <w:link w:val="EX"/>
    <w:rsid w:val="005B1B79"/>
    <w:rPr>
      <w:lang w:eastAsia="en-US"/>
    </w:rPr>
  </w:style>
  <w:style w:type="character" w:customStyle="1" w:styleId="B1Char">
    <w:name w:val="B1 Char"/>
    <w:link w:val="B10"/>
    <w:qFormat/>
    <w:rsid w:val="005B1B79"/>
    <w:rPr>
      <w:lang w:eastAsia="en-US"/>
    </w:rPr>
  </w:style>
  <w:style w:type="character" w:customStyle="1" w:styleId="Heading1Char">
    <w:name w:val="Heading 1 Char"/>
    <w:link w:val="Heading1"/>
    <w:rsid w:val="005B1B79"/>
    <w:rPr>
      <w:rFonts w:ascii="Arial" w:hAnsi="Arial"/>
      <w:sz w:val="36"/>
      <w:lang w:eastAsia="en-US"/>
    </w:rPr>
  </w:style>
  <w:style w:type="character" w:customStyle="1" w:styleId="Heading2Char">
    <w:name w:val="Heading 2 Char"/>
    <w:aliases w:val="H2 Char1,h2 Char1,2nd level Char1,†berschrift 2 Char1,õberschrift 2 Char1,UNDERRUBRIK 1-2 Char1"/>
    <w:link w:val="Heading2"/>
    <w:rsid w:val="005B1B79"/>
    <w:rPr>
      <w:rFonts w:ascii="Arial" w:hAnsi="Arial"/>
      <w:sz w:val="32"/>
      <w:lang w:eastAsia="en-US"/>
    </w:rPr>
  </w:style>
  <w:style w:type="character" w:customStyle="1" w:styleId="Heading3Char">
    <w:name w:val="Heading 3 Char"/>
    <w:aliases w:val="h3 Char"/>
    <w:link w:val="Heading3"/>
    <w:rsid w:val="005B1B79"/>
    <w:rPr>
      <w:rFonts w:ascii="Arial" w:hAnsi="Arial"/>
      <w:sz w:val="28"/>
      <w:lang w:eastAsia="en-US"/>
    </w:rPr>
  </w:style>
  <w:style w:type="character" w:customStyle="1" w:styleId="Heading4Char">
    <w:name w:val="Heading 4 Char"/>
    <w:link w:val="Heading4"/>
    <w:rsid w:val="005B1B79"/>
    <w:rPr>
      <w:rFonts w:ascii="Arial" w:hAnsi="Arial"/>
      <w:sz w:val="24"/>
      <w:lang w:eastAsia="en-US"/>
    </w:rPr>
  </w:style>
  <w:style w:type="character" w:customStyle="1" w:styleId="Heading5Char">
    <w:name w:val="Heading 5 Char"/>
    <w:link w:val="Heading5"/>
    <w:rsid w:val="005B1B79"/>
    <w:rPr>
      <w:rFonts w:ascii="Arial" w:hAnsi="Arial"/>
      <w:sz w:val="22"/>
      <w:lang w:eastAsia="en-US"/>
    </w:rPr>
  </w:style>
  <w:style w:type="character" w:customStyle="1" w:styleId="Heading6Char">
    <w:name w:val="Heading 6 Char"/>
    <w:link w:val="Heading6"/>
    <w:rsid w:val="005B1B79"/>
    <w:rPr>
      <w:rFonts w:ascii="Arial" w:hAnsi="Arial"/>
      <w:lang w:eastAsia="en-US"/>
    </w:rPr>
  </w:style>
  <w:style w:type="character" w:customStyle="1" w:styleId="Heading7Char">
    <w:name w:val="Heading 7 Char"/>
    <w:link w:val="Heading7"/>
    <w:rsid w:val="005B1B79"/>
    <w:rPr>
      <w:rFonts w:ascii="Arial" w:hAnsi="Arial"/>
      <w:lang w:eastAsia="en-US"/>
    </w:rPr>
  </w:style>
  <w:style w:type="character" w:customStyle="1" w:styleId="Heading8Char">
    <w:name w:val="Heading 8 Char"/>
    <w:link w:val="Heading8"/>
    <w:rsid w:val="005B1B79"/>
    <w:rPr>
      <w:rFonts w:ascii="Arial" w:hAnsi="Arial"/>
      <w:sz w:val="36"/>
      <w:lang w:eastAsia="en-US"/>
    </w:rPr>
  </w:style>
  <w:style w:type="character" w:customStyle="1" w:styleId="Heading9Char">
    <w:name w:val="Heading 9 Char"/>
    <w:link w:val="Heading9"/>
    <w:rsid w:val="005B1B79"/>
    <w:rPr>
      <w:rFonts w:ascii="Arial" w:hAnsi="Arial"/>
      <w:sz w:val="36"/>
      <w:lang w:eastAsia="en-US"/>
    </w:rPr>
  </w:style>
  <w:style w:type="character" w:customStyle="1" w:styleId="HeaderChar">
    <w:name w:val="Header Char"/>
    <w:link w:val="Header"/>
    <w:rsid w:val="005B1B79"/>
    <w:rPr>
      <w:rFonts w:ascii="Arial" w:hAnsi="Arial"/>
      <w:b/>
      <w:noProof/>
      <w:sz w:val="18"/>
      <w:lang w:eastAsia="ja-JP"/>
    </w:rPr>
  </w:style>
  <w:style w:type="character" w:customStyle="1" w:styleId="FooterChar">
    <w:name w:val="Footer Char"/>
    <w:link w:val="Footer"/>
    <w:rsid w:val="005B1B79"/>
    <w:rPr>
      <w:rFonts w:ascii="Arial" w:hAnsi="Arial"/>
      <w:b/>
      <w:i/>
      <w:noProof/>
      <w:sz w:val="18"/>
      <w:lang w:eastAsia="ja-JP"/>
    </w:rPr>
  </w:style>
  <w:style w:type="character" w:customStyle="1" w:styleId="NOChar">
    <w:name w:val="NO Char"/>
    <w:link w:val="NO"/>
    <w:qFormat/>
    <w:locked/>
    <w:rsid w:val="005B1B79"/>
    <w:rPr>
      <w:lang w:eastAsia="en-US"/>
    </w:rPr>
  </w:style>
  <w:style w:type="character" w:customStyle="1" w:styleId="PLChar">
    <w:name w:val="PL Char"/>
    <w:link w:val="PL"/>
    <w:qFormat/>
    <w:rsid w:val="005B1B79"/>
    <w:rPr>
      <w:rFonts w:ascii="Courier New" w:hAnsi="Courier New"/>
      <w:noProof/>
      <w:sz w:val="16"/>
      <w:lang w:eastAsia="en-US"/>
    </w:rPr>
  </w:style>
  <w:style w:type="character" w:customStyle="1" w:styleId="TALChar">
    <w:name w:val="TAL Char"/>
    <w:link w:val="TAL"/>
    <w:qFormat/>
    <w:locked/>
    <w:rsid w:val="005B1B79"/>
    <w:rPr>
      <w:rFonts w:ascii="Arial" w:hAnsi="Arial"/>
      <w:sz w:val="18"/>
      <w:lang w:eastAsia="en-US"/>
    </w:rPr>
  </w:style>
  <w:style w:type="character" w:customStyle="1" w:styleId="TACChar">
    <w:name w:val="TAC Char"/>
    <w:link w:val="TAC"/>
    <w:locked/>
    <w:rsid w:val="005B1B79"/>
    <w:rPr>
      <w:rFonts w:ascii="Arial" w:hAnsi="Arial"/>
      <w:sz w:val="18"/>
      <w:lang w:eastAsia="en-US"/>
    </w:rPr>
  </w:style>
  <w:style w:type="character" w:customStyle="1" w:styleId="TAHCar">
    <w:name w:val="TAH Car"/>
    <w:link w:val="TAH"/>
    <w:rsid w:val="005B1B79"/>
    <w:rPr>
      <w:rFonts w:ascii="Arial" w:hAnsi="Arial"/>
      <w:b/>
      <w:sz w:val="18"/>
      <w:lang w:eastAsia="en-US"/>
    </w:rPr>
  </w:style>
  <w:style w:type="paragraph" w:styleId="List">
    <w:name w:val="List"/>
    <w:basedOn w:val="Normal"/>
    <w:rsid w:val="005B1B79"/>
    <w:pPr>
      <w:overflowPunct w:val="0"/>
      <w:autoSpaceDE w:val="0"/>
      <w:autoSpaceDN w:val="0"/>
      <w:adjustRightInd w:val="0"/>
      <w:ind w:left="568" w:hanging="284"/>
      <w:textAlignment w:val="baseline"/>
    </w:pPr>
  </w:style>
  <w:style w:type="character" w:customStyle="1" w:styleId="EditorsNoteChar">
    <w:name w:val="Editor's Note Char"/>
    <w:link w:val="EditorsNote"/>
    <w:rsid w:val="005B1B79"/>
    <w:rPr>
      <w:color w:val="FF0000"/>
      <w:lang w:eastAsia="en-US"/>
    </w:rPr>
  </w:style>
  <w:style w:type="character" w:customStyle="1" w:styleId="THChar">
    <w:name w:val="TH Char"/>
    <w:link w:val="TH"/>
    <w:rsid w:val="005B1B79"/>
    <w:rPr>
      <w:rFonts w:ascii="Arial" w:hAnsi="Arial"/>
      <w:b/>
      <w:lang w:eastAsia="en-US"/>
    </w:rPr>
  </w:style>
  <w:style w:type="character" w:customStyle="1" w:styleId="TFChar">
    <w:name w:val="TF Char"/>
    <w:link w:val="TF"/>
    <w:rsid w:val="005B1B79"/>
    <w:rPr>
      <w:rFonts w:ascii="Arial" w:hAnsi="Arial"/>
      <w:b/>
      <w:lang w:eastAsia="en-US"/>
    </w:rPr>
  </w:style>
  <w:style w:type="paragraph" w:styleId="List2">
    <w:name w:val="List 2"/>
    <w:basedOn w:val="List"/>
    <w:rsid w:val="005B1B79"/>
    <w:pPr>
      <w:ind w:left="851"/>
    </w:pPr>
  </w:style>
  <w:style w:type="paragraph" w:styleId="List3">
    <w:name w:val="List 3"/>
    <w:basedOn w:val="List2"/>
    <w:rsid w:val="005B1B79"/>
    <w:pPr>
      <w:ind w:left="1135"/>
    </w:pPr>
  </w:style>
  <w:style w:type="paragraph" w:styleId="List4">
    <w:name w:val="List 4"/>
    <w:basedOn w:val="List3"/>
    <w:rsid w:val="005B1B79"/>
    <w:pPr>
      <w:ind w:left="1418"/>
    </w:pPr>
  </w:style>
  <w:style w:type="paragraph" w:styleId="List5">
    <w:name w:val="List 5"/>
    <w:basedOn w:val="List4"/>
    <w:rsid w:val="005B1B79"/>
    <w:pPr>
      <w:ind w:left="1702"/>
    </w:pPr>
  </w:style>
  <w:style w:type="paragraph" w:styleId="Caption">
    <w:name w:val="caption"/>
    <w:basedOn w:val="Normal"/>
    <w:next w:val="Normal"/>
    <w:unhideWhenUsed/>
    <w:qFormat/>
    <w:rsid w:val="005B1B79"/>
    <w:pPr>
      <w:overflowPunct w:val="0"/>
      <w:autoSpaceDE w:val="0"/>
      <w:autoSpaceDN w:val="0"/>
      <w:adjustRightInd w:val="0"/>
      <w:textAlignment w:val="baseline"/>
    </w:pPr>
    <w:rPr>
      <w:rFonts w:eastAsia="SimSun"/>
      <w:b/>
      <w:bCs/>
    </w:rPr>
  </w:style>
  <w:style w:type="character" w:customStyle="1" w:styleId="desc">
    <w:name w:val="desc"/>
    <w:rsid w:val="005B1B79"/>
  </w:style>
  <w:style w:type="character" w:customStyle="1" w:styleId="msoins0">
    <w:name w:val="msoins"/>
    <w:rsid w:val="005B1B79"/>
  </w:style>
  <w:style w:type="paragraph" w:customStyle="1" w:styleId="a">
    <w:name w:val="表格文本"/>
    <w:basedOn w:val="Normal"/>
    <w:autoRedefine/>
    <w:rsid w:val="005B1B79"/>
    <w:pPr>
      <w:widowControl w:val="0"/>
      <w:tabs>
        <w:tab w:val="decimal" w:pos="0"/>
      </w:tabs>
      <w:overflowPunct w:val="0"/>
      <w:autoSpaceDE w:val="0"/>
      <w:autoSpaceDN w:val="0"/>
      <w:adjustRightInd w:val="0"/>
      <w:spacing w:after="0" w:line="0" w:lineRule="atLeast"/>
      <w:textAlignment w:val="baseline"/>
    </w:pPr>
    <w:rPr>
      <w:rFonts w:ascii="Arial" w:eastAsia="SimSun" w:hAnsi="Arial"/>
      <w:sz w:val="16"/>
      <w:szCs w:val="16"/>
      <w:lang w:eastAsia="zh-CN"/>
    </w:rPr>
  </w:style>
  <w:style w:type="paragraph" w:styleId="ListParagraph">
    <w:name w:val="List Paragraph"/>
    <w:basedOn w:val="Normal"/>
    <w:uiPriority w:val="34"/>
    <w:qFormat/>
    <w:rsid w:val="005B1B79"/>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5B1B79"/>
    <w:rPr>
      <w:rFonts w:ascii="Times New Roman" w:hAnsi="Times New Roman"/>
      <w:lang w:val="en-GB"/>
    </w:rPr>
  </w:style>
  <w:style w:type="paragraph" w:styleId="CommentText">
    <w:name w:val="annotation text"/>
    <w:basedOn w:val="Normal"/>
    <w:link w:val="CommentTextChar"/>
    <w:qFormat/>
    <w:rsid w:val="005B1B79"/>
    <w:pPr>
      <w:overflowPunct w:val="0"/>
      <w:autoSpaceDE w:val="0"/>
      <w:autoSpaceDN w:val="0"/>
      <w:adjustRightInd w:val="0"/>
      <w:textAlignment w:val="baseline"/>
    </w:pPr>
    <w:rPr>
      <w:rFonts w:eastAsia="SimSun"/>
    </w:rPr>
  </w:style>
  <w:style w:type="character" w:customStyle="1" w:styleId="CommentTextChar">
    <w:name w:val="Comment Text Char"/>
    <w:link w:val="CommentText"/>
    <w:qFormat/>
    <w:rsid w:val="005B1B79"/>
    <w:rPr>
      <w:rFonts w:eastAsia="SimSun"/>
      <w:lang w:eastAsia="en-US"/>
    </w:rPr>
  </w:style>
  <w:style w:type="character" w:customStyle="1" w:styleId="normaltextrun1">
    <w:name w:val="normaltextrun1"/>
    <w:rsid w:val="005B1B79"/>
  </w:style>
  <w:style w:type="character" w:customStyle="1" w:styleId="spellingerror">
    <w:name w:val="spellingerror"/>
    <w:rsid w:val="005B1B79"/>
  </w:style>
  <w:style w:type="character" w:customStyle="1" w:styleId="eop">
    <w:name w:val="eop"/>
    <w:rsid w:val="005B1B79"/>
  </w:style>
  <w:style w:type="paragraph" w:customStyle="1" w:styleId="paragraph">
    <w:name w:val="paragraph"/>
    <w:basedOn w:val="Normal"/>
    <w:rsid w:val="005B1B79"/>
    <w:pPr>
      <w:overflowPunct w:val="0"/>
      <w:autoSpaceDE w:val="0"/>
      <w:autoSpaceDN w:val="0"/>
      <w:adjustRightInd w:val="0"/>
      <w:spacing w:after="0"/>
      <w:textAlignment w:val="baseline"/>
    </w:pPr>
    <w:rPr>
      <w:sz w:val="24"/>
      <w:szCs w:val="24"/>
      <w:lang w:val="en-US"/>
    </w:rPr>
  </w:style>
  <w:style w:type="character" w:styleId="CommentReference">
    <w:name w:val="annotation reference"/>
    <w:qFormat/>
    <w:rsid w:val="005B1B79"/>
    <w:rPr>
      <w:sz w:val="16"/>
      <w:szCs w:val="16"/>
    </w:rPr>
  </w:style>
  <w:style w:type="paragraph" w:styleId="BodyText">
    <w:name w:val="Body Text"/>
    <w:basedOn w:val="Normal"/>
    <w:link w:val="BodyTextChar"/>
    <w:rsid w:val="005B1B79"/>
    <w:pPr>
      <w:overflowPunct w:val="0"/>
      <w:autoSpaceDE w:val="0"/>
      <w:autoSpaceDN w:val="0"/>
      <w:adjustRightInd w:val="0"/>
      <w:textAlignment w:val="baseline"/>
    </w:pPr>
    <w:rPr>
      <w:rFonts w:eastAsia="SimSun"/>
    </w:rPr>
  </w:style>
  <w:style w:type="character" w:customStyle="1" w:styleId="BodyTextChar">
    <w:name w:val="Body Text Char"/>
    <w:link w:val="BodyText"/>
    <w:rsid w:val="005B1B79"/>
    <w:rPr>
      <w:rFonts w:eastAsia="SimSun"/>
      <w:lang w:eastAsia="en-US"/>
    </w:rPr>
  </w:style>
  <w:style w:type="paragraph" w:styleId="Index2">
    <w:name w:val="index 2"/>
    <w:basedOn w:val="Index1"/>
    <w:rsid w:val="005B1B79"/>
    <w:pPr>
      <w:ind w:left="284"/>
    </w:pPr>
  </w:style>
  <w:style w:type="paragraph" w:styleId="Index1">
    <w:name w:val="index 1"/>
    <w:basedOn w:val="Normal"/>
    <w:rsid w:val="005B1B79"/>
    <w:pPr>
      <w:keepLines/>
      <w:overflowPunct w:val="0"/>
      <w:autoSpaceDE w:val="0"/>
      <w:autoSpaceDN w:val="0"/>
      <w:adjustRightInd w:val="0"/>
      <w:textAlignment w:val="baseline"/>
    </w:pPr>
  </w:style>
  <w:style w:type="paragraph" w:styleId="ListNumber2">
    <w:name w:val="List Number 2"/>
    <w:basedOn w:val="ListNumber"/>
    <w:rsid w:val="005B1B79"/>
    <w:pPr>
      <w:ind w:left="851"/>
    </w:pPr>
  </w:style>
  <w:style w:type="paragraph" w:styleId="ListNumber">
    <w:name w:val="List Number"/>
    <w:basedOn w:val="List"/>
    <w:rsid w:val="005B1B79"/>
  </w:style>
  <w:style w:type="character" w:styleId="FootnoteReference">
    <w:name w:val="footnote reference"/>
    <w:rsid w:val="005B1B79"/>
    <w:rPr>
      <w:b/>
      <w:position w:val="6"/>
      <w:sz w:val="16"/>
    </w:rPr>
  </w:style>
  <w:style w:type="paragraph" w:styleId="FootnoteText">
    <w:name w:val="footnote text"/>
    <w:basedOn w:val="Normal"/>
    <w:link w:val="FootnoteTextChar"/>
    <w:rsid w:val="005B1B79"/>
    <w:pPr>
      <w:keepLines/>
      <w:overflowPunct w:val="0"/>
      <w:autoSpaceDE w:val="0"/>
      <w:autoSpaceDN w:val="0"/>
      <w:adjustRightInd w:val="0"/>
      <w:ind w:left="454" w:hanging="454"/>
      <w:textAlignment w:val="baseline"/>
    </w:pPr>
    <w:rPr>
      <w:sz w:val="16"/>
    </w:rPr>
  </w:style>
  <w:style w:type="character" w:customStyle="1" w:styleId="FootnoteTextChar">
    <w:name w:val="Footnote Text Char"/>
    <w:link w:val="FootnoteText"/>
    <w:rsid w:val="005B1B79"/>
    <w:rPr>
      <w:sz w:val="16"/>
      <w:lang w:eastAsia="en-US"/>
    </w:rPr>
  </w:style>
  <w:style w:type="paragraph" w:styleId="ListBullet2">
    <w:name w:val="List Bullet 2"/>
    <w:basedOn w:val="ListBullet"/>
    <w:rsid w:val="005B1B79"/>
    <w:pPr>
      <w:ind w:left="851"/>
    </w:pPr>
  </w:style>
  <w:style w:type="paragraph" w:styleId="ListBullet">
    <w:name w:val="List Bullet"/>
    <w:basedOn w:val="List"/>
    <w:rsid w:val="005B1B79"/>
  </w:style>
  <w:style w:type="paragraph" w:styleId="ListBullet3">
    <w:name w:val="List Bullet 3"/>
    <w:basedOn w:val="ListBullet2"/>
    <w:rsid w:val="005B1B79"/>
    <w:pPr>
      <w:ind w:left="1135"/>
    </w:pPr>
  </w:style>
  <w:style w:type="paragraph" w:styleId="ListBullet4">
    <w:name w:val="List Bullet 4"/>
    <w:basedOn w:val="ListBullet3"/>
    <w:rsid w:val="005B1B79"/>
    <w:pPr>
      <w:ind w:left="1418"/>
    </w:pPr>
  </w:style>
  <w:style w:type="paragraph" w:styleId="ListBullet5">
    <w:name w:val="List Bullet 5"/>
    <w:basedOn w:val="ListBullet4"/>
    <w:rsid w:val="005B1B79"/>
    <w:pPr>
      <w:ind w:left="1702"/>
    </w:pPr>
  </w:style>
  <w:style w:type="paragraph" w:styleId="Revision">
    <w:name w:val="Revision"/>
    <w:hidden/>
    <w:uiPriority w:val="99"/>
    <w:semiHidden/>
    <w:rsid w:val="005B1B79"/>
    <w:rPr>
      <w:rFonts w:eastAsia="SimSun"/>
      <w:lang w:eastAsia="en-US"/>
    </w:rPr>
  </w:style>
  <w:style w:type="character" w:customStyle="1" w:styleId="EXCar">
    <w:name w:val="EX Car"/>
    <w:rsid w:val="005B1B79"/>
    <w:rPr>
      <w:lang w:val="en-GB" w:eastAsia="en-US"/>
    </w:rPr>
  </w:style>
  <w:style w:type="paragraph" w:styleId="CommentSubject">
    <w:name w:val="annotation subject"/>
    <w:basedOn w:val="CommentText"/>
    <w:next w:val="CommentText"/>
    <w:link w:val="CommentSubjectChar"/>
    <w:rsid w:val="005B1B79"/>
    <w:rPr>
      <w:rFonts w:eastAsia="DengXian"/>
      <w:b/>
      <w:bCs/>
    </w:rPr>
  </w:style>
  <w:style w:type="character" w:customStyle="1" w:styleId="CommentSubjectChar">
    <w:name w:val="Comment Subject Char"/>
    <w:link w:val="CommentSubject"/>
    <w:rsid w:val="005B1B79"/>
    <w:rPr>
      <w:rFonts w:eastAsia="DengXian"/>
      <w:b/>
      <w:bCs/>
      <w:lang w:eastAsia="en-US"/>
    </w:rPr>
  </w:style>
  <w:style w:type="character" w:customStyle="1" w:styleId="TAHChar">
    <w:name w:val="TAH Char"/>
    <w:rsid w:val="005B1B79"/>
    <w:rPr>
      <w:rFonts w:ascii="Arial" w:hAnsi="Arial"/>
      <w:b/>
      <w:sz w:val="18"/>
      <w:lang w:eastAsia="en-US"/>
    </w:rPr>
  </w:style>
  <w:style w:type="paragraph" w:styleId="HTMLPreformatted">
    <w:name w:val="HTML Preformatted"/>
    <w:basedOn w:val="Normal"/>
    <w:link w:val="HTMLPreformattedChar"/>
    <w:uiPriority w:val="99"/>
    <w:unhideWhenUsed/>
    <w:rsid w:val="005B1B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PreformattedChar">
    <w:name w:val="HTML Preformatted Char"/>
    <w:link w:val="HTMLPreformatted"/>
    <w:uiPriority w:val="99"/>
    <w:rsid w:val="005B1B79"/>
    <w:rPr>
      <w:rFonts w:ascii="Courier New" w:hAnsi="Courier New" w:cs="Courier New"/>
      <w:lang w:val="en-US" w:eastAsia="zh-CN"/>
    </w:rPr>
  </w:style>
  <w:style w:type="paragraph" w:customStyle="1" w:styleId="FL">
    <w:name w:val="FL"/>
    <w:basedOn w:val="Normal"/>
    <w:rsid w:val="005B1B79"/>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Normal"/>
    <w:link w:val="B1Car"/>
    <w:rsid w:val="005B1B79"/>
    <w:pPr>
      <w:numPr>
        <w:numId w:val="31"/>
      </w:numPr>
      <w:overflowPunct w:val="0"/>
      <w:autoSpaceDE w:val="0"/>
      <w:autoSpaceDN w:val="0"/>
      <w:adjustRightInd w:val="0"/>
      <w:textAlignment w:val="baseline"/>
    </w:pPr>
  </w:style>
  <w:style w:type="character" w:customStyle="1" w:styleId="B1Car">
    <w:name w:val="B1+ Car"/>
    <w:link w:val="B1"/>
    <w:rsid w:val="005B1B79"/>
    <w:rPr>
      <w:lang w:eastAsia="en-US"/>
    </w:rPr>
  </w:style>
  <w:style w:type="paragraph" w:customStyle="1" w:styleId="Default">
    <w:name w:val="Default"/>
    <w:rsid w:val="005B1B79"/>
    <w:pPr>
      <w:autoSpaceDE w:val="0"/>
      <w:autoSpaceDN w:val="0"/>
      <w:adjustRightInd w:val="0"/>
    </w:pPr>
    <w:rPr>
      <w:rFonts w:ascii="Arial" w:eastAsia="DengXian" w:hAnsi="Arial" w:cs="Arial"/>
      <w:color w:val="000000"/>
      <w:sz w:val="24"/>
      <w:szCs w:val="24"/>
      <w:lang w:val="en-US" w:eastAsia="en-US"/>
    </w:rPr>
  </w:style>
  <w:style w:type="paragraph" w:customStyle="1" w:styleId="CRCoverPage">
    <w:name w:val="CR Cover Page"/>
    <w:rsid w:val="005B1B79"/>
    <w:pPr>
      <w:spacing w:after="120"/>
    </w:pPr>
    <w:rPr>
      <w:rFonts w:ascii="Arial" w:eastAsia="SimSun" w:hAnsi="Arial"/>
      <w:lang w:eastAsia="en-US"/>
    </w:rPr>
  </w:style>
  <w:style w:type="paragraph" w:customStyle="1" w:styleId="tdoc-header">
    <w:name w:val="tdoc-header"/>
    <w:rsid w:val="005B1B79"/>
    <w:rPr>
      <w:rFonts w:ascii="Arial" w:eastAsia="SimSun" w:hAnsi="Arial"/>
      <w:noProof/>
      <w:sz w:val="24"/>
      <w:lang w:eastAsia="en-US"/>
    </w:rPr>
  </w:style>
  <w:style w:type="paragraph" w:styleId="DocumentMap">
    <w:name w:val="Document Map"/>
    <w:basedOn w:val="Normal"/>
    <w:link w:val="DocumentMapChar"/>
    <w:rsid w:val="005B1B79"/>
    <w:pPr>
      <w:shd w:val="clear" w:color="auto" w:fill="000080"/>
    </w:pPr>
    <w:rPr>
      <w:rFonts w:ascii="Tahoma" w:eastAsia="SimSun" w:hAnsi="Tahoma" w:cs="Tahoma"/>
    </w:rPr>
  </w:style>
  <w:style w:type="character" w:customStyle="1" w:styleId="DocumentMapChar">
    <w:name w:val="Document Map Char"/>
    <w:link w:val="DocumentMap"/>
    <w:rsid w:val="005B1B79"/>
    <w:rPr>
      <w:rFonts w:ascii="Tahoma" w:eastAsia="SimSun" w:hAnsi="Tahoma" w:cs="Tahoma"/>
      <w:shd w:val="clear" w:color="auto" w:fill="000080"/>
      <w:lang w:eastAsia="en-US"/>
    </w:rPr>
  </w:style>
  <w:style w:type="paragraph" w:styleId="PlainText">
    <w:name w:val="Plain Text"/>
    <w:basedOn w:val="Normal"/>
    <w:link w:val="PlainTextChar"/>
    <w:uiPriority w:val="99"/>
    <w:unhideWhenUsed/>
    <w:rsid w:val="005B1B79"/>
    <w:pPr>
      <w:widowControl w:val="0"/>
      <w:spacing w:after="0"/>
      <w:jc w:val="both"/>
    </w:pPr>
    <w:rPr>
      <w:rFonts w:ascii="SimSun" w:eastAsia="SimSun" w:hAnsi="Courier New" w:cs="Courier New"/>
      <w:kern w:val="2"/>
      <w:sz w:val="21"/>
      <w:szCs w:val="21"/>
      <w:lang w:val="en-US" w:eastAsia="zh-CN"/>
    </w:rPr>
  </w:style>
  <w:style w:type="character" w:customStyle="1" w:styleId="PlainTextChar">
    <w:name w:val="Plain Text Char"/>
    <w:link w:val="PlainText"/>
    <w:uiPriority w:val="99"/>
    <w:rsid w:val="005B1B79"/>
    <w:rPr>
      <w:rFonts w:ascii="SimSun" w:eastAsia="SimSun" w:hAnsi="Courier New" w:cs="Courier New"/>
      <w:kern w:val="2"/>
      <w:sz w:val="21"/>
      <w:szCs w:val="21"/>
      <w:lang w:val="en-US" w:eastAsia="zh-CN"/>
    </w:rPr>
  </w:style>
  <w:style w:type="paragraph" w:styleId="BodyTextFirstIndent">
    <w:name w:val="Body Text First Indent"/>
    <w:basedOn w:val="Normal"/>
    <w:link w:val="BodyTextFirstIndentChar"/>
    <w:rsid w:val="005B1B79"/>
    <w:pPr>
      <w:widowControl w:val="0"/>
      <w:autoSpaceDE w:val="0"/>
      <w:autoSpaceDN w:val="0"/>
      <w:adjustRightInd w:val="0"/>
      <w:spacing w:after="0" w:line="360" w:lineRule="auto"/>
      <w:ind w:firstLineChars="200" w:firstLine="420"/>
      <w:jc w:val="both"/>
    </w:pPr>
    <w:rPr>
      <w:rFonts w:ascii="Arial" w:eastAsia="SimSun" w:hAnsi="Arial"/>
      <w:sz w:val="21"/>
      <w:szCs w:val="21"/>
      <w:lang w:val="en-US" w:eastAsia="zh-CN"/>
    </w:rPr>
  </w:style>
  <w:style w:type="character" w:customStyle="1" w:styleId="BodyTextFirstIndentChar">
    <w:name w:val="Body Text First Indent Char"/>
    <w:link w:val="BodyTextFirstIndent"/>
    <w:rsid w:val="005B1B79"/>
    <w:rPr>
      <w:rFonts w:ascii="Arial" w:eastAsia="SimSun"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5B1B79"/>
    <w:rPr>
      <w:rFonts w:ascii="Calibri Light" w:eastAsia="Times New Roman" w:hAnsi="Calibri Light" w:cs="Times New Roman"/>
      <w:color w:val="2F5496"/>
      <w:sz w:val="26"/>
      <w:szCs w:val="26"/>
      <w:lang w:val="en-GB"/>
    </w:rPr>
  </w:style>
  <w:style w:type="paragraph" w:customStyle="1" w:styleId="msonormal0">
    <w:name w:val="msonormal"/>
    <w:basedOn w:val="Normal"/>
    <w:rsid w:val="005B1B79"/>
    <w:pPr>
      <w:spacing w:before="100" w:beforeAutospacing="1" w:after="100" w:afterAutospacing="1"/>
    </w:pPr>
    <w:rPr>
      <w:sz w:val="24"/>
      <w:szCs w:val="24"/>
      <w:lang w:val="en-US"/>
    </w:rPr>
  </w:style>
  <w:style w:type="character" w:styleId="HTMLCode">
    <w:name w:val="HTML Code"/>
    <w:uiPriority w:val="99"/>
    <w:unhideWhenUsed/>
    <w:rsid w:val="005B1B79"/>
    <w:rPr>
      <w:rFonts w:ascii="Courier New" w:eastAsia="Times New Roman" w:hAnsi="Courier New" w:cs="Courier New"/>
      <w:sz w:val="20"/>
      <w:szCs w:val="20"/>
    </w:rPr>
  </w:style>
  <w:style w:type="character" w:customStyle="1" w:styleId="idiff">
    <w:name w:val="idiff"/>
    <w:rsid w:val="005B1B79"/>
  </w:style>
  <w:style w:type="character" w:customStyle="1" w:styleId="line">
    <w:name w:val="line"/>
    <w:rsid w:val="005B1B79"/>
  </w:style>
  <w:style w:type="character" w:customStyle="1" w:styleId="B2Char">
    <w:name w:val="B2 Char"/>
    <w:link w:val="B2"/>
    <w:qFormat/>
    <w:rsid w:val="00392A7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423695">
      <w:bodyDiv w:val="1"/>
      <w:marLeft w:val="0"/>
      <w:marRight w:val="0"/>
      <w:marTop w:val="0"/>
      <w:marBottom w:val="0"/>
      <w:divBdr>
        <w:top w:val="none" w:sz="0" w:space="0" w:color="auto"/>
        <w:left w:val="none" w:sz="0" w:space="0" w:color="auto"/>
        <w:bottom w:val="none" w:sz="0" w:space="0" w:color="auto"/>
        <w:right w:val="none" w:sz="0" w:space="0" w:color="auto"/>
      </w:divBdr>
    </w:div>
    <w:div w:id="1249535801">
      <w:bodyDiv w:val="1"/>
      <w:marLeft w:val="0"/>
      <w:marRight w:val="0"/>
      <w:marTop w:val="0"/>
      <w:marBottom w:val="0"/>
      <w:divBdr>
        <w:top w:val="none" w:sz="0" w:space="0" w:color="auto"/>
        <w:left w:val="none" w:sz="0" w:space="0" w:color="auto"/>
        <w:bottom w:val="none" w:sz="0" w:space="0" w:color="auto"/>
        <w:right w:val="none" w:sz="0" w:space="0" w:color="auto"/>
      </w:divBdr>
    </w:div>
    <w:div w:id="1350717805">
      <w:bodyDiv w:val="1"/>
      <w:marLeft w:val="0"/>
      <w:marRight w:val="0"/>
      <w:marTop w:val="0"/>
      <w:marBottom w:val="0"/>
      <w:divBdr>
        <w:top w:val="none" w:sz="0" w:space="0" w:color="auto"/>
        <w:left w:val="none" w:sz="0" w:space="0" w:color="auto"/>
        <w:bottom w:val="none" w:sz="0" w:space="0" w:color="auto"/>
        <w:right w:val="none" w:sz="0" w:space="0" w:color="auto"/>
      </w:divBdr>
    </w:div>
    <w:div w:id="1606497323">
      <w:bodyDiv w:val="1"/>
      <w:marLeft w:val="0"/>
      <w:marRight w:val="0"/>
      <w:marTop w:val="0"/>
      <w:marBottom w:val="0"/>
      <w:divBdr>
        <w:top w:val="none" w:sz="0" w:space="0" w:color="auto"/>
        <w:left w:val="none" w:sz="0" w:space="0" w:color="auto"/>
        <w:bottom w:val="none" w:sz="0" w:space="0" w:color="auto"/>
        <w:right w:val="none" w:sz="0" w:space="0" w:color="auto"/>
      </w:divBdr>
    </w:div>
    <w:div w:id="1698120951">
      <w:bodyDiv w:val="1"/>
      <w:marLeft w:val="0"/>
      <w:marRight w:val="0"/>
      <w:marTop w:val="0"/>
      <w:marBottom w:val="0"/>
      <w:divBdr>
        <w:top w:val="none" w:sz="0" w:space="0" w:color="auto"/>
        <w:left w:val="none" w:sz="0" w:space="0" w:color="auto"/>
        <w:bottom w:val="none" w:sz="0" w:space="0" w:color="auto"/>
        <w:right w:val="none" w:sz="0" w:space="0" w:color="auto"/>
      </w:divBdr>
    </w:div>
    <w:div w:id="194683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oleObject" Target="embeddings/Microsoft_Visio_2003-2010_Drawing14.vsd"/><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emf"/><Relationship Id="rId68" Type="http://schemas.openxmlformats.org/officeDocument/2006/relationships/image" Target="media/image53.png"/><Relationship Id="rId84" Type="http://schemas.openxmlformats.org/officeDocument/2006/relationships/image" Target="media/image63.png"/><Relationship Id="rId89" Type="http://schemas.openxmlformats.org/officeDocument/2006/relationships/image" Target="media/image66.emf"/><Relationship Id="rId112" Type="http://schemas.openxmlformats.org/officeDocument/2006/relationships/image" Target="media/image78.emf"/><Relationship Id="rId133" Type="http://schemas.openxmlformats.org/officeDocument/2006/relationships/hyperlink" Target="mailto:_3gpp-nr-nrm-desmanagementfunction.yang@2020-04-28.yang" TargetMode="External"/><Relationship Id="rId138" Type="http://schemas.openxmlformats.org/officeDocument/2006/relationships/hyperlink" Target="mailto:_3gpp-nr-nrm-cesmanagementfunction.yang@2020-04-28.yang" TargetMode="External"/><Relationship Id="rId16" Type="http://schemas.openxmlformats.org/officeDocument/2006/relationships/image" Target="media/image8.emf"/><Relationship Id="rId107" Type="http://schemas.openxmlformats.org/officeDocument/2006/relationships/package" Target="embeddings/Microsoft_Visio_Drawing9.vsdx"/><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8.emf"/><Relationship Id="rId79" Type="http://schemas.openxmlformats.org/officeDocument/2006/relationships/oleObject" Target="embeddings/Microsoft_Visio_2003-2010_Drawing7.vsd"/><Relationship Id="rId102" Type="http://schemas.openxmlformats.org/officeDocument/2006/relationships/image" Target="media/image73.emf"/><Relationship Id="rId123" Type="http://schemas.openxmlformats.org/officeDocument/2006/relationships/image" Target="media/image85.png"/><Relationship Id="rId128" Type="http://schemas.openxmlformats.org/officeDocument/2006/relationships/image" Target="media/image89.pn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package" Target="embeddings/Microsoft_Visio_Drawing2.vsdx"/><Relationship Id="rId95" Type="http://schemas.openxmlformats.org/officeDocument/2006/relationships/image" Target="media/image69.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oleObject" Target="embeddings/Microsoft_Visio_2003-2010_Drawing.vsd"/><Relationship Id="rId69" Type="http://schemas.openxmlformats.org/officeDocument/2006/relationships/image" Target="media/image54.emf"/><Relationship Id="rId113" Type="http://schemas.openxmlformats.org/officeDocument/2006/relationships/package" Target="embeddings/Microsoft_Visio_Drawing12.vsdx"/><Relationship Id="rId118" Type="http://schemas.openxmlformats.org/officeDocument/2006/relationships/image" Target="media/image81.emf"/><Relationship Id="rId134" Type="http://schemas.openxmlformats.org/officeDocument/2006/relationships/hyperlink" Target="mailto:_3gpp-nr-nrm-drachoptimizationfunction.yang@2020-04-28.yang" TargetMode="External"/><Relationship Id="rId139" Type="http://schemas.openxmlformats.org/officeDocument/2006/relationships/image" Target="media/image93.png"/><Relationship Id="rId80" Type="http://schemas.openxmlformats.org/officeDocument/2006/relationships/image" Target="media/image61.emf"/><Relationship Id="rId85" Type="http://schemas.openxmlformats.org/officeDocument/2006/relationships/image" Target="media/image64.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oleObject" Target="embeddings/Microsoft_Word_97_-_2003_Document.doc"/><Relationship Id="rId25" Type="http://schemas.openxmlformats.org/officeDocument/2006/relationships/image" Target="media/image15.png"/><Relationship Id="rId33" Type="http://schemas.openxmlformats.org/officeDocument/2006/relationships/image" Target="media/image22.emf"/><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2.png"/><Relationship Id="rId103" Type="http://schemas.openxmlformats.org/officeDocument/2006/relationships/package" Target="embeddings/Microsoft_Visio_Drawing7.vsdx"/><Relationship Id="rId108" Type="http://schemas.openxmlformats.org/officeDocument/2006/relationships/image" Target="media/image76.emf"/><Relationship Id="rId116" Type="http://schemas.openxmlformats.org/officeDocument/2006/relationships/image" Target="media/image80.emf"/><Relationship Id="rId124" Type="http://schemas.openxmlformats.org/officeDocument/2006/relationships/image" Target="media/image86.png"/><Relationship Id="rId129" Type="http://schemas.openxmlformats.org/officeDocument/2006/relationships/image" Target="media/image90.png"/><Relationship Id="rId137" Type="http://schemas.openxmlformats.org/officeDocument/2006/relationships/hyperlink" Target="mailto:_3gpp-nr-nrm-cpciconfigurationfunction.yang@2020-04-28.yang" TargetMode="External"/><Relationship Id="rId20" Type="http://schemas.openxmlformats.org/officeDocument/2006/relationships/package" Target="embeddings/Microsoft_Visio_Drawing.vsdx"/><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oleObject" Target="embeddings/Microsoft_Visio_2003-2010_Drawing4.vsd"/><Relationship Id="rId75" Type="http://schemas.openxmlformats.org/officeDocument/2006/relationships/oleObject" Target="embeddings/Microsoft_Word_97_-_2003_Document5.doc"/><Relationship Id="rId83" Type="http://schemas.openxmlformats.org/officeDocument/2006/relationships/oleObject" Target="embeddings/Microsoft_Visio_2003-2010_Drawing9.vsd"/><Relationship Id="rId88" Type="http://schemas.openxmlformats.org/officeDocument/2006/relationships/oleObject" Target="embeddings/Microsoft_Visio_2003-2010_Drawing11.vsd"/><Relationship Id="rId91" Type="http://schemas.openxmlformats.org/officeDocument/2006/relationships/image" Target="media/image67.emf"/><Relationship Id="rId96" Type="http://schemas.openxmlformats.org/officeDocument/2006/relationships/package" Target="embeddings/Microsoft_Visio_Drawing5.vsdx"/><Relationship Id="rId111" Type="http://schemas.openxmlformats.org/officeDocument/2006/relationships/package" Target="embeddings/Microsoft_Visio_Drawing11.vsdx"/><Relationship Id="rId132" Type="http://schemas.openxmlformats.org/officeDocument/2006/relationships/hyperlink" Target="mailto:_3gpp-nr-nrm-rimrsset.yang@2020-04-28.yang" TargetMode="External"/><Relationship Id="rId140" Type="http://schemas.openxmlformats.org/officeDocument/2006/relationships/image" Target="media/image94.emf"/><Relationship Id="rId145"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oleObject" Target="embeddings/Microsoft_Word_97_-_2003_Document2.doc"/><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75.emf"/><Relationship Id="rId114" Type="http://schemas.openxmlformats.org/officeDocument/2006/relationships/image" Target="media/image79.emf"/><Relationship Id="rId119" Type="http://schemas.openxmlformats.org/officeDocument/2006/relationships/image" Target="media/image82.emf"/><Relationship Id="rId127" Type="http://schemas.openxmlformats.org/officeDocument/2006/relationships/package" Target="embeddings/Microsoft_Visio_Drawing13.vsdx"/><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1.emf"/><Relationship Id="rId73" Type="http://schemas.openxmlformats.org/officeDocument/2006/relationships/image" Target="media/image57.png"/><Relationship Id="rId78" Type="http://schemas.openxmlformats.org/officeDocument/2006/relationships/image" Target="media/image60.emf"/><Relationship Id="rId81" Type="http://schemas.openxmlformats.org/officeDocument/2006/relationships/oleObject" Target="embeddings/Microsoft_Visio_2003-2010_Drawing8.vsd"/><Relationship Id="rId86" Type="http://schemas.openxmlformats.org/officeDocument/2006/relationships/oleObject" Target="embeddings/Microsoft_Visio_2003-2010_Drawing10.vsd"/><Relationship Id="rId94" Type="http://schemas.openxmlformats.org/officeDocument/2006/relationships/package" Target="embeddings/Microsoft_Visio_Drawing4.vsdx"/><Relationship Id="rId99" Type="http://schemas.openxmlformats.org/officeDocument/2006/relationships/image" Target="media/image71.emf"/><Relationship Id="rId101" Type="http://schemas.openxmlformats.org/officeDocument/2006/relationships/image" Target="media/image72.png"/><Relationship Id="rId122" Type="http://schemas.openxmlformats.org/officeDocument/2006/relationships/image" Target="cid:image002.png@01D638D3.0D8EB700" TargetMode="External"/><Relationship Id="rId130" Type="http://schemas.openxmlformats.org/officeDocument/2006/relationships/image" Target="media/image91.png"/><Relationship Id="rId135" Type="http://schemas.openxmlformats.org/officeDocument/2006/relationships/hyperlink" Target="mailto:_3gpp-nr-nrm-dmrofunction.yang@2020-04-28.yang" TargetMode="External"/><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package" Target="embeddings/Microsoft_Visio_Drawing10.vsdx"/><Relationship Id="rId34" Type="http://schemas.openxmlformats.org/officeDocument/2006/relationships/oleObject" Target="embeddings/Microsoft_Word_97_-_2003_Document1.doc"/><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9.emf"/><Relationship Id="rId97" Type="http://schemas.openxmlformats.org/officeDocument/2006/relationships/image" Target="media/image70.emf"/><Relationship Id="rId104" Type="http://schemas.openxmlformats.org/officeDocument/2006/relationships/image" Target="media/image74.emf"/><Relationship Id="rId120" Type="http://schemas.openxmlformats.org/officeDocument/2006/relationships/image" Target="media/image83.png"/><Relationship Id="rId125" Type="http://schemas.openxmlformats.org/officeDocument/2006/relationships/image" Target="media/image87.png"/><Relationship Id="rId141" Type="http://schemas.openxmlformats.org/officeDocument/2006/relationships/oleObject" Target="embeddings/Microsoft_Word_97_-_2003_Document15.doc"/><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package" Target="embeddings/Microsoft_Visio_Drawing3.vsdx"/><Relationship Id="rId2" Type="http://schemas.openxmlformats.org/officeDocument/2006/relationships/customXml" Target="../customXml/item1.xml"/><Relationship Id="rId29" Type="http://schemas.openxmlformats.org/officeDocument/2006/relationships/package" Target="embeddings/Microsoft_Visio_Drawing1.vsdx"/><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embeddings/Microsoft_Word_97_-_2003_Document3.doc"/><Relationship Id="rId87" Type="http://schemas.openxmlformats.org/officeDocument/2006/relationships/image" Target="media/image65.emf"/><Relationship Id="rId110" Type="http://schemas.openxmlformats.org/officeDocument/2006/relationships/image" Target="media/image77.emf"/><Relationship Id="rId115" Type="http://schemas.openxmlformats.org/officeDocument/2006/relationships/oleObject" Target="embeddings/Microsoft_Visio_2003-2010_Drawing13.vsd"/><Relationship Id="rId131" Type="http://schemas.openxmlformats.org/officeDocument/2006/relationships/image" Target="media/image92.png"/><Relationship Id="rId136" Type="http://schemas.openxmlformats.org/officeDocument/2006/relationships/hyperlink" Target="mailto:_3gpp-nr-nrm-dmrofunction.yang@2020-04-28.yang" TargetMode="External"/><Relationship Id="rId61" Type="http://schemas.openxmlformats.org/officeDocument/2006/relationships/image" Target="media/image48.png"/><Relationship Id="rId82" Type="http://schemas.openxmlformats.org/officeDocument/2006/relationships/image" Target="media/image62.emf"/><Relationship Id="rId19" Type="http://schemas.openxmlformats.org/officeDocument/2006/relationships/image" Target="media/image10.emf"/><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image" Target="media/image23.emf"/><Relationship Id="rId56" Type="http://schemas.openxmlformats.org/officeDocument/2006/relationships/image" Target="media/image43.png"/><Relationship Id="rId77" Type="http://schemas.openxmlformats.org/officeDocument/2006/relationships/oleObject" Target="embeddings/Microsoft_Word_97_-_2003_Document6.doc"/><Relationship Id="rId100" Type="http://schemas.openxmlformats.org/officeDocument/2006/relationships/oleObject" Target="embeddings/Microsoft_Visio_2003-2010_Drawing12.vsd"/><Relationship Id="rId105" Type="http://schemas.openxmlformats.org/officeDocument/2006/relationships/package" Target="embeddings/Microsoft_Visio_Drawing8.vsdx"/><Relationship Id="rId126" Type="http://schemas.openxmlformats.org/officeDocument/2006/relationships/image" Target="media/image88.emf"/><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6.png"/><Relationship Id="rId93" Type="http://schemas.openxmlformats.org/officeDocument/2006/relationships/image" Target="media/image68.emf"/><Relationship Id="rId98" Type="http://schemas.openxmlformats.org/officeDocument/2006/relationships/package" Target="embeddings/Microsoft_Visio_Drawing6.vsdx"/><Relationship Id="rId121" Type="http://schemas.openxmlformats.org/officeDocument/2006/relationships/image" Target="media/image84.png"/><Relationship Id="rId14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83267-6477-4092-A237-7BCF514A8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444</TotalTime>
  <Pages>1</Pages>
  <Words>145047</Words>
  <Characters>826771</Characters>
  <Application>Microsoft Office Word</Application>
  <DocSecurity>0</DocSecurity>
  <Lines>6889</Lines>
  <Paragraphs>1939</Paragraphs>
  <ScaleCrop>false</ScaleCrop>
  <HeadingPairs>
    <vt:vector size="2" baseType="variant">
      <vt:variant>
        <vt:lpstr>Title</vt:lpstr>
      </vt:variant>
      <vt:variant>
        <vt:i4>1</vt:i4>
      </vt:variant>
    </vt:vector>
  </HeadingPairs>
  <TitlesOfParts>
    <vt:vector size="1" baseType="lpstr">
      <vt:lpstr>3GPP TS 28.541</vt:lpstr>
    </vt:vector>
  </TitlesOfParts>
  <Manager/>
  <Company/>
  <LinksUpToDate>false</LinksUpToDate>
  <CharactersWithSpaces>969879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28.541</dc:title>
  <dc:subject>Management and orchestration; 5G Network Resource Model (NRM); Stage 2 and stage 3 (Release 16)</dc:subject>
  <dc:creator>MCC Support</dc:creator>
  <cp:keywords/>
  <dc:description/>
  <cp:lastModifiedBy>28.541_CR0366R1_(Rel-17)_eNRM</cp:lastModifiedBy>
  <cp:revision>73</cp:revision>
  <cp:lastPrinted>2019-02-25T14:05:00Z</cp:lastPrinted>
  <dcterms:created xsi:type="dcterms:W3CDTF">2020-07-10T10:24:00Z</dcterms:created>
  <dcterms:modified xsi:type="dcterms:W3CDTF">2020-09-22T14:13:00Z</dcterms:modified>
</cp:coreProperties>
</file>